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26812" w14:textId="77777777" w:rsidR="00B41BC9" w:rsidRDefault="00B41BC9" w:rsidP="00B41BC9">
      <w:pPr>
        <w:widowControl w:val="0"/>
        <w:pBdr>
          <w:top w:val="single" w:sz="4" w:space="1" w:color="auto"/>
          <w:left w:val="single" w:sz="4" w:space="4" w:color="auto"/>
          <w:bottom w:val="single" w:sz="4" w:space="1" w:color="auto"/>
          <w:right w:val="single" w:sz="4" w:space="4" w:color="auto"/>
        </w:pBdr>
        <w:tabs>
          <w:tab w:val="clear" w:pos="567"/>
        </w:tabs>
      </w:pPr>
      <w:r>
        <w:t xml:space="preserve">Bei </w:t>
      </w:r>
      <w:proofErr w:type="spellStart"/>
      <w:r>
        <w:t>diesem</w:t>
      </w:r>
      <w:proofErr w:type="spellEnd"/>
      <w:r>
        <w:t xml:space="preserve"> </w:t>
      </w:r>
      <w:proofErr w:type="spellStart"/>
      <w:r>
        <w:t>Dokument</w:t>
      </w:r>
      <w:proofErr w:type="spellEnd"/>
      <w:r>
        <w:t xml:space="preserve"> </w:t>
      </w:r>
      <w:proofErr w:type="spellStart"/>
      <w:r>
        <w:t>handelt</w:t>
      </w:r>
      <w:proofErr w:type="spellEnd"/>
      <w:r>
        <w:t xml:space="preserve"> es </w:t>
      </w:r>
      <w:proofErr w:type="spellStart"/>
      <w:r>
        <w:t>sich</w:t>
      </w:r>
      <w:proofErr w:type="spellEnd"/>
      <w:r>
        <w:t xml:space="preserve"> um </w:t>
      </w:r>
      <w:proofErr w:type="gramStart"/>
      <w:r>
        <w:t>die</w:t>
      </w:r>
      <w:proofErr w:type="gramEnd"/>
      <w:r>
        <w:t xml:space="preserve"> </w:t>
      </w:r>
      <w:proofErr w:type="spellStart"/>
      <w:r>
        <w:t>genehmigte</w:t>
      </w:r>
      <w:proofErr w:type="spellEnd"/>
      <w:r>
        <w:t xml:space="preserve"> </w:t>
      </w:r>
      <w:proofErr w:type="spellStart"/>
      <w:r>
        <w:t>Produktinformation</w:t>
      </w:r>
      <w:proofErr w:type="spellEnd"/>
      <w:r>
        <w:t xml:space="preserve"> für Entresto, </w:t>
      </w:r>
      <w:proofErr w:type="spellStart"/>
      <w:r>
        <w:t>wobei</w:t>
      </w:r>
      <w:proofErr w:type="spellEnd"/>
      <w:r>
        <w:t xml:space="preserve"> die </w:t>
      </w:r>
      <w:proofErr w:type="spellStart"/>
      <w:r>
        <w:t>Änderungen</w:t>
      </w:r>
      <w:proofErr w:type="spellEnd"/>
      <w:r>
        <w:t xml:space="preserve"> </w:t>
      </w:r>
      <w:proofErr w:type="spellStart"/>
      <w:r>
        <w:t>seit</w:t>
      </w:r>
      <w:proofErr w:type="spellEnd"/>
      <w:r>
        <w:t xml:space="preserve"> </w:t>
      </w:r>
      <w:proofErr w:type="spellStart"/>
      <w:r>
        <w:t>dem</w:t>
      </w:r>
      <w:proofErr w:type="spellEnd"/>
      <w:r>
        <w:t xml:space="preserve"> </w:t>
      </w:r>
      <w:proofErr w:type="spellStart"/>
      <w:r>
        <w:t>vorherigen</w:t>
      </w:r>
      <w:proofErr w:type="spellEnd"/>
      <w:r>
        <w:t xml:space="preserve"> Verfahren, die </w:t>
      </w:r>
      <w:proofErr w:type="spellStart"/>
      <w:r>
        <w:t>sich</w:t>
      </w:r>
      <w:proofErr w:type="spellEnd"/>
      <w:r>
        <w:t xml:space="preserve"> auf die </w:t>
      </w:r>
      <w:proofErr w:type="spellStart"/>
      <w:r>
        <w:t>Produktinformation</w:t>
      </w:r>
      <w:proofErr w:type="spellEnd"/>
      <w:r>
        <w:t xml:space="preserve"> (EMEA/H/C/PSUSA/00010438/202407) </w:t>
      </w:r>
      <w:proofErr w:type="spellStart"/>
      <w:r>
        <w:t>auswirken</w:t>
      </w:r>
      <w:proofErr w:type="spellEnd"/>
      <w:r>
        <w:t xml:space="preserve">, </w:t>
      </w:r>
      <w:r w:rsidRPr="003F1AD9">
        <w:rPr>
          <w:lang w:val="de-DE"/>
        </w:rPr>
        <w:t>un</w:t>
      </w:r>
      <w:r>
        <w:rPr>
          <w:lang w:val="de-DE"/>
        </w:rPr>
        <w:t>terstrichen</w:t>
      </w:r>
      <w:r>
        <w:t xml:space="preserve"> </w:t>
      </w:r>
      <w:proofErr w:type="spellStart"/>
      <w:r>
        <w:t>sind</w:t>
      </w:r>
      <w:proofErr w:type="spellEnd"/>
      <w:r>
        <w:t>.</w:t>
      </w:r>
    </w:p>
    <w:p w14:paraId="713F1EA7" w14:textId="77777777" w:rsidR="00B41BC9" w:rsidRDefault="00B41BC9" w:rsidP="00B41BC9">
      <w:pPr>
        <w:widowControl w:val="0"/>
        <w:pBdr>
          <w:top w:val="single" w:sz="4" w:space="1" w:color="auto"/>
          <w:left w:val="single" w:sz="4" w:space="4" w:color="auto"/>
          <w:bottom w:val="single" w:sz="4" w:space="1" w:color="auto"/>
          <w:right w:val="single" w:sz="4" w:space="4" w:color="auto"/>
        </w:pBdr>
        <w:tabs>
          <w:tab w:val="clear" w:pos="567"/>
        </w:tabs>
      </w:pPr>
    </w:p>
    <w:p w14:paraId="6533B2BF" w14:textId="1D87DBA4" w:rsidR="00812D16" w:rsidRPr="00095FB7" w:rsidRDefault="00B41BC9" w:rsidP="00B41BC9">
      <w:pPr>
        <w:pBdr>
          <w:top w:val="single" w:sz="4" w:space="1" w:color="auto"/>
          <w:left w:val="single" w:sz="4" w:space="4" w:color="auto"/>
          <w:bottom w:val="single" w:sz="4" w:space="1" w:color="auto"/>
          <w:right w:val="single" w:sz="4" w:space="4" w:color="auto"/>
        </w:pBdr>
        <w:tabs>
          <w:tab w:val="clear" w:pos="567"/>
        </w:tabs>
        <w:spacing w:line="240" w:lineRule="auto"/>
        <w:rPr>
          <w:noProof/>
          <w:lang w:val="de-DE"/>
        </w:rPr>
      </w:pPr>
      <w:proofErr w:type="spellStart"/>
      <w:r>
        <w:t>Weitere</w:t>
      </w:r>
      <w:proofErr w:type="spellEnd"/>
      <w:r>
        <w:t xml:space="preserve"> </w:t>
      </w:r>
      <w:proofErr w:type="spellStart"/>
      <w:r>
        <w:t>Informationen</w:t>
      </w:r>
      <w:proofErr w:type="spellEnd"/>
      <w:r>
        <w:t xml:space="preserve"> </w:t>
      </w:r>
      <w:proofErr w:type="spellStart"/>
      <w:r>
        <w:t>finden</w:t>
      </w:r>
      <w:proofErr w:type="spellEnd"/>
      <w:r>
        <w:t xml:space="preserve"> Sie auf der Website der </w:t>
      </w:r>
      <w:proofErr w:type="spellStart"/>
      <w:r>
        <w:t>Europäischen</w:t>
      </w:r>
      <w:proofErr w:type="spellEnd"/>
      <w:r>
        <w:t xml:space="preserve"> Arzneimittel-Agentur: </w:t>
      </w:r>
      <w:hyperlink r:id="rId9" w:history="1">
        <w:r>
          <w:rPr>
            <w:rStyle w:val="Hyperlink"/>
          </w:rPr>
          <w:t>https://www.ema.europa.eu/en/medicines/human/EPAR/entresto</w:t>
        </w:r>
      </w:hyperlink>
    </w:p>
    <w:p w14:paraId="2E697123" w14:textId="77777777" w:rsidR="00812D16" w:rsidRPr="00095FB7" w:rsidRDefault="00812D16" w:rsidP="002077A8">
      <w:pPr>
        <w:tabs>
          <w:tab w:val="clear" w:pos="567"/>
        </w:tabs>
        <w:spacing w:line="240" w:lineRule="auto"/>
        <w:rPr>
          <w:noProof/>
          <w:szCs w:val="22"/>
          <w:lang w:val="de-DE"/>
        </w:rPr>
      </w:pPr>
    </w:p>
    <w:p w14:paraId="1E262435" w14:textId="77777777" w:rsidR="00812D16" w:rsidRPr="00095FB7" w:rsidRDefault="00812D16" w:rsidP="002077A8">
      <w:pPr>
        <w:tabs>
          <w:tab w:val="clear" w:pos="567"/>
        </w:tabs>
        <w:spacing w:line="240" w:lineRule="auto"/>
        <w:rPr>
          <w:noProof/>
          <w:szCs w:val="22"/>
          <w:lang w:val="de-DE"/>
        </w:rPr>
      </w:pPr>
    </w:p>
    <w:p w14:paraId="3847CC96" w14:textId="77777777" w:rsidR="00812D16" w:rsidRPr="00095FB7" w:rsidRDefault="00812D16" w:rsidP="002077A8">
      <w:pPr>
        <w:tabs>
          <w:tab w:val="clear" w:pos="567"/>
        </w:tabs>
        <w:spacing w:line="240" w:lineRule="auto"/>
        <w:rPr>
          <w:noProof/>
          <w:szCs w:val="22"/>
          <w:lang w:val="de-DE"/>
        </w:rPr>
      </w:pPr>
    </w:p>
    <w:p w14:paraId="35806D56" w14:textId="77777777" w:rsidR="00812D16" w:rsidRPr="00095FB7" w:rsidRDefault="00812D16" w:rsidP="002077A8">
      <w:pPr>
        <w:tabs>
          <w:tab w:val="clear" w:pos="567"/>
        </w:tabs>
        <w:spacing w:line="240" w:lineRule="auto"/>
        <w:rPr>
          <w:noProof/>
          <w:szCs w:val="22"/>
          <w:lang w:val="de-DE"/>
        </w:rPr>
      </w:pPr>
    </w:p>
    <w:p w14:paraId="1AEF43BA" w14:textId="77777777" w:rsidR="00812D16" w:rsidRPr="00095FB7" w:rsidRDefault="00812D16" w:rsidP="002077A8">
      <w:pPr>
        <w:tabs>
          <w:tab w:val="clear" w:pos="567"/>
        </w:tabs>
        <w:spacing w:line="240" w:lineRule="auto"/>
        <w:rPr>
          <w:noProof/>
          <w:szCs w:val="22"/>
          <w:lang w:val="de-DE"/>
        </w:rPr>
      </w:pPr>
    </w:p>
    <w:p w14:paraId="6805F4FC" w14:textId="77777777" w:rsidR="00812D16" w:rsidRPr="00095FB7" w:rsidRDefault="00812D16" w:rsidP="002077A8">
      <w:pPr>
        <w:tabs>
          <w:tab w:val="clear" w:pos="567"/>
        </w:tabs>
        <w:spacing w:line="240" w:lineRule="auto"/>
        <w:rPr>
          <w:noProof/>
          <w:szCs w:val="22"/>
          <w:lang w:val="de-DE"/>
        </w:rPr>
      </w:pPr>
    </w:p>
    <w:p w14:paraId="47944D26" w14:textId="77777777" w:rsidR="00812D16" w:rsidRPr="00095FB7" w:rsidRDefault="00812D16" w:rsidP="002077A8">
      <w:pPr>
        <w:tabs>
          <w:tab w:val="clear" w:pos="567"/>
        </w:tabs>
        <w:spacing w:line="240" w:lineRule="auto"/>
        <w:rPr>
          <w:noProof/>
          <w:szCs w:val="22"/>
          <w:lang w:val="de-DE"/>
        </w:rPr>
      </w:pPr>
    </w:p>
    <w:p w14:paraId="1F609056" w14:textId="77777777" w:rsidR="00812D16" w:rsidRPr="00095FB7" w:rsidRDefault="00812D16" w:rsidP="002077A8">
      <w:pPr>
        <w:tabs>
          <w:tab w:val="clear" w:pos="567"/>
        </w:tabs>
        <w:spacing w:line="240" w:lineRule="auto"/>
        <w:rPr>
          <w:noProof/>
          <w:szCs w:val="22"/>
          <w:lang w:val="de-DE"/>
        </w:rPr>
      </w:pPr>
    </w:p>
    <w:p w14:paraId="568DEB70" w14:textId="77777777" w:rsidR="00812D16" w:rsidRPr="00095FB7" w:rsidRDefault="00812D16" w:rsidP="002077A8">
      <w:pPr>
        <w:tabs>
          <w:tab w:val="clear" w:pos="567"/>
        </w:tabs>
        <w:spacing w:line="240" w:lineRule="auto"/>
        <w:rPr>
          <w:noProof/>
          <w:szCs w:val="22"/>
          <w:lang w:val="de-DE"/>
        </w:rPr>
      </w:pPr>
    </w:p>
    <w:p w14:paraId="1D8E0A5F" w14:textId="77777777" w:rsidR="00812D16" w:rsidRPr="00095FB7" w:rsidRDefault="00812D16" w:rsidP="002077A8">
      <w:pPr>
        <w:tabs>
          <w:tab w:val="clear" w:pos="567"/>
        </w:tabs>
        <w:spacing w:line="240" w:lineRule="auto"/>
        <w:rPr>
          <w:noProof/>
          <w:szCs w:val="22"/>
          <w:lang w:val="de-DE"/>
        </w:rPr>
      </w:pPr>
    </w:p>
    <w:p w14:paraId="6D309A74" w14:textId="77777777" w:rsidR="00812D16" w:rsidRPr="00095FB7" w:rsidRDefault="00812D16" w:rsidP="002077A8">
      <w:pPr>
        <w:tabs>
          <w:tab w:val="clear" w:pos="567"/>
        </w:tabs>
        <w:spacing w:line="240" w:lineRule="auto"/>
        <w:rPr>
          <w:lang w:val="de-DE"/>
        </w:rPr>
      </w:pPr>
    </w:p>
    <w:p w14:paraId="7CA239F7" w14:textId="77777777" w:rsidR="002F48C0" w:rsidRPr="00095FB7" w:rsidRDefault="002F48C0" w:rsidP="002077A8">
      <w:pPr>
        <w:tabs>
          <w:tab w:val="clear" w:pos="567"/>
        </w:tabs>
        <w:spacing w:line="240" w:lineRule="auto"/>
        <w:rPr>
          <w:lang w:val="de-DE"/>
        </w:rPr>
      </w:pPr>
    </w:p>
    <w:p w14:paraId="7696B33C" w14:textId="77777777" w:rsidR="002F48C0" w:rsidRPr="00095FB7" w:rsidRDefault="002F48C0" w:rsidP="002077A8">
      <w:pPr>
        <w:tabs>
          <w:tab w:val="clear" w:pos="567"/>
        </w:tabs>
        <w:spacing w:line="240" w:lineRule="auto"/>
        <w:rPr>
          <w:lang w:val="de-DE"/>
        </w:rPr>
      </w:pPr>
    </w:p>
    <w:p w14:paraId="0E670467" w14:textId="77777777" w:rsidR="00812D16" w:rsidRPr="00095FB7" w:rsidRDefault="00812D16" w:rsidP="002077A8">
      <w:pPr>
        <w:tabs>
          <w:tab w:val="clear" w:pos="567"/>
        </w:tabs>
        <w:spacing w:line="240" w:lineRule="auto"/>
        <w:rPr>
          <w:lang w:val="de-DE"/>
        </w:rPr>
      </w:pPr>
    </w:p>
    <w:p w14:paraId="2120A3C9" w14:textId="77777777" w:rsidR="00812D16" w:rsidRPr="00095FB7" w:rsidRDefault="00812D16" w:rsidP="002077A8">
      <w:pPr>
        <w:tabs>
          <w:tab w:val="clear" w:pos="567"/>
        </w:tabs>
        <w:spacing w:line="240" w:lineRule="auto"/>
        <w:rPr>
          <w:lang w:val="de-DE"/>
        </w:rPr>
      </w:pPr>
    </w:p>
    <w:p w14:paraId="7C380A9E" w14:textId="77777777" w:rsidR="00812D16" w:rsidRPr="00095FB7" w:rsidRDefault="00812D16" w:rsidP="002077A8">
      <w:pPr>
        <w:tabs>
          <w:tab w:val="clear" w:pos="567"/>
        </w:tabs>
        <w:spacing w:line="240" w:lineRule="auto"/>
        <w:rPr>
          <w:lang w:val="de-DE"/>
        </w:rPr>
      </w:pPr>
    </w:p>
    <w:p w14:paraId="0CFC3CDF" w14:textId="77777777" w:rsidR="00812D16" w:rsidRPr="00095FB7" w:rsidRDefault="00812D16" w:rsidP="002077A8">
      <w:pPr>
        <w:tabs>
          <w:tab w:val="clear" w:pos="567"/>
        </w:tabs>
        <w:spacing w:line="240" w:lineRule="auto"/>
        <w:rPr>
          <w:lang w:val="de-DE"/>
        </w:rPr>
      </w:pPr>
    </w:p>
    <w:p w14:paraId="43B7F906" w14:textId="77777777" w:rsidR="00812D16" w:rsidRPr="005C2D21" w:rsidRDefault="00F6032B" w:rsidP="002077A8">
      <w:pPr>
        <w:tabs>
          <w:tab w:val="clear" w:pos="567"/>
        </w:tabs>
        <w:spacing w:line="240" w:lineRule="auto"/>
        <w:jc w:val="center"/>
        <w:rPr>
          <w:lang w:val="de-DE"/>
        </w:rPr>
      </w:pPr>
      <w:r w:rsidRPr="005C2D21">
        <w:rPr>
          <w:b/>
          <w:bCs/>
          <w:szCs w:val="22"/>
          <w:lang w:val="de-DE"/>
        </w:rPr>
        <w:t>ANHANG I</w:t>
      </w:r>
    </w:p>
    <w:p w14:paraId="03D935FF" w14:textId="77777777" w:rsidR="00812D16" w:rsidRPr="005C2D21" w:rsidRDefault="00812D16" w:rsidP="002077A8">
      <w:pPr>
        <w:tabs>
          <w:tab w:val="clear" w:pos="567"/>
        </w:tabs>
        <w:spacing w:line="240" w:lineRule="auto"/>
        <w:jc w:val="center"/>
        <w:rPr>
          <w:lang w:val="de-DE"/>
        </w:rPr>
      </w:pPr>
    </w:p>
    <w:p w14:paraId="3EF930CF" w14:textId="77777777" w:rsidR="00811919" w:rsidRPr="005C2D21" w:rsidRDefault="00F6032B" w:rsidP="00421BD1">
      <w:pPr>
        <w:tabs>
          <w:tab w:val="clear" w:pos="567"/>
        </w:tabs>
        <w:spacing w:line="240" w:lineRule="auto"/>
        <w:jc w:val="center"/>
        <w:outlineLvl w:val="0"/>
        <w:rPr>
          <w:b/>
          <w:lang w:val="de-DE"/>
        </w:rPr>
      </w:pPr>
      <w:r w:rsidRPr="005C2D21">
        <w:rPr>
          <w:b/>
          <w:bCs/>
          <w:szCs w:val="22"/>
          <w:lang w:val="de-DE"/>
        </w:rPr>
        <w:t>ZUSAMMENFASSUNG DER MERKMALE DES ARZNEIMITTELS</w:t>
      </w:r>
    </w:p>
    <w:p w14:paraId="6BFBFC49" w14:textId="3227EC04" w:rsidR="00812D16" w:rsidRPr="005C2D21" w:rsidRDefault="001C4F20" w:rsidP="002077A8">
      <w:pPr>
        <w:tabs>
          <w:tab w:val="clear" w:pos="567"/>
        </w:tabs>
        <w:spacing w:line="240" w:lineRule="auto"/>
        <w:rPr>
          <w:noProof/>
          <w:lang w:val="de-DE"/>
        </w:rPr>
      </w:pPr>
      <w:r w:rsidRPr="005C2D21">
        <w:rPr>
          <w:noProof/>
          <w:lang w:val="de-DE"/>
        </w:rPr>
        <w:br w:type="page"/>
      </w:r>
      <w:r w:rsidR="00F6032B" w:rsidRPr="005C2D21">
        <w:rPr>
          <w:b/>
          <w:bCs/>
          <w:noProof/>
          <w:lang w:val="de-DE"/>
        </w:rPr>
        <w:lastRenderedPageBreak/>
        <w:t>1.</w:t>
      </w:r>
      <w:r w:rsidR="00F6032B" w:rsidRPr="005C2D21">
        <w:rPr>
          <w:b/>
          <w:bCs/>
          <w:noProof/>
          <w:szCs w:val="22"/>
          <w:lang w:val="de-DE"/>
        </w:rPr>
        <w:tab/>
      </w:r>
      <w:r w:rsidR="00F6032B" w:rsidRPr="005C2D21">
        <w:rPr>
          <w:b/>
          <w:bCs/>
          <w:noProof/>
          <w:lang w:val="de-DE"/>
        </w:rPr>
        <w:t>BEZEICHNUNG DES ARZNEIMITTELS</w:t>
      </w:r>
    </w:p>
    <w:p w14:paraId="3D0A71A2" w14:textId="77777777" w:rsidR="00812D16" w:rsidRPr="005C2D21" w:rsidRDefault="00812D16" w:rsidP="002077A8">
      <w:pPr>
        <w:keepNext/>
        <w:tabs>
          <w:tab w:val="clear" w:pos="567"/>
        </w:tabs>
        <w:spacing w:line="240" w:lineRule="auto"/>
        <w:rPr>
          <w:iCs/>
          <w:noProof/>
          <w:szCs w:val="22"/>
          <w:lang w:val="de-DE"/>
        </w:rPr>
      </w:pPr>
    </w:p>
    <w:p w14:paraId="54B62A18" w14:textId="77777777" w:rsidR="00602F7E" w:rsidRPr="005C2D21" w:rsidRDefault="00F6032B" w:rsidP="002077A8">
      <w:pPr>
        <w:tabs>
          <w:tab w:val="clear" w:pos="567"/>
        </w:tabs>
        <w:spacing w:line="240" w:lineRule="auto"/>
        <w:rPr>
          <w:szCs w:val="22"/>
          <w:lang w:val="de-DE" w:eastAsia="ja-JP"/>
        </w:rPr>
      </w:pPr>
      <w:r w:rsidRPr="005C2D21">
        <w:rPr>
          <w:szCs w:val="22"/>
          <w:lang w:val="de-DE" w:eastAsia="ja-JP"/>
        </w:rPr>
        <w:t xml:space="preserve">Entresto </w:t>
      </w:r>
      <w:r w:rsidR="00F45B24" w:rsidRPr="005C2D21">
        <w:rPr>
          <w:szCs w:val="22"/>
          <w:lang w:val="de-DE" w:eastAsia="ja-JP"/>
        </w:rPr>
        <w:t>24 mg/26 mg</w:t>
      </w:r>
      <w:r w:rsidRPr="005C2D21">
        <w:rPr>
          <w:szCs w:val="22"/>
          <w:lang w:val="de-DE" w:eastAsia="ja-JP"/>
        </w:rPr>
        <w:t xml:space="preserve"> Filmtabletten</w:t>
      </w:r>
    </w:p>
    <w:p w14:paraId="6B79B72E" w14:textId="77777777" w:rsidR="000205B7" w:rsidRPr="005C2D21" w:rsidRDefault="00F6032B" w:rsidP="002077A8">
      <w:pPr>
        <w:tabs>
          <w:tab w:val="clear" w:pos="567"/>
        </w:tabs>
        <w:spacing w:line="240" w:lineRule="auto"/>
        <w:rPr>
          <w:szCs w:val="22"/>
          <w:lang w:val="de-DE" w:eastAsia="ja-JP"/>
        </w:rPr>
      </w:pPr>
      <w:r w:rsidRPr="005C2D21">
        <w:rPr>
          <w:szCs w:val="22"/>
          <w:lang w:val="de-DE" w:eastAsia="ja-JP"/>
        </w:rPr>
        <w:t xml:space="preserve">Entresto </w:t>
      </w:r>
      <w:r w:rsidR="00F45B24" w:rsidRPr="005C2D21">
        <w:rPr>
          <w:szCs w:val="22"/>
          <w:lang w:val="de-DE" w:eastAsia="ja-JP"/>
        </w:rPr>
        <w:t>49 mg/51 mg</w:t>
      </w:r>
      <w:r w:rsidRPr="005C2D21">
        <w:rPr>
          <w:szCs w:val="22"/>
          <w:lang w:val="de-DE" w:eastAsia="ja-JP"/>
        </w:rPr>
        <w:t xml:space="preserve"> Filmtabletten</w:t>
      </w:r>
    </w:p>
    <w:p w14:paraId="37753F18" w14:textId="77777777" w:rsidR="00602F7E" w:rsidRPr="005C2D21" w:rsidRDefault="00F6032B" w:rsidP="002077A8">
      <w:pPr>
        <w:tabs>
          <w:tab w:val="clear" w:pos="567"/>
        </w:tabs>
        <w:spacing w:line="240" w:lineRule="auto"/>
        <w:rPr>
          <w:szCs w:val="22"/>
          <w:lang w:val="de-DE" w:eastAsia="ja-JP"/>
        </w:rPr>
      </w:pPr>
      <w:r w:rsidRPr="005C2D21">
        <w:rPr>
          <w:szCs w:val="22"/>
          <w:lang w:val="de-DE" w:eastAsia="ja-JP"/>
        </w:rPr>
        <w:t xml:space="preserve">Entresto </w:t>
      </w:r>
      <w:r w:rsidR="00F45B24" w:rsidRPr="005C2D21">
        <w:rPr>
          <w:szCs w:val="22"/>
          <w:lang w:val="de-DE" w:eastAsia="ja-JP"/>
        </w:rPr>
        <w:t>97 mg/103 mg</w:t>
      </w:r>
      <w:r w:rsidR="00F45B24" w:rsidRPr="005C2D21" w:rsidDel="00F45B24">
        <w:rPr>
          <w:szCs w:val="22"/>
          <w:lang w:val="de-DE" w:eastAsia="ja-JP"/>
        </w:rPr>
        <w:t xml:space="preserve"> </w:t>
      </w:r>
      <w:r w:rsidRPr="005C2D21">
        <w:rPr>
          <w:szCs w:val="22"/>
          <w:lang w:val="de-DE" w:eastAsia="ja-JP"/>
        </w:rPr>
        <w:t>Filmtabletten</w:t>
      </w:r>
    </w:p>
    <w:p w14:paraId="28025E67" w14:textId="77777777" w:rsidR="00812D16" w:rsidRPr="005C2D21" w:rsidRDefault="00812D16" w:rsidP="002077A8">
      <w:pPr>
        <w:tabs>
          <w:tab w:val="clear" w:pos="567"/>
        </w:tabs>
        <w:spacing w:line="240" w:lineRule="auto"/>
        <w:rPr>
          <w:iCs/>
          <w:noProof/>
          <w:szCs w:val="22"/>
          <w:lang w:val="de-DE"/>
        </w:rPr>
      </w:pPr>
    </w:p>
    <w:p w14:paraId="7DEC515B" w14:textId="77777777" w:rsidR="00306452" w:rsidRPr="005C2D21" w:rsidRDefault="00306452" w:rsidP="002077A8">
      <w:pPr>
        <w:tabs>
          <w:tab w:val="clear" w:pos="567"/>
        </w:tabs>
        <w:spacing w:line="240" w:lineRule="auto"/>
        <w:rPr>
          <w:iCs/>
          <w:noProof/>
          <w:szCs w:val="22"/>
          <w:lang w:val="de-DE"/>
        </w:rPr>
      </w:pPr>
    </w:p>
    <w:p w14:paraId="6DFA1C3F" w14:textId="77777777" w:rsidR="00812D16" w:rsidRPr="005C2D21" w:rsidRDefault="00F6032B" w:rsidP="002077A8">
      <w:pPr>
        <w:keepNext/>
        <w:tabs>
          <w:tab w:val="clear" w:pos="567"/>
        </w:tabs>
        <w:suppressAutoHyphens/>
        <w:spacing w:line="240" w:lineRule="auto"/>
        <w:ind w:left="567" w:hanging="567"/>
        <w:rPr>
          <w:b/>
          <w:noProof/>
          <w:szCs w:val="22"/>
          <w:lang w:val="de-DE"/>
        </w:rPr>
      </w:pPr>
      <w:r w:rsidRPr="005C2D21">
        <w:rPr>
          <w:b/>
          <w:bCs/>
          <w:noProof/>
          <w:szCs w:val="22"/>
          <w:lang w:val="de-DE"/>
        </w:rPr>
        <w:t>2.</w:t>
      </w:r>
      <w:r w:rsidRPr="005C2D21">
        <w:rPr>
          <w:b/>
          <w:bCs/>
          <w:noProof/>
          <w:szCs w:val="22"/>
          <w:lang w:val="de-DE"/>
        </w:rPr>
        <w:tab/>
        <w:t>QUALITATIVE UND QUANTITATIVE ZUSAMMENSETZUNG</w:t>
      </w:r>
    </w:p>
    <w:p w14:paraId="2F1A9765" w14:textId="77777777" w:rsidR="00812D16" w:rsidRPr="005C2D21" w:rsidRDefault="00812D16" w:rsidP="002077A8">
      <w:pPr>
        <w:keepNext/>
        <w:tabs>
          <w:tab w:val="clear" w:pos="567"/>
        </w:tabs>
        <w:spacing w:line="240" w:lineRule="auto"/>
        <w:rPr>
          <w:iCs/>
          <w:noProof/>
          <w:szCs w:val="22"/>
          <w:lang w:val="de-DE"/>
        </w:rPr>
      </w:pPr>
    </w:p>
    <w:p w14:paraId="2A2ED6EF" w14:textId="77777777" w:rsidR="00F45B24" w:rsidRPr="005C2D21" w:rsidRDefault="00F45B24" w:rsidP="002077A8">
      <w:pPr>
        <w:keepNext/>
        <w:tabs>
          <w:tab w:val="clear" w:pos="567"/>
        </w:tabs>
        <w:spacing w:line="240" w:lineRule="auto"/>
        <w:rPr>
          <w:iCs/>
          <w:noProof/>
          <w:szCs w:val="22"/>
          <w:u w:val="single"/>
          <w:lang w:val="de-DE"/>
        </w:rPr>
      </w:pPr>
      <w:r w:rsidRPr="005C2D21">
        <w:rPr>
          <w:szCs w:val="22"/>
          <w:u w:val="single"/>
          <w:lang w:val="de-DE" w:eastAsia="ja-JP"/>
        </w:rPr>
        <w:t>Entresto 24 mg/26 mg Filmtabletten</w:t>
      </w:r>
    </w:p>
    <w:p w14:paraId="61F84F1C" w14:textId="77777777" w:rsidR="00C01C76" w:rsidRPr="005C2D21" w:rsidRDefault="00C01C76" w:rsidP="002077A8">
      <w:pPr>
        <w:keepNext/>
        <w:tabs>
          <w:tab w:val="clear" w:pos="567"/>
        </w:tabs>
        <w:spacing w:line="240" w:lineRule="auto"/>
        <w:rPr>
          <w:rFonts w:eastAsia="SimSun"/>
          <w:szCs w:val="22"/>
          <w:lang w:val="de-DE"/>
        </w:rPr>
      </w:pPr>
    </w:p>
    <w:p w14:paraId="0DFFDF88" w14:textId="77777777" w:rsidR="00DD5278" w:rsidRPr="005C2D21" w:rsidRDefault="00EF28BE" w:rsidP="002077A8">
      <w:pPr>
        <w:tabs>
          <w:tab w:val="clear" w:pos="567"/>
        </w:tabs>
        <w:spacing w:line="240" w:lineRule="auto"/>
        <w:rPr>
          <w:rFonts w:eastAsia="SimSun"/>
          <w:szCs w:val="22"/>
          <w:lang w:val="de-DE"/>
        </w:rPr>
      </w:pPr>
      <w:r w:rsidRPr="005C2D21">
        <w:rPr>
          <w:rFonts w:eastAsia="SimSun"/>
          <w:szCs w:val="22"/>
          <w:lang w:val="de-DE"/>
        </w:rPr>
        <w:t xml:space="preserve">Jede </w:t>
      </w:r>
      <w:r w:rsidR="00F6032B" w:rsidRPr="005C2D21">
        <w:rPr>
          <w:rFonts w:eastAsia="SimSun"/>
          <w:szCs w:val="22"/>
          <w:lang w:val="de-DE"/>
        </w:rPr>
        <w:t>Filmtablette enthält 24</w:t>
      </w:r>
      <w:r w:rsidR="006013B0" w:rsidRPr="005C2D21">
        <w:rPr>
          <w:rFonts w:eastAsia="SimSun"/>
          <w:szCs w:val="22"/>
          <w:lang w:val="de-DE"/>
        </w:rPr>
        <w:t>,3</w:t>
      </w:r>
      <w:r w:rsidR="00F6032B" w:rsidRPr="005C2D21">
        <w:rPr>
          <w:rFonts w:eastAsia="SimSun"/>
          <w:szCs w:val="22"/>
          <w:lang w:val="de-DE"/>
        </w:rPr>
        <w:t> mg Sacubitril und 2</w:t>
      </w:r>
      <w:r w:rsidR="006013B0" w:rsidRPr="005C2D21">
        <w:rPr>
          <w:rFonts w:eastAsia="SimSun"/>
          <w:szCs w:val="22"/>
          <w:lang w:val="de-DE"/>
        </w:rPr>
        <w:t>5,7</w:t>
      </w:r>
      <w:r w:rsidR="00F6032B" w:rsidRPr="005C2D21">
        <w:rPr>
          <w:rFonts w:eastAsia="SimSun"/>
          <w:szCs w:val="22"/>
          <w:lang w:val="de-DE"/>
        </w:rPr>
        <w:t xml:space="preserve"> mg </w:t>
      </w:r>
      <w:r w:rsidR="00C279EC" w:rsidRPr="005C2D21">
        <w:rPr>
          <w:noProof/>
          <w:szCs w:val="22"/>
          <w:lang w:val="de-CH"/>
        </w:rPr>
        <w:t xml:space="preserve">Valsartan (als </w:t>
      </w:r>
      <w:r w:rsidR="00800231" w:rsidRPr="005C2D21">
        <w:rPr>
          <w:noProof/>
          <w:szCs w:val="22"/>
          <w:lang w:val="de-CH"/>
        </w:rPr>
        <w:t>Sacubitril-Natrium–Valsartan-Dinatrium (1:1) 2</w:t>
      </w:r>
      <w:r w:rsidR="00D538B8" w:rsidRPr="005C2D21">
        <w:rPr>
          <w:noProof/>
          <w:szCs w:val="22"/>
          <w:lang w:val="de-CH"/>
        </w:rPr>
        <w:t>,</w:t>
      </w:r>
      <w:r w:rsidR="00800231" w:rsidRPr="005C2D21">
        <w:rPr>
          <w:noProof/>
          <w:szCs w:val="22"/>
          <w:lang w:val="de-CH"/>
        </w:rPr>
        <w:t>5 H</w:t>
      </w:r>
      <w:r w:rsidR="00800231" w:rsidRPr="005C2D21">
        <w:rPr>
          <w:noProof/>
          <w:szCs w:val="22"/>
          <w:vertAlign w:val="subscript"/>
          <w:lang w:val="de-CH"/>
        </w:rPr>
        <w:t>2</w:t>
      </w:r>
      <w:r w:rsidR="00800231" w:rsidRPr="005C2D21">
        <w:rPr>
          <w:noProof/>
          <w:szCs w:val="22"/>
          <w:lang w:val="de-CH"/>
        </w:rPr>
        <w:t>O</w:t>
      </w:r>
      <w:r w:rsidR="00C279EC" w:rsidRPr="005C2D21">
        <w:rPr>
          <w:rFonts w:eastAsia="SimSun"/>
          <w:szCs w:val="22"/>
          <w:lang w:val="de-DE"/>
        </w:rPr>
        <w:t>)</w:t>
      </w:r>
      <w:r w:rsidR="00F6032B" w:rsidRPr="005C2D21">
        <w:rPr>
          <w:rFonts w:eastAsia="SimSun"/>
          <w:szCs w:val="22"/>
          <w:lang w:val="de-DE"/>
        </w:rPr>
        <w:t>.</w:t>
      </w:r>
    </w:p>
    <w:p w14:paraId="2C2F2FA3" w14:textId="77777777" w:rsidR="00F45B24" w:rsidRPr="005C2D21" w:rsidRDefault="00F45B24" w:rsidP="002077A8">
      <w:pPr>
        <w:tabs>
          <w:tab w:val="clear" w:pos="567"/>
        </w:tabs>
        <w:spacing w:line="240" w:lineRule="auto"/>
        <w:rPr>
          <w:rFonts w:eastAsia="SimSun"/>
          <w:szCs w:val="22"/>
          <w:lang w:val="de-DE"/>
        </w:rPr>
      </w:pPr>
    </w:p>
    <w:p w14:paraId="294341C7" w14:textId="77777777" w:rsidR="00C279EC" w:rsidRPr="005C2D21" w:rsidRDefault="00C279EC" w:rsidP="002077A8">
      <w:pPr>
        <w:keepNext/>
        <w:tabs>
          <w:tab w:val="clear" w:pos="567"/>
        </w:tabs>
        <w:spacing w:line="240" w:lineRule="auto"/>
        <w:rPr>
          <w:rFonts w:eastAsia="SimSun"/>
          <w:szCs w:val="22"/>
          <w:u w:val="single"/>
          <w:lang w:val="de-DE"/>
        </w:rPr>
      </w:pPr>
      <w:r w:rsidRPr="005C2D21">
        <w:rPr>
          <w:szCs w:val="22"/>
          <w:u w:val="single"/>
          <w:lang w:val="de-DE" w:eastAsia="ja-JP"/>
        </w:rPr>
        <w:t>Entresto 49 mg/51 mg Filmtabletten</w:t>
      </w:r>
    </w:p>
    <w:p w14:paraId="143F46AA" w14:textId="77777777" w:rsidR="00C01C76" w:rsidRPr="005C2D21" w:rsidRDefault="00C01C76" w:rsidP="002077A8">
      <w:pPr>
        <w:keepNext/>
        <w:tabs>
          <w:tab w:val="clear" w:pos="567"/>
        </w:tabs>
        <w:spacing w:line="240" w:lineRule="auto"/>
        <w:rPr>
          <w:szCs w:val="22"/>
          <w:lang w:val="de-DE" w:eastAsia="ja-JP"/>
        </w:rPr>
      </w:pPr>
    </w:p>
    <w:p w14:paraId="5A86934A" w14:textId="77777777" w:rsidR="00DD5278" w:rsidRPr="005C2D21" w:rsidRDefault="00F6032B" w:rsidP="002077A8">
      <w:pPr>
        <w:tabs>
          <w:tab w:val="clear" w:pos="567"/>
        </w:tabs>
        <w:spacing w:line="240" w:lineRule="auto"/>
        <w:rPr>
          <w:szCs w:val="22"/>
          <w:lang w:val="de-DE" w:eastAsia="ja-JP"/>
        </w:rPr>
      </w:pPr>
      <w:r w:rsidRPr="005C2D21">
        <w:rPr>
          <w:szCs w:val="22"/>
          <w:lang w:val="de-DE" w:eastAsia="ja-JP"/>
        </w:rPr>
        <w:t>Jede Filmtablette enthält 4</w:t>
      </w:r>
      <w:r w:rsidR="006013B0" w:rsidRPr="005C2D21">
        <w:rPr>
          <w:szCs w:val="22"/>
          <w:lang w:val="de-DE" w:eastAsia="ja-JP"/>
        </w:rPr>
        <w:t>8,6</w:t>
      </w:r>
      <w:r w:rsidRPr="005C2D21">
        <w:rPr>
          <w:szCs w:val="22"/>
          <w:lang w:val="de-DE" w:eastAsia="ja-JP"/>
        </w:rPr>
        <w:t> mg Sacubitril und 51</w:t>
      </w:r>
      <w:r w:rsidR="006013B0" w:rsidRPr="005C2D21">
        <w:rPr>
          <w:szCs w:val="22"/>
          <w:lang w:val="de-DE" w:eastAsia="ja-JP"/>
        </w:rPr>
        <w:t>,4</w:t>
      </w:r>
      <w:r w:rsidRPr="005C2D21">
        <w:rPr>
          <w:szCs w:val="22"/>
          <w:lang w:val="de-DE" w:eastAsia="ja-JP"/>
        </w:rPr>
        <w:t xml:space="preserve"> mg </w:t>
      </w:r>
      <w:r w:rsidR="00C279EC" w:rsidRPr="005C2D21">
        <w:rPr>
          <w:noProof/>
          <w:szCs w:val="22"/>
          <w:lang w:val="de-CH"/>
        </w:rPr>
        <w:t xml:space="preserve">Valsartan (als </w:t>
      </w:r>
      <w:r w:rsidR="00800231" w:rsidRPr="005C2D21">
        <w:rPr>
          <w:noProof/>
          <w:szCs w:val="22"/>
          <w:lang w:val="de-CH"/>
        </w:rPr>
        <w:t>Sacubitril-Natrium–Valsartan-Dinatrium (1:1) 2</w:t>
      </w:r>
      <w:r w:rsidR="00D538B8" w:rsidRPr="005C2D21">
        <w:rPr>
          <w:noProof/>
          <w:szCs w:val="22"/>
          <w:lang w:val="de-CH"/>
        </w:rPr>
        <w:t>,</w:t>
      </w:r>
      <w:r w:rsidR="00800231" w:rsidRPr="005C2D21">
        <w:rPr>
          <w:noProof/>
          <w:szCs w:val="22"/>
          <w:lang w:val="de-CH"/>
        </w:rPr>
        <w:t>5 H</w:t>
      </w:r>
      <w:r w:rsidR="00800231" w:rsidRPr="005C2D21">
        <w:rPr>
          <w:noProof/>
          <w:szCs w:val="22"/>
          <w:vertAlign w:val="subscript"/>
          <w:lang w:val="de-CH"/>
        </w:rPr>
        <w:t>2</w:t>
      </w:r>
      <w:r w:rsidR="00800231" w:rsidRPr="005C2D21">
        <w:rPr>
          <w:noProof/>
          <w:szCs w:val="22"/>
          <w:lang w:val="de-CH"/>
        </w:rPr>
        <w:t>O</w:t>
      </w:r>
      <w:r w:rsidR="00C279EC" w:rsidRPr="005C2D21">
        <w:rPr>
          <w:rFonts w:eastAsia="SimSun"/>
          <w:szCs w:val="22"/>
          <w:lang w:val="de-DE"/>
        </w:rPr>
        <w:t>).</w:t>
      </w:r>
    </w:p>
    <w:p w14:paraId="77CD6C2D" w14:textId="77777777" w:rsidR="00C279EC" w:rsidRPr="005C2D21" w:rsidRDefault="00C279EC" w:rsidP="002077A8">
      <w:pPr>
        <w:tabs>
          <w:tab w:val="clear" w:pos="567"/>
        </w:tabs>
        <w:spacing w:line="240" w:lineRule="auto"/>
        <w:rPr>
          <w:szCs w:val="22"/>
          <w:lang w:val="de-DE" w:eastAsia="ja-JP"/>
        </w:rPr>
      </w:pPr>
    </w:p>
    <w:p w14:paraId="1EBBE293" w14:textId="77777777" w:rsidR="00C279EC" w:rsidRPr="005C2D21" w:rsidRDefault="00C279EC" w:rsidP="002077A8">
      <w:pPr>
        <w:keepNext/>
        <w:tabs>
          <w:tab w:val="clear" w:pos="567"/>
        </w:tabs>
        <w:spacing w:line="240" w:lineRule="auto"/>
        <w:rPr>
          <w:szCs w:val="22"/>
          <w:u w:val="single"/>
          <w:lang w:val="de-DE" w:eastAsia="ja-JP"/>
        </w:rPr>
      </w:pPr>
      <w:r w:rsidRPr="005C2D21">
        <w:rPr>
          <w:szCs w:val="22"/>
          <w:u w:val="single"/>
          <w:lang w:val="de-DE" w:eastAsia="ja-JP"/>
        </w:rPr>
        <w:t>Entresto 97 mg/103 mg</w:t>
      </w:r>
      <w:r w:rsidRPr="005C2D21" w:rsidDel="00F45B24">
        <w:rPr>
          <w:szCs w:val="22"/>
          <w:u w:val="single"/>
          <w:lang w:val="de-DE" w:eastAsia="ja-JP"/>
        </w:rPr>
        <w:t xml:space="preserve"> </w:t>
      </w:r>
      <w:r w:rsidRPr="005C2D21">
        <w:rPr>
          <w:szCs w:val="22"/>
          <w:u w:val="single"/>
          <w:lang w:val="de-DE" w:eastAsia="ja-JP"/>
        </w:rPr>
        <w:t>Filmtabletten</w:t>
      </w:r>
    </w:p>
    <w:p w14:paraId="28EFEE5B" w14:textId="77777777" w:rsidR="00C01C76" w:rsidRPr="005C2D21" w:rsidRDefault="00C01C76" w:rsidP="002077A8">
      <w:pPr>
        <w:keepNext/>
        <w:tabs>
          <w:tab w:val="clear" w:pos="567"/>
        </w:tabs>
        <w:spacing w:line="240" w:lineRule="auto"/>
        <w:rPr>
          <w:szCs w:val="22"/>
          <w:lang w:val="de-DE" w:eastAsia="ja-JP"/>
        </w:rPr>
      </w:pPr>
    </w:p>
    <w:p w14:paraId="1797E171" w14:textId="77777777" w:rsidR="00270585" w:rsidRPr="005C2D21" w:rsidRDefault="00F6032B" w:rsidP="002077A8">
      <w:pPr>
        <w:tabs>
          <w:tab w:val="clear" w:pos="567"/>
        </w:tabs>
        <w:spacing w:line="240" w:lineRule="auto"/>
        <w:rPr>
          <w:szCs w:val="22"/>
          <w:lang w:val="de-DE" w:eastAsia="ja-JP"/>
        </w:rPr>
      </w:pPr>
      <w:r w:rsidRPr="005C2D21">
        <w:rPr>
          <w:szCs w:val="22"/>
          <w:lang w:val="de-DE" w:eastAsia="ja-JP"/>
        </w:rPr>
        <w:t>Jede Filmtablette enthält 97</w:t>
      </w:r>
      <w:r w:rsidR="006013B0" w:rsidRPr="005C2D21">
        <w:rPr>
          <w:szCs w:val="22"/>
          <w:lang w:val="de-DE" w:eastAsia="ja-JP"/>
        </w:rPr>
        <w:t>,2</w:t>
      </w:r>
      <w:r w:rsidRPr="005C2D21">
        <w:rPr>
          <w:szCs w:val="22"/>
          <w:lang w:val="de-DE" w:eastAsia="ja-JP"/>
        </w:rPr>
        <w:t> mg Sacubitril und 10</w:t>
      </w:r>
      <w:r w:rsidR="006013B0" w:rsidRPr="005C2D21">
        <w:rPr>
          <w:szCs w:val="22"/>
          <w:lang w:val="de-DE" w:eastAsia="ja-JP"/>
        </w:rPr>
        <w:t>2,8</w:t>
      </w:r>
      <w:r w:rsidRPr="005C2D21">
        <w:rPr>
          <w:szCs w:val="22"/>
          <w:lang w:val="de-DE" w:eastAsia="ja-JP"/>
        </w:rPr>
        <w:t xml:space="preserve"> mg Valsartan </w:t>
      </w:r>
      <w:r w:rsidR="002729A7" w:rsidRPr="005C2D21">
        <w:rPr>
          <w:szCs w:val="22"/>
          <w:lang w:val="de-DE" w:eastAsia="ja-JP"/>
        </w:rPr>
        <w:t>(</w:t>
      </w:r>
      <w:r w:rsidRPr="005C2D21">
        <w:rPr>
          <w:szCs w:val="22"/>
          <w:lang w:val="de-DE" w:eastAsia="ja-JP"/>
        </w:rPr>
        <w:t xml:space="preserve">als </w:t>
      </w:r>
      <w:r w:rsidR="00800231" w:rsidRPr="005C2D21">
        <w:rPr>
          <w:szCs w:val="22"/>
          <w:lang w:val="de-DE" w:eastAsia="ja-JP"/>
        </w:rPr>
        <w:t>Sacubitril-Natrium–Valsartan-Dinatrium (1:1) 2</w:t>
      </w:r>
      <w:r w:rsidR="00D538B8" w:rsidRPr="005C2D21">
        <w:rPr>
          <w:szCs w:val="22"/>
          <w:lang w:val="de-DE" w:eastAsia="ja-JP"/>
        </w:rPr>
        <w:t>,</w:t>
      </w:r>
      <w:r w:rsidR="00800231" w:rsidRPr="005C2D21">
        <w:rPr>
          <w:szCs w:val="22"/>
          <w:lang w:val="de-DE" w:eastAsia="ja-JP"/>
        </w:rPr>
        <w:t>5 H</w:t>
      </w:r>
      <w:r w:rsidR="00800231" w:rsidRPr="005C2D21">
        <w:rPr>
          <w:szCs w:val="22"/>
          <w:vertAlign w:val="subscript"/>
          <w:lang w:val="de-DE" w:eastAsia="ja-JP"/>
        </w:rPr>
        <w:t>2</w:t>
      </w:r>
      <w:r w:rsidR="00800231" w:rsidRPr="005C2D21">
        <w:rPr>
          <w:szCs w:val="22"/>
          <w:lang w:val="de-DE" w:eastAsia="ja-JP"/>
        </w:rPr>
        <w:t>O</w:t>
      </w:r>
      <w:r w:rsidR="002729A7" w:rsidRPr="005C2D21">
        <w:rPr>
          <w:szCs w:val="22"/>
          <w:lang w:val="de-DE" w:eastAsia="ja-JP"/>
        </w:rPr>
        <w:t>)</w:t>
      </w:r>
      <w:r w:rsidRPr="005C2D21">
        <w:rPr>
          <w:szCs w:val="22"/>
          <w:lang w:val="de-DE" w:eastAsia="ja-JP"/>
        </w:rPr>
        <w:t>.</w:t>
      </w:r>
    </w:p>
    <w:p w14:paraId="38B0715C" w14:textId="77777777" w:rsidR="00DD5278" w:rsidRPr="005C2D21" w:rsidRDefault="00DD5278" w:rsidP="002077A8">
      <w:pPr>
        <w:tabs>
          <w:tab w:val="clear" w:pos="567"/>
        </w:tabs>
        <w:spacing w:line="240" w:lineRule="auto"/>
        <w:rPr>
          <w:rFonts w:eastAsia="SimSun"/>
          <w:szCs w:val="22"/>
          <w:lang w:val="de-DE"/>
        </w:rPr>
      </w:pPr>
    </w:p>
    <w:p w14:paraId="63F9B0EF" w14:textId="77777777" w:rsidR="00812D16" w:rsidRPr="005C2D21" w:rsidRDefault="00F6032B" w:rsidP="002077A8">
      <w:pPr>
        <w:tabs>
          <w:tab w:val="clear" w:pos="567"/>
        </w:tabs>
        <w:spacing w:line="240" w:lineRule="auto"/>
        <w:rPr>
          <w:noProof/>
          <w:szCs w:val="22"/>
          <w:lang w:val="de-DE"/>
        </w:rPr>
      </w:pPr>
      <w:r w:rsidRPr="005C2D21">
        <w:rPr>
          <w:noProof/>
          <w:szCs w:val="22"/>
          <w:lang w:val="de-DE"/>
        </w:rPr>
        <w:t>Vollständige Auflistung der sonstigen Bestandteile</w:t>
      </w:r>
      <w:r w:rsidR="00037D15" w:rsidRPr="005C2D21">
        <w:rPr>
          <w:noProof/>
          <w:szCs w:val="22"/>
          <w:lang w:val="de-DE"/>
        </w:rPr>
        <w:t>,</w:t>
      </w:r>
      <w:r w:rsidRPr="005C2D21">
        <w:rPr>
          <w:noProof/>
          <w:szCs w:val="22"/>
          <w:lang w:val="de-DE"/>
        </w:rPr>
        <w:t xml:space="preserve"> siehe Abschnitt 6.1.</w:t>
      </w:r>
    </w:p>
    <w:p w14:paraId="7D05AAD8" w14:textId="77777777" w:rsidR="00812D16" w:rsidRPr="005C2D21" w:rsidRDefault="00812D16" w:rsidP="002077A8">
      <w:pPr>
        <w:tabs>
          <w:tab w:val="clear" w:pos="567"/>
        </w:tabs>
        <w:spacing w:line="240" w:lineRule="auto"/>
        <w:rPr>
          <w:noProof/>
          <w:szCs w:val="22"/>
          <w:lang w:val="de-DE"/>
        </w:rPr>
      </w:pPr>
    </w:p>
    <w:p w14:paraId="5D78217E" w14:textId="77777777" w:rsidR="00812D16" w:rsidRPr="005C2D21" w:rsidRDefault="00812D16" w:rsidP="002077A8">
      <w:pPr>
        <w:tabs>
          <w:tab w:val="clear" w:pos="567"/>
        </w:tabs>
        <w:spacing w:line="240" w:lineRule="auto"/>
        <w:rPr>
          <w:noProof/>
          <w:szCs w:val="22"/>
          <w:lang w:val="de-DE"/>
        </w:rPr>
      </w:pPr>
    </w:p>
    <w:p w14:paraId="64A9D6E2" w14:textId="77777777" w:rsidR="00812D16" w:rsidRPr="005C2D21" w:rsidRDefault="00F6032B" w:rsidP="002077A8">
      <w:pPr>
        <w:keepNext/>
        <w:tabs>
          <w:tab w:val="clear" w:pos="567"/>
        </w:tabs>
        <w:suppressAutoHyphens/>
        <w:spacing w:line="240" w:lineRule="auto"/>
        <w:ind w:left="567" w:hanging="567"/>
        <w:rPr>
          <w:b/>
          <w:noProof/>
          <w:szCs w:val="22"/>
          <w:lang w:val="de-DE"/>
        </w:rPr>
      </w:pPr>
      <w:r w:rsidRPr="005C2D21">
        <w:rPr>
          <w:b/>
          <w:bCs/>
          <w:noProof/>
          <w:szCs w:val="22"/>
          <w:lang w:val="de-DE"/>
        </w:rPr>
        <w:t>3.</w:t>
      </w:r>
      <w:r w:rsidRPr="005C2D21">
        <w:rPr>
          <w:b/>
          <w:bCs/>
          <w:noProof/>
          <w:szCs w:val="22"/>
          <w:lang w:val="de-DE"/>
        </w:rPr>
        <w:tab/>
        <w:t>DARREICHUNGSFORM</w:t>
      </w:r>
    </w:p>
    <w:p w14:paraId="62A57C75" w14:textId="77777777" w:rsidR="00812D16" w:rsidRPr="005C2D21" w:rsidRDefault="00812D16" w:rsidP="002077A8">
      <w:pPr>
        <w:keepNext/>
        <w:tabs>
          <w:tab w:val="clear" w:pos="567"/>
        </w:tabs>
        <w:spacing w:line="240" w:lineRule="auto"/>
        <w:rPr>
          <w:iCs/>
          <w:noProof/>
          <w:szCs w:val="22"/>
          <w:lang w:val="de-DE"/>
        </w:rPr>
      </w:pPr>
    </w:p>
    <w:p w14:paraId="01A484FA" w14:textId="77777777" w:rsidR="00D55AE1" w:rsidRPr="005C2D21" w:rsidRDefault="00F6032B" w:rsidP="002077A8">
      <w:pPr>
        <w:keepNext/>
        <w:tabs>
          <w:tab w:val="clear" w:pos="567"/>
        </w:tabs>
        <w:spacing w:line="240" w:lineRule="auto"/>
        <w:rPr>
          <w:noProof/>
          <w:szCs w:val="22"/>
          <w:lang w:val="de-DE"/>
        </w:rPr>
      </w:pPr>
      <w:r w:rsidRPr="005C2D21">
        <w:rPr>
          <w:noProof/>
          <w:szCs w:val="22"/>
          <w:lang w:val="de-DE"/>
        </w:rPr>
        <w:t>Filmtablette</w:t>
      </w:r>
      <w:r w:rsidR="006013B0" w:rsidRPr="005C2D21">
        <w:rPr>
          <w:noProof/>
          <w:szCs w:val="22"/>
          <w:lang w:val="de-DE"/>
        </w:rPr>
        <w:t xml:space="preserve"> (Tablette)</w:t>
      </w:r>
    </w:p>
    <w:p w14:paraId="1F8E1096" w14:textId="77777777" w:rsidR="002F48C0" w:rsidRPr="005C2D21" w:rsidRDefault="002F48C0" w:rsidP="002077A8">
      <w:pPr>
        <w:keepNext/>
        <w:tabs>
          <w:tab w:val="clear" w:pos="567"/>
        </w:tabs>
        <w:spacing w:line="240" w:lineRule="auto"/>
        <w:rPr>
          <w:noProof/>
          <w:szCs w:val="22"/>
          <w:lang w:val="de-DE"/>
        </w:rPr>
      </w:pPr>
    </w:p>
    <w:p w14:paraId="281F12F3" w14:textId="77777777" w:rsidR="00C279EC" w:rsidRPr="005C2D21" w:rsidRDefault="00C279EC" w:rsidP="002077A8">
      <w:pPr>
        <w:keepNext/>
        <w:tabs>
          <w:tab w:val="clear" w:pos="567"/>
        </w:tabs>
        <w:spacing w:line="240" w:lineRule="auto"/>
        <w:rPr>
          <w:noProof/>
          <w:szCs w:val="22"/>
          <w:lang w:val="de-DE"/>
        </w:rPr>
      </w:pPr>
      <w:r w:rsidRPr="005C2D21">
        <w:rPr>
          <w:szCs w:val="22"/>
          <w:u w:val="single"/>
          <w:lang w:val="de-DE" w:eastAsia="ja-JP"/>
        </w:rPr>
        <w:t>Entresto 24 mg/26 mg Filmtabletten</w:t>
      </w:r>
    </w:p>
    <w:p w14:paraId="4B26CC0E" w14:textId="77777777" w:rsidR="00C01C76" w:rsidRPr="005C2D21" w:rsidRDefault="00C01C76" w:rsidP="002077A8">
      <w:pPr>
        <w:keepNext/>
        <w:tabs>
          <w:tab w:val="clear" w:pos="567"/>
        </w:tabs>
        <w:spacing w:line="240" w:lineRule="auto"/>
        <w:rPr>
          <w:szCs w:val="22"/>
          <w:lang w:val="de-DE"/>
        </w:rPr>
      </w:pPr>
    </w:p>
    <w:p w14:paraId="2A6F1A21" w14:textId="00E94CF1" w:rsidR="00FD1BD3" w:rsidRPr="005C2D21" w:rsidRDefault="00F6032B" w:rsidP="002077A8">
      <w:pPr>
        <w:tabs>
          <w:tab w:val="clear" w:pos="567"/>
        </w:tabs>
        <w:spacing w:line="240" w:lineRule="auto"/>
        <w:rPr>
          <w:szCs w:val="22"/>
          <w:lang w:val="de-DE"/>
        </w:rPr>
      </w:pPr>
      <w:r w:rsidRPr="005C2D21">
        <w:rPr>
          <w:szCs w:val="22"/>
          <w:lang w:val="de-DE"/>
        </w:rPr>
        <w:t>Violett-weiße, ovale, bikonvexe Filmtablette mit abgeschrägten Kanten, ohne Bruchkerbe, mit der Prägung „NVR</w:t>
      </w:r>
      <w:r w:rsidR="005E4D1E">
        <w:rPr>
          <w:szCs w:val="22"/>
          <w:lang w:val="de-DE"/>
        </w:rPr>
        <w:t>“</w:t>
      </w:r>
      <w:r w:rsidR="005E4D1E" w:rsidRPr="005C2D21">
        <w:rPr>
          <w:szCs w:val="22"/>
          <w:lang w:val="de-DE"/>
        </w:rPr>
        <w:t xml:space="preserve"> </w:t>
      </w:r>
      <w:r w:rsidRPr="005C2D21">
        <w:rPr>
          <w:szCs w:val="22"/>
          <w:lang w:val="de-DE"/>
        </w:rPr>
        <w:t xml:space="preserve">auf </w:t>
      </w:r>
      <w:r w:rsidR="00670E0F" w:rsidRPr="005C2D21">
        <w:rPr>
          <w:szCs w:val="22"/>
          <w:lang w:val="de-DE"/>
        </w:rPr>
        <w:t>der einen</w:t>
      </w:r>
      <w:r w:rsidRPr="005C2D21">
        <w:rPr>
          <w:szCs w:val="22"/>
          <w:lang w:val="de-DE"/>
        </w:rPr>
        <w:t xml:space="preserve"> Seite und „LZ</w:t>
      </w:r>
      <w:r w:rsidR="005E4D1E">
        <w:rPr>
          <w:szCs w:val="22"/>
          <w:lang w:val="de-DE"/>
        </w:rPr>
        <w:t>“</w:t>
      </w:r>
      <w:r w:rsidR="005E4D1E" w:rsidRPr="005C2D21">
        <w:rPr>
          <w:szCs w:val="22"/>
          <w:lang w:val="de-DE"/>
        </w:rPr>
        <w:t xml:space="preserve"> </w:t>
      </w:r>
      <w:r w:rsidRPr="005C2D21">
        <w:rPr>
          <w:szCs w:val="22"/>
          <w:lang w:val="de-DE"/>
        </w:rPr>
        <w:t>auf der anderen Seite.</w:t>
      </w:r>
      <w:r w:rsidR="00FC0E07" w:rsidRPr="005C2D21">
        <w:rPr>
          <w:szCs w:val="22"/>
          <w:lang w:val="de-DE"/>
        </w:rPr>
        <w:t xml:space="preserve"> Ungefähre Tablettenabmessungen </w:t>
      </w:r>
      <w:r w:rsidR="00FC0E07" w:rsidRPr="005C2D21">
        <w:rPr>
          <w:lang w:val="de-DE"/>
        </w:rPr>
        <w:t>13</w:t>
      </w:r>
      <w:r w:rsidR="002729A7" w:rsidRPr="005C2D21">
        <w:rPr>
          <w:lang w:val="de-DE"/>
        </w:rPr>
        <w:t>,</w:t>
      </w:r>
      <w:r w:rsidR="00FC0E07" w:rsidRPr="005C2D21">
        <w:rPr>
          <w:lang w:val="de-DE"/>
        </w:rPr>
        <w:t>1 mm x 5</w:t>
      </w:r>
      <w:r w:rsidR="002729A7" w:rsidRPr="005C2D21">
        <w:rPr>
          <w:lang w:val="de-DE"/>
        </w:rPr>
        <w:t>,</w:t>
      </w:r>
      <w:r w:rsidR="00FC0E07" w:rsidRPr="005C2D21">
        <w:rPr>
          <w:lang w:val="de-DE"/>
        </w:rPr>
        <w:t>2 mm.</w:t>
      </w:r>
    </w:p>
    <w:p w14:paraId="034A287A" w14:textId="77777777" w:rsidR="00C279EC" w:rsidRPr="005C2D21" w:rsidRDefault="00C279EC" w:rsidP="002077A8">
      <w:pPr>
        <w:tabs>
          <w:tab w:val="clear" w:pos="567"/>
        </w:tabs>
        <w:spacing w:line="240" w:lineRule="auto"/>
        <w:rPr>
          <w:szCs w:val="22"/>
          <w:lang w:val="de-DE"/>
        </w:rPr>
      </w:pPr>
    </w:p>
    <w:p w14:paraId="4EFF848B" w14:textId="77777777" w:rsidR="00C279EC" w:rsidRPr="005C2D21" w:rsidRDefault="00C279EC" w:rsidP="002077A8">
      <w:pPr>
        <w:keepNext/>
        <w:tabs>
          <w:tab w:val="clear" w:pos="567"/>
        </w:tabs>
        <w:spacing w:line="240" w:lineRule="auto"/>
        <w:rPr>
          <w:u w:val="single"/>
          <w:lang w:val="de-DE"/>
        </w:rPr>
      </w:pPr>
      <w:r w:rsidRPr="005C2D21">
        <w:rPr>
          <w:szCs w:val="22"/>
          <w:u w:val="single"/>
          <w:lang w:val="de-DE" w:eastAsia="ja-JP"/>
        </w:rPr>
        <w:t>Entresto 49 mg/51 mg Filmtabletten</w:t>
      </w:r>
    </w:p>
    <w:p w14:paraId="3B8CB97E" w14:textId="77777777" w:rsidR="00C01C76" w:rsidRPr="005C2D21" w:rsidRDefault="00C01C76" w:rsidP="002077A8">
      <w:pPr>
        <w:keepNext/>
        <w:tabs>
          <w:tab w:val="clear" w:pos="567"/>
        </w:tabs>
        <w:spacing w:line="240" w:lineRule="auto"/>
        <w:rPr>
          <w:szCs w:val="22"/>
          <w:lang w:val="de-DE" w:eastAsia="ja-JP"/>
        </w:rPr>
      </w:pPr>
    </w:p>
    <w:p w14:paraId="20B4DDF5" w14:textId="6576FBED" w:rsidR="00FD1BD3" w:rsidRPr="005C2D21" w:rsidRDefault="00F6032B" w:rsidP="002077A8">
      <w:pPr>
        <w:tabs>
          <w:tab w:val="clear" w:pos="567"/>
        </w:tabs>
        <w:spacing w:line="240" w:lineRule="auto"/>
        <w:rPr>
          <w:szCs w:val="22"/>
          <w:lang w:val="de-DE" w:eastAsia="ja-JP"/>
        </w:rPr>
      </w:pPr>
      <w:r w:rsidRPr="005C2D21">
        <w:rPr>
          <w:szCs w:val="22"/>
          <w:lang w:val="de-DE" w:eastAsia="ja-JP"/>
        </w:rPr>
        <w:t>Blassgelbe, ovale, bikonvexe Filmtablette mit abgeschrägten Kanten, ohne Bruchkerbe, mit der Prägung „NVR</w:t>
      </w:r>
      <w:r w:rsidR="005E4D1E">
        <w:rPr>
          <w:szCs w:val="22"/>
          <w:lang w:val="de-DE" w:eastAsia="ja-JP"/>
        </w:rPr>
        <w:t>“</w:t>
      </w:r>
      <w:r w:rsidR="005E4D1E" w:rsidRPr="005C2D21">
        <w:rPr>
          <w:szCs w:val="22"/>
          <w:lang w:val="de-DE" w:eastAsia="ja-JP"/>
        </w:rPr>
        <w:t xml:space="preserve"> </w:t>
      </w:r>
      <w:r w:rsidRPr="005C2D21">
        <w:rPr>
          <w:szCs w:val="22"/>
          <w:lang w:val="de-DE" w:eastAsia="ja-JP"/>
        </w:rPr>
        <w:t xml:space="preserve">auf </w:t>
      </w:r>
      <w:r w:rsidR="00670E0F" w:rsidRPr="005C2D21">
        <w:rPr>
          <w:szCs w:val="22"/>
          <w:lang w:val="de-DE" w:eastAsia="ja-JP"/>
        </w:rPr>
        <w:t>der einen</w:t>
      </w:r>
      <w:r w:rsidRPr="005C2D21">
        <w:rPr>
          <w:szCs w:val="22"/>
          <w:lang w:val="de-DE" w:eastAsia="ja-JP"/>
        </w:rPr>
        <w:t xml:space="preserve"> Seite und „L1</w:t>
      </w:r>
      <w:r w:rsidR="005E4D1E">
        <w:rPr>
          <w:szCs w:val="22"/>
          <w:lang w:val="de-DE" w:eastAsia="ja-JP"/>
        </w:rPr>
        <w:t>“</w:t>
      </w:r>
      <w:r w:rsidR="005E4D1E" w:rsidRPr="005C2D21">
        <w:rPr>
          <w:szCs w:val="22"/>
          <w:lang w:val="de-DE" w:eastAsia="ja-JP"/>
        </w:rPr>
        <w:t xml:space="preserve"> </w:t>
      </w:r>
      <w:r w:rsidRPr="005C2D21">
        <w:rPr>
          <w:szCs w:val="22"/>
          <w:lang w:val="de-DE" w:eastAsia="ja-JP"/>
        </w:rPr>
        <w:t>auf der anderen Seite.</w:t>
      </w:r>
      <w:r w:rsidR="00FC0E07" w:rsidRPr="005C2D21">
        <w:rPr>
          <w:szCs w:val="22"/>
          <w:lang w:val="de-DE" w:eastAsia="ja-JP"/>
        </w:rPr>
        <w:t xml:space="preserve"> </w:t>
      </w:r>
      <w:r w:rsidR="00FC0E07" w:rsidRPr="005C2D21">
        <w:rPr>
          <w:szCs w:val="22"/>
          <w:lang w:val="de-DE"/>
        </w:rPr>
        <w:t xml:space="preserve">Ungefähre Tablettenabmessungen </w:t>
      </w:r>
      <w:r w:rsidR="00FC0E07" w:rsidRPr="005C2D21">
        <w:rPr>
          <w:lang w:val="de-DE"/>
        </w:rPr>
        <w:t>13</w:t>
      </w:r>
      <w:r w:rsidR="002729A7" w:rsidRPr="005C2D21">
        <w:rPr>
          <w:lang w:val="de-DE"/>
        </w:rPr>
        <w:t>,</w:t>
      </w:r>
      <w:r w:rsidR="00FC0E07" w:rsidRPr="005C2D21">
        <w:rPr>
          <w:lang w:val="de-DE"/>
        </w:rPr>
        <w:t>1 mm x 5</w:t>
      </w:r>
      <w:r w:rsidR="002729A7" w:rsidRPr="005C2D21">
        <w:rPr>
          <w:lang w:val="de-DE"/>
        </w:rPr>
        <w:t>,</w:t>
      </w:r>
      <w:r w:rsidR="00FC0E07" w:rsidRPr="005C2D21">
        <w:rPr>
          <w:lang w:val="de-DE"/>
        </w:rPr>
        <w:t>2 mm.</w:t>
      </w:r>
    </w:p>
    <w:p w14:paraId="55B3C8E8" w14:textId="77777777" w:rsidR="00C279EC" w:rsidRPr="005C2D21" w:rsidRDefault="00C279EC" w:rsidP="002077A8">
      <w:pPr>
        <w:tabs>
          <w:tab w:val="clear" w:pos="567"/>
        </w:tabs>
        <w:spacing w:line="240" w:lineRule="auto"/>
        <w:rPr>
          <w:szCs w:val="22"/>
          <w:lang w:val="de-DE" w:eastAsia="ja-JP"/>
        </w:rPr>
      </w:pPr>
    </w:p>
    <w:p w14:paraId="6D2F625E" w14:textId="77777777" w:rsidR="00C279EC" w:rsidRPr="005C2D21" w:rsidRDefault="00C279EC" w:rsidP="002077A8">
      <w:pPr>
        <w:keepNext/>
        <w:tabs>
          <w:tab w:val="clear" w:pos="567"/>
        </w:tabs>
        <w:spacing w:line="240" w:lineRule="auto"/>
        <w:rPr>
          <w:szCs w:val="22"/>
          <w:lang w:val="de-DE" w:eastAsia="ja-JP"/>
        </w:rPr>
      </w:pPr>
      <w:r w:rsidRPr="005C2D21">
        <w:rPr>
          <w:szCs w:val="22"/>
          <w:u w:val="single"/>
          <w:lang w:val="de-DE" w:eastAsia="ja-JP"/>
        </w:rPr>
        <w:t>Entresto 97 mg/103 mg</w:t>
      </w:r>
      <w:r w:rsidRPr="005C2D21" w:rsidDel="00F45B24">
        <w:rPr>
          <w:szCs w:val="22"/>
          <w:u w:val="single"/>
          <w:lang w:val="de-DE" w:eastAsia="ja-JP"/>
        </w:rPr>
        <w:t xml:space="preserve"> </w:t>
      </w:r>
      <w:r w:rsidRPr="005C2D21">
        <w:rPr>
          <w:szCs w:val="22"/>
          <w:u w:val="single"/>
          <w:lang w:val="de-DE" w:eastAsia="ja-JP"/>
        </w:rPr>
        <w:t>Filmtabletten</w:t>
      </w:r>
    </w:p>
    <w:p w14:paraId="4DDD942D" w14:textId="77777777" w:rsidR="00C01C76" w:rsidRPr="005C2D21" w:rsidRDefault="00C01C76" w:rsidP="002077A8">
      <w:pPr>
        <w:keepNext/>
        <w:tabs>
          <w:tab w:val="clear" w:pos="567"/>
        </w:tabs>
        <w:spacing w:line="240" w:lineRule="auto"/>
        <w:rPr>
          <w:szCs w:val="22"/>
          <w:lang w:val="de-DE" w:eastAsia="ja-JP"/>
        </w:rPr>
      </w:pPr>
    </w:p>
    <w:p w14:paraId="488A6F12" w14:textId="73DE2BA1" w:rsidR="00FD1BD3" w:rsidRPr="005C2D21" w:rsidRDefault="00F6032B" w:rsidP="002077A8">
      <w:pPr>
        <w:tabs>
          <w:tab w:val="clear" w:pos="567"/>
        </w:tabs>
        <w:spacing w:line="240" w:lineRule="auto"/>
        <w:rPr>
          <w:szCs w:val="22"/>
          <w:lang w:val="de-DE" w:eastAsia="ja-JP"/>
        </w:rPr>
      </w:pPr>
      <w:r w:rsidRPr="005C2D21">
        <w:rPr>
          <w:szCs w:val="22"/>
          <w:lang w:val="de-DE" w:eastAsia="ja-JP"/>
        </w:rPr>
        <w:t>Hellrosa, ovale, bikonvexe Filmtablette mit abgeschrägten Kanten, ohne Bruchkerbe, mit der Prägung „NVR</w:t>
      </w:r>
      <w:r w:rsidR="005E4D1E">
        <w:rPr>
          <w:szCs w:val="22"/>
          <w:lang w:val="de-DE" w:eastAsia="ja-JP"/>
        </w:rPr>
        <w:t>“</w:t>
      </w:r>
      <w:r w:rsidR="005E4D1E" w:rsidRPr="005C2D21">
        <w:rPr>
          <w:szCs w:val="22"/>
          <w:lang w:val="de-DE" w:eastAsia="ja-JP"/>
        </w:rPr>
        <w:t xml:space="preserve"> </w:t>
      </w:r>
      <w:r w:rsidRPr="005C2D21">
        <w:rPr>
          <w:szCs w:val="22"/>
          <w:lang w:val="de-DE" w:eastAsia="ja-JP"/>
        </w:rPr>
        <w:t xml:space="preserve">auf </w:t>
      </w:r>
      <w:r w:rsidR="00D32921" w:rsidRPr="005C2D21">
        <w:rPr>
          <w:szCs w:val="22"/>
          <w:lang w:val="de-DE" w:eastAsia="ja-JP"/>
        </w:rPr>
        <w:t>der einen</w:t>
      </w:r>
      <w:r w:rsidRPr="005C2D21">
        <w:rPr>
          <w:szCs w:val="22"/>
          <w:lang w:val="de-DE" w:eastAsia="ja-JP"/>
        </w:rPr>
        <w:t xml:space="preserve"> Seite und „L11</w:t>
      </w:r>
      <w:r w:rsidR="005E4D1E">
        <w:rPr>
          <w:szCs w:val="22"/>
          <w:lang w:val="de-DE" w:eastAsia="ja-JP"/>
        </w:rPr>
        <w:t>“</w:t>
      </w:r>
      <w:r w:rsidR="005E4D1E" w:rsidRPr="005C2D21">
        <w:rPr>
          <w:szCs w:val="22"/>
          <w:lang w:val="de-DE" w:eastAsia="ja-JP"/>
        </w:rPr>
        <w:t xml:space="preserve"> </w:t>
      </w:r>
      <w:r w:rsidRPr="005C2D21">
        <w:rPr>
          <w:szCs w:val="22"/>
          <w:lang w:val="de-DE" w:eastAsia="ja-JP"/>
        </w:rPr>
        <w:t>auf der anderen Seite.</w:t>
      </w:r>
      <w:r w:rsidR="00FC0E07" w:rsidRPr="005C2D21">
        <w:rPr>
          <w:szCs w:val="22"/>
          <w:lang w:val="de-DE" w:eastAsia="ja-JP"/>
        </w:rPr>
        <w:t xml:space="preserve"> </w:t>
      </w:r>
      <w:r w:rsidR="00FC0E07" w:rsidRPr="005C2D21">
        <w:rPr>
          <w:szCs w:val="22"/>
          <w:lang w:val="de-DE"/>
        </w:rPr>
        <w:t xml:space="preserve">Ungefähre Tablettenabmessungen </w:t>
      </w:r>
      <w:r w:rsidR="00437A8F" w:rsidRPr="005C2D21">
        <w:rPr>
          <w:lang w:val="de-DE"/>
        </w:rPr>
        <w:t>15,1 mm x </w:t>
      </w:r>
      <w:r w:rsidR="00FC0E07" w:rsidRPr="005C2D21">
        <w:rPr>
          <w:lang w:val="de-DE"/>
        </w:rPr>
        <w:t>6</w:t>
      </w:r>
      <w:r w:rsidR="002729A7" w:rsidRPr="005C2D21">
        <w:rPr>
          <w:lang w:val="de-DE"/>
        </w:rPr>
        <w:t>,</w:t>
      </w:r>
      <w:r w:rsidR="00FC0E07" w:rsidRPr="005C2D21">
        <w:rPr>
          <w:lang w:val="de-DE"/>
        </w:rPr>
        <w:t>0 mm.</w:t>
      </w:r>
    </w:p>
    <w:p w14:paraId="01D3CE86" w14:textId="77777777" w:rsidR="0080411E" w:rsidRPr="005C2D21" w:rsidRDefault="0080411E" w:rsidP="002077A8">
      <w:pPr>
        <w:tabs>
          <w:tab w:val="clear" w:pos="567"/>
        </w:tabs>
        <w:spacing w:line="240" w:lineRule="auto"/>
        <w:rPr>
          <w:noProof/>
          <w:szCs w:val="22"/>
          <w:lang w:val="de-DE"/>
        </w:rPr>
      </w:pPr>
    </w:p>
    <w:p w14:paraId="35A69B02" w14:textId="77777777" w:rsidR="00812D16" w:rsidRPr="005C2D21" w:rsidRDefault="00812D16" w:rsidP="002077A8">
      <w:pPr>
        <w:tabs>
          <w:tab w:val="clear" w:pos="567"/>
        </w:tabs>
        <w:spacing w:line="240" w:lineRule="auto"/>
        <w:rPr>
          <w:noProof/>
          <w:szCs w:val="22"/>
          <w:lang w:val="de-DE"/>
        </w:rPr>
      </w:pPr>
    </w:p>
    <w:p w14:paraId="53957BA3" w14:textId="77777777" w:rsidR="00812D16" w:rsidRPr="005C2D21" w:rsidRDefault="00F6032B" w:rsidP="002077A8">
      <w:pPr>
        <w:keepNext/>
        <w:tabs>
          <w:tab w:val="clear" w:pos="567"/>
        </w:tabs>
        <w:suppressAutoHyphens/>
        <w:spacing w:line="240" w:lineRule="auto"/>
        <w:ind w:left="567" w:hanging="567"/>
        <w:rPr>
          <w:caps/>
          <w:noProof/>
          <w:szCs w:val="22"/>
          <w:lang w:val="de-DE"/>
        </w:rPr>
      </w:pPr>
      <w:r w:rsidRPr="005C2D21">
        <w:rPr>
          <w:b/>
          <w:bCs/>
          <w:noProof/>
          <w:szCs w:val="22"/>
          <w:lang w:val="de-DE"/>
        </w:rPr>
        <w:lastRenderedPageBreak/>
        <w:t>4.</w:t>
      </w:r>
      <w:r w:rsidRPr="005C2D21">
        <w:rPr>
          <w:b/>
          <w:bCs/>
          <w:noProof/>
          <w:szCs w:val="22"/>
          <w:lang w:val="de-DE"/>
        </w:rPr>
        <w:tab/>
        <w:t>KLINISCHE ANGABEN</w:t>
      </w:r>
    </w:p>
    <w:p w14:paraId="28B4F9E1" w14:textId="77777777" w:rsidR="00812D16" w:rsidRPr="005C2D21" w:rsidRDefault="00812D16" w:rsidP="002077A8">
      <w:pPr>
        <w:keepNext/>
        <w:tabs>
          <w:tab w:val="clear" w:pos="567"/>
        </w:tabs>
        <w:spacing w:line="240" w:lineRule="auto"/>
        <w:rPr>
          <w:noProof/>
          <w:szCs w:val="22"/>
          <w:lang w:val="de-DE"/>
        </w:rPr>
      </w:pPr>
    </w:p>
    <w:p w14:paraId="41E2E22A" w14:textId="33FCD14B" w:rsidR="00812D16" w:rsidRPr="005C2D21" w:rsidRDefault="00F6032B" w:rsidP="002077A8">
      <w:pPr>
        <w:keepNext/>
        <w:tabs>
          <w:tab w:val="clear" w:pos="567"/>
        </w:tabs>
        <w:spacing w:line="240" w:lineRule="auto"/>
        <w:ind w:left="567" w:hanging="567"/>
        <w:rPr>
          <w:b/>
          <w:bCs/>
          <w:noProof/>
          <w:szCs w:val="22"/>
          <w:lang w:val="de-DE"/>
        </w:rPr>
      </w:pPr>
      <w:r w:rsidRPr="005C2D21">
        <w:rPr>
          <w:b/>
          <w:bCs/>
          <w:noProof/>
          <w:szCs w:val="22"/>
          <w:lang w:val="de-DE"/>
        </w:rPr>
        <w:t>4.1</w:t>
      </w:r>
      <w:r w:rsidRPr="005C2D21">
        <w:rPr>
          <w:b/>
          <w:bCs/>
          <w:noProof/>
          <w:szCs w:val="22"/>
          <w:lang w:val="de-DE"/>
        </w:rPr>
        <w:tab/>
        <w:t>Anwendungsgebiete</w:t>
      </w:r>
    </w:p>
    <w:p w14:paraId="0002127B" w14:textId="77777777" w:rsidR="003F2A76" w:rsidRPr="005C2D21" w:rsidRDefault="003F2A76" w:rsidP="003F2A76">
      <w:pPr>
        <w:keepNext/>
        <w:tabs>
          <w:tab w:val="clear" w:pos="567"/>
        </w:tabs>
        <w:spacing w:line="240" w:lineRule="auto"/>
        <w:rPr>
          <w:szCs w:val="22"/>
          <w:lang w:val="de-DE"/>
        </w:rPr>
      </w:pPr>
    </w:p>
    <w:p w14:paraId="135CD714" w14:textId="20BFFAB7" w:rsidR="003F2A76" w:rsidRPr="005C2D21" w:rsidRDefault="003F2A76" w:rsidP="003F2A76">
      <w:pPr>
        <w:keepNext/>
        <w:tabs>
          <w:tab w:val="clear" w:pos="567"/>
        </w:tabs>
        <w:spacing w:line="240" w:lineRule="auto"/>
        <w:rPr>
          <w:szCs w:val="22"/>
          <w:u w:val="single"/>
          <w:lang w:val="de-DE"/>
        </w:rPr>
      </w:pPr>
      <w:r w:rsidRPr="005C2D21">
        <w:rPr>
          <w:szCs w:val="22"/>
          <w:u w:val="single"/>
          <w:lang w:val="de-DE"/>
        </w:rPr>
        <w:t>Herzinsuffizienz bei Erwachsenen</w:t>
      </w:r>
    </w:p>
    <w:p w14:paraId="380B2C4A" w14:textId="77777777" w:rsidR="00812D16" w:rsidRPr="005C2D21" w:rsidRDefault="00812D16" w:rsidP="002077A8">
      <w:pPr>
        <w:keepNext/>
        <w:tabs>
          <w:tab w:val="clear" w:pos="567"/>
        </w:tabs>
        <w:spacing w:line="240" w:lineRule="auto"/>
        <w:rPr>
          <w:noProof/>
          <w:szCs w:val="22"/>
          <w:lang w:val="de-DE"/>
        </w:rPr>
      </w:pPr>
    </w:p>
    <w:p w14:paraId="1FAEF438" w14:textId="77777777" w:rsidR="007E3BE8" w:rsidRPr="005C2D21" w:rsidRDefault="00F6032B" w:rsidP="002077A8">
      <w:pPr>
        <w:tabs>
          <w:tab w:val="clear" w:pos="567"/>
        </w:tabs>
        <w:spacing w:line="240" w:lineRule="auto"/>
        <w:rPr>
          <w:szCs w:val="22"/>
          <w:lang w:val="de-DE"/>
        </w:rPr>
      </w:pPr>
      <w:r w:rsidRPr="005C2D21">
        <w:rPr>
          <w:szCs w:val="22"/>
          <w:lang w:val="de-DE"/>
        </w:rPr>
        <w:t>Entresto wird</w:t>
      </w:r>
      <w:r w:rsidR="00CD2B95" w:rsidRPr="005C2D21">
        <w:rPr>
          <w:szCs w:val="22"/>
          <w:lang w:val="de-DE"/>
        </w:rPr>
        <w:t xml:space="preserve"> bei erwachsenen Patienten </w:t>
      </w:r>
      <w:r w:rsidR="00A660A1" w:rsidRPr="005C2D21">
        <w:rPr>
          <w:szCs w:val="22"/>
          <w:lang w:val="de-DE"/>
        </w:rPr>
        <w:t>zur</w:t>
      </w:r>
      <w:r w:rsidR="00D4265D" w:rsidRPr="005C2D21">
        <w:rPr>
          <w:szCs w:val="22"/>
          <w:lang w:val="de-DE"/>
        </w:rPr>
        <w:t xml:space="preserve"> Behandlung einer</w:t>
      </w:r>
      <w:r w:rsidR="00A660A1" w:rsidRPr="005C2D21">
        <w:rPr>
          <w:szCs w:val="22"/>
          <w:lang w:val="de-DE"/>
        </w:rPr>
        <w:t xml:space="preserve"> </w:t>
      </w:r>
      <w:r w:rsidR="00CD2B95" w:rsidRPr="005C2D21">
        <w:rPr>
          <w:szCs w:val="22"/>
          <w:lang w:val="de-DE"/>
        </w:rPr>
        <w:t>symptomatische</w:t>
      </w:r>
      <w:r w:rsidR="00D4265D" w:rsidRPr="005C2D21">
        <w:rPr>
          <w:szCs w:val="22"/>
          <w:lang w:val="de-DE"/>
        </w:rPr>
        <w:t>n</w:t>
      </w:r>
      <w:r w:rsidR="00A660A1" w:rsidRPr="005C2D21">
        <w:rPr>
          <w:szCs w:val="22"/>
          <w:lang w:val="de-DE"/>
        </w:rPr>
        <w:t>, chronische</w:t>
      </w:r>
      <w:r w:rsidR="00D4265D" w:rsidRPr="005C2D21">
        <w:rPr>
          <w:szCs w:val="22"/>
          <w:lang w:val="de-DE"/>
        </w:rPr>
        <w:t>n</w:t>
      </w:r>
      <w:r w:rsidR="00CD2B95" w:rsidRPr="005C2D21">
        <w:rPr>
          <w:szCs w:val="22"/>
          <w:lang w:val="de-DE"/>
        </w:rPr>
        <w:t xml:space="preserve"> Herzinsuffizienz </w:t>
      </w:r>
      <w:r w:rsidR="00A660A1" w:rsidRPr="005C2D21">
        <w:rPr>
          <w:szCs w:val="22"/>
          <w:lang w:val="de-DE"/>
        </w:rPr>
        <w:t>mit</w:t>
      </w:r>
      <w:r w:rsidR="00CD2B95" w:rsidRPr="005C2D21">
        <w:rPr>
          <w:szCs w:val="22"/>
          <w:lang w:val="de-DE"/>
        </w:rPr>
        <w:t xml:space="preserve"> reduzierter Ejektionsfraktion</w:t>
      </w:r>
      <w:r w:rsidRPr="005C2D21">
        <w:rPr>
          <w:szCs w:val="22"/>
          <w:lang w:val="de-DE"/>
        </w:rPr>
        <w:t xml:space="preserve"> </w:t>
      </w:r>
      <w:r w:rsidR="00D01479" w:rsidRPr="005C2D21">
        <w:rPr>
          <w:szCs w:val="22"/>
          <w:lang w:val="de-DE"/>
        </w:rPr>
        <w:t xml:space="preserve">angewendet </w:t>
      </w:r>
      <w:r w:rsidRPr="005C2D21">
        <w:rPr>
          <w:szCs w:val="22"/>
          <w:lang w:val="de-DE"/>
        </w:rPr>
        <w:t>(siehe Abschnitt 5.1).</w:t>
      </w:r>
    </w:p>
    <w:p w14:paraId="15DBB9F3" w14:textId="0A304681" w:rsidR="00812D16" w:rsidRPr="005C2D21" w:rsidRDefault="00812D16" w:rsidP="002077A8">
      <w:pPr>
        <w:tabs>
          <w:tab w:val="clear" w:pos="567"/>
        </w:tabs>
        <w:spacing w:line="240" w:lineRule="auto"/>
        <w:rPr>
          <w:noProof/>
          <w:szCs w:val="22"/>
          <w:lang w:val="de-DE"/>
        </w:rPr>
      </w:pPr>
    </w:p>
    <w:p w14:paraId="7F3F1BEF" w14:textId="0C4B7898" w:rsidR="0014307B" w:rsidRPr="005C2D21" w:rsidRDefault="0014307B" w:rsidP="0014307B">
      <w:pPr>
        <w:keepNext/>
        <w:tabs>
          <w:tab w:val="clear" w:pos="567"/>
        </w:tabs>
        <w:spacing w:line="240" w:lineRule="auto"/>
        <w:rPr>
          <w:szCs w:val="22"/>
          <w:u w:val="single"/>
          <w:lang w:val="de-DE"/>
        </w:rPr>
      </w:pPr>
      <w:r w:rsidRPr="005C2D21">
        <w:rPr>
          <w:szCs w:val="22"/>
          <w:u w:val="single"/>
          <w:lang w:val="de-DE"/>
        </w:rPr>
        <w:t>Herzinsuffizienz bei Kindern</w:t>
      </w:r>
      <w:r w:rsidR="003D3B8C" w:rsidRPr="005C2D21">
        <w:rPr>
          <w:szCs w:val="22"/>
          <w:u w:val="single"/>
          <w:lang w:val="de-DE"/>
        </w:rPr>
        <w:t xml:space="preserve"> und Jugendlichen</w:t>
      </w:r>
    </w:p>
    <w:p w14:paraId="790D72D0" w14:textId="3490744E" w:rsidR="003F2A76" w:rsidRPr="005C2D21" w:rsidRDefault="003F2A76" w:rsidP="00E07BA1">
      <w:pPr>
        <w:keepNext/>
        <w:keepLines/>
        <w:tabs>
          <w:tab w:val="clear" w:pos="567"/>
        </w:tabs>
        <w:spacing w:line="240" w:lineRule="auto"/>
        <w:rPr>
          <w:noProof/>
          <w:szCs w:val="22"/>
          <w:lang w:val="de-DE"/>
        </w:rPr>
      </w:pPr>
    </w:p>
    <w:p w14:paraId="24CAA509" w14:textId="49A3B767" w:rsidR="0014307B" w:rsidRPr="005C2D21" w:rsidRDefault="0014307B" w:rsidP="002077A8">
      <w:pPr>
        <w:tabs>
          <w:tab w:val="clear" w:pos="567"/>
        </w:tabs>
        <w:spacing w:line="240" w:lineRule="auto"/>
        <w:rPr>
          <w:noProof/>
          <w:szCs w:val="22"/>
          <w:lang w:val="de-DE"/>
        </w:rPr>
      </w:pPr>
      <w:r w:rsidRPr="005C2D21">
        <w:rPr>
          <w:noProof/>
          <w:szCs w:val="22"/>
          <w:lang w:val="de-DE"/>
        </w:rPr>
        <w:t xml:space="preserve">Entresto wird bei Kindern und Jugendlichen ab einem Alter von </w:t>
      </w:r>
      <w:r w:rsidR="003D3B8C" w:rsidRPr="005C2D21">
        <w:rPr>
          <w:noProof/>
          <w:szCs w:val="22"/>
          <w:lang w:val="de-DE"/>
        </w:rPr>
        <w:t>einem</w:t>
      </w:r>
      <w:r w:rsidRPr="005C2D21">
        <w:rPr>
          <w:noProof/>
          <w:szCs w:val="22"/>
          <w:lang w:val="de-DE"/>
        </w:rPr>
        <w:t xml:space="preserve"> Jahr zur Behandlung einer symptomatischen, chronischen Herzinsuffizienz mit linksventrikulärer Dysfunktion angewendet (siehe Abschnitt 5.1).</w:t>
      </w:r>
    </w:p>
    <w:p w14:paraId="21D6A3A1" w14:textId="77777777" w:rsidR="0014307B" w:rsidRPr="005C2D21" w:rsidRDefault="0014307B" w:rsidP="002077A8">
      <w:pPr>
        <w:tabs>
          <w:tab w:val="clear" w:pos="567"/>
        </w:tabs>
        <w:spacing w:line="240" w:lineRule="auto"/>
        <w:rPr>
          <w:noProof/>
          <w:szCs w:val="22"/>
          <w:lang w:val="de-DE"/>
        </w:rPr>
      </w:pPr>
    </w:p>
    <w:p w14:paraId="29795C32" w14:textId="77777777" w:rsidR="00812D16" w:rsidRPr="005C2D21" w:rsidRDefault="00F6032B" w:rsidP="002077A8">
      <w:pPr>
        <w:keepNext/>
        <w:tabs>
          <w:tab w:val="clear" w:pos="567"/>
        </w:tabs>
        <w:spacing w:line="240" w:lineRule="auto"/>
        <w:rPr>
          <w:b/>
          <w:noProof/>
          <w:szCs w:val="22"/>
          <w:lang w:val="de-DE"/>
        </w:rPr>
      </w:pPr>
      <w:r w:rsidRPr="005C2D21">
        <w:rPr>
          <w:b/>
          <w:bCs/>
          <w:noProof/>
          <w:szCs w:val="22"/>
          <w:lang w:val="de-DE"/>
        </w:rPr>
        <w:t>4.2</w:t>
      </w:r>
      <w:r w:rsidRPr="005C2D21">
        <w:rPr>
          <w:b/>
          <w:bCs/>
          <w:noProof/>
          <w:szCs w:val="22"/>
          <w:lang w:val="de-DE"/>
        </w:rPr>
        <w:tab/>
        <w:t>Dosierung und Art der Anwendung</w:t>
      </w:r>
    </w:p>
    <w:p w14:paraId="2FD2B77E" w14:textId="77777777" w:rsidR="00812D16" w:rsidRPr="005C2D21" w:rsidRDefault="00812D16" w:rsidP="002077A8">
      <w:pPr>
        <w:keepNext/>
        <w:tabs>
          <w:tab w:val="clear" w:pos="567"/>
        </w:tabs>
        <w:spacing w:line="240" w:lineRule="auto"/>
        <w:rPr>
          <w:szCs w:val="22"/>
          <w:lang w:val="de-DE"/>
        </w:rPr>
      </w:pPr>
    </w:p>
    <w:p w14:paraId="41D621A2" w14:textId="4825C297" w:rsidR="00812D16" w:rsidRPr="005C2D21" w:rsidRDefault="00F6032B" w:rsidP="002077A8">
      <w:pPr>
        <w:keepNext/>
        <w:tabs>
          <w:tab w:val="clear" w:pos="567"/>
        </w:tabs>
        <w:spacing w:line="240" w:lineRule="auto"/>
        <w:rPr>
          <w:szCs w:val="22"/>
          <w:u w:val="single"/>
          <w:lang w:val="de-DE"/>
        </w:rPr>
      </w:pPr>
      <w:r w:rsidRPr="005C2D21">
        <w:rPr>
          <w:szCs w:val="22"/>
          <w:u w:val="single"/>
          <w:lang w:val="de-DE"/>
        </w:rPr>
        <w:t>Dosierung</w:t>
      </w:r>
    </w:p>
    <w:p w14:paraId="6BA6F36B" w14:textId="2BF7F293" w:rsidR="0014307B" w:rsidRPr="005C2D21" w:rsidRDefault="0014307B" w:rsidP="002077A8">
      <w:pPr>
        <w:keepNext/>
        <w:tabs>
          <w:tab w:val="clear" w:pos="567"/>
        </w:tabs>
        <w:spacing w:line="240" w:lineRule="auto"/>
        <w:rPr>
          <w:szCs w:val="22"/>
          <w:lang w:val="de-DE"/>
        </w:rPr>
      </w:pPr>
    </w:p>
    <w:p w14:paraId="396E1489" w14:textId="1B9C6E11" w:rsidR="0014307B" w:rsidRPr="005C2D21" w:rsidRDefault="00353948" w:rsidP="0014307B">
      <w:pPr>
        <w:keepNext/>
        <w:tabs>
          <w:tab w:val="clear" w:pos="567"/>
        </w:tabs>
        <w:spacing w:line="240" w:lineRule="auto"/>
        <w:rPr>
          <w:i/>
          <w:iCs/>
          <w:color w:val="000000"/>
          <w:szCs w:val="24"/>
          <w:u w:val="single"/>
          <w:lang w:val="de-DE"/>
        </w:rPr>
      </w:pPr>
      <w:r w:rsidRPr="005C2D21">
        <w:rPr>
          <w:i/>
          <w:iCs/>
          <w:color w:val="000000"/>
          <w:szCs w:val="24"/>
          <w:u w:val="single"/>
          <w:lang w:val="de-DE"/>
        </w:rPr>
        <w:t>Allgemeine</w:t>
      </w:r>
      <w:r w:rsidR="003D3B8C" w:rsidRPr="005C2D21">
        <w:rPr>
          <w:i/>
          <w:iCs/>
          <w:color w:val="000000"/>
          <w:szCs w:val="24"/>
          <w:u w:val="single"/>
          <w:lang w:val="de-DE"/>
        </w:rPr>
        <w:t xml:space="preserve"> Hinweise</w:t>
      </w:r>
    </w:p>
    <w:p w14:paraId="41C6FD93" w14:textId="2D40145A" w:rsidR="0014307B" w:rsidRPr="005C2D21" w:rsidRDefault="0014307B" w:rsidP="0014307B">
      <w:pPr>
        <w:tabs>
          <w:tab w:val="clear" w:pos="567"/>
        </w:tabs>
        <w:spacing w:line="240" w:lineRule="auto"/>
        <w:rPr>
          <w:szCs w:val="22"/>
          <w:lang w:val="de-DE"/>
        </w:rPr>
      </w:pPr>
      <w:r w:rsidRPr="005C2D21">
        <w:rPr>
          <w:szCs w:val="22"/>
          <w:lang w:val="de-DE"/>
        </w:rPr>
        <w:t xml:space="preserve">Entresto sollte nicht zusammen mit einem </w:t>
      </w:r>
      <w:r w:rsidR="003F5ADB" w:rsidRPr="005C2D21">
        <w:rPr>
          <w:szCs w:val="22"/>
          <w:lang w:val="de-DE"/>
        </w:rPr>
        <w:t>Angiotensin-Converting-Enzyme (</w:t>
      </w:r>
      <w:r w:rsidRPr="005C2D21">
        <w:rPr>
          <w:szCs w:val="22"/>
          <w:lang w:val="de-DE"/>
        </w:rPr>
        <w:t>ACE</w:t>
      </w:r>
      <w:r w:rsidR="003F5ADB" w:rsidRPr="005C2D21">
        <w:rPr>
          <w:szCs w:val="22"/>
          <w:lang w:val="de-DE"/>
        </w:rPr>
        <w:t>)</w:t>
      </w:r>
      <w:r w:rsidRPr="005C2D21">
        <w:rPr>
          <w:szCs w:val="22"/>
          <w:lang w:val="de-DE"/>
        </w:rPr>
        <w:t xml:space="preserve">-Hemmer oder einem </w:t>
      </w:r>
      <w:r w:rsidR="00F21E52" w:rsidRPr="005C2D21">
        <w:rPr>
          <w:szCs w:val="22"/>
          <w:lang w:val="de-DE"/>
        </w:rPr>
        <w:t xml:space="preserve">Angiotensin-II-Rezeptor-Blocker </w:t>
      </w:r>
      <w:r w:rsidR="003F5ADB" w:rsidRPr="005C2D21">
        <w:rPr>
          <w:szCs w:val="22"/>
          <w:lang w:val="de-DE"/>
        </w:rPr>
        <w:t>(</w:t>
      </w:r>
      <w:r w:rsidRPr="005C2D21">
        <w:rPr>
          <w:szCs w:val="22"/>
          <w:lang w:val="de-DE"/>
        </w:rPr>
        <w:t>ARB</w:t>
      </w:r>
      <w:r w:rsidR="003F5ADB" w:rsidRPr="005C2D21">
        <w:rPr>
          <w:szCs w:val="22"/>
          <w:lang w:val="de-DE"/>
        </w:rPr>
        <w:t>)</w:t>
      </w:r>
      <w:r w:rsidRPr="005C2D21">
        <w:rPr>
          <w:szCs w:val="22"/>
          <w:lang w:val="de-DE"/>
        </w:rPr>
        <w:t xml:space="preserve"> gegeben werden. Aufgrund des möglichen Risikos eines Angioödems bei gleichzeitiger Anwendung mit einem ACE-Hemmer darf die Behandlung mit Entresto frühestens 36 Stunden nach Absetzen der ACE-Hemmer-Therapie begonnen werden (siehe Abschnitte 4.3, 4.4 und 4.5).</w:t>
      </w:r>
    </w:p>
    <w:p w14:paraId="09FACC31" w14:textId="77777777" w:rsidR="0014307B" w:rsidRPr="005C2D21" w:rsidRDefault="0014307B" w:rsidP="0014307B">
      <w:pPr>
        <w:tabs>
          <w:tab w:val="clear" w:pos="567"/>
        </w:tabs>
        <w:spacing w:line="240" w:lineRule="auto"/>
        <w:rPr>
          <w:szCs w:val="22"/>
          <w:lang w:val="de-DE"/>
        </w:rPr>
      </w:pPr>
    </w:p>
    <w:p w14:paraId="75783AD4" w14:textId="1A960089" w:rsidR="0014307B" w:rsidRPr="005C2D21" w:rsidRDefault="0014307B" w:rsidP="0014307B">
      <w:pPr>
        <w:tabs>
          <w:tab w:val="clear" w:pos="567"/>
        </w:tabs>
        <w:spacing w:line="240" w:lineRule="auto"/>
        <w:rPr>
          <w:szCs w:val="22"/>
          <w:lang w:val="de-DE"/>
        </w:rPr>
      </w:pPr>
      <w:r w:rsidRPr="005C2D21">
        <w:rPr>
          <w:szCs w:val="22"/>
          <w:lang w:val="de-DE"/>
        </w:rPr>
        <w:t xml:space="preserve">Das in Entresto enthaltene Valsartan weist eine höhere Bioverfügbarkeit als das Valsartan in anderen </w:t>
      </w:r>
      <w:r w:rsidR="00216DB0" w:rsidRPr="005C2D21">
        <w:rPr>
          <w:szCs w:val="22"/>
          <w:lang w:val="de-DE"/>
        </w:rPr>
        <w:t>vermarkteten</w:t>
      </w:r>
      <w:r w:rsidR="00486614" w:rsidRPr="005C2D21">
        <w:rPr>
          <w:szCs w:val="22"/>
          <w:lang w:val="de-DE"/>
        </w:rPr>
        <w:t xml:space="preserve"> </w:t>
      </w:r>
      <w:r w:rsidRPr="005C2D21">
        <w:rPr>
          <w:szCs w:val="22"/>
          <w:lang w:val="de-DE"/>
        </w:rPr>
        <w:t>Tablettenformulierungen auf (siehe Abschnitt 5.2).</w:t>
      </w:r>
    </w:p>
    <w:p w14:paraId="2075DEB7" w14:textId="77777777" w:rsidR="0014307B" w:rsidRPr="005C2D21" w:rsidRDefault="0014307B" w:rsidP="0014307B">
      <w:pPr>
        <w:tabs>
          <w:tab w:val="clear" w:pos="567"/>
        </w:tabs>
        <w:spacing w:line="240" w:lineRule="auto"/>
        <w:rPr>
          <w:szCs w:val="22"/>
          <w:lang w:val="de-DE"/>
        </w:rPr>
      </w:pPr>
    </w:p>
    <w:p w14:paraId="4ED51AEB" w14:textId="5688F91E" w:rsidR="002F48C0" w:rsidRPr="005C2D21" w:rsidRDefault="0014307B" w:rsidP="0014307B">
      <w:pPr>
        <w:tabs>
          <w:tab w:val="clear" w:pos="567"/>
        </w:tabs>
        <w:spacing w:line="240" w:lineRule="auto"/>
        <w:rPr>
          <w:szCs w:val="22"/>
          <w:lang w:val="de-DE"/>
        </w:rPr>
      </w:pPr>
      <w:r w:rsidRPr="005C2D21">
        <w:rPr>
          <w:szCs w:val="22"/>
          <w:lang w:val="de-DE"/>
        </w:rPr>
        <w:t>Wurde eine Dosis ausgelassen, sollte der Patient die nächste Dosis zur vorgegebenen Zeit einnehmen.</w:t>
      </w:r>
    </w:p>
    <w:p w14:paraId="7D6163A5" w14:textId="2B359AB0" w:rsidR="0014307B" w:rsidRPr="005C2D21" w:rsidRDefault="0014307B" w:rsidP="0014307B">
      <w:pPr>
        <w:tabs>
          <w:tab w:val="clear" w:pos="567"/>
        </w:tabs>
        <w:spacing w:line="240" w:lineRule="auto"/>
        <w:rPr>
          <w:color w:val="000000"/>
          <w:szCs w:val="24"/>
          <w:lang w:val="de-DE"/>
        </w:rPr>
      </w:pPr>
    </w:p>
    <w:p w14:paraId="427C26AE" w14:textId="031E3857" w:rsidR="0014307B" w:rsidRPr="005C2D21" w:rsidRDefault="00F258AA" w:rsidP="0014307B">
      <w:pPr>
        <w:keepNext/>
        <w:tabs>
          <w:tab w:val="clear" w:pos="567"/>
        </w:tabs>
        <w:spacing w:line="240" w:lineRule="auto"/>
        <w:rPr>
          <w:i/>
          <w:iCs/>
          <w:color w:val="000000"/>
          <w:szCs w:val="24"/>
          <w:u w:val="single"/>
          <w:lang w:val="de-DE"/>
        </w:rPr>
      </w:pPr>
      <w:r w:rsidRPr="005C2D21">
        <w:rPr>
          <w:i/>
          <w:iCs/>
          <w:color w:val="000000"/>
          <w:szCs w:val="24"/>
          <w:u w:val="single"/>
          <w:lang w:val="de-DE"/>
        </w:rPr>
        <w:t>Herzinsuffizienz bei Erwachsenen</w:t>
      </w:r>
    </w:p>
    <w:p w14:paraId="607685C2" w14:textId="065B95D1" w:rsidR="00CD2B95" w:rsidRPr="005C2D21" w:rsidRDefault="00F6032B" w:rsidP="002077A8">
      <w:pPr>
        <w:tabs>
          <w:tab w:val="clear" w:pos="567"/>
        </w:tabs>
        <w:spacing w:line="240" w:lineRule="auto"/>
        <w:rPr>
          <w:color w:val="000000"/>
          <w:lang w:val="de-DE"/>
        </w:rPr>
      </w:pPr>
      <w:r w:rsidRPr="005C2D21">
        <w:rPr>
          <w:lang w:val="de-DE"/>
        </w:rPr>
        <w:t xml:space="preserve">Die empfohlene Anfangsdosis von Entresto beträgt </w:t>
      </w:r>
      <w:r w:rsidR="000D602D" w:rsidRPr="005C2D21">
        <w:rPr>
          <w:lang w:val="de-DE"/>
        </w:rPr>
        <w:t xml:space="preserve">eine Tablette mit </w:t>
      </w:r>
      <w:r w:rsidR="00CD2B95" w:rsidRPr="005C2D21">
        <w:rPr>
          <w:lang w:val="de-DE" w:eastAsia="ja-JP"/>
        </w:rPr>
        <w:t xml:space="preserve">49 mg/51 mg </w:t>
      </w:r>
      <w:r w:rsidRPr="005C2D21">
        <w:rPr>
          <w:lang w:val="de-DE"/>
        </w:rPr>
        <w:t>zweimal täglich</w:t>
      </w:r>
      <w:r w:rsidR="00D4265D" w:rsidRPr="005C2D21">
        <w:rPr>
          <w:lang w:val="de-DE"/>
        </w:rPr>
        <w:t xml:space="preserve">, </w:t>
      </w:r>
      <w:r w:rsidR="000D602D" w:rsidRPr="005C2D21">
        <w:rPr>
          <w:lang w:val="de-DE"/>
        </w:rPr>
        <w:t>mit Ausnahme der</w:t>
      </w:r>
      <w:r w:rsidR="00D4265D" w:rsidRPr="005C2D21">
        <w:rPr>
          <w:lang w:val="de-DE"/>
        </w:rPr>
        <w:t xml:space="preserve"> unten beschriebenen Fälle</w:t>
      </w:r>
      <w:r w:rsidRPr="005C2D21">
        <w:rPr>
          <w:lang w:val="de-DE"/>
        </w:rPr>
        <w:t>.</w:t>
      </w:r>
      <w:r w:rsidR="00D4265D" w:rsidRPr="005C2D21">
        <w:rPr>
          <w:lang w:val="de-DE"/>
        </w:rPr>
        <w:t xml:space="preserve"> </w:t>
      </w:r>
      <w:r w:rsidR="00D4265D" w:rsidRPr="005C2D21">
        <w:rPr>
          <w:color w:val="000000"/>
          <w:lang w:val="de-DE"/>
        </w:rPr>
        <w:t xml:space="preserve">Sofern der Patient dies verträgt, sollte die Dosis </w:t>
      </w:r>
      <w:r w:rsidR="00B800E2" w:rsidRPr="005C2D21">
        <w:rPr>
          <w:color w:val="000000"/>
          <w:lang w:val="de-DE"/>
        </w:rPr>
        <w:t>nach</w:t>
      </w:r>
      <w:r w:rsidR="00D4265D" w:rsidRPr="005C2D21">
        <w:rPr>
          <w:color w:val="000000"/>
          <w:lang w:val="de-DE"/>
        </w:rPr>
        <w:t xml:space="preserve"> 2</w:t>
      </w:r>
      <w:r w:rsidR="008516F0" w:rsidRPr="005C2D21">
        <w:rPr>
          <w:color w:val="000000"/>
          <w:szCs w:val="22"/>
          <w:lang w:val="de-DE"/>
        </w:rPr>
        <w:t xml:space="preserve"> bis </w:t>
      </w:r>
      <w:r w:rsidR="00D4265D" w:rsidRPr="005C2D21">
        <w:rPr>
          <w:color w:val="000000"/>
          <w:lang w:val="de-DE"/>
        </w:rPr>
        <w:t xml:space="preserve">4 Wochen </w:t>
      </w:r>
      <w:r w:rsidR="00D4265D" w:rsidRPr="005C2D21">
        <w:rPr>
          <w:color w:val="000000"/>
          <w:szCs w:val="22"/>
          <w:lang w:val="de-DE"/>
        </w:rPr>
        <w:t>verdoppelt</w:t>
      </w:r>
      <w:r w:rsidR="00D4265D" w:rsidRPr="005C2D21">
        <w:rPr>
          <w:color w:val="000000"/>
          <w:lang w:val="de-DE"/>
        </w:rPr>
        <w:t xml:space="preserve"> werden, bis die Zieldosis von </w:t>
      </w:r>
      <w:r w:rsidR="000D602D" w:rsidRPr="005C2D21">
        <w:rPr>
          <w:color w:val="000000"/>
          <w:lang w:val="de-DE"/>
        </w:rPr>
        <w:t xml:space="preserve">einer Tablette mit </w:t>
      </w:r>
      <w:r w:rsidR="00D4265D" w:rsidRPr="005C2D21">
        <w:rPr>
          <w:lang w:val="de-DE" w:eastAsia="ja-JP"/>
        </w:rPr>
        <w:t xml:space="preserve">97 mg/103 mg </w:t>
      </w:r>
      <w:r w:rsidR="00D4265D" w:rsidRPr="005C2D21">
        <w:rPr>
          <w:color w:val="000000"/>
          <w:lang w:val="de-DE"/>
        </w:rPr>
        <w:t>zweimal täglich erreicht ist</w:t>
      </w:r>
      <w:r w:rsidR="000D602D" w:rsidRPr="005C2D21">
        <w:rPr>
          <w:color w:val="000000"/>
          <w:lang w:val="de-DE"/>
        </w:rPr>
        <w:t xml:space="preserve"> (siehe Abschnitt 5.1).</w:t>
      </w:r>
    </w:p>
    <w:p w14:paraId="3DF63BE4" w14:textId="77777777" w:rsidR="000D602D" w:rsidRPr="005C2D21" w:rsidRDefault="000D602D" w:rsidP="002077A8">
      <w:pPr>
        <w:tabs>
          <w:tab w:val="clear" w:pos="567"/>
        </w:tabs>
        <w:spacing w:line="240" w:lineRule="auto"/>
        <w:rPr>
          <w:color w:val="000000"/>
          <w:szCs w:val="22"/>
          <w:lang w:val="de-DE"/>
        </w:rPr>
      </w:pPr>
    </w:p>
    <w:p w14:paraId="2A64808E" w14:textId="77777777" w:rsidR="000D602D" w:rsidRPr="005C2D21" w:rsidRDefault="000D602D" w:rsidP="002077A8">
      <w:pPr>
        <w:tabs>
          <w:tab w:val="clear" w:pos="567"/>
        </w:tabs>
        <w:spacing w:line="240" w:lineRule="auto"/>
        <w:rPr>
          <w:szCs w:val="24"/>
          <w:lang w:val="de-DE"/>
        </w:rPr>
      </w:pPr>
      <w:r w:rsidRPr="005C2D21">
        <w:rPr>
          <w:szCs w:val="22"/>
          <w:lang w:val="de-DE"/>
        </w:rPr>
        <w:t xml:space="preserve">Falls bei den Patienten Verträglichkeitsprobleme auftreten (systolischer Blutdruck [SBP] </w:t>
      </w:r>
      <w:r w:rsidR="002A4DCF" w:rsidRPr="005C2D21">
        <w:rPr>
          <w:bCs/>
          <w:szCs w:val="24"/>
          <w:lang w:val="de-DE"/>
        </w:rPr>
        <w:t>≤</w:t>
      </w:r>
      <w:r w:rsidRPr="005C2D21">
        <w:rPr>
          <w:szCs w:val="22"/>
          <w:lang w:val="de-DE"/>
        </w:rPr>
        <w:t xml:space="preserve">95 mmHg, symptomatische Hypotonie, Hyperkaliämie, Nierenfunktionsstörung), wird die Anpassung von Begleitmedikationen, eine vorübergehende Dosisreduktion oder das Absetzen von </w:t>
      </w:r>
      <w:r w:rsidRPr="005C2D21">
        <w:rPr>
          <w:color w:val="000000"/>
          <w:szCs w:val="22"/>
          <w:lang w:val="de-DE"/>
        </w:rPr>
        <w:t>Entresto empfohlen (siehe Abschnitt 4.4)</w:t>
      </w:r>
      <w:r w:rsidRPr="005C2D21">
        <w:rPr>
          <w:szCs w:val="22"/>
          <w:lang w:val="de-DE"/>
        </w:rPr>
        <w:t>.</w:t>
      </w:r>
    </w:p>
    <w:p w14:paraId="6CA4A28C" w14:textId="77777777" w:rsidR="00CD2B95" w:rsidRPr="005C2D21" w:rsidRDefault="00CD2B95" w:rsidP="002077A8">
      <w:pPr>
        <w:tabs>
          <w:tab w:val="clear" w:pos="567"/>
        </w:tabs>
        <w:spacing w:line="240" w:lineRule="auto"/>
        <w:rPr>
          <w:color w:val="000000"/>
          <w:szCs w:val="22"/>
          <w:lang w:val="de-DE"/>
        </w:rPr>
      </w:pPr>
    </w:p>
    <w:p w14:paraId="02FCC255" w14:textId="7A975291" w:rsidR="00D13908" w:rsidRPr="005C2D21" w:rsidRDefault="00E30F76" w:rsidP="002077A8">
      <w:pPr>
        <w:tabs>
          <w:tab w:val="clear" w:pos="567"/>
        </w:tabs>
        <w:spacing w:line="240" w:lineRule="auto"/>
        <w:rPr>
          <w:color w:val="000000"/>
          <w:lang w:val="de-DE"/>
        </w:rPr>
      </w:pPr>
      <w:r w:rsidRPr="005C2D21">
        <w:rPr>
          <w:color w:val="000000"/>
          <w:lang w:val="de-DE"/>
        </w:rPr>
        <w:t xml:space="preserve">In der </w:t>
      </w:r>
      <w:r w:rsidR="00EE1C83" w:rsidRPr="005C2D21">
        <w:rPr>
          <w:lang w:val="de-DE"/>
        </w:rPr>
        <w:t>PARADIGM-HF-</w:t>
      </w:r>
      <w:r w:rsidRPr="005C2D21">
        <w:rPr>
          <w:lang w:val="de-DE"/>
        </w:rPr>
        <w:t xml:space="preserve">Studie wurde Entresto </w:t>
      </w:r>
      <w:r w:rsidR="00AE3A97" w:rsidRPr="005C2D21">
        <w:rPr>
          <w:lang w:val="de-DE"/>
        </w:rPr>
        <w:t>in Verbindung mit anderen Herzinsuffizienz-Therapien anstelle eines ACE-Hemmers oder eines anderen ARB</w:t>
      </w:r>
      <w:r w:rsidR="00F258AA" w:rsidRPr="005C2D21">
        <w:rPr>
          <w:lang w:val="de-DE"/>
        </w:rPr>
        <w:t>s</w:t>
      </w:r>
      <w:r w:rsidR="00AE3A97" w:rsidRPr="005C2D21">
        <w:rPr>
          <w:lang w:val="de-DE"/>
        </w:rPr>
        <w:t xml:space="preserve"> </w:t>
      </w:r>
      <w:r w:rsidR="00437A8F" w:rsidRPr="005C2D21">
        <w:rPr>
          <w:lang w:val="de-DE"/>
        </w:rPr>
        <w:t xml:space="preserve">gegeben </w:t>
      </w:r>
      <w:r w:rsidR="00AE3A97" w:rsidRPr="005C2D21">
        <w:rPr>
          <w:lang w:val="de-DE"/>
        </w:rPr>
        <w:t>(siehe Abschnitt</w:t>
      </w:r>
      <w:r w:rsidR="00411230" w:rsidRPr="005C2D21">
        <w:rPr>
          <w:lang w:val="de-DE"/>
        </w:rPr>
        <w:t> </w:t>
      </w:r>
      <w:r w:rsidR="00AE3A97" w:rsidRPr="005C2D21">
        <w:rPr>
          <w:lang w:val="de-DE"/>
        </w:rPr>
        <w:t>5.1).</w:t>
      </w:r>
      <w:r w:rsidRPr="005C2D21">
        <w:rPr>
          <w:lang w:val="de-DE"/>
        </w:rPr>
        <w:t xml:space="preserve"> </w:t>
      </w:r>
      <w:r w:rsidR="009C12EF" w:rsidRPr="005C2D21">
        <w:rPr>
          <w:color w:val="000000"/>
          <w:lang w:val="de-DE"/>
        </w:rPr>
        <w:t>B</w:t>
      </w:r>
      <w:r w:rsidR="00A443AB" w:rsidRPr="005C2D21">
        <w:rPr>
          <w:color w:val="000000"/>
          <w:lang w:val="de-DE"/>
        </w:rPr>
        <w:t xml:space="preserve">ei </w:t>
      </w:r>
      <w:r w:rsidR="00F6032B" w:rsidRPr="005C2D21">
        <w:rPr>
          <w:color w:val="000000"/>
          <w:lang w:val="de-DE"/>
        </w:rPr>
        <w:t xml:space="preserve">Patienten, die derzeit keinen ACE-Hemmer oder ARB </w:t>
      </w:r>
      <w:r w:rsidR="00AE3A97" w:rsidRPr="005C2D21">
        <w:rPr>
          <w:color w:val="000000"/>
          <w:lang w:val="de-DE"/>
        </w:rPr>
        <w:t xml:space="preserve">oder niedrige Dosen dieser Arzneimittel </w:t>
      </w:r>
      <w:r w:rsidR="00F6032B" w:rsidRPr="005C2D21">
        <w:rPr>
          <w:color w:val="000000"/>
          <w:lang w:val="de-DE"/>
        </w:rPr>
        <w:t xml:space="preserve">einnehmen, </w:t>
      </w:r>
      <w:r w:rsidR="009C12EF" w:rsidRPr="005C2D21">
        <w:rPr>
          <w:color w:val="000000"/>
          <w:lang w:val="de-DE"/>
        </w:rPr>
        <w:t>sind die Erfahrungswerte gering.</w:t>
      </w:r>
      <w:r w:rsidR="00A443AB" w:rsidRPr="005C2D21">
        <w:rPr>
          <w:color w:val="000000"/>
          <w:lang w:val="de-DE"/>
        </w:rPr>
        <w:t xml:space="preserve"> </w:t>
      </w:r>
      <w:r w:rsidR="009C12EF" w:rsidRPr="005C2D21">
        <w:rPr>
          <w:color w:val="000000"/>
          <w:lang w:val="de-DE"/>
        </w:rPr>
        <w:t>Daher</w:t>
      </w:r>
      <w:r w:rsidR="00A443AB" w:rsidRPr="005C2D21">
        <w:rPr>
          <w:color w:val="000000"/>
          <w:lang w:val="de-DE"/>
        </w:rPr>
        <w:t xml:space="preserve"> </w:t>
      </w:r>
      <w:r w:rsidR="00037D15" w:rsidRPr="005C2D21">
        <w:rPr>
          <w:color w:val="000000"/>
          <w:lang w:val="de-DE"/>
        </w:rPr>
        <w:t xml:space="preserve">wird </w:t>
      </w:r>
      <w:r w:rsidR="009C12EF" w:rsidRPr="005C2D21">
        <w:rPr>
          <w:color w:val="000000"/>
          <w:lang w:val="de-DE"/>
        </w:rPr>
        <w:t xml:space="preserve">bei diesen Patienten </w:t>
      </w:r>
      <w:r w:rsidR="00037D15" w:rsidRPr="005C2D21">
        <w:rPr>
          <w:color w:val="000000"/>
          <w:lang w:val="de-DE"/>
        </w:rPr>
        <w:t xml:space="preserve">eine Anfangsdosis von </w:t>
      </w:r>
      <w:r w:rsidR="00A443AB" w:rsidRPr="005C2D21">
        <w:rPr>
          <w:lang w:val="de-DE" w:eastAsia="ja-JP"/>
        </w:rPr>
        <w:t xml:space="preserve">24 mg/26 mg </w:t>
      </w:r>
      <w:r w:rsidR="00037D15" w:rsidRPr="005C2D21">
        <w:rPr>
          <w:color w:val="000000"/>
          <w:lang w:val="de-DE"/>
        </w:rPr>
        <w:t xml:space="preserve">zweimal täglich </w:t>
      </w:r>
      <w:r w:rsidR="00B8129B" w:rsidRPr="005C2D21">
        <w:rPr>
          <w:color w:val="000000"/>
          <w:lang w:val="de-DE"/>
        </w:rPr>
        <w:t xml:space="preserve">und eine langsame Dosistitration (Verdopplung alle </w:t>
      </w:r>
      <w:r w:rsidR="005E23E6" w:rsidRPr="005C2D21">
        <w:rPr>
          <w:color w:val="000000"/>
          <w:lang w:val="de-DE"/>
        </w:rPr>
        <w:t>3</w:t>
      </w:r>
      <w:r w:rsidR="008516F0" w:rsidRPr="005C2D21">
        <w:rPr>
          <w:color w:val="000000"/>
          <w:szCs w:val="22"/>
          <w:lang w:val="de-DE"/>
        </w:rPr>
        <w:t xml:space="preserve"> bis </w:t>
      </w:r>
      <w:r w:rsidR="00B8129B" w:rsidRPr="005C2D21">
        <w:rPr>
          <w:color w:val="000000"/>
          <w:lang w:val="de-DE"/>
        </w:rPr>
        <w:t>4</w:t>
      </w:r>
      <w:r w:rsidR="00411230" w:rsidRPr="005C2D21">
        <w:rPr>
          <w:color w:val="000000"/>
          <w:lang w:val="de-DE"/>
        </w:rPr>
        <w:t> </w:t>
      </w:r>
      <w:r w:rsidR="00B8129B" w:rsidRPr="005C2D21">
        <w:rPr>
          <w:color w:val="000000"/>
          <w:szCs w:val="22"/>
          <w:lang w:val="de-DE"/>
        </w:rPr>
        <w:t>Wochen</w:t>
      </w:r>
      <w:r w:rsidR="00B8129B" w:rsidRPr="005C2D21">
        <w:rPr>
          <w:color w:val="000000"/>
          <w:lang w:val="de-DE"/>
        </w:rPr>
        <w:t xml:space="preserve">) </w:t>
      </w:r>
      <w:r w:rsidR="00037D15" w:rsidRPr="005C2D21">
        <w:rPr>
          <w:color w:val="000000"/>
          <w:lang w:val="de-DE"/>
        </w:rPr>
        <w:t>empfohlen</w:t>
      </w:r>
      <w:r w:rsidR="00B8129B" w:rsidRPr="005C2D21">
        <w:rPr>
          <w:color w:val="000000"/>
          <w:lang w:val="de-DE"/>
        </w:rPr>
        <w:t xml:space="preserve"> (siehe „Titration“ in Abschnitt</w:t>
      </w:r>
      <w:r w:rsidR="00411230" w:rsidRPr="005C2D21">
        <w:rPr>
          <w:color w:val="000000"/>
          <w:lang w:val="de-DE"/>
        </w:rPr>
        <w:t> </w:t>
      </w:r>
      <w:r w:rsidR="00B8129B" w:rsidRPr="005C2D21">
        <w:rPr>
          <w:color w:val="000000"/>
          <w:lang w:val="de-DE"/>
        </w:rPr>
        <w:t>5.1)</w:t>
      </w:r>
      <w:r w:rsidR="00A443AB" w:rsidRPr="005C2D21">
        <w:rPr>
          <w:color w:val="000000"/>
          <w:lang w:val="de-DE"/>
        </w:rPr>
        <w:t>.</w:t>
      </w:r>
    </w:p>
    <w:p w14:paraId="35B7F8E4" w14:textId="77777777" w:rsidR="00652373" w:rsidRPr="005C2D21" w:rsidRDefault="00652373" w:rsidP="002077A8">
      <w:pPr>
        <w:tabs>
          <w:tab w:val="clear" w:pos="567"/>
        </w:tabs>
        <w:spacing w:line="240" w:lineRule="auto"/>
        <w:rPr>
          <w:color w:val="000000"/>
          <w:szCs w:val="24"/>
          <w:lang w:val="de-DE"/>
        </w:rPr>
      </w:pPr>
    </w:p>
    <w:p w14:paraId="6DD41DA4" w14:textId="430F70F0" w:rsidR="00B8129B" w:rsidRPr="005C2D21" w:rsidRDefault="000806AC" w:rsidP="002077A8">
      <w:pPr>
        <w:tabs>
          <w:tab w:val="clear" w:pos="567"/>
        </w:tabs>
        <w:spacing w:line="240" w:lineRule="auto"/>
        <w:rPr>
          <w:color w:val="000000"/>
          <w:szCs w:val="24"/>
          <w:lang w:val="de-DE"/>
        </w:rPr>
      </w:pPr>
      <w:r w:rsidRPr="005C2D21">
        <w:rPr>
          <w:color w:val="000000"/>
          <w:szCs w:val="24"/>
          <w:lang w:val="de-DE"/>
        </w:rPr>
        <w:t>Bei</w:t>
      </w:r>
      <w:r w:rsidR="00B8129B" w:rsidRPr="005C2D21">
        <w:rPr>
          <w:color w:val="000000"/>
          <w:szCs w:val="24"/>
          <w:lang w:val="de-DE"/>
        </w:rPr>
        <w:t xml:space="preserve"> Patienten mit </w:t>
      </w:r>
      <w:r w:rsidR="002A4DCF" w:rsidRPr="005C2D21">
        <w:rPr>
          <w:color w:val="000000"/>
          <w:szCs w:val="24"/>
          <w:lang w:val="de-DE"/>
        </w:rPr>
        <w:t xml:space="preserve">einem </w:t>
      </w:r>
      <w:r w:rsidR="00B8129B" w:rsidRPr="005C2D21">
        <w:rPr>
          <w:color w:val="000000"/>
          <w:szCs w:val="24"/>
          <w:lang w:val="de-DE"/>
        </w:rPr>
        <w:t>Kalium</w:t>
      </w:r>
      <w:r w:rsidRPr="005C2D21">
        <w:rPr>
          <w:color w:val="000000"/>
          <w:szCs w:val="24"/>
          <w:lang w:val="de-DE"/>
        </w:rPr>
        <w:t>spiegel</w:t>
      </w:r>
      <w:r w:rsidR="00B8129B" w:rsidRPr="005C2D21">
        <w:rPr>
          <w:color w:val="000000"/>
          <w:szCs w:val="24"/>
          <w:lang w:val="de-DE"/>
        </w:rPr>
        <w:t xml:space="preserve"> &gt;5,4</w:t>
      </w:r>
      <w:r w:rsidR="00411230" w:rsidRPr="005C2D21">
        <w:rPr>
          <w:color w:val="000000"/>
          <w:szCs w:val="24"/>
          <w:lang w:val="de-DE"/>
        </w:rPr>
        <w:t> </w:t>
      </w:r>
      <w:r w:rsidR="00B8129B" w:rsidRPr="005C2D21">
        <w:rPr>
          <w:color w:val="000000"/>
          <w:szCs w:val="24"/>
          <w:lang w:val="de-DE"/>
        </w:rPr>
        <w:t xml:space="preserve">mmol/l im Serum oder mit </w:t>
      </w:r>
      <w:r w:rsidR="002A4DCF" w:rsidRPr="005C2D21">
        <w:rPr>
          <w:color w:val="000000"/>
          <w:szCs w:val="24"/>
          <w:lang w:val="de-DE"/>
        </w:rPr>
        <w:t>einem SBP von &lt;</w:t>
      </w:r>
      <w:r w:rsidR="00B8129B" w:rsidRPr="005C2D21">
        <w:rPr>
          <w:color w:val="000000"/>
          <w:szCs w:val="24"/>
          <w:lang w:val="de-DE"/>
        </w:rPr>
        <w:t>100</w:t>
      </w:r>
      <w:r w:rsidR="00411230" w:rsidRPr="005C2D21">
        <w:rPr>
          <w:color w:val="000000"/>
          <w:szCs w:val="24"/>
          <w:lang w:val="de-DE"/>
        </w:rPr>
        <w:t> </w:t>
      </w:r>
      <w:r w:rsidR="00B8129B" w:rsidRPr="005C2D21">
        <w:rPr>
          <w:color w:val="000000"/>
          <w:szCs w:val="24"/>
          <w:lang w:val="de-DE"/>
        </w:rPr>
        <w:t>mmHg sollte die Behandlung nicht begonnen werden (siehe Abschnitt</w:t>
      </w:r>
      <w:r w:rsidR="00411230" w:rsidRPr="005C2D21">
        <w:rPr>
          <w:color w:val="000000"/>
          <w:szCs w:val="24"/>
          <w:lang w:val="de-DE"/>
        </w:rPr>
        <w:t> </w:t>
      </w:r>
      <w:r w:rsidR="00B8129B" w:rsidRPr="005C2D21">
        <w:rPr>
          <w:color w:val="000000"/>
          <w:szCs w:val="24"/>
          <w:lang w:val="de-DE"/>
        </w:rPr>
        <w:t>4.4). Eine Anfangsdosis von 24</w:t>
      </w:r>
      <w:r w:rsidR="00411230" w:rsidRPr="005C2D21">
        <w:rPr>
          <w:color w:val="000000"/>
          <w:szCs w:val="24"/>
          <w:lang w:val="de-DE"/>
        </w:rPr>
        <w:t> </w:t>
      </w:r>
      <w:r w:rsidR="00B8129B" w:rsidRPr="005C2D21">
        <w:rPr>
          <w:color w:val="000000"/>
          <w:szCs w:val="24"/>
          <w:lang w:val="de-DE"/>
        </w:rPr>
        <w:t>mg/26</w:t>
      </w:r>
      <w:r w:rsidR="00411230" w:rsidRPr="005C2D21">
        <w:rPr>
          <w:color w:val="000000"/>
          <w:szCs w:val="24"/>
          <w:lang w:val="de-DE"/>
        </w:rPr>
        <w:t> </w:t>
      </w:r>
      <w:r w:rsidR="00B8129B" w:rsidRPr="005C2D21">
        <w:rPr>
          <w:color w:val="000000"/>
          <w:szCs w:val="24"/>
          <w:lang w:val="de-DE"/>
        </w:rPr>
        <w:t>mg zweimal täglich</w:t>
      </w:r>
      <w:r w:rsidR="004A36DE" w:rsidRPr="005C2D21">
        <w:rPr>
          <w:color w:val="000000"/>
          <w:szCs w:val="24"/>
          <w:lang w:val="de-DE"/>
        </w:rPr>
        <w:t xml:space="preserve"> sollte für Patienten mit einem SBP von </w:t>
      </w:r>
      <w:r w:rsidR="002A4DCF" w:rsidRPr="005C2D21">
        <w:rPr>
          <w:color w:val="000000"/>
          <w:szCs w:val="24"/>
          <w:lang w:val="de-DE"/>
        </w:rPr>
        <w:t>≥</w:t>
      </w:r>
      <w:r w:rsidR="004A36DE" w:rsidRPr="005C2D21">
        <w:rPr>
          <w:color w:val="000000"/>
          <w:szCs w:val="24"/>
          <w:lang w:val="de-DE"/>
        </w:rPr>
        <w:t>100 bis 110</w:t>
      </w:r>
      <w:r w:rsidR="00411230" w:rsidRPr="005C2D21">
        <w:rPr>
          <w:color w:val="000000"/>
          <w:szCs w:val="24"/>
          <w:lang w:val="de-DE"/>
        </w:rPr>
        <w:t> </w:t>
      </w:r>
      <w:r w:rsidR="004A36DE" w:rsidRPr="005C2D21">
        <w:rPr>
          <w:color w:val="000000"/>
          <w:szCs w:val="24"/>
          <w:lang w:val="de-DE"/>
        </w:rPr>
        <w:t>mmHg</w:t>
      </w:r>
      <w:r w:rsidR="00D13908" w:rsidRPr="005C2D21">
        <w:rPr>
          <w:color w:val="000000"/>
          <w:szCs w:val="24"/>
          <w:lang w:val="de-DE"/>
        </w:rPr>
        <w:t xml:space="preserve"> in Betracht gezogen werden.</w:t>
      </w:r>
    </w:p>
    <w:p w14:paraId="7D82131C" w14:textId="77777777" w:rsidR="00D13908" w:rsidRPr="005C2D21" w:rsidRDefault="00D13908" w:rsidP="002077A8">
      <w:pPr>
        <w:tabs>
          <w:tab w:val="clear" w:pos="567"/>
        </w:tabs>
        <w:spacing w:line="240" w:lineRule="auto"/>
        <w:rPr>
          <w:color w:val="000000"/>
          <w:szCs w:val="24"/>
          <w:lang w:val="de-DE"/>
        </w:rPr>
      </w:pPr>
    </w:p>
    <w:p w14:paraId="773EB29D" w14:textId="32B54C3F" w:rsidR="00B02E53" w:rsidRPr="005C2D21" w:rsidRDefault="00B02E53" w:rsidP="004977F6">
      <w:pPr>
        <w:keepNext/>
        <w:keepLines/>
        <w:tabs>
          <w:tab w:val="clear" w:pos="567"/>
        </w:tabs>
        <w:spacing w:line="240" w:lineRule="auto"/>
        <w:rPr>
          <w:i/>
          <w:iCs/>
          <w:color w:val="000000"/>
          <w:szCs w:val="24"/>
          <w:u w:val="single"/>
          <w:lang w:val="de-DE"/>
        </w:rPr>
      </w:pPr>
      <w:r w:rsidRPr="005C2D21">
        <w:rPr>
          <w:i/>
          <w:iCs/>
          <w:color w:val="000000"/>
          <w:szCs w:val="24"/>
          <w:u w:val="single"/>
          <w:lang w:val="de-DE"/>
        </w:rPr>
        <w:lastRenderedPageBreak/>
        <w:t>Herzinsuffizienz bei Kindern</w:t>
      </w:r>
      <w:r w:rsidR="003D3B8C" w:rsidRPr="005C2D21">
        <w:rPr>
          <w:i/>
          <w:iCs/>
          <w:color w:val="000000"/>
          <w:szCs w:val="24"/>
          <w:u w:val="single"/>
          <w:lang w:val="de-DE"/>
        </w:rPr>
        <w:t xml:space="preserve"> und Jugendlichen</w:t>
      </w:r>
    </w:p>
    <w:p w14:paraId="622E0EF1" w14:textId="3A745D30" w:rsidR="00B02E53" w:rsidRPr="005C2D21" w:rsidRDefault="00B02E53" w:rsidP="00B02E53">
      <w:pPr>
        <w:tabs>
          <w:tab w:val="clear" w:pos="567"/>
        </w:tabs>
        <w:spacing w:line="240" w:lineRule="auto"/>
        <w:rPr>
          <w:rFonts w:eastAsiaTheme="minorEastAsia"/>
          <w:lang w:val="de-DE"/>
        </w:rPr>
      </w:pPr>
      <w:r w:rsidRPr="005C2D21">
        <w:rPr>
          <w:rFonts w:eastAsiaTheme="minorEastAsia"/>
          <w:lang w:val="de-DE"/>
        </w:rPr>
        <w:t>Tabelle 1 zeigt die empfohlene Dosierung für pädiatrische Patienten. Die empfohlene Dos</w:t>
      </w:r>
      <w:r w:rsidR="001F7C83" w:rsidRPr="005C2D21">
        <w:rPr>
          <w:rFonts w:eastAsiaTheme="minorEastAsia"/>
          <w:lang w:val="de-DE"/>
        </w:rPr>
        <w:t>ierung</w:t>
      </w:r>
      <w:r w:rsidRPr="005C2D21">
        <w:rPr>
          <w:rFonts w:eastAsiaTheme="minorEastAsia"/>
          <w:lang w:val="de-DE"/>
        </w:rPr>
        <w:t xml:space="preserve"> sollte zweimal täglich oral eingenommen werden. Die Dosis sollte alle 2 bis 4 Wochen bis zur Ziel</w:t>
      </w:r>
      <w:r w:rsidR="00AF2A16" w:rsidRPr="005C2D21">
        <w:rPr>
          <w:rFonts w:eastAsiaTheme="minorEastAsia"/>
          <w:lang w:val="de-DE"/>
        </w:rPr>
        <w:t>d</w:t>
      </w:r>
      <w:r w:rsidRPr="005C2D21">
        <w:rPr>
          <w:rFonts w:eastAsiaTheme="minorEastAsia"/>
          <w:lang w:val="de-DE"/>
        </w:rPr>
        <w:t xml:space="preserve">osis erhöht werden, </w:t>
      </w:r>
      <w:r w:rsidR="00774177" w:rsidRPr="005C2D21">
        <w:rPr>
          <w:rFonts w:eastAsiaTheme="minorEastAsia"/>
          <w:lang w:val="de-DE"/>
        </w:rPr>
        <w:t>so wie es vo</w:t>
      </w:r>
      <w:r w:rsidR="008D5F6E" w:rsidRPr="005C2D21">
        <w:rPr>
          <w:rFonts w:eastAsiaTheme="minorEastAsia"/>
          <w:lang w:val="de-DE"/>
        </w:rPr>
        <w:t>n den</w:t>
      </w:r>
      <w:r w:rsidR="00774177" w:rsidRPr="005C2D21">
        <w:rPr>
          <w:rFonts w:eastAsiaTheme="minorEastAsia"/>
          <w:lang w:val="de-DE"/>
        </w:rPr>
        <w:t xml:space="preserve"> Patienten vertragen wird</w:t>
      </w:r>
      <w:r w:rsidRPr="005C2D21">
        <w:rPr>
          <w:rFonts w:eastAsiaTheme="minorEastAsia"/>
          <w:lang w:val="de-DE"/>
        </w:rPr>
        <w:t>.</w:t>
      </w:r>
    </w:p>
    <w:p w14:paraId="5229B420" w14:textId="6356D724" w:rsidR="00B02E53" w:rsidRPr="005C2D21" w:rsidRDefault="00B02E53" w:rsidP="00B02E53">
      <w:pPr>
        <w:tabs>
          <w:tab w:val="clear" w:pos="567"/>
        </w:tabs>
        <w:spacing w:line="240" w:lineRule="auto"/>
        <w:rPr>
          <w:rFonts w:eastAsiaTheme="minorEastAsia"/>
          <w:lang w:val="de-DE"/>
        </w:rPr>
      </w:pPr>
    </w:p>
    <w:p w14:paraId="34EB9C40" w14:textId="1E180637" w:rsidR="00B02E53" w:rsidRPr="005C2D21" w:rsidRDefault="00B02E53" w:rsidP="00B02E53">
      <w:pPr>
        <w:tabs>
          <w:tab w:val="clear" w:pos="567"/>
        </w:tabs>
        <w:spacing w:line="240" w:lineRule="auto"/>
        <w:rPr>
          <w:bCs/>
          <w:color w:val="000000"/>
          <w:szCs w:val="24"/>
          <w:u w:val="single"/>
          <w:lang w:val="de-DE"/>
        </w:rPr>
      </w:pPr>
      <w:r w:rsidRPr="005C2D21">
        <w:rPr>
          <w:lang w:val="de-DE"/>
        </w:rPr>
        <w:t xml:space="preserve">Entresto Filmtabletten sind nicht für Kinder mit einem Gewicht </w:t>
      </w:r>
      <w:r w:rsidR="00E52F3F" w:rsidRPr="005C2D21">
        <w:rPr>
          <w:lang w:val="de-DE"/>
        </w:rPr>
        <w:t>unter</w:t>
      </w:r>
      <w:r w:rsidRPr="005C2D21">
        <w:rPr>
          <w:lang w:val="de-DE"/>
        </w:rPr>
        <w:t xml:space="preserve"> 40 kg geeignet. Für diese Patienten ist Entresto Granulat verfügbar.</w:t>
      </w:r>
    </w:p>
    <w:p w14:paraId="265D7C9F" w14:textId="5F0106AB" w:rsidR="00B02E53" w:rsidRPr="005C2D21" w:rsidRDefault="00B02E53" w:rsidP="002077A8">
      <w:pPr>
        <w:tabs>
          <w:tab w:val="clear" w:pos="567"/>
        </w:tabs>
        <w:spacing w:line="240" w:lineRule="auto"/>
        <w:rPr>
          <w:color w:val="000000"/>
          <w:szCs w:val="24"/>
          <w:lang w:val="de-DE"/>
        </w:rPr>
      </w:pPr>
    </w:p>
    <w:p w14:paraId="1C3D06A5" w14:textId="659F33A4" w:rsidR="00B02E53" w:rsidRPr="005C2D21" w:rsidRDefault="00B02E53" w:rsidP="00B02E53">
      <w:pPr>
        <w:keepNext/>
        <w:tabs>
          <w:tab w:val="clear" w:pos="567"/>
        </w:tabs>
        <w:spacing w:line="240" w:lineRule="auto"/>
        <w:rPr>
          <w:b/>
          <w:color w:val="000000"/>
          <w:szCs w:val="24"/>
          <w:lang w:val="de-DE"/>
        </w:rPr>
      </w:pPr>
      <w:r w:rsidRPr="005C2D21">
        <w:rPr>
          <w:b/>
          <w:color w:val="000000"/>
          <w:szCs w:val="24"/>
          <w:lang w:val="de-DE"/>
        </w:rPr>
        <w:t>Tab</w:t>
      </w:r>
      <w:r w:rsidR="007A3CB4" w:rsidRPr="005C2D21">
        <w:rPr>
          <w:b/>
          <w:color w:val="000000"/>
          <w:szCs w:val="24"/>
          <w:lang w:val="de-DE"/>
        </w:rPr>
        <w:t>elle</w:t>
      </w:r>
      <w:r w:rsidRPr="005C2D21">
        <w:rPr>
          <w:b/>
          <w:color w:val="000000"/>
          <w:szCs w:val="24"/>
          <w:lang w:val="de-DE"/>
        </w:rPr>
        <w:t> 1</w:t>
      </w:r>
      <w:r w:rsidRPr="005C2D21">
        <w:rPr>
          <w:b/>
          <w:color w:val="000000"/>
          <w:szCs w:val="24"/>
          <w:lang w:val="de-DE"/>
        </w:rPr>
        <w:tab/>
        <w:t>Empfohlene Dosistitration</w:t>
      </w:r>
    </w:p>
    <w:p w14:paraId="6C34AB4D" w14:textId="77777777" w:rsidR="00B02E53" w:rsidRPr="005C2D21" w:rsidRDefault="00B02E53" w:rsidP="00B02E53">
      <w:pPr>
        <w:keepNext/>
        <w:tabs>
          <w:tab w:val="clear" w:pos="567"/>
        </w:tabs>
        <w:spacing w:line="240" w:lineRule="auto"/>
        <w:rPr>
          <w:bCs/>
          <w:color w:val="000000"/>
          <w:szCs w:val="24"/>
          <w:lang w:val="de-DE"/>
        </w:rPr>
      </w:pPr>
    </w:p>
    <w:tbl>
      <w:tblPr>
        <w:tblW w:w="895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873"/>
        <w:gridCol w:w="1524"/>
        <w:gridCol w:w="1435"/>
        <w:gridCol w:w="1558"/>
        <w:gridCol w:w="2560"/>
      </w:tblGrid>
      <w:tr w:rsidR="005A3B50" w:rsidRPr="005C2D21" w14:paraId="48A7DCEB" w14:textId="77777777" w:rsidTr="00CC619C">
        <w:trPr>
          <w:cantSplit/>
          <w:trHeight w:val="73"/>
        </w:trPr>
        <w:tc>
          <w:tcPr>
            <w:tcW w:w="1873" w:type="dxa"/>
            <w:vMerge w:val="restart"/>
            <w:tcBorders>
              <w:top w:val="single" w:sz="8" w:space="0" w:color="auto"/>
              <w:left w:val="single" w:sz="8" w:space="0" w:color="auto"/>
              <w:bottom w:val="single" w:sz="8" w:space="0" w:color="auto"/>
              <w:right w:val="single" w:sz="8" w:space="0" w:color="auto"/>
            </w:tcBorders>
          </w:tcPr>
          <w:p w14:paraId="3B9C8E20" w14:textId="2C45D1F5" w:rsidR="00CC619C" w:rsidRPr="005C2D21" w:rsidRDefault="00CC619C" w:rsidP="00CC619C">
            <w:pPr>
              <w:keepNext/>
              <w:tabs>
                <w:tab w:val="clear" w:pos="567"/>
              </w:tabs>
              <w:spacing w:line="240" w:lineRule="auto"/>
              <w:rPr>
                <w:bCs/>
                <w:color w:val="000000"/>
                <w:szCs w:val="24"/>
                <w:lang w:val="en-US"/>
              </w:rPr>
            </w:pPr>
            <w:r w:rsidRPr="005C2D21">
              <w:rPr>
                <w:bCs/>
                <w:color w:val="000000"/>
                <w:szCs w:val="24"/>
                <w:lang w:val="en-US"/>
              </w:rPr>
              <w:t>Gewicht des Patienten</w:t>
            </w:r>
          </w:p>
        </w:tc>
        <w:tc>
          <w:tcPr>
            <w:tcW w:w="7077" w:type="dxa"/>
            <w:gridSpan w:val="4"/>
            <w:tcBorders>
              <w:top w:val="single" w:sz="8" w:space="0" w:color="auto"/>
              <w:left w:val="single" w:sz="8" w:space="0" w:color="auto"/>
              <w:bottom w:val="single" w:sz="8" w:space="0" w:color="auto"/>
              <w:right w:val="single" w:sz="8" w:space="0" w:color="auto"/>
            </w:tcBorders>
          </w:tcPr>
          <w:p w14:paraId="6509076A" w14:textId="3E2746E5" w:rsidR="00CC619C" w:rsidRPr="005C2D21" w:rsidRDefault="00C60957" w:rsidP="00CC619C">
            <w:pPr>
              <w:keepNext/>
              <w:tabs>
                <w:tab w:val="clear" w:pos="567"/>
              </w:tabs>
              <w:spacing w:line="240" w:lineRule="auto"/>
              <w:jc w:val="center"/>
              <w:rPr>
                <w:bCs/>
                <w:color w:val="000000"/>
                <w:szCs w:val="24"/>
                <w:lang w:val="de-DE"/>
              </w:rPr>
            </w:pPr>
            <w:r w:rsidRPr="005C2D21">
              <w:rPr>
                <w:bCs/>
                <w:color w:val="000000"/>
                <w:szCs w:val="24"/>
                <w:lang w:val="de-DE"/>
              </w:rPr>
              <w:t>Z</w:t>
            </w:r>
            <w:r w:rsidR="00CC619C" w:rsidRPr="005C2D21">
              <w:rPr>
                <w:bCs/>
                <w:color w:val="000000"/>
                <w:szCs w:val="24"/>
                <w:lang w:val="de-DE"/>
              </w:rPr>
              <w:t>weimal täglich</w:t>
            </w:r>
            <w:r w:rsidRPr="005C2D21">
              <w:rPr>
                <w:bCs/>
                <w:color w:val="000000"/>
                <w:szCs w:val="24"/>
                <w:lang w:val="de-DE"/>
              </w:rPr>
              <w:t xml:space="preserve"> zu verabreichen</w:t>
            </w:r>
          </w:p>
        </w:tc>
      </w:tr>
      <w:tr w:rsidR="005A3B50" w:rsidRPr="005C2D21" w14:paraId="388AD18B" w14:textId="77777777" w:rsidTr="006538F6">
        <w:trPr>
          <w:cantSplit/>
          <w:trHeight w:val="154"/>
        </w:trPr>
        <w:tc>
          <w:tcPr>
            <w:tcW w:w="1873" w:type="dxa"/>
            <w:vMerge/>
            <w:vAlign w:val="center"/>
            <w:hideMark/>
          </w:tcPr>
          <w:p w14:paraId="7534817E" w14:textId="77777777" w:rsidR="00B02E53" w:rsidRPr="004977F6" w:rsidRDefault="00B02E53" w:rsidP="00714422">
            <w:pPr>
              <w:keepNext/>
              <w:tabs>
                <w:tab w:val="clear" w:pos="567"/>
              </w:tabs>
              <w:spacing w:line="240" w:lineRule="auto"/>
              <w:rPr>
                <w:bCs/>
                <w:color w:val="000000"/>
                <w:szCs w:val="24"/>
                <w:lang w:val="de-DE"/>
              </w:rPr>
            </w:pPr>
          </w:p>
        </w:tc>
        <w:tc>
          <w:tcPr>
            <w:tcW w:w="1524" w:type="dxa"/>
          </w:tcPr>
          <w:p w14:paraId="7A58BD40" w14:textId="1AEBAED1" w:rsidR="00B02E53" w:rsidRPr="005C2D21" w:rsidRDefault="00AA4726" w:rsidP="00714422">
            <w:pPr>
              <w:keepNext/>
              <w:tabs>
                <w:tab w:val="clear" w:pos="567"/>
              </w:tabs>
              <w:spacing w:line="240" w:lineRule="auto"/>
              <w:rPr>
                <w:bCs/>
                <w:color w:val="000000"/>
                <w:szCs w:val="24"/>
                <w:lang w:val="en-US"/>
              </w:rPr>
            </w:pPr>
            <w:r w:rsidRPr="005C2D21">
              <w:rPr>
                <w:bCs/>
                <w:color w:val="000000"/>
                <w:szCs w:val="24"/>
              </w:rPr>
              <w:t>Halbe Anfangsdosis</w:t>
            </w:r>
            <w:r w:rsidR="00B02E53" w:rsidRPr="005C2D21">
              <w:rPr>
                <w:bCs/>
                <w:color w:val="000000"/>
                <w:szCs w:val="24"/>
              </w:rPr>
              <w:t>*</w:t>
            </w:r>
          </w:p>
        </w:tc>
        <w:tc>
          <w:tcPr>
            <w:tcW w:w="1435" w:type="dxa"/>
            <w:tcBorders>
              <w:top w:val="single" w:sz="8" w:space="0" w:color="auto"/>
              <w:left w:val="single" w:sz="8" w:space="0" w:color="auto"/>
              <w:bottom w:val="single" w:sz="4" w:space="0" w:color="auto"/>
              <w:right w:val="single" w:sz="8" w:space="0" w:color="auto"/>
            </w:tcBorders>
            <w:noWrap/>
            <w:vAlign w:val="center"/>
            <w:hideMark/>
          </w:tcPr>
          <w:p w14:paraId="39613178" w14:textId="04786366" w:rsidR="00B02E53" w:rsidRPr="005C2D21" w:rsidRDefault="00AA4726" w:rsidP="00714422">
            <w:pPr>
              <w:keepNext/>
              <w:tabs>
                <w:tab w:val="clear" w:pos="567"/>
              </w:tabs>
              <w:spacing w:line="240" w:lineRule="auto"/>
              <w:rPr>
                <w:bCs/>
                <w:color w:val="000000"/>
                <w:szCs w:val="24"/>
                <w:lang w:val="en-US"/>
              </w:rPr>
            </w:pPr>
            <w:r w:rsidRPr="005C2D21">
              <w:rPr>
                <w:bCs/>
                <w:color w:val="000000"/>
                <w:szCs w:val="24"/>
                <w:lang w:val="en-US"/>
              </w:rPr>
              <w:t>Anfangsdosis</w:t>
            </w:r>
          </w:p>
        </w:tc>
        <w:tc>
          <w:tcPr>
            <w:tcW w:w="1558" w:type="dxa"/>
            <w:tcBorders>
              <w:top w:val="single" w:sz="8" w:space="0" w:color="auto"/>
              <w:left w:val="single" w:sz="8" w:space="0" w:color="auto"/>
              <w:bottom w:val="single" w:sz="4" w:space="0" w:color="auto"/>
              <w:right w:val="single" w:sz="8" w:space="0" w:color="auto"/>
            </w:tcBorders>
            <w:noWrap/>
            <w:vAlign w:val="center"/>
            <w:hideMark/>
          </w:tcPr>
          <w:p w14:paraId="60B38DC0" w14:textId="06F27083" w:rsidR="00B02E53" w:rsidRPr="005C2D21" w:rsidRDefault="00C60957" w:rsidP="00714422">
            <w:pPr>
              <w:keepNext/>
              <w:tabs>
                <w:tab w:val="clear" w:pos="567"/>
              </w:tabs>
              <w:spacing w:line="240" w:lineRule="auto"/>
              <w:rPr>
                <w:bCs/>
                <w:color w:val="000000"/>
                <w:szCs w:val="24"/>
                <w:lang w:val="en-US"/>
              </w:rPr>
            </w:pPr>
            <w:r w:rsidRPr="005C2D21">
              <w:rPr>
                <w:bCs/>
                <w:color w:val="000000"/>
                <w:szCs w:val="24"/>
                <w:lang w:val="en-US"/>
              </w:rPr>
              <w:t>Zwischendosis</w:t>
            </w:r>
          </w:p>
        </w:tc>
        <w:tc>
          <w:tcPr>
            <w:tcW w:w="2560" w:type="dxa"/>
            <w:tcBorders>
              <w:top w:val="single" w:sz="8" w:space="0" w:color="auto"/>
              <w:left w:val="single" w:sz="8" w:space="0" w:color="auto"/>
              <w:bottom w:val="single" w:sz="4" w:space="0" w:color="auto"/>
              <w:right w:val="single" w:sz="8" w:space="0" w:color="auto"/>
            </w:tcBorders>
            <w:noWrap/>
            <w:vAlign w:val="center"/>
            <w:hideMark/>
          </w:tcPr>
          <w:p w14:paraId="6351F1B0" w14:textId="5CA0EF4E" w:rsidR="00B02E53" w:rsidRPr="005C2D21" w:rsidRDefault="00AA4726" w:rsidP="00714422">
            <w:pPr>
              <w:keepNext/>
              <w:tabs>
                <w:tab w:val="clear" w:pos="567"/>
              </w:tabs>
              <w:spacing w:line="240" w:lineRule="auto"/>
              <w:rPr>
                <w:bCs/>
                <w:color w:val="000000"/>
                <w:szCs w:val="24"/>
                <w:lang w:val="en-US"/>
              </w:rPr>
            </w:pPr>
            <w:r w:rsidRPr="005C2D21">
              <w:rPr>
                <w:bCs/>
                <w:color w:val="000000"/>
                <w:szCs w:val="24"/>
                <w:lang w:val="en-US"/>
              </w:rPr>
              <w:t>Zieldosis</w:t>
            </w:r>
          </w:p>
        </w:tc>
      </w:tr>
      <w:tr w:rsidR="005A3B50" w:rsidRPr="005C2D21" w14:paraId="087CE077" w14:textId="77777777" w:rsidTr="006538F6">
        <w:trPr>
          <w:cantSplit/>
          <w:trHeight w:val="255"/>
        </w:trPr>
        <w:tc>
          <w:tcPr>
            <w:tcW w:w="1873" w:type="dxa"/>
            <w:tcBorders>
              <w:top w:val="single" w:sz="8" w:space="0" w:color="auto"/>
              <w:left w:val="single" w:sz="8" w:space="0" w:color="auto"/>
              <w:bottom w:val="single" w:sz="8" w:space="0" w:color="auto"/>
              <w:right w:val="single" w:sz="8" w:space="0" w:color="auto"/>
            </w:tcBorders>
            <w:vAlign w:val="center"/>
            <w:hideMark/>
          </w:tcPr>
          <w:p w14:paraId="17CCA7CF" w14:textId="505A811D" w:rsidR="00B02E53" w:rsidRPr="005C2D21" w:rsidRDefault="00AA4726" w:rsidP="00714422">
            <w:pPr>
              <w:keepNext/>
              <w:tabs>
                <w:tab w:val="clear" w:pos="567"/>
              </w:tabs>
              <w:spacing w:line="240" w:lineRule="auto"/>
              <w:rPr>
                <w:bCs/>
                <w:color w:val="000000"/>
                <w:szCs w:val="24"/>
                <w:lang w:val="en-US"/>
              </w:rPr>
            </w:pPr>
            <w:r w:rsidRPr="005C2D21">
              <w:rPr>
                <w:bCs/>
                <w:color w:val="000000"/>
                <w:szCs w:val="24"/>
                <w:lang w:val="en-US"/>
              </w:rPr>
              <w:t>Pädiatrische Patienten unter</w:t>
            </w:r>
            <w:r w:rsidR="00B02E53" w:rsidRPr="005C2D21">
              <w:rPr>
                <w:bCs/>
                <w:color w:val="000000"/>
                <w:szCs w:val="24"/>
                <w:lang w:val="en-US"/>
              </w:rPr>
              <w:t xml:space="preserve"> 40</w:t>
            </w:r>
            <w:r w:rsidR="00B02E53" w:rsidRPr="005C2D21">
              <w:rPr>
                <w:color w:val="000000" w:themeColor="text1"/>
              </w:rPr>
              <w:t> </w:t>
            </w:r>
            <w:r w:rsidR="00B02E53" w:rsidRPr="005C2D21">
              <w:rPr>
                <w:bCs/>
                <w:color w:val="000000"/>
                <w:szCs w:val="24"/>
                <w:lang w:val="en-US"/>
              </w:rPr>
              <w:t>kg</w:t>
            </w:r>
          </w:p>
        </w:tc>
        <w:tc>
          <w:tcPr>
            <w:tcW w:w="1524" w:type="dxa"/>
            <w:tcBorders>
              <w:top w:val="single" w:sz="4" w:space="0" w:color="auto"/>
              <w:left w:val="single" w:sz="8" w:space="0" w:color="auto"/>
              <w:bottom w:val="single" w:sz="8" w:space="0" w:color="auto"/>
              <w:right w:val="single" w:sz="8" w:space="0" w:color="auto"/>
            </w:tcBorders>
          </w:tcPr>
          <w:p w14:paraId="214E627A" w14:textId="12258F96" w:rsidR="00B02E53" w:rsidRPr="005C2D21" w:rsidRDefault="00B02E53" w:rsidP="00714422">
            <w:pPr>
              <w:keepNext/>
              <w:tabs>
                <w:tab w:val="clear" w:pos="567"/>
              </w:tabs>
              <w:spacing w:line="240" w:lineRule="auto"/>
              <w:rPr>
                <w:bCs/>
                <w:color w:val="000000"/>
                <w:szCs w:val="24"/>
                <w:lang w:val="en-US"/>
              </w:rPr>
            </w:pPr>
            <w:r w:rsidRPr="005C2D21">
              <w:rPr>
                <w:color w:val="000000" w:themeColor="text1"/>
              </w:rPr>
              <w:t>0</w:t>
            </w:r>
            <w:r w:rsidR="00C02D09" w:rsidRPr="005C2D21">
              <w:rPr>
                <w:color w:val="000000" w:themeColor="text1"/>
              </w:rPr>
              <w:t>,</w:t>
            </w:r>
            <w:r w:rsidRPr="005C2D21">
              <w:rPr>
                <w:color w:val="000000" w:themeColor="text1"/>
              </w:rPr>
              <w:t>8 mg/kg</w:t>
            </w:r>
            <w:r w:rsidRPr="005C2D21">
              <w:rPr>
                <w:color w:val="000000" w:themeColor="text1"/>
                <w:vertAlign w:val="superscript"/>
              </w:rPr>
              <w:t>#</w:t>
            </w:r>
          </w:p>
        </w:tc>
        <w:tc>
          <w:tcPr>
            <w:tcW w:w="1435" w:type="dxa"/>
            <w:tcBorders>
              <w:top w:val="single" w:sz="4" w:space="0" w:color="auto"/>
              <w:left w:val="single" w:sz="8" w:space="0" w:color="auto"/>
              <w:bottom w:val="single" w:sz="8" w:space="0" w:color="auto"/>
              <w:right w:val="single" w:sz="8" w:space="0" w:color="auto"/>
            </w:tcBorders>
            <w:noWrap/>
            <w:vAlign w:val="center"/>
            <w:hideMark/>
          </w:tcPr>
          <w:p w14:paraId="5724B796" w14:textId="2102A6B4" w:rsidR="00B02E53" w:rsidRPr="005C2D21" w:rsidRDefault="00B02E53" w:rsidP="00714422">
            <w:pPr>
              <w:keepNext/>
              <w:tabs>
                <w:tab w:val="clear" w:pos="567"/>
              </w:tabs>
              <w:spacing w:line="240" w:lineRule="auto"/>
              <w:rPr>
                <w:bCs/>
                <w:color w:val="000000"/>
                <w:szCs w:val="24"/>
                <w:lang w:val="en-US"/>
              </w:rPr>
            </w:pPr>
            <w:r w:rsidRPr="005C2D21">
              <w:rPr>
                <w:bCs/>
                <w:color w:val="000000"/>
                <w:szCs w:val="24"/>
                <w:lang w:val="en-US"/>
              </w:rPr>
              <w:t>1</w:t>
            </w:r>
            <w:r w:rsidR="00C02D09" w:rsidRPr="005C2D21">
              <w:rPr>
                <w:bCs/>
                <w:color w:val="000000"/>
                <w:szCs w:val="24"/>
                <w:lang w:val="en-US"/>
              </w:rPr>
              <w:t>,</w:t>
            </w:r>
            <w:r w:rsidRPr="005C2D21">
              <w:rPr>
                <w:bCs/>
                <w:color w:val="000000"/>
                <w:szCs w:val="24"/>
                <w:lang w:val="en-US"/>
              </w:rPr>
              <w:t>6</w:t>
            </w:r>
            <w:r w:rsidRPr="005C2D21">
              <w:rPr>
                <w:color w:val="000000" w:themeColor="text1"/>
              </w:rPr>
              <w:t> </w:t>
            </w:r>
            <w:r w:rsidRPr="005C2D21">
              <w:rPr>
                <w:bCs/>
                <w:color w:val="000000"/>
                <w:szCs w:val="24"/>
                <w:lang w:val="en-US"/>
              </w:rPr>
              <w:t>mg/kg</w:t>
            </w:r>
            <w:r w:rsidRPr="005C2D21">
              <w:rPr>
                <w:bCs/>
                <w:color w:val="000000"/>
                <w:szCs w:val="24"/>
                <w:vertAlign w:val="superscript"/>
                <w:lang w:val="en-US"/>
              </w:rPr>
              <w:t>#</w:t>
            </w:r>
          </w:p>
        </w:tc>
        <w:tc>
          <w:tcPr>
            <w:tcW w:w="1558" w:type="dxa"/>
            <w:tcBorders>
              <w:top w:val="single" w:sz="4" w:space="0" w:color="auto"/>
              <w:left w:val="single" w:sz="8" w:space="0" w:color="auto"/>
              <w:bottom w:val="single" w:sz="8" w:space="0" w:color="auto"/>
              <w:right w:val="single" w:sz="8" w:space="0" w:color="auto"/>
            </w:tcBorders>
            <w:noWrap/>
            <w:vAlign w:val="center"/>
            <w:hideMark/>
          </w:tcPr>
          <w:p w14:paraId="36A3EA75" w14:textId="4B071588" w:rsidR="00B02E53" w:rsidRPr="005C2D21" w:rsidRDefault="00B02E53" w:rsidP="00714422">
            <w:pPr>
              <w:keepNext/>
              <w:tabs>
                <w:tab w:val="clear" w:pos="567"/>
              </w:tabs>
              <w:spacing w:line="240" w:lineRule="auto"/>
              <w:rPr>
                <w:bCs/>
                <w:color w:val="000000"/>
                <w:szCs w:val="24"/>
                <w:lang w:val="en-US"/>
              </w:rPr>
            </w:pPr>
            <w:r w:rsidRPr="005C2D21">
              <w:rPr>
                <w:bCs/>
                <w:color w:val="000000"/>
                <w:szCs w:val="24"/>
                <w:lang w:val="en-US"/>
              </w:rPr>
              <w:t>2</w:t>
            </w:r>
            <w:r w:rsidR="00C02D09" w:rsidRPr="005C2D21">
              <w:rPr>
                <w:bCs/>
                <w:color w:val="000000"/>
                <w:szCs w:val="24"/>
                <w:lang w:val="en-US"/>
              </w:rPr>
              <w:t>,</w:t>
            </w:r>
            <w:r w:rsidRPr="005C2D21">
              <w:rPr>
                <w:bCs/>
                <w:color w:val="000000"/>
                <w:szCs w:val="24"/>
                <w:lang w:val="en-US"/>
              </w:rPr>
              <w:t>3</w:t>
            </w:r>
            <w:r w:rsidRPr="005C2D21">
              <w:rPr>
                <w:color w:val="000000" w:themeColor="text1"/>
              </w:rPr>
              <w:t> </w:t>
            </w:r>
            <w:r w:rsidRPr="005C2D21">
              <w:rPr>
                <w:bCs/>
                <w:color w:val="000000"/>
                <w:szCs w:val="24"/>
                <w:lang w:val="en-US"/>
              </w:rPr>
              <w:t>mg/kg</w:t>
            </w:r>
            <w:r w:rsidRPr="005C2D21">
              <w:rPr>
                <w:bCs/>
                <w:color w:val="000000"/>
                <w:szCs w:val="24"/>
                <w:vertAlign w:val="superscript"/>
                <w:lang w:val="en-US"/>
              </w:rPr>
              <w:t>#</w:t>
            </w:r>
          </w:p>
        </w:tc>
        <w:tc>
          <w:tcPr>
            <w:tcW w:w="2560" w:type="dxa"/>
            <w:tcBorders>
              <w:top w:val="single" w:sz="4" w:space="0" w:color="auto"/>
              <w:left w:val="single" w:sz="8" w:space="0" w:color="auto"/>
              <w:bottom w:val="single" w:sz="8" w:space="0" w:color="auto"/>
              <w:right w:val="single" w:sz="4" w:space="0" w:color="auto"/>
            </w:tcBorders>
            <w:noWrap/>
            <w:vAlign w:val="center"/>
            <w:hideMark/>
          </w:tcPr>
          <w:p w14:paraId="496652BC" w14:textId="2CA2BFF2" w:rsidR="00B02E53" w:rsidRPr="005C2D21" w:rsidRDefault="00B02E53" w:rsidP="00714422">
            <w:pPr>
              <w:keepNext/>
              <w:tabs>
                <w:tab w:val="clear" w:pos="567"/>
              </w:tabs>
              <w:spacing w:line="240" w:lineRule="auto"/>
              <w:rPr>
                <w:bCs/>
                <w:color w:val="000000"/>
                <w:szCs w:val="24"/>
                <w:lang w:val="en-US"/>
              </w:rPr>
            </w:pPr>
            <w:r w:rsidRPr="005C2D21">
              <w:rPr>
                <w:bCs/>
                <w:color w:val="000000"/>
                <w:szCs w:val="24"/>
                <w:lang w:val="en-US"/>
              </w:rPr>
              <w:t>3</w:t>
            </w:r>
            <w:r w:rsidR="00C02D09" w:rsidRPr="005C2D21">
              <w:rPr>
                <w:bCs/>
                <w:color w:val="000000"/>
                <w:szCs w:val="24"/>
                <w:lang w:val="en-US"/>
              </w:rPr>
              <w:t>,</w:t>
            </w:r>
            <w:r w:rsidRPr="005C2D21">
              <w:rPr>
                <w:bCs/>
                <w:color w:val="000000"/>
                <w:szCs w:val="24"/>
                <w:lang w:val="en-US"/>
              </w:rPr>
              <w:t>1</w:t>
            </w:r>
            <w:r w:rsidRPr="005C2D21">
              <w:rPr>
                <w:color w:val="000000" w:themeColor="text1"/>
              </w:rPr>
              <w:t> </w:t>
            </w:r>
            <w:r w:rsidRPr="005C2D21">
              <w:rPr>
                <w:bCs/>
                <w:color w:val="000000"/>
                <w:szCs w:val="24"/>
                <w:lang w:val="en-US"/>
              </w:rPr>
              <w:t>mg/kg</w:t>
            </w:r>
            <w:r w:rsidRPr="005C2D21">
              <w:rPr>
                <w:bCs/>
                <w:color w:val="000000"/>
                <w:szCs w:val="24"/>
                <w:vertAlign w:val="superscript"/>
                <w:lang w:val="en-US"/>
              </w:rPr>
              <w:t>#</w:t>
            </w:r>
          </w:p>
        </w:tc>
      </w:tr>
      <w:tr w:rsidR="005A3B50" w:rsidRPr="005C2D21" w14:paraId="7E34858F" w14:textId="77777777" w:rsidTr="006538F6">
        <w:trPr>
          <w:cantSplit/>
          <w:trHeight w:val="443"/>
        </w:trPr>
        <w:tc>
          <w:tcPr>
            <w:tcW w:w="1873" w:type="dxa"/>
            <w:tcBorders>
              <w:top w:val="single" w:sz="8" w:space="0" w:color="auto"/>
              <w:left w:val="single" w:sz="8" w:space="0" w:color="auto"/>
              <w:bottom w:val="single" w:sz="4" w:space="0" w:color="auto"/>
              <w:right w:val="single" w:sz="8" w:space="0" w:color="auto"/>
            </w:tcBorders>
            <w:vAlign w:val="center"/>
            <w:hideMark/>
          </w:tcPr>
          <w:p w14:paraId="6A5319A9" w14:textId="24537DDD" w:rsidR="00B02E53" w:rsidRPr="005C2D21" w:rsidRDefault="00AA4726" w:rsidP="00714422">
            <w:pPr>
              <w:keepNext/>
              <w:tabs>
                <w:tab w:val="clear" w:pos="567"/>
              </w:tabs>
              <w:spacing w:line="240" w:lineRule="auto"/>
              <w:rPr>
                <w:bCs/>
                <w:color w:val="000000"/>
                <w:szCs w:val="24"/>
                <w:lang w:val="de-DE"/>
              </w:rPr>
            </w:pPr>
            <w:r w:rsidRPr="005C2D21">
              <w:rPr>
                <w:bCs/>
                <w:color w:val="000000"/>
                <w:szCs w:val="24"/>
                <w:lang w:val="de-DE"/>
              </w:rPr>
              <w:t>Pädiatrische Patienten von mindestens</w:t>
            </w:r>
            <w:r w:rsidR="00B02E53" w:rsidRPr="005C2D21">
              <w:rPr>
                <w:bCs/>
                <w:color w:val="000000"/>
                <w:szCs w:val="24"/>
                <w:lang w:val="de-DE"/>
              </w:rPr>
              <w:t xml:space="preserve"> 40</w:t>
            </w:r>
            <w:r w:rsidR="00B02E53" w:rsidRPr="005C2D21">
              <w:rPr>
                <w:color w:val="000000" w:themeColor="text1"/>
                <w:lang w:val="de-DE"/>
              </w:rPr>
              <w:t> </w:t>
            </w:r>
            <w:r w:rsidR="00B02E53" w:rsidRPr="005C2D21">
              <w:rPr>
                <w:bCs/>
                <w:color w:val="000000"/>
                <w:szCs w:val="24"/>
                <w:lang w:val="de-DE"/>
              </w:rPr>
              <w:t xml:space="preserve">kg, </w:t>
            </w:r>
            <w:r w:rsidRPr="005C2D21">
              <w:rPr>
                <w:bCs/>
                <w:color w:val="000000"/>
                <w:szCs w:val="24"/>
                <w:lang w:val="de-DE"/>
              </w:rPr>
              <w:t>unter</w:t>
            </w:r>
            <w:r w:rsidR="00B02E53" w:rsidRPr="005C2D21">
              <w:rPr>
                <w:bCs/>
                <w:color w:val="000000"/>
                <w:szCs w:val="24"/>
                <w:lang w:val="de-DE"/>
              </w:rPr>
              <w:t xml:space="preserve"> 50</w:t>
            </w:r>
            <w:r w:rsidR="00B02E53" w:rsidRPr="005C2D21">
              <w:rPr>
                <w:color w:val="000000" w:themeColor="text1"/>
                <w:lang w:val="de-DE"/>
              </w:rPr>
              <w:t> </w:t>
            </w:r>
            <w:r w:rsidR="00B02E53" w:rsidRPr="005C2D21">
              <w:rPr>
                <w:bCs/>
                <w:color w:val="000000"/>
                <w:szCs w:val="24"/>
                <w:lang w:val="de-DE"/>
              </w:rPr>
              <w:t>kg</w:t>
            </w:r>
          </w:p>
        </w:tc>
        <w:tc>
          <w:tcPr>
            <w:tcW w:w="1524" w:type="dxa"/>
            <w:tcBorders>
              <w:top w:val="single" w:sz="8" w:space="0" w:color="auto"/>
              <w:left w:val="single" w:sz="8" w:space="0" w:color="auto"/>
              <w:bottom w:val="single" w:sz="4" w:space="0" w:color="auto"/>
              <w:right w:val="single" w:sz="8" w:space="0" w:color="auto"/>
            </w:tcBorders>
          </w:tcPr>
          <w:p w14:paraId="110C51D2" w14:textId="4144C4EE" w:rsidR="00B02E53" w:rsidRPr="005C2D21" w:rsidRDefault="00B02E53" w:rsidP="00714422">
            <w:pPr>
              <w:keepNext/>
              <w:tabs>
                <w:tab w:val="clear" w:pos="567"/>
              </w:tabs>
              <w:spacing w:line="240" w:lineRule="auto"/>
              <w:rPr>
                <w:color w:val="000000" w:themeColor="text1"/>
                <w:lang w:val="en-US"/>
              </w:rPr>
            </w:pPr>
            <w:r w:rsidRPr="005C2D21">
              <w:rPr>
                <w:color w:val="000000" w:themeColor="text1"/>
              </w:rPr>
              <w:t>0</w:t>
            </w:r>
            <w:r w:rsidR="00B34BDE" w:rsidRPr="005C2D21">
              <w:rPr>
                <w:color w:val="000000" w:themeColor="text1"/>
              </w:rPr>
              <w:t>,</w:t>
            </w:r>
            <w:r w:rsidRPr="005C2D21">
              <w:rPr>
                <w:color w:val="000000" w:themeColor="text1"/>
              </w:rPr>
              <w:t>8 mg/kg</w:t>
            </w:r>
            <w:r w:rsidRPr="005C2D21">
              <w:rPr>
                <w:color w:val="000000" w:themeColor="text1"/>
                <w:vertAlign w:val="superscript"/>
              </w:rPr>
              <w:t>#</w:t>
            </w:r>
          </w:p>
        </w:tc>
        <w:tc>
          <w:tcPr>
            <w:tcW w:w="1435" w:type="dxa"/>
            <w:tcBorders>
              <w:top w:val="single" w:sz="8" w:space="0" w:color="auto"/>
              <w:left w:val="single" w:sz="8" w:space="0" w:color="auto"/>
              <w:bottom w:val="single" w:sz="4" w:space="0" w:color="auto"/>
              <w:right w:val="single" w:sz="8" w:space="0" w:color="auto"/>
            </w:tcBorders>
            <w:noWrap/>
            <w:vAlign w:val="center"/>
            <w:hideMark/>
          </w:tcPr>
          <w:p w14:paraId="20ABAE92" w14:textId="77777777" w:rsidR="00B02E53" w:rsidRPr="005C2D21" w:rsidRDefault="00B02E53" w:rsidP="00714422">
            <w:pPr>
              <w:keepNext/>
              <w:tabs>
                <w:tab w:val="clear" w:pos="567"/>
              </w:tabs>
              <w:spacing w:line="240" w:lineRule="auto"/>
              <w:rPr>
                <w:color w:val="000000"/>
                <w:lang w:val="en-US"/>
              </w:rPr>
            </w:pPr>
            <w:r w:rsidRPr="005C2D21">
              <w:rPr>
                <w:color w:val="000000" w:themeColor="text1"/>
                <w:lang w:val="en-US"/>
              </w:rPr>
              <w:t>24 mg/26</w:t>
            </w:r>
            <w:r w:rsidRPr="005C2D21">
              <w:rPr>
                <w:color w:val="000000" w:themeColor="text1"/>
              </w:rPr>
              <w:t> </w:t>
            </w:r>
            <w:r w:rsidRPr="005C2D21">
              <w:rPr>
                <w:color w:val="000000" w:themeColor="text1"/>
                <w:lang w:val="en-US"/>
              </w:rPr>
              <w:t>mg</w:t>
            </w:r>
          </w:p>
        </w:tc>
        <w:tc>
          <w:tcPr>
            <w:tcW w:w="1558" w:type="dxa"/>
            <w:tcBorders>
              <w:top w:val="single" w:sz="8" w:space="0" w:color="auto"/>
              <w:left w:val="single" w:sz="8" w:space="0" w:color="auto"/>
              <w:bottom w:val="single" w:sz="4" w:space="0" w:color="auto"/>
              <w:right w:val="single" w:sz="8" w:space="0" w:color="auto"/>
            </w:tcBorders>
            <w:noWrap/>
            <w:vAlign w:val="center"/>
            <w:hideMark/>
          </w:tcPr>
          <w:p w14:paraId="7554E33D" w14:textId="77777777" w:rsidR="00B02E53" w:rsidRPr="005C2D21" w:rsidRDefault="00B02E53" w:rsidP="00714422">
            <w:pPr>
              <w:keepNext/>
              <w:tabs>
                <w:tab w:val="clear" w:pos="567"/>
              </w:tabs>
              <w:spacing w:line="240" w:lineRule="auto"/>
              <w:rPr>
                <w:bCs/>
                <w:color w:val="000000"/>
                <w:szCs w:val="24"/>
                <w:lang w:val="en-US"/>
              </w:rPr>
            </w:pPr>
            <w:r w:rsidRPr="005C2D21">
              <w:rPr>
                <w:bCs/>
                <w:color w:val="000000"/>
                <w:szCs w:val="24"/>
                <w:lang w:val="en-US"/>
              </w:rPr>
              <w:t>49 m</w:t>
            </w:r>
            <w:r w:rsidRPr="005C2D21">
              <w:rPr>
                <w:bCs/>
                <w:szCs w:val="24"/>
                <w:lang w:val="en-US"/>
              </w:rPr>
              <w:t>g</w:t>
            </w:r>
            <w:r w:rsidRPr="005C2D21">
              <w:rPr>
                <w:bCs/>
                <w:color w:val="000000"/>
                <w:szCs w:val="24"/>
                <w:lang w:val="en-US"/>
              </w:rPr>
              <w:t>/51</w:t>
            </w:r>
            <w:r w:rsidRPr="005C2D21">
              <w:rPr>
                <w:color w:val="000000" w:themeColor="text1"/>
              </w:rPr>
              <w:t> </w:t>
            </w:r>
            <w:r w:rsidRPr="005C2D21">
              <w:rPr>
                <w:bCs/>
                <w:color w:val="000000"/>
                <w:szCs w:val="24"/>
                <w:lang w:val="en-US"/>
              </w:rPr>
              <w:t>mg</w:t>
            </w:r>
          </w:p>
        </w:tc>
        <w:tc>
          <w:tcPr>
            <w:tcW w:w="2560" w:type="dxa"/>
            <w:tcBorders>
              <w:top w:val="single" w:sz="8" w:space="0" w:color="auto"/>
              <w:left w:val="single" w:sz="8" w:space="0" w:color="auto"/>
              <w:bottom w:val="single" w:sz="4" w:space="0" w:color="auto"/>
              <w:right w:val="single" w:sz="8" w:space="0" w:color="auto"/>
            </w:tcBorders>
            <w:noWrap/>
            <w:vAlign w:val="center"/>
            <w:hideMark/>
          </w:tcPr>
          <w:p w14:paraId="549E90F2" w14:textId="3F157711" w:rsidR="00B02E53" w:rsidRPr="005C2D21" w:rsidRDefault="00B02E53" w:rsidP="00714422">
            <w:pPr>
              <w:keepNext/>
              <w:tabs>
                <w:tab w:val="clear" w:pos="567"/>
              </w:tabs>
              <w:spacing w:line="240" w:lineRule="auto"/>
              <w:rPr>
                <w:bCs/>
                <w:color w:val="000000"/>
                <w:szCs w:val="24"/>
                <w:lang w:val="en-US"/>
              </w:rPr>
            </w:pPr>
            <w:r w:rsidRPr="005C2D21">
              <w:rPr>
                <w:bCs/>
                <w:color w:val="000000"/>
                <w:szCs w:val="24"/>
                <w:lang w:val="en-US"/>
              </w:rPr>
              <w:t>72 m</w:t>
            </w:r>
            <w:r w:rsidRPr="005C2D21">
              <w:rPr>
                <w:bCs/>
                <w:szCs w:val="24"/>
                <w:lang w:val="en-US"/>
              </w:rPr>
              <w:t>g</w:t>
            </w:r>
            <w:r w:rsidRPr="005C2D21">
              <w:rPr>
                <w:bCs/>
                <w:color w:val="000000"/>
                <w:szCs w:val="24"/>
                <w:lang w:val="en-US"/>
              </w:rPr>
              <w:t>/78</w:t>
            </w:r>
            <w:r w:rsidRPr="005C2D21">
              <w:rPr>
                <w:color w:val="000000" w:themeColor="text1"/>
              </w:rPr>
              <w:t> </w:t>
            </w:r>
            <w:r w:rsidRPr="005C2D21">
              <w:rPr>
                <w:bCs/>
                <w:color w:val="000000"/>
                <w:szCs w:val="24"/>
                <w:lang w:val="en-US"/>
              </w:rPr>
              <w:t>mg</w:t>
            </w:r>
          </w:p>
        </w:tc>
      </w:tr>
      <w:tr w:rsidR="005A3B50" w:rsidRPr="005C2D21" w14:paraId="532AB339" w14:textId="77777777" w:rsidTr="006538F6">
        <w:trPr>
          <w:cantSplit/>
          <w:trHeight w:val="369"/>
        </w:trPr>
        <w:tc>
          <w:tcPr>
            <w:tcW w:w="1873" w:type="dxa"/>
            <w:tcBorders>
              <w:top w:val="single" w:sz="4" w:space="0" w:color="auto"/>
              <w:left w:val="single" w:sz="4" w:space="0" w:color="auto"/>
              <w:bottom w:val="single" w:sz="4" w:space="0" w:color="auto"/>
              <w:right w:val="single" w:sz="4" w:space="0" w:color="auto"/>
            </w:tcBorders>
            <w:vAlign w:val="center"/>
            <w:hideMark/>
          </w:tcPr>
          <w:p w14:paraId="3A37B318" w14:textId="274BCABD" w:rsidR="00B02E53" w:rsidRPr="005C2D21" w:rsidRDefault="00AA4726" w:rsidP="00714422">
            <w:pPr>
              <w:keepNext/>
              <w:tabs>
                <w:tab w:val="clear" w:pos="567"/>
              </w:tabs>
              <w:spacing w:line="240" w:lineRule="auto"/>
              <w:rPr>
                <w:bCs/>
                <w:color w:val="000000"/>
                <w:szCs w:val="24"/>
                <w:lang w:val="de-DE"/>
              </w:rPr>
            </w:pPr>
            <w:r w:rsidRPr="005C2D21">
              <w:rPr>
                <w:bCs/>
                <w:color w:val="000000"/>
                <w:szCs w:val="24"/>
                <w:lang w:val="de-DE"/>
              </w:rPr>
              <w:t>Pädiatrische Patienten von mindestens</w:t>
            </w:r>
            <w:r w:rsidR="00B02E53" w:rsidRPr="005C2D21">
              <w:rPr>
                <w:bCs/>
                <w:color w:val="000000"/>
                <w:szCs w:val="24"/>
                <w:lang w:val="de-DE"/>
              </w:rPr>
              <w:t xml:space="preserve"> 50</w:t>
            </w:r>
            <w:r w:rsidR="00B02E53" w:rsidRPr="005C2D21">
              <w:rPr>
                <w:color w:val="000000" w:themeColor="text1"/>
                <w:lang w:val="de-DE"/>
              </w:rPr>
              <w:t> </w:t>
            </w:r>
            <w:r w:rsidR="00B02E53" w:rsidRPr="005C2D21">
              <w:rPr>
                <w:bCs/>
                <w:color w:val="000000"/>
                <w:szCs w:val="24"/>
                <w:lang w:val="de-DE"/>
              </w:rPr>
              <w:t>kg</w:t>
            </w:r>
          </w:p>
        </w:tc>
        <w:tc>
          <w:tcPr>
            <w:tcW w:w="1524" w:type="dxa"/>
            <w:tcBorders>
              <w:top w:val="single" w:sz="4" w:space="0" w:color="auto"/>
              <w:left w:val="single" w:sz="4" w:space="0" w:color="auto"/>
              <w:bottom w:val="single" w:sz="4" w:space="0" w:color="auto"/>
              <w:right w:val="single" w:sz="4" w:space="0" w:color="auto"/>
            </w:tcBorders>
          </w:tcPr>
          <w:p w14:paraId="05DE603C" w14:textId="77777777" w:rsidR="00B02E53" w:rsidRPr="005C2D21" w:rsidRDefault="00B02E53" w:rsidP="00714422">
            <w:pPr>
              <w:keepNext/>
              <w:tabs>
                <w:tab w:val="clear" w:pos="567"/>
              </w:tabs>
              <w:spacing w:line="240" w:lineRule="auto"/>
              <w:rPr>
                <w:bCs/>
                <w:color w:val="000000"/>
                <w:szCs w:val="24"/>
                <w:lang w:val="en-US"/>
              </w:rPr>
            </w:pPr>
            <w:r w:rsidRPr="005C2D21">
              <w:rPr>
                <w:color w:val="000000" w:themeColor="text1"/>
              </w:rPr>
              <w:t>24 mg/26 mg</w:t>
            </w:r>
          </w:p>
        </w:tc>
        <w:tc>
          <w:tcPr>
            <w:tcW w:w="1435" w:type="dxa"/>
            <w:tcBorders>
              <w:top w:val="single" w:sz="4" w:space="0" w:color="auto"/>
              <w:left w:val="single" w:sz="4" w:space="0" w:color="auto"/>
              <w:bottom w:val="single" w:sz="4" w:space="0" w:color="auto"/>
              <w:right w:val="single" w:sz="4" w:space="0" w:color="auto"/>
            </w:tcBorders>
            <w:noWrap/>
            <w:vAlign w:val="center"/>
            <w:hideMark/>
          </w:tcPr>
          <w:p w14:paraId="3F1EA055" w14:textId="77777777" w:rsidR="00B02E53" w:rsidRPr="005C2D21" w:rsidRDefault="00B02E53" w:rsidP="00714422">
            <w:pPr>
              <w:keepNext/>
              <w:tabs>
                <w:tab w:val="clear" w:pos="567"/>
              </w:tabs>
              <w:spacing w:line="240" w:lineRule="auto"/>
              <w:rPr>
                <w:bCs/>
                <w:color w:val="000000"/>
                <w:szCs w:val="24"/>
                <w:lang w:val="en-US"/>
              </w:rPr>
            </w:pPr>
            <w:r w:rsidRPr="005C2D21">
              <w:rPr>
                <w:bCs/>
                <w:color w:val="000000"/>
                <w:szCs w:val="24"/>
                <w:lang w:val="en-US"/>
              </w:rPr>
              <w:t>49 m</w:t>
            </w:r>
            <w:r w:rsidRPr="005C2D21">
              <w:rPr>
                <w:bCs/>
                <w:szCs w:val="24"/>
                <w:lang w:val="en-US"/>
              </w:rPr>
              <w:t>g</w:t>
            </w:r>
            <w:r w:rsidRPr="005C2D21">
              <w:rPr>
                <w:bCs/>
                <w:color w:val="000000"/>
                <w:szCs w:val="24"/>
                <w:lang w:val="en-US"/>
              </w:rPr>
              <w:t>/51</w:t>
            </w:r>
            <w:r w:rsidRPr="005C2D21">
              <w:rPr>
                <w:color w:val="000000" w:themeColor="text1"/>
              </w:rPr>
              <w:t> </w:t>
            </w:r>
            <w:r w:rsidRPr="005C2D21">
              <w:rPr>
                <w:bCs/>
                <w:color w:val="000000"/>
                <w:szCs w:val="24"/>
                <w:lang w:val="en-US"/>
              </w:rPr>
              <w:t>mg</w:t>
            </w:r>
          </w:p>
        </w:tc>
        <w:tc>
          <w:tcPr>
            <w:tcW w:w="1558" w:type="dxa"/>
            <w:tcBorders>
              <w:top w:val="single" w:sz="4" w:space="0" w:color="auto"/>
              <w:left w:val="single" w:sz="4" w:space="0" w:color="auto"/>
              <w:bottom w:val="single" w:sz="4" w:space="0" w:color="auto"/>
              <w:right w:val="single" w:sz="4" w:space="0" w:color="auto"/>
            </w:tcBorders>
            <w:noWrap/>
            <w:vAlign w:val="center"/>
            <w:hideMark/>
          </w:tcPr>
          <w:p w14:paraId="14F9C21C" w14:textId="77777777" w:rsidR="00B02E53" w:rsidRPr="005C2D21" w:rsidRDefault="00B02E53" w:rsidP="00714422">
            <w:pPr>
              <w:keepNext/>
              <w:tabs>
                <w:tab w:val="clear" w:pos="567"/>
              </w:tabs>
              <w:spacing w:line="240" w:lineRule="auto"/>
              <w:rPr>
                <w:bCs/>
                <w:color w:val="000000"/>
                <w:szCs w:val="24"/>
                <w:lang w:val="en-US"/>
              </w:rPr>
            </w:pPr>
            <w:r w:rsidRPr="005C2D21">
              <w:rPr>
                <w:bCs/>
                <w:color w:val="000000"/>
                <w:szCs w:val="24"/>
                <w:lang w:val="en-US"/>
              </w:rPr>
              <w:t>72 m</w:t>
            </w:r>
            <w:r w:rsidRPr="005C2D21">
              <w:rPr>
                <w:bCs/>
                <w:szCs w:val="24"/>
                <w:lang w:val="en-US"/>
              </w:rPr>
              <w:t>g</w:t>
            </w:r>
            <w:r w:rsidRPr="005C2D21">
              <w:rPr>
                <w:bCs/>
                <w:color w:val="000000"/>
                <w:szCs w:val="24"/>
                <w:lang w:val="en-US"/>
              </w:rPr>
              <w:t>/78</w:t>
            </w:r>
            <w:r w:rsidRPr="005C2D21">
              <w:rPr>
                <w:color w:val="000000" w:themeColor="text1"/>
              </w:rPr>
              <w:t> </w:t>
            </w:r>
            <w:r w:rsidRPr="005C2D21">
              <w:rPr>
                <w:bCs/>
                <w:color w:val="000000"/>
                <w:szCs w:val="24"/>
                <w:lang w:val="en-US"/>
              </w:rPr>
              <w:t>mg</w:t>
            </w:r>
          </w:p>
        </w:tc>
        <w:tc>
          <w:tcPr>
            <w:tcW w:w="2560" w:type="dxa"/>
            <w:tcBorders>
              <w:top w:val="single" w:sz="4" w:space="0" w:color="auto"/>
              <w:left w:val="single" w:sz="4" w:space="0" w:color="auto"/>
              <w:bottom w:val="single" w:sz="4" w:space="0" w:color="auto"/>
              <w:right w:val="single" w:sz="4" w:space="0" w:color="auto"/>
            </w:tcBorders>
            <w:noWrap/>
            <w:vAlign w:val="center"/>
            <w:hideMark/>
          </w:tcPr>
          <w:p w14:paraId="4C986EDC" w14:textId="77777777" w:rsidR="00B02E53" w:rsidRPr="005C2D21" w:rsidRDefault="00B02E53" w:rsidP="00714422">
            <w:pPr>
              <w:keepNext/>
              <w:tabs>
                <w:tab w:val="clear" w:pos="567"/>
              </w:tabs>
              <w:spacing w:line="240" w:lineRule="auto"/>
              <w:rPr>
                <w:bCs/>
                <w:color w:val="000000"/>
                <w:szCs w:val="24"/>
                <w:lang w:val="en-US"/>
              </w:rPr>
            </w:pPr>
            <w:r w:rsidRPr="005C2D21">
              <w:rPr>
                <w:bCs/>
                <w:color w:val="000000"/>
                <w:szCs w:val="24"/>
                <w:lang w:val="en-US"/>
              </w:rPr>
              <w:t>97 m</w:t>
            </w:r>
            <w:r w:rsidRPr="005C2D21">
              <w:rPr>
                <w:bCs/>
                <w:szCs w:val="24"/>
                <w:lang w:val="en-US"/>
              </w:rPr>
              <w:t>g</w:t>
            </w:r>
            <w:r w:rsidRPr="005C2D21">
              <w:rPr>
                <w:bCs/>
                <w:color w:val="000000"/>
                <w:szCs w:val="24"/>
                <w:lang w:val="en-US"/>
              </w:rPr>
              <w:t>/103</w:t>
            </w:r>
            <w:r w:rsidRPr="005C2D21">
              <w:rPr>
                <w:color w:val="000000" w:themeColor="text1"/>
              </w:rPr>
              <w:t> </w:t>
            </w:r>
            <w:r w:rsidRPr="005C2D21">
              <w:rPr>
                <w:bCs/>
                <w:color w:val="000000"/>
                <w:szCs w:val="24"/>
                <w:lang w:val="en-US"/>
              </w:rPr>
              <w:t>mg</w:t>
            </w:r>
          </w:p>
        </w:tc>
      </w:tr>
    </w:tbl>
    <w:p w14:paraId="455C84BC" w14:textId="1829E2A4" w:rsidR="00AA4726" w:rsidRPr="005C2D21" w:rsidRDefault="00B02E53" w:rsidP="00AA4726">
      <w:pPr>
        <w:tabs>
          <w:tab w:val="clear" w:pos="567"/>
        </w:tabs>
        <w:spacing w:line="240" w:lineRule="auto"/>
        <w:rPr>
          <w:lang w:val="de-DE"/>
        </w:rPr>
      </w:pPr>
      <w:r w:rsidRPr="00F82906">
        <w:rPr>
          <w:color w:val="000000" w:themeColor="text1"/>
          <w:lang w:val="de-DE"/>
        </w:rPr>
        <w:t>*</w:t>
      </w:r>
      <w:r w:rsidR="0096368B" w:rsidRPr="00F82906">
        <w:rPr>
          <w:color w:val="000000" w:themeColor="text1"/>
          <w:lang w:val="de-DE"/>
        </w:rPr>
        <w:t> </w:t>
      </w:r>
      <w:r w:rsidR="00AA4726" w:rsidRPr="00F82906">
        <w:rPr>
          <w:lang w:val="de-DE"/>
        </w:rPr>
        <w:t>Die Hälfte</w:t>
      </w:r>
      <w:r w:rsidR="00AA4726" w:rsidRPr="005C2D21">
        <w:rPr>
          <w:lang w:val="de-DE"/>
        </w:rPr>
        <w:t xml:space="preserve"> der Anfangsdosis wird empfohlen </w:t>
      </w:r>
      <w:r w:rsidR="00BF29C6" w:rsidRPr="005C2D21">
        <w:rPr>
          <w:lang w:val="de-DE"/>
        </w:rPr>
        <w:t>für</w:t>
      </w:r>
      <w:r w:rsidR="00E52F3F" w:rsidRPr="005C2D21">
        <w:rPr>
          <w:lang w:val="de-DE"/>
        </w:rPr>
        <w:t xml:space="preserve"> </w:t>
      </w:r>
      <w:r w:rsidR="00AA4726" w:rsidRPr="005C2D21">
        <w:rPr>
          <w:lang w:val="de-DE"/>
        </w:rPr>
        <w:t xml:space="preserve">Patienten, die keinen ACE-Hemmer oder ARB </w:t>
      </w:r>
      <w:r w:rsidR="00C60957" w:rsidRPr="005C2D21">
        <w:rPr>
          <w:lang w:val="de-DE"/>
        </w:rPr>
        <w:t xml:space="preserve">eingenommen </w:t>
      </w:r>
      <w:r w:rsidR="00AA4726" w:rsidRPr="005C2D21">
        <w:rPr>
          <w:lang w:val="de-DE"/>
        </w:rPr>
        <w:t>oder niedrige Dosierungen dieser Arzneimittel an</w:t>
      </w:r>
      <w:r w:rsidR="00C60957" w:rsidRPr="005C2D21">
        <w:rPr>
          <w:lang w:val="de-DE"/>
        </w:rPr>
        <w:t>gewendet haben</w:t>
      </w:r>
      <w:r w:rsidR="00AA4726" w:rsidRPr="005C2D21">
        <w:rPr>
          <w:lang w:val="de-DE"/>
        </w:rPr>
        <w:t>, Patienten mit Nierenfunktionsstörung (</w:t>
      </w:r>
      <w:r w:rsidR="00AA4726" w:rsidRPr="005C2D21">
        <w:rPr>
          <w:noProof/>
          <w:lang w:val="de-DE"/>
        </w:rPr>
        <w:t>geschätzte glomeruläre Filtrationsrate [eGFR]</w:t>
      </w:r>
      <w:r w:rsidR="00AA4726" w:rsidRPr="005C2D21">
        <w:rPr>
          <w:lang w:val="de-DE"/>
        </w:rPr>
        <w:t xml:space="preserve"> </w:t>
      </w:r>
      <w:r w:rsidR="00AA4726" w:rsidRPr="005C2D21">
        <w:rPr>
          <w:noProof/>
          <w:lang w:val="de-DE"/>
        </w:rPr>
        <w:t>&lt;60</w:t>
      </w:r>
      <w:r w:rsidR="00AA4726" w:rsidRPr="005C2D21">
        <w:rPr>
          <w:lang w:val="de-DE"/>
        </w:rPr>
        <w:t> ml/min/1</w:t>
      </w:r>
      <w:r w:rsidR="00AC3A03" w:rsidRPr="005C2D21">
        <w:rPr>
          <w:lang w:val="de-DE"/>
        </w:rPr>
        <w:t>,</w:t>
      </w:r>
      <w:r w:rsidR="00AA4726" w:rsidRPr="005C2D21">
        <w:rPr>
          <w:lang w:val="de-DE"/>
        </w:rPr>
        <w:t>73 m</w:t>
      </w:r>
      <w:r w:rsidR="00AA4726" w:rsidRPr="005C2D21">
        <w:rPr>
          <w:vertAlign w:val="superscript"/>
          <w:lang w:val="de-DE"/>
        </w:rPr>
        <w:t>2</w:t>
      </w:r>
      <w:r w:rsidR="00AC3A03" w:rsidRPr="005C2D21">
        <w:rPr>
          <w:lang w:val="de-DE"/>
        </w:rPr>
        <w:t>)</w:t>
      </w:r>
      <w:r w:rsidR="00AA4726" w:rsidRPr="005C2D21">
        <w:rPr>
          <w:lang w:val="de-DE"/>
        </w:rPr>
        <w:t xml:space="preserve"> und Patienten mit </w:t>
      </w:r>
      <w:r w:rsidR="00AC3A03" w:rsidRPr="005C2D21">
        <w:rPr>
          <w:lang w:val="de-DE"/>
        </w:rPr>
        <w:t>mittelschwerer</w:t>
      </w:r>
      <w:r w:rsidR="00AA4726" w:rsidRPr="005C2D21">
        <w:rPr>
          <w:lang w:val="de-DE"/>
        </w:rPr>
        <w:t xml:space="preserve"> Leberfunktionsstörung (siehe spezielle Patientengruppen).</w:t>
      </w:r>
    </w:p>
    <w:p w14:paraId="523731F3" w14:textId="289B9495" w:rsidR="00F3685A" w:rsidRPr="005C2D21" w:rsidRDefault="00F3685A" w:rsidP="00F3685A">
      <w:pPr>
        <w:tabs>
          <w:tab w:val="clear" w:pos="567"/>
        </w:tabs>
        <w:spacing w:line="240" w:lineRule="auto"/>
        <w:rPr>
          <w:lang w:val="de-DE"/>
        </w:rPr>
      </w:pPr>
      <w:r w:rsidRPr="005C2D21">
        <w:rPr>
          <w:color w:val="000000" w:themeColor="text1"/>
          <w:vertAlign w:val="superscript"/>
          <w:lang w:val="de-DE"/>
        </w:rPr>
        <w:t>#</w:t>
      </w:r>
      <w:r w:rsidRPr="005C2D21">
        <w:rPr>
          <w:color w:val="000000" w:themeColor="text1"/>
          <w:lang w:val="de-DE"/>
        </w:rPr>
        <w:t>0,8 mg</w:t>
      </w:r>
      <w:r w:rsidR="00C60957" w:rsidRPr="005C2D21">
        <w:rPr>
          <w:color w:val="000000" w:themeColor="text1"/>
          <w:lang w:val="de-DE"/>
        </w:rPr>
        <w:t>/kg</w:t>
      </w:r>
      <w:r w:rsidRPr="005C2D21">
        <w:rPr>
          <w:color w:val="000000" w:themeColor="text1"/>
          <w:lang w:val="de-DE"/>
        </w:rPr>
        <w:t>, 1,6 mg</w:t>
      </w:r>
      <w:r w:rsidR="00C60957" w:rsidRPr="005C2D21">
        <w:rPr>
          <w:color w:val="000000" w:themeColor="text1"/>
          <w:lang w:val="de-DE"/>
        </w:rPr>
        <w:t>/kg</w:t>
      </w:r>
      <w:r w:rsidRPr="005C2D21">
        <w:rPr>
          <w:color w:val="000000" w:themeColor="text1"/>
          <w:lang w:val="de-DE"/>
        </w:rPr>
        <w:t>, 2,3 mg</w:t>
      </w:r>
      <w:r w:rsidR="00C60957" w:rsidRPr="005C2D21">
        <w:rPr>
          <w:color w:val="000000" w:themeColor="text1"/>
          <w:lang w:val="de-DE"/>
        </w:rPr>
        <w:t>/kg</w:t>
      </w:r>
      <w:r w:rsidRPr="005C2D21">
        <w:rPr>
          <w:color w:val="000000" w:themeColor="text1"/>
          <w:lang w:val="de-DE"/>
        </w:rPr>
        <w:t xml:space="preserve"> und 3,1</w:t>
      </w:r>
      <w:r w:rsidR="001964F7" w:rsidRPr="005C2D21">
        <w:rPr>
          <w:color w:val="000000" w:themeColor="text1"/>
          <w:lang w:val="de-DE"/>
        </w:rPr>
        <w:t> mg</w:t>
      </w:r>
      <w:r w:rsidR="00C60957" w:rsidRPr="005C2D21">
        <w:rPr>
          <w:color w:val="000000" w:themeColor="text1"/>
          <w:lang w:val="de-DE"/>
        </w:rPr>
        <w:t>/kg</w:t>
      </w:r>
      <w:r w:rsidR="00A75AD3" w:rsidRPr="005C2D21">
        <w:rPr>
          <w:color w:val="000000" w:themeColor="text1"/>
          <w:lang w:val="de-DE"/>
        </w:rPr>
        <w:t xml:space="preserve"> </w:t>
      </w:r>
      <w:r w:rsidRPr="005C2D21">
        <w:rPr>
          <w:color w:val="000000" w:themeColor="text1"/>
          <w:lang w:val="de-DE"/>
        </w:rPr>
        <w:t>bezieh</w:t>
      </w:r>
      <w:r w:rsidR="002C129A" w:rsidRPr="005C2D21">
        <w:rPr>
          <w:color w:val="000000" w:themeColor="text1"/>
          <w:lang w:val="de-DE"/>
        </w:rPr>
        <w:t>t</w:t>
      </w:r>
      <w:r w:rsidRPr="005C2D21">
        <w:rPr>
          <w:color w:val="000000" w:themeColor="text1"/>
          <w:lang w:val="de-DE"/>
        </w:rPr>
        <w:t xml:space="preserve"> sich jeweils auf d</w:t>
      </w:r>
      <w:r w:rsidR="00F553EA" w:rsidRPr="005C2D21">
        <w:rPr>
          <w:color w:val="000000" w:themeColor="text1"/>
          <w:lang w:val="de-DE"/>
        </w:rPr>
        <w:t>ie</w:t>
      </w:r>
      <w:r w:rsidRPr="005C2D21">
        <w:rPr>
          <w:color w:val="000000" w:themeColor="text1"/>
          <w:lang w:val="de-DE"/>
        </w:rPr>
        <w:t xml:space="preserve"> Gesamt</w:t>
      </w:r>
      <w:r w:rsidR="00F553EA" w:rsidRPr="005C2D21">
        <w:rPr>
          <w:color w:val="000000" w:themeColor="text1"/>
          <w:lang w:val="de-DE"/>
        </w:rPr>
        <w:t>menge</w:t>
      </w:r>
      <w:r w:rsidRPr="005C2D21">
        <w:rPr>
          <w:color w:val="000000" w:themeColor="text1"/>
          <w:lang w:val="de-DE"/>
        </w:rPr>
        <w:t xml:space="preserve"> von Sacubitril</w:t>
      </w:r>
      <w:r w:rsidR="00C60957" w:rsidRPr="005C2D21">
        <w:rPr>
          <w:color w:val="000000" w:themeColor="text1"/>
          <w:lang w:val="de-DE"/>
        </w:rPr>
        <w:t xml:space="preserve"> und </w:t>
      </w:r>
      <w:r w:rsidRPr="005C2D21">
        <w:rPr>
          <w:color w:val="000000" w:themeColor="text1"/>
          <w:lang w:val="de-DE"/>
        </w:rPr>
        <w:t xml:space="preserve">Valsartan </w:t>
      </w:r>
      <w:r w:rsidRPr="005C2D21">
        <w:rPr>
          <w:lang w:val="de-DE"/>
        </w:rPr>
        <w:t>und ist als Granulat zu verabreichen.</w:t>
      </w:r>
    </w:p>
    <w:p w14:paraId="1080F721" w14:textId="77777777" w:rsidR="00B02E53" w:rsidRPr="005C2D21" w:rsidRDefault="00B02E53" w:rsidP="00B02E53">
      <w:pPr>
        <w:tabs>
          <w:tab w:val="clear" w:pos="567"/>
        </w:tabs>
        <w:spacing w:line="240" w:lineRule="auto"/>
        <w:rPr>
          <w:color w:val="000000"/>
          <w:szCs w:val="24"/>
          <w:lang w:val="de-DE"/>
        </w:rPr>
      </w:pPr>
    </w:p>
    <w:p w14:paraId="2D03433D" w14:textId="1689FF1F" w:rsidR="00AA4726" w:rsidRPr="005C2D21" w:rsidRDefault="00486614" w:rsidP="00AA4726">
      <w:pPr>
        <w:tabs>
          <w:tab w:val="clear" w:pos="567"/>
        </w:tabs>
        <w:spacing w:line="240" w:lineRule="auto"/>
        <w:rPr>
          <w:lang w:val="de-DE"/>
        </w:rPr>
      </w:pPr>
      <w:r w:rsidRPr="005C2D21">
        <w:rPr>
          <w:lang w:val="de-DE"/>
        </w:rPr>
        <w:t xml:space="preserve">Für </w:t>
      </w:r>
      <w:r w:rsidR="00AA4726" w:rsidRPr="005C2D21">
        <w:rPr>
          <w:lang w:val="de-DE"/>
        </w:rPr>
        <w:t xml:space="preserve">Patienten, die derzeit keinen ACE-Hemmer oder ARB einnehmen oder niedrige Dosierungen dieser Arzneimittel anwenden, wird die Hälfte der Anfangsdosis empfohlen. </w:t>
      </w:r>
      <w:r w:rsidR="00C60957" w:rsidRPr="005C2D21">
        <w:rPr>
          <w:lang w:val="de-DE"/>
        </w:rPr>
        <w:t>Für</w:t>
      </w:r>
      <w:r w:rsidR="00AA4726" w:rsidRPr="005C2D21">
        <w:rPr>
          <w:lang w:val="de-DE"/>
        </w:rPr>
        <w:t xml:space="preserve"> pädiatrische Patien</w:t>
      </w:r>
      <w:r w:rsidR="7C3E7E96" w:rsidRPr="005C2D21">
        <w:rPr>
          <w:lang w:val="de-DE"/>
        </w:rPr>
        <w:t>t</w:t>
      </w:r>
      <w:r w:rsidR="00AA4726" w:rsidRPr="005C2D21">
        <w:rPr>
          <w:lang w:val="de-DE"/>
        </w:rPr>
        <w:t>en</w:t>
      </w:r>
      <w:r w:rsidR="008F1578" w:rsidRPr="005C2D21">
        <w:rPr>
          <w:lang w:val="de-DE"/>
        </w:rPr>
        <w:t xml:space="preserve"> mit einem Gewicht von</w:t>
      </w:r>
      <w:r w:rsidR="00AA4726" w:rsidRPr="005C2D21">
        <w:rPr>
          <w:lang w:val="de-DE"/>
        </w:rPr>
        <w:t xml:space="preserve"> 40 kg bis unter 50 kg </w:t>
      </w:r>
      <w:r w:rsidR="008F1578" w:rsidRPr="005C2D21">
        <w:rPr>
          <w:lang w:val="de-DE"/>
        </w:rPr>
        <w:t>wird</w:t>
      </w:r>
      <w:r w:rsidR="00AA4726" w:rsidRPr="005C2D21">
        <w:rPr>
          <w:lang w:val="de-DE"/>
        </w:rPr>
        <w:t xml:space="preserve"> eine Anfangsdosis von 0,8 mg/kg zweimal täglich </w:t>
      </w:r>
      <w:r w:rsidR="008D12A0" w:rsidRPr="005C2D21">
        <w:rPr>
          <w:lang w:val="de-DE"/>
        </w:rPr>
        <w:t xml:space="preserve">empfohlen </w:t>
      </w:r>
      <w:r w:rsidR="00AA4726" w:rsidRPr="005C2D21">
        <w:rPr>
          <w:lang w:val="de-DE"/>
        </w:rPr>
        <w:t>(anzuwenden als Granulat)</w:t>
      </w:r>
      <w:r w:rsidR="001C5DCA" w:rsidRPr="005C2D21">
        <w:rPr>
          <w:lang w:val="de-DE"/>
        </w:rPr>
        <w:t xml:space="preserve">. </w:t>
      </w:r>
      <w:r w:rsidR="000C443D" w:rsidRPr="005C2D21">
        <w:rPr>
          <w:lang w:val="de-DE"/>
        </w:rPr>
        <w:t>Nach Behandlungsbeginn sollte die Dosis entsprechend der empfohlenen Dosistitration in Tabelle</w:t>
      </w:r>
      <w:r w:rsidR="00E52F3F" w:rsidRPr="005C2D21">
        <w:rPr>
          <w:lang w:val="de-DE"/>
        </w:rPr>
        <w:t> </w:t>
      </w:r>
      <w:r w:rsidR="000C443D" w:rsidRPr="005C2D21">
        <w:rPr>
          <w:lang w:val="de-DE"/>
        </w:rPr>
        <w:t xml:space="preserve">1 </w:t>
      </w:r>
      <w:r w:rsidR="00C60957" w:rsidRPr="005C2D21">
        <w:rPr>
          <w:lang w:val="de-DE"/>
        </w:rPr>
        <w:t xml:space="preserve">auf die Standard-Anfangsdosis </w:t>
      </w:r>
      <w:r w:rsidR="000C443D" w:rsidRPr="005C2D21">
        <w:rPr>
          <w:lang w:val="de-DE"/>
        </w:rPr>
        <w:t>erhöht und alle 3 bis 4 Wochen angepasst werden.</w:t>
      </w:r>
    </w:p>
    <w:p w14:paraId="0CB5659B" w14:textId="507208E5" w:rsidR="00C859AD" w:rsidRPr="005C2D21" w:rsidRDefault="00C859AD" w:rsidP="00AA4726">
      <w:pPr>
        <w:tabs>
          <w:tab w:val="clear" w:pos="567"/>
        </w:tabs>
        <w:spacing w:line="240" w:lineRule="auto"/>
        <w:rPr>
          <w:lang w:val="de-DE"/>
        </w:rPr>
      </w:pPr>
    </w:p>
    <w:p w14:paraId="41CC108F" w14:textId="2A088BA8" w:rsidR="00C859AD" w:rsidRPr="005C2D21" w:rsidRDefault="00C859AD" w:rsidP="00AA4726">
      <w:pPr>
        <w:tabs>
          <w:tab w:val="clear" w:pos="567"/>
        </w:tabs>
        <w:spacing w:line="240" w:lineRule="auto"/>
        <w:rPr>
          <w:color w:val="000000"/>
          <w:lang w:val="de-DE"/>
        </w:rPr>
      </w:pPr>
      <w:r w:rsidRPr="005C2D21">
        <w:rPr>
          <w:color w:val="000000"/>
          <w:lang w:val="de-DE"/>
        </w:rPr>
        <w:t>Zum Beispiel sollte ein pädiatrischer Patient mit einem Gewicht von 25</w:t>
      </w:r>
      <w:r w:rsidR="00486614" w:rsidRPr="005C2D21">
        <w:rPr>
          <w:color w:val="000000"/>
          <w:lang w:val="de-DE"/>
        </w:rPr>
        <w:t> </w:t>
      </w:r>
      <w:r w:rsidRPr="005C2D21">
        <w:rPr>
          <w:color w:val="000000"/>
          <w:lang w:val="de-DE"/>
        </w:rPr>
        <w:t>kg, der zuvor keinen ACE-Hemmer eingenommen hat, mit der Hälfte der Standard-Anfangsdosis beginnen, die 20</w:t>
      </w:r>
      <w:r w:rsidR="00486614" w:rsidRPr="005C2D21">
        <w:rPr>
          <w:color w:val="000000"/>
          <w:lang w:val="de-DE"/>
        </w:rPr>
        <w:t> </w:t>
      </w:r>
      <w:r w:rsidRPr="005C2D21">
        <w:rPr>
          <w:color w:val="000000"/>
          <w:lang w:val="de-DE"/>
        </w:rPr>
        <w:t>mg (25 kg</w:t>
      </w:r>
      <w:r w:rsidR="00D5458A">
        <w:rPr>
          <w:color w:val="000000"/>
          <w:lang w:val="de-DE"/>
        </w:rPr>
        <w:t> </w:t>
      </w:r>
      <w:r w:rsidRPr="005C2D21">
        <w:rPr>
          <w:color w:val="000000"/>
          <w:lang w:val="de-DE"/>
        </w:rPr>
        <w:t>×</w:t>
      </w:r>
      <w:r w:rsidR="00D5458A">
        <w:rPr>
          <w:color w:val="000000"/>
          <w:lang w:val="de-DE"/>
        </w:rPr>
        <w:t> </w:t>
      </w:r>
      <w:r w:rsidRPr="005C2D21">
        <w:rPr>
          <w:color w:val="000000"/>
          <w:lang w:val="de-DE"/>
        </w:rPr>
        <w:t>0,8 mg/kg) zweimal täglich entspricht, verabreicht als Granulat. Nach Runden auf die nächstliegende Anzahl an vollen Kapseln entspricht dies 2</w:t>
      </w:r>
      <w:r w:rsidR="00486614" w:rsidRPr="005C2D21">
        <w:rPr>
          <w:color w:val="000000"/>
          <w:lang w:val="de-DE"/>
        </w:rPr>
        <w:t> </w:t>
      </w:r>
      <w:r w:rsidRPr="005C2D21">
        <w:rPr>
          <w:color w:val="000000"/>
          <w:lang w:val="de-DE"/>
        </w:rPr>
        <w:t>Kapseln zu 6</w:t>
      </w:r>
      <w:r w:rsidR="00486614" w:rsidRPr="005C2D21">
        <w:rPr>
          <w:color w:val="000000"/>
          <w:lang w:val="de-DE"/>
        </w:rPr>
        <w:t> </w:t>
      </w:r>
      <w:r w:rsidRPr="005C2D21">
        <w:rPr>
          <w:color w:val="000000"/>
          <w:lang w:val="de-DE"/>
        </w:rPr>
        <w:t>mg/6</w:t>
      </w:r>
      <w:r w:rsidR="00486614" w:rsidRPr="005C2D21">
        <w:rPr>
          <w:color w:val="000000"/>
          <w:lang w:val="de-DE"/>
        </w:rPr>
        <w:t> </w:t>
      </w:r>
      <w:r w:rsidRPr="005C2D21">
        <w:rPr>
          <w:color w:val="000000"/>
          <w:lang w:val="de-DE"/>
        </w:rPr>
        <w:t>mg Sacubitril/Valsartan zweimal täglich.</w:t>
      </w:r>
    </w:p>
    <w:p w14:paraId="071D9ED1" w14:textId="77777777" w:rsidR="00B02E53" w:rsidRPr="005C2D21" w:rsidRDefault="00B02E53" w:rsidP="00B02E53">
      <w:pPr>
        <w:tabs>
          <w:tab w:val="clear" w:pos="567"/>
        </w:tabs>
        <w:spacing w:line="240" w:lineRule="auto"/>
        <w:rPr>
          <w:color w:val="000000"/>
          <w:szCs w:val="24"/>
          <w:lang w:val="de-DE"/>
        </w:rPr>
      </w:pPr>
    </w:p>
    <w:p w14:paraId="6EDCA7E3" w14:textId="0CC11000" w:rsidR="000C443D" w:rsidRPr="005C2D21" w:rsidRDefault="000C443D" w:rsidP="000C443D">
      <w:pPr>
        <w:tabs>
          <w:tab w:val="clear" w:pos="567"/>
        </w:tabs>
        <w:spacing w:line="240" w:lineRule="auto"/>
        <w:rPr>
          <w:lang w:val="de-DE"/>
        </w:rPr>
      </w:pPr>
      <w:r w:rsidRPr="005C2D21">
        <w:rPr>
          <w:lang w:val="de-DE"/>
        </w:rPr>
        <w:t xml:space="preserve">Die Behandlung sollte nicht begonnen werden bei Patienten mit einem Kaliumspiegel im Serum </w:t>
      </w:r>
      <w:r w:rsidRPr="005C2D21">
        <w:rPr>
          <w:color w:val="000000" w:themeColor="text1"/>
          <w:lang w:val="de-DE"/>
        </w:rPr>
        <w:t>&gt;5</w:t>
      </w:r>
      <w:r w:rsidR="008F1578" w:rsidRPr="005C2D21">
        <w:rPr>
          <w:color w:val="000000" w:themeColor="text1"/>
          <w:lang w:val="de-DE"/>
        </w:rPr>
        <w:t>,</w:t>
      </w:r>
      <w:r w:rsidRPr="005C2D21">
        <w:rPr>
          <w:color w:val="000000" w:themeColor="text1"/>
          <w:lang w:val="de-DE"/>
        </w:rPr>
        <w:t xml:space="preserve">3 mmol/l oder einem SBP </w:t>
      </w:r>
      <w:r w:rsidR="008F1578" w:rsidRPr="005C2D21">
        <w:rPr>
          <w:color w:val="000000" w:themeColor="text1"/>
          <w:lang w:val="de-DE"/>
        </w:rPr>
        <w:t>&lt;</w:t>
      </w:r>
      <w:r w:rsidR="00C416E5" w:rsidRPr="005C2D21">
        <w:rPr>
          <w:color w:val="000000" w:themeColor="text1"/>
          <w:lang w:val="de-DE"/>
        </w:rPr>
        <w:t> </w:t>
      </w:r>
      <w:r w:rsidRPr="005C2D21">
        <w:rPr>
          <w:color w:val="000000" w:themeColor="text1"/>
          <w:lang w:val="de-DE"/>
        </w:rPr>
        <w:t>der 5.</w:t>
      </w:r>
      <w:r w:rsidR="0097477C">
        <w:rPr>
          <w:color w:val="000000" w:themeColor="text1"/>
          <w:lang w:val="de-DE"/>
        </w:rPr>
        <w:t> </w:t>
      </w:r>
      <w:r w:rsidRPr="005C2D21">
        <w:rPr>
          <w:color w:val="000000" w:themeColor="text1"/>
          <w:lang w:val="de-DE"/>
        </w:rPr>
        <w:t xml:space="preserve">Perzentile für das Alter des Patienten. Falls bei Patienten Verträglichkeitsprobleme auftreten (SBP </w:t>
      </w:r>
      <w:r w:rsidR="008F1578" w:rsidRPr="005C2D21">
        <w:rPr>
          <w:color w:val="000000" w:themeColor="text1"/>
          <w:lang w:val="de-DE"/>
        </w:rPr>
        <w:t>&lt;</w:t>
      </w:r>
      <w:r w:rsidR="00C416E5" w:rsidRPr="005C2D21">
        <w:rPr>
          <w:color w:val="000000" w:themeColor="text1"/>
          <w:lang w:val="de-DE"/>
        </w:rPr>
        <w:t> </w:t>
      </w:r>
      <w:r w:rsidRPr="005C2D21">
        <w:rPr>
          <w:color w:val="000000" w:themeColor="text1"/>
          <w:lang w:val="de-DE"/>
        </w:rPr>
        <w:t>der 5.</w:t>
      </w:r>
      <w:r w:rsidR="0097477C">
        <w:rPr>
          <w:color w:val="000000" w:themeColor="text1"/>
          <w:lang w:val="de-DE"/>
        </w:rPr>
        <w:t> </w:t>
      </w:r>
      <w:r w:rsidRPr="005C2D21">
        <w:rPr>
          <w:color w:val="000000" w:themeColor="text1"/>
          <w:lang w:val="de-DE"/>
        </w:rPr>
        <w:t>Perzentile für das Alter des Patienten, symptomatische Hyp</w:t>
      </w:r>
      <w:r w:rsidR="00904C34" w:rsidRPr="005C2D21">
        <w:rPr>
          <w:color w:val="000000" w:themeColor="text1"/>
          <w:lang w:val="de-DE"/>
        </w:rPr>
        <w:t>o</w:t>
      </w:r>
      <w:r w:rsidRPr="005C2D21">
        <w:rPr>
          <w:color w:val="000000" w:themeColor="text1"/>
          <w:lang w:val="de-DE"/>
        </w:rPr>
        <w:t>tonie, Hyperkaliämie, Nierenfunktionsstörung) wird eine Anpassung der Begleitmedikation, eine vorübergehende</w:t>
      </w:r>
      <w:r w:rsidR="00BF29C6" w:rsidRPr="005C2D21">
        <w:rPr>
          <w:color w:val="000000" w:themeColor="text1"/>
          <w:lang w:val="de-DE"/>
        </w:rPr>
        <w:t xml:space="preserve"> </w:t>
      </w:r>
      <w:r w:rsidR="00216DB0" w:rsidRPr="005C2D21">
        <w:rPr>
          <w:color w:val="000000" w:themeColor="text1"/>
          <w:lang w:val="de-DE"/>
        </w:rPr>
        <w:t>schrittweise Dosisreduktion</w:t>
      </w:r>
      <w:r w:rsidRPr="005C2D21">
        <w:rPr>
          <w:color w:val="000000" w:themeColor="text1"/>
          <w:lang w:val="de-DE"/>
        </w:rPr>
        <w:t xml:space="preserve"> oder das Beenden der Entresto-Therapie empfohlen (siehe Abschnitt 4.4).</w:t>
      </w:r>
    </w:p>
    <w:p w14:paraId="368ABB1F" w14:textId="77777777" w:rsidR="00B02E53" w:rsidRPr="005C2D21" w:rsidRDefault="00B02E53" w:rsidP="002077A8">
      <w:pPr>
        <w:tabs>
          <w:tab w:val="clear" w:pos="567"/>
        </w:tabs>
        <w:spacing w:line="240" w:lineRule="auto"/>
        <w:rPr>
          <w:color w:val="000000"/>
          <w:szCs w:val="24"/>
          <w:lang w:val="de-DE"/>
        </w:rPr>
      </w:pPr>
    </w:p>
    <w:p w14:paraId="18AC1033" w14:textId="77777777" w:rsidR="00993C20" w:rsidRPr="005C2D21" w:rsidRDefault="00F6032B" w:rsidP="002077A8">
      <w:pPr>
        <w:keepNext/>
        <w:tabs>
          <w:tab w:val="clear" w:pos="567"/>
        </w:tabs>
        <w:spacing w:line="240" w:lineRule="auto"/>
        <w:rPr>
          <w:i/>
          <w:szCs w:val="22"/>
          <w:u w:val="single"/>
          <w:lang w:val="de-DE"/>
        </w:rPr>
      </w:pPr>
      <w:r w:rsidRPr="005C2D21">
        <w:rPr>
          <w:i/>
          <w:szCs w:val="22"/>
          <w:u w:val="single"/>
          <w:lang w:val="de-DE"/>
        </w:rPr>
        <w:t>Spezielle Patientengruppen</w:t>
      </w:r>
    </w:p>
    <w:p w14:paraId="4EFECDCD" w14:textId="059F2E63" w:rsidR="00AA0A7E" w:rsidRPr="005C2D21" w:rsidRDefault="00F6032B" w:rsidP="002077A8">
      <w:pPr>
        <w:keepNext/>
        <w:tabs>
          <w:tab w:val="clear" w:pos="567"/>
        </w:tabs>
        <w:spacing w:line="240" w:lineRule="auto"/>
        <w:rPr>
          <w:bCs/>
          <w:i/>
          <w:iCs/>
          <w:szCs w:val="22"/>
          <w:lang w:val="de-DE"/>
        </w:rPr>
      </w:pPr>
      <w:r w:rsidRPr="005C2D21">
        <w:rPr>
          <w:i/>
          <w:iCs/>
          <w:szCs w:val="22"/>
          <w:lang w:val="de-DE"/>
        </w:rPr>
        <w:t xml:space="preserve">Ältere </w:t>
      </w:r>
      <w:r w:rsidR="005F7609" w:rsidRPr="005C2D21">
        <w:rPr>
          <w:i/>
          <w:iCs/>
          <w:szCs w:val="22"/>
          <w:lang w:val="de-DE"/>
        </w:rPr>
        <w:t>Personen</w:t>
      </w:r>
    </w:p>
    <w:p w14:paraId="202A053F" w14:textId="77777777" w:rsidR="00AA0A7E" w:rsidRPr="005C2D21" w:rsidRDefault="00EA39E2" w:rsidP="002077A8">
      <w:pPr>
        <w:tabs>
          <w:tab w:val="clear" w:pos="567"/>
        </w:tabs>
        <w:spacing w:line="240" w:lineRule="auto"/>
        <w:rPr>
          <w:noProof/>
          <w:szCs w:val="22"/>
          <w:lang w:val="de-DE"/>
        </w:rPr>
      </w:pPr>
      <w:r w:rsidRPr="005C2D21">
        <w:rPr>
          <w:noProof/>
          <w:szCs w:val="22"/>
          <w:lang w:val="de-DE"/>
        </w:rPr>
        <w:t>Die Dosis sollte an die Nierenfunktion ältere</w:t>
      </w:r>
      <w:r w:rsidR="009B3934" w:rsidRPr="005C2D21">
        <w:rPr>
          <w:noProof/>
          <w:szCs w:val="22"/>
          <w:lang w:val="de-DE"/>
        </w:rPr>
        <w:t>r</w:t>
      </w:r>
      <w:r w:rsidRPr="005C2D21">
        <w:rPr>
          <w:noProof/>
          <w:szCs w:val="22"/>
          <w:lang w:val="de-DE"/>
        </w:rPr>
        <w:t xml:space="preserve"> Patienten angepasst sein.</w:t>
      </w:r>
    </w:p>
    <w:p w14:paraId="0717F837" w14:textId="77777777" w:rsidR="00AA0A7E" w:rsidRPr="005C2D21" w:rsidRDefault="00AA0A7E" w:rsidP="002077A8">
      <w:pPr>
        <w:tabs>
          <w:tab w:val="clear" w:pos="567"/>
        </w:tabs>
        <w:spacing w:line="240" w:lineRule="auto"/>
        <w:rPr>
          <w:bCs/>
          <w:iCs/>
          <w:szCs w:val="22"/>
          <w:lang w:val="de-DE"/>
        </w:rPr>
      </w:pPr>
    </w:p>
    <w:p w14:paraId="3D99FD8B" w14:textId="77777777" w:rsidR="00AA0A7E" w:rsidRPr="005C2D21" w:rsidRDefault="00F6032B" w:rsidP="002077A8">
      <w:pPr>
        <w:keepNext/>
        <w:tabs>
          <w:tab w:val="clear" w:pos="567"/>
        </w:tabs>
        <w:spacing w:line="240" w:lineRule="auto"/>
        <w:rPr>
          <w:bCs/>
          <w:iCs/>
          <w:szCs w:val="22"/>
          <w:lang w:val="de-DE"/>
        </w:rPr>
      </w:pPr>
      <w:r w:rsidRPr="005C2D21">
        <w:rPr>
          <w:i/>
          <w:iCs/>
          <w:szCs w:val="22"/>
          <w:lang w:val="de-DE"/>
        </w:rPr>
        <w:t>Nierenfunktionsstörung</w:t>
      </w:r>
    </w:p>
    <w:p w14:paraId="3773E3A8" w14:textId="7E7912AA" w:rsidR="000C443D" w:rsidRPr="005C2D21" w:rsidRDefault="00F6032B" w:rsidP="002077A8">
      <w:pPr>
        <w:tabs>
          <w:tab w:val="clear" w:pos="567"/>
        </w:tabs>
        <w:spacing w:line="240" w:lineRule="auto"/>
        <w:rPr>
          <w:noProof/>
          <w:lang w:val="de-DE"/>
        </w:rPr>
      </w:pPr>
      <w:r w:rsidRPr="005C2D21">
        <w:rPr>
          <w:noProof/>
          <w:lang w:val="de-DE"/>
        </w:rPr>
        <w:t xml:space="preserve">Bei Patienten mit leichter Nierenfunktionsstörung </w:t>
      </w:r>
      <w:r w:rsidR="00725BD5" w:rsidRPr="005C2D21">
        <w:rPr>
          <w:noProof/>
          <w:lang w:val="de-DE"/>
        </w:rPr>
        <w:t>(eGFR 60</w:t>
      </w:r>
      <w:r w:rsidR="00725BD5" w:rsidRPr="005C2D21">
        <w:rPr>
          <w:noProof/>
          <w:szCs w:val="22"/>
          <w:lang w:val="de-DE"/>
        </w:rPr>
        <w:noBreakHyphen/>
      </w:r>
      <w:r w:rsidR="00725BD5" w:rsidRPr="005C2D21">
        <w:rPr>
          <w:noProof/>
          <w:lang w:val="de-DE"/>
        </w:rPr>
        <w:t>90 ml/min/1,73 m</w:t>
      </w:r>
      <w:r w:rsidR="00725BD5" w:rsidRPr="005C2D21">
        <w:rPr>
          <w:noProof/>
          <w:vertAlign w:val="superscript"/>
          <w:lang w:val="de-DE"/>
        </w:rPr>
        <w:t>2</w:t>
      </w:r>
      <w:r w:rsidR="00725BD5" w:rsidRPr="005C2D21">
        <w:rPr>
          <w:noProof/>
          <w:lang w:val="de-DE"/>
        </w:rPr>
        <w:t xml:space="preserve">) </w:t>
      </w:r>
      <w:r w:rsidRPr="005C2D21">
        <w:rPr>
          <w:noProof/>
          <w:lang w:val="de-DE"/>
        </w:rPr>
        <w:t>ist keine Dosisanpassung erforderlich</w:t>
      </w:r>
      <w:r w:rsidR="005E23E6" w:rsidRPr="005C2D21">
        <w:rPr>
          <w:noProof/>
          <w:lang w:val="de-DE"/>
        </w:rPr>
        <w:t>.</w:t>
      </w:r>
    </w:p>
    <w:p w14:paraId="221E632E" w14:textId="77777777" w:rsidR="000C443D" w:rsidRPr="005C2D21" w:rsidRDefault="000C443D" w:rsidP="002077A8">
      <w:pPr>
        <w:tabs>
          <w:tab w:val="clear" w:pos="567"/>
        </w:tabs>
        <w:spacing w:line="240" w:lineRule="auto"/>
        <w:rPr>
          <w:noProof/>
          <w:lang w:val="de-DE"/>
        </w:rPr>
      </w:pPr>
    </w:p>
    <w:p w14:paraId="0A99745E" w14:textId="03C3E9A4" w:rsidR="000C443D" w:rsidRPr="005C2D21" w:rsidRDefault="000C443D" w:rsidP="002077A8">
      <w:pPr>
        <w:tabs>
          <w:tab w:val="clear" w:pos="567"/>
        </w:tabs>
        <w:spacing w:line="240" w:lineRule="auto"/>
        <w:rPr>
          <w:noProof/>
          <w:lang w:val="de-DE"/>
        </w:rPr>
      </w:pPr>
      <w:r w:rsidRPr="005C2D21">
        <w:rPr>
          <w:color w:val="000000"/>
          <w:lang w:val="de-DE"/>
        </w:rPr>
        <w:t xml:space="preserve">Die Hälfte der </w:t>
      </w:r>
      <w:r w:rsidR="00D05978" w:rsidRPr="005C2D21">
        <w:rPr>
          <w:color w:val="000000"/>
          <w:lang w:val="de-DE"/>
        </w:rPr>
        <w:t xml:space="preserve">Anfangsdosis </w:t>
      </w:r>
      <w:r w:rsidR="003403B6" w:rsidRPr="005C2D21">
        <w:rPr>
          <w:color w:val="000000"/>
          <w:lang w:val="de-DE"/>
        </w:rPr>
        <w:t>kann</w:t>
      </w:r>
      <w:r w:rsidR="00D05978" w:rsidRPr="005C2D21">
        <w:rPr>
          <w:color w:val="000000"/>
          <w:lang w:val="de-DE"/>
        </w:rPr>
        <w:t xml:space="preserve"> </w:t>
      </w:r>
      <w:r w:rsidR="00161673" w:rsidRPr="005C2D21">
        <w:rPr>
          <w:color w:val="000000"/>
          <w:lang w:val="de-DE"/>
        </w:rPr>
        <w:t xml:space="preserve">bei </w:t>
      </w:r>
      <w:r w:rsidR="00D05978" w:rsidRPr="005C2D21">
        <w:rPr>
          <w:color w:val="000000"/>
          <w:lang w:val="de-DE"/>
        </w:rPr>
        <w:t xml:space="preserve">Patienten mit mittelschwerer Nierenfunktionsstörung (eGFR </w:t>
      </w:r>
      <w:r w:rsidR="00D05978" w:rsidRPr="005C2D21">
        <w:rPr>
          <w:noProof/>
          <w:lang w:val="de-DE"/>
        </w:rPr>
        <w:t>30</w:t>
      </w:r>
      <w:r w:rsidR="00D05978" w:rsidRPr="005C2D21">
        <w:rPr>
          <w:noProof/>
          <w:szCs w:val="22"/>
          <w:lang w:val="de-DE"/>
        </w:rPr>
        <w:noBreakHyphen/>
      </w:r>
      <w:r w:rsidR="00D05978" w:rsidRPr="005C2D21">
        <w:rPr>
          <w:noProof/>
          <w:lang w:val="de-DE"/>
        </w:rPr>
        <w:t>60 ml/min/1,73 m</w:t>
      </w:r>
      <w:r w:rsidR="00D05978" w:rsidRPr="005C2D21">
        <w:rPr>
          <w:noProof/>
          <w:vertAlign w:val="superscript"/>
          <w:lang w:val="de-DE"/>
        </w:rPr>
        <w:t>2</w:t>
      </w:r>
      <w:r w:rsidR="00D05978" w:rsidRPr="005C2D21">
        <w:rPr>
          <w:color w:val="000000"/>
          <w:lang w:val="de-DE"/>
        </w:rPr>
        <w:t xml:space="preserve">) in Betracht gezogen werden. </w:t>
      </w:r>
      <w:r w:rsidR="00D05978" w:rsidRPr="005C2D21">
        <w:rPr>
          <w:noProof/>
          <w:lang w:val="de-DE"/>
        </w:rPr>
        <w:t xml:space="preserve">Da </w:t>
      </w:r>
      <w:r w:rsidR="00F6032B" w:rsidRPr="005C2D21">
        <w:rPr>
          <w:noProof/>
          <w:lang w:val="de-DE"/>
        </w:rPr>
        <w:t xml:space="preserve">nur </w:t>
      </w:r>
      <w:r w:rsidR="00D05978" w:rsidRPr="005C2D21">
        <w:rPr>
          <w:noProof/>
          <w:lang w:val="de-DE"/>
        </w:rPr>
        <w:t xml:space="preserve">sehr </w:t>
      </w:r>
      <w:r w:rsidR="00F6032B" w:rsidRPr="005C2D21">
        <w:rPr>
          <w:noProof/>
          <w:lang w:val="de-DE"/>
        </w:rPr>
        <w:t xml:space="preserve">begrenzte </w:t>
      </w:r>
      <w:r w:rsidR="00EA39E2" w:rsidRPr="005C2D21">
        <w:rPr>
          <w:noProof/>
          <w:lang w:val="de-DE"/>
        </w:rPr>
        <w:t>klinische Erfahrung</w:t>
      </w:r>
      <w:r w:rsidR="008706BD" w:rsidRPr="005C2D21">
        <w:rPr>
          <w:noProof/>
          <w:lang w:val="de-DE"/>
        </w:rPr>
        <w:t>swerte</w:t>
      </w:r>
      <w:r w:rsidR="00EA39E2" w:rsidRPr="005C2D21">
        <w:rPr>
          <w:noProof/>
          <w:lang w:val="de-DE"/>
        </w:rPr>
        <w:t xml:space="preserve"> bei </w:t>
      </w:r>
      <w:r w:rsidR="00F6032B" w:rsidRPr="005C2D21">
        <w:rPr>
          <w:noProof/>
          <w:lang w:val="de-DE"/>
        </w:rPr>
        <w:t>Patienten mit schwerer Niereninsuffizienz (eGFR &lt;30 ml/min/1,73 m</w:t>
      </w:r>
      <w:r w:rsidR="00F6032B" w:rsidRPr="005C2D21">
        <w:rPr>
          <w:noProof/>
          <w:vertAlign w:val="superscript"/>
          <w:lang w:val="de-DE"/>
        </w:rPr>
        <w:t>2</w:t>
      </w:r>
      <w:r w:rsidR="00F6032B" w:rsidRPr="005C2D21">
        <w:rPr>
          <w:noProof/>
          <w:lang w:val="de-DE"/>
        </w:rPr>
        <w:t xml:space="preserve">) </w:t>
      </w:r>
      <w:r w:rsidR="007D1009" w:rsidRPr="005C2D21">
        <w:rPr>
          <w:noProof/>
          <w:lang w:val="de-DE"/>
        </w:rPr>
        <w:t xml:space="preserve">vorliegen </w:t>
      </w:r>
      <w:r w:rsidR="00D05978" w:rsidRPr="005C2D21">
        <w:rPr>
          <w:noProof/>
          <w:lang w:val="de-DE"/>
        </w:rPr>
        <w:t>(siehe Abschnitt</w:t>
      </w:r>
      <w:r w:rsidR="00411230" w:rsidRPr="005C2D21">
        <w:rPr>
          <w:noProof/>
          <w:lang w:val="de-DE"/>
        </w:rPr>
        <w:t> </w:t>
      </w:r>
      <w:r w:rsidR="00D05978" w:rsidRPr="005C2D21">
        <w:rPr>
          <w:noProof/>
          <w:lang w:val="de-DE"/>
        </w:rPr>
        <w:t xml:space="preserve">5.1), sollte Entresto mit Vorsicht angewendet werden </w:t>
      </w:r>
      <w:r w:rsidR="00B360D5" w:rsidRPr="005C2D21">
        <w:rPr>
          <w:noProof/>
          <w:lang w:val="de-DE"/>
        </w:rPr>
        <w:t xml:space="preserve">und es wird </w:t>
      </w:r>
      <w:r w:rsidRPr="005C2D21">
        <w:rPr>
          <w:noProof/>
          <w:lang w:val="de-DE"/>
        </w:rPr>
        <w:t xml:space="preserve">die Hälfte der </w:t>
      </w:r>
      <w:r w:rsidR="00B360D5" w:rsidRPr="005C2D21">
        <w:rPr>
          <w:noProof/>
          <w:lang w:val="de-DE"/>
        </w:rPr>
        <w:t xml:space="preserve">Anfangsdosis </w:t>
      </w:r>
      <w:r w:rsidR="00B360D5" w:rsidRPr="005C2D21">
        <w:rPr>
          <w:lang w:val="de-DE" w:eastAsia="ja-JP"/>
        </w:rPr>
        <w:t>empfohlen</w:t>
      </w:r>
      <w:r w:rsidR="00F6032B" w:rsidRPr="005C2D21">
        <w:rPr>
          <w:noProof/>
          <w:lang w:val="de-DE"/>
        </w:rPr>
        <w:t>.</w:t>
      </w:r>
      <w:r w:rsidR="00D05978" w:rsidRPr="005C2D21">
        <w:rPr>
          <w:noProof/>
          <w:lang w:val="de-DE"/>
        </w:rPr>
        <w:t xml:space="preserve"> </w:t>
      </w:r>
      <w:r w:rsidR="00161673" w:rsidRPr="005C2D21">
        <w:rPr>
          <w:lang w:val="de-DE" w:eastAsia="ja-JP"/>
        </w:rPr>
        <w:t>Bei pädiatrischen Patienten</w:t>
      </w:r>
      <w:r w:rsidR="008F1578" w:rsidRPr="005C2D21">
        <w:rPr>
          <w:lang w:val="de-DE" w:eastAsia="ja-JP"/>
        </w:rPr>
        <w:t xml:space="preserve"> mit einem Gewicht von</w:t>
      </w:r>
      <w:r w:rsidR="00161673" w:rsidRPr="005C2D21">
        <w:rPr>
          <w:lang w:val="de-DE" w:eastAsia="ja-JP"/>
        </w:rPr>
        <w:t xml:space="preserve"> 40</w:t>
      </w:r>
      <w:r w:rsidR="00486614" w:rsidRPr="005C2D21">
        <w:rPr>
          <w:lang w:val="de-DE" w:eastAsia="ja-JP"/>
        </w:rPr>
        <w:t> </w:t>
      </w:r>
      <w:r w:rsidR="00161673" w:rsidRPr="005C2D21">
        <w:rPr>
          <w:lang w:val="de-DE"/>
        </w:rPr>
        <w:t xml:space="preserve">kg </w:t>
      </w:r>
      <w:r w:rsidR="008F1578" w:rsidRPr="005C2D21">
        <w:rPr>
          <w:lang w:val="de-DE"/>
        </w:rPr>
        <w:t>bis</w:t>
      </w:r>
      <w:r w:rsidR="00161673" w:rsidRPr="005C2D21">
        <w:rPr>
          <w:lang w:val="de-DE"/>
        </w:rPr>
        <w:t xml:space="preserve"> unter 50 kg wird eine Anfangsdosis von 0</w:t>
      </w:r>
      <w:r w:rsidR="00EE2D9E" w:rsidRPr="005C2D21">
        <w:rPr>
          <w:lang w:val="de-DE"/>
        </w:rPr>
        <w:t>,</w:t>
      </w:r>
      <w:r w:rsidR="00161673" w:rsidRPr="005C2D21">
        <w:rPr>
          <w:lang w:val="de-DE"/>
        </w:rPr>
        <w:t xml:space="preserve">8 mg/kg zweimal täglich </w:t>
      </w:r>
      <w:r w:rsidR="00611534" w:rsidRPr="005C2D21">
        <w:rPr>
          <w:lang w:val="de-DE"/>
        </w:rPr>
        <w:t xml:space="preserve">empfohlen </w:t>
      </w:r>
      <w:r w:rsidR="00161673" w:rsidRPr="005C2D21">
        <w:rPr>
          <w:lang w:val="de-DE"/>
        </w:rPr>
        <w:t>(anzuwenden als Granulat)</w:t>
      </w:r>
      <w:r w:rsidR="001C5DCA" w:rsidRPr="005C2D21">
        <w:rPr>
          <w:lang w:val="de-DE"/>
        </w:rPr>
        <w:t xml:space="preserve">. </w:t>
      </w:r>
      <w:r w:rsidR="00161673" w:rsidRPr="005C2D21">
        <w:rPr>
          <w:lang w:val="de-DE"/>
        </w:rPr>
        <w:t>Nach Behandlungsbeginn sollte die Dosis entsprechend der empfohlenen Dosistitration alle 2 bis 4</w:t>
      </w:r>
      <w:r w:rsidR="00045156" w:rsidRPr="005C2D21">
        <w:rPr>
          <w:lang w:val="de-DE"/>
        </w:rPr>
        <w:t> </w:t>
      </w:r>
      <w:r w:rsidR="00161673" w:rsidRPr="005C2D21">
        <w:rPr>
          <w:lang w:val="de-DE"/>
        </w:rPr>
        <w:t>Wochen erhöht werden.</w:t>
      </w:r>
    </w:p>
    <w:p w14:paraId="391F2D66" w14:textId="77777777" w:rsidR="00161673" w:rsidRPr="005C2D21" w:rsidRDefault="00161673" w:rsidP="002077A8">
      <w:pPr>
        <w:tabs>
          <w:tab w:val="clear" w:pos="567"/>
        </w:tabs>
        <w:spacing w:line="240" w:lineRule="auto"/>
        <w:rPr>
          <w:noProof/>
          <w:lang w:val="de-DE"/>
        </w:rPr>
      </w:pPr>
    </w:p>
    <w:p w14:paraId="57A093BD" w14:textId="64A43531" w:rsidR="007E3BE8" w:rsidRPr="005C2D21" w:rsidRDefault="00D05978" w:rsidP="002077A8">
      <w:pPr>
        <w:tabs>
          <w:tab w:val="clear" w:pos="567"/>
        </w:tabs>
        <w:spacing w:line="240" w:lineRule="auto"/>
        <w:rPr>
          <w:noProof/>
          <w:lang w:val="de-DE"/>
        </w:rPr>
      </w:pPr>
      <w:r w:rsidRPr="005C2D21">
        <w:rPr>
          <w:noProof/>
          <w:lang w:val="de-DE"/>
        </w:rPr>
        <w:t>Es liegen keine Erfahrungen</w:t>
      </w:r>
      <w:r w:rsidR="003E160D" w:rsidRPr="005C2D21">
        <w:rPr>
          <w:noProof/>
          <w:lang w:val="de-DE"/>
        </w:rPr>
        <w:t xml:space="preserve"> bei Patienten mit chronischem Nierenversagen vor und eine Anwendung von Entresto </w:t>
      </w:r>
      <w:r w:rsidR="007D1009" w:rsidRPr="005C2D21">
        <w:rPr>
          <w:noProof/>
          <w:lang w:val="de-DE"/>
        </w:rPr>
        <w:t>wird</w:t>
      </w:r>
      <w:r w:rsidR="003E160D" w:rsidRPr="005C2D21">
        <w:rPr>
          <w:noProof/>
          <w:lang w:val="de-DE"/>
        </w:rPr>
        <w:t xml:space="preserve"> nicht empfohlen.</w:t>
      </w:r>
    </w:p>
    <w:p w14:paraId="4650961F" w14:textId="77777777" w:rsidR="00BF3065" w:rsidRPr="005C2D21" w:rsidRDefault="00BF3065" w:rsidP="002077A8">
      <w:pPr>
        <w:tabs>
          <w:tab w:val="clear" w:pos="567"/>
        </w:tabs>
        <w:spacing w:line="240" w:lineRule="auto"/>
        <w:rPr>
          <w:noProof/>
          <w:szCs w:val="22"/>
          <w:lang w:val="de-DE"/>
        </w:rPr>
      </w:pPr>
    </w:p>
    <w:p w14:paraId="1C9C02A6" w14:textId="77777777" w:rsidR="007739F3" w:rsidRPr="005C2D21" w:rsidRDefault="00F6032B" w:rsidP="002077A8">
      <w:pPr>
        <w:keepNext/>
        <w:tabs>
          <w:tab w:val="clear" w:pos="567"/>
        </w:tabs>
        <w:spacing w:line="240" w:lineRule="auto"/>
        <w:rPr>
          <w:bCs/>
          <w:i/>
          <w:iCs/>
          <w:szCs w:val="22"/>
          <w:lang w:val="de-DE"/>
        </w:rPr>
      </w:pPr>
      <w:r w:rsidRPr="005C2D21">
        <w:rPr>
          <w:i/>
          <w:iCs/>
          <w:szCs w:val="22"/>
          <w:lang w:val="de-DE"/>
        </w:rPr>
        <w:t>Leberfunktionsstörung</w:t>
      </w:r>
    </w:p>
    <w:p w14:paraId="5A57A6E2" w14:textId="0DE6F619" w:rsidR="00161673" w:rsidRPr="005C2D21" w:rsidRDefault="00F6032B" w:rsidP="002077A8">
      <w:pPr>
        <w:tabs>
          <w:tab w:val="clear" w:pos="567"/>
        </w:tabs>
        <w:spacing w:line="240" w:lineRule="auto"/>
        <w:rPr>
          <w:szCs w:val="22"/>
          <w:lang w:val="de-DE"/>
        </w:rPr>
      </w:pPr>
      <w:r w:rsidRPr="005C2D21">
        <w:rPr>
          <w:szCs w:val="22"/>
          <w:lang w:val="de-DE"/>
        </w:rPr>
        <w:t>Wird Entresto bei Patienten mit leichter Leberfunktionsstörung (Klassifikation als Child-Pugh A) angewendet, ist keine Dosisanpassung erforderlich.</w:t>
      </w:r>
    </w:p>
    <w:p w14:paraId="3C829200" w14:textId="77777777" w:rsidR="00161673" w:rsidRPr="005C2D21" w:rsidRDefault="00161673" w:rsidP="002077A8">
      <w:pPr>
        <w:tabs>
          <w:tab w:val="clear" w:pos="567"/>
        </w:tabs>
        <w:spacing w:line="240" w:lineRule="auto"/>
        <w:rPr>
          <w:szCs w:val="22"/>
          <w:lang w:val="de-DE"/>
        </w:rPr>
      </w:pPr>
    </w:p>
    <w:p w14:paraId="1DC559FF" w14:textId="4D783023" w:rsidR="00045156" w:rsidRPr="005C2D21" w:rsidRDefault="00FA58D9" w:rsidP="002077A8">
      <w:pPr>
        <w:tabs>
          <w:tab w:val="clear" w:pos="567"/>
        </w:tabs>
        <w:spacing w:line="240" w:lineRule="auto"/>
        <w:rPr>
          <w:szCs w:val="22"/>
          <w:lang w:val="de-DE"/>
        </w:rPr>
      </w:pPr>
      <w:r w:rsidRPr="005C2D21">
        <w:rPr>
          <w:szCs w:val="22"/>
          <w:lang w:val="de-DE"/>
        </w:rPr>
        <w:t xml:space="preserve">Es liegen nur begrenzte klinische Erfahrungswerte bei Patienten mit mittelschwerer Leberfunktionsstörung (Klassifikation als Child-Pugh B) oder mit </w:t>
      </w:r>
      <w:r w:rsidR="00EA4C4C" w:rsidRPr="005C2D21">
        <w:rPr>
          <w:szCs w:val="22"/>
          <w:lang w:val="de-DE"/>
        </w:rPr>
        <w:t>Aspartat</w:t>
      </w:r>
      <w:r w:rsidR="00EA4C4C" w:rsidRPr="00F82906">
        <w:rPr>
          <w:szCs w:val="22"/>
          <w:lang w:val="de-DE"/>
        </w:rPr>
        <w:t>-</w:t>
      </w:r>
      <w:r w:rsidR="0012418C" w:rsidRPr="00F82906">
        <w:rPr>
          <w:szCs w:val="22"/>
          <w:lang w:val="de-DE"/>
        </w:rPr>
        <w:t>Aminotransferase</w:t>
      </w:r>
      <w:r w:rsidR="00EA4C4C" w:rsidRPr="00F82906">
        <w:rPr>
          <w:szCs w:val="22"/>
          <w:lang w:val="de-DE"/>
        </w:rPr>
        <w:t xml:space="preserve"> (</w:t>
      </w:r>
      <w:r w:rsidRPr="00F82906">
        <w:rPr>
          <w:szCs w:val="22"/>
          <w:lang w:val="de-DE"/>
        </w:rPr>
        <w:t>AST</w:t>
      </w:r>
      <w:r w:rsidR="00EA4C4C" w:rsidRPr="00F82906">
        <w:rPr>
          <w:szCs w:val="22"/>
          <w:lang w:val="de-DE"/>
        </w:rPr>
        <w:t>)</w:t>
      </w:r>
      <w:r w:rsidR="0096368B" w:rsidRPr="00F82906">
        <w:rPr>
          <w:szCs w:val="22"/>
          <w:lang w:val="de-DE"/>
        </w:rPr>
        <w:t>-</w:t>
      </w:r>
      <w:r w:rsidRPr="00F82906">
        <w:rPr>
          <w:szCs w:val="22"/>
          <w:lang w:val="de-DE"/>
        </w:rPr>
        <w:t>/</w:t>
      </w:r>
      <w:r w:rsidR="00EA4C4C" w:rsidRPr="00F82906">
        <w:rPr>
          <w:szCs w:val="22"/>
          <w:lang w:val="de-DE"/>
        </w:rPr>
        <w:t>Alanin-</w:t>
      </w:r>
      <w:r w:rsidR="0012418C" w:rsidRPr="00F82906">
        <w:rPr>
          <w:szCs w:val="22"/>
          <w:lang w:val="de-DE"/>
        </w:rPr>
        <w:t>Aminotransferase</w:t>
      </w:r>
      <w:r w:rsidR="00EA4C4C" w:rsidRPr="00F82906">
        <w:rPr>
          <w:szCs w:val="22"/>
          <w:lang w:val="de-DE"/>
        </w:rPr>
        <w:t xml:space="preserve"> (</w:t>
      </w:r>
      <w:r w:rsidRPr="00F82906">
        <w:rPr>
          <w:szCs w:val="22"/>
          <w:lang w:val="de-DE"/>
        </w:rPr>
        <w:t>ALT</w:t>
      </w:r>
      <w:r w:rsidR="00EA4C4C" w:rsidRPr="00F82906">
        <w:rPr>
          <w:szCs w:val="22"/>
          <w:lang w:val="de-DE"/>
        </w:rPr>
        <w:t>)</w:t>
      </w:r>
      <w:r w:rsidR="00486614" w:rsidRPr="00F82906">
        <w:rPr>
          <w:szCs w:val="22"/>
          <w:lang w:val="de-DE"/>
        </w:rPr>
        <w:t>-</w:t>
      </w:r>
      <w:r w:rsidRPr="00F82906">
        <w:rPr>
          <w:szCs w:val="22"/>
          <w:lang w:val="de-DE"/>
        </w:rPr>
        <w:t xml:space="preserve">Werten </w:t>
      </w:r>
      <w:r w:rsidR="007D1009" w:rsidRPr="00F82906">
        <w:rPr>
          <w:szCs w:val="22"/>
          <w:lang w:val="de-DE"/>
        </w:rPr>
        <w:t xml:space="preserve">von </w:t>
      </w:r>
      <w:r w:rsidRPr="00F82906">
        <w:rPr>
          <w:szCs w:val="22"/>
          <w:lang w:val="de-DE"/>
        </w:rPr>
        <w:t xml:space="preserve">mehr als </w:t>
      </w:r>
      <w:r w:rsidR="00725BD5" w:rsidRPr="00F82906">
        <w:rPr>
          <w:szCs w:val="22"/>
          <w:lang w:val="de-DE"/>
        </w:rPr>
        <w:t>d</w:t>
      </w:r>
      <w:r w:rsidR="007D1009" w:rsidRPr="00F82906">
        <w:rPr>
          <w:szCs w:val="22"/>
          <w:lang w:val="de-DE"/>
        </w:rPr>
        <w:t>em</w:t>
      </w:r>
      <w:r w:rsidR="00725BD5" w:rsidRPr="00F82906">
        <w:rPr>
          <w:szCs w:val="22"/>
          <w:lang w:val="de-DE"/>
        </w:rPr>
        <w:t xml:space="preserve"> Zweifache</w:t>
      </w:r>
      <w:r w:rsidR="007D1009" w:rsidRPr="00F82906">
        <w:rPr>
          <w:szCs w:val="22"/>
          <w:lang w:val="de-DE"/>
        </w:rPr>
        <w:t>n</w:t>
      </w:r>
      <w:r w:rsidR="00725BD5" w:rsidRPr="00F82906">
        <w:rPr>
          <w:szCs w:val="22"/>
          <w:lang w:val="de-DE"/>
        </w:rPr>
        <w:t xml:space="preserve"> der</w:t>
      </w:r>
      <w:r w:rsidRPr="00F82906">
        <w:rPr>
          <w:szCs w:val="22"/>
          <w:lang w:val="de-DE"/>
        </w:rPr>
        <w:t xml:space="preserve"> Obergrenze des Normalwertes</w:t>
      </w:r>
      <w:r w:rsidR="00360294" w:rsidRPr="00F82906">
        <w:rPr>
          <w:szCs w:val="22"/>
          <w:lang w:val="de-DE"/>
        </w:rPr>
        <w:t xml:space="preserve"> vor</w:t>
      </w:r>
      <w:r w:rsidRPr="00F82906">
        <w:rPr>
          <w:szCs w:val="22"/>
          <w:lang w:val="de-DE"/>
        </w:rPr>
        <w:t xml:space="preserve">. </w:t>
      </w:r>
      <w:r w:rsidR="00123C81" w:rsidRPr="00F82906">
        <w:rPr>
          <w:szCs w:val="22"/>
          <w:lang w:val="de-DE"/>
        </w:rPr>
        <w:t>Entresto sollte bei diesen Patienten mit Vorsicht angewen</w:t>
      </w:r>
      <w:r w:rsidR="00123C81" w:rsidRPr="005C2D21">
        <w:rPr>
          <w:szCs w:val="22"/>
          <w:lang w:val="de-DE"/>
        </w:rPr>
        <w:t>det werden</w:t>
      </w:r>
      <w:r w:rsidR="00A005B6" w:rsidRPr="005C2D21">
        <w:rPr>
          <w:szCs w:val="22"/>
          <w:lang w:val="de-DE"/>
        </w:rPr>
        <w:t xml:space="preserve"> und e</w:t>
      </w:r>
      <w:r w:rsidR="0012418C" w:rsidRPr="005C2D21">
        <w:rPr>
          <w:szCs w:val="22"/>
          <w:lang w:val="de-DE"/>
        </w:rPr>
        <w:t xml:space="preserve">s wird </w:t>
      </w:r>
      <w:r w:rsidR="00123C81" w:rsidRPr="005C2D21">
        <w:rPr>
          <w:szCs w:val="22"/>
          <w:lang w:val="de-DE"/>
        </w:rPr>
        <w:t>d</w:t>
      </w:r>
      <w:r w:rsidR="00953755" w:rsidRPr="005C2D21">
        <w:rPr>
          <w:szCs w:val="22"/>
          <w:lang w:val="de-DE"/>
        </w:rPr>
        <w:t xml:space="preserve">ie </w:t>
      </w:r>
      <w:r w:rsidR="0012418C" w:rsidRPr="005C2D21">
        <w:rPr>
          <w:szCs w:val="22"/>
          <w:lang w:val="de-DE"/>
        </w:rPr>
        <w:t xml:space="preserve">Hälfte </w:t>
      </w:r>
      <w:r w:rsidR="00EE2D9E" w:rsidRPr="005C2D21">
        <w:rPr>
          <w:szCs w:val="22"/>
          <w:lang w:val="de-DE"/>
        </w:rPr>
        <w:t xml:space="preserve">der </w:t>
      </w:r>
      <w:r w:rsidR="00953755" w:rsidRPr="005C2D21">
        <w:rPr>
          <w:szCs w:val="22"/>
          <w:lang w:val="de-DE"/>
        </w:rPr>
        <w:t xml:space="preserve">Anfangsdosis </w:t>
      </w:r>
      <w:r w:rsidR="0012418C" w:rsidRPr="005C2D21">
        <w:rPr>
          <w:szCs w:val="22"/>
          <w:lang w:val="de-DE"/>
        </w:rPr>
        <w:t>empfohlen</w:t>
      </w:r>
      <w:r w:rsidR="00EE2D9E" w:rsidRPr="005C2D21">
        <w:rPr>
          <w:szCs w:val="22"/>
          <w:lang w:val="de-DE"/>
        </w:rPr>
        <w:t xml:space="preserve"> </w:t>
      </w:r>
      <w:r w:rsidR="00123C81" w:rsidRPr="005C2D21">
        <w:rPr>
          <w:szCs w:val="22"/>
          <w:lang w:val="de-DE" w:eastAsia="ja-JP"/>
        </w:rPr>
        <w:t>(siehe Abschnitte</w:t>
      </w:r>
      <w:r w:rsidR="0012418C" w:rsidRPr="005C2D21">
        <w:rPr>
          <w:szCs w:val="22"/>
          <w:lang w:val="de-DE" w:eastAsia="ja-JP"/>
        </w:rPr>
        <w:t> </w:t>
      </w:r>
      <w:r w:rsidR="00123C81" w:rsidRPr="005C2D21">
        <w:rPr>
          <w:szCs w:val="22"/>
          <w:lang w:val="de-DE" w:eastAsia="ja-JP"/>
        </w:rPr>
        <w:t>4.4 und 5.2)</w:t>
      </w:r>
      <w:r w:rsidR="00953755" w:rsidRPr="005C2D21">
        <w:rPr>
          <w:szCs w:val="22"/>
          <w:lang w:val="de-DE" w:eastAsia="ja-JP"/>
        </w:rPr>
        <w:t>.</w:t>
      </w:r>
      <w:r w:rsidR="00411230" w:rsidRPr="005C2D21">
        <w:rPr>
          <w:szCs w:val="22"/>
          <w:lang w:val="de-DE"/>
        </w:rPr>
        <w:t xml:space="preserve"> </w:t>
      </w:r>
      <w:r w:rsidR="00045156" w:rsidRPr="005C2D21">
        <w:rPr>
          <w:szCs w:val="22"/>
          <w:lang w:val="de-DE" w:eastAsia="ja-JP"/>
        </w:rPr>
        <w:t>Bei pädiatrischen Patienten</w:t>
      </w:r>
      <w:r w:rsidR="008F1578" w:rsidRPr="005C2D21">
        <w:rPr>
          <w:szCs w:val="22"/>
          <w:lang w:val="de-DE" w:eastAsia="ja-JP"/>
        </w:rPr>
        <w:t xml:space="preserve"> mit einem Gewicht von</w:t>
      </w:r>
      <w:r w:rsidR="00045156" w:rsidRPr="005C2D21">
        <w:rPr>
          <w:szCs w:val="22"/>
          <w:lang w:val="de-DE" w:eastAsia="ja-JP"/>
        </w:rPr>
        <w:t xml:space="preserve"> 40 kg </w:t>
      </w:r>
      <w:r w:rsidR="008F1578" w:rsidRPr="005C2D21">
        <w:rPr>
          <w:szCs w:val="22"/>
          <w:lang w:val="de-DE" w:eastAsia="ja-JP"/>
        </w:rPr>
        <w:t>bis</w:t>
      </w:r>
      <w:r w:rsidR="00045156" w:rsidRPr="005C2D21">
        <w:rPr>
          <w:szCs w:val="22"/>
          <w:lang w:val="de-DE" w:eastAsia="ja-JP"/>
        </w:rPr>
        <w:t xml:space="preserve"> unter 50 kg wird </w:t>
      </w:r>
      <w:r w:rsidR="00045156" w:rsidRPr="005C2D21">
        <w:rPr>
          <w:lang w:val="de-DE"/>
        </w:rPr>
        <w:t>eine Anfangsdosis von 0</w:t>
      </w:r>
      <w:r w:rsidR="00EE2D9E" w:rsidRPr="005C2D21">
        <w:rPr>
          <w:lang w:val="de-DE"/>
        </w:rPr>
        <w:t>,</w:t>
      </w:r>
      <w:r w:rsidR="00045156" w:rsidRPr="005C2D21">
        <w:rPr>
          <w:lang w:val="de-DE"/>
        </w:rPr>
        <w:t xml:space="preserve">8 mg/kg zweimal täglich </w:t>
      </w:r>
      <w:r w:rsidR="008D12A0" w:rsidRPr="005C2D21">
        <w:rPr>
          <w:lang w:val="de-DE"/>
        </w:rPr>
        <w:t xml:space="preserve">empfohlen </w:t>
      </w:r>
      <w:r w:rsidR="00045156" w:rsidRPr="005C2D21">
        <w:rPr>
          <w:lang w:val="de-DE"/>
        </w:rPr>
        <w:t>(anzuwenden als Granulat).</w:t>
      </w:r>
      <w:r w:rsidR="00045156" w:rsidRPr="005C2D21">
        <w:rPr>
          <w:szCs w:val="22"/>
          <w:lang w:val="de-DE" w:eastAsia="ja-JP"/>
        </w:rPr>
        <w:t xml:space="preserve"> </w:t>
      </w:r>
      <w:r w:rsidR="00045156" w:rsidRPr="005C2D21">
        <w:rPr>
          <w:lang w:val="de-DE"/>
        </w:rPr>
        <w:t>Nach Behandlungsbeginn sollte die Dosis entsprechend der empfohlenen Dosistitration alle 2 bis 4 Wochen erhöht werden.</w:t>
      </w:r>
    </w:p>
    <w:p w14:paraId="6A82827D" w14:textId="77777777" w:rsidR="00045156" w:rsidRPr="005C2D21" w:rsidRDefault="00045156" w:rsidP="002077A8">
      <w:pPr>
        <w:tabs>
          <w:tab w:val="clear" w:pos="567"/>
        </w:tabs>
        <w:spacing w:line="240" w:lineRule="auto"/>
        <w:rPr>
          <w:szCs w:val="22"/>
          <w:lang w:val="de-DE"/>
        </w:rPr>
      </w:pPr>
    </w:p>
    <w:p w14:paraId="281E568C" w14:textId="3365FC08" w:rsidR="007E3BE8" w:rsidRPr="005C2D21" w:rsidRDefault="00953755" w:rsidP="002077A8">
      <w:pPr>
        <w:tabs>
          <w:tab w:val="clear" w:pos="567"/>
        </w:tabs>
        <w:spacing w:line="240" w:lineRule="auto"/>
        <w:rPr>
          <w:bCs/>
          <w:szCs w:val="24"/>
          <w:lang w:val="de-DE"/>
        </w:rPr>
      </w:pPr>
      <w:r w:rsidRPr="005C2D21">
        <w:rPr>
          <w:szCs w:val="22"/>
          <w:lang w:val="de-DE"/>
        </w:rPr>
        <w:t xml:space="preserve">Bei </w:t>
      </w:r>
      <w:r w:rsidR="00F6032B" w:rsidRPr="005C2D21">
        <w:rPr>
          <w:szCs w:val="22"/>
          <w:lang w:val="de-DE"/>
        </w:rPr>
        <w:t xml:space="preserve">Patienten mit schwerer Leberinsuffizienz, biliärer Zirrhose oder Cholestase (Klassifikation als Child-Pugh C) </w:t>
      </w:r>
      <w:r w:rsidRPr="005C2D21">
        <w:rPr>
          <w:szCs w:val="22"/>
          <w:lang w:val="de-DE"/>
        </w:rPr>
        <w:t>ist Entresto kontraindiziert</w:t>
      </w:r>
      <w:r w:rsidR="00F6032B" w:rsidRPr="005C2D21">
        <w:rPr>
          <w:szCs w:val="22"/>
          <w:lang w:val="de-DE"/>
        </w:rPr>
        <w:t xml:space="preserve"> (siehe Abschnitt </w:t>
      </w:r>
      <w:r w:rsidRPr="005C2D21">
        <w:rPr>
          <w:szCs w:val="22"/>
          <w:lang w:val="de-DE"/>
        </w:rPr>
        <w:t>4.3</w:t>
      </w:r>
      <w:r w:rsidR="00F6032B" w:rsidRPr="005C2D21">
        <w:rPr>
          <w:szCs w:val="22"/>
          <w:lang w:val="de-DE"/>
        </w:rPr>
        <w:t>).</w:t>
      </w:r>
    </w:p>
    <w:p w14:paraId="2EEB1433" w14:textId="77777777" w:rsidR="002E5AB4" w:rsidRPr="005C2D21" w:rsidRDefault="002E5AB4" w:rsidP="002077A8">
      <w:pPr>
        <w:tabs>
          <w:tab w:val="clear" w:pos="567"/>
        </w:tabs>
        <w:spacing w:line="240" w:lineRule="auto"/>
        <w:rPr>
          <w:noProof/>
          <w:szCs w:val="22"/>
          <w:lang w:val="de-DE"/>
        </w:rPr>
      </w:pPr>
    </w:p>
    <w:p w14:paraId="0B72AC1E" w14:textId="77777777" w:rsidR="00812D16" w:rsidRPr="005C2D21" w:rsidRDefault="00F6032B" w:rsidP="002077A8">
      <w:pPr>
        <w:keepNext/>
        <w:tabs>
          <w:tab w:val="clear" w:pos="567"/>
        </w:tabs>
        <w:spacing w:line="240" w:lineRule="auto"/>
        <w:rPr>
          <w:bCs/>
          <w:i/>
          <w:iCs/>
          <w:szCs w:val="22"/>
          <w:lang w:val="de-DE"/>
        </w:rPr>
      </w:pPr>
      <w:r w:rsidRPr="005C2D21">
        <w:rPr>
          <w:i/>
          <w:iCs/>
          <w:szCs w:val="22"/>
          <w:lang w:val="de-DE"/>
        </w:rPr>
        <w:t>Kinder und Jugendliche</w:t>
      </w:r>
    </w:p>
    <w:p w14:paraId="4941A83B" w14:textId="417262E4" w:rsidR="009921E6" w:rsidRPr="005C2D21" w:rsidRDefault="00F6032B" w:rsidP="002077A8">
      <w:pPr>
        <w:tabs>
          <w:tab w:val="clear" w:pos="567"/>
        </w:tabs>
        <w:spacing w:line="240" w:lineRule="auto"/>
        <w:rPr>
          <w:szCs w:val="22"/>
          <w:lang w:val="de-DE"/>
        </w:rPr>
      </w:pPr>
      <w:r w:rsidRPr="005C2D21">
        <w:rPr>
          <w:szCs w:val="22"/>
          <w:lang w:val="de-DE"/>
        </w:rPr>
        <w:t>Die Sicherheit und Wirksamkeit von Entresto bei Kindern</w:t>
      </w:r>
      <w:r w:rsidR="00EF28BE" w:rsidRPr="005C2D21">
        <w:rPr>
          <w:szCs w:val="22"/>
          <w:lang w:val="de-DE"/>
        </w:rPr>
        <w:t xml:space="preserve"> im Alter von</w:t>
      </w:r>
      <w:r w:rsidRPr="005C2D21">
        <w:rPr>
          <w:szCs w:val="22"/>
          <w:lang w:val="de-DE"/>
        </w:rPr>
        <w:t xml:space="preserve"> unter </w:t>
      </w:r>
      <w:r w:rsidR="00C873E1" w:rsidRPr="005C2D21">
        <w:rPr>
          <w:szCs w:val="22"/>
          <w:lang w:val="de-DE"/>
        </w:rPr>
        <w:t>1</w:t>
      </w:r>
      <w:r w:rsidR="00C24CB5" w:rsidRPr="005C2D21">
        <w:rPr>
          <w:szCs w:val="22"/>
          <w:lang w:val="de-DE"/>
        </w:rPr>
        <w:t> </w:t>
      </w:r>
      <w:r w:rsidRPr="005C2D21">
        <w:rPr>
          <w:szCs w:val="22"/>
          <w:lang w:val="de-DE"/>
        </w:rPr>
        <w:t>Jahr ist nicht erwiesen</w:t>
      </w:r>
      <w:r w:rsidR="00953755" w:rsidRPr="005C2D21">
        <w:rPr>
          <w:noProof/>
          <w:szCs w:val="22"/>
          <w:lang w:val="de-DE"/>
        </w:rPr>
        <w:t>.</w:t>
      </w:r>
      <w:r w:rsidR="00C24CB5" w:rsidRPr="005C2D21">
        <w:rPr>
          <w:lang w:val="de-DE"/>
        </w:rPr>
        <w:t xml:space="preserve"> Zurzeit vorliegende Daten werden in Abschnitt 5.1</w:t>
      </w:r>
      <w:r w:rsidR="004C377E" w:rsidRPr="005C2D21">
        <w:rPr>
          <w:lang w:val="de-DE"/>
        </w:rPr>
        <w:t xml:space="preserve"> </w:t>
      </w:r>
      <w:r w:rsidR="00C24CB5" w:rsidRPr="005C2D21">
        <w:rPr>
          <w:lang w:val="de-DE"/>
        </w:rPr>
        <w:t>beschrieben</w:t>
      </w:r>
      <w:r w:rsidR="000719D0" w:rsidRPr="005C2D21">
        <w:rPr>
          <w:lang w:val="de-DE"/>
        </w:rPr>
        <w:t>;</w:t>
      </w:r>
      <w:r w:rsidR="00C24CB5" w:rsidRPr="005C2D21">
        <w:rPr>
          <w:lang w:val="de-DE"/>
        </w:rPr>
        <w:t xml:space="preserve"> eine Dosierungsempfehlung kann jedoch nicht gegeben werden.</w:t>
      </w:r>
    </w:p>
    <w:p w14:paraId="76DFB526" w14:textId="77777777" w:rsidR="002E5AB4" w:rsidRPr="005C2D21" w:rsidRDefault="002E5AB4" w:rsidP="002077A8">
      <w:pPr>
        <w:tabs>
          <w:tab w:val="clear" w:pos="567"/>
        </w:tabs>
        <w:spacing w:line="240" w:lineRule="auto"/>
        <w:rPr>
          <w:szCs w:val="22"/>
          <w:lang w:val="de-DE"/>
        </w:rPr>
      </w:pPr>
    </w:p>
    <w:p w14:paraId="7F356B36" w14:textId="3C8D07E4" w:rsidR="00DD5278" w:rsidRPr="005C2D21" w:rsidRDefault="00F6032B" w:rsidP="002077A8">
      <w:pPr>
        <w:keepNext/>
        <w:tabs>
          <w:tab w:val="clear" w:pos="567"/>
        </w:tabs>
        <w:spacing w:line="240" w:lineRule="auto"/>
        <w:rPr>
          <w:szCs w:val="22"/>
          <w:u w:val="single"/>
          <w:lang w:val="de-DE"/>
        </w:rPr>
      </w:pPr>
      <w:r w:rsidRPr="005C2D21">
        <w:rPr>
          <w:szCs w:val="22"/>
          <w:u w:val="single"/>
          <w:lang w:val="de-DE"/>
        </w:rPr>
        <w:t>Art der Anwendung</w:t>
      </w:r>
    </w:p>
    <w:p w14:paraId="3F5EF2EC" w14:textId="77777777" w:rsidR="002710E6" w:rsidRPr="005C2D21" w:rsidRDefault="002710E6" w:rsidP="002077A8">
      <w:pPr>
        <w:keepNext/>
        <w:tabs>
          <w:tab w:val="clear" w:pos="567"/>
        </w:tabs>
        <w:spacing w:line="240" w:lineRule="auto"/>
        <w:rPr>
          <w:szCs w:val="24"/>
          <w:lang w:val="de-DE" w:eastAsia="ja-JP"/>
        </w:rPr>
      </w:pPr>
    </w:p>
    <w:p w14:paraId="389A2EC3" w14:textId="77777777" w:rsidR="004A3384" w:rsidRPr="005C2D21" w:rsidRDefault="00F6032B" w:rsidP="002077A8">
      <w:pPr>
        <w:tabs>
          <w:tab w:val="clear" w:pos="567"/>
        </w:tabs>
        <w:spacing w:line="240" w:lineRule="auto"/>
        <w:rPr>
          <w:szCs w:val="22"/>
          <w:lang w:val="de-DE" w:eastAsia="ja-JP"/>
        </w:rPr>
      </w:pPr>
      <w:r w:rsidRPr="005C2D21">
        <w:rPr>
          <w:szCs w:val="22"/>
          <w:lang w:val="de-DE" w:eastAsia="ja-JP"/>
        </w:rPr>
        <w:t>Zum Einnehmen</w:t>
      </w:r>
      <w:r w:rsidR="00783D7C" w:rsidRPr="005C2D21">
        <w:rPr>
          <w:szCs w:val="22"/>
          <w:lang w:val="de-DE" w:eastAsia="ja-JP"/>
        </w:rPr>
        <w:t>.</w:t>
      </w:r>
    </w:p>
    <w:p w14:paraId="0E00BF51" w14:textId="72011533" w:rsidR="002E5AB4" w:rsidRPr="005C2D21" w:rsidRDefault="00F6032B" w:rsidP="002077A8">
      <w:pPr>
        <w:tabs>
          <w:tab w:val="clear" w:pos="567"/>
        </w:tabs>
        <w:spacing w:line="240" w:lineRule="auto"/>
        <w:rPr>
          <w:szCs w:val="24"/>
          <w:lang w:val="de-DE" w:eastAsia="ja-JP"/>
        </w:rPr>
      </w:pPr>
      <w:r w:rsidRPr="005C2D21">
        <w:rPr>
          <w:szCs w:val="22"/>
          <w:lang w:val="de-DE" w:eastAsia="ja-JP"/>
        </w:rPr>
        <w:t xml:space="preserve">Entresto kann unabhängig von den Mahlzeiten </w:t>
      </w:r>
      <w:r w:rsidR="00CB596B" w:rsidRPr="005C2D21">
        <w:rPr>
          <w:szCs w:val="22"/>
          <w:lang w:val="de-DE" w:eastAsia="ja-JP"/>
        </w:rPr>
        <w:t>eingenommen</w:t>
      </w:r>
      <w:r w:rsidRPr="005C2D21">
        <w:rPr>
          <w:szCs w:val="22"/>
          <w:lang w:val="de-DE" w:eastAsia="ja-JP"/>
        </w:rPr>
        <w:t xml:space="preserve"> werden (siehe Abschnitt 5.2).</w:t>
      </w:r>
      <w:r w:rsidR="00C937C4" w:rsidRPr="005C2D21">
        <w:rPr>
          <w:szCs w:val="22"/>
          <w:lang w:val="de-DE" w:eastAsia="ja-JP"/>
        </w:rPr>
        <w:t xml:space="preserve"> </w:t>
      </w:r>
      <w:r w:rsidR="001813B9" w:rsidRPr="005C2D21">
        <w:rPr>
          <w:szCs w:val="22"/>
          <w:lang w:val="de-DE" w:eastAsia="ja-JP"/>
        </w:rPr>
        <w:t xml:space="preserve">Die </w:t>
      </w:r>
      <w:r w:rsidR="00C937C4" w:rsidRPr="005C2D21">
        <w:rPr>
          <w:szCs w:val="22"/>
          <w:lang w:val="de-DE" w:eastAsia="ja-JP"/>
        </w:rPr>
        <w:t xml:space="preserve">Tabletten müssen mit einem Glas Wasser </w:t>
      </w:r>
      <w:r w:rsidR="00437A8F" w:rsidRPr="005C2D21">
        <w:rPr>
          <w:szCs w:val="22"/>
          <w:lang w:val="de-DE" w:eastAsia="ja-JP"/>
        </w:rPr>
        <w:t xml:space="preserve">geschluckt </w:t>
      </w:r>
      <w:r w:rsidR="00C937C4" w:rsidRPr="005C2D21">
        <w:rPr>
          <w:szCs w:val="22"/>
          <w:lang w:val="de-DE" w:eastAsia="ja-JP"/>
        </w:rPr>
        <w:t>werden.</w:t>
      </w:r>
      <w:r w:rsidR="00816268" w:rsidRPr="005C2D21">
        <w:rPr>
          <w:szCs w:val="22"/>
          <w:lang w:val="de-DE" w:eastAsia="ja-JP"/>
        </w:rPr>
        <w:t xml:space="preserve"> </w:t>
      </w:r>
      <w:r w:rsidR="00816268" w:rsidRPr="005C2D21">
        <w:rPr>
          <w:color w:val="000000"/>
          <w:szCs w:val="24"/>
          <w:lang w:val="de-DE"/>
        </w:rPr>
        <w:t>Es wird nicht empfohlen, die Tabletten zu zerteilen oder zu zerkleinern.</w:t>
      </w:r>
    </w:p>
    <w:p w14:paraId="4DB83D0C" w14:textId="77777777" w:rsidR="002E19A7" w:rsidRPr="005C2D21" w:rsidRDefault="002E19A7" w:rsidP="002077A8">
      <w:pPr>
        <w:tabs>
          <w:tab w:val="clear" w:pos="567"/>
        </w:tabs>
        <w:spacing w:line="240" w:lineRule="auto"/>
        <w:rPr>
          <w:noProof/>
          <w:szCs w:val="22"/>
          <w:lang w:val="de-DE"/>
        </w:rPr>
      </w:pPr>
    </w:p>
    <w:p w14:paraId="300ADF29" w14:textId="77777777" w:rsidR="00CF7C5B" w:rsidRPr="005C2D21" w:rsidRDefault="00F6032B" w:rsidP="002077A8">
      <w:pPr>
        <w:keepNext/>
        <w:tabs>
          <w:tab w:val="clear" w:pos="567"/>
        </w:tabs>
        <w:spacing w:line="240" w:lineRule="auto"/>
        <w:ind w:left="567" w:hanging="567"/>
        <w:rPr>
          <w:b/>
          <w:noProof/>
          <w:szCs w:val="22"/>
          <w:lang w:val="de-DE"/>
        </w:rPr>
      </w:pPr>
      <w:r w:rsidRPr="005C2D21">
        <w:rPr>
          <w:b/>
          <w:bCs/>
          <w:noProof/>
          <w:szCs w:val="22"/>
          <w:lang w:val="de-DE"/>
        </w:rPr>
        <w:t>4.3</w:t>
      </w:r>
      <w:r w:rsidRPr="005C2D21">
        <w:rPr>
          <w:b/>
          <w:bCs/>
          <w:noProof/>
          <w:szCs w:val="22"/>
          <w:lang w:val="de-DE"/>
        </w:rPr>
        <w:tab/>
        <w:t>Gegenanzeigen</w:t>
      </w:r>
    </w:p>
    <w:p w14:paraId="2C1FEDA8" w14:textId="77777777" w:rsidR="00CF7C5B" w:rsidRPr="005C2D21" w:rsidRDefault="00CF7C5B" w:rsidP="002077A8">
      <w:pPr>
        <w:keepNext/>
        <w:tabs>
          <w:tab w:val="clear" w:pos="567"/>
        </w:tabs>
        <w:spacing w:line="240" w:lineRule="auto"/>
        <w:ind w:left="567" w:hanging="567"/>
        <w:rPr>
          <w:noProof/>
          <w:szCs w:val="22"/>
          <w:lang w:val="de-DE"/>
        </w:rPr>
      </w:pPr>
    </w:p>
    <w:p w14:paraId="5FECFDA0" w14:textId="77777777" w:rsidR="009B7832" w:rsidRPr="005C2D21" w:rsidRDefault="00F6032B" w:rsidP="002077A8">
      <w:pPr>
        <w:numPr>
          <w:ilvl w:val="0"/>
          <w:numId w:val="4"/>
        </w:numPr>
        <w:tabs>
          <w:tab w:val="clear" w:pos="567"/>
        </w:tabs>
        <w:spacing w:line="240" w:lineRule="auto"/>
        <w:ind w:left="567" w:hanging="567"/>
        <w:rPr>
          <w:bCs/>
          <w:szCs w:val="24"/>
          <w:lang w:val="de-DE"/>
        </w:rPr>
      </w:pPr>
      <w:r w:rsidRPr="005C2D21">
        <w:rPr>
          <w:szCs w:val="22"/>
          <w:lang w:val="de-DE"/>
        </w:rPr>
        <w:t>Überempfindlichkeit gegen d</w:t>
      </w:r>
      <w:r w:rsidR="001813B9" w:rsidRPr="005C2D21">
        <w:rPr>
          <w:szCs w:val="22"/>
          <w:lang w:val="de-DE"/>
        </w:rPr>
        <w:t>ie</w:t>
      </w:r>
      <w:r w:rsidRPr="005C2D21">
        <w:rPr>
          <w:szCs w:val="22"/>
          <w:lang w:val="de-DE"/>
        </w:rPr>
        <w:t xml:space="preserve"> Wirkstoff</w:t>
      </w:r>
      <w:r w:rsidR="001813B9" w:rsidRPr="005C2D21">
        <w:rPr>
          <w:szCs w:val="22"/>
          <w:lang w:val="de-DE"/>
        </w:rPr>
        <w:t>e</w:t>
      </w:r>
      <w:r w:rsidRPr="005C2D21">
        <w:rPr>
          <w:szCs w:val="22"/>
          <w:lang w:val="de-DE"/>
        </w:rPr>
        <w:t xml:space="preserve"> oder einen der in Abschnitt 6.1 genannten sonstigen Bestandteile.</w:t>
      </w:r>
    </w:p>
    <w:p w14:paraId="21CADACA" w14:textId="77777777" w:rsidR="009B7832" w:rsidRPr="005C2D21" w:rsidRDefault="00F6032B" w:rsidP="002077A8">
      <w:pPr>
        <w:numPr>
          <w:ilvl w:val="0"/>
          <w:numId w:val="4"/>
        </w:numPr>
        <w:tabs>
          <w:tab w:val="clear" w:pos="567"/>
        </w:tabs>
        <w:spacing w:line="240" w:lineRule="auto"/>
        <w:ind w:left="567" w:hanging="567"/>
        <w:rPr>
          <w:noProof/>
          <w:lang w:val="de-DE"/>
        </w:rPr>
      </w:pPr>
      <w:r w:rsidRPr="005C2D21">
        <w:rPr>
          <w:szCs w:val="22"/>
          <w:lang w:val="de-DE"/>
        </w:rPr>
        <w:t xml:space="preserve">Gleichzeitige Anwendung von ACE-Hemmern (siehe Abschnitte 4.4 und 4.5). Entresto darf erst 36 Stunden nach Absetzen einer Therapie mit ACE-Hemmern </w:t>
      </w:r>
      <w:r w:rsidR="00CB596B" w:rsidRPr="005C2D21">
        <w:rPr>
          <w:szCs w:val="22"/>
          <w:lang w:val="de-DE"/>
        </w:rPr>
        <w:t>gegeben</w:t>
      </w:r>
      <w:r w:rsidRPr="005C2D21">
        <w:rPr>
          <w:szCs w:val="22"/>
          <w:lang w:val="de-DE"/>
        </w:rPr>
        <w:t xml:space="preserve"> werden.</w:t>
      </w:r>
    </w:p>
    <w:p w14:paraId="7E382DED" w14:textId="77777777" w:rsidR="00061491" w:rsidRPr="005C2D21" w:rsidRDefault="00F6032B" w:rsidP="002077A8">
      <w:pPr>
        <w:numPr>
          <w:ilvl w:val="0"/>
          <w:numId w:val="4"/>
        </w:numPr>
        <w:tabs>
          <w:tab w:val="clear" w:pos="567"/>
        </w:tabs>
        <w:spacing w:line="240" w:lineRule="auto"/>
        <w:ind w:left="567" w:hanging="567"/>
        <w:rPr>
          <w:szCs w:val="24"/>
          <w:lang w:val="de-DE"/>
        </w:rPr>
      </w:pPr>
      <w:r w:rsidRPr="005C2D21">
        <w:rPr>
          <w:szCs w:val="22"/>
          <w:lang w:val="de-DE"/>
        </w:rPr>
        <w:t>Anamnestisch bekanntes Angioödem im Zusammenhang mit einer früheren ACE-Hemmer- oder ARB-Therapie (siehe Abschnitt 4.4).</w:t>
      </w:r>
    </w:p>
    <w:p w14:paraId="4C46E64A" w14:textId="77777777" w:rsidR="001813B9" w:rsidRPr="005C2D21" w:rsidRDefault="001813B9" w:rsidP="002077A8">
      <w:pPr>
        <w:numPr>
          <w:ilvl w:val="0"/>
          <w:numId w:val="4"/>
        </w:numPr>
        <w:tabs>
          <w:tab w:val="clear" w:pos="567"/>
        </w:tabs>
        <w:spacing w:line="240" w:lineRule="auto"/>
        <w:ind w:left="567" w:hanging="567"/>
        <w:rPr>
          <w:szCs w:val="24"/>
          <w:lang w:val="de-DE"/>
        </w:rPr>
      </w:pPr>
      <w:r w:rsidRPr="005C2D21">
        <w:rPr>
          <w:szCs w:val="22"/>
          <w:lang w:val="de-DE"/>
        </w:rPr>
        <w:t>Hereditäres oder idiopathisches Angioödem (siehe Abschnitt</w:t>
      </w:r>
      <w:r w:rsidR="00411230" w:rsidRPr="005C2D21">
        <w:rPr>
          <w:szCs w:val="22"/>
          <w:lang w:val="de-DE"/>
        </w:rPr>
        <w:t> </w:t>
      </w:r>
      <w:r w:rsidRPr="005C2D21">
        <w:rPr>
          <w:szCs w:val="22"/>
          <w:lang w:val="de-DE"/>
        </w:rPr>
        <w:t>4.4).</w:t>
      </w:r>
    </w:p>
    <w:p w14:paraId="56FD9533" w14:textId="77777777" w:rsidR="00A8350C" w:rsidRPr="005C2D21" w:rsidRDefault="00F6032B" w:rsidP="002077A8">
      <w:pPr>
        <w:numPr>
          <w:ilvl w:val="0"/>
          <w:numId w:val="4"/>
        </w:numPr>
        <w:tabs>
          <w:tab w:val="clear" w:pos="567"/>
        </w:tabs>
        <w:spacing w:line="240" w:lineRule="auto"/>
        <w:ind w:left="567" w:hanging="567"/>
        <w:rPr>
          <w:bCs/>
          <w:szCs w:val="24"/>
          <w:lang w:val="de-DE"/>
        </w:rPr>
      </w:pPr>
      <w:r w:rsidRPr="005C2D21">
        <w:rPr>
          <w:szCs w:val="22"/>
          <w:lang w:val="de-DE"/>
        </w:rPr>
        <w:t>Gleichzeitige Anwendung mit Aliskiren</w:t>
      </w:r>
      <w:r w:rsidR="00953755" w:rsidRPr="005C2D21">
        <w:rPr>
          <w:szCs w:val="22"/>
          <w:lang w:val="de-DE"/>
        </w:rPr>
        <w:t xml:space="preserve">-haltigen </w:t>
      </w:r>
      <w:r w:rsidR="001813B9" w:rsidRPr="005C2D21">
        <w:rPr>
          <w:szCs w:val="22"/>
          <w:lang w:val="de-DE"/>
        </w:rPr>
        <w:t>Arzneimitteln</w:t>
      </w:r>
      <w:r w:rsidRPr="005C2D21">
        <w:rPr>
          <w:szCs w:val="22"/>
          <w:lang w:val="de-DE"/>
        </w:rPr>
        <w:t xml:space="preserve"> bei Patienten mit Diabetes</w:t>
      </w:r>
      <w:r w:rsidR="00953755" w:rsidRPr="005C2D21">
        <w:rPr>
          <w:szCs w:val="22"/>
          <w:lang w:val="de-DE"/>
        </w:rPr>
        <w:t xml:space="preserve"> mellitus</w:t>
      </w:r>
      <w:r w:rsidRPr="005C2D21">
        <w:rPr>
          <w:szCs w:val="22"/>
          <w:lang w:val="de-DE"/>
        </w:rPr>
        <w:t xml:space="preserve"> oder bei Patienten mit Nierenfunktionsstörung (eGFR &lt;60 ml/min/1,73 m</w:t>
      </w:r>
      <w:r w:rsidRPr="005C2D21">
        <w:rPr>
          <w:szCs w:val="22"/>
          <w:vertAlign w:val="superscript"/>
          <w:lang w:val="de-DE"/>
        </w:rPr>
        <w:t>2</w:t>
      </w:r>
      <w:r w:rsidRPr="005C2D21">
        <w:rPr>
          <w:szCs w:val="22"/>
          <w:lang w:val="de-DE"/>
        </w:rPr>
        <w:t>) (siehe Abschnitte 4.4 und 4.5).</w:t>
      </w:r>
    </w:p>
    <w:p w14:paraId="5951AA14" w14:textId="77777777" w:rsidR="00953755" w:rsidRPr="005C2D21" w:rsidRDefault="00771269" w:rsidP="002077A8">
      <w:pPr>
        <w:numPr>
          <w:ilvl w:val="0"/>
          <w:numId w:val="4"/>
        </w:numPr>
        <w:tabs>
          <w:tab w:val="clear" w:pos="567"/>
        </w:tabs>
        <w:spacing w:line="240" w:lineRule="auto"/>
        <w:ind w:left="567" w:hanging="567"/>
        <w:rPr>
          <w:bCs/>
          <w:szCs w:val="24"/>
          <w:lang w:val="de-DE"/>
        </w:rPr>
      </w:pPr>
      <w:r w:rsidRPr="005C2D21">
        <w:rPr>
          <w:szCs w:val="22"/>
          <w:lang w:val="de-DE"/>
        </w:rPr>
        <w:t>S</w:t>
      </w:r>
      <w:r w:rsidR="00953755" w:rsidRPr="005C2D21">
        <w:rPr>
          <w:szCs w:val="22"/>
          <w:lang w:val="de-DE"/>
        </w:rPr>
        <w:t>chwere Leberinsuffizienz, biliäre Zirrhose oder Cholestase (siehe Abschnitt 4.2).</w:t>
      </w:r>
    </w:p>
    <w:p w14:paraId="2CF6B854" w14:textId="77777777" w:rsidR="00A8350C" w:rsidRPr="005C2D21" w:rsidRDefault="001813B9" w:rsidP="002077A8">
      <w:pPr>
        <w:numPr>
          <w:ilvl w:val="0"/>
          <w:numId w:val="4"/>
        </w:numPr>
        <w:tabs>
          <w:tab w:val="clear" w:pos="567"/>
        </w:tabs>
        <w:spacing w:line="240" w:lineRule="auto"/>
        <w:ind w:left="567" w:hanging="567"/>
        <w:rPr>
          <w:bCs/>
          <w:szCs w:val="24"/>
          <w:lang w:val="de-DE"/>
        </w:rPr>
      </w:pPr>
      <w:r w:rsidRPr="005C2D21">
        <w:rPr>
          <w:szCs w:val="22"/>
          <w:lang w:val="de-DE"/>
        </w:rPr>
        <w:t xml:space="preserve">Zweites und drittes </w:t>
      </w:r>
      <w:r w:rsidR="00F6032B" w:rsidRPr="005C2D21">
        <w:rPr>
          <w:szCs w:val="22"/>
          <w:lang w:val="de-DE"/>
        </w:rPr>
        <w:t>Schwangerschaft</w:t>
      </w:r>
      <w:r w:rsidR="00D32921" w:rsidRPr="005C2D21">
        <w:rPr>
          <w:szCs w:val="22"/>
          <w:lang w:val="de-DE"/>
        </w:rPr>
        <w:t>s</w:t>
      </w:r>
      <w:r w:rsidRPr="005C2D21">
        <w:rPr>
          <w:szCs w:val="22"/>
          <w:lang w:val="de-DE"/>
        </w:rPr>
        <w:t>-Trimester</w:t>
      </w:r>
      <w:r w:rsidR="00F6032B" w:rsidRPr="005C2D21">
        <w:rPr>
          <w:szCs w:val="22"/>
          <w:lang w:val="de-DE"/>
        </w:rPr>
        <w:t xml:space="preserve"> (siehe Abschnitt 4.6).</w:t>
      </w:r>
    </w:p>
    <w:p w14:paraId="100A3A0C" w14:textId="77777777" w:rsidR="007E3BE8" w:rsidRPr="005C2D21" w:rsidRDefault="007E3BE8" w:rsidP="002077A8">
      <w:pPr>
        <w:tabs>
          <w:tab w:val="clear" w:pos="567"/>
        </w:tabs>
        <w:spacing w:line="240" w:lineRule="auto"/>
        <w:ind w:left="567" w:hanging="567"/>
        <w:rPr>
          <w:noProof/>
          <w:szCs w:val="22"/>
          <w:lang w:val="de-DE"/>
        </w:rPr>
      </w:pPr>
    </w:p>
    <w:p w14:paraId="7361956E" w14:textId="77777777" w:rsidR="00DD5278" w:rsidRPr="005C2D21" w:rsidRDefault="00F6032B" w:rsidP="002077A8">
      <w:pPr>
        <w:keepNext/>
        <w:tabs>
          <w:tab w:val="clear" w:pos="567"/>
        </w:tabs>
        <w:spacing w:line="240" w:lineRule="auto"/>
        <w:ind w:left="567" w:hanging="567"/>
        <w:rPr>
          <w:b/>
          <w:noProof/>
          <w:szCs w:val="22"/>
          <w:lang w:val="de-DE"/>
        </w:rPr>
      </w:pPr>
      <w:r w:rsidRPr="005C2D21">
        <w:rPr>
          <w:b/>
          <w:bCs/>
          <w:noProof/>
          <w:szCs w:val="22"/>
          <w:lang w:val="de-DE"/>
        </w:rPr>
        <w:lastRenderedPageBreak/>
        <w:t>4.4</w:t>
      </w:r>
      <w:r w:rsidRPr="005C2D21">
        <w:rPr>
          <w:b/>
          <w:bCs/>
          <w:noProof/>
          <w:szCs w:val="22"/>
          <w:lang w:val="de-DE"/>
        </w:rPr>
        <w:tab/>
        <w:t>Besondere Warnhinweise und Vorsichtsmaßnahmen für die Anwendung</w:t>
      </w:r>
    </w:p>
    <w:p w14:paraId="01AE8A36" w14:textId="77777777" w:rsidR="00DD5278" w:rsidRPr="005C2D21" w:rsidRDefault="00DD5278" w:rsidP="002077A8">
      <w:pPr>
        <w:keepNext/>
        <w:tabs>
          <w:tab w:val="clear" w:pos="567"/>
        </w:tabs>
        <w:spacing w:line="240" w:lineRule="auto"/>
        <w:rPr>
          <w:bCs/>
          <w:szCs w:val="24"/>
          <w:lang w:val="de-DE"/>
        </w:rPr>
      </w:pPr>
    </w:p>
    <w:p w14:paraId="1FF8E6CD" w14:textId="77777777" w:rsidR="00FC7710" w:rsidRPr="005C2D21" w:rsidRDefault="00F6032B" w:rsidP="002077A8">
      <w:pPr>
        <w:keepNext/>
        <w:tabs>
          <w:tab w:val="clear" w:pos="567"/>
        </w:tabs>
        <w:spacing w:line="240" w:lineRule="auto"/>
        <w:ind w:left="567" w:hanging="567"/>
        <w:rPr>
          <w:noProof/>
          <w:szCs w:val="22"/>
          <w:u w:val="single"/>
          <w:lang w:val="de-CH"/>
        </w:rPr>
      </w:pPr>
      <w:r w:rsidRPr="005C2D21">
        <w:rPr>
          <w:noProof/>
          <w:szCs w:val="22"/>
          <w:u w:val="single"/>
          <w:lang w:val="de-DE"/>
        </w:rPr>
        <w:t>Duale Blockade des Renin</w:t>
      </w:r>
      <w:r w:rsidRPr="005C2D21">
        <w:rPr>
          <w:noProof/>
          <w:szCs w:val="22"/>
          <w:u w:val="single"/>
          <w:lang w:val="de-DE"/>
        </w:rPr>
        <w:noBreakHyphen/>
        <w:t>Angiotensin-Aldosteron-Systems (RAAS)</w:t>
      </w:r>
    </w:p>
    <w:p w14:paraId="2ABB0E42" w14:textId="77777777" w:rsidR="002710E6" w:rsidRPr="005C2D21" w:rsidRDefault="002710E6" w:rsidP="002077A8">
      <w:pPr>
        <w:keepNext/>
        <w:tabs>
          <w:tab w:val="clear" w:pos="567"/>
        </w:tabs>
        <w:spacing w:line="240" w:lineRule="auto"/>
        <w:ind w:left="567" w:hanging="567"/>
        <w:rPr>
          <w:noProof/>
          <w:szCs w:val="22"/>
          <w:lang w:val="de-CH"/>
        </w:rPr>
      </w:pPr>
    </w:p>
    <w:p w14:paraId="651EC4E7" w14:textId="1C36DE1F" w:rsidR="004B7F1D" w:rsidRPr="005C2D21" w:rsidRDefault="00F6032B" w:rsidP="002077A8">
      <w:pPr>
        <w:numPr>
          <w:ilvl w:val="0"/>
          <w:numId w:val="3"/>
        </w:numPr>
        <w:tabs>
          <w:tab w:val="clear" w:pos="567"/>
        </w:tabs>
        <w:spacing w:line="240" w:lineRule="auto"/>
        <w:ind w:left="567" w:hanging="567"/>
        <w:rPr>
          <w:lang w:val="de-DE"/>
        </w:rPr>
      </w:pPr>
      <w:r w:rsidRPr="005C2D21">
        <w:rPr>
          <w:szCs w:val="22"/>
          <w:lang w:val="de-DE"/>
        </w:rPr>
        <w:t xml:space="preserve">Aufgrund des </w:t>
      </w:r>
      <w:r w:rsidR="00953755" w:rsidRPr="005C2D21">
        <w:rPr>
          <w:szCs w:val="22"/>
          <w:lang w:val="de-DE"/>
        </w:rPr>
        <w:t xml:space="preserve">erhöhten </w:t>
      </w:r>
      <w:r w:rsidRPr="005C2D21">
        <w:rPr>
          <w:szCs w:val="22"/>
          <w:lang w:val="de-DE"/>
        </w:rPr>
        <w:t xml:space="preserve">Risikos eines Angioödems </w:t>
      </w:r>
      <w:r w:rsidR="00953755" w:rsidRPr="005C2D21">
        <w:rPr>
          <w:szCs w:val="22"/>
          <w:lang w:val="de-DE"/>
        </w:rPr>
        <w:t xml:space="preserve">ist die Kombination von </w:t>
      </w:r>
      <w:r w:rsidR="002E5CCB" w:rsidRPr="005C2D21">
        <w:rPr>
          <w:szCs w:val="22"/>
          <w:lang w:val="de-DE"/>
        </w:rPr>
        <w:t xml:space="preserve">Sacubitril/Valsartan </w:t>
      </w:r>
      <w:r w:rsidRPr="005C2D21">
        <w:rPr>
          <w:szCs w:val="22"/>
          <w:lang w:val="de-DE"/>
        </w:rPr>
        <w:t xml:space="preserve">mit einem ACE-Hemmer </w:t>
      </w:r>
      <w:r w:rsidR="00953755" w:rsidRPr="005C2D21">
        <w:rPr>
          <w:szCs w:val="22"/>
          <w:lang w:val="de-DE"/>
        </w:rPr>
        <w:t>kontraindiziert</w:t>
      </w:r>
      <w:r w:rsidRPr="005C2D21">
        <w:rPr>
          <w:szCs w:val="22"/>
          <w:lang w:val="de-DE"/>
        </w:rPr>
        <w:t xml:space="preserve"> (siehe Abschnitt 4.3). Die Behandlung mit </w:t>
      </w:r>
      <w:r w:rsidR="004347CD" w:rsidRPr="005C2D21">
        <w:rPr>
          <w:szCs w:val="22"/>
          <w:lang w:val="de-DE"/>
        </w:rPr>
        <w:t xml:space="preserve">Sacubitril/Valsartan </w:t>
      </w:r>
      <w:r w:rsidRPr="005C2D21">
        <w:rPr>
          <w:szCs w:val="22"/>
          <w:lang w:val="de-DE"/>
        </w:rPr>
        <w:t xml:space="preserve">darf erst 36 Stunden nach Einnahme der letzten Dosis einer ACE-Hemmer-Therapie begonnen werden. Nach Absetzen der Behandlung mit </w:t>
      </w:r>
      <w:r w:rsidR="004347CD" w:rsidRPr="005C2D21">
        <w:rPr>
          <w:szCs w:val="22"/>
          <w:lang w:val="de-DE"/>
        </w:rPr>
        <w:t xml:space="preserve">Sacubitril/Valsartan </w:t>
      </w:r>
      <w:r w:rsidRPr="005C2D21">
        <w:rPr>
          <w:szCs w:val="22"/>
          <w:lang w:val="de-DE"/>
        </w:rPr>
        <w:t xml:space="preserve">darf die ACE-Hemmer-Therapie frühestens 36 Stunden nach der letzten Dosis von </w:t>
      </w:r>
      <w:r w:rsidR="004347CD" w:rsidRPr="005C2D21">
        <w:rPr>
          <w:szCs w:val="22"/>
          <w:lang w:val="de-DE"/>
        </w:rPr>
        <w:t>Sacubitril/Valsartan</w:t>
      </w:r>
      <w:r w:rsidRPr="005C2D21">
        <w:rPr>
          <w:szCs w:val="22"/>
          <w:lang w:val="de-DE"/>
        </w:rPr>
        <w:t xml:space="preserve"> begonnen werden (siehe Abschnitte 4.2, 4.3 und 4.5).</w:t>
      </w:r>
    </w:p>
    <w:p w14:paraId="6874C455" w14:textId="77777777" w:rsidR="004B7F1D" w:rsidRPr="005C2D21" w:rsidRDefault="004B7F1D" w:rsidP="002077A8">
      <w:pPr>
        <w:tabs>
          <w:tab w:val="clear" w:pos="567"/>
        </w:tabs>
        <w:spacing w:line="240" w:lineRule="auto"/>
        <w:ind w:left="567" w:hanging="567"/>
        <w:rPr>
          <w:lang w:val="de-DE"/>
        </w:rPr>
      </w:pPr>
    </w:p>
    <w:p w14:paraId="629CD8BA" w14:textId="057A7430" w:rsidR="004B7F1D" w:rsidRPr="005C2D21" w:rsidRDefault="00953755" w:rsidP="002077A8">
      <w:pPr>
        <w:numPr>
          <w:ilvl w:val="0"/>
          <w:numId w:val="3"/>
        </w:numPr>
        <w:tabs>
          <w:tab w:val="clear" w:pos="567"/>
        </w:tabs>
        <w:spacing w:line="240" w:lineRule="auto"/>
        <w:ind w:left="567" w:hanging="567"/>
        <w:rPr>
          <w:bCs/>
          <w:szCs w:val="24"/>
          <w:lang w:val="de-DE"/>
        </w:rPr>
      </w:pPr>
      <w:r w:rsidRPr="005C2D21">
        <w:rPr>
          <w:szCs w:val="22"/>
          <w:lang w:val="de-DE"/>
        </w:rPr>
        <w:t>Die</w:t>
      </w:r>
      <w:r w:rsidR="00F6032B" w:rsidRPr="005C2D21">
        <w:rPr>
          <w:szCs w:val="22"/>
          <w:lang w:val="de-DE"/>
        </w:rPr>
        <w:t xml:space="preserve"> </w:t>
      </w:r>
      <w:r w:rsidRPr="005C2D21">
        <w:rPr>
          <w:szCs w:val="22"/>
          <w:lang w:val="de-DE"/>
        </w:rPr>
        <w:t>Kombination</w:t>
      </w:r>
      <w:r w:rsidR="00F6032B" w:rsidRPr="005C2D21">
        <w:rPr>
          <w:szCs w:val="22"/>
          <w:lang w:val="de-DE"/>
        </w:rPr>
        <w:t xml:space="preserve"> von </w:t>
      </w:r>
      <w:r w:rsidR="00EE39E3" w:rsidRPr="005C2D21">
        <w:rPr>
          <w:szCs w:val="22"/>
          <w:lang w:val="de-DE"/>
        </w:rPr>
        <w:t xml:space="preserve">Sacubitril/Valsartan </w:t>
      </w:r>
      <w:r w:rsidR="00F6032B" w:rsidRPr="005C2D21">
        <w:rPr>
          <w:szCs w:val="22"/>
          <w:lang w:val="de-DE"/>
        </w:rPr>
        <w:t xml:space="preserve">mit einem direkten Reninhemmer wie Aliskiren </w:t>
      </w:r>
      <w:r w:rsidRPr="005C2D21">
        <w:rPr>
          <w:szCs w:val="22"/>
          <w:lang w:val="de-DE"/>
        </w:rPr>
        <w:t>wird nicht empfohlen</w:t>
      </w:r>
      <w:r w:rsidR="00F6032B" w:rsidRPr="005C2D21">
        <w:rPr>
          <w:szCs w:val="22"/>
          <w:lang w:val="de-DE"/>
        </w:rPr>
        <w:t xml:space="preserve"> (siehe Abschnitt 4.5). Bei Patienten mit Diabetes </w:t>
      </w:r>
      <w:r w:rsidR="001813B9" w:rsidRPr="005C2D21">
        <w:rPr>
          <w:szCs w:val="22"/>
          <w:lang w:val="de-DE"/>
        </w:rPr>
        <w:t xml:space="preserve">mellitus </w:t>
      </w:r>
      <w:r w:rsidR="00F6032B" w:rsidRPr="005C2D21">
        <w:rPr>
          <w:szCs w:val="22"/>
          <w:lang w:val="de-DE"/>
        </w:rPr>
        <w:t>oder Nierenfunktionsstörung (eGFR &lt;60 ml/min/1,73 m</w:t>
      </w:r>
      <w:r w:rsidR="00F6032B" w:rsidRPr="005C2D21">
        <w:rPr>
          <w:szCs w:val="22"/>
          <w:vertAlign w:val="superscript"/>
          <w:lang w:val="de-DE"/>
        </w:rPr>
        <w:t>2</w:t>
      </w:r>
      <w:r w:rsidR="00F6032B" w:rsidRPr="005C2D21">
        <w:rPr>
          <w:szCs w:val="22"/>
          <w:lang w:val="de-DE"/>
        </w:rPr>
        <w:t xml:space="preserve">) </w:t>
      </w:r>
      <w:r w:rsidR="00C965A6" w:rsidRPr="005C2D21">
        <w:rPr>
          <w:szCs w:val="22"/>
          <w:lang w:val="de-DE"/>
        </w:rPr>
        <w:t xml:space="preserve">ist </w:t>
      </w:r>
      <w:r w:rsidRPr="005C2D21">
        <w:rPr>
          <w:szCs w:val="22"/>
          <w:lang w:val="de-DE"/>
        </w:rPr>
        <w:t xml:space="preserve">die Kombination von </w:t>
      </w:r>
      <w:r w:rsidR="00EE39E3" w:rsidRPr="005C2D21">
        <w:rPr>
          <w:szCs w:val="22"/>
          <w:lang w:val="de-DE"/>
        </w:rPr>
        <w:t xml:space="preserve">Sacubitril/Valsartan </w:t>
      </w:r>
      <w:r w:rsidR="00F6032B" w:rsidRPr="005C2D21">
        <w:rPr>
          <w:szCs w:val="22"/>
          <w:lang w:val="de-DE"/>
        </w:rPr>
        <w:t>mit Aliskiren</w:t>
      </w:r>
      <w:r w:rsidR="00C937C4" w:rsidRPr="005C2D21">
        <w:rPr>
          <w:szCs w:val="22"/>
          <w:lang w:val="de-DE"/>
        </w:rPr>
        <w:t xml:space="preserve">-haltigen </w:t>
      </w:r>
      <w:r w:rsidR="00EE39E3" w:rsidRPr="005C2D21">
        <w:rPr>
          <w:szCs w:val="22"/>
          <w:lang w:val="de-DE"/>
        </w:rPr>
        <w:t xml:space="preserve">Arzneimitteln </w:t>
      </w:r>
      <w:r w:rsidR="00C965A6" w:rsidRPr="005C2D21">
        <w:rPr>
          <w:szCs w:val="22"/>
          <w:lang w:val="de-DE"/>
        </w:rPr>
        <w:t>kontraindiziert</w:t>
      </w:r>
      <w:r w:rsidR="00F6032B" w:rsidRPr="005C2D21">
        <w:rPr>
          <w:szCs w:val="22"/>
          <w:lang w:val="de-DE"/>
        </w:rPr>
        <w:t xml:space="preserve"> (siehe Abschnitte 4.3 und 4.5).</w:t>
      </w:r>
    </w:p>
    <w:p w14:paraId="36334E55" w14:textId="77777777" w:rsidR="004B7F1D" w:rsidRPr="005C2D21" w:rsidRDefault="004B7F1D" w:rsidP="002077A8">
      <w:pPr>
        <w:tabs>
          <w:tab w:val="clear" w:pos="567"/>
        </w:tabs>
        <w:spacing w:line="240" w:lineRule="auto"/>
        <w:ind w:left="567" w:hanging="567"/>
        <w:rPr>
          <w:bCs/>
          <w:szCs w:val="24"/>
          <w:lang w:val="de-DE"/>
        </w:rPr>
      </w:pPr>
    </w:p>
    <w:p w14:paraId="79CD0DB0" w14:textId="27316D44" w:rsidR="00774177" w:rsidRPr="005C2D21" w:rsidRDefault="00F6032B" w:rsidP="00E07BA1">
      <w:pPr>
        <w:numPr>
          <w:ilvl w:val="0"/>
          <w:numId w:val="3"/>
        </w:numPr>
        <w:tabs>
          <w:tab w:val="clear" w:pos="567"/>
        </w:tabs>
        <w:spacing w:line="240" w:lineRule="auto"/>
        <w:ind w:left="567" w:hanging="567"/>
        <w:rPr>
          <w:bCs/>
          <w:lang w:val="de-DE"/>
        </w:rPr>
      </w:pPr>
      <w:r w:rsidRPr="005C2D21">
        <w:rPr>
          <w:color w:val="000000"/>
          <w:szCs w:val="22"/>
          <w:lang w:val="de-DE"/>
        </w:rPr>
        <w:t>Entresto</w:t>
      </w:r>
      <w:r w:rsidR="00C965A6" w:rsidRPr="005C2D21">
        <w:rPr>
          <w:color w:val="000000"/>
          <w:szCs w:val="22"/>
          <w:lang w:val="de-DE"/>
        </w:rPr>
        <w:t xml:space="preserve"> enthält Valsartan und sollte deshalb nicht</w:t>
      </w:r>
      <w:r w:rsidRPr="005C2D21">
        <w:rPr>
          <w:szCs w:val="22"/>
          <w:lang w:val="de-DE"/>
        </w:rPr>
        <w:t xml:space="preserve"> zusammen mit einem </w:t>
      </w:r>
      <w:r w:rsidR="00C965A6" w:rsidRPr="005C2D21">
        <w:rPr>
          <w:szCs w:val="22"/>
          <w:lang w:val="de-DE"/>
        </w:rPr>
        <w:t>andere</w:t>
      </w:r>
      <w:r w:rsidR="00C937C4" w:rsidRPr="005C2D21">
        <w:rPr>
          <w:szCs w:val="22"/>
          <w:lang w:val="de-DE"/>
        </w:rPr>
        <w:t>n</w:t>
      </w:r>
      <w:r w:rsidR="00C965A6" w:rsidRPr="005C2D21">
        <w:rPr>
          <w:szCs w:val="22"/>
          <w:lang w:val="de-DE"/>
        </w:rPr>
        <w:t xml:space="preserve"> </w:t>
      </w:r>
      <w:r w:rsidRPr="005C2D21">
        <w:rPr>
          <w:szCs w:val="22"/>
          <w:lang w:val="de-DE"/>
        </w:rPr>
        <w:t>ARB</w:t>
      </w:r>
      <w:r w:rsidR="00C965A6" w:rsidRPr="005C2D21">
        <w:rPr>
          <w:szCs w:val="22"/>
          <w:lang w:val="de-DE"/>
        </w:rPr>
        <w:t>-</w:t>
      </w:r>
      <w:r w:rsidR="00C937C4" w:rsidRPr="005C2D21">
        <w:rPr>
          <w:szCs w:val="22"/>
          <w:lang w:val="de-DE"/>
        </w:rPr>
        <w:t>haltigen</w:t>
      </w:r>
      <w:r w:rsidR="00C965A6" w:rsidRPr="005C2D21">
        <w:rPr>
          <w:szCs w:val="22"/>
          <w:lang w:val="de-DE"/>
        </w:rPr>
        <w:t xml:space="preserve"> </w:t>
      </w:r>
      <w:r w:rsidR="00EE39E3" w:rsidRPr="005C2D21">
        <w:rPr>
          <w:szCs w:val="22"/>
          <w:lang w:val="de-DE"/>
        </w:rPr>
        <w:t xml:space="preserve">Arzneimittel </w:t>
      </w:r>
      <w:r w:rsidR="00CB596B" w:rsidRPr="005C2D21">
        <w:rPr>
          <w:szCs w:val="22"/>
          <w:lang w:val="de-DE"/>
        </w:rPr>
        <w:t>gegeben</w:t>
      </w:r>
      <w:r w:rsidRPr="005C2D21">
        <w:rPr>
          <w:szCs w:val="22"/>
          <w:lang w:val="de-DE"/>
        </w:rPr>
        <w:t xml:space="preserve"> werden (siehe Abschnitte 4.2 und 4.5).</w:t>
      </w:r>
    </w:p>
    <w:p w14:paraId="6003871C" w14:textId="77777777" w:rsidR="00CF7C5B" w:rsidRPr="005C2D21" w:rsidRDefault="00CF7C5B" w:rsidP="002077A8">
      <w:pPr>
        <w:tabs>
          <w:tab w:val="clear" w:pos="567"/>
        </w:tabs>
        <w:spacing w:line="240" w:lineRule="auto"/>
        <w:rPr>
          <w:bCs/>
          <w:szCs w:val="24"/>
          <w:lang w:val="de-DE"/>
        </w:rPr>
      </w:pPr>
    </w:p>
    <w:p w14:paraId="026328EC" w14:textId="77777777" w:rsidR="00B162F7" w:rsidRPr="005C2D21" w:rsidRDefault="00F6032B" w:rsidP="002077A8">
      <w:pPr>
        <w:keepNext/>
        <w:tabs>
          <w:tab w:val="clear" w:pos="567"/>
        </w:tabs>
        <w:spacing w:line="240" w:lineRule="auto"/>
        <w:ind w:left="567" w:hanging="567"/>
        <w:rPr>
          <w:noProof/>
          <w:szCs w:val="22"/>
          <w:u w:val="single"/>
          <w:lang w:val="de-DE"/>
        </w:rPr>
      </w:pPr>
      <w:r w:rsidRPr="005C2D21">
        <w:rPr>
          <w:noProof/>
          <w:szCs w:val="22"/>
          <w:u w:val="single"/>
          <w:lang w:val="de-DE"/>
        </w:rPr>
        <w:t>Hypotonie</w:t>
      </w:r>
    </w:p>
    <w:p w14:paraId="3125A0DB" w14:textId="77777777" w:rsidR="0080230B" w:rsidRPr="005C2D21" w:rsidRDefault="0080230B" w:rsidP="002077A8">
      <w:pPr>
        <w:keepNext/>
        <w:tabs>
          <w:tab w:val="clear" w:pos="567"/>
        </w:tabs>
        <w:autoSpaceDE w:val="0"/>
        <w:autoSpaceDN w:val="0"/>
        <w:adjustRightInd w:val="0"/>
        <w:spacing w:line="240" w:lineRule="auto"/>
        <w:rPr>
          <w:bCs/>
          <w:szCs w:val="24"/>
          <w:lang w:val="de-DE"/>
        </w:rPr>
      </w:pPr>
    </w:p>
    <w:p w14:paraId="0B98B11B" w14:textId="50FDEB19" w:rsidR="00B162F7" w:rsidRPr="005C2D21" w:rsidRDefault="001813B9" w:rsidP="002077A8">
      <w:pPr>
        <w:tabs>
          <w:tab w:val="clear" w:pos="567"/>
        </w:tabs>
        <w:autoSpaceDE w:val="0"/>
        <w:autoSpaceDN w:val="0"/>
        <w:adjustRightInd w:val="0"/>
        <w:spacing w:line="240" w:lineRule="auto"/>
        <w:rPr>
          <w:bCs/>
          <w:szCs w:val="24"/>
          <w:lang w:val="de-DE"/>
        </w:rPr>
      </w:pPr>
      <w:r w:rsidRPr="005C2D21">
        <w:rPr>
          <w:szCs w:val="22"/>
          <w:lang w:val="de-DE"/>
        </w:rPr>
        <w:t xml:space="preserve">Eine Behandlung sollte nicht begonnen werden, </w:t>
      </w:r>
      <w:r w:rsidR="00A10C27" w:rsidRPr="005C2D21">
        <w:rPr>
          <w:szCs w:val="22"/>
          <w:lang w:val="de-DE"/>
        </w:rPr>
        <w:t>solange</w:t>
      </w:r>
      <w:r w:rsidRPr="005C2D21">
        <w:rPr>
          <w:szCs w:val="22"/>
          <w:lang w:val="de-DE"/>
        </w:rPr>
        <w:t xml:space="preserve"> </w:t>
      </w:r>
      <w:r w:rsidR="00816268" w:rsidRPr="005C2D21">
        <w:rPr>
          <w:szCs w:val="22"/>
          <w:lang w:val="de-DE"/>
        </w:rPr>
        <w:t xml:space="preserve">bei erwachsenen Patienten </w:t>
      </w:r>
      <w:r w:rsidRPr="005C2D21">
        <w:rPr>
          <w:szCs w:val="22"/>
          <w:lang w:val="de-DE"/>
        </w:rPr>
        <w:t xml:space="preserve">der SBP </w:t>
      </w:r>
      <w:r w:rsidR="00B17103" w:rsidRPr="005C2D21">
        <w:rPr>
          <w:szCs w:val="22"/>
          <w:lang w:val="de-DE"/>
        </w:rPr>
        <w:t xml:space="preserve">nicht </w:t>
      </w:r>
      <w:r w:rsidRPr="005C2D21">
        <w:rPr>
          <w:bCs/>
          <w:szCs w:val="24"/>
          <w:lang w:val="de-DE"/>
        </w:rPr>
        <w:t>≥100 mmHg</w:t>
      </w:r>
      <w:r w:rsidRPr="005C2D21">
        <w:rPr>
          <w:szCs w:val="22"/>
          <w:lang w:val="de-DE"/>
        </w:rPr>
        <w:t xml:space="preserve"> </w:t>
      </w:r>
      <w:r w:rsidR="00B17103" w:rsidRPr="005C2D21">
        <w:rPr>
          <w:szCs w:val="22"/>
          <w:lang w:val="de-DE"/>
        </w:rPr>
        <w:t>ist</w:t>
      </w:r>
      <w:r w:rsidR="00816268" w:rsidRPr="005C2D21">
        <w:rPr>
          <w:szCs w:val="22"/>
          <w:lang w:val="de-DE"/>
        </w:rPr>
        <w:t xml:space="preserve"> oder</w:t>
      </w:r>
      <w:r w:rsidR="00816268" w:rsidRPr="005C2D21">
        <w:rPr>
          <w:bCs/>
          <w:szCs w:val="24"/>
          <w:lang w:val="de-DE"/>
        </w:rPr>
        <w:t xml:space="preserve"> wenn der SBP nicht ≥ der 5.</w:t>
      </w:r>
      <w:r w:rsidR="0097477C">
        <w:rPr>
          <w:bCs/>
          <w:szCs w:val="24"/>
          <w:lang w:val="de-DE"/>
        </w:rPr>
        <w:t> </w:t>
      </w:r>
      <w:r w:rsidR="00816268" w:rsidRPr="005C2D21">
        <w:rPr>
          <w:bCs/>
          <w:szCs w:val="24"/>
          <w:lang w:val="de-DE"/>
        </w:rPr>
        <w:t>Perzentile für das Alter des pädiatrischen Patienten ist</w:t>
      </w:r>
      <w:r w:rsidR="00B17103" w:rsidRPr="005C2D21">
        <w:rPr>
          <w:szCs w:val="22"/>
          <w:lang w:val="de-DE"/>
        </w:rPr>
        <w:t xml:space="preserve">. Patienten mit einem SBP </w:t>
      </w:r>
      <w:r w:rsidR="00816268" w:rsidRPr="005C2D21">
        <w:rPr>
          <w:szCs w:val="22"/>
          <w:lang w:val="de-DE"/>
        </w:rPr>
        <w:t xml:space="preserve">unter diesen Werten </w:t>
      </w:r>
      <w:r w:rsidR="00B17103" w:rsidRPr="005C2D21">
        <w:rPr>
          <w:szCs w:val="22"/>
          <w:lang w:val="de-DE"/>
        </w:rPr>
        <w:t>wurden nicht untersucht (siehe Abschnitt</w:t>
      </w:r>
      <w:r w:rsidR="00411230" w:rsidRPr="005C2D21">
        <w:rPr>
          <w:szCs w:val="22"/>
          <w:lang w:val="de-DE"/>
        </w:rPr>
        <w:t> </w:t>
      </w:r>
      <w:r w:rsidR="00B17103" w:rsidRPr="005C2D21">
        <w:rPr>
          <w:szCs w:val="22"/>
          <w:lang w:val="de-DE"/>
        </w:rPr>
        <w:t xml:space="preserve">5.1). </w:t>
      </w:r>
      <w:r w:rsidR="00F6032B" w:rsidRPr="005C2D21">
        <w:rPr>
          <w:szCs w:val="22"/>
          <w:lang w:val="de-DE"/>
        </w:rPr>
        <w:t xml:space="preserve">In klinischen Studien wurde bei </w:t>
      </w:r>
      <w:r w:rsidR="00816268" w:rsidRPr="005C2D21">
        <w:rPr>
          <w:szCs w:val="22"/>
          <w:lang w:val="de-DE"/>
        </w:rPr>
        <w:t xml:space="preserve">erwachsenen </w:t>
      </w:r>
      <w:r w:rsidR="00F6032B" w:rsidRPr="005C2D21">
        <w:rPr>
          <w:szCs w:val="22"/>
          <w:lang w:val="de-DE"/>
        </w:rPr>
        <w:t xml:space="preserve">Patienten, die mit </w:t>
      </w:r>
      <w:r w:rsidR="00EE39E3" w:rsidRPr="005C2D21">
        <w:rPr>
          <w:szCs w:val="22"/>
          <w:lang w:val="de-DE"/>
        </w:rPr>
        <w:t>Sacubitril/Valsartan</w:t>
      </w:r>
      <w:r w:rsidR="00F6032B" w:rsidRPr="005C2D21">
        <w:rPr>
          <w:szCs w:val="22"/>
          <w:lang w:val="de-DE"/>
        </w:rPr>
        <w:t xml:space="preserve"> behandelt wurden, über Fälle von symptomatischer Hypotonie berichtet</w:t>
      </w:r>
      <w:r w:rsidR="00A10C27" w:rsidRPr="005C2D21">
        <w:rPr>
          <w:szCs w:val="22"/>
          <w:lang w:val="de-DE"/>
        </w:rPr>
        <w:t xml:space="preserve"> (siehe Abschnitt</w:t>
      </w:r>
      <w:r w:rsidR="00411230" w:rsidRPr="005C2D21">
        <w:rPr>
          <w:szCs w:val="22"/>
          <w:lang w:val="de-DE"/>
        </w:rPr>
        <w:t> </w:t>
      </w:r>
      <w:r w:rsidR="00A10C27" w:rsidRPr="005C2D21">
        <w:rPr>
          <w:szCs w:val="22"/>
          <w:lang w:val="de-DE"/>
        </w:rPr>
        <w:t>4.8)</w:t>
      </w:r>
      <w:r w:rsidR="009449B2" w:rsidRPr="005C2D21">
        <w:rPr>
          <w:szCs w:val="22"/>
          <w:lang w:val="de-DE"/>
        </w:rPr>
        <w:t xml:space="preserve">, insbesondere bei Patienten </w:t>
      </w:r>
      <w:r w:rsidR="00C937C4" w:rsidRPr="005C2D21">
        <w:rPr>
          <w:bCs/>
          <w:szCs w:val="24"/>
          <w:lang w:val="de-DE"/>
        </w:rPr>
        <w:t>≥</w:t>
      </w:r>
      <w:r w:rsidR="009449B2" w:rsidRPr="005C2D21">
        <w:rPr>
          <w:szCs w:val="22"/>
          <w:lang w:val="de-DE"/>
        </w:rPr>
        <w:t>65 Jahren, Patienten mit Nierenfunktionsstörung und Patienten mit einem niedrigen SBP</w:t>
      </w:r>
      <w:r w:rsidR="00771269" w:rsidRPr="005C2D21">
        <w:rPr>
          <w:szCs w:val="22"/>
          <w:lang w:val="de-DE"/>
        </w:rPr>
        <w:t xml:space="preserve"> </w:t>
      </w:r>
      <w:r w:rsidR="00A005B6" w:rsidRPr="005C2D21">
        <w:rPr>
          <w:szCs w:val="22"/>
          <w:lang w:val="de-DE"/>
        </w:rPr>
        <w:t>(</w:t>
      </w:r>
      <w:r w:rsidR="009449B2" w:rsidRPr="005C2D21">
        <w:rPr>
          <w:szCs w:val="22"/>
          <w:lang w:val="de-DE"/>
        </w:rPr>
        <w:t>&lt;112 mmHg</w:t>
      </w:r>
      <w:r w:rsidR="00A005B6" w:rsidRPr="005C2D21">
        <w:rPr>
          <w:szCs w:val="22"/>
          <w:lang w:val="de-DE"/>
        </w:rPr>
        <w:t>)</w:t>
      </w:r>
      <w:r w:rsidR="00F6032B" w:rsidRPr="005C2D21">
        <w:rPr>
          <w:szCs w:val="22"/>
          <w:lang w:val="de-DE"/>
        </w:rPr>
        <w:t xml:space="preserve">. </w:t>
      </w:r>
      <w:r w:rsidR="00F4150A" w:rsidRPr="005C2D21">
        <w:rPr>
          <w:noProof/>
          <w:szCs w:val="22"/>
          <w:lang w:val="de-DE"/>
        </w:rPr>
        <w:t>Bei Beginn der Behandlung oder während der Dosistitr</w:t>
      </w:r>
      <w:r w:rsidR="00771269" w:rsidRPr="005C2D21">
        <w:rPr>
          <w:noProof/>
          <w:szCs w:val="22"/>
          <w:lang w:val="de-DE"/>
        </w:rPr>
        <w:t>ation</w:t>
      </w:r>
      <w:r w:rsidR="00F4150A" w:rsidRPr="005C2D21">
        <w:rPr>
          <w:noProof/>
          <w:szCs w:val="22"/>
          <w:lang w:val="de-DE"/>
        </w:rPr>
        <w:t xml:space="preserve"> mit </w:t>
      </w:r>
      <w:r w:rsidR="00EE39E3" w:rsidRPr="005C2D21">
        <w:rPr>
          <w:szCs w:val="22"/>
          <w:lang w:val="de-DE"/>
        </w:rPr>
        <w:t xml:space="preserve">Sacubitril/Valsartan </w:t>
      </w:r>
      <w:r w:rsidR="00F4150A" w:rsidRPr="005C2D21">
        <w:rPr>
          <w:noProof/>
          <w:szCs w:val="22"/>
          <w:lang w:val="de-DE"/>
        </w:rPr>
        <w:t xml:space="preserve">sollte der Blutdruck </w:t>
      </w:r>
      <w:r w:rsidR="00B17103" w:rsidRPr="005C2D21">
        <w:rPr>
          <w:noProof/>
          <w:szCs w:val="22"/>
          <w:lang w:val="de-DE"/>
        </w:rPr>
        <w:t>regelmäßig</w:t>
      </w:r>
      <w:r w:rsidR="00F4150A" w:rsidRPr="005C2D21">
        <w:rPr>
          <w:noProof/>
          <w:szCs w:val="22"/>
          <w:lang w:val="de-DE"/>
        </w:rPr>
        <w:t xml:space="preserve"> überwacht werden. </w:t>
      </w:r>
      <w:r w:rsidR="00F6032B" w:rsidRPr="005C2D21">
        <w:rPr>
          <w:szCs w:val="22"/>
          <w:lang w:val="de-DE"/>
        </w:rPr>
        <w:t xml:space="preserve">Bei Auftreten einer Hypotonie </w:t>
      </w:r>
      <w:r w:rsidR="00F4150A" w:rsidRPr="005C2D21">
        <w:rPr>
          <w:szCs w:val="22"/>
          <w:lang w:val="de-DE"/>
        </w:rPr>
        <w:t xml:space="preserve">wird </w:t>
      </w:r>
      <w:r w:rsidR="00F6032B" w:rsidRPr="005C2D21">
        <w:rPr>
          <w:szCs w:val="22"/>
          <w:lang w:val="de-DE"/>
        </w:rPr>
        <w:t xml:space="preserve">eine </w:t>
      </w:r>
      <w:r w:rsidR="00F4150A" w:rsidRPr="005C2D21">
        <w:rPr>
          <w:szCs w:val="22"/>
          <w:lang w:val="de-DE"/>
        </w:rPr>
        <w:t xml:space="preserve">vorübergehende Dosisreduktion oder das Absetzen von </w:t>
      </w:r>
      <w:r w:rsidR="00EE39E3" w:rsidRPr="005C2D21">
        <w:rPr>
          <w:szCs w:val="22"/>
          <w:lang w:val="de-DE"/>
        </w:rPr>
        <w:t xml:space="preserve">Sacubitril/Valsartan </w:t>
      </w:r>
      <w:r w:rsidR="00F4150A" w:rsidRPr="005C2D21">
        <w:rPr>
          <w:szCs w:val="22"/>
          <w:lang w:val="de-DE"/>
        </w:rPr>
        <w:t xml:space="preserve">empfohlen (siehe Abschnitt 4.2). Eine </w:t>
      </w:r>
      <w:r w:rsidR="00F6032B" w:rsidRPr="005C2D21">
        <w:rPr>
          <w:szCs w:val="22"/>
          <w:lang w:val="de-DE"/>
        </w:rPr>
        <w:t xml:space="preserve">Dosisanpassung von Diuretika und gleichzeitig angewendeter Antihypertensiva sowie die Behandlung anderer Ursachen der Hypotonie (z. B. Hypovolämie) </w:t>
      </w:r>
      <w:r w:rsidR="00F4150A" w:rsidRPr="005C2D21">
        <w:rPr>
          <w:szCs w:val="22"/>
          <w:lang w:val="de-DE"/>
        </w:rPr>
        <w:t xml:space="preserve">sollte </w:t>
      </w:r>
      <w:r w:rsidR="00F6032B" w:rsidRPr="005C2D21">
        <w:rPr>
          <w:szCs w:val="22"/>
          <w:lang w:val="de-DE"/>
        </w:rPr>
        <w:t xml:space="preserve">in Betracht </w:t>
      </w:r>
      <w:r w:rsidR="00F4150A" w:rsidRPr="005C2D21">
        <w:rPr>
          <w:szCs w:val="22"/>
          <w:lang w:val="de-DE"/>
        </w:rPr>
        <w:t>gezogen werden</w:t>
      </w:r>
      <w:r w:rsidR="00F6032B" w:rsidRPr="005C2D21">
        <w:rPr>
          <w:szCs w:val="22"/>
          <w:lang w:val="de-DE"/>
        </w:rPr>
        <w:t xml:space="preserve">. Das Auftreten einer symptomatischen Hypotonie ist wahrscheinlicher, wenn der Patient einen Volumenmangel aufweist, z. B. durch eine Diuretikatherapie, salzarme Ernährungsweise, Durchfall oder Erbrechen. Vor Beginn der Behandlung mit </w:t>
      </w:r>
      <w:r w:rsidR="00EE39E3" w:rsidRPr="005C2D21">
        <w:rPr>
          <w:szCs w:val="22"/>
          <w:lang w:val="de-DE"/>
        </w:rPr>
        <w:t xml:space="preserve">Sacubitril/Valsartan </w:t>
      </w:r>
      <w:r w:rsidR="00F6032B" w:rsidRPr="005C2D21">
        <w:rPr>
          <w:szCs w:val="22"/>
          <w:lang w:val="de-DE"/>
        </w:rPr>
        <w:t>sollte ein Natrium- und/oder Volumenmangel behoben werden</w:t>
      </w:r>
      <w:r w:rsidR="00CA671A" w:rsidRPr="005C2D21">
        <w:rPr>
          <w:szCs w:val="22"/>
          <w:lang w:val="de-DE"/>
        </w:rPr>
        <w:t>;</w:t>
      </w:r>
      <w:r w:rsidR="00F6032B" w:rsidRPr="005C2D21">
        <w:rPr>
          <w:szCs w:val="22"/>
          <w:lang w:val="de-DE"/>
        </w:rPr>
        <w:t xml:space="preserve"> solche Korrekturmaßnahmen müssen jedoch sorgfältig gegen das Risiko einer Volumenüberladung abgewogen werden.</w:t>
      </w:r>
    </w:p>
    <w:p w14:paraId="7BCEFE1F" w14:textId="77777777" w:rsidR="00B162F7" w:rsidRPr="005C2D21" w:rsidRDefault="00B162F7" w:rsidP="002077A8">
      <w:pPr>
        <w:tabs>
          <w:tab w:val="clear" w:pos="567"/>
        </w:tabs>
        <w:spacing w:line="240" w:lineRule="auto"/>
        <w:ind w:left="567" w:hanging="567"/>
        <w:rPr>
          <w:noProof/>
          <w:szCs w:val="22"/>
          <w:lang w:val="de-DE"/>
        </w:rPr>
      </w:pPr>
    </w:p>
    <w:p w14:paraId="4EF7D6A2" w14:textId="024AF29A" w:rsidR="00E40DE4" w:rsidRPr="005C2D21" w:rsidRDefault="00F6032B" w:rsidP="002077A8">
      <w:pPr>
        <w:keepNext/>
        <w:tabs>
          <w:tab w:val="clear" w:pos="567"/>
        </w:tabs>
        <w:spacing w:line="240" w:lineRule="auto"/>
        <w:ind w:left="567" w:hanging="567"/>
        <w:rPr>
          <w:noProof/>
          <w:szCs w:val="22"/>
          <w:u w:val="single"/>
          <w:lang w:val="de-DE"/>
        </w:rPr>
      </w:pPr>
      <w:r w:rsidRPr="005C2D21">
        <w:rPr>
          <w:noProof/>
          <w:szCs w:val="22"/>
          <w:u w:val="single"/>
          <w:lang w:val="de-DE"/>
        </w:rPr>
        <w:t>Nierenfunktion</w:t>
      </w:r>
      <w:r w:rsidR="007A3290" w:rsidRPr="005C2D21">
        <w:rPr>
          <w:noProof/>
          <w:szCs w:val="22"/>
          <w:u w:val="single"/>
          <w:lang w:val="de-DE"/>
        </w:rPr>
        <w:t>sstörung</w:t>
      </w:r>
    </w:p>
    <w:p w14:paraId="14F1E9EF" w14:textId="77777777" w:rsidR="0080230B" w:rsidRPr="005C2D21" w:rsidRDefault="0080230B" w:rsidP="002077A8">
      <w:pPr>
        <w:keepNext/>
        <w:tabs>
          <w:tab w:val="clear" w:pos="567"/>
        </w:tabs>
        <w:autoSpaceDE w:val="0"/>
        <w:autoSpaceDN w:val="0"/>
        <w:adjustRightInd w:val="0"/>
        <w:spacing w:line="240" w:lineRule="auto"/>
        <w:rPr>
          <w:bCs/>
          <w:szCs w:val="24"/>
          <w:lang w:val="de-DE"/>
        </w:rPr>
      </w:pPr>
    </w:p>
    <w:p w14:paraId="1FA82A93" w14:textId="69DC78E2" w:rsidR="004A3384" w:rsidRPr="005C2D21" w:rsidRDefault="009B3934" w:rsidP="002077A8">
      <w:pPr>
        <w:tabs>
          <w:tab w:val="clear" w:pos="567"/>
        </w:tabs>
        <w:autoSpaceDE w:val="0"/>
        <w:autoSpaceDN w:val="0"/>
        <w:adjustRightInd w:val="0"/>
        <w:spacing w:line="240" w:lineRule="auto"/>
        <w:rPr>
          <w:noProof/>
          <w:szCs w:val="22"/>
          <w:lang w:val="de-DE"/>
        </w:rPr>
      </w:pPr>
      <w:r w:rsidRPr="005C2D21">
        <w:rPr>
          <w:szCs w:val="22"/>
          <w:lang w:val="de-DE"/>
        </w:rPr>
        <w:t>Die</w:t>
      </w:r>
      <w:r w:rsidR="007549FC" w:rsidRPr="005C2D21">
        <w:rPr>
          <w:szCs w:val="22"/>
          <w:lang w:val="de-DE"/>
        </w:rPr>
        <w:t xml:space="preserve"> Evaluierung von Patienten mit Herzinsuffizienz sollte immer </w:t>
      </w:r>
      <w:r w:rsidRPr="005C2D21">
        <w:rPr>
          <w:szCs w:val="22"/>
          <w:lang w:val="de-DE"/>
        </w:rPr>
        <w:t xml:space="preserve">eine </w:t>
      </w:r>
      <w:r w:rsidR="007549FC" w:rsidRPr="005C2D21">
        <w:rPr>
          <w:szCs w:val="22"/>
          <w:lang w:val="de-DE"/>
        </w:rPr>
        <w:t xml:space="preserve">Untersuchung der Nierenfunktion beinhalten. </w:t>
      </w:r>
      <w:r w:rsidR="007549FC" w:rsidRPr="005C2D21">
        <w:rPr>
          <w:noProof/>
          <w:szCs w:val="22"/>
          <w:lang w:val="de-DE"/>
        </w:rPr>
        <w:t>Patienten mit leichter oder mittelschwerer Nierenfunktionsstörung besitzen ein höheres Risiko</w:t>
      </w:r>
      <w:r w:rsidR="00771269" w:rsidRPr="005C2D21">
        <w:rPr>
          <w:noProof/>
          <w:szCs w:val="22"/>
          <w:lang w:val="de-DE"/>
        </w:rPr>
        <w:t>,</w:t>
      </w:r>
      <w:r w:rsidR="007549FC" w:rsidRPr="005C2D21">
        <w:rPr>
          <w:noProof/>
          <w:szCs w:val="22"/>
          <w:lang w:val="de-DE"/>
        </w:rPr>
        <w:t xml:space="preserve"> eine Hypotonie zu entwickeln</w:t>
      </w:r>
      <w:r w:rsidR="00B17103" w:rsidRPr="005C2D21">
        <w:rPr>
          <w:noProof/>
          <w:szCs w:val="22"/>
          <w:lang w:val="de-DE"/>
        </w:rPr>
        <w:t xml:space="preserve"> (siehe Abschnitt</w:t>
      </w:r>
      <w:r w:rsidR="00411230" w:rsidRPr="005C2D21">
        <w:rPr>
          <w:noProof/>
          <w:szCs w:val="22"/>
          <w:lang w:val="de-DE"/>
        </w:rPr>
        <w:t> </w:t>
      </w:r>
      <w:r w:rsidR="00B17103" w:rsidRPr="005C2D21">
        <w:rPr>
          <w:noProof/>
          <w:szCs w:val="22"/>
          <w:lang w:val="de-DE"/>
        </w:rPr>
        <w:t>4.2)</w:t>
      </w:r>
      <w:r w:rsidR="007549FC" w:rsidRPr="005C2D21">
        <w:rPr>
          <w:noProof/>
          <w:szCs w:val="22"/>
          <w:lang w:val="de-DE"/>
        </w:rPr>
        <w:t>. Es lieg</w:t>
      </w:r>
      <w:r w:rsidR="00771269" w:rsidRPr="005C2D21">
        <w:rPr>
          <w:noProof/>
          <w:szCs w:val="22"/>
          <w:lang w:val="de-DE"/>
        </w:rPr>
        <w:t>en</w:t>
      </w:r>
      <w:r w:rsidR="007549FC" w:rsidRPr="005C2D21">
        <w:rPr>
          <w:noProof/>
          <w:szCs w:val="22"/>
          <w:lang w:val="de-DE"/>
        </w:rPr>
        <w:t xml:space="preserve"> nur sehr begrenzte klinische Erfahrung</w:t>
      </w:r>
      <w:r w:rsidR="00771269" w:rsidRPr="005C2D21">
        <w:rPr>
          <w:noProof/>
          <w:szCs w:val="22"/>
          <w:lang w:val="de-DE"/>
        </w:rPr>
        <w:t>swerte</w:t>
      </w:r>
      <w:r w:rsidR="007549FC" w:rsidRPr="005C2D21">
        <w:rPr>
          <w:noProof/>
          <w:szCs w:val="22"/>
          <w:lang w:val="de-DE"/>
        </w:rPr>
        <w:t xml:space="preserve"> bei Patienten mit schwerer Nierenfunktionsstörung </w:t>
      </w:r>
      <w:r w:rsidR="007549FC" w:rsidRPr="005C2D21">
        <w:rPr>
          <w:szCs w:val="22"/>
          <w:lang w:val="de-DE"/>
        </w:rPr>
        <w:t>(geschätzte GFR &lt;30 ml/min/1,73 m</w:t>
      </w:r>
      <w:r w:rsidR="007549FC" w:rsidRPr="005C2D21">
        <w:rPr>
          <w:szCs w:val="22"/>
          <w:vertAlign w:val="superscript"/>
          <w:lang w:val="de-DE"/>
        </w:rPr>
        <w:t>2</w:t>
      </w:r>
      <w:r w:rsidR="007549FC" w:rsidRPr="005C2D21">
        <w:rPr>
          <w:szCs w:val="22"/>
          <w:lang w:val="de-DE"/>
        </w:rPr>
        <w:t>)</w:t>
      </w:r>
      <w:r w:rsidR="007549FC" w:rsidRPr="005C2D21">
        <w:rPr>
          <w:noProof/>
          <w:szCs w:val="22"/>
          <w:lang w:val="de-DE"/>
        </w:rPr>
        <w:t xml:space="preserve"> vor und diese Patienten können das größte Risiko einer Hypotonie</w:t>
      </w:r>
      <w:r w:rsidR="00BA0B60" w:rsidRPr="005C2D21">
        <w:rPr>
          <w:noProof/>
          <w:szCs w:val="22"/>
          <w:lang w:val="de-DE"/>
        </w:rPr>
        <w:t xml:space="preserve"> </w:t>
      </w:r>
      <w:r w:rsidR="00C937C4" w:rsidRPr="005C2D21">
        <w:rPr>
          <w:noProof/>
          <w:szCs w:val="22"/>
          <w:lang w:val="de-DE"/>
        </w:rPr>
        <w:t>aufweisen</w:t>
      </w:r>
      <w:r w:rsidR="007549FC" w:rsidRPr="005C2D21">
        <w:rPr>
          <w:noProof/>
          <w:szCs w:val="22"/>
          <w:lang w:val="de-DE"/>
        </w:rPr>
        <w:t xml:space="preserve"> (siehe Abschnitt 4.</w:t>
      </w:r>
      <w:r w:rsidR="00C937C4" w:rsidRPr="005C2D21">
        <w:rPr>
          <w:noProof/>
          <w:szCs w:val="22"/>
          <w:lang w:val="de-DE"/>
        </w:rPr>
        <w:t>2</w:t>
      </w:r>
      <w:r w:rsidR="007549FC" w:rsidRPr="005C2D21">
        <w:rPr>
          <w:noProof/>
          <w:szCs w:val="22"/>
          <w:lang w:val="de-DE"/>
        </w:rPr>
        <w:t>).</w:t>
      </w:r>
      <w:r w:rsidR="00B17103" w:rsidRPr="005C2D21">
        <w:rPr>
          <w:noProof/>
          <w:szCs w:val="22"/>
          <w:lang w:val="de-DE"/>
        </w:rPr>
        <w:t xml:space="preserve"> Es liegen keine Erfahrungen bei Patienten mit chronischem Nierenversagen vor und eine Anwendung von </w:t>
      </w:r>
      <w:r w:rsidR="00EE39E3" w:rsidRPr="005C2D21">
        <w:rPr>
          <w:szCs w:val="22"/>
          <w:lang w:val="de-DE"/>
        </w:rPr>
        <w:t xml:space="preserve">Sacubitril/Valsartan </w:t>
      </w:r>
      <w:r w:rsidR="00BA0B60" w:rsidRPr="005C2D21">
        <w:rPr>
          <w:noProof/>
          <w:szCs w:val="22"/>
          <w:lang w:val="de-DE"/>
        </w:rPr>
        <w:t>wird</w:t>
      </w:r>
      <w:r w:rsidR="00B17103" w:rsidRPr="005C2D21">
        <w:rPr>
          <w:noProof/>
          <w:szCs w:val="22"/>
          <w:lang w:val="de-DE"/>
        </w:rPr>
        <w:t xml:space="preserve"> nicht empfohlen.</w:t>
      </w:r>
    </w:p>
    <w:p w14:paraId="11761E73" w14:textId="77777777" w:rsidR="007549FC" w:rsidRPr="005C2D21" w:rsidRDefault="007549FC" w:rsidP="002077A8">
      <w:pPr>
        <w:tabs>
          <w:tab w:val="clear" w:pos="567"/>
        </w:tabs>
        <w:autoSpaceDE w:val="0"/>
        <w:autoSpaceDN w:val="0"/>
        <w:adjustRightInd w:val="0"/>
        <w:spacing w:line="240" w:lineRule="auto"/>
        <w:rPr>
          <w:noProof/>
          <w:szCs w:val="22"/>
          <w:lang w:val="de-DE"/>
        </w:rPr>
      </w:pPr>
    </w:p>
    <w:p w14:paraId="7B7ADB78" w14:textId="77777777" w:rsidR="007549FC" w:rsidRPr="005C2D21" w:rsidRDefault="007549FC" w:rsidP="002077A8">
      <w:pPr>
        <w:keepNext/>
        <w:tabs>
          <w:tab w:val="clear" w:pos="567"/>
        </w:tabs>
        <w:autoSpaceDE w:val="0"/>
        <w:autoSpaceDN w:val="0"/>
        <w:adjustRightInd w:val="0"/>
        <w:spacing w:line="240" w:lineRule="auto"/>
        <w:rPr>
          <w:noProof/>
          <w:szCs w:val="22"/>
          <w:u w:val="single"/>
          <w:lang w:val="de-DE"/>
        </w:rPr>
      </w:pPr>
      <w:r w:rsidRPr="005C2D21">
        <w:rPr>
          <w:noProof/>
          <w:szCs w:val="22"/>
          <w:u w:val="single"/>
          <w:lang w:val="de-DE"/>
        </w:rPr>
        <w:t>Verschlechterung der Nierenfunktion</w:t>
      </w:r>
    </w:p>
    <w:p w14:paraId="3342858D" w14:textId="77777777" w:rsidR="007549FC" w:rsidRPr="005C2D21" w:rsidRDefault="007549FC" w:rsidP="002077A8">
      <w:pPr>
        <w:keepNext/>
        <w:tabs>
          <w:tab w:val="clear" w:pos="567"/>
        </w:tabs>
        <w:autoSpaceDE w:val="0"/>
        <w:autoSpaceDN w:val="0"/>
        <w:adjustRightInd w:val="0"/>
        <w:spacing w:line="240" w:lineRule="auto"/>
        <w:rPr>
          <w:szCs w:val="22"/>
          <w:lang w:val="de-DE"/>
        </w:rPr>
      </w:pPr>
    </w:p>
    <w:p w14:paraId="1A0A4EE9" w14:textId="4A165DCD" w:rsidR="00E40DE4" w:rsidRPr="005C2D21" w:rsidRDefault="007549FC" w:rsidP="002077A8">
      <w:pPr>
        <w:tabs>
          <w:tab w:val="clear" w:pos="567"/>
        </w:tabs>
        <w:autoSpaceDE w:val="0"/>
        <w:autoSpaceDN w:val="0"/>
        <w:adjustRightInd w:val="0"/>
        <w:spacing w:line="240" w:lineRule="auto"/>
        <w:rPr>
          <w:bCs/>
          <w:szCs w:val="24"/>
          <w:lang w:val="de-DE"/>
        </w:rPr>
      </w:pPr>
      <w:r w:rsidRPr="005C2D21">
        <w:rPr>
          <w:szCs w:val="22"/>
          <w:lang w:val="de-DE"/>
        </w:rPr>
        <w:t>D</w:t>
      </w:r>
      <w:r w:rsidR="00F6032B" w:rsidRPr="005C2D21">
        <w:rPr>
          <w:szCs w:val="22"/>
          <w:lang w:val="de-DE"/>
        </w:rPr>
        <w:t xml:space="preserve">ie Anwendung von </w:t>
      </w:r>
      <w:r w:rsidR="00EE39E3" w:rsidRPr="005C2D21">
        <w:rPr>
          <w:szCs w:val="22"/>
          <w:lang w:val="de-DE"/>
        </w:rPr>
        <w:t xml:space="preserve">Sacubitril/Valsartan </w:t>
      </w:r>
      <w:r w:rsidRPr="005C2D21">
        <w:rPr>
          <w:szCs w:val="22"/>
          <w:lang w:val="de-DE"/>
        </w:rPr>
        <w:t>kann</w:t>
      </w:r>
      <w:r w:rsidR="00F6032B" w:rsidRPr="005C2D21">
        <w:rPr>
          <w:szCs w:val="22"/>
          <w:lang w:val="de-DE"/>
        </w:rPr>
        <w:t xml:space="preserve"> mit einer verminderten Nierenfunktion einhergehen. </w:t>
      </w:r>
      <w:r w:rsidRPr="005C2D21">
        <w:rPr>
          <w:szCs w:val="22"/>
          <w:lang w:val="de-DE"/>
        </w:rPr>
        <w:t>Das Risiko kann durch Dehydrierung oder gleichzeitige Anwendung nichtsteroid</w:t>
      </w:r>
      <w:r w:rsidR="002D6B3E" w:rsidRPr="005C2D21">
        <w:rPr>
          <w:szCs w:val="22"/>
          <w:lang w:val="de-DE"/>
        </w:rPr>
        <w:t>al</w:t>
      </w:r>
      <w:r w:rsidRPr="005C2D21">
        <w:rPr>
          <w:szCs w:val="22"/>
          <w:lang w:val="de-DE"/>
        </w:rPr>
        <w:t>e</w:t>
      </w:r>
      <w:r w:rsidR="00771269" w:rsidRPr="005C2D21">
        <w:rPr>
          <w:szCs w:val="22"/>
          <w:lang w:val="de-DE"/>
        </w:rPr>
        <w:t>r</w:t>
      </w:r>
      <w:r w:rsidRPr="005C2D21">
        <w:rPr>
          <w:szCs w:val="22"/>
          <w:lang w:val="de-DE"/>
        </w:rPr>
        <w:t xml:space="preserve"> Antirheumatika (NSA</w:t>
      </w:r>
      <w:r w:rsidR="000B1451" w:rsidRPr="005C2D21">
        <w:rPr>
          <w:szCs w:val="22"/>
          <w:lang w:val="de-DE"/>
        </w:rPr>
        <w:t>R</w:t>
      </w:r>
      <w:r w:rsidRPr="005C2D21">
        <w:rPr>
          <w:szCs w:val="22"/>
          <w:lang w:val="de-DE"/>
        </w:rPr>
        <w:t>s)</w:t>
      </w:r>
      <w:r w:rsidRPr="005C2D21">
        <w:rPr>
          <w:rFonts w:ascii="Arial" w:hAnsi="Arial" w:cs="Arial"/>
          <w:color w:val="3C3C3C"/>
          <w:sz w:val="18"/>
          <w:szCs w:val="18"/>
          <w:lang w:val="de-DE"/>
        </w:rPr>
        <w:t xml:space="preserve"> </w:t>
      </w:r>
      <w:r w:rsidRPr="005C2D21">
        <w:rPr>
          <w:szCs w:val="22"/>
          <w:lang w:val="de-DE"/>
        </w:rPr>
        <w:t>weiter erhöht werden</w:t>
      </w:r>
      <w:r w:rsidR="008E577D" w:rsidRPr="005C2D21">
        <w:rPr>
          <w:szCs w:val="22"/>
          <w:lang w:val="de-DE"/>
        </w:rPr>
        <w:t xml:space="preserve"> (siehe Abschnitt</w:t>
      </w:r>
      <w:r w:rsidR="0080540B" w:rsidRPr="005C2D21">
        <w:rPr>
          <w:szCs w:val="22"/>
          <w:lang w:val="de-DE"/>
        </w:rPr>
        <w:t xml:space="preserve"> 4.5). </w:t>
      </w:r>
      <w:r w:rsidR="00F6032B" w:rsidRPr="005C2D21">
        <w:rPr>
          <w:szCs w:val="22"/>
          <w:lang w:val="de-DE"/>
        </w:rPr>
        <w:t>Bei Patienten, die eine klinisch bedeutsame Abnahme der Nierenfunktion entwickeln, ist eine schrittweise Dosisreduktion in Betracht zu ziehen.</w:t>
      </w:r>
    </w:p>
    <w:p w14:paraId="18820E93" w14:textId="77777777" w:rsidR="00E40DE4" w:rsidRPr="005C2D21" w:rsidRDefault="00E40DE4" w:rsidP="002077A8">
      <w:pPr>
        <w:tabs>
          <w:tab w:val="clear" w:pos="567"/>
        </w:tabs>
        <w:spacing w:line="240" w:lineRule="auto"/>
        <w:ind w:left="567" w:hanging="567"/>
        <w:rPr>
          <w:noProof/>
          <w:szCs w:val="22"/>
          <w:lang w:val="de-DE"/>
        </w:rPr>
      </w:pPr>
    </w:p>
    <w:p w14:paraId="5075CD48" w14:textId="77777777" w:rsidR="00E40DE4" w:rsidRPr="005C2D21" w:rsidRDefault="00F6032B" w:rsidP="002077A8">
      <w:pPr>
        <w:keepNext/>
        <w:tabs>
          <w:tab w:val="clear" w:pos="567"/>
        </w:tabs>
        <w:spacing w:line="240" w:lineRule="auto"/>
        <w:ind w:left="567" w:hanging="567"/>
        <w:rPr>
          <w:noProof/>
          <w:szCs w:val="22"/>
          <w:u w:val="single"/>
          <w:lang w:val="de-DE"/>
        </w:rPr>
      </w:pPr>
      <w:r w:rsidRPr="005C2D21">
        <w:rPr>
          <w:noProof/>
          <w:szCs w:val="22"/>
          <w:u w:val="single"/>
          <w:lang w:val="de-DE"/>
        </w:rPr>
        <w:lastRenderedPageBreak/>
        <w:t>Hyperkaliämie</w:t>
      </w:r>
    </w:p>
    <w:p w14:paraId="52511F9E" w14:textId="77777777" w:rsidR="0080230B" w:rsidRPr="005C2D21" w:rsidRDefault="0080230B" w:rsidP="002077A8">
      <w:pPr>
        <w:keepNext/>
        <w:tabs>
          <w:tab w:val="clear" w:pos="567"/>
        </w:tabs>
        <w:autoSpaceDE w:val="0"/>
        <w:autoSpaceDN w:val="0"/>
        <w:adjustRightInd w:val="0"/>
        <w:spacing w:line="240" w:lineRule="auto"/>
        <w:rPr>
          <w:bCs/>
          <w:szCs w:val="24"/>
          <w:lang w:val="de-DE"/>
        </w:rPr>
      </w:pPr>
    </w:p>
    <w:p w14:paraId="0D36CFC9" w14:textId="035AB064" w:rsidR="00E40DE4" w:rsidRPr="005C2D21" w:rsidRDefault="00B17103" w:rsidP="002077A8">
      <w:pPr>
        <w:tabs>
          <w:tab w:val="clear" w:pos="567"/>
        </w:tabs>
        <w:autoSpaceDE w:val="0"/>
        <w:autoSpaceDN w:val="0"/>
        <w:adjustRightInd w:val="0"/>
        <w:spacing w:line="240" w:lineRule="auto"/>
        <w:rPr>
          <w:bCs/>
          <w:szCs w:val="24"/>
          <w:lang w:val="de-DE"/>
        </w:rPr>
      </w:pPr>
      <w:r w:rsidRPr="005C2D21">
        <w:rPr>
          <w:szCs w:val="22"/>
          <w:lang w:val="de-DE"/>
        </w:rPr>
        <w:t xml:space="preserve">Eine Behandlung sollte nicht begonnen werden, wenn der </w:t>
      </w:r>
      <w:r w:rsidRPr="005C2D21">
        <w:rPr>
          <w:color w:val="000000"/>
          <w:szCs w:val="24"/>
          <w:lang w:val="de-DE"/>
        </w:rPr>
        <w:t>Kalium</w:t>
      </w:r>
      <w:r w:rsidR="00C80066" w:rsidRPr="005C2D21">
        <w:rPr>
          <w:color w:val="000000"/>
          <w:szCs w:val="24"/>
          <w:lang w:val="de-DE"/>
        </w:rPr>
        <w:t>spiegel</w:t>
      </w:r>
      <w:r w:rsidRPr="005C2D21">
        <w:rPr>
          <w:color w:val="000000"/>
          <w:szCs w:val="24"/>
          <w:lang w:val="de-DE"/>
        </w:rPr>
        <w:t xml:space="preserve"> im Serum </w:t>
      </w:r>
      <w:r w:rsidR="00542D1A" w:rsidRPr="005C2D21">
        <w:rPr>
          <w:color w:val="000000"/>
          <w:szCs w:val="24"/>
          <w:lang w:val="de-DE"/>
        </w:rPr>
        <w:t xml:space="preserve">bei erwachsenen Patienten </w:t>
      </w:r>
      <w:r w:rsidRPr="005C2D21">
        <w:rPr>
          <w:color w:val="000000"/>
          <w:szCs w:val="24"/>
          <w:lang w:val="de-DE"/>
        </w:rPr>
        <w:t>&gt;5,4</w:t>
      </w:r>
      <w:r w:rsidR="00411230" w:rsidRPr="005C2D21">
        <w:rPr>
          <w:color w:val="000000"/>
          <w:szCs w:val="24"/>
          <w:lang w:val="de-DE"/>
        </w:rPr>
        <w:t> </w:t>
      </w:r>
      <w:r w:rsidRPr="005C2D21">
        <w:rPr>
          <w:color w:val="000000"/>
          <w:szCs w:val="24"/>
          <w:lang w:val="de-DE"/>
        </w:rPr>
        <w:t>mmol/l</w:t>
      </w:r>
      <w:r w:rsidR="00542D1A" w:rsidRPr="005C2D21">
        <w:rPr>
          <w:color w:val="000000"/>
          <w:szCs w:val="24"/>
          <w:lang w:val="de-DE"/>
        </w:rPr>
        <w:t xml:space="preserve"> und bei pädiatrischen Patienten </w:t>
      </w:r>
      <w:r w:rsidR="00542D1A" w:rsidRPr="005C2D21">
        <w:rPr>
          <w:bCs/>
          <w:szCs w:val="24"/>
          <w:lang w:val="de-DE"/>
        </w:rPr>
        <w:t>&gt;5</w:t>
      </w:r>
      <w:r w:rsidR="008F1578" w:rsidRPr="005C2D21">
        <w:rPr>
          <w:bCs/>
          <w:szCs w:val="24"/>
          <w:lang w:val="de-DE"/>
        </w:rPr>
        <w:t>,</w:t>
      </w:r>
      <w:r w:rsidR="00542D1A" w:rsidRPr="005C2D21">
        <w:rPr>
          <w:bCs/>
          <w:szCs w:val="24"/>
          <w:lang w:val="de-DE"/>
        </w:rPr>
        <w:t>3 mmol/l</w:t>
      </w:r>
      <w:r w:rsidRPr="005C2D21">
        <w:rPr>
          <w:color w:val="000000"/>
          <w:szCs w:val="24"/>
          <w:lang w:val="de-DE"/>
        </w:rPr>
        <w:t xml:space="preserve"> ist. </w:t>
      </w:r>
      <w:r w:rsidR="0080540B" w:rsidRPr="005C2D21">
        <w:rPr>
          <w:szCs w:val="22"/>
          <w:lang w:val="de-DE"/>
        </w:rPr>
        <w:t>D</w:t>
      </w:r>
      <w:r w:rsidR="00F6032B" w:rsidRPr="005C2D21">
        <w:rPr>
          <w:szCs w:val="22"/>
          <w:lang w:val="de-DE"/>
        </w:rPr>
        <w:t xml:space="preserve">ie Anwendung von </w:t>
      </w:r>
      <w:r w:rsidR="00EE39E3" w:rsidRPr="005C2D21">
        <w:rPr>
          <w:szCs w:val="22"/>
          <w:lang w:val="de-DE"/>
        </w:rPr>
        <w:t xml:space="preserve">Sacubitril/Valsartan </w:t>
      </w:r>
      <w:r w:rsidR="0080540B" w:rsidRPr="005C2D21">
        <w:rPr>
          <w:szCs w:val="22"/>
          <w:lang w:val="de-DE"/>
        </w:rPr>
        <w:t>kann</w:t>
      </w:r>
      <w:r w:rsidR="00F6032B" w:rsidRPr="005C2D21">
        <w:rPr>
          <w:szCs w:val="22"/>
          <w:lang w:val="de-DE"/>
        </w:rPr>
        <w:t xml:space="preserve"> mit einem erhöhten Risiko für eine Hyperkaliämie einhergehen</w:t>
      </w:r>
      <w:r w:rsidR="0080540B" w:rsidRPr="005C2D21">
        <w:rPr>
          <w:szCs w:val="22"/>
          <w:lang w:val="de-DE"/>
        </w:rPr>
        <w:t xml:space="preserve">, obwohl </w:t>
      </w:r>
      <w:r w:rsidR="00F438CE" w:rsidRPr="005C2D21">
        <w:rPr>
          <w:szCs w:val="22"/>
          <w:lang w:val="de-DE"/>
        </w:rPr>
        <w:t xml:space="preserve">ebenfalls eine </w:t>
      </w:r>
      <w:r w:rsidR="0080540B" w:rsidRPr="005C2D21">
        <w:rPr>
          <w:szCs w:val="22"/>
          <w:lang w:val="de-DE"/>
        </w:rPr>
        <w:t>Hypokaliämie auftreten kann</w:t>
      </w:r>
      <w:r w:rsidR="00360294" w:rsidRPr="005C2D21">
        <w:rPr>
          <w:szCs w:val="22"/>
          <w:lang w:val="de-DE"/>
        </w:rPr>
        <w:t xml:space="preserve"> (siehe Abschnitt</w:t>
      </w:r>
      <w:r w:rsidR="00411230" w:rsidRPr="005C2D21">
        <w:rPr>
          <w:szCs w:val="22"/>
          <w:lang w:val="de-DE"/>
        </w:rPr>
        <w:t> </w:t>
      </w:r>
      <w:r w:rsidR="00360294" w:rsidRPr="005C2D21">
        <w:rPr>
          <w:szCs w:val="22"/>
          <w:lang w:val="de-DE"/>
        </w:rPr>
        <w:t>4.8)</w:t>
      </w:r>
      <w:r w:rsidR="00F6032B" w:rsidRPr="005C2D21">
        <w:rPr>
          <w:szCs w:val="22"/>
          <w:lang w:val="de-DE"/>
        </w:rPr>
        <w:t xml:space="preserve">. </w:t>
      </w:r>
      <w:r w:rsidR="00CA0454" w:rsidRPr="005C2D21">
        <w:rPr>
          <w:szCs w:val="22"/>
          <w:lang w:val="de-DE"/>
        </w:rPr>
        <w:t>E</w:t>
      </w:r>
      <w:r w:rsidR="00F6032B" w:rsidRPr="005C2D21">
        <w:rPr>
          <w:szCs w:val="22"/>
          <w:lang w:val="de-DE"/>
        </w:rPr>
        <w:t>ine Überwachung des Serum</w:t>
      </w:r>
      <w:r w:rsidR="00CA0454" w:rsidRPr="005C2D21">
        <w:rPr>
          <w:szCs w:val="22"/>
          <w:lang w:val="de-DE"/>
        </w:rPr>
        <w:t>-K</w:t>
      </w:r>
      <w:r w:rsidR="00F6032B" w:rsidRPr="005C2D21">
        <w:rPr>
          <w:szCs w:val="22"/>
          <w:lang w:val="de-DE"/>
        </w:rPr>
        <w:t>aliums</w:t>
      </w:r>
      <w:r w:rsidR="00CA0454" w:rsidRPr="005C2D21">
        <w:rPr>
          <w:szCs w:val="22"/>
          <w:lang w:val="de-DE"/>
        </w:rPr>
        <w:t>piegels wird empfohlen</w:t>
      </w:r>
      <w:r w:rsidR="00F6032B" w:rsidRPr="005C2D21">
        <w:rPr>
          <w:szCs w:val="22"/>
          <w:lang w:val="de-DE"/>
        </w:rPr>
        <w:t>, insbesondere bei Patienten mit Risikofaktoren wie</w:t>
      </w:r>
      <w:r w:rsidR="00F438CE" w:rsidRPr="005C2D21">
        <w:rPr>
          <w:szCs w:val="22"/>
          <w:lang w:val="de-DE"/>
        </w:rPr>
        <w:t xml:space="preserve"> </w:t>
      </w:r>
      <w:r w:rsidR="00F6032B" w:rsidRPr="005C2D21">
        <w:rPr>
          <w:szCs w:val="22"/>
          <w:lang w:val="de-DE"/>
        </w:rPr>
        <w:t>Niereninsuffizienz, Diabetes mellitus oder Hypoaldosteronismus sowie bei Patienten, die eine kaliumreiche Diät einhalten</w:t>
      </w:r>
      <w:r w:rsidR="00F8021B" w:rsidRPr="005C2D21">
        <w:rPr>
          <w:szCs w:val="22"/>
          <w:lang w:val="de-DE"/>
        </w:rPr>
        <w:t xml:space="preserve"> oder Mineralkortikoid-Rezeptor-Antagonisten</w:t>
      </w:r>
      <w:r w:rsidR="00F6032B" w:rsidRPr="005C2D21">
        <w:rPr>
          <w:szCs w:val="22"/>
          <w:lang w:val="de-DE"/>
        </w:rPr>
        <w:t xml:space="preserve"> </w:t>
      </w:r>
      <w:r w:rsidR="00C937C4" w:rsidRPr="005C2D21">
        <w:rPr>
          <w:szCs w:val="22"/>
          <w:lang w:val="de-DE"/>
        </w:rPr>
        <w:t>einnehmen</w:t>
      </w:r>
      <w:r w:rsidR="00F8021B" w:rsidRPr="005C2D21">
        <w:rPr>
          <w:szCs w:val="22"/>
          <w:lang w:val="de-DE"/>
        </w:rPr>
        <w:t xml:space="preserve"> </w:t>
      </w:r>
      <w:r w:rsidR="00F6032B" w:rsidRPr="005C2D21">
        <w:rPr>
          <w:szCs w:val="22"/>
          <w:lang w:val="de-DE"/>
        </w:rPr>
        <w:t>(siehe Abschnitt 4.2).</w:t>
      </w:r>
      <w:r w:rsidR="00F8021B" w:rsidRPr="005C2D21">
        <w:rPr>
          <w:szCs w:val="22"/>
          <w:lang w:val="de-DE"/>
        </w:rPr>
        <w:t xml:space="preserve"> Wenn bei Patienten eine klinisch signifikante Hyperkaliämie auftritt, wird eine Anpassung de</w:t>
      </w:r>
      <w:r w:rsidR="00C80066" w:rsidRPr="005C2D21">
        <w:rPr>
          <w:szCs w:val="22"/>
          <w:lang w:val="de-DE"/>
        </w:rPr>
        <w:t>r</w:t>
      </w:r>
      <w:r w:rsidR="00F8021B" w:rsidRPr="005C2D21">
        <w:rPr>
          <w:szCs w:val="22"/>
          <w:lang w:val="de-DE"/>
        </w:rPr>
        <w:t xml:space="preserve"> Begleit</w:t>
      </w:r>
      <w:r w:rsidR="00360294" w:rsidRPr="005C2D21">
        <w:rPr>
          <w:szCs w:val="22"/>
          <w:lang w:val="de-DE"/>
        </w:rPr>
        <w:t>arzneimittel</w:t>
      </w:r>
      <w:r w:rsidR="00F8021B" w:rsidRPr="005C2D21">
        <w:rPr>
          <w:szCs w:val="22"/>
          <w:lang w:val="de-DE"/>
        </w:rPr>
        <w:t xml:space="preserve">, </w:t>
      </w:r>
      <w:r w:rsidR="00F438CE" w:rsidRPr="005C2D21">
        <w:rPr>
          <w:szCs w:val="22"/>
          <w:lang w:val="de-DE"/>
        </w:rPr>
        <w:t xml:space="preserve">eine </w:t>
      </w:r>
      <w:r w:rsidR="00F8021B" w:rsidRPr="005C2D21">
        <w:rPr>
          <w:szCs w:val="22"/>
          <w:lang w:val="de-DE"/>
        </w:rPr>
        <w:t>vorübergehende Dosisreduktion oder das Absetzen empfohlen. Wenn der Kaliumspiegel im Serum &gt;5,4 mmol/l beträgt, sollte das Absetzen in Betracht gezogen werden.</w:t>
      </w:r>
    </w:p>
    <w:p w14:paraId="0ACE0E44" w14:textId="77777777" w:rsidR="00E40DE4" w:rsidRPr="005C2D21" w:rsidRDefault="00E40DE4" w:rsidP="002077A8">
      <w:pPr>
        <w:tabs>
          <w:tab w:val="clear" w:pos="567"/>
        </w:tabs>
        <w:spacing w:line="240" w:lineRule="auto"/>
        <w:ind w:left="567" w:hanging="567"/>
        <w:rPr>
          <w:noProof/>
          <w:szCs w:val="22"/>
          <w:lang w:val="de-DE"/>
        </w:rPr>
      </w:pPr>
    </w:p>
    <w:p w14:paraId="1E05FBAE" w14:textId="77777777" w:rsidR="002F3B9B" w:rsidRPr="005C2D21" w:rsidRDefault="00F6032B" w:rsidP="002077A8">
      <w:pPr>
        <w:keepNext/>
        <w:tabs>
          <w:tab w:val="clear" w:pos="567"/>
        </w:tabs>
        <w:spacing w:line="240" w:lineRule="auto"/>
        <w:ind w:left="567" w:hanging="567"/>
        <w:rPr>
          <w:noProof/>
          <w:szCs w:val="22"/>
          <w:u w:val="single"/>
          <w:lang w:val="de-DE"/>
        </w:rPr>
      </w:pPr>
      <w:r w:rsidRPr="005C2D21">
        <w:rPr>
          <w:noProof/>
          <w:szCs w:val="22"/>
          <w:u w:val="single"/>
          <w:lang w:val="de-DE"/>
        </w:rPr>
        <w:t>Angioödem</w:t>
      </w:r>
    </w:p>
    <w:p w14:paraId="669505CB" w14:textId="77777777" w:rsidR="0080230B" w:rsidRPr="005C2D21" w:rsidRDefault="0080230B" w:rsidP="002077A8">
      <w:pPr>
        <w:keepNext/>
        <w:tabs>
          <w:tab w:val="clear" w:pos="567"/>
        </w:tabs>
        <w:autoSpaceDE w:val="0"/>
        <w:autoSpaceDN w:val="0"/>
        <w:adjustRightInd w:val="0"/>
        <w:spacing w:line="240" w:lineRule="auto"/>
        <w:rPr>
          <w:bCs/>
          <w:szCs w:val="24"/>
          <w:lang w:val="de-DE"/>
        </w:rPr>
      </w:pPr>
    </w:p>
    <w:p w14:paraId="7E0C36CD" w14:textId="48DA08D2" w:rsidR="002F3B9B" w:rsidRPr="005C2D21" w:rsidRDefault="00F6032B" w:rsidP="002077A8">
      <w:pPr>
        <w:tabs>
          <w:tab w:val="clear" w:pos="567"/>
        </w:tabs>
        <w:autoSpaceDE w:val="0"/>
        <w:autoSpaceDN w:val="0"/>
        <w:adjustRightInd w:val="0"/>
        <w:spacing w:line="240" w:lineRule="auto"/>
        <w:rPr>
          <w:bCs/>
          <w:szCs w:val="24"/>
          <w:lang w:val="de-DE"/>
        </w:rPr>
      </w:pPr>
      <w:r w:rsidRPr="005C2D21">
        <w:rPr>
          <w:szCs w:val="22"/>
          <w:lang w:val="de-DE"/>
        </w:rPr>
        <w:t xml:space="preserve">Bei Patienten, die mit </w:t>
      </w:r>
      <w:r w:rsidR="00EE39E3" w:rsidRPr="005C2D21">
        <w:rPr>
          <w:szCs w:val="22"/>
          <w:lang w:val="de-DE"/>
        </w:rPr>
        <w:t xml:space="preserve">Sacubitril/Valsartan </w:t>
      </w:r>
      <w:r w:rsidRPr="005C2D21">
        <w:rPr>
          <w:szCs w:val="22"/>
          <w:lang w:val="de-DE"/>
        </w:rPr>
        <w:t xml:space="preserve">behandelt wurden, wurde über Angioödeme berichtet. Bei Auftreten eines Angioödems muss </w:t>
      </w:r>
      <w:r w:rsidR="00EE39E3" w:rsidRPr="005C2D21">
        <w:rPr>
          <w:szCs w:val="22"/>
          <w:lang w:val="de-DE"/>
        </w:rPr>
        <w:t xml:space="preserve">Sacubitril/Valsartan </w:t>
      </w:r>
      <w:r w:rsidRPr="005C2D21">
        <w:rPr>
          <w:szCs w:val="22"/>
          <w:lang w:val="de-DE"/>
        </w:rPr>
        <w:t>sofort abgesetzt werden und der Patient ist in geeigneter Weise zu behandeln und zu überwachen, bis die Anzeichen und Symptome vollständig und dauerhaft abgeklungen sind. E</w:t>
      </w:r>
      <w:r w:rsidR="00360294" w:rsidRPr="005C2D21">
        <w:rPr>
          <w:szCs w:val="22"/>
          <w:lang w:val="de-DE"/>
        </w:rPr>
        <w:t>s</w:t>
      </w:r>
      <w:r w:rsidRPr="005C2D21">
        <w:rPr>
          <w:szCs w:val="22"/>
          <w:lang w:val="de-DE"/>
        </w:rPr>
        <w:t xml:space="preserve"> darf nicht erneut </w:t>
      </w:r>
      <w:r w:rsidR="00CB596B" w:rsidRPr="005C2D21">
        <w:rPr>
          <w:szCs w:val="22"/>
          <w:lang w:val="de-DE"/>
        </w:rPr>
        <w:t>gegeben</w:t>
      </w:r>
      <w:r w:rsidRPr="005C2D21">
        <w:rPr>
          <w:szCs w:val="22"/>
          <w:lang w:val="de-DE"/>
        </w:rPr>
        <w:t xml:space="preserve"> werden. Im Falle von bestätigten Angioödemen, bei denen die Schwellung auf Gesicht und Lippen begrenzt blieb, klang die Erkrankung im Allgemeinen ohne Behandlung ab, allerdings waren Antihistaminika bei der Symptomlinderung hilfreich.</w:t>
      </w:r>
    </w:p>
    <w:p w14:paraId="359F528E" w14:textId="77777777" w:rsidR="0080230B" w:rsidRPr="005C2D21" w:rsidRDefault="0080230B" w:rsidP="002077A8">
      <w:pPr>
        <w:tabs>
          <w:tab w:val="clear" w:pos="567"/>
        </w:tabs>
        <w:autoSpaceDE w:val="0"/>
        <w:autoSpaceDN w:val="0"/>
        <w:adjustRightInd w:val="0"/>
        <w:spacing w:line="240" w:lineRule="auto"/>
        <w:rPr>
          <w:bCs/>
          <w:szCs w:val="24"/>
          <w:lang w:val="de-DE"/>
        </w:rPr>
      </w:pPr>
    </w:p>
    <w:p w14:paraId="3C2EE3A2" w14:textId="2CF63FC8" w:rsidR="002F3B9B" w:rsidRPr="005C2D21" w:rsidRDefault="00F6032B" w:rsidP="002077A8">
      <w:pPr>
        <w:pStyle w:val="Text"/>
        <w:spacing w:before="0"/>
        <w:rPr>
          <w:sz w:val="22"/>
          <w:szCs w:val="22"/>
          <w:lang w:val="de-DE"/>
        </w:rPr>
      </w:pPr>
      <w:r w:rsidRPr="005C2D21">
        <w:rPr>
          <w:sz w:val="22"/>
          <w:szCs w:val="22"/>
          <w:lang w:val="de-DE"/>
        </w:rPr>
        <w:t>In Verbindung mit Kehlkopfödemen auftretende Angioödeme können tödlich verlaufen. Sind Zunge, Glottis oder Kehlkopf betroffen und ist dadurch eine Vere</w:t>
      </w:r>
      <w:r w:rsidR="00882EBF" w:rsidRPr="005C2D21">
        <w:rPr>
          <w:sz w:val="22"/>
          <w:szCs w:val="22"/>
          <w:lang w:val="de-DE"/>
        </w:rPr>
        <w:t>n</w:t>
      </w:r>
      <w:r w:rsidRPr="005C2D21">
        <w:rPr>
          <w:sz w:val="22"/>
          <w:szCs w:val="22"/>
          <w:lang w:val="de-DE"/>
        </w:rPr>
        <w:t xml:space="preserve">gung der Atemwege wahrscheinlich, muss sofort eine geeignete Therapie, z. B. Adrenalinlösung </w:t>
      </w:r>
      <w:r w:rsidR="008E577D" w:rsidRPr="005C2D21">
        <w:rPr>
          <w:sz w:val="22"/>
          <w:szCs w:val="22"/>
          <w:lang w:val="de-DE"/>
        </w:rPr>
        <w:t>1 mg/1 ml</w:t>
      </w:r>
      <w:r w:rsidRPr="005C2D21">
        <w:rPr>
          <w:sz w:val="22"/>
          <w:szCs w:val="22"/>
          <w:lang w:val="de-DE"/>
        </w:rPr>
        <w:t xml:space="preserve"> (0,3</w:t>
      </w:r>
      <w:r w:rsidR="623F44A9" w:rsidRPr="005C2D21">
        <w:rPr>
          <w:sz w:val="22"/>
          <w:szCs w:val="22"/>
          <w:lang w:val="de-DE"/>
        </w:rPr>
        <w:t>-0</w:t>
      </w:r>
      <w:r w:rsidRPr="005C2D21">
        <w:rPr>
          <w:sz w:val="22"/>
          <w:szCs w:val="22"/>
          <w:lang w:val="de-DE"/>
        </w:rPr>
        <w:t>,5 ml) und/oder notwendige Maßnahmen zur Gewährleistung offener Atemwege eingeleitet werden.</w:t>
      </w:r>
    </w:p>
    <w:p w14:paraId="6DDF93B8" w14:textId="77777777" w:rsidR="0080230B" w:rsidRPr="005C2D21" w:rsidRDefault="0080230B" w:rsidP="002077A8">
      <w:pPr>
        <w:pStyle w:val="Text"/>
        <w:spacing w:before="0"/>
        <w:rPr>
          <w:bCs/>
          <w:sz w:val="22"/>
          <w:szCs w:val="22"/>
          <w:lang w:val="de-DE"/>
        </w:rPr>
      </w:pPr>
    </w:p>
    <w:p w14:paraId="3532D9D4" w14:textId="2F6D4CD0" w:rsidR="005001D9" w:rsidRPr="005C2D21" w:rsidRDefault="00F6032B" w:rsidP="002077A8">
      <w:pPr>
        <w:pStyle w:val="Text"/>
        <w:spacing w:before="0"/>
        <w:rPr>
          <w:bCs/>
          <w:sz w:val="22"/>
          <w:szCs w:val="22"/>
          <w:lang w:val="de-DE"/>
        </w:rPr>
      </w:pPr>
      <w:r w:rsidRPr="005C2D21">
        <w:rPr>
          <w:sz w:val="22"/>
          <w:szCs w:val="22"/>
          <w:lang w:val="de-DE"/>
        </w:rPr>
        <w:t xml:space="preserve">Patienten mit Angioödemen in der Vorgeschichte wurden nicht untersucht. Da bei ihnen ein höheres Risiko für Angioödeme bestehen könnte, wird empfohlen, </w:t>
      </w:r>
      <w:r w:rsidR="00EE39E3" w:rsidRPr="005C2D21">
        <w:rPr>
          <w:sz w:val="22"/>
          <w:szCs w:val="22"/>
          <w:lang w:val="de-DE"/>
        </w:rPr>
        <w:t>Sacubitril/Valsartan</w:t>
      </w:r>
      <w:r w:rsidR="00EE39E3" w:rsidRPr="005C2D21">
        <w:rPr>
          <w:sz w:val="22"/>
          <w:lang w:val="de-DE"/>
        </w:rPr>
        <w:t xml:space="preserve"> </w:t>
      </w:r>
      <w:r w:rsidRPr="005C2D21">
        <w:rPr>
          <w:sz w:val="22"/>
          <w:szCs w:val="22"/>
          <w:lang w:val="de-DE"/>
        </w:rPr>
        <w:t xml:space="preserve">bei diesen Patienten mit Vorsicht anzuwenden. </w:t>
      </w:r>
      <w:r w:rsidR="00EE39E3" w:rsidRPr="005C2D21">
        <w:rPr>
          <w:sz w:val="22"/>
          <w:szCs w:val="22"/>
          <w:lang w:val="de-DE"/>
        </w:rPr>
        <w:t>Sacubitril/Valsartan</w:t>
      </w:r>
      <w:r w:rsidR="00EE39E3" w:rsidRPr="005C2D21">
        <w:rPr>
          <w:sz w:val="22"/>
          <w:lang w:val="de-DE"/>
        </w:rPr>
        <w:t xml:space="preserve"> </w:t>
      </w:r>
      <w:r w:rsidR="00853A3F" w:rsidRPr="005C2D21">
        <w:rPr>
          <w:sz w:val="22"/>
          <w:szCs w:val="22"/>
          <w:lang w:val="de-DE"/>
        </w:rPr>
        <w:t>ist kontraindiziert</w:t>
      </w:r>
      <w:r w:rsidRPr="005C2D21">
        <w:rPr>
          <w:sz w:val="22"/>
          <w:szCs w:val="22"/>
          <w:lang w:val="de-DE"/>
        </w:rPr>
        <w:t xml:space="preserve"> bei Patienten mit anamnestisch bekanntem Angioödem im Zusammenhang mit einer früheren ACE-Hemmer- oder ARB-Therapie </w:t>
      </w:r>
      <w:r w:rsidR="00360294" w:rsidRPr="005C2D21">
        <w:rPr>
          <w:sz w:val="22"/>
          <w:szCs w:val="22"/>
          <w:lang w:val="de-DE"/>
        </w:rPr>
        <w:t xml:space="preserve">oder einem hereditären oder idiopathischen Angioödem </w:t>
      </w:r>
      <w:r w:rsidRPr="005C2D21">
        <w:rPr>
          <w:sz w:val="22"/>
          <w:szCs w:val="22"/>
          <w:lang w:val="de-DE"/>
        </w:rPr>
        <w:t>(siehe Abschnitt 4.3).</w:t>
      </w:r>
    </w:p>
    <w:p w14:paraId="7ADB67B7" w14:textId="77777777" w:rsidR="00746157" w:rsidRPr="005C2D21" w:rsidRDefault="00746157" w:rsidP="002077A8">
      <w:pPr>
        <w:pStyle w:val="Text"/>
        <w:spacing w:before="0"/>
        <w:rPr>
          <w:bCs/>
          <w:sz w:val="22"/>
          <w:szCs w:val="22"/>
          <w:lang w:val="de-DE"/>
        </w:rPr>
      </w:pPr>
    </w:p>
    <w:p w14:paraId="4E26BF2E" w14:textId="77777777" w:rsidR="002F3B9B" w:rsidRDefault="00F6032B" w:rsidP="002077A8">
      <w:pPr>
        <w:pStyle w:val="Text"/>
        <w:spacing w:before="0"/>
        <w:rPr>
          <w:sz w:val="22"/>
          <w:szCs w:val="22"/>
          <w:lang w:val="de-DE"/>
        </w:rPr>
      </w:pPr>
      <w:r w:rsidRPr="005C2D21">
        <w:rPr>
          <w:sz w:val="22"/>
          <w:szCs w:val="22"/>
          <w:lang w:val="de-DE"/>
        </w:rPr>
        <w:t xml:space="preserve">Patienten mit schwarzer Hautfarbe </w:t>
      </w:r>
      <w:r w:rsidR="00853A3F" w:rsidRPr="005C2D21">
        <w:rPr>
          <w:sz w:val="22"/>
          <w:szCs w:val="22"/>
          <w:lang w:val="de-DE"/>
        </w:rPr>
        <w:t xml:space="preserve">sind </w:t>
      </w:r>
      <w:r w:rsidRPr="005C2D21">
        <w:rPr>
          <w:sz w:val="22"/>
          <w:szCs w:val="22"/>
          <w:lang w:val="de-DE"/>
        </w:rPr>
        <w:t>für die Entwicklung von Angioödemen anfälliger</w:t>
      </w:r>
      <w:r w:rsidR="004F0D52" w:rsidRPr="005C2D21">
        <w:rPr>
          <w:sz w:val="22"/>
          <w:szCs w:val="22"/>
          <w:lang w:val="de-DE"/>
        </w:rPr>
        <w:t xml:space="preserve"> </w:t>
      </w:r>
      <w:r w:rsidR="00853A3F" w:rsidRPr="005C2D21">
        <w:rPr>
          <w:sz w:val="22"/>
          <w:szCs w:val="22"/>
          <w:lang w:val="de-DE"/>
        </w:rPr>
        <w:t>(siehe Abschnitt 4.8)</w:t>
      </w:r>
      <w:r w:rsidRPr="005C2D21">
        <w:rPr>
          <w:sz w:val="22"/>
          <w:szCs w:val="22"/>
          <w:lang w:val="de-DE"/>
        </w:rPr>
        <w:t>.</w:t>
      </w:r>
    </w:p>
    <w:p w14:paraId="6BFFB6F1" w14:textId="77777777" w:rsidR="00D643D1" w:rsidRPr="00B77457" w:rsidRDefault="00D643D1" w:rsidP="002077A8">
      <w:pPr>
        <w:pStyle w:val="Text"/>
        <w:spacing w:before="0"/>
        <w:rPr>
          <w:rFonts w:eastAsia="MS Mincho"/>
          <w:bCs/>
          <w:sz w:val="22"/>
          <w:szCs w:val="22"/>
          <w:lang w:val="de-DE"/>
        </w:rPr>
      </w:pPr>
    </w:p>
    <w:p w14:paraId="0A7F6CFD" w14:textId="2E3E9CF6" w:rsidR="00D643D1" w:rsidRPr="005C2D21" w:rsidRDefault="00D643D1" w:rsidP="118986BE">
      <w:pPr>
        <w:pStyle w:val="Text"/>
        <w:spacing w:before="0"/>
        <w:rPr>
          <w:sz w:val="22"/>
          <w:szCs w:val="22"/>
          <w:lang w:val="de-DE"/>
        </w:rPr>
      </w:pPr>
      <w:r w:rsidRPr="00B77457">
        <w:rPr>
          <w:rFonts w:eastAsia="MS Mincho"/>
          <w:sz w:val="22"/>
          <w:szCs w:val="22"/>
          <w:lang w:val="de-DE"/>
        </w:rPr>
        <w:t>Be</w:t>
      </w:r>
      <w:r w:rsidRPr="118986BE">
        <w:rPr>
          <w:sz w:val="22"/>
          <w:szCs w:val="22"/>
          <w:lang w:val="de-DE"/>
        </w:rPr>
        <w:t>i Patienten, die mit Angiotensin-II-Rezeptor-Antagonisten, einschließlich Valsartan</w:t>
      </w:r>
      <w:r w:rsidR="00776A58">
        <w:rPr>
          <w:sz w:val="22"/>
          <w:szCs w:val="22"/>
          <w:lang w:val="de-DE"/>
        </w:rPr>
        <w:t>,</w:t>
      </w:r>
      <w:r w:rsidRPr="118986BE">
        <w:rPr>
          <w:sz w:val="22"/>
          <w:szCs w:val="22"/>
          <w:lang w:val="de-DE"/>
        </w:rPr>
        <w:t xml:space="preserve"> behandelt wurden, wurde über intestinale Angioödeme berichtet (siehe Abschnitt</w:t>
      </w:r>
      <w:r w:rsidR="00F1234A" w:rsidRPr="118986BE">
        <w:rPr>
          <w:sz w:val="22"/>
          <w:szCs w:val="22"/>
          <w:lang w:val="de-DE"/>
        </w:rPr>
        <w:t> </w:t>
      </w:r>
      <w:r w:rsidRPr="118986BE">
        <w:rPr>
          <w:sz w:val="22"/>
          <w:szCs w:val="22"/>
          <w:lang w:val="de-DE"/>
        </w:rPr>
        <w:t xml:space="preserve">4.8). Bei diesen Patienten traten </w:t>
      </w:r>
      <w:r w:rsidRPr="00B77457">
        <w:rPr>
          <w:sz w:val="22"/>
          <w:szCs w:val="22"/>
          <w:lang w:val="de-DE"/>
        </w:rPr>
        <w:t xml:space="preserve">Bauchschmerzen, Übelkeit, Erbrechen und Durchfall auf. Die Symptome klangen nach dem Absetzen von Angiotensin-II-Rezeptor-Antagonisten ab. Wenn ein intestinales Angioödem diagnostiziert wird, sollte </w:t>
      </w:r>
      <w:r w:rsidRPr="118986BE">
        <w:rPr>
          <w:sz w:val="22"/>
          <w:szCs w:val="22"/>
          <w:lang w:val="de-DE"/>
        </w:rPr>
        <w:t>Sacub</w:t>
      </w:r>
      <w:r w:rsidR="00C91291">
        <w:rPr>
          <w:sz w:val="22"/>
          <w:szCs w:val="22"/>
          <w:lang w:val="de-DE"/>
        </w:rPr>
        <w:t>i</w:t>
      </w:r>
      <w:r w:rsidRPr="118986BE">
        <w:rPr>
          <w:sz w:val="22"/>
          <w:szCs w:val="22"/>
          <w:lang w:val="de-DE"/>
        </w:rPr>
        <w:t>tril/Valsartan</w:t>
      </w:r>
      <w:r w:rsidRPr="00B77457">
        <w:rPr>
          <w:sz w:val="22"/>
          <w:szCs w:val="22"/>
          <w:lang w:val="de-DE"/>
        </w:rPr>
        <w:t xml:space="preserve"> abgesetzt und eine angemessene Überwachung eingeleitet werden, bis die Symptome </w:t>
      </w:r>
      <w:r w:rsidRPr="118986BE">
        <w:rPr>
          <w:sz w:val="22"/>
          <w:szCs w:val="22"/>
          <w:lang w:val="de-DE"/>
        </w:rPr>
        <w:t>vollständig verschwunden sind.</w:t>
      </w:r>
    </w:p>
    <w:p w14:paraId="3F813089" w14:textId="77777777" w:rsidR="009B7832" w:rsidRPr="005C2D21" w:rsidRDefault="009B7832" w:rsidP="002077A8">
      <w:pPr>
        <w:pStyle w:val="Text"/>
        <w:spacing w:before="0"/>
        <w:rPr>
          <w:bCs/>
          <w:sz w:val="22"/>
          <w:szCs w:val="22"/>
          <w:lang w:val="de-DE"/>
        </w:rPr>
      </w:pPr>
    </w:p>
    <w:p w14:paraId="5A2FD607" w14:textId="77777777" w:rsidR="0071012C" w:rsidRPr="005C2D21" w:rsidRDefault="00F6032B" w:rsidP="002077A8">
      <w:pPr>
        <w:keepNext/>
        <w:tabs>
          <w:tab w:val="clear" w:pos="567"/>
        </w:tabs>
        <w:spacing w:line="240" w:lineRule="auto"/>
        <w:ind w:left="567" w:hanging="567"/>
        <w:rPr>
          <w:noProof/>
          <w:szCs w:val="22"/>
          <w:u w:val="single"/>
          <w:lang w:val="de-DE"/>
        </w:rPr>
      </w:pPr>
      <w:r w:rsidRPr="005C2D21">
        <w:rPr>
          <w:noProof/>
          <w:szCs w:val="22"/>
          <w:u w:val="single"/>
          <w:lang w:val="de-DE"/>
        </w:rPr>
        <w:t>Patienten mit Nierenarterienstenose</w:t>
      </w:r>
    </w:p>
    <w:p w14:paraId="7832B7B6" w14:textId="77777777" w:rsidR="00746157" w:rsidRPr="005C2D21" w:rsidRDefault="00746157" w:rsidP="002077A8">
      <w:pPr>
        <w:keepNext/>
        <w:tabs>
          <w:tab w:val="clear" w:pos="567"/>
        </w:tabs>
        <w:autoSpaceDE w:val="0"/>
        <w:autoSpaceDN w:val="0"/>
        <w:adjustRightInd w:val="0"/>
        <w:spacing w:line="240" w:lineRule="auto"/>
        <w:rPr>
          <w:bCs/>
          <w:szCs w:val="24"/>
          <w:lang w:val="de-DE"/>
        </w:rPr>
      </w:pPr>
    </w:p>
    <w:p w14:paraId="4CBEB3E8" w14:textId="0F28836F" w:rsidR="0020356C" w:rsidRPr="005C2D21" w:rsidRDefault="00EE39E3" w:rsidP="002077A8">
      <w:pPr>
        <w:tabs>
          <w:tab w:val="clear" w:pos="567"/>
        </w:tabs>
        <w:spacing w:line="240" w:lineRule="auto"/>
        <w:rPr>
          <w:szCs w:val="22"/>
          <w:lang w:val="de-DE"/>
        </w:rPr>
      </w:pPr>
      <w:r w:rsidRPr="005C2D21">
        <w:rPr>
          <w:szCs w:val="22"/>
          <w:lang w:val="de-DE"/>
        </w:rPr>
        <w:t xml:space="preserve">Sacubitril/Valsartan </w:t>
      </w:r>
      <w:r w:rsidR="00853A3F" w:rsidRPr="005C2D21">
        <w:rPr>
          <w:szCs w:val="22"/>
          <w:lang w:val="de-DE"/>
        </w:rPr>
        <w:t xml:space="preserve">kann </w:t>
      </w:r>
      <w:r w:rsidR="00F6032B" w:rsidRPr="005C2D21">
        <w:rPr>
          <w:szCs w:val="22"/>
          <w:lang w:val="de-DE"/>
        </w:rPr>
        <w:t>bei Patienten mit beidseitiger oder einseitiger Nierenarterienstenose die Blutharnstoff- und Serumkreatininwerte erhöhen. Bei Patienten mit Nierenarterienstenose ist Vorsicht geboten</w:t>
      </w:r>
      <w:r w:rsidR="00882EBF" w:rsidRPr="005C2D21">
        <w:rPr>
          <w:szCs w:val="22"/>
          <w:lang w:val="de-DE"/>
        </w:rPr>
        <w:t xml:space="preserve"> und</w:t>
      </w:r>
      <w:r w:rsidR="00F6032B" w:rsidRPr="005C2D21">
        <w:rPr>
          <w:szCs w:val="22"/>
          <w:lang w:val="de-DE"/>
        </w:rPr>
        <w:t xml:space="preserve"> </w:t>
      </w:r>
      <w:r w:rsidR="00882EBF" w:rsidRPr="005C2D21">
        <w:rPr>
          <w:szCs w:val="22"/>
          <w:lang w:val="de-DE"/>
        </w:rPr>
        <w:t>e</w:t>
      </w:r>
      <w:r w:rsidR="00F6032B" w:rsidRPr="005C2D21">
        <w:rPr>
          <w:szCs w:val="22"/>
          <w:lang w:val="de-DE"/>
        </w:rPr>
        <w:t>ine Überwachung der Nierenfunktion</w:t>
      </w:r>
      <w:r w:rsidR="00CA0454" w:rsidRPr="005C2D21">
        <w:rPr>
          <w:szCs w:val="22"/>
          <w:lang w:val="de-DE"/>
        </w:rPr>
        <w:t xml:space="preserve"> wird empfohlen</w:t>
      </w:r>
      <w:r w:rsidR="00F6032B" w:rsidRPr="005C2D21">
        <w:rPr>
          <w:szCs w:val="22"/>
          <w:lang w:val="de-DE"/>
        </w:rPr>
        <w:t>.</w:t>
      </w:r>
    </w:p>
    <w:p w14:paraId="4B08AF9C" w14:textId="77777777" w:rsidR="00853A3F" w:rsidRPr="005C2D21" w:rsidRDefault="00853A3F" w:rsidP="002077A8">
      <w:pPr>
        <w:tabs>
          <w:tab w:val="clear" w:pos="567"/>
        </w:tabs>
        <w:spacing w:line="240" w:lineRule="auto"/>
        <w:rPr>
          <w:szCs w:val="22"/>
          <w:lang w:val="de-DE"/>
        </w:rPr>
      </w:pPr>
    </w:p>
    <w:p w14:paraId="2745D5D4" w14:textId="38310BA1" w:rsidR="00853A3F" w:rsidRPr="005C2D21" w:rsidRDefault="00853A3F" w:rsidP="002077A8">
      <w:pPr>
        <w:keepNext/>
        <w:tabs>
          <w:tab w:val="clear" w:pos="567"/>
        </w:tabs>
        <w:spacing w:line="240" w:lineRule="auto"/>
        <w:rPr>
          <w:noProof/>
          <w:szCs w:val="22"/>
          <w:u w:val="single"/>
          <w:lang w:val="de-DE"/>
        </w:rPr>
      </w:pPr>
      <w:r w:rsidRPr="005C2D21">
        <w:rPr>
          <w:szCs w:val="22"/>
          <w:u w:val="single"/>
          <w:lang w:val="de-DE"/>
        </w:rPr>
        <w:t xml:space="preserve">Patienten mit </w:t>
      </w:r>
      <w:r w:rsidR="00324037" w:rsidRPr="005C2D21">
        <w:rPr>
          <w:bCs/>
          <w:u w:val="single"/>
          <w:lang w:val="de-DE"/>
        </w:rPr>
        <w:t>New</w:t>
      </w:r>
      <w:r w:rsidR="00466F98" w:rsidRPr="005C2D21">
        <w:rPr>
          <w:bCs/>
          <w:u w:val="single"/>
          <w:lang w:val="de-DE"/>
        </w:rPr>
        <w:t xml:space="preserve"> </w:t>
      </w:r>
      <w:r w:rsidR="00324037" w:rsidRPr="005C2D21">
        <w:rPr>
          <w:bCs/>
          <w:u w:val="single"/>
          <w:lang w:val="de-DE"/>
        </w:rPr>
        <w:t>York</w:t>
      </w:r>
      <w:r w:rsidR="00466F98" w:rsidRPr="005C2D21">
        <w:rPr>
          <w:bCs/>
          <w:u w:val="single"/>
          <w:lang w:val="de-DE"/>
        </w:rPr>
        <w:t xml:space="preserve"> </w:t>
      </w:r>
      <w:r w:rsidR="00324037" w:rsidRPr="005C2D21">
        <w:rPr>
          <w:bCs/>
          <w:u w:val="single"/>
          <w:lang w:val="de-DE"/>
        </w:rPr>
        <w:t>Heart</w:t>
      </w:r>
      <w:r w:rsidR="00466F98" w:rsidRPr="005C2D21">
        <w:rPr>
          <w:bCs/>
          <w:u w:val="single"/>
          <w:lang w:val="de-DE"/>
        </w:rPr>
        <w:t xml:space="preserve"> </w:t>
      </w:r>
      <w:r w:rsidR="00324037" w:rsidRPr="005C2D21">
        <w:rPr>
          <w:bCs/>
          <w:u w:val="single"/>
          <w:lang w:val="de-DE"/>
        </w:rPr>
        <w:t>Association (</w:t>
      </w:r>
      <w:r w:rsidRPr="005C2D21">
        <w:rPr>
          <w:szCs w:val="22"/>
          <w:u w:val="single"/>
          <w:lang w:val="de-DE"/>
        </w:rPr>
        <w:t>NYHA</w:t>
      </w:r>
      <w:r w:rsidR="00324037" w:rsidRPr="005C2D21">
        <w:rPr>
          <w:szCs w:val="22"/>
          <w:u w:val="single"/>
          <w:lang w:val="de-DE"/>
        </w:rPr>
        <w:t>)</w:t>
      </w:r>
      <w:r w:rsidRPr="005C2D21">
        <w:rPr>
          <w:szCs w:val="22"/>
          <w:u w:val="single"/>
          <w:lang w:val="de-DE"/>
        </w:rPr>
        <w:t>-Klassifizierung IV</w:t>
      </w:r>
    </w:p>
    <w:p w14:paraId="3D28FDE8" w14:textId="77777777" w:rsidR="00853A3F" w:rsidRPr="005C2D21" w:rsidRDefault="00853A3F" w:rsidP="002077A8">
      <w:pPr>
        <w:keepNext/>
        <w:tabs>
          <w:tab w:val="clear" w:pos="567"/>
        </w:tabs>
        <w:spacing w:line="240" w:lineRule="auto"/>
        <w:rPr>
          <w:szCs w:val="22"/>
          <w:lang w:val="de-DE"/>
        </w:rPr>
      </w:pPr>
    </w:p>
    <w:p w14:paraId="68A18997" w14:textId="2046F1D3" w:rsidR="0048635E" w:rsidRPr="005C2D21" w:rsidRDefault="00853A3F" w:rsidP="002077A8">
      <w:pPr>
        <w:tabs>
          <w:tab w:val="clear" w:pos="567"/>
        </w:tabs>
        <w:spacing w:line="240" w:lineRule="auto"/>
        <w:rPr>
          <w:szCs w:val="22"/>
          <w:lang w:val="de-DE"/>
        </w:rPr>
      </w:pPr>
      <w:r w:rsidRPr="005C2D21">
        <w:rPr>
          <w:szCs w:val="22"/>
          <w:lang w:val="de-DE"/>
        </w:rPr>
        <w:t xml:space="preserve">Zu Beginn der Anwendung von </w:t>
      </w:r>
      <w:r w:rsidR="00EE39E3" w:rsidRPr="005C2D21">
        <w:rPr>
          <w:szCs w:val="22"/>
          <w:lang w:val="de-DE"/>
        </w:rPr>
        <w:t xml:space="preserve">Sacubitril/Valsartan </w:t>
      </w:r>
      <w:r w:rsidR="004F0D52" w:rsidRPr="005C2D21">
        <w:rPr>
          <w:szCs w:val="22"/>
          <w:lang w:val="de-DE"/>
        </w:rPr>
        <w:t xml:space="preserve">ist </w:t>
      </w:r>
      <w:r w:rsidRPr="005C2D21">
        <w:rPr>
          <w:szCs w:val="22"/>
          <w:lang w:val="de-DE"/>
        </w:rPr>
        <w:t>bei Patienten mit einer NYHA-Klassifizierung IV aufgrund begrenzter klinischer Erfahrung</w:t>
      </w:r>
      <w:r w:rsidR="004F0D52" w:rsidRPr="005C2D21">
        <w:rPr>
          <w:szCs w:val="22"/>
          <w:lang w:val="de-DE"/>
        </w:rPr>
        <w:t>swerte</w:t>
      </w:r>
      <w:r w:rsidRPr="005C2D21">
        <w:rPr>
          <w:szCs w:val="22"/>
          <w:lang w:val="de-DE"/>
        </w:rPr>
        <w:t xml:space="preserve"> in dieser Population</w:t>
      </w:r>
      <w:r w:rsidR="004F0D52" w:rsidRPr="005C2D21">
        <w:rPr>
          <w:szCs w:val="22"/>
          <w:lang w:val="de-DE"/>
        </w:rPr>
        <w:t xml:space="preserve"> Vorsicht geboten</w:t>
      </w:r>
      <w:r w:rsidRPr="005C2D21">
        <w:rPr>
          <w:szCs w:val="22"/>
          <w:lang w:val="de-DE"/>
        </w:rPr>
        <w:t>.</w:t>
      </w:r>
    </w:p>
    <w:p w14:paraId="18285DAB" w14:textId="77777777" w:rsidR="00853A3F" w:rsidRPr="005C2D21" w:rsidRDefault="00853A3F" w:rsidP="002077A8">
      <w:pPr>
        <w:tabs>
          <w:tab w:val="clear" w:pos="567"/>
        </w:tabs>
        <w:spacing w:line="240" w:lineRule="auto"/>
        <w:rPr>
          <w:szCs w:val="22"/>
          <w:lang w:val="de-DE"/>
        </w:rPr>
      </w:pPr>
    </w:p>
    <w:p w14:paraId="5F9E2D9B" w14:textId="77777777" w:rsidR="00853A3F" w:rsidRPr="005C2D21" w:rsidRDefault="00642DCC" w:rsidP="002077A8">
      <w:pPr>
        <w:keepNext/>
        <w:tabs>
          <w:tab w:val="clear" w:pos="567"/>
        </w:tabs>
        <w:spacing w:line="240" w:lineRule="auto"/>
        <w:rPr>
          <w:szCs w:val="22"/>
          <w:u w:val="single"/>
          <w:lang w:val="de-DE"/>
        </w:rPr>
      </w:pPr>
      <w:r w:rsidRPr="005C2D21">
        <w:rPr>
          <w:szCs w:val="22"/>
          <w:u w:val="single"/>
          <w:lang w:val="de-DE"/>
        </w:rPr>
        <w:lastRenderedPageBreak/>
        <w:t>B-Typ natriuretische</w:t>
      </w:r>
      <w:r w:rsidR="00853A3F" w:rsidRPr="005C2D21">
        <w:rPr>
          <w:szCs w:val="22"/>
          <w:u w:val="single"/>
          <w:lang w:val="de-DE"/>
        </w:rPr>
        <w:t xml:space="preserve"> Peptide (BNP)</w:t>
      </w:r>
    </w:p>
    <w:p w14:paraId="52486DE5" w14:textId="77777777" w:rsidR="00853A3F" w:rsidRPr="005C2D21" w:rsidRDefault="00853A3F" w:rsidP="002077A8">
      <w:pPr>
        <w:keepNext/>
        <w:tabs>
          <w:tab w:val="clear" w:pos="567"/>
        </w:tabs>
        <w:spacing w:line="240" w:lineRule="auto"/>
        <w:rPr>
          <w:noProof/>
          <w:szCs w:val="22"/>
          <w:lang w:val="de-DE"/>
        </w:rPr>
      </w:pPr>
    </w:p>
    <w:p w14:paraId="3FACDB2F" w14:textId="5CB7DD7A" w:rsidR="00853A3F" w:rsidRPr="005C2D21" w:rsidRDefault="00853A3F" w:rsidP="002077A8">
      <w:pPr>
        <w:tabs>
          <w:tab w:val="clear" w:pos="567"/>
        </w:tabs>
        <w:spacing w:line="240" w:lineRule="auto"/>
        <w:rPr>
          <w:szCs w:val="22"/>
          <w:lang w:val="de-DE"/>
        </w:rPr>
      </w:pPr>
      <w:r w:rsidRPr="005C2D21">
        <w:rPr>
          <w:noProof/>
          <w:szCs w:val="22"/>
          <w:lang w:val="de-DE"/>
        </w:rPr>
        <w:t xml:space="preserve">BNP ist </w:t>
      </w:r>
      <w:r w:rsidR="004A61D7" w:rsidRPr="005C2D21">
        <w:rPr>
          <w:noProof/>
          <w:szCs w:val="22"/>
          <w:lang w:val="de-DE"/>
        </w:rPr>
        <w:t>bei Patienten</w:t>
      </w:r>
      <w:r w:rsidRPr="005C2D21">
        <w:rPr>
          <w:noProof/>
          <w:szCs w:val="22"/>
          <w:lang w:val="de-DE"/>
        </w:rPr>
        <w:t xml:space="preserve">, die mit </w:t>
      </w:r>
      <w:r w:rsidR="00EE39E3" w:rsidRPr="005C2D21">
        <w:rPr>
          <w:szCs w:val="22"/>
          <w:lang w:val="de-DE"/>
        </w:rPr>
        <w:t xml:space="preserve">Sacubitril/Valsartan </w:t>
      </w:r>
      <w:r w:rsidRPr="005C2D21">
        <w:rPr>
          <w:noProof/>
          <w:szCs w:val="22"/>
          <w:lang w:val="de-DE"/>
        </w:rPr>
        <w:t xml:space="preserve">behandelt werden, </w:t>
      </w:r>
      <w:r w:rsidR="00F726CE" w:rsidRPr="005C2D21">
        <w:rPr>
          <w:noProof/>
          <w:szCs w:val="22"/>
          <w:lang w:val="de-DE"/>
        </w:rPr>
        <w:t>kein geeigneter Biomarker</w:t>
      </w:r>
      <w:r w:rsidR="004A61D7" w:rsidRPr="005C2D21">
        <w:rPr>
          <w:noProof/>
          <w:szCs w:val="22"/>
          <w:lang w:val="de-DE"/>
        </w:rPr>
        <w:t xml:space="preserve"> für eine Herzinsuffizienz</w:t>
      </w:r>
      <w:r w:rsidR="00F726CE" w:rsidRPr="005C2D21">
        <w:rPr>
          <w:noProof/>
          <w:szCs w:val="22"/>
          <w:lang w:val="de-DE"/>
        </w:rPr>
        <w:t xml:space="preserve">, </w:t>
      </w:r>
      <w:r w:rsidRPr="005C2D21">
        <w:rPr>
          <w:noProof/>
          <w:szCs w:val="22"/>
          <w:lang w:val="de-DE"/>
        </w:rPr>
        <w:t>da</w:t>
      </w:r>
      <w:r w:rsidR="00234180" w:rsidRPr="005C2D21">
        <w:rPr>
          <w:noProof/>
          <w:szCs w:val="22"/>
          <w:lang w:val="de-DE"/>
        </w:rPr>
        <w:t xml:space="preserve"> es ein Substrat von Neprilysin ist </w:t>
      </w:r>
      <w:r w:rsidR="00642DCC" w:rsidRPr="005C2D21">
        <w:rPr>
          <w:szCs w:val="22"/>
          <w:lang w:val="de-DE"/>
        </w:rPr>
        <w:t>(siehe Abschnitt </w:t>
      </w:r>
      <w:r w:rsidR="00234180" w:rsidRPr="005C2D21">
        <w:rPr>
          <w:szCs w:val="22"/>
          <w:lang w:val="de-DE"/>
        </w:rPr>
        <w:t>5.1).</w:t>
      </w:r>
    </w:p>
    <w:p w14:paraId="6561709D" w14:textId="4BF04B8B" w:rsidR="00360294" w:rsidRPr="005C2D21" w:rsidRDefault="00360294" w:rsidP="002077A8">
      <w:pPr>
        <w:tabs>
          <w:tab w:val="clear" w:pos="567"/>
        </w:tabs>
        <w:spacing w:line="240" w:lineRule="auto"/>
        <w:rPr>
          <w:szCs w:val="22"/>
          <w:lang w:val="de-DE"/>
        </w:rPr>
      </w:pPr>
    </w:p>
    <w:p w14:paraId="662A2F5E" w14:textId="77777777" w:rsidR="00360294" w:rsidRPr="005C2D21" w:rsidRDefault="00360294" w:rsidP="002077A8">
      <w:pPr>
        <w:keepNext/>
        <w:tabs>
          <w:tab w:val="clear" w:pos="567"/>
        </w:tabs>
        <w:spacing w:line="240" w:lineRule="auto"/>
        <w:rPr>
          <w:szCs w:val="22"/>
          <w:u w:val="single"/>
          <w:lang w:val="de-DE"/>
        </w:rPr>
      </w:pPr>
      <w:r w:rsidRPr="005C2D21">
        <w:rPr>
          <w:szCs w:val="22"/>
          <w:u w:val="single"/>
          <w:lang w:val="de-DE"/>
        </w:rPr>
        <w:t>Patienten mit Leberfunktionsstörung</w:t>
      </w:r>
    </w:p>
    <w:p w14:paraId="7B681E68" w14:textId="77777777" w:rsidR="00360294" w:rsidRPr="005C2D21" w:rsidRDefault="00360294" w:rsidP="002077A8">
      <w:pPr>
        <w:keepNext/>
        <w:tabs>
          <w:tab w:val="clear" w:pos="567"/>
        </w:tabs>
        <w:spacing w:line="240" w:lineRule="auto"/>
        <w:rPr>
          <w:szCs w:val="22"/>
          <w:lang w:val="de-DE"/>
        </w:rPr>
      </w:pPr>
    </w:p>
    <w:p w14:paraId="6463863F" w14:textId="225F9328" w:rsidR="00360294" w:rsidRPr="005C2D21" w:rsidRDefault="00360294" w:rsidP="002077A8">
      <w:pPr>
        <w:tabs>
          <w:tab w:val="clear" w:pos="567"/>
        </w:tabs>
        <w:spacing w:line="240" w:lineRule="auto"/>
        <w:rPr>
          <w:szCs w:val="22"/>
          <w:lang w:val="de-DE"/>
        </w:rPr>
      </w:pPr>
      <w:r w:rsidRPr="005C2D21">
        <w:rPr>
          <w:szCs w:val="22"/>
          <w:lang w:val="de-DE"/>
        </w:rPr>
        <w:t>Es liegen nur begrenzte klinische Erfahrungswerte bei Patienten mit mittelschwerer Leberfunktionsstörung (Klassifikation als Child-Pugh B) oder mit AST/ALT</w:t>
      </w:r>
      <w:r w:rsidR="00952686" w:rsidRPr="005C2D21">
        <w:rPr>
          <w:szCs w:val="22"/>
          <w:lang w:val="de-DE"/>
        </w:rPr>
        <w:t>-</w:t>
      </w:r>
      <w:r w:rsidRPr="005C2D21">
        <w:rPr>
          <w:szCs w:val="22"/>
          <w:lang w:val="de-DE"/>
        </w:rPr>
        <w:t xml:space="preserve">Werten </w:t>
      </w:r>
      <w:r w:rsidR="00BA0B60" w:rsidRPr="005C2D21">
        <w:rPr>
          <w:szCs w:val="22"/>
          <w:lang w:val="de-DE"/>
        </w:rPr>
        <w:t xml:space="preserve">von </w:t>
      </w:r>
      <w:r w:rsidRPr="005C2D21">
        <w:rPr>
          <w:szCs w:val="22"/>
          <w:lang w:val="de-DE"/>
        </w:rPr>
        <w:t xml:space="preserve">mehr als </w:t>
      </w:r>
      <w:r w:rsidR="00C80066" w:rsidRPr="005C2D21">
        <w:rPr>
          <w:szCs w:val="22"/>
          <w:lang w:val="de-DE"/>
        </w:rPr>
        <w:t>d</w:t>
      </w:r>
      <w:r w:rsidR="00BA0B60" w:rsidRPr="005C2D21">
        <w:rPr>
          <w:szCs w:val="22"/>
          <w:lang w:val="de-DE"/>
        </w:rPr>
        <w:t>em</w:t>
      </w:r>
      <w:r w:rsidR="00C80066" w:rsidRPr="005C2D21">
        <w:rPr>
          <w:szCs w:val="22"/>
          <w:lang w:val="de-DE"/>
        </w:rPr>
        <w:t xml:space="preserve"> Zweifache</w:t>
      </w:r>
      <w:r w:rsidR="00BA0B60" w:rsidRPr="005C2D21">
        <w:rPr>
          <w:szCs w:val="22"/>
          <w:lang w:val="de-DE"/>
        </w:rPr>
        <w:t>n</w:t>
      </w:r>
      <w:r w:rsidR="00C80066" w:rsidRPr="005C2D21">
        <w:rPr>
          <w:szCs w:val="22"/>
          <w:lang w:val="de-DE"/>
        </w:rPr>
        <w:t xml:space="preserve"> der</w:t>
      </w:r>
      <w:r w:rsidRPr="005C2D21">
        <w:rPr>
          <w:szCs w:val="22"/>
          <w:lang w:val="de-DE"/>
        </w:rPr>
        <w:t xml:space="preserve"> Obergrenze des Normalwertes vor. </w:t>
      </w:r>
      <w:r w:rsidR="00C80066" w:rsidRPr="005C2D21">
        <w:rPr>
          <w:szCs w:val="22"/>
          <w:lang w:val="de-DE"/>
        </w:rPr>
        <w:t>Bei</w:t>
      </w:r>
      <w:r w:rsidRPr="005C2D21">
        <w:rPr>
          <w:szCs w:val="22"/>
          <w:lang w:val="de-DE"/>
        </w:rPr>
        <w:t xml:space="preserve"> diesen Patienten kann die Exposition erhöht sein und </w:t>
      </w:r>
      <w:r w:rsidR="000B1451" w:rsidRPr="005C2D21">
        <w:rPr>
          <w:szCs w:val="22"/>
          <w:lang w:val="de-DE"/>
        </w:rPr>
        <w:t>es liegen keine ausreichenden Sicherheitsdaten vor</w:t>
      </w:r>
      <w:r w:rsidRPr="005C2D21">
        <w:rPr>
          <w:szCs w:val="22"/>
          <w:lang w:val="de-DE"/>
        </w:rPr>
        <w:t xml:space="preserve">. </w:t>
      </w:r>
      <w:r w:rsidR="007900FB" w:rsidRPr="005C2D21">
        <w:rPr>
          <w:szCs w:val="22"/>
          <w:lang w:val="de-DE"/>
        </w:rPr>
        <w:t xml:space="preserve">Daher ist bei der Anwendung </w:t>
      </w:r>
      <w:r w:rsidR="00C80066" w:rsidRPr="005C2D21">
        <w:rPr>
          <w:szCs w:val="22"/>
          <w:lang w:val="de-DE"/>
        </w:rPr>
        <w:t>bei</w:t>
      </w:r>
      <w:r w:rsidR="007900FB" w:rsidRPr="005C2D21">
        <w:rPr>
          <w:szCs w:val="22"/>
          <w:lang w:val="de-DE"/>
        </w:rPr>
        <w:t xml:space="preserve"> diesen Patienten Vorsicht geboten (siehe Abschnitte</w:t>
      </w:r>
      <w:r w:rsidR="00411230" w:rsidRPr="005C2D21">
        <w:rPr>
          <w:szCs w:val="22"/>
          <w:lang w:val="de-DE"/>
        </w:rPr>
        <w:t> </w:t>
      </w:r>
      <w:r w:rsidR="007900FB" w:rsidRPr="005C2D21">
        <w:rPr>
          <w:szCs w:val="22"/>
          <w:lang w:val="de-DE"/>
        </w:rPr>
        <w:t xml:space="preserve">4.2 und 5.2). </w:t>
      </w:r>
      <w:r w:rsidR="00EE39E3" w:rsidRPr="005C2D21">
        <w:rPr>
          <w:szCs w:val="22"/>
          <w:lang w:val="de-DE"/>
        </w:rPr>
        <w:t xml:space="preserve">Sacubitril/Valsartan </w:t>
      </w:r>
      <w:r w:rsidR="007900FB" w:rsidRPr="005C2D21">
        <w:rPr>
          <w:szCs w:val="22"/>
          <w:lang w:val="de-DE"/>
        </w:rPr>
        <w:t>ist kontraindiziert bei Patienten mit schwerer Leber</w:t>
      </w:r>
      <w:r w:rsidR="00A10C27" w:rsidRPr="005C2D21">
        <w:rPr>
          <w:szCs w:val="22"/>
          <w:lang w:val="de-DE"/>
        </w:rPr>
        <w:t>funktionsstörung</w:t>
      </w:r>
      <w:r w:rsidR="007900FB" w:rsidRPr="005C2D21">
        <w:rPr>
          <w:szCs w:val="22"/>
          <w:lang w:val="de-DE"/>
        </w:rPr>
        <w:t>, biliäre</w:t>
      </w:r>
      <w:r w:rsidR="00BA0B60" w:rsidRPr="005C2D21">
        <w:rPr>
          <w:szCs w:val="22"/>
          <w:lang w:val="de-DE"/>
        </w:rPr>
        <w:t>r</w:t>
      </w:r>
      <w:r w:rsidR="007900FB" w:rsidRPr="005C2D21">
        <w:rPr>
          <w:szCs w:val="22"/>
          <w:lang w:val="de-DE"/>
        </w:rPr>
        <w:t xml:space="preserve"> Zirrhose oder Cholestase (Klassifikation als Child-Pugh C) (siehe Abschnitt</w:t>
      </w:r>
      <w:r w:rsidR="00411230" w:rsidRPr="005C2D21">
        <w:rPr>
          <w:szCs w:val="22"/>
          <w:lang w:val="de-DE"/>
        </w:rPr>
        <w:t> </w:t>
      </w:r>
      <w:r w:rsidR="007900FB" w:rsidRPr="005C2D21">
        <w:rPr>
          <w:szCs w:val="22"/>
          <w:lang w:val="de-DE"/>
        </w:rPr>
        <w:t>4.</w:t>
      </w:r>
      <w:r w:rsidR="005007FC" w:rsidRPr="005C2D21">
        <w:rPr>
          <w:szCs w:val="22"/>
          <w:lang w:val="de-DE"/>
        </w:rPr>
        <w:t>3</w:t>
      </w:r>
      <w:r w:rsidR="007900FB" w:rsidRPr="005C2D21">
        <w:rPr>
          <w:szCs w:val="22"/>
          <w:lang w:val="de-DE"/>
        </w:rPr>
        <w:t>).</w:t>
      </w:r>
    </w:p>
    <w:p w14:paraId="479D1A81" w14:textId="76001ABD" w:rsidR="00722B01" w:rsidRPr="005C2D21" w:rsidRDefault="00722B01" w:rsidP="002077A8">
      <w:pPr>
        <w:tabs>
          <w:tab w:val="clear" w:pos="567"/>
        </w:tabs>
        <w:spacing w:line="240" w:lineRule="auto"/>
        <w:rPr>
          <w:szCs w:val="22"/>
          <w:lang w:val="de-DE"/>
        </w:rPr>
      </w:pPr>
    </w:p>
    <w:p w14:paraId="7D0ECC47" w14:textId="0496A7E3" w:rsidR="00722B01" w:rsidRPr="005C2D21" w:rsidRDefault="00C02026" w:rsidP="002077A8">
      <w:pPr>
        <w:keepNext/>
        <w:tabs>
          <w:tab w:val="clear" w:pos="567"/>
        </w:tabs>
        <w:spacing w:line="240" w:lineRule="auto"/>
        <w:rPr>
          <w:szCs w:val="22"/>
          <w:u w:val="single"/>
          <w:lang w:val="de-DE"/>
        </w:rPr>
      </w:pPr>
      <w:r w:rsidRPr="005C2D21">
        <w:rPr>
          <w:szCs w:val="22"/>
          <w:u w:val="single"/>
          <w:lang w:val="de-DE"/>
        </w:rPr>
        <w:t>Psychiatrische Störungen</w:t>
      </w:r>
    </w:p>
    <w:p w14:paraId="099585DF" w14:textId="77777777" w:rsidR="00722B01" w:rsidRPr="005C2D21" w:rsidRDefault="00722B01" w:rsidP="002077A8">
      <w:pPr>
        <w:keepNext/>
        <w:tabs>
          <w:tab w:val="clear" w:pos="567"/>
        </w:tabs>
        <w:spacing w:line="240" w:lineRule="auto"/>
        <w:rPr>
          <w:szCs w:val="22"/>
          <w:lang w:val="de-DE"/>
        </w:rPr>
      </w:pPr>
    </w:p>
    <w:p w14:paraId="4744B651" w14:textId="5A8FAC8C" w:rsidR="00722B01" w:rsidRPr="005C2D21" w:rsidRDefault="00722B01" w:rsidP="002077A8">
      <w:pPr>
        <w:tabs>
          <w:tab w:val="clear" w:pos="567"/>
        </w:tabs>
        <w:spacing w:line="240" w:lineRule="auto"/>
        <w:rPr>
          <w:noProof/>
          <w:szCs w:val="22"/>
          <w:lang w:val="de-DE"/>
        </w:rPr>
      </w:pPr>
      <w:r w:rsidRPr="005C2D21">
        <w:rPr>
          <w:noProof/>
          <w:szCs w:val="22"/>
          <w:lang w:val="de-DE"/>
        </w:rPr>
        <w:t xml:space="preserve">Psychiatrische Ereignisse wie Halluzinationen, Paranoia und Schlafstörungen, im Zusammenhang mit psychotischen Ereignissen, wurden mit der Anwendung von Sacubitril/Valsartan in Verbindung gebracht. Wenn </w:t>
      </w:r>
      <w:r w:rsidR="003F1E49" w:rsidRPr="005C2D21">
        <w:rPr>
          <w:noProof/>
          <w:szCs w:val="22"/>
          <w:lang w:val="de-DE"/>
        </w:rPr>
        <w:t>ein</w:t>
      </w:r>
      <w:r w:rsidRPr="005C2D21">
        <w:rPr>
          <w:noProof/>
          <w:szCs w:val="22"/>
          <w:lang w:val="de-DE"/>
        </w:rPr>
        <w:t xml:space="preserve"> Patient solche Ereignisse </w:t>
      </w:r>
      <w:r w:rsidR="003F1E49" w:rsidRPr="005C2D21">
        <w:rPr>
          <w:noProof/>
          <w:szCs w:val="22"/>
          <w:lang w:val="de-DE"/>
        </w:rPr>
        <w:t>wahrnimmt</w:t>
      </w:r>
      <w:r w:rsidRPr="005C2D21">
        <w:rPr>
          <w:noProof/>
          <w:szCs w:val="22"/>
          <w:lang w:val="de-DE"/>
        </w:rPr>
        <w:t>, sollte ein Abbruch der Behandlung mit Sacubitril/Valsartan erwogen werden.</w:t>
      </w:r>
    </w:p>
    <w:p w14:paraId="54DB6215" w14:textId="5568803B" w:rsidR="00324037" w:rsidRPr="005C2D21" w:rsidRDefault="00324037" w:rsidP="002077A8">
      <w:pPr>
        <w:tabs>
          <w:tab w:val="clear" w:pos="567"/>
        </w:tabs>
        <w:spacing w:line="240" w:lineRule="auto"/>
        <w:rPr>
          <w:noProof/>
          <w:szCs w:val="22"/>
          <w:lang w:val="de-DE"/>
        </w:rPr>
      </w:pPr>
    </w:p>
    <w:p w14:paraId="489FC63F" w14:textId="7A030862" w:rsidR="006D34E5" w:rsidRPr="005C2D21" w:rsidRDefault="006D34E5" w:rsidP="0013219A">
      <w:pPr>
        <w:keepNext/>
        <w:tabs>
          <w:tab w:val="clear" w:pos="567"/>
        </w:tabs>
        <w:spacing w:line="240" w:lineRule="auto"/>
        <w:rPr>
          <w:u w:val="single"/>
          <w:lang w:val="de-DE"/>
        </w:rPr>
      </w:pPr>
      <w:r w:rsidRPr="005C2D21">
        <w:rPr>
          <w:u w:val="single"/>
          <w:lang w:val="de-DE"/>
        </w:rPr>
        <w:t>Natrium</w:t>
      </w:r>
    </w:p>
    <w:p w14:paraId="6165843F" w14:textId="77777777" w:rsidR="006D34E5" w:rsidRPr="005C2D21" w:rsidRDefault="006D34E5" w:rsidP="0013219A">
      <w:pPr>
        <w:keepNext/>
        <w:tabs>
          <w:tab w:val="clear" w:pos="567"/>
        </w:tabs>
        <w:spacing w:line="240" w:lineRule="auto"/>
        <w:rPr>
          <w:lang w:val="de-DE"/>
        </w:rPr>
      </w:pPr>
    </w:p>
    <w:p w14:paraId="250C2F2D" w14:textId="633C7F6C" w:rsidR="00324037" w:rsidRPr="005C2D21" w:rsidRDefault="006D34E5" w:rsidP="006D34E5">
      <w:pPr>
        <w:tabs>
          <w:tab w:val="clear" w:pos="567"/>
        </w:tabs>
        <w:spacing w:line="240" w:lineRule="auto"/>
        <w:rPr>
          <w:noProof/>
          <w:szCs w:val="22"/>
          <w:lang w:val="de-DE"/>
        </w:rPr>
      </w:pPr>
      <w:r w:rsidRPr="005C2D21">
        <w:rPr>
          <w:lang w:val="de-DE"/>
        </w:rPr>
        <w:t>Dieses Arzneimittel enthält weniger als 1 mmol Natrium (23 mg) pro 97</w:t>
      </w:r>
      <w:r w:rsidR="00486614" w:rsidRPr="005C2D21">
        <w:rPr>
          <w:lang w:val="de-DE"/>
        </w:rPr>
        <w:t> </w:t>
      </w:r>
      <w:r w:rsidRPr="005C2D21">
        <w:rPr>
          <w:lang w:val="de-DE"/>
        </w:rPr>
        <w:t>mg/103 mg Dosis, d.</w:t>
      </w:r>
      <w:r w:rsidR="007A4B91">
        <w:rPr>
          <w:lang w:val="de-DE"/>
        </w:rPr>
        <w:t> </w:t>
      </w:r>
      <w:r w:rsidRPr="005C2D21">
        <w:rPr>
          <w:lang w:val="de-DE"/>
        </w:rPr>
        <w:t>h.</w:t>
      </w:r>
      <w:r w:rsidR="007A4B91">
        <w:rPr>
          <w:lang w:val="de-DE"/>
        </w:rPr>
        <w:t>,</w:t>
      </w:r>
      <w:r w:rsidRPr="005C2D21">
        <w:rPr>
          <w:lang w:val="de-DE"/>
        </w:rPr>
        <w:t xml:space="preserve"> es ist nahezu „natriumfrei“.</w:t>
      </w:r>
    </w:p>
    <w:p w14:paraId="59221280" w14:textId="77777777" w:rsidR="00853A3F" w:rsidRPr="005C2D21" w:rsidRDefault="00853A3F" w:rsidP="002077A8">
      <w:pPr>
        <w:tabs>
          <w:tab w:val="clear" w:pos="567"/>
        </w:tabs>
        <w:spacing w:line="240" w:lineRule="auto"/>
        <w:rPr>
          <w:noProof/>
          <w:szCs w:val="22"/>
          <w:lang w:val="de-DE"/>
        </w:rPr>
      </w:pPr>
    </w:p>
    <w:p w14:paraId="0B2C9CC2" w14:textId="77777777" w:rsidR="00812D16" w:rsidRPr="005C2D21" w:rsidRDefault="00F6032B" w:rsidP="002077A8">
      <w:pPr>
        <w:keepLines/>
        <w:tabs>
          <w:tab w:val="clear" w:pos="567"/>
        </w:tabs>
        <w:spacing w:line="240" w:lineRule="auto"/>
        <w:ind w:left="567" w:hanging="567"/>
        <w:rPr>
          <w:b/>
          <w:noProof/>
          <w:szCs w:val="22"/>
          <w:lang w:val="de-DE"/>
        </w:rPr>
      </w:pPr>
      <w:r w:rsidRPr="005C2D21">
        <w:rPr>
          <w:b/>
          <w:bCs/>
          <w:noProof/>
          <w:szCs w:val="22"/>
          <w:lang w:val="de-DE"/>
        </w:rPr>
        <w:t>4.5</w:t>
      </w:r>
      <w:r w:rsidRPr="005C2D21">
        <w:rPr>
          <w:b/>
          <w:bCs/>
          <w:noProof/>
          <w:szCs w:val="22"/>
          <w:lang w:val="de-DE"/>
        </w:rPr>
        <w:tab/>
        <w:t>Wechselwirkungen mit anderen Arzneimitteln und sonstige Wechselwirkungen</w:t>
      </w:r>
    </w:p>
    <w:p w14:paraId="4986734D" w14:textId="77777777" w:rsidR="003850BA" w:rsidRPr="005C2D21" w:rsidRDefault="003850BA" w:rsidP="002077A8">
      <w:pPr>
        <w:keepLines/>
        <w:tabs>
          <w:tab w:val="clear" w:pos="567"/>
        </w:tabs>
        <w:spacing w:line="240" w:lineRule="auto"/>
        <w:ind w:left="567" w:hanging="567"/>
        <w:rPr>
          <w:noProof/>
          <w:szCs w:val="22"/>
          <w:lang w:val="de-DE"/>
        </w:rPr>
      </w:pPr>
    </w:p>
    <w:p w14:paraId="46022CFC" w14:textId="77777777" w:rsidR="00D045C6" w:rsidRPr="005C2D21" w:rsidRDefault="00F6032B" w:rsidP="002077A8">
      <w:pPr>
        <w:keepLines/>
        <w:tabs>
          <w:tab w:val="clear" w:pos="567"/>
        </w:tabs>
        <w:spacing w:line="240" w:lineRule="auto"/>
        <w:rPr>
          <w:noProof/>
          <w:szCs w:val="22"/>
          <w:u w:val="single"/>
          <w:lang w:val="de-DE"/>
        </w:rPr>
      </w:pPr>
      <w:r w:rsidRPr="005C2D21">
        <w:rPr>
          <w:noProof/>
          <w:szCs w:val="22"/>
          <w:u w:val="single"/>
          <w:lang w:val="de-DE"/>
        </w:rPr>
        <w:t xml:space="preserve">Wechselwirkungen, </w:t>
      </w:r>
      <w:r w:rsidR="00CA0454" w:rsidRPr="005C2D21">
        <w:rPr>
          <w:noProof/>
          <w:szCs w:val="22"/>
          <w:u w:val="single"/>
          <w:lang w:val="de-DE"/>
        </w:rPr>
        <w:t>die</w:t>
      </w:r>
      <w:r w:rsidRPr="005C2D21">
        <w:rPr>
          <w:noProof/>
          <w:szCs w:val="22"/>
          <w:u w:val="single"/>
          <w:lang w:val="de-DE"/>
        </w:rPr>
        <w:t xml:space="preserve"> eine Kontraindikation </w:t>
      </w:r>
      <w:r w:rsidR="00CA0454" w:rsidRPr="005C2D21">
        <w:rPr>
          <w:noProof/>
          <w:szCs w:val="22"/>
          <w:u w:val="single"/>
          <w:lang w:val="de-DE"/>
        </w:rPr>
        <w:t>zur Folge haben</w:t>
      </w:r>
    </w:p>
    <w:p w14:paraId="5C849B7C" w14:textId="77777777" w:rsidR="00894F95" w:rsidRPr="005C2D21" w:rsidRDefault="00894F95" w:rsidP="002077A8">
      <w:pPr>
        <w:keepNext/>
        <w:tabs>
          <w:tab w:val="clear" w:pos="567"/>
        </w:tabs>
        <w:spacing w:line="240" w:lineRule="auto"/>
        <w:rPr>
          <w:bCs/>
          <w:szCs w:val="24"/>
          <w:lang w:val="de-DE"/>
        </w:rPr>
      </w:pPr>
    </w:p>
    <w:p w14:paraId="664DB903" w14:textId="77777777" w:rsidR="00894F95" w:rsidRPr="004977F6" w:rsidRDefault="00F6032B" w:rsidP="002077A8">
      <w:pPr>
        <w:keepNext/>
        <w:tabs>
          <w:tab w:val="clear" w:pos="567"/>
        </w:tabs>
        <w:spacing w:line="240" w:lineRule="auto"/>
        <w:rPr>
          <w:bCs/>
          <w:szCs w:val="24"/>
          <w:u w:val="single"/>
          <w:lang w:val="de-DE"/>
        </w:rPr>
      </w:pPr>
      <w:r w:rsidRPr="004977F6">
        <w:rPr>
          <w:i/>
          <w:iCs/>
          <w:szCs w:val="22"/>
          <w:u w:val="single"/>
          <w:lang w:val="de-DE"/>
        </w:rPr>
        <w:t>ACE-Hemmer</w:t>
      </w:r>
    </w:p>
    <w:p w14:paraId="4EBFA78B" w14:textId="48053D85" w:rsidR="00D045C6" w:rsidRPr="005C2D21" w:rsidRDefault="00F6032B" w:rsidP="002077A8">
      <w:pPr>
        <w:tabs>
          <w:tab w:val="clear" w:pos="567"/>
        </w:tabs>
        <w:spacing w:line="240" w:lineRule="auto"/>
        <w:rPr>
          <w:bCs/>
          <w:szCs w:val="24"/>
          <w:lang w:val="de-DE"/>
        </w:rPr>
      </w:pPr>
      <w:r w:rsidRPr="005C2D21">
        <w:rPr>
          <w:szCs w:val="22"/>
          <w:lang w:val="de-DE"/>
        </w:rPr>
        <w:t xml:space="preserve">Die </w:t>
      </w:r>
      <w:r w:rsidR="00CA0454" w:rsidRPr="005C2D21">
        <w:rPr>
          <w:szCs w:val="22"/>
          <w:lang w:val="de-DE"/>
        </w:rPr>
        <w:t xml:space="preserve">gleichzeitige </w:t>
      </w:r>
      <w:r w:rsidRPr="005C2D21">
        <w:rPr>
          <w:szCs w:val="22"/>
          <w:lang w:val="de-DE"/>
        </w:rPr>
        <w:t xml:space="preserve">Anwendung von </w:t>
      </w:r>
      <w:r w:rsidR="00612535" w:rsidRPr="005C2D21">
        <w:rPr>
          <w:szCs w:val="22"/>
          <w:lang w:val="de-DE"/>
        </w:rPr>
        <w:t xml:space="preserve">Sacubitril/Valsartan </w:t>
      </w:r>
      <w:r w:rsidRPr="005C2D21">
        <w:rPr>
          <w:szCs w:val="22"/>
          <w:lang w:val="de-DE"/>
        </w:rPr>
        <w:t>und ACE-Hemmern ist kontraindiziert, da die gleichzeitige Hemmung von Neprilysin (NEP) und ACE das Risiko für ein Angioödem erhöhen kann.</w:t>
      </w:r>
      <w:r w:rsidR="005F3112" w:rsidRPr="005C2D21">
        <w:rPr>
          <w:szCs w:val="22"/>
          <w:lang w:val="de-DE"/>
        </w:rPr>
        <w:t xml:space="preserve"> </w:t>
      </w:r>
      <w:r w:rsidRPr="005C2D21">
        <w:rPr>
          <w:szCs w:val="22"/>
          <w:lang w:val="de-DE"/>
        </w:rPr>
        <w:t xml:space="preserve">Die Behandlung mit </w:t>
      </w:r>
      <w:r w:rsidR="00612535" w:rsidRPr="005C2D21">
        <w:rPr>
          <w:szCs w:val="22"/>
          <w:lang w:val="de-DE"/>
        </w:rPr>
        <w:t xml:space="preserve">Sacubitril/Valsartan </w:t>
      </w:r>
      <w:r w:rsidRPr="005C2D21">
        <w:rPr>
          <w:szCs w:val="22"/>
          <w:lang w:val="de-DE"/>
        </w:rPr>
        <w:t xml:space="preserve">darf erst 36 Stunden nach Einnahme der letzten Dosis einer ACE-Hemmer-Therapie begonnen werden. </w:t>
      </w:r>
      <w:r w:rsidR="000B1451" w:rsidRPr="005C2D21">
        <w:rPr>
          <w:szCs w:val="22"/>
          <w:lang w:val="de-DE"/>
        </w:rPr>
        <w:t xml:space="preserve">Eine </w:t>
      </w:r>
      <w:r w:rsidRPr="005C2D21">
        <w:rPr>
          <w:szCs w:val="22"/>
          <w:lang w:val="de-DE"/>
        </w:rPr>
        <w:t xml:space="preserve">ACE-Hemmer-Therapie darf frühestens 36 Stunden nach der letzten </w:t>
      </w:r>
      <w:r w:rsidR="00612535" w:rsidRPr="005C2D21">
        <w:rPr>
          <w:szCs w:val="22"/>
          <w:lang w:val="de-DE"/>
        </w:rPr>
        <w:t>Sacubitril/Valsartan</w:t>
      </w:r>
      <w:r w:rsidRPr="005C2D21">
        <w:rPr>
          <w:szCs w:val="22"/>
          <w:lang w:val="de-DE"/>
        </w:rPr>
        <w:t>-Dosis begonnen werden (siehe Abschnitte 4.2 und 4.3).</w:t>
      </w:r>
    </w:p>
    <w:p w14:paraId="298B5836" w14:textId="77777777" w:rsidR="0098218A" w:rsidRPr="005C2D21" w:rsidRDefault="0098218A" w:rsidP="002077A8">
      <w:pPr>
        <w:tabs>
          <w:tab w:val="clear" w:pos="567"/>
        </w:tabs>
        <w:spacing w:line="240" w:lineRule="auto"/>
        <w:rPr>
          <w:bCs/>
          <w:szCs w:val="24"/>
          <w:lang w:val="de-DE"/>
        </w:rPr>
      </w:pPr>
    </w:p>
    <w:p w14:paraId="61C3EBDA" w14:textId="77777777" w:rsidR="00894F95" w:rsidRPr="004977F6" w:rsidRDefault="00F6032B" w:rsidP="002077A8">
      <w:pPr>
        <w:keepNext/>
        <w:tabs>
          <w:tab w:val="clear" w:pos="567"/>
        </w:tabs>
        <w:spacing w:line="240" w:lineRule="auto"/>
        <w:rPr>
          <w:bCs/>
          <w:szCs w:val="24"/>
          <w:u w:val="single"/>
          <w:lang w:val="de-DE"/>
        </w:rPr>
      </w:pPr>
      <w:r w:rsidRPr="004977F6">
        <w:rPr>
          <w:i/>
          <w:iCs/>
          <w:szCs w:val="22"/>
          <w:u w:val="single"/>
          <w:lang w:val="de-DE"/>
        </w:rPr>
        <w:t>Aliskiren</w:t>
      </w:r>
    </w:p>
    <w:p w14:paraId="343BFB0A" w14:textId="5D8A4612" w:rsidR="00D045C6" w:rsidRPr="005C2D21" w:rsidRDefault="00F6032B" w:rsidP="002077A8">
      <w:pPr>
        <w:tabs>
          <w:tab w:val="clear" w:pos="567"/>
        </w:tabs>
        <w:spacing w:line="240" w:lineRule="auto"/>
        <w:rPr>
          <w:lang w:val="de-DE"/>
        </w:rPr>
      </w:pPr>
      <w:r w:rsidRPr="005C2D21">
        <w:rPr>
          <w:lang w:val="de-DE"/>
        </w:rPr>
        <w:t>Bei Patienten mit Diabetes</w:t>
      </w:r>
      <w:r w:rsidR="00234180" w:rsidRPr="005C2D21">
        <w:rPr>
          <w:lang w:val="de-DE"/>
        </w:rPr>
        <w:t xml:space="preserve"> mellitus</w:t>
      </w:r>
      <w:r w:rsidRPr="005C2D21">
        <w:rPr>
          <w:lang w:val="de-DE"/>
        </w:rPr>
        <w:t xml:space="preserve"> oder Nierenfunktionsstörung (eGFR &lt;60 ml/min/1,73 m</w:t>
      </w:r>
      <w:r w:rsidRPr="005C2D21">
        <w:rPr>
          <w:vertAlign w:val="superscript"/>
          <w:lang w:val="de-DE"/>
        </w:rPr>
        <w:t>2</w:t>
      </w:r>
      <w:r w:rsidRPr="005C2D21">
        <w:rPr>
          <w:lang w:val="de-DE"/>
        </w:rPr>
        <w:t xml:space="preserve">) ist die gleichzeitige Anwendung von </w:t>
      </w:r>
      <w:r w:rsidR="00612535" w:rsidRPr="005C2D21">
        <w:rPr>
          <w:lang w:val="de-DE"/>
        </w:rPr>
        <w:t xml:space="preserve">Sacubitril/Valsartan </w:t>
      </w:r>
      <w:r w:rsidRPr="005C2D21">
        <w:rPr>
          <w:lang w:val="de-DE"/>
        </w:rPr>
        <w:t>und Aliskiren</w:t>
      </w:r>
      <w:r w:rsidR="00234180" w:rsidRPr="005C2D21">
        <w:rPr>
          <w:lang w:val="de-DE"/>
        </w:rPr>
        <w:t xml:space="preserve">-haltigen </w:t>
      </w:r>
      <w:r w:rsidR="5D998323" w:rsidRPr="005C2D21">
        <w:rPr>
          <w:lang w:val="de-DE"/>
        </w:rPr>
        <w:t>Arznei</w:t>
      </w:r>
      <w:r w:rsidR="452384B9" w:rsidRPr="005C2D21">
        <w:rPr>
          <w:lang w:val="de-DE"/>
        </w:rPr>
        <w:t>m</w:t>
      </w:r>
      <w:r w:rsidR="00DE6DBD" w:rsidRPr="005C2D21">
        <w:rPr>
          <w:lang w:val="de-DE"/>
        </w:rPr>
        <w:t>itteln</w:t>
      </w:r>
      <w:r w:rsidRPr="005C2D21">
        <w:rPr>
          <w:lang w:val="de-DE"/>
        </w:rPr>
        <w:t xml:space="preserve"> kontraindiziert (siehe Abschnitt 4.3).</w:t>
      </w:r>
      <w:r w:rsidR="00234180" w:rsidRPr="005C2D21">
        <w:rPr>
          <w:lang w:val="de-DE"/>
        </w:rPr>
        <w:t xml:space="preserve"> Die Kombination von </w:t>
      </w:r>
      <w:r w:rsidR="00612535" w:rsidRPr="005C2D21">
        <w:rPr>
          <w:lang w:val="de-DE"/>
        </w:rPr>
        <w:t xml:space="preserve">Sacubitril/Valsartan </w:t>
      </w:r>
      <w:r w:rsidR="00234180" w:rsidRPr="005C2D21">
        <w:rPr>
          <w:lang w:val="de-DE"/>
        </w:rPr>
        <w:t>mit direkten Renininhibitoren wie Aliskiren wird nicht empfohlen (siehe Abschnitt 4.4).</w:t>
      </w:r>
      <w:r w:rsidR="00B44F65" w:rsidRPr="005C2D21">
        <w:rPr>
          <w:lang w:val="de-DE"/>
        </w:rPr>
        <w:t xml:space="preserve"> Die gleichzeitige Anwendung von </w:t>
      </w:r>
      <w:r w:rsidR="00612535" w:rsidRPr="005C2D21">
        <w:rPr>
          <w:lang w:val="de-DE"/>
        </w:rPr>
        <w:t xml:space="preserve">Sacubitril/Valsartan </w:t>
      </w:r>
      <w:r w:rsidR="00B44F65" w:rsidRPr="005C2D21">
        <w:rPr>
          <w:lang w:val="de-DE"/>
        </w:rPr>
        <w:t>mit Aliskiren is</w:t>
      </w:r>
      <w:r w:rsidR="005007FC" w:rsidRPr="005C2D21">
        <w:rPr>
          <w:lang w:val="de-DE"/>
        </w:rPr>
        <w:t>t</w:t>
      </w:r>
      <w:r w:rsidR="00B44F65" w:rsidRPr="005C2D21">
        <w:rPr>
          <w:lang w:val="de-DE"/>
        </w:rPr>
        <w:t xml:space="preserve"> möglicherweise mit einem höheren Auftreten von </w:t>
      </w:r>
      <w:r w:rsidR="00904C34" w:rsidRPr="005C2D21">
        <w:rPr>
          <w:lang w:val="de-DE"/>
        </w:rPr>
        <w:t>Nebenwirkungen</w:t>
      </w:r>
      <w:r w:rsidR="00B44F65" w:rsidRPr="005C2D21">
        <w:rPr>
          <w:lang w:val="de-DE"/>
        </w:rPr>
        <w:t xml:space="preserve"> wie beispielsweise Hypotonie, Hyperkaliämie und herabgesetzter Nierenfunktion (einschließlich </w:t>
      </w:r>
      <w:r w:rsidR="001F01A3" w:rsidRPr="005C2D21">
        <w:rPr>
          <w:lang w:val="de-DE"/>
        </w:rPr>
        <w:t xml:space="preserve">akutem Nierenversagen) </w:t>
      </w:r>
      <w:r w:rsidR="00B44F65" w:rsidRPr="005C2D21">
        <w:rPr>
          <w:lang w:val="de-DE"/>
        </w:rPr>
        <w:t xml:space="preserve">assoziiert </w:t>
      </w:r>
      <w:r w:rsidR="001F01A3" w:rsidRPr="005C2D21">
        <w:rPr>
          <w:lang w:val="de-DE"/>
        </w:rPr>
        <w:t>(siehe Abschnitte</w:t>
      </w:r>
      <w:r w:rsidR="00411230" w:rsidRPr="005C2D21">
        <w:rPr>
          <w:lang w:val="de-DE"/>
        </w:rPr>
        <w:t> </w:t>
      </w:r>
      <w:r w:rsidR="001F01A3" w:rsidRPr="005C2D21">
        <w:rPr>
          <w:lang w:val="de-DE"/>
        </w:rPr>
        <w:t>4.3 und 4.4).</w:t>
      </w:r>
    </w:p>
    <w:p w14:paraId="7C1A773C" w14:textId="77777777" w:rsidR="00D045C6" w:rsidRPr="005C2D21" w:rsidRDefault="00D045C6" w:rsidP="002077A8">
      <w:pPr>
        <w:tabs>
          <w:tab w:val="clear" w:pos="567"/>
        </w:tabs>
        <w:spacing w:line="240" w:lineRule="auto"/>
        <w:rPr>
          <w:noProof/>
          <w:szCs w:val="22"/>
          <w:lang w:val="de-DE"/>
        </w:rPr>
      </w:pPr>
    </w:p>
    <w:p w14:paraId="1E5D3960" w14:textId="77777777" w:rsidR="00D045C6" w:rsidRPr="005C2D21" w:rsidRDefault="00F6032B" w:rsidP="002077A8">
      <w:pPr>
        <w:keepNext/>
        <w:tabs>
          <w:tab w:val="clear" w:pos="567"/>
        </w:tabs>
        <w:spacing w:line="240" w:lineRule="auto"/>
        <w:rPr>
          <w:noProof/>
          <w:szCs w:val="22"/>
          <w:u w:val="single"/>
          <w:lang w:val="de-DE"/>
        </w:rPr>
      </w:pPr>
      <w:r w:rsidRPr="005C2D21">
        <w:rPr>
          <w:noProof/>
          <w:szCs w:val="22"/>
          <w:u w:val="single"/>
          <w:lang w:val="de-DE"/>
        </w:rPr>
        <w:t>Wechselwirkungen, aufgrund derer eine gleichzeitige Anwendung nicht empfohlen wird</w:t>
      </w:r>
    </w:p>
    <w:p w14:paraId="796EE606" w14:textId="77777777" w:rsidR="00894F95" w:rsidRPr="005C2D21" w:rsidRDefault="00894F95" w:rsidP="002077A8">
      <w:pPr>
        <w:keepNext/>
        <w:tabs>
          <w:tab w:val="clear" w:pos="567"/>
        </w:tabs>
        <w:spacing w:line="240" w:lineRule="auto"/>
        <w:rPr>
          <w:color w:val="000000"/>
          <w:szCs w:val="24"/>
          <w:lang w:val="de-DE"/>
        </w:rPr>
      </w:pPr>
    </w:p>
    <w:p w14:paraId="2E7B5F54" w14:textId="58A7B94B" w:rsidR="00552865" w:rsidRPr="005C2D21" w:rsidRDefault="00612535" w:rsidP="002077A8">
      <w:pPr>
        <w:tabs>
          <w:tab w:val="clear" w:pos="567"/>
        </w:tabs>
        <w:spacing w:line="240" w:lineRule="auto"/>
        <w:rPr>
          <w:bCs/>
          <w:szCs w:val="24"/>
          <w:lang w:val="de-DE"/>
        </w:rPr>
      </w:pPr>
      <w:r w:rsidRPr="005C2D21">
        <w:rPr>
          <w:color w:val="000000"/>
          <w:szCs w:val="22"/>
          <w:lang w:val="de-DE"/>
        </w:rPr>
        <w:t xml:space="preserve">Sacubitril/Valsartan </w:t>
      </w:r>
      <w:r w:rsidR="00234180" w:rsidRPr="005C2D21">
        <w:rPr>
          <w:color w:val="000000"/>
          <w:szCs w:val="22"/>
          <w:lang w:val="de-DE"/>
        </w:rPr>
        <w:t xml:space="preserve">enthält Valsartan und sollte </w:t>
      </w:r>
      <w:r w:rsidR="000B1451" w:rsidRPr="005C2D21">
        <w:rPr>
          <w:color w:val="000000"/>
          <w:szCs w:val="22"/>
          <w:lang w:val="de-DE"/>
        </w:rPr>
        <w:t xml:space="preserve">deswegen </w:t>
      </w:r>
      <w:r w:rsidR="00F6032B" w:rsidRPr="005C2D21">
        <w:rPr>
          <w:szCs w:val="22"/>
          <w:lang w:val="de-DE"/>
        </w:rPr>
        <w:t xml:space="preserve">nicht zusammen mit einem </w:t>
      </w:r>
      <w:r w:rsidR="00234180" w:rsidRPr="005C2D21">
        <w:rPr>
          <w:szCs w:val="22"/>
          <w:lang w:val="de-DE"/>
        </w:rPr>
        <w:t xml:space="preserve">anderen </w:t>
      </w:r>
      <w:r w:rsidR="00F6032B" w:rsidRPr="005C2D21">
        <w:rPr>
          <w:szCs w:val="22"/>
          <w:lang w:val="de-DE"/>
        </w:rPr>
        <w:t>ARB</w:t>
      </w:r>
      <w:r w:rsidR="00234180" w:rsidRPr="005C2D21">
        <w:rPr>
          <w:szCs w:val="22"/>
          <w:lang w:val="de-DE"/>
        </w:rPr>
        <w:t xml:space="preserve">-haltigen </w:t>
      </w:r>
      <w:r w:rsidR="00A37C2B" w:rsidRPr="005C2D21">
        <w:rPr>
          <w:szCs w:val="22"/>
          <w:lang w:val="de-DE"/>
        </w:rPr>
        <w:t>Arzneim</w:t>
      </w:r>
      <w:r w:rsidR="00DE6DBD" w:rsidRPr="005C2D21">
        <w:rPr>
          <w:szCs w:val="22"/>
          <w:lang w:val="de-DE"/>
        </w:rPr>
        <w:t>ittel</w:t>
      </w:r>
      <w:r w:rsidR="00F6032B" w:rsidRPr="005C2D21">
        <w:rPr>
          <w:szCs w:val="22"/>
          <w:lang w:val="de-DE"/>
        </w:rPr>
        <w:t xml:space="preserve"> angewendet werden (siehe Abschnitt 4.4).</w:t>
      </w:r>
    </w:p>
    <w:p w14:paraId="4E04E9C3" w14:textId="77777777" w:rsidR="0020760E" w:rsidRPr="005C2D21" w:rsidRDefault="0020760E" w:rsidP="002077A8">
      <w:pPr>
        <w:tabs>
          <w:tab w:val="clear" w:pos="567"/>
        </w:tabs>
        <w:spacing w:line="240" w:lineRule="auto"/>
        <w:rPr>
          <w:bCs/>
          <w:szCs w:val="24"/>
          <w:lang w:val="de-DE"/>
        </w:rPr>
      </w:pPr>
    </w:p>
    <w:p w14:paraId="2D88CC49" w14:textId="77777777" w:rsidR="00D045C6" w:rsidRPr="005C2D21" w:rsidRDefault="00F6032B" w:rsidP="002077A8">
      <w:pPr>
        <w:keepNext/>
        <w:tabs>
          <w:tab w:val="clear" w:pos="567"/>
        </w:tabs>
        <w:spacing w:line="240" w:lineRule="auto"/>
        <w:rPr>
          <w:noProof/>
          <w:szCs w:val="22"/>
          <w:u w:val="single"/>
          <w:lang w:val="de-DE"/>
        </w:rPr>
      </w:pPr>
      <w:r w:rsidRPr="005C2D21">
        <w:rPr>
          <w:noProof/>
          <w:szCs w:val="22"/>
          <w:u w:val="single"/>
          <w:lang w:val="de-DE"/>
        </w:rPr>
        <w:t xml:space="preserve">Wechselwirkungen, die </w:t>
      </w:r>
      <w:r w:rsidR="00234180" w:rsidRPr="005C2D21">
        <w:rPr>
          <w:noProof/>
          <w:szCs w:val="22"/>
          <w:u w:val="single"/>
          <w:lang w:val="de-DE"/>
        </w:rPr>
        <w:t>Vorsichtsmaßnahmen erfordern</w:t>
      </w:r>
    </w:p>
    <w:p w14:paraId="7411DC51" w14:textId="77777777" w:rsidR="00894F95" w:rsidRPr="005C2D21" w:rsidRDefault="00894F95" w:rsidP="002077A8">
      <w:pPr>
        <w:keepNext/>
        <w:tabs>
          <w:tab w:val="clear" w:pos="567"/>
        </w:tabs>
        <w:spacing w:line="240" w:lineRule="auto"/>
        <w:rPr>
          <w:bCs/>
          <w:szCs w:val="24"/>
          <w:lang w:val="de-DE"/>
        </w:rPr>
      </w:pPr>
    </w:p>
    <w:p w14:paraId="6C3DFA6C" w14:textId="77777777" w:rsidR="00894F95" w:rsidRPr="004977F6" w:rsidRDefault="001F01A3" w:rsidP="002077A8">
      <w:pPr>
        <w:keepNext/>
        <w:tabs>
          <w:tab w:val="clear" w:pos="567"/>
        </w:tabs>
        <w:spacing w:line="240" w:lineRule="auto"/>
        <w:rPr>
          <w:bCs/>
          <w:szCs w:val="24"/>
          <w:u w:val="single"/>
          <w:lang w:val="de-DE"/>
        </w:rPr>
      </w:pPr>
      <w:r w:rsidRPr="004977F6">
        <w:rPr>
          <w:i/>
          <w:iCs/>
          <w:szCs w:val="22"/>
          <w:u w:val="single"/>
          <w:lang w:val="de-DE"/>
        </w:rPr>
        <w:t>OAT</w:t>
      </w:r>
      <w:r w:rsidR="00C56C09" w:rsidRPr="004977F6">
        <w:rPr>
          <w:i/>
          <w:iCs/>
          <w:szCs w:val="22"/>
          <w:u w:val="single"/>
          <w:lang w:val="de-DE"/>
        </w:rPr>
        <w:t>P</w:t>
      </w:r>
      <w:r w:rsidRPr="004977F6">
        <w:rPr>
          <w:i/>
          <w:iCs/>
          <w:szCs w:val="22"/>
          <w:u w:val="single"/>
          <w:lang w:val="de-DE"/>
        </w:rPr>
        <w:t>1B1</w:t>
      </w:r>
      <w:r w:rsidR="00571F25" w:rsidRPr="004977F6">
        <w:rPr>
          <w:i/>
          <w:iCs/>
          <w:szCs w:val="22"/>
          <w:u w:val="single"/>
          <w:lang w:val="de-DE"/>
        </w:rPr>
        <w:t>-</w:t>
      </w:r>
      <w:r w:rsidRPr="004977F6">
        <w:rPr>
          <w:i/>
          <w:iCs/>
          <w:szCs w:val="22"/>
          <w:u w:val="single"/>
          <w:lang w:val="de-DE"/>
        </w:rPr>
        <w:t xml:space="preserve"> und OATP1B3</w:t>
      </w:r>
      <w:r w:rsidR="00571F25" w:rsidRPr="004977F6">
        <w:rPr>
          <w:i/>
          <w:iCs/>
          <w:szCs w:val="22"/>
          <w:u w:val="single"/>
          <w:lang w:val="de-DE"/>
        </w:rPr>
        <w:t>-</w:t>
      </w:r>
      <w:r w:rsidRPr="004977F6">
        <w:rPr>
          <w:i/>
          <w:iCs/>
          <w:szCs w:val="22"/>
          <w:u w:val="single"/>
          <w:lang w:val="de-DE"/>
        </w:rPr>
        <w:t xml:space="preserve">Substrate, beispielsweise </w:t>
      </w:r>
      <w:r w:rsidR="00F6032B" w:rsidRPr="004977F6">
        <w:rPr>
          <w:i/>
          <w:iCs/>
          <w:szCs w:val="22"/>
          <w:u w:val="single"/>
          <w:lang w:val="de-DE"/>
        </w:rPr>
        <w:t>Statine</w:t>
      </w:r>
    </w:p>
    <w:p w14:paraId="20BCE9C3" w14:textId="423B87AE" w:rsidR="00450020" w:rsidRPr="005C2D21" w:rsidRDefault="00F6032B" w:rsidP="002077A8">
      <w:pPr>
        <w:tabs>
          <w:tab w:val="clear" w:pos="567"/>
        </w:tabs>
        <w:spacing w:line="240" w:lineRule="auto"/>
        <w:rPr>
          <w:bCs/>
          <w:szCs w:val="24"/>
          <w:lang w:val="de-DE"/>
        </w:rPr>
      </w:pPr>
      <w:r w:rsidRPr="005C2D21">
        <w:rPr>
          <w:i/>
          <w:iCs/>
          <w:szCs w:val="22"/>
          <w:lang w:val="de-DE"/>
        </w:rPr>
        <w:t>In-vitro-</w:t>
      </w:r>
      <w:r w:rsidRPr="005C2D21">
        <w:rPr>
          <w:szCs w:val="22"/>
          <w:lang w:val="de-DE"/>
        </w:rPr>
        <w:t xml:space="preserve">Daten deuten darauf hin, dass Sacubitril OATP1B1- und OATP1B3-Transporter hemmt. Entresto kann daher die systemische Exposition gegenüber Substraten von OATP1B1 </w:t>
      </w:r>
      <w:r w:rsidR="005007FC" w:rsidRPr="005C2D21">
        <w:rPr>
          <w:szCs w:val="22"/>
          <w:lang w:val="de-DE"/>
        </w:rPr>
        <w:t>u</w:t>
      </w:r>
      <w:r w:rsidRPr="005C2D21">
        <w:rPr>
          <w:szCs w:val="22"/>
          <w:lang w:val="de-DE"/>
        </w:rPr>
        <w:t xml:space="preserve">nd OATP1B3 </w:t>
      </w:r>
      <w:r w:rsidRPr="005C2D21">
        <w:rPr>
          <w:szCs w:val="22"/>
          <w:lang w:val="de-DE"/>
        </w:rPr>
        <w:lastRenderedPageBreak/>
        <w:t xml:space="preserve">wie beispielsweise Statinen erhöhen. Die gleichzeitige Anwendung von </w:t>
      </w:r>
      <w:r w:rsidR="00A37C2B" w:rsidRPr="005C2D21">
        <w:rPr>
          <w:szCs w:val="22"/>
          <w:lang w:val="de-DE"/>
        </w:rPr>
        <w:t xml:space="preserve">Sacubitril/Valsartan </w:t>
      </w:r>
      <w:r w:rsidRPr="005C2D21">
        <w:rPr>
          <w:szCs w:val="22"/>
          <w:lang w:val="de-DE"/>
        </w:rPr>
        <w:t>führte zu einer Erhöhung der C</w:t>
      </w:r>
      <w:r w:rsidRPr="005C2D21">
        <w:rPr>
          <w:szCs w:val="22"/>
          <w:vertAlign w:val="subscript"/>
          <w:lang w:val="de-DE"/>
        </w:rPr>
        <w:t>max</w:t>
      </w:r>
      <w:r w:rsidRPr="005C2D21">
        <w:rPr>
          <w:szCs w:val="22"/>
          <w:lang w:val="de-DE"/>
        </w:rPr>
        <w:t xml:space="preserve"> von Atorvastatin und seinen Metaboliten um das bis zu 2-Fache und der AUC um das bis zu 1,3-</w:t>
      </w:r>
      <w:r w:rsidR="00F850AE" w:rsidRPr="005C2D21">
        <w:rPr>
          <w:szCs w:val="22"/>
          <w:lang w:val="de-DE"/>
        </w:rPr>
        <w:t>F</w:t>
      </w:r>
      <w:r w:rsidRPr="005C2D21">
        <w:rPr>
          <w:szCs w:val="22"/>
          <w:lang w:val="de-DE"/>
        </w:rPr>
        <w:t xml:space="preserve">ache. </w:t>
      </w:r>
      <w:r w:rsidR="0063550A" w:rsidRPr="005C2D21">
        <w:rPr>
          <w:szCs w:val="22"/>
          <w:lang w:val="de-DE"/>
        </w:rPr>
        <w:t>B</w:t>
      </w:r>
      <w:r w:rsidRPr="005C2D21">
        <w:rPr>
          <w:szCs w:val="22"/>
          <w:lang w:val="de-DE"/>
        </w:rPr>
        <w:t xml:space="preserve">ei der gleichzeitigen Anwendung von </w:t>
      </w:r>
      <w:r w:rsidR="00A37C2B" w:rsidRPr="005C2D21">
        <w:rPr>
          <w:szCs w:val="22"/>
          <w:lang w:val="de-DE"/>
        </w:rPr>
        <w:t xml:space="preserve">Sacubitril/Valsartan </w:t>
      </w:r>
      <w:r w:rsidRPr="005C2D21">
        <w:rPr>
          <w:szCs w:val="22"/>
          <w:lang w:val="de-DE"/>
        </w:rPr>
        <w:t xml:space="preserve">und Statinen </w:t>
      </w:r>
      <w:r w:rsidR="0063550A" w:rsidRPr="005C2D21">
        <w:rPr>
          <w:szCs w:val="22"/>
          <w:lang w:val="de-DE"/>
        </w:rPr>
        <w:t xml:space="preserve">ist </w:t>
      </w:r>
      <w:r w:rsidRPr="005C2D21">
        <w:rPr>
          <w:szCs w:val="22"/>
          <w:lang w:val="de-DE"/>
        </w:rPr>
        <w:t>Vorsicht geboten.</w:t>
      </w:r>
      <w:r w:rsidR="0063550A" w:rsidRPr="005C2D21">
        <w:rPr>
          <w:szCs w:val="22"/>
          <w:lang w:val="de-DE"/>
        </w:rPr>
        <w:t xml:space="preserve"> </w:t>
      </w:r>
      <w:r w:rsidR="00253009" w:rsidRPr="005C2D21">
        <w:rPr>
          <w:szCs w:val="22"/>
          <w:lang w:val="de-DE"/>
        </w:rPr>
        <w:t xml:space="preserve">Es </w:t>
      </w:r>
      <w:r w:rsidR="0063550A" w:rsidRPr="005C2D21">
        <w:rPr>
          <w:szCs w:val="22"/>
          <w:lang w:val="de-DE"/>
        </w:rPr>
        <w:t xml:space="preserve">wurden keine klinisch relevanten </w:t>
      </w:r>
      <w:r w:rsidR="00A37C2B" w:rsidRPr="005C2D21">
        <w:rPr>
          <w:szCs w:val="22"/>
          <w:lang w:val="de-DE"/>
        </w:rPr>
        <w:t xml:space="preserve">Wechselwirkungen </w:t>
      </w:r>
      <w:r w:rsidR="00253009" w:rsidRPr="005C2D21">
        <w:rPr>
          <w:szCs w:val="22"/>
          <w:lang w:val="de-DE"/>
        </w:rPr>
        <w:t>bei gleichzeitiger Anwendung von Simvastatin und Entresto beobachtet.</w:t>
      </w:r>
    </w:p>
    <w:p w14:paraId="0A60A04E" w14:textId="77777777" w:rsidR="00450020" w:rsidRPr="005C2D21" w:rsidRDefault="00450020" w:rsidP="002077A8">
      <w:pPr>
        <w:tabs>
          <w:tab w:val="clear" w:pos="567"/>
        </w:tabs>
        <w:spacing w:line="240" w:lineRule="auto"/>
        <w:rPr>
          <w:bCs/>
          <w:szCs w:val="24"/>
          <w:lang w:val="de-DE"/>
        </w:rPr>
      </w:pPr>
    </w:p>
    <w:p w14:paraId="37F2883C" w14:textId="77777777" w:rsidR="00894F95" w:rsidRPr="004977F6" w:rsidRDefault="00234180" w:rsidP="002077A8">
      <w:pPr>
        <w:keepNext/>
        <w:tabs>
          <w:tab w:val="clear" w:pos="567"/>
        </w:tabs>
        <w:spacing w:line="240" w:lineRule="auto"/>
        <w:rPr>
          <w:bCs/>
          <w:szCs w:val="24"/>
          <w:u w:val="single"/>
          <w:lang w:val="de-DE"/>
        </w:rPr>
      </w:pPr>
      <w:r w:rsidRPr="004977F6">
        <w:rPr>
          <w:i/>
          <w:iCs/>
          <w:szCs w:val="22"/>
          <w:u w:val="single"/>
          <w:lang w:val="de-DE"/>
        </w:rPr>
        <w:t>PDE</w:t>
      </w:r>
      <w:r w:rsidR="00887A11" w:rsidRPr="004977F6">
        <w:rPr>
          <w:i/>
          <w:iCs/>
          <w:szCs w:val="22"/>
          <w:u w:val="single"/>
          <w:lang w:val="de-DE"/>
        </w:rPr>
        <w:t>-</w:t>
      </w:r>
      <w:r w:rsidRPr="004977F6">
        <w:rPr>
          <w:i/>
          <w:iCs/>
          <w:szCs w:val="22"/>
          <w:u w:val="single"/>
          <w:lang w:val="de-DE"/>
        </w:rPr>
        <w:t>5</w:t>
      </w:r>
      <w:r w:rsidR="006C12DD" w:rsidRPr="004977F6">
        <w:rPr>
          <w:i/>
          <w:iCs/>
          <w:szCs w:val="22"/>
          <w:u w:val="single"/>
          <w:lang w:val="de-DE"/>
        </w:rPr>
        <w:t>-</w:t>
      </w:r>
      <w:r w:rsidR="00887A11" w:rsidRPr="004977F6">
        <w:rPr>
          <w:i/>
          <w:iCs/>
          <w:szCs w:val="22"/>
          <w:u w:val="single"/>
          <w:lang w:val="de-DE"/>
        </w:rPr>
        <w:t>Hemmer</w:t>
      </w:r>
      <w:r w:rsidRPr="004977F6">
        <w:rPr>
          <w:i/>
          <w:iCs/>
          <w:szCs w:val="22"/>
          <w:u w:val="single"/>
          <w:lang w:val="de-DE"/>
        </w:rPr>
        <w:t xml:space="preserve"> </w:t>
      </w:r>
      <w:r w:rsidR="001D23C2" w:rsidRPr="004977F6">
        <w:rPr>
          <w:i/>
          <w:iCs/>
          <w:szCs w:val="22"/>
          <w:u w:val="single"/>
          <w:lang w:val="de-DE"/>
        </w:rPr>
        <w:t>einschließlich</w:t>
      </w:r>
      <w:r w:rsidRPr="004977F6">
        <w:rPr>
          <w:i/>
          <w:iCs/>
          <w:szCs w:val="22"/>
          <w:u w:val="single"/>
          <w:lang w:val="de-DE"/>
        </w:rPr>
        <w:t xml:space="preserve"> </w:t>
      </w:r>
      <w:r w:rsidR="00F6032B" w:rsidRPr="004977F6">
        <w:rPr>
          <w:i/>
          <w:iCs/>
          <w:szCs w:val="22"/>
          <w:u w:val="single"/>
          <w:lang w:val="de-DE"/>
        </w:rPr>
        <w:t>Sildenafil</w:t>
      </w:r>
    </w:p>
    <w:p w14:paraId="6E612C9A" w14:textId="6E42BAB1" w:rsidR="00D045C6" w:rsidRPr="005C2D21" w:rsidRDefault="0019613E" w:rsidP="002077A8">
      <w:pPr>
        <w:tabs>
          <w:tab w:val="clear" w:pos="567"/>
        </w:tabs>
        <w:spacing w:line="240" w:lineRule="auto"/>
        <w:rPr>
          <w:noProof/>
          <w:szCs w:val="22"/>
          <w:u w:val="single"/>
          <w:lang w:val="de-DE"/>
        </w:rPr>
      </w:pPr>
      <w:r w:rsidRPr="005C2D21">
        <w:rPr>
          <w:szCs w:val="22"/>
          <w:lang w:val="de-DE"/>
        </w:rPr>
        <w:t>Bei Hypertoniepatienten ging d</w:t>
      </w:r>
      <w:r w:rsidR="00F6032B" w:rsidRPr="005C2D21">
        <w:rPr>
          <w:szCs w:val="22"/>
          <w:lang w:val="de-DE"/>
        </w:rPr>
        <w:t xml:space="preserve">ie zusätzliche Gabe einer Einzeldosis Sildenafil zu </w:t>
      </w:r>
      <w:r w:rsidR="00A37C2B" w:rsidRPr="005C2D21">
        <w:rPr>
          <w:szCs w:val="22"/>
          <w:lang w:val="de-DE"/>
        </w:rPr>
        <w:t xml:space="preserve">Sacubitril/Valsartan </w:t>
      </w:r>
      <w:r w:rsidR="00F6032B" w:rsidRPr="005C2D21">
        <w:rPr>
          <w:szCs w:val="22"/>
          <w:lang w:val="de-DE"/>
        </w:rPr>
        <w:t xml:space="preserve">im Steady State mit einer deutlich stärkeren Blutdrucksenkung einher als bei alleiniger Gabe von </w:t>
      </w:r>
      <w:r w:rsidR="00A37C2B" w:rsidRPr="005C2D21">
        <w:rPr>
          <w:szCs w:val="22"/>
          <w:lang w:val="de-DE"/>
        </w:rPr>
        <w:t>Sacubitril/Valsartan</w:t>
      </w:r>
      <w:r w:rsidR="00F6032B" w:rsidRPr="005C2D21">
        <w:rPr>
          <w:szCs w:val="22"/>
          <w:lang w:val="de-DE"/>
        </w:rPr>
        <w:t xml:space="preserve">. Daher ist Vorsicht geboten, wenn </w:t>
      </w:r>
      <w:r w:rsidR="005B1037" w:rsidRPr="005C2D21">
        <w:rPr>
          <w:szCs w:val="22"/>
          <w:lang w:val="de-DE"/>
        </w:rPr>
        <w:t xml:space="preserve">eine </w:t>
      </w:r>
      <w:r w:rsidR="00F6032B" w:rsidRPr="005C2D21">
        <w:rPr>
          <w:szCs w:val="22"/>
          <w:lang w:val="de-DE"/>
        </w:rPr>
        <w:t>Behandlung mit Sildenafil oder einem anderen PDE</w:t>
      </w:r>
      <w:r w:rsidR="00F6032B" w:rsidRPr="005C2D21">
        <w:rPr>
          <w:szCs w:val="22"/>
          <w:lang w:val="de-DE"/>
        </w:rPr>
        <w:noBreakHyphen/>
        <w:t xml:space="preserve">5-Hemmer bei Patienten begonnen wird, die </w:t>
      </w:r>
      <w:r w:rsidR="00A37C2B" w:rsidRPr="005C2D21">
        <w:rPr>
          <w:szCs w:val="22"/>
          <w:lang w:val="de-DE"/>
        </w:rPr>
        <w:t xml:space="preserve">Sacubitril/Valsartan </w:t>
      </w:r>
      <w:r w:rsidR="00F6032B" w:rsidRPr="005C2D21">
        <w:rPr>
          <w:szCs w:val="22"/>
          <w:lang w:val="de-DE"/>
        </w:rPr>
        <w:t>erhalten.</w:t>
      </w:r>
    </w:p>
    <w:p w14:paraId="20F902BD" w14:textId="77777777" w:rsidR="004A2273" w:rsidRPr="005C2D21" w:rsidRDefault="004A2273" w:rsidP="002077A8">
      <w:pPr>
        <w:tabs>
          <w:tab w:val="clear" w:pos="567"/>
        </w:tabs>
        <w:spacing w:line="240" w:lineRule="auto"/>
        <w:rPr>
          <w:bCs/>
          <w:szCs w:val="24"/>
          <w:lang w:val="de-DE"/>
        </w:rPr>
      </w:pPr>
    </w:p>
    <w:p w14:paraId="0BEACAA1" w14:textId="77777777" w:rsidR="004A2273" w:rsidRPr="004977F6" w:rsidRDefault="00F6032B" w:rsidP="002077A8">
      <w:pPr>
        <w:pStyle w:val="Text"/>
        <w:keepNext/>
        <w:spacing w:before="0"/>
        <w:rPr>
          <w:bCs/>
          <w:sz w:val="22"/>
          <w:u w:val="single"/>
          <w:lang w:val="de-DE"/>
        </w:rPr>
      </w:pPr>
      <w:r w:rsidRPr="004977F6">
        <w:rPr>
          <w:i/>
          <w:iCs/>
          <w:sz w:val="22"/>
          <w:szCs w:val="22"/>
          <w:u w:val="single"/>
          <w:lang w:val="de-DE"/>
        </w:rPr>
        <w:t>Kalium</w:t>
      </w:r>
    </w:p>
    <w:p w14:paraId="496C3E48" w14:textId="1100FDAF" w:rsidR="00D045C6" w:rsidRPr="005C2D21" w:rsidRDefault="00F6032B" w:rsidP="002077A8">
      <w:pPr>
        <w:pStyle w:val="Text"/>
        <w:spacing w:before="0"/>
        <w:rPr>
          <w:bCs/>
          <w:sz w:val="22"/>
          <w:lang w:val="de-DE"/>
        </w:rPr>
      </w:pPr>
      <w:r w:rsidRPr="005C2D21">
        <w:rPr>
          <w:sz w:val="22"/>
          <w:szCs w:val="22"/>
          <w:lang w:val="de-DE"/>
        </w:rPr>
        <w:t>Die gleichzeitige Anwendung von kaliumsparenden Diuretika (Triamteren, Amilorid), Mineralkortikoid-Rezeptor-Antagonisten (z. B. Spironolacton, Eplerenon), Kaliumergänzungsmitteln</w:t>
      </w:r>
      <w:r w:rsidR="00234180" w:rsidRPr="005C2D21">
        <w:rPr>
          <w:sz w:val="22"/>
          <w:szCs w:val="22"/>
          <w:lang w:val="de-DE"/>
        </w:rPr>
        <w:t xml:space="preserve">, </w:t>
      </w:r>
      <w:r w:rsidRPr="005C2D21">
        <w:rPr>
          <w:sz w:val="22"/>
          <w:szCs w:val="22"/>
          <w:lang w:val="de-DE"/>
        </w:rPr>
        <w:t xml:space="preserve">kaliumhaltigen </w:t>
      </w:r>
      <w:r w:rsidR="005B1037" w:rsidRPr="005C2D21">
        <w:rPr>
          <w:sz w:val="22"/>
          <w:szCs w:val="22"/>
          <w:lang w:val="de-DE"/>
        </w:rPr>
        <w:t>Salzersatzstoffen</w:t>
      </w:r>
      <w:r w:rsidR="00234180" w:rsidRPr="005C2D21">
        <w:rPr>
          <w:sz w:val="22"/>
          <w:szCs w:val="22"/>
          <w:lang w:val="de-DE"/>
        </w:rPr>
        <w:t xml:space="preserve"> oder anderen Substanzen (wie Heparin)</w:t>
      </w:r>
      <w:r w:rsidR="005B1037" w:rsidRPr="005C2D21">
        <w:rPr>
          <w:sz w:val="22"/>
          <w:szCs w:val="22"/>
          <w:lang w:val="de-DE"/>
        </w:rPr>
        <w:t xml:space="preserve"> </w:t>
      </w:r>
      <w:r w:rsidRPr="005C2D21">
        <w:rPr>
          <w:sz w:val="22"/>
          <w:szCs w:val="22"/>
          <w:lang w:val="de-DE"/>
        </w:rPr>
        <w:t>kann zu einer Erhöhung des Serum</w:t>
      </w:r>
      <w:r w:rsidR="005B1037" w:rsidRPr="005C2D21">
        <w:rPr>
          <w:sz w:val="22"/>
          <w:szCs w:val="22"/>
          <w:lang w:val="de-DE"/>
        </w:rPr>
        <w:t>-K</w:t>
      </w:r>
      <w:r w:rsidRPr="005C2D21">
        <w:rPr>
          <w:sz w:val="22"/>
          <w:szCs w:val="22"/>
          <w:lang w:val="de-DE"/>
        </w:rPr>
        <w:t>aliums</w:t>
      </w:r>
      <w:r w:rsidR="005B1037" w:rsidRPr="005C2D21">
        <w:rPr>
          <w:sz w:val="22"/>
          <w:szCs w:val="22"/>
          <w:lang w:val="de-DE"/>
        </w:rPr>
        <w:t>piegels</w:t>
      </w:r>
      <w:r w:rsidRPr="005C2D21">
        <w:rPr>
          <w:sz w:val="22"/>
          <w:szCs w:val="22"/>
          <w:lang w:val="de-DE"/>
        </w:rPr>
        <w:t xml:space="preserve"> sowie zu erhöhten Serumkreatininwerten führen. Bei gleichzeitiger Anwendung von </w:t>
      </w:r>
      <w:r w:rsidR="00A37C2B" w:rsidRPr="005C2D21">
        <w:rPr>
          <w:sz w:val="22"/>
          <w:szCs w:val="22"/>
          <w:lang w:val="de-DE"/>
        </w:rPr>
        <w:t>Sacubitril/Valsartan</w:t>
      </w:r>
      <w:r w:rsidR="00A37C2B" w:rsidRPr="005C2D21">
        <w:rPr>
          <w:lang w:val="de-DE"/>
        </w:rPr>
        <w:t xml:space="preserve"> </w:t>
      </w:r>
      <w:r w:rsidRPr="005C2D21">
        <w:rPr>
          <w:sz w:val="22"/>
          <w:szCs w:val="22"/>
          <w:lang w:val="de-DE"/>
        </w:rPr>
        <w:t>und diesen Substanzen wird eine Überwachung des Serum</w:t>
      </w:r>
      <w:r w:rsidR="005B1037" w:rsidRPr="005C2D21">
        <w:rPr>
          <w:sz w:val="22"/>
          <w:szCs w:val="22"/>
          <w:lang w:val="de-DE"/>
        </w:rPr>
        <w:t>-K</w:t>
      </w:r>
      <w:r w:rsidRPr="005C2D21">
        <w:rPr>
          <w:sz w:val="22"/>
          <w:szCs w:val="22"/>
          <w:lang w:val="de-DE"/>
        </w:rPr>
        <w:t>aliums</w:t>
      </w:r>
      <w:r w:rsidR="005B1037" w:rsidRPr="005C2D21">
        <w:rPr>
          <w:sz w:val="22"/>
          <w:szCs w:val="22"/>
          <w:lang w:val="de-DE"/>
        </w:rPr>
        <w:t>piegels</w:t>
      </w:r>
      <w:r w:rsidRPr="005C2D21">
        <w:rPr>
          <w:sz w:val="22"/>
          <w:szCs w:val="22"/>
          <w:lang w:val="de-DE"/>
        </w:rPr>
        <w:t xml:space="preserve"> empfohlen (siehe Abschnitt 4.4).</w:t>
      </w:r>
    </w:p>
    <w:p w14:paraId="589E280C" w14:textId="77777777" w:rsidR="004A2273" w:rsidRPr="005C2D21" w:rsidRDefault="004A2273" w:rsidP="002077A8">
      <w:pPr>
        <w:pStyle w:val="Text"/>
        <w:spacing w:before="0"/>
        <w:rPr>
          <w:bCs/>
          <w:sz w:val="22"/>
          <w:lang w:val="de-DE"/>
        </w:rPr>
      </w:pPr>
    </w:p>
    <w:p w14:paraId="467330AC" w14:textId="77777777" w:rsidR="00430FA5" w:rsidRPr="004977F6" w:rsidRDefault="00F6032B" w:rsidP="002077A8">
      <w:pPr>
        <w:pStyle w:val="Text"/>
        <w:keepNext/>
        <w:spacing w:before="0"/>
        <w:rPr>
          <w:bCs/>
          <w:i/>
          <w:sz w:val="22"/>
          <w:u w:val="single"/>
          <w:lang w:val="de-DE"/>
        </w:rPr>
      </w:pPr>
      <w:r w:rsidRPr="004977F6">
        <w:rPr>
          <w:i/>
          <w:iCs/>
          <w:sz w:val="22"/>
          <w:szCs w:val="22"/>
          <w:u w:val="single"/>
          <w:lang w:val="de-DE"/>
        </w:rPr>
        <w:t>Nichtsteroidale Antirheumatika (NSAR</w:t>
      </w:r>
      <w:r w:rsidR="00882EBF" w:rsidRPr="004977F6">
        <w:rPr>
          <w:i/>
          <w:iCs/>
          <w:sz w:val="22"/>
          <w:szCs w:val="22"/>
          <w:u w:val="single"/>
          <w:lang w:val="de-DE"/>
        </w:rPr>
        <w:t>s</w:t>
      </w:r>
      <w:r w:rsidRPr="004977F6">
        <w:rPr>
          <w:i/>
          <w:iCs/>
          <w:sz w:val="22"/>
          <w:szCs w:val="22"/>
          <w:u w:val="single"/>
          <w:lang w:val="de-DE"/>
        </w:rPr>
        <w:t>), einschließlich selektive Cyclooxygenase</w:t>
      </w:r>
      <w:r w:rsidRPr="004977F6">
        <w:rPr>
          <w:i/>
          <w:iCs/>
          <w:sz w:val="22"/>
          <w:szCs w:val="22"/>
          <w:u w:val="single"/>
          <w:lang w:val="de-DE"/>
        </w:rPr>
        <w:noBreakHyphen/>
        <w:t>2(COX</w:t>
      </w:r>
      <w:r w:rsidRPr="004977F6">
        <w:rPr>
          <w:i/>
          <w:iCs/>
          <w:sz w:val="22"/>
          <w:szCs w:val="22"/>
          <w:u w:val="single"/>
          <w:lang w:val="de-DE"/>
        </w:rPr>
        <w:noBreakHyphen/>
        <w:t>2)-Hemmer</w:t>
      </w:r>
    </w:p>
    <w:p w14:paraId="4C1F07EE" w14:textId="1591D22D" w:rsidR="00D045C6" w:rsidRPr="005C2D21" w:rsidRDefault="00F6032B" w:rsidP="002077A8">
      <w:pPr>
        <w:pStyle w:val="Text"/>
        <w:spacing w:before="0"/>
        <w:rPr>
          <w:bCs/>
          <w:sz w:val="22"/>
          <w:lang w:val="de-DE"/>
        </w:rPr>
      </w:pPr>
      <w:r w:rsidRPr="005C2D21">
        <w:rPr>
          <w:sz w:val="22"/>
          <w:szCs w:val="22"/>
          <w:lang w:val="de-DE"/>
        </w:rPr>
        <w:t xml:space="preserve">Bei älteren Patienten, Patienten mit Volumenmangel (einschließlich solcher unter Diuretikatherapie) oder Patienten mit eingeschränkter Nierenfunktion kann die gleichzeitige Anwendung von </w:t>
      </w:r>
      <w:r w:rsidR="00A37C2B" w:rsidRPr="005C2D21">
        <w:rPr>
          <w:sz w:val="22"/>
          <w:szCs w:val="22"/>
          <w:lang w:val="de-DE"/>
        </w:rPr>
        <w:t>Sacubitril/Valsartan</w:t>
      </w:r>
      <w:r w:rsidRPr="005C2D21">
        <w:rPr>
          <w:sz w:val="22"/>
          <w:szCs w:val="22"/>
          <w:lang w:val="de-DE"/>
        </w:rPr>
        <w:t xml:space="preserve"> und NSAR</w:t>
      </w:r>
      <w:r w:rsidR="00882EBF" w:rsidRPr="005C2D21">
        <w:rPr>
          <w:sz w:val="22"/>
          <w:szCs w:val="22"/>
          <w:lang w:val="de-DE"/>
        </w:rPr>
        <w:t>s</w:t>
      </w:r>
      <w:r w:rsidRPr="005C2D21">
        <w:rPr>
          <w:sz w:val="22"/>
          <w:szCs w:val="22"/>
          <w:lang w:val="de-DE"/>
        </w:rPr>
        <w:t xml:space="preserve"> das Risiko für eine Verschlechterung der Nierenfunktion erhöhen. Deshalb </w:t>
      </w:r>
      <w:r w:rsidR="005B1037" w:rsidRPr="005C2D21">
        <w:rPr>
          <w:sz w:val="22"/>
          <w:szCs w:val="22"/>
          <w:lang w:val="de-DE"/>
        </w:rPr>
        <w:t>wird</w:t>
      </w:r>
      <w:r w:rsidRPr="005C2D21">
        <w:rPr>
          <w:sz w:val="22"/>
          <w:szCs w:val="22"/>
          <w:lang w:val="de-DE"/>
        </w:rPr>
        <w:t xml:space="preserve"> eine Überwachung der Nierenfunktion</w:t>
      </w:r>
      <w:r w:rsidR="005B1037" w:rsidRPr="005C2D21">
        <w:rPr>
          <w:sz w:val="22"/>
          <w:szCs w:val="22"/>
          <w:lang w:val="de-DE"/>
        </w:rPr>
        <w:t xml:space="preserve"> empfohlen</w:t>
      </w:r>
      <w:r w:rsidRPr="005C2D21">
        <w:rPr>
          <w:sz w:val="22"/>
          <w:szCs w:val="22"/>
          <w:lang w:val="de-DE"/>
        </w:rPr>
        <w:t>, wenn bei Patienten, die gleichzeitig NSAR</w:t>
      </w:r>
      <w:r w:rsidR="00882EBF" w:rsidRPr="005C2D21">
        <w:rPr>
          <w:sz w:val="22"/>
          <w:szCs w:val="22"/>
          <w:lang w:val="de-DE"/>
        </w:rPr>
        <w:t>s</w:t>
      </w:r>
      <w:r w:rsidRPr="005C2D21">
        <w:rPr>
          <w:sz w:val="22"/>
          <w:szCs w:val="22"/>
          <w:lang w:val="de-DE"/>
        </w:rPr>
        <w:t xml:space="preserve"> einnehmen, die Behandlung mit </w:t>
      </w:r>
      <w:r w:rsidR="00A37C2B" w:rsidRPr="005C2D21">
        <w:rPr>
          <w:sz w:val="22"/>
          <w:szCs w:val="22"/>
          <w:lang w:val="de-DE"/>
        </w:rPr>
        <w:t>Sacubitril/Valsartan</w:t>
      </w:r>
      <w:r w:rsidRPr="005C2D21">
        <w:rPr>
          <w:sz w:val="22"/>
          <w:szCs w:val="22"/>
          <w:lang w:val="de-DE"/>
        </w:rPr>
        <w:t xml:space="preserve"> begonnen oder verändert wird</w:t>
      </w:r>
      <w:r w:rsidR="00234180" w:rsidRPr="005C2D21">
        <w:rPr>
          <w:sz w:val="22"/>
          <w:szCs w:val="22"/>
          <w:lang w:val="de-DE"/>
        </w:rPr>
        <w:t xml:space="preserve"> (siehe Abschnitt 4.4).</w:t>
      </w:r>
    </w:p>
    <w:p w14:paraId="5D80204F" w14:textId="77777777" w:rsidR="00430FA5" w:rsidRPr="005C2D21" w:rsidRDefault="00430FA5" w:rsidP="002077A8">
      <w:pPr>
        <w:pStyle w:val="Text"/>
        <w:spacing w:before="0"/>
        <w:rPr>
          <w:bCs/>
          <w:sz w:val="22"/>
          <w:lang w:val="de-DE"/>
        </w:rPr>
      </w:pPr>
    </w:p>
    <w:p w14:paraId="1764514A" w14:textId="77777777" w:rsidR="00430FA5" w:rsidRPr="004977F6" w:rsidRDefault="00F6032B" w:rsidP="002077A8">
      <w:pPr>
        <w:pStyle w:val="Text"/>
        <w:keepNext/>
        <w:spacing w:before="0"/>
        <w:rPr>
          <w:bCs/>
          <w:sz w:val="22"/>
          <w:u w:val="single"/>
          <w:lang w:val="de-DE"/>
        </w:rPr>
      </w:pPr>
      <w:r w:rsidRPr="004977F6">
        <w:rPr>
          <w:i/>
          <w:iCs/>
          <w:sz w:val="22"/>
          <w:szCs w:val="22"/>
          <w:u w:val="single"/>
          <w:lang w:val="de-DE"/>
        </w:rPr>
        <w:t>Lithium</w:t>
      </w:r>
    </w:p>
    <w:p w14:paraId="7E8F4E82" w14:textId="395BF874" w:rsidR="00D045C6" w:rsidRPr="005C2D21" w:rsidRDefault="00F6032B" w:rsidP="002077A8">
      <w:pPr>
        <w:pStyle w:val="Text"/>
        <w:spacing w:before="0"/>
        <w:rPr>
          <w:sz w:val="22"/>
          <w:szCs w:val="22"/>
          <w:lang w:val="de-DE"/>
        </w:rPr>
      </w:pPr>
      <w:r w:rsidRPr="005C2D21">
        <w:rPr>
          <w:sz w:val="22"/>
          <w:szCs w:val="22"/>
          <w:lang w:val="de-DE"/>
        </w:rPr>
        <w:t>Eine reversible Zunahme der Serum-Lithium-Konzentrationen und der Toxizität von Lithium wurde bei gleichzeitiger Gabe von Lithium mit ACE-Hemmern oder Angiotensin-II-Rezeptor-Antagonisten</w:t>
      </w:r>
      <w:r w:rsidR="005103BB" w:rsidRPr="005C2D21">
        <w:rPr>
          <w:sz w:val="22"/>
          <w:szCs w:val="22"/>
          <w:lang w:val="de-DE"/>
        </w:rPr>
        <w:t>, einschließlich Sacubitril/Valsartan,</w:t>
      </w:r>
      <w:r w:rsidRPr="005C2D21">
        <w:rPr>
          <w:sz w:val="22"/>
          <w:szCs w:val="22"/>
          <w:lang w:val="de-DE"/>
        </w:rPr>
        <w:t xml:space="preserve"> berichtet. </w:t>
      </w:r>
      <w:r w:rsidR="00014156" w:rsidRPr="005C2D21">
        <w:rPr>
          <w:sz w:val="22"/>
          <w:szCs w:val="22"/>
          <w:lang w:val="de-DE"/>
        </w:rPr>
        <w:t xml:space="preserve">Deshalb wird diese Kombination nicht empfohlen. Sollte diese Kombination </w:t>
      </w:r>
      <w:r w:rsidR="001D23C2" w:rsidRPr="005C2D21">
        <w:rPr>
          <w:sz w:val="22"/>
          <w:szCs w:val="22"/>
          <w:lang w:val="de-DE"/>
        </w:rPr>
        <w:t>als notwendig</w:t>
      </w:r>
      <w:r w:rsidR="00014156" w:rsidRPr="005C2D21">
        <w:rPr>
          <w:sz w:val="22"/>
          <w:szCs w:val="22"/>
          <w:lang w:val="de-DE"/>
        </w:rPr>
        <w:t xml:space="preserve"> </w:t>
      </w:r>
      <w:r w:rsidR="001D23C2" w:rsidRPr="005C2D21">
        <w:rPr>
          <w:sz w:val="22"/>
          <w:szCs w:val="22"/>
          <w:lang w:val="de-DE"/>
        </w:rPr>
        <w:t>erachtet werden</w:t>
      </w:r>
      <w:r w:rsidR="00014156" w:rsidRPr="005C2D21">
        <w:rPr>
          <w:sz w:val="22"/>
          <w:szCs w:val="22"/>
          <w:lang w:val="de-DE"/>
        </w:rPr>
        <w:t xml:space="preserve">, </w:t>
      </w:r>
      <w:r w:rsidRPr="005C2D21">
        <w:rPr>
          <w:sz w:val="22"/>
          <w:szCs w:val="22"/>
          <w:lang w:val="de-DE"/>
        </w:rPr>
        <w:t xml:space="preserve">wird eine sorgfältige Überwachung der Serum-Lithium-Konzentration empfohlen. Wird </w:t>
      </w:r>
      <w:r w:rsidR="005A00E3" w:rsidRPr="005C2D21">
        <w:rPr>
          <w:sz w:val="22"/>
          <w:szCs w:val="22"/>
          <w:lang w:val="de-DE"/>
        </w:rPr>
        <w:t xml:space="preserve">zusätzlich </w:t>
      </w:r>
      <w:r w:rsidRPr="005C2D21">
        <w:rPr>
          <w:sz w:val="22"/>
          <w:szCs w:val="22"/>
          <w:lang w:val="de-DE"/>
        </w:rPr>
        <w:t>ein Diuretikum angewendet, kann möglicherweise das Risiko einer Lithiumtoxizität weiter erhöht sein.</w:t>
      </w:r>
    </w:p>
    <w:p w14:paraId="5AC3CE21" w14:textId="77777777" w:rsidR="00014156" w:rsidRPr="005C2D21" w:rsidRDefault="00014156" w:rsidP="002077A8">
      <w:pPr>
        <w:pStyle w:val="Text"/>
        <w:spacing w:before="0"/>
        <w:rPr>
          <w:sz w:val="22"/>
          <w:szCs w:val="22"/>
          <w:lang w:val="de-DE"/>
        </w:rPr>
      </w:pPr>
    </w:p>
    <w:p w14:paraId="24C7C066" w14:textId="77777777" w:rsidR="005F3112" w:rsidRPr="004977F6" w:rsidRDefault="00014156" w:rsidP="002077A8">
      <w:pPr>
        <w:pStyle w:val="Text"/>
        <w:keepNext/>
        <w:spacing w:before="0"/>
        <w:rPr>
          <w:noProof/>
          <w:sz w:val="22"/>
          <w:szCs w:val="22"/>
          <w:u w:val="single"/>
          <w:lang w:val="de-DE"/>
        </w:rPr>
      </w:pPr>
      <w:r w:rsidRPr="004977F6">
        <w:rPr>
          <w:i/>
          <w:sz w:val="22"/>
          <w:szCs w:val="22"/>
          <w:u w:val="single"/>
          <w:lang w:val="de-DE"/>
        </w:rPr>
        <w:t>Furosemid</w:t>
      </w:r>
    </w:p>
    <w:p w14:paraId="1E2CDEED" w14:textId="7FFBEA94" w:rsidR="00014156" w:rsidRPr="005C2D21" w:rsidRDefault="00014156" w:rsidP="002077A8">
      <w:pPr>
        <w:pStyle w:val="Text"/>
        <w:spacing w:before="0"/>
        <w:rPr>
          <w:noProof/>
          <w:sz w:val="22"/>
          <w:szCs w:val="22"/>
          <w:lang w:val="de-DE"/>
        </w:rPr>
      </w:pPr>
      <w:r w:rsidRPr="005C2D21">
        <w:rPr>
          <w:noProof/>
          <w:sz w:val="22"/>
          <w:szCs w:val="22"/>
          <w:lang w:val="de-DE"/>
        </w:rPr>
        <w:t xml:space="preserve">Die gleichzeitige Gabe von </w:t>
      </w:r>
      <w:r w:rsidR="00A37C2B" w:rsidRPr="005C2D21">
        <w:rPr>
          <w:sz w:val="22"/>
          <w:szCs w:val="22"/>
          <w:lang w:val="de-DE"/>
        </w:rPr>
        <w:t>Sacubitril/Valsartan</w:t>
      </w:r>
      <w:r w:rsidRPr="005C2D21">
        <w:rPr>
          <w:noProof/>
          <w:sz w:val="22"/>
          <w:szCs w:val="22"/>
          <w:lang w:val="de-DE"/>
        </w:rPr>
        <w:t xml:space="preserve"> und Furosemid </w:t>
      </w:r>
      <w:r w:rsidR="00C937C4" w:rsidRPr="005C2D21">
        <w:rPr>
          <w:noProof/>
          <w:sz w:val="22"/>
          <w:szCs w:val="22"/>
          <w:lang w:val="de-DE"/>
        </w:rPr>
        <w:t>zeigte</w:t>
      </w:r>
      <w:r w:rsidRPr="005C2D21">
        <w:rPr>
          <w:noProof/>
          <w:sz w:val="22"/>
          <w:szCs w:val="22"/>
          <w:lang w:val="de-DE"/>
        </w:rPr>
        <w:t xml:space="preserve"> keinen E</w:t>
      </w:r>
      <w:r w:rsidR="000E4E4A" w:rsidRPr="005C2D21">
        <w:rPr>
          <w:noProof/>
          <w:sz w:val="22"/>
          <w:szCs w:val="22"/>
          <w:lang w:val="de-DE"/>
        </w:rPr>
        <w:t>influ</w:t>
      </w:r>
      <w:r w:rsidR="00C937C4" w:rsidRPr="005C2D21">
        <w:rPr>
          <w:noProof/>
          <w:sz w:val="22"/>
          <w:szCs w:val="22"/>
          <w:lang w:val="de-DE"/>
        </w:rPr>
        <w:t>ss</w:t>
      </w:r>
      <w:r w:rsidR="000E4E4A" w:rsidRPr="005C2D21">
        <w:rPr>
          <w:noProof/>
          <w:sz w:val="22"/>
          <w:szCs w:val="22"/>
          <w:lang w:val="de-DE"/>
        </w:rPr>
        <w:t xml:space="preserve"> </w:t>
      </w:r>
      <w:r w:rsidRPr="005C2D21">
        <w:rPr>
          <w:noProof/>
          <w:sz w:val="22"/>
          <w:szCs w:val="22"/>
          <w:lang w:val="de-DE"/>
        </w:rPr>
        <w:t xml:space="preserve">auf die Pharmakokinetik von </w:t>
      </w:r>
      <w:r w:rsidR="00A37C2B" w:rsidRPr="005C2D21">
        <w:rPr>
          <w:sz w:val="22"/>
          <w:szCs w:val="22"/>
          <w:lang w:val="de-DE"/>
        </w:rPr>
        <w:t>Sacubitril/Valsartan</w:t>
      </w:r>
      <w:r w:rsidRPr="005C2D21">
        <w:rPr>
          <w:noProof/>
          <w:sz w:val="22"/>
          <w:szCs w:val="22"/>
          <w:lang w:val="de-DE"/>
        </w:rPr>
        <w:t>, reduzierte aber sowohl C</w:t>
      </w:r>
      <w:r w:rsidRPr="005C2D21">
        <w:rPr>
          <w:noProof/>
          <w:sz w:val="22"/>
          <w:szCs w:val="22"/>
          <w:vertAlign w:val="subscript"/>
          <w:lang w:val="de-DE"/>
        </w:rPr>
        <w:t>max</w:t>
      </w:r>
      <w:r w:rsidRPr="005C2D21">
        <w:rPr>
          <w:noProof/>
          <w:sz w:val="22"/>
          <w:szCs w:val="22"/>
          <w:lang w:val="de-DE"/>
        </w:rPr>
        <w:t xml:space="preserve"> als auch die AUC von Furosemid um 50</w:t>
      </w:r>
      <w:r w:rsidR="0081577D" w:rsidRPr="005C2D21">
        <w:rPr>
          <w:noProof/>
          <w:sz w:val="22"/>
          <w:szCs w:val="22"/>
          <w:lang w:val="de-DE"/>
        </w:rPr>
        <w:t> %</w:t>
      </w:r>
      <w:r w:rsidR="00BA01BF" w:rsidRPr="005C2D21">
        <w:rPr>
          <w:noProof/>
          <w:sz w:val="22"/>
          <w:szCs w:val="22"/>
          <w:lang w:val="de-DE"/>
        </w:rPr>
        <w:t xml:space="preserve"> </w:t>
      </w:r>
      <w:r w:rsidRPr="005C2D21">
        <w:rPr>
          <w:noProof/>
          <w:sz w:val="22"/>
          <w:szCs w:val="22"/>
          <w:lang w:val="de-DE"/>
        </w:rPr>
        <w:t>bzw. 28</w:t>
      </w:r>
      <w:r w:rsidR="0081577D" w:rsidRPr="005C2D21">
        <w:rPr>
          <w:noProof/>
          <w:sz w:val="22"/>
          <w:szCs w:val="22"/>
          <w:lang w:val="de-DE"/>
        </w:rPr>
        <w:t> %</w:t>
      </w:r>
      <w:r w:rsidRPr="005C2D21">
        <w:rPr>
          <w:noProof/>
          <w:sz w:val="22"/>
          <w:szCs w:val="22"/>
          <w:lang w:val="de-DE"/>
        </w:rPr>
        <w:t xml:space="preserve">. Obwohl es </w:t>
      </w:r>
      <w:r w:rsidR="009A3F28" w:rsidRPr="005C2D21">
        <w:rPr>
          <w:noProof/>
          <w:sz w:val="22"/>
          <w:szCs w:val="22"/>
          <w:lang w:val="de-DE"/>
        </w:rPr>
        <w:t xml:space="preserve">zu </w:t>
      </w:r>
      <w:r w:rsidRPr="005C2D21">
        <w:rPr>
          <w:noProof/>
          <w:sz w:val="22"/>
          <w:szCs w:val="22"/>
          <w:lang w:val="de-DE"/>
        </w:rPr>
        <w:t>keine</w:t>
      </w:r>
      <w:r w:rsidR="009A3F28" w:rsidRPr="005C2D21">
        <w:rPr>
          <w:noProof/>
          <w:sz w:val="22"/>
          <w:szCs w:val="22"/>
          <w:lang w:val="de-DE"/>
        </w:rPr>
        <w:t>r</w:t>
      </w:r>
      <w:r w:rsidRPr="005C2D21">
        <w:rPr>
          <w:noProof/>
          <w:sz w:val="22"/>
          <w:szCs w:val="22"/>
          <w:lang w:val="de-DE"/>
        </w:rPr>
        <w:t xml:space="preserve"> relevante</w:t>
      </w:r>
      <w:r w:rsidR="009A3F28" w:rsidRPr="005C2D21">
        <w:rPr>
          <w:noProof/>
          <w:sz w:val="22"/>
          <w:szCs w:val="22"/>
          <w:lang w:val="de-DE"/>
        </w:rPr>
        <w:t>n</w:t>
      </w:r>
      <w:r w:rsidRPr="005C2D21">
        <w:rPr>
          <w:noProof/>
          <w:sz w:val="22"/>
          <w:szCs w:val="22"/>
          <w:lang w:val="de-DE"/>
        </w:rPr>
        <w:t xml:space="preserve"> Änderung </w:t>
      </w:r>
      <w:r w:rsidR="009A3F28" w:rsidRPr="005C2D21">
        <w:rPr>
          <w:noProof/>
          <w:sz w:val="22"/>
          <w:szCs w:val="22"/>
          <w:lang w:val="de-DE"/>
        </w:rPr>
        <w:t>hinsichtlich</w:t>
      </w:r>
      <w:r w:rsidR="00805C77" w:rsidRPr="005C2D21">
        <w:rPr>
          <w:noProof/>
          <w:sz w:val="22"/>
          <w:szCs w:val="22"/>
          <w:lang w:val="de-DE"/>
        </w:rPr>
        <w:t xml:space="preserve"> des</w:t>
      </w:r>
      <w:r w:rsidRPr="005C2D21">
        <w:rPr>
          <w:noProof/>
          <w:sz w:val="22"/>
          <w:szCs w:val="22"/>
          <w:lang w:val="de-DE"/>
        </w:rPr>
        <w:t xml:space="preserve"> Urinvolumen</w:t>
      </w:r>
      <w:r w:rsidR="00805C77" w:rsidRPr="005C2D21">
        <w:rPr>
          <w:noProof/>
          <w:sz w:val="22"/>
          <w:szCs w:val="22"/>
          <w:lang w:val="de-DE"/>
        </w:rPr>
        <w:t>s</w:t>
      </w:r>
      <w:r w:rsidRPr="005C2D21">
        <w:rPr>
          <w:noProof/>
          <w:sz w:val="22"/>
          <w:szCs w:val="22"/>
          <w:lang w:val="de-DE"/>
        </w:rPr>
        <w:t xml:space="preserve"> </w:t>
      </w:r>
      <w:r w:rsidR="009A3F28" w:rsidRPr="005C2D21">
        <w:rPr>
          <w:noProof/>
          <w:sz w:val="22"/>
          <w:szCs w:val="22"/>
          <w:lang w:val="de-DE"/>
        </w:rPr>
        <w:t>kam</w:t>
      </w:r>
      <w:r w:rsidRPr="005C2D21">
        <w:rPr>
          <w:noProof/>
          <w:sz w:val="22"/>
          <w:szCs w:val="22"/>
          <w:lang w:val="de-DE"/>
        </w:rPr>
        <w:t>, war der Natriumgehalt i</w:t>
      </w:r>
      <w:r w:rsidR="009A3F28" w:rsidRPr="005C2D21">
        <w:rPr>
          <w:noProof/>
          <w:sz w:val="22"/>
          <w:szCs w:val="22"/>
          <w:lang w:val="de-DE"/>
        </w:rPr>
        <w:t>m ausgeschiedenen</w:t>
      </w:r>
      <w:r w:rsidRPr="005C2D21">
        <w:rPr>
          <w:noProof/>
          <w:sz w:val="22"/>
          <w:szCs w:val="22"/>
          <w:lang w:val="de-DE"/>
        </w:rPr>
        <w:t xml:space="preserve"> Urin</w:t>
      </w:r>
      <w:r w:rsidR="009A3F28" w:rsidRPr="005C2D21">
        <w:rPr>
          <w:noProof/>
          <w:sz w:val="22"/>
          <w:szCs w:val="22"/>
          <w:lang w:val="de-DE"/>
        </w:rPr>
        <w:t xml:space="preserve"> </w:t>
      </w:r>
      <w:r w:rsidRPr="005C2D21">
        <w:rPr>
          <w:noProof/>
          <w:sz w:val="22"/>
          <w:szCs w:val="22"/>
          <w:lang w:val="de-DE"/>
        </w:rPr>
        <w:t xml:space="preserve">innerhalb von 4 Stunden und 24 Stunden nach gleichzeitiger Gabe reduziert. Die durchschnittliche </w:t>
      </w:r>
      <w:r w:rsidR="009A3F28" w:rsidRPr="005C2D21">
        <w:rPr>
          <w:noProof/>
          <w:sz w:val="22"/>
          <w:szCs w:val="22"/>
          <w:lang w:val="de-DE"/>
        </w:rPr>
        <w:t>Tagesd</w:t>
      </w:r>
      <w:r w:rsidRPr="005C2D21">
        <w:rPr>
          <w:noProof/>
          <w:sz w:val="22"/>
          <w:szCs w:val="22"/>
          <w:lang w:val="de-DE"/>
        </w:rPr>
        <w:t xml:space="preserve">osis von Furosemid blieb </w:t>
      </w:r>
      <w:r w:rsidR="009A3F28" w:rsidRPr="005C2D21">
        <w:rPr>
          <w:noProof/>
          <w:sz w:val="22"/>
          <w:szCs w:val="22"/>
          <w:lang w:val="de-DE"/>
        </w:rPr>
        <w:t xml:space="preserve">bei Patienten, die mit </w:t>
      </w:r>
      <w:r w:rsidR="00A37C2B" w:rsidRPr="005C2D21">
        <w:rPr>
          <w:sz w:val="22"/>
          <w:szCs w:val="22"/>
          <w:lang w:val="de-DE"/>
        </w:rPr>
        <w:t>Sacubitril/Valsartan</w:t>
      </w:r>
      <w:r w:rsidR="009A3F28" w:rsidRPr="005C2D21">
        <w:rPr>
          <w:noProof/>
          <w:sz w:val="22"/>
          <w:szCs w:val="22"/>
          <w:lang w:val="de-DE"/>
        </w:rPr>
        <w:t xml:space="preserve"> behandelt wurden, </w:t>
      </w:r>
      <w:r w:rsidRPr="005C2D21">
        <w:rPr>
          <w:noProof/>
          <w:sz w:val="22"/>
          <w:szCs w:val="22"/>
          <w:lang w:val="de-DE"/>
        </w:rPr>
        <w:t>von Baseline bis zum Ende der PARADIGM-HF</w:t>
      </w:r>
      <w:r w:rsidR="00805C77" w:rsidRPr="005C2D21">
        <w:rPr>
          <w:noProof/>
          <w:sz w:val="22"/>
          <w:szCs w:val="22"/>
          <w:lang w:val="de-DE"/>
        </w:rPr>
        <w:t>-</w:t>
      </w:r>
      <w:r w:rsidRPr="005C2D21">
        <w:rPr>
          <w:noProof/>
          <w:sz w:val="22"/>
          <w:szCs w:val="22"/>
          <w:lang w:val="de-DE"/>
        </w:rPr>
        <w:t>Studie</w:t>
      </w:r>
      <w:r w:rsidR="009A3F28" w:rsidRPr="005C2D21">
        <w:rPr>
          <w:noProof/>
          <w:sz w:val="22"/>
          <w:szCs w:val="22"/>
          <w:lang w:val="de-DE"/>
        </w:rPr>
        <w:t xml:space="preserve"> unverändert</w:t>
      </w:r>
      <w:r w:rsidRPr="005C2D21">
        <w:rPr>
          <w:noProof/>
          <w:sz w:val="22"/>
          <w:szCs w:val="22"/>
          <w:lang w:val="de-DE"/>
        </w:rPr>
        <w:t>.</w:t>
      </w:r>
    </w:p>
    <w:p w14:paraId="3A70E3B8" w14:textId="77777777" w:rsidR="00014156" w:rsidRPr="005C2D21" w:rsidRDefault="00014156" w:rsidP="002077A8">
      <w:pPr>
        <w:pStyle w:val="Text"/>
        <w:spacing w:before="0"/>
        <w:rPr>
          <w:noProof/>
          <w:sz w:val="22"/>
          <w:szCs w:val="22"/>
          <w:lang w:val="de-DE"/>
        </w:rPr>
      </w:pPr>
    </w:p>
    <w:p w14:paraId="17DCD779" w14:textId="77777777" w:rsidR="00014156" w:rsidRPr="004977F6" w:rsidRDefault="00014156" w:rsidP="002077A8">
      <w:pPr>
        <w:pStyle w:val="Text"/>
        <w:keepNext/>
        <w:spacing w:before="0"/>
        <w:rPr>
          <w:i/>
          <w:noProof/>
          <w:sz w:val="22"/>
          <w:szCs w:val="22"/>
          <w:u w:val="single"/>
          <w:lang w:val="de-DE"/>
        </w:rPr>
      </w:pPr>
      <w:r w:rsidRPr="004977F6">
        <w:rPr>
          <w:i/>
          <w:noProof/>
          <w:sz w:val="22"/>
          <w:szCs w:val="22"/>
          <w:u w:val="single"/>
          <w:lang w:val="de-DE"/>
        </w:rPr>
        <w:t>Nitr</w:t>
      </w:r>
      <w:r w:rsidR="001F01A3" w:rsidRPr="004977F6">
        <w:rPr>
          <w:i/>
          <w:noProof/>
          <w:sz w:val="22"/>
          <w:szCs w:val="22"/>
          <w:u w:val="single"/>
          <w:lang w:val="de-DE"/>
        </w:rPr>
        <w:t>ate, beispielsweise Nitr</w:t>
      </w:r>
      <w:r w:rsidRPr="004977F6">
        <w:rPr>
          <w:i/>
          <w:noProof/>
          <w:sz w:val="22"/>
          <w:szCs w:val="22"/>
          <w:u w:val="single"/>
          <w:lang w:val="de-DE"/>
        </w:rPr>
        <w:t>oglycerin</w:t>
      </w:r>
    </w:p>
    <w:p w14:paraId="0E42F754" w14:textId="7E633210" w:rsidR="00014156" w:rsidRPr="005C2D21" w:rsidRDefault="006707BB" w:rsidP="002077A8">
      <w:pPr>
        <w:pStyle w:val="Text"/>
        <w:spacing w:before="0"/>
        <w:rPr>
          <w:noProof/>
          <w:sz w:val="22"/>
          <w:szCs w:val="22"/>
          <w:lang w:val="de-DE"/>
        </w:rPr>
      </w:pPr>
      <w:r w:rsidRPr="005C2D21">
        <w:rPr>
          <w:noProof/>
          <w:sz w:val="22"/>
          <w:szCs w:val="22"/>
          <w:lang w:val="de-DE"/>
        </w:rPr>
        <w:t xml:space="preserve">Es </w:t>
      </w:r>
      <w:r w:rsidR="00C937C4" w:rsidRPr="005C2D21">
        <w:rPr>
          <w:noProof/>
          <w:sz w:val="22"/>
          <w:szCs w:val="22"/>
          <w:lang w:val="de-DE"/>
        </w:rPr>
        <w:t>zeigten sich</w:t>
      </w:r>
      <w:r w:rsidRPr="005C2D21">
        <w:rPr>
          <w:noProof/>
          <w:sz w:val="22"/>
          <w:szCs w:val="22"/>
          <w:lang w:val="de-DE"/>
        </w:rPr>
        <w:t xml:space="preserve"> keine </w:t>
      </w:r>
      <w:r w:rsidR="009051E9" w:rsidRPr="005C2D21">
        <w:rPr>
          <w:noProof/>
          <w:sz w:val="22"/>
          <w:szCs w:val="22"/>
          <w:lang w:val="de-DE"/>
        </w:rPr>
        <w:t xml:space="preserve">Wechselwirkungen </w:t>
      </w:r>
      <w:r w:rsidRPr="005C2D21">
        <w:rPr>
          <w:noProof/>
          <w:sz w:val="22"/>
          <w:szCs w:val="22"/>
          <w:lang w:val="de-DE"/>
        </w:rPr>
        <w:t xml:space="preserve">zwischen </w:t>
      </w:r>
      <w:r w:rsidR="00A37C2B" w:rsidRPr="005C2D21">
        <w:rPr>
          <w:sz w:val="22"/>
          <w:szCs w:val="22"/>
          <w:lang w:val="de-DE"/>
        </w:rPr>
        <w:t>Sacubitril/Valsartan</w:t>
      </w:r>
      <w:r w:rsidRPr="005C2D21">
        <w:rPr>
          <w:noProof/>
          <w:sz w:val="22"/>
          <w:szCs w:val="22"/>
          <w:lang w:val="de-DE"/>
        </w:rPr>
        <w:t xml:space="preserve"> und intravenös </w:t>
      </w:r>
      <w:r w:rsidR="00CB596B" w:rsidRPr="005C2D21">
        <w:rPr>
          <w:noProof/>
          <w:sz w:val="22"/>
          <w:szCs w:val="22"/>
          <w:lang w:val="de-DE"/>
        </w:rPr>
        <w:t>gegebenem</w:t>
      </w:r>
      <w:r w:rsidRPr="005C2D21">
        <w:rPr>
          <w:noProof/>
          <w:sz w:val="22"/>
          <w:szCs w:val="22"/>
          <w:lang w:val="de-DE"/>
        </w:rPr>
        <w:t xml:space="preserve"> Nitroglycerin in Bezug auf eine Blutdrucksenkung. Die gleichzeitige Gabe von Nitroglycerin und </w:t>
      </w:r>
      <w:r w:rsidR="00A37C2B" w:rsidRPr="005C2D21">
        <w:rPr>
          <w:sz w:val="22"/>
          <w:szCs w:val="22"/>
          <w:lang w:val="de-DE"/>
        </w:rPr>
        <w:t>Sacubitril/Valsartan</w:t>
      </w:r>
      <w:r w:rsidRPr="005C2D21">
        <w:rPr>
          <w:noProof/>
          <w:sz w:val="22"/>
          <w:szCs w:val="22"/>
          <w:lang w:val="de-DE"/>
        </w:rPr>
        <w:t xml:space="preserve"> war mit einer Behandlungsdifferenz von 5 bpm </w:t>
      </w:r>
      <w:r w:rsidR="009A3F28" w:rsidRPr="005C2D21">
        <w:rPr>
          <w:noProof/>
          <w:sz w:val="22"/>
          <w:szCs w:val="22"/>
          <w:lang w:val="de-DE"/>
        </w:rPr>
        <w:t xml:space="preserve">bei </w:t>
      </w:r>
      <w:r w:rsidRPr="005C2D21">
        <w:rPr>
          <w:noProof/>
          <w:sz w:val="22"/>
          <w:szCs w:val="22"/>
          <w:lang w:val="de-DE"/>
        </w:rPr>
        <w:t xml:space="preserve">der Herzfrequenz im Vergleich </w:t>
      </w:r>
      <w:r w:rsidR="009A3F28" w:rsidRPr="005C2D21">
        <w:rPr>
          <w:noProof/>
          <w:sz w:val="22"/>
          <w:szCs w:val="22"/>
          <w:lang w:val="de-DE"/>
        </w:rPr>
        <w:t>zu</w:t>
      </w:r>
      <w:r w:rsidRPr="005C2D21">
        <w:rPr>
          <w:noProof/>
          <w:sz w:val="22"/>
          <w:szCs w:val="22"/>
          <w:lang w:val="de-DE"/>
        </w:rPr>
        <w:t xml:space="preserve"> Nitroglycerin allein verbunden.</w:t>
      </w:r>
      <w:r w:rsidR="001F01A3" w:rsidRPr="005C2D21">
        <w:rPr>
          <w:noProof/>
          <w:sz w:val="22"/>
          <w:szCs w:val="22"/>
          <w:lang w:val="de-DE"/>
        </w:rPr>
        <w:t xml:space="preserve"> Ein ähnlicher Effekt auf die Herzfrequenz kann auftreten, wenn </w:t>
      </w:r>
      <w:r w:rsidR="00A37C2B" w:rsidRPr="005C2D21">
        <w:rPr>
          <w:sz w:val="22"/>
          <w:szCs w:val="22"/>
          <w:lang w:val="de-DE"/>
        </w:rPr>
        <w:t>Sacubitril/Valsartan</w:t>
      </w:r>
      <w:r w:rsidR="001F01A3" w:rsidRPr="005C2D21">
        <w:rPr>
          <w:noProof/>
          <w:sz w:val="22"/>
          <w:szCs w:val="22"/>
          <w:lang w:val="de-DE"/>
        </w:rPr>
        <w:t xml:space="preserve"> </w:t>
      </w:r>
      <w:r w:rsidR="005C7405" w:rsidRPr="005C2D21">
        <w:rPr>
          <w:noProof/>
          <w:sz w:val="22"/>
          <w:szCs w:val="22"/>
          <w:lang w:val="de-DE"/>
        </w:rPr>
        <w:t>gleichzeitig</w:t>
      </w:r>
      <w:r w:rsidR="001F01A3" w:rsidRPr="005C2D21">
        <w:rPr>
          <w:noProof/>
          <w:sz w:val="22"/>
          <w:szCs w:val="22"/>
          <w:lang w:val="de-DE"/>
        </w:rPr>
        <w:t xml:space="preserve"> mit sublingualen, oralen oder transdermalen Nitraten </w:t>
      </w:r>
      <w:r w:rsidR="00CB596B" w:rsidRPr="005C2D21">
        <w:rPr>
          <w:noProof/>
          <w:sz w:val="22"/>
          <w:szCs w:val="22"/>
          <w:lang w:val="de-DE"/>
        </w:rPr>
        <w:t>gegeben</w:t>
      </w:r>
      <w:r w:rsidR="001F01A3" w:rsidRPr="005C2D21">
        <w:rPr>
          <w:noProof/>
          <w:sz w:val="22"/>
          <w:szCs w:val="22"/>
          <w:lang w:val="de-DE"/>
        </w:rPr>
        <w:t xml:space="preserve"> wird.</w:t>
      </w:r>
      <w:r w:rsidR="005007FC" w:rsidRPr="005C2D21">
        <w:rPr>
          <w:noProof/>
          <w:sz w:val="22"/>
          <w:szCs w:val="22"/>
          <w:lang w:val="de-DE"/>
        </w:rPr>
        <w:t xml:space="preserve"> Normalerweise ist keine Dosisanpassung notwendig.</w:t>
      </w:r>
    </w:p>
    <w:p w14:paraId="3A171819" w14:textId="77777777" w:rsidR="00014156" w:rsidRPr="005C2D21" w:rsidRDefault="00014156" w:rsidP="002077A8">
      <w:pPr>
        <w:pStyle w:val="Text"/>
        <w:spacing w:before="0"/>
        <w:rPr>
          <w:noProof/>
          <w:sz w:val="22"/>
          <w:szCs w:val="22"/>
          <w:lang w:val="de-DE"/>
        </w:rPr>
      </w:pPr>
    </w:p>
    <w:p w14:paraId="230454F8" w14:textId="77777777" w:rsidR="00430FA5" w:rsidRPr="004977F6" w:rsidRDefault="001F01A3" w:rsidP="002077A8">
      <w:pPr>
        <w:pStyle w:val="Text"/>
        <w:keepNext/>
        <w:spacing w:before="0"/>
        <w:rPr>
          <w:bCs/>
          <w:i/>
          <w:sz w:val="22"/>
          <w:u w:val="single"/>
          <w:lang w:val="de-DE"/>
        </w:rPr>
      </w:pPr>
      <w:r w:rsidRPr="004977F6">
        <w:rPr>
          <w:i/>
          <w:iCs/>
          <w:sz w:val="22"/>
          <w:szCs w:val="22"/>
          <w:u w:val="single"/>
          <w:lang w:val="de-DE"/>
        </w:rPr>
        <w:t>OATP</w:t>
      </w:r>
      <w:r w:rsidR="00571F25" w:rsidRPr="004977F6">
        <w:rPr>
          <w:i/>
          <w:iCs/>
          <w:sz w:val="22"/>
          <w:szCs w:val="22"/>
          <w:u w:val="single"/>
          <w:lang w:val="de-DE"/>
        </w:rPr>
        <w:t>-</w:t>
      </w:r>
      <w:r w:rsidRPr="004977F6">
        <w:rPr>
          <w:i/>
          <w:iCs/>
          <w:sz w:val="22"/>
          <w:szCs w:val="22"/>
          <w:u w:val="single"/>
          <w:lang w:val="de-DE"/>
        </w:rPr>
        <w:t xml:space="preserve"> und MRP2</w:t>
      </w:r>
      <w:r w:rsidR="00571F25" w:rsidRPr="004977F6">
        <w:rPr>
          <w:i/>
          <w:iCs/>
          <w:sz w:val="22"/>
          <w:szCs w:val="22"/>
          <w:u w:val="single"/>
          <w:lang w:val="de-DE"/>
        </w:rPr>
        <w:t>-</w:t>
      </w:r>
      <w:r w:rsidR="00F6032B" w:rsidRPr="004977F6">
        <w:rPr>
          <w:i/>
          <w:iCs/>
          <w:sz w:val="22"/>
          <w:szCs w:val="22"/>
          <w:u w:val="single"/>
          <w:lang w:val="de-DE"/>
        </w:rPr>
        <w:t>Transporter</w:t>
      </w:r>
    </w:p>
    <w:p w14:paraId="783C786B" w14:textId="75FE3606" w:rsidR="003D785F" w:rsidRPr="005C2D21" w:rsidRDefault="00F6032B" w:rsidP="002077A8">
      <w:pPr>
        <w:pStyle w:val="Text"/>
        <w:spacing w:before="0"/>
        <w:rPr>
          <w:sz w:val="22"/>
          <w:szCs w:val="22"/>
          <w:lang w:val="de-DE"/>
        </w:rPr>
      </w:pPr>
      <w:r w:rsidRPr="005C2D21">
        <w:rPr>
          <w:sz w:val="22"/>
          <w:szCs w:val="22"/>
          <w:lang w:val="de-DE"/>
        </w:rPr>
        <w:t>Der aktive Metabolit von Sacubitril (LBQ657) und Valsartan sind Substrate von OATP1B1, OATP1B3</w:t>
      </w:r>
      <w:r w:rsidR="00FF322B" w:rsidRPr="005C2D21">
        <w:rPr>
          <w:sz w:val="22"/>
          <w:szCs w:val="22"/>
          <w:lang w:val="de-DE"/>
        </w:rPr>
        <w:t>, OAT1</w:t>
      </w:r>
      <w:r w:rsidRPr="005C2D21">
        <w:rPr>
          <w:sz w:val="22"/>
          <w:szCs w:val="22"/>
          <w:lang w:val="de-DE"/>
        </w:rPr>
        <w:t xml:space="preserve"> und OAT3; Valsartan ist außerdem ein Substrat von MRP2. Daher kann die gleichzeitige Anwendung von </w:t>
      </w:r>
      <w:r w:rsidR="00A37C2B" w:rsidRPr="005C2D21">
        <w:rPr>
          <w:sz w:val="22"/>
          <w:szCs w:val="22"/>
          <w:lang w:val="de-DE"/>
        </w:rPr>
        <w:t>Sacubitril/Valsartan</w:t>
      </w:r>
      <w:r w:rsidRPr="005C2D21">
        <w:rPr>
          <w:sz w:val="22"/>
          <w:szCs w:val="22"/>
          <w:lang w:val="de-DE"/>
        </w:rPr>
        <w:t xml:space="preserve"> mit Inhibitoren von OATP1B1, OATP1B3, OAT3 </w:t>
      </w:r>
      <w:r w:rsidRPr="005C2D21">
        <w:rPr>
          <w:sz w:val="22"/>
          <w:szCs w:val="22"/>
          <w:lang w:val="de-DE"/>
        </w:rPr>
        <w:lastRenderedPageBreak/>
        <w:t>(z. B. Rifampicin, Ciclosporin)</w:t>
      </w:r>
      <w:r w:rsidR="00FF322B" w:rsidRPr="005C2D21">
        <w:rPr>
          <w:sz w:val="22"/>
          <w:szCs w:val="22"/>
          <w:lang w:val="de-DE"/>
        </w:rPr>
        <w:t>, OAT1 (z.</w:t>
      </w:r>
      <w:r w:rsidR="009A3F28" w:rsidRPr="005C2D21">
        <w:rPr>
          <w:sz w:val="22"/>
          <w:szCs w:val="22"/>
          <w:lang w:val="de-DE"/>
        </w:rPr>
        <w:t> </w:t>
      </w:r>
      <w:r w:rsidR="00FF322B" w:rsidRPr="005C2D21">
        <w:rPr>
          <w:sz w:val="22"/>
          <w:szCs w:val="22"/>
          <w:lang w:val="de-DE"/>
        </w:rPr>
        <w:t>B. Tenofovir, Cidofovir)</w:t>
      </w:r>
      <w:r w:rsidRPr="005C2D21">
        <w:rPr>
          <w:sz w:val="22"/>
          <w:szCs w:val="22"/>
          <w:lang w:val="de-DE"/>
        </w:rPr>
        <w:t xml:space="preserve"> oder MR</w:t>
      </w:r>
      <w:r w:rsidR="001F01A3" w:rsidRPr="005C2D21">
        <w:rPr>
          <w:sz w:val="22"/>
          <w:szCs w:val="22"/>
          <w:lang w:val="de-DE"/>
        </w:rPr>
        <w:t>P</w:t>
      </w:r>
      <w:r w:rsidRPr="005C2D21">
        <w:rPr>
          <w:sz w:val="22"/>
          <w:szCs w:val="22"/>
          <w:lang w:val="de-DE"/>
        </w:rPr>
        <w:t xml:space="preserve">2 (z. B. Ritonavir) die systemische Exposition </w:t>
      </w:r>
      <w:r w:rsidR="005C7405" w:rsidRPr="005C2D21">
        <w:rPr>
          <w:sz w:val="22"/>
          <w:szCs w:val="22"/>
          <w:lang w:val="de-DE"/>
        </w:rPr>
        <w:t xml:space="preserve">von </w:t>
      </w:r>
      <w:r w:rsidRPr="005C2D21">
        <w:rPr>
          <w:sz w:val="22"/>
          <w:szCs w:val="22"/>
          <w:lang w:val="de-DE"/>
        </w:rPr>
        <w:t xml:space="preserve">LBQ657 bzw. Valsartan erhöhen. </w:t>
      </w:r>
      <w:r w:rsidR="005C7405" w:rsidRPr="005C2D21">
        <w:rPr>
          <w:sz w:val="22"/>
          <w:szCs w:val="22"/>
          <w:lang w:val="de-DE"/>
        </w:rPr>
        <w:t xml:space="preserve">Entsprechende Sorgfalt sollte </w:t>
      </w:r>
      <w:r w:rsidRPr="005C2D21">
        <w:rPr>
          <w:sz w:val="22"/>
          <w:szCs w:val="22"/>
          <w:lang w:val="de-DE"/>
        </w:rPr>
        <w:t xml:space="preserve">bei Beginn oder Beendigung der Begleitbehandlung mit </w:t>
      </w:r>
      <w:r w:rsidR="005A00E3" w:rsidRPr="005C2D21">
        <w:rPr>
          <w:sz w:val="22"/>
          <w:szCs w:val="22"/>
          <w:lang w:val="de-DE"/>
        </w:rPr>
        <w:t xml:space="preserve">derartigen </w:t>
      </w:r>
      <w:r w:rsidRPr="005C2D21">
        <w:rPr>
          <w:sz w:val="22"/>
          <w:szCs w:val="22"/>
          <w:lang w:val="de-DE"/>
        </w:rPr>
        <w:t xml:space="preserve">Arzneimitteln </w:t>
      </w:r>
      <w:r w:rsidR="005C7405" w:rsidRPr="005C2D21">
        <w:rPr>
          <w:sz w:val="22"/>
          <w:szCs w:val="22"/>
          <w:lang w:val="de-DE"/>
        </w:rPr>
        <w:t>geübt werden</w:t>
      </w:r>
      <w:r w:rsidRPr="005C2D21">
        <w:rPr>
          <w:sz w:val="22"/>
          <w:szCs w:val="22"/>
          <w:lang w:val="de-DE"/>
        </w:rPr>
        <w:t>.</w:t>
      </w:r>
    </w:p>
    <w:p w14:paraId="42E4A844" w14:textId="77777777" w:rsidR="00FF322B" w:rsidRPr="005C2D21" w:rsidRDefault="00FF322B" w:rsidP="002077A8">
      <w:pPr>
        <w:pStyle w:val="Text"/>
        <w:spacing w:before="0"/>
        <w:rPr>
          <w:sz w:val="22"/>
          <w:szCs w:val="22"/>
          <w:lang w:val="de-DE"/>
        </w:rPr>
      </w:pPr>
    </w:p>
    <w:p w14:paraId="59181B3C" w14:textId="77777777" w:rsidR="00FF322B" w:rsidRPr="004977F6" w:rsidRDefault="00FF322B" w:rsidP="002077A8">
      <w:pPr>
        <w:pStyle w:val="Text"/>
        <w:keepNext/>
        <w:spacing w:before="0"/>
        <w:rPr>
          <w:i/>
          <w:sz w:val="22"/>
          <w:szCs w:val="22"/>
          <w:u w:val="single"/>
          <w:lang w:val="de-DE"/>
        </w:rPr>
      </w:pPr>
      <w:r w:rsidRPr="004977F6">
        <w:rPr>
          <w:i/>
          <w:sz w:val="22"/>
          <w:szCs w:val="22"/>
          <w:u w:val="single"/>
          <w:lang w:val="de-DE"/>
        </w:rPr>
        <w:t>Metformin</w:t>
      </w:r>
    </w:p>
    <w:p w14:paraId="0CD9A12B" w14:textId="3E848B38" w:rsidR="00FF322B" w:rsidRPr="005C2D21" w:rsidRDefault="00FF322B" w:rsidP="002077A8">
      <w:pPr>
        <w:pStyle w:val="Text"/>
        <w:spacing w:before="0"/>
        <w:rPr>
          <w:sz w:val="22"/>
          <w:szCs w:val="22"/>
          <w:lang w:val="de-DE"/>
        </w:rPr>
      </w:pPr>
      <w:r w:rsidRPr="005C2D21">
        <w:rPr>
          <w:sz w:val="22"/>
          <w:szCs w:val="22"/>
          <w:lang w:val="de-DE"/>
        </w:rPr>
        <w:t xml:space="preserve">Die gleichzeitige Anwendung von </w:t>
      </w:r>
      <w:r w:rsidR="00A37C2B" w:rsidRPr="005C2D21">
        <w:rPr>
          <w:sz w:val="22"/>
          <w:szCs w:val="22"/>
          <w:lang w:val="de-DE"/>
        </w:rPr>
        <w:t>Sacubitril/Valsartan</w:t>
      </w:r>
      <w:r w:rsidRPr="005C2D21">
        <w:rPr>
          <w:sz w:val="22"/>
          <w:szCs w:val="22"/>
          <w:lang w:val="de-DE"/>
        </w:rPr>
        <w:t xml:space="preserve"> und Metformin reduzierte sowohl C</w:t>
      </w:r>
      <w:r w:rsidRPr="005C2D21">
        <w:rPr>
          <w:sz w:val="22"/>
          <w:szCs w:val="22"/>
          <w:vertAlign w:val="subscript"/>
          <w:lang w:val="de-DE"/>
        </w:rPr>
        <w:t>max</w:t>
      </w:r>
      <w:r w:rsidRPr="005C2D21">
        <w:rPr>
          <w:sz w:val="22"/>
          <w:szCs w:val="22"/>
          <w:lang w:val="de-DE"/>
        </w:rPr>
        <w:t xml:space="preserve"> als auch die AUC </w:t>
      </w:r>
      <w:r w:rsidR="0031140D" w:rsidRPr="005C2D21">
        <w:rPr>
          <w:sz w:val="22"/>
          <w:szCs w:val="22"/>
          <w:lang w:val="de-DE"/>
        </w:rPr>
        <w:t xml:space="preserve">von Metformin </w:t>
      </w:r>
      <w:r w:rsidRPr="005C2D21">
        <w:rPr>
          <w:sz w:val="22"/>
          <w:szCs w:val="22"/>
          <w:lang w:val="de-DE"/>
        </w:rPr>
        <w:t>um 23</w:t>
      </w:r>
      <w:r w:rsidR="0081577D" w:rsidRPr="005C2D21">
        <w:rPr>
          <w:sz w:val="22"/>
          <w:szCs w:val="22"/>
          <w:lang w:val="de-DE"/>
        </w:rPr>
        <w:t> %</w:t>
      </w:r>
      <w:r w:rsidRPr="005C2D21">
        <w:rPr>
          <w:sz w:val="22"/>
          <w:szCs w:val="22"/>
          <w:lang w:val="de-DE"/>
        </w:rPr>
        <w:t xml:space="preserve">. Die klinische Relevanz dieser </w:t>
      </w:r>
      <w:r w:rsidR="00C937C4" w:rsidRPr="005C2D21">
        <w:rPr>
          <w:sz w:val="22"/>
          <w:szCs w:val="22"/>
          <w:lang w:val="de-DE"/>
        </w:rPr>
        <w:t>Ergebnisse</w:t>
      </w:r>
      <w:r w:rsidRPr="005C2D21">
        <w:rPr>
          <w:sz w:val="22"/>
          <w:szCs w:val="22"/>
          <w:lang w:val="de-DE"/>
        </w:rPr>
        <w:t xml:space="preserve"> ist unbekannt. Deshalb sollte der klinische Status des Patienten untersucht werden, wenn eine Therapie mit </w:t>
      </w:r>
      <w:r w:rsidR="00A37C2B" w:rsidRPr="005C2D21">
        <w:rPr>
          <w:sz w:val="22"/>
          <w:szCs w:val="22"/>
          <w:lang w:val="de-DE"/>
        </w:rPr>
        <w:t>Sacubitril/Valsartan</w:t>
      </w:r>
      <w:r w:rsidRPr="005C2D21">
        <w:rPr>
          <w:sz w:val="22"/>
          <w:szCs w:val="22"/>
          <w:lang w:val="de-DE"/>
        </w:rPr>
        <w:t xml:space="preserve"> bei Patienten, die Metformin erhalten, begonnen wird.</w:t>
      </w:r>
    </w:p>
    <w:p w14:paraId="1408B655" w14:textId="77777777" w:rsidR="00945579" w:rsidRPr="005C2D21" w:rsidRDefault="00945579" w:rsidP="002077A8">
      <w:pPr>
        <w:pStyle w:val="Default"/>
        <w:rPr>
          <w:noProof/>
          <w:sz w:val="22"/>
          <w:szCs w:val="22"/>
          <w:lang w:val="de-DE"/>
        </w:rPr>
      </w:pPr>
    </w:p>
    <w:p w14:paraId="2D4787D6" w14:textId="77777777" w:rsidR="00D045C6" w:rsidRPr="005C2D21" w:rsidRDefault="00196212" w:rsidP="002077A8">
      <w:pPr>
        <w:keepNext/>
        <w:tabs>
          <w:tab w:val="clear" w:pos="567"/>
        </w:tabs>
        <w:spacing w:line="240" w:lineRule="auto"/>
        <w:rPr>
          <w:noProof/>
          <w:szCs w:val="22"/>
          <w:u w:val="single"/>
          <w:lang w:val="de-DE"/>
        </w:rPr>
      </w:pPr>
      <w:r w:rsidRPr="005C2D21">
        <w:rPr>
          <w:noProof/>
          <w:szCs w:val="22"/>
          <w:u w:val="single"/>
          <w:lang w:val="de-DE"/>
        </w:rPr>
        <w:t>Unbedeutende Wechselwirkung</w:t>
      </w:r>
    </w:p>
    <w:p w14:paraId="2C32F5FC" w14:textId="77777777" w:rsidR="00D87B56" w:rsidRPr="005C2D21" w:rsidRDefault="00D87B56" w:rsidP="002077A8">
      <w:pPr>
        <w:keepNext/>
        <w:tabs>
          <w:tab w:val="clear" w:pos="567"/>
        </w:tabs>
        <w:spacing w:line="240" w:lineRule="auto"/>
        <w:rPr>
          <w:bCs/>
          <w:szCs w:val="24"/>
          <w:lang w:val="de-DE"/>
        </w:rPr>
      </w:pPr>
    </w:p>
    <w:p w14:paraId="3A1384D6" w14:textId="7DDDC379" w:rsidR="00D045C6" w:rsidRPr="005C2D21" w:rsidRDefault="00F6032B" w:rsidP="002077A8">
      <w:pPr>
        <w:pStyle w:val="Text"/>
        <w:spacing w:before="0"/>
        <w:rPr>
          <w:bCs/>
          <w:sz w:val="22"/>
          <w:lang w:val="de-DE"/>
        </w:rPr>
      </w:pPr>
      <w:r w:rsidRPr="005C2D21">
        <w:rPr>
          <w:sz w:val="22"/>
          <w:szCs w:val="22"/>
          <w:lang w:val="de-DE"/>
        </w:rPr>
        <w:t xml:space="preserve">Bei gleichzeitiger Anwendung von </w:t>
      </w:r>
      <w:r w:rsidR="00A37C2B" w:rsidRPr="005C2D21">
        <w:rPr>
          <w:sz w:val="22"/>
          <w:szCs w:val="22"/>
          <w:lang w:val="de-DE"/>
        </w:rPr>
        <w:t>Sacubitril/Valsartan</w:t>
      </w:r>
      <w:r w:rsidRPr="005C2D21">
        <w:rPr>
          <w:sz w:val="22"/>
          <w:szCs w:val="22"/>
          <w:lang w:val="de-DE"/>
        </w:rPr>
        <w:t xml:space="preserve"> mit Digoxin, Warfarin, Hydrochlorothiazid, Amlodipin, Omeprazol, Carvedilol oder einer Kombination aus Levonorgestrel/Ethinylestradiol </w:t>
      </w:r>
      <w:r w:rsidR="00196212" w:rsidRPr="005C2D21">
        <w:rPr>
          <w:sz w:val="22"/>
          <w:szCs w:val="22"/>
          <w:lang w:val="de-DE"/>
        </w:rPr>
        <w:t xml:space="preserve">wurde keine klinisch bedeutsame </w:t>
      </w:r>
      <w:r w:rsidR="009051E9" w:rsidRPr="005C2D21">
        <w:rPr>
          <w:sz w:val="22"/>
          <w:szCs w:val="22"/>
          <w:lang w:val="de-DE"/>
        </w:rPr>
        <w:t xml:space="preserve">Wechselwirkung </w:t>
      </w:r>
      <w:r w:rsidRPr="005C2D21">
        <w:rPr>
          <w:sz w:val="22"/>
          <w:szCs w:val="22"/>
          <w:lang w:val="de-DE"/>
        </w:rPr>
        <w:t>festgestellt.</w:t>
      </w:r>
    </w:p>
    <w:p w14:paraId="60B391B1" w14:textId="77777777" w:rsidR="00552865" w:rsidRPr="005C2D21" w:rsidRDefault="00552865" w:rsidP="002077A8">
      <w:pPr>
        <w:pStyle w:val="Default"/>
        <w:rPr>
          <w:color w:val="auto"/>
          <w:sz w:val="22"/>
          <w:szCs w:val="22"/>
          <w:lang w:val="de-DE"/>
        </w:rPr>
      </w:pPr>
    </w:p>
    <w:p w14:paraId="63E92B8F" w14:textId="77777777" w:rsidR="00812D16" w:rsidRPr="005C2D21" w:rsidRDefault="00F6032B" w:rsidP="002077A8">
      <w:pPr>
        <w:keepNext/>
        <w:tabs>
          <w:tab w:val="clear" w:pos="567"/>
        </w:tabs>
        <w:spacing w:line="240" w:lineRule="auto"/>
        <w:ind w:left="567" w:hanging="567"/>
        <w:rPr>
          <w:noProof/>
          <w:szCs w:val="22"/>
          <w:lang w:val="de-DE"/>
        </w:rPr>
      </w:pPr>
      <w:r w:rsidRPr="005C2D21">
        <w:rPr>
          <w:b/>
          <w:bCs/>
          <w:noProof/>
          <w:szCs w:val="22"/>
          <w:lang w:val="de-DE"/>
        </w:rPr>
        <w:t>4.6</w:t>
      </w:r>
      <w:r w:rsidRPr="005C2D21">
        <w:rPr>
          <w:b/>
          <w:bCs/>
          <w:noProof/>
          <w:szCs w:val="22"/>
          <w:lang w:val="de-DE"/>
        </w:rPr>
        <w:tab/>
        <w:t>Fertilität, Schwangerschaft und Stillzeit</w:t>
      </w:r>
    </w:p>
    <w:p w14:paraId="0338FB3F" w14:textId="77777777" w:rsidR="00FB608B" w:rsidRPr="005C2D21" w:rsidRDefault="00FB608B" w:rsidP="002077A8">
      <w:pPr>
        <w:keepNext/>
        <w:tabs>
          <w:tab w:val="clear" w:pos="567"/>
        </w:tabs>
        <w:spacing w:line="240" w:lineRule="auto"/>
        <w:rPr>
          <w:lang w:val="de-DE"/>
        </w:rPr>
      </w:pPr>
    </w:p>
    <w:p w14:paraId="3C0B61C0" w14:textId="77777777" w:rsidR="00BC5FDE" w:rsidRPr="005C2D21" w:rsidRDefault="00F6032B" w:rsidP="002077A8">
      <w:pPr>
        <w:keepNext/>
        <w:tabs>
          <w:tab w:val="clear" w:pos="567"/>
        </w:tabs>
        <w:spacing w:line="240" w:lineRule="auto"/>
        <w:rPr>
          <w:u w:val="single"/>
          <w:lang w:val="de-DE"/>
        </w:rPr>
      </w:pPr>
      <w:r w:rsidRPr="005C2D21">
        <w:rPr>
          <w:szCs w:val="22"/>
          <w:u w:val="single"/>
          <w:lang w:val="de-DE"/>
        </w:rPr>
        <w:t>Schwangerschaft</w:t>
      </w:r>
    </w:p>
    <w:p w14:paraId="1BB1CFA2" w14:textId="77777777" w:rsidR="00D87B56" w:rsidRPr="005C2D21" w:rsidRDefault="00D87B56" w:rsidP="002077A8">
      <w:pPr>
        <w:pStyle w:val="Text"/>
        <w:keepNext/>
        <w:spacing w:before="0"/>
        <w:rPr>
          <w:bCs/>
          <w:sz w:val="22"/>
          <w:lang w:val="de-DE"/>
        </w:rPr>
      </w:pPr>
    </w:p>
    <w:p w14:paraId="0F772BE8" w14:textId="5E2BF4E0" w:rsidR="00003FF2" w:rsidRPr="005C2D21" w:rsidRDefault="00003FF2" w:rsidP="002077A8">
      <w:pPr>
        <w:pStyle w:val="Text"/>
        <w:spacing w:before="0"/>
        <w:rPr>
          <w:sz w:val="22"/>
          <w:szCs w:val="22"/>
          <w:lang w:val="de-DE"/>
        </w:rPr>
      </w:pPr>
      <w:r w:rsidRPr="005C2D21">
        <w:rPr>
          <w:sz w:val="22"/>
          <w:szCs w:val="22"/>
          <w:lang w:val="de-DE"/>
        </w:rPr>
        <w:t xml:space="preserve">Die Anwendung von </w:t>
      </w:r>
      <w:r w:rsidR="00A37C2B" w:rsidRPr="005C2D21">
        <w:rPr>
          <w:sz w:val="22"/>
          <w:szCs w:val="22"/>
          <w:lang w:val="de-DE"/>
        </w:rPr>
        <w:t>Sacubitril/Valsartan</w:t>
      </w:r>
      <w:r w:rsidRPr="005C2D21">
        <w:rPr>
          <w:sz w:val="22"/>
          <w:szCs w:val="22"/>
          <w:lang w:val="de-DE"/>
        </w:rPr>
        <w:t xml:space="preserve"> während des ersten Schwangerschafts-Trimesters </w:t>
      </w:r>
      <w:r w:rsidR="006B2B66" w:rsidRPr="005C2D21">
        <w:rPr>
          <w:sz w:val="22"/>
          <w:szCs w:val="22"/>
          <w:lang w:val="de-DE"/>
        </w:rPr>
        <w:t>wird</w:t>
      </w:r>
      <w:r w:rsidRPr="005C2D21">
        <w:rPr>
          <w:sz w:val="22"/>
          <w:szCs w:val="22"/>
          <w:lang w:val="de-DE"/>
        </w:rPr>
        <w:t xml:space="preserve"> nicht empfohlen und ist im zweiten und dritten Schwangerschafts-Trimester </w:t>
      </w:r>
      <w:r w:rsidR="00571F25" w:rsidRPr="005C2D21">
        <w:rPr>
          <w:sz w:val="22"/>
          <w:szCs w:val="22"/>
          <w:lang w:val="de-DE"/>
        </w:rPr>
        <w:t xml:space="preserve">kontraindiziert </w:t>
      </w:r>
      <w:r w:rsidRPr="005C2D21">
        <w:rPr>
          <w:sz w:val="22"/>
          <w:szCs w:val="22"/>
          <w:lang w:val="de-DE"/>
        </w:rPr>
        <w:t>(siehe Abschnitt</w:t>
      </w:r>
      <w:r w:rsidR="00411230" w:rsidRPr="005C2D21">
        <w:rPr>
          <w:sz w:val="22"/>
          <w:szCs w:val="22"/>
          <w:lang w:val="de-DE"/>
        </w:rPr>
        <w:t> </w:t>
      </w:r>
      <w:r w:rsidRPr="005C2D21">
        <w:rPr>
          <w:sz w:val="22"/>
          <w:szCs w:val="22"/>
          <w:lang w:val="de-DE"/>
        </w:rPr>
        <w:t>4.3).</w:t>
      </w:r>
    </w:p>
    <w:p w14:paraId="69DC23A4" w14:textId="77777777" w:rsidR="00003FF2" w:rsidRPr="005C2D21" w:rsidRDefault="00003FF2" w:rsidP="002077A8">
      <w:pPr>
        <w:pStyle w:val="Text"/>
        <w:spacing w:before="0"/>
        <w:rPr>
          <w:sz w:val="22"/>
          <w:szCs w:val="22"/>
          <w:lang w:val="de-DE"/>
        </w:rPr>
      </w:pPr>
    </w:p>
    <w:p w14:paraId="3D504BE8" w14:textId="77777777" w:rsidR="00003FF2" w:rsidRPr="004977F6" w:rsidRDefault="00003FF2" w:rsidP="002077A8">
      <w:pPr>
        <w:pStyle w:val="Text"/>
        <w:spacing w:before="0"/>
        <w:rPr>
          <w:i/>
          <w:sz w:val="22"/>
          <w:szCs w:val="22"/>
          <w:u w:val="single"/>
          <w:lang w:val="de-DE"/>
        </w:rPr>
      </w:pPr>
      <w:r w:rsidRPr="004977F6">
        <w:rPr>
          <w:i/>
          <w:sz w:val="22"/>
          <w:szCs w:val="22"/>
          <w:u w:val="single"/>
          <w:lang w:val="de-DE"/>
        </w:rPr>
        <w:t>Valsartan</w:t>
      </w:r>
    </w:p>
    <w:p w14:paraId="4C7CCA63" w14:textId="3E1BB64B" w:rsidR="009777D4" w:rsidRPr="005C2D21" w:rsidRDefault="00E100BF" w:rsidP="002077A8">
      <w:pPr>
        <w:pStyle w:val="Text"/>
        <w:spacing w:before="0"/>
        <w:rPr>
          <w:sz w:val="22"/>
          <w:szCs w:val="22"/>
          <w:lang w:val="de-DE"/>
        </w:rPr>
      </w:pPr>
      <w:r w:rsidRPr="005C2D21">
        <w:rPr>
          <w:sz w:val="22"/>
          <w:szCs w:val="22"/>
          <w:lang w:val="de-DE"/>
        </w:rPr>
        <w:t xml:space="preserve">Epidemiologische </w:t>
      </w:r>
      <w:r w:rsidR="000B1451" w:rsidRPr="005C2D21">
        <w:rPr>
          <w:sz w:val="22"/>
          <w:szCs w:val="22"/>
          <w:lang w:val="de-DE"/>
        </w:rPr>
        <w:t>Daten</w:t>
      </w:r>
      <w:r w:rsidRPr="005C2D21">
        <w:rPr>
          <w:sz w:val="22"/>
          <w:szCs w:val="22"/>
          <w:lang w:val="de-DE"/>
        </w:rPr>
        <w:t xml:space="preserve"> bezüglich des Teratogenität</w:t>
      </w:r>
      <w:r w:rsidR="00E832F4" w:rsidRPr="005C2D21">
        <w:rPr>
          <w:sz w:val="22"/>
          <w:szCs w:val="22"/>
          <w:lang w:val="de-DE"/>
        </w:rPr>
        <w:t xml:space="preserve">srisikos </w:t>
      </w:r>
      <w:r w:rsidRPr="005C2D21">
        <w:rPr>
          <w:sz w:val="22"/>
          <w:szCs w:val="22"/>
          <w:lang w:val="de-DE"/>
        </w:rPr>
        <w:t xml:space="preserve">resultierend aus der Exposition </w:t>
      </w:r>
      <w:r w:rsidR="00496BE8" w:rsidRPr="005C2D21">
        <w:rPr>
          <w:sz w:val="22"/>
          <w:szCs w:val="22"/>
          <w:lang w:val="de-DE"/>
        </w:rPr>
        <w:t>durch ACE-Hemmer</w:t>
      </w:r>
      <w:r w:rsidRPr="005C2D21">
        <w:rPr>
          <w:sz w:val="22"/>
          <w:szCs w:val="22"/>
          <w:lang w:val="de-DE"/>
        </w:rPr>
        <w:t xml:space="preserve"> während des ersten Schwangerschafts-Trimesters </w:t>
      </w:r>
      <w:r w:rsidR="000B1451" w:rsidRPr="005C2D21">
        <w:rPr>
          <w:sz w:val="22"/>
          <w:szCs w:val="22"/>
          <w:lang w:val="de-DE"/>
        </w:rPr>
        <w:t>lassen keine eindeutigen Schlüsse zu</w:t>
      </w:r>
      <w:r w:rsidRPr="005C2D21">
        <w:rPr>
          <w:sz w:val="22"/>
          <w:szCs w:val="22"/>
          <w:lang w:val="de-DE"/>
        </w:rPr>
        <w:t>; dennoch kann ein gering</w:t>
      </w:r>
      <w:r w:rsidR="00496BE8" w:rsidRPr="005C2D21">
        <w:rPr>
          <w:sz w:val="22"/>
          <w:szCs w:val="22"/>
          <w:lang w:val="de-DE"/>
        </w:rPr>
        <w:t>fügig</w:t>
      </w:r>
      <w:r w:rsidRPr="005C2D21">
        <w:rPr>
          <w:sz w:val="22"/>
          <w:szCs w:val="22"/>
          <w:lang w:val="de-DE"/>
        </w:rPr>
        <w:t xml:space="preserve"> erhöhtes Risiko nicht ausgeschlossen werden. Da keine verlässlichen epidemiologischen Daten zum Risiko von </w:t>
      </w:r>
      <w:r w:rsidRPr="006D1304">
        <w:rPr>
          <w:sz w:val="22"/>
          <w:szCs w:val="22"/>
          <w:lang w:val="de-DE"/>
        </w:rPr>
        <w:t>ARBs vorliegen, k</w:t>
      </w:r>
      <w:r w:rsidR="00973C3A" w:rsidRPr="006D1304">
        <w:rPr>
          <w:sz w:val="22"/>
          <w:szCs w:val="22"/>
          <w:lang w:val="de-DE"/>
        </w:rPr>
        <w:t>önnen</w:t>
      </w:r>
      <w:r w:rsidRPr="006D1304">
        <w:rPr>
          <w:sz w:val="22"/>
          <w:szCs w:val="22"/>
          <w:lang w:val="de-DE"/>
        </w:rPr>
        <w:t xml:space="preserve"> auch für diese Klasse von Arzneimitteln </w:t>
      </w:r>
      <w:r w:rsidR="00973C3A" w:rsidRPr="006D1304">
        <w:rPr>
          <w:sz w:val="22"/>
          <w:szCs w:val="22"/>
          <w:lang w:val="de-DE"/>
        </w:rPr>
        <w:t>ähnliche Risiken</w:t>
      </w:r>
      <w:r w:rsidRPr="006D1304">
        <w:rPr>
          <w:sz w:val="22"/>
          <w:szCs w:val="22"/>
          <w:lang w:val="de-DE"/>
        </w:rPr>
        <w:t xml:space="preserve"> existieren. Solange </w:t>
      </w:r>
      <w:r w:rsidR="00844691" w:rsidRPr="006D1304">
        <w:rPr>
          <w:sz w:val="22"/>
          <w:szCs w:val="22"/>
          <w:lang w:val="de-DE"/>
        </w:rPr>
        <w:t>die Fortführung einer</w:t>
      </w:r>
      <w:r w:rsidRPr="006D1304">
        <w:rPr>
          <w:sz w:val="22"/>
          <w:szCs w:val="22"/>
          <w:lang w:val="de-DE"/>
        </w:rPr>
        <w:t xml:space="preserve"> ARB-Therapie </w:t>
      </w:r>
      <w:r w:rsidR="00844691" w:rsidRPr="006D1304">
        <w:rPr>
          <w:sz w:val="22"/>
          <w:szCs w:val="22"/>
          <w:lang w:val="de-DE"/>
        </w:rPr>
        <w:t xml:space="preserve">nicht </w:t>
      </w:r>
      <w:r w:rsidRPr="006D1304">
        <w:rPr>
          <w:sz w:val="22"/>
          <w:szCs w:val="22"/>
          <w:lang w:val="de-DE"/>
        </w:rPr>
        <w:t>als essen</w:t>
      </w:r>
      <w:r w:rsidR="00486614" w:rsidRPr="006D1304">
        <w:rPr>
          <w:sz w:val="22"/>
          <w:szCs w:val="22"/>
          <w:lang w:val="de-DE"/>
        </w:rPr>
        <w:t>z</w:t>
      </w:r>
      <w:r w:rsidRPr="006D1304">
        <w:rPr>
          <w:sz w:val="22"/>
          <w:szCs w:val="22"/>
          <w:lang w:val="de-DE"/>
        </w:rPr>
        <w:t>iell angesehen wird, sollten Patient</w:t>
      </w:r>
      <w:r w:rsidR="00844691" w:rsidRPr="006D1304">
        <w:rPr>
          <w:sz w:val="22"/>
          <w:szCs w:val="22"/>
          <w:lang w:val="de-DE"/>
        </w:rPr>
        <w:t>inn</w:t>
      </w:r>
      <w:r w:rsidRPr="006D1304">
        <w:rPr>
          <w:sz w:val="22"/>
          <w:szCs w:val="22"/>
          <w:lang w:val="de-DE"/>
        </w:rPr>
        <w:t>en</w:t>
      </w:r>
      <w:r w:rsidR="00844691" w:rsidRPr="006D1304">
        <w:rPr>
          <w:sz w:val="22"/>
          <w:szCs w:val="22"/>
          <w:lang w:val="de-DE"/>
        </w:rPr>
        <w:t>, die eine</w:t>
      </w:r>
      <w:r w:rsidRPr="006D1304">
        <w:rPr>
          <w:sz w:val="22"/>
          <w:szCs w:val="22"/>
          <w:lang w:val="de-DE"/>
        </w:rPr>
        <w:t xml:space="preserve"> Schwangerschaft </w:t>
      </w:r>
      <w:r w:rsidR="00844691" w:rsidRPr="006D1304">
        <w:rPr>
          <w:sz w:val="22"/>
          <w:szCs w:val="22"/>
          <w:lang w:val="de-DE"/>
        </w:rPr>
        <w:t xml:space="preserve">planen, </w:t>
      </w:r>
      <w:r w:rsidR="000B1451" w:rsidRPr="006D1304">
        <w:rPr>
          <w:sz w:val="22"/>
          <w:szCs w:val="22"/>
          <w:lang w:val="de-DE"/>
        </w:rPr>
        <w:t>auf</w:t>
      </w:r>
      <w:r w:rsidRPr="006D1304">
        <w:rPr>
          <w:sz w:val="22"/>
          <w:szCs w:val="22"/>
          <w:lang w:val="de-DE"/>
        </w:rPr>
        <w:t xml:space="preserve"> alternative blutdrucksenkende Behandlungen </w:t>
      </w:r>
      <w:r w:rsidR="000B1451" w:rsidRPr="006D1304">
        <w:rPr>
          <w:sz w:val="22"/>
          <w:szCs w:val="22"/>
          <w:lang w:val="de-DE"/>
        </w:rPr>
        <w:t>umgestellt werden</w:t>
      </w:r>
      <w:r w:rsidRPr="006D1304">
        <w:rPr>
          <w:sz w:val="22"/>
          <w:szCs w:val="22"/>
          <w:lang w:val="de-DE"/>
        </w:rPr>
        <w:t xml:space="preserve">, </w:t>
      </w:r>
      <w:r w:rsidR="007C7E91" w:rsidRPr="006D1304">
        <w:rPr>
          <w:sz w:val="22"/>
          <w:szCs w:val="22"/>
          <w:lang w:val="de-DE"/>
        </w:rPr>
        <w:t>die ein</w:t>
      </w:r>
      <w:r w:rsidR="00496BE8" w:rsidRPr="006D1304">
        <w:rPr>
          <w:sz w:val="22"/>
          <w:szCs w:val="22"/>
          <w:lang w:val="de-DE"/>
        </w:rPr>
        <w:t xml:space="preserve"> bekanntes Sicherheitsprofil für die</w:t>
      </w:r>
      <w:r w:rsidR="007C7E91" w:rsidRPr="006D1304">
        <w:rPr>
          <w:sz w:val="22"/>
          <w:szCs w:val="22"/>
          <w:lang w:val="de-DE"/>
        </w:rPr>
        <w:t xml:space="preserve"> Anwe</w:t>
      </w:r>
      <w:r w:rsidR="00496BE8" w:rsidRPr="006D1304">
        <w:rPr>
          <w:sz w:val="22"/>
          <w:szCs w:val="22"/>
          <w:lang w:val="de-DE"/>
        </w:rPr>
        <w:t>n</w:t>
      </w:r>
      <w:r w:rsidR="007C7E91" w:rsidRPr="006D1304">
        <w:rPr>
          <w:sz w:val="22"/>
          <w:szCs w:val="22"/>
          <w:lang w:val="de-DE"/>
        </w:rPr>
        <w:t>dung während der Schwangerschaft haben. Wenn eine Schwangerschaft</w:t>
      </w:r>
      <w:r w:rsidR="007C7E91" w:rsidRPr="005C2D21">
        <w:rPr>
          <w:sz w:val="22"/>
          <w:szCs w:val="22"/>
          <w:lang w:val="de-DE"/>
        </w:rPr>
        <w:t xml:space="preserve"> </w:t>
      </w:r>
      <w:r w:rsidR="00571F25" w:rsidRPr="005C2D21">
        <w:rPr>
          <w:sz w:val="22"/>
          <w:szCs w:val="22"/>
          <w:lang w:val="de-DE"/>
        </w:rPr>
        <w:t>festgestellt</w:t>
      </w:r>
      <w:r w:rsidR="007C7E91" w:rsidRPr="005C2D21">
        <w:rPr>
          <w:sz w:val="22"/>
          <w:szCs w:val="22"/>
          <w:lang w:val="de-DE"/>
        </w:rPr>
        <w:t xml:space="preserve"> wird, sollte die Behandlung mit ARBs unverzüglich </w:t>
      </w:r>
      <w:r w:rsidR="00571F25" w:rsidRPr="005C2D21">
        <w:rPr>
          <w:sz w:val="22"/>
          <w:szCs w:val="22"/>
          <w:lang w:val="de-DE"/>
        </w:rPr>
        <w:t>beendet</w:t>
      </w:r>
      <w:r w:rsidR="007C7E91" w:rsidRPr="005C2D21">
        <w:rPr>
          <w:sz w:val="22"/>
          <w:szCs w:val="22"/>
          <w:lang w:val="de-DE"/>
        </w:rPr>
        <w:t xml:space="preserve"> und, </w:t>
      </w:r>
      <w:r w:rsidR="00571F25" w:rsidRPr="005C2D21">
        <w:rPr>
          <w:sz w:val="22"/>
          <w:szCs w:val="22"/>
          <w:lang w:val="de-DE"/>
        </w:rPr>
        <w:t>falls</w:t>
      </w:r>
      <w:r w:rsidR="007C7E91" w:rsidRPr="005C2D21">
        <w:rPr>
          <w:sz w:val="22"/>
          <w:szCs w:val="22"/>
          <w:lang w:val="de-DE"/>
        </w:rPr>
        <w:t xml:space="preserve"> ange</w:t>
      </w:r>
      <w:r w:rsidR="00571F25" w:rsidRPr="005C2D21">
        <w:rPr>
          <w:sz w:val="22"/>
          <w:szCs w:val="22"/>
          <w:lang w:val="de-DE"/>
        </w:rPr>
        <w:t>zeigt</w:t>
      </w:r>
      <w:r w:rsidR="007C7E91" w:rsidRPr="005C2D21">
        <w:rPr>
          <w:sz w:val="22"/>
          <w:szCs w:val="22"/>
          <w:lang w:val="de-DE"/>
        </w:rPr>
        <w:t xml:space="preserve">, eine alternative Therapie begonnen werden. Es ist bekannt, dass die Exposition </w:t>
      </w:r>
      <w:r w:rsidR="000B1451" w:rsidRPr="005C2D21">
        <w:rPr>
          <w:sz w:val="22"/>
          <w:szCs w:val="22"/>
          <w:lang w:val="de-DE"/>
        </w:rPr>
        <w:t xml:space="preserve">gegenüber </w:t>
      </w:r>
      <w:r w:rsidR="007C7E91" w:rsidRPr="005C2D21">
        <w:rPr>
          <w:sz w:val="22"/>
          <w:szCs w:val="22"/>
          <w:lang w:val="de-DE"/>
        </w:rPr>
        <w:t>eine</w:t>
      </w:r>
      <w:r w:rsidR="00A10C27" w:rsidRPr="005C2D21">
        <w:rPr>
          <w:sz w:val="22"/>
          <w:szCs w:val="22"/>
          <w:lang w:val="de-DE"/>
        </w:rPr>
        <w:t>r</w:t>
      </w:r>
      <w:r w:rsidR="007C7E91" w:rsidRPr="005C2D21">
        <w:rPr>
          <w:sz w:val="22"/>
          <w:szCs w:val="22"/>
          <w:lang w:val="de-DE"/>
        </w:rPr>
        <w:t xml:space="preserve"> ARB-Therapie </w:t>
      </w:r>
      <w:r w:rsidR="009777D4" w:rsidRPr="005C2D21">
        <w:rPr>
          <w:sz w:val="22"/>
          <w:szCs w:val="22"/>
          <w:lang w:val="de-DE"/>
        </w:rPr>
        <w:t>im</w:t>
      </w:r>
      <w:r w:rsidR="007C7E91" w:rsidRPr="005C2D21">
        <w:rPr>
          <w:sz w:val="22"/>
          <w:szCs w:val="22"/>
          <w:lang w:val="de-DE"/>
        </w:rPr>
        <w:t xml:space="preserve"> zweiten und dritten Schwangerschafts-Trimester</w:t>
      </w:r>
      <w:r w:rsidR="009777D4" w:rsidRPr="005C2D21">
        <w:rPr>
          <w:sz w:val="22"/>
          <w:szCs w:val="22"/>
          <w:lang w:val="de-DE"/>
        </w:rPr>
        <w:t xml:space="preserve"> humane Fetotoxizität</w:t>
      </w:r>
      <w:r w:rsidR="007C7E91" w:rsidRPr="005C2D21">
        <w:rPr>
          <w:sz w:val="22"/>
          <w:szCs w:val="22"/>
          <w:lang w:val="de-DE"/>
        </w:rPr>
        <w:t xml:space="preserve"> (herabgesetzte Nierenfunktion,</w:t>
      </w:r>
      <w:r w:rsidR="009777D4" w:rsidRPr="005C2D21">
        <w:rPr>
          <w:sz w:val="22"/>
          <w:szCs w:val="22"/>
          <w:lang w:val="de-DE"/>
        </w:rPr>
        <w:t xml:space="preserve"> Oligohydramni</w:t>
      </w:r>
      <w:r w:rsidR="000B1451" w:rsidRPr="005C2D21">
        <w:rPr>
          <w:sz w:val="22"/>
          <w:szCs w:val="22"/>
          <w:lang w:val="de-DE"/>
        </w:rPr>
        <w:t>on</w:t>
      </w:r>
      <w:r w:rsidR="009777D4" w:rsidRPr="005C2D21">
        <w:rPr>
          <w:sz w:val="22"/>
          <w:szCs w:val="22"/>
          <w:lang w:val="de-DE"/>
        </w:rPr>
        <w:t xml:space="preserve">, </w:t>
      </w:r>
      <w:r w:rsidR="000B1451" w:rsidRPr="005C2D21">
        <w:rPr>
          <w:sz w:val="22"/>
          <w:szCs w:val="22"/>
          <w:lang w:val="de-DE"/>
        </w:rPr>
        <w:t xml:space="preserve">verzögerte </w:t>
      </w:r>
      <w:r w:rsidR="009777D4" w:rsidRPr="005C2D21">
        <w:rPr>
          <w:sz w:val="22"/>
          <w:szCs w:val="22"/>
          <w:lang w:val="de-DE"/>
        </w:rPr>
        <w:t>Ossifikation</w:t>
      </w:r>
      <w:r w:rsidR="000B1451" w:rsidRPr="005C2D21">
        <w:rPr>
          <w:sz w:val="22"/>
          <w:szCs w:val="22"/>
          <w:lang w:val="de-DE"/>
        </w:rPr>
        <w:t xml:space="preserve"> des Schädels</w:t>
      </w:r>
      <w:r w:rsidR="009777D4" w:rsidRPr="005C2D21">
        <w:rPr>
          <w:sz w:val="22"/>
          <w:szCs w:val="22"/>
          <w:lang w:val="de-DE"/>
        </w:rPr>
        <w:t xml:space="preserve">) und neonatale Toxizität (Nierenversagen, Hypotonie, Hyperkaliämie) </w:t>
      </w:r>
      <w:r w:rsidR="007C7E91" w:rsidRPr="005C2D21">
        <w:rPr>
          <w:sz w:val="22"/>
          <w:szCs w:val="22"/>
          <w:lang w:val="de-DE"/>
        </w:rPr>
        <w:t>verursacht</w:t>
      </w:r>
      <w:r w:rsidR="009777D4" w:rsidRPr="005C2D21">
        <w:rPr>
          <w:sz w:val="22"/>
          <w:szCs w:val="22"/>
          <w:lang w:val="de-DE"/>
        </w:rPr>
        <w:t>.</w:t>
      </w:r>
    </w:p>
    <w:p w14:paraId="6A6D2043" w14:textId="77777777" w:rsidR="009777D4" w:rsidRPr="005C2D21" w:rsidRDefault="009777D4" w:rsidP="002077A8">
      <w:pPr>
        <w:pStyle w:val="Text"/>
        <w:spacing w:before="0"/>
        <w:rPr>
          <w:sz w:val="22"/>
          <w:szCs w:val="22"/>
          <w:lang w:val="de-DE"/>
        </w:rPr>
      </w:pPr>
    </w:p>
    <w:p w14:paraId="777BA48B" w14:textId="77777777" w:rsidR="00601E53" w:rsidRPr="005C2D21" w:rsidRDefault="009777D4" w:rsidP="002077A8">
      <w:pPr>
        <w:pStyle w:val="Text"/>
        <w:spacing w:before="0"/>
        <w:rPr>
          <w:sz w:val="22"/>
          <w:szCs w:val="22"/>
          <w:lang w:val="de-DE"/>
        </w:rPr>
      </w:pPr>
      <w:r w:rsidRPr="005C2D21">
        <w:rPr>
          <w:sz w:val="22"/>
          <w:szCs w:val="22"/>
          <w:lang w:val="de-DE"/>
        </w:rPr>
        <w:t xml:space="preserve">Sollte eine Exposition </w:t>
      </w:r>
      <w:r w:rsidR="000B1451" w:rsidRPr="005C2D21">
        <w:rPr>
          <w:sz w:val="22"/>
          <w:szCs w:val="22"/>
          <w:lang w:val="de-DE"/>
        </w:rPr>
        <w:t>gegenüber</w:t>
      </w:r>
      <w:r w:rsidRPr="005C2D21">
        <w:rPr>
          <w:sz w:val="22"/>
          <w:szCs w:val="22"/>
          <w:lang w:val="de-DE"/>
        </w:rPr>
        <w:t xml:space="preserve"> ARBs ab dem zweiten Schwangerschafts-Trimester stattgefunden haben, wird eine Untersuchung der Nierenfunktion und des Schädels durch Ultraschall empfohlen. Kinder, deren Mütter ARBs eingenommen haben, sollten </w:t>
      </w:r>
      <w:r w:rsidR="00571F25" w:rsidRPr="005C2D21">
        <w:rPr>
          <w:sz w:val="22"/>
          <w:szCs w:val="22"/>
          <w:lang w:val="de-DE"/>
        </w:rPr>
        <w:t>engmaschig hinsichtlich</w:t>
      </w:r>
      <w:r w:rsidR="00E21C95" w:rsidRPr="005C2D21">
        <w:rPr>
          <w:sz w:val="22"/>
          <w:szCs w:val="22"/>
          <w:lang w:val="de-DE"/>
        </w:rPr>
        <w:t xml:space="preserve"> Hypotonie </w:t>
      </w:r>
      <w:r w:rsidRPr="005C2D21">
        <w:rPr>
          <w:sz w:val="22"/>
          <w:szCs w:val="22"/>
          <w:lang w:val="de-DE"/>
        </w:rPr>
        <w:t>überwacht werden</w:t>
      </w:r>
      <w:r w:rsidR="00AF1D55" w:rsidRPr="005C2D21">
        <w:rPr>
          <w:sz w:val="22"/>
          <w:szCs w:val="22"/>
          <w:lang w:val="de-DE"/>
        </w:rPr>
        <w:t xml:space="preserve"> (siehe Abschnitt</w:t>
      </w:r>
      <w:r w:rsidR="00411230" w:rsidRPr="005C2D21">
        <w:rPr>
          <w:sz w:val="22"/>
          <w:szCs w:val="22"/>
          <w:lang w:val="de-DE"/>
        </w:rPr>
        <w:t> </w:t>
      </w:r>
      <w:r w:rsidR="00AF1D55" w:rsidRPr="005C2D21">
        <w:rPr>
          <w:sz w:val="22"/>
          <w:szCs w:val="22"/>
          <w:lang w:val="de-DE"/>
        </w:rPr>
        <w:t>4.3)</w:t>
      </w:r>
      <w:r w:rsidR="00E21C95" w:rsidRPr="005C2D21">
        <w:rPr>
          <w:sz w:val="22"/>
          <w:szCs w:val="22"/>
          <w:lang w:val="de-DE"/>
        </w:rPr>
        <w:t>.</w:t>
      </w:r>
    </w:p>
    <w:p w14:paraId="5D647283" w14:textId="77777777" w:rsidR="00601E53" w:rsidRPr="005C2D21" w:rsidRDefault="00601E53" w:rsidP="002077A8">
      <w:pPr>
        <w:pStyle w:val="Text"/>
        <w:spacing w:before="0"/>
        <w:rPr>
          <w:sz w:val="22"/>
          <w:szCs w:val="22"/>
          <w:lang w:val="de-DE"/>
        </w:rPr>
      </w:pPr>
    </w:p>
    <w:p w14:paraId="7189FBE8" w14:textId="77777777" w:rsidR="00601E53" w:rsidRPr="004977F6" w:rsidRDefault="00601E53" w:rsidP="002077A8">
      <w:pPr>
        <w:pStyle w:val="Text"/>
        <w:keepNext/>
        <w:spacing w:before="0"/>
        <w:rPr>
          <w:bCs/>
          <w:i/>
          <w:sz w:val="22"/>
          <w:u w:val="single"/>
          <w:lang w:val="de-DE"/>
        </w:rPr>
      </w:pPr>
      <w:r w:rsidRPr="004977F6">
        <w:rPr>
          <w:bCs/>
          <w:i/>
          <w:sz w:val="22"/>
          <w:u w:val="single"/>
          <w:lang w:val="de-DE"/>
        </w:rPr>
        <w:t>Sacubitril</w:t>
      </w:r>
    </w:p>
    <w:p w14:paraId="5591D7D6" w14:textId="482D29D8" w:rsidR="002C45B2" w:rsidRPr="005C2D21" w:rsidRDefault="007E3028" w:rsidP="002077A8">
      <w:pPr>
        <w:pStyle w:val="Text"/>
        <w:spacing w:before="0"/>
        <w:rPr>
          <w:sz w:val="22"/>
          <w:szCs w:val="22"/>
          <w:lang w:val="de-DE"/>
        </w:rPr>
      </w:pPr>
      <w:r w:rsidRPr="005C2D21">
        <w:rPr>
          <w:sz w:val="22"/>
          <w:szCs w:val="22"/>
          <w:lang w:val="de-DE"/>
        </w:rPr>
        <w:t xml:space="preserve">Bisher liegen keine Erfahrungen </w:t>
      </w:r>
      <w:r w:rsidRPr="005C2D21">
        <w:rPr>
          <w:noProof/>
          <w:sz w:val="22"/>
          <w:szCs w:val="22"/>
          <w:lang w:val="de-DE"/>
        </w:rPr>
        <w:t xml:space="preserve">mit der Anwendung </w:t>
      </w:r>
      <w:r w:rsidRPr="006D1304">
        <w:rPr>
          <w:noProof/>
          <w:sz w:val="22"/>
          <w:szCs w:val="22"/>
          <w:lang w:val="de-DE"/>
        </w:rPr>
        <w:t xml:space="preserve">von </w:t>
      </w:r>
      <w:r w:rsidR="00E22133" w:rsidRPr="006D1304">
        <w:rPr>
          <w:noProof/>
          <w:sz w:val="22"/>
          <w:szCs w:val="22"/>
          <w:lang w:val="de-DE"/>
        </w:rPr>
        <w:t>Sacubitril</w:t>
      </w:r>
      <w:r w:rsidRPr="006D1304">
        <w:rPr>
          <w:noProof/>
          <w:sz w:val="22"/>
          <w:szCs w:val="22"/>
          <w:lang w:val="de-DE"/>
        </w:rPr>
        <w:t xml:space="preserve"> bei Schwangeren</w:t>
      </w:r>
      <w:r w:rsidRPr="005C2D21">
        <w:rPr>
          <w:noProof/>
          <w:sz w:val="22"/>
          <w:szCs w:val="22"/>
          <w:lang w:val="de-DE"/>
        </w:rPr>
        <w:t xml:space="preserve"> vor.</w:t>
      </w:r>
      <w:r w:rsidR="00601E53" w:rsidRPr="005C2D21">
        <w:rPr>
          <w:sz w:val="22"/>
          <w:szCs w:val="22"/>
          <w:lang w:val="de-DE"/>
        </w:rPr>
        <w:t xml:space="preserve"> </w:t>
      </w:r>
      <w:r w:rsidRPr="005C2D21">
        <w:rPr>
          <w:noProof/>
          <w:sz w:val="22"/>
          <w:szCs w:val="22"/>
          <w:lang w:val="de-DE"/>
        </w:rPr>
        <w:t>Tierexperimentelle Studien haben eine Reproduktionstoxizität gezeigt</w:t>
      </w:r>
      <w:r w:rsidR="002C45B2" w:rsidRPr="005C2D21">
        <w:rPr>
          <w:sz w:val="22"/>
          <w:szCs w:val="22"/>
          <w:lang w:val="de-DE"/>
        </w:rPr>
        <w:t xml:space="preserve"> (siehe Abschnitt</w:t>
      </w:r>
      <w:r w:rsidR="00411230" w:rsidRPr="005C2D21">
        <w:rPr>
          <w:sz w:val="22"/>
          <w:szCs w:val="22"/>
          <w:lang w:val="de-DE"/>
        </w:rPr>
        <w:t> </w:t>
      </w:r>
      <w:r w:rsidR="002C45B2" w:rsidRPr="005C2D21">
        <w:rPr>
          <w:sz w:val="22"/>
          <w:szCs w:val="22"/>
          <w:lang w:val="de-DE"/>
        </w:rPr>
        <w:t>5.3).</w:t>
      </w:r>
    </w:p>
    <w:p w14:paraId="5711FD97" w14:textId="77777777" w:rsidR="002C45B2" w:rsidRPr="005C2D21" w:rsidRDefault="002C45B2" w:rsidP="002077A8">
      <w:pPr>
        <w:pStyle w:val="Text"/>
        <w:spacing w:before="0"/>
        <w:rPr>
          <w:sz w:val="22"/>
          <w:szCs w:val="22"/>
          <w:lang w:val="de-DE"/>
        </w:rPr>
      </w:pPr>
    </w:p>
    <w:p w14:paraId="683A6351" w14:textId="3869DD0E" w:rsidR="002C45B2" w:rsidRPr="004977F6" w:rsidRDefault="00A37C2B" w:rsidP="002077A8">
      <w:pPr>
        <w:pStyle w:val="Text"/>
        <w:keepNext/>
        <w:spacing w:before="0"/>
        <w:rPr>
          <w:i/>
          <w:sz w:val="22"/>
          <w:szCs w:val="22"/>
          <w:u w:val="single"/>
          <w:lang w:val="de-DE"/>
        </w:rPr>
      </w:pPr>
      <w:r w:rsidRPr="004977F6">
        <w:rPr>
          <w:i/>
          <w:sz w:val="22"/>
          <w:szCs w:val="22"/>
          <w:u w:val="single"/>
          <w:lang w:val="de-DE"/>
        </w:rPr>
        <w:t>Sacubitril/Valsartan</w:t>
      </w:r>
    </w:p>
    <w:p w14:paraId="230115FC" w14:textId="5051ED71" w:rsidR="002C45B2" w:rsidRPr="005C2D21" w:rsidRDefault="007E3028" w:rsidP="002077A8">
      <w:pPr>
        <w:pStyle w:val="Text"/>
        <w:spacing w:before="0"/>
        <w:rPr>
          <w:sz w:val="22"/>
          <w:szCs w:val="22"/>
          <w:lang w:val="de-DE"/>
        </w:rPr>
      </w:pPr>
      <w:r w:rsidRPr="005C2D21">
        <w:rPr>
          <w:sz w:val="22"/>
          <w:szCs w:val="22"/>
          <w:lang w:val="de-DE"/>
        </w:rPr>
        <w:t xml:space="preserve">Bisher liegen keine Erfahrungen </w:t>
      </w:r>
      <w:r w:rsidRPr="005C2D21">
        <w:rPr>
          <w:noProof/>
          <w:sz w:val="22"/>
          <w:szCs w:val="22"/>
          <w:lang w:val="de-DE"/>
        </w:rPr>
        <w:t xml:space="preserve">mit der Anwendung von </w:t>
      </w:r>
      <w:r w:rsidR="00A37C2B" w:rsidRPr="005C2D21">
        <w:rPr>
          <w:sz w:val="22"/>
          <w:szCs w:val="22"/>
          <w:lang w:val="de-DE"/>
        </w:rPr>
        <w:t>Sacubitril/Valsartan</w:t>
      </w:r>
      <w:r w:rsidRPr="005C2D21">
        <w:rPr>
          <w:noProof/>
          <w:sz w:val="22"/>
          <w:szCs w:val="22"/>
          <w:lang w:val="de-DE"/>
        </w:rPr>
        <w:t xml:space="preserve"> bei Schwangeren vor.</w:t>
      </w:r>
      <w:r w:rsidRPr="005C2D21" w:rsidDel="007E3028">
        <w:rPr>
          <w:sz w:val="22"/>
          <w:szCs w:val="22"/>
          <w:lang w:val="de-DE"/>
        </w:rPr>
        <w:t xml:space="preserve"> </w:t>
      </w:r>
      <w:r w:rsidRPr="005C2D21">
        <w:rPr>
          <w:noProof/>
          <w:sz w:val="22"/>
          <w:szCs w:val="22"/>
          <w:lang w:val="de-DE"/>
        </w:rPr>
        <w:t xml:space="preserve">Tierexperimentelle Studien </w:t>
      </w:r>
      <w:r w:rsidR="00A37C2B" w:rsidRPr="005C2D21">
        <w:rPr>
          <w:noProof/>
          <w:sz w:val="22"/>
          <w:szCs w:val="22"/>
          <w:lang w:val="de-DE"/>
        </w:rPr>
        <w:t xml:space="preserve">mit </w:t>
      </w:r>
      <w:r w:rsidR="00A37C2B" w:rsidRPr="005C2D21">
        <w:rPr>
          <w:sz w:val="22"/>
          <w:szCs w:val="22"/>
          <w:lang w:val="de-DE"/>
        </w:rPr>
        <w:t xml:space="preserve">Sacubitril/Valsartan </w:t>
      </w:r>
      <w:r w:rsidRPr="005C2D21">
        <w:rPr>
          <w:noProof/>
          <w:sz w:val="22"/>
          <w:szCs w:val="22"/>
          <w:lang w:val="de-DE"/>
        </w:rPr>
        <w:t>haben eine Reproduktionstoxizität gezeigt</w:t>
      </w:r>
      <w:r w:rsidR="002C45B2" w:rsidRPr="005C2D21">
        <w:rPr>
          <w:sz w:val="22"/>
          <w:szCs w:val="22"/>
          <w:lang w:val="de-DE"/>
        </w:rPr>
        <w:t xml:space="preserve"> (siehe Abschnitt</w:t>
      </w:r>
      <w:r w:rsidR="00411230" w:rsidRPr="005C2D21">
        <w:rPr>
          <w:sz w:val="22"/>
          <w:szCs w:val="22"/>
          <w:lang w:val="de-DE"/>
        </w:rPr>
        <w:t> </w:t>
      </w:r>
      <w:r w:rsidR="002C45B2" w:rsidRPr="005C2D21">
        <w:rPr>
          <w:sz w:val="22"/>
          <w:szCs w:val="22"/>
          <w:lang w:val="de-DE"/>
        </w:rPr>
        <w:t>5.3).</w:t>
      </w:r>
    </w:p>
    <w:p w14:paraId="7BB52C2D" w14:textId="77777777" w:rsidR="00376D0C" w:rsidRPr="005C2D21" w:rsidRDefault="00376D0C" w:rsidP="002077A8">
      <w:pPr>
        <w:tabs>
          <w:tab w:val="clear" w:pos="567"/>
        </w:tabs>
        <w:spacing w:line="240" w:lineRule="auto"/>
        <w:rPr>
          <w:lang w:val="de-DE"/>
        </w:rPr>
      </w:pPr>
    </w:p>
    <w:p w14:paraId="706CAD0F" w14:textId="77777777" w:rsidR="00BC5FDE" w:rsidRPr="005C2D21" w:rsidRDefault="00F6032B" w:rsidP="002077A8">
      <w:pPr>
        <w:keepNext/>
        <w:tabs>
          <w:tab w:val="clear" w:pos="567"/>
        </w:tabs>
        <w:spacing w:line="240" w:lineRule="auto"/>
        <w:rPr>
          <w:u w:val="single"/>
          <w:lang w:val="de-DE"/>
        </w:rPr>
      </w:pPr>
      <w:r w:rsidRPr="005C2D21">
        <w:rPr>
          <w:szCs w:val="22"/>
          <w:u w:val="single"/>
          <w:lang w:val="de-DE"/>
        </w:rPr>
        <w:t>Stillzeit</w:t>
      </w:r>
    </w:p>
    <w:p w14:paraId="14381C40" w14:textId="77777777" w:rsidR="00D87B56" w:rsidRPr="005C2D21" w:rsidRDefault="00D87B56" w:rsidP="002077A8">
      <w:pPr>
        <w:pStyle w:val="Text"/>
        <w:keepNext/>
        <w:spacing w:before="0"/>
        <w:rPr>
          <w:bCs/>
          <w:sz w:val="22"/>
          <w:lang w:val="de-DE"/>
        </w:rPr>
      </w:pPr>
    </w:p>
    <w:p w14:paraId="47A08A35" w14:textId="391B2DAE" w:rsidR="00376D0C" w:rsidRPr="005C2D21" w:rsidRDefault="00C85377" w:rsidP="002077A8">
      <w:pPr>
        <w:pStyle w:val="Text"/>
        <w:spacing w:before="0"/>
        <w:rPr>
          <w:bCs/>
          <w:sz w:val="22"/>
          <w:lang w:val="de-DE"/>
        </w:rPr>
      </w:pPr>
      <w:r w:rsidRPr="500D6B1D">
        <w:rPr>
          <w:sz w:val="22"/>
          <w:szCs w:val="22"/>
          <w:lang w:val="de-DE"/>
        </w:rPr>
        <w:t>Begrenzte Daten zeigen, dass Sacubitril und sein aktiver Metabolit LBQ657 in sehr geringen Mengen</w:t>
      </w:r>
      <w:r w:rsidR="007B4430">
        <w:rPr>
          <w:sz w:val="22"/>
          <w:szCs w:val="22"/>
          <w:lang w:val="de-DE"/>
        </w:rPr>
        <w:t xml:space="preserve"> </w:t>
      </w:r>
      <w:r w:rsidR="007B4430" w:rsidRPr="500D6B1D">
        <w:rPr>
          <w:sz w:val="22"/>
          <w:szCs w:val="22"/>
          <w:lang w:val="de-DE"/>
        </w:rPr>
        <w:t>in die Muttermilch ausgeschieden werden</w:t>
      </w:r>
      <w:r w:rsidR="007B4430">
        <w:rPr>
          <w:sz w:val="22"/>
          <w:szCs w:val="22"/>
          <w:lang w:val="de-DE"/>
        </w:rPr>
        <w:t>,</w:t>
      </w:r>
      <w:r w:rsidRPr="500D6B1D">
        <w:rPr>
          <w:sz w:val="22"/>
          <w:szCs w:val="22"/>
          <w:lang w:val="de-DE"/>
        </w:rPr>
        <w:t xml:space="preserve"> mit einer geschätzten relativen Säuglingsdosis von 0,01</w:t>
      </w:r>
      <w:r w:rsidR="000462A4" w:rsidRPr="500D6B1D">
        <w:rPr>
          <w:sz w:val="22"/>
          <w:szCs w:val="22"/>
          <w:lang w:val="de-DE"/>
        </w:rPr>
        <w:t> </w:t>
      </w:r>
      <w:r w:rsidRPr="500D6B1D">
        <w:rPr>
          <w:sz w:val="22"/>
          <w:szCs w:val="22"/>
          <w:lang w:val="de-DE"/>
        </w:rPr>
        <w:t xml:space="preserve">% </w:t>
      </w:r>
      <w:r w:rsidRPr="500D6B1D">
        <w:rPr>
          <w:sz w:val="22"/>
          <w:szCs w:val="22"/>
          <w:lang w:val="de-DE"/>
        </w:rPr>
        <w:lastRenderedPageBreak/>
        <w:t>für Sacubitril und 0,46</w:t>
      </w:r>
      <w:r w:rsidR="000462A4" w:rsidRPr="500D6B1D">
        <w:rPr>
          <w:sz w:val="22"/>
          <w:szCs w:val="22"/>
          <w:lang w:val="de-DE"/>
        </w:rPr>
        <w:t> </w:t>
      </w:r>
      <w:r w:rsidRPr="500D6B1D">
        <w:rPr>
          <w:sz w:val="22"/>
          <w:szCs w:val="22"/>
          <w:lang w:val="de-DE"/>
        </w:rPr>
        <w:t>% für den aktiven Metaboliten</w:t>
      </w:r>
      <w:r w:rsidR="00060475">
        <w:rPr>
          <w:sz w:val="22"/>
          <w:szCs w:val="22"/>
          <w:lang w:val="de-DE"/>
        </w:rPr>
        <w:t xml:space="preserve"> LBQ657</w:t>
      </w:r>
      <w:r w:rsidRPr="500D6B1D">
        <w:rPr>
          <w:sz w:val="22"/>
          <w:szCs w:val="22"/>
          <w:lang w:val="de-DE"/>
        </w:rPr>
        <w:t>, wenn sie stillenden Frauen in einer Dosis von 24</w:t>
      </w:r>
      <w:r w:rsidR="000462A4" w:rsidRPr="500D6B1D">
        <w:rPr>
          <w:sz w:val="22"/>
          <w:szCs w:val="22"/>
          <w:lang w:val="de-DE"/>
        </w:rPr>
        <w:t> </w:t>
      </w:r>
      <w:r w:rsidRPr="500D6B1D">
        <w:rPr>
          <w:sz w:val="22"/>
          <w:szCs w:val="22"/>
          <w:lang w:val="de-DE"/>
        </w:rPr>
        <w:t>mg/26</w:t>
      </w:r>
      <w:r w:rsidR="000462A4" w:rsidRPr="500D6B1D">
        <w:rPr>
          <w:sz w:val="22"/>
          <w:szCs w:val="22"/>
          <w:lang w:val="de-DE"/>
        </w:rPr>
        <w:t> </w:t>
      </w:r>
      <w:r w:rsidRPr="500D6B1D">
        <w:rPr>
          <w:sz w:val="22"/>
          <w:szCs w:val="22"/>
          <w:lang w:val="de-DE"/>
        </w:rPr>
        <w:t xml:space="preserve">mg Sacubitril/Valsartan zweimal täglich verabreicht wurden. Bei denselben Daten lag Valsartan unter der Nachweisgrenze. </w:t>
      </w:r>
      <w:r w:rsidR="00391F9D" w:rsidRPr="00391F9D">
        <w:rPr>
          <w:sz w:val="22"/>
          <w:szCs w:val="22"/>
          <w:lang w:val="de-DE"/>
        </w:rPr>
        <w:t xml:space="preserve">Es gibt nur ungenügende Informationen darüber, ob </w:t>
      </w:r>
      <w:r w:rsidR="00391F9D" w:rsidRPr="500D6B1D">
        <w:rPr>
          <w:sz w:val="22"/>
          <w:szCs w:val="22"/>
          <w:lang w:val="de-DE"/>
        </w:rPr>
        <w:t xml:space="preserve">Sacubitril/Valsartan </w:t>
      </w:r>
      <w:r w:rsidR="00391F9D" w:rsidRPr="00391F9D">
        <w:rPr>
          <w:sz w:val="22"/>
          <w:szCs w:val="22"/>
          <w:lang w:val="de-DE"/>
        </w:rPr>
        <w:t>Auswirkungen auf Neugeborene/Kinder hat.</w:t>
      </w:r>
      <w:r w:rsidRPr="500D6B1D">
        <w:rPr>
          <w:sz w:val="22"/>
          <w:szCs w:val="22"/>
          <w:lang w:val="de-DE"/>
        </w:rPr>
        <w:t xml:space="preserve"> </w:t>
      </w:r>
      <w:r w:rsidR="00F6032B" w:rsidRPr="500D6B1D">
        <w:rPr>
          <w:sz w:val="22"/>
          <w:szCs w:val="22"/>
          <w:lang w:val="de-DE"/>
        </w:rPr>
        <w:t xml:space="preserve">Aufgrund des möglichen Risikos für </w:t>
      </w:r>
      <w:r w:rsidR="005E1A16" w:rsidRPr="500D6B1D">
        <w:rPr>
          <w:sz w:val="22"/>
          <w:szCs w:val="22"/>
          <w:lang w:val="de-DE"/>
        </w:rPr>
        <w:t>Nebenw</w:t>
      </w:r>
      <w:r w:rsidR="003F4CFF" w:rsidRPr="500D6B1D">
        <w:rPr>
          <w:sz w:val="22"/>
          <w:szCs w:val="22"/>
          <w:lang w:val="de-DE"/>
        </w:rPr>
        <w:t xml:space="preserve">irkungen </w:t>
      </w:r>
      <w:r w:rsidR="00F6032B" w:rsidRPr="500D6B1D">
        <w:rPr>
          <w:sz w:val="22"/>
          <w:szCs w:val="22"/>
          <w:lang w:val="de-DE"/>
        </w:rPr>
        <w:t xml:space="preserve">bei gestillten Neugeborenen/Kindern wird </w:t>
      </w:r>
      <w:r w:rsidRPr="500D6B1D">
        <w:rPr>
          <w:sz w:val="22"/>
          <w:szCs w:val="22"/>
          <w:lang w:val="de-DE"/>
        </w:rPr>
        <w:t>Entresto</w:t>
      </w:r>
      <w:r w:rsidR="00496BE8" w:rsidRPr="500D6B1D">
        <w:rPr>
          <w:sz w:val="22"/>
          <w:szCs w:val="22"/>
          <w:lang w:val="de-DE"/>
        </w:rPr>
        <w:t xml:space="preserve"> </w:t>
      </w:r>
      <w:r w:rsidRPr="500D6B1D">
        <w:rPr>
          <w:sz w:val="22"/>
          <w:szCs w:val="22"/>
          <w:lang w:val="de-DE"/>
        </w:rPr>
        <w:t>für stillende Frauen</w:t>
      </w:r>
      <w:r w:rsidR="00F6032B" w:rsidRPr="500D6B1D">
        <w:rPr>
          <w:sz w:val="22"/>
          <w:szCs w:val="22"/>
          <w:lang w:val="de-DE"/>
        </w:rPr>
        <w:t xml:space="preserve"> nicht empfohlen</w:t>
      </w:r>
      <w:r w:rsidR="00675F42">
        <w:rPr>
          <w:sz w:val="22"/>
          <w:szCs w:val="22"/>
          <w:lang w:val="de-DE"/>
        </w:rPr>
        <w:t>.</w:t>
      </w:r>
    </w:p>
    <w:p w14:paraId="74E2ED9D" w14:textId="77777777" w:rsidR="00376D0C" w:rsidRPr="005C2D21" w:rsidRDefault="00376D0C" w:rsidP="002077A8">
      <w:pPr>
        <w:tabs>
          <w:tab w:val="clear" w:pos="567"/>
        </w:tabs>
        <w:spacing w:line="240" w:lineRule="auto"/>
        <w:rPr>
          <w:lang w:val="de-DE"/>
        </w:rPr>
      </w:pPr>
    </w:p>
    <w:p w14:paraId="40C2A27C" w14:textId="77777777" w:rsidR="00BC5FDE" w:rsidRPr="005C2D21" w:rsidRDefault="00F6032B" w:rsidP="002077A8">
      <w:pPr>
        <w:keepNext/>
        <w:tabs>
          <w:tab w:val="clear" w:pos="567"/>
        </w:tabs>
        <w:spacing w:line="240" w:lineRule="auto"/>
        <w:rPr>
          <w:u w:val="single"/>
          <w:lang w:val="de-DE"/>
        </w:rPr>
      </w:pPr>
      <w:r w:rsidRPr="005C2D21">
        <w:rPr>
          <w:szCs w:val="22"/>
          <w:u w:val="single"/>
          <w:lang w:val="de-DE"/>
        </w:rPr>
        <w:t>Fertilität</w:t>
      </w:r>
    </w:p>
    <w:p w14:paraId="05E05208" w14:textId="77777777" w:rsidR="006F09FC" w:rsidRPr="005C2D21" w:rsidRDefault="006F09FC" w:rsidP="002077A8">
      <w:pPr>
        <w:pStyle w:val="Text"/>
        <w:keepNext/>
        <w:spacing w:before="0"/>
        <w:rPr>
          <w:bCs/>
          <w:sz w:val="22"/>
          <w:lang w:val="de-DE"/>
        </w:rPr>
      </w:pPr>
    </w:p>
    <w:p w14:paraId="09B7AE5D" w14:textId="35A7D41E" w:rsidR="00376D0C" w:rsidRPr="005C2D21" w:rsidRDefault="00F6032B" w:rsidP="002077A8">
      <w:pPr>
        <w:pStyle w:val="Text"/>
        <w:spacing w:before="0"/>
        <w:rPr>
          <w:bCs/>
          <w:sz w:val="22"/>
          <w:lang w:val="de-DE"/>
        </w:rPr>
      </w:pPr>
      <w:r w:rsidRPr="005C2D21">
        <w:rPr>
          <w:sz w:val="22"/>
          <w:szCs w:val="22"/>
          <w:lang w:val="de-DE"/>
        </w:rPr>
        <w:t xml:space="preserve">Es liegen keine Daten zur Auswirkung von </w:t>
      </w:r>
      <w:r w:rsidR="00A37C2B" w:rsidRPr="005C2D21">
        <w:rPr>
          <w:sz w:val="22"/>
          <w:szCs w:val="22"/>
          <w:lang w:val="de-DE"/>
        </w:rPr>
        <w:t>Sacubitril/Valsartan</w:t>
      </w:r>
      <w:r w:rsidRPr="005C2D21">
        <w:rPr>
          <w:sz w:val="22"/>
          <w:szCs w:val="22"/>
          <w:lang w:val="de-DE"/>
        </w:rPr>
        <w:t xml:space="preserve"> auf die Fertilität beim Menschen vor. In Studien an männlichen und weiblichen Ratten wurde keine Beeinträchtigung der Fertilität nachgewiesen (siehe Abschnitt 5.3).</w:t>
      </w:r>
    </w:p>
    <w:p w14:paraId="66A8D4C3" w14:textId="77777777" w:rsidR="00BC5FDE" w:rsidRPr="005C2D21" w:rsidRDefault="00BC5FDE" w:rsidP="002077A8">
      <w:pPr>
        <w:tabs>
          <w:tab w:val="clear" w:pos="567"/>
        </w:tabs>
        <w:spacing w:line="240" w:lineRule="auto"/>
        <w:rPr>
          <w:noProof/>
          <w:szCs w:val="22"/>
          <w:lang w:val="de-DE"/>
        </w:rPr>
      </w:pPr>
    </w:p>
    <w:p w14:paraId="75F738C5" w14:textId="77777777" w:rsidR="00812D16" w:rsidRPr="005C2D21" w:rsidRDefault="00F6032B" w:rsidP="002077A8">
      <w:pPr>
        <w:keepNext/>
        <w:keepLines/>
        <w:tabs>
          <w:tab w:val="clear" w:pos="567"/>
        </w:tabs>
        <w:spacing w:line="240" w:lineRule="auto"/>
        <w:ind w:left="567" w:hanging="567"/>
        <w:rPr>
          <w:noProof/>
          <w:szCs w:val="22"/>
          <w:lang w:val="de-DE"/>
        </w:rPr>
      </w:pPr>
      <w:r w:rsidRPr="005C2D21">
        <w:rPr>
          <w:b/>
          <w:bCs/>
          <w:noProof/>
          <w:szCs w:val="22"/>
          <w:lang w:val="de-DE"/>
        </w:rPr>
        <w:t>4.7</w:t>
      </w:r>
      <w:r w:rsidRPr="005C2D21">
        <w:rPr>
          <w:b/>
          <w:bCs/>
          <w:noProof/>
          <w:szCs w:val="22"/>
          <w:lang w:val="de-DE"/>
        </w:rPr>
        <w:tab/>
        <w:t>Auswirkungen auf die Verkehrstüchtigkeit und die Fähigkeit zum Bedienen von Maschinen</w:t>
      </w:r>
    </w:p>
    <w:p w14:paraId="2849C80B" w14:textId="77777777" w:rsidR="00812D16" w:rsidRPr="005C2D21" w:rsidRDefault="00812D16" w:rsidP="002077A8">
      <w:pPr>
        <w:keepNext/>
        <w:tabs>
          <w:tab w:val="clear" w:pos="567"/>
        </w:tabs>
        <w:spacing w:line="240" w:lineRule="auto"/>
        <w:rPr>
          <w:noProof/>
          <w:szCs w:val="22"/>
          <w:lang w:val="de-DE"/>
        </w:rPr>
      </w:pPr>
    </w:p>
    <w:p w14:paraId="318C05D2" w14:textId="02814B95" w:rsidR="00D17595" w:rsidRPr="005C2D21" w:rsidRDefault="00B239C0" w:rsidP="002077A8">
      <w:pPr>
        <w:tabs>
          <w:tab w:val="clear" w:pos="567"/>
        </w:tabs>
        <w:autoSpaceDE w:val="0"/>
        <w:autoSpaceDN w:val="0"/>
        <w:adjustRightInd w:val="0"/>
        <w:spacing w:line="240" w:lineRule="auto"/>
        <w:rPr>
          <w:szCs w:val="22"/>
          <w:lang w:val="de-DE"/>
        </w:rPr>
      </w:pPr>
      <w:r w:rsidRPr="005C2D21">
        <w:rPr>
          <w:szCs w:val="22"/>
          <w:lang w:val="de-DE"/>
        </w:rPr>
        <w:t>Sacubitril/Valsartan</w:t>
      </w:r>
      <w:r w:rsidR="008C24A8" w:rsidRPr="005C2D21">
        <w:rPr>
          <w:noProof/>
          <w:szCs w:val="22"/>
          <w:lang w:val="de-DE"/>
        </w:rPr>
        <w:t xml:space="preserve"> hat </w:t>
      </w:r>
      <w:r w:rsidR="00C43453" w:rsidRPr="005C2D21">
        <w:rPr>
          <w:noProof/>
          <w:szCs w:val="22"/>
          <w:lang w:val="de-DE"/>
        </w:rPr>
        <w:t xml:space="preserve">einen </w:t>
      </w:r>
      <w:r w:rsidR="008C24A8" w:rsidRPr="005C2D21">
        <w:rPr>
          <w:noProof/>
          <w:szCs w:val="22"/>
          <w:lang w:val="de-DE"/>
        </w:rPr>
        <w:t>geringen Einfluss auf die Verkehrstüchtigkeit und die Fähigkeit zum Bedienen von Maschinen.</w:t>
      </w:r>
      <w:r w:rsidR="00F6032B" w:rsidRPr="005C2D21">
        <w:rPr>
          <w:rFonts w:eastAsia="SimSun"/>
          <w:szCs w:val="22"/>
          <w:lang w:val="de-DE"/>
        </w:rPr>
        <w:t xml:space="preserve"> Beim Führen von Fahrzeugen oder Bedienen von Maschinen ist zu berücksichtigen, dass gelegentlich Schwindel oder Müdigkeit auftreten können.</w:t>
      </w:r>
    </w:p>
    <w:p w14:paraId="63C80920" w14:textId="77777777" w:rsidR="00A65C68" w:rsidRPr="005C2D21" w:rsidRDefault="00A65C68" w:rsidP="002077A8">
      <w:pPr>
        <w:tabs>
          <w:tab w:val="clear" w:pos="567"/>
        </w:tabs>
        <w:spacing w:line="240" w:lineRule="auto"/>
        <w:ind w:left="567" w:hanging="567"/>
        <w:rPr>
          <w:noProof/>
          <w:szCs w:val="22"/>
          <w:lang w:val="de-DE"/>
        </w:rPr>
      </w:pPr>
    </w:p>
    <w:p w14:paraId="0C13078A" w14:textId="77777777" w:rsidR="00812D16" w:rsidRPr="005C2D21" w:rsidRDefault="00F6032B" w:rsidP="002077A8">
      <w:pPr>
        <w:keepNext/>
        <w:tabs>
          <w:tab w:val="clear" w:pos="567"/>
        </w:tabs>
        <w:spacing w:line="240" w:lineRule="auto"/>
        <w:ind w:left="567" w:hanging="567"/>
        <w:rPr>
          <w:b/>
          <w:noProof/>
          <w:szCs w:val="22"/>
          <w:lang w:val="de-DE"/>
        </w:rPr>
      </w:pPr>
      <w:r w:rsidRPr="005C2D21">
        <w:rPr>
          <w:b/>
          <w:bCs/>
          <w:noProof/>
          <w:szCs w:val="22"/>
          <w:lang w:val="de-DE"/>
        </w:rPr>
        <w:t>4.8</w:t>
      </w:r>
      <w:r w:rsidRPr="005C2D21">
        <w:rPr>
          <w:b/>
          <w:bCs/>
          <w:noProof/>
          <w:szCs w:val="22"/>
          <w:lang w:val="de-DE"/>
        </w:rPr>
        <w:tab/>
        <w:t>Nebenwirkungen</w:t>
      </w:r>
    </w:p>
    <w:p w14:paraId="5114F6B9" w14:textId="77777777" w:rsidR="00F51815" w:rsidRPr="005C2D21" w:rsidRDefault="00F51815" w:rsidP="002077A8">
      <w:pPr>
        <w:keepNext/>
        <w:tabs>
          <w:tab w:val="clear" w:pos="567"/>
        </w:tabs>
        <w:spacing w:line="240" w:lineRule="auto"/>
        <w:ind w:left="567" w:hanging="567"/>
        <w:rPr>
          <w:noProof/>
          <w:szCs w:val="22"/>
          <w:lang w:val="de-DE"/>
        </w:rPr>
      </w:pPr>
    </w:p>
    <w:p w14:paraId="2C49FCE3" w14:textId="77777777" w:rsidR="004E1117" w:rsidRPr="005C2D21" w:rsidRDefault="00F6032B" w:rsidP="002077A8">
      <w:pPr>
        <w:keepNext/>
        <w:tabs>
          <w:tab w:val="clear" w:pos="567"/>
        </w:tabs>
        <w:spacing w:line="240" w:lineRule="auto"/>
        <w:ind w:left="567" w:hanging="567"/>
        <w:rPr>
          <w:noProof/>
          <w:szCs w:val="22"/>
          <w:lang w:val="de-DE"/>
        </w:rPr>
      </w:pPr>
      <w:r w:rsidRPr="005C2D21">
        <w:rPr>
          <w:noProof/>
          <w:szCs w:val="22"/>
          <w:u w:val="single"/>
          <w:lang w:val="de-DE"/>
        </w:rPr>
        <w:t>Zusammenfassung des Sicherheitsprofils</w:t>
      </w:r>
    </w:p>
    <w:p w14:paraId="2D775699" w14:textId="77777777" w:rsidR="006F09FC" w:rsidRPr="005C2D21" w:rsidRDefault="006F09FC" w:rsidP="002077A8">
      <w:pPr>
        <w:keepNext/>
        <w:tabs>
          <w:tab w:val="clear" w:pos="567"/>
        </w:tabs>
        <w:spacing w:line="240" w:lineRule="auto"/>
        <w:rPr>
          <w:noProof/>
          <w:szCs w:val="22"/>
          <w:lang w:val="de-DE"/>
        </w:rPr>
      </w:pPr>
    </w:p>
    <w:p w14:paraId="56420605" w14:textId="191A4E50" w:rsidR="00AB7990" w:rsidRPr="005C2D21" w:rsidRDefault="00496BE8" w:rsidP="002077A8">
      <w:pPr>
        <w:tabs>
          <w:tab w:val="clear" w:pos="567"/>
        </w:tabs>
        <w:spacing w:line="240" w:lineRule="auto"/>
        <w:rPr>
          <w:szCs w:val="22"/>
          <w:lang w:val="de-DE"/>
        </w:rPr>
      </w:pPr>
      <w:r w:rsidRPr="005C2D21">
        <w:rPr>
          <w:noProof/>
          <w:szCs w:val="22"/>
          <w:lang w:val="de-DE"/>
        </w:rPr>
        <w:t xml:space="preserve">Die am häufigsten </w:t>
      </w:r>
      <w:r w:rsidR="00466F98" w:rsidRPr="005C2D21">
        <w:rPr>
          <w:noProof/>
          <w:szCs w:val="22"/>
          <w:lang w:val="de-DE"/>
        </w:rPr>
        <w:t xml:space="preserve">bei Erwachsenen </w:t>
      </w:r>
      <w:r w:rsidRPr="005C2D21">
        <w:rPr>
          <w:noProof/>
          <w:szCs w:val="22"/>
          <w:lang w:val="de-DE"/>
        </w:rPr>
        <w:t xml:space="preserve">berichteten Nebenwirkungen während der Behandlung mit </w:t>
      </w:r>
      <w:r w:rsidR="00B239C0" w:rsidRPr="005C2D21">
        <w:rPr>
          <w:szCs w:val="22"/>
          <w:lang w:val="de-DE"/>
        </w:rPr>
        <w:t>Sacubitril/Valsartan</w:t>
      </w:r>
      <w:r w:rsidRPr="005C2D21">
        <w:rPr>
          <w:noProof/>
          <w:szCs w:val="22"/>
          <w:lang w:val="de-DE"/>
        </w:rPr>
        <w:t xml:space="preserve"> waren Hypotonie</w:t>
      </w:r>
      <w:r w:rsidR="00A66850" w:rsidRPr="005C2D21">
        <w:rPr>
          <w:noProof/>
          <w:szCs w:val="22"/>
          <w:lang w:val="de-DE"/>
        </w:rPr>
        <w:t xml:space="preserve"> (17,6</w:t>
      </w:r>
      <w:r w:rsidR="0081577D" w:rsidRPr="005C2D21">
        <w:rPr>
          <w:noProof/>
          <w:szCs w:val="22"/>
          <w:lang w:val="de-DE"/>
        </w:rPr>
        <w:t> %</w:t>
      </w:r>
      <w:r w:rsidR="00A66850" w:rsidRPr="005C2D21">
        <w:rPr>
          <w:noProof/>
          <w:szCs w:val="22"/>
          <w:lang w:val="de-DE"/>
        </w:rPr>
        <w:t>)</w:t>
      </w:r>
      <w:r w:rsidRPr="005C2D21">
        <w:rPr>
          <w:noProof/>
          <w:szCs w:val="22"/>
          <w:lang w:val="de-DE"/>
        </w:rPr>
        <w:t xml:space="preserve">, </w:t>
      </w:r>
      <w:r w:rsidRPr="005C2D21">
        <w:rPr>
          <w:szCs w:val="22"/>
          <w:lang w:val="de-DE"/>
        </w:rPr>
        <w:t xml:space="preserve">Hyperkaliämie </w:t>
      </w:r>
      <w:r w:rsidR="00A66850" w:rsidRPr="005C2D21">
        <w:rPr>
          <w:szCs w:val="22"/>
          <w:lang w:val="de-DE"/>
        </w:rPr>
        <w:t>(11,6</w:t>
      </w:r>
      <w:r w:rsidR="0081577D" w:rsidRPr="005C2D21">
        <w:rPr>
          <w:szCs w:val="22"/>
          <w:lang w:val="de-DE"/>
        </w:rPr>
        <w:t> %</w:t>
      </w:r>
      <w:r w:rsidR="00A66850" w:rsidRPr="005C2D21">
        <w:rPr>
          <w:szCs w:val="22"/>
          <w:lang w:val="de-DE"/>
        </w:rPr>
        <w:t xml:space="preserve">) </w:t>
      </w:r>
      <w:r w:rsidRPr="005C2D21">
        <w:rPr>
          <w:szCs w:val="22"/>
          <w:lang w:val="de-DE"/>
        </w:rPr>
        <w:t xml:space="preserve">und Nierenfunktionsstörungen </w:t>
      </w:r>
      <w:r w:rsidR="00A66850" w:rsidRPr="005C2D21">
        <w:rPr>
          <w:szCs w:val="22"/>
          <w:lang w:val="de-DE"/>
        </w:rPr>
        <w:t>(10,1</w:t>
      </w:r>
      <w:r w:rsidR="0081577D" w:rsidRPr="005C2D21">
        <w:rPr>
          <w:szCs w:val="22"/>
          <w:lang w:val="de-DE"/>
        </w:rPr>
        <w:t> %</w:t>
      </w:r>
      <w:r w:rsidR="00A66850" w:rsidRPr="005C2D21">
        <w:rPr>
          <w:szCs w:val="22"/>
          <w:lang w:val="de-DE"/>
        </w:rPr>
        <w:t xml:space="preserve">) </w:t>
      </w:r>
      <w:r w:rsidRPr="005C2D21">
        <w:rPr>
          <w:szCs w:val="22"/>
          <w:lang w:val="de-DE"/>
        </w:rPr>
        <w:t>(siehe Abschnitt</w:t>
      </w:r>
      <w:r w:rsidR="00973C3A" w:rsidRPr="005C2D21">
        <w:rPr>
          <w:szCs w:val="22"/>
          <w:lang w:val="de-DE"/>
        </w:rPr>
        <w:t> </w:t>
      </w:r>
      <w:r w:rsidRPr="005C2D21">
        <w:rPr>
          <w:szCs w:val="22"/>
          <w:lang w:val="de-DE"/>
        </w:rPr>
        <w:t xml:space="preserve">4.4). Angioödeme wurden bei Patienten, die mit </w:t>
      </w:r>
      <w:r w:rsidR="00B239C0" w:rsidRPr="005C2D21">
        <w:rPr>
          <w:szCs w:val="22"/>
          <w:lang w:val="de-DE"/>
        </w:rPr>
        <w:t>Sacubitril/Valsartan</w:t>
      </w:r>
      <w:r w:rsidRPr="005C2D21">
        <w:rPr>
          <w:szCs w:val="22"/>
          <w:lang w:val="de-DE"/>
        </w:rPr>
        <w:t xml:space="preserve"> behandelt wurden</w:t>
      </w:r>
      <w:r w:rsidR="009A328E" w:rsidRPr="005C2D21">
        <w:rPr>
          <w:szCs w:val="22"/>
          <w:lang w:val="de-DE"/>
        </w:rPr>
        <w:t>,</w:t>
      </w:r>
      <w:r w:rsidRPr="005C2D21">
        <w:rPr>
          <w:szCs w:val="22"/>
          <w:lang w:val="de-DE"/>
        </w:rPr>
        <w:t xml:space="preserve"> berichtet</w:t>
      </w:r>
      <w:r w:rsidR="00A32896" w:rsidRPr="005C2D21">
        <w:rPr>
          <w:szCs w:val="22"/>
          <w:lang w:val="de-DE"/>
        </w:rPr>
        <w:t xml:space="preserve"> </w:t>
      </w:r>
      <w:r w:rsidR="00A66850" w:rsidRPr="005C2D21">
        <w:rPr>
          <w:szCs w:val="22"/>
          <w:lang w:val="de-DE"/>
        </w:rPr>
        <w:t>(0,5</w:t>
      </w:r>
      <w:r w:rsidR="0081577D" w:rsidRPr="005C2D21">
        <w:rPr>
          <w:szCs w:val="22"/>
          <w:lang w:val="de-DE"/>
        </w:rPr>
        <w:t> %</w:t>
      </w:r>
      <w:r w:rsidR="00A66850" w:rsidRPr="005C2D21">
        <w:rPr>
          <w:szCs w:val="22"/>
          <w:lang w:val="de-DE"/>
        </w:rPr>
        <w:t xml:space="preserve">) </w:t>
      </w:r>
      <w:r w:rsidR="00A32896" w:rsidRPr="005C2D21">
        <w:rPr>
          <w:szCs w:val="22"/>
          <w:lang w:val="de-DE"/>
        </w:rPr>
        <w:t xml:space="preserve">(siehe Beschreibung </w:t>
      </w:r>
      <w:r w:rsidR="00AB7990" w:rsidRPr="005C2D21">
        <w:rPr>
          <w:szCs w:val="22"/>
          <w:lang w:val="de-DE"/>
        </w:rPr>
        <w:t>a</w:t>
      </w:r>
      <w:r w:rsidR="00A32896" w:rsidRPr="005C2D21">
        <w:rPr>
          <w:szCs w:val="22"/>
          <w:lang w:val="de-DE"/>
        </w:rPr>
        <w:t>usgewählter</w:t>
      </w:r>
      <w:r w:rsidR="00AB7990" w:rsidRPr="005C2D21">
        <w:rPr>
          <w:szCs w:val="22"/>
          <w:lang w:val="de-DE"/>
        </w:rPr>
        <w:t xml:space="preserve"> Nebenwirkungen).</w:t>
      </w:r>
    </w:p>
    <w:p w14:paraId="3DEDD0DF" w14:textId="77777777" w:rsidR="00AB7990" w:rsidRPr="005C2D21" w:rsidRDefault="00AB7990" w:rsidP="002077A8">
      <w:pPr>
        <w:tabs>
          <w:tab w:val="clear" w:pos="567"/>
        </w:tabs>
        <w:spacing w:line="240" w:lineRule="auto"/>
        <w:rPr>
          <w:szCs w:val="22"/>
          <w:lang w:val="de-DE"/>
        </w:rPr>
      </w:pPr>
    </w:p>
    <w:p w14:paraId="1B967BBB" w14:textId="77777777" w:rsidR="004E1117" w:rsidRPr="005C2D21" w:rsidRDefault="00F6032B" w:rsidP="002077A8">
      <w:pPr>
        <w:keepNext/>
        <w:tabs>
          <w:tab w:val="clear" w:pos="567"/>
        </w:tabs>
        <w:spacing w:line="240" w:lineRule="auto"/>
        <w:rPr>
          <w:noProof/>
          <w:szCs w:val="22"/>
          <w:u w:val="single"/>
          <w:lang w:val="de-DE"/>
        </w:rPr>
      </w:pPr>
      <w:r w:rsidRPr="005C2D21">
        <w:rPr>
          <w:noProof/>
          <w:szCs w:val="22"/>
          <w:u w:val="single"/>
          <w:lang w:val="de-DE"/>
        </w:rPr>
        <w:t xml:space="preserve">Tabellarische </w:t>
      </w:r>
      <w:r w:rsidR="00C6575E" w:rsidRPr="005C2D21">
        <w:rPr>
          <w:noProof/>
          <w:szCs w:val="22"/>
          <w:u w:val="single"/>
          <w:lang w:val="de-DE"/>
        </w:rPr>
        <w:t xml:space="preserve">Auflistung </w:t>
      </w:r>
      <w:r w:rsidRPr="005C2D21">
        <w:rPr>
          <w:noProof/>
          <w:szCs w:val="22"/>
          <w:u w:val="single"/>
          <w:lang w:val="de-DE"/>
        </w:rPr>
        <w:t>der Nebenwirkungen</w:t>
      </w:r>
    </w:p>
    <w:p w14:paraId="77157E36" w14:textId="77777777" w:rsidR="006F09FC" w:rsidRPr="005C2D21" w:rsidRDefault="006F09FC" w:rsidP="002077A8">
      <w:pPr>
        <w:keepNext/>
        <w:tabs>
          <w:tab w:val="clear" w:pos="567"/>
        </w:tabs>
        <w:spacing w:line="240" w:lineRule="auto"/>
        <w:rPr>
          <w:noProof/>
          <w:szCs w:val="22"/>
          <w:lang w:val="de-DE"/>
        </w:rPr>
      </w:pPr>
    </w:p>
    <w:p w14:paraId="0E97D030" w14:textId="20B5AE15" w:rsidR="004E1117" w:rsidRPr="005C2D21" w:rsidRDefault="00A32896" w:rsidP="00E07BA1">
      <w:pPr>
        <w:widowControl w:val="0"/>
        <w:tabs>
          <w:tab w:val="clear" w:pos="567"/>
        </w:tabs>
        <w:spacing w:line="240" w:lineRule="auto"/>
        <w:rPr>
          <w:noProof/>
          <w:szCs w:val="22"/>
          <w:lang w:val="de-DE"/>
        </w:rPr>
      </w:pPr>
      <w:r w:rsidRPr="005C2D21">
        <w:rPr>
          <w:noProof/>
          <w:szCs w:val="22"/>
          <w:lang w:val="de-DE"/>
        </w:rPr>
        <w:t xml:space="preserve">Die </w:t>
      </w:r>
      <w:r w:rsidR="00EE1C83" w:rsidRPr="005C2D21">
        <w:rPr>
          <w:noProof/>
          <w:szCs w:val="22"/>
          <w:lang w:val="de-DE"/>
        </w:rPr>
        <w:t>Nebenwirkungen</w:t>
      </w:r>
      <w:r w:rsidR="00F6032B" w:rsidRPr="005C2D21">
        <w:rPr>
          <w:noProof/>
          <w:szCs w:val="22"/>
          <w:lang w:val="de-DE"/>
        </w:rPr>
        <w:t xml:space="preserve"> werden gemäß der folgenden Konvention nach Systemorganklasse und Häufigkeit aufgeführt, wobei die häufigsten Nebenwirkungen zuerst genannt werden: sehr häufig (≥1/10); häufig (≥1/100, &lt;1/10); gelegentlich (≥1/1</w:t>
      </w:r>
      <w:r w:rsidR="002D52E8" w:rsidRPr="005C2D21">
        <w:rPr>
          <w:noProof/>
          <w:szCs w:val="22"/>
          <w:lang w:val="de-DE"/>
        </w:rPr>
        <w:t> </w:t>
      </w:r>
      <w:r w:rsidR="00F6032B" w:rsidRPr="005C2D21">
        <w:rPr>
          <w:noProof/>
          <w:szCs w:val="22"/>
          <w:lang w:val="de-DE"/>
        </w:rPr>
        <w:t>000, &lt;1/100); selten (≥1/10</w:t>
      </w:r>
      <w:r w:rsidR="002D52E8" w:rsidRPr="005C2D21">
        <w:rPr>
          <w:noProof/>
          <w:szCs w:val="22"/>
          <w:lang w:val="de-DE"/>
        </w:rPr>
        <w:t> </w:t>
      </w:r>
      <w:r w:rsidR="00F6032B" w:rsidRPr="005C2D21">
        <w:rPr>
          <w:noProof/>
          <w:szCs w:val="22"/>
          <w:lang w:val="de-DE"/>
        </w:rPr>
        <w:t>000, &lt;1/1</w:t>
      </w:r>
      <w:r w:rsidR="002D52E8" w:rsidRPr="005C2D21">
        <w:rPr>
          <w:noProof/>
          <w:szCs w:val="22"/>
          <w:lang w:val="de-DE"/>
        </w:rPr>
        <w:t> </w:t>
      </w:r>
      <w:r w:rsidR="00F6032B" w:rsidRPr="005C2D21">
        <w:rPr>
          <w:noProof/>
          <w:szCs w:val="22"/>
          <w:lang w:val="de-DE"/>
        </w:rPr>
        <w:t>000); sehr selten (&lt;1/10</w:t>
      </w:r>
      <w:r w:rsidR="002D52E8" w:rsidRPr="005C2D21">
        <w:rPr>
          <w:noProof/>
          <w:szCs w:val="22"/>
          <w:lang w:val="de-DE"/>
        </w:rPr>
        <w:t> </w:t>
      </w:r>
      <w:r w:rsidR="00F6032B" w:rsidRPr="005C2D21">
        <w:rPr>
          <w:noProof/>
          <w:szCs w:val="22"/>
          <w:lang w:val="de-DE"/>
        </w:rPr>
        <w:t>000)</w:t>
      </w:r>
      <w:r w:rsidR="0028739D">
        <w:rPr>
          <w:noProof/>
          <w:szCs w:val="22"/>
          <w:lang w:val="de-DE"/>
        </w:rPr>
        <w:t xml:space="preserve">; </w:t>
      </w:r>
      <w:r w:rsidR="0028739D">
        <w:rPr>
          <w:noProof/>
          <w:lang w:val="de-DE"/>
        </w:rPr>
        <w:t>nicht bekannt (Häufigkeit auf Grundlage der verfügbaren Daten nicht abschätzbar)</w:t>
      </w:r>
      <w:r w:rsidR="00F6032B" w:rsidRPr="005C2D21">
        <w:rPr>
          <w:noProof/>
          <w:szCs w:val="22"/>
          <w:lang w:val="de-DE"/>
        </w:rPr>
        <w:t xml:space="preserve">. Innerhalb jeder Häufigkeitsgruppe werden die </w:t>
      </w:r>
      <w:r w:rsidR="00C6575E" w:rsidRPr="005C2D21">
        <w:rPr>
          <w:noProof/>
          <w:szCs w:val="22"/>
          <w:lang w:val="de-DE"/>
        </w:rPr>
        <w:t xml:space="preserve">Nebenwirkungen </w:t>
      </w:r>
      <w:r w:rsidR="00F6032B" w:rsidRPr="005C2D21">
        <w:rPr>
          <w:noProof/>
          <w:szCs w:val="22"/>
          <w:lang w:val="de-DE"/>
        </w:rPr>
        <w:t>nach abnehmendem Schweregrad angegeben.</w:t>
      </w:r>
    </w:p>
    <w:p w14:paraId="711A6A92" w14:textId="77777777" w:rsidR="00092A9C" w:rsidRPr="005C2D21" w:rsidRDefault="00092A9C" w:rsidP="00E07BA1">
      <w:pPr>
        <w:widowControl w:val="0"/>
        <w:tabs>
          <w:tab w:val="clear" w:pos="567"/>
        </w:tabs>
        <w:spacing w:line="240" w:lineRule="auto"/>
        <w:rPr>
          <w:rFonts w:eastAsia="MS Mincho"/>
          <w:szCs w:val="22"/>
          <w:lang w:val="de-DE"/>
        </w:rPr>
      </w:pPr>
    </w:p>
    <w:p w14:paraId="1D775887" w14:textId="46023859" w:rsidR="00092A9C" w:rsidRPr="005C2D21" w:rsidRDefault="00F6032B" w:rsidP="002077A8">
      <w:pPr>
        <w:keepNext/>
        <w:tabs>
          <w:tab w:val="clear" w:pos="567"/>
        </w:tabs>
        <w:spacing w:line="240" w:lineRule="auto"/>
        <w:ind w:left="1134" w:hanging="1134"/>
        <w:rPr>
          <w:rFonts w:eastAsia="MS Gothic"/>
          <w:szCs w:val="22"/>
          <w:lang w:val="de-DE"/>
        </w:rPr>
      </w:pPr>
      <w:r w:rsidRPr="005C2D21">
        <w:rPr>
          <w:rFonts w:eastAsia="MS Gothic"/>
          <w:b/>
          <w:bCs/>
          <w:szCs w:val="22"/>
          <w:lang w:val="de-DE"/>
        </w:rPr>
        <w:lastRenderedPageBreak/>
        <w:t>Tabelle </w:t>
      </w:r>
      <w:r w:rsidR="002D52E8" w:rsidRPr="005C2D21">
        <w:rPr>
          <w:rFonts w:eastAsia="MS Gothic"/>
          <w:b/>
          <w:bCs/>
          <w:szCs w:val="22"/>
          <w:lang w:val="de-DE"/>
        </w:rPr>
        <w:t>2</w:t>
      </w:r>
      <w:r w:rsidRPr="005C2D21">
        <w:rPr>
          <w:rFonts w:eastAsia="MS Gothic"/>
          <w:b/>
          <w:bCs/>
          <w:szCs w:val="22"/>
          <w:lang w:val="de-DE"/>
        </w:rPr>
        <w:tab/>
        <w:t xml:space="preserve">Liste der </w:t>
      </w:r>
      <w:r w:rsidR="00024C57" w:rsidRPr="005C2D21">
        <w:rPr>
          <w:rFonts w:eastAsia="MS Gothic"/>
          <w:b/>
          <w:bCs/>
          <w:szCs w:val="22"/>
          <w:lang w:val="de-DE"/>
        </w:rPr>
        <w:t>Nebenwirkungen</w:t>
      </w:r>
    </w:p>
    <w:p w14:paraId="068C05B1" w14:textId="77777777" w:rsidR="00092A9C" w:rsidRPr="005C2D21" w:rsidRDefault="00092A9C" w:rsidP="002077A8">
      <w:pPr>
        <w:keepNext/>
        <w:tabs>
          <w:tab w:val="clear" w:pos="567"/>
        </w:tabs>
        <w:spacing w:line="240" w:lineRule="auto"/>
        <w:rPr>
          <w:rFonts w:eastAsia="MS Mincho"/>
          <w:szCs w:val="22"/>
          <w:lang w:val="de-DE"/>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2700"/>
        <w:gridCol w:w="2385"/>
      </w:tblGrid>
      <w:tr w:rsidR="004E1117" w:rsidRPr="005C2D21" w14:paraId="12C8FDC9" w14:textId="77777777" w:rsidTr="003E2D86">
        <w:trPr>
          <w:trHeight w:val="315"/>
          <w:tblHeader/>
        </w:trPr>
        <w:tc>
          <w:tcPr>
            <w:tcW w:w="3420" w:type="dxa"/>
            <w:vAlign w:val="center"/>
          </w:tcPr>
          <w:p w14:paraId="44C31830" w14:textId="77777777" w:rsidR="004E1117" w:rsidRPr="005C2D21" w:rsidRDefault="00F6032B" w:rsidP="002077A8">
            <w:pPr>
              <w:pStyle w:val="Table"/>
              <w:keepNext/>
              <w:tabs>
                <w:tab w:val="clear" w:pos="284"/>
              </w:tabs>
              <w:spacing w:before="0" w:after="0"/>
              <w:rPr>
                <w:rFonts w:ascii="Times New Roman" w:hAnsi="Times New Roman"/>
                <w:b/>
                <w:sz w:val="22"/>
                <w:szCs w:val="22"/>
              </w:rPr>
            </w:pPr>
            <w:r w:rsidRPr="005C2D21">
              <w:rPr>
                <w:rFonts w:ascii="Times New Roman" w:hAnsi="Times New Roman"/>
                <w:b/>
                <w:bCs/>
                <w:sz w:val="22"/>
                <w:szCs w:val="22"/>
                <w:lang w:val="de-DE"/>
              </w:rPr>
              <w:t>Systemorganklasse</w:t>
            </w:r>
          </w:p>
        </w:tc>
        <w:tc>
          <w:tcPr>
            <w:tcW w:w="2700" w:type="dxa"/>
            <w:vAlign w:val="center"/>
          </w:tcPr>
          <w:p w14:paraId="0B83CED2" w14:textId="77777777" w:rsidR="004E1117" w:rsidRPr="005C2D21" w:rsidRDefault="00F6032B" w:rsidP="002077A8">
            <w:pPr>
              <w:pStyle w:val="Table"/>
              <w:keepNext/>
              <w:tabs>
                <w:tab w:val="clear" w:pos="284"/>
              </w:tabs>
              <w:spacing w:before="0" w:after="0"/>
              <w:rPr>
                <w:rFonts w:ascii="Times New Roman" w:hAnsi="Times New Roman"/>
                <w:b/>
                <w:sz w:val="22"/>
                <w:szCs w:val="22"/>
              </w:rPr>
            </w:pPr>
            <w:r w:rsidRPr="005C2D21">
              <w:rPr>
                <w:rFonts w:ascii="Times New Roman" w:hAnsi="Times New Roman"/>
                <w:b/>
                <w:bCs/>
                <w:sz w:val="22"/>
                <w:szCs w:val="22"/>
                <w:lang w:val="de-DE"/>
              </w:rPr>
              <w:t>Bevorzugte Bezeichnung</w:t>
            </w:r>
          </w:p>
        </w:tc>
        <w:tc>
          <w:tcPr>
            <w:tcW w:w="2385" w:type="dxa"/>
            <w:vAlign w:val="center"/>
          </w:tcPr>
          <w:p w14:paraId="5AA1F88C" w14:textId="77777777" w:rsidR="004E1117" w:rsidRPr="005C2D21" w:rsidRDefault="00F6032B" w:rsidP="002077A8">
            <w:pPr>
              <w:pStyle w:val="Table"/>
              <w:keepNext/>
              <w:tabs>
                <w:tab w:val="clear" w:pos="284"/>
              </w:tabs>
              <w:spacing w:before="0" w:after="0"/>
              <w:rPr>
                <w:rFonts w:ascii="Times New Roman" w:hAnsi="Times New Roman"/>
                <w:b/>
                <w:sz w:val="22"/>
                <w:szCs w:val="22"/>
              </w:rPr>
            </w:pPr>
            <w:r w:rsidRPr="005C2D21">
              <w:rPr>
                <w:rFonts w:ascii="Times New Roman" w:hAnsi="Times New Roman"/>
                <w:b/>
                <w:bCs/>
                <w:sz w:val="22"/>
                <w:szCs w:val="22"/>
                <w:lang w:val="de-DE"/>
              </w:rPr>
              <w:t>Häufigkeitskategorie</w:t>
            </w:r>
          </w:p>
        </w:tc>
      </w:tr>
      <w:tr w:rsidR="00024C57" w:rsidRPr="005C2D21" w14:paraId="6CB961F7" w14:textId="77777777" w:rsidTr="003E2D86">
        <w:trPr>
          <w:trHeight w:val="140"/>
        </w:trPr>
        <w:tc>
          <w:tcPr>
            <w:tcW w:w="3420" w:type="dxa"/>
          </w:tcPr>
          <w:p w14:paraId="43BCC337" w14:textId="77777777" w:rsidR="00024C57" w:rsidRPr="005C2D21" w:rsidRDefault="00024C57" w:rsidP="002077A8">
            <w:pPr>
              <w:pStyle w:val="Table"/>
              <w:keepNext/>
              <w:tabs>
                <w:tab w:val="clear" w:pos="284"/>
              </w:tabs>
              <w:spacing w:before="0" w:after="0"/>
              <w:rPr>
                <w:rFonts w:ascii="Times New Roman" w:hAnsi="Times New Roman"/>
                <w:sz w:val="24"/>
                <w:lang w:val="de-DE"/>
              </w:rPr>
            </w:pPr>
            <w:r w:rsidRPr="005C2D21">
              <w:rPr>
                <w:rFonts w:ascii="Times New Roman" w:hAnsi="Times New Roman"/>
                <w:b/>
                <w:bCs/>
                <w:sz w:val="22"/>
                <w:szCs w:val="22"/>
                <w:lang w:val="de-DE"/>
              </w:rPr>
              <w:t>Erkrankungen des Blutes und des Lymphsystems</w:t>
            </w:r>
          </w:p>
        </w:tc>
        <w:tc>
          <w:tcPr>
            <w:tcW w:w="2700" w:type="dxa"/>
            <w:shd w:val="clear" w:color="auto" w:fill="auto"/>
            <w:vAlign w:val="center"/>
          </w:tcPr>
          <w:p w14:paraId="3B99DB7D" w14:textId="77777777" w:rsidR="00024C57" w:rsidRPr="005C2D21" w:rsidRDefault="00024C57" w:rsidP="002077A8">
            <w:pPr>
              <w:tabs>
                <w:tab w:val="clear" w:pos="567"/>
              </w:tabs>
              <w:spacing w:line="240" w:lineRule="auto"/>
              <w:rPr>
                <w:color w:val="000000"/>
                <w:szCs w:val="22"/>
                <w:lang w:val="de-DE"/>
              </w:rPr>
            </w:pPr>
            <w:r w:rsidRPr="005C2D21">
              <w:rPr>
                <w:color w:val="000000"/>
                <w:szCs w:val="22"/>
                <w:lang w:val="de-DE"/>
              </w:rPr>
              <w:t>Anämie</w:t>
            </w:r>
          </w:p>
        </w:tc>
        <w:tc>
          <w:tcPr>
            <w:tcW w:w="2385" w:type="dxa"/>
            <w:shd w:val="clear" w:color="auto" w:fill="auto"/>
            <w:vAlign w:val="center"/>
          </w:tcPr>
          <w:p w14:paraId="18862154" w14:textId="77777777" w:rsidR="00024C57" w:rsidRPr="005C2D21" w:rsidRDefault="00ED722B" w:rsidP="002077A8">
            <w:pPr>
              <w:tabs>
                <w:tab w:val="clear" w:pos="567"/>
              </w:tabs>
              <w:spacing w:line="240" w:lineRule="auto"/>
              <w:rPr>
                <w:color w:val="000000"/>
                <w:szCs w:val="22"/>
                <w:lang w:val="de-DE"/>
              </w:rPr>
            </w:pPr>
            <w:r w:rsidRPr="005C2D21">
              <w:rPr>
                <w:color w:val="000000"/>
                <w:szCs w:val="22"/>
                <w:lang w:val="de-DE"/>
              </w:rPr>
              <w:t>Häufig</w:t>
            </w:r>
          </w:p>
        </w:tc>
      </w:tr>
      <w:tr w:rsidR="00024C57" w:rsidRPr="005C2D21" w14:paraId="4CA326D6" w14:textId="77777777" w:rsidTr="003E2D86">
        <w:trPr>
          <w:trHeight w:val="140"/>
        </w:trPr>
        <w:tc>
          <w:tcPr>
            <w:tcW w:w="3420" w:type="dxa"/>
          </w:tcPr>
          <w:p w14:paraId="1EF02164" w14:textId="77777777" w:rsidR="00024C57" w:rsidRPr="005C2D21" w:rsidRDefault="00ED722B" w:rsidP="002077A8">
            <w:pPr>
              <w:pStyle w:val="Table"/>
              <w:keepNext/>
              <w:tabs>
                <w:tab w:val="clear" w:pos="284"/>
              </w:tabs>
              <w:spacing w:before="0" w:after="0"/>
              <w:rPr>
                <w:rFonts w:ascii="Times New Roman" w:hAnsi="Times New Roman"/>
                <w:b/>
                <w:bCs/>
                <w:sz w:val="22"/>
                <w:szCs w:val="22"/>
                <w:lang w:val="de-DE"/>
              </w:rPr>
            </w:pPr>
            <w:r w:rsidRPr="005C2D21">
              <w:rPr>
                <w:rFonts w:ascii="Times New Roman" w:hAnsi="Times New Roman"/>
                <w:b/>
                <w:bCs/>
                <w:sz w:val="22"/>
                <w:szCs w:val="22"/>
                <w:lang w:val="de-DE"/>
              </w:rPr>
              <w:t>Erkrankungen des Immunsystems</w:t>
            </w:r>
          </w:p>
        </w:tc>
        <w:tc>
          <w:tcPr>
            <w:tcW w:w="2700" w:type="dxa"/>
            <w:shd w:val="clear" w:color="auto" w:fill="auto"/>
            <w:vAlign w:val="center"/>
          </w:tcPr>
          <w:p w14:paraId="7D3DB917" w14:textId="77777777" w:rsidR="00024C57" w:rsidRPr="005C2D21" w:rsidRDefault="00ED722B" w:rsidP="002077A8">
            <w:pPr>
              <w:tabs>
                <w:tab w:val="clear" w:pos="567"/>
              </w:tabs>
              <w:spacing w:line="240" w:lineRule="auto"/>
              <w:rPr>
                <w:color w:val="000000"/>
                <w:szCs w:val="22"/>
                <w:lang w:val="de-DE"/>
              </w:rPr>
            </w:pPr>
            <w:r w:rsidRPr="005C2D21">
              <w:rPr>
                <w:color w:val="000000"/>
                <w:szCs w:val="22"/>
                <w:lang w:val="de-DE"/>
              </w:rPr>
              <w:t>Überempfindlichkeit</w:t>
            </w:r>
          </w:p>
        </w:tc>
        <w:tc>
          <w:tcPr>
            <w:tcW w:w="2385" w:type="dxa"/>
            <w:shd w:val="clear" w:color="auto" w:fill="auto"/>
            <w:vAlign w:val="center"/>
          </w:tcPr>
          <w:p w14:paraId="43F2974C" w14:textId="77777777" w:rsidR="00024C57" w:rsidRPr="005C2D21" w:rsidRDefault="00ED722B" w:rsidP="002077A8">
            <w:pPr>
              <w:tabs>
                <w:tab w:val="clear" w:pos="567"/>
              </w:tabs>
              <w:spacing w:line="240" w:lineRule="auto"/>
              <w:rPr>
                <w:color w:val="000000"/>
                <w:szCs w:val="22"/>
                <w:lang w:val="de-DE"/>
              </w:rPr>
            </w:pPr>
            <w:r w:rsidRPr="005C2D21">
              <w:rPr>
                <w:color w:val="000000"/>
                <w:szCs w:val="22"/>
                <w:lang w:val="de-DE"/>
              </w:rPr>
              <w:t>Gelegentlich</w:t>
            </w:r>
          </w:p>
        </w:tc>
      </w:tr>
      <w:tr w:rsidR="00904C34" w:rsidRPr="005C2D21" w14:paraId="58D3106E" w14:textId="77777777" w:rsidTr="003E2D86">
        <w:trPr>
          <w:trHeight w:val="140"/>
        </w:trPr>
        <w:tc>
          <w:tcPr>
            <w:tcW w:w="3420" w:type="dxa"/>
            <w:vMerge w:val="restart"/>
          </w:tcPr>
          <w:p w14:paraId="2A15AC9F" w14:textId="77777777" w:rsidR="00904C34" w:rsidRPr="005C2D21" w:rsidRDefault="00904C34" w:rsidP="002077A8">
            <w:pPr>
              <w:pStyle w:val="Table"/>
              <w:keepNext/>
              <w:tabs>
                <w:tab w:val="clear" w:pos="284"/>
              </w:tabs>
              <w:spacing w:before="0" w:after="0"/>
              <w:rPr>
                <w:rFonts w:ascii="Times New Roman" w:hAnsi="Times New Roman"/>
                <w:b/>
                <w:sz w:val="22"/>
                <w:szCs w:val="22"/>
              </w:rPr>
            </w:pPr>
            <w:r w:rsidRPr="005C2D21">
              <w:rPr>
                <w:rFonts w:ascii="Times New Roman" w:hAnsi="Times New Roman"/>
                <w:b/>
                <w:bCs/>
                <w:sz w:val="22"/>
                <w:szCs w:val="22"/>
                <w:lang w:val="de-DE"/>
              </w:rPr>
              <w:t>Stoffwechsel- und Ernährungsstörungen</w:t>
            </w:r>
          </w:p>
        </w:tc>
        <w:tc>
          <w:tcPr>
            <w:tcW w:w="2700" w:type="dxa"/>
            <w:shd w:val="clear" w:color="auto" w:fill="auto"/>
            <w:vAlign w:val="center"/>
          </w:tcPr>
          <w:p w14:paraId="1C8C112D" w14:textId="77777777" w:rsidR="00904C34" w:rsidRPr="005C2D21" w:rsidRDefault="00904C34" w:rsidP="002077A8">
            <w:pPr>
              <w:tabs>
                <w:tab w:val="clear" w:pos="567"/>
              </w:tabs>
              <w:spacing w:line="240" w:lineRule="auto"/>
              <w:rPr>
                <w:color w:val="000000"/>
                <w:szCs w:val="22"/>
              </w:rPr>
            </w:pPr>
            <w:r w:rsidRPr="005C2D21">
              <w:rPr>
                <w:color w:val="000000"/>
                <w:szCs w:val="22"/>
                <w:lang w:val="de-DE"/>
              </w:rPr>
              <w:t>Hyperkaliämie*</w:t>
            </w:r>
          </w:p>
        </w:tc>
        <w:tc>
          <w:tcPr>
            <w:tcW w:w="2385" w:type="dxa"/>
            <w:shd w:val="clear" w:color="auto" w:fill="auto"/>
            <w:vAlign w:val="center"/>
          </w:tcPr>
          <w:p w14:paraId="447BB4C7" w14:textId="77777777" w:rsidR="00904C34" w:rsidRPr="005C2D21" w:rsidRDefault="00904C34" w:rsidP="002077A8">
            <w:pPr>
              <w:tabs>
                <w:tab w:val="clear" w:pos="567"/>
              </w:tabs>
              <w:spacing w:line="240" w:lineRule="auto"/>
              <w:rPr>
                <w:color w:val="000000"/>
                <w:szCs w:val="22"/>
              </w:rPr>
            </w:pPr>
            <w:r w:rsidRPr="005C2D21">
              <w:rPr>
                <w:color w:val="000000"/>
                <w:szCs w:val="22"/>
                <w:lang w:val="de-DE"/>
              </w:rPr>
              <w:t>Sehr häufig</w:t>
            </w:r>
          </w:p>
        </w:tc>
      </w:tr>
      <w:tr w:rsidR="00904C34" w:rsidRPr="005C2D21" w14:paraId="6FE585EE" w14:textId="77777777" w:rsidTr="003E2D86">
        <w:trPr>
          <w:trHeight w:val="140"/>
        </w:trPr>
        <w:tc>
          <w:tcPr>
            <w:tcW w:w="3420" w:type="dxa"/>
            <w:vMerge/>
          </w:tcPr>
          <w:p w14:paraId="342A3982" w14:textId="77777777" w:rsidR="00904C34" w:rsidRPr="005C2D21" w:rsidRDefault="00904C34" w:rsidP="002077A8">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52ECF922" w14:textId="77777777" w:rsidR="00904C34" w:rsidRPr="005C2D21" w:rsidRDefault="00904C34" w:rsidP="002077A8">
            <w:pPr>
              <w:tabs>
                <w:tab w:val="clear" w:pos="567"/>
              </w:tabs>
              <w:spacing w:line="240" w:lineRule="auto"/>
              <w:rPr>
                <w:color w:val="000000"/>
                <w:szCs w:val="22"/>
              </w:rPr>
            </w:pPr>
            <w:r w:rsidRPr="005C2D21">
              <w:rPr>
                <w:color w:val="000000"/>
                <w:szCs w:val="22"/>
                <w:lang w:val="de-DE"/>
              </w:rPr>
              <w:t>Hypokaliämie</w:t>
            </w:r>
          </w:p>
        </w:tc>
        <w:tc>
          <w:tcPr>
            <w:tcW w:w="2385" w:type="dxa"/>
            <w:shd w:val="clear" w:color="auto" w:fill="auto"/>
            <w:vAlign w:val="center"/>
          </w:tcPr>
          <w:p w14:paraId="681E5D13" w14:textId="77777777" w:rsidR="00904C34" w:rsidRPr="005C2D21" w:rsidRDefault="00904C34" w:rsidP="002077A8">
            <w:pPr>
              <w:tabs>
                <w:tab w:val="clear" w:pos="567"/>
              </w:tabs>
              <w:spacing w:line="240" w:lineRule="auto"/>
              <w:rPr>
                <w:color w:val="000000"/>
                <w:szCs w:val="22"/>
              </w:rPr>
            </w:pPr>
            <w:r w:rsidRPr="005C2D21">
              <w:rPr>
                <w:color w:val="000000"/>
                <w:szCs w:val="22"/>
                <w:lang w:val="de-DE"/>
              </w:rPr>
              <w:t>Häufig</w:t>
            </w:r>
          </w:p>
        </w:tc>
      </w:tr>
      <w:tr w:rsidR="00904C34" w:rsidRPr="005C2D21" w14:paraId="583704C7" w14:textId="77777777" w:rsidTr="003E2D86">
        <w:trPr>
          <w:trHeight w:val="140"/>
        </w:trPr>
        <w:tc>
          <w:tcPr>
            <w:tcW w:w="3420" w:type="dxa"/>
            <w:vMerge/>
          </w:tcPr>
          <w:p w14:paraId="534FE81B" w14:textId="77777777" w:rsidR="00904C34" w:rsidRPr="005C2D21" w:rsidRDefault="00904C34" w:rsidP="002077A8">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3B883C56" w14:textId="77777777" w:rsidR="00904C34" w:rsidRPr="005C2D21" w:rsidRDefault="00904C34" w:rsidP="002077A8">
            <w:pPr>
              <w:tabs>
                <w:tab w:val="clear" w:pos="567"/>
              </w:tabs>
              <w:spacing w:line="240" w:lineRule="auto"/>
              <w:rPr>
                <w:color w:val="000000"/>
                <w:szCs w:val="22"/>
                <w:lang w:val="de-DE"/>
              </w:rPr>
            </w:pPr>
            <w:r w:rsidRPr="005C2D21">
              <w:rPr>
                <w:color w:val="000000"/>
                <w:szCs w:val="22"/>
                <w:lang w:val="de-DE"/>
              </w:rPr>
              <w:t>Hypoglykämie</w:t>
            </w:r>
          </w:p>
        </w:tc>
        <w:tc>
          <w:tcPr>
            <w:tcW w:w="2385" w:type="dxa"/>
            <w:shd w:val="clear" w:color="auto" w:fill="auto"/>
            <w:vAlign w:val="center"/>
          </w:tcPr>
          <w:p w14:paraId="747F71A0" w14:textId="77777777" w:rsidR="00904C34" w:rsidRPr="005C2D21" w:rsidRDefault="00904C34" w:rsidP="002077A8">
            <w:pPr>
              <w:tabs>
                <w:tab w:val="clear" w:pos="567"/>
              </w:tabs>
              <w:spacing w:line="240" w:lineRule="auto"/>
              <w:rPr>
                <w:color w:val="000000"/>
                <w:szCs w:val="22"/>
                <w:lang w:val="de-DE"/>
              </w:rPr>
            </w:pPr>
            <w:r w:rsidRPr="005C2D21">
              <w:rPr>
                <w:color w:val="000000"/>
                <w:szCs w:val="22"/>
                <w:lang w:val="de-DE"/>
              </w:rPr>
              <w:t>Häufig</w:t>
            </w:r>
          </w:p>
        </w:tc>
      </w:tr>
      <w:tr w:rsidR="00904C34" w:rsidRPr="005C2D21" w14:paraId="6FAAA100" w14:textId="77777777" w:rsidTr="003E2D86">
        <w:trPr>
          <w:trHeight w:val="140"/>
        </w:trPr>
        <w:tc>
          <w:tcPr>
            <w:tcW w:w="3420" w:type="dxa"/>
            <w:vMerge/>
          </w:tcPr>
          <w:p w14:paraId="00302142" w14:textId="77777777" w:rsidR="00904C34" w:rsidRPr="005C2D21" w:rsidRDefault="00904C34" w:rsidP="002077A8">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5178864A" w14:textId="4EC2A641" w:rsidR="00904C34" w:rsidRPr="005C2D21" w:rsidRDefault="00904C34" w:rsidP="002077A8">
            <w:pPr>
              <w:tabs>
                <w:tab w:val="clear" w:pos="567"/>
              </w:tabs>
              <w:spacing w:line="240" w:lineRule="auto"/>
              <w:rPr>
                <w:color w:val="000000"/>
                <w:szCs w:val="22"/>
                <w:lang w:val="de-DE"/>
              </w:rPr>
            </w:pPr>
            <w:r w:rsidRPr="005C2D21">
              <w:rPr>
                <w:color w:val="000000"/>
                <w:szCs w:val="22"/>
                <w:lang w:val="de-DE"/>
              </w:rPr>
              <w:t>Hyponatriämie</w:t>
            </w:r>
          </w:p>
        </w:tc>
        <w:tc>
          <w:tcPr>
            <w:tcW w:w="2385" w:type="dxa"/>
            <w:shd w:val="clear" w:color="auto" w:fill="auto"/>
            <w:vAlign w:val="center"/>
          </w:tcPr>
          <w:p w14:paraId="17C4B042" w14:textId="64E9A50E" w:rsidR="00904C34" w:rsidRPr="005C2D21" w:rsidRDefault="00904C34" w:rsidP="002077A8">
            <w:pPr>
              <w:tabs>
                <w:tab w:val="clear" w:pos="567"/>
              </w:tabs>
              <w:spacing w:line="240" w:lineRule="auto"/>
              <w:rPr>
                <w:color w:val="000000"/>
                <w:szCs w:val="22"/>
                <w:lang w:val="de-DE"/>
              </w:rPr>
            </w:pPr>
            <w:r w:rsidRPr="005C2D21">
              <w:rPr>
                <w:color w:val="000000"/>
                <w:szCs w:val="22"/>
                <w:lang w:val="de-DE"/>
              </w:rPr>
              <w:t>Gelegentlich</w:t>
            </w:r>
          </w:p>
        </w:tc>
      </w:tr>
      <w:tr w:rsidR="002D52E8" w:rsidRPr="005C2D21" w14:paraId="0C6251FE" w14:textId="77777777" w:rsidTr="003E2D86">
        <w:trPr>
          <w:trHeight w:val="140"/>
        </w:trPr>
        <w:tc>
          <w:tcPr>
            <w:tcW w:w="3420" w:type="dxa"/>
            <w:vMerge w:val="restart"/>
          </w:tcPr>
          <w:p w14:paraId="26BC38A1" w14:textId="2CA1B16D" w:rsidR="002D52E8" w:rsidRPr="005C2D21" w:rsidRDefault="002D52E8" w:rsidP="002077A8">
            <w:pPr>
              <w:pStyle w:val="Table"/>
              <w:keepNext/>
              <w:tabs>
                <w:tab w:val="clear" w:pos="284"/>
              </w:tabs>
              <w:spacing w:before="0" w:after="0"/>
              <w:rPr>
                <w:rFonts w:ascii="Times New Roman" w:hAnsi="Times New Roman"/>
                <w:b/>
                <w:bCs/>
                <w:sz w:val="22"/>
                <w:szCs w:val="22"/>
                <w:lang w:val="de-DE"/>
              </w:rPr>
            </w:pPr>
            <w:r w:rsidRPr="005C2D21">
              <w:rPr>
                <w:rFonts w:ascii="Times New Roman" w:hAnsi="Times New Roman"/>
                <w:b/>
                <w:sz w:val="22"/>
                <w:szCs w:val="22"/>
              </w:rPr>
              <w:t>Psychiatrische Störungen</w:t>
            </w:r>
          </w:p>
        </w:tc>
        <w:tc>
          <w:tcPr>
            <w:tcW w:w="2700" w:type="dxa"/>
            <w:shd w:val="clear" w:color="auto" w:fill="auto"/>
            <w:vAlign w:val="center"/>
          </w:tcPr>
          <w:p w14:paraId="1DD53CFA" w14:textId="064E798A" w:rsidR="002D52E8" w:rsidRPr="005C2D21" w:rsidRDefault="002D52E8" w:rsidP="002077A8">
            <w:pPr>
              <w:tabs>
                <w:tab w:val="clear" w:pos="567"/>
              </w:tabs>
              <w:spacing w:line="240" w:lineRule="auto"/>
              <w:rPr>
                <w:color w:val="000000"/>
                <w:szCs w:val="22"/>
                <w:lang w:val="de-DE"/>
              </w:rPr>
            </w:pPr>
            <w:r w:rsidRPr="005C2D21">
              <w:rPr>
                <w:color w:val="000000"/>
                <w:szCs w:val="22"/>
                <w:lang w:val="de-DE"/>
              </w:rPr>
              <w:t>Halluzinationen**</w:t>
            </w:r>
          </w:p>
        </w:tc>
        <w:tc>
          <w:tcPr>
            <w:tcW w:w="2385" w:type="dxa"/>
            <w:shd w:val="clear" w:color="auto" w:fill="auto"/>
            <w:vAlign w:val="center"/>
          </w:tcPr>
          <w:p w14:paraId="1890F70C" w14:textId="746C5C28" w:rsidR="002D52E8" w:rsidRPr="005C2D21" w:rsidRDefault="002D52E8" w:rsidP="002077A8">
            <w:pPr>
              <w:tabs>
                <w:tab w:val="clear" w:pos="567"/>
              </w:tabs>
              <w:spacing w:line="240" w:lineRule="auto"/>
              <w:rPr>
                <w:color w:val="000000"/>
                <w:szCs w:val="22"/>
                <w:lang w:val="de-DE"/>
              </w:rPr>
            </w:pPr>
            <w:r w:rsidRPr="005C2D21">
              <w:rPr>
                <w:color w:val="000000"/>
                <w:szCs w:val="22"/>
                <w:lang w:val="de-DE"/>
              </w:rPr>
              <w:t>Selten</w:t>
            </w:r>
          </w:p>
        </w:tc>
      </w:tr>
      <w:tr w:rsidR="002D52E8" w:rsidRPr="005C2D21" w14:paraId="1816666E" w14:textId="77777777" w:rsidTr="003E2D86">
        <w:trPr>
          <w:trHeight w:val="140"/>
        </w:trPr>
        <w:tc>
          <w:tcPr>
            <w:tcW w:w="3420" w:type="dxa"/>
            <w:vMerge/>
          </w:tcPr>
          <w:p w14:paraId="32F02D74" w14:textId="77777777" w:rsidR="002D52E8" w:rsidRPr="005C2D21" w:rsidRDefault="002D52E8" w:rsidP="002077A8">
            <w:pPr>
              <w:pStyle w:val="Table"/>
              <w:keepNext/>
              <w:tabs>
                <w:tab w:val="clear" w:pos="284"/>
              </w:tabs>
              <w:spacing w:before="0" w:after="0"/>
              <w:rPr>
                <w:rFonts w:ascii="Times New Roman" w:hAnsi="Times New Roman"/>
                <w:b/>
                <w:bCs/>
                <w:sz w:val="22"/>
                <w:szCs w:val="22"/>
                <w:lang w:val="de-DE"/>
              </w:rPr>
            </w:pPr>
          </w:p>
        </w:tc>
        <w:tc>
          <w:tcPr>
            <w:tcW w:w="2700" w:type="dxa"/>
            <w:shd w:val="clear" w:color="auto" w:fill="auto"/>
            <w:vAlign w:val="center"/>
          </w:tcPr>
          <w:p w14:paraId="430C8D1D" w14:textId="33E6A977" w:rsidR="002D52E8" w:rsidRPr="005C2D21" w:rsidRDefault="002D52E8" w:rsidP="002077A8">
            <w:pPr>
              <w:tabs>
                <w:tab w:val="clear" w:pos="567"/>
              </w:tabs>
              <w:spacing w:line="240" w:lineRule="auto"/>
              <w:rPr>
                <w:color w:val="000000"/>
                <w:szCs w:val="22"/>
                <w:lang w:val="de-DE"/>
              </w:rPr>
            </w:pPr>
            <w:r w:rsidRPr="005C2D21">
              <w:rPr>
                <w:color w:val="000000"/>
                <w:szCs w:val="22"/>
                <w:lang w:val="de-DE"/>
              </w:rPr>
              <w:t>Schlafstörungen</w:t>
            </w:r>
          </w:p>
        </w:tc>
        <w:tc>
          <w:tcPr>
            <w:tcW w:w="2385" w:type="dxa"/>
            <w:shd w:val="clear" w:color="auto" w:fill="auto"/>
            <w:vAlign w:val="center"/>
          </w:tcPr>
          <w:p w14:paraId="538E606F" w14:textId="132E87C1" w:rsidR="002D52E8" w:rsidRPr="005C2D21" w:rsidRDefault="002D52E8" w:rsidP="002077A8">
            <w:pPr>
              <w:tabs>
                <w:tab w:val="clear" w:pos="567"/>
              </w:tabs>
              <w:spacing w:line="240" w:lineRule="auto"/>
              <w:rPr>
                <w:color w:val="000000"/>
                <w:szCs w:val="22"/>
                <w:lang w:val="de-DE"/>
              </w:rPr>
            </w:pPr>
            <w:r w:rsidRPr="005C2D21">
              <w:rPr>
                <w:color w:val="000000"/>
                <w:szCs w:val="22"/>
                <w:lang w:val="de-DE"/>
              </w:rPr>
              <w:t>Selten</w:t>
            </w:r>
          </w:p>
        </w:tc>
      </w:tr>
      <w:tr w:rsidR="002D52E8" w:rsidRPr="005C2D21" w14:paraId="5FFDB48A" w14:textId="77777777" w:rsidTr="003E2D86">
        <w:trPr>
          <w:trHeight w:val="140"/>
        </w:trPr>
        <w:tc>
          <w:tcPr>
            <w:tcW w:w="3420" w:type="dxa"/>
            <w:vMerge/>
          </w:tcPr>
          <w:p w14:paraId="2E645737" w14:textId="77777777" w:rsidR="002D52E8" w:rsidRPr="005C2D21" w:rsidRDefault="002D52E8" w:rsidP="002077A8">
            <w:pPr>
              <w:pStyle w:val="Table"/>
              <w:keepNext/>
              <w:tabs>
                <w:tab w:val="clear" w:pos="284"/>
              </w:tabs>
              <w:spacing w:before="0" w:after="0"/>
              <w:rPr>
                <w:rFonts w:ascii="Times New Roman" w:hAnsi="Times New Roman"/>
                <w:b/>
                <w:bCs/>
                <w:sz w:val="22"/>
                <w:szCs w:val="22"/>
                <w:lang w:val="de-DE"/>
              </w:rPr>
            </w:pPr>
          </w:p>
        </w:tc>
        <w:tc>
          <w:tcPr>
            <w:tcW w:w="2700" w:type="dxa"/>
            <w:shd w:val="clear" w:color="auto" w:fill="auto"/>
            <w:vAlign w:val="center"/>
          </w:tcPr>
          <w:p w14:paraId="5A7296DF" w14:textId="56B99926" w:rsidR="002D52E8" w:rsidRPr="005C2D21" w:rsidRDefault="002D52E8" w:rsidP="002077A8">
            <w:pPr>
              <w:tabs>
                <w:tab w:val="clear" w:pos="567"/>
              </w:tabs>
              <w:spacing w:line="240" w:lineRule="auto"/>
              <w:rPr>
                <w:color w:val="000000"/>
                <w:szCs w:val="22"/>
                <w:lang w:val="de-DE"/>
              </w:rPr>
            </w:pPr>
            <w:r w:rsidRPr="005C2D21">
              <w:rPr>
                <w:color w:val="000000"/>
                <w:szCs w:val="22"/>
                <w:lang w:val="de-DE"/>
              </w:rPr>
              <w:t>Paranoia</w:t>
            </w:r>
          </w:p>
        </w:tc>
        <w:tc>
          <w:tcPr>
            <w:tcW w:w="2385" w:type="dxa"/>
            <w:shd w:val="clear" w:color="auto" w:fill="auto"/>
            <w:vAlign w:val="center"/>
          </w:tcPr>
          <w:p w14:paraId="7912C432" w14:textId="73E4B99B" w:rsidR="002D52E8" w:rsidRPr="005C2D21" w:rsidRDefault="002D52E8" w:rsidP="002077A8">
            <w:pPr>
              <w:tabs>
                <w:tab w:val="clear" w:pos="567"/>
              </w:tabs>
              <w:spacing w:line="240" w:lineRule="auto"/>
              <w:rPr>
                <w:color w:val="000000"/>
                <w:szCs w:val="22"/>
                <w:lang w:val="de-DE"/>
              </w:rPr>
            </w:pPr>
            <w:r w:rsidRPr="005C2D21">
              <w:rPr>
                <w:color w:val="000000"/>
                <w:szCs w:val="22"/>
                <w:lang w:val="de-DE"/>
              </w:rPr>
              <w:t>Sehr selten</w:t>
            </w:r>
          </w:p>
        </w:tc>
      </w:tr>
      <w:tr w:rsidR="009645BD" w:rsidRPr="005C2D21" w14:paraId="5FA3CBEE" w14:textId="77777777" w:rsidTr="003E2D86">
        <w:trPr>
          <w:trHeight w:val="140"/>
        </w:trPr>
        <w:tc>
          <w:tcPr>
            <w:tcW w:w="3420" w:type="dxa"/>
            <w:vMerge w:val="restart"/>
          </w:tcPr>
          <w:p w14:paraId="51BF37A9" w14:textId="77777777" w:rsidR="009645BD" w:rsidRPr="005C2D21" w:rsidRDefault="009645BD" w:rsidP="002077A8">
            <w:pPr>
              <w:pStyle w:val="Table"/>
              <w:keepNext/>
              <w:tabs>
                <w:tab w:val="clear" w:pos="284"/>
              </w:tabs>
              <w:spacing w:before="0" w:after="0"/>
              <w:rPr>
                <w:rFonts w:ascii="Times New Roman" w:hAnsi="Times New Roman"/>
                <w:b/>
                <w:sz w:val="22"/>
                <w:szCs w:val="22"/>
              </w:rPr>
            </w:pPr>
            <w:r w:rsidRPr="005C2D21">
              <w:rPr>
                <w:rFonts w:ascii="Times New Roman" w:hAnsi="Times New Roman"/>
                <w:b/>
                <w:bCs/>
                <w:sz w:val="22"/>
                <w:szCs w:val="22"/>
                <w:lang w:val="de-DE"/>
              </w:rPr>
              <w:t>Erkrankungen des Nervensystems</w:t>
            </w:r>
          </w:p>
        </w:tc>
        <w:tc>
          <w:tcPr>
            <w:tcW w:w="2700" w:type="dxa"/>
            <w:shd w:val="clear" w:color="auto" w:fill="auto"/>
            <w:vAlign w:val="center"/>
          </w:tcPr>
          <w:p w14:paraId="2FC7216B" w14:textId="77777777" w:rsidR="009645BD" w:rsidRPr="005C2D21" w:rsidRDefault="009645BD" w:rsidP="002077A8">
            <w:pPr>
              <w:tabs>
                <w:tab w:val="clear" w:pos="567"/>
              </w:tabs>
              <w:spacing w:line="240" w:lineRule="auto"/>
              <w:rPr>
                <w:color w:val="000000"/>
                <w:szCs w:val="22"/>
              </w:rPr>
            </w:pPr>
            <w:r w:rsidRPr="005C2D21">
              <w:rPr>
                <w:color w:val="000000"/>
                <w:szCs w:val="22"/>
                <w:lang w:val="de-DE"/>
              </w:rPr>
              <w:t>Schwindel</w:t>
            </w:r>
          </w:p>
        </w:tc>
        <w:tc>
          <w:tcPr>
            <w:tcW w:w="2385" w:type="dxa"/>
            <w:shd w:val="clear" w:color="auto" w:fill="auto"/>
            <w:vAlign w:val="center"/>
          </w:tcPr>
          <w:p w14:paraId="0559C33E" w14:textId="77777777" w:rsidR="009645BD" w:rsidRPr="005C2D21" w:rsidRDefault="009645BD" w:rsidP="002077A8">
            <w:pPr>
              <w:tabs>
                <w:tab w:val="clear" w:pos="567"/>
              </w:tabs>
              <w:spacing w:line="240" w:lineRule="auto"/>
              <w:rPr>
                <w:color w:val="000000"/>
                <w:szCs w:val="22"/>
              </w:rPr>
            </w:pPr>
            <w:r w:rsidRPr="005C2D21">
              <w:rPr>
                <w:color w:val="000000"/>
                <w:szCs w:val="22"/>
                <w:lang w:val="de-DE"/>
              </w:rPr>
              <w:t>Häufig</w:t>
            </w:r>
          </w:p>
        </w:tc>
      </w:tr>
      <w:tr w:rsidR="009645BD" w:rsidRPr="005C2D21" w14:paraId="1DC2680D" w14:textId="77777777" w:rsidTr="003E2D86">
        <w:trPr>
          <w:trHeight w:val="140"/>
        </w:trPr>
        <w:tc>
          <w:tcPr>
            <w:tcW w:w="3420" w:type="dxa"/>
            <w:vMerge/>
          </w:tcPr>
          <w:p w14:paraId="29D36252" w14:textId="77777777" w:rsidR="009645BD" w:rsidRPr="005C2D21" w:rsidRDefault="009645BD" w:rsidP="002077A8">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2D6FBD1B" w14:textId="77777777" w:rsidR="009645BD" w:rsidRPr="005C2D21" w:rsidRDefault="009645BD" w:rsidP="002077A8">
            <w:pPr>
              <w:tabs>
                <w:tab w:val="clear" w:pos="567"/>
              </w:tabs>
              <w:spacing w:line="240" w:lineRule="auto"/>
              <w:rPr>
                <w:color w:val="000000"/>
                <w:szCs w:val="22"/>
              </w:rPr>
            </w:pPr>
            <w:r w:rsidRPr="005C2D21">
              <w:rPr>
                <w:color w:val="000000"/>
                <w:szCs w:val="22"/>
                <w:lang w:val="de-DE"/>
              </w:rPr>
              <w:t>Kopfschmerzen</w:t>
            </w:r>
          </w:p>
        </w:tc>
        <w:tc>
          <w:tcPr>
            <w:tcW w:w="2385" w:type="dxa"/>
            <w:shd w:val="clear" w:color="auto" w:fill="auto"/>
            <w:vAlign w:val="center"/>
          </w:tcPr>
          <w:p w14:paraId="32B67C11" w14:textId="77777777" w:rsidR="009645BD" w:rsidRPr="005C2D21" w:rsidRDefault="009645BD" w:rsidP="002077A8">
            <w:pPr>
              <w:tabs>
                <w:tab w:val="clear" w:pos="567"/>
              </w:tabs>
              <w:spacing w:line="240" w:lineRule="auto"/>
              <w:rPr>
                <w:color w:val="000000"/>
                <w:szCs w:val="22"/>
              </w:rPr>
            </w:pPr>
            <w:r w:rsidRPr="005C2D21">
              <w:rPr>
                <w:color w:val="000000"/>
                <w:szCs w:val="22"/>
                <w:lang w:val="de-DE"/>
              </w:rPr>
              <w:t>Häufig</w:t>
            </w:r>
          </w:p>
        </w:tc>
      </w:tr>
      <w:tr w:rsidR="009645BD" w:rsidRPr="005C2D21" w14:paraId="58E31BE3" w14:textId="77777777" w:rsidTr="003E2D86">
        <w:trPr>
          <w:trHeight w:val="140"/>
        </w:trPr>
        <w:tc>
          <w:tcPr>
            <w:tcW w:w="3420" w:type="dxa"/>
            <w:vMerge/>
          </w:tcPr>
          <w:p w14:paraId="461E8653" w14:textId="77777777" w:rsidR="009645BD" w:rsidRPr="005C2D21" w:rsidRDefault="009645BD" w:rsidP="002077A8">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1C14028F" w14:textId="77777777" w:rsidR="009645BD" w:rsidRPr="005C2D21" w:rsidRDefault="009645BD" w:rsidP="002077A8">
            <w:pPr>
              <w:tabs>
                <w:tab w:val="clear" w:pos="567"/>
              </w:tabs>
              <w:spacing w:line="240" w:lineRule="auto"/>
              <w:rPr>
                <w:color w:val="000000"/>
                <w:szCs w:val="22"/>
                <w:lang w:val="de-DE"/>
              </w:rPr>
            </w:pPr>
            <w:r w:rsidRPr="005C2D21">
              <w:rPr>
                <w:color w:val="000000"/>
                <w:szCs w:val="22"/>
                <w:lang w:val="de-DE"/>
              </w:rPr>
              <w:t>Synkope</w:t>
            </w:r>
          </w:p>
        </w:tc>
        <w:tc>
          <w:tcPr>
            <w:tcW w:w="2385" w:type="dxa"/>
            <w:shd w:val="clear" w:color="auto" w:fill="auto"/>
            <w:vAlign w:val="center"/>
          </w:tcPr>
          <w:p w14:paraId="46B2EAB6" w14:textId="77777777" w:rsidR="009645BD" w:rsidRPr="005C2D21" w:rsidRDefault="009645BD" w:rsidP="002077A8">
            <w:pPr>
              <w:tabs>
                <w:tab w:val="clear" w:pos="567"/>
              </w:tabs>
              <w:spacing w:line="240" w:lineRule="auto"/>
              <w:rPr>
                <w:color w:val="000000"/>
                <w:szCs w:val="22"/>
                <w:lang w:val="de-DE"/>
              </w:rPr>
            </w:pPr>
            <w:r w:rsidRPr="005C2D21">
              <w:rPr>
                <w:color w:val="000000"/>
                <w:szCs w:val="22"/>
                <w:lang w:val="de-DE"/>
              </w:rPr>
              <w:t>Häufig</w:t>
            </w:r>
          </w:p>
        </w:tc>
      </w:tr>
      <w:tr w:rsidR="009645BD" w:rsidRPr="005C2D21" w14:paraId="2CA875D5" w14:textId="77777777" w:rsidTr="003E2D86">
        <w:trPr>
          <w:trHeight w:val="140"/>
        </w:trPr>
        <w:tc>
          <w:tcPr>
            <w:tcW w:w="3420" w:type="dxa"/>
            <w:vMerge/>
          </w:tcPr>
          <w:p w14:paraId="1BB1B027" w14:textId="77777777" w:rsidR="009645BD" w:rsidRPr="005C2D21" w:rsidRDefault="009645BD" w:rsidP="002077A8">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0ABF9619" w14:textId="77777777" w:rsidR="009645BD" w:rsidRPr="005C2D21" w:rsidRDefault="009645BD" w:rsidP="002077A8">
            <w:pPr>
              <w:tabs>
                <w:tab w:val="clear" w:pos="567"/>
              </w:tabs>
              <w:spacing w:line="240" w:lineRule="auto"/>
              <w:rPr>
                <w:color w:val="000000"/>
                <w:szCs w:val="22"/>
              </w:rPr>
            </w:pPr>
            <w:r w:rsidRPr="005C2D21">
              <w:rPr>
                <w:color w:val="000000"/>
                <w:szCs w:val="22"/>
                <w:lang w:val="de-DE"/>
              </w:rPr>
              <w:t>Posturaler Schwindel</w:t>
            </w:r>
          </w:p>
        </w:tc>
        <w:tc>
          <w:tcPr>
            <w:tcW w:w="2385" w:type="dxa"/>
            <w:shd w:val="clear" w:color="auto" w:fill="auto"/>
            <w:vAlign w:val="center"/>
          </w:tcPr>
          <w:p w14:paraId="72EDECF5" w14:textId="77777777" w:rsidR="009645BD" w:rsidRPr="005C2D21" w:rsidRDefault="009645BD" w:rsidP="002077A8">
            <w:pPr>
              <w:tabs>
                <w:tab w:val="clear" w:pos="567"/>
              </w:tabs>
              <w:spacing w:line="240" w:lineRule="auto"/>
              <w:rPr>
                <w:color w:val="000000"/>
                <w:szCs w:val="22"/>
              </w:rPr>
            </w:pPr>
            <w:r w:rsidRPr="005C2D21">
              <w:rPr>
                <w:color w:val="000000"/>
                <w:szCs w:val="22"/>
                <w:lang w:val="de-DE"/>
              </w:rPr>
              <w:t>Gelegentlich</w:t>
            </w:r>
          </w:p>
        </w:tc>
      </w:tr>
      <w:tr w:rsidR="009645BD" w:rsidRPr="005C2D21" w14:paraId="4D74CA90" w14:textId="77777777" w:rsidTr="003E2D86">
        <w:trPr>
          <w:trHeight w:val="140"/>
        </w:trPr>
        <w:tc>
          <w:tcPr>
            <w:tcW w:w="3420" w:type="dxa"/>
            <w:vMerge/>
          </w:tcPr>
          <w:p w14:paraId="05CD26FE" w14:textId="77777777" w:rsidR="009645BD" w:rsidRPr="005C2D21" w:rsidRDefault="009645BD" w:rsidP="002077A8">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2A5D98A5" w14:textId="309C1453" w:rsidR="009645BD" w:rsidRPr="005C2D21" w:rsidRDefault="009645BD" w:rsidP="002077A8">
            <w:pPr>
              <w:tabs>
                <w:tab w:val="clear" w:pos="567"/>
              </w:tabs>
              <w:spacing w:line="240" w:lineRule="auto"/>
              <w:rPr>
                <w:color w:val="000000"/>
                <w:szCs w:val="22"/>
                <w:lang w:val="de-DE"/>
              </w:rPr>
            </w:pPr>
            <w:r>
              <w:rPr>
                <w:color w:val="000000"/>
                <w:szCs w:val="22"/>
                <w:lang w:val="de-DE"/>
              </w:rPr>
              <w:t>Myoklonus</w:t>
            </w:r>
          </w:p>
        </w:tc>
        <w:tc>
          <w:tcPr>
            <w:tcW w:w="2385" w:type="dxa"/>
            <w:shd w:val="clear" w:color="auto" w:fill="auto"/>
            <w:vAlign w:val="center"/>
          </w:tcPr>
          <w:p w14:paraId="63B5B886" w14:textId="1BD01EDD" w:rsidR="009645BD" w:rsidRPr="005C2D21" w:rsidRDefault="009645BD" w:rsidP="002077A8">
            <w:pPr>
              <w:tabs>
                <w:tab w:val="clear" w:pos="567"/>
              </w:tabs>
              <w:spacing w:line="240" w:lineRule="auto"/>
              <w:rPr>
                <w:color w:val="000000"/>
                <w:szCs w:val="22"/>
                <w:lang w:val="de-DE"/>
              </w:rPr>
            </w:pPr>
            <w:r>
              <w:rPr>
                <w:color w:val="000000"/>
                <w:szCs w:val="22"/>
                <w:lang w:val="de-DE"/>
              </w:rPr>
              <w:t>Nicht bekannt</w:t>
            </w:r>
          </w:p>
        </w:tc>
      </w:tr>
      <w:tr w:rsidR="00EB6847" w:rsidRPr="005C2D21" w14:paraId="43EAC24A" w14:textId="77777777" w:rsidTr="003E2D86">
        <w:trPr>
          <w:trHeight w:val="140"/>
        </w:trPr>
        <w:tc>
          <w:tcPr>
            <w:tcW w:w="3420" w:type="dxa"/>
          </w:tcPr>
          <w:p w14:paraId="55BD258C" w14:textId="77777777" w:rsidR="00EB6847" w:rsidRPr="005C2D21" w:rsidRDefault="00F6032B" w:rsidP="002077A8">
            <w:pPr>
              <w:pStyle w:val="Table"/>
              <w:keepNext/>
              <w:tabs>
                <w:tab w:val="clear" w:pos="284"/>
              </w:tabs>
              <w:spacing w:before="0" w:after="0"/>
              <w:rPr>
                <w:rFonts w:ascii="Times New Roman" w:hAnsi="Times New Roman"/>
                <w:b/>
                <w:sz w:val="22"/>
                <w:szCs w:val="22"/>
                <w:lang w:val="de-DE"/>
              </w:rPr>
            </w:pPr>
            <w:r w:rsidRPr="005C2D21">
              <w:rPr>
                <w:rFonts w:ascii="Times New Roman" w:hAnsi="Times New Roman"/>
                <w:b/>
                <w:bCs/>
                <w:sz w:val="22"/>
                <w:szCs w:val="22"/>
                <w:lang w:val="de-DE"/>
              </w:rPr>
              <w:t>Erkrankungen des Ohrs und des Labyrinths</w:t>
            </w:r>
          </w:p>
        </w:tc>
        <w:tc>
          <w:tcPr>
            <w:tcW w:w="2700" w:type="dxa"/>
            <w:shd w:val="clear" w:color="auto" w:fill="auto"/>
            <w:vAlign w:val="center"/>
          </w:tcPr>
          <w:p w14:paraId="54565C67" w14:textId="77777777" w:rsidR="00EB6847" w:rsidRPr="005C2D21" w:rsidRDefault="00F6032B" w:rsidP="002077A8">
            <w:pPr>
              <w:tabs>
                <w:tab w:val="clear" w:pos="567"/>
              </w:tabs>
              <w:spacing w:line="240" w:lineRule="auto"/>
              <w:rPr>
                <w:color w:val="000000"/>
                <w:szCs w:val="22"/>
              </w:rPr>
            </w:pPr>
            <w:r w:rsidRPr="005C2D21">
              <w:rPr>
                <w:color w:val="000000"/>
                <w:szCs w:val="22"/>
                <w:lang w:val="de-DE"/>
              </w:rPr>
              <w:t>Vertigo</w:t>
            </w:r>
          </w:p>
        </w:tc>
        <w:tc>
          <w:tcPr>
            <w:tcW w:w="2385" w:type="dxa"/>
            <w:shd w:val="clear" w:color="auto" w:fill="auto"/>
            <w:vAlign w:val="center"/>
          </w:tcPr>
          <w:p w14:paraId="1023AE84" w14:textId="77777777" w:rsidR="00EB6847" w:rsidRPr="005C2D21" w:rsidRDefault="00F6032B" w:rsidP="002077A8">
            <w:pPr>
              <w:tabs>
                <w:tab w:val="clear" w:pos="567"/>
              </w:tabs>
              <w:spacing w:line="240" w:lineRule="auto"/>
              <w:rPr>
                <w:color w:val="000000"/>
                <w:szCs w:val="22"/>
              </w:rPr>
            </w:pPr>
            <w:r w:rsidRPr="005C2D21">
              <w:rPr>
                <w:color w:val="000000"/>
                <w:szCs w:val="22"/>
                <w:lang w:val="de-DE"/>
              </w:rPr>
              <w:t>Häufig</w:t>
            </w:r>
          </w:p>
        </w:tc>
      </w:tr>
      <w:tr w:rsidR="00EB6847" w:rsidRPr="005C2D21" w14:paraId="086FB588" w14:textId="77777777" w:rsidTr="003E2D86">
        <w:trPr>
          <w:trHeight w:val="140"/>
        </w:trPr>
        <w:tc>
          <w:tcPr>
            <w:tcW w:w="3420" w:type="dxa"/>
            <w:vMerge w:val="restart"/>
          </w:tcPr>
          <w:p w14:paraId="202C5D89" w14:textId="77777777" w:rsidR="00EB6847" w:rsidRPr="005C2D21" w:rsidRDefault="00F6032B" w:rsidP="002077A8">
            <w:pPr>
              <w:pStyle w:val="Table"/>
              <w:keepNext/>
              <w:tabs>
                <w:tab w:val="clear" w:pos="284"/>
              </w:tabs>
              <w:spacing w:before="0" w:after="0"/>
              <w:rPr>
                <w:rFonts w:ascii="Times New Roman" w:hAnsi="Times New Roman"/>
                <w:b/>
                <w:sz w:val="22"/>
                <w:szCs w:val="22"/>
              </w:rPr>
            </w:pPr>
            <w:r w:rsidRPr="005C2D21">
              <w:rPr>
                <w:rFonts w:ascii="Times New Roman" w:hAnsi="Times New Roman"/>
                <w:b/>
                <w:bCs/>
                <w:sz w:val="22"/>
                <w:szCs w:val="22"/>
                <w:lang w:val="de-DE"/>
              </w:rPr>
              <w:t xml:space="preserve">Gefäßerkrankungen </w:t>
            </w:r>
            <w:r w:rsidRPr="005C2D21">
              <w:rPr>
                <w:rFonts w:cs="Arial"/>
                <w:szCs w:val="20"/>
                <w:cs/>
                <w:lang w:val="de-DE"/>
              </w:rPr>
              <w:t>‎</w:t>
            </w:r>
          </w:p>
        </w:tc>
        <w:tc>
          <w:tcPr>
            <w:tcW w:w="2700" w:type="dxa"/>
            <w:shd w:val="clear" w:color="auto" w:fill="auto"/>
            <w:vAlign w:val="center"/>
          </w:tcPr>
          <w:p w14:paraId="610D23A3" w14:textId="77777777" w:rsidR="00EB6847" w:rsidRPr="005C2D21" w:rsidRDefault="00F6032B" w:rsidP="002077A8">
            <w:pPr>
              <w:tabs>
                <w:tab w:val="clear" w:pos="567"/>
              </w:tabs>
              <w:spacing w:line="240" w:lineRule="auto"/>
              <w:rPr>
                <w:color w:val="000000"/>
                <w:szCs w:val="22"/>
              </w:rPr>
            </w:pPr>
            <w:r w:rsidRPr="005C2D21">
              <w:rPr>
                <w:color w:val="000000"/>
                <w:szCs w:val="22"/>
                <w:lang w:val="de-DE"/>
              </w:rPr>
              <w:t>Hypotonie*</w:t>
            </w:r>
          </w:p>
        </w:tc>
        <w:tc>
          <w:tcPr>
            <w:tcW w:w="2385" w:type="dxa"/>
            <w:shd w:val="clear" w:color="auto" w:fill="auto"/>
            <w:vAlign w:val="center"/>
          </w:tcPr>
          <w:p w14:paraId="501D205F" w14:textId="77777777" w:rsidR="00EB6847" w:rsidRPr="005C2D21" w:rsidRDefault="00F6032B" w:rsidP="002077A8">
            <w:pPr>
              <w:tabs>
                <w:tab w:val="clear" w:pos="567"/>
              </w:tabs>
              <w:spacing w:line="240" w:lineRule="auto"/>
              <w:rPr>
                <w:color w:val="000000"/>
                <w:szCs w:val="22"/>
              </w:rPr>
            </w:pPr>
            <w:r w:rsidRPr="005C2D21">
              <w:rPr>
                <w:color w:val="000000"/>
                <w:szCs w:val="22"/>
                <w:lang w:val="de-DE"/>
              </w:rPr>
              <w:t>Sehr häufig</w:t>
            </w:r>
          </w:p>
        </w:tc>
      </w:tr>
      <w:tr w:rsidR="00C514A7" w:rsidRPr="005C2D21" w14:paraId="153D231F" w14:textId="77777777" w:rsidTr="003E2D86">
        <w:trPr>
          <w:trHeight w:val="272"/>
        </w:trPr>
        <w:tc>
          <w:tcPr>
            <w:tcW w:w="3420" w:type="dxa"/>
            <w:vMerge/>
          </w:tcPr>
          <w:p w14:paraId="4093CDCA" w14:textId="77777777" w:rsidR="00C514A7" w:rsidRPr="005C2D21" w:rsidRDefault="00C514A7" w:rsidP="002077A8">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014A9EBF" w14:textId="77777777" w:rsidR="00C514A7" w:rsidRPr="005C2D21" w:rsidRDefault="00C514A7" w:rsidP="002077A8">
            <w:pPr>
              <w:tabs>
                <w:tab w:val="clear" w:pos="567"/>
              </w:tabs>
              <w:spacing w:line="240" w:lineRule="auto"/>
              <w:rPr>
                <w:color w:val="000000"/>
                <w:szCs w:val="22"/>
              </w:rPr>
            </w:pPr>
            <w:r w:rsidRPr="005C2D21">
              <w:rPr>
                <w:color w:val="000000"/>
                <w:szCs w:val="22"/>
                <w:lang w:val="de-DE"/>
              </w:rPr>
              <w:t>Orthostatische Hypotonie</w:t>
            </w:r>
          </w:p>
        </w:tc>
        <w:tc>
          <w:tcPr>
            <w:tcW w:w="2385" w:type="dxa"/>
            <w:shd w:val="clear" w:color="auto" w:fill="auto"/>
            <w:vAlign w:val="center"/>
          </w:tcPr>
          <w:p w14:paraId="26B8A921" w14:textId="77777777" w:rsidR="00C514A7" w:rsidRPr="005C2D21" w:rsidRDefault="00C514A7" w:rsidP="002077A8">
            <w:pPr>
              <w:tabs>
                <w:tab w:val="clear" w:pos="567"/>
              </w:tabs>
              <w:spacing w:line="240" w:lineRule="auto"/>
              <w:rPr>
                <w:color w:val="000000"/>
                <w:szCs w:val="22"/>
              </w:rPr>
            </w:pPr>
            <w:r w:rsidRPr="005C2D21">
              <w:rPr>
                <w:color w:val="000000"/>
                <w:szCs w:val="22"/>
                <w:lang w:val="de-DE"/>
              </w:rPr>
              <w:t>Häufig</w:t>
            </w:r>
          </w:p>
        </w:tc>
      </w:tr>
      <w:tr w:rsidR="00EB6847" w:rsidRPr="005C2D21" w14:paraId="77B52A96" w14:textId="77777777" w:rsidTr="003E2D86">
        <w:trPr>
          <w:trHeight w:val="140"/>
        </w:trPr>
        <w:tc>
          <w:tcPr>
            <w:tcW w:w="3420" w:type="dxa"/>
          </w:tcPr>
          <w:p w14:paraId="657909DB" w14:textId="77777777" w:rsidR="00EB6847" w:rsidRPr="005C2D21" w:rsidRDefault="00F6032B" w:rsidP="002077A8">
            <w:pPr>
              <w:pStyle w:val="Table"/>
              <w:keepNext/>
              <w:tabs>
                <w:tab w:val="clear" w:pos="284"/>
              </w:tabs>
              <w:spacing w:before="0" w:after="0"/>
              <w:rPr>
                <w:rFonts w:ascii="Times New Roman" w:hAnsi="Times New Roman"/>
                <w:b/>
                <w:sz w:val="22"/>
                <w:szCs w:val="22"/>
                <w:lang w:val="de-DE"/>
              </w:rPr>
            </w:pPr>
            <w:r w:rsidRPr="005C2D21">
              <w:rPr>
                <w:rFonts w:ascii="Times New Roman" w:hAnsi="Times New Roman"/>
                <w:b/>
                <w:bCs/>
                <w:sz w:val="22"/>
                <w:szCs w:val="22"/>
                <w:lang w:val="de-DE"/>
              </w:rPr>
              <w:t>Erkrankungen der Atemwege, des Brustraums und Mediastinums</w:t>
            </w:r>
          </w:p>
        </w:tc>
        <w:tc>
          <w:tcPr>
            <w:tcW w:w="2700" w:type="dxa"/>
            <w:shd w:val="clear" w:color="auto" w:fill="auto"/>
            <w:vAlign w:val="center"/>
          </w:tcPr>
          <w:p w14:paraId="6F7BF17B" w14:textId="77777777" w:rsidR="00EB6847" w:rsidRPr="005C2D21" w:rsidRDefault="00F6032B" w:rsidP="002077A8">
            <w:pPr>
              <w:tabs>
                <w:tab w:val="clear" w:pos="567"/>
              </w:tabs>
              <w:spacing w:line="240" w:lineRule="auto"/>
              <w:rPr>
                <w:color w:val="000000"/>
                <w:szCs w:val="22"/>
              </w:rPr>
            </w:pPr>
            <w:r w:rsidRPr="005C2D21">
              <w:rPr>
                <w:color w:val="000000"/>
                <w:szCs w:val="22"/>
                <w:lang w:val="de-DE"/>
              </w:rPr>
              <w:t>Husten</w:t>
            </w:r>
          </w:p>
        </w:tc>
        <w:tc>
          <w:tcPr>
            <w:tcW w:w="2385" w:type="dxa"/>
            <w:shd w:val="clear" w:color="auto" w:fill="auto"/>
            <w:vAlign w:val="center"/>
          </w:tcPr>
          <w:p w14:paraId="00EBF8D1" w14:textId="77777777" w:rsidR="00EB6847" w:rsidRPr="005C2D21" w:rsidRDefault="00F6032B" w:rsidP="002077A8">
            <w:pPr>
              <w:tabs>
                <w:tab w:val="clear" w:pos="567"/>
              </w:tabs>
              <w:spacing w:line="240" w:lineRule="auto"/>
              <w:rPr>
                <w:color w:val="000000"/>
                <w:szCs w:val="22"/>
              </w:rPr>
            </w:pPr>
            <w:r w:rsidRPr="005C2D21">
              <w:rPr>
                <w:color w:val="000000"/>
                <w:szCs w:val="22"/>
                <w:lang w:val="de-DE"/>
              </w:rPr>
              <w:t>Häufig</w:t>
            </w:r>
          </w:p>
        </w:tc>
      </w:tr>
      <w:tr w:rsidR="00841F38" w:rsidRPr="005C2D21" w14:paraId="275864C4" w14:textId="77777777" w:rsidTr="003E2D86">
        <w:trPr>
          <w:trHeight w:val="140"/>
        </w:trPr>
        <w:tc>
          <w:tcPr>
            <w:tcW w:w="3420" w:type="dxa"/>
            <w:vMerge w:val="restart"/>
          </w:tcPr>
          <w:p w14:paraId="7C2FB354" w14:textId="77777777" w:rsidR="00841F38" w:rsidRPr="005C2D21" w:rsidRDefault="00841F38" w:rsidP="002077A8">
            <w:pPr>
              <w:pStyle w:val="Table"/>
              <w:keepNext/>
              <w:tabs>
                <w:tab w:val="clear" w:pos="284"/>
              </w:tabs>
              <w:spacing w:before="0" w:after="0"/>
              <w:rPr>
                <w:rFonts w:ascii="Times New Roman" w:hAnsi="Times New Roman"/>
                <w:b/>
                <w:sz w:val="22"/>
                <w:szCs w:val="22"/>
              </w:rPr>
            </w:pPr>
            <w:r w:rsidRPr="005C2D21">
              <w:rPr>
                <w:rFonts w:ascii="Times New Roman" w:hAnsi="Times New Roman"/>
                <w:b/>
                <w:bCs/>
                <w:sz w:val="22"/>
                <w:szCs w:val="22"/>
                <w:lang w:val="de-DE"/>
              </w:rPr>
              <w:t>Erkrankungen des Gastrointestinaltrakts</w:t>
            </w:r>
          </w:p>
        </w:tc>
        <w:tc>
          <w:tcPr>
            <w:tcW w:w="2700" w:type="dxa"/>
            <w:shd w:val="clear" w:color="auto" w:fill="auto"/>
            <w:vAlign w:val="center"/>
          </w:tcPr>
          <w:p w14:paraId="4CFF860A" w14:textId="77777777" w:rsidR="00841F38" w:rsidRPr="005C2D21" w:rsidRDefault="00841F38" w:rsidP="002077A8">
            <w:pPr>
              <w:tabs>
                <w:tab w:val="clear" w:pos="567"/>
              </w:tabs>
              <w:spacing w:line="240" w:lineRule="auto"/>
              <w:rPr>
                <w:color w:val="000000"/>
                <w:szCs w:val="22"/>
              </w:rPr>
            </w:pPr>
            <w:r w:rsidRPr="005C2D21">
              <w:rPr>
                <w:color w:val="000000"/>
                <w:szCs w:val="22"/>
                <w:lang w:val="de-DE"/>
              </w:rPr>
              <w:t>Diarrhö</w:t>
            </w:r>
          </w:p>
        </w:tc>
        <w:tc>
          <w:tcPr>
            <w:tcW w:w="2385" w:type="dxa"/>
            <w:shd w:val="clear" w:color="auto" w:fill="auto"/>
            <w:vAlign w:val="center"/>
          </w:tcPr>
          <w:p w14:paraId="01C61676" w14:textId="77777777" w:rsidR="00841F38" w:rsidRPr="005C2D21" w:rsidRDefault="00841F38" w:rsidP="002077A8">
            <w:pPr>
              <w:tabs>
                <w:tab w:val="clear" w:pos="567"/>
              </w:tabs>
              <w:spacing w:line="240" w:lineRule="auto"/>
              <w:rPr>
                <w:color w:val="000000"/>
                <w:szCs w:val="22"/>
              </w:rPr>
            </w:pPr>
            <w:r w:rsidRPr="005C2D21">
              <w:rPr>
                <w:color w:val="000000"/>
                <w:szCs w:val="22"/>
                <w:lang w:val="de-DE"/>
              </w:rPr>
              <w:t>Häufig</w:t>
            </w:r>
          </w:p>
        </w:tc>
      </w:tr>
      <w:tr w:rsidR="00841F38" w:rsidRPr="005C2D21" w14:paraId="0AC0FDE6" w14:textId="77777777" w:rsidTr="003E2D86">
        <w:trPr>
          <w:trHeight w:val="140"/>
        </w:trPr>
        <w:tc>
          <w:tcPr>
            <w:tcW w:w="3420" w:type="dxa"/>
            <w:vMerge/>
          </w:tcPr>
          <w:p w14:paraId="051E7A04" w14:textId="77777777" w:rsidR="00841F38" w:rsidRPr="005C2D21" w:rsidRDefault="00841F38" w:rsidP="002077A8">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7D3BA884" w14:textId="77777777" w:rsidR="00841F38" w:rsidRPr="005C2D21" w:rsidRDefault="00841F38" w:rsidP="002077A8">
            <w:pPr>
              <w:tabs>
                <w:tab w:val="clear" w:pos="567"/>
              </w:tabs>
              <w:spacing w:line="240" w:lineRule="auto"/>
              <w:rPr>
                <w:color w:val="000000"/>
                <w:szCs w:val="22"/>
              </w:rPr>
            </w:pPr>
            <w:r w:rsidRPr="005C2D21">
              <w:rPr>
                <w:color w:val="000000"/>
                <w:szCs w:val="22"/>
                <w:lang w:val="de-DE"/>
              </w:rPr>
              <w:t>Übelkeit</w:t>
            </w:r>
          </w:p>
        </w:tc>
        <w:tc>
          <w:tcPr>
            <w:tcW w:w="2385" w:type="dxa"/>
            <w:shd w:val="clear" w:color="auto" w:fill="auto"/>
            <w:vAlign w:val="center"/>
          </w:tcPr>
          <w:p w14:paraId="74BCD194" w14:textId="77777777" w:rsidR="00841F38" w:rsidRPr="005C2D21" w:rsidRDefault="00841F38" w:rsidP="002077A8">
            <w:pPr>
              <w:tabs>
                <w:tab w:val="clear" w:pos="567"/>
              </w:tabs>
              <w:spacing w:line="240" w:lineRule="auto"/>
              <w:rPr>
                <w:color w:val="000000"/>
                <w:szCs w:val="22"/>
              </w:rPr>
            </w:pPr>
            <w:r w:rsidRPr="005C2D21">
              <w:rPr>
                <w:color w:val="000000"/>
                <w:szCs w:val="22"/>
                <w:lang w:val="de-DE"/>
              </w:rPr>
              <w:t>Häufig</w:t>
            </w:r>
          </w:p>
        </w:tc>
      </w:tr>
      <w:tr w:rsidR="00841F38" w:rsidRPr="005C2D21" w14:paraId="2C5B0033" w14:textId="77777777" w:rsidTr="003E2D86">
        <w:trPr>
          <w:trHeight w:val="140"/>
        </w:trPr>
        <w:tc>
          <w:tcPr>
            <w:tcW w:w="3420" w:type="dxa"/>
            <w:vMerge/>
          </w:tcPr>
          <w:p w14:paraId="28D92005" w14:textId="77777777" w:rsidR="00841F38" w:rsidRPr="005C2D21" w:rsidRDefault="00841F38" w:rsidP="002077A8">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2CAE33E3" w14:textId="77777777" w:rsidR="00841F38" w:rsidRPr="005C2D21" w:rsidRDefault="00841F38" w:rsidP="002077A8">
            <w:pPr>
              <w:tabs>
                <w:tab w:val="clear" w:pos="567"/>
              </w:tabs>
              <w:spacing w:line="240" w:lineRule="auto"/>
              <w:rPr>
                <w:color w:val="000000"/>
                <w:szCs w:val="22"/>
                <w:lang w:val="de-DE"/>
              </w:rPr>
            </w:pPr>
            <w:r w:rsidRPr="005C2D21">
              <w:rPr>
                <w:color w:val="000000"/>
                <w:szCs w:val="22"/>
                <w:lang w:val="de-DE"/>
              </w:rPr>
              <w:t>Gastritis</w:t>
            </w:r>
          </w:p>
        </w:tc>
        <w:tc>
          <w:tcPr>
            <w:tcW w:w="2385" w:type="dxa"/>
            <w:shd w:val="clear" w:color="auto" w:fill="auto"/>
            <w:vAlign w:val="center"/>
          </w:tcPr>
          <w:p w14:paraId="32095DAA" w14:textId="77777777" w:rsidR="00841F38" w:rsidRPr="005C2D21" w:rsidRDefault="00841F38" w:rsidP="002077A8">
            <w:pPr>
              <w:tabs>
                <w:tab w:val="clear" w:pos="567"/>
              </w:tabs>
              <w:spacing w:line="240" w:lineRule="auto"/>
              <w:rPr>
                <w:color w:val="000000"/>
                <w:szCs w:val="22"/>
                <w:lang w:val="de-DE"/>
              </w:rPr>
            </w:pPr>
            <w:r w:rsidRPr="005C2D21">
              <w:rPr>
                <w:color w:val="000000"/>
                <w:szCs w:val="22"/>
                <w:lang w:val="de-DE"/>
              </w:rPr>
              <w:t>Häufig</w:t>
            </w:r>
          </w:p>
        </w:tc>
      </w:tr>
      <w:tr w:rsidR="00841F38" w:rsidRPr="005C2D21" w14:paraId="2664AF17" w14:textId="77777777" w:rsidTr="003E2D86">
        <w:trPr>
          <w:trHeight w:val="140"/>
        </w:trPr>
        <w:tc>
          <w:tcPr>
            <w:tcW w:w="3420" w:type="dxa"/>
            <w:vMerge/>
          </w:tcPr>
          <w:p w14:paraId="6C148333" w14:textId="77777777" w:rsidR="00841F38" w:rsidRPr="005C2D21" w:rsidRDefault="00841F38" w:rsidP="002077A8">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69FA3968" w14:textId="69D636AA" w:rsidR="00841F38" w:rsidRPr="005C2D21" w:rsidRDefault="00841F38" w:rsidP="002077A8">
            <w:pPr>
              <w:tabs>
                <w:tab w:val="clear" w:pos="567"/>
              </w:tabs>
              <w:spacing w:line="240" w:lineRule="auto"/>
              <w:rPr>
                <w:color w:val="000000"/>
                <w:szCs w:val="22"/>
                <w:lang w:val="de-DE"/>
              </w:rPr>
            </w:pPr>
            <w:r>
              <w:rPr>
                <w:color w:val="000000"/>
                <w:szCs w:val="22"/>
                <w:lang w:val="de-DE"/>
              </w:rPr>
              <w:t>Intestinales Angioödem</w:t>
            </w:r>
          </w:p>
        </w:tc>
        <w:tc>
          <w:tcPr>
            <w:tcW w:w="2385" w:type="dxa"/>
            <w:shd w:val="clear" w:color="auto" w:fill="auto"/>
            <w:vAlign w:val="center"/>
          </w:tcPr>
          <w:p w14:paraId="3F792A9D" w14:textId="63BF4708" w:rsidR="00841F38" w:rsidRPr="005C2D21" w:rsidRDefault="00841F38" w:rsidP="002077A8">
            <w:pPr>
              <w:tabs>
                <w:tab w:val="clear" w:pos="567"/>
              </w:tabs>
              <w:spacing w:line="240" w:lineRule="auto"/>
              <w:rPr>
                <w:color w:val="000000"/>
                <w:szCs w:val="22"/>
                <w:lang w:val="de-DE"/>
              </w:rPr>
            </w:pPr>
            <w:r>
              <w:rPr>
                <w:color w:val="000000"/>
                <w:szCs w:val="22"/>
                <w:lang w:val="de-DE"/>
              </w:rPr>
              <w:t>Sehr selten</w:t>
            </w:r>
          </w:p>
        </w:tc>
      </w:tr>
      <w:tr w:rsidR="00ED722B" w:rsidRPr="005C2D21" w14:paraId="66B95DD5" w14:textId="77777777" w:rsidTr="003E2D86">
        <w:trPr>
          <w:trHeight w:val="140"/>
        </w:trPr>
        <w:tc>
          <w:tcPr>
            <w:tcW w:w="3420" w:type="dxa"/>
            <w:vMerge w:val="restart"/>
          </w:tcPr>
          <w:p w14:paraId="3A237C45" w14:textId="5E3878BC" w:rsidR="00ED722B" w:rsidRPr="005C2D21" w:rsidRDefault="00ED722B" w:rsidP="00714422">
            <w:pPr>
              <w:pStyle w:val="Table"/>
              <w:keepNext/>
              <w:spacing w:before="0" w:after="0"/>
              <w:rPr>
                <w:rFonts w:ascii="Times New Roman" w:hAnsi="Times New Roman"/>
                <w:b/>
                <w:bCs/>
                <w:sz w:val="22"/>
                <w:szCs w:val="22"/>
                <w:lang w:val="de-DE"/>
              </w:rPr>
            </w:pPr>
            <w:r w:rsidRPr="005C2D21">
              <w:rPr>
                <w:rFonts w:ascii="Times New Roman" w:hAnsi="Times New Roman"/>
                <w:b/>
                <w:bCs/>
                <w:sz w:val="22"/>
                <w:szCs w:val="22"/>
                <w:lang w:val="de-DE"/>
              </w:rPr>
              <w:t>Erkrankungen der Haut und des Unterhautgewebes</w:t>
            </w:r>
          </w:p>
        </w:tc>
        <w:tc>
          <w:tcPr>
            <w:tcW w:w="2700" w:type="dxa"/>
            <w:shd w:val="clear" w:color="auto" w:fill="auto"/>
            <w:vAlign w:val="center"/>
          </w:tcPr>
          <w:p w14:paraId="7E633170" w14:textId="77777777" w:rsidR="00ED722B" w:rsidRPr="005C2D21" w:rsidRDefault="00ED722B" w:rsidP="002077A8">
            <w:pPr>
              <w:tabs>
                <w:tab w:val="clear" w:pos="567"/>
              </w:tabs>
              <w:spacing w:line="240" w:lineRule="auto"/>
              <w:rPr>
                <w:color w:val="000000"/>
                <w:szCs w:val="22"/>
                <w:lang w:val="de-DE"/>
              </w:rPr>
            </w:pPr>
            <w:r w:rsidRPr="005C2D21">
              <w:rPr>
                <w:color w:val="000000"/>
                <w:szCs w:val="22"/>
                <w:lang w:val="de-DE"/>
              </w:rPr>
              <w:t>Pruritus</w:t>
            </w:r>
          </w:p>
        </w:tc>
        <w:tc>
          <w:tcPr>
            <w:tcW w:w="2385" w:type="dxa"/>
            <w:shd w:val="clear" w:color="auto" w:fill="auto"/>
            <w:vAlign w:val="center"/>
          </w:tcPr>
          <w:p w14:paraId="3E6C95BE" w14:textId="77777777" w:rsidR="00ED722B" w:rsidRPr="005C2D21" w:rsidRDefault="00ED722B" w:rsidP="002077A8">
            <w:pPr>
              <w:tabs>
                <w:tab w:val="clear" w:pos="567"/>
              </w:tabs>
              <w:spacing w:line="240" w:lineRule="auto"/>
              <w:rPr>
                <w:color w:val="000000"/>
                <w:szCs w:val="22"/>
                <w:lang w:val="de-DE"/>
              </w:rPr>
            </w:pPr>
            <w:r w:rsidRPr="005C2D21">
              <w:rPr>
                <w:color w:val="000000"/>
                <w:szCs w:val="22"/>
                <w:lang w:val="de-DE"/>
              </w:rPr>
              <w:t>Gelegentlich</w:t>
            </w:r>
          </w:p>
        </w:tc>
      </w:tr>
      <w:tr w:rsidR="00ED722B" w:rsidRPr="005C2D21" w14:paraId="20C55A83" w14:textId="77777777" w:rsidTr="003E2D86">
        <w:trPr>
          <w:trHeight w:val="140"/>
        </w:trPr>
        <w:tc>
          <w:tcPr>
            <w:tcW w:w="3420" w:type="dxa"/>
            <w:vMerge/>
          </w:tcPr>
          <w:p w14:paraId="70519CFA" w14:textId="77777777" w:rsidR="00ED722B" w:rsidRPr="005C2D21" w:rsidRDefault="00ED722B" w:rsidP="002077A8">
            <w:pPr>
              <w:pStyle w:val="Table"/>
              <w:keepNext/>
              <w:spacing w:before="0" w:after="0"/>
              <w:rPr>
                <w:rFonts w:ascii="Times New Roman" w:hAnsi="Times New Roman"/>
                <w:b/>
                <w:bCs/>
                <w:sz w:val="22"/>
                <w:szCs w:val="22"/>
                <w:lang w:val="de-DE"/>
              </w:rPr>
            </w:pPr>
          </w:p>
        </w:tc>
        <w:tc>
          <w:tcPr>
            <w:tcW w:w="2700" w:type="dxa"/>
            <w:shd w:val="clear" w:color="auto" w:fill="auto"/>
            <w:vAlign w:val="center"/>
          </w:tcPr>
          <w:p w14:paraId="0600128B" w14:textId="77777777" w:rsidR="00ED722B" w:rsidRPr="005C2D21" w:rsidRDefault="00ED722B" w:rsidP="002077A8">
            <w:pPr>
              <w:tabs>
                <w:tab w:val="clear" w:pos="567"/>
              </w:tabs>
              <w:spacing w:line="240" w:lineRule="auto"/>
              <w:rPr>
                <w:color w:val="000000"/>
                <w:szCs w:val="22"/>
                <w:lang w:val="de-DE"/>
              </w:rPr>
            </w:pPr>
            <w:r w:rsidRPr="005C2D21">
              <w:rPr>
                <w:color w:val="000000"/>
                <w:szCs w:val="22"/>
                <w:lang w:val="de-DE"/>
              </w:rPr>
              <w:t>Hautausschlag</w:t>
            </w:r>
          </w:p>
        </w:tc>
        <w:tc>
          <w:tcPr>
            <w:tcW w:w="2385" w:type="dxa"/>
            <w:shd w:val="clear" w:color="auto" w:fill="auto"/>
            <w:vAlign w:val="center"/>
          </w:tcPr>
          <w:p w14:paraId="4BD40B61" w14:textId="77777777" w:rsidR="00ED722B" w:rsidRPr="005C2D21" w:rsidRDefault="00ED722B" w:rsidP="002077A8">
            <w:pPr>
              <w:tabs>
                <w:tab w:val="clear" w:pos="567"/>
              </w:tabs>
              <w:spacing w:line="240" w:lineRule="auto"/>
              <w:rPr>
                <w:color w:val="000000"/>
                <w:szCs w:val="22"/>
                <w:lang w:val="de-DE"/>
              </w:rPr>
            </w:pPr>
            <w:r w:rsidRPr="005C2D21">
              <w:rPr>
                <w:color w:val="000000"/>
                <w:szCs w:val="22"/>
                <w:lang w:val="de-DE"/>
              </w:rPr>
              <w:t>Gelegentlich</w:t>
            </w:r>
          </w:p>
        </w:tc>
      </w:tr>
      <w:tr w:rsidR="00ED722B" w:rsidRPr="005C2D21" w14:paraId="5AFA74C2" w14:textId="77777777" w:rsidTr="003E2D86">
        <w:trPr>
          <w:trHeight w:val="140"/>
        </w:trPr>
        <w:tc>
          <w:tcPr>
            <w:tcW w:w="3420" w:type="dxa"/>
            <w:vMerge/>
          </w:tcPr>
          <w:p w14:paraId="4E2E1800" w14:textId="77777777" w:rsidR="00ED722B" w:rsidRPr="005C2D21" w:rsidRDefault="00ED722B" w:rsidP="002077A8">
            <w:pPr>
              <w:pStyle w:val="Table"/>
              <w:keepNext/>
              <w:tabs>
                <w:tab w:val="clear" w:pos="284"/>
              </w:tabs>
              <w:spacing w:before="0" w:after="0"/>
              <w:rPr>
                <w:rFonts w:ascii="Times New Roman" w:hAnsi="Times New Roman"/>
                <w:b/>
                <w:sz w:val="22"/>
                <w:szCs w:val="22"/>
                <w:lang w:val="de-DE"/>
              </w:rPr>
            </w:pPr>
          </w:p>
        </w:tc>
        <w:tc>
          <w:tcPr>
            <w:tcW w:w="2700" w:type="dxa"/>
            <w:shd w:val="clear" w:color="auto" w:fill="auto"/>
            <w:vAlign w:val="center"/>
          </w:tcPr>
          <w:p w14:paraId="595B8B9E" w14:textId="77777777" w:rsidR="00ED722B" w:rsidRPr="005C2D21" w:rsidRDefault="00ED722B" w:rsidP="002077A8">
            <w:pPr>
              <w:tabs>
                <w:tab w:val="clear" w:pos="567"/>
              </w:tabs>
              <w:spacing w:line="240" w:lineRule="auto"/>
              <w:rPr>
                <w:color w:val="000000"/>
                <w:szCs w:val="22"/>
              </w:rPr>
            </w:pPr>
            <w:r w:rsidRPr="005C2D21">
              <w:rPr>
                <w:color w:val="000000"/>
                <w:szCs w:val="22"/>
                <w:lang w:val="de-DE"/>
              </w:rPr>
              <w:t>Angioödem</w:t>
            </w:r>
            <w:r w:rsidR="00A32896" w:rsidRPr="005C2D21">
              <w:rPr>
                <w:color w:val="000000"/>
                <w:szCs w:val="22"/>
                <w:lang w:val="de-DE"/>
              </w:rPr>
              <w:t>*</w:t>
            </w:r>
          </w:p>
        </w:tc>
        <w:tc>
          <w:tcPr>
            <w:tcW w:w="2385" w:type="dxa"/>
            <w:shd w:val="clear" w:color="auto" w:fill="auto"/>
            <w:vAlign w:val="center"/>
          </w:tcPr>
          <w:p w14:paraId="28082183" w14:textId="77777777" w:rsidR="00ED722B" w:rsidRPr="005C2D21" w:rsidRDefault="00ED722B" w:rsidP="002077A8">
            <w:pPr>
              <w:tabs>
                <w:tab w:val="clear" w:pos="567"/>
              </w:tabs>
              <w:spacing w:line="240" w:lineRule="auto"/>
              <w:rPr>
                <w:color w:val="000000"/>
                <w:szCs w:val="22"/>
              </w:rPr>
            </w:pPr>
            <w:r w:rsidRPr="005C2D21">
              <w:rPr>
                <w:color w:val="000000"/>
                <w:szCs w:val="22"/>
                <w:lang w:val="de-DE"/>
              </w:rPr>
              <w:t>Gelegentlich</w:t>
            </w:r>
          </w:p>
        </w:tc>
      </w:tr>
      <w:tr w:rsidR="00A031CC" w:rsidRPr="005C2D21" w14:paraId="7D3BA96B" w14:textId="77777777" w:rsidTr="003E2D86">
        <w:trPr>
          <w:trHeight w:val="140"/>
        </w:trPr>
        <w:tc>
          <w:tcPr>
            <w:tcW w:w="3420" w:type="dxa"/>
            <w:vMerge w:val="restart"/>
          </w:tcPr>
          <w:p w14:paraId="555E0BF8" w14:textId="77777777" w:rsidR="00A031CC" w:rsidRPr="005C2D21" w:rsidRDefault="00F6032B" w:rsidP="002077A8">
            <w:pPr>
              <w:pStyle w:val="Table"/>
              <w:keepNext/>
              <w:tabs>
                <w:tab w:val="clear" w:pos="284"/>
              </w:tabs>
              <w:spacing w:before="0" w:after="0"/>
              <w:rPr>
                <w:rFonts w:ascii="Times New Roman" w:hAnsi="Times New Roman"/>
                <w:b/>
                <w:sz w:val="22"/>
                <w:szCs w:val="22"/>
                <w:lang w:val="de-DE"/>
              </w:rPr>
            </w:pPr>
            <w:r w:rsidRPr="005C2D21">
              <w:rPr>
                <w:rFonts w:ascii="Times New Roman" w:hAnsi="Times New Roman"/>
                <w:b/>
                <w:bCs/>
                <w:sz w:val="22"/>
                <w:szCs w:val="22"/>
                <w:lang w:val="de-DE"/>
              </w:rPr>
              <w:t>Erkrankungen der Nieren und Harnwege</w:t>
            </w:r>
          </w:p>
        </w:tc>
        <w:tc>
          <w:tcPr>
            <w:tcW w:w="2700" w:type="dxa"/>
            <w:shd w:val="clear" w:color="auto" w:fill="auto"/>
            <w:vAlign w:val="center"/>
          </w:tcPr>
          <w:p w14:paraId="13FE0C9A" w14:textId="77777777" w:rsidR="00A031CC" w:rsidRPr="005C2D21" w:rsidRDefault="00F6032B" w:rsidP="002077A8">
            <w:pPr>
              <w:tabs>
                <w:tab w:val="clear" w:pos="567"/>
              </w:tabs>
              <w:spacing w:line="240" w:lineRule="auto"/>
              <w:rPr>
                <w:color w:val="000000"/>
                <w:szCs w:val="22"/>
              </w:rPr>
            </w:pPr>
            <w:r w:rsidRPr="005C2D21">
              <w:rPr>
                <w:color w:val="000000"/>
                <w:szCs w:val="22"/>
                <w:lang w:val="de-DE"/>
              </w:rPr>
              <w:t>Nierenfunktionsstörung*</w:t>
            </w:r>
          </w:p>
        </w:tc>
        <w:tc>
          <w:tcPr>
            <w:tcW w:w="2385" w:type="dxa"/>
            <w:shd w:val="clear" w:color="auto" w:fill="auto"/>
            <w:vAlign w:val="center"/>
          </w:tcPr>
          <w:p w14:paraId="14362BD1" w14:textId="77777777" w:rsidR="00A031CC" w:rsidRPr="005C2D21" w:rsidRDefault="00F6032B" w:rsidP="002077A8">
            <w:pPr>
              <w:tabs>
                <w:tab w:val="clear" w:pos="567"/>
              </w:tabs>
              <w:spacing w:line="240" w:lineRule="auto"/>
              <w:rPr>
                <w:color w:val="000000"/>
                <w:szCs w:val="22"/>
              </w:rPr>
            </w:pPr>
            <w:r w:rsidRPr="005C2D21">
              <w:rPr>
                <w:color w:val="000000"/>
                <w:szCs w:val="22"/>
                <w:lang w:val="de-DE"/>
              </w:rPr>
              <w:t>Sehr häufig</w:t>
            </w:r>
          </w:p>
        </w:tc>
      </w:tr>
      <w:tr w:rsidR="00A031CC" w:rsidRPr="005C2D21" w14:paraId="6FEC9F45" w14:textId="77777777" w:rsidTr="003E2D86">
        <w:trPr>
          <w:trHeight w:val="140"/>
        </w:trPr>
        <w:tc>
          <w:tcPr>
            <w:tcW w:w="3420" w:type="dxa"/>
            <w:vMerge/>
          </w:tcPr>
          <w:p w14:paraId="74DF6C6C" w14:textId="77777777" w:rsidR="00A031CC" w:rsidRPr="005C2D21" w:rsidRDefault="00A031CC" w:rsidP="002077A8">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3A4F637F" w14:textId="77777777" w:rsidR="00A031CC" w:rsidRPr="005C2D21" w:rsidRDefault="00F6032B" w:rsidP="002077A8">
            <w:pPr>
              <w:tabs>
                <w:tab w:val="clear" w:pos="567"/>
              </w:tabs>
              <w:spacing w:line="240" w:lineRule="auto"/>
              <w:rPr>
                <w:color w:val="000000"/>
                <w:szCs w:val="22"/>
                <w:lang w:val="fr-FR"/>
              </w:rPr>
            </w:pPr>
            <w:r w:rsidRPr="005C2D21">
              <w:rPr>
                <w:color w:val="000000"/>
                <w:szCs w:val="22"/>
                <w:lang w:val="de-DE"/>
              </w:rPr>
              <w:t>Nierenversagen (Nierenversagen, akutes Nierenversagen)</w:t>
            </w:r>
          </w:p>
        </w:tc>
        <w:tc>
          <w:tcPr>
            <w:tcW w:w="2385" w:type="dxa"/>
            <w:shd w:val="clear" w:color="auto" w:fill="auto"/>
            <w:vAlign w:val="center"/>
          </w:tcPr>
          <w:p w14:paraId="12A8C725" w14:textId="77777777" w:rsidR="00A031CC" w:rsidRPr="005C2D21" w:rsidRDefault="00F6032B" w:rsidP="002077A8">
            <w:pPr>
              <w:tabs>
                <w:tab w:val="clear" w:pos="567"/>
              </w:tabs>
              <w:spacing w:line="240" w:lineRule="auto"/>
              <w:rPr>
                <w:color w:val="000000"/>
                <w:szCs w:val="22"/>
              </w:rPr>
            </w:pPr>
            <w:r w:rsidRPr="005C2D21">
              <w:rPr>
                <w:color w:val="000000"/>
                <w:szCs w:val="22"/>
                <w:lang w:val="de-DE"/>
              </w:rPr>
              <w:t>Häufig</w:t>
            </w:r>
          </w:p>
        </w:tc>
      </w:tr>
      <w:tr w:rsidR="00A031CC" w:rsidRPr="005C2D21" w14:paraId="3624A29C" w14:textId="77777777" w:rsidTr="003E2D86">
        <w:trPr>
          <w:trHeight w:val="140"/>
        </w:trPr>
        <w:tc>
          <w:tcPr>
            <w:tcW w:w="3420" w:type="dxa"/>
            <w:vMerge w:val="restart"/>
          </w:tcPr>
          <w:p w14:paraId="63A7092F" w14:textId="77777777" w:rsidR="00A031CC" w:rsidRPr="005C2D21" w:rsidRDefault="00F6032B" w:rsidP="002077A8">
            <w:pPr>
              <w:pStyle w:val="Table"/>
              <w:keepNext/>
              <w:tabs>
                <w:tab w:val="clear" w:pos="284"/>
              </w:tabs>
              <w:spacing w:before="0" w:after="0"/>
              <w:rPr>
                <w:rFonts w:ascii="Times New Roman" w:hAnsi="Times New Roman"/>
                <w:b/>
                <w:sz w:val="22"/>
                <w:szCs w:val="22"/>
                <w:lang w:val="de-DE"/>
              </w:rPr>
            </w:pPr>
            <w:r w:rsidRPr="005C2D21">
              <w:rPr>
                <w:rFonts w:ascii="Times New Roman" w:hAnsi="Times New Roman"/>
                <w:b/>
                <w:bCs/>
                <w:sz w:val="22"/>
                <w:szCs w:val="22"/>
                <w:lang w:val="de-DE"/>
              </w:rPr>
              <w:t>Allgemeine Erkrankungen und Beschwerden am Verabreichungsort</w:t>
            </w:r>
          </w:p>
        </w:tc>
        <w:tc>
          <w:tcPr>
            <w:tcW w:w="2700" w:type="dxa"/>
            <w:shd w:val="clear" w:color="auto" w:fill="auto"/>
            <w:vAlign w:val="center"/>
          </w:tcPr>
          <w:p w14:paraId="1A18384D" w14:textId="77777777" w:rsidR="00A031CC" w:rsidRPr="005C2D21" w:rsidRDefault="00F6032B" w:rsidP="002077A8">
            <w:pPr>
              <w:tabs>
                <w:tab w:val="clear" w:pos="567"/>
              </w:tabs>
              <w:spacing w:line="240" w:lineRule="auto"/>
              <w:rPr>
                <w:color w:val="000000"/>
                <w:szCs w:val="22"/>
              </w:rPr>
            </w:pPr>
            <w:r w:rsidRPr="005C2D21">
              <w:rPr>
                <w:color w:val="000000"/>
                <w:szCs w:val="22"/>
                <w:lang w:val="de-DE"/>
              </w:rPr>
              <w:t>Ermüdung</w:t>
            </w:r>
          </w:p>
        </w:tc>
        <w:tc>
          <w:tcPr>
            <w:tcW w:w="2385" w:type="dxa"/>
            <w:shd w:val="clear" w:color="auto" w:fill="auto"/>
            <w:vAlign w:val="center"/>
          </w:tcPr>
          <w:p w14:paraId="2E34AEDA" w14:textId="77777777" w:rsidR="00A031CC" w:rsidRPr="005C2D21" w:rsidRDefault="00F6032B" w:rsidP="002077A8">
            <w:pPr>
              <w:tabs>
                <w:tab w:val="clear" w:pos="567"/>
              </w:tabs>
              <w:spacing w:line="240" w:lineRule="auto"/>
              <w:rPr>
                <w:color w:val="000000"/>
                <w:szCs w:val="22"/>
              </w:rPr>
            </w:pPr>
            <w:r w:rsidRPr="005C2D21">
              <w:rPr>
                <w:color w:val="000000"/>
                <w:szCs w:val="22"/>
                <w:lang w:val="de-DE"/>
              </w:rPr>
              <w:t>Häufig</w:t>
            </w:r>
          </w:p>
        </w:tc>
      </w:tr>
      <w:tr w:rsidR="00A031CC" w:rsidRPr="005C2D21" w14:paraId="685F5DC0" w14:textId="77777777" w:rsidTr="003E2D86">
        <w:trPr>
          <w:trHeight w:val="140"/>
        </w:trPr>
        <w:tc>
          <w:tcPr>
            <w:tcW w:w="3420" w:type="dxa"/>
            <w:vMerge/>
          </w:tcPr>
          <w:p w14:paraId="367F041A" w14:textId="77777777" w:rsidR="00A031CC" w:rsidRPr="005C2D21" w:rsidRDefault="00A031CC" w:rsidP="002077A8">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41CD3396" w14:textId="77777777" w:rsidR="00A031CC" w:rsidRPr="005C2D21" w:rsidRDefault="00F6032B" w:rsidP="002077A8">
            <w:pPr>
              <w:tabs>
                <w:tab w:val="clear" w:pos="567"/>
              </w:tabs>
              <w:spacing w:line="240" w:lineRule="auto"/>
              <w:rPr>
                <w:color w:val="000000"/>
                <w:szCs w:val="22"/>
              </w:rPr>
            </w:pPr>
            <w:r w:rsidRPr="005C2D21">
              <w:rPr>
                <w:color w:val="000000"/>
                <w:szCs w:val="22"/>
                <w:lang w:val="de-DE"/>
              </w:rPr>
              <w:t>Asthenie</w:t>
            </w:r>
          </w:p>
        </w:tc>
        <w:tc>
          <w:tcPr>
            <w:tcW w:w="2385" w:type="dxa"/>
            <w:shd w:val="clear" w:color="auto" w:fill="auto"/>
            <w:vAlign w:val="center"/>
          </w:tcPr>
          <w:p w14:paraId="7840C8AC" w14:textId="77777777" w:rsidR="00A031CC" w:rsidRPr="005C2D21" w:rsidRDefault="00F6032B" w:rsidP="002077A8">
            <w:pPr>
              <w:tabs>
                <w:tab w:val="clear" w:pos="567"/>
              </w:tabs>
              <w:spacing w:line="240" w:lineRule="auto"/>
              <w:rPr>
                <w:color w:val="000000"/>
                <w:szCs w:val="22"/>
              </w:rPr>
            </w:pPr>
            <w:r w:rsidRPr="005C2D21">
              <w:rPr>
                <w:color w:val="000000"/>
                <w:szCs w:val="22"/>
                <w:lang w:val="de-DE"/>
              </w:rPr>
              <w:t>Häufig</w:t>
            </w:r>
          </w:p>
        </w:tc>
      </w:tr>
    </w:tbl>
    <w:p w14:paraId="2D9C84EA" w14:textId="5A895E9C" w:rsidR="00714332" w:rsidRPr="005C2D21" w:rsidRDefault="00F6032B" w:rsidP="002077A8">
      <w:pPr>
        <w:tabs>
          <w:tab w:val="clear" w:pos="567"/>
        </w:tabs>
        <w:spacing w:line="240" w:lineRule="auto"/>
        <w:rPr>
          <w:noProof/>
          <w:szCs w:val="22"/>
          <w:lang w:val="de-DE"/>
        </w:rPr>
      </w:pPr>
      <w:r w:rsidRPr="005C2D21">
        <w:rPr>
          <w:noProof/>
          <w:szCs w:val="22"/>
          <w:lang w:val="de-DE"/>
        </w:rPr>
        <w:t>*</w:t>
      </w:r>
      <w:r w:rsidR="00A32896" w:rsidRPr="005C2D21">
        <w:rPr>
          <w:noProof/>
          <w:szCs w:val="22"/>
          <w:lang w:val="de-DE"/>
        </w:rPr>
        <w:t>Siehe Beschreibung ausgewählter Nebenwirkungen</w:t>
      </w:r>
      <w:r w:rsidR="004A3384" w:rsidRPr="005C2D21">
        <w:rPr>
          <w:noProof/>
          <w:szCs w:val="22"/>
          <w:lang w:val="de-DE"/>
        </w:rPr>
        <w:t>.</w:t>
      </w:r>
    </w:p>
    <w:p w14:paraId="62FF793C" w14:textId="5B57B896" w:rsidR="001D0FC8" w:rsidRPr="005C2D21" w:rsidRDefault="001D0FC8" w:rsidP="002077A8">
      <w:pPr>
        <w:tabs>
          <w:tab w:val="clear" w:pos="567"/>
        </w:tabs>
        <w:spacing w:line="240" w:lineRule="auto"/>
        <w:rPr>
          <w:noProof/>
          <w:szCs w:val="22"/>
          <w:lang w:val="de-DE"/>
        </w:rPr>
      </w:pPr>
      <w:r w:rsidRPr="005C2D21">
        <w:rPr>
          <w:noProof/>
          <w:szCs w:val="22"/>
          <w:lang w:val="de-DE"/>
        </w:rPr>
        <w:t>**</w:t>
      </w:r>
      <w:r w:rsidR="00BC10F3" w:rsidRPr="005C2D21">
        <w:rPr>
          <w:noProof/>
          <w:szCs w:val="22"/>
          <w:lang w:val="de-DE"/>
        </w:rPr>
        <w:t xml:space="preserve">Einschließlich </w:t>
      </w:r>
      <w:r w:rsidR="005806C3" w:rsidRPr="005C2D21">
        <w:rPr>
          <w:noProof/>
          <w:szCs w:val="22"/>
          <w:lang w:val="de-DE"/>
        </w:rPr>
        <w:t>akustischer und optischer</w:t>
      </w:r>
      <w:r w:rsidR="00BC10F3" w:rsidRPr="005C2D21">
        <w:rPr>
          <w:noProof/>
          <w:szCs w:val="22"/>
          <w:lang w:val="de-DE"/>
        </w:rPr>
        <w:t xml:space="preserve"> Halluzinationen</w:t>
      </w:r>
      <w:r w:rsidR="001F7EC5" w:rsidRPr="005C2D21">
        <w:rPr>
          <w:noProof/>
          <w:szCs w:val="22"/>
          <w:lang w:val="de-DE"/>
        </w:rPr>
        <w:t>.</w:t>
      </w:r>
    </w:p>
    <w:p w14:paraId="68A3C9A4" w14:textId="77777777" w:rsidR="004E1117" w:rsidRPr="005C2D21" w:rsidRDefault="004E1117" w:rsidP="002077A8">
      <w:pPr>
        <w:tabs>
          <w:tab w:val="clear" w:pos="567"/>
        </w:tabs>
        <w:spacing w:line="240" w:lineRule="auto"/>
        <w:rPr>
          <w:noProof/>
          <w:szCs w:val="22"/>
          <w:lang w:val="de-DE"/>
        </w:rPr>
      </w:pPr>
    </w:p>
    <w:p w14:paraId="6E7B811A" w14:textId="77777777" w:rsidR="00ED722B" w:rsidRPr="005C2D21" w:rsidRDefault="00ED722B" w:rsidP="002077A8">
      <w:pPr>
        <w:keepNext/>
        <w:tabs>
          <w:tab w:val="clear" w:pos="567"/>
        </w:tabs>
        <w:autoSpaceDE w:val="0"/>
        <w:autoSpaceDN w:val="0"/>
        <w:adjustRightInd w:val="0"/>
        <w:spacing w:line="240" w:lineRule="auto"/>
        <w:rPr>
          <w:rFonts w:eastAsia="SimSun"/>
          <w:szCs w:val="22"/>
          <w:u w:val="single"/>
          <w:lang w:val="de-DE"/>
        </w:rPr>
      </w:pPr>
      <w:r w:rsidRPr="005C2D21">
        <w:rPr>
          <w:rFonts w:eastAsia="SimSun"/>
          <w:szCs w:val="22"/>
          <w:u w:val="single"/>
          <w:lang w:val="de-DE"/>
        </w:rPr>
        <w:t xml:space="preserve">Beschreibung ausgewählter </w:t>
      </w:r>
      <w:r w:rsidR="00A32896" w:rsidRPr="005C2D21">
        <w:rPr>
          <w:rFonts w:eastAsia="SimSun"/>
          <w:szCs w:val="22"/>
          <w:u w:val="single"/>
          <w:lang w:val="de-DE"/>
        </w:rPr>
        <w:t>Nebenwirkungen</w:t>
      </w:r>
    </w:p>
    <w:p w14:paraId="1314AB33" w14:textId="77777777" w:rsidR="00ED722B" w:rsidRPr="005C2D21" w:rsidRDefault="00ED722B" w:rsidP="002077A8">
      <w:pPr>
        <w:keepNext/>
        <w:tabs>
          <w:tab w:val="clear" w:pos="567"/>
        </w:tabs>
        <w:autoSpaceDE w:val="0"/>
        <w:autoSpaceDN w:val="0"/>
        <w:adjustRightInd w:val="0"/>
        <w:spacing w:line="240" w:lineRule="auto"/>
        <w:rPr>
          <w:rFonts w:eastAsia="SimSun"/>
          <w:szCs w:val="22"/>
          <w:lang w:val="de-DE"/>
        </w:rPr>
      </w:pPr>
    </w:p>
    <w:p w14:paraId="1AF8749C" w14:textId="544E5411" w:rsidR="00ED722B" w:rsidRPr="004977F6" w:rsidRDefault="00ED722B" w:rsidP="002077A8">
      <w:pPr>
        <w:keepNext/>
        <w:tabs>
          <w:tab w:val="clear" w:pos="567"/>
        </w:tabs>
        <w:autoSpaceDE w:val="0"/>
        <w:autoSpaceDN w:val="0"/>
        <w:adjustRightInd w:val="0"/>
        <w:spacing w:line="240" w:lineRule="auto"/>
        <w:rPr>
          <w:rFonts w:eastAsia="SimSun"/>
          <w:i/>
          <w:szCs w:val="22"/>
          <w:u w:val="single"/>
          <w:lang w:val="de-DE"/>
        </w:rPr>
      </w:pPr>
      <w:r w:rsidRPr="004977F6">
        <w:rPr>
          <w:rFonts w:eastAsia="SimSun"/>
          <w:i/>
          <w:szCs w:val="22"/>
          <w:u w:val="single"/>
          <w:lang w:val="de-DE"/>
        </w:rPr>
        <w:t>Angioödeme</w:t>
      </w:r>
    </w:p>
    <w:p w14:paraId="489E372C" w14:textId="59213F02" w:rsidR="00ED722B" w:rsidRPr="005C2D21" w:rsidRDefault="00ED722B" w:rsidP="002077A8">
      <w:pPr>
        <w:tabs>
          <w:tab w:val="clear" w:pos="567"/>
        </w:tabs>
        <w:autoSpaceDE w:val="0"/>
        <w:autoSpaceDN w:val="0"/>
        <w:adjustRightInd w:val="0"/>
        <w:spacing w:line="240" w:lineRule="auto"/>
        <w:rPr>
          <w:szCs w:val="22"/>
          <w:lang w:val="de-DE"/>
        </w:rPr>
      </w:pPr>
      <w:r w:rsidRPr="005C2D21">
        <w:rPr>
          <w:rFonts w:eastAsia="SimSun"/>
          <w:szCs w:val="22"/>
          <w:lang w:val="de-DE"/>
        </w:rPr>
        <w:t xml:space="preserve">Angioödeme wurden von Patienten berichtet, die mit </w:t>
      </w:r>
      <w:r w:rsidR="00B239C0" w:rsidRPr="005C2D21">
        <w:rPr>
          <w:szCs w:val="22"/>
          <w:lang w:val="de-DE"/>
        </w:rPr>
        <w:t>Sacubitril/Valsartan</w:t>
      </w:r>
      <w:r w:rsidRPr="005C2D21">
        <w:rPr>
          <w:rFonts w:eastAsia="SimSun"/>
          <w:szCs w:val="22"/>
          <w:lang w:val="de-DE"/>
        </w:rPr>
        <w:t xml:space="preserve"> behandelt wurden. In PARADIGM-HF wurden Angioödeme bei 0,5</w:t>
      </w:r>
      <w:r w:rsidR="0081577D" w:rsidRPr="005C2D21">
        <w:rPr>
          <w:rFonts w:eastAsia="SimSun"/>
          <w:szCs w:val="22"/>
          <w:lang w:val="de-DE"/>
        </w:rPr>
        <w:t> %</w:t>
      </w:r>
      <w:r w:rsidRPr="005C2D21">
        <w:rPr>
          <w:rFonts w:eastAsia="SimSun"/>
          <w:szCs w:val="22"/>
          <w:lang w:val="de-DE"/>
        </w:rPr>
        <w:t xml:space="preserve"> der Patienten, die mit </w:t>
      </w:r>
      <w:r w:rsidR="00B239C0" w:rsidRPr="005C2D21">
        <w:rPr>
          <w:szCs w:val="22"/>
          <w:lang w:val="de-DE"/>
        </w:rPr>
        <w:t>Sacubitril/Valsartan</w:t>
      </w:r>
      <w:r w:rsidRPr="005C2D21">
        <w:rPr>
          <w:rFonts w:eastAsia="SimSun"/>
          <w:szCs w:val="22"/>
          <w:lang w:val="de-DE"/>
        </w:rPr>
        <w:t xml:space="preserve"> behandelt wurden, verglichen mit 0,2</w:t>
      </w:r>
      <w:r w:rsidR="0081577D" w:rsidRPr="005C2D21">
        <w:rPr>
          <w:rFonts w:eastAsia="SimSun"/>
          <w:szCs w:val="22"/>
          <w:lang w:val="de-DE"/>
        </w:rPr>
        <w:t> %</w:t>
      </w:r>
      <w:r w:rsidRPr="005C2D21">
        <w:rPr>
          <w:rFonts w:eastAsia="SimSun"/>
          <w:szCs w:val="22"/>
          <w:lang w:val="de-DE"/>
        </w:rPr>
        <w:t xml:space="preserve"> der Patienten, die mit Enalapril behandelt wurden, berichtet. Ein höheres Auftreten von Angioödemen wurde bei Patienten</w:t>
      </w:r>
      <w:r w:rsidRPr="005C2D21">
        <w:rPr>
          <w:szCs w:val="22"/>
          <w:lang w:val="de-DE"/>
        </w:rPr>
        <w:t xml:space="preserve"> </w:t>
      </w:r>
      <w:r w:rsidR="002073B7" w:rsidRPr="005C2D21">
        <w:rPr>
          <w:szCs w:val="22"/>
          <w:lang w:val="de-DE"/>
        </w:rPr>
        <w:t xml:space="preserve">mit schwarzer Hautfarbe, die mit </w:t>
      </w:r>
      <w:r w:rsidR="00B239C0" w:rsidRPr="005C2D21">
        <w:rPr>
          <w:szCs w:val="22"/>
          <w:lang w:val="de-DE"/>
        </w:rPr>
        <w:t>Sacubitril/Valsartan</w:t>
      </w:r>
      <w:r w:rsidR="002073B7" w:rsidRPr="005C2D21">
        <w:rPr>
          <w:szCs w:val="22"/>
          <w:lang w:val="de-DE"/>
        </w:rPr>
        <w:t xml:space="preserve"> (2,4</w:t>
      </w:r>
      <w:r w:rsidR="0081577D" w:rsidRPr="005C2D21">
        <w:rPr>
          <w:szCs w:val="22"/>
          <w:lang w:val="de-DE"/>
        </w:rPr>
        <w:t> %</w:t>
      </w:r>
      <w:r w:rsidR="002073B7" w:rsidRPr="005C2D21">
        <w:rPr>
          <w:szCs w:val="22"/>
          <w:lang w:val="de-DE"/>
        </w:rPr>
        <w:t>) und Enalapril (0,5</w:t>
      </w:r>
      <w:r w:rsidR="0081577D" w:rsidRPr="005C2D21">
        <w:rPr>
          <w:szCs w:val="22"/>
          <w:lang w:val="de-DE"/>
        </w:rPr>
        <w:t> %</w:t>
      </w:r>
      <w:r w:rsidR="002073B7" w:rsidRPr="005C2D21">
        <w:rPr>
          <w:szCs w:val="22"/>
          <w:lang w:val="de-DE"/>
        </w:rPr>
        <w:t>) behandelt wurden, berichtet (siehe Abschnitt 4.4).</w:t>
      </w:r>
    </w:p>
    <w:p w14:paraId="78B77D28" w14:textId="77777777" w:rsidR="00FB5C3E" w:rsidRPr="005C2D21" w:rsidRDefault="00FB5C3E" w:rsidP="002077A8">
      <w:pPr>
        <w:tabs>
          <w:tab w:val="clear" w:pos="567"/>
        </w:tabs>
        <w:autoSpaceDE w:val="0"/>
        <w:autoSpaceDN w:val="0"/>
        <w:adjustRightInd w:val="0"/>
        <w:spacing w:line="240" w:lineRule="auto"/>
        <w:rPr>
          <w:szCs w:val="22"/>
          <w:lang w:val="de-DE"/>
        </w:rPr>
      </w:pPr>
    </w:p>
    <w:p w14:paraId="32495022" w14:textId="77777777" w:rsidR="00FB5C3E" w:rsidRPr="004977F6" w:rsidRDefault="00FB5C3E" w:rsidP="002077A8">
      <w:pPr>
        <w:keepNext/>
        <w:tabs>
          <w:tab w:val="clear" w:pos="567"/>
        </w:tabs>
        <w:autoSpaceDE w:val="0"/>
        <w:autoSpaceDN w:val="0"/>
        <w:adjustRightInd w:val="0"/>
        <w:spacing w:line="240" w:lineRule="auto"/>
        <w:rPr>
          <w:rFonts w:eastAsia="SimSun"/>
          <w:i/>
          <w:szCs w:val="22"/>
          <w:u w:val="single"/>
          <w:lang w:val="de-DE"/>
        </w:rPr>
      </w:pPr>
      <w:r w:rsidRPr="004977F6">
        <w:rPr>
          <w:rFonts w:eastAsia="SimSun"/>
          <w:i/>
          <w:szCs w:val="22"/>
          <w:u w:val="single"/>
          <w:lang w:val="de-DE"/>
        </w:rPr>
        <w:t>Hyperkaliämie und Kalium im Serum</w:t>
      </w:r>
    </w:p>
    <w:p w14:paraId="4193F1B5" w14:textId="5933A4F2" w:rsidR="006950ED" w:rsidRPr="005C2D21" w:rsidRDefault="006950ED" w:rsidP="002077A8">
      <w:pPr>
        <w:tabs>
          <w:tab w:val="clear" w:pos="567"/>
        </w:tabs>
        <w:autoSpaceDE w:val="0"/>
        <w:autoSpaceDN w:val="0"/>
        <w:adjustRightInd w:val="0"/>
        <w:spacing w:line="240" w:lineRule="auto"/>
        <w:rPr>
          <w:rFonts w:eastAsia="SimSun"/>
          <w:lang w:val="de-DE"/>
        </w:rPr>
      </w:pPr>
      <w:r w:rsidRPr="005C2D21">
        <w:rPr>
          <w:rFonts w:eastAsia="SimSun"/>
          <w:lang w:val="de-DE"/>
        </w:rPr>
        <w:t xml:space="preserve">In </w:t>
      </w:r>
      <w:r w:rsidR="00FB5C3E" w:rsidRPr="005C2D21">
        <w:rPr>
          <w:noProof/>
          <w:lang w:val="de-DE"/>
        </w:rPr>
        <w:t>PARADIGM</w:t>
      </w:r>
      <w:r w:rsidR="00FB5C3E" w:rsidRPr="005C2D21">
        <w:rPr>
          <w:noProof/>
          <w:szCs w:val="22"/>
          <w:lang w:val="de-DE"/>
        </w:rPr>
        <w:noBreakHyphen/>
      </w:r>
      <w:r w:rsidR="00FB5C3E" w:rsidRPr="005C2D21">
        <w:rPr>
          <w:noProof/>
          <w:lang w:val="de-DE"/>
        </w:rPr>
        <w:t>HF wurde</w:t>
      </w:r>
      <w:r w:rsidRPr="005C2D21">
        <w:rPr>
          <w:noProof/>
          <w:lang w:val="de-DE"/>
        </w:rPr>
        <w:t>n</w:t>
      </w:r>
      <w:r w:rsidR="00FB5C3E" w:rsidRPr="005C2D21">
        <w:rPr>
          <w:noProof/>
          <w:lang w:val="de-DE"/>
        </w:rPr>
        <w:t xml:space="preserve"> Hyperkaliämie und Kaliumkonzentrationen im Serum von &gt;5,4</w:t>
      </w:r>
      <w:r w:rsidR="00C9184A" w:rsidRPr="005C2D21">
        <w:rPr>
          <w:noProof/>
          <w:lang w:val="de-DE"/>
        </w:rPr>
        <w:t> </w:t>
      </w:r>
      <w:r w:rsidR="00FB5C3E" w:rsidRPr="005C2D21">
        <w:rPr>
          <w:noProof/>
          <w:lang w:val="de-DE"/>
        </w:rPr>
        <w:t xml:space="preserve">mmol/l </w:t>
      </w:r>
      <w:r w:rsidRPr="005C2D21">
        <w:rPr>
          <w:noProof/>
          <w:lang w:val="de-DE"/>
        </w:rPr>
        <w:t>bei 11,6</w:t>
      </w:r>
      <w:r w:rsidR="0081577D" w:rsidRPr="005C2D21">
        <w:rPr>
          <w:noProof/>
          <w:lang w:val="de-DE"/>
        </w:rPr>
        <w:t> %</w:t>
      </w:r>
      <w:r w:rsidRPr="005C2D21">
        <w:rPr>
          <w:noProof/>
          <w:lang w:val="de-DE"/>
        </w:rPr>
        <w:t xml:space="preserve"> bzw. 19,7</w:t>
      </w:r>
      <w:r w:rsidR="0081577D" w:rsidRPr="005C2D21">
        <w:rPr>
          <w:noProof/>
          <w:lang w:val="de-DE"/>
        </w:rPr>
        <w:t> %</w:t>
      </w:r>
      <w:r w:rsidRPr="005C2D21">
        <w:rPr>
          <w:noProof/>
          <w:lang w:val="de-DE"/>
        </w:rPr>
        <w:t xml:space="preserve"> der Patien</w:t>
      </w:r>
      <w:r w:rsidR="004D2183" w:rsidRPr="005C2D21">
        <w:rPr>
          <w:noProof/>
          <w:lang w:val="de-DE"/>
        </w:rPr>
        <w:t>t</w:t>
      </w:r>
      <w:r w:rsidRPr="005C2D21">
        <w:rPr>
          <w:noProof/>
          <w:lang w:val="de-DE"/>
        </w:rPr>
        <w:t xml:space="preserve">en, die mit </w:t>
      </w:r>
      <w:r w:rsidR="00B239C0" w:rsidRPr="005C2D21">
        <w:rPr>
          <w:lang w:val="de-DE"/>
        </w:rPr>
        <w:t>Sacubitril/Valsartan</w:t>
      </w:r>
      <w:r w:rsidRPr="005C2D21">
        <w:rPr>
          <w:noProof/>
          <w:lang w:val="de-DE"/>
        </w:rPr>
        <w:t xml:space="preserve"> behandelt wurden, verglichen mit 14</w:t>
      </w:r>
      <w:r w:rsidR="00C9184A" w:rsidRPr="005C2D21">
        <w:rPr>
          <w:noProof/>
          <w:lang w:val="de-DE"/>
        </w:rPr>
        <w:t>,0</w:t>
      </w:r>
      <w:r w:rsidR="0081577D" w:rsidRPr="005C2D21">
        <w:rPr>
          <w:noProof/>
          <w:lang w:val="de-DE"/>
        </w:rPr>
        <w:t> %</w:t>
      </w:r>
      <w:r w:rsidRPr="005C2D21">
        <w:rPr>
          <w:noProof/>
          <w:lang w:val="de-DE"/>
        </w:rPr>
        <w:t xml:space="preserve"> bzw. 21,1</w:t>
      </w:r>
      <w:r w:rsidR="0081577D" w:rsidRPr="005C2D21">
        <w:rPr>
          <w:noProof/>
          <w:lang w:val="de-DE"/>
        </w:rPr>
        <w:t> %</w:t>
      </w:r>
      <w:r w:rsidRPr="005C2D21">
        <w:rPr>
          <w:noProof/>
          <w:lang w:val="de-DE"/>
        </w:rPr>
        <w:t xml:space="preserve"> der Patienten, die mit Enalapril behandelt wurden, </w:t>
      </w:r>
      <w:r w:rsidR="00FB5C3E" w:rsidRPr="005C2D21">
        <w:rPr>
          <w:noProof/>
          <w:lang w:val="de-DE"/>
        </w:rPr>
        <w:t>berichtet</w:t>
      </w:r>
      <w:r w:rsidRPr="005C2D21">
        <w:rPr>
          <w:noProof/>
          <w:lang w:val="de-DE"/>
        </w:rPr>
        <w:t>.</w:t>
      </w:r>
    </w:p>
    <w:p w14:paraId="63AC7FEC" w14:textId="77777777" w:rsidR="006950ED" w:rsidRPr="005C2D21" w:rsidRDefault="006950ED" w:rsidP="002077A8">
      <w:pPr>
        <w:tabs>
          <w:tab w:val="clear" w:pos="567"/>
        </w:tabs>
        <w:autoSpaceDE w:val="0"/>
        <w:autoSpaceDN w:val="0"/>
        <w:adjustRightInd w:val="0"/>
        <w:spacing w:line="240" w:lineRule="auto"/>
        <w:rPr>
          <w:rFonts w:eastAsia="SimSun"/>
          <w:szCs w:val="22"/>
          <w:lang w:val="de-DE"/>
        </w:rPr>
      </w:pPr>
    </w:p>
    <w:p w14:paraId="6BB47266" w14:textId="77777777" w:rsidR="00E1406C" w:rsidRPr="005C2D21" w:rsidRDefault="00E1406C" w:rsidP="002077A8">
      <w:pPr>
        <w:keepNext/>
        <w:tabs>
          <w:tab w:val="clear" w:pos="567"/>
        </w:tabs>
        <w:autoSpaceDE w:val="0"/>
        <w:autoSpaceDN w:val="0"/>
        <w:adjustRightInd w:val="0"/>
        <w:spacing w:line="240" w:lineRule="auto"/>
        <w:rPr>
          <w:rFonts w:eastAsia="SimSun"/>
          <w:i/>
          <w:szCs w:val="22"/>
          <w:lang w:val="de-DE"/>
        </w:rPr>
      </w:pPr>
      <w:r w:rsidRPr="004977F6">
        <w:rPr>
          <w:rFonts w:eastAsia="SimSun"/>
          <w:i/>
          <w:szCs w:val="22"/>
          <w:u w:val="single"/>
          <w:lang w:val="de-DE"/>
        </w:rPr>
        <w:t>Blutdruck</w:t>
      </w:r>
    </w:p>
    <w:p w14:paraId="0495A1F4" w14:textId="6260A40E" w:rsidR="00E1406C" w:rsidRPr="005C2D21" w:rsidRDefault="00E1406C" w:rsidP="002077A8">
      <w:pPr>
        <w:tabs>
          <w:tab w:val="clear" w:pos="567"/>
        </w:tabs>
        <w:autoSpaceDE w:val="0"/>
        <w:autoSpaceDN w:val="0"/>
        <w:adjustRightInd w:val="0"/>
        <w:spacing w:line="240" w:lineRule="auto"/>
        <w:rPr>
          <w:rFonts w:eastAsia="SimSun"/>
          <w:lang w:val="de-DE"/>
        </w:rPr>
      </w:pPr>
      <w:r w:rsidRPr="005C2D21">
        <w:rPr>
          <w:rFonts w:eastAsia="SimSun"/>
          <w:lang w:val="de-DE"/>
        </w:rPr>
        <w:t xml:space="preserve">In </w:t>
      </w:r>
      <w:r w:rsidRPr="005C2D21">
        <w:rPr>
          <w:noProof/>
          <w:lang w:val="de-DE"/>
        </w:rPr>
        <w:t>PARADIGM</w:t>
      </w:r>
      <w:r w:rsidRPr="005C2D21">
        <w:rPr>
          <w:noProof/>
          <w:szCs w:val="22"/>
          <w:lang w:val="de-DE"/>
        </w:rPr>
        <w:noBreakHyphen/>
      </w:r>
      <w:r w:rsidRPr="005C2D21">
        <w:rPr>
          <w:noProof/>
          <w:lang w:val="de-DE"/>
        </w:rPr>
        <w:t xml:space="preserve">HF wurden Hypotonie und </w:t>
      </w:r>
      <w:r w:rsidR="000D68B8" w:rsidRPr="005C2D21">
        <w:rPr>
          <w:noProof/>
          <w:lang w:val="de-DE"/>
        </w:rPr>
        <w:t xml:space="preserve">ein </w:t>
      </w:r>
      <w:r w:rsidRPr="005C2D21">
        <w:rPr>
          <w:noProof/>
          <w:lang w:val="de-DE"/>
        </w:rPr>
        <w:t>klinisch relevanter, niedriger systolischer Blutdruck (&lt;90</w:t>
      </w:r>
      <w:r w:rsidR="00C9184A" w:rsidRPr="005C2D21">
        <w:rPr>
          <w:noProof/>
          <w:lang w:val="de-DE"/>
        </w:rPr>
        <w:t> </w:t>
      </w:r>
      <w:r w:rsidRPr="005C2D21">
        <w:rPr>
          <w:noProof/>
          <w:lang w:val="de-DE"/>
        </w:rPr>
        <w:t>mmHg und Abnahme von &gt;20</w:t>
      </w:r>
      <w:r w:rsidR="00C9184A" w:rsidRPr="005C2D21">
        <w:rPr>
          <w:noProof/>
          <w:lang w:val="de-DE"/>
        </w:rPr>
        <w:t> </w:t>
      </w:r>
      <w:r w:rsidRPr="005C2D21">
        <w:rPr>
          <w:noProof/>
          <w:lang w:val="de-DE"/>
        </w:rPr>
        <w:t xml:space="preserve">mmHg </w:t>
      </w:r>
      <w:r w:rsidR="009A328E" w:rsidRPr="005C2D21">
        <w:rPr>
          <w:noProof/>
          <w:lang w:val="de-DE"/>
        </w:rPr>
        <w:t>ausgehend vom</w:t>
      </w:r>
      <w:r w:rsidRPr="005C2D21">
        <w:rPr>
          <w:noProof/>
          <w:lang w:val="de-DE"/>
        </w:rPr>
        <w:t xml:space="preserve"> Ausgangswert) bei 17,6</w:t>
      </w:r>
      <w:r w:rsidR="0081577D" w:rsidRPr="005C2D21">
        <w:rPr>
          <w:noProof/>
          <w:lang w:val="de-DE"/>
        </w:rPr>
        <w:t> %</w:t>
      </w:r>
      <w:r w:rsidRPr="005C2D21">
        <w:rPr>
          <w:noProof/>
          <w:lang w:val="de-DE"/>
        </w:rPr>
        <w:t xml:space="preserve"> bzw. 4</w:t>
      </w:r>
      <w:r w:rsidR="00E70BC9" w:rsidRPr="005C2D21">
        <w:rPr>
          <w:noProof/>
          <w:lang w:val="de-DE"/>
        </w:rPr>
        <w:t>,</w:t>
      </w:r>
      <w:r w:rsidRPr="005C2D21">
        <w:rPr>
          <w:noProof/>
          <w:lang w:val="de-DE"/>
        </w:rPr>
        <w:t>76</w:t>
      </w:r>
      <w:r w:rsidR="0081577D" w:rsidRPr="005C2D21">
        <w:rPr>
          <w:noProof/>
          <w:lang w:val="de-DE"/>
        </w:rPr>
        <w:t> %</w:t>
      </w:r>
      <w:r w:rsidRPr="005C2D21">
        <w:rPr>
          <w:noProof/>
          <w:lang w:val="de-DE"/>
        </w:rPr>
        <w:t xml:space="preserve"> der Patien</w:t>
      </w:r>
      <w:r w:rsidR="00C9184A" w:rsidRPr="005C2D21">
        <w:rPr>
          <w:noProof/>
          <w:lang w:val="de-DE"/>
        </w:rPr>
        <w:t>t</w:t>
      </w:r>
      <w:r w:rsidRPr="005C2D21">
        <w:rPr>
          <w:noProof/>
          <w:lang w:val="de-DE"/>
        </w:rPr>
        <w:t xml:space="preserve">en, die mit </w:t>
      </w:r>
      <w:r w:rsidR="00B239C0" w:rsidRPr="005C2D21">
        <w:rPr>
          <w:lang w:val="de-DE"/>
        </w:rPr>
        <w:t>Sacubitril/Valsartan</w:t>
      </w:r>
      <w:r w:rsidRPr="005C2D21">
        <w:rPr>
          <w:noProof/>
          <w:lang w:val="de-DE"/>
        </w:rPr>
        <w:t xml:space="preserve"> behandelt wurden, verglichen mit 11,9</w:t>
      </w:r>
      <w:r w:rsidR="0081577D" w:rsidRPr="005C2D21">
        <w:rPr>
          <w:noProof/>
          <w:lang w:val="de-DE"/>
        </w:rPr>
        <w:t> %</w:t>
      </w:r>
      <w:r w:rsidRPr="005C2D21">
        <w:rPr>
          <w:noProof/>
          <w:lang w:val="de-DE"/>
        </w:rPr>
        <w:t xml:space="preserve"> bzw. 2,67</w:t>
      </w:r>
      <w:r w:rsidR="0081577D" w:rsidRPr="005C2D21">
        <w:rPr>
          <w:noProof/>
          <w:lang w:val="de-DE"/>
        </w:rPr>
        <w:t> %</w:t>
      </w:r>
      <w:r w:rsidRPr="005C2D21">
        <w:rPr>
          <w:noProof/>
          <w:lang w:val="de-DE"/>
        </w:rPr>
        <w:t xml:space="preserve"> der Patienten, die mit Enalapril behandelt wurden, berichtet.</w:t>
      </w:r>
    </w:p>
    <w:p w14:paraId="7B72BA85" w14:textId="77777777" w:rsidR="00E1406C" w:rsidRPr="005C2D21" w:rsidRDefault="00E1406C" w:rsidP="002077A8">
      <w:pPr>
        <w:tabs>
          <w:tab w:val="clear" w:pos="567"/>
        </w:tabs>
        <w:autoSpaceDE w:val="0"/>
        <w:autoSpaceDN w:val="0"/>
        <w:adjustRightInd w:val="0"/>
        <w:spacing w:line="240" w:lineRule="auto"/>
        <w:rPr>
          <w:rFonts w:eastAsia="SimSun"/>
          <w:szCs w:val="22"/>
          <w:lang w:val="de-DE"/>
        </w:rPr>
      </w:pPr>
    </w:p>
    <w:p w14:paraId="7B6A78F3" w14:textId="77777777" w:rsidR="00E1406C" w:rsidRPr="004977F6" w:rsidRDefault="00E1406C" w:rsidP="002077A8">
      <w:pPr>
        <w:keepNext/>
        <w:tabs>
          <w:tab w:val="clear" w:pos="567"/>
        </w:tabs>
        <w:autoSpaceDE w:val="0"/>
        <w:autoSpaceDN w:val="0"/>
        <w:adjustRightInd w:val="0"/>
        <w:spacing w:line="240" w:lineRule="auto"/>
        <w:rPr>
          <w:rFonts w:eastAsia="SimSun"/>
          <w:i/>
          <w:szCs w:val="22"/>
          <w:u w:val="single"/>
          <w:lang w:val="de-DE"/>
        </w:rPr>
      </w:pPr>
      <w:r w:rsidRPr="004977F6">
        <w:rPr>
          <w:rFonts w:eastAsia="SimSun"/>
          <w:i/>
          <w:szCs w:val="22"/>
          <w:u w:val="single"/>
          <w:lang w:val="de-DE"/>
        </w:rPr>
        <w:t>Nierenfunktionsstörung</w:t>
      </w:r>
    </w:p>
    <w:p w14:paraId="3EAEED33" w14:textId="1CC6A086" w:rsidR="00E1406C" w:rsidRPr="005C2D21" w:rsidRDefault="00E1406C" w:rsidP="002077A8">
      <w:pPr>
        <w:tabs>
          <w:tab w:val="clear" w:pos="567"/>
        </w:tabs>
        <w:autoSpaceDE w:val="0"/>
        <w:autoSpaceDN w:val="0"/>
        <w:adjustRightInd w:val="0"/>
        <w:spacing w:line="240" w:lineRule="auto"/>
        <w:rPr>
          <w:rFonts w:eastAsia="SimSun"/>
          <w:lang w:val="de-DE"/>
        </w:rPr>
      </w:pPr>
      <w:r w:rsidRPr="005C2D21">
        <w:rPr>
          <w:rFonts w:eastAsia="SimSun"/>
          <w:lang w:val="de-DE"/>
        </w:rPr>
        <w:t xml:space="preserve">In </w:t>
      </w:r>
      <w:r w:rsidRPr="005C2D21">
        <w:rPr>
          <w:noProof/>
          <w:lang w:val="de-DE"/>
        </w:rPr>
        <w:t>PARADIGM</w:t>
      </w:r>
      <w:r w:rsidRPr="005C2D21">
        <w:rPr>
          <w:noProof/>
          <w:szCs w:val="22"/>
          <w:lang w:val="de-DE"/>
        </w:rPr>
        <w:noBreakHyphen/>
      </w:r>
      <w:r w:rsidRPr="005C2D21">
        <w:rPr>
          <w:noProof/>
          <w:lang w:val="de-DE"/>
        </w:rPr>
        <w:t>HF wurden Nierenfunktionsstörungen bei 10,1</w:t>
      </w:r>
      <w:r w:rsidR="0081577D" w:rsidRPr="005C2D21">
        <w:rPr>
          <w:noProof/>
          <w:lang w:val="de-DE"/>
        </w:rPr>
        <w:t> %</w:t>
      </w:r>
      <w:r w:rsidRPr="005C2D21">
        <w:rPr>
          <w:noProof/>
          <w:lang w:val="de-DE"/>
        </w:rPr>
        <w:t xml:space="preserve"> der Patien</w:t>
      </w:r>
      <w:r w:rsidR="00C9184A" w:rsidRPr="005C2D21">
        <w:rPr>
          <w:noProof/>
          <w:lang w:val="de-DE"/>
        </w:rPr>
        <w:t>t</w:t>
      </w:r>
      <w:r w:rsidRPr="005C2D21">
        <w:rPr>
          <w:noProof/>
          <w:lang w:val="de-DE"/>
        </w:rPr>
        <w:t xml:space="preserve">en, die mit </w:t>
      </w:r>
      <w:r w:rsidR="00B239C0" w:rsidRPr="005C2D21">
        <w:rPr>
          <w:lang w:val="de-DE"/>
        </w:rPr>
        <w:t>Sacubitril/Valsartan</w:t>
      </w:r>
      <w:r w:rsidRPr="005C2D21">
        <w:rPr>
          <w:noProof/>
          <w:lang w:val="de-DE"/>
        </w:rPr>
        <w:t xml:space="preserve"> behandelt wurden, verglichen mit 11,5</w:t>
      </w:r>
      <w:r w:rsidR="0081577D" w:rsidRPr="005C2D21">
        <w:rPr>
          <w:noProof/>
          <w:lang w:val="de-DE"/>
        </w:rPr>
        <w:t> %</w:t>
      </w:r>
      <w:r w:rsidRPr="005C2D21">
        <w:rPr>
          <w:noProof/>
          <w:lang w:val="de-DE"/>
        </w:rPr>
        <w:t xml:space="preserve"> der Patienten, die mit Enalapril behandelt wurden, berichtet.</w:t>
      </w:r>
    </w:p>
    <w:p w14:paraId="57CE9F28" w14:textId="123C3B41" w:rsidR="00FB5C3E" w:rsidRPr="005C2D21" w:rsidRDefault="00FB5C3E" w:rsidP="002077A8">
      <w:pPr>
        <w:tabs>
          <w:tab w:val="clear" w:pos="567"/>
        </w:tabs>
        <w:autoSpaceDE w:val="0"/>
        <w:autoSpaceDN w:val="0"/>
        <w:adjustRightInd w:val="0"/>
        <w:spacing w:line="240" w:lineRule="auto"/>
        <w:rPr>
          <w:rFonts w:eastAsia="SimSun"/>
          <w:szCs w:val="22"/>
          <w:lang w:val="de-DE"/>
        </w:rPr>
      </w:pPr>
    </w:p>
    <w:p w14:paraId="2BB9F273" w14:textId="70958D98" w:rsidR="002D52E8" w:rsidRPr="005C2D21" w:rsidRDefault="00CE5867" w:rsidP="00E07BA1">
      <w:pPr>
        <w:keepNext/>
        <w:keepLines/>
        <w:tabs>
          <w:tab w:val="clear" w:pos="567"/>
        </w:tabs>
        <w:autoSpaceDE w:val="0"/>
        <w:autoSpaceDN w:val="0"/>
        <w:adjustRightInd w:val="0"/>
        <w:spacing w:line="240" w:lineRule="auto"/>
        <w:rPr>
          <w:rFonts w:eastAsia="SimSun"/>
          <w:szCs w:val="22"/>
          <w:lang w:val="de-DE"/>
        </w:rPr>
      </w:pPr>
      <w:r w:rsidRPr="005C2D21">
        <w:rPr>
          <w:rFonts w:eastAsia="SimSun"/>
          <w:iCs/>
          <w:color w:val="000000"/>
          <w:szCs w:val="22"/>
          <w:u w:val="single"/>
          <w:lang w:val="de-DE"/>
        </w:rPr>
        <w:t>Kinder und Jugendliche</w:t>
      </w:r>
    </w:p>
    <w:p w14:paraId="1B3160EC" w14:textId="12E98F44" w:rsidR="002D52E8" w:rsidRPr="005C2D21" w:rsidRDefault="002D52E8" w:rsidP="00E07BA1">
      <w:pPr>
        <w:keepNext/>
        <w:keepLines/>
        <w:tabs>
          <w:tab w:val="clear" w:pos="567"/>
        </w:tabs>
        <w:autoSpaceDE w:val="0"/>
        <w:autoSpaceDN w:val="0"/>
        <w:adjustRightInd w:val="0"/>
        <w:spacing w:line="240" w:lineRule="auto"/>
        <w:rPr>
          <w:rFonts w:eastAsia="SimSun"/>
          <w:szCs w:val="22"/>
          <w:lang w:val="de-DE"/>
        </w:rPr>
      </w:pPr>
    </w:p>
    <w:p w14:paraId="422B7F79" w14:textId="53C920C1" w:rsidR="002D52E8" w:rsidRPr="005C2D21" w:rsidRDefault="002D52E8" w:rsidP="002D52E8">
      <w:pPr>
        <w:tabs>
          <w:tab w:val="clear" w:pos="567"/>
        </w:tabs>
        <w:autoSpaceDE w:val="0"/>
        <w:autoSpaceDN w:val="0"/>
        <w:adjustRightInd w:val="0"/>
        <w:rPr>
          <w:lang w:val="de-DE"/>
        </w:rPr>
      </w:pPr>
      <w:r w:rsidRPr="1F0C4CF9">
        <w:rPr>
          <w:lang w:val="de-DE"/>
        </w:rPr>
        <w:t>In der PANORAMA-HF-Studie wurde die Sicherheit von Sacubitril/Valsartan in einer randomisierten, aktiv kontrollierten 52-Wochen-Studie mit 375 pädiatrischen Herzinsuffizienz (H</w:t>
      </w:r>
      <w:r w:rsidR="00605DB7" w:rsidRPr="1F0C4CF9">
        <w:rPr>
          <w:lang w:val="de-DE"/>
        </w:rPr>
        <w:t>I</w:t>
      </w:r>
      <w:r w:rsidRPr="1F0C4CF9">
        <w:rPr>
          <w:lang w:val="de-DE"/>
        </w:rPr>
        <w:t xml:space="preserve">)-Patienten im Alter von </w:t>
      </w:r>
      <w:r w:rsidR="00C873E1" w:rsidRPr="1F0C4CF9">
        <w:rPr>
          <w:lang w:val="de-DE"/>
        </w:rPr>
        <w:t>1</w:t>
      </w:r>
      <w:r w:rsidR="00486614" w:rsidRPr="1F0C4CF9">
        <w:rPr>
          <w:lang w:val="de-DE"/>
        </w:rPr>
        <w:t> </w:t>
      </w:r>
      <w:r w:rsidRPr="1F0C4CF9">
        <w:rPr>
          <w:lang w:val="de-DE"/>
        </w:rPr>
        <w:t>Monat bis &lt;18 Jahre</w:t>
      </w:r>
      <w:r w:rsidR="00466F98" w:rsidRPr="1F0C4CF9">
        <w:rPr>
          <w:lang w:val="de-DE"/>
        </w:rPr>
        <w:t>n</w:t>
      </w:r>
      <w:r w:rsidRPr="1F0C4CF9">
        <w:rPr>
          <w:lang w:val="de-DE"/>
        </w:rPr>
        <w:t xml:space="preserve"> mit Enalapril verglichen. </w:t>
      </w:r>
      <w:r w:rsidR="0015393A" w:rsidRPr="1F0C4CF9">
        <w:rPr>
          <w:lang w:val="de-DE"/>
        </w:rPr>
        <w:t>Die 215</w:t>
      </w:r>
      <w:r w:rsidR="00733667" w:rsidRPr="1F0C4CF9">
        <w:rPr>
          <w:lang w:val="de-DE"/>
        </w:rPr>
        <w:t> </w:t>
      </w:r>
      <w:r w:rsidR="0015393A" w:rsidRPr="1F0C4CF9">
        <w:rPr>
          <w:lang w:val="de-DE"/>
        </w:rPr>
        <w:t xml:space="preserve">Patienten, die in die </w:t>
      </w:r>
      <w:r w:rsidR="00DE1D95" w:rsidRPr="1F0C4CF9">
        <w:rPr>
          <w:lang w:val="de-DE"/>
        </w:rPr>
        <w:t>O</w:t>
      </w:r>
      <w:r w:rsidR="0015393A" w:rsidRPr="1F0C4CF9">
        <w:rPr>
          <w:lang w:val="de-DE"/>
        </w:rPr>
        <w:t>pen-</w:t>
      </w:r>
      <w:r w:rsidR="007A63D5" w:rsidRPr="1F0C4CF9">
        <w:rPr>
          <w:lang w:val="de-DE"/>
        </w:rPr>
        <w:t>L</w:t>
      </w:r>
      <w:r w:rsidR="0015393A" w:rsidRPr="1F0C4CF9">
        <w:rPr>
          <w:lang w:val="de-DE"/>
        </w:rPr>
        <w:t>abel Langzeit-Extension</w:t>
      </w:r>
      <w:r w:rsidR="007A63D5" w:rsidRPr="1F0C4CF9">
        <w:rPr>
          <w:lang w:val="de-DE"/>
        </w:rPr>
        <w:t>s</w:t>
      </w:r>
      <w:r w:rsidR="0015393A" w:rsidRPr="1F0C4CF9">
        <w:rPr>
          <w:lang w:val="de-DE"/>
        </w:rPr>
        <w:t>studie (PANORAMA-HF-OLE)</w:t>
      </w:r>
      <w:r w:rsidR="007A63D5" w:rsidRPr="1F0C4CF9">
        <w:rPr>
          <w:lang w:val="de-DE"/>
        </w:rPr>
        <w:t xml:space="preserve"> übernommen wurden</w:t>
      </w:r>
      <w:r w:rsidR="0015393A" w:rsidRPr="1F0C4CF9">
        <w:rPr>
          <w:lang w:val="de-DE"/>
        </w:rPr>
        <w:t>, wurden</w:t>
      </w:r>
      <w:r w:rsidR="000D7C3D">
        <w:rPr>
          <w:lang w:val="de-DE"/>
        </w:rPr>
        <w:t xml:space="preserve"> </w:t>
      </w:r>
      <w:r w:rsidR="000D7C3D" w:rsidRPr="1F0C4CF9">
        <w:rPr>
          <w:lang w:val="de-DE"/>
        </w:rPr>
        <w:t>bis zu 4,5 Jahre lang behandelt</w:t>
      </w:r>
      <w:r w:rsidR="000D7C3D">
        <w:rPr>
          <w:lang w:val="de-DE"/>
        </w:rPr>
        <w:t>,</w:t>
      </w:r>
      <w:r w:rsidR="0015393A" w:rsidRPr="1F0C4CF9">
        <w:rPr>
          <w:lang w:val="de-DE"/>
        </w:rPr>
        <w:t xml:space="preserve"> im </w:t>
      </w:r>
      <w:r w:rsidR="007A63D5" w:rsidRPr="1F0C4CF9">
        <w:rPr>
          <w:lang w:val="de-DE"/>
        </w:rPr>
        <w:t xml:space="preserve">Median </w:t>
      </w:r>
      <w:r w:rsidR="0015393A" w:rsidRPr="1F0C4CF9">
        <w:rPr>
          <w:lang w:val="de-DE"/>
        </w:rPr>
        <w:t>2,5</w:t>
      </w:r>
      <w:r w:rsidR="00733667" w:rsidRPr="1F0C4CF9">
        <w:rPr>
          <w:lang w:val="de-DE"/>
        </w:rPr>
        <w:t> </w:t>
      </w:r>
      <w:r w:rsidR="007A63D5" w:rsidRPr="1F0C4CF9">
        <w:rPr>
          <w:lang w:val="de-DE"/>
        </w:rPr>
        <w:t>Jahre</w:t>
      </w:r>
      <w:r w:rsidR="000D7C3D">
        <w:rPr>
          <w:lang w:val="de-DE"/>
        </w:rPr>
        <w:t>.</w:t>
      </w:r>
      <w:r w:rsidR="0015393A" w:rsidRPr="1F0C4CF9">
        <w:rPr>
          <w:lang w:val="de-DE"/>
        </w:rPr>
        <w:t xml:space="preserve"> Das </w:t>
      </w:r>
      <w:r w:rsidR="00564EA5" w:rsidRPr="1F0C4CF9">
        <w:rPr>
          <w:lang w:val="de-DE"/>
        </w:rPr>
        <w:t xml:space="preserve">in beiden Studien </w:t>
      </w:r>
      <w:r w:rsidR="0015393A" w:rsidRPr="1F0C4CF9">
        <w:rPr>
          <w:lang w:val="de-DE"/>
        </w:rPr>
        <w:t xml:space="preserve">beobachtete Sicherheitsprofil war ähnlich dem bei erwachsenen Patienten. </w:t>
      </w:r>
      <w:r w:rsidR="00BC181D" w:rsidRPr="1F0C4CF9">
        <w:rPr>
          <w:lang w:val="de-DE"/>
        </w:rPr>
        <w:t xml:space="preserve">Die </w:t>
      </w:r>
      <w:r w:rsidR="00466F98" w:rsidRPr="1F0C4CF9">
        <w:rPr>
          <w:lang w:val="de-DE"/>
        </w:rPr>
        <w:t>Daten zur Sicherheit bei Patienten im Alter von 1</w:t>
      </w:r>
      <w:r w:rsidR="00486614" w:rsidRPr="1F0C4CF9">
        <w:rPr>
          <w:lang w:val="de-DE"/>
        </w:rPr>
        <w:t> </w:t>
      </w:r>
      <w:r w:rsidR="00466F98" w:rsidRPr="1F0C4CF9">
        <w:rPr>
          <w:lang w:val="de-DE"/>
        </w:rPr>
        <w:t>Monat bis &lt;1 Jahr waren begrenzt.</w:t>
      </w:r>
    </w:p>
    <w:p w14:paraId="2529CC8A" w14:textId="0A8C79EB" w:rsidR="002D52E8" w:rsidRPr="005C2D21" w:rsidRDefault="002D52E8" w:rsidP="002077A8">
      <w:pPr>
        <w:tabs>
          <w:tab w:val="clear" w:pos="567"/>
        </w:tabs>
        <w:autoSpaceDE w:val="0"/>
        <w:autoSpaceDN w:val="0"/>
        <w:adjustRightInd w:val="0"/>
        <w:spacing w:line="240" w:lineRule="auto"/>
        <w:rPr>
          <w:rFonts w:eastAsia="SimSun"/>
          <w:szCs w:val="22"/>
          <w:lang w:val="de-DE"/>
        </w:rPr>
      </w:pPr>
    </w:p>
    <w:p w14:paraId="4A2DF2E1" w14:textId="6C2EFA60" w:rsidR="00FE25BA" w:rsidRPr="005C2D21" w:rsidRDefault="00FE25BA" w:rsidP="002077A8">
      <w:pPr>
        <w:tabs>
          <w:tab w:val="clear" w:pos="567"/>
        </w:tabs>
        <w:autoSpaceDE w:val="0"/>
        <w:autoSpaceDN w:val="0"/>
        <w:adjustRightInd w:val="0"/>
        <w:spacing w:line="240" w:lineRule="auto"/>
        <w:rPr>
          <w:rFonts w:eastAsia="SimSun"/>
          <w:szCs w:val="22"/>
          <w:lang w:val="de-DE"/>
        </w:rPr>
      </w:pPr>
      <w:r w:rsidRPr="005C2D21">
        <w:rPr>
          <w:rFonts w:eastAsia="SimSun"/>
          <w:szCs w:val="22"/>
          <w:lang w:val="de-DE"/>
        </w:rPr>
        <w:t>Es liegen nur begrenzte Daten zur Sicherheit bei pädiatrischen Patienten mit mittelschwerer Leberfunktionsstörung oder mittelschwerer bis schwerer Nierenfunktionsstörung vor.</w:t>
      </w:r>
    </w:p>
    <w:p w14:paraId="535ADDB5" w14:textId="77777777" w:rsidR="002D52E8" w:rsidRPr="005C2D21" w:rsidRDefault="002D52E8" w:rsidP="002077A8">
      <w:pPr>
        <w:tabs>
          <w:tab w:val="clear" w:pos="567"/>
        </w:tabs>
        <w:autoSpaceDE w:val="0"/>
        <w:autoSpaceDN w:val="0"/>
        <w:adjustRightInd w:val="0"/>
        <w:spacing w:line="240" w:lineRule="auto"/>
        <w:rPr>
          <w:rFonts w:eastAsia="SimSun"/>
          <w:szCs w:val="22"/>
          <w:lang w:val="de-DE"/>
        </w:rPr>
      </w:pPr>
    </w:p>
    <w:p w14:paraId="2CBCB55F" w14:textId="77777777" w:rsidR="00A031CC" w:rsidRPr="005C2D21" w:rsidRDefault="00F6032B" w:rsidP="002077A8">
      <w:pPr>
        <w:keepNext/>
        <w:tabs>
          <w:tab w:val="clear" w:pos="567"/>
        </w:tabs>
        <w:autoSpaceDE w:val="0"/>
        <w:autoSpaceDN w:val="0"/>
        <w:adjustRightInd w:val="0"/>
        <w:spacing w:line="240" w:lineRule="auto"/>
        <w:rPr>
          <w:rFonts w:eastAsia="SimSun"/>
          <w:szCs w:val="22"/>
          <w:u w:val="single"/>
          <w:lang w:val="de-DE"/>
        </w:rPr>
      </w:pPr>
      <w:r w:rsidRPr="005C2D21">
        <w:rPr>
          <w:rFonts w:eastAsia="SimSun"/>
          <w:szCs w:val="22"/>
          <w:u w:val="single"/>
          <w:lang w:val="de-DE"/>
        </w:rPr>
        <w:t>Meldung des Verdachts auf Nebenwirkungen</w:t>
      </w:r>
    </w:p>
    <w:p w14:paraId="5E86D04E" w14:textId="41DE6003" w:rsidR="007810C7" w:rsidRPr="005C2D21" w:rsidRDefault="007810C7" w:rsidP="002077A8">
      <w:pPr>
        <w:keepNext/>
        <w:tabs>
          <w:tab w:val="clear" w:pos="567"/>
        </w:tabs>
        <w:autoSpaceDE w:val="0"/>
        <w:autoSpaceDN w:val="0"/>
        <w:adjustRightInd w:val="0"/>
        <w:spacing w:line="240" w:lineRule="auto"/>
        <w:rPr>
          <w:szCs w:val="22"/>
          <w:lang w:val="de-DE"/>
        </w:rPr>
      </w:pPr>
    </w:p>
    <w:p w14:paraId="74F23585" w14:textId="0E58A303" w:rsidR="007810C7" w:rsidRPr="005C2D21" w:rsidRDefault="00F6032B" w:rsidP="002077A8">
      <w:pPr>
        <w:tabs>
          <w:tab w:val="clear" w:pos="567"/>
        </w:tabs>
        <w:autoSpaceDE w:val="0"/>
        <w:autoSpaceDN w:val="0"/>
        <w:adjustRightInd w:val="0"/>
        <w:spacing w:line="240" w:lineRule="auto"/>
        <w:rPr>
          <w:noProof/>
          <w:szCs w:val="22"/>
          <w:lang w:val="de-DE"/>
        </w:rPr>
      </w:pPr>
      <w:r w:rsidRPr="005C2D21">
        <w:rPr>
          <w:szCs w:val="22"/>
          <w:lang w:val="de-DE"/>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5C2D21">
        <w:rPr>
          <w:szCs w:val="22"/>
          <w:shd w:val="pct15" w:color="auto" w:fill="auto"/>
          <w:lang w:val="de-DE"/>
        </w:rPr>
        <w:t xml:space="preserve">das in </w:t>
      </w:r>
      <w:hyperlink r:id="rId10" w:history="1">
        <w:r w:rsidRPr="005C2D21">
          <w:rPr>
            <w:rStyle w:val="Hyperlink"/>
            <w:color w:val="auto"/>
            <w:szCs w:val="22"/>
            <w:shd w:val="pct15" w:color="auto" w:fill="auto"/>
            <w:lang w:val="de-DE"/>
          </w:rPr>
          <w:t>Anhang V</w:t>
        </w:r>
      </w:hyperlink>
      <w:r w:rsidRPr="005C2D21">
        <w:rPr>
          <w:szCs w:val="22"/>
          <w:shd w:val="pct15" w:color="auto" w:fill="auto"/>
          <w:lang w:val="de-DE"/>
        </w:rPr>
        <w:t xml:space="preserve"> aufgeführte nationale Meldesystem</w:t>
      </w:r>
      <w:r w:rsidRPr="005C2D21">
        <w:rPr>
          <w:szCs w:val="22"/>
          <w:lang w:val="de-DE"/>
        </w:rPr>
        <w:t xml:space="preserve"> anzuzeigen.</w:t>
      </w:r>
    </w:p>
    <w:p w14:paraId="0AFC32D2" w14:textId="77777777" w:rsidR="00A031CC" w:rsidRPr="005C2D21" w:rsidRDefault="00A031CC" w:rsidP="002077A8">
      <w:pPr>
        <w:tabs>
          <w:tab w:val="clear" w:pos="567"/>
        </w:tabs>
        <w:autoSpaceDE w:val="0"/>
        <w:autoSpaceDN w:val="0"/>
        <w:adjustRightInd w:val="0"/>
        <w:spacing w:line="240" w:lineRule="auto"/>
        <w:rPr>
          <w:noProof/>
          <w:szCs w:val="22"/>
          <w:lang w:val="de-DE"/>
        </w:rPr>
      </w:pPr>
    </w:p>
    <w:p w14:paraId="08364D60" w14:textId="77777777" w:rsidR="00812D16" w:rsidRPr="005C2D21" w:rsidRDefault="00F6032B" w:rsidP="002077A8">
      <w:pPr>
        <w:keepNext/>
        <w:tabs>
          <w:tab w:val="clear" w:pos="567"/>
        </w:tabs>
        <w:spacing w:line="240" w:lineRule="auto"/>
        <w:ind w:left="567" w:hanging="567"/>
        <w:rPr>
          <w:b/>
          <w:noProof/>
          <w:szCs w:val="22"/>
          <w:lang w:val="de-DE"/>
        </w:rPr>
      </w:pPr>
      <w:r w:rsidRPr="005C2D21">
        <w:rPr>
          <w:b/>
          <w:bCs/>
          <w:noProof/>
          <w:szCs w:val="22"/>
          <w:lang w:val="de-DE"/>
        </w:rPr>
        <w:t>4.9</w:t>
      </w:r>
      <w:r w:rsidRPr="005C2D21">
        <w:rPr>
          <w:b/>
          <w:bCs/>
          <w:noProof/>
          <w:szCs w:val="22"/>
          <w:lang w:val="de-DE"/>
        </w:rPr>
        <w:tab/>
        <w:t>Überdosierung</w:t>
      </w:r>
    </w:p>
    <w:p w14:paraId="2643205D" w14:textId="77777777" w:rsidR="00842CC4" w:rsidRPr="005C2D21" w:rsidRDefault="00842CC4" w:rsidP="002077A8">
      <w:pPr>
        <w:keepNext/>
        <w:tabs>
          <w:tab w:val="clear" w:pos="567"/>
        </w:tabs>
        <w:spacing w:line="240" w:lineRule="auto"/>
        <w:rPr>
          <w:bCs/>
          <w:szCs w:val="24"/>
          <w:lang w:val="de-DE"/>
        </w:rPr>
      </w:pPr>
    </w:p>
    <w:p w14:paraId="783D4402" w14:textId="6F6E9BD2" w:rsidR="00F56503" w:rsidRPr="005C2D21" w:rsidRDefault="00F6032B" w:rsidP="002077A8">
      <w:pPr>
        <w:tabs>
          <w:tab w:val="clear" w:pos="567"/>
        </w:tabs>
        <w:spacing w:line="240" w:lineRule="auto"/>
        <w:rPr>
          <w:lang w:val="de-DE"/>
        </w:rPr>
      </w:pPr>
      <w:r w:rsidRPr="005C2D21">
        <w:rPr>
          <w:lang w:val="de-DE"/>
        </w:rPr>
        <w:t xml:space="preserve">Es liegen nur begrenzte Daten bezüglich einer Überdosierung beim Menschen vor. Eine Einzeldosis von </w:t>
      </w:r>
      <w:r w:rsidR="00687F86" w:rsidRPr="005C2D21">
        <w:rPr>
          <w:lang w:val="de-DE" w:eastAsia="ja-JP"/>
        </w:rPr>
        <w:t>583 mg</w:t>
      </w:r>
      <w:r w:rsidR="001C147C" w:rsidRPr="005C2D21">
        <w:rPr>
          <w:lang w:val="de-DE" w:eastAsia="ja-JP"/>
        </w:rPr>
        <w:t xml:space="preserve"> Sacubitril</w:t>
      </w:r>
      <w:r w:rsidR="00687F86" w:rsidRPr="005C2D21">
        <w:rPr>
          <w:lang w:val="de-DE" w:eastAsia="ja-JP"/>
        </w:rPr>
        <w:t>/617 mg</w:t>
      </w:r>
      <w:r w:rsidRPr="005C2D21">
        <w:rPr>
          <w:lang w:val="de-DE"/>
        </w:rPr>
        <w:t xml:space="preserve"> </w:t>
      </w:r>
      <w:r w:rsidR="001C147C" w:rsidRPr="005C2D21">
        <w:rPr>
          <w:lang w:val="de-DE"/>
        </w:rPr>
        <w:t xml:space="preserve">Valsartan </w:t>
      </w:r>
      <w:r w:rsidRPr="005C2D21">
        <w:rPr>
          <w:lang w:val="de-DE"/>
        </w:rPr>
        <w:t xml:space="preserve">und Mehrfachdosen von </w:t>
      </w:r>
      <w:r w:rsidR="00687F86" w:rsidRPr="005C2D21">
        <w:rPr>
          <w:lang w:val="de-DE" w:eastAsia="ja-JP"/>
        </w:rPr>
        <w:t>437 mg</w:t>
      </w:r>
      <w:r w:rsidR="001C147C" w:rsidRPr="005C2D21">
        <w:rPr>
          <w:lang w:val="de-DE" w:eastAsia="ja-JP"/>
        </w:rPr>
        <w:t xml:space="preserve"> Sacubitril</w:t>
      </w:r>
      <w:r w:rsidR="00687F86" w:rsidRPr="005C2D21">
        <w:rPr>
          <w:lang w:val="de-DE" w:eastAsia="ja-JP"/>
        </w:rPr>
        <w:t>/463 mg</w:t>
      </w:r>
      <w:r w:rsidR="00687F86" w:rsidRPr="005C2D21">
        <w:rPr>
          <w:lang w:val="de-DE"/>
        </w:rPr>
        <w:t xml:space="preserve"> </w:t>
      </w:r>
      <w:r w:rsidR="001C147C" w:rsidRPr="005C2D21">
        <w:rPr>
          <w:lang w:val="de-DE"/>
        </w:rPr>
        <w:t xml:space="preserve">Valsartan </w:t>
      </w:r>
      <w:r w:rsidRPr="005C2D21">
        <w:rPr>
          <w:lang w:val="de-DE"/>
        </w:rPr>
        <w:t xml:space="preserve">(14 Tage) wurden an gesunden </w:t>
      </w:r>
      <w:r w:rsidR="007E2C17" w:rsidRPr="005C2D21">
        <w:rPr>
          <w:lang w:val="de-DE"/>
        </w:rPr>
        <w:t xml:space="preserve">erwachsenen </w:t>
      </w:r>
      <w:r w:rsidRPr="005C2D21">
        <w:rPr>
          <w:lang w:val="de-DE"/>
        </w:rPr>
        <w:t>Probanden untersucht und gut vertragen.</w:t>
      </w:r>
    </w:p>
    <w:p w14:paraId="6166F1B7" w14:textId="77777777" w:rsidR="00376D0C" w:rsidRPr="005C2D21" w:rsidRDefault="00376D0C" w:rsidP="002077A8">
      <w:pPr>
        <w:tabs>
          <w:tab w:val="clear" w:pos="567"/>
        </w:tabs>
        <w:spacing w:line="240" w:lineRule="auto"/>
        <w:rPr>
          <w:bCs/>
          <w:szCs w:val="24"/>
          <w:lang w:val="de-DE"/>
        </w:rPr>
      </w:pPr>
    </w:p>
    <w:p w14:paraId="4553F663" w14:textId="7B61DEB0" w:rsidR="00376D0C" w:rsidRPr="005C2D21" w:rsidRDefault="00F6032B" w:rsidP="002077A8">
      <w:pPr>
        <w:tabs>
          <w:tab w:val="clear" w:pos="567"/>
        </w:tabs>
        <w:spacing w:line="240" w:lineRule="auto"/>
        <w:rPr>
          <w:bCs/>
          <w:szCs w:val="24"/>
          <w:lang w:val="de-DE"/>
        </w:rPr>
      </w:pPr>
      <w:r w:rsidRPr="005C2D21">
        <w:rPr>
          <w:szCs w:val="22"/>
          <w:lang w:val="de-DE"/>
        </w:rPr>
        <w:t xml:space="preserve">Aufgrund der blutdrucksenkenden Wirkungen von </w:t>
      </w:r>
      <w:r w:rsidR="00B239C0" w:rsidRPr="005C2D21">
        <w:rPr>
          <w:szCs w:val="22"/>
          <w:lang w:val="de-DE"/>
        </w:rPr>
        <w:t>Sacubitril/Valsartan</w:t>
      </w:r>
      <w:r w:rsidRPr="005C2D21">
        <w:rPr>
          <w:szCs w:val="22"/>
          <w:lang w:val="de-DE"/>
        </w:rPr>
        <w:t xml:space="preserve"> ist Hypotonie das wahrscheinlichste Symptom einer Überdosierung. Es sollte eine symptomatische Behandlung </w:t>
      </w:r>
      <w:r w:rsidR="00F62DF2" w:rsidRPr="005C2D21">
        <w:rPr>
          <w:szCs w:val="22"/>
          <w:lang w:val="de-DE"/>
        </w:rPr>
        <w:t>erfolgen</w:t>
      </w:r>
      <w:r w:rsidRPr="005C2D21">
        <w:rPr>
          <w:szCs w:val="22"/>
          <w:lang w:val="de-DE"/>
        </w:rPr>
        <w:t>.</w:t>
      </w:r>
    </w:p>
    <w:p w14:paraId="412005F0" w14:textId="77777777" w:rsidR="00F56503" w:rsidRPr="005C2D21" w:rsidRDefault="00F56503" w:rsidP="002077A8">
      <w:pPr>
        <w:tabs>
          <w:tab w:val="clear" w:pos="567"/>
        </w:tabs>
        <w:spacing w:line="240" w:lineRule="auto"/>
        <w:rPr>
          <w:bCs/>
          <w:szCs w:val="24"/>
          <w:lang w:val="de-DE"/>
        </w:rPr>
      </w:pPr>
    </w:p>
    <w:p w14:paraId="04909717" w14:textId="74A8F8CD" w:rsidR="00376D0C" w:rsidRPr="005C2D21" w:rsidRDefault="00F6032B" w:rsidP="002077A8">
      <w:pPr>
        <w:tabs>
          <w:tab w:val="clear" w:pos="567"/>
        </w:tabs>
        <w:spacing w:line="240" w:lineRule="auto"/>
        <w:rPr>
          <w:bCs/>
          <w:szCs w:val="24"/>
          <w:lang w:val="de-DE"/>
        </w:rPr>
      </w:pPr>
      <w:r w:rsidRPr="005C2D21">
        <w:rPr>
          <w:szCs w:val="22"/>
          <w:lang w:val="de-DE"/>
        </w:rPr>
        <w:t xml:space="preserve">Aufgrund der starken Proteinbindung wird </w:t>
      </w:r>
      <w:r w:rsidR="00426BB4" w:rsidRPr="005C2D21">
        <w:rPr>
          <w:szCs w:val="22"/>
          <w:lang w:val="de-DE"/>
        </w:rPr>
        <w:t>das Arzneimittel</w:t>
      </w:r>
      <w:r w:rsidRPr="005C2D21">
        <w:rPr>
          <w:szCs w:val="22"/>
          <w:lang w:val="de-DE"/>
        </w:rPr>
        <w:t xml:space="preserve"> wahrscheinlich nicht durch Hämodialyse entfernt</w:t>
      </w:r>
      <w:r w:rsidR="00B239C0" w:rsidRPr="005C2D21">
        <w:rPr>
          <w:szCs w:val="22"/>
          <w:lang w:val="de-DE"/>
        </w:rPr>
        <w:t xml:space="preserve"> (siehe Abschnitt 5.2)</w:t>
      </w:r>
      <w:r w:rsidRPr="005C2D21">
        <w:rPr>
          <w:szCs w:val="22"/>
          <w:lang w:val="de-DE"/>
        </w:rPr>
        <w:t>.</w:t>
      </w:r>
    </w:p>
    <w:p w14:paraId="3A010B19" w14:textId="77777777" w:rsidR="00812D16" w:rsidRPr="005C2D21" w:rsidRDefault="00812D16" w:rsidP="002077A8">
      <w:pPr>
        <w:tabs>
          <w:tab w:val="clear" w:pos="567"/>
        </w:tabs>
        <w:spacing w:line="240" w:lineRule="auto"/>
        <w:rPr>
          <w:lang w:val="de-DE"/>
        </w:rPr>
      </w:pPr>
    </w:p>
    <w:p w14:paraId="55138B55" w14:textId="77777777" w:rsidR="00B725D2" w:rsidRPr="005C2D21" w:rsidRDefault="00B725D2" w:rsidP="002077A8">
      <w:pPr>
        <w:tabs>
          <w:tab w:val="clear" w:pos="567"/>
        </w:tabs>
        <w:spacing w:line="240" w:lineRule="auto"/>
        <w:rPr>
          <w:lang w:val="de-DE"/>
        </w:rPr>
      </w:pPr>
    </w:p>
    <w:p w14:paraId="69D52021" w14:textId="77777777" w:rsidR="00812D16" w:rsidRPr="005C2D21" w:rsidRDefault="00F6032B" w:rsidP="002077A8">
      <w:pPr>
        <w:keepNext/>
        <w:tabs>
          <w:tab w:val="clear" w:pos="567"/>
        </w:tabs>
        <w:suppressAutoHyphens/>
        <w:spacing w:line="240" w:lineRule="auto"/>
        <w:ind w:left="567" w:hanging="567"/>
        <w:rPr>
          <w:lang w:val="de-DE"/>
        </w:rPr>
      </w:pPr>
      <w:r w:rsidRPr="005C2D21">
        <w:rPr>
          <w:b/>
          <w:bCs/>
          <w:szCs w:val="22"/>
          <w:lang w:val="de-DE"/>
        </w:rPr>
        <w:t>5.</w:t>
      </w:r>
      <w:r w:rsidRPr="005C2D21">
        <w:rPr>
          <w:b/>
          <w:bCs/>
          <w:szCs w:val="22"/>
          <w:lang w:val="de-DE"/>
        </w:rPr>
        <w:tab/>
        <w:t>PHARMAKOLOGISCHE EIGENSCHAFTEN</w:t>
      </w:r>
    </w:p>
    <w:p w14:paraId="303E938A" w14:textId="77777777" w:rsidR="00812D16" w:rsidRPr="005C2D21" w:rsidRDefault="00812D16" w:rsidP="002077A8">
      <w:pPr>
        <w:keepNext/>
        <w:tabs>
          <w:tab w:val="clear" w:pos="567"/>
        </w:tabs>
        <w:spacing w:line="240" w:lineRule="auto"/>
        <w:rPr>
          <w:lang w:val="de-DE"/>
        </w:rPr>
      </w:pPr>
    </w:p>
    <w:p w14:paraId="6BAEF124" w14:textId="77777777" w:rsidR="00812D16" w:rsidRPr="005C2D21" w:rsidRDefault="00F6032B" w:rsidP="002077A8">
      <w:pPr>
        <w:keepNext/>
        <w:tabs>
          <w:tab w:val="clear" w:pos="567"/>
        </w:tabs>
        <w:spacing w:line="240" w:lineRule="auto"/>
        <w:ind w:left="567" w:hanging="567"/>
        <w:rPr>
          <w:lang w:val="de-DE"/>
        </w:rPr>
      </w:pPr>
      <w:r w:rsidRPr="005C2D21">
        <w:rPr>
          <w:b/>
          <w:bCs/>
          <w:szCs w:val="22"/>
          <w:lang w:val="de-DE"/>
        </w:rPr>
        <w:t>5.1</w:t>
      </w:r>
      <w:r w:rsidRPr="005C2D21">
        <w:rPr>
          <w:b/>
          <w:bCs/>
          <w:szCs w:val="22"/>
          <w:lang w:val="de-DE"/>
        </w:rPr>
        <w:tab/>
        <w:t>Pharmakodynamische Eigenschaften</w:t>
      </w:r>
    </w:p>
    <w:p w14:paraId="3165F461" w14:textId="77777777" w:rsidR="00812D16" w:rsidRPr="005C2D21" w:rsidRDefault="00812D16" w:rsidP="002077A8">
      <w:pPr>
        <w:keepNext/>
        <w:tabs>
          <w:tab w:val="clear" w:pos="567"/>
        </w:tabs>
        <w:spacing w:line="240" w:lineRule="auto"/>
        <w:rPr>
          <w:lang w:val="de-DE"/>
        </w:rPr>
      </w:pPr>
    </w:p>
    <w:p w14:paraId="2F5D0249" w14:textId="53FC328C" w:rsidR="00812D16" w:rsidRPr="005C2D21" w:rsidRDefault="00F6032B" w:rsidP="002077A8">
      <w:pPr>
        <w:keepNext/>
        <w:keepLines/>
        <w:tabs>
          <w:tab w:val="clear" w:pos="567"/>
        </w:tabs>
        <w:spacing w:line="240" w:lineRule="auto"/>
        <w:rPr>
          <w:noProof/>
          <w:szCs w:val="22"/>
          <w:lang w:val="de-DE"/>
        </w:rPr>
      </w:pPr>
      <w:r w:rsidRPr="005C2D21">
        <w:rPr>
          <w:szCs w:val="22"/>
          <w:lang w:val="de-DE"/>
        </w:rPr>
        <w:t xml:space="preserve">Pharmakotherapeutische Gruppe: </w:t>
      </w:r>
      <w:r w:rsidR="00426BB4" w:rsidRPr="005C2D21">
        <w:rPr>
          <w:szCs w:val="22"/>
          <w:lang w:val="de-DE"/>
        </w:rPr>
        <w:t>Mittel mit Wirkung auf das Renin-Angiotensin-System; Angiotensin-II-</w:t>
      </w:r>
      <w:r w:rsidR="00E00B42" w:rsidRPr="005C2D21">
        <w:rPr>
          <w:szCs w:val="22"/>
          <w:lang w:val="de-DE"/>
        </w:rPr>
        <w:t>Rezeptor</w:t>
      </w:r>
      <w:r w:rsidR="00542636" w:rsidRPr="005C2D21">
        <w:rPr>
          <w:szCs w:val="22"/>
          <w:lang w:val="de-DE"/>
        </w:rPr>
        <w:t>b</w:t>
      </w:r>
      <w:r w:rsidR="00E00B42" w:rsidRPr="005C2D21">
        <w:rPr>
          <w:szCs w:val="22"/>
          <w:lang w:val="de-DE"/>
        </w:rPr>
        <w:t>locker (ARB)</w:t>
      </w:r>
      <w:r w:rsidR="00426BB4" w:rsidRPr="005C2D21">
        <w:rPr>
          <w:szCs w:val="22"/>
          <w:lang w:val="de-DE"/>
        </w:rPr>
        <w:t xml:space="preserve">, </w:t>
      </w:r>
      <w:r w:rsidR="005B3CBD" w:rsidRPr="005C2D21">
        <w:rPr>
          <w:szCs w:val="22"/>
          <w:lang w:val="de-DE"/>
        </w:rPr>
        <w:t>andere Kombinationen</w:t>
      </w:r>
      <w:r w:rsidRPr="005C2D21">
        <w:rPr>
          <w:szCs w:val="22"/>
          <w:lang w:val="de-DE"/>
        </w:rPr>
        <w:t xml:space="preserve">, ATC-Code: </w:t>
      </w:r>
      <w:r w:rsidR="00426BB4" w:rsidRPr="005C2D21">
        <w:rPr>
          <w:noProof/>
          <w:szCs w:val="22"/>
          <w:lang w:val="de-DE"/>
        </w:rPr>
        <w:t>C09DX04</w:t>
      </w:r>
    </w:p>
    <w:p w14:paraId="1E2D6437" w14:textId="77777777" w:rsidR="00970379" w:rsidRPr="005C2D21" w:rsidRDefault="00970379" w:rsidP="002077A8">
      <w:pPr>
        <w:keepNext/>
        <w:tabs>
          <w:tab w:val="clear" w:pos="567"/>
        </w:tabs>
        <w:autoSpaceDE w:val="0"/>
        <w:autoSpaceDN w:val="0"/>
        <w:adjustRightInd w:val="0"/>
        <w:spacing w:line="240" w:lineRule="auto"/>
        <w:rPr>
          <w:szCs w:val="22"/>
          <w:lang w:val="de-DE"/>
        </w:rPr>
      </w:pPr>
    </w:p>
    <w:p w14:paraId="4E6A6693" w14:textId="77777777" w:rsidR="00812D16" w:rsidRPr="005C2D21" w:rsidRDefault="00F6032B" w:rsidP="002077A8">
      <w:pPr>
        <w:keepNext/>
        <w:tabs>
          <w:tab w:val="clear" w:pos="567"/>
        </w:tabs>
        <w:autoSpaceDE w:val="0"/>
        <w:autoSpaceDN w:val="0"/>
        <w:adjustRightInd w:val="0"/>
        <w:spacing w:line="240" w:lineRule="auto"/>
        <w:rPr>
          <w:szCs w:val="22"/>
          <w:lang w:val="de-DE"/>
        </w:rPr>
      </w:pPr>
      <w:r w:rsidRPr="005C2D21">
        <w:rPr>
          <w:szCs w:val="22"/>
          <w:u w:val="single"/>
          <w:lang w:val="de-DE"/>
        </w:rPr>
        <w:t>Wirkmechanismus</w:t>
      </w:r>
    </w:p>
    <w:p w14:paraId="62EDF203" w14:textId="77777777" w:rsidR="00F56503" w:rsidRPr="005C2D21" w:rsidRDefault="00F56503" w:rsidP="002077A8">
      <w:pPr>
        <w:keepNext/>
        <w:tabs>
          <w:tab w:val="clear" w:pos="567"/>
        </w:tabs>
        <w:autoSpaceDE w:val="0"/>
        <w:autoSpaceDN w:val="0"/>
        <w:adjustRightInd w:val="0"/>
        <w:spacing w:line="240" w:lineRule="auto"/>
        <w:rPr>
          <w:bCs/>
          <w:szCs w:val="24"/>
          <w:lang w:val="de-DE"/>
        </w:rPr>
      </w:pPr>
    </w:p>
    <w:p w14:paraId="5D6A4A69" w14:textId="6C07C880" w:rsidR="0047066E" w:rsidRPr="005C2D21" w:rsidRDefault="00F6032B" w:rsidP="002077A8">
      <w:pPr>
        <w:tabs>
          <w:tab w:val="clear" w:pos="567"/>
        </w:tabs>
        <w:autoSpaceDE w:val="0"/>
        <w:autoSpaceDN w:val="0"/>
        <w:adjustRightInd w:val="0"/>
        <w:spacing w:line="240" w:lineRule="auto"/>
        <w:rPr>
          <w:szCs w:val="22"/>
          <w:lang w:val="de-DE"/>
        </w:rPr>
      </w:pPr>
      <w:r w:rsidRPr="005C2D21">
        <w:rPr>
          <w:szCs w:val="22"/>
          <w:lang w:val="de-DE"/>
        </w:rPr>
        <w:t xml:space="preserve">Bei </w:t>
      </w:r>
      <w:r w:rsidR="00E00B42" w:rsidRPr="005C2D21">
        <w:rPr>
          <w:szCs w:val="22"/>
          <w:lang w:val="de-DE"/>
        </w:rPr>
        <w:t>Sacubitril/Valsartan</w:t>
      </w:r>
      <w:r w:rsidRPr="005C2D21">
        <w:rPr>
          <w:szCs w:val="22"/>
          <w:lang w:val="de-DE"/>
        </w:rPr>
        <w:t xml:space="preserve"> handelt es sich um einen Angiotensin-Rezeptor-Neprilysin-Inhibitor</w:t>
      </w:r>
      <w:r w:rsidR="00E72ABF" w:rsidRPr="005C2D21">
        <w:rPr>
          <w:szCs w:val="22"/>
          <w:lang w:val="de-DE"/>
        </w:rPr>
        <w:t>,</w:t>
      </w:r>
      <w:r w:rsidRPr="005C2D21">
        <w:rPr>
          <w:szCs w:val="22"/>
          <w:lang w:val="de-DE"/>
        </w:rPr>
        <w:t xml:space="preserve"> dessen Wirkmechanismus auf einer gleichzeitigen Hemmung von Neprilysin (neutrale Endopeptidase; NEP) </w:t>
      </w:r>
      <w:r w:rsidRPr="005C2D21">
        <w:rPr>
          <w:szCs w:val="22"/>
          <w:lang w:val="de-DE"/>
        </w:rPr>
        <w:lastRenderedPageBreak/>
        <w:t xml:space="preserve">durch LBQ657, </w:t>
      </w:r>
      <w:r w:rsidR="007E5E14" w:rsidRPr="005C2D21">
        <w:rPr>
          <w:szCs w:val="22"/>
          <w:lang w:val="de-DE"/>
        </w:rPr>
        <w:t xml:space="preserve">dem </w:t>
      </w:r>
      <w:r w:rsidRPr="005C2D21">
        <w:rPr>
          <w:szCs w:val="22"/>
          <w:lang w:val="de-DE"/>
        </w:rPr>
        <w:t xml:space="preserve">aktiven Metaboliten des Prodrugs Sacubitril, und einer Blockade des Angiotensin-II-Typ-1(AT1)-Rezeptors durch Valsartan beruht. Die sich ergänzenden kardiovaskulären Vorteile von </w:t>
      </w:r>
      <w:r w:rsidR="00E00B42" w:rsidRPr="005C2D21">
        <w:rPr>
          <w:szCs w:val="22"/>
          <w:lang w:val="de-DE"/>
        </w:rPr>
        <w:t>Sacubitril/Valsartan</w:t>
      </w:r>
      <w:r w:rsidRPr="005C2D21">
        <w:rPr>
          <w:szCs w:val="22"/>
          <w:lang w:val="de-DE"/>
        </w:rPr>
        <w:t xml:space="preserve"> bei Herzinsuffizienzpatienten werden folgenden beiden Wirkmechanismen zugeschrieben: Anreicherung von Peptiden, die durch Neprilysin abgebaut werden, z. B. natriuretische Peptide (NP), aufgrund der Wirkung von LBQ657 und der gleichzeitigen Hemmung der Wirkungen von Angiotensin II durch Valsartan. NP üben ihre Wirkungen durch Aktivierung von membrangebundenen Guanylylcyclase-gekoppelten Rezeptoren aus, was zu erhöhten Konzentrationen des Second Messengers cyclisches Guanosin-Monophosphat (cGMP) führt. Dadurch </w:t>
      </w:r>
      <w:r w:rsidR="0047066E" w:rsidRPr="005C2D21">
        <w:rPr>
          <w:szCs w:val="22"/>
          <w:lang w:val="de-DE"/>
        </w:rPr>
        <w:t xml:space="preserve">können </w:t>
      </w:r>
      <w:r w:rsidRPr="005C2D21">
        <w:rPr>
          <w:szCs w:val="22"/>
          <w:lang w:val="de-DE"/>
        </w:rPr>
        <w:t>Vasodilatation, Natriurese und Diurese gefördert, die glomeruläre Filtrationsrate und der renale Blutfluss erhöht, die Freisetzung von Renin und Aldosteron gehemmt, die Aktivität des Sympathikus vermindert</w:t>
      </w:r>
      <w:r w:rsidR="0047066E" w:rsidRPr="005C2D21">
        <w:rPr>
          <w:szCs w:val="22"/>
          <w:lang w:val="de-DE"/>
        </w:rPr>
        <w:t xml:space="preserve"> werden</w:t>
      </w:r>
      <w:r w:rsidRPr="005C2D21">
        <w:rPr>
          <w:szCs w:val="22"/>
          <w:lang w:val="de-DE"/>
        </w:rPr>
        <w:t xml:space="preserve">, und es </w:t>
      </w:r>
      <w:r w:rsidR="0047066E" w:rsidRPr="005C2D21">
        <w:rPr>
          <w:szCs w:val="22"/>
          <w:lang w:val="de-DE"/>
        </w:rPr>
        <w:t>können</w:t>
      </w:r>
      <w:r w:rsidR="00F41734" w:rsidRPr="005C2D21">
        <w:rPr>
          <w:szCs w:val="22"/>
          <w:lang w:val="de-DE"/>
        </w:rPr>
        <w:t xml:space="preserve"> </w:t>
      </w:r>
      <w:r w:rsidRPr="005C2D21">
        <w:rPr>
          <w:szCs w:val="22"/>
          <w:lang w:val="de-DE"/>
        </w:rPr>
        <w:t xml:space="preserve">sich antihypertrophe </w:t>
      </w:r>
      <w:r w:rsidR="00BF7CE2" w:rsidRPr="005C2D21">
        <w:rPr>
          <w:szCs w:val="22"/>
          <w:lang w:val="de-DE"/>
        </w:rPr>
        <w:t>u</w:t>
      </w:r>
      <w:r w:rsidRPr="005C2D21">
        <w:rPr>
          <w:szCs w:val="22"/>
          <w:lang w:val="de-DE"/>
        </w:rPr>
        <w:t>nd antifibrotische Effekte</w:t>
      </w:r>
      <w:r w:rsidR="0047066E" w:rsidRPr="005C2D21">
        <w:rPr>
          <w:szCs w:val="22"/>
          <w:lang w:val="de-DE"/>
        </w:rPr>
        <w:t xml:space="preserve"> zeigen</w:t>
      </w:r>
      <w:r w:rsidRPr="005C2D21">
        <w:rPr>
          <w:szCs w:val="22"/>
          <w:lang w:val="de-DE"/>
        </w:rPr>
        <w:t>.</w:t>
      </w:r>
    </w:p>
    <w:p w14:paraId="51B57882" w14:textId="77777777" w:rsidR="0047066E" w:rsidRPr="005C2D21" w:rsidRDefault="0047066E" w:rsidP="002077A8">
      <w:pPr>
        <w:tabs>
          <w:tab w:val="clear" w:pos="567"/>
        </w:tabs>
        <w:autoSpaceDE w:val="0"/>
        <w:autoSpaceDN w:val="0"/>
        <w:adjustRightInd w:val="0"/>
        <w:spacing w:line="240" w:lineRule="auto"/>
        <w:rPr>
          <w:szCs w:val="22"/>
          <w:lang w:val="de-DE"/>
        </w:rPr>
      </w:pPr>
    </w:p>
    <w:p w14:paraId="39DCEF50" w14:textId="77777777" w:rsidR="00CF7F55" w:rsidRPr="005C2D21" w:rsidRDefault="00F6032B" w:rsidP="002077A8">
      <w:pPr>
        <w:tabs>
          <w:tab w:val="clear" w:pos="567"/>
        </w:tabs>
        <w:autoSpaceDE w:val="0"/>
        <w:autoSpaceDN w:val="0"/>
        <w:adjustRightInd w:val="0"/>
        <w:spacing w:line="240" w:lineRule="auto"/>
        <w:rPr>
          <w:bCs/>
          <w:szCs w:val="24"/>
          <w:lang w:val="de-DE"/>
        </w:rPr>
      </w:pPr>
      <w:r w:rsidRPr="005C2D21">
        <w:rPr>
          <w:szCs w:val="22"/>
          <w:lang w:val="de-DE"/>
        </w:rPr>
        <w:t>Valsartan unterbindet die schädlichen kardiovaskulären und renalen Wirkungen von Angiotensin II durch selektive Blockade des AT1-Rezeptors und hemmt außerdem die Angiotensin-II-abhängige Aldosteronfreisetzung.</w:t>
      </w:r>
      <w:r w:rsidR="0047066E" w:rsidRPr="005C2D21">
        <w:rPr>
          <w:szCs w:val="22"/>
          <w:lang w:val="de-DE"/>
        </w:rPr>
        <w:t xml:space="preserve"> Dies verhindert eine anhaltende Aktivierung des Renin-Angiotensin-Aldosteron-Systems, die </w:t>
      </w:r>
      <w:r w:rsidR="00E72ABF" w:rsidRPr="005C2D21">
        <w:rPr>
          <w:szCs w:val="22"/>
          <w:lang w:val="de-DE"/>
        </w:rPr>
        <w:t>eine</w:t>
      </w:r>
      <w:r w:rsidR="0047066E" w:rsidRPr="005C2D21">
        <w:rPr>
          <w:szCs w:val="22"/>
          <w:lang w:val="de-DE"/>
        </w:rPr>
        <w:t xml:space="preserve"> Vasokonstriktion, Natrium- und Flüssigkeitsretention in den Nieren, Aktivierung von Zellwachstum und -proliferation sowie </w:t>
      </w:r>
      <w:r w:rsidR="00E72ABF" w:rsidRPr="005C2D21">
        <w:rPr>
          <w:szCs w:val="22"/>
          <w:lang w:val="de-DE"/>
        </w:rPr>
        <w:t xml:space="preserve">später </w:t>
      </w:r>
      <w:r w:rsidR="0047066E" w:rsidRPr="005C2D21">
        <w:rPr>
          <w:szCs w:val="22"/>
          <w:lang w:val="de-DE"/>
        </w:rPr>
        <w:t>ein</w:t>
      </w:r>
      <w:r w:rsidR="00E72ABF" w:rsidRPr="005C2D21">
        <w:rPr>
          <w:szCs w:val="22"/>
          <w:lang w:val="de-DE"/>
        </w:rPr>
        <w:t>en</w:t>
      </w:r>
      <w:r w:rsidR="0047066E" w:rsidRPr="005C2D21">
        <w:rPr>
          <w:szCs w:val="22"/>
          <w:lang w:val="de-DE"/>
        </w:rPr>
        <w:t xml:space="preserve"> maladaptive</w:t>
      </w:r>
      <w:r w:rsidR="00E72ABF" w:rsidRPr="005C2D21">
        <w:rPr>
          <w:szCs w:val="22"/>
          <w:lang w:val="de-DE"/>
        </w:rPr>
        <w:t>n</w:t>
      </w:r>
      <w:r w:rsidR="0047066E" w:rsidRPr="005C2D21">
        <w:rPr>
          <w:szCs w:val="22"/>
          <w:lang w:val="de-DE"/>
        </w:rPr>
        <w:t xml:space="preserve"> kardiovaskuläre</w:t>
      </w:r>
      <w:r w:rsidR="00E72ABF" w:rsidRPr="005C2D21">
        <w:rPr>
          <w:szCs w:val="22"/>
          <w:lang w:val="de-DE"/>
        </w:rPr>
        <w:t>n</w:t>
      </w:r>
      <w:r w:rsidR="0047066E" w:rsidRPr="005C2D21">
        <w:rPr>
          <w:szCs w:val="22"/>
          <w:lang w:val="de-DE"/>
        </w:rPr>
        <w:t xml:space="preserve"> </w:t>
      </w:r>
      <w:r w:rsidR="00E72ABF" w:rsidRPr="005C2D21">
        <w:rPr>
          <w:szCs w:val="22"/>
          <w:lang w:val="de-DE"/>
        </w:rPr>
        <w:t>Umbau</w:t>
      </w:r>
      <w:r w:rsidR="0047066E" w:rsidRPr="005C2D21">
        <w:rPr>
          <w:szCs w:val="22"/>
          <w:lang w:val="de-DE"/>
        </w:rPr>
        <w:t xml:space="preserve"> </w:t>
      </w:r>
      <w:r w:rsidR="00E72ABF" w:rsidRPr="005C2D21">
        <w:rPr>
          <w:szCs w:val="22"/>
          <w:lang w:val="de-DE"/>
        </w:rPr>
        <w:t>zur Folge haben</w:t>
      </w:r>
      <w:r w:rsidR="0047066E" w:rsidRPr="005C2D21">
        <w:rPr>
          <w:szCs w:val="22"/>
          <w:lang w:val="de-DE"/>
        </w:rPr>
        <w:t xml:space="preserve"> würde.</w:t>
      </w:r>
    </w:p>
    <w:p w14:paraId="6BD5B2F7" w14:textId="77777777" w:rsidR="00E23F1D" w:rsidRPr="005C2D21" w:rsidRDefault="00E23F1D" w:rsidP="002077A8">
      <w:pPr>
        <w:tabs>
          <w:tab w:val="clear" w:pos="567"/>
        </w:tabs>
        <w:autoSpaceDE w:val="0"/>
        <w:autoSpaceDN w:val="0"/>
        <w:adjustRightInd w:val="0"/>
        <w:spacing w:line="240" w:lineRule="auto"/>
        <w:rPr>
          <w:szCs w:val="22"/>
          <w:lang w:val="de-DE"/>
        </w:rPr>
      </w:pPr>
    </w:p>
    <w:p w14:paraId="003FA4F2" w14:textId="77777777" w:rsidR="009D60D5" w:rsidRPr="005C2D21" w:rsidRDefault="00F6032B" w:rsidP="002077A8">
      <w:pPr>
        <w:keepNext/>
        <w:tabs>
          <w:tab w:val="clear" w:pos="567"/>
        </w:tabs>
        <w:autoSpaceDE w:val="0"/>
        <w:autoSpaceDN w:val="0"/>
        <w:adjustRightInd w:val="0"/>
        <w:spacing w:line="240" w:lineRule="auto"/>
        <w:rPr>
          <w:szCs w:val="22"/>
          <w:lang w:val="de-DE"/>
        </w:rPr>
      </w:pPr>
      <w:r w:rsidRPr="005C2D21">
        <w:rPr>
          <w:szCs w:val="22"/>
          <w:u w:val="single"/>
          <w:lang w:val="de-DE"/>
        </w:rPr>
        <w:t>Pharmakodynamische Wirkungen</w:t>
      </w:r>
    </w:p>
    <w:p w14:paraId="24A78B18" w14:textId="77777777" w:rsidR="007157A5" w:rsidRPr="005C2D21" w:rsidRDefault="007157A5" w:rsidP="002077A8">
      <w:pPr>
        <w:keepNext/>
        <w:tabs>
          <w:tab w:val="clear" w:pos="567"/>
        </w:tabs>
        <w:spacing w:line="240" w:lineRule="auto"/>
        <w:rPr>
          <w:lang w:val="de-DE"/>
        </w:rPr>
      </w:pPr>
    </w:p>
    <w:p w14:paraId="4A8FCD85" w14:textId="1C6992AD" w:rsidR="00255B96" w:rsidRPr="005C2D21" w:rsidRDefault="00F6032B" w:rsidP="00A8145E">
      <w:pPr>
        <w:rPr>
          <w:bCs/>
          <w:szCs w:val="24"/>
          <w:lang w:val="de-DE"/>
        </w:rPr>
      </w:pPr>
      <w:r w:rsidRPr="005C2D21">
        <w:rPr>
          <w:szCs w:val="22"/>
          <w:lang w:val="de-DE"/>
        </w:rPr>
        <w:t xml:space="preserve">Die pharmakodynamischen Wirkungen von </w:t>
      </w:r>
      <w:r w:rsidR="00E00B42" w:rsidRPr="005C2D21">
        <w:rPr>
          <w:szCs w:val="22"/>
          <w:lang w:val="de-DE"/>
        </w:rPr>
        <w:t>Sacubitril/Valsartan</w:t>
      </w:r>
      <w:r w:rsidRPr="005C2D21">
        <w:rPr>
          <w:szCs w:val="22"/>
          <w:lang w:val="de-DE"/>
        </w:rPr>
        <w:t xml:space="preserve"> nach Gabe von Einzel- und Mehrfachdosen wurden an gesunden Probanden und Patienten mit Herzinsuffizienz untersucht und stimmen mit einer gleichzeitigen Neprilysin-Hemmung und RAAS-Blockade überein. In einer 7</w:t>
      </w:r>
      <w:r w:rsidRPr="005C2D21">
        <w:rPr>
          <w:szCs w:val="22"/>
          <w:lang w:val="de-DE"/>
        </w:rPr>
        <w:noBreakHyphen/>
        <w:t xml:space="preserve">tägigen Valsartan-kontrollierten Studie an Patienten mit verminderter Ejektionsfraktion (HFrEF) führte die Anwendung von </w:t>
      </w:r>
      <w:r w:rsidR="00E00B42" w:rsidRPr="005C2D21">
        <w:rPr>
          <w:szCs w:val="22"/>
          <w:lang w:val="de-DE"/>
        </w:rPr>
        <w:t>Sacubitril/Valsartan</w:t>
      </w:r>
      <w:r w:rsidRPr="005C2D21">
        <w:rPr>
          <w:szCs w:val="22"/>
          <w:lang w:val="de-DE"/>
        </w:rPr>
        <w:t xml:space="preserve"> im Vergleich zu Valsartan zu </w:t>
      </w:r>
      <w:r w:rsidR="00087998" w:rsidRPr="005C2D21">
        <w:rPr>
          <w:szCs w:val="22"/>
          <w:lang w:val="de-DE"/>
        </w:rPr>
        <w:t>einer anfänglichen</w:t>
      </w:r>
      <w:r w:rsidRPr="005C2D21">
        <w:rPr>
          <w:szCs w:val="22"/>
          <w:lang w:val="de-DE"/>
        </w:rPr>
        <w:t xml:space="preserve"> Erhöhung der Natriurese, erhöhten cGMP-Werten im Urin und verminderten Plasmaspiegeln des midregionalen pro-atrialen natriuretischen Peptids (MR</w:t>
      </w:r>
      <w:r w:rsidRPr="005C2D21">
        <w:rPr>
          <w:szCs w:val="22"/>
          <w:lang w:val="de-DE"/>
        </w:rPr>
        <w:noBreakHyphen/>
        <w:t>proANP) und des amino-terminalen Prohormon B-Typ natriuretischen Peptids (NT</w:t>
      </w:r>
      <w:r w:rsidRPr="005C2D21">
        <w:rPr>
          <w:szCs w:val="22"/>
          <w:lang w:val="de-DE"/>
        </w:rPr>
        <w:noBreakHyphen/>
        <w:t>proBNP). In einer 21</w:t>
      </w:r>
      <w:r w:rsidRPr="005C2D21">
        <w:rPr>
          <w:szCs w:val="22"/>
          <w:lang w:val="de-DE"/>
        </w:rPr>
        <w:noBreakHyphen/>
        <w:t xml:space="preserve">tägigen Studie an Herzinsuffizienzpatienten mit verminderter Ejektionsfraktion führte </w:t>
      </w:r>
      <w:r w:rsidR="00E00B42" w:rsidRPr="005C2D21">
        <w:rPr>
          <w:szCs w:val="22"/>
          <w:lang w:val="de-DE"/>
        </w:rPr>
        <w:t>Sacubitril/Valsartan</w:t>
      </w:r>
      <w:r w:rsidRPr="005C2D21">
        <w:rPr>
          <w:szCs w:val="22"/>
          <w:lang w:val="de-DE"/>
        </w:rPr>
        <w:t xml:space="preserve"> im Vergleich zu den Ausgangswerten (Baseline) zu einer signifikanten Erhöhung von ANP und cGMP im Urin sowie cGMP im Plasma und zu einer Abnahme von NT</w:t>
      </w:r>
      <w:r w:rsidRPr="005C2D21">
        <w:rPr>
          <w:szCs w:val="22"/>
          <w:lang w:val="de-DE"/>
        </w:rPr>
        <w:noBreakHyphen/>
        <w:t>proBNP, Aldosteron und Endothelin</w:t>
      </w:r>
      <w:r w:rsidRPr="005C2D21">
        <w:rPr>
          <w:szCs w:val="22"/>
          <w:lang w:val="de-DE"/>
        </w:rPr>
        <w:noBreakHyphen/>
        <w:t xml:space="preserve">1 im Plasma. </w:t>
      </w:r>
      <w:r w:rsidR="005B3CBD" w:rsidRPr="005C2D21">
        <w:rPr>
          <w:szCs w:val="22"/>
          <w:lang w:val="de-DE"/>
        </w:rPr>
        <w:t>A</w:t>
      </w:r>
      <w:r w:rsidRPr="005C2D21">
        <w:rPr>
          <w:szCs w:val="22"/>
          <w:lang w:val="de-DE"/>
        </w:rPr>
        <w:t>uch eine Blockade des AT1-Rezeptors</w:t>
      </w:r>
      <w:r w:rsidR="005B3CBD" w:rsidRPr="005C2D21">
        <w:rPr>
          <w:szCs w:val="22"/>
          <w:lang w:val="de-DE"/>
        </w:rPr>
        <w:t xml:space="preserve"> wurde</w:t>
      </w:r>
      <w:r w:rsidRPr="005C2D21">
        <w:rPr>
          <w:szCs w:val="22"/>
          <w:lang w:val="de-DE"/>
        </w:rPr>
        <w:t xml:space="preserve"> durch erhöhte Plasma-Renin-Aktivität und Plasma-Renin-Konzentrationen nachgewiesen. In der Studie PARADIGM</w:t>
      </w:r>
      <w:r w:rsidRPr="005C2D21">
        <w:rPr>
          <w:szCs w:val="22"/>
          <w:lang w:val="de-DE"/>
        </w:rPr>
        <w:noBreakHyphen/>
        <w:t xml:space="preserve">HF führte </w:t>
      </w:r>
      <w:r w:rsidR="00E00B42" w:rsidRPr="005C2D21">
        <w:rPr>
          <w:szCs w:val="22"/>
          <w:lang w:val="de-DE"/>
        </w:rPr>
        <w:t>Sacubitril/Valsartan</w:t>
      </w:r>
      <w:r w:rsidRPr="005C2D21">
        <w:rPr>
          <w:szCs w:val="22"/>
          <w:lang w:val="de-DE"/>
        </w:rPr>
        <w:t xml:space="preserve"> im Vergleich zu Enalapril zu einer Abnahme von NT</w:t>
      </w:r>
      <w:r w:rsidRPr="005C2D21">
        <w:rPr>
          <w:szCs w:val="22"/>
          <w:lang w:val="de-DE"/>
        </w:rPr>
        <w:noBreakHyphen/>
        <w:t xml:space="preserve">proBNP im Plasma und zu einer Erhöhung von BNP im Plasma und cGMP im Urin. </w:t>
      </w:r>
      <w:r w:rsidR="007E2C17" w:rsidRPr="005C2D21">
        <w:rPr>
          <w:lang w:val="de-DE"/>
        </w:rPr>
        <w:t>In der PANORAMA-HF-Studie wurde in den Wochen 4 und 12</w:t>
      </w:r>
      <w:r w:rsidR="00C67A77" w:rsidRPr="005C2D21">
        <w:rPr>
          <w:lang w:val="de-DE"/>
        </w:rPr>
        <w:t>,</w:t>
      </w:r>
      <w:r w:rsidR="007E2C17" w:rsidRPr="005C2D21">
        <w:rPr>
          <w:lang w:val="de-DE"/>
        </w:rPr>
        <w:t xml:space="preserve"> im Vergleich zu</w:t>
      </w:r>
      <w:r w:rsidR="00547F01" w:rsidRPr="005C2D21">
        <w:rPr>
          <w:lang w:val="de-DE"/>
        </w:rPr>
        <w:t xml:space="preserve"> den Ausgangswerten (</w:t>
      </w:r>
      <w:r w:rsidR="007E2C17" w:rsidRPr="005C2D21">
        <w:rPr>
          <w:lang w:val="de-DE"/>
        </w:rPr>
        <w:t>Baseline</w:t>
      </w:r>
      <w:r w:rsidR="00547F01" w:rsidRPr="005C2D21">
        <w:rPr>
          <w:lang w:val="de-DE"/>
        </w:rPr>
        <w:t>)</w:t>
      </w:r>
      <w:r w:rsidR="00C67A77" w:rsidRPr="005C2D21">
        <w:rPr>
          <w:lang w:val="de-DE"/>
        </w:rPr>
        <w:t>,</w:t>
      </w:r>
      <w:r w:rsidR="007E2C17" w:rsidRPr="005C2D21">
        <w:rPr>
          <w:lang w:val="de-DE"/>
        </w:rPr>
        <w:t xml:space="preserve"> eine Reduktion des NT-proBNPs bei Sacubitril/Valsartan (40,2</w:t>
      </w:r>
      <w:r w:rsidR="0081577D" w:rsidRPr="005C2D21">
        <w:rPr>
          <w:lang w:val="de-DE"/>
        </w:rPr>
        <w:t> %</w:t>
      </w:r>
      <w:r w:rsidR="007E2C17" w:rsidRPr="005C2D21">
        <w:rPr>
          <w:lang w:val="de-DE"/>
        </w:rPr>
        <w:t xml:space="preserve"> und 49,8</w:t>
      </w:r>
      <w:r w:rsidR="0081577D" w:rsidRPr="005C2D21">
        <w:rPr>
          <w:lang w:val="de-DE"/>
        </w:rPr>
        <w:t> %</w:t>
      </w:r>
      <w:r w:rsidR="007E2C17" w:rsidRPr="005C2D21">
        <w:rPr>
          <w:lang w:val="de-DE"/>
        </w:rPr>
        <w:t>) und bei Enalapril (18,</w:t>
      </w:r>
      <w:r w:rsidR="003A6A6E" w:rsidRPr="005C2D21">
        <w:rPr>
          <w:lang w:val="de-DE"/>
        </w:rPr>
        <w:t>0</w:t>
      </w:r>
      <w:r w:rsidR="0081577D" w:rsidRPr="005C2D21">
        <w:rPr>
          <w:lang w:val="de-DE"/>
        </w:rPr>
        <w:t> %</w:t>
      </w:r>
      <w:r w:rsidR="007E2C17" w:rsidRPr="005C2D21">
        <w:rPr>
          <w:lang w:val="de-DE"/>
        </w:rPr>
        <w:t xml:space="preserve"> und 44,9</w:t>
      </w:r>
      <w:r w:rsidR="0081577D" w:rsidRPr="005C2D21">
        <w:rPr>
          <w:lang w:val="de-DE"/>
        </w:rPr>
        <w:t> %</w:t>
      </w:r>
      <w:r w:rsidR="007E2C17" w:rsidRPr="005C2D21">
        <w:rPr>
          <w:lang w:val="de-DE"/>
        </w:rPr>
        <w:t xml:space="preserve">) beobachtet. Die NT-proBNP-Werte </w:t>
      </w:r>
      <w:r w:rsidR="00C67A77" w:rsidRPr="005C2D21">
        <w:rPr>
          <w:lang w:val="de-DE"/>
        </w:rPr>
        <w:t>sanken</w:t>
      </w:r>
      <w:r w:rsidR="007E2C17" w:rsidRPr="005C2D21">
        <w:rPr>
          <w:lang w:val="de-DE"/>
        </w:rPr>
        <w:t xml:space="preserve"> während der Studie</w:t>
      </w:r>
      <w:r w:rsidR="00A8145E" w:rsidRPr="005C2D21">
        <w:rPr>
          <w:lang w:val="de-DE"/>
        </w:rPr>
        <w:t>n</w:t>
      </w:r>
      <w:r w:rsidR="00C67A77" w:rsidRPr="005C2D21">
        <w:rPr>
          <w:lang w:val="de-DE"/>
        </w:rPr>
        <w:t>dauer</w:t>
      </w:r>
      <w:r w:rsidR="007E2C17" w:rsidRPr="005C2D21">
        <w:rPr>
          <w:lang w:val="de-DE"/>
        </w:rPr>
        <w:t xml:space="preserve"> kontinuierlich, m</w:t>
      </w:r>
      <w:r w:rsidR="00C67A77" w:rsidRPr="005C2D21">
        <w:rPr>
          <w:lang w:val="de-DE"/>
        </w:rPr>
        <w:t>i</w:t>
      </w:r>
      <w:r w:rsidR="007E2C17" w:rsidRPr="005C2D21">
        <w:rPr>
          <w:lang w:val="de-DE"/>
        </w:rPr>
        <w:t xml:space="preserve">t einer </w:t>
      </w:r>
      <w:r w:rsidR="00C67A77" w:rsidRPr="005C2D21">
        <w:rPr>
          <w:lang w:val="de-DE"/>
        </w:rPr>
        <w:t>Abnahme</w:t>
      </w:r>
      <w:r w:rsidR="007E2C17" w:rsidRPr="005C2D21">
        <w:rPr>
          <w:lang w:val="de-DE"/>
        </w:rPr>
        <w:t xml:space="preserve"> von 65</w:t>
      </w:r>
      <w:r w:rsidR="00A8145E" w:rsidRPr="005C2D21">
        <w:rPr>
          <w:lang w:val="de-DE"/>
        </w:rPr>
        <w:t>,</w:t>
      </w:r>
      <w:r w:rsidR="007E2C17" w:rsidRPr="005C2D21">
        <w:rPr>
          <w:lang w:val="de-DE"/>
        </w:rPr>
        <w:t>1</w:t>
      </w:r>
      <w:r w:rsidR="0081577D" w:rsidRPr="005C2D21">
        <w:rPr>
          <w:lang w:val="de-DE"/>
        </w:rPr>
        <w:t> %</w:t>
      </w:r>
      <w:r w:rsidR="007E2C17" w:rsidRPr="005C2D21">
        <w:rPr>
          <w:lang w:val="de-DE"/>
        </w:rPr>
        <w:t xml:space="preserve"> bei Sacubitril/Valsartan </w:t>
      </w:r>
      <w:r w:rsidR="00C67A77" w:rsidRPr="005C2D21">
        <w:rPr>
          <w:lang w:val="de-DE"/>
        </w:rPr>
        <w:t>u</w:t>
      </w:r>
      <w:r w:rsidR="007E2C17" w:rsidRPr="005C2D21">
        <w:rPr>
          <w:lang w:val="de-DE"/>
        </w:rPr>
        <w:t>nd 61</w:t>
      </w:r>
      <w:r w:rsidR="00A8145E" w:rsidRPr="005C2D21">
        <w:rPr>
          <w:lang w:val="de-DE"/>
        </w:rPr>
        <w:t>,</w:t>
      </w:r>
      <w:r w:rsidR="007E2C17" w:rsidRPr="005C2D21">
        <w:rPr>
          <w:lang w:val="de-DE"/>
        </w:rPr>
        <w:t>6</w:t>
      </w:r>
      <w:r w:rsidR="0081577D" w:rsidRPr="005C2D21">
        <w:rPr>
          <w:lang w:val="de-DE"/>
        </w:rPr>
        <w:t> %</w:t>
      </w:r>
      <w:r w:rsidR="007E2C17" w:rsidRPr="005C2D21">
        <w:rPr>
          <w:lang w:val="de-DE"/>
        </w:rPr>
        <w:t xml:space="preserve"> bei Enalapril in Woche 52</w:t>
      </w:r>
      <w:r w:rsidR="00C67A77" w:rsidRPr="005C2D21">
        <w:rPr>
          <w:lang w:val="de-DE"/>
        </w:rPr>
        <w:t xml:space="preserve"> im Vergleich zu den Ausgangswerten (</w:t>
      </w:r>
      <w:r w:rsidR="007E2C17" w:rsidRPr="005C2D21">
        <w:rPr>
          <w:lang w:val="de-DE"/>
        </w:rPr>
        <w:t>Baseline</w:t>
      </w:r>
      <w:r w:rsidR="00C67A77" w:rsidRPr="005C2D21">
        <w:rPr>
          <w:lang w:val="de-DE"/>
        </w:rPr>
        <w:t>)</w:t>
      </w:r>
      <w:r w:rsidR="007E2C17" w:rsidRPr="005C2D21">
        <w:rPr>
          <w:lang w:val="de-DE"/>
        </w:rPr>
        <w:t xml:space="preserve">. </w:t>
      </w:r>
      <w:r w:rsidRPr="005C2D21">
        <w:rPr>
          <w:szCs w:val="22"/>
          <w:lang w:val="de-DE"/>
        </w:rPr>
        <w:t>BNP</w:t>
      </w:r>
      <w:r w:rsidR="000C6AAB" w:rsidRPr="005C2D21">
        <w:rPr>
          <w:szCs w:val="22"/>
          <w:lang w:val="de-DE"/>
        </w:rPr>
        <w:t xml:space="preserve"> </w:t>
      </w:r>
      <w:r w:rsidR="005D12A2" w:rsidRPr="005C2D21">
        <w:rPr>
          <w:szCs w:val="22"/>
          <w:lang w:val="de-DE"/>
        </w:rPr>
        <w:t>ist</w:t>
      </w:r>
      <w:r w:rsidRPr="005C2D21">
        <w:rPr>
          <w:szCs w:val="22"/>
          <w:lang w:val="de-DE"/>
        </w:rPr>
        <w:t xml:space="preserve"> </w:t>
      </w:r>
      <w:r w:rsidR="00696F5B" w:rsidRPr="005C2D21">
        <w:rPr>
          <w:szCs w:val="22"/>
          <w:lang w:val="de-DE"/>
        </w:rPr>
        <w:t>bei Patienten</w:t>
      </w:r>
      <w:r w:rsidRPr="005C2D21">
        <w:rPr>
          <w:szCs w:val="22"/>
          <w:lang w:val="de-DE"/>
        </w:rPr>
        <w:t xml:space="preserve">, die mit </w:t>
      </w:r>
      <w:r w:rsidR="00E00B42" w:rsidRPr="005C2D21">
        <w:rPr>
          <w:szCs w:val="22"/>
          <w:lang w:val="de-DE"/>
        </w:rPr>
        <w:t>Sacubitril/Valsartan</w:t>
      </w:r>
      <w:r w:rsidRPr="005C2D21">
        <w:rPr>
          <w:szCs w:val="22"/>
          <w:lang w:val="de-DE"/>
        </w:rPr>
        <w:t xml:space="preserve"> behandelt werden</w:t>
      </w:r>
      <w:r w:rsidR="005D12A2" w:rsidRPr="005C2D21">
        <w:rPr>
          <w:szCs w:val="22"/>
          <w:lang w:val="de-DE"/>
        </w:rPr>
        <w:t xml:space="preserve">, </w:t>
      </w:r>
      <w:r w:rsidR="000C6AAB" w:rsidRPr="005C2D21">
        <w:rPr>
          <w:szCs w:val="22"/>
          <w:lang w:val="de-DE"/>
        </w:rPr>
        <w:t>kein geeigneter Biomarker</w:t>
      </w:r>
      <w:r w:rsidR="00696F5B" w:rsidRPr="005C2D21">
        <w:rPr>
          <w:szCs w:val="22"/>
          <w:lang w:val="de-DE"/>
        </w:rPr>
        <w:t xml:space="preserve"> für Herzinsuffizienz</w:t>
      </w:r>
      <w:r w:rsidR="000C6AAB" w:rsidRPr="005C2D21">
        <w:rPr>
          <w:szCs w:val="22"/>
          <w:lang w:val="de-DE"/>
        </w:rPr>
        <w:t xml:space="preserve">, </w:t>
      </w:r>
      <w:r w:rsidR="005D12A2" w:rsidRPr="005C2D21">
        <w:rPr>
          <w:szCs w:val="22"/>
          <w:lang w:val="de-DE"/>
        </w:rPr>
        <w:t>da BNP ein Neprilysinsubstrat ist (siehe Abschnit</w:t>
      </w:r>
      <w:r w:rsidR="00D538B8" w:rsidRPr="005C2D21">
        <w:rPr>
          <w:szCs w:val="22"/>
          <w:lang w:val="de-DE"/>
        </w:rPr>
        <w:t>t</w:t>
      </w:r>
      <w:r w:rsidR="005D12A2" w:rsidRPr="005C2D21">
        <w:rPr>
          <w:szCs w:val="22"/>
          <w:lang w:val="de-DE"/>
        </w:rPr>
        <w:t> 4.4)</w:t>
      </w:r>
      <w:r w:rsidRPr="005C2D21">
        <w:rPr>
          <w:szCs w:val="22"/>
          <w:lang w:val="de-DE"/>
        </w:rPr>
        <w:t>.</w:t>
      </w:r>
      <w:r w:rsidR="005D12A2" w:rsidRPr="005C2D21">
        <w:rPr>
          <w:szCs w:val="22"/>
          <w:lang w:val="de-DE"/>
        </w:rPr>
        <w:t xml:space="preserve"> NT-proBNP ist kein Neprilysinsubstrat und daher ein besser geeigneter Biomarker.</w:t>
      </w:r>
    </w:p>
    <w:p w14:paraId="09CC3937" w14:textId="77777777" w:rsidR="007157A5" w:rsidRPr="005C2D21" w:rsidRDefault="007157A5" w:rsidP="002077A8">
      <w:pPr>
        <w:tabs>
          <w:tab w:val="clear" w:pos="567"/>
        </w:tabs>
        <w:spacing w:line="240" w:lineRule="auto"/>
        <w:rPr>
          <w:bCs/>
          <w:szCs w:val="24"/>
          <w:lang w:val="de-DE"/>
        </w:rPr>
      </w:pPr>
    </w:p>
    <w:p w14:paraId="7ABBBAE9" w14:textId="2BB8EF60" w:rsidR="00E23F1D" w:rsidRPr="005C2D21" w:rsidRDefault="00F6032B" w:rsidP="002077A8">
      <w:pPr>
        <w:tabs>
          <w:tab w:val="clear" w:pos="567"/>
        </w:tabs>
        <w:spacing w:line="240" w:lineRule="auto"/>
        <w:rPr>
          <w:szCs w:val="24"/>
          <w:lang w:val="de-DE" w:eastAsia="ja-JP"/>
        </w:rPr>
      </w:pPr>
      <w:r w:rsidRPr="005C2D21">
        <w:rPr>
          <w:szCs w:val="22"/>
          <w:lang w:val="de-DE" w:eastAsia="ja-JP"/>
        </w:rPr>
        <w:t xml:space="preserve">In einer umfassenden klinischen QTc-Studie an gesunden männlichen Probanden hatten Einzeldosen von </w:t>
      </w:r>
      <w:r w:rsidR="00E00B42" w:rsidRPr="005C2D21">
        <w:rPr>
          <w:szCs w:val="22"/>
          <w:lang w:val="de-DE"/>
        </w:rPr>
        <w:t>Sacubitril/Valsartan</w:t>
      </w:r>
      <w:r w:rsidR="005D12A2" w:rsidRPr="005C2D21">
        <w:rPr>
          <w:szCs w:val="22"/>
          <w:lang w:val="de-DE" w:eastAsia="ja-JP"/>
        </w:rPr>
        <w:t xml:space="preserve"> 194 mg Sacubitril/206 mg Valsartan</w:t>
      </w:r>
      <w:r w:rsidR="005D12A2" w:rsidRPr="005C2D21" w:rsidDel="005D12A2">
        <w:rPr>
          <w:szCs w:val="22"/>
          <w:lang w:val="de-DE" w:eastAsia="ja-JP"/>
        </w:rPr>
        <w:t xml:space="preserve"> </w:t>
      </w:r>
      <w:r w:rsidRPr="005C2D21">
        <w:rPr>
          <w:szCs w:val="22"/>
          <w:lang w:val="de-DE" w:eastAsia="ja-JP"/>
        </w:rPr>
        <w:t xml:space="preserve">und </w:t>
      </w:r>
      <w:r w:rsidR="005D12A2" w:rsidRPr="005C2D21">
        <w:rPr>
          <w:szCs w:val="22"/>
          <w:lang w:val="de-DE" w:eastAsia="ja-JP"/>
        </w:rPr>
        <w:t>583 mg Sacubitril/617 mg Valsartan</w:t>
      </w:r>
      <w:r w:rsidR="005D12A2" w:rsidRPr="005C2D21" w:rsidDel="005D12A2">
        <w:rPr>
          <w:szCs w:val="22"/>
          <w:lang w:val="de-DE" w:eastAsia="ja-JP"/>
        </w:rPr>
        <w:t xml:space="preserve"> </w:t>
      </w:r>
      <w:r w:rsidRPr="005C2D21">
        <w:rPr>
          <w:szCs w:val="22"/>
          <w:lang w:val="de-DE" w:eastAsia="ja-JP"/>
        </w:rPr>
        <w:t>keine Auswirkung auf die kardiale Repolarisation.</w:t>
      </w:r>
    </w:p>
    <w:p w14:paraId="0EFE64E0" w14:textId="77777777" w:rsidR="00454C2A" w:rsidRPr="005C2D21" w:rsidRDefault="00454C2A" w:rsidP="002077A8">
      <w:pPr>
        <w:tabs>
          <w:tab w:val="clear" w:pos="567"/>
        </w:tabs>
        <w:spacing w:line="240" w:lineRule="auto"/>
        <w:rPr>
          <w:szCs w:val="24"/>
          <w:lang w:val="de-DE" w:eastAsia="ja-JP"/>
        </w:rPr>
      </w:pPr>
    </w:p>
    <w:p w14:paraId="50708BF6" w14:textId="70C41302" w:rsidR="00B40782" w:rsidRPr="005C2D21" w:rsidRDefault="00F6032B" w:rsidP="002077A8">
      <w:pPr>
        <w:tabs>
          <w:tab w:val="clear" w:pos="567"/>
        </w:tabs>
        <w:spacing w:line="240" w:lineRule="auto"/>
        <w:rPr>
          <w:szCs w:val="24"/>
          <w:lang w:val="de-DE" w:eastAsia="ja-JP"/>
        </w:rPr>
      </w:pPr>
      <w:r w:rsidRPr="005C2D21">
        <w:rPr>
          <w:szCs w:val="22"/>
          <w:lang w:val="de-DE"/>
        </w:rPr>
        <w:t>Neprilysin ist eines von mehreren Enzymen, die an der Clearance von Amyloid</w:t>
      </w:r>
      <w:r w:rsidRPr="005C2D21">
        <w:rPr>
          <w:szCs w:val="22"/>
          <w:lang w:val="de-DE"/>
        </w:rPr>
        <w:noBreakHyphen/>
        <w:t xml:space="preserve">β (Aβ) aus dem Gehirn und Liquor beteiligt sind. Die Anwendung von </w:t>
      </w:r>
      <w:r w:rsidR="00E00B42" w:rsidRPr="005C2D21">
        <w:rPr>
          <w:szCs w:val="22"/>
          <w:lang w:val="de-DE"/>
        </w:rPr>
        <w:t>Sacubitril/Valsartan</w:t>
      </w:r>
      <w:r w:rsidR="005D12A2" w:rsidRPr="005C2D21">
        <w:rPr>
          <w:szCs w:val="22"/>
          <w:lang w:val="de-DE" w:eastAsia="ja-JP"/>
        </w:rPr>
        <w:t xml:space="preserve"> 194 mg Sacubitril/206 mg Valsartan</w:t>
      </w:r>
      <w:r w:rsidR="005D12A2" w:rsidRPr="005C2D21" w:rsidDel="005D12A2">
        <w:rPr>
          <w:szCs w:val="22"/>
          <w:lang w:val="de-DE" w:eastAsia="ja-JP"/>
        </w:rPr>
        <w:t xml:space="preserve"> </w:t>
      </w:r>
      <w:r w:rsidRPr="005C2D21">
        <w:rPr>
          <w:szCs w:val="22"/>
          <w:lang w:val="de-DE"/>
        </w:rPr>
        <w:t>einmal täglich über zwei Wochen bei gesunden Probanden ging im Vergleich zu Placebo mit einer Erhöhung von Aβ1</w:t>
      </w:r>
      <w:r w:rsidRPr="005C2D21">
        <w:rPr>
          <w:szCs w:val="22"/>
          <w:lang w:val="de-DE"/>
        </w:rPr>
        <w:noBreakHyphen/>
        <w:t>38 im Liquor einher; die Liquorkonzentrationen von Aβ1</w:t>
      </w:r>
      <w:r w:rsidRPr="005C2D21">
        <w:rPr>
          <w:szCs w:val="22"/>
          <w:lang w:val="de-DE"/>
        </w:rPr>
        <w:noBreakHyphen/>
        <w:t>40 und 1</w:t>
      </w:r>
      <w:r w:rsidRPr="005C2D21">
        <w:rPr>
          <w:szCs w:val="22"/>
          <w:lang w:val="de-DE"/>
        </w:rPr>
        <w:noBreakHyphen/>
        <w:t>42 blieben unverändert. Die klinische Bedeutung dieses Ergebnisses ist nicht bekannt (siehe Abschnitt 5.3).</w:t>
      </w:r>
    </w:p>
    <w:p w14:paraId="08B64B1D" w14:textId="77777777" w:rsidR="00CF7F55" w:rsidRPr="005C2D21" w:rsidRDefault="00CF7F55" w:rsidP="002077A8">
      <w:pPr>
        <w:tabs>
          <w:tab w:val="clear" w:pos="567"/>
        </w:tabs>
        <w:autoSpaceDE w:val="0"/>
        <w:autoSpaceDN w:val="0"/>
        <w:adjustRightInd w:val="0"/>
        <w:spacing w:line="240" w:lineRule="auto"/>
        <w:rPr>
          <w:szCs w:val="22"/>
          <w:lang w:val="de-DE"/>
        </w:rPr>
      </w:pPr>
    </w:p>
    <w:p w14:paraId="546C5CD8" w14:textId="77777777" w:rsidR="00812D16" w:rsidRPr="005C2D21" w:rsidRDefault="00F6032B" w:rsidP="002077A8">
      <w:pPr>
        <w:keepNext/>
        <w:tabs>
          <w:tab w:val="clear" w:pos="567"/>
        </w:tabs>
        <w:autoSpaceDE w:val="0"/>
        <w:autoSpaceDN w:val="0"/>
        <w:adjustRightInd w:val="0"/>
        <w:spacing w:line="240" w:lineRule="auto"/>
        <w:rPr>
          <w:szCs w:val="22"/>
          <w:u w:val="single"/>
          <w:lang w:val="de-DE"/>
        </w:rPr>
      </w:pPr>
      <w:r w:rsidRPr="005C2D21">
        <w:rPr>
          <w:szCs w:val="22"/>
          <w:u w:val="single"/>
          <w:lang w:val="de-DE"/>
        </w:rPr>
        <w:lastRenderedPageBreak/>
        <w:t>Klinische Wirksamkeit und Sicherheit</w:t>
      </w:r>
    </w:p>
    <w:p w14:paraId="5C32A4FB" w14:textId="77777777" w:rsidR="00454C2A" w:rsidRPr="005C2D21" w:rsidRDefault="00454C2A" w:rsidP="002077A8">
      <w:pPr>
        <w:keepNext/>
        <w:tabs>
          <w:tab w:val="clear" w:pos="567"/>
        </w:tabs>
        <w:spacing w:line="240" w:lineRule="auto"/>
        <w:rPr>
          <w:bCs/>
          <w:szCs w:val="24"/>
          <w:lang w:val="de-DE" w:eastAsia="ja-JP"/>
        </w:rPr>
      </w:pPr>
    </w:p>
    <w:p w14:paraId="1DF01B36" w14:textId="77777777" w:rsidR="005D12A2" w:rsidRPr="005C2D21" w:rsidRDefault="005B3CBD" w:rsidP="002077A8">
      <w:pPr>
        <w:tabs>
          <w:tab w:val="clear" w:pos="567"/>
        </w:tabs>
        <w:spacing w:line="240" w:lineRule="auto"/>
        <w:rPr>
          <w:bCs/>
          <w:szCs w:val="24"/>
          <w:lang w:val="de-DE" w:eastAsia="ja-JP"/>
        </w:rPr>
      </w:pPr>
      <w:r w:rsidRPr="005C2D21">
        <w:rPr>
          <w:bCs/>
          <w:szCs w:val="24"/>
          <w:lang w:val="de-DE" w:eastAsia="ja-JP"/>
        </w:rPr>
        <w:t>In einigen Publikationen werden die</w:t>
      </w:r>
      <w:r w:rsidR="00CE4507" w:rsidRPr="005C2D21">
        <w:rPr>
          <w:bCs/>
          <w:szCs w:val="24"/>
          <w:lang w:val="de-DE" w:eastAsia="ja-JP"/>
        </w:rPr>
        <w:t xml:space="preserve"> </w:t>
      </w:r>
      <w:r w:rsidR="00CE4507" w:rsidRPr="005C2D21">
        <w:rPr>
          <w:szCs w:val="22"/>
          <w:lang w:val="de-DE" w:eastAsia="ja-JP"/>
        </w:rPr>
        <w:t>24 mg/26 mg</w:t>
      </w:r>
      <w:r w:rsidR="003F4CFF" w:rsidRPr="005C2D21">
        <w:rPr>
          <w:szCs w:val="22"/>
          <w:lang w:val="de-DE" w:eastAsia="ja-JP"/>
        </w:rPr>
        <w:t>,</w:t>
      </w:r>
      <w:r w:rsidR="00CE4507" w:rsidRPr="005C2D21">
        <w:rPr>
          <w:szCs w:val="22"/>
          <w:lang w:val="de-DE" w:eastAsia="ja-JP"/>
        </w:rPr>
        <w:t xml:space="preserve"> 49 mg/51 mg und 97 mg/103 mg</w:t>
      </w:r>
      <w:r w:rsidRPr="005C2D21">
        <w:rPr>
          <w:szCs w:val="22"/>
          <w:lang w:val="de-DE" w:eastAsia="ja-JP"/>
        </w:rPr>
        <w:t xml:space="preserve"> </w:t>
      </w:r>
      <w:r w:rsidRPr="005C2D21">
        <w:rPr>
          <w:bCs/>
          <w:szCs w:val="24"/>
          <w:lang w:val="de-DE" w:eastAsia="ja-JP"/>
        </w:rPr>
        <w:t xml:space="preserve">Stärken </w:t>
      </w:r>
      <w:r w:rsidR="00CE4507" w:rsidRPr="005C2D21">
        <w:rPr>
          <w:szCs w:val="22"/>
          <w:lang w:val="de-DE" w:eastAsia="ja-JP"/>
        </w:rPr>
        <w:t xml:space="preserve">jeweils als </w:t>
      </w:r>
      <w:r w:rsidR="00CE4507" w:rsidRPr="005C2D21">
        <w:rPr>
          <w:bCs/>
          <w:szCs w:val="24"/>
          <w:lang w:val="de-DE"/>
        </w:rPr>
        <w:t xml:space="preserve">50, 100 </w:t>
      </w:r>
      <w:r w:rsidR="00BF7CE2" w:rsidRPr="005C2D21">
        <w:rPr>
          <w:bCs/>
          <w:szCs w:val="24"/>
          <w:lang w:val="de-DE"/>
        </w:rPr>
        <w:t>u</w:t>
      </w:r>
      <w:r w:rsidR="00CE4507" w:rsidRPr="005C2D21">
        <w:rPr>
          <w:bCs/>
          <w:szCs w:val="24"/>
          <w:lang w:val="de-DE"/>
        </w:rPr>
        <w:t>nd 200 mg bezeichnet.</w:t>
      </w:r>
    </w:p>
    <w:p w14:paraId="1F509AEB" w14:textId="77777777" w:rsidR="005D12A2" w:rsidRPr="005C2D21" w:rsidRDefault="005D12A2" w:rsidP="002077A8">
      <w:pPr>
        <w:tabs>
          <w:tab w:val="clear" w:pos="567"/>
        </w:tabs>
        <w:spacing w:line="240" w:lineRule="auto"/>
        <w:rPr>
          <w:bCs/>
          <w:szCs w:val="24"/>
          <w:lang w:val="de-DE" w:eastAsia="ja-JP"/>
        </w:rPr>
      </w:pPr>
    </w:p>
    <w:p w14:paraId="7253FAF7" w14:textId="09E3ED22" w:rsidR="004F2D20" w:rsidRPr="004977F6" w:rsidRDefault="00F6032B" w:rsidP="002077A8">
      <w:pPr>
        <w:keepNext/>
        <w:tabs>
          <w:tab w:val="clear" w:pos="567"/>
        </w:tabs>
        <w:spacing w:line="240" w:lineRule="auto"/>
        <w:rPr>
          <w:i/>
          <w:iCs/>
          <w:u w:val="single"/>
          <w:lang w:val="de-DE" w:eastAsia="ja-JP"/>
        </w:rPr>
      </w:pPr>
      <w:r w:rsidRPr="004977F6">
        <w:rPr>
          <w:i/>
          <w:iCs/>
          <w:u w:val="single"/>
          <w:lang w:val="de-DE" w:eastAsia="ja-JP"/>
        </w:rPr>
        <w:t>PARADIGM</w:t>
      </w:r>
      <w:r w:rsidRPr="004977F6">
        <w:rPr>
          <w:i/>
          <w:iCs/>
          <w:szCs w:val="22"/>
          <w:u w:val="single"/>
          <w:lang w:val="de-DE" w:eastAsia="ja-JP"/>
        </w:rPr>
        <w:noBreakHyphen/>
      </w:r>
      <w:r w:rsidRPr="004977F6">
        <w:rPr>
          <w:i/>
          <w:iCs/>
          <w:u w:val="single"/>
          <w:lang w:val="de-DE" w:eastAsia="ja-JP"/>
        </w:rPr>
        <w:t>HF</w:t>
      </w:r>
    </w:p>
    <w:p w14:paraId="1ACFCE84" w14:textId="07D94C3F" w:rsidR="00E72FA0" w:rsidRPr="005C2D21" w:rsidRDefault="00F6032B" w:rsidP="002077A8">
      <w:pPr>
        <w:tabs>
          <w:tab w:val="clear" w:pos="567"/>
        </w:tabs>
        <w:spacing w:line="240" w:lineRule="auto"/>
        <w:rPr>
          <w:lang w:val="de-DE" w:eastAsia="ja-JP"/>
        </w:rPr>
      </w:pPr>
      <w:r w:rsidRPr="005C2D21">
        <w:rPr>
          <w:lang w:val="de-DE"/>
        </w:rPr>
        <w:t>Bei PARADIGM</w:t>
      </w:r>
      <w:r w:rsidRPr="005C2D21">
        <w:rPr>
          <w:szCs w:val="22"/>
          <w:lang w:val="de-DE"/>
        </w:rPr>
        <w:noBreakHyphen/>
      </w:r>
      <w:r w:rsidRPr="005C2D21">
        <w:rPr>
          <w:lang w:val="de-DE"/>
        </w:rPr>
        <w:t>HF</w:t>
      </w:r>
      <w:r w:rsidR="00E00B42" w:rsidRPr="005C2D21">
        <w:rPr>
          <w:lang w:val="de-DE"/>
        </w:rPr>
        <w:t>, der pivotalen Phase-3-Studie,</w:t>
      </w:r>
      <w:r w:rsidRPr="005C2D21">
        <w:rPr>
          <w:lang w:val="de-DE"/>
        </w:rPr>
        <w:t xml:space="preserve"> handelte es sich um eine multinationale, randomisierte, doppelblinde Studie mit 8</w:t>
      </w:r>
      <w:r w:rsidR="00D5176E" w:rsidRPr="005C2D21">
        <w:rPr>
          <w:lang w:val="de-DE"/>
        </w:rPr>
        <w:t> </w:t>
      </w:r>
      <w:r w:rsidRPr="005C2D21">
        <w:rPr>
          <w:lang w:val="de-DE"/>
        </w:rPr>
        <w:t xml:space="preserve">442 Patienten zum Vergleich von </w:t>
      </w:r>
      <w:r w:rsidR="00E00B42" w:rsidRPr="005C2D21">
        <w:rPr>
          <w:lang w:val="de-DE"/>
        </w:rPr>
        <w:t>Sacubitril/Valsartan</w:t>
      </w:r>
      <w:r w:rsidRPr="005C2D21">
        <w:rPr>
          <w:lang w:val="de-DE"/>
        </w:rPr>
        <w:t xml:space="preserve"> und Enalapril, die beide erwachsenen Patienten mit chronischer Herzinsuffizienz (NYHA-Klasse </w:t>
      </w:r>
      <w:r w:rsidRPr="005C2D21">
        <w:rPr>
          <w:szCs w:val="22"/>
          <w:lang w:val="de-DE"/>
        </w:rPr>
        <w:t>II</w:t>
      </w:r>
      <w:r w:rsidRPr="005C2D21">
        <w:rPr>
          <w:szCs w:val="22"/>
          <w:lang w:val="de-DE"/>
        </w:rPr>
        <w:noBreakHyphen/>
        <w:t>IV</w:t>
      </w:r>
      <w:r w:rsidRPr="005C2D21">
        <w:rPr>
          <w:lang w:val="de-DE"/>
        </w:rPr>
        <w:t xml:space="preserve">) und </w:t>
      </w:r>
      <w:r w:rsidR="005D12A2" w:rsidRPr="005C2D21">
        <w:rPr>
          <w:lang w:val="de-DE"/>
        </w:rPr>
        <w:t>reduzierter Ejektionsfraktion</w:t>
      </w:r>
      <w:r w:rsidRPr="005C2D21">
        <w:rPr>
          <w:lang w:val="de-DE"/>
        </w:rPr>
        <w:t xml:space="preserve"> (linksventrikuläre Ejektionsfraktion</w:t>
      </w:r>
      <w:r w:rsidR="005D12A2" w:rsidRPr="005C2D21">
        <w:rPr>
          <w:lang w:val="de-DE"/>
        </w:rPr>
        <w:t xml:space="preserve"> </w:t>
      </w:r>
      <w:r w:rsidR="003F4CFF" w:rsidRPr="005C2D21">
        <w:rPr>
          <w:lang w:val="de-DE"/>
        </w:rPr>
        <w:t>[</w:t>
      </w:r>
      <w:r w:rsidR="005D12A2" w:rsidRPr="005C2D21">
        <w:rPr>
          <w:lang w:val="de-DE"/>
        </w:rPr>
        <w:t>LVEF]</w:t>
      </w:r>
      <w:r w:rsidRPr="005C2D21">
        <w:rPr>
          <w:lang w:val="de-DE"/>
        </w:rPr>
        <w:t xml:space="preserve"> ≤40</w:t>
      </w:r>
      <w:r w:rsidR="0081577D" w:rsidRPr="005C2D21">
        <w:rPr>
          <w:lang w:val="de-DE"/>
        </w:rPr>
        <w:t> %</w:t>
      </w:r>
      <w:r w:rsidR="00F21B9D" w:rsidRPr="005C2D21">
        <w:rPr>
          <w:lang w:val="de-DE"/>
        </w:rPr>
        <w:t xml:space="preserve">, </w:t>
      </w:r>
      <w:r w:rsidR="005D12A2" w:rsidRPr="005C2D21">
        <w:rPr>
          <w:lang w:val="de-DE"/>
        </w:rPr>
        <w:t>später auf ≤35</w:t>
      </w:r>
      <w:r w:rsidR="0081577D" w:rsidRPr="005C2D21">
        <w:rPr>
          <w:lang w:val="de-DE"/>
        </w:rPr>
        <w:t> %</w:t>
      </w:r>
      <w:r w:rsidR="00486614" w:rsidRPr="005C2D21">
        <w:rPr>
          <w:lang w:val="de-DE"/>
        </w:rPr>
        <w:t xml:space="preserve"> </w:t>
      </w:r>
      <w:r w:rsidR="005D12A2" w:rsidRPr="005C2D21">
        <w:rPr>
          <w:lang w:val="de-DE"/>
        </w:rPr>
        <w:t>abgeändert</w:t>
      </w:r>
      <w:r w:rsidRPr="005C2D21">
        <w:rPr>
          <w:lang w:val="de-DE"/>
        </w:rPr>
        <w:t xml:space="preserve">) zusätzlich zu einer anderen Therapie gegen Herzinsuffizienz gegeben wurden. Der primäre Endpunkt setzte sich aus kardiovaskulärem Tod oder Hospitalisierung </w:t>
      </w:r>
      <w:r w:rsidR="00A02D3F" w:rsidRPr="005C2D21">
        <w:rPr>
          <w:lang w:val="de-DE"/>
        </w:rPr>
        <w:t xml:space="preserve">aufgrund von </w:t>
      </w:r>
      <w:r w:rsidRPr="005C2D21">
        <w:rPr>
          <w:lang w:val="de-DE"/>
        </w:rPr>
        <w:t>Herzinsuffizienz zusammen.</w:t>
      </w:r>
      <w:r w:rsidR="00CE4507" w:rsidRPr="005C2D21">
        <w:rPr>
          <w:lang w:val="de-DE"/>
        </w:rPr>
        <w:t xml:space="preserve"> Patienten mit einem SBP</w:t>
      </w:r>
      <w:r w:rsidR="00AF468A" w:rsidRPr="005C2D21">
        <w:rPr>
          <w:lang w:val="de-DE"/>
        </w:rPr>
        <w:t xml:space="preserve"> </w:t>
      </w:r>
      <w:r w:rsidR="00CE4507" w:rsidRPr="005C2D21">
        <w:rPr>
          <w:lang w:val="de-DE"/>
        </w:rPr>
        <w:t xml:space="preserve">&lt;100 mmHg, schwerer Niereninsuffizienz </w:t>
      </w:r>
      <w:r w:rsidR="00CE4507" w:rsidRPr="005C2D21">
        <w:rPr>
          <w:noProof/>
          <w:lang w:val="de-DE"/>
        </w:rPr>
        <w:t>(eGFR &lt;30 ml/min/1,73 m</w:t>
      </w:r>
      <w:r w:rsidR="00CE4507" w:rsidRPr="005C2D21">
        <w:rPr>
          <w:noProof/>
          <w:vertAlign w:val="superscript"/>
          <w:lang w:val="de-DE"/>
        </w:rPr>
        <w:t>2</w:t>
      </w:r>
      <w:r w:rsidR="00CE4507" w:rsidRPr="005C2D21">
        <w:rPr>
          <w:noProof/>
          <w:lang w:val="de-DE"/>
        </w:rPr>
        <w:t>) und schwerer Leberinsuffizienz wurden während des Screenings ausgeschlossen und daher nicht prospektiv untersucht</w:t>
      </w:r>
      <w:r w:rsidR="00AF468A" w:rsidRPr="005C2D21">
        <w:rPr>
          <w:noProof/>
          <w:lang w:val="de-DE"/>
        </w:rPr>
        <w:t>.</w:t>
      </w:r>
    </w:p>
    <w:p w14:paraId="3132704D" w14:textId="77777777" w:rsidR="00E72FA0" w:rsidRPr="005C2D21" w:rsidRDefault="00E72FA0" w:rsidP="002077A8">
      <w:pPr>
        <w:tabs>
          <w:tab w:val="clear" w:pos="567"/>
        </w:tabs>
        <w:spacing w:line="240" w:lineRule="auto"/>
        <w:rPr>
          <w:szCs w:val="24"/>
          <w:lang w:val="de-DE" w:eastAsia="ja-JP"/>
        </w:rPr>
      </w:pPr>
    </w:p>
    <w:p w14:paraId="770B0559" w14:textId="0DD4B1AE" w:rsidR="00E72FA0" w:rsidRPr="005C2D21" w:rsidRDefault="00F6032B" w:rsidP="002077A8">
      <w:pPr>
        <w:tabs>
          <w:tab w:val="clear" w:pos="567"/>
        </w:tabs>
        <w:spacing w:line="240" w:lineRule="auto"/>
        <w:rPr>
          <w:lang w:val="de-DE"/>
        </w:rPr>
      </w:pPr>
      <w:r w:rsidRPr="005C2D21">
        <w:rPr>
          <w:szCs w:val="22"/>
          <w:lang w:val="de-DE"/>
        </w:rPr>
        <w:t>Vor der Studienteilnahme wurden die Patienten erfolgreich mit Standardtherapeutika</w:t>
      </w:r>
      <w:r w:rsidR="00A02D3F" w:rsidRPr="005C2D21">
        <w:rPr>
          <w:szCs w:val="22"/>
          <w:lang w:val="de-DE"/>
        </w:rPr>
        <w:t xml:space="preserve">, wie </w:t>
      </w:r>
      <w:r w:rsidRPr="005C2D21">
        <w:rPr>
          <w:szCs w:val="22"/>
          <w:lang w:val="de-DE"/>
        </w:rPr>
        <w:t>ACE-Hemmer/ARB (&gt;99</w:t>
      </w:r>
      <w:r w:rsidR="0081577D" w:rsidRPr="005C2D21">
        <w:rPr>
          <w:szCs w:val="22"/>
          <w:lang w:val="de-DE"/>
        </w:rPr>
        <w:t> %</w:t>
      </w:r>
      <w:r w:rsidRPr="005C2D21">
        <w:rPr>
          <w:szCs w:val="22"/>
          <w:lang w:val="de-DE"/>
        </w:rPr>
        <w:t>), Betablocker (94</w:t>
      </w:r>
      <w:r w:rsidR="0081577D" w:rsidRPr="005C2D21">
        <w:rPr>
          <w:szCs w:val="22"/>
          <w:lang w:val="de-DE"/>
        </w:rPr>
        <w:t> %</w:t>
      </w:r>
      <w:r w:rsidRPr="005C2D21">
        <w:rPr>
          <w:szCs w:val="22"/>
          <w:lang w:val="de-DE"/>
        </w:rPr>
        <w:t>), Mineralokortikoid-Rezeptor-Antagonisten (58</w:t>
      </w:r>
      <w:r w:rsidR="0081577D" w:rsidRPr="005C2D21">
        <w:rPr>
          <w:szCs w:val="22"/>
          <w:lang w:val="de-DE"/>
        </w:rPr>
        <w:t> %</w:t>
      </w:r>
      <w:r w:rsidRPr="005C2D21">
        <w:rPr>
          <w:szCs w:val="22"/>
          <w:lang w:val="de-DE"/>
        </w:rPr>
        <w:t>) und Diuretika (82</w:t>
      </w:r>
      <w:r w:rsidR="0081577D" w:rsidRPr="005C2D21">
        <w:rPr>
          <w:szCs w:val="22"/>
          <w:lang w:val="de-DE"/>
        </w:rPr>
        <w:t> %</w:t>
      </w:r>
      <w:r w:rsidRPr="005C2D21">
        <w:rPr>
          <w:szCs w:val="22"/>
          <w:lang w:val="de-DE"/>
        </w:rPr>
        <w:t>)</w:t>
      </w:r>
      <w:r w:rsidR="00A02D3F" w:rsidRPr="005C2D21">
        <w:rPr>
          <w:szCs w:val="22"/>
          <w:lang w:val="de-DE"/>
        </w:rPr>
        <w:t>, behandelt</w:t>
      </w:r>
      <w:r w:rsidRPr="005C2D21">
        <w:rPr>
          <w:szCs w:val="22"/>
          <w:lang w:val="de-DE"/>
        </w:rPr>
        <w:t>. Der Median der Nachbeobachtungszeit betrug 27 Monate und die Patienten wurden bis zu 4,3 Jahre lang behandelt.</w:t>
      </w:r>
    </w:p>
    <w:p w14:paraId="7CD91D31" w14:textId="77777777" w:rsidR="00E72FA0" w:rsidRPr="005C2D21" w:rsidRDefault="00E72FA0" w:rsidP="002077A8">
      <w:pPr>
        <w:tabs>
          <w:tab w:val="clear" w:pos="567"/>
        </w:tabs>
        <w:spacing w:line="240" w:lineRule="auto"/>
        <w:rPr>
          <w:szCs w:val="24"/>
          <w:lang w:val="de-DE"/>
        </w:rPr>
      </w:pPr>
    </w:p>
    <w:p w14:paraId="3041D65D" w14:textId="7ABB3A69" w:rsidR="00E72FA0" w:rsidRPr="005C2D21" w:rsidRDefault="00F6032B" w:rsidP="002077A8">
      <w:pPr>
        <w:tabs>
          <w:tab w:val="clear" w:pos="567"/>
        </w:tabs>
        <w:spacing w:line="240" w:lineRule="auto"/>
        <w:rPr>
          <w:lang w:val="de-DE"/>
        </w:rPr>
      </w:pPr>
      <w:r w:rsidRPr="005C2D21">
        <w:rPr>
          <w:lang w:val="de-DE"/>
        </w:rPr>
        <w:t>Die Patienten mussten ihre bestehende Therapie mit einem ACE-Hemmer oder ARB absetzen und eine sequen</w:t>
      </w:r>
      <w:r w:rsidR="00DC2C04" w:rsidRPr="005C2D21">
        <w:rPr>
          <w:lang w:val="de-DE"/>
        </w:rPr>
        <w:t>z</w:t>
      </w:r>
      <w:r w:rsidRPr="005C2D21">
        <w:rPr>
          <w:lang w:val="de-DE"/>
        </w:rPr>
        <w:t xml:space="preserve">ielle einfachblinde Einlaufphase durchlaufen, in der sie eine Behandlung mit 10 mg Enalapril zweimal täglich erhielten, gefolgt von einer einfach verblindeten Behandlung mit 100 mg </w:t>
      </w:r>
      <w:r w:rsidR="00E00B42" w:rsidRPr="005C2D21">
        <w:rPr>
          <w:lang w:val="de-DE"/>
        </w:rPr>
        <w:t>Sacubitril/Valsartan</w:t>
      </w:r>
      <w:r w:rsidRPr="005C2D21">
        <w:rPr>
          <w:lang w:val="de-DE"/>
        </w:rPr>
        <w:t xml:space="preserve"> zweimal täglich und einer Dosiserhöhung auf 200 mg zweimal täglich</w:t>
      </w:r>
      <w:r w:rsidR="005B3CBD" w:rsidRPr="005C2D21">
        <w:rPr>
          <w:lang w:val="de-DE"/>
        </w:rPr>
        <w:t xml:space="preserve"> (siehe Abschnitt</w:t>
      </w:r>
      <w:r w:rsidR="002017F7" w:rsidRPr="005C2D21">
        <w:rPr>
          <w:lang w:val="de-DE"/>
        </w:rPr>
        <w:t> </w:t>
      </w:r>
      <w:r w:rsidR="005B3CBD" w:rsidRPr="005C2D21">
        <w:rPr>
          <w:lang w:val="de-DE"/>
        </w:rPr>
        <w:t xml:space="preserve">4.8 zu </w:t>
      </w:r>
      <w:r w:rsidR="006967C6" w:rsidRPr="005C2D21">
        <w:rPr>
          <w:lang w:val="de-DE"/>
        </w:rPr>
        <w:t>A</w:t>
      </w:r>
      <w:r w:rsidR="005B3CBD" w:rsidRPr="005C2D21">
        <w:rPr>
          <w:lang w:val="de-DE"/>
        </w:rPr>
        <w:t>bbrüchen während dieser Phase)</w:t>
      </w:r>
      <w:r w:rsidRPr="005C2D21">
        <w:rPr>
          <w:lang w:val="de-DE"/>
        </w:rPr>
        <w:t xml:space="preserve">. Die Patienten wurden dann für die doppelblinde Studienphase randomisiert, in der sie zweimal täglich entweder 200 mg </w:t>
      </w:r>
      <w:r w:rsidR="00E00B42" w:rsidRPr="005C2D21">
        <w:rPr>
          <w:lang w:val="de-DE"/>
        </w:rPr>
        <w:t>Sacubitril/Valsartan</w:t>
      </w:r>
      <w:r w:rsidRPr="005C2D21">
        <w:rPr>
          <w:lang w:val="de-DE"/>
        </w:rPr>
        <w:t xml:space="preserve"> oder 10 mg Enalapril erhielten (</w:t>
      </w:r>
      <w:r w:rsidR="00E00B42" w:rsidRPr="005C2D21">
        <w:rPr>
          <w:lang w:val="de-DE"/>
        </w:rPr>
        <w:t>Sacubitril/Valsartan</w:t>
      </w:r>
      <w:r w:rsidRPr="005C2D21">
        <w:rPr>
          <w:lang w:val="de-DE"/>
        </w:rPr>
        <w:t xml:space="preserve"> [n = 4</w:t>
      </w:r>
      <w:r w:rsidR="00345089" w:rsidRPr="005C2D21">
        <w:rPr>
          <w:lang w:val="de-DE"/>
        </w:rPr>
        <w:t> </w:t>
      </w:r>
      <w:r w:rsidRPr="005C2D21">
        <w:rPr>
          <w:lang w:val="de-DE"/>
        </w:rPr>
        <w:t>209</w:t>
      </w:r>
      <w:r w:rsidR="00864FCB">
        <w:rPr>
          <w:lang w:val="de-DE"/>
        </w:rPr>
        <w:t>]</w:t>
      </w:r>
      <w:r w:rsidR="00864FCB" w:rsidRPr="005C2D21">
        <w:rPr>
          <w:lang w:val="de-DE"/>
        </w:rPr>
        <w:t xml:space="preserve">; </w:t>
      </w:r>
      <w:r w:rsidRPr="005C2D21">
        <w:rPr>
          <w:lang w:val="de-DE"/>
        </w:rPr>
        <w:t>Enalapril [n = 4</w:t>
      </w:r>
      <w:r w:rsidR="00345089" w:rsidRPr="005C2D21">
        <w:rPr>
          <w:lang w:val="de-DE"/>
        </w:rPr>
        <w:t> </w:t>
      </w:r>
      <w:r w:rsidRPr="005C2D21">
        <w:rPr>
          <w:lang w:val="de-DE"/>
        </w:rPr>
        <w:t>233]).</w:t>
      </w:r>
    </w:p>
    <w:p w14:paraId="68C98779" w14:textId="77777777" w:rsidR="00E72FA0" w:rsidRPr="005C2D21" w:rsidRDefault="00E72FA0" w:rsidP="002077A8">
      <w:pPr>
        <w:tabs>
          <w:tab w:val="clear" w:pos="567"/>
        </w:tabs>
        <w:spacing w:line="240" w:lineRule="auto"/>
        <w:rPr>
          <w:szCs w:val="24"/>
          <w:lang w:val="de-DE"/>
        </w:rPr>
      </w:pPr>
    </w:p>
    <w:p w14:paraId="165F170F" w14:textId="15DF3B54" w:rsidR="00055D64" w:rsidRPr="005C2D21" w:rsidRDefault="00F6032B" w:rsidP="002077A8">
      <w:pPr>
        <w:tabs>
          <w:tab w:val="clear" w:pos="567"/>
        </w:tabs>
        <w:spacing w:line="240" w:lineRule="auto"/>
        <w:rPr>
          <w:bCs/>
          <w:szCs w:val="24"/>
          <w:lang w:val="de-DE"/>
        </w:rPr>
      </w:pPr>
      <w:r w:rsidRPr="005C2D21">
        <w:rPr>
          <w:szCs w:val="22"/>
          <w:lang w:val="de-DE"/>
        </w:rPr>
        <w:t>Das Durchschnittsalter der untersuchten Population betrug 64 Jahre, und 19</w:t>
      </w:r>
      <w:r w:rsidR="0081577D" w:rsidRPr="005C2D21">
        <w:rPr>
          <w:szCs w:val="22"/>
          <w:lang w:val="de-DE"/>
        </w:rPr>
        <w:t> %</w:t>
      </w:r>
      <w:r w:rsidRPr="005C2D21">
        <w:rPr>
          <w:szCs w:val="22"/>
          <w:lang w:val="de-DE"/>
        </w:rPr>
        <w:t xml:space="preserve"> der Patienten waren mindestens 75 Jahre alt. Zum Zeitpunkt der Randomisierung wiesen 70</w:t>
      </w:r>
      <w:r w:rsidR="0081577D" w:rsidRPr="005C2D21">
        <w:rPr>
          <w:szCs w:val="22"/>
          <w:lang w:val="de-DE"/>
        </w:rPr>
        <w:t> %</w:t>
      </w:r>
      <w:r w:rsidRPr="005C2D21">
        <w:rPr>
          <w:szCs w:val="22"/>
          <w:lang w:val="de-DE"/>
        </w:rPr>
        <w:t xml:space="preserve"> der Patienten eine Herzinsuffizienz der NYHA-Klasse II</w:t>
      </w:r>
      <w:r w:rsidR="00635C47" w:rsidRPr="005C2D21">
        <w:rPr>
          <w:szCs w:val="22"/>
          <w:lang w:val="de-DE"/>
        </w:rPr>
        <w:t>,</w:t>
      </w:r>
      <w:r w:rsidRPr="005C2D21">
        <w:rPr>
          <w:szCs w:val="22"/>
          <w:lang w:val="de-DE"/>
        </w:rPr>
        <w:t xml:space="preserve"> 2</w:t>
      </w:r>
      <w:r w:rsidR="00CE4507" w:rsidRPr="005C2D21">
        <w:rPr>
          <w:szCs w:val="22"/>
          <w:lang w:val="de-DE"/>
        </w:rPr>
        <w:t>4</w:t>
      </w:r>
      <w:r w:rsidR="0081577D" w:rsidRPr="005C2D21">
        <w:rPr>
          <w:szCs w:val="22"/>
          <w:lang w:val="de-DE"/>
        </w:rPr>
        <w:t> %</w:t>
      </w:r>
      <w:r w:rsidRPr="005C2D21">
        <w:rPr>
          <w:szCs w:val="22"/>
          <w:lang w:val="de-DE"/>
        </w:rPr>
        <w:t xml:space="preserve"> </w:t>
      </w:r>
      <w:r w:rsidR="00635C47" w:rsidRPr="005C2D21">
        <w:rPr>
          <w:szCs w:val="22"/>
          <w:lang w:val="de-DE"/>
        </w:rPr>
        <w:t>eine Herzinsuffizienz der</w:t>
      </w:r>
      <w:r w:rsidRPr="005C2D21">
        <w:rPr>
          <w:szCs w:val="22"/>
          <w:lang w:val="de-DE"/>
        </w:rPr>
        <w:t xml:space="preserve"> Klasse III</w:t>
      </w:r>
      <w:r w:rsidR="00CE4507" w:rsidRPr="005C2D21">
        <w:rPr>
          <w:szCs w:val="22"/>
          <w:lang w:val="de-DE"/>
        </w:rPr>
        <w:t>, und 0,7</w:t>
      </w:r>
      <w:r w:rsidR="0081577D" w:rsidRPr="005C2D21">
        <w:rPr>
          <w:szCs w:val="22"/>
          <w:lang w:val="de-DE"/>
        </w:rPr>
        <w:t> %</w:t>
      </w:r>
      <w:r w:rsidR="00CE4507" w:rsidRPr="005C2D21">
        <w:rPr>
          <w:szCs w:val="22"/>
          <w:lang w:val="de-DE"/>
        </w:rPr>
        <w:t xml:space="preserve"> der Klasse</w:t>
      </w:r>
      <w:r w:rsidRPr="005C2D21">
        <w:rPr>
          <w:szCs w:val="22"/>
          <w:lang w:val="de-DE"/>
        </w:rPr>
        <w:t xml:space="preserve"> IV auf.</w:t>
      </w:r>
      <w:r w:rsidR="003F4CFF" w:rsidRPr="005C2D21">
        <w:rPr>
          <w:szCs w:val="22"/>
          <w:lang w:val="de-DE"/>
        </w:rPr>
        <w:t xml:space="preserve"> Die durchschnittliche LVEF lag bei 29</w:t>
      </w:r>
      <w:r w:rsidR="0081577D" w:rsidRPr="005C2D21">
        <w:rPr>
          <w:szCs w:val="22"/>
          <w:lang w:val="de-DE"/>
        </w:rPr>
        <w:t> %</w:t>
      </w:r>
      <w:r w:rsidR="003F4CFF" w:rsidRPr="005C2D21">
        <w:rPr>
          <w:szCs w:val="22"/>
          <w:lang w:val="de-DE"/>
        </w:rPr>
        <w:t xml:space="preserve"> und </w:t>
      </w:r>
      <w:r w:rsidR="003F4CFF" w:rsidRPr="005C2D21">
        <w:rPr>
          <w:bCs/>
          <w:szCs w:val="24"/>
          <w:lang w:val="de-DE"/>
        </w:rPr>
        <w:t>963 (11,4</w:t>
      </w:r>
      <w:r w:rsidR="0081577D" w:rsidRPr="005C2D21">
        <w:rPr>
          <w:bCs/>
          <w:szCs w:val="24"/>
          <w:lang w:val="de-DE"/>
        </w:rPr>
        <w:t> %</w:t>
      </w:r>
      <w:r w:rsidR="003F4CFF" w:rsidRPr="005C2D21">
        <w:rPr>
          <w:bCs/>
          <w:szCs w:val="24"/>
          <w:lang w:val="de-DE"/>
        </w:rPr>
        <w:t>) der Patienten hatten eine Baseline-</w:t>
      </w:r>
      <w:r w:rsidR="003F4CFF" w:rsidRPr="005C2D21">
        <w:rPr>
          <w:szCs w:val="22"/>
          <w:lang w:val="de-DE"/>
        </w:rPr>
        <w:t>LVEF &gt;35</w:t>
      </w:r>
      <w:r w:rsidR="0081577D" w:rsidRPr="005C2D21">
        <w:rPr>
          <w:szCs w:val="22"/>
          <w:lang w:val="de-DE"/>
        </w:rPr>
        <w:t> %</w:t>
      </w:r>
      <w:r w:rsidR="003F4CFF" w:rsidRPr="005C2D21">
        <w:rPr>
          <w:szCs w:val="22"/>
          <w:lang w:val="de-DE"/>
        </w:rPr>
        <w:t xml:space="preserve"> und </w:t>
      </w:r>
      <w:r w:rsidR="003F4CFF" w:rsidRPr="005C2D21">
        <w:rPr>
          <w:bCs/>
          <w:szCs w:val="24"/>
          <w:lang w:val="de-DE"/>
        </w:rPr>
        <w:t>≤40</w:t>
      </w:r>
      <w:r w:rsidR="0081577D" w:rsidRPr="005C2D21">
        <w:rPr>
          <w:bCs/>
          <w:szCs w:val="24"/>
          <w:lang w:val="de-DE"/>
        </w:rPr>
        <w:t> %</w:t>
      </w:r>
      <w:r w:rsidR="003F4CFF" w:rsidRPr="005C2D21">
        <w:rPr>
          <w:bCs/>
          <w:szCs w:val="24"/>
          <w:lang w:val="de-DE"/>
        </w:rPr>
        <w:t>.</w:t>
      </w:r>
    </w:p>
    <w:p w14:paraId="590455B7" w14:textId="77777777" w:rsidR="005E0A2B" w:rsidRPr="005C2D21" w:rsidRDefault="005E0A2B" w:rsidP="002077A8">
      <w:pPr>
        <w:spacing w:line="240" w:lineRule="auto"/>
        <w:rPr>
          <w:lang w:val="de-DE"/>
        </w:rPr>
      </w:pPr>
    </w:p>
    <w:p w14:paraId="16594153" w14:textId="36543FB1" w:rsidR="005E0A2B" w:rsidRPr="005C2D21" w:rsidRDefault="00F6032B" w:rsidP="002077A8">
      <w:pPr>
        <w:spacing w:line="240" w:lineRule="auto"/>
        <w:rPr>
          <w:lang w:val="de-DE"/>
        </w:rPr>
      </w:pPr>
      <w:r w:rsidRPr="005C2D21">
        <w:rPr>
          <w:szCs w:val="22"/>
          <w:lang w:val="de-DE"/>
        </w:rPr>
        <w:t xml:space="preserve">In der </w:t>
      </w:r>
      <w:r w:rsidR="00E00B42" w:rsidRPr="005C2D21">
        <w:rPr>
          <w:szCs w:val="22"/>
          <w:lang w:val="de-DE"/>
        </w:rPr>
        <w:t>Sacubitril/Valsartan</w:t>
      </w:r>
      <w:r w:rsidRPr="005C2D21">
        <w:rPr>
          <w:szCs w:val="22"/>
          <w:lang w:val="de-DE"/>
        </w:rPr>
        <w:t>-Gruppe behielten 76</w:t>
      </w:r>
      <w:r w:rsidR="0081577D" w:rsidRPr="005C2D21">
        <w:rPr>
          <w:szCs w:val="22"/>
          <w:lang w:val="de-DE"/>
        </w:rPr>
        <w:t> %</w:t>
      </w:r>
      <w:r w:rsidRPr="005C2D21">
        <w:rPr>
          <w:szCs w:val="22"/>
          <w:lang w:val="de-DE"/>
        </w:rPr>
        <w:t xml:space="preserve"> der Patienten die Zieldosis von 200 mg zweimal täglich bis zum Studienende bei (durchschnittliche Tagesdosis von 375 mg). In der Enalapril-Gruppe erhielten bei Studienende noch 75</w:t>
      </w:r>
      <w:r w:rsidR="0081577D" w:rsidRPr="005C2D21">
        <w:rPr>
          <w:szCs w:val="22"/>
          <w:lang w:val="de-DE"/>
        </w:rPr>
        <w:t> %</w:t>
      </w:r>
      <w:r w:rsidRPr="005C2D21">
        <w:rPr>
          <w:szCs w:val="22"/>
          <w:lang w:val="de-DE"/>
        </w:rPr>
        <w:t xml:space="preserve"> der Patienten die Zieldosis von 10 mg zweimal täglich (durchschnittliche Tagesdosis von 18,9 mg).</w:t>
      </w:r>
    </w:p>
    <w:p w14:paraId="792BB995" w14:textId="77777777" w:rsidR="00055D64" w:rsidRPr="005C2D21" w:rsidRDefault="00055D64" w:rsidP="002077A8">
      <w:pPr>
        <w:tabs>
          <w:tab w:val="clear" w:pos="567"/>
        </w:tabs>
        <w:spacing w:line="240" w:lineRule="auto"/>
        <w:rPr>
          <w:lang w:val="de-DE"/>
        </w:rPr>
      </w:pPr>
    </w:p>
    <w:p w14:paraId="1D7B7E52" w14:textId="1AA10D6A" w:rsidR="00E72FA0" w:rsidRPr="005C2D21" w:rsidRDefault="00E00B42" w:rsidP="002077A8">
      <w:pPr>
        <w:tabs>
          <w:tab w:val="clear" w:pos="567"/>
        </w:tabs>
        <w:spacing w:line="240" w:lineRule="auto"/>
        <w:rPr>
          <w:bCs/>
          <w:szCs w:val="24"/>
          <w:lang w:val="de-DE"/>
        </w:rPr>
      </w:pPr>
      <w:r w:rsidRPr="005C2D21">
        <w:rPr>
          <w:szCs w:val="22"/>
          <w:lang w:val="de-DE"/>
        </w:rPr>
        <w:t>Sacubitril/Valsartan</w:t>
      </w:r>
      <w:r w:rsidR="00F6032B" w:rsidRPr="005C2D21">
        <w:rPr>
          <w:szCs w:val="22"/>
          <w:lang w:val="de-DE"/>
        </w:rPr>
        <w:t xml:space="preserve"> </w:t>
      </w:r>
      <w:r w:rsidR="00CE4507" w:rsidRPr="005C2D21">
        <w:rPr>
          <w:szCs w:val="22"/>
          <w:lang w:val="de-DE"/>
        </w:rPr>
        <w:t>war</w:t>
      </w:r>
      <w:r w:rsidR="00F6032B" w:rsidRPr="005C2D21">
        <w:rPr>
          <w:szCs w:val="22"/>
          <w:lang w:val="de-DE"/>
        </w:rPr>
        <w:t xml:space="preserve"> Enalapril</w:t>
      </w:r>
      <w:r w:rsidR="00CE4507" w:rsidRPr="005C2D21">
        <w:rPr>
          <w:szCs w:val="22"/>
          <w:lang w:val="de-DE"/>
        </w:rPr>
        <w:t xml:space="preserve"> überlegen</w:t>
      </w:r>
      <w:r w:rsidR="003F4CFF" w:rsidRPr="005C2D21">
        <w:rPr>
          <w:szCs w:val="22"/>
          <w:lang w:val="de-DE"/>
        </w:rPr>
        <w:t xml:space="preserve"> </w:t>
      </w:r>
      <w:r w:rsidR="00F83D29" w:rsidRPr="005C2D21">
        <w:rPr>
          <w:szCs w:val="22"/>
          <w:lang w:val="de-DE"/>
        </w:rPr>
        <w:t>durch Reduzierung des</w:t>
      </w:r>
      <w:r w:rsidR="00F6032B" w:rsidRPr="005C2D21">
        <w:rPr>
          <w:szCs w:val="22"/>
          <w:lang w:val="de-DE"/>
        </w:rPr>
        <w:t xml:space="preserve"> Risiko</w:t>
      </w:r>
      <w:r w:rsidR="00F83D29" w:rsidRPr="005C2D21">
        <w:rPr>
          <w:szCs w:val="22"/>
          <w:lang w:val="de-DE"/>
        </w:rPr>
        <w:t>s</w:t>
      </w:r>
      <w:r w:rsidR="00F6032B" w:rsidRPr="005C2D21">
        <w:rPr>
          <w:szCs w:val="22"/>
          <w:lang w:val="de-DE"/>
        </w:rPr>
        <w:t xml:space="preserve"> für kardiovaskulären Tod oder Hospitalisierungen </w:t>
      </w:r>
      <w:r w:rsidR="00E90A88" w:rsidRPr="005C2D21">
        <w:rPr>
          <w:szCs w:val="22"/>
          <w:lang w:val="de-DE"/>
        </w:rPr>
        <w:t xml:space="preserve">aufgrund von </w:t>
      </w:r>
      <w:r w:rsidR="00F6032B" w:rsidRPr="005C2D21">
        <w:rPr>
          <w:szCs w:val="22"/>
          <w:lang w:val="de-DE"/>
        </w:rPr>
        <w:t xml:space="preserve">Herzinsuffizienz </w:t>
      </w:r>
      <w:r w:rsidR="00F83D29" w:rsidRPr="005C2D21">
        <w:rPr>
          <w:szCs w:val="22"/>
          <w:lang w:val="de-DE"/>
        </w:rPr>
        <w:t xml:space="preserve">auf </w:t>
      </w:r>
      <w:r w:rsidR="00CE4507" w:rsidRPr="005C2D21">
        <w:rPr>
          <w:szCs w:val="22"/>
          <w:lang w:val="de-DE"/>
        </w:rPr>
        <w:t>21,8</w:t>
      </w:r>
      <w:r w:rsidR="0081577D" w:rsidRPr="005C2D21">
        <w:rPr>
          <w:szCs w:val="22"/>
          <w:lang w:val="de-DE"/>
        </w:rPr>
        <w:t> %</w:t>
      </w:r>
      <w:r w:rsidR="00CE4507" w:rsidRPr="005C2D21">
        <w:rPr>
          <w:szCs w:val="22"/>
          <w:lang w:val="de-DE"/>
        </w:rPr>
        <w:t xml:space="preserve"> </w:t>
      </w:r>
      <w:r w:rsidR="008635ED" w:rsidRPr="005C2D21">
        <w:rPr>
          <w:szCs w:val="22"/>
          <w:lang w:val="de-DE"/>
        </w:rPr>
        <w:t xml:space="preserve">im Vergleich zu </w:t>
      </w:r>
      <w:r w:rsidR="005B3CBD" w:rsidRPr="005C2D21">
        <w:rPr>
          <w:szCs w:val="22"/>
          <w:lang w:val="de-DE"/>
        </w:rPr>
        <w:t>26,5</w:t>
      </w:r>
      <w:r w:rsidR="0081577D" w:rsidRPr="005C2D21">
        <w:rPr>
          <w:szCs w:val="22"/>
          <w:lang w:val="de-DE"/>
        </w:rPr>
        <w:t> %</w:t>
      </w:r>
      <w:r w:rsidR="005B3CBD" w:rsidRPr="005C2D21">
        <w:rPr>
          <w:szCs w:val="22"/>
          <w:lang w:val="de-DE"/>
        </w:rPr>
        <w:t xml:space="preserve"> bei </w:t>
      </w:r>
      <w:r w:rsidR="000D68B8" w:rsidRPr="005C2D21">
        <w:rPr>
          <w:szCs w:val="22"/>
          <w:lang w:val="de-DE"/>
        </w:rPr>
        <w:t xml:space="preserve">mit </w:t>
      </w:r>
      <w:r w:rsidR="008635ED" w:rsidRPr="005C2D21">
        <w:rPr>
          <w:szCs w:val="22"/>
          <w:lang w:val="de-DE"/>
        </w:rPr>
        <w:t>Enalapril</w:t>
      </w:r>
      <w:r w:rsidR="000D68B8" w:rsidRPr="005C2D21">
        <w:rPr>
          <w:szCs w:val="22"/>
          <w:lang w:val="de-DE"/>
        </w:rPr>
        <w:t xml:space="preserve"> </w:t>
      </w:r>
      <w:r w:rsidR="005B3CBD" w:rsidRPr="005C2D21">
        <w:rPr>
          <w:szCs w:val="22"/>
          <w:lang w:val="de-DE"/>
        </w:rPr>
        <w:t>behandelten Patienten</w:t>
      </w:r>
      <w:r w:rsidR="00CE4507" w:rsidRPr="005C2D21">
        <w:rPr>
          <w:szCs w:val="22"/>
          <w:lang w:val="de-DE"/>
        </w:rPr>
        <w:t xml:space="preserve">. Die absolute Risikoreduktion </w:t>
      </w:r>
      <w:r w:rsidR="008635ED" w:rsidRPr="005C2D21">
        <w:rPr>
          <w:szCs w:val="22"/>
          <w:lang w:val="de-DE"/>
        </w:rPr>
        <w:t>betrug</w:t>
      </w:r>
      <w:r w:rsidR="00CE4507" w:rsidRPr="005C2D21">
        <w:rPr>
          <w:szCs w:val="22"/>
          <w:lang w:val="de-DE"/>
        </w:rPr>
        <w:t xml:space="preserve"> 4,7</w:t>
      </w:r>
      <w:r w:rsidR="0081577D" w:rsidRPr="005C2D21">
        <w:rPr>
          <w:szCs w:val="22"/>
          <w:lang w:val="de-DE"/>
        </w:rPr>
        <w:t> %</w:t>
      </w:r>
      <w:r w:rsidR="00CE4507" w:rsidRPr="005C2D21">
        <w:rPr>
          <w:szCs w:val="22"/>
          <w:lang w:val="de-DE"/>
        </w:rPr>
        <w:t xml:space="preserve"> für den </w:t>
      </w:r>
      <w:r w:rsidR="008635ED" w:rsidRPr="005C2D21">
        <w:rPr>
          <w:szCs w:val="22"/>
          <w:lang w:val="de-DE"/>
        </w:rPr>
        <w:t>kombinierten</w:t>
      </w:r>
      <w:r w:rsidR="00CE4507" w:rsidRPr="005C2D21">
        <w:rPr>
          <w:szCs w:val="22"/>
          <w:lang w:val="de-DE"/>
        </w:rPr>
        <w:t xml:space="preserve"> Endpunkt kardiovaskulärer Tod oder Hospitalisierung aufgrund von Herzinsuffizienz, 3,1</w:t>
      </w:r>
      <w:r w:rsidR="0081577D" w:rsidRPr="005C2D21">
        <w:rPr>
          <w:szCs w:val="22"/>
          <w:lang w:val="de-DE"/>
        </w:rPr>
        <w:t> %</w:t>
      </w:r>
      <w:r w:rsidR="00CE4507" w:rsidRPr="005C2D21">
        <w:rPr>
          <w:szCs w:val="22"/>
          <w:lang w:val="de-DE"/>
        </w:rPr>
        <w:t xml:space="preserve"> für kardiovaskulären Tod alleine und 2,8</w:t>
      </w:r>
      <w:r w:rsidR="0081577D" w:rsidRPr="005C2D21">
        <w:rPr>
          <w:szCs w:val="22"/>
          <w:lang w:val="de-DE"/>
        </w:rPr>
        <w:t> %</w:t>
      </w:r>
      <w:r w:rsidR="00CE4507" w:rsidRPr="005C2D21">
        <w:rPr>
          <w:szCs w:val="22"/>
          <w:lang w:val="de-DE"/>
        </w:rPr>
        <w:t xml:space="preserve"> für Ersthospitalisierungen aufgrund von Herzinsuffizienz</w:t>
      </w:r>
      <w:r w:rsidR="00345CE6" w:rsidRPr="005C2D21">
        <w:rPr>
          <w:szCs w:val="22"/>
          <w:lang w:val="de-DE"/>
        </w:rPr>
        <w:t xml:space="preserve"> alleine. Die relative Risikoreduktion </w:t>
      </w:r>
      <w:r w:rsidR="008635ED" w:rsidRPr="005C2D21">
        <w:rPr>
          <w:szCs w:val="22"/>
          <w:lang w:val="de-DE"/>
        </w:rPr>
        <w:t>betrug</w:t>
      </w:r>
      <w:r w:rsidR="00345CE6" w:rsidRPr="005C2D21">
        <w:rPr>
          <w:szCs w:val="22"/>
          <w:lang w:val="de-DE"/>
        </w:rPr>
        <w:t xml:space="preserve"> </w:t>
      </w:r>
      <w:r w:rsidR="00F6032B" w:rsidRPr="005C2D21">
        <w:rPr>
          <w:szCs w:val="22"/>
          <w:lang w:val="de-DE"/>
        </w:rPr>
        <w:t>20</w:t>
      </w:r>
      <w:r w:rsidR="0081577D" w:rsidRPr="005C2D21">
        <w:rPr>
          <w:szCs w:val="22"/>
          <w:lang w:val="de-DE"/>
        </w:rPr>
        <w:t> %</w:t>
      </w:r>
      <w:r w:rsidR="00F6032B" w:rsidRPr="005C2D21">
        <w:rPr>
          <w:szCs w:val="22"/>
          <w:lang w:val="de-DE"/>
        </w:rPr>
        <w:t xml:space="preserve"> </w:t>
      </w:r>
      <w:r w:rsidR="00345CE6" w:rsidRPr="005C2D21">
        <w:rPr>
          <w:szCs w:val="22"/>
          <w:lang w:val="de-DE"/>
        </w:rPr>
        <w:t>im Vergleich zu Enalapril (siehe Tabelle </w:t>
      </w:r>
      <w:r w:rsidR="00D5176E" w:rsidRPr="005C2D21">
        <w:rPr>
          <w:szCs w:val="22"/>
          <w:lang w:val="de-DE"/>
        </w:rPr>
        <w:t>3</w:t>
      </w:r>
      <w:r w:rsidR="00345CE6" w:rsidRPr="005C2D21">
        <w:rPr>
          <w:szCs w:val="22"/>
          <w:lang w:val="de-DE"/>
        </w:rPr>
        <w:t>)</w:t>
      </w:r>
      <w:r w:rsidR="00F6032B" w:rsidRPr="005C2D21">
        <w:rPr>
          <w:szCs w:val="22"/>
          <w:lang w:val="de-DE"/>
        </w:rPr>
        <w:t>. Diese Wirkung wurde frühzeitig beobachtet und hielt über die Dauer der Studie an</w:t>
      </w:r>
      <w:r w:rsidR="00345CE6" w:rsidRPr="005C2D21">
        <w:rPr>
          <w:szCs w:val="22"/>
          <w:lang w:val="de-DE"/>
        </w:rPr>
        <w:t xml:space="preserve"> (siehe Abbildung 1)</w:t>
      </w:r>
      <w:r w:rsidR="00F6032B" w:rsidRPr="005C2D21">
        <w:rPr>
          <w:szCs w:val="22"/>
          <w:lang w:val="de-DE"/>
        </w:rPr>
        <w:t xml:space="preserve">. </w:t>
      </w:r>
      <w:r w:rsidR="00345CE6" w:rsidRPr="005C2D21">
        <w:rPr>
          <w:szCs w:val="22"/>
          <w:lang w:val="de-DE"/>
        </w:rPr>
        <w:t xml:space="preserve">Beide Komponenten trugen zur </w:t>
      </w:r>
      <w:r w:rsidR="00F6032B" w:rsidRPr="005C2D21">
        <w:rPr>
          <w:szCs w:val="22"/>
          <w:lang w:val="de-DE"/>
        </w:rPr>
        <w:t xml:space="preserve">Risikoreduktion </w:t>
      </w:r>
      <w:r w:rsidR="00345CE6" w:rsidRPr="005C2D21">
        <w:rPr>
          <w:szCs w:val="22"/>
          <w:lang w:val="de-DE"/>
        </w:rPr>
        <w:t>bei</w:t>
      </w:r>
      <w:r w:rsidR="00F6032B" w:rsidRPr="005C2D21">
        <w:rPr>
          <w:szCs w:val="22"/>
          <w:lang w:val="de-DE"/>
        </w:rPr>
        <w:t>. Bei 45</w:t>
      </w:r>
      <w:r w:rsidR="0081577D" w:rsidRPr="005C2D21">
        <w:rPr>
          <w:szCs w:val="22"/>
          <w:lang w:val="de-DE"/>
        </w:rPr>
        <w:t> %</w:t>
      </w:r>
      <w:r w:rsidR="00F6032B" w:rsidRPr="005C2D21">
        <w:rPr>
          <w:szCs w:val="22"/>
          <w:lang w:val="de-DE"/>
        </w:rPr>
        <w:t xml:space="preserve"> der kardiovaskulären Todesfälle handelte es sich um einen plötzlichen Herztod. Die Rate plötzlicher Herztode war bei Patienten, die mit </w:t>
      </w:r>
      <w:r w:rsidRPr="005C2D21">
        <w:rPr>
          <w:szCs w:val="22"/>
          <w:lang w:val="de-DE"/>
        </w:rPr>
        <w:t>Sacubitril/Valsartan</w:t>
      </w:r>
      <w:r w:rsidR="00F6032B" w:rsidRPr="005C2D21">
        <w:rPr>
          <w:szCs w:val="22"/>
          <w:lang w:val="de-DE"/>
        </w:rPr>
        <w:t xml:space="preserve"> behandelt wurden, im Vergleich zu den mit Enalapril behandelten Patienten um 20</w:t>
      </w:r>
      <w:r w:rsidR="0081577D" w:rsidRPr="005C2D21">
        <w:rPr>
          <w:szCs w:val="22"/>
          <w:lang w:val="de-DE"/>
        </w:rPr>
        <w:t> %</w:t>
      </w:r>
      <w:r w:rsidR="00F6032B" w:rsidRPr="005C2D21">
        <w:rPr>
          <w:szCs w:val="22"/>
          <w:lang w:val="de-DE"/>
        </w:rPr>
        <w:t xml:space="preserve"> vermindert (</w:t>
      </w:r>
      <w:r w:rsidR="00D5176E" w:rsidRPr="005C2D21">
        <w:rPr>
          <w:szCs w:val="22"/>
          <w:lang w:val="de-DE"/>
        </w:rPr>
        <w:t>Hazard Ratio [</w:t>
      </w:r>
      <w:r w:rsidR="00F6032B" w:rsidRPr="005C2D21">
        <w:rPr>
          <w:szCs w:val="22"/>
          <w:lang w:val="de-DE"/>
        </w:rPr>
        <w:t>HR</w:t>
      </w:r>
      <w:r w:rsidR="00D5176E" w:rsidRPr="005C2D21">
        <w:rPr>
          <w:szCs w:val="22"/>
          <w:lang w:val="de-DE"/>
        </w:rPr>
        <w:t>]</w:t>
      </w:r>
      <w:r w:rsidR="00F6032B" w:rsidRPr="005C2D21">
        <w:rPr>
          <w:szCs w:val="22"/>
          <w:lang w:val="de-DE"/>
        </w:rPr>
        <w:t xml:space="preserve"> 0,80, p = 0,0082). </w:t>
      </w:r>
      <w:r w:rsidR="009266E8" w:rsidRPr="005C2D21">
        <w:rPr>
          <w:szCs w:val="22"/>
          <w:lang w:val="de-DE"/>
        </w:rPr>
        <w:t>F</w:t>
      </w:r>
      <w:r w:rsidR="00F6032B" w:rsidRPr="005C2D21">
        <w:rPr>
          <w:szCs w:val="22"/>
          <w:lang w:val="de-DE"/>
        </w:rPr>
        <w:t>ür 26</w:t>
      </w:r>
      <w:r w:rsidR="0081577D" w:rsidRPr="005C2D21">
        <w:rPr>
          <w:szCs w:val="22"/>
          <w:lang w:val="de-DE"/>
        </w:rPr>
        <w:t> %</w:t>
      </w:r>
      <w:r w:rsidR="00F6032B" w:rsidRPr="005C2D21">
        <w:rPr>
          <w:szCs w:val="22"/>
          <w:lang w:val="de-DE"/>
        </w:rPr>
        <w:t xml:space="preserve"> der kardiovaskulären Todesfälle </w:t>
      </w:r>
      <w:r w:rsidR="009266E8" w:rsidRPr="005C2D21">
        <w:rPr>
          <w:szCs w:val="22"/>
          <w:lang w:val="de-DE"/>
        </w:rPr>
        <w:t xml:space="preserve">war ein Pumpversagen </w:t>
      </w:r>
      <w:r w:rsidR="00F6032B" w:rsidRPr="005C2D21">
        <w:rPr>
          <w:szCs w:val="22"/>
          <w:lang w:val="de-DE"/>
        </w:rPr>
        <w:t>verantwortlich</w:t>
      </w:r>
      <w:r w:rsidR="009266E8" w:rsidRPr="005C2D21">
        <w:rPr>
          <w:szCs w:val="22"/>
          <w:lang w:val="de-DE"/>
        </w:rPr>
        <w:t>, welches</w:t>
      </w:r>
      <w:r w:rsidR="00F6032B" w:rsidRPr="005C2D21">
        <w:rPr>
          <w:szCs w:val="22"/>
          <w:lang w:val="de-DE"/>
        </w:rPr>
        <w:t xml:space="preserve"> bei den mit </w:t>
      </w:r>
      <w:r w:rsidRPr="005C2D21">
        <w:rPr>
          <w:szCs w:val="22"/>
          <w:lang w:val="de-DE"/>
        </w:rPr>
        <w:t>Sacubitril/Valsartan</w:t>
      </w:r>
      <w:r w:rsidR="00F6032B" w:rsidRPr="005C2D21">
        <w:rPr>
          <w:szCs w:val="22"/>
          <w:lang w:val="de-DE"/>
        </w:rPr>
        <w:t xml:space="preserve"> behandelten Patienten im Vergleich zu </w:t>
      </w:r>
      <w:r w:rsidR="007C5A49" w:rsidRPr="005C2D21">
        <w:rPr>
          <w:szCs w:val="22"/>
          <w:lang w:val="de-DE"/>
        </w:rPr>
        <w:t xml:space="preserve">den </w:t>
      </w:r>
      <w:r w:rsidR="00F6032B" w:rsidRPr="005C2D21">
        <w:rPr>
          <w:szCs w:val="22"/>
          <w:lang w:val="de-DE"/>
        </w:rPr>
        <w:t>Patienten, die Enalapril erhielten, um 21</w:t>
      </w:r>
      <w:r w:rsidR="0081577D" w:rsidRPr="005C2D21">
        <w:rPr>
          <w:szCs w:val="22"/>
          <w:lang w:val="de-DE"/>
        </w:rPr>
        <w:t> %</w:t>
      </w:r>
      <w:r w:rsidR="00F6032B" w:rsidRPr="005C2D21">
        <w:rPr>
          <w:szCs w:val="22"/>
          <w:lang w:val="de-DE"/>
        </w:rPr>
        <w:t xml:space="preserve"> vermindert</w:t>
      </w:r>
      <w:r w:rsidR="009266E8" w:rsidRPr="005C2D21">
        <w:rPr>
          <w:szCs w:val="22"/>
          <w:lang w:val="de-DE"/>
        </w:rPr>
        <w:t xml:space="preserve"> war</w:t>
      </w:r>
      <w:r w:rsidR="00F6032B" w:rsidRPr="005C2D21">
        <w:rPr>
          <w:szCs w:val="22"/>
          <w:lang w:val="de-DE"/>
        </w:rPr>
        <w:t xml:space="preserve"> (HR 0,79, p = 0,0338).</w:t>
      </w:r>
    </w:p>
    <w:p w14:paraId="25A9C690" w14:textId="77777777" w:rsidR="00454C2A" w:rsidRPr="005C2D21" w:rsidRDefault="00454C2A" w:rsidP="002077A8">
      <w:pPr>
        <w:tabs>
          <w:tab w:val="clear" w:pos="567"/>
        </w:tabs>
        <w:spacing w:line="240" w:lineRule="auto"/>
        <w:rPr>
          <w:bCs/>
          <w:szCs w:val="24"/>
          <w:lang w:val="de-DE"/>
        </w:rPr>
      </w:pPr>
    </w:p>
    <w:p w14:paraId="7D3353AE" w14:textId="77777777" w:rsidR="00E72FA0" w:rsidRPr="005C2D21" w:rsidRDefault="00F6032B" w:rsidP="002077A8">
      <w:pPr>
        <w:tabs>
          <w:tab w:val="clear" w:pos="567"/>
        </w:tabs>
        <w:spacing w:line="240" w:lineRule="auto"/>
        <w:rPr>
          <w:bCs/>
          <w:szCs w:val="24"/>
          <w:lang w:val="de-DE"/>
        </w:rPr>
      </w:pPr>
      <w:r w:rsidRPr="005C2D21">
        <w:rPr>
          <w:szCs w:val="22"/>
          <w:lang w:val="de-DE"/>
        </w:rPr>
        <w:t xml:space="preserve">Die Risikoreduktion wurde </w:t>
      </w:r>
      <w:r w:rsidR="00C645E1" w:rsidRPr="005C2D21">
        <w:rPr>
          <w:szCs w:val="22"/>
          <w:lang w:val="de-DE"/>
        </w:rPr>
        <w:t xml:space="preserve">übereinstimmend </w:t>
      </w:r>
      <w:r w:rsidRPr="005C2D21">
        <w:rPr>
          <w:szCs w:val="22"/>
          <w:lang w:val="de-DE"/>
        </w:rPr>
        <w:t>über die folgenden Subgruppen hinweg beobachtet: Geschlecht, Alter, ethnische Herkunft, geographische Region, NYHA-Klasse</w:t>
      </w:r>
      <w:r w:rsidR="00136D11" w:rsidRPr="005C2D21">
        <w:rPr>
          <w:szCs w:val="22"/>
          <w:lang w:val="de-DE"/>
        </w:rPr>
        <w:t xml:space="preserve"> (II/III)</w:t>
      </w:r>
      <w:r w:rsidRPr="005C2D21">
        <w:rPr>
          <w:szCs w:val="22"/>
          <w:lang w:val="de-DE"/>
        </w:rPr>
        <w:t xml:space="preserve">, </w:t>
      </w:r>
      <w:r w:rsidRPr="005C2D21">
        <w:rPr>
          <w:szCs w:val="22"/>
          <w:lang w:val="de-DE"/>
        </w:rPr>
        <w:lastRenderedPageBreak/>
        <w:t>Ejektionsfraktion, Nierenfunktion, Diabetes oder Hypertonie in der Anamnese, frühere Therapie gegen Herzinsuffizienz und Vorhofflimmern.</w:t>
      </w:r>
    </w:p>
    <w:p w14:paraId="351E4474" w14:textId="77777777" w:rsidR="00092A9C" w:rsidRPr="005C2D21" w:rsidRDefault="00092A9C" w:rsidP="002077A8">
      <w:pPr>
        <w:tabs>
          <w:tab w:val="clear" w:pos="567"/>
        </w:tabs>
        <w:spacing w:line="240" w:lineRule="auto"/>
        <w:rPr>
          <w:szCs w:val="24"/>
          <w:lang w:val="de-DE" w:eastAsia="ja-JP"/>
        </w:rPr>
      </w:pPr>
    </w:p>
    <w:p w14:paraId="6534F4EC" w14:textId="04E123B4" w:rsidR="004F2D20" w:rsidRPr="005C2D21" w:rsidRDefault="00F6032B" w:rsidP="002077A8">
      <w:pPr>
        <w:tabs>
          <w:tab w:val="clear" w:pos="567"/>
        </w:tabs>
        <w:spacing w:line="240" w:lineRule="auto"/>
        <w:rPr>
          <w:lang w:val="de-DE" w:eastAsia="ja-JP"/>
        </w:rPr>
      </w:pPr>
      <w:r w:rsidRPr="005C2D21">
        <w:rPr>
          <w:szCs w:val="22"/>
          <w:lang w:val="de-DE"/>
        </w:rPr>
        <w:t xml:space="preserve">Im Vergleich zu Enalapril </w:t>
      </w:r>
      <w:r w:rsidR="00345CE6" w:rsidRPr="005C2D21">
        <w:rPr>
          <w:szCs w:val="22"/>
          <w:lang w:val="de-DE"/>
        </w:rPr>
        <w:t>verbessert</w:t>
      </w:r>
      <w:r w:rsidR="00B211DF" w:rsidRPr="005C2D21">
        <w:rPr>
          <w:szCs w:val="22"/>
          <w:lang w:val="de-DE"/>
        </w:rPr>
        <w:t>e</w:t>
      </w:r>
      <w:r w:rsidR="00345CE6" w:rsidRPr="005C2D21">
        <w:rPr>
          <w:szCs w:val="22"/>
          <w:lang w:val="de-DE"/>
        </w:rPr>
        <w:t xml:space="preserve"> </w:t>
      </w:r>
      <w:r w:rsidR="00E00B42" w:rsidRPr="005C2D21">
        <w:rPr>
          <w:szCs w:val="22"/>
          <w:lang w:val="de-DE"/>
        </w:rPr>
        <w:t>Sacubitril/Valsartan</w:t>
      </w:r>
      <w:r w:rsidRPr="005C2D21">
        <w:rPr>
          <w:szCs w:val="22"/>
          <w:lang w:val="de-DE"/>
        </w:rPr>
        <w:t xml:space="preserve"> </w:t>
      </w:r>
      <w:r w:rsidR="00B211DF" w:rsidRPr="005C2D21">
        <w:rPr>
          <w:lang w:val="de-DE"/>
        </w:rPr>
        <w:t>die Überlebensrate</w:t>
      </w:r>
      <w:r w:rsidR="00345CE6" w:rsidRPr="005C2D21">
        <w:rPr>
          <w:szCs w:val="22"/>
          <w:lang w:val="de-DE"/>
        </w:rPr>
        <w:t xml:space="preserve"> mit </w:t>
      </w:r>
      <w:r w:rsidRPr="005C2D21">
        <w:rPr>
          <w:szCs w:val="22"/>
          <w:lang w:val="de-DE"/>
        </w:rPr>
        <w:t>einer signifikanten Reduktion der Gesamtmortalität</w:t>
      </w:r>
      <w:r w:rsidR="00345CE6" w:rsidRPr="005C2D21">
        <w:rPr>
          <w:szCs w:val="22"/>
          <w:lang w:val="de-DE"/>
        </w:rPr>
        <w:t xml:space="preserve"> von 2,8</w:t>
      </w:r>
      <w:r w:rsidR="0081577D" w:rsidRPr="005C2D21">
        <w:rPr>
          <w:szCs w:val="22"/>
          <w:lang w:val="de-DE"/>
        </w:rPr>
        <w:t> %</w:t>
      </w:r>
      <w:r w:rsidR="00345CE6" w:rsidRPr="005C2D21">
        <w:rPr>
          <w:szCs w:val="22"/>
          <w:lang w:val="de-DE"/>
        </w:rPr>
        <w:t xml:space="preserve"> (</w:t>
      </w:r>
      <w:r w:rsidR="009F49F5" w:rsidRPr="005C2D21">
        <w:rPr>
          <w:szCs w:val="22"/>
          <w:lang w:val="de-DE"/>
        </w:rPr>
        <w:t>Sacubitril/Valsartan</w:t>
      </w:r>
      <w:r w:rsidR="00345CE6" w:rsidRPr="005C2D21">
        <w:rPr>
          <w:lang w:val="de-DE"/>
        </w:rPr>
        <w:t xml:space="preserve"> 17</w:t>
      </w:r>
      <w:r w:rsidR="0081577D" w:rsidRPr="005C2D21">
        <w:rPr>
          <w:lang w:val="de-DE"/>
        </w:rPr>
        <w:t> %</w:t>
      </w:r>
      <w:r w:rsidR="00345CE6" w:rsidRPr="005C2D21">
        <w:rPr>
          <w:lang w:val="de-DE"/>
        </w:rPr>
        <w:t>, Enalapril 19,8</w:t>
      </w:r>
      <w:r w:rsidR="0081577D" w:rsidRPr="005C2D21">
        <w:rPr>
          <w:lang w:val="de-DE"/>
        </w:rPr>
        <w:t> %</w:t>
      </w:r>
      <w:r w:rsidR="00345CE6" w:rsidRPr="005C2D21">
        <w:rPr>
          <w:lang w:val="de-DE"/>
        </w:rPr>
        <w:t>).</w:t>
      </w:r>
      <w:r w:rsidRPr="005C2D21">
        <w:rPr>
          <w:szCs w:val="22"/>
          <w:lang w:val="de-DE"/>
        </w:rPr>
        <w:t xml:space="preserve"> </w:t>
      </w:r>
      <w:r w:rsidR="00345CE6" w:rsidRPr="005C2D21">
        <w:rPr>
          <w:szCs w:val="22"/>
          <w:lang w:val="de-DE"/>
        </w:rPr>
        <w:t xml:space="preserve">Die relative Risikoreduktion betrug </w:t>
      </w:r>
      <w:r w:rsidRPr="005C2D21">
        <w:rPr>
          <w:szCs w:val="22"/>
          <w:lang w:val="de-DE"/>
        </w:rPr>
        <w:t>16</w:t>
      </w:r>
      <w:r w:rsidR="0081577D" w:rsidRPr="005C2D21">
        <w:rPr>
          <w:szCs w:val="22"/>
          <w:lang w:val="de-DE"/>
        </w:rPr>
        <w:t> %</w:t>
      </w:r>
      <w:r w:rsidRPr="005C2D21">
        <w:rPr>
          <w:szCs w:val="22"/>
          <w:lang w:val="de-DE"/>
        </w:rPr>
        <w:t xml:space="preserve"> </w:t>
      </w:r>
      <w:r w:rsidR="00345CE6" w:rsidRPr="005C2D21">
        <w:rPr>
          <w:szCs w:val="22"/>
          <w:lang w:val="de-DE"/>
        </w:rPr>
        <w:t xml:space="preserve">verglichen mit Enalapril </w:t>
      </w:r>
      <w:r w:rsidRPr="005C2D21">
        <w:rPr>
          <w:szCs w:val="22"/>
          <w:lang w:val="de-DE"/>
        </w:rPr>
        <w:t>(siehe Tabelle </w:t>
      </w:r>
      <w:r w:rsidR="00D5176E" w:rsidRPr="005C2D21">
        <w:rPr>
          <w:szCs w:val="22"/>
          <w:lang w:val="de-DE"/>
        </w:rPr>
        <w:t>3</w:t>
      </w:r>
      <w:r w:rsidRPr="005C2D21">
        <w:rPr>
          <w:szCs w:val="22"/>
          <w:lang w:val="de-DE"/>
        </w:rPr>
        <w:t>).</w:t>
      </w:r>
    </w:p>
    <w:p w14:paraId="3BA4F952" w14:textId="77777777" w:rsidR="00BF36B5" w:rsidRPr="005C2D21" w:rsidRDefault="00BF36B5" w:rsidP="002077A8">
      <w:pPr>
        <w:tabs>
          <w:tab w:val="clear" w:pos="567"/>
        </w:tabs>
        <w:spacing w:line="240" w:lineRule="auto"/>
        <w:rPr>
          <w:szCs w:val="24"/>
          <w:lang w:val="de-DE" w:eastAsia="ja-JP"/>
        </w:rPr>
      </w:pPr>
    </w:p>
    <w:p w14:paraId="42FD94BB" w14:textId="4C235D7F" w:rsidR="0050109C" w:rsidRPr="005C2D21" w:rsidRDefault="00F6032B" w:rsidP="002077A8">
      <w:pPr>
        <w:keepNext/>
        <w:spacing w:line="240" w:lineRule="auto"/>
        <w:ind w:left="1134" w:hanging="1134"/>
        <w:rPr>
          <w:b/>
          <w:bCs/>
          <w:lang w:val="de-DE"/>
        </w:rPr>
      </w:pPr>
      <w:r w:rsidRPr="005C2D21">
        <w:rPr>
          <w:b/>
          <w:bCs/>
          <w:lang w:val="de-DE"/>
        </w:rPr>
        <w:t>Tabelle </w:t>
      </w:r>
      <w:r w:rsidR="00D5176E" w:rsidRPr="005C2D21">
        <w:rPr>
          <w:b/>
          <w:bCs/>
          <w:lang w:val="de-DE"/>
        </w:rPr>
        <w:t>3</w:t>
      </w:r>
      <w:r w:rsidRPr="005C2D21">
        <w:rPr>
          <w:b/>
          <w:bCs/>
          <w:lang w:val="de-DE"/>
        </w:rPr>
        <w:tab/>
        <w:t xml:space="preserve">Behandlungseffekt für den primären </w:t>
      </w:r>
      <w:r w:rsidR="00BE0CD5" w:rsidRPr="005C2D21">
        <w:rPr>
          <w:b/>
          <w:bCs/>
          <w:lang w:val="de-DE"/>
        </w:rPr>
        <w:t>kombinierten Endpunkt</w:t>
      </w:r>
      <w:r w:rsidRPr="005C2D21">
        <w:rPr>
          <w:b/>
          <w:bCs/>
          <w:lang w:val="de-DE"/>
        </w:rPr>
        <w:t>, seine Komponenten und die Gesamtmortalität</w:t>
      </w:r>
      <w:r w:rsidR="00C67088" w:rsidRPr="005C2D21">
        <w:rPr>
          <w:b/>
          <w:bCs/>
          <w:lang w:val="de-DE"/>
        </w:rPr>
        <w:t xml:space="preserve"> über ein</w:t>
      </w:r>
      <w:r w:rsidR="00A3321F" w:rsidRPr="005C2D21">
        <w:rPr>
          <w:b/>
          <w:bCs/>
          <w:lang w:val="de-DE"/>
        </w:rPr>
        <w:t>e</w:t>
      </w:r>
      <w:r w:rsidR="00C67088" w:rsidRPr="005C2D21">
        <w:rPr>
          <w:b/>
          <w:bCs/>
          <w:lang w:val="de-DE"/>
        </w:rPr>
        <w:t xml:space="preserve"> durchschnittliche </w:t>
      </w:r>
      <w:r w:rsidR="00A3321F" w:rsidRPr="005C2D21">
        <w:rPr>
          <w:b/>
          <w:bCs/>
          <w:lang w:val="de-DE"/>
        </w:rPr>
        <w:t>Nachverfolgung</w:t>
      </w:r>
      <w:r w:rsidR="00C67088" w:rsidRPr="005C2D21">
        <w:rPr>
          <w:b/>
          <w:bCs/>
          <w:lang w:val="de-DE"/>
        </w:rPr>
        <w:t xml:space="preserve"> von 27 Monaten</w:t>
      </w:r>
    </w:p>
    <w:p w14:paraId="153FB0E3" w14:textId="77777777" w:rsidR="00BF36B5" w:rsidRPr="005C2D21" w:rsidRDefault="00BF36B5" w:rsidP="002077A8">
      <w:pPr>
        <w:keepNext/>
        <w:keepLines/>
        <w:tabs>
          <w:tab w:val="clear" w:pos="567"/>
        </w:tabs>
        <w:spacing w:line="240" w:lineRule="auto"/>
        <w:rPr>
          <w:lang w:val="de-DE"/>
        </w:rPr>
      </w:pPr>
    </w:p>
    <w:tbl>
      <w:tblPr>
        <w:tblW w:w="928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5"/>
        <w:gridCol w:w="1440"/>
        <w:gridCol w:w="1440"/>
        <w:gridCol w:w="1710"/>
        <w:gridCol w:w="1170"/>
        <w:gridCol w:w="1350"/>
      </w:tblGrid>
      <w:tr w:rsidR="00107BBD" w:rsidRPr="005C2D21" w14:paraId="7D53622D" w14:textId="77777777" w:rsidTr="00F6032B">
        <w:tc>
          <w:tcPr>
            <w:tcW w:w="2175" w:type="dxa"/>
            <w:tcBorders>
              <w:top w:val="single" w:sz="4" w:space="0" w:color="auto"/>
              <w:left w:val="single" w:sz="4" w:space="0" w:color="auto"/>
              <w:bottom w:val="single" w:sz="4" w:space="0" w:color="auto"/>
              <w:right w:val="single" w:sz="4" w:space="0" w:color="auto"/>
            </w:tcBorders>
            <w:shd w:val="clear" w:color="auto" w:fill="FFFFFF"/>
          </w:tcPr>
          <w:p w14:paraId="4771BDF8" w14:textId="77777777" w:rsidR="00107BBD" w:rsidRPr="005C2D21" w:rsidRDefault="00107BBD" w:rsidP="002077A8">
            <w:pPr>
              <w:pStyle w:val="Text"/>
              <w:keepNext/>
              <w:keepLines/>
              <w:spacing w:before="0"/>
              <w:rPr>
                <w:sz w:val="22"/>
                <w:szCs w:val="22"/>
                <w:lang w:val="de-DE"/>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7695771A" w14:textId="77777777" w:rsidR="009F49F5" w:rsidRPr="005C2D21" w:rsidRDefault="009F49F5" w:rsidP="002077A8">
            <w:pPr>
              <w:pStyle w:val="Text"/>
              <w:keepNext/>
              <w:keepLines/>
              <w:spacing w:before="0"/>
              <w:rPr>
                <w:b/>
                <w:sz w:val="22"/>
                <w:szCs w:val="22"/>
                <w:lang w:val="de-DE"/>
              </w:rPr>
            </w:pPr>
            <w:r w:rsidRPr="005C2D21">
              <w:rPr>
                <w:b/>
                <w:sz w:val="22"/>
                <w:szCs w:val="22"/>
                <w:lang w:val="de-DE"/>
              </w:rPr>
              <w:t>Sacubitril/</w:t>
            </w:r>
          </w:p>
          <w:p w14:paraId="7191B433" w14:textId="33977355" w:rsidR="00781A54" w:rsidRPr="005C2D21" w:rsidRDefault="009F49F5" w:rsidP="002077A8">
            <w:pPr>
              <w:pStyle w:val="Text"/>
              <w:keepNext/>
              <w:keepLines/>
              <w:spacing w:before="0"/>
              <w:rPr>
                <w:b/>
                <w:bCs/>
                <w:sz w:val="22"/>
                <w:szCs w:val="22"/>
              </w:rPr>
            </w:pPr>
            <w:r w:rsidRPr="005C2D21">
              <w:rPr>
                <w:b/>
                <w:sz w:val="22"/>
                <w:szCs w:val="22"/>
                <w:lang w:val="de-DE"/>
              </w:rPr>
              <w:t>Valsartan</w:t>
            </w:r>
          </w:p>
          <w:p w14:paraId="7DBAF1F3" w14:textId="03C6B851" w:rsidR="00BF36B5" w:rsidRPr="005C2D21" w:rsidRDefault="00F6032B" w:rsidP="002077A8">
            <w:pPr>
              <w:pStyle w:val="Text"/>
              <w:keepNext/>
              <w:keepLines/>
              <w:spacing w:before="0"/>
              <w:rPr>
                <w:b/>
                <w:sz w:val="22"/>
                <w:szCs w:val="22"/>
              </w:rPr>
            </w:pPr>
            <w:r w:rsidRPr="005C2D21">
              <w:rPr>
                <w:b/>
                <w:bCs/>
                <w:sz w:val="22"/>
                <w:szCs w:val="22"/>
                <w:lang w:val="de-DE"/>
              </w:rPr>
              <w:t>n=4</w:t>
            </w:r>
            <w:r w:rsidR="00D5176E" w:rsidRPr="005C2D21">
              <w:rPr>
                <w:b/>
                <w:bCs/>
                <w:sz w:val="22"/>
                <w:szCs w:val="22"/>
                <w:lang w:val="de-DE"/>
              </w:rPr>
              <w:t> </w:t>
            </w:r>
            <w:r w:rsidRPr="005C2D21">
              <w:rPr>
                <w:b/>
                <w:bCs/>
                <w:sz w:val="22"/>
                <w:szCs w:val="22"/>
                <w:lang w:val="de-DE"/>
              </w:rPr>
              <w:t>187</w:t>
            </w:r>
            <w:r w:rsidRPr="005C2D21">
              <w:rPr>
                <w:b/>
                <w:bCs/>
                <w:sz w:val="22"/>
                <w:szCs w:val="22"/>
                <w:vertAlign w:val="superscript"/>
                <w:lang w:val="de-DE"/>
              </w:rPr>
              <w:t>♯</w:t>
            </w:r>
          </w:p>
          <w:p w14:paraId="07E0E700" w14:textId="7999B378" w:rsidR="00107BBD" w:rsidRPr="005C2D21" w:rsidRDefault="00F6032B" w:rsidP="002077A8">
            <w:pPr>
              <w:pStyle w:val="Text"/>
              <w:keepNext/>
              <w:keepLines/>
              <w:spacing w:before="0"/>
              <w:rPr>
                <w:b/>
                <w:sz w:val="22"/>
                <w:szCs w:val="22"/>
              </w:rPr>
            </w:pPr>
            <w:r w:rsidRPr="005C2D21">
              <w:rPr>
                <w:b/>
                <w:bCs/>
                <w:sz w:val="22"/>
                <w:szCs w:val="22"/>
                <w:lang w:val="de-DE"/>
              </w:rPr>
              <w:t>n (</w:t>
            </w:r>
            <w:r w:rsidR="0081577D" w:rsidRPr="005C2D21">
              <w:rPr>
                <w:b/>
                <w:bCs/>
                <w:sz w:val="22"/>
                <w:szCs w:val="22"/>
                <w:lang w:val="de-DE"/>
              </w:rPr>
              <w:t>%</w:t>
            </w:r>
            <w:r w:rsidRPr="005C2D21">
              <w:rPr>
                <w:b/>
                <w:bCs/>
                <w:sz w:val="22"/>
                <w:szCs w:val="22"/>
                <w:lang w:val="de-DE"/>
              </w:rPr>
              <w:t>)</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5A0A97E1" w14:textId="77777777" w:rsidR="00BF36B5" w:rsidRPr="005C2D21" w:rsidRDefault="00F6032B" w:rsidP="002077A8">
            <w:pPr>
              <w:pStyle w:val="Text"/>
              <w:keepNext/>
              <w:keepLines/>
              <w:spacing w:before="0"/>
              <w:rPr>
                <w:b/>
                <w:sz w:val="22"/>
                <w:szCs w:val="22"/>
              </w:rPr>
            </w:pPr>
            <w:r w:rsidRPr="005C2D21">
              <w:rPr>
                <w:b/>
                <w:bCs/>
                <w:sz w:val="22"/>
                <w:szCs w:val="22"/>
                <w:lang w:val="de-DE"/>
              </w:rPr>
              <w:t>Enalapril</w:t>
            </w:r>
          </w:p>
          <w:p w14:paraId="63718B5F" w14:textId="1886FDB4" w:rsidR="00BF36B5" w:rsidRPr="005C2D21" w:rsidRDefault="00F6032B" w:rsidP="002077A8">
            <w:pPr>
              <w:pStyle w:val="Text"/>
              <w:keepNext/>
              <w:keepLines/>
              <w:spacing w:before="0"/>
              <w:rPr>
                <w:b/>
                <w:sz w:val="22"/>
                <w:szCs w:val="22"/>
              </w:rPr>
            </w:pPr>
            <w:r w:rsidRPr="005C2D21">
              <w:rPr>
                <w:b/>
                <w:bCs/>
                <w:sz w:val="22"/>
                <w:szCs w:val="22"/>
                <w:lang w:val="de-DE"/>
              </w:rPr>
              <w:t>n=4</w:t>
            </w:r>
            <w:r w:rsidR="00D5176E" w:rsidRPr="005C2D21">
              <w:rPr>
                <w:b/>
                <w:bCs/>
                <w:sz w:val="22"/>
                <w:szCs w:val="22"/>
                <w:lang w:val="de-DE"/>
              </w:rPr>
              <w:t> </w:t>
            </w:r>
            <w:r w:rsidRPr="005C2D21">
              <w:rPr>
                <w:b/>
                <w:bCs/>
                <w:sz w:val="22"/>
                <w:szCs w:val="22"/>
                <w:lang w:val="de-DE"/>
              </w:rPr>
              <w:t>212</w:t>
            </w:r>
            <w:r w:rsidRPr="005C2D21">
              <w:rPr>
                <w:b/>
                <w:bCs/>
                <w:sz w:val="22"/>
                <w:szCs w:val="22"/>
                <w:vertAlign w:val="superscript"/>
                <w:lang w:val="de-DE"/>
              </w:rPr>
              <w:t>♯</w:t>
            </w:r>
          </w:p>
          <w:p w14:paraId="15FCA64A" w14:textId="0DBFA6A7" w:rsidR="00107BBD" w:rsidRPr="005C2D21" w:rsidRDefault="00F6032B" w:rsidP="002077A8">
            <w:pPr>
              <w:pStyle w:val="Text"/>
              <w:keepNext/>
              <w:keepLines/>
              <w:spacing w:before="0"/>
              <w:rPr>
                <w:b/>
                <w:sz w:val="22"/>
                <w:szCs w:val="22"/>
              </w:rPr>
            </w:pPr>
            <w:r w:rsidRPr="005C2D21">
              <w:rPr>
                <w:b/>
                <w:bCs/>
                <w:sz w:val="22"/>
                <w:szCs w:val="22"/>
                <w:lang w:val="de-DE"/>
              </w:rPr>
              <w:t>n (</w:t>
            </w:r>
            <w:r w:rsidR="0081577D" w:rsidRPr="005C2D21">
              <w:rPr>
                <w:b/>
                <w:bCs/>
                <w:sz w:val="22"/>
                <w:szCs w:val="22"/>
                <w:lang w:val="de-DE"/>
              </w:rPr>
              <w:t>%</w:t>
            </w:r>
            <w:r w:rsidRPr="005C2D21">
              <w:rPr>
                <w:b/>
                <w:bCs/>
                <w:sz w:val="22"/>
                <w:szCs w:val="22"/>
                <w:lang w:val="de-DE"/>
              </w:rPr>
              <w:t>)</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18841224" w14:textId="77777777" w:rsidR="00BF36B5" w:rsidRPr="005C2D21" w:rsidRDefault="00F6032B" w:rsidP="002077A8">
            <w:pPr>
              <w:pStyle w:val="Text"/>
              <w:keepNext/>
              <w:keepLines/>
              <w:spacing w:before="0"/>
              <w:rPr>
                <w:b/>
                <w:sz w:val="22"/>
                <w:szCs w:val="22"/>
              </w:rPr>
            </w:pPr>
            <w:r w:rsidRPr="005C2D21">
              <w:rPr>
                <w:b/>
                <w:bCs/>
                <w:sz w:val="22"/>
                <w:szCs w:val="22"/>
                <w:lang w:val="de-DE"/>
              </w:rPr>
              <w:t>Hazard Ratio</w:t>
            </w:r>
          </w:p>
          <w:p w14:paraId="1DB8BDD5" w14:textId="283C66D5" w:rsidR="00107BBD" w:rsidRPr="005C2D21" w:rsidRDefault="00F6032B" w:rsidP="002077A8">
            <w:pPr>
              <w:pStyle w:val="Text"/>
              <w:keepNext/>
              <w:keepLines/>
              <w:spacing w:before="0"/>
              <w:rPr>
                <w:b/>
                <w:sz w:val="22"/>
                <w:szCs w:val="22"/>
              </w:rPr>
            </w:pPr>
            <w:r w:rsidRPr="005C2D21">
              <w:rPr>
                <w:b/>
                <w:bCs/>
                <w:sz w:val="22"/>
                <w:szCs w:val="22"/>
                <w:lang w:val="de-DE"/>
              </w:rPr>
              <w:t>(</w:t>
            </w:r>
            <w:r w:rsidR="002D71C4">
              <w:rPr>
                <w:b/>
                <w:bCs/>
                <w:sz w:val="22"/>
                <w:szCs w:val="22"/>
                <w:lang w:val="de-DE"/>
              </w:rPr>
              <w:t>95</w:t>
            </w:r>
            <w:r w:rsidR="00BA2121">
              <w:rPr>
                <w:b/>
                <w:bCs/>
                <w:sz w:val="22"/>
                <w:szCs w:val="22"/>
                <w:lang w:val="de-DE"/>
              </w:rPr>
              <w:t> </w:t>
            </w:r>
            <w:r w:rsidR="002D71C4">
              <w:rPr>
                <w:b/>
                <w:bCs/>
                <w:sz w:val="22"/>
                <w:szCs w:val="22"/>
                <w:lang w:val="de-DE"/>
              </w:rPr>
              <w:t>%</w:t>
            </w:r>
            <w:r w:rsidRPr="005C2D21">
              <w:rPr>
                <w:b/>
                <w:bCs/>
                <w:sz w:val="22"/>
                <w:szCs w:val="22"/>
                <w:lang w:val="de-DE"/>
              </w:rPr>
              <w:t>-KI)</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5357442F" w14:textId="77777777" w:rsidR="00107BBD" w:rsidRPr="005C2D21" w:rsidRDefault="00F6032B" w:rsidP="002077A8">
            <w:pPr>
              <w:pStyle w:val="Text"/>
              <w:keepNext/>
              <w:keepLines/>
              <w:spacing w:before="0"/>
              <w:rPr>
                <w:b/>
                <w:sz w:val="22"/>
                <w:szCs w:val="22"/>
              </w:rPr>
            </w:pPr>
            <w:r w:rsidRPr="005C2D21">
              <w:rPr>
                <w:b/>
                <w:bCs/>
                <w:sz w:val="22"/>
                <w:szCs w:val="22"/>
                <w:lang w:val="de-DE"/>
              </w:rPr>
              <w:t>Relative Risiko</w:t>
            </w:r>
            <w:r w:rsidR="00141B9B" w:rsidRPr="005C2D21">
              <w:rPr>
                <w:b/>
                <w:bCs/>
                <w:sz w:val="22"/>
                <w:szCs w:val="22"/>
                <w:lang w:val="de-DE"/>
              </w:rPr>
              <w:t>-</w:t>
            </w:r>
            <w:r w:rsidRPr="005C2D21">
              <w:rPr>
                <w:b/>
                <w:bCs/>
                <w:sz w:val="22"/>
                <w:szCs w:val="22"/>
                <w:lang w:val="de-DE"/>
              </w:rPr>
              <w:t>reduktion</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55DF9491" w14:textId="77777777" w:rsidR="00107BBD" w:rsidRPr="005C2D21" w:rsidRDefault="00F6032B" w:rsidP="002077A8">
            <w:pPr>
              <w:pStyle w:val="Text"/>
              <w:keepNext/>
              <w:keepLines/>
              <w:spacing w:before="0"/>
              <w:rPr>
                <w:b/>
                <w:sz w:val="22"/>
                <w:szCs w:val="22"/>
              </w:rPr>
            </w:pPr>
            <w:r w:rsidRPr="005C2D21">
              <w:rPr>
                <w:b/>
                <w:bCs/>
                <w:sz w:val="22"/>
                <w:szCs w:val="22"/>
                <w:lang w:val="de-DE"/>
              </w:rPr>
              <w:t>p</w:t>
            </w:r>
            <w:r w:rsidRPr="005C2D21">
              <w:rPr>
                <w:b/>
                <w:bCs/>
                <w:sz w:val="22"/>
                <w:szCs w:val="22"/>
                <w:lang w:val="de-DE"/>
              </w:rPr>
              <w:noBreakHyphen/>
              <w:t>Wert***</w:t>
            </w:r>
          </w:p>
        </w:tc>
      </w:tr>
      <w:tr w:rsidR="00107BBD" w:rsidRPr="005C2D21" w14:paraId="533410AC" w14:textId="77777777" w:rsidTr="00F6032B">
        <w:tc>
          <w:tcPr>
            <w:tcW w:w="2175" w:type="dxa"/>
            <w:tcBorders>
              <w:top w:val="single" w:sz="4" w:space="0" w:color="auto"/>
              <w:left w:val="single" w:sz="4" w:space="0" w:color="auto"/>
              <w:bottom w:val="single" w:sz="4" w:space="0" w:color="auto"/>
              <w:right w:val="single" w:sz="4" w:space="0" w:color="auto"/>
            </w:tcBorders>
            <w:shd w:val="clear" w:color="auto" w:fill="FFFFFF"/>
          </w:tcPr>
          <w:p w14:paraId="02EA60F2" w14:textId="77777777" w:rsidR="00107BBD" w:rsidRPr="005C2D21" w:rsidRDefault="00F6032B" w:rsidP="002077A8">
            <w:pPr>
              <w:pStyle w:val="Text"/>
              <w:keepNext/>
              <w:keepLines/>
              <w:spacing w:before="0"/>
              <w:rPr>
                <w:sz w:val="22"/>
                <w:szCs w:val="22"/>
                <w:lang w:val="de-DE"/>
              </w:rPr>
            </w:pPr>
            <w:r w:rsidRPr="005C2D21">
              <w:rPr>
                <w:sz w:val="22"/>
                <w:szCs w:val="22"/>
                <w:lang w:val="de-DE"/>
              </w:rPr>
              <w:t xml:space="preserve">Primärer </w:t>
            </w:r>
            <w:r w:rsidR="00BE0CD5" w:rsidRPr="005C2D21">
              <w:rPr>
                <w:sz w:val="22"/>
                <w:szCs w:val="22"/>
                <w:lang w:val="de-DE"/>
              </w:rPr>
              <w:t xml:space="preserve">kombinierter Endpunkt </w:t>
            </w:r>
            <w:r w:rsidRPr="005C2D21">
              <w:rPr>
                <w:sz w:val="22"/>
                <w:szCs w:val="22"/>
                <w:lang w:val="de-DE"/>
              </w:rPr>
              <w:t xml:space="preserve">aus kardiovaskulärem Tod und Hospitalisierungen </w:t>
            </w:r>
            <w:r w:rsidR="00C645E1" w:rsidRPr="005C2D21">
              <w:rPr>
                <w:sz w:val="22"/>
                <w:szCs w:val="22"/>
                <w:lang w:val="de-DE"/>
              </w:rPr>
              <w:t xml:space="preserve">aufgrund von </w:t>
            </w:r>
            <w:r w:rsidRPr="005C2D21">
              <w:rPr>
                <w:sz w:val="22"/>
                <w:szCs w:val="22"/>
                <w:lang w:val="de-DE"/>
              </w:rPr>
              <w:t>Herzinsuffizienz*</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7495DC7B" w14:textId="77777777" w:rsidR="00107BBD" w:rsidRPr="005C2D21" w:rsidRDefault="00F6032B" w:rsidP="002077A8">
            <w:pPr>
              <w:pStyle w:val="Text"/>
              <w:keepNext/>
              <w:keepLines/>
              <w:spacing w:before="0"/>
              <w:rPr>
                <w:sz w:val="22"/>
                <w:szCs w:val="22"/>
              </w:rPr>
            </w:pPr>
            <w:r w:rsidRPr="005C2D21">
              <w:rPr>
                <w:sz w:val="22"/>
                <w:szCs w:val="22"/>
                <w:lang w:val="de-DE"/>
              </w:rPr>
              <w:t>914 (21,83)</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34386036" w14:textId="3724C5B0" w:rsidR="00107BBD" w:rsidRPr="005C2D21" w:rsidRDefault="00F6032B" w:rsidP="002077A8">
            <w:pPr>
              <w:pStyle w:val="Text"/>
              <w:keepNext/>
              <w:keepLines/>
              <w:spacing w:before="0"/>
              <w:rPr>
                <w:sz w:val="22"/>
                <w:szCs w:val="22"/>
              </w:rPr>
            </w:pPr>
            <w:r w:rsidRPr="005C2D21">
              <w:rPr>
                <w:sz w:val="22"/>
                <w:szCs w:val="22"/>
                <w:lang w:val="de-DE"/>
              </w:rPr>
              <w:t>1</w:t>
            </w:r>
            <w:r w:rsidR="00D5176E" w:rsidRPr="005C2D21">
              <w:rPr>
                <w:sz w:val="22"/>
                <w:szCs w:val="22"/>
                <w:lang w:val="de-DE"/>
              </w:rPr>
              <w:t> </w:t>
            </w:r>
            <w:r w:rsidRPr="005C2D21">
              <w:rPr>
                <w:sz w:val="22"/>
                <w:szCs w:val="22"/>
                <w:lang w:val="de-DE"/>
              </w:rPr>
              <w:t>117 (26,52)</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71CFB608" w14:textId="77777777" w:rsidR="00107BBD" w:rsidRPr="005C2D21" w:rsidRDefault="00F6032B" w:rsidP="002077A8">
            <w:pPr>
              <w:pStyle w:val="Text"/>
              <w:keepNext/>
              <w:keepLines/>
              <w:spacing w:before="0"/>
              <w:rPr>
                <w:sz w:val="22"/>
                <w:szCs w:val="22"/>
              </w:rPr>
            </w:pPr>
            <w:r w:rsidRPr="005C2D21">
              <w:rPr>
                <w:sz w:val="22"/>
                <w:szCs w:val="22"/>
                <w:lang w:val="de-DE"/>
              </w:rPr>
              <w:t>0,80 (0,73; 0,87)</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48873682" w14:textId="18C0C65C" w:rsidR="00107BBD" w:rsidRPr="005C2D21" w:rsidRDefault="00F6032B" w:rsidP="002077A8">
            <w:pPr>
              <w:pStyle w:val="Text"/>
              <w:keepNext/>
              <w:keepLines/>
              <w:spacing w:before="0"/>
              <w:rPr>
                <w:sz w:val="22"/>
                <w:szCs w:val="22"/>
              </w:rPr>
            </w:pPr>
            <w:r w:rsidRPr="005C2D21">
              <w:rPr>
                <w:sz w:val="22"/>
                <w:szCs w:val="22"/>
                <w:lang w:val="de-DE"/>
              </w:rPr>
              <w:t>20</w:t>
            </w:r>
            <w:r w:rsidR="0081577D" w:rsidRPr="005C2D21">
              <w:rPr>
                <w:sz w:val="22"/>
                <w:szCs w:val="22"/>
                <w:lang w:val="de-DE"/>
              </w:rPr>
              <w:t> %</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0642FEC2" w14:textId="77777777" w:rsidR="00107BBD" w:rsidRPr="005C2D21" w:rsidRDefault="00F6032B" w:rsidP="002077A8">
            <w:pPr>
              <w:pStyle w:val="Text"/>
              <w:keepNext/>
              <w:keepLines/>
              <w:spacing w:before="0"/>
              <w:rPr>
                <w:sz w:val="22"/>
                <w:szCs w:val="22"/>
              </w:rPr>
            </w:pPr>
            <w:r w:rsidRPr="005C2D21">
              <w:rPr>
                <w:sz w:val="22"/>
                <w:szCs w:val="22"/>
                <w:lang w:val="de-DE"/>
              </w:rPr>
              <w:t>0,0000002</w:t>
            </w:r>
          </w:p>
        </w:tc>
      </w:tr>
      <w:tr w:rsidR="00107BBD" w:rsidRPr="00C1389E" w14:paraId="68E52290" w14:textId="77777777" w:rsidTr="00F6032B">
        <w:tc>
          <w:tcPr>
            <w:tcW w:w="9285" w:type="dxa"/>
            <w:gridSpan w:val="6"/>
            <w:tcBorders>
              <w:top w:val="single" w:sz="4" w:space="0" w:color="auto"/>
              <w:left w:val="single" w:sz="4" w:space="0" w:color="auto"/>
              <w:bottom w:val="single" w:sz="4" w:space="0" w:color="auto"/>
              <w:right w:val="single" w:sz="4" w:space="0" w:color="auto"/>
            </w:tcBorders>
            <w:shd w:val="clear" w:color="auto" w:fill="FFFFFF"/>
          </w:tcPr>
          <w:p w14:paraId="0F70792B" w14:textId="77777777" w:rsidR="00107BBD" w:rsidRPr="005C2D21" w:rsidRDefault="00F6032B" w:rsidP="002077A8">
            <w:pPr>
              <w:pStyle w:val="Text"/>
              <w:keepNext/>
              <w:keepLines/>
              <w:spacing w:before="0"/>
              <w:rPr>
                <w:b/>
                <w:sz w:val="22"/>
                <w:szCs w:val="22"/>
                <w:lang w:val="de-DE"/>
              </w:rPr>
            </w:pPr>
            <w:r w:rsidRPr="005C2D21">
              <w:rPr>
                <w:b/>
                <w:bCs/>
                <w:sz w:val="22"/>
                <w:szCs w:val="22"/>
                <w:lang w:val="de-DE"/>
              </w:rPr>
              <w:t xml:space="preserve">Einzelkomponenten des primären </w:t>
            </w:r>
            <w:r w:rsidR="00BE0CD5" w:rsidRPr="005C2D21">
              <w:rPr>
                <w:b/>
                <w:bCs/>
                <w:sz w:val="22"/>
                <w:szCs w:val="22"/>
                <w:lang w:val="de-DE"/>
              </w:rPr>
              <w:t>kombinierten Endpunkts</w:t>
            </w:r>
          </w:p>
        </w:tc>
      </w:tr>
      <w:tr w:rsidR="00107BBD" w:rsidRPr="005C2D21" w14:paraId="5DF2C941" w14:textId="77777777" w:rsidTr="00F6032B">
        <w:tc>
          <w:tcPr>
            <w:tcW w:w="2175" w:type="dxa"/>
            <w:tcBorders>
              <w:top w:val="single" w:sz="4" w:space="0" w:color="auto"/>
              <w:left w:val="single" w:sz="4" w:space="0" w:color="auto"/>
              <w:bottom w:val="single" w:sz="4" w:space="0" w:color="auto"/>
              <w:right w:val="single" w:sz="4" w:space="0" w:color="auto"/>
            </w:tcBorders>
            <w:shd w:val="clear" w:color="auto" w:fill="FFFFFF"/>
          </w:tcPr>
          <w:p w14:paraId="396BD424" w14:textId="77777777" w:rsidR="00107BBD" w:rsidRPr="005C2D21" w:rsidRDefault="00F6032B" w:rsidP="002077A8">
            <w:pPr>
              <w:pStyle w:val="Text"/>
              <w:keepNext/>
              <w:keepLines/>
              <w:spacing w:before="0"/>
              <w:rPr>
                <w:sz w:val="22"/>
                <w:szCs w:val="22"/>
              </w:rPr>
            </w:pPr>
            <w:r w:rsidRPr="005C2D21">
              <w:rPr>
                <w:sz w:val="22"/>
                <w:szCs w:val="22"/>
                <w:lang w:val="de-DE"/>
              </w:rPr>
              <w:t>Kardiovaskulärer Tod**</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78B63D25" w14:textId="77777777" w:rsidR="00107BBD" w:rsidRPr="005C2D21" w:rsidRDefault="00F6032B" w:rsidP="002077A8">
            <w:pPr>
              <w:pStyle w:val="Text"/>
              <w:keepNext/>
              <w:keepLines/>
              <w:spacing w:before="0"/>
              <w:rPr>
                <w:sz w:val="22"/>
                <w:szCs w:val="22"/>
              </w:rPr>
            </w:pPr>
            <w:r w:rsidRPr="005C2D21">
              <w:rPr>
                <w:sz w:val="22"/>
                <w:szCs w:val="22"/>
                <w:lang w:val="de-DE"/>
              </w:rPr>
              <w:t>558 (13,33)</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0254AD01" w14:textId="77777777" w:rsidR="00107BBD" w:rsidRPr="005C2D21" w:rsidRDefault="00F6032B" w:rsidP="002077A8">
            <w:pPr>
              <w:pStyle w:val="Text"/>
              <w:keepNext/>
              <w:keepLines/>
              <w:spacing w:before="0"/>
              <w:rPr>
                <w:sz w:val="22"/>
                <w:szCs w:val="22"/>
              </w:rPr>
            </w:pPr>
            <w:r w:rsidRPr="005C2D21">
              <w:rPr>
                <w:sz w:val="22"/>
                <w:szCs w:val="22"/>
                <w:lang w:val="de-DE"/>
              </w:rPr>
              <w:t>693 (16,45)</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057DBCE2" w14:textId="77777777" w:rsidR="00107BBD" w:rsidRPr="005C2D21" w:rsidRDefault="00F6032B" w:rsidP="002077A8">
            <w:pPr>
              <w:pStyle w:val="Text"/>
              <w:keepNext/>
              <w:keepLines/>
              <w:spacing w:before="0"/>
              <w:rPr>
                <w:sz w:val="22"/>
                <w:szCs w:val="22"/>
              </w:rPr>
            </w:pPr>
            <w:r w:rsidRPr="005C2D21">
              <w:rPr>
                <w:sz w:val="22"/>
                <w:szCs w:val="22"/>
                <w:lang w:val="de-DE"/>
              </w:rPr>
              <w:t>0,80 (0,71; 0,89)</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43C3E273" w14:textId="36866D99" w:rsidR="00107BBD" w:rsidRPr="005C2D21" w:rsidRDefault="00F6032B" w:rsidP="002077A8">
            <w:pPr>
              <w:pStyle w:val="Text"/>
              <w:keepNext/>
              <w:keepLines/>
              <w:spacing w:before="0"/>
              <w:rPr>
                <w:sz w:val="22"/>
                <w:szCs w:val="22"/>
              </w:rPr>
            </w:pPr>
            <w:r w:rsidRPr="005C2D21">
              <w:rPr>
                <w:sz w:val="22"/>
                <w:szCs w:val="22"/>
                <w:lang w:val="de-DE"/>
              </w:rPr>
              <w:t>20</w:t>
            </w:r>
            <w:r w:rsidR="0081577D" w:rsidRPr="005C2D21">
              <w:rPr>
                <w:sz w:val="22"/>
                <w:szCs w:val="22"/>
                <w:lang w:val="de-DE"/>
              </w:rPr>
              <w:t> %</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4CD33706" w14:textId="77777777" w:rsidR="00107BBD" w:rsidRPr="005C2D21" w:rsidRDefault="00F6032B" w:rsidP="002077A8">
            <w:pPr>
              <w:pStyle w:val="Text"/>
              <w:keepNext/>
              <w:keepLines/>
              <w:spacing w:before="0"/>
              <w:rPr>
                <w:sz w:val="22"/>
                <w:szCs w:val="22"/>
              </w:rPr>
            </w:pPr>
            <w:r w:rsidRPr="005C2D21">
              <w:rPr>
                <w:sz w:val="22"/>
                <w:szCs w:val="22"/>
                <w:lang w:val="de-DE"/>
              </w:rPr>
              <w:t>0,00004</w:t>
            </w:r>
          </w:p>
        </w:tc>
      </w:tr>
      <w:tr w:rsidR="00107BBD" w:rsidRPr="005C2D21" w14:paraId="7BB26734" w14:textId="77777777" w:rsidTr="00F6032B">
        <w:tc>
          <w:tcPr>
            <w:tcW w:w="2175" w:type="dxa"/>
            <w:tcBorders>
              <w:top w:val="single" w:sz="4" w:space="0" w:color="auto"/>
              <w:left w:val="single" w:sz="4" w:space="0" w:color="auto"/>
              <w:bottom w:val="single" w:sz="4" w:space="0" w:color="auto"/>
              <w:right w:val="single" w:sz="4" w:space="0" w:color="auto"/>
            </w:tcBorders>
            <w:shd w:val="clear" w:color="auto" w:fill="FFFFFF"/>
          </w:tcPr>
          <w:p w14:paraId="461FA7EB" w14:textId="77777777" w:rsidR="00107BBD" w:rsidRPr="005C2D21" w:rsidRDefault="00F6032B" w:rsidP="002077A8">
            <w:pPr>
              <w:pStyle w:val="Text"/>
              <w:keepNext/>
              <w:keepLines/>
              <w:spacing w:before="0"/>
              <w:rPr>
                <w:sz w:val="22"/>
                <w:szCs w:val="22"/>
              </w:rPr>
            </w:pPr>
            <w:r w:rsidRPr="005C2D21">
              <w:rPr>
                <w:sz w:val="22"/>
                <w:szCs w:val="22"/>
                <w:lang w:val="de-DE"/>
              </w:rPr>
              <w:t xml:space="preserve">Ersthospitalisierung </w:t>
            </w:r>
            <w:r w:rsidR="00C645E1" w:rsidRPr="005C2D21">
              <w:rPr>
                <w:sz w:val="22"/>
                <w:szCs w:val="22"/>
                <w:lang w:val="de-DE"/>
              </w:rPr>
              <w:t xml:space="preserve">aufgrund von </w:t>
            </w:r>
            <w:r w:rsidRPr="005C2D21">
              <w:rPr>
                <w:sz w:val="22"/>
                <w:szCs w:val="22"/>
                <w:lang w:val="de-DE"/>
              </w:rPr>
              <w:t>Herzinsuffizienz</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4779AC07" w14:textId="77777777" w:rsidR="00107BBD" w:rsidRPr="005C2D21" w:rsidRDefault="00F6032B" w:rsidP="002077A8">
            <w:pPr>
              <w:pStyle w:val="Text"/>
              <w:keepNext/>
              <w:keepLines/>
              <w:spacing w:before="0"/>
              <w:rPr>
                <w:sz w:val="22"/>
                <w:szCs w:val="22"/>
              </w:rPr>
            </w:pPr>
            <w:r w:rsidRPr="005C2D21">
              <w:rPr>
                <w:sz w:val="22"/>
                <w:szCs w:val="22"/>
                <w:lang w:val="de-DE"/>
              </w:rPr>
              <w:t>537 (12,83)</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1C9513A" w14:textId="77777777" w:rsidR="00107BBD" w:rsidRPr="005C2D21" w:rsidRDefault="00F6032B" w:rsidP="002077A8">
            <w:pPr>
              <w:pStyle w:val="Text"/>
              <w:keepNext/>
              <w:keepLines/>
              <w:spacing w:before="0"/>
              <w:rPr>
                <w:sz w:val="22"/>
                <w:szCs w:val="22"/>
              </w:rPr>
            </w:pPr>
            <w:r w:rsidRPr="005C2D21">
              <w:rPr>
                <w:sz w:val="22"/>
                <w:szCs w:val="22"/>
                <w:lang w:val="de-DE"/>
              </w:rPr>
              <w:t>658 (15,62)</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433DD8E4" w14:textId="77777777" w:rsidR="00107BBD" w:rsidRPr="005C2D21" w:rsidRDefault="00F6032B" w:rsidP="002077A8">
            <w:pPr>
              <w:pStyle w:val="Text"/>
              <w:keepNext/>
              <w:keepLines/>
              <w:spacing w:before="0"/>
              <w:rPr>
                <w:sz w:val="22"/>
                <w:szCs w:val="22"/>
              </w:rPr>
            </w:pPr>
            <w:r w:rsidRPr="005C2D21">
              <w:rPr>
                <w:sz w:val="22"/>
                <w:szCs w:val="22"/>
                <w:lang w:val="de-DE"/>
              </w:rPr>
              <w:t>0,79 (0,71; 0,89)</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36B66CDC" w14:textId="5E274692" w:rsidR="00107BBD" w:rsidRPr="005C2D21" w:rsidRDefault="00F6032B" w:rsidP="002077A8">
            <w:pPr>
              <w:pStyle w:val="Text"/>
              <w:keepNext/>
              <w:keepLines/>
              <w:spacing w:before="0"/>
              <w:rPr>
                <w:sz w:val="22"/>
                <w:szCs w:val="22"/>
              </w:rPr>
            </w:pPr>
            <w:r w:rsidRPr="005C2D21">
              <w:rPr>
                <w:sz w:val="22"/>
                <w:szCs w:val="22"/>
                <w:lang w:val="de-DE"/>
              </w:rPr>
              <w:t>21</w:t>
            </w:r>
            <w:r w:rsidR="0081577D" w:rsidRPr="005C2D21">
              <w:rPr>
                <w:sz w:val="22"/>
                <w:szCs w:val="22"/>
                <w:lang w:val="de-DE"/>
              </w:rPr>
              <w:t> %</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0F7AF915" w14:textId="77777777" w:rsidR="00107BBD" w:rsidRPr="005C2D21" w:rsidRDefault="00F6032B" w:rsidP="002077A8">
            <w:pPr>
              <w:pStyle w:val="Text"/>
              <w:keepNext/>
              <w:keepLines/>
              <w:spacing w:before="0"/>
              <w:rPr>
                <w:sz w:val="22"/>
                <w:szCs w:val="22"/>
              </w:rPr>
            </w:pPr>
            <w:r w:rsidRPr="005C2D21">
              <w:rPr>
                <w:sz w:val="22"/>
                <w:szCs w:val="22"/>
                <w:lang w:val="de-DE"/>
              </w:rPr>
              <w:t>0,00004</w:t>
            </w:r>
          </w:p>
        </w:tc>
      </w:tr>
      <w:tr w:rsidR="00107BBD" w:rsidRPr="005C2D21" w14:paraId="33C76085" w14:textId="77777777" w:rsidTr="00F6032B">
        <w:tc>
          <w:tcPr>
            <w:tcW w:w="9285" w:type="dxa"/>
            <w:gridSpan w:val="6"/>
            <w:tcBorders>
              <w:top w:val="single" w:sz="4" w:space="0" w:color="auto"/>
              <w:left w:val="single" w:sz="4" w:space="0" w:color="auto"/>
              <w:bottom w:val="single" w:sz="4" w:space="0" w:color="auto"/>
              <w:right w:val="single" w:sz="4" w:space="0" w:color="auto"/>
            </w:tcBorders>
            <w:shd w:val="clear" w:color="auto" w:fill="FFFFFF"/>
          </w:tcPr>
          <w:p w14:paraId="062E2829" w14:textId="77777777" w:rsidR="00107BBD" w:rsidRPr="005C2D21" w:rsidRDefault="00F6032B" w:rsidP="002077A8">
            <w:pPr>
              <w:pStyle w:val="Text"/>
              <w:keepNext/>
              <w:keepLines/>
              <w:spacing w:before="0"/>
              <w:rPr>
                <w:sz w:val="22"/>
                <w:szCs w:val="22"/>
              </w:rPr>
            </w:pPr>
            <w:r w:rsidRPr="005C2D21">
              <w:rPr>
                <w:b/>
                <w:bCs/>
                <w:sz w:val="22"/>
                <w:szCs w:val="22"/>
                <w:lang w:val="de-DE"/>
              </w:rPr>
              <w:t>Sekundärer Endpunkt</w:t>
            </w:r>
          </w:p>
        </w:tc>
      </w:tr>
      <w:tr w:rsidR="00107BBD" w:rsidRPr="005C2D21" w14:paraId="112BEE73" w14:textId="77777777" w:rsidTr="00F6032B">
        <w:tc>
          <w:tcPr>
            <w:tcW w:w="2175" w:type="dxa"/>
            <w:tcBorders>
              <w:top w:val="single" w:sz="4" w:space="0" w:color="auto"/>
              <w:left w:val="single" w:sz="4" w:space="0" w:color="auto"/>
              <w:bottom w:val="single" w:sz="4" w:space="0" w:color="auto"/>
              <w:right w:val="single" w:sz="4" w:space="0" w:color="auto"/>
            </w:tcBorders>
            <w:shd w:val="clear" w:color="auto" w:fill="FFFFFF"/>
          </w:tcPr>
          <w:p w14:paraId="02CEADEE" w14:textId="77777777" w:rsidR="00107BBD" w:rsidRPr="005C2D21" w:rsidRDefault="00F6032B" w:rsidP="002077A8">
            <w:pPr>
              <w:pStyle w:val="Text"/>
              <w:keepNext/>
              <w:keepLines/>
              <w:spacing w:before="0"/>
              <w:rPr>
                <w:sz w:val="22"/>
                <w:szCs w:val="22"/>
              </w:rPr>
            </w:pPr>
            <w:r w:rsidRPr="005C2D21">
              <w:rPr>
                <w:sz w:val="22"/>
                <w:szCs w:val="22"/>
                <w:lang w:val="de-DE"/>
              </w:rPr>
              <w:t>Gesamtmortalität</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4DF32E3F" w14:textId="77777777" w:rsidR="00107BBD" w:rsidRPr="005C2D21" w:rsidRDefault="00F6032B" w:rsidP="002077A8">
            <w:pPr>
              <w:pStyle w:val="Text"/>
              <w:keepNext/>
              <w:keepLines/>
              <w:spacing w:before="0"/>
              <w:rPr>
                <w:sz w:val="22"/>
                <w:szCs w:val="22"/>
              </w:rPr>
            </w:pPr>
            <w:r w:rsidRPr="005C2D21">
              <w:rPr>
                <w:sz w:val="22"/>
                <w:szCs w:val="22"/>
                <w:lang w:val="de-DE"/>
              </w:rPr>
              <w:t>711 (16,98)</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0541F5DE" w14:textId="77777777" w:rsidR="00107BBD" w:rsidRPr="005C2D21" w:rsidRDefault="00F6032B" w:rsidP="002077A8">
            <w:pPr>
              <w:pStyle w:val="Text"/>
              <w:keepNext/>
              <w:keepLines/>
              <w:spacing w:before="0"/>
              <w:rPr>
                <w:sz w:val="22"/>
                <w:szCs w:val="22"/>
              </w:rPr>
            </w:pPr>
            <w:r w:rsidRPr="005C2D21">
              <w:rPr>
                <w:sz w:val="22"/>
                <w:szCs w:val="22"/>
                <w:lang w:val="de-DE"/>
              </w:rPr>
              <w:t>835 (19,82)</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4E81FAFF" w14:textId="77777777" w:rsidR="00107BBD" w:rsidRPr="005C2D21" w:rsidRDefault="00F6032B" w:rsidP="002077A8">
            <w:pPr>
              <w:pStyle w:val="Text"/>
              <w:keepNext/>
              <w:keepLines/>
              <w:spacing w:before="0"/>
              <w:rPr>
                <w:sz w:val="22"/>
                <w:szCs w:val="22"/>
              </w:rPr>
            </w:pPr>
            <w:r w:rsidRPr="005C2D21">
              <w:rPr>
                <w:sz w:val="22"/>
                <w:szCs w:val="22"/>
                <w:lang w:val="de-DE"/>
              </w:rPr>
              <w:t>0,84 (0,76; 0,93)</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6B86EF10" w14:textId="23CB2D87" w:rsidR="00107BBD" w:rsidRPr="005C2D21" w:rsidRDefault="00F6032B" w:rsidP="002077A8">
            <w:pPr>
              <w:pStyle w:val="Text"/>
              <w:keepNext/>
              <w:keepLines/>
              <w:spacing w:before="0"/>
              <w:rPr>
                <w:sz w:val="22"/>
                <w:szCs w:val="22"/>
              </w:rPr>
            </w:pPr>
            <w:r w:rsidRPr="005C2D21">
              <w:rPr>
                <w:sz w:val="22"/>
                <w:szCs w:val="22"/>
                <w:lang w:val="de-DE"/>
              </w:rPr>
              <w:t>16</w:t>
            </w:r>
            <w:r w:rsidR="0081577D" w:rsidRPr="005C2D21">
              <w:rPr>
                <w:sz w:val="22"/>
                <w:szCs w:val="22"/>
                <w:lang w:val="de-DE"/>
              </w:rPr>
              <w:t> %</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328E1E44" w14:textId="77777777" w:rsidR="00107BBD" w:rsidRPr="005C2D21" w:rsidRDefault="00F6032B" w:rsidP="002077A8">
            <w:pPr>
              <w:pStyle w:val="Text"/>
              <w:keepNext/>
              <w:keepLines/>
              <w:spacing w:before="0"/>
              <w:rPr>
                <w:sz w:val="22"/>
                <w:szCs w:val="22"/>
              </w:rPr>
            </w:pPr>
            <w:r w:rsidRPr="005C2D21">
              <w:rPr>
                <w:sz w:val="22"/>
                <w:szCs w:val="22"/>
                <w:lang w:val="de-DE"/>
              </w:rPr>
              <w:t>0,0005</w:t>
            </w:r>
          </w:p>
        </w:tc>
      </w:tr>
    </w:tbl>
    <w:p w14:paraId="5D6759CA" w14:textId="77777777" w:rsidR="004F2D20" w:rsidRPr="005C2D21" w:rsidRDefault="00F6032B" w:rsidP="002077A8">
      <w:pPr>
        <w:pStyle w:val="Text"/>
        <w:keepNext/>
        <w:keepLines/>
        <w:spacing w:before="0"/>
        <w:rPr>
          <w:sz w:val="22"/>
          <w:szCs w:val="22"/>
          <w:lang w:val="de-DE"/>
        </w:rPr>
      </w:pPr>
      <w:r w:rsidRPr="005C2D21">
        <w:rPr>
          <w:sz w:val="22"/>
          <w:szCs w:val="22"/>
          <w:lang w:val="de-DE"/>
        </w:rPr>
        <w:t>*Der primäre Endpunkt war definiert als Zeit bis zum ersten Ereignis</w:t>
      </w:r>
      <w:r w:rsidR="00C67088" w:rsidRPr="005C2D21">
        <w:rPr>
          <w:sz w:val="22"/>
          <w:szCs w:val="22"/>
          <w:lang w:val="de-DE"/>
        </w:rPr>
        <w:t xml:space="preserve"> </w:t>
      </w:r>
      <w:r w:rsidR="008635ED" w:rsidRPr="005C2D21">
        <w:rPr>
          <w:sz w:val="22"/>
          <w:szCs w:val="22"/>
          <w:lang w:val="de-DE"/>
        </w:rPr>
        <w:t>des</w:t>
      </w:r>
      <w:r w:rsidR="00C67088" w:rsidRPr="005C2D21">
        <w:rPr>
          <w:sz w:val="22"/>
          <w:szCs w:val="22"/>
          <w:lang w:val="de-DE"/>
        </w:rPr>
        <w:t xml:space="preserve"> kardiovaskuläre</w:t>
      </w:r>
      <w:r w:rsidR="008635ED" w:rsidRPr="005C2D21">
        <w:rPr>
          <w:sz w:val="22"/>
          <w:szCs w:val="22"/>
          <w:lang w:val="de-DE"/>
        </w:rPr>
        <w:t>n</w:t>
      </w:r>
      <w:r w:rsidR="00C67088" w:rsidRPr="005C2D21">
        <w:rPr>
          <w:sz w:val="22"/>
          <w:szCs w:val="22"/>
          <w:lang w:val="de-DE"/>
        </w:rPr>
        <w:t xml:space="preserve"> Tod</w:t>
      </w:r>
      <w:r w:rsidR="008635ED" w:rsidRPr="005C2D21">
        <w:rPr>
          <w:sz w:val="22"/>
          <w:szCs w:val="22"/>
          <w:lang w:val="de-DE"/>
        </w:rPr>
        <w:t>es</w:t>
      </w:r>
      <w:r w:rsidR="00C67088" w:rsidRPr="005C2D21">
        <w:rPr>
          <w:sz w:val="22"/>
          <w:szCs w:val="22"/>
          <w:lang w:val="de-DE"/>
        </w:rPr>
        <w:t xml:space="preserve"> oder </w:t>
      </w:r>
      <w:r w:rsidR="008635ED" w:rsidRPr="005C2D21">
        <w:rPr>
          <w:sz w:val="22"/>
          <w:szCs w:val="22"/>
          <w:lang w:val="de-DE"/>
        </w:rPr>
        <w:t xml:space="preserve">einer </w:t>
      </w:r>
      <w:r w:rsidR="00C67088" w:rsidRPr="005C2D21">
        <w:rPr>
          <w:sz w:val="22"/>
          <w:szCs w:val="22"/>
          <w:lang w:val="de-DE"/>
        </w:rPr>
        <w:t>Hospitalisierung aufgrund von Herzinsuffizienz</w:t>
      </w:r>
      <w:r w:rsidRPr="005C2D21">
        <w:rPr>
          <w:sz w:val="22"/>
          <w:szCs w:val="22"/>
          <w:lang w:val="de-DE"/>
        </w:rPr>
        <w:t>.</w:t>
      </w:r>
    </w:p>
    <w:p w14:paraId="60EC7412" w14:textId="77777777" w:rsidR="004F2D20" w:rsidRPr="005C2D21" w:rsidRDefault="00F6032B" w:rsidP="002077A8">
      <w:pPr>
        <w:pStyle w:val="Text"/>
        <w:keepNext/>
        <w:keepLines/>
        <w:spacing w:before="0"/>
        <w:rPr>
          <w:sz w:val="22"/>
          <w:szCs w:val="22"/>
          <w:lang w:val="de-DE"/>
        </w:rPr>
      </w:pPr>
      <w:r w:rsidRPr="005C2D21">
        <w:rPr>
          <w:sz w:val="22"/>
          <w:szCs w:val="22"/>
          <w:lang w:val="de-DE"/>
        </w:rPr>
        <w:t>**Kardiovaskuläre Todesfälle umfassten alle Patienten, die bis zum Stichtag verstarben, unabhängig davon, ob sie zuvor hospitalisiert wurden.</w:t>
      </w:r>
    </w:p>
    <w:p w14:paraId="6A2DC0A3" w14:textId="77777777" w:rsidR="004F2D20" w:rsidRPr="005C2D21" w:rsidRDefault="00F6032B" w:rsidP="002077A8">
      <w:pPr>
        <w:pStyle w:val="Text"/>
        <w:keepNext/>
        <w:keepLines/>
        <w:spacing w:before="0"/>
        <w:rPr>
          <w:sz w:val="22"/>
          <w:szCs w:val="22"/>
          <w:lang w:val="de-DE"/>
        </w:rPr>
      </w:pPr>
      <w:r w:rsidRPr="005C2D21">
        <w:rPr>
          <w:sz w:val="22"/>
          <w:szCs w:val="22"/>
          <w:lang w:val="de-DE"/>
        </w:rPr>
        <w:t>***Einseitiger p</w:t>
      </w:r>
      <w:r w:rsidRPr="005C2D21">
        <w:rPr>
          <w:sz w:val="22"/>
          <w:szCs w:val="22"/>
          <w:lang w:val="de-DE"/>
        </w:rPr>
        <w:noBreakHyphen/>
        <w:t>Wert</w:t>
      </w:r>
    </w:p>
    <w:p w14:paraId="78440ED8" w14:textId="77777777" w:rsidR="004F2D20" w:rsidRPr="005C2D21" w:rsidRDefault="00F6032B" w:rsidP="002077A8">
      <w:pPr>
        <w:pStyle w:val="Text"/>
        <w:keepNext/>
        <w:keepLines/>
        <w:spacing w:before="0"/>
        <w:rPr>
          <w:sz w:val="22"/>
          <w:szCs w:val="22"/>
          <w:lang w:val="de-DE"/>
        </w:rPr>
      </w:pPr>
      <w:r w:rsidRPr="005C2D21">
        <w:rPr>
          <w:b/>
          <w:bCs/>
          <w:sz w:val="22"/>
          <w:szCs w:val="22"/>
          <w:vertAlign w:val="superscript"/>
          <w:lang w:val="de-DE"/>
        </w:rPr>
        <w:t xml:space="preserve">♯ </w:t>
      </w:r>
      <w:r w:rsidRPr="005C2D21">
        <w:rPr>
          <w:sz w:val="22"/>
          <w:szCs w:val="22"/>
          <w:lang w:val="de-DE"/>
        </w:rPr>
        <w:t>Gesamtgruppe (</w:t>
      </w:r>
      <w:r w:rsidRPr="005C2D21">
        <w:rPr>
          <w:i/>
          <w:iCs/>
          <w:sz w:val="22"/>
          <w:szCs w:val="22"/>
          <w:lang w:val="de-DE"/>
        </w:rPr>
        <w:t>Full Analysis Set</w:t>
      </w:r>
      <w:r w:rsidRPr="005C2D21">
        <w:rPr>
          <w:sz w:val="22"/>
          <w:szCs w:val="22"/>
          <w:lang w:val="de-DE"/>
        </w:rPr>
        <w:t>)</w:t>
      </w:r>
    </w:p>
    <w:p w14:paraId="65FA684E" w14:textId="77777777" w:rsidR="004F2D20" w:rsidRPr="005C2D21" w:rsidRDefault="004F2D20" w:rsidP="002077A8">
      <w:pPr>
        <w:pStyle w:val="Text"/>
        <w:spacing w:before="0"/>
        <w:rPr>
          <w:sz w:val="22"/>
          <w:szCs w:val="22"/>
          <w:lang w:val="de-DE"/>
        </w:rPr>
      </w:pPr>
    </w:p>
    <w:p w14:paraId="528071A5" w14:textId="77777777" w:rsidR="00055D64" w:rsidRPr="005C2D21" w:rsidRDefault="00055D64" w:rsidP="002077A8">
      <w:pPr>
        <w:tabs>
          <w:tab w:val="clear" w:pos="567"/>
        </w:tabs>
        <w:spacing w:line="240" w:lineRule="auto"/>
        <w:rPr>
          <w:bCs/>
          <w:szCs w:val="24"/>
          <w:lang w:val="de-DE"/>
        </w:rPr>
      </w:pPr>
    </w:p>
    <w:p w14:paraId="2494A3B4" w14:textId="77777777" w:rsidR="0050109C" w:rsidRPr="005C2D21" w:rsidRDefault="00F6032B" w:rsidP="002077A8">
      <w:pPr>
        <w:keepNext/>
        <w:keepLines/>
        <w:tabs>
          <w:tab w:val="clear" w:pos="567"/>
        </w:tabs>
        <w:spacing w:line="240" w:lineRule="auto"/>
        <w:ind w:left="1695" w:hanging="1695"/>
        <w:rPr>
          <w:b/>
          <w:szCs w:val="22"/>
          <w:lang w:val="de-DE"/>
        </w:rPr>
      </w:pPr>
      <w:r w:rsidRPr="005C2D21">
        <w:rPr>
          <w:b/>
          <w:bCs/>
          <w:szCs w:val="22"/>
          <w:lang w:val="de-DE"/>
        </w:rPr>
        <w:t>Abbildung 1</w:t>
      </w:r>
      <w:r w:rsidRPr="005C2D21">
        <w:rPr>
          <w:b/>
          <w:bCs/>
          <w:szCs w:val="22"/>
          <w:lang w:val="de-DE"/>
        </w:rPr>
        <w:tab/>
        <w:t>Kaplan</w:t>
      </w:r>
      <w:r w:rsidRPr="005C2D21">
        <w:rPr>
          <w:b/>
          <w:bCs/>
          <w:szCs w:val="22"/>
          <w:lang w:val="de-DE"/>
        </w:rPr>
        <w:noBreakHyphen/>
        <w:t xml:space="preserve">Meier-Kurven für den primären </w:t>
      </w:r>
      <w:r w:rsidR="00BE0CD5" w:rsidRPr="005C2D21">
        <w:rPr>
          <w:b/>
          <w:bCs/>
          <w:szCs w:val="22"/>
          <w:lang w:val="de-DE"/>
        </w:rPr>
        <w:t>kombinierten Endpunkt</w:t>
      </w:r>
      <w:r w:rsidR="00BE0CD5" w:rsidRPr="005C2D21" w:rsidDel="00BE0CD5">
        <w:rPr>
          <w:b/>
          <w:bCs/>
          <w:szCs w:val="22"/>
          <w:lang w:val="de-DE"/>
        </w:rPr>
        <w:t xml:space="preserve"> </w:t>
      </w:r>
      <w:r w:rsidRPr="005C2D21">
        <w:rPr>
          <w:b/>
          <w:bCs/>
          <w:szCs w:val="22"/>
          <w:lang w:val="de-DE"/>
        </w:rPr>
        <w:t>und die Komponente kardiovaskulärer Tod</w:t>
      </w:r>
    </w:p>
    <w:p w14:paraId="75590548" w14:textId="77777777" w:rsidR="00AC365A" w:rsidRPr="005C2D21" w:rsidRDefault="00AC365A" w:rsidP="002077A8">
      <w:pPr>
        <w:keepNext/>
        <w:tabs>
          <w:tab w:val="clear" w:pos="567"/>
        </w:tabs>
        <w:spacing w:line="240" w:lineRule="auto"/>
        <w:ind w:left="1134" w:hanging="1134"/>
        <w:rPr>
          <w:szCs w:val="22"/>
          <w:lang w:val="de-DE"/>
        </w:rPr>
      </w:pPr>
    </w:p>
    <w:p w14:paraId="732C93A3" w14:textId="0A6E8A82" w:rsidR="000F7983" w:rsidRPr="005C2D21" w:rsidRDefault="00CF67A4" w:rsidP="002077A8">
      <w:pPr>
        <w:pStyle w:val="Text"/>
        <w:spacing w:before="0"/>
        <w:rPr>
          <w:sz w:val="22"/>
          <w:szCs w:val="22"/>
          <w:lang w:eastAsia="ja-JP"/>
        </w:rPr>
      </w:pPr>
      <w:r w:rsidRPr="005C2D21">
        <w:rPr>
          <w:rFonts w:ascii="TimesNewRoman" w:hAnsi="TimesNewRoman"/>
          <w:iCs/>
          <w:sz w:val="22"/>
          <w:lang w:val="de-DE"/>
        </w:rPr>
        <w:object w:dxaOrig="733" w:dyaOrig="461" w14:anchorId="3EFC28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3.95pt;height:129.5pt" o:ole="">
            <v:imagedata r:id="rId11" o:title=""/>
          </v:shape>
          <o:OLEObject Type="Embed" ProgID="PowerPoint.Slide.12" ShapeID="_x0000_i1025" DrawAspect="Content" ObjectID="_1812964816" r:id="rId12"/>
        </w:object>
      </w:r>
      <w:r w:rsidRPr="005C2D21">
        <w:rPr>
          <w:rFonts w:ascii="TimesNewRoman" w:hAnsi="TimesNewRoman"/>
          <w:iCs/>
          <w:sz w:val="22"/>
          <w:lang w:val="de-DE"/>
        </w:rPr>
        <w:object w:dxaOrig="659" w:dyaOrig="413" w14:anchorId="6AA91FC4">
          <v:shape id="_x0000_i1026" type="#_x0000_t75" style="width:202.05pt;height:129.5pt" o:ole="">
            <v:imagedata r:id="rId13" o:title=""/>
          </v:shape>
          <o:OLEObject Type="Embed" ProgID="PowerPoint.Slide.12" ShapeID="_x0000_i1026" DrawAspect="Content" ObjectID="_1812964817" r:id="rId14"/>
        </w:object>
      </w:r>
    </w:p>
    <w:p w14:paraId="1028D76B" w14:textId="77777777" w:rsidR="0050109C" w:rsidRPr="005C2D21" w:rsidRDefault="0050109C" w:rsidP="002077A8">
      <w:pPr>
        <w:tabs>
          <w:tab w:val="clear" w:pos="567"/>
        </w:tabs>
        <w:spacing w:line="240" w:lineRule="auto"/>
        <w:rPr>
          <w:szCs w:val="22"/>
          <w:lang w:val="de-DE"/>
        </w:rPr>
      </w:pPr>
    </w:p>
    <w:p w14:paraId="09DCD973" w14:textId="77777777" w:rsidR="0050109C" w:rsidRPr="004977F6" w:rsidRDefault="00F6032B" w:rsidP="002077A8">
      <w:pPr>
        <w:keepNext/>
        <w:tabs>
          <w:tab w:val="clear" w:pos="567"/>
        </w:tabs>
        <w:spacing w:line="240" w:lineRule="auto"/>
        <w:rPr>
          <w:bCs/>
          <w:i/>
          <w:szCs w:val="24"/>
          <w:u w:val="single"/>
          <w:lang w:val="de-DE" w:eastAsia="ja-JP"/>
        </w:rPr>
      </w:pPr>
      <w:r w:rsidRPr="004977F6">
        <w:rPr>
          <w:i/>
          <w:iCs/>
          <w:szCs w:val="22"/>
          <w:u w:val="single"/>
          <w:lang w:val="de-DE" w:eastAsia="ja-JP"/>
        </w:rPr>
        <w:t>TITRATION</w:t>
      </w:r>
    </w:p>
    <w:p w14:paraId="788EBF61" w14:textId="449E4964" w:rsidR="00184B71" w:rsidRPr="005C2D21" w:rsidRDefault="00F6032B" w:rsidP="002077A8">
      <w:pPr>
        <w:tabs>
          <w:tab w:val="clear" w:pos="567"/>
        </w:tabs>
        <w:spacing w:line="240" w:lineRule="auto"/>
        <w:rPr>
          <w:color w:val="000000"/>
          <w:lang w:val="de-DE" w:eastAsia="ja-JP"/>
        </w:rPr>
      </w:pPr>
      <w:r w:rsidRPr="005C2D21">
        <w:rPr>
          <w:color w:val="000000"/>
          <w:szCs w:val="22"/>
          <w:lang w:val="de-DE" w:eastAsia="ja-JP"/>
        </w:rPr>
        <w:t>Bei TITRATION handelt sich um eine 12-wöchige Sicherheits- und Verträglichkeitsstudie an 538 Patienten mit chronischer Herzinsuffizienz (NYHA-Klasse II–IV) und systolischer Dysfunktion (linksventrikuläre Ejektionsfraktion ≤35</w:t>
      </w:r>
      <w:r w:rsidR="0081577D" w:rsidRPr="005C2D21">
        <w:rPr>
          <w:color w:val="000000"/>
          <w:szCs w:val="22"/>
          <w:lang w:val="de-DE" w:eastAsia="ja-JP"/>
        </w:rPr>
        <w:t> %</w:t>
      </w:r>
      <w:r w:rsidRPr="005C2D21">
        <w:rPr>
          <w:color w:val="000000"/>
          <w:szCs w:val="22"/>
          <w:lang w:val="de-DE" w:eastAsia="ja-JP"/>
        </w:rPr>
        <w:t xml:space="preserve">), die zuvor noch keine ACE-Hemmer- oder ARB-Therapie </w:t>
      </w:r>
      <w:r w:rsidRPr="005C2D21">
        <w:rPr>
          <w:color w:val="000000"/>
          <w:szCs w:val="22"/>
          <w:lang w:val="de-DE" w:eastAsia="ja-JP"/>
        </w:rPr>
        <w:lastRenderedPageBreak/>
        <w:t xml:space="preserve">erhalten hatten oder vor Studienaufnahme unterschiedliche Dosen von ACE-Hemmern oder ARB erhalten hatten. Die Patienten erhielten eine Anfangsdosis von 50 mg </w:t>
      </w:r>
      <w:r w:rsidR="009F49F5" w:rsidRPr="005C2D21">
        <w:rPr>
          <w:szCs w:val="22"/>
          <w:lang w:val="de-DE"/>
        </w:rPr>
        <w:t>Sacubitril/Valsartan</w:t>
      </w:r>
      <w:r w:rsidRPr="005C2D21">
        <w:rPr>
          <w:color w:val="000000"/>
          <w:szCs w:val="22"/>
          <w:lang w:val="de-DE" w:eastAsia="ja-JP"/>
        </w:rPr>
        <w:t xml:space="preserve"> zweimal täglich und die Dosis wurde im Rahmen eines 3- oder 6-wöchigen Behandlungsschemas auf 100 mg zweimal täglich und schließlich bis zur Zieldosis von 200 mg zweimal täglich erhöht.</w:t>
      </w:r>
    </w:p>
    <w:p w14:paraId="1750EBB2" w14:textId="77777777" w:rsidR="00184B71" w:rsidRPr="005C2D21" w:rsidRDefault="00184B71" w:rsidP="002077A8">
      <w:pPr>
        <w:tabs>
          <w:tab w:val="clear" w:pos="567"/>
        </w:tabs>
        <w:spacing w:line="240" w:lineRule="auto"/>
        <w:rPr>
          <w:color w:val="000000"/>
          <w:lang w:val="de-DE" w:eastAsia="ja-JP"/>
        </w:rPr>
      </w:pPr>
    </w:p>
    <w:p w14:paraId="166EBE18" w14:textId="56375E44" w:rsidR="0050109C" w:rsidRPr="005C2D21" w:rsidRDefault="00F6032B" w:rsidP="002077A8">
      <w:pPr>
        <w:tabs>
          <w:tab w:val="clear" w:pos="567"/>
        </w:tabs>
        <w:spacing w:line="240" w:lineRule="auto"/>
        <w:rPr>
          <w:color w:val="000000"/>
          <w:lang w:val="de-DE" w:eastAsia="ja-JP"/>
        </w:rPr>
      </w:pPr>
      <w:r w:rsidRPr="005C2D21">
        <w:rPr>
          <w:color w:val="000000"/>
          <w:szCs w:val="22"/>
          <w:lang w:val="de-DE" w:eastAsia="ja-JP"/>
        </w:rPr>
        <w:t>Erfolgte die schrittweise Dosiserhöhung über 6 Wochen</w:t>
      </w:r>
      <w:r w:rsidR="00F850AE" w:rsidRPr="005C2D21">
        <w:rPr>
          <w:color w:val="000000"/>
          <w:szCs w:val="22"/>
          <w:lang w:val="de-DE" w:eastAsia="ja-JP"/>
        </w:rPr>
        <w:t>,</w:t>
      </w:r>
      <w:r w:rsidRPr="005C2D21">
        <w:rPr>
          <w:color w:val="000000"/>
          <w:szCs w:val="22"/>
          <w:lang w:val="de-DE" w:eastAsia="ja-JP"/>
        </w:rPr>
        <w:t xml:space="preserve"> konnten mehr Patienten, die zuvor noch nicht mit einem ACE-Hemmer oder ARB behandelt worden waren oder eine niedrigdosierte Therapie erhielten (&lt;10 mg Enalapril/Tag entsprechend), die Zieldosis von 200 mg </w:t>
      </w:r>
      <w:r w:rsidR="009F49F5" w:rsidRPr="005C2D21">
        <w:rPr>
          <w:szCs w:val="22"/>
          <w:lang w:val="de-DE"/>
        </w:rPr>
        <w:t>Sacubitril/Valsartan</w:t>
      </w:r>
      <w:r w:rsidRPr="005C2D21">
        <w:rPr>
          <w:color w:val="000000"/>
          <w:szCs w:val="22"/>
          <w:lang w:val="de-DE" w:eastAsia="ja-JP"/>
        </w:rPr>
        <w:t xml:space="preserve"> erreichen und beibehalten</w:t>
      </w:r>
      <w:r w:rsidR="00B61298" w:rsidRPr="005C2D21">
        <w:rPr>
          <w:color w:val="000000"/>
          <w:szCs w:val="22"/>
          <w:lang w:val="de-DE" w:eastAsia="ja-JP"/>
        </w:rPr>
        <w:t xml:space="preserve"> </w:t>
      </w:r>
      <w:r w:rsidR="00B61298" w:rsidRPr="005C2D21">
        <w:rPr>
          <w:color w:val="000000"/>
          <w:lang w:val="de-DE" w:eastAsia="ja-JP"/>
        </w:rPr>
        <w:t>(84,8</w:t>
      </w:r>
      <w:r w:rsidR="0081577D" w:rsidRPr="005C2D21">
        <w:rPr>
          <w:color w:val="000000"/>
          <w:lang w:val="de-DE" w:eastAsia="ja-JP"/>
        </w:rPr>
        <w:t> %</w:t>
      </w:r>
      <w:r w:rsidR="00B61298" w:rsidRPr="005C2D21">
        <w:rPr>
          <w:color w:val="000000"/>
          <w:lang w:val="de-DE" w:eastAsia="ja-JP"/>
        </w:rPr>
        <w:t>)</w:t>
      </w:r>
      <w:r w:rsidRPr="005C2D21">
        <w:rPr>
          <w:color w:val="000000"/>
          <w:szCs w:val="22"/>
          <w:lang w:val="de-DE" w:eastAsia="ja-JP"/>
        </w:rPr>
        <w:t xml:space="preserve"> als bei einer Dosiserhöhung über 3 Wochen</w:t>
      </w:r>
      <w:r w:rsidR="00B61298" w:rsidRPr="005C2D21">
        <w:rPr>
          <w:color w:val="000000"/>
          <w:szCs w:val="22"/>
          <w:lang w:val="de-DE" w:eastAsia="ja-JP"/>
        </w:rPr>
        <w:t xml:space="preserve"> </w:t>
      </w:r>
      <w:r w:rsidR="00B61298" w:rsidRPr="005C2D21">
        <w:rPr>
          <w:color w:val="000000"/>
          <w:lang w:val="de-DE" w:eastAsia="ja-JP"/>
        </w:rPr>
        <w:t>(73,6</w:t>
      </w:r>
      <w:r w:rsidR="0081577D" w:rsidRPr="005C2D21">
        <w:rPr>
          <w:color w:val="000000"/>
          <w:lang w:val="de-DE" w:eastAsia="ja-JP"/>
        </w:rPr>
        <w:t> %</w:t>
      </w:r>
      <w:r w:rsidR="00B61298" w:rsidRPr="005C2D21">
        <w:rPr>
          <w:color w:val="000000"/>
          <w:lang w:val="de-DE" w:eastAsia="ja-JP"/>
        </w:rPr>
        <w:t>)</w:t>
      </w:r>
      <w:r w:rsidRPr="005C2D21">
        <w:rPr>
          <w:color w:val="000000"/>
          <w:szCs w:val="22"/>
          <w:lang w:val="de-DE" w:eastAsia="ja-JP"/>
        </w:rPr>
        <w:t>.</w:t>
      </w:r>
      <w:r w:rsidR="00B61298" w:rsidRPr="005C2D21">
        <w:rPr>
          <w:color w:val="000000"/>
          <w:szCs w:val="22"/>
          <w:lang w:val="de-DE" w:eastAsia="ja-JP"/>
        </w:rPr>
        <w:t xml:space="preserve"> Insgesamt erreichten 76</w:t>
      </w:r>
      <w:r w:rsidR="0081577D" w:rsidRPr="005C2D21">
        <w:rPr>
          <w:color w:val="000000"/>
          <w:szCs w:val="22"/>
          <w:lang w:val="de-DE" w:eastAsia="ja-JP"/>
        </w:rPr>
        <w:t> %</w:t>
      </w:r>
      <w:r w:rsidR="00B61298" w:rsidRPr="005C2D21">
        <w:rPr>
          <w:color w:val="000000"/>
          <w:szCs w:val="22"/>
          <w:lang w:val="de-DE" w:eastAsia="ja-JP"/>
        </w:rPr>
        <w:t xml:space="preserve"> der Patienten die Zieldosis von 200 mg </w:t>
      </w:r>
      <w:r w:rsidR="009F49F5" w:rsidRPr="005C2D21">
        <w:rPr>
          <w:szCs w:val="22"/>
          <w:lang w:val="de-DE"/>
        </w:rPr>
        <w:t>Sacubitril/Valsartan</w:t>
      </w:r>
      <w:r w:rsidR="00B61298" w:rsidRPr="005C2D21">
        <w:rPr>
          <w:color w:val="000000"/>
          <w:szCs w:val="22"/>
          <w:lang w:val="de-DE" w:eastAsia="ja-JP"/>
        </w:rPr>
        <w:t xml:space="preserve"> zweimal täglich und behielten diese ohne Behandlungsunterbrechung oder Dosisreduktion über 12 Wochen bei.</w:t>
      </w:r>
    </w:p>
    <w:p w14:paraId="317F5B90" w14:textId="77777777" w:rsidR="00446617" w:rsidRPr="005C2D21" w:rsidRDefault="00446617" w:rsidP="002077A8">
      <w:pPr>
        <w:tabs>
          <w:tab w:val="clear" w:pos="567"/>
        </w:tabs>
        <w:spacing w:line="240" w:lineRule="auto"/>
        <w:rPr>
          <w:bCs/>
          <w:iCs/>
          <w:szCs w:val="22"/>
          <w:lang w:val="de-DE"/>
        </w:rPr>
      </w:pPr>
    </w:p>
    <w:p w14:paraId="7DE869AB" w14:textId="1B7DE7C5" w:rsidR="00812D16" w:rsidRPr="005C2D21" w:rsidRDefault="00F6032B" w:rsidP="002077A8">
      <w:pPr>
        <w:keepNext/>
        <w:tabs>
          <w:tab w:val="clear" w:pos="567"/>
        </w:tabs>
        <w:spacing w:line="240" w:lineRule="auto"/>
        <w:rPr>
          <w:bCs/>
          <w:iCs/>
          <w:szCs w:val="22"/>
          <w:lang w:val="de-DE"/>
        </w:rPr>
      </w:pPr>
      <w:r w:rsidRPr="005C2D21">
        <w:rPr>
          <w:szCs w:val="22"/>
          <w:u w:val="single"/>
          <w:lang w:val="de-DE"/>
        </w:rPr>
        <w:t>Kinder und Jugendliche</w:t>
      </w:r>
    </w:p>
    <w:p w14:paraId="3203F4F8" w14:textId="7DCC3080" w:rsidR="00D5176E" w:rsidRPr="005C2D21" w:rsidRDefault="00D5176E" w:rsidP="002077A8">
      <w:pPr>
        <w:tabs>
          <w:tab w:val="clear" w:pos="567"/>
        </w:tabs>
        <w:spacing w:line="240" w:lineRule="auto"/>
        <w:rPr>
          <w:szCs w:val="22"/>
          <w:lang w:val="de-DE"/>
        </w:rPr>
      </w:pPr>
    </w:p>
    <w:p w14:paraId="18EC3470" w14:textId="77777777" w:rsidR="00D5176E" w:rsidRPr="005C2D21" w:rsidRDefault="00D5176E" w:rsidP="00B27C59">
      <w:pPr>
        <w:keepNext/>
        <w:keepLines/>
        <w:tabs>
          <w:tab w:val="clear" w:pos="567"/>
        </w:tabs>
        <w:spacing w:line="240" w:lineRule="auto"/>
        <w:rPr>
          <w:i/>
          <w:u w:val="single"/>
          <w:lang w:val="de-DE" w:eastAsia="ja-JP"/>
        </w:rPr>
      </w:pPr>
      <w:r w:rsidRPr="005C2D21">
        <w:rPr>
          <w:i/>
          <w:u w:val="single"/>
          <w:lang w:val="de-DE" w:eastAsia="ja-JP"/>
        </w:rPr>
        <w:t>PANORAMA-HF</w:t>
      </w:r>
    </w:p>
    <w:p w14:paraId="0F277063" w14:textId="1DDBF84E" w:rsidR="00414426" w:rsidRPr="005C2D21" w:rsidRDefault="00D5176E" w:rsidP="00D5176E">
      <w:pPr>
        <w:tabs>
          <w:tab w:val="clear" w:pos="567"/>
        </w:tabs>
        <w:spacing w:line="240" w:lineRule="auto"/>
        <w:rPr>
          <w:lang w:val="de-DE" w:eastAsia="ja-JP"/>
        </w:rPr>
      </w:pPr>
      <w:r w:rsidRPr="005C2D21">
        <w:rPr>
          <w:szCs w:val="22"/>
          <w:lang w:val="de-DE"/>
        </w:rPr>
        <w:t>Bei der PANORAMA-HF handelte es sich um eine multinationale, randomisierte, doppelblinde Phase</w:t>
      </w:r>
      <w:r w:rsidR="003A6A6E" w:rsidRPr="005C2D21">
        <w:rPr>
          <w:szCs w:val="22"/>
          <w:lang w:val="de-DE"/>
        </w:rPr>
        <w:t>-</w:t>
      </w:r>
      <w:r w:rsidRPr="005C2D21">
        <w:rPr>
          <w:szCs w:val="22"/>
          <w:lang w:val="de-DE"/>
        </w:rPr>
        <w:t>3-Studie an 375 pädiatrischen Patienten im Alter von 1</w:t>
      </w:r>
      <w:r w:rsidR="00486614" w:rsidRPr="005C2D21">
        <w:rPr>
          <w:szCs w:val="22"/>
          <w:lang w:val="de-DE"/>
        </w:rPr>
        <w:t> </w:t>
      </w:r>
      <w:r w:rsidRPr="005C2D21">
        <w:rPr>
          <w:szCs w:val="22"/>
          <w:lang w:val="de-DE"/>
        </w:rPr>
        <w:t>Monat bis &lt;18</w:t>
      </w:r>
      <w:r w:rsidR="00486614" w:rsidRPr="005C2D21">
        <w:rPr>
          <w:szCs w:val="22"/>
          <w:lang w:val="de-DE"/>
        </w:rPr>
        <w:t> </w:t>
      </w:r>
      <w:r w:rsidRPr="005C2D21">
        <w:rPr>
          <w:szCs w:val="22"/>
          <w:lang w:val="de-DE"/>
        </w:rPr>
        <w:t>Jahren mit Herzinsuffizienz aufgrund einer linksventrikulären Dysfunktion (LVEF ≤45</w:t>
      </w:r>
      <w:r w:rsidR="0081577D" w:rsidRPr="005C2D21">
        <w:rPr>
          <w:szCs w:val="22"/>
          <w:lang w:val="de-DE"/>
        </w:rPr>
        <w:t> %</w:t>
      </w:r>
      <w:r w:rsidRPr="005C2D21">
        <w:rPr>
          <w:szCs w:val="22"/>
          <w:lang w:val="de-DE"/>
        </w:rPr>
        <w:t xml:space="preserve"> oder Verkürzungsfraktion ≤22,5</w:t>
      </w:r>
      <w:r w:rsidR="0081577D" w:rsidRPr="005C2D21">
        <w:rPr>
          <w:szCs w:val="22"/>
          <w:lang w:val="de-DE"/>
        </w:rPr>
        <w:t> %</w:t>
      </w:r>
      <w:r w:rsidRPr="005C2D21">
        <w:rPr>
          <w:szCs w:val="22"/>
          <w:lang w:val="de-DE"/>
        </w:rPr>
        <w:t>) zum Vergleich von Sacubit</w:t>
      </w:r>
      <w:r w:rsidR="00DF0F3A" w:rsidRPr="005C2D21">
        <w:rPr>
          <w:szCs w:val="22"/>
          <w:lang w:val="de-DE"/>
        </w:rPr>
        <w:t>r</w:t>
      </w:r>
      <w:r w:rsidRPr="005C2D21">
        <w:rPr>
          <w:szCs w:val="22"/>
          <w:lang w:val="de-DE"/>
        </w:rPr>
        <w:t>il/Valsartan und Enalapril</w:t>
      </w:r>
      <w:r w:rsidR="00407FE9" w:rsidRPr="005C2D21">
        <w:rPr>
          <w:szCs w:val="22"/>
          <w:lang w:val="de-DE"/>
        </w:rPr>
        <w:t xml:space="preserve">. </w:t>
      </w:r>
      <w:r w:rsidR="00407FE9" w:rsidRPr="005C2D21">
        <w:rPr>
          <w:lang w:val="de-DE" w:eastAsia="ja-JP"/>
        </w:rPr>
        <w:t>Die primäre Zielsetzung bestand darin</w:t>
      </w:r>
      <w:r w:rsidR="00302813" w:rsidRPr="005C2D21">
        <w:rPr>
          <w:lang w:val="de-DE" w:eastAsia="ja-JP"/>
        </w:rPr>
        <w:t>,</w:t>
      </w:r>
      <w:r w:rsidR="00407FE9" w:rsidRPr="005C2D21">
        <w:rPr>
          <w:lang w:val="de-DE" w:eastAsia="ja-JP"/>
        </w:rPr>
        <w:t xml:space="preserve"> festzustellen, ob auf Grundlage eines sogenannten „Global Rank“</w:t>
      </w:r>
      <w:r w:rsidR="009B54A3" w:rsidRPr="005C2D21">
        <w:rPr>
          <w:lang w:val="de-DE" w:eastAsia="ja-JP"/>
        </w:rPr>
        <w:t>-</w:t>
      </w:r>
      <w:r w:rsidR="00407FE9" w:rsidRPr="005C2D21">
        <w:rPr>
          <w:lang w:val="de-DE" w:eastAsia="ja-JP"/>
        </w:rPr>
        <w:t>Endpunkts Sacubitril/Valsartan Enalapril bei pädiatrischen H</w:t>
      </w:r>
      <w:r w:rsidR="00F001AE" w:rsidRPr="005C2D21">
        <w:rPr>
          <w:lang w:val="de-DE" w:eastAsia="ja-JP"/>
        </w:rPr>
        <w:t>I</w:t>
      </w:r>
      <w:r w:rsidR="00407FE9" w:rsidRPr="005C2D21">
        <w:rPr>
          <w:lang w:val="de-DE" w:eastAsia="ja-JP"/>
        </w:rPr>
        <w:t>-Patienten über eine Behandlungsdauer von 52</w:t>
      </w:r>
      <w:r w:rsidR="00B27C59" w:rsidRPr="005C2D21">
        <w:rPr>
          <w:lang w:val="de-DE" w:eastAsia="ja-JP"/>
        </w:rPr>
        <w:t> </w:t>
      </w:r>
      <w:r w:rsidR="00407FE9" w:rsidRPr="005C2D21">
        <w:rPr>
          <w:lang w:val="de-DE" w:eastAsia="ja-JP"/>
        </w:rPr>
        <w:t>Wochen überlegen war. Der primäre „Global Rank“</w:t>
      </w:r>
      <w:r w:rsidR="009B54A3" w:rsidRPr="005C2D21">
        <w:rPr>
          <w:lang w:val="de-DE" w:eastAsia="ja-JP"/>
        </w:rPr>
        <w:t>-</w:t>
      </w:r>
      <w:r w:rsidR="00407FE9" w:rsidRPr="005C2D21">
        <w:rPr>
          <w:lang w:val="de-DE" w:eastAsia="ja-JP"/>
        </w:rPr>
        <w:t>Endpunkt wurde durch eine Rangfolgebildung von Patienten (schlechtestes bis bestes Ergebnis) auf Grundlage klinischer Ereignisse wie Tod, Einleitung mechanischer lebenserhaltender Maßnahmen</w:t>
      </w:r>
      <w:r w:rsidR="00401E57" w:rsidRPr="005C2D21">
        <w:rPr>
          <w:lang w:val="de-DE" w:eastAsia="ja-JP"/>
        </w:rPr>
        <w:t xml:space="preserve">, </w:t>
      </w:r>
      <w:r w:rsidR="00407FE9" w:rsidRPr="005C2D21">
        <w:rPr>
          <w:lang w:val="de-DE" w:eastAsia="ja-JP"/>
        </w:rPr>
        <w:t>Aufnahme in die Liste für eine dringende Herztransplantation, Verschlechterung der H</w:t>
      </w:r>
      <w:r w:rsidR="00F001AE" w:rsidRPr="005C2D21">
        <w:rPr>
          <w:lang w:val="de-DE" w:eastAsia="ja-JP"/>
        </w:rPr>
        <w:t>I</w:t>
      </w:r>
      <w:r w:rsidR="00407FE9" w:rsidRPr="005C2D21">
        <w:rPr>
          <w:lang w:val="de-DE" w:eastAsia="ja-JP"/>
        </w:rPr>
        <w:t>, Messungen der funktionellen Kapazität (NYHA/R</w:t>
      </w:r>
      <w:r w:rsidR="00EF5053" w:rsidRPr="005C2D21">
        <w:rPr>
          <w:lang w:val="de-DE" w:eastAsia="ja-JP"/>
        </w:rPr>
        <w:t>OSS</w:t>
      </w:r>
      <w:r w:rsidR="00407FE9" w:rsidRPr="005C2D21">
        <w:rPr>
          <w:lang w:val="de-DE" w:eastAsia="ja-JP"/>
        </w:rPr>
        <w:t>-Wert</w:t>
      </w:r>
      <w:r w:rsidR="003A6A6E" w:rsidRPr="005C2D21">
        <w:rPr>
          <w:lang w:val="de-DE" w:eastAsia="ja-JP"/>
        </w:rPr>
        <w:t>e</w:t>
      </w:r>
      <w:r w:rsidR="00407FE9" w:rsidRPr="005C2D21">
        <w:rPr>
          <w:lang w:val="de-DE" w:eastAsia="ja-JP"/>
        </w:rPr>
        <w:t>) und von Patienten berichtete Herzinsuffizienz-Symptome (Patient Global Impression Scale [PGIS])</w:t>
      </w:r>
      <w:r w:rsidR="00401E57" w:rsidRPr="005C2D21">
        <w:rPr>
          <w:lang w:val="de-DE" w:eastAsia="ja-JP"/>
        </w:rPr>
        <w:t xml:space="preserve"> ermittelt. </w:t>
      </w:r>
      <w:r w:rsidR="005A7F40" w:rsidRPr="005C2D21">
        <w:rPr>
          <w:lang w:val="de-DE" w:eastAsia="ja-JP"/>
        </w:rPr>
        <w:t xml:space="preserve">Patienten mit einem systemischen rechten Ventrikel, einem einzigen Ventrikel </w:t>
      </w:r>
      <w:r w:rsidR="0038557F" w:rsidRPr="005C2D21">
        <w:rPr>
          <w:lang w:val="de-DE" w:eastAsia="ja-JP"/>
        </w:rPr>
        <w:t xml:space="preserve">und </w:t>
      </w:r>
      <w:r w:rsidR="005A7F40" w:rsidRPr="005C2D21">
        <w:rPr>
          <w:lang w:val="de-DE" w:eastAsia="ja-JP"/>
        </w:rPr>
        <w:t>Patienten mit restriktiver oder hypertrophischer Kardiomyopathie wurden von der Studie ausgeschlossen</w:t>
      </w:r>
      <w:r w:rsidR="0038557F" w:rsidRPr="005C2D21">
        <w:rPr>
          <w:lang w:val="de-DE" w:eastAsia="ja-JP"/>
        </w:rPr>
        <w:t xml:space="preserve">. Die angestrebte Erhaltungsdosis von Sacubitril/Valsartan belief sich bei pädiatrischen Patienten im Alter von </w:t>
      </w:r>
      <w:r w:rsidR="00C873E1" w:rsidRPr="005C2D21">
        <w:rPr>
          <w:lang w:val="de-DE" w:eastAsia="ja-JP"/>
        </w:rPr>
        <w:t>1</w:t>
      </w:r>
      <w:r w:rsidR="004B7B2C" w:rsidRPr="005C2D21">
        <w:rPr>
          <w:lang w:val="de-DE" w:eastAsia="ja-JP"/>
        </w:rPr>
        <w:t> </w:t>
      </w:r>
      <w:r w:rsidR="0038557F" w:rsidRPr="005C2D21">
        <w:rPr>
          <w:lang w:val="de-DE" w:eastAsia="ja-JP"/>
        </w:rPr>
        <w:t xml:space="preserve">Monat bis &lt;1 Jahr auf 2,3 mg/kg zweimal täglich und auf 3,1 mg/kg zweimal täglich bei Patienten im Alter von </w:t>
      </w:r>
      <w:r w:rsidR="00C873E1" w:rsidRPr="005C2D21">
        <w:rPr>
          <w:lang w:val="de-DE" w:eastAsia="ja-JP"/>
        </w:rPr>
        <w:t>1</w:t>
      </w:r>
      <w:r w:rsidR="00486614" w:rsidRPr="005C2D21">
        <w:rPr>
          <w:lang w:val="de-DE" w:eastAsia="ja-JP"/>
        </w:rPr>
        <w:t> </w:t>
      </w:r>
      <w:r w:rsidR="0038557F" w:rsidRPr="005C2D21">
        <w:rPr>
          <w:lang w:val="de-DE" w:eastAsia="ja-JP"/>
        </w:rPr>
        <w:t xml:space="preserve">Jahr bis &lt;18 Jahren, mit einer Maximaldosis von 200 mg zweimal täglich. Die angestrebte Erhaltungsdosis von Enalapril belief sich bei pädiatrischen Patienten im Alter von </w:t>
      </w:r>
      <w:r w:rsidR="00C873E1" w:rsidRPr="005C2D21">
        <w:rPr>
          <w:lang w:val="de-DE" w:eastAsia="ja-JP"/>
        </w:rPr>
        <w:t>1</w:t>
      </w:r>
      <w:r w:rsidR="00486614" w:rsidRPr="005C2D21">
        <w:rPr>
          <w:lang w:val="de-DE" w:eastAsia="ja-JP"/>
        </w:rPr>
        <w:t> </w:t>
      </w:r>
      <w:r w:rsidR="0038557F" w:rsidRPr="005C2D21">
        <w:rPr>
          <w:lang w:val="de-DE" w:eastAsia="ja-JP"/>
        </w:rPr>
        <w:t xml:space="preserve">Monat bis &lt;1 Jahr auf 0,15 mg/kg zweimal täglich und auf 0,2 mg/kg zweimal täglich bei Patienten im Alter von </w:t>
      </w:r>
      <w:r w:rsidR="00C873E1" w:rsidRPr="005C2D21">
        <w:rPr>
          <w:lang w:val="de-DE" w:eastAsia="ja-JP"/>
        </w:rPr>
        <w:t>1</w:t>
      </w:r>
      <w:r w:rsidR="00486614" w:rsidRPr="005C2D21">
        <w:rPr>
          <w:lang w:val="de-DE" w:eastAsia="ja-JP"/>
        </w:rPr>
        <w:t> </w:t>
      </w:r>
      <w:r w:rsidR="0038557F" w:rsidRPr="005C2D21">
        <w:rPr>
          <w:lang w:val="de-DE" w:eastAsia="ja-JP"/>
        </w:rPr>
        <w:t>Jahr bis &lt;18 Jahren, mit einer Maximaldosis von 10 mg zweimal täglich.</w:t>
      </w:r>
    </w:p>
    <w:p w14:paraId="0B104815" w14:textId="0AA9F8B7" w:rsidR="0038557F" w:rsidRPr="005C2D21" w:rsidRDefault="0038557F" w:rsidP="00D5176E">
      <w:pPr>
        <w:tabs>
          <w:tab w:val="clear" w:pos="567"/>
        </w:tabs>
        <w:spacing w:line="240" w:lineRule="auto"/>
        <w:rPr>
          <w:lang w:val="de-DE" w:eastAsia="ja-JP"/>
        </w:rPr>
      </w:pPr>
    </w:p>
    <w:p w14:paraId="35B748F7" w14:textId="1ECB19BC" w:rsidR="0038557F" w:rsidRPr="005C2D21" w:rsidRDefault="0038557F" w:rsidP="00D5176E">
      <w:pPr>
        <w:tabs>
          <w:tab w:val="clear" w:pos="567"/>
        </w:tabs>
        <w:spacing w:line="240" w:lineRule="auto"/>
        <w:rPr>
          <w:lang w:val="de-DE" w:eastAsia="ja-JP"/>
        </w:rPr>
      </w:pPr>
      <w:r w:rsidRPr="005C2D21">
        <w:rPr>
          <w:lang w:val="de-DE" w:eastAsia="ja-JP"/>
        </w:rPr>
        <w:t xml:space="preserve">In die Studie wurden 9 Patienten im Alter von </w:t>
      </w:r>
      <w:r w:rsidR="00C873E1" w:rsidRPr="005C2D21">
        <w:rPr>
          <w:lang w:val="de-DE" w:eastAsia="ja-JP"/>
        </w:rPr>
        <w:t>1</w:t>
      </w:r>
      <w:r w:rsidR="00486614" w:rsidRPr="005C2D21">
        <w:rPr>
          <w:lang w:val="de-DE" w:eastAsia="ja-JP"/>
        </w:rPr>
        <w:t> </w:t>
      </w:r>
      <w:r w:rsidRPr="005C2D21">
        <w:rPr>
          <w:lang w:val="de-DE" w:eastAsia="ja-JP"/>
        </w:rPr>
        <w:t>Monat bis &lt;1 Jahr eingeschlossen, 61 Patienten waren zwischen 1 Jahr und &lt;2 Jahren alt, 85 Patienten zwischen 2 und &lt;6 Jahren und 220 Patienten zwischen 6 und &lt;18 Jahren. Zu Beginn der Studie (Baseline) wurden 15,7</w:t>
      </w:r>
      <w:r w:rsidR="0081577D" w:rsidRPr="005C2D21">
        <w:rPr>
          <w:lang w:val="de-DE" w:eastAsia="ja-JP"/>
        </w:rPr>
        <w:t> %</w:t>
      </w:r>
      <w:r w:rsidRPr="005C2D21">
        <w:rPr>
          <w:lang w:val="de-DE" w:eastAsia="ja-JP"/>
        </w:rPr>
        <w:t xml:space="preserve"> der Patienten als NYHA/R</w:t>
      </w:r>
      <w:r w:rsidR="00EF5053" w:rsidRPr="005C2D21">
        <w:rPr>
          <w:lang w:val="de-DE" w:eastAsia="ja-JP"/>
        </w:rPr>
        <w:t>OSS</w:t>
      </w:r>
      <w:r w:rsidRPr="005C2D21">
        <w:rPr>
          <w:lang w:val="de-DE" w:eastAsia="ja-JP"/>
        </w:rPr>
        <w:t>-Klasse I, 69,3</w:t>
      </w:r>
      <w:r w:rsidR="0081577D" w:rsidRPr="005C2D21">
        <w:rPr>
          <w:lang w:val="de-DE" w:eastAsia="ja-JP"/>
        </w:rPr>
        <w:t> %</w:t>
      </w:r>
      <w:r w:rsidRPr="005C2D21">
        <w:rPr>
          <w:lang w:val="de-DE" w:eastAsia="ja-JP"/>
        </w:rPr>
        <w:t xml:space="preserve"> als Klasse II, 14,4</w:t>
      </w:r>
      <w:r w:rsidR="0081577D" w:rsidRPr="005C2D21">
        <w:rPr>
          <w:lang w:val="de-DE" w:eastAsia="ja-JP"/>
        </w:rPr>
        <w:t> %</w:t>
      </w:r>
      <w:r w:rsidRPr="005C2D21">
        <w:rPr>
          <w:lang w:val="de-DE" w:eastAsia="ja-JP"/>
        </w:rPr>
        <w:t xml:space="preserve"> als Klasse III und 0,5</w:t>
      </w:r>
      <w:r w:rsidR="0081577D" w:rsidRPr="005C2D21">
        <w:rPr>
          <w:lang w:val="de-DE" w:eastAsia="ja-JP"/>
        </w:rPr>
        <w:t> %</w:t>
      </w:r>
      <w:r w:rsidRPr="005C2D21">
        <w:rPr>
          <w:lang w:val="de-DE" w:eastAsia="ja-JP"/>
        </w:rPr>
        <w:t xml:space="preserve"> als Klasse IV eingestuft. Die mittlere LVEF belief sich auf 32</w:t>
      </w:r>
      <w:r w:rsidR="0081577D" w:rsidRPr="005C2D21">
        <w:rPr>
          <w:lang w:val="de-DE" w:eastAsia="ja-JP"/>
        </w:rPr>
        <w:t> %</w:t>
      </w:r>
      <w:r w:rsidRPr="005C2D21">
        <w:rPr>
          <w:lang w:val="de-DE" w:eastAsia="ja-JP"/>
        </w:rPr>
        <w:t xml:space="preserve">. Die häufigsten Ursachen für </w:t>
      </w:r>
      <w:r w:rsidR="00A02E02" w:rsidRPr="005C2D21">
        <w:rPr>
          <w:lang w:val="de-DE" w:eastAsia="ja-JP"/>
        </w:rPr>
        <w:t>eine</w:t>
      </w:r>
      <w:r w:rsidRPr="005C2D21">
        <w:rPr>
          <w:lang w:val="de-DE" w:eastAsia="ja-JP"/>
        </w:rPr>
        <w:t xml:space="preserve"> Herzinsuffizienz standen im Zusammenhang mit einer Kardiomyopathie (63,5</w:t>
      </w:r>
      <w:r w:rsidR="0081577D" w:rsidRPr="005C2D21">
        <w:rPr>
          <w:lang w:val="de-DE" w:eastAsia="ja-JP"/>
        </w:rPr>
        <w:t> %</w:t>
      </w:r>
      <w:r w:rsidRPr="005C2D21">
        <w:rPr>
          <w:lang w:val="de-DE" w:eastAsia="ja-JP"/>
        </w:rPr>
        <w:t>).</w:t>
      </w:r>
      <w:r w:rsidR="00A02E02" w:rsidRPr="005C2D21">
        <w:rPr>
          <w:lang w:val="de-DE" w:eastAsia="ja-JP"/>
        </w:rPr>
        <w:t xml:space="preserve"> Vor der Studienteilnahme wurden die Patienten in der Regel mit ACE-Hemmern/ARBs (93</w:t>
      </w:r>
      <w:r w:rsidR="0081577D" w:rsidRPr="005C2D21">
        <w:rPr>
          <w:lang w:val="de-DE" w:eastAsia="ja-JP"/>
        </w:rPr>
        <w:t> %</w:t>
      </w:r>
      <w:r w:rsidR="00A02E02" w:rsidRPr="005C2D21">
        <w:rPr>
          <w:lang w:val="de-DE" w:eastAsia="ja-JP"/>
        </w:rPr>
        <w:t>), Betablockern (70</w:t>
      </w:r>
      <w:r w:rsidR="0081577D" w:rsidRPr="005C2D21">
        <w:rPr>
          <w:lang w:val="de-DE" w:eastAsia="ja-JP"/>
        </w:rPr>
        <w:t> %</w:t>
      </w:r>
      <w:r w:rsidR="00A02E02" w:rsidRPr="005C2D21">
        <w:rPr>
          <w:lang w:val="de-DE" w:eastAsia="ja-JP"/>
        </w:rPr>
        <w:t>), Aldosteron-Antagonisten (70</w:t>
      </w:r>
      <w:r w:rsidR="0081577D" w:rsidRPr="005C2D21">
        <w:rPr>
          <w:lang w:val="de-DE" w:eastAsia="ja-JP"/>
        </w:rPr>
        <w:t> %</w:t>
      </w:r>
      <w:r w:rsidR="00A02E02" w:rsidRPr="005C2D21">
        <w:rPr>
          <w:lang w:val="de-DE" w:eastAsia="ja-JP"/>
        </w:rPr>
        <w:t>) und Diuretika (84</w:t>
      </w:r>
      <w:r w:rsidR="0081577D" w:rsidRPr="005C2D21">
        <w:rPr>
          <w:lang w:val="de-DE" w:eastAsia="ja-JP"/>
        </w:rPr>
        <w:t> %</w:t>
      </w:r>
      <w:r w:rsidR="00A02E02" w:rsidRPr="005C2D21">
        <w:rPr>
          <w:lang w:val="de-DE" w:eastAsia="ja-JP"/>
        </w:rPr>
        <w:t>) behandelt.</w:t>
      </w:r>
    </w:p>
    <w:p w14:paraId="78F25B11" w14:textId="28A53212" w:rsidR="009B54A3" w:rsidRPr="005C2D21" w:rsidRDefault="009B54A3" w:rsidP="00D5176E">
      <w:pPr>
        <w:tabs>
          <w:tab w:val="clear" w:pos="567"/>
        </w:tabs>
        <w:spacing w:line="240" w:lineRule="auto"/>
        <w:rPr>
          <w:lang w:val="de-DE" w:eastAsia="ja-JP"/>
        </w:rPr>
      </w:pPr>
    </w:p>
    <w:p w14:paraId="52C3A753" w14:textId="6C6F0C3F" w:rsidR="009B54A3" w:rsidRPr="005C2D21" w:rsidRDefault="00914B37">
      <w:pPr>
        <w:tabs>
          <w:tab w:val="clear" w:pos="567"/>
        </w:tabs>
        <w:spacing w:line="240" w:lineRule="auto"/>
        <w:rPr>
          <w:lang w:val="de-DE" w:eastAsia="ja-JP"/>
        </w:rPr>
      </w:pPr>
      <w:r w:rsidRPr="005C2D21">
        <w:rPr>
          <w:lang w:val="de-DE" w:eastAsia="ja-JP"/>
        </w:rPr>
        <w:t>D</w:t>
      </w:r>
      <w:r w:rsidR="00D95FDC" w:rsidRPr="005C2D21">
        <w:rPr>
          <w:lang w:val="de-DE" w:eastAsia="ja-JP"/>
        </w:rPr>
        <w:t>as</w:t>
      </w:r>
      <w:r w:rsidRPr="005C2D21">
        <w:rPr>
          <w:lang w:val="de-DE" w:eastAsia="ja-JP"/>
        </w:rPr>
        <w:t xml:space="preserve"> „Mann-Whitney-Odds“ für den primären „Global Rank“-Endpunkt lag bei 0,907 (</w:t>
      </w:r>
      <w:r w:rsidR="002D71C4">
        <w:rPr>
          <w:lang w:val="de-DE" w:eastAsia="ja-JP"/>
        </w:rPr>
        <w:t>95</w:t>
      </w:r>
      <w:r w:rsidR="00BA2121">
        <w:rPr>
          <w:lang w:val="de-DE" w:eastAsia="ja-JP"/>
        </w:rPr>
        <w:t> </w:t>
      </w:r>
      <w:r w:rsidR="002D71C4">
        <w:rPr>
          <w:lang w:val="de-DE" w:eastAsia="ja-JP"/>
        </w:rPr>
        <w:t>%</w:t>
      </w:r>
      <w:r w:rsidR="00904C34" w:rsidRPr="005C2D21">
        <w:rPr>
          <w:lang w:val="de-DE" w:eastAsia="ja-JP"/>
        </w:rPr>
        <w:t>-KI 0,72; 1,14)</w:t>
      </w:r>
      <w:r w:rsidRPr="005C2D21">
        <w:rPr>
          <w:lang w:val="de-DE" w:eastAsia="ja-JP"/>
        </w:rPr>
        <w:t xml:space="preserve"> und damit numerisch zu</w:t>
      </w:r>
      <w:r w:rsidR="00D16176">
        <w:rPr>
          <w:lang w:val="de-DE" w:eastAsia="ja-JP"/>
        </w:rPr>
        <w:t>g</w:t>
      </w:r>
      <w:r w:rsidRPr="005C2D21">
        <w:rPr>
          <w:lang w:val="de-DE" w:eastAsia="ja-JP"/>
        </w:rPr>
        <w:t>unsten von Sacubitril/Valsartan (siehe Tabelle 4). Sacubitril/Valsartan und Enalapril zeigten vergleichbare klinisch relevante Verbesserungen bei den sekundären Endpunkten NYHA/ROSS-Klasse und PGIS-Score-Veränderung im Vergleich zum Ausgangswert (Baseline). In Woche 52 zeigten sich bei Patienten unter Sacubitril/Valsartan bzw. Enalapril im Vergleich zum Ausgangswert (Baseline) folgende Veränderungen der NYHA</w:t>
      </w:r>
      <w:r w:rsidR="00486614" w:rsidRPr="005C2D21">
        <w:rPr>
          <w:lang w:val="de-DE" w:eastAsia="ja-JP"/>
        </w:rPr>
        <w:t>/ROSS</w:t>
      </w:r>
      <w:r w:rsidRPr="005C2D21">
        <w:rPr>
          <w:lang w:val="de-DE" w:eastAsia="ja-JP"/>
        </w:rPr>
        <w:t>-Funktionsklassen: Verbessert bei 37,7</w:t>
      </w:r>
      <w:r w:rsidR="0081577D" w:rsidRPr="005C2D21">
        <w:rPr>
          <w:lang w:val="de-DE" w:eastAsia="ja-JP"/>
        </w:rPr>
        <w:t> %</w:t>
      </w:r>
      <w:r w:rsidRPr="005C2D21">
        <w:rPr>
          <w:lang w:val="de-DE" w:eastAsia="ja-JP"/>
        </w:rPr>
        <w:t xml:space="preserve"> bzw. 34,0</w:t>
      </w:r>
      <w:r w:rsidR="0081577D" w:rsidRPr="005C2D21">
        <w:rPr>
          <w:lang w:val="de-DE" w:eastAsia="ja-JP"/>
        </w:rPr>
        <w:t> %</w:t>
      </w:r>
      <w:r w:rsidRPr="005C2D21">
        <w:rPr>
          <w:lang w:val="de-DE" w:eastAsia="ja-JP"/>
        </w:rPr>
        <w:t>; unverändert bei 50,6</w:t>
      </w:r>
      <w:r w:rsidR="0081577D" w:rsidRPr="005C2D21">
        <w:rPr>
          <w:lang w:val="de-DE" w:eastAsia="ja-JP"/>
        </w:rPr>
        <w:t> %</w:t>
      </w:r>
      <w:r w:rsidRPr="005C2D21">
        <w:rPr>
          <w:lang w:val="de-DE" w:eastAsia="ja-JP"/>
        </w:rPr>
        <w:t xml:space="preserve"> bzw. 56,6</w:t>
      </w:r>
      <w:r w:rsidR="0081577D" w:rsidRPr="005C2D21">
        <w:rPr>
          <w:lang w:val="de-DE" w:eastAsia="ja-JP"/>
        </w:rPr>
        <w:t> %</w:t>
      </w:r>
      <w:r w:rsidRPr="005C2D21">
        <w:rPr>
          <w:lang w:val="de-DE" w:eastAsia="ja-JP"/>
        </w:rPr>
        <w:t xml:space="preserve">; verschlechtert bei </w:t>
      </w:r>
      <w:r w:rsidR="001F7C83" w:rsidRPr="005C2D21">
        <w:rPr>
          <w:lang w:val="de-DE" w:eastAsia="ja-JP"/>
        </w:rPr>
        <w:t>11,7 </w:t>
      </w:r>
      <w:r w:rsidR="0081577D" w:rsidRPr="005C2D21">
        <w:rPr>
          <w:lang w:val="de-DE" w:eastAsia="ja-JP"/>
        </w:rPr>
        <w:t>%</w:t>
      </w:r>
      <w:r w:rsidRPr="005C2D21">
        <w:rPr>
          <w:lang w:val="de-DE" w:eastAsia="ja-JP"/>
        </w:rPr>
        <w:t xml:space="preserve"> bzw. </w:t>
      </w:r>
      <w:r w:rsidR="001F7C83" w:rsidRPr="005C2D21">
        <w:rPr>
          <w:lang w:val="de-DE" w:eastAsia="ja-JP"/>
        </w:rPr>
        <w:t>9,4 </w:t>
      </w:r>
      <w:r w:rsidR="0081577D" w:rsidRPr="005C2D21">
        <w:rPr>
          <w:lang w:val="de-DE" w:eastAsia="ja-JP"/>
        </w:rPr>
        <w:t>%</w:t>
      </w:r>
      <w:r w:rsidRPr="005C2D21">
        <w:rPr>
          <w:lang w:val="de-DE" w:eastAsia="ja-JP"/>
        </w:rPr>
        <w:t>. Ähnlich waren die Veränderungen des PGIS-Scores gegenüber dem Ausgangswert (Baseline): Verbessert bei 35,5</w:t>
      </w:r>
      <w:r w:rsidR="0081577D" w:rsidRPr="005C2D21">
        <w:rPr>
          <w:lang w:val="de-DE" w:eastAsia="ja-JP"/>
        </w:rPr>
        <w:t> %</w:t>
      </w:r>
      <w:r w:rsidRPr="005C2D21">
        <w:rPr>
          <w:lang w:val="de-DE" w:eastAsia="ja-JP"/>
        </w:rPr>
        <w:t xml:space="preserve"> bzw. 34</w:t>
      </w:r>
      <w:r w:rsidR="00D95FDC" w:rsidRPr="005C2D21">
        <w:rPr>
          <w:lang w:val="de-DE" w:eastAsia="ja-JP"/>
        </w:rPr>
        <w:t>,</w:t>
      </w:r>
      <w:r w:rsidRPr="005C2D21">
        <w:rPr>
          <w:lang w:val="de-DE" w:eastAsia="ja-JP"/>
        </w:rPr>
        <w:t>8</w:t>
      </w:r>
      <w:r w:rsidR="0081577D" w:rsidRPr="005C2D21">
        <w:rPr>
          <w:lang w:val="de-DE" w:eastAsia="ja-JP"/>
        </w:rPr>
        <w:t> %</w:t>
      </w:r>
      <w:r w:rsidRPr="005C2D21">
        <w:rPr>
          <w:lang w:val="de-DE" w:eastAsia="ja-JP"/>
        </w:rPr>
        <w:t>; unverändert bei 48,0</w:t>
      </w:r>
      <w:r w:rsidR="0081577D" w:rsidRPr="005C2D21">
        <w:rPr>
          <w:lang w:val="de-DE" w:eastAsia="ja-JP"/>
        </w:rPr>
        <w:t> %</w:t>
      </w:r>
      <w:r w:rsidRPr="005C2D21">
        <w:rPr>
          <w:lang w:val="de-DE" w:eastAsia="ja-JP"/>
        </w:rPr>
        <w:t xml:space="preserve"> bzw. 47,5</w:t>
      </w:r>
      <w:r w:rsidR="0081577D" w:rsidRPr="005C2D21">
        <w:rPr>
          <w:lang w:val="de-DE" w:eastAsia="ja-JP"/>
        </w:rPr>
        <w:t> %</w:t>
      </w:r>
      <w:r w:rsidRPr="005C2D21">
        <w:rPr>
          <w:lang w:val="de-DE" w:eastAsia="ja-JP"/>
        </w:rPr>
        <w:t>; verschlechtert bei 16,5</w:t>
      </w:r>
      <w:r w:rsidR="0081577D" w:rsidRPr="005C2D21">
        <w:rPr>
          <w:lang w:val="de-DE" w:eastAsia="ja-JP"/>
        </w:rPr>
        <w:t> %</w:t>
      </w:r>
      <w:r w:rsidRPr="005C2D21">
        <w:rPr>
          <w:lang w:val="de-DE" w:eastAsia="ja-JP"/>
        </w:rPr>
        <w:t xml:space="preserve"> bzw. 17,7</w:t>
      </w:r>
      <w:r w:rsidR="0081577D" w:rsidRPr="005C2D21">
        <w:rPr>
          <w:lang w:val="de-DE" w:eastAsia="ja-JP"/>
        </w:rPr>
        <w:t> %</w:t>
      </w:r>
      <w:r w:rsidRPr="005C2D21">
        <w:rPr>
          <w:lang w:val="de-DE" w:eastAsia="ja-JP"/>
        </w:rPr>
        <w:t xml:space="preserve"> der Patienten unter Sacubitril/Valsartan bzw. Enalapril. NT-proBNP wurde in beiden Behandlungsgruppen gegenüber dem Ausgangswert (Baseline) erheblich gesenkt. Die Größenordnung der NT-proBNP-Senkung</w:t>
      </w:r>
      <w:r w:rsidR="005C40F1" w:rsidRPr="005C2D21">
        <w:rPr>
          <w:lang w:val="de-DE" w:eastAsia="ja-JP"/>
        </w:rPr>
        <w:t xml:space="preserve"> mit Entresto</w:t>
      </w:r>
      <w:r w:rsidRPr="005C2D21">
        <w:rPr>
          <w:lang w:val="de-DE" w:eastAsia="ja-JP"/>
        </w:rPr>
        <w:t xml:space="preserve"> war vergleichbar mit der bei erwachsenen Herzinsuffizienz</w:t>
      </w:r>
      <w:r w:rsidR="00C57708" w:rsidRPr="005C2D21">
        <w:rPr>
          <w:lang w:val="de-DE" w:eastAsia="ja-JP"/>
        </w:rPr>
        <w:t>p</w:t>
      </w:r>
      <w:r w:rsidRPr="005C2D21">
        <w:rPr>
          <w:lang w:val="de-DE" w:eastAsia="ja-JP"/>
        </w:rPr>
        <w:t xml:space="preserve">atienten in der PARADIGM-HF. Da Sacubitril/Valsartan in der </w:t>
      </w:r>
      <w:r w:rsidRPr="005C2D21">
        <w:rPr>
          <w:lang w:val="de-DE" w:eastAsia="ja-JP"/>
        </w:rPr>
        <w:lastRenderedPageBreak/>
        <w:t>PARADIGM-HF die Ergebnisse verbesserte und NT-proBNP senkte, wurde die in der PANORAMA-HF beobachtete Senkung von NT-proBNP in Verbindung mit der symptomatischen und funktionellen Verbesserung gegenüber den Ausgangswerten (Baseline) als angemessene Grundlage für die Ableitung eines klinischen Nutzens bei pädiatrischen Herzinsuffizienz</w:t>
      </w:r>
      <w:r w:rsidR="00C57708" w:rsidRPr="005C2D21">
        <w:rPr>
          <w:lang w:val="de-DE" w:eastAsia="ja-JP"/>
        </w:rPr>
        <w:t>p</w:t>
      </w:r>
      <w:r w:rsidRPr="005C2D21">
        <w:rPr>
          <w:lang w:val="de-DE" w:eastAsia="ja-JP"/>
        </w:rPr>
        <w:t xml:space="preserve">atienten angesehen. </w:t>
      </w:r>
      <w:bookmarkStart w:id="0" w:name="_Hlk127771896"/>
      <w:r w:rsidRPr="005C2D21">
        <w:rPr>
          <w:lang w:val="de-DE" w:eastAsia="ja-JP"/>
        </w:rPr>
        <w:t xml:space="preserve">Es gab zu wenige Patienten im Alter von unter </w:t>
      </w:r>
      <w:bookmarkEnd w:id="0"/>
      <w:r w:rsidR="00C873E1" w:rsidRPr="005C2D21">
        <w:rPr>
          <w:lang w:val="de-DE" w:eastAsia="ja-JP"/>
        </w:rPr>
        <w:t>1</w:t>
      </w:r>
      <w:r w:rsidR="0068582A" w:rsidRPr="005C2D21">
        <w:rPr>
          <w:lang w:val="de-DE" w:eastAsia="ja-JP"/>
        </w:rPr>
        <w:t> </w:t>
      </w:r>
      <w:r w:rsidRPr="005C2D21">
        <w:rPr>
          <w:lang w:val="de-DE" w:eastAsia="ja-JP"/>
        </w:rPr>
        <w:t>Jahr, um die Wirksamkeit von Sacub</w:t>
      </w:r>
      <w:r w:rsidR="000C786C" w:rsidRPr="005C2D21">
        <w:rPr>
          <w:lang w:val="de-DE" w:eastAsia="ja-JP"/>
        </w:rPr>
        <w:t>i</w:t>
      </w:r>
      <w:r w:rsidRPr="005C2D21">
        <w:rPr>
          <w:lang w:val="de-DE" w:eastAsia="ja-JP"/>
        </w:rPr>
        <w:t>tril/Valsartan in dieser Altersgruppe zu bewerten.</w:t>
      </w:r>
    </w:p>
    <w:p w14:paraId="7AE59E4F" w14:textId="77777777" w:rsidR="00914B37" w:rsidRPr="005C2D21" w:rsidRDefault="00914B37" w:rsidP="00C30BB7">
      <w:pPr>
        <w:tabs>
          <w:tab w:val="clear" w:pos="567"/>
        </w:tabs>
        <w:spacing w:line="240" w:lineRule="auto"/>
        <w:rPr>
          <w:szCs w:val="22"/>
          <w:lang w:val="de-DE"/>
        </w:rPr>
      </w:pPr>
    </w:p>
    <w:p w14:paraId="14A38575" w14:textId="55697262" w:rsidR="001F45B2" w:rsidRPr="005C2D21" w:rsidRDefault="001F45B2" w:rsidP="00E07BA1">
      <w:pPr>
        <w:keepNext/>
        <w:tabs>
          <w:tab w:val="clear" w:pos="567"/>
        </w:tabs>
        <w:spacing w:line="240" w:lineRule="auto"/>
        <w:ind w:left="1080" w:hanging="1080"/>
        <w:rPr>
          <w:b/>
          <w:lang w:val="de-DE" w:eastAsia="ja-JP"/>
        </w:rPr>
      </w:pPr>
      <w:r w:rsidRPr="005C2D21">
        <w:rPr>
          <w:b/>
          <w:lang w:val="de-DE" w:eastAsia="ja-JP"/>
        </w:rPr>
        <w:t>Tab</w:t>
      </w:r>
      <w:r w:rsidR="002D2F8A" w:rsidRPr="005C2D21">
        <w:rPr>
          <w:b/>
          <w:lang w:val="de-DE" w:eastAsia="ja-JP"/>
        </w:rPr>
        <w:t>e</w:t>
      </w:r>
      <w:r w:rsidRPr="005C2D21">
        <w:rPr>
          <w:b/>
          <w:lang w:val="de-DE" w:eastAsia="ja-JP"/>
        </w:rPr>
        <w:t>lle 4</w:t>
      </w:r>
      <w:r w:rsidRPr="005C2D21">
        <w:rPr>
          <w:b/>
          <w:lang w:val="de-DE" w:eastAsia="ja-JP"/>
        </w:rPr>
        <w:tab/>
        <w:t xml:space="preserve">Behandlungseffekt für den primären </w:t>
      </w:r>
      <w:r w:rsidR="00FA5A70">
        <w:rPr>
          <w:b/>
          <w:lang w:val="de-DE" w:eastAsia="ja-JP"/>
        </w:rPr>
        <w:t>„</w:t>
      </w:r>
      <w:r w:rsidRPr="005C2D21">
        <w:rPr>
          <w:b/>
          <w:lang w:val="de-DE" w:eastAsia="ja-JP"/>
        </w:rPr>
        <w:t>Global Rank</w:t>
      </w:r>
      <w:r w:rsidR="00FA5A70">
        <w:rPr>
          <w:b/>
          <w:lang w:val="de-DE" w:eastAsia="ja-JP"/>
        </w:rPr>
        <w:t>“</w:t>
      </w:r>
      <w:r w:rsidRPr="005C2D21">
        <w:rPr>
          <w:b/>
          <w:lang w:val="de-DE" w:eastAsia="ja-JP"/>
        </w:rPr>
        <w:t>-Endpunkt in PANORAMA-HF</w:t>
      </w:r>
    </w:p>
    <w:p w14:paraId="60439C19" w14:textId="77777777" w:rsidR="001F45B2" w:rsidRPr="005C2D21" w:rsidRDefault="001F45B2" w:rsidP="001F45B2">
      <w:pPr>
        <w:keepNext/>
        <w:tabs>
          <w:tab w:val="clear" w:pos="567"/>
        </w:tabs>
        <w:spacing w:line="240" w:lineRule="auto"/>
        <w:rPr>
          <w:bCs/>
          <w:lang w:val="de-DE" w:eastAsia="ja-JP"/>
        </w:rPr>
      </w:pPr>
    </w:p>
    <w:tbl>
      <w:tblPr>
        <w:tblW w:w="0" w:type="auto"/>
        <w:tblCellMar>
          <w:left w:w="0" w:type="dxa"/>
          <w:right w:w="0" w:type="dxa"/>
        </w:tblCellMar>
        <w:tblLook w:val="04A0" w:firstRow="1" w:lastRow="0" w:firstColumn="1" w:lastColumn="0" w:noHBand="0" w:noVBand="1"/>
      </w:tblPr>
      <w:tblGrid>
        <w:gridCol w:w="2718"/>
        <w:gridCol w:w="2234"/>
        <w:gridCol w:w="1927"/>
        <w:gridCol w:w="2182"/>
      </w:tblGrid>
      <w:tr w:rsidR="005A3B50" w:rsidRPr="005C2D21" w14:paraId="0ABBC9D9" w14:textId="77777777" w:rsidTr="00B223A6">
        <w:trPr>
          <w:cantSplit/>
        </w:trPr>
        <w:tc>
          <w:tcPr>
            <w:tcW w:w="32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1CC866C1" w14:textId="77777777" w:rsidR="001F45B2" w:rsidRPr="005C2D21" w:rsidRDefault="001F45B2" w:rsidP="00714422">
            <w:pPr>
              <w:keepNext/>
              <w:tabs>
                <w:tab w:val="clear" w:pos="567"/>
              </w:tabs>
              <w:spacing w:line="240" w:lineRule="auto"/>
              <w:rPr>
                <w:b/>
                <w:bCs/>
                <w:szCs w:val="22"/>
                <w:lang w:val="de-DE"/>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4F1AB90D" w14:textId="79F08BD2" w:rsidR="001F45B2" w:rsidRPr="005C2D21" w:rsidRDefault="001F45B2" w:rsidP="00714422">
            <w:pPr>
              <w:keepNext/>
              <w:tabs>
                <w:tab w:val="clear" w:pos="567"/>
              </w:tabs>
              <w:spacing w:line="240" w:lineRule="auto"/>
              <w:rPr>
                <w:b/>
                <w:bCs/>
                <w:szCs w:val="22"/>
                <w:lang w:val="en-US"/>
              </w:rPr>
            </w:pPr>
            <w:r w:rsidRPr="005C2D21">
              <w:rPr>
                <w:b/>
                <w:bCs/>
                <w:szCs w:val="24"/>
              </w:rPr>
              <w:t>Sacubitril/Valsartan</w:t>
            </w:r>
          </w:p>
          <w:p w14:paraId="4F3A17BD" w14:textId="77777777" w:rsidR="001F45B2" w:rsidRPr="005C2D21" w:rsidRDefault="001F45B2" w:rsidP="00714422">
            <w:pPr>
              <w:keepNext/>
              <w:tabs>
                <w:tab w:val="clear" w:pos="567"/>
              </w:tabs>
              <w:spacing w:line="240" w:lineRule="auto"/>
              <w:rPr>
                <w:b/>
                <w:bCs/>
                <w:szCs w:val="22"/>
                <w:lang w:val="en-US"/>
              </w:rPr>
            </w:pPr>
            <w:r w:rsidRPr="005C2D21">
              <w:rPr>
                <w:b/>
                <w:bCs/>
                <w:szCs w:val="22"/>
                <w:lang w:val="en-US"/>
              </w:rPr>
              <w:t>N=187</w:t>
            </w:r>
          </w:p>
        </w:tc>
        <w:tc>
          <w:tcPr>
            <w:tcW w:w="12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02AD9CB5" w14:textId="77777777" w:rsidR="001F45B2" w:rsidRPr="005C2D21" w:rsidRDefault="001F45B2" w:rsidP="00714422">
            <w:pPr>
              <w:keepNext/>
              <w:tabs>
                <w:tab w:val="clear" w:pos="567"/>
              </w:tabs>
              <w:spacing w:line="240" w:lineRule="auto"/>
              <w:rPr>
                <w:b/>
                <w:bCs/>
                <w:szCs w:val="22"/>
                <w:lang w:val="en-US"/>
              </w:rPr>
            </w:pPr>
            <w:r w:rsidRPr="005C2D21">
              <w:rPr>
                <w:b/>
                <w:bCs/>
                <w:szCs w:val="22"/>
                <w:lang w:val="en-US"/>
              </w:rPr>
              <w:t>Enalapril</w:t>
            </w:r>
          </w:p>
          <w:p w14:paraId="59618692" w14:textId="77777777" w:rsidR="001F45B2" w:rsidRPr="005C2D21" w:rsidRDefault="001F45B2" w:rsidP="00714422">
            <w:pPr>
              <w:keepNext/>
              <w:tabs>
                <w:tab w:val="clear" w:pos="567"/>
              </w:tabs>
              <w:spacing w:line="240" w:lineRule="auto"/>
              <w:rPr>
                <w:b/>
                <w:bCs/>
                <w:szCs w:val="22"/>
                <w:lang w:val="en-US"/>
              </w:rPr>
            </w:pPr>
            <w:r w:rsidRPr="005C2D21">
              <w:rPr>
                <w:b/>
                <w:bCs/>
                <w:szCs w:val="22"/>
                <w:lang w:val="en-US"/>
              </w:rPr>
              <w:t>N=188</w:t>
            </w:r>
          </w:p>
        </w:tc>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0D747F70" w14:textId="2E316FB6" w:rsidR="001F45B2" w:rsidRPr="005C2D21" w:rsidRDefault="001F45B2" w:rsidP="00714422">
            <w:pPr>
              <w:keepNext/>
              <w:tabs>
                <w:tab w:val="clear" w:pos="567"/>
              </w:tabs>
              <w:spacing w:line="240" w:lineRule="auto"/>
              <w:rPr>
                <w:b/>
                <w:bCs/>
                <w:szCs w:val="22"/>
                <w:lang w:val="en-US"/>
              </w:rPr>
            </w:pPr>
            <w:r w:rsidRPr="005C2D21">
              <w:rPr>
                <w:b/>
                <w:bCs/>
                <w:szCs w:val="22"/>
                <w:lang w:val="en-US"/>
              </w:rPr>
              <w:t>Behandlungseffekt</w:t>
            </w:r>
          </w:p>
        </w:tc>
      </w:tr>
      <w:tr w:rsidR="005A3B50" w:rsidRPr="005C2D21" w14:paraId="2EEB23AD" w14:textId="77777777" w:rsidTr="00B223A6">
        <w:trPr>
          <w:cantSplit/>
        </w:trPr>
        <w:tc>
          <w:tcPr>
            <w:tcW w:w="3256"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8C4FBEC" w14:textId="03E16B46" w:rsidR="001F45B2" w:rsidRPr="005C2D21" w:rsidRDefault="001F45B2" w:rsidP="00714422">
            <w:pPr>
              <w:keepNext/>
              <w:tabs>
                <w:tab w:val="clear" w:pos="567"/>
              </w:tabs>
              <w:spacing w:line="240" w:lineRule="auto"/>
              <w:rPr>
                <w:b/>
                <w:szCs w:val="22"/>
                <w:lang w:val="en-US"/>
              </w:rPr>
            </w:pPr>
            <w:r w:rsidRPr="005C2D21">
              <w:rPr>
                <w:b/>
                <w:szCs w:val="22"/>
              </w:rPr>
              <w:t>Primärer</w:t>
            </w:r>
            <w:r w:rsidR="00FA5A70">
              <w:rPr>
                <w:b/>
                <w:szCs w:val="22"/>
              </w:rPr>
              <w:t xml:space="preserve"> </w:t>
            </w:r>
            <w:r w:rsidR="00FA5A70">
              <w:rPr>
                <w:b/>
                <w:lang w:val="de-DE" w:eastAsia="ja-JP"/>
              </w:rPr>
              <w:t>„</w:t>
            </w:r>
            <w:r w:rsidRPr="005C2D21">
              <w:rPr>
                <w:b/>
                <w:szCs w:val="22"/>
              </w:rPr>
              <w:t>Global Rank</w:t>
            </w:r>
            <w:r w:rsidR="00FA5A70">
              <w:rPr>
                <w:b/>
                <w:lang w:val="de-DE" w:eastAsia="ja-JP"/>
              </w:rPr>
              <w:t>“</w:t>
            </w:r>
            <w:r w:rsidR="00FA5A70" w:rsidRPr="005C2D21">
              <w:rPr>
                <w:b/>
                <w:szCs w:val="22"/>
              </w:rPr>
              <w:t>-</w:t>
            </w:r>
            <w:r w:rsidRPr="005C2D21">
              <w:rPr>
                <w:b/>
                <w:szCs w:val="22"/>
              </w:rPr>
              <w:t>Endpunkt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28015976" w14:textId="4C925BBE" w:rsidR="001F45B2" w:rsidRPr="005C2D21" w:rsidRDefault="005C40F1" w:rsidP="376BE1BD">
            <w:pPr>
              <w:keepNext/>
              <w:tabs>
                <w:tab w:val="clear" w:pos="567"/>
              </w:tabs>
              <w:spacing w:line="240" w:lineRule="auto"/>
            </w:pPr>
            <w:r w:rsidRPr="376BE1BD">
              <w:t>Wahrscheinlichkeit eines günstigen Ergebnisses (</w:t>
            </w:r>
            <w:r w:rsidR="0081577D" w:rsidRPr="376BE1BD">
              <w:t>%</w:t>
            </w:r>
            <w:r w:rsidRPr="376BE1BD">
              <w:t>)*</w:t>
            </w:r>
          </w:p>
        </w:tc>
        <w:tc>
          <w:tcPr>
            <w:tcW w:w="12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56D1DDB5" w14:textId="5FA460AB" w:rsidR="001F45B2" w:rsidRPr="005C2D21" w:rsidRDefault="005C40F1" w:rsidP="376BE1BD">
            <w:pPr>
              <w:keepNext/>
              <w:tabs>
                <w:tab w:val="clear" w:pos="567"/>
              </w:tabs>
              <w:spacing w:line="240" w:lineRule="auto"/>
            </w:pPr>
            <w:r w:rsidRPr="376BE1BD">
              <w:t>Wahrscheinlichkeit eines günstigen Ergebnisses (%)</w:t>
            </w:r>
            <w:r w:rsidR="001F45B2" w:rsidRPr="376BE1BD">
              <w:t>*</w:t>
            </w:r>
          </w:p>
        </w:tc>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4C333A6D" w14:textId="77777777" w:rsidR="001F45B2" w:rsidRPr="005C2D21" w:rsidRDefault="001F45B2" w:rsidP="00714422">
            <w:pPr>
              <w:keepNext/>
              <w:tabs>
                <w:tab w:val="clear" w:pos="567"/>
              </w:tabs>
              <w:spacing w:line="240" w:lineRule="auto"/>
              <w:rPr>
                <w:szCs w:val="22"/>
                <w:lang w:val="en-US"/>
              </w:rPr>
            </w:pPr>
            <w:r w:rsidRPr="005C2D21">
              <w:rPr>
                <w:szCs w:val="22"/>
                <w:lang w:val="en-US"/>
              </w:rPr>
              <w:t>Odds**</w:t>
            </w:r>
          </w:p>
          <w:p w14:paraId="645540FC" w14:textId="054B9A22" w:rsidR="001F45B2" w:rsidRPr="005C2D21" w:rsidRDefault="001F45B2" w:rsidP="00714422">
            <w:pPr>
              <w:keepNext/>
              <w:tabs>
                <w:tab w:val="clear" w:pos="567"/>
              </w:tabs>
              <w:spacing w:line="240" w:lineRule="auto"/>
              <w:rPr>
                <w:szCs w:val="22"/>
                <w:lang w:val="en-US"/>
              </w:rPr>
            </w:pPr>
            <w:r w:rsidRPr="005C2D21">
              <w:rPr>
                <w:szCs w:val="22"/>
                <w:lang w:val="en-US"/>
              </w:rPr>
              <w:t>(</w:t>
            </w:r>
            <w:r w:rsidR="002D71C4">
              <w:rPr>
                <w:szCs w:val="22"/>
                <w:lang w:val="en-US"/>
              </w:rPr>
              <w:t>95</w:t>
            </w:r>
            <w:r w:rsidR="00BA2121">
              <w:rPr>
                <w:szCs w:val="22"/>
                <w:lang w:val="en-US"/>
              </w:rPr>
              <w:t> </w:t>
            </w:r>
            <w:r w:rsidR="002D71C4">
              <w:rPr>
                <w:szCs w:val="22"/>
                <w:lang w:val="en-US"/>
              </w:rPr>
              <w:t>%</w:t>
            </w:r>
            <w:r w:rsidR="00C30BB7" w:rsidRPr="005C2D21">
              <w:rPr>
                <w:szCs w:val="22"/>
                <w:lang w:val="en-US"/>
              </w:rPr>
              <w:t>-</w:t>
            </w:r>
            <w:r w:rsidRPr="005C2D21">
              <w:rPr>
                <w:szCs w:val="22"/>
                <w:lang w:val="en-US"/>
              </w:rPr>
              <w:t>KI)</w:t>
            </w:r>
          </w:p>
        </w:tc>
      </w:tr>
      <w:tr w:rsidR="005A3B50" w:rsidRPr="005C2D21" w14:paraId="36637AA0" w14:textId="77777777" w:rsidTr="00B223A6">
        <w:trPr>
          <w:cantSplit/>
        </w:trPr>
        <w:tc>
          <w:tcPr>
            <w:tcW w:w="325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7AFE2277" w14:textId="77777777" w:rsidR="001F45B2" w:rsidRPr="005C2D21" w:rsidRDefault="001F45B2" w:rsidP="00714422">
            <w:pPr>
              <w:keepNext/>
              <w:tabs>
                <w:tab w:val="clear" w:pos="567"/>
              </w:tabs>
              <w:spacing w:line="240" w:lineRule="auto"/>
              <w:rPr>
                <w:szCs w:val="22"/>
                <w:lang w:val="en-U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027D2193" w14:textId="2261AB77" w:rsidR="001F45B2" w:rsidRPr="005C2D21" w:rsidRDefault="001F45B2" w:rsidP="00714422">
            <w:pPr>
              <w:keepNext/>
              <w:tabs>
                <w:tab w:val="clear" w:pos="567"/>
              </w:tabs>
              <w:spacing w:line="240" w:lineRule="auto"/>
              <w:rPr>
                <w:szCs w:val="22"/>
                <w:lang w:val="en-US"/>
              </w:rPr>
            </w:pPr>
            <w:r w:rsidRPr="005C2D21">
              <w:rPr>
                <w:szCs w:val="22"/>
                <w:lang w:val="en-US"/>
              </w:rPr>
              <w:t>52,4</w:t>
            </w:r>
          </w:p>
        </w:tc>
        <w:tc>
          <w:tcPr>
            <w:tcW w:w="12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157DBF13" w14:textId="61184365" w:rsidR="001F45B2" w:rsidRPr="005C2D21" w:rsidRDefault="001F45B2" w:rsidP="00714422">
            <w:pPr>
              <w:keepNext/>
              <w:tabs>
                <w:tab w:val="clear" w:pos="567"/>
              </w:tabs>
              <w:spacing w:line="240" w:lineRule="auto"/>
              <w:rPr>
                <w:szCs w:val="22"/>
                <w:lang w:val="en-US"/>
              </w:rPr>
            </w:pPr>
            <w:r w:rsidRPr="005C2D21">
              <w:rPr>
                <w:szCs w:val="22"/>
                <w:lang w:val="en-US"/>
              </w:rPr>
              <w:t>47,6</w:t>
            </w:r>
          </w:p>
        </w:tc>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7691D60A" w14:textId="52C21DA0" w:rsidR="001F45B2" w:rsidRPr="005C2D21" w:rsidRDefault="001F45B2" w:rsidP="00714422">
            <w:pPr>
              <w:keepNext/>
              <w:tabs>
                <w:tab w:val="clear" w:pos="567"/>
              </w:tabs>
              <w:spacing w:line="240" w:lineRule="auto"/>
              <w:rPr>
                <w:szCs w:val="22"/>
                <w:lang w:val="en-US"/>
              </w:rPr>
            </w:pPr>
            <w:r w:rsidRPr="005C2D21">
              <w:rPr>
                <w:bCs/>
                <w:szCs w:val="22"/>
                <w:lang w:val="en-US"/>
              </w:rPr>
              <w:t>0,907 (0,72; 1,14)</w:t>
            </w:r>
          </w:p>
        </w:tc>
      </w:tr>
    </w:tbl>
    <w:p w14:paraId="08876201" w14:textId="2CCEB3CE" w:rsidR="005E641F" w:rsidRPr="005C2D21" w:rsidRDefault="001F45B2" w:rsidP="001F45B2">
      <w:pPr>
        <w:keepNext/>
        <w:tabs>
          <w:tab w:val="clear" w:pos="567"/>
        </w:tabs>
        <w:spacing w:line="240" w:lineRule="auto"/>
        <w:rPr>
          <w:szCs w:val="22"/>
          <w:lang w:val="de-DE"/>
        </w:rPr>
      </w:pPr>
      <w:r w:rsidRPr="005C2D21">
        <w:rPr>
          <w:szCs w:val="22"/>
          <w:lang w:val="de-DE"/>
        </w:rPr>
        <w:t>*</w:t>
      </w:r>
      <w:r w:rsidR="005C40F1" w:rsidRPr="005C2D21">
        <w:rPr>
          <w:szCs w:val="22"/>
          <w:lang w:val="de-DE"/>
        </w:rPr>
        <w:t>Die Wahrscheinlichkeit eines günstigen Ergebnisses oder d</w:t>
      </w:r>
      <w:r w:rsidR="006E751F" w:rsidRPr="005C2D21">
        <w:rPr>
          <w:szCs w:val="22"/>
          <w:lang w:val="de-DE"/>
        </w:rPr>
        <w:t>ie</w:t>
      </w:r>
      <w:r w:rsidR="005C40F1" w:rsidRPr="005C2D21">
        <w:rPr>
          <w:szCs w:val="22"/>
          <w:lang w:val="de-DE"/>
        </w:rPr>
        <w:t xml:space="preserve"> </w:t>
      </w:r>
      <w:r w:rsidR="006E751F" w:rsidRPr="005C2D21">
        <w:rPr>
          <w:szCs w:val="22"/>
          <w:lang w:val="de-DE"/>
        </w:rPr>
        <w:t>„Mann-W</w:t>
      </w:r>
      <w:r w:rsidR="00F001AE" w:rsidRPr="005C2D21">
        <w:rPr>
          <w:szCs w:val="22"/>
          <w:lang w:val="de-DE"/>
        </w:rPr>
        <w:t>h</w:t>
      </w:r>
      <w:r w:rsidR="006E751F" w:rsidRPr="005C2D21">
        <w:rPr>
          <w:szCs w:val="22"/>
          <w:lang w:val="de-DE"/>
        </w:rPr>
        <w:t xml:space="preserve">itney-Wahrscheinlichkeit“ </w:t>
      </w:r>
      <w:r w:rsidR="005C40F1" w:rsidRPr="005C2D21">
        <w:rPr>
          <w:szCs w:val="22"/>
          <w:lang w:val="de-DE"/>
        </w:rPr>
        <w:t xml:space="preserve">(MWP) für die gegebene Behandlung wurde auf der Grundlage des Prozentsatzes der </w:t>
      </w:r>
      <w:r w:rsidR="009F53F5" w:rsidRPr="005C2D21">
        <w:rPr>
          <w:szCs w:val="22"/>
          <w:lang w:val="de-DE"/>
        </w:rPr>
        <w:t>Gewinne</w:t>
      </w:r>
      <w:r w:rsidR="005C40F1" w:rsidRPr="005C2D21">
        <w:rPr>
          <w:szCs w:val="22"/>
          <w:lang w:val="de-DE"/>
        </w:rPr>
        <w:t xml:space="preserve"> in p</w:t>
      </w:r>
      <w:r w:rsidR="0032359D" w:rsidRPr="005C2D21">
        <w:rPr>
          <w:lang w:val="de-DE"/>
        </w:rPr>
        <w:t xml:space="preserve">aarweisen Vergleichen des „Global-Rank“-Scores zwischen allen Patienten der Sacubitril/Valsartan-Behandlungsgruppe sowie allen Patienten der Enalapril-Behandlungsgruppe berechnet </w:t>
      </w:r>
      <w:r w:rsidR="00451378" w:rsidRPr="005C2D21">
        <w:rPr>
          <w:lang w:val="de-DE"/>
        </w:rPr>
        <w:t>(</w:t>
      </w:r>
      <w:r w:rsidR="00502BFF" w:rsidRPr="005C2D21">
        <w:rPr>
          <w:lang w:val="de-DE"/>
        </w:rPr>
        <w:t>d</w:t>
      </w:r>
      <w:r w:rsidR="0032359D" w:rsidRPr="005C2D21">
        <w:rPr>
          <w:lang w:val="de-DE"/>
        </w:rPr>
        <w:t>abei zählt ein höherer Score als ganzer, ein gleicher Score als halber Gewinn</w:t>
      </w:r>
      <w:r w:rsidR="00451378" w:rsidRPr="005C2D21">
        <w:rPr>
          <w:lang w:val="de-DE"/>
        </w:rPr>
        <w:t>)</w:t>
      </w:r>
      <w:r w:rsidR="00E07BA1" w:rsidRPr="005C2D21">
        <w:rPr>
          <w:lang w:val="de-DE"/>
        </w:rPr>
        <w:t>.</w:t>
      </w:r>
    </w:p>
    <w:p w14:paraId="4C969171" w14:textId="37159FC2" w:rsidR="001F45B2" w:rsidRPr="005C2D21" w:rsidRDefault="001F45B2" w:rsidP="001F45B2">
      <w:pPr>
        <w:tabs>
          <w:tab w:val="clear" w:pos="567"/>
        </w:tabs>
        <w:spacing w:line="240" w:lineRule="auto"/>
        <w:rPr>
          <w:szCs w:val="22"/>
          <w:lang w:val="de-DE"/>
        </w:rPr>
      </w:pPr>
      <w:r w:rsidRPr="005C2D21">
        <w:rPr>
          <w:szCs w:val="22"/>
          <w:lang w:val="de-DE"/>
        </w:rPr>
        <w:t>**</w:t>
      </w:r>
      <w:r w:rsidR="00451378" w:rsidRPr="005C2D21">
        <w:rPr>
          <w:lang w:val="de-DE"/>
        </w:rPr>
        <w:t xml:space="preserve">Das </w:t>
      </w:r>
      <w:r w:rsidR="00486614" w:rsidRPr="005C2D21">
        <w:rPr>
          <w:lang w:val="de-DE"/>
        </w:rPr>
        <w:t>„</w:t>
      </w:r>
      <w:r w:rsidR="00451378" w:rsidRPr="005C2D21">
        <w:rPr>
          <w:szCs w:val="22"/>
          <w:lang w:val="de-DE"/>
        </w:rPr>
        <w:t>Mann</w:t>
      </w:r>
      <w:r w:rsidR="00451378" w:rsidRPr="005C2D21">
        <w:rPr>
          <w:szCs w:val="22"/>
          <w:lang w:val="de-DE"/>
        </w:rPr>
        <w:noBreakHyphen/>
        <w:t>Whitney</w:t>
      </w:r>
      <w:r w:rsidR="00420B6D">
        <w:rPr>
          <w:szCs w:val="22"/>
          <w:lang w:val="de-DE"/>
        </w:rPr>
        <w:t>-</w:t>
      </w:r>
      <w:r w:rsidR="00451378" w:rsidRPr="005C2D21">
        <w:rPr>
          <w:szCs w:val="22"/>
          <w:lang w:val="de-DE"/>
        </w:rPr>
        <w:t>Odds</w:t>
      </w:r>
      <w:r w:rsidR="00486614" w:rsidRPr="005C2D21">
        <w:rPr>
          <w:szCs w:val="22"/>
          <w:lang w:val="de-DE"/>
        </w:rPr>
        <w:t>“</w:t>
      </w:r>
      <w:r w:rsidR="00451378" w:rsidRPr="005C2D21">
        <w:rPr>
          <w:szCs w:val="22"/>
          <w:lang w:val="de-DE"/>
        </w:rPr>
        <w:t xml:space="preserve"> wurde </w:t>
      </w:r>
      <w:r w:rsidR="00F001AE" w:rsidRPr="005C2D21">
        <w:rPr>
          <w:lang w:val="de-DE"/>
        </w:rPr>
        <w:t>berechnet als geschätzte MWP für Enalapril, dividiert durch die geschätzte M</w:t>
      </w:r>
      <w:r w:rsidR="003659E7" w:rsidRPr="005C2D21">
        <w:rPr>
          <w:lang w:val="de-DE"/>
        </w:rPr>
        <w:t>W</w:t>
      </w:r>
      <w:r w:rsidR="00F001AE" w:rsidRPr="005C2D21">
        <w:rPr>
          <w:lang w:val="de-DE"/>
        </w:rPr>
        <w:t>P für Sacubitril/Valsartan,</w:t>
      </w:r>
      <w:r w:rsidR="005E641F" w:rsidRPr="005C2D21">
        <w:rPr>
          <w:szCs w:val="22"/>
          <w:lang w:val="de-DE"/>
        </w:rPr>
        <w:t xml:space="preserve"> mit Odds &lt;1 zu</w:t>
      </w:r>
      <w:r w:rsidR="0097477C">
        <w:rPr>
          <w:szCs w:val="22"/>
          <w:lang w:val="de-DE"/>
        </w:rPr>
        <w:t>g</w:t>
      </w:r>
      <w:r w:rsidR="005E641F" w:rsidRPr="005C2D21">
        <w:rPr>
          <w:szCs w:val="22"/>
          <w:lang w:val="de-DE"/>
        </w:rPr>
        <w:t>unsten von Sacubitril/Valsartan und &gt;1 zu</w:t>
      </w:r>
      <w:r w:rsidR="0097477C">
        <w:rPr>
          <w:szCs w:val="22"/>
          <w:lang w:val="de-DE"/>
        </w:rPr>
        <w:t>g</w:t>
      </w:r>
      <w:r w:rsidR="005E641F" w:rsidRPr="005C2D21">
        <w:rPr>
          <w:szCs w:val="22"/>
          <w:lang w:val="de-DE"/>
        </w:rPr>
        <w:t>unsten von Enalapril.</w:t>
      </w:r>
    </w:p>
    <w:p w14:paraId="76BFD595" w14:textId="77777777" w:rsidR="00D5176E" w:rsidRPr="005C2D21" w:rsidRDefault="00D5176E" w:rsidP="002077A8">
      <w:pPr>
        <w:tabs>
          <w:tab w:val="clear" w:pos="567"/>
        </w:tabs>
        <w:spacing w:line="240" w:lineRule="auto"/>
        <w:ind w:left="567" w:hanging="567"/>
        <w:rPr>
          <w:noProof/>
          <w:szCs w:val="22"/>
          <w:lang w:val="de-DE"/>
        </w:rPr>
      </w:pPr>
    </w:p>
    <w:p w14:paraId="770F4487" w14:textId="77777777" w:rsidR="00812D16" w:rsidRPr="005C2D21" w:rsidRDefault="00F6032B" w:rsidP="002077A8">
      <w:pPr>
        <w:keepNext/>
        <w:tabs>
          <w:tab w:val="clear" w:pos="567"/>
        </w:tabs>
        <w:spacing w:line="240" w:lineRule="auto"/>
        <w:ind w:left="567" w:hanging="567"/>
        <w:rPr>
          <w:b/>
          <w:noProof/>
          <w:szCs w:val="22"/>
          <w:lang w:val="de-DE"/>
        </w:rPr>
      </w:pPr>
      <w:r w:rsidRPr="005C2D21">
        <w:rPr>
          <w:b/>
          <w:bCs/>
          <w:noProof/>
          <w:szCs w:val="22"/>
          <w:lang w:val="de-DE"/>
        </w:rPr>
        <w:t>5.2</w:t>
      </w:r>
      <w:r w:rsidRPr="005C2D21">
        <w:rPr>
          <w:b/>
          <w:bCs/>
          <w:noProof/>
          <w:szCs w:val="22"/>
          <w:lang w:val="de-DE"/>
        </w:rPr>
        <w:tab/>
        <w:t>Pharmakokinetische Eigenschaften</w:t>
      </w:r>
    </w:p>
    <w:p w14:paraId="1FC4E296" w14:textId="77777777" w:rsidR="00812D16" w:rsidRPr="005C2D21" w:rsidRDefault="00812D16" w:rsidP="002077A8">
      <w:pPr>
        <w:keepNext/>
        <w:tabs>
          <w:tab w:val="clear" w:pos="567"/>
        </w:tabs>
        <w:spacing w:line="240" w:lineRule="auto"/>
        <w:ind w:left="567" w:hanging="567"/>
        <w:rPr>
          <w:noProof/>
          <w:szCs w:val="22"/>
          <w:lang w:val="de-DE"/>
        </w:rPr>
      </w:pPr>
    </w:p>
    <w:p w14:paraId="5F354B90" w14:textId="601B54CD" w:rsidR="00A104F8" w:rsidRPr="005C2D21" w:rsidRDefault="00B61298" w:rsidP="002077A8">
      <w:pPr>
        <w:tabs>
          <w:tab w:val="clear" w:pos="567"/>
        </w:tabs>
        <w:autoSpaceDE w:val="0"/>
        <w:autoSpaceDN w:val="0"/>
        <w:adjustRightInd w:val="0"/>
        <w:spacing w:line="240" w:lineRule="auto"/>
        <w:rPr>
          <w:lang w:val="de-DE"/>
        </w:rPr>
      </w:pPr>
      <w:r w:rsidRPr="005C2D21">
        <w:rPr>
          <w:szCs w:val="22"/>
          <w:lang w:val="de-DE"/>
        </w:rPr>
        <w:t xml:space="preserve">Das Valsartan, das in </w:t>
      </w:r>
      <w:r w:rsidR="009F49F5" w:rsidRPr="005C2D21">
        <w:rPr>
          <w:szCs w:val="22"/>
          <w:lang w:val="de-DE"/>
        </w:rPr>
        <w:t>Sacubitril/Valsartan</w:t>
      </w:r>
      <w:r w:rsidRPr="005C2D21">
        <w:rPr>
          <w:szCs w:val="22"/>
          <w:lang w:val="de-DE"/>
        </w:rPr>
        <w:t xml:space="preserve"> enthalten ist, ist leichter bioverfügbar als das Valsartan in anderen </w:t>
      </w:r>
      <w:r w:rsidR="0046597D" w:rsidRPr="005C2D21">
        <w:rPr>
          <w:szCs w:val="22"/>
          <w:lang w:val="de-DE"/>
        </w:rPr>
        <w:t>a</w:t>
      </w:r>
      <w:r w:rsidR="0046597D" w:rsidRPr="005C2D21">
        <w:rPr>
          <w:lang w:val="de-DE"/>
        </w:rPr>
        <w:t xml:space="preserve">uf dem Markt erhältlichen </w:t>
      </w:r>
      <w:r w:rsidRPr="005C2D21">
        <w:rPr>
          <w:szCs w:val="22"/>
          <w:lang w:val="de-DE"/>
        </w:rPr>
        <w:t>Tablettenformulierungen; 26 </w:t>
      </w:r>
      <w:r w:rsidR="00F6032B" w:rsidRPr="005C2D21">
        <w:rPr>
          <w:szCs w:val="22"/>
          <w:lang w:val="de-DE"/>
        </w:rPr>
        <w:t xml:space="preserve">mg, </w:t>
      </w:r>
      <w:r w:rsidRPr="005C2D21">
        <w:rPr>
          <w:szCs w:val="22"/>
          <w:lang w:val="de-DE"/>
        </w:rPr>
        <w:t>51 </w:t>
      </w:r>
      <w:r w:rsidR="00F6032B" w:rsidRPr="005C2D21">
        <w:rPr>
          <w:szCs w:val="22"/>
          <w:lang w:val="de-DE"/>
        </w:rPr>
        <w:t xml:space="preserve">mg </w:t>
      </w:r>
      <w:r w:rsidR="00A3321F" w:rsidRPr="005C2D21">
        <w:rPr>
          <w:szCs w:val="22"/>
          <w:lang w:val="de-DE"/>
        </w:rPr>
        <w:t xml:space="preserve">bzw. </w:t>
      </w:r>
      <w:r w:rsidRPr="005C2D21">
        <w:rPr>
          <w:szCs w:val="22"/>
          <w:lang w:val="de-DE"/>
        </w:rPr>
        <w:t>10</w:t>
      </w:r>
      <w:r w:rsidR="001A6F1B" w:rsidRPr="005C2D21">
        <w:rPr>
          <w:szCs w:val="22"/>
          <w:lang w:val="de-DE"/>
        </w:rPr>
        <w:t>3</w:t>
      </w:r>
      <w:r w:rsidRPr="005C2D21">
        <w:rPr>
          <w:szCs w:val="22"/>
          <w:lang w:val="de-DE"/>
        </w:rPr>
        <w:t> </w:t>
      </w:r>
      <w:r w:rsidR="00F6032B" w:rsidRPr="005C2D21">
        <w:rPr>
          <w:szCs w:val="22"/>
          <w:lang w:val="de-DE"/>
        </w:rPr>
        <w:t>mg</w:t>
      </w:r>
      <w:r w:rsidRPr="005C2D21">
        <w:rPr>
          <w:szCs w:val="22"/>
          <w:lang w:val="de-DE"/>
        </w:rPr>
        <w:t xml:space="preserve"> Valsartan in</w:t>
      </w:r>
      <w:r w:rsidR="00F6032B" w:rsidRPr="005C2D21">
        <w:rPr>
          <w:szCs w:val="22"/>
          <w:lang w:val="de-DE"/>
        </w:rPr>
        <w:t xml:space="preserve"> </w:t>
      </w:r>
      <w:r w:rsidR="009F49F5" w:rsidRPr="005C2D21">
        <w:rPr>
          <w:szCs w:val="22"/>
          <w:lang w:val="de-DE"/>
        </w:rPr>
        <w:t>Sacubitril/Valsartan</w:t>
      </w:r>
      <w:r w:rsidRPr="005C2D21">
        <w:rPr>
          <w:szCs w:val="22"/>
          <w:lang w:val="de-DE"/>
        </w:rPr>
        <w:t xml:space="preserve"> entsprechen jeweils </w:t>
      </w:r>
      <w:r w:rsidR="00F6032B" w:rsidRPr="005C2D21">
        <w:rPr>
          <w:szCs w:val="22"/>
          <w:lang w:val="de-DE"/>
        </w:rPr>
        <w:t xml:space="preserve">40 mg, 80 mg </w:t>
      </w:r>
      <w:r w:rsidR="00A3321F" w:rsidRPr="005C2D21">
        <w:rPr>
          <w:szCs w:val="22"/>
          <w:lang w:val="de-DE"/>
        </w:rPr>
        <w:t>bzw.</w:t>
      </w:r>
      <w:r w:rsidR="00F6032B" w:rsidRPr="005C2D21">
        <w:rPr>
          <w:szCs w:val="22"/>
          <w:lang w:val="de-DE"/>
        </w:rPr>
        <w:t xml:space="preserve"> 160 mg Valsartan</w:t>
      </w:r>
      <w:r w:rsidRPr="005C2D21">
        <w:rPr>
          <w:szCs w:val="22"/>
          <w:lang w:val="de-DE"/>
        </w:rPr>
        <w:t xml:space="preserve"> in anderen </w:t>
      </w:r>
      <w:r w:rsidR="0046597D" w:rsidRPr="005C2D21">
        <w:rPr>
          <w:szCs w:val="22"/>
          <w:lang w:val="de-DE"/>
        </w:rPr>
        <w:t>a</w:t>
      </w:r>
      <w:r w:rsidR="0046597D" w:rsidRPr="005C2D21">
        <w:rPr>
          <w:lang w:val="de-DE"/>
        </w:rPr>
        <w:t>uf dem Markt erhältlichen</w:t>
      </w:r>
      <w:r w:rsidRPr="005C2D21">
        <w:rPr>
          <w:szCs w:val="22"/>
          <w:lang w:val="de-DE"/>
        </w:rPr>
        <w:t xml:space="preserve"> Tablettenformulierungen</w:t>
      </w:r>
      <w:r w:rsidR="00F6032B" w:rsidRPr="005C2D21">
        <w:rPr>
          <w:szCs w:val="22"/>
          <w:lang w:val="de-DE"/>
        </w:rPr>
        <w:t>.</w:t>
      </w:r>
    </w:p>
    <w:p w14:paraId="1AA0C090" w14:textId="77777777" w:rsidR="00A104F8" w:rsidRPr="005C2D21" w:rsidRDefault="00A104F8" w:rsidP="002077A8">
      <w:pPr>
        <w:tabs>
          <w:tab w:val="clear" w:pos="567"/>
        </w:tabs>
        <w:spacing w:line="240" w:lineRule="auto"/>
        <w:ind w:left="567" w:hanging="567"/>
        <w:rPr>
          <w:noProof/>
          <w:szCs w:val="22"/>
          <w:lang w:val="de-DE"/>
        </w:rPr>
      </w:pPr>
    </w:p>
    <w:p w14:paraId="0B5300E3" w14:textId="0A43C69B" w:rsidR="003C7DBF" w:rsidRPr="005C2D21" w:rsidRDefault="003C7DBF" w:rsidP="002077A8">
      <w:pPr>
        <w:keepNext/>
        <w:tabs>
          <w:tab w:val="clear" w:pos="567"/>
        </w:tabs>
        <w:spacing w:line="240" w:lineRule="auto"/>
        <w:rPr>
          <w:szCs w:val="22"/>
          <w:u w:val="single"/>
          <w:lang w:val="de-DE"/>
        </w:rPr>
      </w:pPr>
      <w:r w:rsidRPr="005C2D21">
        <w:rPr>
          <w:szCs w:val="22"/>
          <w:u w:val="single"/>
          <w:lang w:val="de-DE"/>
        </w:rPr>
        <w:t>Erwachsene</w:t>
      </w:r>
    </w:p>
    <w:p w14:paraId="7DAFCC4D" w14:textId="77777777" w:rsidR="003C7DBF" w:rsidRPr="005C2D21" w:rsidRDefault="003C7DBF" w:rsidP="002077A8">
      <w:pPr>
        <w:keepNext/>
        <w:tabs>
          <w:tab w:val="clear" w:pos="567"/>
        </w:tabs>
        <w:spacing w:line="240" w:lineRule="auto"/>
        <w:rPr>
          <w:szCs w:val="22"/>
          <w:lang w:val="de-DE"/>
        </w:rPr>
      </w:pPr>
    </w:p>
    <w:p w14:paraId="24080159" w14:textId="4DB040B9" w:rsidR="00781A54" w:rsidRPr="004977F6" w:rsidRDefault="00F6032B" w:rsidP="002077A8">
      <w:pPr>
        <w:keepNext/>
        <w:tabs>
          <w:tab w:val="clear" w:pos="567"/>
        </w:tabs>
        <w:spacing w:line="240" w:lineRule="auto"/>
        <w:rPr>
          <w:i/>
          <w:iCs/>
          <w:szCs w:val="22"/>
          <w:u w:val="single"/>
          <w:lang w:val="de-DE"/>
        </w:rPr>
      </w:pPr>
      <w:r w:rsidRPr="004977F6">
        <w:rPr>
          <w:i/>
          <w:iCs/>
          <w:szCs w:val="22"/>
          <w:u w:val="single"/>
          <w:lang w:val="de-DE"/>
        </w:rPr>
        <w:t>Resorption</w:t>
      </w:r>
    </w:p>
    <w:p w14:paraId="43F139E1" w14:textId="217C60A8" w:rsidR="00781A54" w:rsidRPr="005C2D21" w:rsidRDefault="00F6032B" w:rsidP="002077A8">
      <w:pPr>
        <w:tabs>
          <w:tab w:val="clear" w:pos="567"/>
        </w:tabs>
        <w:spacing w:line="240" w:lineRule="auto"/>
        <w:rPr>
          <w:bCs/>
          <w:szCs w:val="24"/>
          <w:lang w:val="de-DE"/>
        </w:rPr>
      </w:pPr>
      <w:r w:rsidRPr="005C2D21">
        <w:rPr>
          <w:szCs w:val="22"/>
          <w:lang w:val="de-DE"/>
        </w:rPr>
        <w:t xml:space="preserve">Nach oraler Gabe dissoziiert </w:t>
      </w:r>
      <w:r w:rsidR="009F49F5" w:rsidRPr="005C2D21">
        <w:rPr>
          <w:szCs w:val="22"/>
          <w:lang w:val="de-DE"/>
        </w:rPr>
        <w:t>Sacubitril/Valsartan</w:t>
      </w:r>
      <w:r w:rsidRPr="005C2D21">
        <w:rPr>
          <w:szCs w:val="22"/>
          <w:lang w:val="de-DE"/>
        </w:rPr>
        <w:t xml:space="preserve"> in Valsartan und </w:t>
      </w:r>
      <w:r w:rsidR="00EA34DA" w:rsidRPr="005C2D21">
        <w:rPr>
          <w:szCs w:val="22"/>
          <w:lang w:val="de-DE"/>
        </w:rPr>
        <w:t xml:space="preserve">das Prodrug </w:t>
      </w:r>
      <w:r w:rsidRPr="005C2D21">
        <w:rPr>
          <w:szCs w:val="22"/>
          <w:lang w:val="de-DE"/>
        </w:rPr>
        <w:t>Sacubitril</w:t>
      </w:r>
      <w:r w:rsidR="00EA34DA" w:rsidRPr="005C2D21">
        <w:rPr>
          <w:szCs w:val="22"/>
          <w:lang w:val="de-DE"/>
        </w:rPr>
        <w:t>.</w:t>
      </w:r>
      <w:r w:rsidRPr="005C2D21">
        <w:rPr>
          <w:szCs w:val="22"/>
          <w:lang w:val="de-DE"/>
        </w:rPr>
        <w:t xml:space="preserve"> </w:t>
      </w:r>
      <w:r w:rsidR="00EA34DA" w:rsidRPr="005C2D21">
        <w:rPr>
          <w:szCs w:val="22"/>
          <w:lang w:val="de-DE"/>
        </w:rPr>
        <w:t xml:space="preserve">Sacubitril wird </w:t>
      </w:r>
      <w:r w:rsidRPr="005C2D21">
        <w:rPr>
          <w:szCs w:val="22"/>
          <w:lang w:val="de-DE"/>
        </w:rPr>
        <w:t xml:space="preserve">weiter zu </w:t>
      </w:r>
      <w:r w:rsidR="00EA34DA" w:rsidRPr="005C2D21">
        <w:rPr>
          <w:szCs w:val="22"/>
          <w:lang w:val="de-DE"/>
        </w:rPr>
        <w:t>dem</w:t>
      </w:r>
      <w:r w:rsidR="00F41734" w:rsidRPr="005C2D21">
        <w:rPr>
          <w:szCs w:val="22"/>
          <w:lang w:val="de-DE"/>
        </w:rPr>
        <w:t xml:space="preserve"> </w:t>
      </w:r>
      <w:r w:rsidR="00EA34DA" w:rsidRPr="005C2D21">
        <w:rPr>
          <w:szCs w:val="22"/>
          <w:lang w:val="de-DE"/>
        </w:rPr>
        <w:t xml:space="preserve">aktiven Metaboliten </w:t>
      </w:r>
      <w:r w:rsidRPr="005C2D21">
        <w:rPr>
          <w:szCs w:val="22"/>
          <w:lang w:val="de-DE"/>
        </w:rPr>
        <w:t xml:space="preserve">LBQ657 metabolisiert. Die maximalen Plasmakonzentrationen werden für Sacubitril nach </w:t>
      </w:r>
      <w:r w:rsidR="00DA182F" w:rsidRPr="005C2D21">
        <w:rPr>
          <w:szCs w:val="22"/>
          <w:lang w:val="de-DE"/>
        </w:rPr>
        <w:t>1 </w:t>
      </w:r>
      <w:r w:rsidRPr="005C2D21">
        <w:rPr>
          <w:szCs w:val="22"/>
          <w:lang w:val="de-DE"/>
        </w:rPr>
        <w:t xml:space="preserve">Stunde, für LBQ657 nach </w:t>
      </w:r>
      <w:r w:rsidR="00DA182F" w:rsidRPr="005C2D21">
        <w:rPr>
          <w:szCs w:val="22"/>
          <w:lang w:val="de-DE"/>
        </w:rPr>
        <w:t>2 </w:t>
      </w:r>
      <w:r w:rsidRPr="005C2D21">
        <w:rPr>
          <w:szCs w:val="22"/>
          <w:lang w:val="de-DE"/>
        </w:rPr>
        <w:t>Stunde</w:t>
      </w:r>
      <w:r w:rsidR="00DA182F" w:rsidRPr="005C2D21">
        <w:rPr>
          <w:szCs w:val="22"/>
          <w:lang w:val="de-DE"/>
        </w:rPr>
        <w:t>n</w:t>
      </w:r>
      <w:r w:rsidRPr="005C2D21">
        <w:rPr>
          <w:szCs w:val="22"/>
          <w:lang w:val="de-DE"/>
        </w:rPr>
        <w:t xml:space="preserve"> und für Valsartan nach </w:t>
      </w:r>
      <w:r w:rsidR="00EA34DA" w:rsidRPr="005C2D21">
        <w:rPr>
          <w:szCs w:val="22"/>
          <w:lang w:val="de-DE"/>
        </w:rPr>
        <w:t>2</w:t>
      </w:r>
      <w:r w:rsidRPr="005C2D21">
        <w:rPr>
          <w:szCs w:val="22"/>
          <w:lang w:val="de-DE"/>
        </w:rPr>
        <w:t xml:space="preserve"> Stunden erreicht. Die absolute orale Bioverfügbarkeit von Sacubitril und Valsartan beträgt schätzungsweise </w:t>
      </w:r>
      <w:r w:rsidR="00EA34DA" w:rsidRPr="005C2D21">
        <w:rPr>
          <w:szCs w:val="22"/>
          <w:lang w:val="de-DE"/>
        </w:rPr>
        <w:t xml:space="preserve">mehr als </w:t>
      </w:r>
      <w:r w:rsidRPr="005C2D21">
        <w:rPr>
          <w:szCs w:val="22"/>
          <w:lang w:val="de-DE"/>
        </w:rPr>
        <w:t>60</w:t>
      </w:r>
      <w:r w:rsidR="0081577D" w:rsidRPr="005C2D21">
        <w:rPr>
          <w:szCs w:val="22"/>
          <w:lang w:val="de-DE"/>
        </w:rPr>
        <w:t> %</w:t>
      </w:r>
      <w:r w:rsidRPr="005C2D21">
        <w:rPr>
          <w:szCs w:val="22"/>
          <w:lang w:val="de-DE"/>
        </w:rPr>
        <w:t xml:space="preserve"> bzw. 23</w:t>
      </w:r>
      <w:r w:rsidR="0081577D" w:rsidRPr="005C2D21">
        <w:rPr>
          <w:szCs w:val="22"/>
          <w:lang w:val="de-DE"/>
        </w:rPr>
        <w:t> %</w:t>
      </w:r>
      <w:r w:rsidRPr="005C2D21">
        <w:rPr>
          <w:szCs w:val="22"/>
          <w:lang w:val="de-DE"/>
        </w:rPr>
        <w:t>.</w:t>
      </w:r>
    </w:p>
    <w:p w14:paraId="1846411C" w14:textId="77777777" w:rsidR="0053366B" w:rsidRPr="005C2D21" w:rsidRDefault="0053366B" w:rsidP="002077A8">
      <w:pPr>
        <w:tabs>
          <w:tab w:val="clear" w:pos="567"/>
        </w:tabs>
        <w:spacing w:line="240" w:lineRule="auto"/>
        <w:rPr>
          <w:lang w:val="de-DE"/>
        </w:rPr>
      </w:pPr>
    </w:p>
    <w:p w14:paraId="5A3C96E1" w14:textId="48652076" w:rsidR="00781A54" w:rsidRPr="005C2D21" w:rsidRDefault="00F6032B" w:rsidP="002077A8">
      <w:pPr>
        <w:tabs>
          <w:tab w:val="clear" w:pos="567"/>
        </w:tabs>
        <w:spacing w:line="240" w:lineRule="auto"/>
        <w:rPr>
          <w:bCs/>
          <w:szCs w:val="24"/>
          <w:lang w:val="de-DE" w:eastAsia="ja-JP"/>
        </w:rPr>
      </w:pPr>
      <w:r w:rsidRPr="005C2D21">
        <w:rPr>
          <w:szCs w:val="22"/>
          <w:lang w:val="de-DE"/>
        </w:rPr>
        <w:t xml:space="preserve">Nach zweimal täglicher Gabe von </w:t>
      </w:r>
      <w:r w:rsidR="009F49F5" w:rsidRPr="005C2D21">
        <w:rPr>
          <w:szCs w:val="22"/>
          <w:lang w:val="de-DE"/>
        </w:rPr>
        <w:t>Sacubitril/Valsartan</w:t>
      </w:r>
      <w:r w:rsidRPr="005C2D21">
        <w:rPr>
          <w:szCs w:val="22"/>
          <w:lang w:val="de-DE"/>
        </w:rPr>
        <w:t xml:space="preserve"> werden innerhalb von drei Tagen die Steady-State-Konzentrationen von Sacubitril, LBQ657 und Valsartan erreicht. Im Steady State kommt es zu keiner bedeutsamen Akkumulation von Sacubitril und Valsartan, hingegen zu einer 1,6-fachen Akkumulation von LBQ657. Die Gabe zusammen mit Nahrungsmitteln hat keinen klinisch bedeutsamen Einfluss auf die systemischen Expositionen gegenüber Sacubitril, LBQ657 und Valsartan. </w:t>
      </w:r>
      <w:r w:rsidR="009F49F5" w:rsidRPr="005C2D21">
        <w:rPr>
          <w:szCs w:val="22"/>
          <w:lang w:val="de-DE"/>
        </w:rPr>
        <w:t>Sacubitril/Valsartan</w:t>
      </w:r>
      <w:r w:rsidRPr="005C2D21">
        <w:rPr>
          <w:szCs w:val="22"/>
          <w:lang w:val="de-DE"/>
        </w:rPr>
        <w:t xml:space="preserve"> kann unabhängig von den Mahlzeiten </w:t>
      </w:r>
      <w:r w:rsidR="00CB596B" w:rsidRPr="005C2D21">
        <w:rPr>
          <w:szCs w:val="22"/>
          <w:lang w:val="de-DE"/>
        </w:rPr>
        <w:t>eingenommen</w:t>
      </w:r>
      <w:r w:rsidRPr="005C2D21">
        <w:rPr>
          <w:szCs w:val="22"/>
          <w:lang w:val="de-DE"/>
        </w:rPr>
        <w:t xml:space="preserve"> werden.</w:t>
      </w:r>
    </w:p>
    <w:p w14:paraId="6175090F" w14:textId="77777777" w:rsidR="00781A54" w:rsidRPr="005C2D21" w:rsidRDefault="00781A54" w:rsidP="002077A8">
      <w:pPr>
        <w:tabs>
          <w:tab w:val="clear" w:pos="567"/>
        </w:tabs>
        <w:spacing w:line="240" w:lineRule="auto"/>
        <w:rPr>
          <w:bCs/>
          <w:szCs w:val="24"/>
          <w:lang w:val="de-DE" w:eastAsia="ja-JP"/>
        </w:rPr>
      </w:pPr>
    </w:p>
    <w:p w14:paraId="61E95DB0" w14:textId="77777777" w:rsidR="00781A54" w:rsidRPr="004977F6" w:rsidRDefault="00F6032B" w:rsidP="002077A8">
      <w:pPr>
        <w:keepNext/>
        <w:tabs>
          <w:tab w:val="clear" w:pos="567"/>
        </w:tabs>
        <w:spacing w:line="240" w:lineRule="auto"/>
        <w:rPr>
          <w:i/>
          <w:iCs/>
          <w:szCs w:val="24"/>
          <w:u w:val="single"/>
          <w:lang w:val="de-DE" w:eastAsia="ja-JP"/>
        </w:rPr>
      </w:pPr>
      <w:r w:rsidRPr="004977F6">
        <w:rPr>
          <w:i/>
          <w:iCs/>
          <w:szCs w:val="22"/>
          <w:u w:val="single"/>
          <w:lang w:val="de-DE"/>
        </w:rPr>
        <w:t>Verteilung</w:t>
      </w:r>
    </w:p>
    <w:p w14:paraId="59AEE7D9" w14:textId="55DABF30" w:rsidR="00781A54" w:rsidRPr="005C2D21" w:rsidRDefault="00EA34DA" w:rsidP="002077A8">
      <w:pPr>
        <w:tabs>
          <w:tab w:val="clear" w:pos="567"/>
        </w:tabs>
        <w:spacing w:line="240" w:lineRule="auto"/>
        <w:rPr>
          <w:szCs w:val="24"/>
          <w:lang w:val="de-DE" w:eastAsia="ja-JP"/>
        </w:rPr>
      </w:pPr>
      <w:r w:rsidRPr="005C2D21">
        <w:rPr>
          <w:szCs w:val="22"/>
          <w:lang w:val="de-DE"/>
        </w:rPr>
        <w:t>Sacubitril, LBQ657 und Valsartan sind</w:t>
      </w:r>
      <w:r w:rsidR="00F6032B" w:rsidRPr="005C2D21">
        <w:rPr>
          <w:szCs w:val="22"/>
          <w:lang w:val="de-DE"/>
        </w:rPr>
        <w:t xml:space="preserve"> stark an Plasmaproteine gebunden (94</w:t>
      </w:r>
      <w:r w:rsidR="00F6032B" w:rsidRPr="005C2D21">
        <w:rPr>
          <w:szCs w:val="22"/>
          <w:lang w:val="de-DE"/>
        </w:rPr>
        <w:noBreakHyphen/>
        <w:t>97</w:t>
      </w:r>
      <w:r w:rsidR="0081577D" w:rsidRPr="005C2D21">
        <w:rPr>
          <w:szCs w:val="22"/>
          <w:lang w:val="de-DE"/>
        </w:rPr>
        <w:t> %</w:t>
      </w:r>
      <w:r w:rsidR="00F6032B" w:rsidRPr="005C2D21">
        <w:rPr>
          <w:szCs w:val="22"/>
          <w:lang w:val="de-DE"/>
        </w:rPr>
        <w:t>). Ausgehend von einem Vergleich der Expositionen von Plasma und Liquor überquert LBQ657 in begrenztem Maße die Blut-Hirn-Schranke (0,28</w:t>
      </w:r>
      <w:r w:rsidR="0081577D" w:rsidRPr="005C2D21">
        <w:rPr>
          <w:szCs w:val="22"/>
          <w:lang w:val="de-DE"/>
        </w:rPr>
        <w:t> %</w:t>
      </w:r>
      <w:r w:rsidR="00F6032B" w:rsidRPr="005C2D21">
        <w:rPr>
          <w:szCs w:val="22"/>
          <w:lang w:val="de-DE"/>
        </w:rPr>
        <w:t>). Das</w:t>
      </w:r>
      <w:r w:rsidRPr="005C2D21">
        <w:rPr>
          <w:szCs w:val="22"/>
          <w:lang w:val="de-DE"/>
        </w:rPr>
        <w:t xml:space="preserve"> durchschnittliche</w:t>
      </w:r>
      <w:r w:rsidR="00F6032B" w:rsidRPr="005C2D21">
        <w:rPr>
          <w:szCs w:val="22"/>
          <w:lang w:val="de-DE"/>
        </w:rPr>
        <w:t xml:space="preserve"> apparente Verteilungsvolumen von </w:t>
      </w:r>
      <w:r w:rsidRPr="005C2D21">
        <w:rPr>
          <w:szCs w:val="22"/>
          <w:lang w:val="de-DE"/>
        </w:rPr>
        <w:t>Valsartan und Sacubitril beträgt 75</w:t>
      </w:r>
      <w:r w:rsidR="00F6032B" w:rsidRPr="005C2D21">
        <w:rPr>
          <w:szCs w:val="22"/>
          <w:lang w:val="de-DE"/>
        </w:rPr>
        <w:t xml:space="preserve"> </w:t>
      </w:r>
      <w:r w:rsidRPr="005C2D21">
        <w:rPr>
          <w:szCs w:val="22"/>
          <w:lang w:val="de-DE"/>
        </w:rPr>
        <w:t>bzw. 103</w:t>
      </w:r>
      <w:r w:rsidR="00F6032B" w:rsidRPr="005C2D21">
        <w:rPr>
          <w:szCs w:val="22"/>
          <w:lang w:val="de-DE"/>
        </w:rPr>
        <w:t> Liter.</w:t>
      </w:r>
    </w:p>
    <w:p w14:paraId="2601616D" w14:textId="77777777" w:rsidR="00781A54" w:rsidRPr="005C2D21" w:rsidRDefault="00781A54" w:rsidP="002077A8">
      <w:pPr>
        <w:tabs>
          <w:tab w:val="clear" w:pos="567"/>
        </w:tabs>
        <w:spacing w:line="240" w:lineRule="auto"/>
        <w:rPr>
          <w:bCs/>
          <w:szCs w:val="24"/>
          <w:lang w:val="de-DE" w:eastAsia="ja-JP"/>
        </w:rPr>
      </w:pPr>
    </w:p>
    <w:p w14:paraId="1E03542A" w14:textId="77777777" w:rsidR="00781A54" w:rsidRPr="004977F6" w:rsidRDefault="00F6032B" w:rsidP="002077A8">
      <w:pPr>
        <w:keepNext/>
        <w:tabs>
          <w:tab w:val="clear" w:pos="567"/>
        </w:tabs>
        <w:spacing w:line="240" w:lineRule="auto"/>
        <w:rPr>
          <w:i/>
          <w:iCs/>
          <w:szCs w:val="22"/>
          <w:u w:val="single"/>
          <w:lang w:val="de-DE"/>
        </w:rPr>
      </w:pPr>
      <w:r w:rsidRPr="004977F6">
        <w:rPr>
          <w:i/>
          <w:iCs/>
          <w:szCs w:val="22"/>
          <w:u w:val="single"/>
          <w:lang w:val="de-DE"/>
        </w:rPr>
        <w:t>Biotransformation</w:t>
      </w:r>
    </w:p>
    <w:p w14:paraId="74055C3C" w14:textId="5739C3A2" w:rsidR="00B6141F" w:rsidRPr="005C2D21" w:rsidRDefault="00F6032B" w:rsidP="002077A8">
      <w:pPr>
        <w:tabs>
          <w:tab w:val="clear" w:pos="567"/>
        </w:tabs>
        <w:spacing w:line="240" w:lineRule="auto"/>
        <w:rPr>
          <w:bCs/>
          <w:szCs w:val="24"/>
          <w:lang w:val="de-DE"/>
        </w:rPr>
      </w:pPr>
      <w:r w:rsidRPr="005C2D21">
        <w:rPr>
          <w:szCs w:val="22"/>
          <w:lang w:val="de-DE"/>
        </w:rPr>
        <w:t xml:space="preserve">Sacubitril wird schnell durch </w:t>
      </w:r>
      <w:r w:rsidR="004104A5" w:rsidRPr="005C2D21">
        <w:rPr>
          <w:szCs w:val="22"/>
          <w:lang w:val="de-DE"/>
        </w:rPr>
        <w:t>die Carboxyle</w:t>
      </w:r>
      <w:r w:rsidRPr="005C2D21">
        <w:rPr>
          <w:szCs w:val="22"/>
          <w:lang w:val="de-DE"/>
        </w:rPr>
        <w:t xml:space="preserve">sterasen </w:t>
      </w:r>
      <w:r w:rsidR="004104A5" w:rsidRPr="005C2D21">
        <w:rPr>
          <w:szCs w:val="22"/>
          <w:lang w:val="de-DE"/>
        </w:rPr>
        <w:t xml:space="preserve">1b und 1c </w:t>
      </w:r>
      <w:r w:rsidRPr="005C2D21">
        <w:rPr>
          <w:szCs w:val="22"/>
          <w:lang w:val="de-DE"/>
        </w:rPr>
        <w:t xml:space="preserve">zu LBQ657 umgewandelt; LBQ657 wird </w:t>
      </w:r>
      <w:r w:rsidR="00E10A56" w:rsidRPr="005C2D21">
        <w:rPr>
          <w:szCs w:val="22"/>
          <w:lang w:val="de-DE"/>
        </w:rPr>
        <w:t xml:space="preserve">nur </w:t>
      </w:r>
      <w:r w:rsidRPr="005C2D21">
        <w:rPr>
          <w:szCs w:val="22"/>
          <w:lang w:val="de-DE"/>
        </w:rPr>
        <w:t xml:space="preserve">in einem </w:t>
      </w:r>
      <w:r w:rsidR="00E10A56" w:rsidRPr="005C2D21">
        <w:rPr>
          <w:szCs w:val="22"/>
          <w:lang w:val="de-DE"/>
        </w:rPr>
        <w:t>un</w:t>
      </w:r>
      <w:r w:rsidRPr="005C2D21">
        <w:rPr>
          <w:szCs w:val="22"/>
          <w:lang w:val="de-DE"/>
        </w:rPr>
        <w:t xml:space="preserve">bedeutsamen Ausmaß weiter metabolisiert. Valsartan wird minimal metabolisiert, </w:t>
      </w:r>
      <w:r w:rsidRPr="005C2D21">
        <w:rPr>
          <w:szCs w:val="22"/>
          <w:lang w:val="de-DE"/>
        </w:rPr>
        <w:lastRenderedPageBreak/>
        <w:t>da nur etwa 20</w:t>
      </w:r>
      <w:r w:rsidR="0081577D" w:rsidRPr="005C2D21">
        <w:rPr>
          <w:szCs w:val="22"/>
          <w:lang w:val="de-DE"/>
        </w:rPr>
        <w:t> %</w:t>
      </w:r>
      <w:r w:rsidRPr="005C2D21">
        <w:rPr>
          <w:szCs w:val="22"/>
          <w:lang w:val="de-DE"/>
        </w:rPr>
        <w:t xml:space="preserve"> der Dosis in Form von Metaboliten wiedergefunden werden. Im Plasma wurde ein Hydroxylmetabolit</w:t>
      </w:r>
      <w:r w:rsidR="00EA34DA" w:rsidRPr="005C2D21">
        <w:rPr>
          <w:szCs w:val="22"/>
          <w:lang w:val="de-DE"/>
        </w:rPr>
        <w:t xml:space="preserve"> von Valsartan</w:t>
      </w:r>
      <w:r w:rsidRPr="005C2D21">
        <w:rPr>
          <w:szCs w:val="22"/>
          <w:lang w:val="de-DE"/>
        </w:rPr>
        <w:t xml:space="preserve"> in geringen Konzentrationen (&lt;10</w:t>
      </w:r>
      <w:r w:rsidR="0081577D" w:rsidRPr="005C2D21">
        <w:rPr>
          <w:szCs w:val="22"/>
          <w:lang w:val="de-DE"/>
        </w:rPr>
        <w:t> %</w:t>
      </w:r>
      <w:r w:rsidRPr="005C2D21">
        <w:rPr>
          <w:szCs w:val="22"/>
          <w:lang w:val="de-DE"/>
        </w:rPr>
        <w:t>) nachgewiesen.</w:t>
      </w:r>
    </w:p>
    <w:p w14:paraId="0CB05819" w14:textId="77777777" w:rsidR="0053366B" w:rsidRPr="005C2D21" w:rsidRDefault="0053366B" w:rsidP="002077A8">
      <w:pPr>
        <w:tabs>
          <w:tab w:val="clear" w:pos="567"/>
        </w:tabs>
        <w:spacing w:line="240" w:lineRule="auto"/>
        <w:rPr>
          <w:bCs/>
          <w:szCs w:val="24"/>
          <w:lang w:val="de-DE"/>
        </w:rPr>
      </w:pPr>
    </w:p>
    <w:p w14:paraId="64305E1E" w14:textId="29058D0C" w:rsidR="00781A54" w:rsidRPr="005C2D21" w:rsidRDefault="00F6032B" w:rsidP="002077A8">
      <w:pPr>
        <w:tabs>
          <w:tab w:val="clear" w:pos="567"/>
        </w:tabs>
        <w:spacing w:line="240" w:lineRule="auto"/>
        <w:rPr>
          <w:szCs w:val="22"/>
          <w:lang w:val="de-DE"/>
        </w:rPr>
      </w:pPr>
      <w:r w:rsidRPr="005C2D21">
        <w:rPr>
          <w:szCs w:val="22"/>
          <w:lang w:val="de-DE"/>
        </w:rPr>
        <w:t>Da Sacubitril und Valsartan nur minimal über CYP450-Enzyme metabolisiert werden, hat eine gleichzeitige Anwendung mit Arzneimitteln, die CYP450-Enzyme beeinflussen, voraussichtlich keinen Einfluss auf die Pharmakokinetik.</w:t>
      </w:r>
    </w:p>
    <w:p w14:paraId="5500C379" w14:textId="4381E6D0" w:rsidR="00500036" w:rsidRPr="005C2D21" w:rsidRDefault="00500036" w:rsidP="002077A8">
      <w:pPr>
        <w:tabs>
          <w:tab w:val="clear" w:pos="567"/>
        </w:tabs>
        <w:spacing w:line="240" w:lineRule="auto"/>
        <w:rPr>
          <w:szCs w:val="22"/>
          <w:lang w:val="de-DE"/>
        </w:rPr>
      </w:pPr>
    </w:p>
    <w:p w14:paraId="5CA89AF9" w14:textId="45FEF898" w:rsidR="003A2D0C" w:rsidRPr="005C2D21" w:rsidRDefault="003A2D0C" w:rsidP="002077A8">
      <w:pPr>
        <w:pStyle w:val="Default"/>
        <w:rPr>
          <w:color w:val="auto"/>
          <w:sz w:val="22"/>
          <w:szCs w:val="22"/>
          <w:lang w:val="de-DE"/>
        </w:rPr>
      </w:pPr>
      <w:r w:rsidRPr="005C2D21">
        <w:rPr>
          <w:i/>
          <w:iCs/>
          <w:sz w:val="22"/>
          <w:szCs w:val="22"/>
          <w:lang w:val="de-DE"/>
        </w:rPr>
        <w:t>In-vitro-</w:t>
      </w:r>
      <w:r w:rsidRPr="005C2D21">
        <w:rPr>
          <w:color w:val="auto"/>
          <w:sz w:val="22"/>
          <w:szCs w:val="22"/>
          <w:lang w:val="de-DE"/>
        </w:rPr>
        <w:t>Metabolisierungsstudien deuten auf ein geringes Potenzial für CYP450-bedingte Arzneimittelwechselwirkungen hin, da Sacubitril/Valsartan nur in begrenztem Maße durch CYP450-Enzyme metabolisiert wird. Sacubitril/Valsartan führt nicht zu einer Induktion oder Hemmung von CYP450-Enzymen.</w:t>
      </w:r>
    </w:p>
    <w:p w14:paraId="2E979717" w14:textId="77777777" w:rsidR="00781A54" w:rsidRPr="005C2D21" w:rsidRDefault="00781A54" w:rsidP="002077A8">
      <w:pPr>
        <w:tabs>
          <w:tab w:val="clear" w:pos="567"/>
        </w:tabs>
        <w:spacing w:line="240" w:lineRule="auto"/>
        <w:rPr>
          <w:szCs w:val="22"/>
          <w:lang w:val="de-DE"/>
        </w:rPr>
      </w:pPr>
    </w:p>
    <w:p w14:paraId="088C204E" w14:textId="77777777" w:rsidR="00781A54" w:rsidRPr="004977F6" w:rsidRDefault="00F6032B" w:rsidP="002077A8">
      <w:pPr>
        <w:keepNext/>
        <w:tabs>
          <w:tab w:val="clear" w:pos="567"/>
        </w:tabs>
        <w:spacing w:line="240" w:lineRule="auto"/>
        <w:rPr>
          <w:i/>
          <w:iCs/>
          <w:szCs w:val="22"/>
          <w:u w:val="single"/>
          <w:lang w:val="de-DE"/>
        </w:rPr>
      </w:pPr>
      <w:r w:rsidRPr="004977F6">
        <w:rPr>
          <w:i/>
          <w:iCs/>
          <w:szCs w:val="22"/>
          <w:u w:val="single"/>
          <w:lang w:val="de-DE"/>
        </w:rPr>
        <w:t>Elimination</w:t>
      </w:r>
    </w:p>
    <w:p w14:paraId="1BCF2F31" w14:textId="4C09AFEB" w:rsidR="00781A54" w:rsidRPr="005C2D21" w:rsidRDefault="00F6032B" w:rsidP="002077A8">
      <w:pPr>
        <w:tabs>
          <w:tab w:val="clear" w:pos="567"/>
        </w:tabs>
        <w:spacing w:line="240" w:lineRule="auto"/>
        <w:rPr>
          <w:lang w:val="de-DE"/>
        </w:rPr>
      </w:pPr>
      <w:r w:rsidRPr="005C2D21">
        <w:rPr>
          <w:szCs w:val="22"/>
          <w:lang w:val="de-DE"/>
        </w:rPr>
        <w:t>Nach oraler Gabe werden 52</w:t>
      </w:r>
      <w:r w:rsidRPr="005C2D21">
        <w:rPr>
          <w:szCs w:val="22"/>
          <w:lang w:val="de-DE"/>
        </w:rPr>
        <w:noBreakHyphen/>
        <w:t>68</w:t>
      </w:r>
      <w:r w:rsidR="0081577D" w:rsidRPr="005C2D21">
        <w:rPr>
          <w:szCs w:val="22"/>
          <w:lang w:val="de-DE"/>
        </w:rPr>
        <w:t> %</w:t>
      </w:r>
      <w:r w:rsidRPr="005C2D21">
        <w:rPr>
          <w:szCs w:val="22"/>
          <w:lang w:val="de-DE"/>
        </w:rPr>
        <w:t xml:space="preserve"> von Sacubitril (primär als LBQ657) und annähernd 13</w:t>
      </w:r>
      <w:r w:rsidR="0081577D" w:rsidRPr="005C2D21">
        <w:rPr>
          <w:szCs w:val="22"/>
          <w:lang w:val="de-DE"/>
        </w:rPr>
        <w:t> %</w:t>
      </w:r>
      <w:r w:rsidRPr="005C2D21">
        <w:rPr>
          <w:szCs w:val="22"/>
          <w:lang w:val="de-DE"/>
        </w:rPr>
        <w:t xml:space="preserve"> von Valsartan und seinen Metaboliten über den Urin ausgeschieden; über die Fäzes werden 37</w:t>
      </w:r>
      <w:r w:rsidRPr="005C2D21">
        <w:rPr>
          <w:szCs w:val="22"/>
          <w:lang w:val="de-DE"/>
        </w:rPr>
        <w:noBreakHyphen/>
        <w:t>48</w:t>
      </w:r>
      <w:r w:rsidR="0081577D" w:rsidRPr="005C2D21">
        <w:rPr>
          <w:szCs w:val="22"/>
          <w:lang w:val="de-DE"/>
        </w:rPr>
        <w:t> %</w:t>
      </w:r>
      <w:r w:rsidRPr="005C2D21">
        <w:rPr>
          <w:szCs w:val="22"/>
          <w:lang w:val="de-DE"/>
        </w:rPr>
        <w:t xml:space="preserve"> von Sacubitril (primär als LBQ657) und 86</w:t>
      </w:r>
      <w:r w:rsidR="0081577D" w:rsidRPr="005C2D21">
        <w:rPr>
          <w:szCs w:val="22"/>
          <w:lang w:val="de-DE"/>
        </w:rPr>
        <w:t> %</w:t>
      </w:r>
      <w:r w:rsidRPr="005C2D21">
        <w:rPr>
          <w:szCs w:val="22"/>
          <w:lang w:val="de-DE"/>
        </w:rPr>
        <w:t xml:space="preserve"> von Valsartan und seinen Metaboliten ausgeschieden.</w:t>
      </w:r>
    </w:p>
    <w:p w14:paraId="76523CEC" w14:textId="77777777" w:rsidR="00B039AE" w:rsidRPr="005C2D21" w:rsidRDefault="00B039AE" w:rsidP="002077A8">
      <w:pPr>
        <w:tabs>
          <w:tab w:val="clear" w:pos="567"/>
        </w:tabs>
        <w:spacing w:line="240" w:lineRule="auto"/>
        <w:rPr>
          <w:szCs w:val="24"/>
          <w:lang w:val="de-DE" w:eastAsia="ja-JP"/>
        </w:rPr>
      </w:pPr>
    </w:p>
    <w:p w14:paraId="4BF81D93" w14:textId="77777777" w:rsidR="00781A54" w:rsidRPr="005C2D21" w:rsidRDefault="00F6032B" w:rsidP="002077A8">
      <w:pPr>
        <w:tabs>
          <w:tab w:val="clear" w:pos="567"/>
        </w:tabs>
        <w:spacing w:line="240" w:lineRule="auto"/>
        <w:rPr>
          <w:bCs/>
          <w:szCs w:val="24"/>
          <w:lang w:val="de-DE" w:eastAsia="ja-JP"/>
        </w:rPr>
      </w:pPr>
      <w:r w:rsidRPr="005C2D21">
        <w:rPr>
          <w:szCs w:val="22"/>
          <w:lang w:val="de-DE" w:eastAsia="ja-JP"/>
        </w:rPr>
        <w:t>Sacubitril, LBQ657 und Valsartan werden aus dem Plasma mit einer mittleren Eliminationshalbwertszeit (T</w:t>
      </w:r>
      <w:r w:rsidRPr="005C2D21">
        <w:rPr>
          <w:szCs w:val="22"/>
          <w:vertAlign w:val="subscript"/>
          <w:lang w:val="de-DE" w:eastAsia="ja-JP"/>
        </w:rPr>
        <w:t>½</w:t>
      </w:r>
      <w:r w:rsidRPr="005C2D21">
        <w:rPr>
          <w:szCs w:val="22"/>
          <w:lang w:val="de-DE" w:eastAsia="ja-JP"/>
        </w:rPr>
        <w:t>) von ca. 1,43 Stunden, 11,48 Stunden bzw. 9,90 Stunden entfernt.</w:t>
      </w:r>
    </w:p>
    <w:p w14:paraId="0893635A" w14:textId="77777777" w:rsidR="00781A54" w:rsidRPr="005C2D21" w:rsidRDefault="00781A54" w:rsidP="002077A8">
      <w:pPr>
        <w:tabs>
          <w:tab w:val="clear" w:pos="567"/>
        </w:tabs>
        <w:spacing w:line="240" w:lineRule="auto"/>
        <w:rPr>
          <w:bCs/>
          <w:szCs w:val="24"/>
          <w:lang w:val="de-DE" w:eastAsia="ja-JP"/>
        </w:rPr>
      </w:pPr>
    </w:p>
    <w:p w14:paraId="19572A19" w14:textId="77777777" w:rsidR="00781A54" w:rsidRPr="004977F6" w:rsidRDefault="00F6032B" w:rsidP="002077A8">
      <w:pPr>
        <w:keepNext/>
        <w:tabs>
          <w:tab w:val="clear" w:pos="567"/>
        </w:tabs>
        <w:spacing w:line="240" w:lineRule="auto"/>
        <w:rPr>
          <w:i/>
          <w:iCs/>
          <w:szCs w:val="22"/>
          <w:u w:val="single"/>
          <w:lang w:val="de-DE"/>
        </w:rPr>
      </w:pPr>
      <w:r w:rsidRPr="004977F6">
        <w:rPr>
          <w:i/>
          <w:iCs/>
          <w:szCs w:val="22"/>
          <w:u w:val="single"/>
          <w:lang w:val="de-DE"/>
        </w:rPr>
        <w:t>Linearität/Nicht-Linearität</w:t>
      </w:r>
    </w:p>
    <w:p w14:paraId="75BBEC27" w14:textId="6A9B2DA6" w:rsidR="00781A54" w:rsidRPr="005C2D21" w:rsidRDefault="00F6032B" w:rsidP="002077A8">
      <w:pPr>
        <w:tabs>
          <w:tab w:val="clear" w:pos="567"/>
        </w:tabs>
        <w:spacing w:line="240" w:lineRule="auto"/>
        <w:rPr>
          <w:lang w:val="de-DE"/>
        </w:rPr>
      </w:pPr>
      <w:r w:rsidRPr="005C2D21">
        <w:rPr>
          <w:szCs w:val="22"/>
          <w:lang w:val="de-DE"/>
        </w:rPr>
        <w:t xml:space="preserve">Die Pharmakokinetik von Sacubitril, LBQ657 und Valsartan ist im untersuchten Dosisbereich </w:t>
      </w:r>
      <w:r w:rsidR="00EA34DA" w:rsidRPr="005C2D21">
        <w:rPr>
          <w:szCs w:val="22"/>
          <w:lang w:val="de-DE"/>
        </w:rPr>
        <w:t xml:space="preserve">von </w:t>
      </w:r>
      <w:r w:rsidR="00500036" w:rsidRPr="005C2D21">
        <w:rPr>
          <w:szCs w:val="22"/>
          <w:lang w:val="de-DE"/>
        </w:rPr>
        <w:t>Sacubitril/Valsartan</w:t>
      </w:r>
      <w:r w:rsidR="00EA34DA" w:rsidRPr="005C2D21">
        <w:rPr>
          <w:szCs w:val="22"/>
          <w:lang w:val="de-DE"/>
        </w:rPr>
        <w:t xml:space="preserve"> von </w:t>
      </w:r>
      <w:r w:rsidR="00EA34DA" w:rsidRPr="004977F6">
        <w:rPr>
          <w:szCs w:val="22"/>
          <w:lang w:val="de-DE"/>
        </w:rPr>
        <w:t xml:space="preserve">24 mg Sacubitril/26 mg </w:t>
      </w:r>
      <w:r w:rsidR="00790BFD" w:rsidRPr="004977F6">
        <w:rPr>
          <w:szCs w:val="22"/>
          <w:lang w:val="de-DE"/>
        </w:rPr>
        <w:t>V</w:t>
      </w:r>
      <w:r w:rsidR="00EA34DA" w:rsidRPr="004977F6">
        <w:rPr>
          <w:szCs w:val="22"/>
          <w:lang w:val="de-DE"/>
        </w:rPr>
        <w:t xml:space="preserve">alsartan bis </w:t>
      </w:r>
      <w:r w:rsidR="004104A5" w:rsidRPr="004977F6">
        <w:rPr>
          <w:szCs w:val="22"/>
          <w:lang w:val="de-DE"/>
        </w:rPr>
        <w:t>97 </w:t>
      </w:r>
      <w:r w:rsidR="00EA34DA" w:rsidRPr="004977F6">
        <w:rPr>
          <w:szCs w:val="22"/>
          <w:lang w:val="de-DE"/>
        </w:rPr>
        <w:t>mg Sacubitril/</w:t>
      </w:r>
      <w:r w:rsidR="004104A5" w:rsidRPr="004977F6">
        <w:rPr>
          <w:szCs w:val="22"/>
          <w:lang w:val="de-DE"/>
        </w:rPr>
        <w:t>103 </w:t>
      </w:r>
      <w:r w:rsidR="00EA34DA" w:rsidRPr="004977F6">
        <w:rPr>
          <w:szCs w:val="22"/>
          <w:lang w:val="de-DE"/>
        </w:rPr>
        <w:t>mg Valsartan</w:t>
      </w:r>
      <w:r w:rsidRPr="005C2D21">
        <w:rPr>
          <w:szCs w:val="22"/>
          <w:lang w:val="de-DE"/>
        </w:rPr>
        <w:t xml:space="preserve"> </w:t>
      </w:r>
      <w:r w:rsidR="004104A5" w:rsidRPr="005C2D21">
        <w:rPr>
          <w:szCs w:val="22"/>
          <w:lang w:val="de-DE"/>
        </w:rPr>
        <w:t xml:space="preserve">annähernd </w:t>
      </w:r>
      <w:r w:rsidRPr="005C2D21">
        <w:rPr>
          <w:szCs w:val="22"/>
          <w:lang w:val="de-DE"/>
        </w:rPr>
        <w:t>linear.</w:t>
      </w:r>
    </w:p>
    <w:p w14:paraId="455F975E" w14:textId="77777777" w:rsidR="00B40782" w:rsidRPr="005C2D21" w:rsidRDefault="00B40782" w:rsidP="002077A8">
      <w:pPr>
        <w:numPr>
          <w:ilvl w:val="12"/>
          <w:numId w:val="0"/>
        </w:numPr>
        <w:tabs>
          <w:tab w:val="clear" w:pos="567"/>
        </w:tabs>
        <w:spacing w:line="240" w:lineRule="auto"/>
        <w:ind w:right="-2"/>
        <w:rPr>
          <w:iCs/>
          <w:noProof/>
          <w:szCs w:val="22"/>
          <w:lang w:val="de-DE"/>
        </w:rPr>
      </w:pPr>
    </w:p>
    <w:p w14:paraId="7F3ECD15" w14:textId="77777777" w:rsidR="00FD1C3E" w:rsidRPr="005C2D21" w:rsidRDefault="00F6032B" w:rsidP="002077A8">
      <w:pPr>
        <w:keepNext/>
        <w:tabs>
          <w:tab w:val="clear" w:pos="567"/>
        </w:tabs>
        <w:spacing w:line="240" w:lineRule="auto"/>
        <w:rPr>
          <w:iCs/>
          <w:noProof/>
          <w:szCs w:val="22"/>
          <w:u w:val="single"/>
          <w:lang w:val="de-DE"/>
        </w:rPr>
      </w:pPr>
      <w:r w:rsidRPr="005C2D21">
        <w:rPr>
          <w:noProof/>
          <w:szCs w:val="22"/>
          <w:u w:val="single"/>
          <w:lang w:val="de-DE"/>
        </w:rPr>
        <w:t>Spezielle Patientengruppen</w:t>
      </w:r>
    </w:p>
    <w:p w14:paraId="274E99F6" w14:textId="77777777" w:rsidR="007776BD" w:rsidRPr="005C2D21" w:rsidRDefault="007776BD" w:rsidP="002077A8">
      <w:pPr>
        <w:keepNext/>
        <w:tabs>
          <w:tab w:val="clear" w:pos="567"/>
        </w:tabs>
        <w:spacing w:line="240" w:lineRule="auto"/>
        <w:rPr>
          <w:szCs w:val="22"/>
          <w:lang w:val="de-DE"/>
        </w:rPr>
      </w:pPr>
    </w:p>
    <w:p w14:paraId="0D754B9C" w14:textId="0A2BEE4A" w:rsidR="009B1A14" w:rsidRPr="004977F6" w:rsidRDefault="00F6032B" w:rsidP="002077A8">
      <w:pPr>
        <w:keepNext/>
        <w:tabs>
          <w:tab w:val="clear" w:pos="567"/>
        </w:tabs>
        <w:spacing w:line="240" w:lineRule="auto"/>
        <w:rPr>
          <w:i/>
          <w:szCs w:val="22"/>
          <w:u w:val="single"/>
          <w:lang w:val="de-DE"/>
        </w:rPr>
      </w:pPr>
      <w:r w:rsidRPr="004977F6">
        <w:rPr>
          <w:i/>
          <w:iCs/>
          <w:szCs w:val="22"/>
          <w:u w:val="single"/>
          <w:lang w:val="de-DE"/>
        </w:rPr>
        <w:t>Ältere</w:t>
      </w:r>
      <w:r w:rsidR="005F7609" w:rsidRPr="005C2D21">
        <w:rPr>
          <w:i/>
          <w:iCs/>
          <w:szCs w:val="22"/>
          <w:u w:val="single"/>
          <w:lang w:val="de-DE"/>
        </w:rPr>
        <w:t xml:space="preserve"> Personen</w:t>
      </w:r>
    </w:p>
    <w:p w14:paraId="67E25FF5" w14:textId="6F9BAF96" w:rsidR="00B40782" w:rsidRPr="005C2D21" w:rsidRDefault="00F6032B" w:rsidP="002077A8">
      <w:pPr>
        <w:tabs>
          <w:tab w:val="clear" w:pos="567"/>
        </w:tabs>
        <w:spacing w:line="240" w:lineRule="auto"/>
        <w:rPr>
          <w:bCs/>
          <w:szCs w:val="24"/>
          <w:lang w:val="de-DE"/>
        </w:rPr>
      </w:pPr>
      <w:r w:rsidRPr="005C2D21">
        <w:rPr>
          <w:szCs w:val="22"/>
          <w:lang w:val="de-DE"/>
        </w:rPr>
        <w:t>Im Vergleich zu jüngeren Menschen ist die Exposition gegenüber LBQ657 und Valsartan bei</w:t>
      </w:r>
      <w:r w:rsidR="00790BFD" w:rsidRPr="005C2D21">
        <w:rPr>
          <w:szCs w:val="22"/>
          <w:lang w:val="de-DE"/>
        </w:rPr>
        <w:t xml:space="preserve"> </w:t>
      </w:r>
      <w:r w:rsidR="005F7609" w:rsidRPr="005C2D21">
        <w:rPr>
          <w:szCs w:val="22"/>
          <w:lang w:val="de-DE"/>
        </w:rPr>
        <w:t xml:space="preserve">Personen </w:t>
      </w:r>
      <w:r w:rsidR="004649F6" w:rsidRPr="005C2D21">
        <w:rPr>
          <w:szCs w:val="22"/>
          <w:lang w:val="de-DE"/>
        </w:rPr>
        <w:t>über 65</w:t>
      </w:r>
      <w:r w:rsidR="00E35E08" w:rsidRPr="005C2D21">
        <w:rPr>
          <w:szCs w:val="22"/>
          <w:lang w:val="de-DE"/>
        </w:rPr>
        <w:t> </w:t>
      </w:r>
      <w:r w:rsidR="004649F6" w:rsidRPr="005C2D21">
        <w:rPr>
          <w:szCs w:val="22"/>
          <w:lang w:val="de-DE"/>
        </w:rPr>
        <w:t xml:space="preserve">Jahren </w:t>
      </w:r>
      <w:r w:rsidRPr="005C2D21">
        <w:rPr>
          <w:szCs w:val="22"/>
          <w:lang w:val="de-DE"/>
        </w:rPr>
        <w:t>um 42</w:t>
      </w:r>
      <w:r w:rsidR="0081577D" w:rsidRPr="005C2D21">
        <w:rPr>
          <w:szCs w:val="22"/>
          <w:lang w:val="de-DE"/>
        </w:rPr>
        <w:t> %</w:t>
      </w:r>
      <w:r w:rsidRPr="005C2D21">
        <w:rPr>
          <w:szCs w:val="22"/>
          <w:lang w:val="de-DE"/>
        </w:rPr>
        <w:t xml:space="preserve"> bzw. 30</w:t>
      </w:r>
      <w:r w:rsidR="0081577D" w:rsidRPr="005C2D21">
        <w:rPr>
          <w:szCs w:val="22"/>
          <w:lang w:val="de-DE"/>
        </w:rPr>
        <w:t> %</w:t>
      </w:r>
      <w:r w:rsidRPr="005C2D21">
        <w:rPr>
          <w:szCs w:val="22"/>
          <w:lang w:val="de-DE"/>
        </w:rPr>
        <w:t xml:space="preserve"> erhöht.</w:t>
      </w:r>
    </w:p>
    <w:p w14:paraId="7288345C" w14:textId="77777777" w:rsidR="00355483" w:rsidRPr="005C2D21" w:rsidRDefault="00355483" w:rsidP="002077A8">
      <w:pPr>
        <w:tabs>
          <w:tab w:val="clear" w:pos="567"/>
        </w:tabs>
        <w:spacing w:line="240" w:lineRule="auto"/>
        <w:rPr>
          <w:szCs w:val="22"/>
          <w:lang w:val="de-DE"/>
        </w:rPr>
      </w:pPr>
    </w:p>
    <w:p w14:paraId="6E4D9F03" w14:textId="42ABF438" w:rsidR="009B1A14" w:rsidRPr="004977F6" w:rsidRDefault="007A3290" w:rsidP="002077A8">
      <w:pPr>
        <w:keepNext/>
        <w:tabs>
          <w:tab w:val="clear" w:pos="567"/>
        </w:tabs>
        <w:spacing w:line="240" w:lineRule="auto"/>
        <w:rPr>
          <w:i/>
          <w:szCs w:val="22"/>
          <w:u w:val="single"/>
          <w:lang w:val="de-DE"/>
        </w:rPr>
      </w:pPr>
      <w:r w:rsidRPr="005C2D21">
        <w:rPr>
          <w:i/>
          <w:iCs/>
          <w:szCs w:val="22"/>
          <w:u w:val="single"/>
          <w:lang w:val="de-DE"/>
        </w:rPr>
        <w:t>Nierenfunktionsstörung</w:t>
      </w:r>
    </w:p>
    <w:p w14:paraId="32DA1E04" w14:textId="77777777" w:rsidR="006F3211" w:rsidRPr="005C2D21" w:rsidRDefault="00F6032B" w:rsidP="002077A8">
      <w:pPr>
        <w:tabs>
          <w:tab w:val="clear" w:pos="567"/>
        </w:tabs>
        <w:spacing w:line="240" w:lineRule="auto"/>
        <w:rPr>
          <w:szCs w:val="24"/>
          <w:lang w:val="de-DE" w:eastAsia="ja-JP"/>
        </w:rPr>
      </w:pPr>
      <w:r w:rsidRPr="005C2D21">
        <w:rPr>
          <w:szCs w:val="22"/>
          <w:lang w:val="de-DE"/>
        </w:rPr>
        <w:t xml:space="preserve">Für LBQ657 wurde </w:t>
      </w:r>
      <w:r w:rsidR="00790BFD" w:rsidRPr="005C2D21">
        <w:rPr>
          <w:szCs w:val="22"/>
          <w:lang w:val="de-DE"/>
        </w:rPr>
        <w:t xml:space="preserve">bei Patienten mit leichter bis schwerer Niereninsuffizienz </w:t>
      </w:r>
      <w:r w:rsidRPr="005C2D21">
        <w:rPr>
          <w:szCs w:val="22"/>
          <w:lang w:val="de-DE"/>
        </w:rPr>
        <w:t xml:space="preserve">eine Korrelation zwischen der Nierenfunktion und </w:t>
      </w:r>
      <w:r w:rsidR="009230B4" w:rsidRPr="005C2D21">
        <w:rPr>
          <w:szCs w:val="22"/>
          <w:lang w:val="de-DE"/>
        </w:rPr>
        <w:t xml:space="preserve">der </w:t>
      </w:r>
      <w:r w:rsidRPr="005C2D21">
        <w:rPr>
          <w:szCs w:val="22"/>
          <w:lang w:val="de-DE"/>
        </w:rPr>
        <w:t>systemische</w:t>
      </w:r>
      <w:r w:rsidR="009230B4" w:rsidRPr="005C2D21">
        <w:rPr>
          <w:szCs w:val="22"/>
          <w:lang w:val="de-DE"/>
        </w:rPr>
        <w:t>n</w:t>
      </w:r>
      <w:r w:rsidRPr="005C2D21">
        <w:rPr>
          <w:szCs w:val="22"/>
          <w:lang w:val="de-DE"/>
        </w:rPr>
        <w:t xml:space="preserve"> Exposition beobachtet</w:t>
      </w:r>
      <w:r w:rsidR="004104A5" w:rsidRPr="005C2D21">
        <w:rPr>
          <w:szCs w:val="22"/>
          <w:lang w:val="de-DE"/>
        </w:rPr>
        <w:t>.</w:t>
      </w:r>
      <w:r w:rsidR="009230B4" w:rsidRPr="005C2D21">
        <w:rPr>
          <w:szCs w:val="22"/>
          <w:lang w:val="de-DE"/>
        </w:rPr>
        <w:t xml:space="preserve"> </w:t>
      </w:r>
      <w:r w:rsidR="004104A5" w:rsidRPr="005C2D21">
        <w:rPr>
          <w:szCs w:val="22"/>
          <w:lang w:val="de-DE"/>
        </w:rPr>
        <w:t xml:space="preserve">Die </w:t>
      </w:r>
      <w:r w:rsidR="009230B4" w:rsidRPr="005C2D21">
        <w:rPr>
          <w:szCs w:val="22"/>
          <w:lang w:val="de-DE"/>
        </w:rPr>
        <w:t xml:space="preserve">Exposition von </w:t>
      </w:r>
      <w:r w:rsidR="004104A5" w:rsidRPr="005C2D21">
        <w:rPr>
          <w:szCs w:val="22"/>
          <w:lang w:val="de-DE"/>
        </w:rPr>
        <w:t>LBQ657</w:t>
      </w:r>
      <w:r w:rsidR="009230B4" w:rsidRPr="005C2D21">
        <w:rPr>
          <w:szCs w:val="22"/>
          <w:lang w:val="de-DE"/>
        </w:rPr>
        <w:t xml:space="preserve"> b</w:t>
      </w:r>
      <w:r w:rsidRPr="005C2D21">
        <w:rPr>
          <w:szCs w:val="22"/>
          <w:lang w:val="de-DE"/>
        </w:rPr>
        <w:t>ei Patienten mit mittelschwerer (30 ml/min/1,73 m</w:t>
      </w:r>
      <w:r w:rsidRPr="005C2D21">
        <w:rPr>
          <w:szCs w:val="22"/>
          <w:vertAlign w:val="superscript"/>
          <w:lang w:val="de-DE"/>
        </w:rPr>
        <w:t>2</w:t>
      </w:r>
      <w:r w:rsidRPr="005C2D21">
        <w:rPr>
          <w:szCs w:val="22"/>
          <w:lang w:val="de-DE"/>
        </w:rPr>
        <w:t xml:space="preserve"> ≤ eGFR &lt;</w:t>
      </w:r>
      <w:r w:rsidR="00D858B8" w:rsidRPr="005C2D21">
        <w:rPr>
          <w:szCs w:val="22"/>
          <w:lang w:val="de-DE"/>
        </w:rPr>
        <w:t>6</w:t>
      </w:r>
      <w:r w:rsidRPr="005C2D21">
        <w:rPr>
          <w:szCs w:val="22"/>
          <w:lang w:val="de-DE"/>
        </w:rPr>
        <w:t>0 ml/min/1,73 m</w:t>
      </w:r>
      <w:r w:rsidRPr="005C2D21">
        <w:rPr>
          <w:szCs w:val="22"/>
          <w:vertAlign w:val="superscript"/>
          <w:lang w:val="de-DE"/>
        </w:rPr>
        <w:t>2</w:t>
      </w:r>
      <w:r w:rsidRPr="005C2D21">
        <w:rPr>
          <w:szCs w:val="22"/>
          <w:lang w:val="de-DE"/>
        </w:rPr>
        <w:t xml:space="preserve">) </w:t>
      </w:r>
      <w:r w:rsidR="009230B4" w:rsidRPr="005C2D21">
        <w:rPr>
          <w:szCs w:val="22"/>
          <w:lang w:val="de-DE"/>
        </w:rPr>
        <w:t>und schwerer Niereninsuffizienz (</w:t>
      </w:r>
      <w:r w:rsidR="009230B4" w:rsidRPr="005C2D21">
        <w:rPr>
          <w:bCs/>
          <w:szCs w:val="24"/>
          <w:lang w:val="de-DE"/>
        </w:rPr>
        <w:t>15 ml/min/1,73 m</w:t>
      </w:r>
      <w:r w:rsidR="009230B4" w:rsidRPr="005C2D21">
        <w:rPr>
          <w:bCs/>
          <w:szCs w:val="24"/>
          <w:vertAlign w:val="superscript"/>
          <w:lang w:val="de-DE"/>
        </w:rPr>
        <w:t xml:space="preserve">2 </w:t>
      </w:r>
      <w:r w:rsidR="009230B4" w:rsidRPr="005C2D21">
        <w:rPr>
          <w:bCs/>
          <w:szCs w:val="24"/>
          <w:lang w:val="de-DE"/>
        </w:rPr>
        <w:t xml:space="preserve">≤ </w:t>
      </w:r>
      <w:r w:rsidR="009230B4" w:rsidRPr="005C2D21">
        <w:rPr>
          <w:szCs w:val="22"/>
          <w:lang w:val="de-DE"/>
        </w:rPr>
        <w:t>eGFR &lt;30 ml/min/1,73 m</w:t>
      </w:r>
      <w:r w:rsidR="009230B4" w:rsidRPr="005C2D21">
        <w:rPr>
          <w:szCs w:val="22"/>
          <w:vertAlign w:val="superscript"/>
          <w:lang w:val="de-DE"/>
        </w:rPr>
        <w:t>2</w:t>
      </w:r>
      <w:r w:rsidR="009230B4" w:rsidRPr="005C2D21">
        <w:rPr>
          <w:szCs w:val="22"/>
          <w:lang w:val="de-DE"/>
        </w:rPr>
        <w:t xml:space="preserve">) </w:t>
      </w:r>
      <w:r w:rsidRPr="005C2D21">
        <w:rPr>
          <w:szCs w:val="22"/>
          <w:lang w:val="de-DE"/>
        </w:rPr>
        <w:t xml:space="preserve">war </w:t>
      </w:r>
      <w:r w:rsidR="009230B4" w:rsidRPr="005C2D21">
        <w:rPr>
          <w:szCs w:val="22"/>
          <w:lang w:val="de-DE"/>
        </w:rPr>
        <w:t>1,4-fach und 2,2</w:t>
      </w:r>
      <w:r w:rsidR="006C6A2C" w:rsidRPr="005C2D21">
        <w:rPr>
          <w:szCs w:val="22"/>
          <w:lang w:val="de-DE"/>
        </w:rPr>
        <w:noBreakHyphen/>
      </w:r>
      <w:r w:rsidR="009230B4" w:rsidRPr="005C2D21">
        <w:rPr>
          <w:szCs w:val="22"/>
          <w:lang w:val="de-DE"/>
        </w:rPr>
        <w:t>fach höher als bei</w:t>
      </w:r>
      <w:r w:rsidRPr="005C2D21">
        <w:rPr>
          <w:szCs w:val="22"/>
          <w:lang w:val="de-DE"/>
        </w:rPr>
        <w:t xml:space="preserve"> </w:t>
      </w:r>
      <w:r w:rsidR="009230B4" w:rsidRPr="005C2D21">
        <w:rPr>
          <w:szCs w:val="22"/>
          <w:lang w:val="de-DE"/>
        </w:rPr>
        <w:t xml:space="preserve">Patienten mit leichter Niereninsuffizienz </w:t>
      </w:r>
      <w:r w:rsidR="009230B4" w:rsidRPr="005C2D21">
        <w:rPr>
          <w:bCs/>
          <w:szCs w:val="24"/>
          <w:lang w:val="de-DE"/>
        </w:rPr>
        <w:t>(60 ml/min/1,73 m</w:t>
      </w:r>
      <w:r w:rsidR="009230B4" w:rsidRPr="005C2D21">
        <w:rPr>
          <w:bCs/>
          <w:szCs w:val="24"/>
          <w:vertAlign w:val="superscript"/>
          <w:lang w:val="de-DE"/>
        </w:rPr>
        <w:t>2</w:t>
      </w:r>
      <w:r w:rsidR="009230B4" w:rsidRPr="005C2D21">
        <w:rPr>
          <w:bCs/>
          <w:szCs w:val="24"/>
          <w:lang w:val="de-DE"/>
        </w:rPr>
        <w:t xml:space="preserve"> ≤ eGFR &lt;90 ml/min/1</w:t>
      </w:r>
      <w:r w:rsidR="00A40F0A" w:rsidRPr="005C2D21">
        <w:rPr>
          <w:bCs/>
          <w:szCs w:val="24"/>
          <w:lang w:val="de-DE"/>
        </w:rPr>
        <w:t>,</w:t>
      </w:r>
      <w:r w:rsidR="009230B4" w:rsidRPr="005C2D21">
        <w:rPr>
          <w:bCs/>
          <w:szCs w:val="24"/>
          <w:lang w:val="de-DE"/>
        </w:rPr>
        <w:t>73 m</w:t>
      </w:r>
      <w:r w:rsidR="009230B4" w:rsidRPr="005C2D21">
        <w:rPr>
          <w:bCs/>
          <w:szCs w:val="24"/>
          <w:vertAlign w:val="superscript"/>
          <w:lang w:val="de-DE"/>
        </w:rPr>
        <w:t>2</w:t>
      </w:r>
      <w:r w:rsidR="009230B4" w:rsidRPr="005C2D21">
        <w:rPr>
          <w:bCs/>
          <w:szCs w:val="24"/>
          <w:lang w:val="de-DE"/>
        </w:rPr>
        <w:t>), d</w:t>
      </w:r>
      <w:r w:rsidR="00D858B8" w:rsidRPr="005C2D21">
        <w:rPr>
          <w:bCs/>
          <w:szCs w:val="24"/>
          <w:lang w:val="de-DE"/>
        </w:rPr>
        <w:t>er</w:t>
      </w:r>
      <w:r w:rsidR="009230B4" w:rsidRPr="005C2D21">
        <w:rPr>
          <w:bCs/>
          <w:szCs w:val="24"/>
          <w:lang w:val="de-DE"/>
        </w:rPr>
        <w:t xml:space="preserve"> größte</w:t>
      </w:r>
      <w:r w:rsidR="00D858B8" w:rsidRPr="005C2D21">
        <w:rPr>
          <w:bCs/>
          <w:szCs w:val="24"/>
          <w:lang w:val="de-DE"/>
        </w:rPr>
        <w:t>n</w:t>
      </w:r>
      <w:r w:rsidR="009230B4" w:rsidRPr="005C2D21">
        <w:rPr>
          <w:bCs/>
          <w:szCs w:val="24"/>
          <w:lang w:val="de-DE"/>
        </w:rPr>
        <w:t xml:space="preserve"> eingeschlossene</w:t>
      </w:r>
      <w:r w:rsidR="009840EF" w:rsidRPr="005C2D21">
        <w:rPr>
          <w:bCs/>
          <w:szCs w:val="24"/>
          <w:lang w:val="de-DE"/>
        </w:rPr>
        <w:t>n</w:t>
      </w:r>
      <w:r w:rsidR="009230B4" w:rsidRPr="005C2D21">
        <w:rPr>
          <w:bCs/>
          <w:szCs w:val="24"/>
          <w:lang w:val="de-DE"/>
        </w:rPr>
        <w:t xml:space="preserve"> Patientengruppe in PARADIGM-HF. </w:t>
      </w:r>
      <w:r w:rsidR="009230B4" w:rsidRPr="005C2D21">
        <w:rPr>
          <w:szCs w:val="22"/>
          <w:lang w:val="de-DE"/>
        </w:rPr>
        <w:t xml:space="preserve">Die </w:t>
      </w:r>
      <w:r w:rsidR="00A40F0A" w:rsidRPr="005C2D21">
        <w:rPr>
          <w:szCs w:val="22"/>
          <w:lang w:val="de-DE"/>
        </w:rPr>
        <w:t>Valsartan-</w:t>
      </w:r>
      <w:r w:rsidR="009230B4" w:rsidRPr="005C2D21">
        <w:rPr>
          <w:szCs w:val="22"/>
          <w:lang w:val="de-DE"/>
        </w:rPr>
        <w:t>Exposition bei Patienten mit mittelschwerer und schwerer Niereninsuffizienz war mit der bei Patienten mit leichter Niereninsuffizi</w:t>
      </w:r>
      <w:r w:rsidR="00D858B8" w:rsidRPr="005C2D21">
        <w:rPr>
          <w:szCs w:val="22"/>
          <w:lang w:val="de-DE"/>
        </w:rPr>
        <w:t xml:space="preserve">enz vergleichbar. </w:t>
      </w:r>
      <w:r w:rsidRPr="005C2D21">
        <w:rPr>
          <w:szCs w:val="22"/>
          <w:lang w:val="de-DE"/>
        </w:rPr>
        <w:t>An dialysepflichtigen Patienten wurden keine Studien durchgeführt. LBQ657 und Valsartan sind jedoch stark an Plasmaproteine gebunden und eine wirksame Entfernung durch Dialyse ist daher unwahrscheinlich.</w:t>
      </w:r>
    </w:p>
    <w:p w14:paraId="74BE56E4" w14:textId="77777777" w:rsidR="0050109C" w:rsidRPr="005C2D21" w:rsidRDefault="0050109C" w:rsidP="002077A8">
      <w:pPr>
        <w:tabs>
          <w:tab w:val="clear" w:pos="567"/>
        </w:tabs>
        <w:spacing w:line="240" w:lineRule="auto"/>
        <w:rPr>
          <w:szCs w:val="22"/>
          <w:lang w:val="de-DE"/>
        </w:rPr>
      </w:pPr>
    </w:p>
    <w:p w14:paraId="4518680E" w14:textId="59C4E361" w:rsidR="009B1A14" w:rsidRPr="004977F6" w:rsidRDefault="00F6032B" w:rsidP="002077A8">
      <w:pPr>
        <w:keepNext/>
        <w:tabs>
          <w:tab w:val="clear" w:pos="567"/>
        </w:tabs>
        <w:spacing w:line="240" w:lineRule="auto"/>
        <w:rPr>
          <w:i/>
          <w:szCs w:val="22"/>
          <w:u w:val="single"/>
          <w:lang w:val="de-DE"/>
        </w:rPr>
      </w:pPr>
      <w:r w:rsidRPr="004977F6">
        <w:rPr>
          <w:i/>
          <w:iCs/>
          <w:szCs w:val="22"/>
          <w:u w:val="single"/>
          <w:lang w:val="de-DE"/>
        </w:rPr>
        <w:t>Leberfunktion</w:t>
      </w:r>
      <w:r w:rsidR="007A3290" w:rsidRPr="005C2D21">
        <w:rPr>
          <w:i/>
          <w:iCs/>
          <w:szCs w:val="22"/>
          <w:u w:val="single"/>
          <w:lang w:val="de-DE"/>
        </w:rPr>
        <w:t>sstörung</w:t>
      </w:r>
    </w:p>
    <w:p w14:paraId="545CCB69" w14:textId="5E3330E4" w:rsidR="006F3211" w:rsidRPr="005C2D21" w:rsidRDefault="00F6032B" w:rsidP="002077A8">
      <w:pPr>
        <w:tabs>
          <w:tab w:val="clear" w:pos="567"/>
        </w:tabs>
        <w:spacing w:line="240" w:lineRule="auto"/>
        <w:rPr>
          <w:color w:val="000000"/>
          <w:sz w:val="23"/>
          <w:szCs w:val="23"/>
          <w:lang w:val="de-DE"/>
        </w:rPr>
      </w:pPr>
      <w:r w:rsidRPr="005C2D21">
        <w:rPr>
          <w:szCs w:val="22"/>
          <w:lang w:val="de-DE"/>
        </w:rPr>
        <w:t xml:space="preserve">Bei Patienten mit leichter bis mittelschwerer Leberfunktionsstörung nahmen im Vergleich zu gesunden Probanden die Expositionen gegenüber Sacubitril um das 1,5- und 3,4-Fache, gegenüber LBQ657 um das 1,5- und 1,9-Fache und gegenüber Valsartan um das 1,2- und 2,1-Fache zu. </w:t>
      </w:r>
      <w:r w:rsidR="006967C6" w:rsidRPr="005C2D21">
        <w:rPr>
          <w:szCs w:val="22"/>
          <w:lang w:val="de-DE"/>
        </w:rPr>
        <w:t xml:space="preserve">Jedoch </w:t>
      </w:r>
      <w:r w:rsidR="00D87DD0" w:rsidRPr="005C2D21">
        <w:rPr>
          <w:szCs w:val="22"/>
          <w:lang w:val="de-DE"/>
        </w:rPr>
        <w:t xml:space="preserve">erhöhten sich </w:t>
      </w:r>
      <w:r w:rsidR="006967C6" w:rsidRPr="005C2D21">
        <w:rPr>
          <w:szCs w:val="22"/>
          <w:lang w:val="de-DE"/>
        </w:rPr>
        <w:t>b</w:t>
      </w:r>
      <w:r w:rsidR="001F7BB8" w:rsidRPr="005C2D21">
        <w:rPr>
          <w:szCs w:val="22"/>
          <w:lang w:val="de-DE"/>
        </w:rPr>
        <w:t>ei Patienten mit leichter bis mittelschwerer Leberfunktionsstörung</w:t>
      </w:r>
      <w:r w:rsidR="000F7983" w:rsidRPr="005C2D21">
        <w:rPr>
          <w:szCs w:val="22"/>
          <w:lang w:val="de-DE"/>
        </w:rPr>
        <w:t xml:space="preserve"> </w:t>
      </w:r>
      <w:r w:rsidR="001F7BB8" w:rsidRPr="005C2D21">
        <w:rPr>
          <w:szCs w:val="22"/>
          <w:lang w:val="de-DE"/>
        </w:rPr>
        <w:t>die Expositionen an freier Konzentration von LBQ657 jeweils um das 1,47- und 3,08-</w:t>
      </w:r>
      <w:r w:rsidR="00790BFD" w:rsidRPr="005C2D21">
        <w:rPr>
          <w:szCs w:val="22"/>
          <w:lang w:val="de-DE"/>
        </w:rPr>
        <w:t>F</w:t>
      </w:r>
      <w:r w:rsidR="001F7BB8" w:rsidRPr="005C2D21">
        <w:rPr>
          <w:szCs w:val="22"/>
          <w:lang w:val="de-DE"/>
        </w:rPr>
        <w:t xml:space="preserve">ache </w:t>
      </w:r>
      <w:r w:rsidR="001A6F1B" w:rsidRPr="005C2D21">
        <w:rPr>
          <w:szCs w:val="22"/>
          <w:lang w:val="de-DE"/>
        </w:rPr>
        <w:t>sowie</w:t>
      </w:r>
      <w:r w:rsidR="001F7BB8" w:rsidRPr="005C2D21">
        <w:rPr>
          <w:szCs w:val="22"/>
          <w:lang w:val="de-DE"/>
        </w:rPr>
        <w:t xml:space="preserve"> die Expositionen an freier Konzentration von Valsartan jeweils um das 1,09- und 2,2-</w:t>
      </w:r>
      <w:r w:rsidR="00790BFD" w:rsidRPr="005C2D21">
        <w:rPr>
          <w:szCs w:val="22"/>
          <w:lang w:val="de-DE"/>
        </w:rPr>
        <w:t>F</w:t>
      </w:r>
      <w:r w:rsidR="001F7BB8" w:rsidRPr="005C2D21">
        <w:rPr>
          <w:szCs w:val="22"/>
          <w:lang w:val="de-DE"/>
        </w:rPr>
        <w:t>ache</w:t>
      </w:r>
      <w:r w:rsidR="00A914E5" w:rsidRPr="005C2D21">
        <w:rPr>
          <w:szCs w:val="22"/>
          <w:lang w:val="de-DE"/>
        </w:rPr>
        <w:t xml:space="preserve"> im Vergleich zu gesunden Probanden</w:t>
      </w:r>
      <w:r w:rsidR="001F7BB8" w:rsidRPr="005C2D21">
        <w:rPr>
          <w:szCs w:val="22"/>
          <w:lang w:val="de-DE"/>
        </w:rPr>
        <w:t xml:space="preserve">. </w:t>
      </w:r>
      <w:r w:rsidR="00500036" w:rsidRPr="005C2D21">
        <w:rPr>
          <w:szCs w:val="22"/>
          <w:lang w:val="de-DE"/>
        </w:rPr>
        <w:t>Sacubitril/Valsartan</w:t>
      </w:r>
      <w:r w:rsidRPr="005C2D21">
        <w:rPr>
          <w:szCs w:val="22"/>
          <w:lang w:val="de-DE"/>
        </w:rPr>
        <w:t xml:space="preserve"> wurde nicht bei Patienten mit schwerer Leberinsuffizienz, biliärer Zirrhose oder Cholestase untersucht</w:t>
      </w:r>
      <w:r w:rsidR="00F836B0" w:rsidRPr="005C2D21">
        <w:rPr>
          <w:szCs w:val="22"/>
          <w:lang w:val="de-DE"/>
        </w:rPr>
        <w:t xml:space="preserve"> (siehe Abschnitt</w:t>
      </w:r>
      <w:r w:rsidR="00D538B8" w:rsidRPr="005C2D21">
        <w:rPr>
          <w:szCs w:val="22"/>
          <w:lang w:val="de-DE"/>
        </w:rPr>
        <w:t>e</w:t>
      </w:r>
      <w:r w:rsidR="000F7983" w:rsidRPr="005C2D21">
        <w:rPr>
          <w:szCs w:val="22"/>
          <w:lang w:val="de-DE"/>
        </w:rPr>
        <w:t> </w:t>
      </w:r>
      <w:r w:rsidR="00F836B0" w:rsidRPr="005C2D21">
        <w:rPr>
          <w:szCs w:val="22"/>
          <w:lang w:val="de-DE"/>
        </w:rPr>
        <w:t>4.3 und 4.4)</w:t>
      </w:r>
      <w:r w:rsidRPr="005C2D21">
        <w:rPr>
          <w:szCs w:val="22"/>
          <w:lang w:val="de-DE"/>
        </w:rPr>
        <w:t>.</w:t>
      </w:r>
    </w:p>
    <w:p w14:paraId="06F44B52" w14:textId="77777777" w:rsidR="007776BD" w:rsidRPr="005C2D21" w:rsidRDefault="007776BD" w:rsidP="002077A8">
      <w:pPr>
        <w:tabs>
          <w:tab w:val="clear" w:pos="567"/>
        </w:tabs>
        <w:spacing w:line="240" w:lineRule="auto"/>
        <w:rPr>
          <w:szCs w:val="24"/>
          <w:lang w:val="de-DE" w:eastAsia="ja-JP"/>
        </w:rPr>
      </w:pPr>
    </w:p>
    <w:p w14:paraId="64FA49E6" w14:textId="77777777" w:rsidR="009B1A14" w:rsidRPr="004977F6" w:rsidRDefault="00F6032B" w:rsidP="002077A8">
      <w:pPr>
        <w:keepNext/>
        <w:tabs>
          <w:tab w:val="clear" w:pos="567"/>
        </w:tabs>
        <w:spacing w:line="240" w:lineRule="auto"/>
        <w:rPr>
          <w:i/>
          <w:szCs w:val="22"/>
          <w:u w:val="single"/>
          <w:lang w:val="de-DE"/>
        </w:rPr>
      </w:pPr>
      <w:r w:rsidRPr="004977F6">
        <w:rPr>
          <w:i/>
          <w:iCs/>
          <w:szCs w:val="22"/>
          <w:u w:val="single"/>
          <w:lang w:val="de-DE"/>
        </w:rPr>
        <w:t>Einfluss des Geschlechts</w:t>
      </w:r>
    </w:p>
    <w:p w14:paraId="70F1F6D6" w14:textId="3CA4F178" w:rsidR="0050109C" w:rsidRPr="005C2D21" w:rsidRDefault="00F6032B" w:rsidP="002077A8">
      <w:pPr>
        <w:tabs>
          <w:tab w:val="clear" w:pos="567"/>
        </w:tabs>
        <w:spacing w:line="240" w:lineRule="auto"/>
        <w:rPr>
          <w:szCs w:val="22"/>
          <w:lang w:val="de-DE"/>
        </w:rPr>
      </w:pPr>
      <w:r w:rsidRPr="005C2D21">
        <w:rPr>
          <w:szCs w:val="22"/>
          <w:lang w:val="de-DE"/>
        </w:rPr>
        <w:t xml:space="preserve">Die Pharmakokinetik von </w:t>
      </w:r>
      <w:r w:rsidR="00500036" w:rsidRPr="005C2D21">
        <w:rPr>
          <w:szCs w:val="22"/>
          <w:lang w:val="de-DE"/>
        </w:rPr>
        <w:t>Sacubitril/Valsartan</w:t>
      </w:r>
      <w:r w:rsidRPr="005C2D21">
        <w:rPr>
          <w:szCs w:val="22"/>
          <w:lang w:val="de-DE"/>
        </w:rPr>
        <w:t xml:space="preserve"> (Sacubitril, LBQ657 und Valsartan) ist bei männlichen und weiblichen Patienten ähnlich.</w:t>
      </w:r>
    </w:p>
    <w:p w14:paraId="1ED0504D" w14:textId="62AD8825" w:rsidR="003C7DBF" w:rsidRPr="005C2D21" w:rsidRDefault="003C7DBF" w:rsidP="002077A8">
      <w:pPr>
        <w:tabs>
          <w:tab w:val="clear" w:pos="567"/>
        </w:tabs>
        <w:spacing w:line="240" w:lineRule="auto"/>
        <w:rPr>
          <w:szCs w:val="22"/>
          <w:lang w:val="de-DE"/>
        </w:rPr>
      </w:pPr>
    </w:p>
    <w:p w14:paraId="364CCFC1" w14:textId="4D26539C" w:rsidR="003C7DBF" w:rsidRPr="005C2D21" w:rsidRDefault="007A3290" w:rsidP="0026324C">
      <w:pPr>
        <w:keepNext/>
        <w:tabs>
          <w:tab w:val="clear" w:pos="567"/>
        </w:tabs>
        <w:spacing w:line="240" w:lineRule="auto"/>
        <w:rPr>
          <w:szCs w:val="22"/>
          <w:u w:val="single"/>
          <w:lang w:val="de-DE"/>
        </w:rPr>
      </w:pPr>
      <w:r w:rsidRPr="005C2D21">
        <w:rPr>
          <w:szCs w:val="22"/>
          <w:u w:val="single"/>
          <w:lang w:val="de-DE"/>
        </w:rPr>
        <w:lastRenderedPageBreak/>
        <w:t>Kinder und Jugendliche</w:t>
      </w:r>
    </w:p>
    <w:p w14:paraId="12F190EB" w14:textId="1EF2E87D" w:rsidR="003C7DBF" w:rsidRPr="005C2D21" w:rsidRDefault="003C7DBF" w:rsidP="0026324C">
      <w:pPr>
        <w:keepNext/>
        <w:tabs>
          <w:tab w:val="clear" w:pos="567"/>
        </w:tabs>
        <w:spacing w:line="240" w:lineRule="auto"/>
        <w:rPr>
          <w:bCs/>
          <w:szCs w:val="24"/>
          <w:lang w:val="de-DE"/>
        </w:rPr>
      </w:pPr>
    </w:p>
    <w:p w14:paraId="67CDB3F6" w14:textId="463312F8" w:rsidR="003C7DBF" w:rsidRPr="005C2D21" w:rsidRDefault="003C7DBF" w:rsidP="002077A8">
      <w:pPr>
        <w:tabs>
          <w:tab w:val="clear" w:pos="567"/>
        </w:tabs>
        <w:spacing w:line="240" w:lineRule="auto"/>
        <w:rPr>
          <w:bCs/>
          <w:szCs w:val="24"/>
          <w:lang w:val="de-DE"/>
        </w:rPr>
      </w:pPr>
      <w:r w:rsidRPr="005C2D21">
        <w:rPr>
          <w:bCs/>
          <w:szCs w:val="24"/>
          <w:lang w:val="de-DE"/>
        </w:rPr>
        <w:t>Die Pharmakokinetik von Sacubitril/Valsartan wurde bei pädiatrischen Herzinsuffizienz</w:t>
      </w:r>
      <w:r w:rsidR="00C57708" w:rsidRPr="005C2D21">
        <w:rPr>
          <w:bCs/>
          <w:szCs w:val="24"/>
          <w:lang w:val="de-DE"/>
        </w:rPr>
        <w:t>p</w:t>
      </w:r>
      <w:r w:rsidRPr="005C2D21">
        <w:rPr>
          <w:bCs/>
          <w:szCs w:val="24"/>
          <w:lang w:val="de-DE"/>
        </w:rPr>
        <w:t xml:space="preserve">atienten im Alter von </w:t>
      </w:r>
      <w:r w:rsidR="00C873E1" w:rsidRPr="005C2D21">
        <w:rPr>
          <w:bCs/>
          <w:szCs w:val="24"/>
          <w:lang w:val="de-DE"/>
        </w:rPr>
        <w:t>1</w:t>
      </w:r>
      <w:r w:rsidR="00E56C73" w:rsidRPr="005C2D21">
        <w:rPr>
          <w:bCs/>
          <w:szCs w:val="24"/>
          <w:lang w:val="de-DE"/>
        </w:rPr>
        <w:t> </w:t>
      </w:r>
      <w:r w:rsidRPr="005C2D21">
        <w:rPr>
          <w:bCs/>
          <w:szCs w:val="24"/>
          <w:lang w:val="de-DE"/>
        </w:rPr>
        <w:t>Monat bis &lt;1</w:t>
      </w:r>
      <w:r w:rsidR="00C30BB7" w:rsidRPr="005C2D21">
        <w:rPr>
          <w:bCs/>
          <w:szCs w:val="24"/>
          <w:lang w:val="de-DE"/>
        </w:rPr>
        <w:t> </w:t>
      </w:r>
      <w:r w:rsidRPr="005C2D21">
        <w:rPr>
          <w:bCs/>
          <w:szCs w:val="24"/>
          <w:lang w:val="de-DE"/>
        </w:rPr>
        <w:t xml:space="preserve">Jahr und </w:t>
      </w:r>
      <w:r w:rsidR="002D0B3A" w:rsidRPr="005C2D21">
        <w:rPr>
          <w:bCs/>
          <w:szCs w:val="24"/>
          <w:lang w:val="de-DE"/>
        </w:rPr>
        <w:t xml:space="preserve">von </w:t>
      </w:r>
      <w:r w:rsidR="00C873E1" w:rsidRPr="005C2D21">
        <w:rPr>
          <w:bCs/>
          <w:szCs w:val="24"/>
          <w:lang w:val="de-DE"/>
        </w:rPr>
        <w:t>1</w:t>
      </w:r>
      <w:r w:rsidR="00E56C73" w:rsidRPr="005C2D21">
        <w:rPr>
          <w:bCs/>
          <w:szCs w:val="24"/>
          <w:lang w:val="de-DE"/>
        </w:rPr>
        <w:t> </w:t>
      </w:r>
      <w:r w:rsidRPr="005C2D21">
        <w:rPr>
          <w:bCs/>
          <w:szCs w:val="24"/>
          <w:lang w:val="de-DE"/>
        </w:rPr>
        <w:t>Jahr bis &lt;18 Jahre</w:t>
      </w:r>
      <w:r w:rsidR="00E56C73" w:rsidRPr="005C2D21">
        <w:rPr>
          <w:bCs/>
          <w:szCs w:val="24"/>
          <w:lang w:val="de-DE"/>
        </w:rPr>
        <w:t>n</w:t>
      </w:r>
      <w:r w:rsidRPr="005C2D21">
        <w:rPr>
          <w:bCs/>
          <w:szCs w:val="24"/>
          <w:lang w:val="de-DE"/>
        </w:rPr>
        <w:t xml:space="preserve"> untersucht und </w:t>
      </w:r>
      <w:r w:rsidR="002D0B3A" w:rsidRPr="005C2D21">
        <w:rPr>
          <w:bCs/>
          <w:szCs w:val="24"/>
          <w:lang w:val="de-DE"/>
        </w:rPr>
        <w:t>festgestellt</w:t>
      </w:r>
      <w:r w:rsidRPr="005C2D21">
        <w:rPr>
          <w:bCs/>
          <w:szCs w:val="24"/>
          <w:lang w:val="de-DE"/>
        </w:rPr>
        <w:t>, dass das pharmakokinetische Profil von Sacubitril/Valsartan bei pädiatrischen Patienten ähnlich ist wie bei erwachsenen Patienten.</w:t>
      </w:r>
    </w:p>
    <w:p w14:paraId="0D975A5E" w14:textId="77777777" w:rsidR="00446617" w:rsidRPr="005C2D21" w:rsidRDefault="00446617" w:rsidP="002077A8">
      <w:pPr>
        <w:tabs>
          <w:tab w:val="clear" w:pos="567"/>
        </w:tabs>
        <w:spacing w:line="240" w:lineRule="auto"/>
        <w:rPr>
          <w:bCs/>
          <w:szCs w:val="24"/>
          <w:lang w:val="de-DE"/>
        </w:rPr>
      </w:pPr>
    </w:p>
    <w:p w14:paraId="02728DE9" w14:textId="77777777" w:rsidR="00812D16" w:rsidRPr="005C2D21" w:rsidRDefault="00F6032B" w:rsidP="002077A8">
      <w:pPr>
        <w:keepNext/>
        <w:tabs>
          <w:tab w:val="clear" w:pos="567"/>
        </w:tabs>
        <w:spacing w:line="240" w:lineRule="auto"/>
        <w:ind w:left="567" w:hanging="567"/>
        <w:rPr>
          <w:b/>
          <w:noProof/>
          <w:szCs w:val="22"/>
          <w:lang w:val="de-DE"/>
        </w:rPr>
      </w:pPr>
      <w:r w:rsidRPr="005C2D21">
        <w:rPr>
          <w:b/>
          <w:bCs/>
          <w:noProof/>
          <w:szCs w:val="22"/>
          <w:lang w:val="de-DE"/>
        </w:rPr>
        <w:t>5.3</w:t>
      </w:r>
      <w:r w:rsidRPr="005C2D21">
        <w:rPr>
          <w:b/>
          <w:bCs/>
          <w:noProof/>
          <w:szCs w:val="22"/>
          <w:lang w:val="de-DE"/>
        </w:rPr>
        <w:tab/>
        <w:t>Präklinische Daten zur Sicherheit</w:t>
      </w:r>
    </w:p>
    <w:p w14:paraId="7FBADB3D" w14:textId="77777777" w:rsidR="00613CEF" w:rsidRPr="005C2D21" w:rsidRDefault="00613CEF" w:rsidP="002077A8">
      <w:pPr>
        <w:keepNext/>
        <w:tabs>
          <w:tab w:val="clear" w:pos="567"/>
        </w:tabs>
        <w:spacing w:line="240" w:lineRule="auto"/>
        <w:ind w:left="567" w:hanging="567"/>
        <w:rPr>
          <w:noProof/>
          <w:szCs w:val="22"/>
          <w:lang w:val="de-DE"/>
        </w:rPr>
      </w:pPr>
    </w:p>
    <w:p w14:paraId="3E79AAD3" w14:textId="05DE1C86" w:rsidR="00A104F8" w:rsidRPr="005C2D21" w:rsidRDefault="00F6032B" w:rsidP="002077A8">
      <w:pPr>
        <w:tabs>
          <w:tab w:val="clear" w:pos="567"/>
        </w:tabs>
        <w:spacing w:line="240" w:lineRule="auto"/>
        <w:rPr>
          <w:bCs/>
          <w:szCs w:val="24"/>
          <w:lang w:val="de-DE"/>
        </w:rPr>
      </w:pPr>
      <w:r w:rsidRPr="005C2D21">
        <w:rPr>
          <w:szCs w:val="22"/>
          <w:lang w:val="de-DE"/>
        </w:rPr>
        <w:t>Basierend auf den konventionellen Studien</w:t>
      </w:r>
      <w:r w:rsidR="00763BB1" w:rsidRPr="005C2D21">
        <w:rPr>
          <w:szCs w:val="22"/>
          <w:lang w:val="de-DE"/>
        </w:rPr>
        <w:t xml:space="preserve"> (inklusive Studien mit Sacubitril- und Valsartan-Komponenten und/oder </w:t>
      </w:r>
      <w:r w:rsidR="00500036" w:rsidRPr="005C2D21">
        <w:rPr>
          <w:szCs w:val="22"/>
          <w:lang w:val="de-DE"/>
        </w:rPr>
        <w:t>Sacubitril/Valsartan</w:t>
      </w:r>
      <w:r w:rsidR="00763BB1" w:rsidRPr="005C2D21">
        <w:rPr>
          <w:szCs w:val="22"/>
          <w:lang w:val="de-DE"/>
        </w:rPr>
        <w:t>)</w:t>
      </w:r>
      <w:r w:rsidRPr="005C2D21">
        <w:rPr>
          <w:szCs w:val="22"/>
          <w:lang w:val="de-DE"/>
        </w:rPr>
        <w:t xml:space="preserve"> zur Sicherheitspharmakologie, Toxizität bei wiederholter Gabe, Genotoxizität, zum kanzerogenen Potential und zur Fertilität lassen die präklinischen Daten keine besonderen Gefahren für den Menschen erkennen.</w:t>
      </w:r>
    </w:p>
    <w:p w14:paraId="5C9B2E34" w14:textId="77777777" w:rsidR="00613CEF" w:rsidRPr="005C2D21" w:rsidRDefault="00613CEF" w:rsidP="002077A8">
      <w:pPr>
        <w:tabs>
          <w:tab w:val="clear" w:pos="567"/>
        </w:tabs>
        <w:spacing w:line="240" w:lineRule="auto"/>
        <w:rPr>
          <w:bCs/>
          <w:szCs w:val="24"/>
          <w:lang w:val="de-DE"/>
        </w:rPr>
      </w:pPr>
    </w:p>
    <w:p w14:paraId="48485AA8" w14:textId="77777777" w:rsidR="00613CEF" w:rsidRPr="005C2D21" w:rsidRDefault="00F6032B" w:rsidP="002077A8">
      <w:pPr>
        <w:keepNext/>
        <w:tabs>
          <w:tab w:val="clear" w:pos="567"/>
        </w:tabs>
        <w:spacing w:line="240" w:lineRule="auto"/>
        <w:rPr>
          <w:szCs w:val="22"/>
          <w:u w:val="single"/>
          <w:lang w:val="de-DE"/>
        </w:rPr>
      </w:pPr>
      <w:r w:rsidRPr="005C2D21">
        <w:rPr>
          <w:szCs w:val="22"/>
          <w:u w:val="single"/>
          <w:lang w:val="de-DE"/>
        </w:rPr>
        <w:t>Fertilität, Reproduktion und Entwicklung</w:t>
      </w:r>
    </w:p>
    <w:p w14:paraId="1ACAA9BD" w14:textId="77777777" w:rsidR="005B5628" w:rsidRPr="005C2D21" w:rsidRDefault="005B5628" w:rsidP="002077A8">
      <w:pPr>
        <w:keepNext/>
        <w:tabs>
          <w:tab w:val="clear" w:pos="567"/>
        </w:tabs>
        <w:spacing w:line="240" w:lineRule="auto"/>
        <w:rPr>
          <w:bCs/>
          <w:szCs w:val="24"/>
          <w:lang w:val="de-DE"/>
        </w:rPr>
      </w:pPr>
    </w:p>
    <w:p w14:paraId="6BDE6ECE" w14:textId="7153F4AD" w:rsidR="006F3211" w:rsidRPr="005C2D21" w:rsidRDefault="00F6032B" w:rsidP="002077A8">
      <w:pPr>
        <w:tabs>
          <w:tab w:val="clear" w:pos="567"/>
        </w:tabs>
        <w:spacing w:line="240" w:lineRule="auto"/>
        <w:rPr>
          <w:lang w:val="de-DE"/>
        </w:rPr>
      </w:pPr>
      <w:r w:rsidRPr="005C2D21">
        <w:rPr>
          <w:lang w:val="de-DE"/>
        </w:rPr>
        <w:t xml:space="preserve">Die Behandlung mit </w:t>
      </w:r>
      <w:r w:rsidR="00500036" w:rsidRPr="005C2D21">
        <w:rPr>
          <w:lang w:val="de-DE"/>
        </w:rPr>
        <w:t>Sacubitril/Valsartan</w:t>
      </w:r>
      <w:r w:rsidRPr="005C2D21">
        <w:rPr>
          <w:lang w:val="de-DE"/>
        </w:rPr>
        <w:t xml:space="preserve"> während der Organogenese führte zu einer Erhöhung der embryofötalen Letalität bei Ratten in Dosierungen von ≥</w:t>
      </w:r>
      <w:r w:rsidR="00763BB1" w:rsidRPr="005C2D21">
        <w:rPr>
          <w:lang w:val="de-DE"/>
        </w:rPr>
        <w:t>49 mg Sacubitril/51 mg Valsartan/kg</w:t>
      </w:r>
      <w:r w:rsidRPr="005C2D21">
        <w:rPr>
          <w:lang w:val="de-DE"/>
        </w:rPr>
        <w:t>/Tag (≤0,72</w:t>
      </w:r>
      <w:r w:rsidRPr="005C2D21">
        <w:rPr>
          <w:szCs w:val="22"/>
          <w:lang w:val="de-DE"/>
        </w:rPr>
        <w:noBreakHyphen/>
      </w:r>
      <w:r w:rsidRPr="005C2D21">
        <w:rPr>
          <w:lang w:val="de-DE"/>
        </w:rPr>
        <w:t>Fache</w:t>
      </w:r>
      <w:r w:rsidR="00CE1DFA" w:rsidRPr="005C2D21">
        <w:rPr>
          <w:lang w:val="de-DE"/>
        </w:rPr>
        <w:t>s</w:t>
      </w:r>
      <w:r w:rsidRPr="005C2D21">
        <w:rPr>
          <w:lang w:val="de-DE"/>
        </w:rPr>
        <w:t xml:space="preserve"> der maximal empfohlenen Dosis beim Menschen auf Grundlage der AUC) und </w:t>
      </w:r>
      <w:r w:rsidR="00E10A56" w:rsidRPr="005C2D21">
        <w:rPr>
          <w:lang w:val="de-DE"/>
        </w:rPr>
        <w:t xml:space="preserve">bei </w:t>
      </w:r>
      <w:r w:rsidRPr="005C2D21">
        <w:rPr>
          <w:lang w:val="de-DE"/>
        </w:rPr>
        <w:t>Kaninchen in Dosierungen von ≥</w:t>
      </w:r>
      <w:r w:rsidR="00763BB1" w:rsidRPr="005C2D21">
        <w:rPr>
          <w:lang w:val="de-DE"/>
        </w:rPr>
        <w:t>4</w:t>
      </w:r>
      <w:r w:rsidR="00790BFD" w:rsidRPr="005C2D21">
        <w:rPr>
          <w:lang w:val="de-DE"/>
        </w:rPr>
        <w:t>,</w:t>
      </w:r>
      <w:r w:rsidR="00763BB1" w:rsidRPr="005C2D21">
        <w:rPr>
          <w:lang w:val="de-DE"/>
        </w:rPr>
        <w:t>9 mg Sacubitril/5</w:t>
      </w:r>
      <w:r w:rsidR="00790BFD" w:rsidRPr="005C2D21">
        <w:rPr>
          <w:lang w:val="de-DE"/>
        </w:rPr>
        <w:t>,</w:t>
      </w:r>
      <w:r w:rsidR="00763BB1" w:rsidRPr="005C2D21">
        <w:rPr>
          <w:lang w:val="de-DE"/>
        </w:rPr>
        <w:t>1 mg Valsartan/kg/</w:t>
      </w:r>
      <w:r w:rsidRPr="005C2D21">
        <w:rPr>
          <w:lang w:val="de-DE"/>
        </w:rPr>
        <w:t>Tag (2</w:t>
      </w:r>
      <w:r w:rsidRPr="005C2D21">
        <w:rPr>
          <w:szCs w:val="22"/>
          <w:lang w:val="de-DE"/>
        </w:rPr>
        <w:noBreakHyphen/>
      </w:r>
      <w:r w:rsidRPr="005C2D21">
        <w:rPr>
          <w:lang w:val="de-DE"/>
        </w:rPr>
        <w:t>Fache</w:t>
      </w:r>
      <w:r w:rsidR="00CE1DFA" w:rsidRPr="005C2D21">
        <w:rPr>
          <w:lang w:val="de-DE"/>
        </w:rPr>
        <w:t>s</w:t>
      </w:r>
      <w:r w:rsidRPr="005C2D21">
        <w:rPr>
          <w:lang w:val="de-DE"/>
        </w:rPr>
        <w:t xml:space="preserve"> bzw. 0,03</w:t>
      </w:r>
      <w:r w:rsidRPr="005C2D21">
        <w:rPr>
          <w:szCs w:val="22"/>
          <w:lang w:val="de-DE"/>
        </w:rPr>
        <w:noBreakHyphen/>
      </w:r>
      <w:r w:rsidRPr="005C2D21">
        <w:rPr>
          <w:lang w:val="de-DE"/>
        </w:rPr>
        <w:t>Fache</w:t>
      </w:r>
      <w:r w:rsidR="00CE1DFA" w:rsidRPr="005C2D21">
        <w:rPr>
          <w:lang w:val="de-DE"/>
        </w:rPr>
        <w:t>s</w:t>
      </w:r>
      <w:r w:rsidRPr="005C2D21">
        <w:rPr>
          <w:lang w:val="de-DE"/>
        </w:rPr>
        <w:t xml:space="preserve"> der maximal empfohlenen Dosis beim Menschen auf Grundlage der AUC von Valsartan bzw. LBQ657). E</w:t>
      </w:r>
      <w:r w:rsidR="00F836B0" w:rsidRPr="005C2D21">
        <w:rPr>
          <w:lang w:val="de-DE"/>
        </w:rPr>
        <w:t>s</w:t>
      </w:r>
      <w:r w:rsidRPr="005C2D21">
        <w:rPr>
          <w:lang w:val="de-DE"/>
        </w:rPr>
        <w:t xml:space="preserve"> gilt als teratogen aufgrund einer geringen Inzidenz von fötalem Hydrocephalus im Zusammenhang mit für das Muttertier toxischen Dosen, was bei Kaninchen nach </w:t>
      </w:r>
      <w:r w:rsidR="00500036" w:rsidRPr="005C2D21">
        <w:rPr>
          <w:lang w:val="de-DE"/>
        </w:rPr>
        <w:t>Sacubitril/Valsartan</w:t>
      </w:r>
      <w:r w:rsidRPr="005C2D21">
        <w:rPr>
          <w:lang w:val="de-DE"/>
        </w:rPr>
        <w:t>-Dosen von ≥</w:t>
      </w:r>
      <w:r w:rsidR="00763BB1" w:rsidRPr="005C2D21">
        <w:rPr>
          <w:lang w:val="de-DE"/>
        </w:rPr>
        <w:t>4</w:t>
      </w:r>
      <w:r w:rsidR="00790BFD" w:rsidRPr="005C2D21">
        <w:rPr>
          <w:lang w:val="de-DE"/>
        </w:rPr>
        <w:t>,</w:t>
      </w:r>
      <w:r w:rsidR="00763BB1" w:rsidRPr="005C2D21">
        <w:rPr>
          <w:lang w:val="de-DE"/>
        </w:rPr>
        <w:t>9 mg Sacubitril/5</w:t>
      </w:r>
      <w:r w:rsidR="00790BFD" w:rsidRPr="005C2D21">
        <w:rPr>
          <w:lang w:val="de-DE"/>
        </w:rPr>
        <w:t>,</w:t>
      </w:r>
      <w:r w:rsidR="00763BB1" w:rsidRPr="005C2D21">
        <w:rPr>
          <w:lang w:val="de-DE"/>
        </w:rPr>
        <w:t>1 mg Valsartan/kg</w:t>
      </w:r>
      <w:r w:rsidRPr="005C2D21">
        <w:rPr>
          <w:lang w:val="de-DE"/>
        </w:rPr>
        <w:t xml:space="preserve">/Tag beobachtet wurde. </w:t>
      </w:r>
      <w:r w:rsidR="00F836B0" w:rsidRPr="005C2D21">
        <w:rPr>
          <w:lang w:val="de-DE"/>
        </w:rPr>
        <w:t xml:space="preserve">Bei </w:t>
      </w:r>
      <w:r w:rsidR="009A3916" w:rsidRPr="005C2D21">
        <w:rPr>
          <w:lang w:val="de-DE"/>
        </w:rPr>
        <w:t>Kaninchen</w:t>
      </w:r>
      <w:r w:rsidR="00F836B0" w:rsidRPr="005C2D21">
        <w:rPr>
          <w:lang w:val="de-DE"/>
        </w:rPr>
        <w:t>föten wurden nach mütte</w:t>
      </w:r>
      <w:r w:rsidR="00EC4930" w:rsidRPr="005C2D21">
        <w:rPr>
          <w:lang w:val="de-DE"/>
        </w:rPr>
        <w:t>r</w:t>
      </w:r>
      <w:r w:rsidR="00F836B0" w:rsidRPr="005C2D21">
        <w:rPr>
          <w:lang w:val="de-DE"/>
        </w:rPr>
        <w:t xml:space="preserve">licher nicht toxischer Dosis (1,46 mg Sacubitril/1,54 mg Valsartan/kg/Tag) kardiovaskuläre Abnormalitäten (hauptsächlich Kardiomegalie) beobachtet. Eine leichte Erhöhung </w:t>
      </w:r>
      <w:r w:rsidR="00D87DD0" w:rsidRPr="005C2D21">
        <w:rPr>
          <w:lang w:val="de-DE"/>
        </w:rPr>
        <w:t xml:space="preserve">der Häufigkeit </w:t>
      </w:r>
      <w:r w:rsidR="00F836B0" w:rsidRPr="005C2D21">
        <w:rPr>
          <w:lang w:val="de-DE"/>
        </w:rPr>
        <w:t>zweier fötaler Ske</w:t>
      </w:r>
      <w:r w:rsidR="00726020" w:rsidRPr="005C2D21">
        <w:rPr>
          <w:lang w:val="de-DE"/>
        </w:rPr>
        <w:t>lettveränderungen</w:t>
      </w:r>
      <w:r w:rsidR="00F836B0" w:rsidRPr="005C2D21">
        <w:rPr>
          <w:lang w:val="de-DE"/>
        </w:rPr>
        <w:t xml:space="preserve"> (</w:t>
      </w:r>
      <w:r w:rsidR="00726020" w:rsidRPr="005C2D21">
        <w:rPr>
          <w:lang w:val="de-DE"/>
        </w:rPr>
        <w:t xml:space="preserve">deformierte </w:t>
      </w:r>
      <w:r w:rsidR="00D87DD0" w:rsidRPr="005C2D21">
        <w:rPr>
          <w:lang w:val="de-DE"/>
        </w:rPr>
        <w:t>S</w:t>
      </w:r>
      <w:r w:rsidR="00726020" w:rsidRPr="005C2D21">
        <w:rPr>
          <w:lang w:val="de-DE"/>
        </w:rPr>
        <w:t>ternebra</w:t>
      </w:r>
      <w:r w:rsidR="00D87DD0" w:rsidRPr="005C2D21">
        <w:rPr>
          <w:lang w:val="de-DE"/>
        </w:rPr>
        <w:t>e</w:t>
      </w:r>
      <w:r w:rsidR="00726020" w:rsidRPr="005C2D21">
        <w:rPr>
          <w:lang w:val="de-DE"/>
        </w:rPr>
        <w:t xml:space="preserve">, bipartite </w:t>
      </w:r>
      <w:r w:rsidR="00D87DD0" w:rsidRPr="005C2D21">
        <w:rPr>
          <w:lang w:val="de-DE"/>
        </w:rPr>
        <w:t>O</w:t>
      </w:r>
      <w:r w:rsidR="00726020" w:rsidRPr="005C2D21">
        <w:rPr>
          <w:lang w:val="de-DE"/>
        </w:rPr>
        <w:t>ssifi</w:t>
      </w:r>
      <w:r w:rsidR="00D87DD0" w:rsidRPr="005C2D21">
        <w:rPr>
          <w:lang w:val="de-DE"/>
        </w:rPr>
        <w:t>k</w:t>
      </w:r>
      <w:r w:rsidR="00726020" w:rsidRPr="005C2D21">
        <w:rPr>
          <w:lang w:val="de-DE"/>
        </w:rPr>
        <w:t>ation</w:t>
      </w:r>
      <w:r w:rsidR="00D87DD0" w:rsidRPr="005C2D21">
        <w:rPr>
          <w:lang w:val="de-DE"/>
        </w:rPr>
        <w:t xml:space="preserve"> von Sternebrae</w:t>
      </w:r>
      <w:r w:rsidR="00726020" w:rsidRPr="005C2D21">
        <w:rPr>
          <w:lang w:val="de-DE"/>
        </w:rPr>
        <w:t xml:space="preserve">) </w:t>
      </w:r>
      <w:r w:rsidR="00F836B0" w:rsidRPr="005C2D21">
        <w:rPr>
          <w:lang w:val="de-DE"/>
        </w:rPr>
        <w:t xml:space="preserve">wurde </w:t>
      </w:r>
      <w:r w:rsidR="00A40F0A" w:rsidRPr="005C2D21">
        <w:rPr>
          <w:lang w:val="de-DE"/>
        </w:rPr>
        <w:t>bei</w:t>
      </w:r>
      <w:r w:rsidR="00726020" w:rsidRPr="005C2D21">
        <w:rPr>
          <w:lang w:val="de-DE"/>
        </w:rPr>
        <w:t xml:space="preserve"> </w:t>
      </w:r>
      <w:r w:rsidR="009A3916" w:rsidRPr="005C2D21">
        <w:rPr>
          <w:lang w:val="de-DE"/>
        </w:rPr>
        <w:t>Kaninchen</w:t>
      </w:r>
      <w:r w:rsidR="00726020" w:rsidRPr="005C2D21">
        <w:rPr>
          <w:lang w:val="de-DE"/>
        </w:rPr>
        <w:t xml:space="preserve"> nach einer</w:t>
      </w:r>
      <w:r w:rsidR="27A209A5" w:rsidRPr="005C2D21">
        <w:rPr>
          <w:lang w:val="de-DE"/>
        </w:rPr>
        <w:t xml:space="preserve"> Sacubitril/Valsartan</w:t>
      </w:r>
      <w:r w:rsidR="006967C6" w:rsidRPr="005C2D21">
        <w:rPr>
          <w:lang w:val="de-DE"/>
        </w:rPr>
        <w:t>-</w:t>
      </w:r>
      <w:r w:rsidR="00726020" w:rsidRPr="005C2D21">
        <w:rPr>
          <w:lang w:val="de-DE"/>
        </w:rPr>
        <w:t>Dosis von 4</w:t>
      </w:r>
      <w:r w:rsidR="00A40F0A" w:rsidRPr="005C2D21">
        <w:rPr>
          <w:lang w:val="de-DE"/>
        </w:rPr>
        <w:t>,</w:t>
      </w:r>
      <w:r w:rsidR="00726020" w:rsidRPr="005C2D21">
        <w:rPr>
          <w:lang w:val="de-DE"/>
        </w:rPr>
        <w:t>9 mg Sacubitril/5</w:t>
      </w:r>
      <w:r w:rsidR="00A40F0A" w:rsidRPr="005C2D21">
        <w:rPr>
          <w:lang w:val="de-DE"/>
        </w:rPr>
        <w:t>,</w:t>
      </w:r>
      <w:r w:rsidR="00726020" w:rsidRPr="005C2D21">
        <w:rPr>
          <w:lang w:val="de-DE"/>
        </w:rPr>
        <w:t xml:space="preserve">1 mg Valsartan/kg/Tag </w:t>
      </w:r>
      <w:r w:rsidR="00F836B0" w:rsidRPr="005C2D21">
        <w:rPr>
          <w:lang w:val="de-DE"/>
        </w:rPr>
        <w:t xml:space="preserve">beobachtet. </w:t>
      </w:r>
      <w:r w:rsidRPr="005C2D21">
        <w:rPr>
          <w:lang w:val="de-DE"/>
        </w:rPr>
        <w:t xml:space="preserve">Die schädlichen Auswirkungen von </w:t>
      </w:r>
      <w:r w:rsidR="00500036" w:rsidRPr="005C2D21">
        <w:rPr>
          <w:lang w:val="de-DE"/>
        </w:rPr>
        <w:t>Sacubitril/Valsartan</w:t>
      </w:r>
      <w:r w:rsidRPr="005C2D21">
        <w:rPr>
          <w:lang w:val="de-DE"/>
        </w:rPr>
        <w:t xml:space="preserve"> auf den Embryo/Fötus werden der antagonisierenden Wirkung am Angiotensin-Rezeptor zugeschrieben (siehe Abschnitt 4.6).</w:t>
      </w:r>
    </w:p>
    <w:p w14:paraId="4F4DC90D" w14:textId="77777777" w:rsidR="00763BB1" w:rsidRPr="005C2D21" w:rsidRDefault="00763BB1" w:rsidP="002077A8">
      <w:pPr>
        <w:tabs>
          <w:tab w:val="clear" w:pos="567"/>
        </w:tabs>
        <w:spacing w:line="240" w:lineRule="auto"/>
        <w:rPr>
          <w:szCs w:val="22"/>
          <w:lang w:val="de-DE"/>
        </w:rPr>
      </w:pPr>
    </w:p>
    <w:p w14:paraId="7626C712" w14:textId="77777777" w:rsidR="00763BB1" w:rsidRPr="005C2D21" w:rsidRDefault="00763BB1" w:rsidP="002077A8">
      <w:pPr>
        <w:tabs>
          <w:tab w:val="clear" w:pos="567"/>
        </w:tabs>
        <w:spacing w:line="240" w:lineRule="auto"/>
        <w:rPr>
          <w:bCs/>
          <w:szCs w:val="24"/>
          <w:lang w:val="de-DE"/>
        </w:rPr>
      </w:pPr>
      <w:r w:rsidRPr="005C2D21">
        <w:rPr>
          <w:szCs w:val="22"/>
          <w:lang w:val="de-DE"/>
        </w:rPr>
        <w:t xml:space="preserve">Die Behandlung mit Sacubitril während der Organogenese führte zu embryofötaler Letalität und embryofötaler Toxizität (erniedrigtes fötales Körpergewicht und </w:t>
      </w:r>
      <w:r w:rsidR="00F528F3" w:rsidRPr="005C2D21">
        <w:rPr>
          <w:szCs w:val="22"/>
          <w:lang w:val="de-DE"/>
        </w:rPr>
        <w:t>skelettale Missbildungen</w:t>
      </w:r>
      <w:r w:rsidRPr="005C2D21">
        <w:rPr>
          <w:szCs w:val="22"/>
          <w:lang w:val="de-DE"/>
        </w:rPr>
        <w:t xml:space="preserve">) bei Kaninchen bei Dosen, die mit mütterlicher Toxizität verbunden waren </w:t>
      </w:r>
      <w:r w:rsidRPr="005C2D21">
        <w:rPr>
          <w:bCs/>
          <w:lang w:val="de-DE"/>
        </w:rPr>
        <w:t>(</w:t>
      </w:r>
      <w:r w:rsidRPr="005C2D21">
        <w:rPr>
          <w:rFonts w:hint="eastAsia"/>
          <w:bCs/>
          <w:lang w:val="de-DE"/>
        </w:rPr>
        <w:t>500</w:t>
      </w:r>
      <w:r w:rsidRPr="005C2D21">
        <w:rPr>
          <w:bCs/>
          <w:lang w:val="de-DE"/>
        </w:rPr>
        <w:t> </w:t>
      </w:r>
      <w:r w:rsidRPr="005C2D21">
        <w:rPr>
          <w:rFonts w:hint="eastAsia"/>
          <w:bCs/>
          <w:lang w:val="de-DE"/>
        </w:rPr>
        <w:t>mg/kg/</w:t>
      </w:r>
      <w:r w:rsidRPr="005C2D21">
        <w:rPr>
          <w:bCs/>
          <w:lang w:val="de-DE"/>
        </w:rPr>
        <w:t>Tag</w:t>
      </w:r>
      <w:r w:rsidRPr="005C2D21">
        <w:rPr>
          <w:rFonts w:hint="eastAsia"/>
          <w:bCs/>
          <w:lang w:val="de-DE"/>
        </w:rPr>
        <w:t>; 5</w:t>
      </w:r>
      <w:r w:rsidR="00353EEF" w:rsidRPr="005C2D21">
        <w:rPr>
          <w:bCs/>
          <w:lang w:val="de-DE"/>
        </w:rPr>
        <w:t>,</w:t>
      </w:r>
      <w:r w:rsidRPr="005C2D21">
        <w:rPr>
          <w:rFonts w:hint="eastAsia"/>
          <w:bCs/>
          <w:lang w:val="de-DE"/>
        </w:rPr>
        <w:t>7-f</w:t>
      </w:r>
      <w:r w:rsidRPr="005C2D21">
        <w:rPr>
          <w:bCs/>
          <w:lang w:val="de-DE"/>
        </w:rPr>
        <w:t>ach</w:t>
      </w:r>
      <w:r w:rsidRPr="005C2D21">
        <w:rPr>
          <w:rFonts w:hint="eastAsia"/>
          <w:bCs/>
          <w:lang w:val="de-DE"/>
        </w:rPr>
        <w:t xml:space="preserve"> MRHD </w:t>
      </w:r>
      <w:r w:rsidRPr="005C2D21">
        <w:rPr>
          <w:bCs/>
          <w:lang w:val="de-DE"/>
        </w:rPr>
        <w:t>basierend auf</w:t>
      </w:r>
      <w:r w:rsidRPr="005C2D21">
        <w:rPr>
          <w:rFonts w:hint="eastAsia"/>
          <w:bCs/>
          <w:lang w:val="de-DE"/>
        </w:rPr>
        <w:t xml:space="preserve"> LBQ657 AUC</w:t>
      </w:r>
      <w:r w:rsidRPr="005C2D21">
        <w:rPr>
          <w:bCs/>
          <w:lang w:val="de-DE"/>
        </w:rPr>
        <w:t>)</w:t>
      </w:r>
      <w:r w:rsidRPr="005C2D21">
        <w:rPr>
          <w:rFonts w:hint="eastAsia"/>
          <w:bCs/>
          <w:lang w:val="de-DE"/>
        </w:rPr>
        <w:t>.</w:t>
      </w:r>
      <w:r w:rsidRPr="005C2D21">
        <w:rPr>
          <w:bCs/>
          <w:lang w:val="de-DE"/>
        </w:rPr>
        <w:t xml:space="preserve"> </w:t>
      </w:r>
      <w:r w:rsidR="00F528F3" w:rsidRPr="005C2D21">
        <w:rPr>
          <w:bCs/>
          <w:lang w:val="de-DE"/>
        </w:rPr>
        <w:t>Eine leichte, generelle Verzögerung der Ossifikation wurde bei Dosen von &gt;50</w:t>
      </w:r>
      <w:r w:rsidR="000A53E6" w:rsidRPr="005C2D21">
        <w:rPr>
          <w:bCs/>
          <w:lang w:val="de-DE"/>
        </w:rPr>
        <w:t> </w:t>
      </w:r>
      <w:r w:rsidR="00F528F3" w:rsidRPr="005C2D21">
        <w:rPr>
          <w:bCs/>
          <w:lang w:val="de-DE"/>
        </w:rPr>
        <w:t xml:space="preserve">mg/kg/Tag beobachtet. </w:t>
      </w:r>
      <w:r w:rsidR="000A53E6" w:rsidRPr="005C2D21">
        <w:rPr>
          <w:bCs/>
          <w:lang w:val="de-DE"/>
        </w:rPr>
        <w:t xml:space="preserve">Dieser Befund wird nicht als </w:t>
      </w:r>
      <w:r w:rsidR="006967C6" w:rsidRPr="005C2D21">
        <w:rPr>
          <w:bCs/>
          <w:lang w:val="de-DE"/>
        </w:rPr>
        <w:t>nachteilig</w:t>
      </w:r>
      <w:r w:rsidR="000A53E6" w:rsidRPr="005C2D21">
        <w:rPr>
          <w:bCs/>
          <w:lang w:val="de-DE"/>
        </w:rPr>
        <w:t xml:space="preserve"> betrachtet.</w:t>
      </w:r>
      <w:r w:rsidR="006C6A2C" w:rsidRPr="005C2D21">
        <w:rPr>
          <w:bCs/>
          <w:lang w:val="de-DE"/>
        </w:rPr>
        <w:t xml:space="preserve"> </w:t>
      </w:r>
      <w:r w:rsidRPr="005C2D21">
        <w:rPr>
          <w:bCs/>
          <w:lang w:val="de-DE"/>
        </w:rPr>
        <w:t>Es konnte kein Nachweis embryofötaler Toxizität oder Teratogenität bei mit Sacubitril behandelten Ratten beobachtet werden. Das embryofötale no-observed adverse effect level (</w:t>
      </w:r>
      <w:r w:rsidRPr="005C2D21">
        <w:rPr>
          <w:rFonts w:hint="eastAsia"/>
          <w:bCs/>
          <w:lang w:val="de-DE"/>
        </w:rPr>
        <w:t>NOAEL</w:t>
      </w:r>
      <w:r w:rsidRPr="005C2D21">
        <w:rPr>
          <w:bCs/>
          <w:lang w:val="de-DE"/>
        </w:rPr>
        <w:t xml:space="preserve">) für Sacubitril lag </w:t>
      </w:r>
      <w:r w:rsidR="001A6F1B" w:rsidRPr="005C2D21">
        <w:rPr>
          <w:bCs/>
          <w:lang w:val="de-DE"/>
        </w:rPr>
        <w:t xml:space="preserve">bei </w:t>
      </w:r>
      <w:r w:rsidRPr="005C2D21">
        <w:rPr>
          <w:bCs/>
          <w:lang w:val="de-DE"/>
        </w:rPr>
        <w:t xml:space="preserve">mindestens </w:t>
      </w:r>
      <w:r w:rsidRPr="005C2D21">
        <w:rPr>
          <w:rFonts w:hint="eastAsia"/>
          <w:bCs/>
          <w:lang w:val="de-DE"/>
        </w:rPr>
        <w:t>750</w:t>
      </w:r>
      <w:r w:rsidRPr="005C2D21">
        <w:rPr>
          <w:bCs/>
          <w:lang w:val="de-DE"/>
        </w:rPr>
        <w:t> </w:t>
      </w:r>
      <w:r w:rsidRPr="005C2D21">
        <w:rPr>
          <w:rFonts w:hint="eastAsia"/>
          <w:bCs/>
          <w:lang w:val="de-DE"/>
        </w:rPr>
        <w:t>mg/kg/</w:t>
      </w:r>
      <w:r w:rsidRPr="005C2D21">
        <w:rPr>
          <w:bCs/>
          <w:lang w:val="de-DE"/>
        </w:rPr>
        <w:t>Tag bei Ratten</w:t>
      </w:r>
      <w:r w:rsidRPr="005C2D21">
        <w:rPr>
          <w:rFonts w:hint="eastAsia"/>
          <w:bCs/>
          <w:lang w:val="de-DE"/>
        </w:rPr>
        <w:t xml:space="preserve"> </w:t>
      </w:r>
      <w:r w:rsidR="000A53E6" w:rsidRPr="005C2D21">
        <w:rPr>
          <w:bCs/>
          <w:lang w:val="de-DE"/>
        </w:rPr>
        <w:t>u</w:t>
      </w:r>
      <w:r w:rsidRPr="005C2D21">
        <w:rPr>
          <w:rFonts w:hint="eastAsia"/>
          <w:bCs/>
          <w:lang w:val="de-DE"/>
        </w:rPr>
        <w:t>nd 200</w:t>
      </w:r>
      <w:r w:rsidRPr="005C2D21">
        <w:rPr>
          <w:bCs/>
          <w:lang w:val="de-DE"/>
        </w:rPr>
        <w:t> </w:t>
      </w:r>
      <w:r w:rsidRPr="005C2D21">
        <w:rPr>
          <w:rFonts w:hint="eastAsia"/>
          <w:bCs/>
          <w:lang w:val="de-DE"/>
        </w:rPr>
        <w:t>mg/kg/</w:t>
      </w:r>
      <w:r w:rsidRPr="005C2D21">
        <w:rPr>
          <w:bCs/>
          <w:lang w:val="de-DE"/>
        </w:rPr>
        <w:t>Tag bei Kaninchen</w:t>
      </w:r>
      <w:r w:rsidRPr="005C2D21">
        <w:rPr>
          <w:rFonts w:hint="eastAsia"/>
          <w:bCs/>
          <w:lang w:val="de-DE"/>
        </w:rPr>
        <w:t xml:space="preserve"> (2</w:t>
      </w:r>
      <w:r w:rsidR="00353EEF" w:rsidRPr="005C2D21">
        <w:rPr>
          <w:bCs/>
          <w:lang w:val="de-DE"/>
        </w:rPr>
        <w:t>,</w:t>
      </w:r>
      <w:r w:rsidRPr="005C2D21">
        <w:rPr>
          <w:rFonts w:hint="eastAsia"/>
          <w:bCs/>
          <w:lang w:val="de-DE"/>
        </w:rPr>
        <w:t>2-f</w:t>
      </w:r>
      <w:r w:rsidRPr="005C2D21">
        <w:rPr>
          <w:bCs/>
          <w:lang w:val="de-DE"/>
        </w:rPr>
        <w:t xml:space="preserve">ach </w:t>
      </w:r>
      <w:r w:rsidRPr="005C2D21">
        <w:rPr>
          <w:rFonts w:hint="eastAsia"/>
          <w:bCs/>
          <w:lang w:val="de-DE"/>
        </w:rPr>
        <w:t xml:space="preserve">MRHD </w:t>
      </w:r>
      <w:r w:rsidRPr="005C2D21">
        <w:rPr>
          <w:bCs/>
          <w:lang w:val="de-DE"/>
        </w:rPr>
        <w:t>basierend auf</w:t>
      </w:r>
      <w:r w:rsidRPr="005C2D21">
        <w:rPr>
          <w:rFonts w:hint="eastAsia"/>
          <w:bCs/>
          <w:lang w:val="de-DE"/>
        </w:rPr>
        <w:t xml:space="preserve"> LBQ657 AUC).</w:t>
      </w:r>
    </w:p>
    <w:p w14:paraId="48AFE517" w14:textId="77777777" w:rsidR="00BA778F" w:rsidRPr="005C2D21" w:rsidRDefault="00BA778F" w:rsidP="002077A8">
      <w:pPr>
        <w:tabs>
          <w:tab w:val="clear" w:pos="567"/>
        </w:tabs>
        <w:spacing w:line="240" w:lineRule="auto"/>
        <w:rPr>
          <w:bCs/>
          <w:szCs w:val="24"/>
          <w:lang w:val="de-DE"/>
        </w:rPr>
      </w:pPr>
    </w:p>
    <w:p w14:paraId="1EF47E65" w14:textId="4B1A03A7" w:rsidR="006F3211" w:rsidRPr="005C2D21" w:rsidRDefault="00F6032B" w:rsidP="002077A8">
      <w:pPr>
        <w:tabs>
          <w:tab w:val="clear" w:pos="567"/>
        </w:tabs>
        <w:spacing w:line="240" w:lineRule="auto"/>
        <w:rPr>
          <w:bCs/>
          <w:szCs w:val="24"/>
          <w:lang w:val="de-DE"/>
        </w:rPr>
      </w:pPr>
      <w:r w:rsidRPr="005C2D21">
        <w:rPr>
          <w:szCs w:val="22"/>
          <w:lang w:val="de-DE"/>
        </w:rPr>
        <w:t>Studien zur prä- und postnatalen Entwicklung an Ratten mit Sacubitril in hohen Dosen von bis zu 750 mg/kg/Tag (2,2</w:t>
      </w:r>
      <w:r w:rsidRPr="005C2D21">
        <w:rPr>
          <w:szCs w:val="22"/>
          <w:lang w:val="de-DE"/>
        </w:rPr>
        <w:noBreakHyphen/>
        <w:t>Fache</w:t>
      </w:r>
      <w:r w:rsidR="00CE1DFA" w:rsidRPr="005C2D21">
        <w:rPr>
          <w:szCs w:val="22"/>
          <w:lang w:val="de-DE"/>
        </w:rPr>
        <w:t>s</w:t>
      </w:r>
      <w:r w:rsidRPr="005C2D21">
        <w:rPr>
          <w:szCs w:val="22"/>
          <w:lang w:val="de-DE"/>
        </w:rPr>
        <w:t xml:space="preserve"> der maximal beim Menschen empfohlenen Dosis auf Grundlage der AUC) und Valsartan in Dosen von bis zu 600 mg/kg/Tag (0,86</w:t>
      </w:r>
      <w:r w:rsidRPr="005C2D21">
        <w:rPr>
          <w:szCs w:val="22"/>
          <w:lang w:val="de-DE"/>
        </w:rPr>
        <w:noBreakHyphen/>
        <w:t>Fache</w:t>
      </w:r>
      <w:r w:rsidR="00CE1DFA" w:rsidRPr="005C2D21">
        <w:rPr>
          <w:szCs w:val="22"/>
          <w:lang w:val="de-DE"/>
        </w:rPr>
        <w:t>s</w:t>
      </w:r>
      <w:r w:rsidRPr="005C2D21">
        <w:rPr>
          <w:szCs w:val="22"/>
          <w:lang w:val="de-DE"/>
        </w:rPr>
        <w:t xml:space="preserve"> der maximal beim Menschen empfohlenen Dosis auf Grundlage der AUC) deuten darauf hin, dass die Behandlung mit </w:t>
      </w:r>
      <w:r w:rsidR="00500036" w:rsidRPr="005C2D21">
        <w:rPr>
          <w:szCs w:val="22"/>
          <w:lang w:val="de-DE"/>
        </w:rPr>
        <w:t>Sacubitril/Valsartan</w:t>
      </w:r>
      <w:r w:rsidRPr="005C2D21">
        <w:rPr>
          <w:szCs w:val="22"/>
          <w:lang w:val="de-DE"/>
        </w:rPr>
        <w:t xml:space="preserve"> während der Organogenese, Trächtigkeit und Laktation Auswirkungen auf die Entwicklung und das Überleben der Jungtiere hat.</w:t>
      </w:r>
    </w:p>
    <w:p w14:paraId="24A1B6C5" w14:textId="77777777" w:rsidR="00613CEF" w:rsidRPr="005C2D21" w:rsidRDefault="00613CEF" w:rsidP="002077A8">
      <w:pPr>
        <w:tabs>
          <w:tab w:val="clear" w:pos="567"/>
        </w:tabs>
        <w:spacing w:line="240" w:lineRule="auto"/>
        <w:rPr>
          <w:bCs/>
          <w:szCs w:val="24"/>
          <w:lang w:val="de-DE"/>
        </w:rPr>
      </w:pPr>
    </w:p>
    <w:p w14:paraId="6AED6161" w14:textId="77777777" w:rsidR="00613CEF" w:rsidRPr="005C2D21" w:rsidRDefault="00F6032B" w:rsidP="002077A8">
      <w:pPr>
        <w:keepNext/>
        <w:tabs>
          <w:tab w:val="clear" w:pos="567"/>
        </w:tabs>
        <w:spacing w:line="240" w:lineRule="auto"/>
        <w:rPr>
          <w:szCs w:val="22"/>
          <w:u w:val="single"/>
          <w:lang w:val="de-DE"/>
        </w:rPr>
      </w:pPr>
      <w:r w:rsidRPr="005C2D21">
        <w:rPr>
          <w:szCs w:val="22"/>
          <w:u w:val="single"/>
          <w:lang w:val="de-DE"/>
        </w:rPr>
        <w:t>Weitere präklinische Ergebnisse</w:t>
      </w:r>
    </w:p>
    <w:p w14:paraId="2FBDC0D3" w14:textId="77777777" w:rsidR="00BA778F" w:rsidRPr="005C2D21" w:rsidRDefault="00BA778F" w:rsidP="002077A8">
      <w:pPr>
        <w:keepNext/>
        <w:tabs>
          <w:tab w:val="clear" w:pos="567"/>
        </w:tabs>
        <w:spacing w:line="240" w:lineRule="auto"/>
        <w:rPr>
          <w:bCs/>
          <w:szCs w:val="24"/>
          <w:lang w:val="de-DE"/>
        </w:rPr>
      </w:pPr>
    </w:p>
    <w:p w14:paraId="1D9B186D" w14:textId="7E7DBB81" w:rsidR="00F528F3" w:rsidRPr="004977F6" w:rsidRDefault="00500036" w:rsidP="002077A8">
      <w:pPr>
        <w:keepNext/>
        <w:tabs>
          <w:tab w:val="clear" w:pos="567"/>
        </w:tabs>
        <w:spacing w:line="240" w:lineRule="auto"/>
        <w:rPr>
          <w:bCs/>
          <w:i/>
          <w:szCs w:val="24"/>
          <w:u w:val="single"/>
          <w:lang w:val="de-DE"/>
        </w:rPr>
      </w:pPr>
      <w:r w:rsidRPr="004977F6">
        <w:rPr>
          <w:bCs/>
          <w:i/>
          <w:szCs w:val="24"/>
          <w:u w:val="single"/>
          <w:lang w:val="de-DE"/>
        </w:rPr>
        <w:t>Sacubitril/Valsartan</w:t>
      </w:r>
    </w:p>
    <w:p w14:paraId="6204C2CC" w14:textId="3D3C61D6" w:rsidR="006F3211" w:rsidRPr="005C2D21" w:rsidRDefault="00F6032B" w:rsidP="002077A8">
      <w:pPr>
        <w:tabs>
          <w:tab w:val="clear" w:pos="567"/>
        </w:tabs>
        <w:spacing w:line="240" w:lineRule="auto"/>
        <w:rPr>
          <w:szCs w:val="22"/>
          <w:lang w:val="de-DE"/>
        </w:rPr>
      </w:pPr>
      <w:r w:rsidRPr="005C2D21">
        <w:rPr>
          <w:szCs w:val="22"/>
          <w:lang w:val="de-DE"/>
        </w:rPr>
        <w:t xml:space="preserve">Die Auswirkungen von </w:t>
      </w:r>
      <w:r w:rsidR="00500036" w:rsidRPr="005C2D21">
        <w:rPr>
          <w:szCs w:val="22"/>
          <w:lang w:val="de-DE"/>
        </w:rPr>
        <w:t>Sacubitril/Valsartan</w:t>
      </w:r>
      <w:r w:rsidRPr="005C2D21">
        <w:rPr>
          <w:szCs w:val="22"/>
          <w:lang w:val="de-DE"/>
        </w:rPr>
        <w:t xml:space="preserve"> auf die Amyloid</w:t>
      </w:r>
      <w:r w:rsidR="00486614" w:rsidRPr="005C2D21">
        <w:rPr>
          <w:szCs w:val="22"/>
          <w:lang w:val="de-DE"/>
        </w:rPr>
        <w:t>-</w:t>
      </w:r>
      <w:r w:rsidRPr="005C2D21">
        <w:rPr>
          <w:szCs w:val="22"/>
          <w:lang w:val="de-DE"/>
        </w:rPr>
        <w:t>β-Konzentrationen im Liquor und Hirngewebe wurden an jungen (2</w:t>
      </w:r>
      <w:r w:rsidR="008516F0" w:rsidRPr="005C2D21">
        <w:rPr>
          <w:szCs w:val="22"/>
          <w:lang w:val="de-DE"/>
        </w:rPr>
        <w:t xml:space="preserve"> bis </w:t>
      </w:r>
      <w:r w:rsidRPr="005C2D21">
        <w:rPr>
          <w:szCs w:val="22"/>
          <w:lang w:val="de-DE"/>
        </w:rPr>
        <w:t>4 Jahre alt</w:t>
      </w:r>
      <w:r w:rsidR="00E10A56" w:rsidRPr="005C2D21">
        <w:rPr>
          <w:szCs w:val="22"/>
          <w:lang w:val="de-DE"/>
        </w:rPr>
        <w:t>en</w:t>
      </w:r>
      <w:r w:rsidRPr="005C2D21">
        <w:rPr>
          <w:szCs w:val="22"/>
          <w:lang w:val="de-DE"/>
        </w:rPr>
        <w:t xml:space="preserve">) </w:t>
      </w:r>
      <w:r w:rsidR="00CE1DFA" w:rsidRPr="005C2D21">
        <w:rPr>
          <w:lang w:val="de-DE"/>
        </w:rPr>
        <w:t>Cynomolgus-Affen</w:t>
      </w:r>
      <w:r w:rsidR="00CE1DFA" w:rsidRPr="005C2D21" w:rsidDel="00CE1DFA">
        <w:rPr>
          <w:szCs w:val="22"/>
          <w:lang w:val="de-DE"/>
        </w:rPr>
        <w:t xml:space="preserve"> </w:t>
      </w:r>
      <w:r w:rsidRPr="005C2D21">
        <w:rPr>
          <w:szCs w:val="22"/>
          <w:lang w:val="de-DE"/>
        </w:rPr>
        <w:t xml:space="preserve">untersucht, die zwei Wochen lang mit </w:t>
      </w:r>
      <w:r w:rsidR="00500036" w:rsidRPr="005C2D21">
        <w:rPr>
          <w:szCs w:val="22"/>
          <w:lang w:val="de-DE"/>
        </w:rPr>
        <w:t>Sacubitril/Valsartan</w:t>
      </w:r>
      <w:r w:rsidRPr="005C2D21">
        <w:rPr>
          <w:szCs w:val="22"/>
          <w:lang w:val="de-DE"/>
        </w:rPr>
        <w:t xml:space="preserve"> (</w:t>
      </w:r>
      <w:r w:rsidR="00E94AC2" w:rsidRPr="005C2D21">
        <w:rPr>
          <w:bCs/>
          <w:lang w:val="de-DE"/>
        </w:rPr>
        <w:t>24 mg Sacubitril/26 mg Valsartan/kg</w:t>
      </w:r>
      <w:r w:rsidRPr="005C2D21">
        <w:rPr>
          <w:szCs w:val="22"/>
          <w:lang w:val="de-DE"/>
        </w:rPr>
        <w:t xml:space="preserve">/Tag) behandelt wurden. In dieser Studie </w:t>
      </w:r>
      <w:r w:rsidR="00E10A56" w:rsidRPr="005C2D21">
        <w:rPr>
          <w:szCs w:val="22"/>
          <w:lang w:val="de-DE"/>
        </w:rPr>
        <w:t xml:space="preserve">bei </w:t>
      </w:r>
      <w:r w:rsidR="00CE1DFA" w:rsidRPr="005C2D21">
        <w:rPr>
          <w:lang w:val="de-DE"/>
        </w:rPr>
        <w:t>Cynomolgus-Affen</w:t>
      </w:r>
      <w:r w:rsidR="00CE1DFA" w:rsidRPr="005C2D21" w:rsidDel="00CE1DFA">
        <w:rPr>
          <w:szCs w:val="22"/>
          <w:lang w:val="de-DE"/>
        </w:rPr>
        <w:t xml:space="preserve"> </w:t>
      </w:r>
      <w:r w:rsidR="00BD310C" w:rsidRPr="005C2D21">
        <w:rPr>
          <w:szCs w:val="22"/>
          <w:lang w:val="de-DE"/>
        </w:rPr>
        <w:t xml:space="preserve">war </w:t>
      </w:r>
      <w:r w:rsidRPr="005C2D21">
        <w:rPr>
          <w:szCs w:val="22"/>
          <w:lang w:val="de-DE"/>
        </w:rPr>
        <w:t>die Clearance von Aβ aus dem Liquor</w:t>
      </w:r>
      <w:r w:rsidR="00BD310C" w:rsidRPr="005C2D21">
        <w:rPr>
          <w:szCs w:val="22"/>
          <w:lang w:val="de-DE"/>
        </w:rPr>
        <w:t xml:space="preserve"> reduziert</w:t>
      </w:r>
      <w:r w:rsidRPr="005C2D21">
        <w:rPr>
          <w:szCs w:val="22"/>
          <w:lang w:val="de-DE"/>
        </w:rPr>
        <w:t>, was zu einer Erhöhung der Liquorkonzentrationen von Aβ1</w:t>
      </w:r>
      <w:r w:rsidRPr="005C2D21">
        <w:rPr>
          <w:szCs w:val="22"/>
          <w:lang w:val="de-DE"/>
        </w:rPr>
        <w:noBreakHyphen/>
        <w:t>40, 1</w:t>
      </w:r>
      <w:r w:rsidRPr="005C2D21">
        <w:rPr>
          <w:szCs w:val="22"/>
          <w:lang w:val="de-DE"/>
        </w:rPr>
        <w:noBreakHyphen/>
        <w:t>42 und 1</w:t>
      </w:r>
      <w:r w:rsidRPr="005C2D21">
        <w:rPr>
          <w:szCs w:val="22"/>
          <w:lang w:val="de-DE"/>
        </w:rPr>
        <w:noBreakHyphen/>
        <w:t xml:space="preserve">38 führte; für die Aβ-Werte im Gehirn </w:t>
      </w:r>
      <w:r w:rsidRPr="005C2D21">
        <w:rPr>
          <w:szCs w:val="22"/>
          <w:lang w:val="de-DE"/>
        </w:rPr>
        <w:lastRenderedPageBreak/>
        <w:t>wurde kein entsprechender Anstieg festgestellt. In einer zweiwöchigen Studie an gesunden Probanden wurde keine Erhöhung der Liquorkonzentration von Aβ1</w:t>
      </w:r>
      <w:r w:rsidRPr="005C2D21">
        <w:rPr>
          <w:szCs w:val="22"/>
          <w:lang w:val="de-DE"/>
        </w:rPr>
        <w:noBreakHyphen/>
        <w:t>40 und 1</w:t>
      </w:r>
      <w:r w:rsidRPr="005C2D21">
        <w:rPr>
          <w:szCs w:val="22"/>
          <w:lang w:val="de-DE"/>
        </w:rPr>
        <w:noBreakHyphen/>
        <w:t xml:space="preserve">42 beobachtet (siehe Abschnitt 5.1). Darüber hinaus wurde in einer toxikologischen Studie an </w:t>
      </w:r>
      <w:r w:rsidR="004A5E09" w:rsidRPr="005C2D21">
        <w:rPr>
          <w:lang w:val="de-DE"/>
        </w:rPr>
        <w:t>Cynomolgus-Affen</w:t>
      </w:r>
      <w:r w:rsidRPr="005C2D21">
        <w:rPr>
          <w:szCs w:val="22"/>
          <w:lang w:val="de-DE"/>
        </w:rPr>
        <w:t xml:space="preserve">, die 39 Wochen lang mit </w:t>
      </w:r>
      <w:r w:rsidR="00500036" w:rsidRPr="005C2D21">
        <w:rPr>
          <w:szCs w:val="22"/>
          <w:lang w:val="de-DE"/>
        </w:rPr>
        <w:t>Sacubitril/Valsartan</w:t>
      </w:r>
      <w:r w:rsidRPr="005C2D21">
        <w:rPr>
          <w:szCs w:val="22"/>
          <w:lang w:val="de-DE"/>
        </w:rPr>
        <w:t xml:space="preserve"> in einer Dosierung von </w:t>
      </w:r>
      <w:r w:rsidR="00E94AC2" w:rsidRPr="005C2D21">
        <w:rPr>
          <w:bCs/>
          <w:lang w:val="de-DE"/>
        </w:rPr>
        <w:t>146 mg Sacubitril/154 mg Valsartan/kg</w:t>
      </w:r>
      <w:r w:rsidRPr="005C2D21">
        <w:rPr>
          <w:szCs w:val="22"/>
          <w:lang w:val="de-DE"/>
        </w:rPr>
        <w:t>/Tag behandelt wurden, kein</w:t>
      </w:r>
      <w:r w:rsidR="00E94AC2" w:rsidRPr="005C2D21">
        <w:rPr>
          <w:szCs w:val="22"/>
          <w:lang w:val="de-DE"/>
        </w:rPr>
        <w:t xml:space="preserve"> Nachweis für die Anwesenheit von Amyloid-Plaques</w:t>
      </w:r>
      <w:r w:rsidR="00353EEF" w:rsidRPr="005C2D21">
        <w:rPr>
          <w:szCs w:val="22"/>
          <w:lang w:val="de-DE"/>
        </w:rPr>
        <w:t xml:space="preserve"> </w:t>
      </w:r>
      <w:r w:rsidR="004A5E09" w:rsidRPr="005C2D21">
        <w:rPr>
          <w:szCs w:val="22"/>
          <w:lang w:val="de-DE"/>
        </w:rPr>
        <w:t xml:space="preserve">im Gehirn </w:t>
      </w:r>
      <w:r w:rsidRPr="005C2D21">
        <w:rPr>
          <w:szCs w:val="22"/>
          <w:lang w:val="de-DE"/>
        </w:rPr>
        <w:t>festgestellt.</w:t>
      </w:r>
      <w:r w:rsidR="00E94AC2" w:rsidRPr="005C2D21">
        <w:rPr>
          <w:szCs w:val="22"/>
          <w:lang w:val="de-DE"/>
        </w:rPr>
        <w:t xml:space="preserve"> Der Amyloidgehalt wurde allerdings in dieser Studie nicht quantitativ gemessen.</w:t>
      </w:r>
    </w:p>
    <w:p w14:paraId="6BB1E499" w14:textId="77777777" w:rsidR="00E94AC2" w:rsidRPr="005C2D21" w:rsidRDefault="00E94AC2" w:rsidP="002077A8">
      <w:pPr>
        <w:tabs>
          <w:tab w:val="clear" w:pos="567"/>
        </w:tabs>
        <w:spacing w:line="240" w:lineRule="auto"/>
        <w:rPr>
          <w:szCs w:val="22"/>
          <w:lang w:val="de-DE"/>
        </w:rPr>
      </w:pPr>
    </w:p>
    <w:p w14:paraId="229BAF47" w14:textId="77777777" w:rsidR="00BD310C" w:rsidRPr="004977F6" w:rsidRDefault="00BD310C" w:rsidP="002077A8">
      <w:pPr>
        <w:keepNext/>
        <w:tabs>
          <w:tab w:val="clear" w:pos="567"/>
        </w:tabs>
        <w:spacing w:line="240" w:lineRule="auto"/>
        <w:rPr>
          <w:bCs/>
          <w:i/>
          <w:u w:val="single"/>
          <w:lang w:val="de-DE"/>
        </w:rPr>
      </w:pPr>
      <w:r w:rsidRPr="004977F6">
        <w:rPr>
          <w:bCs/>
          <w:i/>
          <w:u w:val="single"/>
          <w:lang w:val="de-DE"/>
        </w:rPr>
        <w:t>Sacubitril</w:t>
      </w:r>
    </w:p>
    <w:p w14:paraId="49A00DA2" w14:textId="1B491969" w:rsidR="00E94AC2" w:rsidRPr="005C2D21" w:rsidRDefault="00FA1F05" w:rsidP="002077A8">
      <w:pPr>
        <w:tabs>
          <w:tab w:val="clear" w:pos="567"/>
        </w:tabs>
        <w:spacing w:line="240" w:lineRule="auto"/>
        <w:rPr>
          <w:bCs/>
          <w:lang w:val="de-DE"/>
        </w:rPr>
      </w:pPr>
      <w:r w:rsidRPr="005C2D21">
        <w:rPr>
          <w:bCs/>
          <w:lang w:val="de-DE"/>
        </w:rPr>
        <w:t>Bei</w:t>
      </w:r>
      <w:r w:rsidR="00B87020" w:rsidRPr="005C2D21">
        <w:rPr>
          <w:bCs/>
          <w:lang w:val="de-DE"/>
        </w:rPr>
        <w:t xml:space="preserve"> jugendlichen Ratten, die mit Sacubitril behandelt wurden (postnatal Tag 7 bis 70), wurde eine Reduzierung der altersspezifischen Entwicklung der Knochenmasse und Knochenverlängerung</w:t>
      </w:r>
      <w:r w:rsidR="00513776" w:rsidRPr="005C2D21">
        <w:rPr>
          <w:bCs/>
          <w:lang w:val="de-DE"/>
        </w:rPr>
        <w:t xml:space="preserve"> bei einer etwa 2-fachen AUC-Exposition gegenüber dem aktiven Metaboliten von Sacubitril, LBQ657, basierend auf einer pädiatrischen klinischen Sacubitril/Valsartan-Dosis von 3,1 mg/kg zweimal täglich</w:t>
      </w:r>
      <w:r w:rsidR="00B87020" w:rsidRPr="005C2D21">
        <w:rPr>
          <w:bCs/>
          <w:lang w:val="de-DE"/>
        </w:rPr>
        <w:t xml:space="preserve"> beobachtet. </w:t>
      </w:r>
      <w:r w:rsidR="005E65CC" w:rsidRPr="005C2D21">
        <w:rPr>
          <w:bCs/>
          <w:lang w:val="de-DE"/>
        </w:rPr>
        <w:t xml:space="preserve">Der Mechanismus für diese Befunde bei jungen Ratten und folglich die Bedeutung für die menschliche pädiatrische Population ist unbekannt. </w:t>
      </w:r>
      <w:r w:rsidR="00B87020" w:rsidRPr="005C2D21">
        <w:rPr>
          <w:bCs/>
          <w:lang w:val="de-DE"/>
        </w:rPr>
        <w:t>Eine Studie bei erwachsenen Ratten zeigte nur einen minimalen</w:t>
      </w:r>
      <w:r w:rsidR="00403853" w:rsidRPr="005C2D21">
        <w:rPr>
          <w:bCs/>
          <w:lang w:val="de-DE"/>
        </w:rPr>
        <w:t>,</w:t>
      </w:r>
      <w:r w:rsidR="00B87020" w:rsidRPr="005C2D21">
        <w:rPr>
          <w:bCs/>
          <w:lang w:val="de-DE"/>
        </w:rPr>
        <w:t xml:space="preserve"> vorübergehend hemmenden Effekt auf die mineralische Knochendichte</w:t>
      </w:r>
      <w:r w:rsidRPr="005C2D21">
        <w:rPr>
          <w:bCs/>
          <w:lang w:val="de-DE"/>
        </w:rPr>
        <w:t>,</w:t>
      </w:r>
      <w:r w:rsidR="00B87020" w:rsidRPr="005C2D21">
        <w:rPr>
          <w:bCs/>
          <w:lang w:val="de-DE"/>
        </w:rPr>
        <w:t xml:space="preserve"> aber auf </w:t>
      </w:r>
      <w:r w:rsidR="001A6F1B" w:rsidRPr="005C2D21">
        <w:rPr>
          <w:bCs/>
          <w:lang w:val="de-DE"/>
        </w:rPr>
        <w:t>k</w:t>
      </w:r>
      <w:r w:rsidR="00B87020" w:rsidRPr="005C2D21">
        <w:rPr>
          <w:bCs/>
          <w:lang w:val="de-DE"/>
        </w:rPr>
        <w:t xml:space="preserve">einen </w:t>
      </w:r>
      <w:r w:rsidR="001A6F1B" w:rsidRPr="005C2D21">
        <w:rPr>
          <w:bCs/>
          <w:lang w:val="de-DE"/>
        </w:rPr>
        <w:t xml:space="preserve">der </w:t>
      </w:r>
      <w:r w:rsidR="00B87020" w:rsidRPr="005C2D21">
        <w:rPr>
          <w:bCs/>
          <w:lang w:val="de-DE"/>
        </w:rPr>
        <w:t xml:space="preserve">anderen Parameter, </w:t>
      </w:r>
      <w:r w:rsidR="001A6F1B" w:rsidRPr="005C2D21">
        <w:rPr>
          <w:bCs/>
          <w:lang w:val="de-DE"/>
        </w:rPr>
        <w:t>die</w:t>
      </w:r>
      <w:r w:rsidR="00B87020" w:rsidRPr="005C2D21">
        <w:rPr>
          <w:bCs/>
          <w:lang w:val="de-DE"/>
        </w:rPr>
        <w:t xml:space="preserve"> für das Knochenwachstum relevant </w:t>
      </w:r>
      <w:r w:rsidR="001A6F1B" w:rsidRPr="005C2D21">
        <w:rPr>
          <w:bCs/>
          <w:lang w:val="de-DE"/>
        </w:rPr>
        <w:t>sind</w:t>
      </w:r>
      <w:r w:rsidR="00B87020" w:rsidRPr="005C2D21">
        <w:rPr>
          <w:bCs/>
          <w:lang w:val="de-DE"/>
        </w:rPr>
        <w:t xml:space="preserve">, was keinen relevanten Effekt von Sacubitril auf Knochen </w:t>
      </w:r>
      <w:r w:rsidRPr="005C2D21">
        <w:rPr>
          <w:bCs/>
          <w:lang w:val="de-DE"/>
        </w:rPr>
        <w:t>bei</w:t>
      </w:r>
      <w:r w:rsidR="00B87020" w:rsidRPr="005C2D21">
        <w:rPr>
          <w:bCs/>
          <w:lang w:val="de-DE"/>
        </w:rPr>
        <w:t xml:space="preserve"> erwachsenen Patientenpopulationen unter normalen Bedingungen nahelegt. Trotzdem kann eine leichte</w:t>
      </w:r>
      <w:r w:rsidR="00A42CD8" w:rsidRPr="005C2D21">
        <w:rPr>
          <w:bCs/>
          <w:lang w:val="de-DE"/>
        </w:rPr>
        <w:t>,</w:t>
      </w:r>
      <w:r w:rsidR="00B87020" w:rsidRPr="005C2D21">
        <w:rPr>
          <w:bCs/>
          <w:lang w:val="de-DE"/>
        </w:rPr>
        <w:t xml:space="preserve"> vorübergehende Beeinflussung auf die frühe Phase einer Frakturheilung bei Erwachsenen nicht ausgeschlossen werden.</w:t>
      </w:r>
      <w:r w:rsidR="00513776" w:rsidRPr="005C2D21">
        <w:rPr>
          <w:bCs/>
          <w:lang w:val="de-DE"/>
        </w:rPr>
        <w:t xml:space="preserve"> Klinische Daten von pädiatrischen Patienten (PANORAMA-HF-Studie) lieferten keine Hinweise, dass Sacubitril/Valsartan einen Einfluss auf das Körpergewicht, </w:t>
      </w:r>
      <w:r w:rsidR="00C56BDC" w:rsidRPr="005C2D21">
        <w:rPr>
          <w:bCs/>
          <w:lang w:val="de-DE"/>
        </w:rPr>
        <w:t xml:space="preserve">die </w:t>
      </w:r>
      <w:r w:rsidR="00513776" w:rsidRPr="005C2D21">
        <w:rPr>
          <w:bCs/>
          <w:lang w:val="de-DE"/>
        </w:rPr>
        <w:t xml:space="preserve">Größe, </w:t>
      </w:r>
      <w:r w:rsidR="00C56BDC" w:rsidRPr="005C2D21">
        <w:rPr>
          <w:bCs/>
          <w:lang w:val="de-DE"/>
        </w:rPr>
        <w:t xml:space="preserve">den </w:t>
      </w:r>
      <w:r w:rsidR="00513776" w:rsidRPr="005C2D21">
        <w:rPr>
          <w:bCs/>
          <w:lang w:val="de-DE"/>
        </w:rPr>
        <w:t xml:space="preserve">Kopfumfang oder </w:t>
      </w:r>
      <w:r w:rsidR="00C56BDC" w:rsidRPr="005C2D21">
        <w:rPr>
          <w:bCs/>
          <w:lang w:val="de-DE"/>
        </w:rPr>
        <w:t xml:space="preserve">die </w:t>
      </w:r>
      <w:r w:rsidR="00513776" w:rsidRPr="005C2D21">
        <w:rPr>
          <w:bCs/>
          <w:lang w:val="de-DE"/>
        </w:rPr>
        <w:t>Frakturrate hat. Die Knochendichte wurde in der Studie nicht gemessen.</w:t>
      </w:r>
      <w:r w:rsidR="007A3290" w:rsidRPr="005C2D21">
        <w:rPr>
          <w:bCs/>
          <w:lang w:val="de-DE"/>
        </w:rPr>
        <w:t xml:space="preserve"> Langzeitdaten von Kindern und Jugendlichen</w:t>
      </w:r>
      <w:r w:rsidR="00BC181D">
        <w:rPr>
          <w:bCs/>
          <w:lang w:val="de-DE"/>
        </w:rPr>
        <w:t xml:space="preserve"> (PANORAMA-HF-OLE) ergaben keine Hinweise auf nachteilige Auswirkungen von Sacubitril/Valsartan</w:t>
      </w:r>
      <w:r w:rsidR="00564EA5">
        <w:rPr>
          <w:bCs/>
          <w:lang w:val="de-DE"/>
        </w:rPr>
        <w:t xml:space="preserve"> auf </w:t>
      </w:r>
      <w:r w:rsidR="000D7C3D">
        <w:rPr>
          <w:bCs/>
          <w:lang w:val="de-DE"/>
        </w:rPr>
        <w:t xml:space="preserve">das </w:t>
      </w:r>
      <w:r w:rsidR="00564EA5">
        <w:rPr>
          <w:bCs/>
          <w:lang w:val="de-DE"/>
        </w:rPr>
        <w:t>(Knochen-)Wachstum oder Frakturraten</w:t>
      </w:r>
      <w:r w:rsidR="00BC181D">
        <w:rPr>
          <w:bCs/>
          <w:lang w:val="de-DE"/>
        </w:rPr>
        <w:t>.</w:t>
      </w:r>
    </w:p>
    <w:p w14:paraId="1C37EDB3" w14:textId="77777777" w:rsidR="00B87020" w:rsidRPr="005C2D21" w:rsidRDefault="00B87020" w:rsidP="002077A8">
      <w:pPr>
        <w:tabs>
          <w:tab w:val="clear" w:pos="567"/>
        </w:tabs>
        <w:spacing w:line="240" w:lineRule="auto"/>
        <w:rPr>
          <w:bCs/>
          <w:lang w:val="de-DE"/>
        </w:rPr>
      </w:pPr>
    </w:p>
    <w:p w14:paraId="28A6AA72" w14:textId="77777777" w:rsidR="00BD310C" w:rsidRPr="004977F6" w:rsidRDefault="00BD310C" w:rsidP="002077A8">
      <w:pPr>
        <w:keepNext/>
        <w:tabs>
          <w:tab w:val="clear" w:pos="567"/>
        </w:tabs>
        <w:spacing w:line="240" w:lineRule="auto"/>
        <w:rPr>
          <w:bCs/>
          <w:i/>
          <w:u w:val="single"/>
          <w:lang w:val="de-DE"/>
        </w:rPr>
      </w:pPr>
      <w:r w:rsidRPr="004977F6">
        <w:rPr>
          <w:bCs/>
          <w:i/>
          <w:u w:val="single"/>
          <w:lang w:val="de-DE"/>
        </w:rPr>
        <w:t>Valsartan</w:t>
      </w:r>
    </w:p>
    <w:p w14:paraId="1CE596A8" w14:textId="5A32BA06" w:rsidR="00B87020" w:rsidRPr="005C2D21" w:rsidRDefault="00FA1F05" w:rsidP="002077A8">
      <w:pPr>
        <w:tabs>
          <w:tab w:val="clear" w:pos="567"/>
        </w:tabs>
        <w:spacing w:line="240" w:lineRule="auto"/>
        <w:rPr>
          <w:bCs/>
          <w:lang w:val="de-DE"/>
        </w:rPr>
      </w:pPr>
      <w:r w:rsidRPr="005C2D21">
        <w:rPr>
          <w:bCs/>
          <w:lang w:val="de-DE"/>
        </w:rPr>
        <w:t>Bei</w:t>
      </w:r>
      <w:r w:rsidR="00B87020" w:rsidRPr="005C2D21">
        <w:rPr>
          <w:bCs/>
          <w:lang w:val="de-DE"/>
        </w:rPr>
        <w:t xml:space="preserve"> jugendlichen Ratten, die mit Valsartan behandelt wurden (postnatal Tag 7 bis 70), riefen </w:t>
      </w:r>
      <w:r w:rsidR="00980660" w:rsidRPr="005C2D21">
        <w:rPr>
          <w:bCs/>
          <w:lang w:val="de-DE"/>
        </w:rPr>
        <w:t xml:space="preserve">so geringe </w:t>
      </w:r>
      <w:r w:rsidR="00B87020" w:rsidRPr="005C2D21">
        <w:rPr>
          <w:bCs/>
          <w:lang w:val="de-DE"/>
        </w:rPr>
        <w:t>Dosen wie 1 </w:t>
      </w:r>
      <w:r w:rsidR="00B87020" w:rsidRPr="005C2D21">
        <w:rPr>
          <w:rFonts w:hint="eastAsia"/>
          <w:bCs/>
          <w:lang w:val="de-DE"/>
        </w:rPr>
        <w:t>mg/kg/</w:t>
      </w:r>
      <w:r w:rsidR="00B87020" w:rsidRPr="005C2D21">
        <w:rPr>
          <w:bCs/>
          <w:lang w:val="de-DE"/>
        </w:rPr>
        <w:t xml:space="preserve">Tag persistierende irreversible Nierenveränderungen hervor, </w:t>
      </w:r>
      <w:r w:rsidRPr="005C2D21">
        <w:rPr>
          <w:bCs/>
          <w:lang w:val="de-DE"/>
        </w:rPr>
        <w:t xml:space="preserve">bestehend </w:t>
      </w:r>
      <w:r w:rsidR="00B87020" w:rsidRPr="005C2D21">
        <w:rPr>
          <w:bCs/>
          <w:lang w:val="de-DE"/>
        </w:rPr>
        <w:t>aus tubulärer Nephropathie (manchmal begleitet von tubulärer epithelischer Nekrose)</w:t>
      </w:r>
      <w:r w:rsidR="000607C7" w:rsidRPr="005C2D21">
        <w:rPr>
          <w:bCs/>
          <w:lang w:val="de-DE"/>
        </w:rPr>
        <w:t xml:space="preserve"> und Beckenerweiterung. Diese Nierenveränderungen zeigen einen zu erwartenden </w:t>
      </w:r>
      <w:r w:rsidR="00C404DF" w:rsidRPr="005C2D21">
        <w:rPr>
          <w:bCs/>
          <w:lang w:val="de-DE"/>
        </w:rPr>
        <w:t>gesteigerten</w:t>
      </w:r>
      <w:r w:rsidR="000607C7" w:rsidRPr="005C2D21">
        <w:rPr>
          <w:bCs/>
          <w:lang w:val="de-DE"/>
        </w:rPr>
        <w:t xml:space="preserve"> pharmakologischen Effekt von ACE-Hemmern und ARB</w:t>
      </w:r>
      <w:r w:rsidR="001A6F1B" w:rsidRPr="005C2D21">
        <w:rPr>
          <w:bCs/>
          <w:lang w:val="de-DE"/>
        </w:rPr>
        <w:t>s</w:t>
      </w:r>
      <w:r w:rsidR="000607C7" w:rsidRPr="005C2D21">
        <w:rPr>
          <w:bCs/>
          <w:lang w:val="de-DE"/>
        </w:rPr>
        <w:t>; solche Effekte werden beobachtet, wenn Ratten während der ersten 13 </w:t>
      </w:r>
      <w:r w:rsidRPr="005C2D21">
        <w:rPr>
          <w:bCs/>
          <w:lang w:val="de-DE"/>
        </w:rPr>
        <w:t>Lebenst</w:t>
      </w:r>
      <w:r w:rsidR="000607C7" w:rsidRPr="005C2D21">
        <w:rPr>
          <w:bCs/>
          <w:lang w:val="de-DE"/>
        </w:rPr>
        <w:t xml:space="preserve">age behandelt werden. Diese Zeit </w:t>
      </w:r>
      <w:r w:rsidRPr="005C2D21">
        <w:rPr>
          <w:bCs/>
          <w:lang w:val="de-DE"/>
        </w:rPr>
        <w:t>entsprich</w:t>
      </w:r>
      <w:r w:rsidR="000607C7" w:rsidRPr="005C2D21">
        <w:rPr>
          <w:bCs/>
          <w:lang w:val="de-DE"/>
        </w:rPr>
        <w:t>t einer 36</w:t>
      </w:r>
      <w:r w:rsidRPr="005C2D21">
        <w:rPr>
          <w:bCs/>
          <w:lang w:val="de-DE"/>
        </w:rPr>
        <w:t>-</w:t>
      </w:r>
      <w:r w:rsidR="000607C7" w:rsidRPr="005C2D21">
        <w:rPr>
          <w:bCs/>
          <w:lang w:val="de-DE"/>
        </w:rPr>
        <w:t>wöchigen Schwangerschaft bei</w:t>
      </w:r>
      <w:r w:rsidRPr="005C2D21">
        <w:rPr>
          <w:bCs/>
          <w:lang w:val="de-DE"/>
        </w:rPr>
        <w:t>m</w:t>
      </w:r>
      <w:r w:rsidR="000607C7" w:rsidRPr="005C2D21">
        <w:rPr>
          <w:bCs/>
          <w:lang w:val="de-DE"/>
        </w:rPr>
        <w:t xml:space="preserve"> Menschen, die </w:t>
      </w:r>
      <w:r w:rsidRPr="005C2D21">
        <w:rPr>
          <w:bCs/>
          <w:lang w:val="de-DE"/>
        </w:rPr>
        <w:t xml:space="preserve">sich </w:t>
      </w:r>
      <w:r w:rsidR="003F3F30" w:rsidRPr="005C2D21">
        <w:rPr>
          <w:bCs/>
          <w:lang w:val="de-DE"/>
        </w:rPr>
        <w:t xml:space="preserve">beim Menschen </w:t>
      </w:r>
      <w:r w:rsidRPr="005C2D21">
        <w:rPr>
          <w:bCs/>
          <w:lang w:val="de-DE"/>
        </w:rPr>
        <w:t xml:space="preserve">mitunter auf </w:t>
      </w:r>
      <w:r w:rsidR="000607C7" w:rsidRPr="005C2D21">
        <w:rPr>
          <w:bCs/>
          <w:lang w:val="de-DE"/>
        </w:rPr>
        <w:t xml:space="preserve">bis zu 44 Wochen nach Empfängnis </w:t>
      </w:r>
      <w:r w:rsidRPr="005C2D21">
        <w:rPr>
          <w:bCs/>
          <w:lang w:val="de-DE"/>
        </w:rPr>
        <w:t>erstrecken kann</w:t>
      </w:r>
      <w:r w:rsidR="000607C7" w:rsidRPr="005C2D21">
        <w:rPr>
          <w:bCs/>
          <w:lang w:val="de-DE"/>
        </w:rPr>
        <w:t>.</w:t>
      </w:r>
      <w:r w:rsidR="00513776" w:rsidRPr="005C2D21">
        <w:rPr>
          <w:bCs/>
          <w:lang w:val="de-DE"/>
        </w:rPr>
        <w:t xml:space="preserve"> Die funktionelle Nierenreifung ist ein fortlaufender Prozess im ersten Lebensjahr des Menschen. Daher kann eine klinische Relevanz bei pädiatrischen Patienten im Alter von unter </w:t>
      </w:r>
      <w:r w:rsidR="00C873E1" w:rsidRPr="005C2D21">
        <w:rPr>
          <w:bCs/>
          <w:lang w:val="de-DE"/>
        </w:rPr>
        <w:t>1</w:t>
      </w:r>
      <w:r w:rsidR="005E65CC" w:rsidRPr="005C2D21">
        <w:rPr>
          <w:bCs/>
          <w:lang w:val="de-DE"/>
        </w:rPr>
        <w:t> </w:t>
      </w:r>
      <w:r w:rsidR="00513776" w:rsidRPr="005C2D21">
        <w:rPr>
          <w:bCs/>
          <w:lang w:val="de-DE"/>
        </w:rPr>
        <w:t xml:space="preserve">Jahr nicht ausgeschlossen werden, während </w:t>
      </w:r>
      <w:r w:rsidR="00EB1270" w:rsidRPr="005C2D21">
        <w:rPr>
          <w:bCs/>
          <w:lang w:val="de-DE"/>
        </w:rPr>
        <w:t>prä</w:t>
      </w:r>
      <w:r w:rsidR="00513776" w:rsidRPr="005C2D21">
        <w:rPr>
          <w:bCs/>
          <w:lang w:val="de-DE"/>
        </w:rPr>
        <w:t>klinische Daten nicht auf Sicherheitsbedenken bei pädiatrische</w:t>
      </w:r>
      <w:r w:rsidR="000A10FA" w:rsidRPr="005C2D21">
        <w:rPr>
          <w:bCs/>
          <w:lang w:val="de-DE"/>
        </w:rPr>
        <w:t>n</w:t>
      </w:r>
      <w:r w:rsidR="00513776" w:rsidRPr="005C2D21">
        <w:rPr>
          <w:bCs/>
          <w:lang w:val="de-DE"/>
        </w:rPr>
        <w:t xml:space="preserve"> Patie</w:t>
      </w:r>
      <w:r w:rsidR="00EB1270" w:rsidRPr="005C2D21">
        <w:rPr>
          <w:bCs/>
          <w:lang w:val="de-DE"/>
        </w:rPr>
        <w:t>n</w:t>
      </w:r>
      <w:r w:rsidR="00513776" w:rsidRPr="005C2D21">
        <w:rPr>
          <w:bCs/>
          <w:lang w:val="de-DE"/>
        </w:rPr>
        <w:t xml:space="preserve">ten über </w:t>
      </w:r>
      <w:r w:rsidR="00C873E1" w:rsidRPr="005C2D21">
        <w:rPr>
          <w:bCs/>
          <w:lang w:val="de-DE"/>
        </w:rPr>
        <w:t>1</w:t>
      </w:r>
      <w:r w:rsidR="005E65CC" w:rsidRPr="005C2D21">
        <w:rPr>
          <w:bCs/>
          <w:lang w:val="de-DE"/>
        </w:rPr>
        <w:t> </w:t>
      </w:r>
      <w:r w:rsidR="00513776" w:rsidRPr="005C2D21">
        <w:rPr>
          <w:bCs/>
          <w:lang w:val="de-DE"/>
        </w:rPr>
        <w:t>Jahr hindeuten.</w:t>
      </w:r>
    </w:p>
    <w:p w14:paraId="2ED16A32" w14:textId="77777777" w:rsidR="00E822DA" w:rsidRPr="005C2D21" w:rsidRDefault="00E822DA" w:rsidP="002077A8">
      <w:pPr>
        <w:tabs>
          <w:tab w:val="clear" w:pos="567"/>
        </w:tabs>
        <w:spacing w:line="240" w:lineRule="auto"/>
        <w:rPr>
          <w:bCs/>
          <w:lang w:val="de-DE"/>
        </w:rPr>
      </w:pPr>
    </w:p>
    <w:p w14:paraId="32E3DEBA" w14:textId="77777777" w:rsidR="00812D16" w:rsidRPr="005C2D21" w:rsidRDefault="00812D16" w:rsidP="002077A8">
      <w:pPr>
        <w:tabs>
          <w:tab w:val="clear" w:pos="567"/>
        </w:tabs>
        <w:spacing w:line="240" w:lineRule="auto"/>
        <w:rPr>
          <w:bCs/>
          <w:lang w:val="de-DE"/>
        </w:rPr>
      </w:pPr>
    </w:p>
    <w:p w14:paraId="6AE441E3" w14:textId="77777777" w:rsidR="00812D16" w:rsidRPr="005C2D21" w:rsidRDefault="00F6032B" w:rsidP="002077A8">
      <w:pPr>
        <w:keepNext/>
        <w:tabs>
          <w:tab w:val="clear" w:pos="567"/>
        </w:tabs>
        <w:suppressAutoHyphens/>
        <w:spacing w:line="240" w:lineRule="auto"/>
        <w:ind w:left="567" w:hanging="567"/>
        <w:rPr>
          <w:b/>
          <w:noProof/>
          <w:szCs w:val="22"/>
          <w:lang w:val="de-DE"/>
        </w:rPr>
      </w:pPr>
      <w:r w:rsidRPr="005C2D21">
        <w:rPr>
          <w:b/>
          <w:bCs/>
          <w:noProof/>
          <w:szCs w:val="22"/>
          <w:lang w:val="de-DE"/>
        </w:rPr>
        <w:t>6.</w:t>
      </w:r>
      <w:r w:rsidRPr="005C2D21">
        <w:rPr>
          <w:b/>
          <w:bCs/>
          <w:noProof/>
          <w:szCs w:val="22"/>
          <w:lang w:val="de-DE"/>
        </w:rPr>
        <w:tab/>
        <w:t>PHARMAZEUTISCHE ANGABEN</w:t>
      </w:r>
    </w:p>
    <w:p w14:paraId="51C083C5" w14:textId="77777777" w:rsidR="00B4172F" w:rsidRPr="005C2D21" w:rsidRDefault="00B4172F" w:rsidP="002077A8">
      <w:pPr>
        <w:keepNext/>
        <w:tabs>
          <w:tab w:val="clear" w:pos="567"/>
        </w:tabs>
        <w:spacing w:line="240" w:lineRule="auto"/>
        <w:rPr>
          <w:noProof/>
          <w:szCs w:val="22"/>
          <w:lang w:val="de-DE"/>
        </w:rPr>
      </w:pPr>
    </w:p>
    <w:p w14:paraId="5344B0C3" w14:textId="1BFF94F8" w:rsidR="00812D16" w:rsidRPr="005C2D21" w:rsidRDefault="00F6032B" w:rsidP="00A16A11">
      <w:pPr>
        <w:keepNext/>
        <w:tabs>
          <w:tab w:val="clear" w:pos="567"/>
        </w:tabs>
        <w:spacing w:line="240" w:lineRule="auto"/>
        <w:ind w:left="567" w:hanging="567"/>
        <w:rPr>
          <w:noProof/>
          <w:szCs w:val="22"/>
          <w:lang w:val="de-DE"/>
        </w:rPr>
      </w:pPr>
      <w:r w:rsidRPr="005C2D21">
        <w:rPr>
          <w:b/>
          <w:bCs/>
          <w:noProof/>
          <w:szCs w:val="22"/>
          <w:lang w:val="de-DE"/>
        </w:rPr>
        <w:t>6.1</w:t>
      </w:r>
      <w:r w:rsidRPr="005C2D21">
        <w:rPr>
          <w:b/>
          <w:bCs/>
          <w:noProof/>
          <w:szCs w:val="22"/>
          <w:lang w:val="de-DE"/>
        </w:rPr>
        <w:tab/>
        <w:t>Liste der sonstigen Bestandteile</w:t>
      </w:r>
    </w:p>
    <w:p w14:paraId="518AFBF6" w14:textId="0F894E0E" w:rsidR="00C56BDC" w:rsidRPr="005C2D21" w:rsidRDefault="00C56BDC" w:rsidP="00C56BDC">
      <w:pPr>
        <w:keepNext/>
        <w:tabs>
          <w:tab w:val="clear" w:pos="567"/>
        </w:tabs>
        <w:spacing w:line="240" w:lineRule="auto"/>
        <w:rPr>
          <w:noProof/>
          <w:szCs w:val="22"/>
          <w:lang w:val="de-DE"/>
        </w:rPr>
      </w:pPr>
    </w:p>
    <w:p w14:paraId="0D3DFB0A" w14:textId="319498F8" w:rsidR="00BC7C10" w:rsidRPr="005C2D21" w:rsidRDefault="00F6032B" w:rsidP="002077A8">
      <w:pPr>
        <w:keepNext/>
        <w:tabs>
          <w:tab w:val="clear" w:pos="567"/>
        </w:tabs>
        <w:spacing w:line="240" w:lineRule="auto"/>
        <w:rPr>
          <w:u w:val="single"/>
          <w:lang w:val="de-DE"/>
        </w:rPr>
      </w:pPr>
      <w:r w:rsidRPr="005C2D21">
        <w:rPr>
          <w:szCs w:val="22"/>
          <w:u w:val="single"/>
          <w:lang w:val="de-DE"/>
        </w:rPr>
        <w:t>Tablettenkern</w:t>
      </w:r>
    </w:p>
    <w:p w14:paraId="1DD46C14" w14:textId="2CBD2B95" w:rsidR="00BA778F" w:rsidRPr="005C2D21" w:rsidRDefault="00BA778F" w:rsidP="002077A8">
      <w:pPr>
        <w:keepNext/>
        <w:tabs>
          <w:tab w:val="clear" w:pos="567"/>
        </w:tabs>
        <w:spacing w:line="240" w:lineRule="auto"/>
        <w:rPr>
          <w:lang w:val="de-DE"/>
        </w:rPr>
      </w:pPr>
    </w:p>
    <w:p w14:paraId="7942ECA4" w14:textId="0A71FFDC" w:rsidR="00BC7C10" w:rsidRPr="005C2D21" w:rsidRDefault="00F6032B" w:rsidP="002077A8">
      <w:pPr>
        <w:keepNext/>
        <w:tabs>
          <w:tab w:val="clear" w:pos="567"/>
        </w:tabs>
        <w:spacing w:line="240" w:lineRule="auto"/>
        <w:rPr>
          <w:lang w:val="de-DE"/>
        </w:rPr>
      </w:pPr>
      <w:r w:rsidRPr="005C2D21">
        <w:rPr>
          <w:szCs w:val="22"/>
          <w:lang w:val="de-DE"/>
        </w:rPr>
        <w:t>Mikrokristalline Cellulose</w:t>
      </w:r>
    </w:p>
    <w:p w14:paraId="177D4452" w14:textId="30D113D2" w:rsidR="00BC7C10" w:rsidRPr="005C2D21" w:rsidRDefault="00F6032B" w:rsidP="002077A8">
      <w:pPr>
        <w:keepNext/>
        <w:tabs>
          <w:tab w:val="clear" w:pos="567"/>
        </w:tabs>
        <w:spacing w:line="240" w:lineRule="auto"/>
        <w:rPr>
          <w:lang w:val="de-DE"/>
        </w:rPr>
      </w:pPr>
      <w:r w:rsidRPr="005C2D21">
        <w:rPr>
          <w:szCs w:val="22"/>
          <w:lang w:val="de-DE"/>
        </w:rPr>
        <w:t xml:space="preserve">Niedrig substituierte </w:t>
      </w:r>
      <w:r w:rsidR="00A75992" w:rsidRPr="005C2D21">
        <w:rPr>
          <w:szCs w:val="22"/>
          <w:lang w:val="de-DE"/>
        </w:rPr>
        <w:t>Hydroxypropylcellulose</w:t>
      </w:r>
    </w:p>
    <w:p w14:paraId="3BB2B144" w14:textId="12A0DC9A" w:rsidR="00BC7C10" w:rsidRPr="005C2D21" w:rsidRDefault="00F6032B" w:rsidP="002077A8">
      <w:pPr>
        <w:keepNext/>
        <w:tabs>
          <w:tab w:val="clear" w:pos="567"/>
        </w:tabs>
        <w:spacing w:line="240" w:lineRule="auto"/>
        <w:rPr>
          <w:lang w:val="en-US"/>
        </w:rPr>
      </w:pPr>
      <w:r w:rsidRPr="005C2D21">
        <w:rPr>
          <w:szCs w:val="22"/>
          <w:lang w:val="en-US"/>
        </w:rPr>
        <w:t>Crospovidon</w:t>
      </w:r>
      <w:r w:rsidR="00D257B8" w:rsidRPr="005C2D21">
        <w:rPr>
          <w:szCs w:val="22"/>
          <w:lang w:val="en-US"/>
        </w:rPr>
        <w:t xml:space="preserve"> </w:t>
      </w:r>
      <w:r w:rsidR="00614B97" w:rsidRPr="005C2D21">
        <w:rPr>
          <w:szCs w:val="22"/>
          <w:lang w:val="en-US"/>
        </w:rPr>
        <w:t>(</w:t>
      </w:r>
      <w:r w:rsidR="00D257B8" w:rsidRPr="005C2D21">
        <w:rPr>
          <w:szCs w:val="22"/>
          <w:lang w:val="en-US"/>
        </w:rPr>
        <w:t>Typ A</w:t>
      </w:r>
      <w:r w:rsidR="00614B97" w:rsidRPr="005C2D21">
        <w:rPr>
          <w:szCs w:val="22"/>
          <w:lang w:val="en-US"/>
        </w:rPr>
        <w:t>)</w:t>
      </w:r>
    </w:p>
    <w:p w14:paraId="51474F60" w14:textId="57EEA5C8" w:rsidR="00BC7C10" w:rsidRPr="005C2D21" w:rsidRDefault="00F6032B" w:rsidP="002077A8">
      <w:pPr>
        <w:keepNext/>
        <w:tabs>
          <w:tab w:val="clear" w:pos="567"/>
        </w:tabs>
        <w:spacing w:line="240" w:lineRule="auto"/>
        <w:rPr>
          <w:lang w:val="de-DE"/>
        </w:rPr>
      </w:pPr>
      <w:r w:rsidRPr="005C2D21">
        <w:rPr>
          <w:szCs w:val="22"/>
          <w:lang w:val="en-US"/>
        </w:rPr>
        <w:t>Magnesiumstearat</w:t>
      </w:r>
      <w:r w:rsidR="00B65B04" w:rsidRPr="005C2D21">
        <w:rPr>
          <w:szCs w:val="22"/>
          <w:lang w:val="en-US"/>
        </w:rPr>
        <w:t xml:space="preserve"> (Ph.Eur.) </w:t>
      </w:r>
      <w:r w:rsidR="00B65B04" w:rsidRPr="005C2D21">
        <w:rPr>
          <w:szCs w:val="22"/>
          <w:lang w:val="de-DE"/>
        </w:rPr>
        <w:t>[pflanzlich]</w:t>
      </w:r>
    </w:p>
    <w:p w14:paraId="37BCEF44" w14:textId="3FD896B1" w:rsidR="00BA778F" w:rsidRPr="005C2D21" w:rsidRDefault="00F6032B" w:rsidP="002077A8">
      <w:pPr>
        <w:keepNext/>
        <w:tabs>
          <w:tab w:val="clear" w:pos="567"/>
        </w:tabs>
        <w:spacing w:line="240" w:lineRule="auto"/>
        <w:rPr>
          <w:lang w:val="de-DE"/>
        </w:rPr>
      </w:pPr>
      <w:r w:rsidRPr="005C2D21">
        <w:rPr>
          <w:szCs w:val="22"/>
          <w:lang w:val="de-DE"/>
        </w:rPr>
        <w:t>Talkum</w:t>
      </w:r>
    </w:p>
    <w:p w14:paraId="6633D1ED" w14:textId="4CCD3C2A" w:rsidR="00BC7C10" w:rsidRPr="005C2D21" w:rsidRDefault="00F6032B" w:rsidP="002077A8">
      <w:pPr>
        <w:tabs>
          <w:tab w:val="clear" w:pos="567"/>
        </w:tabs>
        <w:spacing w:line="240" w:lineRule="auto"/>
        <w:rPr>
          <w:lang w:val="de-DE"/>
        </w:rPr>
      </w:pPr>
      <w:r w:rsidRPr="005C2D21">
        <w:rPr>
          <w:szCs w:val="22"/>
          <w:lang w:val="de-DE"/>
        </w:rPr>
        <w:t xml:space="preserve">Hochdisperses </w:t>
      </w:r>
      <w:r w:rsidR="00614B97" w:rsidRPr="005C2D21">
        <w:rPr>
          <w:szCs w:val="22"/>
          <w:lang w:val="de-DE"/>
        </w:rPr>
        <w:t>Siliciumdioxid</w:t>
      </w:r>
    </w:p>
    <w:p w14:paraId="6D096336" w14:textId="7889F06B" w:rsidR="00BC7C10" w:rsidRPr="005C2D21" w:rsidRDefault="00BC7C10" w:rsidP="002077A8">
      <w:pPr>
        <w:tabs>
          <w:tab w:val="clear" w:pos="567"/>
        </w:tabs>
        <w:spacing w:line="240" w:lineRule="auto"/>
        <w:rPr>
          <w:lang w:val="de-DE"/>
        </w:rPr>
      </w:pPr>
    </w:p>
    <w:p w14:paraId="1C3000F6" w14:textId="4F4F9590" w:rsidR="00BC7C10" w:rsidRPr="005C2D21" w:rsidRDefault="00F6032B" w:rsidP="002077A8">
      <w:pPr>
        <w:keepNext/>
        <w:tabs>
          <w:tab w:val="clear" w:pos="567"/>
        </w:tabs>
        <w:spacing w:line="240" w:lineRule="auto"/>
        <w:rPr>
          <w:u w:val="single"/>
          <w:lang w:val="de-DE"/>
        </w:rPr>
      </w:pPr>
      <w:r w:rsidRPr="005C2D21">
        <w:rPr>
          <w:u w:val="single"/>
          <w:lang w:val="de-DE"/>
        </w:rPr>
        <w:lastRenderedPageBreak/>
        <w:t>Filmüberzug</w:t>
      </w:r>
    </w:p>
    <w:p w14:paraId="78A19808" w14:textId="3B298723" w:rsidR="00A6728B" w:rsidRPr="005C2D21" w:rsidRDefault="00A6728B" w:rsidP="002077A8">
      <w:pPr>
        <w:keepNext/>
        <w:tabs>
          <w:tab w:val="clear" w:pos="567"/>
        </w:tabs>
        <w:spacing w:line="240" w:lineRule="auto"/>
        <w:rPr>
          <w:lang w:val="de-DE"/>
        </w:rPr>
      </w:pPr>
    </w:p>
    <w:p w14:paraId="6A5273B9" w14:textId="71D07B31" w:rsidR="00A6728B" w:rsidRPr="005C2D21" w:rsidRDefault="00A6728B" w:rsidP="002077A8">
      <w:pPr>
        <w:keepNext/>
        <w:rPr>
          <w:i/>
          <w:u w:val="single"/>
          <w:lang w:val="de-DE"/>
        </w:rPr>
      </w:pPr>
      <w:r w:rsidRPr="005C2D21">
        <w:rPr>
          <w:i/>
          <w:u w:val="single"/>
          <w:lang w:val="de-DE"/>
        </w:rPr>
        <w:t>Entresto 24 mg/26 mg Filmtabletten</w:t>
      </w:r>
    </w:p>
    <w:p w14:paraId="782E741E" w14:textId="18BD08FF" w:rsidR="00BC7C10" w:rsidRPr="004977F6" w:rsidRDefault="00F6032B" w:rsidP="002077A8">
      <w:pPr>
        <w:keepNext/>
        <w:tabs>
          <w:tab w:val="clear" w:pos="567"/>
        </w:tabs>
        <w:spacing w:line="240" w:lineRule="auto"/>
        <w:rPr>
          <w:lang w:val="en-US"/>
        </w:rPr>
      </w:pPr>
      <w:r w:rsidRPr="004977F6">
        <w:rPr>
          <w:lang w:val="en-US"/>
        </w:rPr>
        <w:t>Hypromellose</w:t>
      </w:r>
      <w:r w:rsidR="00D257B8" w:rsidRPr="004977F6">
        <w:rPr>
          <w:lang w:val="en-US"/>
        </w:rPr>
        <w:t>, Substitutionstyp 2910 (3 mPa·s)</w:t>
      </w:r>
    </w:p>
    <w:p w14:paraId="2929A307" w14:textId="7DC50989" w:rsidR="00BC7C10" w:rsidRPr="004977F6" w:rsidRDefault="00F6032B" w:rsidP="002077A8">
      <w:pPr>
        <w:keepNext/>
        <w:tabs>
          <w:tab w:val="clear" w:pos="567"/>
        </w:tabs>
        <w:spacing w:line="240" w:lineRule="auto"/>
        <w:rPr>
          <w:lang w:val="en-US"/>
        </w:rPr>
      </w:pPr>
      <w:r w:rsidRPr="004977F6">
        <w:rPr>
          <w:lang w:val="en-US"/>
        </w:rPr>
        <w:t>Titandioxid (E171)</w:t>
      </w:r>
    </w:p>
    <w:p w14:paraId="3D600E66" w14:textId="7028A7C7" w:rsidR="00BC7C10" w:rsidRPr="0096368B" w:rsidRDefault="00F6032B" w:rsidP="002077A8">
      <w:pPr>
        <w:keepNext/>
        <w:tabs>
          <w:tab w:val="clear" w:pos="567"/>
        </w:tabs>
        <w:spacing w:line="240" w:lineRule="auto"/>
        <w:rPr>
          <w:lang w:val="de-DE"/>
        </w:rPr>
      </w:pPr>
      <w:r w:rsidRPr="0096368B">
        <w:rPr>
          <w:lang w:val="de-DE"/>
        </w:rPr>
        <w:t>Macrogol </w:t>
      </w:r>
      <w:r w:rsidR="00614B97" w:rsidRPr="0096368B">
        <w:rPr>
          <w:lang w:val="de-DE"/>
        </w:rPr>
        <w:t>(</w:t>
      </w:r>
      <w:r w:rsidRPr="0096368B">
        <w:rPr>
          <w:lang w:val="de-DE"/>
        </w:rPr>
        <w:t>4000</w:t>
      </w:r>
      <w:r w:rsidR="00614B97" w:rsidRPr="0096368B">
        <w:rPr>
          <w:lang w:val="de-DE"/>
        </w:rPr>
        <w:t>)</w:t>
      </w:r>
    </w:p>
    <w:p w14:paraId="29152424" w14:textId="01A5BC2A" w:rsidR="00BC7C10" w:rsidRPr="0096368B" w:rsidRDefault="00F6032B" w:rsidP="002077A8">
      <w:pPr>
        <w:keepNext/>
        <w:tabs>
          <w:tab w:val="clear" w:pos="567"/>
        </w:tabs>
        <w:spacing w:line="240" w:lineRule="auto"/>
        <w:rPr>
          <w:lang w:val="de-DE"/>
        </w:rPr>
      </w:pPr>
      <w:r w:rsidRPr="0096368B">
        <w:rPr>
          <w:lang w:val="de-DE"/>
        </w:rPr>
        <w:t>Talkum</w:t>
      </w:r>
    </w:p>
    <w:p w14:paraId="2B183EB0" w14:textId="3FB748BF" w:rsidR="00BC7C10" w:rsidRPr="005C2D21" w:rsidRDefault="00614B97" w:rsidP="002077A8">
      <w:pPr>
        <w:keepNext/>
        <w:tabs>
          <w:tab w:val="clear" w:pos="567"/>
        </w:tabs>
        <w:spacing w:line="240" w:lineRule="auto"/>
        <w:rPr>
          <w:lang w:val="de-DE"/>
        </w:rPr>
      </w:pPr>
      <w:r w:rsidRPr="005C2D21">
        <w:rPr>
          <w:lang w:val="de-DE"/>
        </w:rPr>
        <w:t>Eisen(III)</w:t>
      </w:r>
      <w:r w:rsidRPr="005C2D21">
        <w:rPr>
          <w:lang w:val="de-DE"/>
        </w:rPr>
        <w:noBreakHyphen/>
        <w:t xml:space="preserve">oxid </w:t>
      </w:r>
      <w:r w:rsidR="00F6032B" w:rsidRPr="005C2D21">
        <w:rPr>
          <w:lang w:val="de-DE"/>
        </w:rPr>
        <w:t>(E172)</w:t>
      </w:r>
    </w:p>
    <w:p w14:paraId="5C29B5F6" w14:textId="198AB734" w:rsidR="00BC7C10" w:rsidRPr="005C2D21" w:rsidRDefault="00614B97" w:rsidP="002077A8">
      <w:pPr>
        <w:tabs>
          <w:tab w:val="clear" w:pos="567"/>
        </w:tabs>
        <w:spacing w:line="240" w:lineRule="auto"/>
        <w:rPr>
          <w:szCs w:val="22"/>
          <w:lang w:val="de-DE"/>
        </w:rPr>
      </w:pPr>
      <w:r w:rsidRPr="005C2D21">
        <w:rPr>
          <w:lang w:val="de-DE"/>
        </w:rPr>
        <w:t>Eisen(II,III)-oxid</w:t>
      </w:r>
      <w:r w:rsidR="00F6032B" w:rsidRPr="005C2D21">
        <w:rPr>
          <w:szCs w:val="22"/>
          <w:lang w:val="de-DE"/>
        </w:rPr>
        <w:t xml:space="preserve"> (E172)</w:t>
      </w:r>
    </w:p>
    <w:p w14:paraId="473677E8" w14:textId="3CCBEB2A" w:rsidR="00A6728B" w:rsidRPr="005C2D21" w:rsidRDefault="00A6728B" w:rsidP="002077A8">
      <w:pPr>
        <w:tabs>
          <w:tab w:val="clear" w:pos="567"/>
        </w:tabs>
        <w:spacing w:line="240" w:lineRule="auto"/>
        <w:rPr>
          <w:szCs w:val="22"/>
          <w:lang w:val="de-DE"/>
        </w:rPr>
      </w:pPr>
    </w:p>
    <w:p w14:paraId="0FA2DB72" w14:textId="62F2E939" w:rsidR="00A6728B" w:rsidRPr="005C2D21" w:rsidRDefault="00A6728B" w:rsidP="002077A8">
      <w:pPr>
        <w:keepNext/>
        <w:rPr>
          <w:i/>
          <w:noProof/>
          <w:szCs w:val="22"/>
          <w:u w:val="single"/>
          <w:lang w:val="en-US"/>
        </w:rPr>
      </w:pPr>
      <w:r w:rsidRPr="005C2D21">
        <w:rPr>
          <w:i/>
          <w:noProof/>
          <w:szCs w:val="22"/>
          <w:u w:val="single"/>
          <w:lang w:val="en-US"/>
        </w:rPr>
        <w:t>Entresto 49 mg/51 mg Filmtabletten</w:t>
      </w:r>
    </w:p>
    <w:p w14:paraId="75C967EC" w14:textId="0285E89D" w:rsidR="00BC7C10" w:rsidRPr="005C2D21" w:rsidRDefault="00F6032B" w:rsidP="002077A8">
      <w:pPr>
        <w:keepNext/>
        <w:tabs>
          <w:tab w:val="clear" w:pos="567"/>
        </w:tabs>
        <w:spacing w:line="240" w:lineRule="auto"/>
        <w:rPr>
          <w:lang w:val="en-US"/>
        </w:rPr>
      </w:pPr>
      <w:r w:rsidRPr="005C2D21">
        <w:rPr>
          <w:szCs w:val="22"/>
          <w:lang w:val="en-US"/>
        </w:rPr>
        <w:t>Hypromellose</w:t>
      </w:r>
      <w:r w:rsidR="00136EEE" w:rsidRPr="005C2D21">
        <w:rPr>
          <w:szCs w:val="22"/>
          <w:lang w:val="en-US"/>
        </w:rPr>
        <w:t>,</w:t>
      </w:r>
      <w:r w:rsidR="00D257B8" w:rsidRPr="005C2D21">
        <w:rPr>
          <w:szCs w:val="22"/>
          <w:lang w:val="en-US"/>
        </w:rPr>
        <w:t xml:space="preserve"> Substitutionstyp 2910 (3 mPa·s)</w:t>
      </w:r>
    </w:p>
    <w:p w14:paraId="4AA4BBD3" w14:textId="450087E8" w:rsidR="00BC7C10" w:rsidRPr="0096368B" w:rsidRDefault="00F6032B" w:rsidP="002077A8">
      <w:pPr>
        <w:keepNext/>
        <w:tabs>
          <w:tab w:val="clear" w:pos="567"/>
        </w:tabs>
        <w:spacing w:line="240" w:lineRule="auto"/>
        <w:rPr>
          <w:lang w:val="de-DE"/>
        </w:rPr>
      </w:pPr>
      <w:r w:rsidRPr="0096368B">
        <w:rPr>
          <w:lang w:val="de-DE"/>
        </w:rPr>
        <w:t>Titandioxid (E171)</w:t>
      </w:r>
    </w:p>
    <w:p w14:paraId="2CC6677E" w14:textId="7BB9DD93" w:rsidR="00BC7C10" w:rsidRPr="0096368B" w:rsidRDefault="00F6032B" w:rsidP="002077A8">
      <w:pPr>
        <w:keepNext/>
        <w:tabs>
          <w:tab w:val="clear" w:pos="567"/>
        </w:tabs>
        <w:spacing w:line="240" w:lineRule="auto"/>
        <w:rPr>
          <w:lang w:val="de-DE"/>
        </w:rPr>
      </w:pPr>
      <w:r w:rsidRPr="0096368B">
        <w:rPr>
          <w:lang w:val="de-DE"/>
        </w:rPr>
        <w:t>Macrogol </w:t>
      </w:r>
      <w:r w:rsidR="00D538B8" w:rsidRPr="0096368B">
        <w:rPr>
          <w:lang w:val="de-DE"/>
        </w:rPr>
        <w:t>(</w:t>
      </w:r>
      <w:r w:rsidRPr="0096368B">
        <w:rPr>
          <w:lang w:val="de-DE"/>
        </w:rPr>
        <w:t>4000</w:t>
      </w:r>
      <w:r w:rsidR="00D538B8" w:rsidRPr="0096368B">
        <w:rPr>
          <w:lang w:val="de-DE"/>
        </w:rPr>
        <w:t>)</w:t>
      </w:r>
    </w:p>
    <w:p w14:paraId="527D1E72" w14:textId="68474FEA" w:rsidR="00BC7C10" w:rsidRPr="0096368B" w:rsidRDefault="00F6032B" w:rsidP="002077A8">
      <w:pPr>
        <w:keepNext/>
        <w:tabs>
          <w:tab w:val="clear" w:pos="567"/>
        </w:tabs>
        <w:spacing w:line="240" w:lineRule="auto"/>
        <w:rPr>
          <w:lang w:val="de-DE"/>
        </w:rPr>
      </w:pPr>
      <w:r w:rsidRPr="0096368B">
        <w:rPr>
          <w:lang w:val="de-DE"/>
        </w:rPr>
        <w:t>Talkum</w:t>
      </w:r>
    </w:p>
    <w:p w14:paraId="2505D4CE" w14:textId="1A68A629" w:rsidR="00BC7C10" w:rsidRPr="005C2D21" w:rsidRDefault="00AB581D" w:rsidP="002077A8">
      <w:pPr>
        <w:keepNext/>
        <w:tabs>
          <w:tab w:val="clear" w:pos="567"/>
        </w:tabs>
        <w:spacing w:line="240" w:lineRule="auto"/>
        <w:rPr>
          <w:lang w:val="de-CH"/>
        </w:rPr>
      </w:pPr>
      <w:r w:rsidRPr="005C2D21">
        <w:rPr>
          <w:szCs w:val="22"/>
          <w:lang w:val="de-CH"/>
        </w:rPr>
        <w:t>Eisen(III)</w:t>
      </w:r>
      <w:r w:rsidRPr="005C2D21">
        <w:rPr>
          <w:szCs w:val="22"/>
          <w:lang w:val="de-CH"/>
        </w:rPr>
        <w:noBreakHyphen/>
        <w:t xml:space="preserve">oxid </w:t>
      </w:r>
      <w:r w:rsidR="00F6032B" w:rsidRPr="005C2D21">
        <w:rPr>
          <w:szCs w:val="22"/>
          <w:lang w:val="de-CH"/>
        </w:rPr>
        <w:t>(E172)</w:t>
      </w:r>
    </w:p>
    <w:p w14:paraId="6BC1B10F" w14:textId="27335C01" w:rsidR="00BC7C10" w:rsidRPr="005C2D21" w:rsidRDefault="00614B97" w:rsidP="002077A8">
      <w:pPr>
        <w:tabs>
          <w:tab w:val="clear" w:pos="567"/>
        </w:tabs>
        <w:spacing w:line="240" w:lineRule="auto"/>
        <w:rPr>
          <w:szCs w:val="22"/>
          <w:lang w:val="nl-NL"/>
        </w:rPr>
      </w:pPr>
      <w:r w:rsidRPr="005C2D21">
        <w:rPr>
          <w:lang w:val="de-CH"/>
        </w:rPr>
        <w:t>Eisen(III)-hydroxid-oxid x H</w:t>
      </w:r>
      <w:r w:rsidRPr="005C2D21">
        <w:rPr>
          <w:vertAlign w:val="subscript"/>
          <w:lang w:val="de-CH"/>
        </w:rPr>
        <w:t>2</w:t>
      </w:r>
      <w:r w:rsidRPr="005C2D21">
        <w:rPr>
          <w:lang w:val="de-CH"/>
        </w:rPr>
        <w:t>O</w:t>
      </w:r>
      <w:r w:rsidRPr="005C2D21">
        <w:rPr>
          <w:szCs w:val="22"/>
          <w:lang w:val="nl-NL"/>
        </w:rPr>
        <w:t xml:space="preserve"> </w:t>
      </w:r>
      <w:r w:rsidR="00F6032B" w:rsidRPr="005C2D21">
        <w:rPr>
          <w:szCs w:val="22"/>
          <w:lang w:val="nl-NL"/>
        </w:rPr>
        <w:t>(E172)</w:t>
      </w:r>
    </w:p>
    <w:p w14:paraId="00B27E92" w14:textId="12511D5F" w:rsidR="00A6728B" w:rsidRPr="005C2D21" w:rsidRDefault="00A6728B" w:rsidP="002077A8">
      <w:pPr>
        <w:tabs>
          <w:tab w:val="clear" w:pos="567"/>
        </w:tabs>
        <w:spacing w:line="240" w:lineRule="auto"/>
        <w:rPr>
          <w:szCs w:val="22"/>
          <w:lang w:val="nl-NL"/>
        </w:rPr>
      </w:pPr>
    </w:p>
    <w:p w14:paraId="5AAE4CBA" w14:textId="5DBEAEDA" w:rsidR="00A6728B" w:rsidRPr="005C2D21" w:rsidRDefault="00A6728B" w:rsidP="002077A8">
      <w:pPr>
        <w:keepNext/>
        <w:tabs>
          <w:tab w:val="clear" w:pos="567"/>
        </w:tabs>
        <w:spacing w:line="240" w:lineRule="auto"/>
        <w:rPr>
          <w:i/>
          <w:szCs w:val="22"/>
          <w:u w:val="single"/>
          <w:lang w:val="nl-NL"/>
        </w:rPr>
      </w:pPr>
      <w:r w:rsidRPr="005C2D21">
        <w:rPr>
          <w:i/>
          <w:noProof/>
          <w:szCs w:val="22"/>
          <w:u w:val="single"/>
          <w:lang w:val="nl-NL"/>
        </w:rPr>
        <w:t>Entresto 97 mg/103 mg Filmtabletten</w:t>
      </w:r>
    </w:p>
    <w:p w14:paraId="6BC2636B" w14:textId="2C6DFCBC" w:rsidR="00BC7C10" w:rsidRPr="005C2D21" w:rsidRDefault="00F6032B" w:rsidP="002077A8">
      <w:pPr>
        <w:keepNext/>
        <w:tabs>
          <w:tab w:val="clear" w:pos="567"/>
        </w:tabs>
        <w:spacing w:line="240" w:lineRule="auto"/>
        <w:rPr>
          <w:lang w:val="nl-NL"/>
        </w:rPr>
      </w:pPr>
      <w:r w:rsidRPr="005C2D21">
        <w:rPr>
          <w:szCs w:val="22"/>
          <w:lang w:val="nl-NL"/>
        </w:rPr>
        <w:t>Hypromellose</w:t>
      </w:r>
      <w:r w:rsidR="00136EEE" w:rsidRPr="005C2D21">
        <w:rPr>
          <w:szCs w:val="22"/>
          <w:lang w:val="nl-NL"/>
        </w:rPr>
        <w:t>,</w:t>
      </w:r>
      <w:r w:rsidR="00D257B8" w:rsidRPr="005C2D21">
        <w:rPr>
          <w:szCs w:val="22"/>
          <w:lang w:val="nl-NL"/>
        </w:rPr>
        <w:t xml:space="preserve"> Substitutionstyp 2910 (3 mPa·s)</w:t>
      </w:r>
    </w:p>
    <w:p w14:paraId="1B6D0219" w14:textId="24DA6D37" w:rsidR="00BC7C10" w:rsidRPr="005C2D21" w:rsidRDefault="00F6032B" w:rsidP="002077A8">
      <w:pPr>
        <w:keepNext/>
        <w:tabs>
          <w:tab w:val="clear" w:pos="567"/>
        </w:tabs>
        <w:spacing w:line="240" w:lineRule="auto"/>
        <w:rPr>
          <w:lang w:val="nl-NL"/>
        </w:rPr>
      </w:pPr>
      <w:r w:rsidRPr="005C2D21">
        <w:rPr>
          <w:szCs w:val="22"/>
          <w:lang w:val="nl-NL"/>
        </w:rPr>
        <w:t>Titandioxid (E171)</w:t>
      </w:r>
    </w:p>
    <w:p w14:paraId="3FF6473C" w14:textId="5EEEC109" w:rsidR="00BC7C10" w:rsidRPr="005C2D21" w:rsidRDefault="00F6032B" w:rsidP="002077A8">
      <w:pPr>
        <w:keepNext/>
        <w:tabs>
          <w:tab w:val="clear" w:pos="567"/>
        </w:tabs>
        <w:spacing w:line="240" w:lineRule="auto"/>
        <w:rPr>
          <w:lang w:val="nl-NL"/>
        </w:rPr>
      </w:pPr>
      <w:r w:rsidRPr="005C2D21">
        <w:rPr>
          <w:szCs w:val="22"/>
          <w:lang w:val="nl-NL"/>
        </w:rPr>
        <w:t>Macrogol </w:t>
      </w:r>
      <w:r w:rsidR="00D538B8" w:rsidRPr="005C2D21">
        <w:rPr>
          <w:szCs w:val="22"/>
          <w:lang w:val="nl-NL"/>
        </w:rPr>
        <w:t>(</w:t>
      </w:r>
      <w:r w:rsidRPr="005C2D21">
        <w:rPr>
          <w:szCs w:val="22"/>
          <w:lang w:val="nl-NL"/>
        </w:rPr>
        <w:t>4000</w:t>
      </w:r>
      <w:r w:rsidR="00D538B8" w:rsidRPr="005C2D21">
        <w:rPr>
          <w:szCs w:val="22"/>
          <w:lang w:val="nl-NL"/>
        </w:rPr>
        <w:t>)</w:t>
      </w:r>
    </w:p>
    <w:p w14:paraId="66178D94" w14:textId="5A2DD7C7" w:rsidR="00BC7C10" w:rsidRPr="005C2D21" w:rsidRDefault="00F6032B" w:rsidP="002077A8">
      <w:pPr>
        <w:keepNext/>
        <w:tabs>
          <w:tab w:val="clear" w:pos="567"/>
        </w:tabs>
        <w:spacing w:line="240" w:lineRule="auto"/>
        <w:rPr>
          <w:lang w:val="nl-NL"/>
        </w:rPr>
      </w:pPr>
      <w:r w:rsidRPr="005C2D21">
        <w:rPr>
          <w:szCs w:val="22"/>
          <w:lang w:val="nl-NL"/>
        </w:rPr>
        <w:t>Talkum</w:t>
      </w:r>
    </w:p>
    <w:p w14:paraId="309F5D3B" w14:textId="2585E456" w:rsidR="00BC7C10" w:rsidRPr="005C2D21" w:rsidRDefault="00C76DC0" w:rsidP="002077A8">
      <w:pPr>
        <w:keepNext/>
        <w:tabs>
          <w:tab w:val="clear" w:pos="567"/>
        </w:tabs>
        <w:spacing w:line="240" w:lineRule="auto"/>
        <w:rPr>
          <w:lang w:val="nl-NL"/>
        </w:rPr>
      </w:pPr>
      <w:r w:rsidRPr="005C2D21">
        <w:rPr>
          <w:szCs w:val="22"/>
          <w:lang w:val="de-CH"/>
        </w:rPr>
        <w:t>Eisen(III)</w:t>
      </w:r>
      <w:r w:rsidRPr="005C2D21">
        <w:rPr>
          <w:szCs w:val="22"/>
          <w:lang w:val="de-CH"/>
        </w:rPr>
        <w:noBreakHyphen/>
        <w:t xml:space="preserve">oxid </w:t>
      </w:r>
      <w:r w:rsidR="00F6032B" w:rsidRPr="005C2D21">
        <w:rPr>
          <w:szCs w:val="22"/>
          <w:lang w:val="nl-NL"/>
        </w:rPr>
        <w:t>(E172)</w:t>
      </w:r>
    </w:p>
    <w:p w14:paraId="6CC85A93" w14:textId="1C3008A2" w:rsidR="00BC7C10" w:rsidRPr="005C2D21" w:rsidRDefault="00C76DC0" w:rsidP="002077A8">
      <w:pPr>
        <w:tabs>
          <w:tab w:val="clear" w:pos="567"/>
        </w:tabs>
        <w:spacing w:line="240" w:lineRule="auto"/>
        <w:rPr>
          <w:lang w:val="de-DE"/>
        </w:rPr>
      </w:pPr>
      <w:r w:rsidRPr="005C2D21">
        <w:rPr>
          <w:lang w:val="de-DE"/>
        </w:rPr>
        <w:t>Eisen(II,III)-oxid</w:t>
      </w:r>
      <w:r w:rsidRPr="005C2D21">
        <w:rPr>
          <w:szCs w:val="22"/>
          <w:lang w:val="de-DE"/>
        </w:rPr>
        <w:t xml:space="preserve"> </w:t>
      </w:r>
      <w:r w:rsidR="00F6032B" w:rsidRPr="005C2D21">
        <w:rPr>
          <w:szCs w:val="22"/>
          <w:lang w:val="de-DE"/>
        </w:rPr>
        <w:t>(E172)</w:t>
      </w:r>
    </w:p>
    <w:p w14:paraId="63848A19" w14:textId="77777777" w:rsidR="00C56BDC" w:rsidRPr="005C2D21" w:rsidRDefault="00C56BDC" w:rsidP="002077A8">
      <w:pPr>
        <w:tabs>
          <w:tab w:val="clear" w:pos="567"/>
        </w:tabs>
        <w:spacing w:line="240" w:lineRule="auto"/>
        <w:rPr>
          <w:lang w:val="de-DE"/>
        </w:rPr>
      </w:pPr>
    </w:p>
    <w:p w14:paraId="23634429" w14:textId="77777777" w:rsidR="00812D16" w:rsidRPr="005C2D21" w:rsidRDefault="00F6032B" w:rsidP="002077A8">
      <w:pPr>
        <w:keepNext/>
        <w:tabs>
          <w:tab w:val="clear" w:pos="567"/>
        </w:tabs>
        <w:spacing w:line="240" w:lineRule="auto"/>
        <w:ind w:left="567" w:hanging="567"/>
        <w:rPr>
          <w:noProof/>
          <w:szCs w:val="22"/>
          <w:lang w:val="de-DE"/>
        </w:rPr>
      </w:pPr>
      <w:r w:rsidRPr="005C2D21">
        <w:rPr>
          <w:b/>
          <w:bCs/>
          <w:noProof/>
          <w:szCs w:val="22"/>
          <w:lang w:val="de-DE"/>
        </w:rPr>
        <w:t>6.2</w:t>
      </w:r>
      <w:r w:rsidRPr="005C2D21">
        <w:rPr>
          <w:b/>
          <w:bCs/>
          <w:noProof/>
          <w:szCs w:val="22"/>
          <w:lang w:val="de-DE"/>
        </w:rPr>
        <w:tab/>
        <w:t>Inkompatibilitäten</w:t>
      </w:r>
    </w:p>
    <w:p w14:paraId="323AA912" w14:textId="77777777" w:rsidR="00812D16" w:rsidRPr="005C2D21" w:rsidRDefault="00812D16" w:rsidP="002077A8">
      <w:pPr>
        <w:keepNext/>
        <w:tabs>
          <w:tab w:val="clear" w:pos="567"/>
        </w:tabs>
        <w:spacing w:line="240" w:lineRule="auto"/>
        <w:rPr>
          <w:noProof/>
          <w:szCs w:val="22"/>
          <w:lang w:val="de-DE"/>
        </w:rPr>
      </w:pPr>
    </w:p>
    <w:p w14:paraId="0F74D8A8" w14:textId="77777777" w:rsidR="00812D16" w:rsidRPr="005C2D21" w:rsidRDefault="00F6032B" w:rsidP="002077A8">
      <w:pPr>
        <w:tabs>
          <w:tab w:val="clear" w:pos="567"/>
        </w:tabs>
        <w:spacing w:line="240" w:lineRule="auto"/>
        <w:rPr>
          <w:noProof/>
          <w:szCs w:val="22"/>
          <w:lang w:val="de-DE"/>
        </w:rPr>
      </w:pPr>
      <w:r w:rsidRPr="005C2D21">
        <w:rPr>
          <w:noProof/>
          <w:szCs w:val="22"/>
          <w:lang w:val="de-DE"/>
        </w:rPr>
        <w:t>Nicht zutreffend.</w:t>
      </w:r>
    </w:p>
    <w:p w14:paraId="10A85297" w14:textId="77777777" w:rsidR="00560EDA" w:rsidRPr="005C2D21" w:rsidRDefault="00560EDA" w:rsidP="002077A8">
      <w:pPr>
        <w:tabs>
          <w:tab w:val="clear" w:pos="567"/>
        </w:tabs>
        <w:spacing w:line="240" w:lineRule="auto"/>
        <w:rPr>
          <w:noProof/>
          <w:szCs w:val="22"/>
          <w:lang w:val="de-DE"/>
        </w:rPr>
      </w:pPr>
    </w:p>
    <w:p w14:paraId="24752F1E" w14:textId="77777777" w:rsidR="00812D16" w:rsidRPr="005C2D21" w:rsidRDefault="00F6032B" w:rsidP="002077A8">
      <w:pPr>
        <w:keepNext/>
        <w:tabs>
          <w:tab w:val="clear" w:pos="567"/>
        </w:tabs>
        <w:spacing w:line="240" w:lineRule="auto"/>
        <w:ind w:left="567" w:hanging="567"/>
        <w:rPr>
          <w:noProof/>
          <w:szCs w:val="22"/>
          <w:lang w:val="de-DE"/>
        </w:rPr>
      </w:pPr>
      <w:r w:rsidRPr="005C2D21">
        <w:rPr>
          <w:b/>
          <w:bCs/>
          <w:noProof/>
          <w:szCs w:val="22"/>
          <w:lang w:val="de-DE"/>
        </w:rPr>
        <w:t>6.3</w:t>
      </w:r>
      <w:r w:rsidRPr="005C2D21">
        <w:rPr>
          <w:b/>
          <w:bCs/>
          <w:noProof/>
          <w:szCs w:val="22"/>
          <w:lang w:val="de-DE"/>
        </w:rPr>
        <w:tab/>
        <w:t>Dauer der Haltbarkeit</w:t>
      </w:r>
    </w:p>
    <w:p w14:paraId="3E9D5795" w14:textId="77777777" w:rsidR="00812D16" w:rsidRPr="005C2D21" w:rsidRDefault="00812D16" w:rsidP="002077A8">
      <w:pPr>
        <w:keepNext/>
        <w:tabs>
          <w:tab w:val="clear" w:pos="567"/>
        </w:tabs>
        <w:spacing w:line="240" w:lineRule="auto"/>
        <w:rPr>
          <w:noProof/>
          <w:szCs w:val="22"/>
          <w:lang w:val="de-DE"/>
        </w:rPr>
      </w:pPr>
    </w:p>
    <w:p w14:paraId="3535C61F" w14:textId="77777777" w:rsidR="00812D16" w:rsidRPr="005C2D21" w:rsidRDefault="0074651A" w:rsidP="002077A8">
      <w:pPr>
        <w:tabs>
          <w:tab w:val="clear" w:pos="567"/>
        </w:tabs>
        <w:spacing w:line="240" w:lineRule="auto"/>
        <w:rPr>
          <w:noProof/>
          <w:szCs w:val="22"/>
          <w:lang w:val="de-DE"/>
        </w:rPr>
      </w:pPr>
      <w:r w:rsidRPr="005C2D21">
        <w:rPr>
          <w:noProof/>
          <w:szCs w:val="22"/>
          <w:lang w:val="de-DE"/>
        </w:rPr>
        <w:t>3 Jahre</w:t>
      </w:r>
    </w:p>
    <w:p w14:paraId="6AFE68AD" w14:textId="77777777" w:rsidR="00812D16" w:rsidRPr="005C2D21" w:rsidRDefault="00812D16" w:rsidP="002077A8">
      <w:pPr>
        <w:tabs>
          <w:tab w:val="clear" w:pos="567"/>
        </w:tabs>
        <w:spacing w:line="240" w:lineRule="auto"/>
        <w:rPr>
          <w:noProof/>
          <w:szCs w:val="22"/>
          <w:lang w:val="de-DE"/>
        </w:rPr>
      </w:pPr>
    </w:p>
    <w:p w14:paraId="3D02B7BF" w14:textId="75CAC745" w:rsidR="00812D16" w:rsidRPr="005C2D21" w:rsidRDefault="00F6032B" w:rsidP="002077A8">
      <w:pPr>
        <w:keepNext/>
        <w:tabs>
          <w:tab w:val="clear" w:pos="567"/>
        </w:tabs>
        <w:spacing w:line="240" w:lineRule="auto"/>
        <w:ind w:left="567" w:hanging="567"/>
        <w:rPr>
          <w:b/>
          <w:noProof/>
          <w:szCs w:val="22"/>
          <w:lang w:val="de-DE"/>
        </w:rPr>
      </w:pPr>
      <w:r w:rsidRPr="005C2D21">
        <w:rPr>
          <w:b/>
          <w:bCs/>
          <w:noProof/>
          <w:szCs w:val="22"/>
          <w:lang w:val="de-DE"/>
        </w:rPr>
        <w:t>6.4</w:t>
      </w:r>
      <w:r w:rsidRPr="005C2D21">
        <w:rPr>
          <w:b/>
          <w:bCs/>
          <w:noProof/>
          <w:szCs w:val="22"/>
          <w:lang w:val="de-DE"/>
        </w:rPr>
        <w:tab/>
        <w:t>Besondere Vorsichtsmaßnahmen für die Aufbewahrung</w:t>
      </w:r>
      <w:r w:rsidR="001C77CA" w:rsidRPr="005C2D21">
        <w:rPr>
          <w:b/>
          <w:bCs/>
          <w:noProof/>
          <w:szCs w:val="22"/>
          <w:lang w:val="de-DE"/>
        </w:rPr>
        <w:t xml:space="preserve"> </w:t>
      </w:r>
    </w:p>
    <w:p w14:paraId="2C5000D1" w14:textId="77777777" w:rsidR="005108A3" w:rsidRPr="005C2D21" w:rsidRDefault="005108A3" w:rsidP="002077A8">
      <w:pPr>
        <w:keepNext/>
        <w:tabs>
          <w:tab w:val="clear" w:pos="567"/>
        </w:tabs>
        <w:spacing w:line="240" w:lineRule="auto"/>
        <w:ind w:left="567" w:hanging="567"/>
        <w:rPr>
          <w:noProof/>
          <w:szCs w:val="22"/>
          <w:lang w:val="de-DE"/>
        </w:rPr>
      </w:pPr>
    </w:p>
    <w:p w14:paraId="143C1105" w14:textId="77777777" w:rsidR="003F3F30" w:rsidRPr="005C2D21" w:rsidRDefault="003F3F30" w:rsidP="002077A8">
      <w:pPr>
        <w:tabs>
          <w:tab w:val="clear" w:pos="567"/>
        </w:tabs>
        <w:spacing w:line="240" w:lineRule="auto"/>
        <w:rPr>
          <w:szCs w:val="22"/>
          <w:lang w:val="de-DE"/>
        </w:rPr>
      </w:pPr>
      <w:r w:rsidRPr="005C2D21">
        <w:rPr>
          <w:szCs w:val="22"/>
          <w:lang w:val="de-DE"/>
        </w:rPr>
        <w:t>Für dieses Arzneimittel sind bezüglich der Temperatur keine besonderen Lagerungsbedingungen erforderlich.</w:t>
      </w:r>
    </w:p>
    <w:p w14:paraId="5F659E0B" w14:textId="77777777" w:rsidR="00BC7C10" w:rsidRPr="005C2D21" w:rsidRDefault="00F6032B" w:rsidP="002077A8">
      <w:pPr>
        <w:tabs>
          <w:tab w:val="clear" w:pos="567"/>
        </w:tabs>
        <w:spacing w:line="240" w:lineRule="auto"/>
        <w:rPr>
          <w:lang w:val="de-DE"/>
        </w:rPr>
      </w:pPr>
      <w:r w:rsidRPr="005C2D21">
        <w:rPr>
          <w:szCs w:val="22"/>
          <w:lang w:val="de-DE"/>
        </w:rPr>
        <w:t>In der Originalverpackung aufbewahren, um den Inhalt vor Feuchtigkeit zu schützen.</w:t>
      </w:r>
    </w:p>
    <w:p w14:paraId="586CF2CC" w14:textId="77777777" w:rsidR="00812D16" w:rsidRPr="005C2D21" w:rsidRDefault="00812D16" w:rsidP="002077A8">
      <w:pPr>
        <w:tabs>
          <w:tab w:val="clear" w:pos="567"/>
        </w:tabs>
        <w:spacing w:line="240" w:lineRule="auto"/>
        <w:rPr>
          <w:noProof/>
          <w:szCs w:val="22"/>
          <w:lang w:val="de-DE"/>
        </w:rPr>
      </w:pPr>
    </w:p>
    <w:p w14:paraId="66AB5E0A" w14:textId="77777777" w:rsidR="00812D16" w:rsidRPr="005C2D21" w:rsidRDefault="00F6032B" w:rsidP="002077A8">
      <w:pPr>
        <w:keepNext/>
        <w:tabs>
          <w:tab w:val="clear" w:pos="567"/>
        </w:tabs>
        <w:spacing w:line="240" w:lineRule="auto"/>
        <w:rPr>
          <w:b/>
          <w:noProof/>
          <w:szCs w:val="22"/>
          <w:lang w:val="de-DE"/>
        </w:rPr>
      </w:pPr>
      <w:r w:rsidRPr="005C2D21">
        <w:rPr>
          <w:b/>
          <w:bCs/>
          <w:noProof/>
          <w:szCs w:val="22"/>
          <w:lang w:val="de-DE"/>
        </w:rPr>
        <w:t>6.5</w:t>
      </w:r>
      <w:r w:rsidRPr="005C2D21">
        <w:rPr>
          <w:b/>
          <w:bCs/>
          <w:noProof/>
          <w:szCs w:val="22"/>
          <w:lang w:val="de-DE"/>
        </w:rPr>
        <w:tab/>
        <w:t>Art und Inhalt des Behältnisses</w:t>
      </w:r>
    </w:p>
    <w:p w14:paraId="57438EFB" w14:textId="77777777" w:rsidR="00812D16" w:rsidRPr="005C2D21" w:rsidRDefault="00812D16" w:rsidP="002077A8">
      <w:pPr>
        <w:keepNext/>
        <w:tabs>
          <w:tab w:val="clear" w:pos="567"/>
        </w:tabs>
        <w:spacing w:line="240" w:lineRule="auto"/>
        <w:rPr>
          <w:noProof/>
          <w:szCs w:val="22"/>
          <w:lang w:val="de-DE"/>
        </w:rPr>
      </w:pPr>
    </w:p>
    <w:p w14:paraId="1C27D976" w14:textId="185759FA" w:rsidR="00FE1AB5" w:rsidRPr="005C2D21" w:rsidRDefault="00F6032B" w:rsidP="002077A8">
      <w:pPr>
        <w:tabs>
          <w:tab w:val="clear" w:pos="567"/>
        </w:tabs>
        <w:spacing w:line="240" w:lineRule="auto"/>
        <w:rPr>
          <w:lang w:val="de-DE"/>
        </w:rPr>
      </w:pPr>
      <w:r w:rsidRPr="005C2D21">
        <w:rPr>
          <w:lang w:val="de-DE"/>
        </w:rPr>
        <w:t>PVC/PVDC-Blisterpackungen.</w:t>
      </w:r>
    </w:p>
    <w:p w14:paraId="5226973F" w14:textId="6E55DB72" w:rsidR="00C42D3E" w:rsidRPr="005C2D21" w:rsidRDefault="00C42D3E" w:rsidP="002077A8">
      <w:pPr>
        <w:tabs>
          <w:tab w:val="clear" w:pos="567"/>
        </w:tabs>
        <w:spacing w:line="240" w:lineRule="auto"/>
        <w:rPr>
          <w:lang w:val="de-DE"/>
        </w:rPr>
      </w:pPr>
    </w:p>
    <w:p w14:paraId="2D851AF0" w14:textId="77777777" w:rsidR="00CB0146" w:rsidRPr="005C2D21" w:rsidRDefault="000A7460" w:rsidP="002077A8">
      <w:pPr>
        <w:keepNext/>
        <w:rPr>
          <w:noProof/>
          <w:szCs w:val="22"/>
          <w:u w:val="single"/>
          <w:lang w:val="de-DE"/>
        </w:rPr>
      </w:pPr>
      <w:r w:rsidRPr="005C2D21">
        <w:rPr>
          <w:noProof/>
          <w:szCs w:val="22"/>
          <w:u w:val="single"/>
          <w:lang w:val="de-DE"/>
        </w:rPr>
        <w:t>Entresto 24 mg/26 mg Filmtabletten</w:t>
      </w:r>
    </w:p>
    <w:p w14:paraId="666734DD" w14:textId="77777777" w:rsidR="00C01C76" w:rsidRPr="005C2D21" w:rsidRDefault="00C01C76" w:rsidP="002077A8">
      <w:pPr>
        <w:keepNext/>
        <w:tabs>
          <w:tab w:val="clear" w:pos="567"/>
        </w:tabs>
        <w:spacing w:line="240" w:lineRule="auto"/>
        <w:rPr>
          <w:szCs w:val="22"/>
          <w:lang w:val="de-DE"/>
        </w:rPr>
      </w:pPr>
    </w:p>
    <w:p w14:paraId="2063EDA9" w14:textId="6ED08D9C" w:rsidR="00DC510C" w:rsidRPr="005C2D21" w:rsidRDefault="00F6032B" w:rsidP="002077A8">
      <w:pPr>
        <w:tabs>
          <w:tab w:val="clear" w:pos="567"/>
        </w:tabs>
        <w:spacing w:line="240" w:lineRule="auto"/>
        <w:rPr>
          <w:szCs w:val="22"/>
          <w:lang w:val="de-DE"/>
        </w:rPr>
      </w:pPr>
      <w:r w:rsidRPr="005C2D21">
        <w:rPr>
          <w:szCs w:val="22"/>
          <w:lang w:val="de-DE"/>
        </w:rPr>
        <w:t xml:space="preserve">Packungsgrößen: </w:t>
      </w:r>
      <w:r w:rsidR="00E67DD6" w:rsidRPr="005C2D21">
        <w:rPr>
          <w:lang w:val="de-AT"/>
        </w:rPr>
        <w:t xml:space="preserve">14, 20, </w:t>
      </w:r>
      <w:r w:rsidRPr="005C2D21">
        <w:rPr>
          <w:szCs w:val="22"/>
          <w:lang w:val="de-DE"/>
        </w:rPr>
        <w:t>28</w:t>
      </w:r>
      <w:r w:rsidR="00795252" w:rsidRPr="005C2D21">
        <w:rPr>
          <w:szCs w:val="22"/>
          <w:lang w:val="de-DE"/>
        </w:rPr>
        <w:t>,</w:t>
      </w:r>
      <w:r w:rsidR="00E67DD6" w:rsidRPr="005C2D21">
        <w:rPr>
          <w:lang w:val="de-AT"/>
        </w:rPr>
        <w:t xml:space="preserve"> </w:t>
      </w:r>
      <w:r w:rsidR="00AE188A" w:rsidRPr="005C2D21">
        <w:rPr>
          <w:lang w:val="de-AT"/>
        </w:rPr>
        <w:t xml:space="preserve">56 </w:t>
      </w:r>
      <w:r w:rsidR="00795252" w:rsidRPr="005C2D21">
        <w:rPr>
          <w:lang w:val="de-AT"/>
        </w:rPr>
        <w:t>oder 196</w:t>
      </w:r>
      <w:r w:rsidRPr="005C2D21">
        <w:rPr>
          <w:szCs w:val="22"/>
          <w:lang w:val="de-DE"/>
        </w:rPr>
        <w:t> Filmtabletten</w:t>
      </w:r>
      <w:r w:rsidR="00DB0DF7" w:rsidRPr="005C2D21">
        <w:rPr>
          <w:szCs w:val="22"/>
          <w:lang w:val="de-DE"/>
        </w:rPr>
        <w:t xml:space="preserve"> und Bündelpackungen mit 196</w:t>
      </w:r>
      <w:r w:rsidR="002B101C" w:rsidRPr="005C2D21">
        <w:rPr>
          <w:szCs w:val="22"/>
          <w:lang w:val="de-DE"/>
        </w:rPr>
        <w:t> </w:t>
      </w:r>
      <w:r w:rsidR="00DB0DF7" w:rsidRPr="005C2D21">
        <w:rPr>
          <w:szCs w:val="22"/>
          <w:lang w:val="de-DE"/>
        </w:rPr>
        <w:t>(7</w:t>
      </w:r>
      <w:r w:rsidR="00F50E5A" w:rsidRPr="005C2D21">
        <w:rPr>
          <w:szCs w:val="22"/>
          <w:lang w:val="de-DE"/>
        </w:rPr>
        <w:t> </w:t>
      </w:r>
      <w:r w:rsidR="00500036" w:rsidRPr="005C2D21">
        <w:rPr>
          <w:szCs w:val="22"/>
          <w:lang w:val="de-DE"/>
        </w:rPr>
        <w:t xml:space="preserve">Packungen </w:t>
      </w:r>
      <w:r w:rsidR="001F68D8" w:rsidRPr="005C2D21">
        <w:rPr>
          <w:szCs w:val="22"/>
          <w:lang w:val="de-DE"/>
        </w:rPr>
        <w:t>à</w:t>
      </w:r>
      <w:r w:rsidR="00F50E5A" w:rsidRPr="005C2D21">
        <w:rPr>
          <w:szCs w:val="22"/>
          <w:lang w:val="de-DE"/>
        </w:rPr>
        <w:t> </w:t>
      </w:r>
      <w:r w:rsidR="00DB0DF7" w:rsidRPr="005C2D21">
        <w:rPr>
          <w:szCs w:val="22"/>
          <w:lang w:val="de-DE"/>
        </w:rPr>
        <w:t>28)</w:t>
      </w:r>
      <w:r w:rsidR="002B101C" w:rsidRPr="005C2D21">
        <w:rPr>
          <w:szCs w:val="22"/>
          <w:lang w:val="de-DE"/>
        </w:rPr>
        <w:t> </w:t>
      </w:r>
      <w:r w:rsidR="00DB0DF7" w:rsidRPr="005C2D21">
        <w:rPr>
          <w:szCs w:val="22"/>
          <w:lang w:val="de-DE"/>
        </w:rPr>
        <w:t>Filmtabletten</w:t>
      </w:r>
      <w:r w:rsidR="00874B4D" w:rsidRPr="005C2D21">
        <w:rPr>
          <w:szCs w:val="22"/>
          <w:lang w:val="de-DE"/>
        </w:rPr>
        <w:t>.</w:t>
      </w:r>
    </w:p>
    <w:p w14:paraId="34A12B09" w14:textId="77777777" w:rsidR="000A7460" w:rsidRPr="005C2D21" w:rsidRDefault="000A7460" w:rsidP="002077A8">
      <w:pPr>
        <w:tabs>
          <w:tab w:val="clear" w:pos="567"/>
        </w:tabs>
        <w:spacing w:line="240" w:lineRule="auto"/>
        <w:rPr>
          <w:lang w:val="de-DE"/>
        </w:rPr>
      </w:pPr>
    </w:p>
    <w:p w14:paraId="25FCCC6A" w14:textId="77777777" w:rsidR="000A7460" w:rsidRPr="005C2D21" w:rsidRDefault="000A7460" w:rsidP="002077A8">
      <w:pPr>
        <w:keepNext/>
        <w:rPr>
          <w:noProof/>
          <w:szCs w:val="22"/>
          <w:u w:val="single"/>
          <w:lang w:val="de-DE"/>
        </w:rPr>
      </w:pPr>
      <w:r w:rsidRPr="005C2D21">
        <w:rPr>
          <w:noProof/>
          <w:szCs w:val="22"/>
          <w:u w:val="single"/>
          <w:lang w:val="de-DE"/>
        </w:rPr>
        <w:t>Entresto 49 mg/51 mg Filmtabletten</w:t>
      </w:r>
    </w:p>
    <w:p w14:paraId="6E3AD7AC" w14:textId="77777777" w:rsidR="00C01C76" w:rsidRPr="005C2D21" w:rsidRDefault="00C01C76" w:rsidP="002077A8">
      <w:pPr>
        <w:keepNext/>
        <w:tabs>
          <w:tab w:val="clear" w:pos="567"/>
        </w:tabs>
        <w:spacing w:line="240" w:lineRule="auto"/>
        <w:rPr>
          <w:szCs w:val="22"/>
          <w:lang w:val="de-DE"/>
        </w:rPr>
      </w:pPr>
    </w:p>
    <w:p w14:paraId="6270C12B" w14:textId="0A9F7693" w:rsidR="00DC510C" w:rsidRPr="005C2D21" w:rsidRDefault="00F6032B" w:rsidP="002077A8">
      <w:pPr>
        <w:tabs>
          <w:tab w:val="clear" w:pos="567"/>
        </w:tabs>
        <w:spacing w:line="240" w:lineRule="auto"/>
        <w:rPr>
          <w:lang w:val="de-DE"/>
        </w:rPr>
      </w:pPr>
      <w:r w:rsidRPr="005C2D21">
        <w:rPr>
          <w:szCs w:val="22"/>
          <w:lang w:val="de-DE"/>
        </w:rPr>
        <w:t xml:space="preserve">Packungsgrößen: </w:t>
      </w:r>
      <w:r w:rsidR="00E67DD6" w:rsidRPr="005C2D21">
        <w:rPr>
          <w:lang w:val="de-DE"/>
        </w:rPr>
        <w:t xml:space="preserve">14, 20, </w:t>
      </w:r>
      <w:r w:rsidRPr="005C2D21">
        <w:rPr>
          <w:szCs w:val="22"/>
          <w:lang w:val="de-DE"/>
        </w:rPr>
        <w:t>28</w:t>
      </w:r>
      <w:r w:rsidR="00795252" w:rsidRPr="005C2D21">
        <w:rPr>
          <w:szCs w:val="22"/>
          <w:lang w:val="de-DE"/>
        </w:rPr>
        <w:t>,</w:t>
      </w:r>
      <w:r w:rsidRPr="005C2D21">
        <w:rPr>
          <w:szCs w:val="22"/>
          <w:lang w:val="de-DE"/>
        </w:rPr>
        <w:t xml:space="preserve"> 56</w:t>
      </w:r>
      <w:r w:rsidR="00795252" w:rsidRPr="005C2D21">
        <w:rPr>
          <w:szCs w:val="22"/>
          <w:lang w:val="de-DE"/>
        </w:rPr>
        <w:t>, 168 oder 196</w:t>
      </w:r>
      <w:r w:rsidRPr="005C2D21">
        <w:rPr>
          <w:szCs w:val="22"/>
          <w:lang w:val="de-DE"/>
        </w:rPr>
        <w:t xml:space="preserve"> Filmtabletten und </w:t>
      </w:r>
      <w:r w:rsidR="00BC7326" w:rsidRPr="005C2D21">
        <w:rPr>
          <w:szCs w:val="22"/>
          <w:lang w:val="de-DE"/>
        </w:rPr>
        <w:t xml:space="preserve">Bündelpackungen </w:t>
      </w:r>
      <w:r w:rsidRPr="005C2D21">
        <w:rPr>
          <w:szCs w:val="22"/>
          <w:lang w:val="de-DE"/>
        </w:rPr>
        <w:t>mit 168 (3 </w:t>
      </w:r>
      <w:r w:rsidR="00500036" w:rsidRPr="005C2D21">
        <w:rPr>
          <w:szCs w:val="22"/>
          <w:lang w:val="de-DE"/>
        </w:rPr>
        <w:t xml:space="preserve">Packungen </w:t>
      </w:r>
      <w:r w:rsidR="001F68D8" w:rsidRPr="005C2D21">
        <w:rPr>
          <w:szCs w:val="22"/>
          <w:lang w:val="de-DE"/>
        </w:rPr>
        <w:t>à</w:t>
      </w:r>
      <w:r w:rsidRPr="005C2D21">
        <w:rPr>
          <w:szCs w:val="22"/>
          <w:lang w:val="de-DE"/>
        </w:rPr>
        <w:t> 56)</w:t>
      </w:r>
      <w:r w:rsidR="00E67DD6" w:rsidRPr="005C2D21">
        <w:rPr>
          <w:szCs w:val="22"/>
          <w:lang w:val="de-DE"/>
        </w:rPr>
        <w:t xml:space="preserve"> </w:t>
      </w:r>
      <w:r w:rsidR="00E67DD6" w:rsidRPr="005C2D21">
        <w:rPr>
          <w:szCs w:val="22"/>
          <w:lang w:val="de-DE" w:eastAsia="ja-JP"/>
        </w:rPr>
        <w:t xml:space="preserve">oder </w:t>
      </w:r>
      <w:r w:rsidR="00E67DD6" w:rsidRPr="005C2D21">
        <w:rPr>
          <w:lang w:val="de-DE"/>
        </w:rPr>
        <w:t>196 (7</w:t>
      </w:r>
      <w:r w:rsidR="00371BA3" w:rsidRPr="005C2D21">
        <w:rPr>
          <w:szCs w:val="22"/>
          <w:lang w:val="de-DE"/>
        </w:rPr>
        <w:t> </w:t>
      </w:r>
      <w:r w:rsidR="00500036" w:rsidRPr="005C2D21">
        <w:rPr>
          <w:szCs w:val="22"/>
          <w:lang w:val="de-DE"/>
        </w:rPr>
        <w:t xml:space="preserve">Packungen </w:t>
      </w:r>
      <w:r w:rsidR="001F68D8" w:rsidRPr="005C2D21">
        <w:rPr>
          <w:szCs w:val="22"/>
          <w:lang w:val="de-DE"/>
        </w:rPr>
        <w:t>à</w:t>
      </w:r>
      <w:r w:rsidR="00371BA3" w:rsidRPr="005C2D21">
        <w:rPr>
          <w:szCs w:val="22"/>
          <w:lang w:val="de-DE"/>
        </w:rPr>
        <w:t> </w:t>
      </w:r>
      <w:r w:rsidR="00E67DD6" w:rsidRPr="005C2D21">
        <w:rPr>
          <w:lang w:val="de-DE"/>
        </w:rPr>
        <w:t>28)</w:t>
      </w:r>
      <w:r w:rsidRPr="005C2D21">
        <w:rPr>
          <w:szCs w:val="22"/>
          <w:lang w:val="de-DE"/>
        </w:rPr>
        <w:t> Filmtabletten.</w:t>
      </w:r>
    </w:p>
    <w:p w14:paraId="1AAF66D0" w14:textId="77777777" w:rsidR="000A7460" w:rsidRPr="005C2D21" w:rsidRDefault="000A7460" w:rsidP="002077A8">
      <w:pPr>
        <w:tabs>
          <w:tab w:val="clear" w:pos="567"/>
        </w:tabs>
        <w:spacing w:line="240" w:lineRule="auto"/>
        <w:rPr>
          <w:noProof/>
          <w:szCs w:val="22"/>
          <w:u w:val="single"/>
          <w:lang w:val="de-DE"/>
        </w:rPr>
      </w:pPr>
    </w:p>
    <w:p w14:paraId="56080B62" w14:textId="77777777" w:rsidR="000A7460" w:rsidRPr="005C2D21" w:rsidRDefault="000A7460" w:rsidP="002077A8">
      <w:pPr>
        <w:keepNext/>
        <w:tabs>
          <w:tab w:val="clear" w:pos="567"/>
        </w:tabs>
        <w:spacing w:line="240" w:lineRule="auto"/>
        <w:rPr>
          <w:szCs w:val="22"/>
          <w:u w:val="single"/>
          <w:lang w:val="nl-NL"/>
        </w:rPr>
      </w:pPr>
      <w:r w:rsidRPr="005C2D21">
        <w:rPr>
          <w:noProof/>
          <w:szCs w:val="22"/>
          <w:u w:val="single"/>
          <w:lang w:val="de-DE"/>
        </w:rPr>
        <w:lastRenderedPageBreak/>
        <w:t>Entresto 97 mg/103 mg Filmtabletten</w:t>
      </w:r>
    </w:p>
    <w:p w14:paraId="0DA995EE" w14:textId="77777777" w:rsidR="00C01C76" w:rsidRPr="005C2D21" w:rsidRDefault="00C01C76" w:rsidP="002077A8">
      <w:pPr>
        <w:keepNext/>
        <w:tabs>
          <w:tab w:val="clear" w:pos="567"/>
        </w:tabs>
        <w:spacing w:line="240" w:lineRule="auto"/>
        <w:rPr>
          <w:szCs w:val="22"/>
          <w:lang w:val="de-DE" w:eastAsia="ja-JP"/>
        </w:rPr>
      </w:pPr>
    </w:p>
    <w:p w14:paraId="3DE99172" w14:textId="390A694D" w:rsidR="003636D3" w:rsidRPr="005C2D21" w:rsidRDefault="00F6032B" w:rsidP="002077A8">
      <w:pPr>
        <w:tabs>
          <w:tab w:val="clear" w:pos="567"/>
        </w:tabs>
        <w:spacing w:line="240" w:lineRule="auto"/>
        <w:rPr>
          <w:szCs w:val="22"/>
          <w:lang w:val="de-DE" w:eastAsia="ja-JP"/>
        </w:rPr>
      </w:pPr>
      <w:r w:rsidRPr="005C2D21">
        <w:rPr>
          <w:szCs w:val="22"/>
          <w:lang w:val="de-DE" w:eastAsia="ja-JP"/>
        </w:rPr>
        <w:t xml:space="preserve">Packungsgrößen: </w:t>
      </w:r>
      <w:r w:rsidR="00E67DD6" w:rsidRPr="005C2D21">
        <w:rPr>
          <w:lang w:val="de-DE"/>
        </w:rPr>
        <w:t xml:space="preserve">14, 20, </w:t>
      </w:r>
      <w:r w:rsidRPr="005C2D21">
        <w:rPr>
          <w:szCs w:val="22"/>
          <w:lang w:val="de-DE" w:eastAsia="ja-JP"/>
        </w:rPr>
        <w:t>28</w:t>
      </w:r>
      <w:r w:rsidR="00795252" w:rsidRPr="005C2D21">
        <w:rPr>
          <w:szCs w:val="22"/>
          <w:lang w:val="de-DE" w:eastAsia="ja-JP"/>
        </w:rPr>
        <w:t xml:space="preserve">, </w:t>
      </w:r>
      <w:r w:rsidRPr="005C2D21">
        <w:rPr>
          <w:szCs w:val="22"/>
          <w:lang w:val="de-DE" w:eastAsia="ja-JP"/>
        </w:rPr>
        <w:t>56</w:t>
      </w:r>
      <w:r w:rsidR="00795252" w:rsidRPr="005C2D21">
        <w:rPr>
          <w:szCs w:val="22"/>
          <w:lang w:val="de-DE" w:eastAsia="ja-JP"/>
        </w:rPr>
        <w:t xml:space="preserve">, </w:t>
      </w:r>
      <w:r w:rsidR="00A74AD1" w:rsidRPr="005C2D21">
        <w:rPr>
          <w:szCs w:val="22"/>
          <w:lang w:val="de-DE" w:eastAsia="ja-JP"/>
        </w:rPr>
        <w:t xml:space="preserve">168 </w:t>
      </w:r>
      <w:r w:rsidR="00795252" w:rsidRPr="005C2D21">
        <w:rPr>
          <w:szCs w:val="22"/>
          <w:lang w:val="de-DE" w:eastAsia="ja-JP"/>
        </w:rPr>
        <w:t>oder 196</w:t>
      </w:r>
      <w:r w:rsidR="00346D23" w:rsidRPr="005C2D21">
        <w:rPr>
          <w:szCs w:val="22"/>
          <w:lang w:val="de-DE" w:eastAsia="ja-JP"/>
        </w:rPr>
        <w:t> </w:t>
      </w:r>
      <w:r w:rsidRPr="005C2D21">
        <w:rPr>
          <w:szCs w:val="22"/>
          <w:lang w:val="de-DE" w:eastAsia="ja-JP"/>
        </w:rPr>
        <w:t xml:space="preserve">Filmtabletten und </w:t>
      </w:r>
      <w:r w:rsidR="00C80291" w:rsidRPr="005C2D21">
        <w:rPr>
          <w:szCs w:val="22"/>
          <w:lang w:val="de-DE" w:eastAsia="ja-JP"/>
        </w:rPr>
        <w:t>Bündel</w:t>
      </w:r>
      <w:r w:rsidRPr="005C2D21">
        <w:rPr>
          <w:szCs w:val="22"/>
          <w:lang w:val="de-DE" w:eastAsia="ja-JP"/>
        </w:rPr>
        <w:t>packungen mit 168 (3 </w:t>
      </w:r>
      <w:r w:rsidR="00500036" w:rsidRPr="005C2D21">
        <w:rPr>
          <w:szCs w:val="22"/>
          <w:lang w:val="de-DE"/>
        </w:rPr>
        <w:t xml:space="preserve">Packungen </w:t>
      </w:r>
      <w:r w:rsidR="001F68D8" w:rsidRPr="005C2D21">
        <w:rPr>
          <w:szCs w:val="22"/>
          <w:lang w:val="de-DE"/>
        </w:rPr>
        <w:t>à</w:t>
      </w:r>
      <w:r w:rsidRPr="005C2D21">
        <w:rPr>
          <w:szCs w:val="22"/>
          <w:lang w:val="de-DE" w:eastAsia="ja-JP"/>
        </w:rPr>
        <w:t> 56)</w:t>
      </w:r>
      <w:r w:rsidR="00FE6557" w:rsidRPr="005C2D21">
        <w:rPr>
          <w:szCs w:val="22"/>
          <w:lang w:val="de-DE" w:eastAsia="ja-JP"/>
        </w:rPr>
        <w:t xml:space="preserve"> </w:t>
      </w:r>
      <w:r w:rsidR="00E67DD6" w:rsidRPr="005C2D21">
        <w:rPr>
          <w:szCs w:val="22"/>
          <w:lang w:val="de-DE" w:eastAsia="ja-JP"/>
        </w:rPr>
        <w:t xml:space="preserve">oder </w:t>
      </w:r>
      <w:r w:rsidR="00E67DD6" w:rsidRPr="005C2D21">
        <w:rPr>
          <w:lang w:val="de-DE"/>
        </w:rPr>
        <w:t>196 (7</w:t>
      </w:r>
      <w:r w:rsidR="00371BA3" w:rsidRPr="005C2D21">
        <w:rPr>
          <w:szCs w:val="22"/>
          <w:lang w:val="de-DE"/>
        </w:rPr>
        <w:t> </w:t>
      </w:r>
      <w:r w:rsidR="00500036" w:rsidRPr="005C2D21">
        <w:rPr>
          <w:szCs w:val="22"/>
          <w:lang w:val="de-DE"/>
        </w:rPr>
        <w:t xml:space="preserve">Packungen </w:t>
      </w:r>
      <w:r w:rsidR="001F68D8" w:rsidRPr="005C2D21">
        <w:rPr>
          <w:szCs w:val="22"/>
          <w:lang w:val="de-DE"/>
        </w:rPr>
        <w:t>à</w:t>
      </w:r>
      <w:r w:rsidR="00371BA3" w:rsidRPr="005C2D21">
        <w:rPr>
          <w:szCs w:val="22"/>
          <w:lang w:val="de-DE"/>
        </w:rPr>
        <w:t> </w:t>
      </w:r>
      <w:r w:rsidR="00E67DD6" w:rsidRPr="005C2D21">
        <w:rPr>
          <w:lang w:val="de-DE"/>
        </w:rPr>
        <w:t>28)</w:t>
      </w:r>
      <w:r w:rsidR="00FE6557" w:rsidRPr="005C2D21">
        <w:rPr>
          <w:lang w:val="de-DE"/>
        </w:rPr>
        <w:t> </w:t>
      </w:r>
      <w:r w:rsidRPr="005C2D21">
        <w:rPr>
          <w:szCs w:val="22"/>
          <w:lang w:val="de-DE" w:eastAsia="ja-JP"/>
        </w:rPr>
        <w:t>Filmtabletten.</w:t>
      </w:r>
    </w:p>
    <w:p w14:paraId="447D8EEA" w14:textId="77777777" w:rsidR="00C42D3E" w:rsidRPr="005C2D21" w:rsidRDefault="00C42D3E" w:rsidP="002077A8">
      <w:pPr>
        <w:tabs>
          <w:tab w:val="clear" w:pos="567"/>
        </w:tabs>
        <w:spacing w:line="240" w:lineRule="auto"/>
        <w:rPr>
          <w:lang w:val="de-DE"/>
        </w:rPr>
      </w:pPr>
    </w:p>
    <w:p w14:paraId="1FE0924F" w14:textId="77777777" w:rsidR="00812D16" w:rsidRPr="005C2D21" w:rsidRDefault="00F6032B" w:rsidP="002077A8">
      <w:pPr>
        <w:tabs>
          <w:tab w:val="clear" w:pos="567"/>
        </w:tabs>
        <w:spacing w:line="240" w:lineRule="auto"/>
        <w:rPr>
          <w:lang w:val="de-DE"/>
        </w:rPr>
      </w:pPr>
      <w:r w:rsidRPr="005C2D21">
        <w:rPr>
          <w:szCs w:val="22"/>
          <w:lang w:val="de-DE"/>
        </w:rPr>
        <w:t>Es werden möglicherweise nicht alle Packungsgrößen in den Verkehr gebracht.</w:t>
      </w:r>
    </w:p>
    <w:p w14:paraId="05599860" w14:textId="77777777" w:rsidR="00812D16" w:rsidRPr="005C2D21" w:rsidRDefault="00812D16" w:rsidP="002077A8">
      <w:pPr>
        <w:tabs>
          <w:tab w:val="clear" w:pos="567"/>
        </w:tabs>
        <w:spacing w:line="240" w:lineRule="auto"/>
        <w:rPr>
          <w:noProof/>
          <w:szCs w:val="22"/>
          <w:lang w:val="de-DE"/>
        </w:rPr>
      </w:pPr>
    </w:p>
    <w:p w14:paraId="59374CC7" w14:textId="45CC7794" w:rsidR="00812D16" w:rsidRPr="005C2D21" w:rsidRDefault="00F6032B" w:rsidP="002077A8">
      <w:pPr>
        <w:keepNext/>
        <w:tabs>
          <w:tab w:val="clear" w:pos="567"/>
        </w:tabs>
        <w:spacing w:line="240" w:lineRule="auto"/>
        <w:ind w:left="567" w:hanging="567"/>
        <w:rPr>
          <w:noProof/>
          <w:szCs w:val="22"/>
          <w:lang w:val="de-DE"/>
        </w:rPr>
      </w:pPr>
      <w:bookmarkStart w:id="1" w:name="OLE_LINK1"/>
      <w:r w:rsidRPr="005C2D21">
        <w:rPr>
          <w:b/>
          <w:bCs/>
          <w:noProof/>
          <w:szCs w:val="22"/>
          <w:lang w:val="de-DE"/>
        </w:rPr>
        <w:t>6.6</w:t>
      </w:r>
      <w:r w:rsidRPr="005C2D21">
        <w:rPr>
          <w:b/>
          <w:bCs/>
          <w:noProof/>
          <w:szCs w:val="22"/>
          <w:lang w:val="de-DE"/>
        </w:rPr>
        <w:tab/>
        <w:t>Besondere Vorsichtsmaßnahmen für die Beseitigung</w:t>
      </w:r>
      <w:r w:rsidR="001C77CA" w:rsidRPr="005C2D21">
        <w:rPr>
          <w:b/>
          <w:bCs/>
          <w:noProof/>
          <w:szCs w:val="22"/>
          <w:lang w:val="de-DE"/>
        </w:rPr>
        <w:t xml:space="preserve"> </w:t>
      </w:r>
    </w:p>
    <w:p w14:paraId="39894715" w14:textId="77777777" w:rsidR="00812D16" w:rsidRPr="005C2D21" w:rsidRDefault="00812D16" w:rsidP="002077A8">
      <w:pPr>
        <w:keepNext/>
        <w:tabs>
          <w:tab w:val="clear" w:pos="567"/>
        </w:tabs>
        <w:spacing w:line="240" w:lineRule="auto"/>
        <w:rPr>
          <w:noProof/>
          <w:szCs w:val="22"/>
          <w:lang w:val="de-DE"/>
        </w:rPr>
      </w:pPr>
    </w:p>
    <w:p w14:paraId="6278D3D5" w14:textId="77777777" w:rsidR="00560EDA" w:rsidRPr="005C2D21" w:rsidRDefault="00F6032B" w:rsidP="002077A8">
      <w:pPr>
        <w:tabs>
          <w:tab w:val="clear" w:pos="567"/>
        </w:tabs>
        <w:spacing w:line="240" w:lineRule="auto"/>
        <w:rPr>
          <w:lang w:val="de-DE"/>
        </w:rPr>
      </w:pPr>
      <w:r w:rsidRPr="005C2D21">
        <w:rPr>
          <w:szCs w:val="22"/>
          <w:lang w:val="de-DE"/>
        </w:rPr>
        <w:t>Nicht verwendetes Arzneimittel oder Abfallmaterial ist entsprechend den nationalen Anforderungen zu beseitigen.</w:t>
      </w:r>
    </w:p>
    <w:bookmarkEnd w:id="1"/>
    <w:p w14:paraId="50637F19" w14:textId="77777777" w:rsidR="00812D16" w:rsidRPr="005C2D21" w:rsidRDefault="00812D16" w:rsidP="002077A8">
      <w:pPr>
        <w:tabs>
          <w:tab w:val="clear" w:pos="567"/>
        </w:tabs>
        <w:spacing w:line="240" w:lineRule="auto"/>
        <w:rPr>
          <w:noProof/>
          <w:szCs w:val="22"/>
          <w:lang w:val="de-DE"/>
        </w:rPr>
      </w:pPr>
    </w:p>
    <w:p w14:paraId="140FD16E" w14:textId="77777777" w:rsidR="00C42D3E" w:rsidRPr="005C2D21" w:rsidRDefault="00C42D3E" w:rsidP="002077A8">
      <w:pPr>
        <w:tabs>
          <w:tab w:val="clear" w:pos="567"/>
        </w:tabs>
        <w:spacing w:line="240" w:lineRule="auto"/>
        <w:rPr>
          <w:noProof/>
          <w:szCs w:val="22"/>
          <w:lang w:val="de-DE"/>
        </w:rPr>
      </w:pPr>
    </w:p>
    <w:p w14:paraId="3DE2194A" w14:textId="77777777" w:rsidR="00812D16" w:rsidRPr="005C2D21" w:rsidRDefault="00F6032B" w:rsidP="002077A8">
      <w:pPr>
        <w:keepNext/>
        <w:tabs>
          <w:tab w:val="clear" w:pos="567"/>
        </w:tabs>
        <w:spacing w:line="240" w:lineRule="auto"/>
        <w:ind w:left="567" w:hanging="567"/>
        <w:rPr>
          <w:noProof/>
          <w:szCs w:val="22"/>
          <w:lang w:val="de-DE"/>
        </w:rPr>
      </w:pPr>
      <w:r w:rsidRPr="005C2D21">
        <w:rPr>
          <w:b/>
          <w:bCs/>
          <w:noProof/>
          <w:szCs w:val="22"/>
          <w:lang w:val="de-DE"/>
        </w:rPr>
        <w:t>7.</w:t>
      </w:r>
      <w:r w:rsidRPr="005C2D21">
        <w:rPr>
          <w:b/>
          <w:bCs/>
          <w:noProof/>
          <w:szCs w:val="22"/>
          <w:lang w:val="de-DE"/>
        </w:rPr>
        <w:tab/>
        <w:t>INHABER DER ZULASSUNG</w:t>
      </w:r>
    </w:p>
    <w:p w14:paraId="25F10BCB" w14:textId="77777777" w:rsidR="00812D16" w:rsidRPr="005C2D21" w:rsidRDefault="00812D16" w:rsidP="002077A8">
      <w:pPr>
        <w:keepNext/>
        <w:tabs>
          <w:tab w:val="clear" w:pos="567"/>
        </w:tabs>
        <w:spacing w:line="240" w:lineRule="auto"/>
        <w:rPr>
          <w:noProof/>
          <w:szCs w:val="22"/>
          <w:lang w:val="de-DE"/>
        </w:rPr>
      </w:pPr>
    </w:p>
    <w:p w14:paraId="2B5E3168" w14:textId="77777777" w:rsidR="00812D16" w:rsidRPr="005C2D21" w:rsidRDefault="00F6032B" w:rsidP="002077A8">
      <w:pPr>
        <w:keepNext/>
        <w:tabs>
          <w:tab w:val="clear" w:pos="567"/>
        </w:tabs>
        <w:spacing w:line="240" w:lineRule="auto"/>
        <w:rPr>
          <w:szCs w:val="22"/>
          <w:lang w:val="de-DE"/>
        </w:rPr>
      </w:pPr>
      <w:r w:rsidRPr="005C2D21">
        <w:rPr>
          <w:szCs w:val="22"/>
          <w:lang w:val="de-DE"/>
        </w:rPr>
        <w:t>Novartis Europharm Limited</w:t>
      </w:r>
    </w:p>
    <w:p w14:paraId="579A2145" w14:textId="77777777" w:rsidR="00283D2D" w:rsidRPr="005C2D21" w:rsidRDefault="00283D2D" w:rsidP="002077A8">
      <w:pPr>
        <w:keepNext/>
        <w:spacing w:line="240" w:lineRule="auto"/>
        <w:rPr>
          <w:color w:val="000000"/>
        </w:rPr>
      </w:pPr>
      <w:r w:rsidRPr="005C2D21">
        <w:rPr>
          <w:color w:val="000000"/>
        </w:rPr>
        <w:t>Vista Building</w:t>
      </w:r>
    </w:p>
    <w:p w14:paraId="4EFB40A3" w14:textId="77777777" w:rsidR="00283D2D" w:rsidRPr="005C2D21" w:rsidRDefault="00283D2D" w:rsidP="002077A8">
      <w:pPr>
        <w:keepNext/>
        <w:spacing w:line="240" w:lineRule="auto"/>
        <w:rPr>
          <w:color w:val="000000"/>
        </w:rPr>
      </w:pPr>
      <w:r w:rsidRPr="005C2D21">
        <w:rPr>
          <w:color w:val="000000"/>
        </w:rPr>
        <w:t>Elm Park, Merrion Road</w:t>
      </w:r>
    </w:p>
    <w:p w14:paraId="17EB8EA0" w14:textId="77777777" w:rsidR="00283D2D" w:rsidRPr="005C2D21" w:rsidRDefault="00283D2D" w:rsidP="002077A8">
      <w:pPr>
        <w:keepNext/>
        <w:spacing w:line="240" w:lineRule="auto"/>
        <w:rPr>
          <w:color w:val="000000"/>
          <w:lang w:val="de-AT"/>
        </w:rPr>
      </w:pPr>
      <w:r w:rsidRPr="005C2D21">
        <w:rPr>
          <w:color w:val="000000"/>
          <w:lang w:val="de-AT"/>
        </w:rPr>
        <w:t>Dublin 4</w:t>
      </w:r>
    </w:p>
    <w:p w14:paraId="42CB48B2" w14:textId="77777777" w:rsidR="00283D2D" w:rsidRPr="005C2D21" w:rsidRDefault="00283D2D" w:rsidP="002077A8">
      <w:pPr>
        <w:spacing w:line="240" w:lineRule="auto"/>
        <w:rPr>
          <w:color w:val="000000"/>
          <w:lang w:val="de-AT"/>
        </w:rPr>
      </w:pPr>
      <w:r w:rsidRPr="005C2D21">
        <w:rPr>
          <w:color w:val="000000"/>
          <w:lang w:val="de-AT"/>
        </w:rPr>
        <w:t>Irland</w:t>
      </w:r>
    </w:p>
    <w:p w14:paraId="0BB0B3D4" w14:textId="77777777" w:rsidR="009B3895" w:rsidRPr="005C2D21" w:rsidRDefault="009B3895" w:rsidP="002077A8">
      <w:pPr>
        <w:tabs>
          <w:tab w:val="clear" w:pos="567"/>
        </w:tabs>
        <w:spacing w:line="240" w:lineRule="auto"/>
        <w:rPr>
          <w:noProof/>
          <w:szCs w:val="22"/>
          <w:lang w:val="de-DE"/>
        </w:rPr>
      </w:pPr>
    </w:p>
    <w:p w14:paraId="14EF735B" w14:textId="77777777" w:rsidR="00C42D3E" w:rsidRPr="005C2D21" w:rsidRDefault="00C42D3E" w:rsidP="002077A8">
      <w:pPr>
        <w:tabs>
          <w:tab w:val="clear" w:pos="567"/>
        </w:tabs>
        <w:spacing w:line="240" w:lineRule="auto"/>
        <w:rPr>
          <w:noProof/>
          <w:szCs w:val="22"/>
          <w:lang w:val="de-DE"/>
        </w:rPr>
      </w:pPr>
    </w:p>
    <w:p w14:paraId="41292B65" w14:textId="77777777" w:rsidR="001D3179" w:rsidRPr="005C2D21" w:rsidRDefault="00F6032B" w:rsidP="002077A8">
      <w:pPr>
        <w:keepNext/>
        <w:tabs>
          <w:tab w:val="clear" w:pos="567"/>
        </w:tabs>
        <w:spacing w:line="240" w:lineRule="auto"/>
        <w:ind w:left="567" w:hanging="567"/>
        <w:rPr>
          <w:b/>
          <w:noProof/>
          <w:szCs w:val="22"/>
          <w:lang w:val="de-DE"/>
        </w:rPr>
      </w:pPr>
      <w:r w:rsidRPr="005C2D21">
        <w:rPr>
          <w:b/>
          <w:bCs/>
          <w:noProof/>
          <w:szCs w:val="22"/>
          <w:lang w:val="de-DE"/>
        </w:rPr>
        <w:t>8.</w:t>
      </w:r>
      <w:r w:rsidRPr="005C2D21">
        <w:rPr>
          <w:b/>
          <w:bCs/>
          <w:noProof/>
          <w:szCs w:val="22"/>
          <w:lang w:val="de-DE"/>
        </w:rPr>
        <w:tab/>
        <w:t>ZULASSUNGSNUMMER(N)</w:t>
      </w:r>
    </w:p>
    <w:p w14:paraId="6372AA84" w14:textId="77777777" w:rsidR="00812D16" w:rsidRPr="005C2D21" w:rsidRDefault="00812D16" w:rsidP="002077A8">
      <w:pPr>
        <w:keepNext/>
        <w:tabs>
          <w:tab w:val="clear" w:pos="567"/>
        </w:tabs>
        <w:spacing w:line="240" w:lineRule="auto"/>
        <w:ind w:left="567" w:hanging="567"/>
        <w:rPr>
          <w:noProof/>
          <w:szCs w:val="22"/>
          <w:lang w:val="de-DE"/>
        </w:rPr>
      </w:pPr>
    </w:p>
    <w:p w14:paraId="41046837" w14:textId="77777777" w:rsidR="00D257B8" w:rsidRPr="005C2D21" w:rsidRDefault="00D257B8" w:rsidP="002077A8">
      <w:pPr>
        <w:keepNext/>
        <w:rPr>
          <w:noProof/>
          <w:szCs w:val="22"/>
          <w:u w:val="single"/>
          <w:lang w:val="de-DE"/>
        </w:rPr>
      </w:pPr>
      <w:r w:rsidRPr="005C2D21">
        <w:rPr>
          <w:noProof/>
          <w:szCs w:val="22"/>
          <w:u w:val="single"/>
          <w:lang w:val="de-DE"/>
        </w:rPr>
        <w:t>Entresto 24 mg/26 mg Filmtabletten</w:t>
      </w:r>
    </w:p>
    <w:p w14:paraId="611ECCC9" w14:textId="77777777" w:rsidR="00C01C76" w:rsidRPr="005C2D21" w:rsidRDefault="00C01C76" w:rsidP="002077A8">
      <w:pPr>
        <w:keepNext/>
        <w:rPr>
          <w:noProof/>
          <w:szCs w:val="22"/>
          <w:lang w:val="de-DE"/>
        </w:rPr>
      </w:pPr>
    </w:p>
    <w:p w14:paraId="75A32DCF" w14:textId="77777777" w:rsidR="00D257B8" w:rsidRPr="005C2D21" w:rsidRDefault="00D257B8" w:rsidP="002077A8">
      <w:pPr>
        <w:keepNext/>
        <w:rPr>
          <w:noProof/>
          <w:szCs w:val="22"/>
          <w:lang w:val="de-DE"/>
        </w:rPr>
      </w:pPr>
      <w:r w:rsidRPr="005C2D21">
        <w:rPr>
          <w:noProof/>
          <w:szCs w:val="22"/>
          <w:lang w:val="de-DE"/>
        </w:rPr>
        <w:t>EU/1/15/1058/001</w:t>
      </w:r>
    </w:p>
    <w:p w14:paraId="10214288" w14:textId="77777777" w:rsidR="00D257B8" w:rsidRPr="005C2D21" w:rsidRDefault="00E67DD6" w:rsidP="002077A8">
      <w:pPr>
        <w:keepNext/>
        <w:rPr>
          <w:noProof/>
          <w:szCs w:val="22"/>
          <w:lang w:val="de-AT"/>
        </w:rPr>
      </w:pPr>
      <w:r w:rsidRPr="005C2D21">
        <w:rPr>
          <w:noProof/>
          <w:szCs w:val="22"/>
          <w:lang w:val="de-AT"/>
        </w:rPr>
        <w:t>EU/1/15/1058/008</w:t>
      </w:r>
      <w:r w:rsidRPr="005C2D21">
        <w:rPr>
          <w:noProof/>
          <w:szCs w:val="22"/>
          <w:lang w:val="de-AT"/>
        </w:rPr>
        <w:noBreakHyphen/>
        <w:t>010</w:t>
      </w:r>
    </w:p>
    <w:p w14:paraId="67021746" w14:textId="77777777" w:rsidR="00DB0DF7" w:rsidRPr="005C2D21" w:rsidRDefault="00DB0DF7" w:rsidP="002077A8">
      <w:pPr>
        <w:rPr>
          <w:noProof/>
          <w:szCs w:val="22"/>
          <w:lang w:val="de-AT"/>
        </w:rPr>
      </w:pPr>
      <w:r w:rsidRPr="005C2D21">
        <w:rPr>
          <w:noProof/>
          <w:szCs w:val="22"/>
          <w:lang w:val="de-AT"/>
        </w:rPr>
        <w:t>EU/1/15/1058/017</w:t>
      </w:r>
      <w:r w:rsidR="00795252" w:rsidRPr="005C2D21">
        <w:rPr>
          <w:noProof/>
          <w:szCs w:val="22"/>
          <w:lang w:val="de-AT"/>
        </w:rPr>
        <w:t>-018</w:t>
      </w:r>
    </w:p>
    <w:p w14:paraId="5643B74A" w14:textId="77777777" w:rsidR="00E67DD6" w:rsidRPr="005C2D21" w:rsidRDefault="00E67DD6" w:rsidP="002077A8">
      <w:pPr>
        <w:rPr>
          <w:noProof/>
          <w:szCs w:val="22"/>
          <w:u w:val="single"/>
          <w:lang w:val="de-DE"/>
        </w:rPr>
      </w:pPr>
    </w:p>
    <w:p w14:paraId="7EDB6A12" w14:textId="77777777" w:rsidR="00D257B8" w:rsidRPr="005C2D21" w:rsidRDefault="00D257B8" w:rsidP="002077A8">
      <w:pPr>
        <w:keepNext/>
        <w:rPr>
          <w:noProof/>
          <w:szCs w:val="22"/>
          <w:u w:val="single"/>
          <w:lang w:val="de-DE"/>
        </w:rPr>
      </w:pPr>
      <w:r w:rsidRPr="005C2D21">
        <w:rPr>
          <w:noProof/>
          <w:szCs w:val="22"/>
          <w:u w:val="single"/>
          <w:lang w:val="de-DE"/>
        </w:rPr>
        <w:t>Entresto 49 mg/51 mg Filmtabletten</w:t>
      </w:r>
    </w:p>
    <w:p w14:paraId="42812CB9" w14:textId="77777777" w:rsidR="00C01C76" w:rsidRPr="005C2D21" w:rsidRDefault="00C01C76" w:rsidP="002077A8">
      <w:pPr>
        <w:keepNext/>
        <w:tabs>
          <w:tab w:val="clear" w:pos="567"/>
        </w:tabs>
        <w:spacing w:line="240" w:lineRule="auto"/>
        <w:rPr>
          <w:noProof/>
          <w:szCs w:val="22"/>
          <w:lang w:val="de-CH"/>
        </w:rPr>
      </w:pPr>
    </w:p>
    <w:p w14:paraId="709D9C88" w14:textId="77777777" w:rsidR="00D257B8" w:rsidRPr="005C2D21" w:rsidRDefault="00D257B8" w:rsidP="002077A8">
      <w:pPr>
        <w:keepNext/>
        <w:tabs>
          <w:tab w:val="clear" w:pos="567"/>
        </w:tabs>
        <w:spacing w:line="240" w:lineRule="auto"/>
        <w:rPr>
          <w:noProof/>
          <w:szCs w:val="22"/>
          <w:lang w:val="de-CH"/>
        </w:rPr>
      </w:pPr>
      <w:r w:rsidRPr="005C2D21">
        <w:rPr>
          <w:noProof/>
          <w:szCs w:val="22"/>
          <w:lang w:val="de-CH"/>
        </w:rPr>
        <w:t>EU/1/15/1058/002</w:t>
      </w:r>
      <w:r w:rsidRPr="005C2D21">
        <w:rPr>
          <w:noProof/>
          <w:szCs w:val="22"/>
          <w:lang w:val="de-CH"/>
        </w:rPr>
        <w:noBreakHyphen/>
        <w:t>004</w:t>
      </w:r>
    </w:p>
    <w:p w14:paraId="698AF9C0" w14:textId="77777777" w:rsidR="00D257B8" w:rsidRPr="005C2D21" w:rsidRDefault="00E67DD6" w:rsidP="002077A8">
      <w:pPr>
        <w:keepNext/>
        <w:rPr>
          <w:noProof/>
          <w:szCs w:val="22"/>
          <w:lang w:val="de-AT"/>
        </w:rPr>
      </w:pPr>
      <w:r w:rsidRPr="005C2D21">
        <w:rPr>
          <w:noProof/>
          <w:szCs w:val="22"/>
          <w:lang w:val="de-AT"/>
        </w:rPr>
        <w:t>EU/1/15/1058/011</w:t>
      </w:r>
      <w:r w:rsidRPr="005C2D21">
        <w:rPr>
          <w:noProof/>
          <w:szCs w:val="22"/>
          <w:lang w:val="de-AT"/>
        </w:rPr>
        <w:noBreakHyphen/>
        <w:t>013</w:t>
      </w:r>
    </w:p>
    <w:p w14:paraId="139C2DC5" w14:textId="77777777" w:rsidR="00795252" w:rsidRPr="005C2D21" w:rsidRDefault="00795252" w:rsidP="002077A8">
      <w:pPr>
        <w:rPr>
          <w:noProof/>
          <w:szCs w:val="22"/>
          <w:lang w:val="de-AT"/>
        </w:rPr>
      </w:pPr>
      <w:r w:rsidRPr="005C2D21">
        <w:rPr>
          <w:noProof/>
          <w:szCs w:val="22"/>
          <w:lang w:val="de-AT"/>
        </w:rPr>
        <w:t>EU/1/15/1058/019-020</w:t>
      </w:r>
    </w:p>
    <w:p w14:paraId="69948B12" w14:textId="77777777" w:rsidR="00E67DD6" w:rsidRPr="005C2D21" w:rsidRDefault="00E67DD6" w:rsidP="002077A8">
      <w:pPr>
        <w:rPr>
          <w:noProof/>
          <w:szCs w:val="22"/>
          <w:u w:val="single"/>
          <w:lang w:val="de-DE"/>
        </w:rPr>
      </w:pPr>
    </w:p>
    <w:p w14:paraId="02A82DB3" w14:textId="77777777" w:rsidR="00D257B8" w:rsidRPr="005C2D21" w:rsidRDefault="00D257B8" w:rsidP="002077A8">
      <w:pPr>
        <w:keepNext/>
        <w:tabs>
          <w:tab w:val="clear" w:pos="567"/>
        </w:tabs>
        <w:spacing w:line="240" w:lineRule="auto"/>
        <w:rPr>
          <w:szCs w:val="22"/>
          <w:u w:val="single"/>
          <w:lang w:val="nl-NL"/>
        </w:rPr>
      </w:pPr>
      <w:r w:rsidRPr="005C2D21">
        <w:rPr>
          <w:noProof/>
          <w:szCs w:val="22"/>
          <w:u w:val="single"/>
          <w:lang w:val="de-DE"/>
        </w:rPr>
        <w:t>Entresto 97 mg/103 mg Filmtabletten</w:t>
      </w:r>
    </w:p>
    <w:p w14:paraId="08EDDEAF" w14:textId="77777777" w:rsidR="00C01C76" w:rsidRPr="005C2D21" w:rsidRDefault="00C01C76" w:rsidP="002077A8">
      <w:pPr>
        <w:keepNext/>
        <w:tabs>
          <w:tab w:val="clear" w:pos="567"/>
        </w:tabs>
        <w:spacing w:line="240" w:lineRule="auto"/>
        <w:rPr>
          <w:noProof/>
          <w:szCs w:val="22"/>
          <w:lang w:val="de-CH"/>
        </w:rPr>
      </w:pPr>
    </w:p>
    <w:p w14:paraId="28848AF6" w14:textId="77777777" w:rsidR="00D257B8" w:rsidRPr="005C2D21" w:rsidRDefault="00D257B8" w:rsidP="002077A8">
      <w:pPr>
        <w:keepNext/>
        <w:tabs>
          <w:tab w:val="clear" w:pos="567"/>
        </w:tabs>
        <w:spacing w:line="240" w:lineRule="auto"/>
        <w:rPr>
          <w:noProof/>
          <w:szCs w:val="22"/>
          <w:lang w:val="de-CH"/>
        </w:rPr>
      </w:pPr>
      <w:r w:rsidRPr="005C2D21">
        <w:rPr>
          <w:noProof/>
          <w:szCs w:val="22"/>
          <w:lang w:val="de-CH"/>
        </w:rPr>
        <w:t>EU/1/15/1058/005</w:t>
      </w:r>
      <w:r w:rsidRPr="005C2D21">
        <w:rPr>
          <w:noProof/>
          <w:szCs w:val="22"/>
          <w:lang w:val="de-CH"/>
        </w:rPr>
        <w:noBreakHyphen/>
      </w:r>
      <w:r w:rsidR="006C6A2C" w:rsidRPr="005C2D21">
        <w:rPr>
          <w:noProof/>
          <w:szCs w:val="22"/>
          <w:lang w:val="de-CH"/>
        </w:rPr>
        <w:t>00</w:t>
      </w:r>
      <w:r w:rsidRPr="005C2D21">
        <w:rPr>
          <w:noProof/>
          <w:szCs w:val="22"/>
          <w:lang w:val="de-CH"/>
        </w:rPr>
        <w:t>7</w:t>
      </w:r>
    </w:p>
    <w:p w14:paraId="7FD3D05A" w14:textId="77777777" w:rsidR="00E67DD6" w:rsidRPr="005C2D21" w:rsidRDefault="00E67DD6" w:rsidP="002077A8">
      <w:pPr>
        <w:keepNext/>
        <w:tabs>
          <w:tab w:val="clear" w:pos="567"/>
        </w:tabs>
        <w:spacing w:line="240" w:lineRule="auto"/>
        <w:rPr>
          <w:noProof/>
          <w:szCs w:val="22"/>
          <w:lang w:val="de-AT"/>
        </w:rPr>
      </w:pPr>
      <w:r w:rsidRPr="005C2D21">
        <w:rPr>
          <w:noProof/>
          <w:szCs w:val="22"/>
          <w:lang w:val="de-AT"/>
        </w:rPr>
        <w:t>EU/1/15/1058/014</w:t>
      </w:r>
      <w:r w:rsidRPr="005C2D21">
        <w:rPr>
          <w:noProof/>
          <w:szCs w:val="22"/>
          <w:lang w:val="de-AT"/>
        </w:rPr>
        <w:noBreakHyphen/>
        <w:t>016</w:t>
      </w:r>
    </w:p>
    <w:p w14:paraId="7BED0B35" w14:textId="77777777" w:rsidR="00795252" w:rsidRPr="005C2D21" w:rsidRDefault="00795252" w:rsidP="002077A8">
      <w:pPr>
        <w:tabs>
          <w:tab w:val="clear" w:pos="567"/>
        </w:tabs>
        <w:spacing w:line="240" w:lineRule="auto"/>
        <w:rPr>
          <w:noProof/>
          <w:szCs w:val="22"/>
          <w:lang w:val="de-CH"/>
        </w:rPr>
      </w:pPr>
      <w:r w:rsidRPr="005C2D21">
        <w:rPr>
          <w:noProof/>
          <w:szCs w:val="22"/>
          <w:lang w:val="de-AT"/>
        </w:rPr>
        <w:t>EU/1/15/1058/021-022</w:t>
      </w:r>
    </w:p>
    <w:p w14:paraId="4FD3F840" w14:textId="77777777" w:rsidR="00812D16" w:rsidRPr="005C2D21" w:rsidRDefault="00812D16" w:rsidP="002077A8">
      <w:pPr>
        <w:tabs>
          <w:tab w:val="clear" w:pos="567"/>
        </w:tabs>
        <w:spacing w:line="240" w:lineRule="auto"/>
        <w:rPr>
          <w:noProof/>
          <w:szCs w:val="22"/>
          <w:lang w:val="de-DE"/>
        </w:rPr>
      </w:pPr>
    </w:p>
    <w:p w14:paraId="11E77CCE" w14:textId="77777777" w:rsidR="00C42D3E" w:rsidRPr="005C2D21" w:rsidRDefault="00C42D3E" w:rsidP="002077A8">
      <w:pPr>
        <w:tabs>
          <w:tab w:val="clear" w:pos="567"/>
        </w:tabs>
        <w:spacing w:line="240" w:lineRule="auto"/>
        <w:rPr>
          <w:noProof/>
          <w:szCs w:val="22"/>
          <w:lang w:val="de-DE"/>
        </w:rPr>
      </w:pPr>
    </w:p>
    <w:p w14:paraId="78AB9E3C" w14:textId="77777777" w:rsidR="00812D16" w:rsidRPr="005C2D21" w:rsidRDefault="00F6032B" w:rsidP="002077A8">
      <w:pPr>
        <w:keepNext/>
        <w:keepLines/>
        <w:tabs>
          <w:tab w:val="clear" w:pos="567"/>
        </w:tabs>
        <w:spacing w:line="240" w:lineRule="auto"/>
        <w:ind w:left="567" w:hanging="567"/>
        <w:rPr>
          <w:noProof/>
          <w:szCs w:val="22"/>
          <w:lang w:val="de-DE"/>
        </w:rPr>
      </w:pPr>
      <w:r w:rsidRPr="005C2D21">
        <w:rPr>
          <w:b/>
          <w:bCs/>
          <w:noProof/>
          <w:szCs w:val="22"/>
          <w:lang w:val="de-DE"/>
        </w:rPr>
        <w:t>9.</w:t>
      </w:r>
      <w:r w:rsidRPr="005C2D21">
        <w:rPr>
          <w:b/>
          <w:bCs/>
          <w:noProof/>
          <w:szCs w:val="22"/>
          <w:lang w:val="de-DE"/>
        </w:rPr>
        <w:tab/>
        <w:t>DATUM DER ERTEILUNG DER ZULASSUNG/VERLÄNGERUNG DER ZULASSUNG</w:t>
      </w:r>
    </w:p>
    <w:p w14:paraId="6AE254DD" w14:textId="77777777" w:rsidR="0058128F" w:rsidRPr="005C2D21" w:rsidRDefault="0058128F" w:rsidP="002077A8">
      <w:pPr>
        <w:keepNext/>
        <w:tabs>
          <w:tab w:val="clear" w:pos="567"/>
        </w:tabs>
        <w:spacing w:line="240" w:lineRule="auto"/>
        <w:rPr>
          <w:noProof/>
          <w:szCs w:val="22"/>
          <w:lang w:val="de-DE"/>
        </w:rPr>
      </w:pPr>
    </w:p>
    <w:p w14:paraId="1B8AB8C1" w14:textId="6FDC7090" w:rsidR="00C71F4A" w:rsidRPr="005C2D21" w:rsidRDefault="00C71F4A" w:rsidP="002077A8">
      <w:pPr>
        <w:keepNext/>
        <w:spacing w:line="240" w:lineRule="auto"/>
        <w:rPr>
          <w:lang w:val="de-DE"/>
        </w:rPr>
      </w:pPr>
      <w:r w:rsidRPr="005C2D21">
        <w:rPr>
          <w:lang w:val="de-DE"/>
        </w:rPr>
        <w:t xml:space="preserve">Datum der Erteilung der Zulassung: </w:t>
      </w:r>
      <w:r w:rsidRPr="005C2D21">
        <w:rPr>
          <w:noProof/>
          <w:szCs w:val="22"/>
          <w:lang w:val="de-DE"/>
        </w:rPr>
        <w:t>19. November 2015</w:t>
      </w:r>
    </w:p>
    <w:p w14:paraId="07DE7FE0" w14:textId="293A1614" w:rsidR="0058128F" w:rsidRPr="005C2D21" w:rsidRDefault="00C71F4A" w:rsidP="002077A8">
      <w:pPr>
        <w:tabs>
          <w:tab w:val="clear" w:pos="567"/>
        </w:tabs>
        <w:spacing w:line="240" w:lineRule="auto"/>
        <w:rPr>
          <w:noProof/>
          <w:szCs w:val="22"/>
          <w:lang w:val="de-DE"/>
        </w:rPr>
      </w:pPr>
      <w:r w:rsidRPr="005C2D21">
        <w:rPr>
          <w:lang w:val="de-DE"/>
        </w:rPr>
        <w:t>Datum der letzten Verlängerung der Zulassung:</w:t>
      </w:r>
      <w:r w:rsidR="005F35B6" w:rsidRPr="005C2D21">
        <w:rPr>
          <w:lang w:val="de-DE"/>
        </w:rPr>
        <w:t xml:space="preserve"> 25. Juni 2020</w:t>
      </w:r>
    </w:p>
    <w:p w14:paraId="7DDC62E7" w14:textId="77777777" w:rsidR="0058128F" w:rsidRPr="005C2D21" w:rsidRDefault="0058128F" w:rsidP="002077A8">
      <w:pPr>
        <w:tabs>
          <w:tab w:val="clear" w:pos="567"/>
        </w:tabs>
        <w:spacing w:line="240" w:lineRule="auto"/>
        <w:rPr>
          <w:noProof/>
          <w:szCs w:val="22"/>
          <w:lang w:val="de-DE"/>
        </w:rPr>
      </w:pPr>
    </w:p>
    <w:p w14:paraId="0ACB3068" w14:textId="77777777" w:rsidR="00C42D3E" w:rsidRPr="005C2D21" w:rsidRDefault="00C42D3E" w:rsidP="002077A8">
      <w:pPr>
        <w:tabs>
          <w:tab w:val="clear" w:pos="567"/>
        </w:tabs>
        <w:spacing w:line="240" w:lineRule="auto"/>
        <w:rPr>
          <w:noProof/>
          <w:szCs w:val="22"/>
          <w:lang w:val="de-DE"/>
        </w:rPr>
      </w:pPr>
    </w:p>
    <w:p w14:paraId="300CBC41" w14:textId="77777777" w:rsidR="00812D16" w:rsidRPr="005C2D21" w:rsidRDefault="00F6032B" w:rsidP="002077A8">
      <w:pPr>
        <w:keepNext/>
        <w:tabs>
          <w:tab w:val="clear" w:pos="567"/>
        </w:tabs>
        <w:spacing w:line="240" w:lineRule="auto"/>
        <w:ind w:left="567" w:hanging="567"/>
        <w:rPr>
          <w:b/>
          <w:noProof/>
          <w:szCs w:val="22"/>
          <w:lang w:val="de-DE"/>
        </w:rPr>
      </w:pPr>
      <w:r w:rsidRPr="005C2D21">
        <w:rPr>
          <w:b/>
          <w:bCs/>
          <w:noProof/>
          <w:szCs w:val="22"/>
          <w:lang w:val="de-DE"/>
        </w:rPr>
        <w:t>10.</w:t>
      </w:r>
      <w:r w:rsidRPr="005C2D21">
        <w:rPr>
          <w:b/>
          <w:bCs/>
          <w:noProof/>
          <w:szCs w:val="22"/>
          <w:lang w:val="de-DE"/>
        </w:rPr>
        <w:tab/>
        <w:t>STAND DER INFORMATION</w:t>
      </w:r>
    </w:p>
    <w:p w14:paraId="739EE579" w14:textId="77777777" w:rsidR="00812D16" w:rsidRPr="005C2D21" w:rsidRDefault="00812D16" w:rsidP="002077A8">
      <w:pPr>
        <w:tabs>
          <w:tab w:val="clear" w:pos="567"/>
        </w:tabs>
        <w:spacing w:line="240" w:lineRule="auto"/>
        <w:rPr>
          <w:noProof/>
          <w:szCs w:val="22"/>
          <w:lang w:val="de-DE"/>
        </w:rPr>
      </w:pPr>
    </w:p>
    <w:p w14:paraId="31D64752" w14:textId="77777777" w:rsidR="00C42D3E" w:rsidRPr="005C2D21" w:rsidRDefault="00C42D3E" w:rsidP="002077A8">
      <w:pPr>
        <w:tabs>
          <w:tab w:val="clear" w:pos="567"/>
        </w:tabs>
        <w:spacing w:line="240" w:lineRule="auto"/>
        <w:rPr>
          <w:noProof/>
          <w:szCs w:val="22"/>
          <w:lang w:val="de-DE"/>
        </w:rPr>
      </w:pPr>
    </w:p>
    <w:p w14:paraId="047AF214" w14:textId="39D36105" w:rsidR="001D3179" w:rsidRPr="005C2D21" w:rsidRDefault="00F6032B" w:rsidP="002077A8">
      <w:pPr>
        <w:tabs>
          <w:tab w:val="clear" w:pos="567"/>
        </w:tabs>
        <w:spacing w:line="240" w:lineRule="auto"/>
        <w:rPr>
          <w:noProof/>
          <w:szCs w:val="22"/>
          <w:lang w:val="de-DE"/>
        </w:rPr>
      </w:pPr>
      <w:r w:rsidRPr="005C2D21">
        <w:rPr>
          <w:noProof/>
          <w:szCs w:val="22"/>
          <w:lang w:val="de-DE"/>
        </w:rPr>
        <w:t xml:space="preserve">Ausführliche Informationen zu diesem Arzneimittel sind auf den Internetseiten der Europäischen Arzneimittel-Agentur </w:t>
      </w:r>
      <w:hyperlink r:id="rId15" w:history="1">
        <w:r w:rsidR="003C5F9E" w:rsidRPr="00E062FA">
          <w:rPr>
            <w:rStyle w:val="Hyperlink"/>
            <w:noProof/>
            <w:szCs w:val="22"/>
            <w:lang w:val="de-DE"/>
          </w:rPr>
          <w:t>https://www.ema.europa.eu</w:t>
        </w:r>
      </w:hyperlink>
      <w:r w:rsidRPr="005C2D21">
        <w:rPr>
          <w:noProof/>
          <w:szCs w:val="22"/>
          <w:lang w:val="de-DE"/>
        </w:rPr>
        <w:t xml:space="preserve"> verfügbar.</w:t>
      </w:r>
    </w:p>
    <w:p w14:paraId="7BA5A235" w14:textId="77777777" w:rsidR="007046FB" w:rsidRPr="005C2D21" w:rsidRDefault="007046FB" w:rsidP="002077A8">
      <w:pPr>
        <w:spacing w:line="240" w:lineRule="auto"/>
        <w:ind w:right="566"/>
        <w:rPr>
          <w:noProof/>
          <w:szCs w:val="22"/>
          <w:lang w:val="de-DE"/>
        </w:rPr>
      </w:pPr>
      <w:r w:rsidRPr="005C2D21">
        <w:rPr>
          <w:noProof/>
          <w:szCs w:val="22"/>
          <w:lang w:val="de-DE"/>
        </w:rPr>
        <w:br w:type="page"/>
      </w:r>
    </w:p>
    <w:p w14:paraId="0CC01D41" w14:textId="3443EA23" w:rsidR="00516AF3" w:rsidRPr="005C2D21" w:rsidRDefault="00D51A88" w:rsidP="00516AF3">
      <w:pPr>
        <w:keepNext/>
        <w:tabs>
          <w:tab w:val="clear" w:pos="567"/>
        </w:tabs>
        <w:spacing w:line="240" w:lineRule="auto"/>
        <w:rPr>
          <w:iCs/>
          <w:noProof/>
          <w:szCs w:val="22"/>
          <w:lang w:val="de-DE"/>
        </w:rPr>
      </w:pPr>
      <w:r w:rsidRPr="004977F6">
        <w:rPr>
          <w:b/>
          <w:bCs/>
          <w:noProof/>
          <w:szCs w:val="22"/>
          <w:lang w:val="de-DE"/>
        </w:rPr>
        <w:lastRenderedPageBreak/>
        <w:t>1.</w:t>
      </w:r>
      <w:r w:rsidRPr="004977F6">
        <w:rPr>
          <w:b/>
          <w:bCs/>
          <w:noProof/>
          <w:szCs w:val="22"/>
          <w:lang w:val="de-DE"/>
        </w:rPr>
        <w:tab/>
        <w:t>BEZEICHNUNG DES ARZNEIMITTELS</w:t>
      </w:r>
    </w:p>
    <w:p w14:paraId="5BFF8083" w14:textId="77777777" w:rsidR="00D51A88" w:rsidRPr="005C2D21" w:rsidRDefault="00D51A88" w:rsidP="00516AF3">
      <w:pPr>
        <w:tabs>
          <w:tab w:val="clear" w:pos="567"/>
        </w:tabs>
        <w:spacing w:line="240" w:lineRule="auto"/>
        <w:rPr>
          <w:szCs w:val="22"/>
          <w:lang w:val="de-DE" w:eastAsia="ja-JP"/>
        </w:rPr>
      </w:pPr>
    </w:p>
    <w:p w14:paraId="5CA2F0D2" w14:textId="4870D15C" w:rsidR="00AA32B2" w:rsidRPr="005C2D21" w:rsidRDefault="00AA32B2" w:rsidP="00AA32B2">
      <w:pPr>
        <w:tabs>
          <w:tab w:val="clear" w:pos="567"/>
        </w:tabs>
        <w:spacing w:line="240" w:lineRule="auto"/>
        <w:rPr>
          <w:lang w:val="de-DE" w:eastAsia="ja-JP"/>
        </w:rPr>
      </w:pPr>
      <w:r w:rsidRPr="005C2D21">
        <w:rPr>
          <w:lang w:val="de-DE" w:eastAsia="ja-JP"/>
        </w:rPr>
        <w:t>Entresto 6 mg/6 mg Granulat</w:t>
      </w:r>
      <w:r w:rsidR="00145939" w:rsidRPr="005C2D21">
        <w:rPr>
          <w:lang w:val="de-DE" w:eastAsia="ja-JP"/>
        </w:rPr>
        <w:t xml:space="preserve"> zur Entn</w:t>
      </w:r>
      <w:r w:rsidR="009928BC" w:rsidRPr="005C2D21">
        <w:rPr>
          <w:lang w:val="de-DE" w:eastAsia="ja-JP"/>
        </w:rPr>
        <w:t>a</w:t>
      </w:r>
      <w:r w:rsidR="00145939" w:rsidRPr="005C2D21">
        <w:rPr>
          <w:lang w:val="de-DE" w:eastAsia="ja-JP"/>
        </w:rPr>
        <w:t>hme aus Kapseln</w:t>
      </w:r>
    </w:p>
    <w:p w14:paraId="71FD99F4" w14:textId="64EC85EE" w:rsidR="00AA32B2" w:rsidRPr="005C2D21" w:rsidRDefault="00AA32B2" w:rsidP="00AA32B2">
      <w:pPr>
        <w:tabs>
          <w:tab w:val="clear" w:pos="567"/>
        </w:tabs>
        <w:spacing w:line="240" w:lineRule="auto"/>
        <w:rPr>
          <w:lang w:val="de-DE" w:eastAsia="ja-JP"/>
        </w:rPr>
      </w:pPr>
      <w:r w:rsidRPr="005C2D21">
        <w:rPr>
          <w:lang w:val="de-DE" w:eastAsia="ja-JP"/>
        </w:rPr>
        <w:t>Entresto 15 mg/16 mg Granulat</w:t>
      </w:r>
      <w:r w:rsidR="00145939" w:rsidRPr="005C2D21">
        <w:rPr>
          <w:lang w:val="de-DE" w:eastAsia="ja-JP"/>
        </w:rPr>
        <w:t xml:space="preserve"> zur Entnahme aus Kapseln</w:t>
      </w:r>
    </w:p>
    <w:p w14:paraId="0624851D" w14:textId="77777777" w:rsidR="00516AF3" w:rsidRPr="005C2D21" w:rsidRDefault="00516AF3" w:rsidP="00516AF3">
      <w:pPr>
        <w:tabs>
          <w:tab w:val="clear" w:pos="567"/>
        </w:tabs>
        <w:spacing w:line="240" w:lineRule="auto"/>
        <w:rPr>
          <w:iCs/>
          <w:noProof/>
          <w:szCs w:val="22"/>
          <w:lang w:val="de-DE"/>
        </w:rPr>
      </w:pPr>
    </w:p>
    <w:p w14:paraId="4213603C" w14:textId="77777777" w:rsidR="00516AF3" w:rsidRPr="005C2D21" w:rsidRDefault="00516AF3" w:rsidP="00516AF3">
      <w:pPr>
        <w:tabs>
          <w:tab w:val="clear" w:pos="567"/>
        </w:tabs>
        <w:spacing w:line="240" w:lineRule="auto"/>
        <w:rPr>
          <w:iCs/>
          <w:noProof/>
          <w:szCs w:val="22"/>
          <w:lang w:val="de-DE"/>
        </w:rPr>
      </w:pPr>
    </w:p>
    <w:p w14:paraId="7C5FA833" w14:textId="77777777" w:rsidR="00516AF3" w:rsidRPr="005C2D21" w:rsidRDefault="00516AF3" w:rsidP="00516AF3">
      <w:pPr>
        <w:keepNext/>
        <w:tabs>
          <w:tab w:val="clear" w:pos="567"/>
        </w:tabs>
        <w:suppressAutoHyphens/>
        <w:spacing w:line="240" w:lineRule="auto"/>
        <w:ind w:left="567" w:hanging="567"/>
        <w:rPr>
          <w:b/>
          <w:noProof/>
          <w:szCs w:val="22"/>
          <w:lang w:val="de-DE"/>
        </w:rPr>
      </w:pPr>
      <w:r w:rsidRPr="005C2D21">
        <w:rPr>
          <w:b/>
          <w:bCs/>
          <w:noProof/>
          <w:szCs w:val="22"/>
          <w:lang w:val="de-DE"/>
        </w:rPr>
        <w:t>2.</w:t>
      </w:r>
      <w:r w:rsidRPr="005C2D21">
        <w:rPr>
          <w:b/>
          <w:bCs/>
          <w:noProof/>
          <w:szCs w:val="22"/>
          <w:lang w:val="de-DE"/>
        </w:rPr>
        <w:tab/>
        <w:t>QUALITATIVE UND QUANTITATIVE ZUSAMMENSETZUNG</w:t>
      </w:r>
    </w:p>
    <w:p w14:paraId="7CC49486" w14:textId="77777777" w:rsidR="00516AF3" w:rsidRPr="005C2D21" w:rsidRDefault="00516AF3" w:rsidP="00516AF3">
      <w:pPr>
        <w:keepNext/>
        <w:tabs>
          <w:tab w:val="clear" w:pos="567"/>
        </w:tabs>
        <w:spacing w:line="240" w:lineRule="auto"/>
        <w:rPr>
          <w:iCs/>
          <w:noProof/>
          <w:szCs w:val="22"/>
          <w:lang w:val="de-DE"/>
        </w:rPr>
      </w:pPr>
    </w:p>
    <w:p w14:paraId="6B343A0E" w14:textId="72C3A1CF" w:rsidR="00516AF3" w:rsidRPr="005C2D21" w:rsidRDefault="00AA32B2" w:rsidP="004977F6">
      <w:pPr>
        <w:keepNext/>
        <w:tabs>
          <w:tab w:val="clear" w:pos="567"/>
        </w:tabs>
        <w:spacing w:line="240" w:lineRule="auto"/>
        <w:rPr>
          <w:u w:val="single"/>
          <w:lang w:val="de-DE" w:eastAsia="ja-JP"/>
        </w:rPr>
      </w:pPr>
      <w:r w:rsidRPr="004977F6">
        <w:rPr>
          <w:rFonts w:eastAsia="SimSun"/>
          <w:szCs w:val="22"/>
          <w:u w:val="single"/>
          <w:lang w:val="de-DE"/>
        </w:rPr>
        <w:t xml:space="preserve">Entresto </w:t>
      </w:r>
      <w:r w:rsidRPr="005C2D21">
        <w:rPr>
          <w:u w:val="single"/>
          <w:lang w:val="de-DE" w:eastAsia="ja-JP"/>
        </w:rPr>
        <w:t>6</w:t>
      </w:r>
      <w:r w:rsidRPr="005C2D21">
        <w:rPr>
          <w:noProof/>
          <w:szCs w:val="22"/>
          <w:u w:val="single"/>
          <w:lang w:val="de-DE"/>
        </w:rPr>
        <w:t> </w:t>
      </w:r>
      <w:r w:rsidRPr="005C2D21">
        <w:rPr>
          <w:u w:val="single"/>
          <w:lang w:val="de-DE" w:eastAsia="ja-JP"/>
        </w:rPr>
        <w:t>mg/6</w:t>
      </w:r>
      <w:r w:rsidRPr="005C2D21">
        <w:rPr>
          <w:noProof/>
          <w:szCs w:val="22"/>
          <w:u w:val="single"/>
          <w:lang w:val="de-DE"/>
        </w:rPr>
        <w:t> </w:t>
      </w:r>
      <w:r w:rsidRPr="005C2D21">
        <w:rPr>
          <w:u w:val="single"/>
          <w:lang w:val="de-DE" w:eastAsia="ja-JP"/>
        </w:rPr>
        <w:t xml:space="preserve">mg </w:t>
      </w:r>
      <w:r w:rsidR="00145939" w:rsidRPr="005C2D21">
        <w:rPr>
          <w:u w:val="single"/>
          <w:lang w:val="de-DE" w:eastAsia="ja-JP"/>
        </w:rPr>
        <w:t>Granulat zur Entnahme aus Kapseln</w:t>
      </w:r>
    </w:p>
    <w:p w14:paraId="53D00345" w14:textId="77777777" w:rsidR="00AA32B2" w:rsidRPr="005C2D21" w:rsidRDefault="00AA32B2" w:rsidP="004977F6">
      <w:pPr>
        <w:keepNext/>
        <w:tabs>
          <w:tab w:val="clear" w:pos="567"/>
        </w:tabs>
        <w:spacing w:line="240" w:lineRule="auto"/>
        <w:rPr>
          <w:rFonts w:eastAsia="SimSun"/>
          <w:szCs w:val="22"/>
          <w:lang w:val="de-DE"/>
        </w:rPr>
      </w:pPr>
    </w:p>
    <w:p w14:paraId="0469112D" w14:textId="25B90619" w:rsidR="00AA32B2" w:rsidRPr="005C2D21" w:rsidRDefault="00AA32B2" w:rsidP="00516AF3">
      <w:pPr>
        <w:tabs>
          <w:tab w:val="clear" w:pos="567"/>
        </w:tabs>
        <w:spacing w:line="240" w:lineRule="auto"/>
        <w:rPr>
          <w:noProof/>
          <w:szCs w:val="22"/>
          <w:lang w:val="da-DK"/>
        </w:rPr>
      </w:pPr>
      <w:r w:rsidRPr="005C2D21">
        <w:rPr>
          <w:noProof/>
          <w:szCs w:val="22"/>
          <w:lang w:val="da-DK"/>
        </w:rPr>
        <w:t>Jede Kapsel enthält 4 Granulat</w:t>
      </w:r>
      <w:r w:rsidR="00145939" w:rsidRPr="005C2D21">
        <w:rPr>
          <w:noProof/>
          <w:szCs w:val="22"/>
          <w:lang w:val="da-DK"/>
        </w:rPr>
        <w:t xml:space="preserve"> (-Körner)</w:t>
      </w:r>
      <w:r w:rsidR="00185868" w:rsidRPr="005C2D21">
        <w:rPr>
          <w:noProof/>
          <w:szCs w:val="22"/>
          <w:lang w:val="da-DK"/>
        </w:rPr>
        <w:t>,</w:t>
      </w:r>
      <w:r w:rsidRPr="005C2D21">
        <w:rPr>
          <w:noProof/>
          <w:szCs w:val="22"/>
          <w:lang w:val="da-DK"/>
        </w:rPr>
        <w:t xml:space="preserve"> äquivalent zu 6,1 mg Sacubitril und 6,4 mg Valsartan (als Sacubitril-Natrium–Valsartan-Dinatrium (1:1) 2,5 H</w:t>
      </w:r>
      <w:r w:rsidRPr="005C2D21">
        <w:rPr>
          <w:noProof/>
          <w:szCs w:val="22"/>
          <w:vertAlign w:val="subscript"/>
          <w:lang w:val="da-DK"/>
        </w:rPr>
        <w:t>2</w:t>
      </w:r>
      <w:r w:rsidRPr="005C2D21">
        <w:rPr>
          <w:noProof/>
          <w:szCs w:val="22"/>
          <w:lang w:val="da-DK"/>
        </w:rPr>
        <w:t>O).</w:t>
      </w:r>
    </w:p>
    <w:p w14:paraId="6F33D3D9" w14:textId="022C9BB9" w:rsidR="00AA32B2" w:rsidRPr="005C2D21" w:rsidRDefault="00AA32B2" w:rsidP="00516AF3">
      <w:pPr>
        <w:tabs>
          <w:tab w:val="clear" w:pos="567"/>
        </w:tabs>
        <w:spacing w:line="240" w:lineRule="auto"/>
        <w:rPr>
          <w:noProof/>
          <w:szCs w:val="22"/>
          <w:lang w:val="da-DK"/>
        </w:rPr>
      </w:pPr>
    </w:p>
    <w:p w14:paraId="378F9AA9" w14:textId="783D6886" w:rsidR="00AA32B2" w:rsidRPr="005C2D21" w:rsidRDefault="00AA32B2" w:rsidP="00AA32B2">
      <w:pPr>
        <w:keepNext/>
        <w:tabs>
          <w:tab w:val="clear" w:pos="567"/>
        </w:tabs>
        <w:spacing w:line="240" w:lineRule="auto"/>
        <w:rPr>
          <w:u w:val="single"/>
          <w:lang w:val="de-DE" w:eastAsia="ja-JP"/>
        </w:rPr>
      </w:pPr>
      <w:r w:rsidRPr="005C2D21">
        <w:rPr>
          <w:u w:val="single"/>
          <w:lang w:val="de-DE" w:eastAsia="ja-JP"/>
        </w:rPr>
        <w:t>Entresto 15 mg/16 mg Granulat</w:t>
      </w:r>
      <w:r w:rsidR="00145939" w:rsidRPr="005C2D21">
        <w:rPr>
          <w:u w:val="single"/>
          <w:lang w:val="de-DE" w:eastAsia="ja-JP"/>
        </w:rPr>
        <w:t xml:space="preserve"> zur Entnahme aus Kapseln</w:t>
      </w:r>
    </w:p>
    <w:p w14:paraId="4F23F405" w14:textId="77777777" w:rsidR="00AA32B2" w:rsidRPr="005C2D21" w:rsidRDefault="00AA32B2" w:rsidP="00AA32B2">
      <w:pPr>
        <w:keepNext/>
        <w:tabs>
          <w:tab w:val="clear" w:pos="567"/>
        </w:tabs>
        <w:spacing w:line="240" w:lineRule="auto"/>
        <w:rPr>
          <w:lang w:val="de-DE" w:eastAsia="ja-JP"/>
        </w:rPr>
      </w:pPr>
    </w:p>
    <w:p w14:paraId="7E1ED7D0" w14:textId="2A2B9855" w:rsidR="00AA32B2" w:rsidRPr="005C2D21" w:rsidRDefault="00AA32B2" w:rsidP="00AA32B2">
      <w:pPr>
        <w:tabs>
          <w:tab w:val="clear" w:pos="567"/>
        </w:tabs>
        <w:spacing w:line="240" w:lineRule="auto"/>
        <w:rPr>
          <w:noProof/>
          <w:szCs w:val="22"/>
          <w:lang w:val="da-DK"/>
        </w:rPr>
      </w:pPr>
      <w:r w:rsidRPr="005C2D21">
        <w:rPr>
          <w:noProof/>
          <w:szCs w:val="22"/>
          <w:lang w:val="da-DK"/>
        </w:rPr>
        <w:t>Jede Kapsel enthält 10 Granulat</w:t>
      </w:r>
      <w:r w:rsidR="00145939" w:rsidRPr="005C2D21">
        <w:rPr>
          <w:noProof/>
          <w:szCs w:val="22"/>
          <w:lang w:val="da-DK"/>
        </w:rPr>
        <w:t xml:space="preserve"> (-Körner)</w:t>
      </w:r>
      <w:r w:rsidR="00185868" w:rsidRPr="005C2D21">
        <w:rPr>
          <w:noProof/>
          <w:szCs w:val="22"/>
          <w:lang w:val="da-DK"/>
        </w:rPr>
        <w:t>,</w:t>
      </w:r>
      <w:r w:rsidRPr="005C2D21">
        <w:rPr>
          <w:noProof/>
          <w:szCs w:val="22"/>
          <w:lang w:val="da-DK"/>
        </w:rPr>
        <w:t xml:space="preserve"> äquivalent zu </w:t>
      </w:r>
      <w:r w:rsidRPr="005C2D21">
        <w:rPr>
          <w:lang w:val="de-DE" w:eastAsia="ja-JP"/>
        </w:rPr>
        <w:t>15</w:t>
      </w:r>
      <w:r w:rsidR="00443A33" w:rsidRPr="005C2D21">
        <w:rPr>
          <w:lang w:val="de-DE" w:eastAsia="ja-JP"/>
        </w:rPr>
        <w:t>,</w:t>
      </w:r>
      <w:r w:rsidRPr="005C2D21">
        <w:rPr>
          <w:lang w:val="de-DE" w:eastAsia="ja-JP"/>
        </w:rPr>
        <w:t>18 </w:t>
      </w:r>
      <w:r w:rsidRPr="005C2D21">
        <w:rPr>
          <w:noProof/>
          <w:szCs w:val="22"/>
          <w:lang w:val="da-DK"/>
        </w:rPr>
        <w:t xml:space="preserve">mg Sacubitril und </w:t>
      </w:r>
      <w:r w:rsidRPr="005C2D21">
        <w:rPr>
          <w:lang w:val="de-DE" w:eastAsia="ja-JP"/>
        </w:rPr>
        <w:t>16</w:t>
      </w:r>
      <w:r w:rsidR="00443A33" w:rsidRPr="005C2D21">
        <w:rPr>
          <w:lang w:val="de-DE" w:eastAsia="ja-JP"/>
        </w:rPr>
        <w:t>,</w:t>
      </w:r>
      <w:r w:rsidRPr="005C2D21">
        <w:rPr>
          <w:lang w:val="de-DE" w:eastAsia="ja-JP"/>
        </w:rPr>
        <w:t>07 </w:t>
      </w:r>
      <w:r w:rsidRPr="005C2D21">
        <w:rPr>
          <w:noProof/>
          <w:szCs w:val="22"/>
          <w:lang w:val="da-DK"/>
        </w:rPr>
        <w:t>mg Valsartan (als Sacubitril-Natrium–Valsartan-Dinatrium (1:1) 2,5 H</w:t>
      </w:r>
      <w:r w:rsidRPr="005C2D21">
        <w:rPr>
          <w:noProof/>
          <w:szCs w:val="22"/>
          <w:vertAlign w:val="subscript"/>
          <w:lang w:val="da-DK"/>
        </w:rPr>
        <w:t>2</w:t>
      </w:r>
      <w:r w:rsidRPr="005C2D21">
        <w:rPr>
          <w:noProof/>
          <w:szCs w:val="22"/>
          <w:lang w:val="da-DK"/>
        </w:rPr>
        <w:t>O).</w:t>
      </w:r>
    </w:p>
    <w:p w14:paraId="045EB671" w14:textId="77777777" w:rsidR="00AA32B2" w:rsidRPr="005C2D21" w:rsidRDefault="00AA32B2" w:rsidP="00516AF3">
      <w:pPr>
        <w:tabs>
          <w:tab w:val="clear" w:pos="567"/>
        </w:tabs>
        <w:spacing w:line="240" w:lineRule="auto"/>
        <w:rPr>
          <w:rFonts w:eastAsia="SimSun"/>
          <w:szCs w:val="22"/>
          <w:lang w:val="da-DK"/>
        </w:rPr>
      </w:pPr>
    </w:p>
    <w:p w14:paraId="4DA41B7A" w14:textId="77777777" w:rsidR="00516AF3" w:rsidRPr="005C2D21" w:rsidRDefault="00516AF3" w:rsidP="00516AF3">
      <w:pPr>
        <w:tabs>
          <w:tab w:val="clear" w:pos="567"/>
        </w:tabs>
        <w:spacing w:line="240" w:lineRule="auto"/>
        <w:rPr>
          <w:noProof/>
          <w:szCs w:val="22"/>
          <w:lang w:val="de-DE"/>
        </w:rPr>
      </w:pPr>
      <w:r w:rsidRPr="005C2D21">
        <w:rPr>
          <w:noProof/>
          <w:szCs w:val="22"/>
          <w:lang w:val="de-DE"/>
        </w:rPr>
        <w:t>Vollständige Auflistung der sonstigen Bestandteile, siehe Abschnitt 6.1.</w:t>
      </w:r>
    </w:p>
    <w:p w14:paraId="2BBF02D8" w14:textId="77777777" w:rsidR="00516AF3" w:rsidRPr="005C2D21" w:rsidRDefault="00516AF3" w:rsidP="00516AF3">
      <w:pPr>
        <w:tabs>
          <w:tab w:val="clear" w:pos="567"/>
        </w:tabs>
        <w:spacing w:line="240" w:lineRule="auto"/>
        <w:rPr>
          <w:noProof/>
          <w:szCs w:val="22"/>
          <w:lang w:val="de-DE"/>
        </w:rPr>
      </w:pPr>
    </w:p>
    <w:p w14:paraId="59DCE50B" w14:textId="77777777" w:rsidR="00516AF3" w:rsidRPr="005C2D21" w:rsidRDefault="00516AF3" w:rsidP="00516AF3">
      <w:pPr>
        <w:tabs>
          <w:tab w:val="clear" w:pos="567"/>
        </w:tabs>
        <w:spacing w:line="240" w:lineRule="auto"/>
        <w:rPr>
          <w:noProof/>
          <w:szCs w:val="22"/>
          <w:lang w:val="de-DE"/>
        </w:rPr>
      </w:pPr>
    </w:p>
    <w:p w14:paraId="0A4BC944" w14:textId="5BFBE166" w:rsidR="00516AF3" w:rsidRPr="005C2D21" w:rsidRDefault="00516AF3" w:rsidP="00516AF3">
      <w:pPr>
        <w:keepNext/>
        <w:tabs>
          <w:tab w:val="clear" w:pos="567"/>
        </w:tabs>
        <w:suppressAutoHyphens/>
        <w:spacing w:line="240" w:lineRule="auto"/>
        <w:ind w:left="567" w:hanging="567"/>
        <w:rPr>
          <w:b/>
          <w:noProof/>
          <w:szCs w:val="22"/>
          <w:lang w:val="de-DE"/>
        </w:rPr>
      </w:pPr>
      <w:r w:rsidRPr="005C2D21">
        <w:rPr>
          <w:b/>
          <w:bCs/>
          <w:noProof/>
          <w:szCs w:val="22"/>
          <w:lang w:val="de-DE"/>
        </w:rPr>
        <w:t>3.</w:t>
      </w:r>
      <w:r w:rsidRPr="005C2D21">
        <w:rPr>
          <w:b/>
          <w:bCs/>
          <w:noProof/>
          <w:szCs w:val="22"/>
          <w:lang w:val="de-DE"/>
        </w:rPr>
        <w:tab/>
        <w:t>DARREICHUNGSFORM</w:t>
      </w:r>
    </w:p>
    <w:p w14:paraId="1874E942" w14:textId="77777777" w:rsidR="00516AF3" w:rsidRPr="005C2D21" w:rsidRDefault="00516AF3" w:rsidP="00516AF3">
      <w:pPr>
        <w:keepNext/>
        <w:tabs>
          <w:tab w:val="clear" w:pos="567"/>
        </w:tabs>
        <w:spacing w:line="240" w:lineRule="auto"/>
        <w:rPr>
          <w:iCs/>
          <w:noProof/>
          <w:szCs w:val="22"/>
          <w:lang w:val="de-DE"/>
        </w:rPr>
      </w:pPr>
    </w:p>
    <w:p w14:paraId="615CCA43" w14:textId="7E2C9531" w:rsidR="00516AF3" w:rsidRPr="005C2D21" w:rsidRDefault="00145939" w:rsidP="00691CC4">
      <w:pPr>
        <w:keepNext/>
        <w:tabs>
          <w:tab w:val="clear" w:pos="567"/>
        </w:tabs>
        <w:spacing w:line="240" w:lineRule="auto"/>
        <w:rPr>
          <w:noProof/>
          <w:szCs w:val="22"/>
          <w:lang w:val="de-DE"/>
        </w:rPr>
      </w:pPr>
      <w:bookmarkStart w:id="2" w:name="_Hlk132805863"/>
      <w:r w:rsidRPr="005C2D21">
        <w:rPr>
          <w:noProof/>
          <w:szCs w:val="22"/>
          <w:lang w:val="de-DE"/>
        </w:rPr>
        <w:t>Granulat zur Entnahme aus Kapse</w:t>
      </w:r>
      <w:r w:rsidRPr="00130B4D">
        <w:rPr>
          <w:noProof/>
          <w:szCs w:val="22"/>
          <w:lang w:val="de-DE"/>
        </w:rPr>
        <w:t>ln</w:t>
      </w:r>
      <w:r w:rsidRPr="005C2D21">
        <w:rPr>
          <w:noProof/>
          <w:szCs w:val="22"/>
          <w:lang w:val="de-DE"/>
        </w:rPr>
        <w:t xml:space="preserve"> </w:t>
      </w:r>
      <w:r w:rsidR="00130B4D">
        <w:rPr>
          <w:noProof/>
          <w:szCs w:val="22"/>
          <w:lang w:val="de-DE"/>
        </w:rPr>
        <w:t>(Granulat in einer Kapsel)</w:t>
      </w:r>
    </w:p>
    <w:bookmarkEnd w:id="2"/>
    <w:p w14:paraId="718B0B39" w14:textId="73D12226" w:rsidR="00691CC4" w:rsidRPr="005C2D21" w:rsidRDefault="00691CC4" w:rsidP="000C4B27">
      <w:pPr>
        <w:widowControl w:val="0"/>
        <w:tabs>
          <w:tab w:val="clear" w:pos="567"/>
        </w:tabs>
        <w:spacing w:line="240" w:lineRule="auto"/>
        <w:rPr>
          <w:noProof/>
          <w:szCs w:val="22"/>
          <w:lang w:val="de-DE"/>
        </w:rPr>
      </w:pPr>
    </w:p>
    <w:p w14:paraId="39180185" w14:textId="69013DF6" w:rsidR="006F3485" w:rsidRPr="005C2D21" w:rsidRDefault="006F3485" w:rsidP="0026324C">
      <w:pPr>
        <w:tabs>
          <w:tab w:val="clear" w:pos="567"/>
        </w:tabs>
        <w:spacing w:line="240" w:lineRule="auto"/>
        <w:rPr>
          <w:noProof/>
          <w:szCs w:val="22"/>
          <w:lang w:val="de-DE"/>
        </w:rPr>
      </w:pPr>
      <w:r w:rsidRPr="005C2D21">
        <w:rPr>
          <w:noProof/>
          <w:szCs w:val="22"/>
          <w:lang w:val="de-DE"/>
        </w:rPr>
        <w:t>Die Granulat</w:t>
      </w:r>
      <w:r w:rsidR="00145939" w:rsidRPr="005C2D21">
        <w:rPr>
          <w:noProof/>
          <w:szCs w:val="22"/>
          <w:lang w:val="de-DE"/>
        </w:rPr>
        <w:t xml:space="preserve"> (-Körner)</w:t>
      </w:r>
      <w:r w:rsidRPr="005C2D21">
        <w:rPr>
          <w:noProof/>
          <w:szCs w:val="22"/>
          <w:lang w:val="de-DE"/>
        </w:rPr>
        <w:t xml:space="preserve"> sind weiß bis leicht gelblich und haben eine runde, bikonvexe Form und einen Durchmesser von etwa 2 mm. Sie werden in einer Hartkapsel geliefert, die vor der Verabreichung geöffnet werden muss.</w:t>
      </w:r>
    </w:p>
    <w:p w14:paraId="372E5731" w14:textId="77777777" w:rsidR="006F3485" w:rsidRPr="005C2D21" w:rsidRDefault="006F3485" w:rsidP="0026324C">
      <w:pPr>
        <w:tabs>
          <w:tab w:val="clear" w:pos="567"/>
        </w:tabs>
        <w:spacing w:line="240" w:lineRule="auto"/>
        <w:rPr>
          <w:noProof/>
          <w:szCs w:val="22"/>
          <w:lang w:val="de-DE"/>
        </w:rPr>
      </w:pPr>
    </w:p>
    <w:p w14:paraId="5AE43F1E" w14:textId="7F75F9E0" w:rsidR="00691CC4" w:rsidRPr="005C2D21" w:rsidRDefault="00691CC4" w:rsidP="00691CC4">
      <w:pPr>
        <w:keepNext/>
        <w:tabs>
          <w:tab w:val="clear" w:pos="567"/>
        </w:tabs>
        <w:spacing w:line="240" w:lineRule="auto"/>
        <w:rPr>
          <w:noProof/>
          <w:u w:val="single"/>
          <w:lang w:val="de-DE"/>
        </w:rPr>
      </w:pPr>
      <w:r w:rsidRPr="005C2D21">
        <w:rPr>
          <w:u w:val="single"/>
          <w:lang w:val="de-DE"/>
        </w:rPr>
        <w:t xml:space="preserve">Entresto </w:t>
      </w:r>
      <w:r w:rsidR="007D27A0" w:rsidRPr="005C2D21">
        <w:rPr>
          <w:u w:val="single"/>
          <w:lang w:val="de-DE" w:eastAsia="ja-JP"/>
        </w:rPr>
        <w:t>6</w:t>
      </w:r>
      <w:r w:rsidR="007D27A0" w:rsidRPr="005C2D21">
        <w:rPr>
          <w:noProof/>
          <w:szCs w:val="22"/>
          <w:u w:val="single"/>
          <w:lang w:val="de-DE"/>
        </w:rPr>
        <w:t> </w:t>
      </w:r>
      <w:r w:rsidR="007D27A0" w:rsidRPr="005C2D21">
        <w:rPr>
          <w:u w:val="single"/>
          <w:lang w:val="de-DE" w:eastAsia="ja-JP"/>
        </w:rPr>
        <w:t>mg/6</w:t>
      </w:r>
      <w:r w:rsidR="007D27A0" w:rsidRPr="005C2D21">
        <w:rPr>
          <w:noProof/>
          <w:szCs w:val="22"/>
          <w:u w:val="single"/>
          <w:lang w:val="de-DE"/>
        </w:rPr>
        <w:t> </w:t>
      </w:r>
      <w:r w:rsidR="007D27A0" w:rsidRPr="005C2D21">
        <w:rPr>
          <w:u w:val="single"/>
          <w:lang w:val="de-DE" w:eastAsia="ja-JP"/>
        </w:rPr>
        <w:t>mg</w:t>
      </w:r>
      <w:r w:rsidRPr="005C2D21">
        <w:rPr>
          <w:noProof/>
          <w:u w:val="single"/>
          <w:lang w:val="de-DE"/>
        </w:rPr>
        <w:t xml:space="preserve"> </w:t>
      </w:r>
      <w:r w:rsidR="00145939" w:rsidRPr="005C2D21">
        <w:rPr>
          <w:noProof/>
          <w:u w:val="single"/>
          <w:lang w:val="de-DE"/>
        </w:rPr>
        <w:t>Granulat zur Entnahme aus Kapseln</w:t>
      </w:r>
    </w:p>
    <w:p w14:paraId="49392725" w14:textId="77777777" w:rsidR="00691CC4" w:rsidRPr="005C2D21" w:rsidRDefault="00691CC4" w:rsidP="00691CC4">
      <w:pPr>
        <w:keepNext/>
        <w:tabs>
          <w:tab w:val="clear" w:pos="567"/>
        </w:tabs>
        <w:spacing w:line="240" w:lineRule="auto"/>
        <w:rPr>
          <w:noProof/>
          <w:szCs w:val="22"/>
          <w:lang w:val="de-DE"/>
        </w:rPr>
      </w:pPr>
    </w:p>
    <w:p w14:paraId="3CDD7671" w14:textId="539EB203" w:rsidR="00691CC4" w:rsidRPr="005C2D21" w:rsidRDefault="00691CC4" w:rsidP="00691CC4">
      <w:pPr>
        <w:tabs>
          <w:tab w:val="clear" w:pos="567"/>
        </w:tabs>
        <w:spacing w:line="240" w:lineRule="auto"/>
        <w:rPr>
          <w:lang w:val="de-DE"/>
        </w:rPr>
      </w:pPr>
      <w:r w:rsidRPr="005C2D21">
        <w:rPr>
          <w:noProof/>
          <w:lang w:val="de-DE"/>
        </w:rPr>
        <w:t>Die Kapsel besteh</w:t>
      </w:r>
      <w:r w:rsidR="00493D51" w:rsidRPr="005C2D21">
        <w:rPr>
          <w:noProof/>
          <w:lang w:val="de-DE"/>
        </w:rPr>
        <w:t>t</w:t>
      </w:r>
      <w:r w:rsidRPr="005C2D21">
        <w:rPr>
          <w:noProof/>
          <w:lang w:val="de-DE"/>
        </w:rPr>
        <w:t xml:space="preserve"> aus einem weißen Ob</w:t>
      </w:r>
      <w:r w:rsidR="00366E65" w:rsidRPr="005C2D21">
        <w:rPr>
          <w:noProof/>
          <w:lang w:val="de-DE"/>
        </w:rPr>
        <w:t>er</w:t>
      </w:r>
      <w:r w:rsidRPr="005C2D21">
        <w:rPr>
          <w:noProof/>
          <w:lang w:val="de-DE"/>
        </w:rPr>
        <w:t xml:space="preserve">teil, gekennzeichnet mit </w:t>
      </w:r>
      <w:r w:rsidR="00D72B78" w:rsidRPr="005C2D21">
        <w:rPr>
          <w:noProof/>
          <w:lang w:val="de-DE"/>
        </w:rPr>
        <w:t xml:space="preserve">einer roten </w:t>
      </w:r>
      <w:r w:rsidRPr="005C2D21">
        <w:rPr>
          <w:noProof/>
          <w:lang w:val="de-DE"/>
        </w:rPr>
        <w:t>„</w:t>
      </w:r>
      <w:r w:rsidR="00546743" w:rsidRPr="005C2D21">
        <w:rPr>
          <w:noProof/>
          <w:lang w:val="de-DE"/>
        </w:rPr>
        <w:t>0</w:t>
      </w:r>
      <w:r w:rsidRPr="005C2D21">
        <w:rPr>
          <w:noProof/>
          <w:lang w:val="de-DE"/>
        </w:rPr>
        <w:t>4“</w:t>
      </w:r>
      <w:r w:rsidR="00CB3CB8" w:rsidRPr="005C2D21">
        <w:rPr>
          <w:noProof/>
          <w:lang w:val="de-DE"/>
        </w:rPr>
        <w:t>,</w:t>
      </w:r>
      <w:r w:rsidR="00493D51" w:rsidRPr="005C2D21">
        <w:rPr>
          <w:noProof/>
          <w:lang w:val="de-DE"/>
        </w:rPr>
        <w:t xml:space="preserve"> </w:t>
      </w:r>
      <w:r w:rsidRPr="005C2D21">
        <w:rPr>
          <w:noProof/>
          <w:lang w:val="de-DE"/>
        </w:rPr>
        <w:t xml:space="preserve">und einem transparenten Unterteil, gekennzeichnet mit „NVR“ in </w:t>
      </w:r>
      <w:r w:rsidR="00B95EED">
        <w:rPr>
          <w:noProof/>
          <w:lang w:val="de-DE"/>
        </w:rPr>
        <w:t>R</w:t>
      </w:r>
      <w:r w:rsidR="00B95EED" w:rsidRPr="005C2D21">
        <w:rPr>
          <w:noProof/>
          <w:lang w:val="de-DE"/>
        </w:rPr>
        <w:t>ot</w:t>
      </w:r>
      <w:r w:rsidRPr="005C2D21">
        <w:rPr>
          <w:noProof/>
          <w:lang w:val="de-DE"/>
        </w:rPr>
        <w:t xml:space="preserve">. </w:t>
      </w:r>
      <w:r w:rsidR="006F3485" w:rsidRPr="005C2D21">
        <w:rPr>
          <w:noProof/>
          <w:lang w:val="de-DE"/>
        </w:rPr>
        <w:t xml:space="preserve">Sowohl auf dem </w:t>
      </w:r>
      <w:r w:rsidRPr="005C2D21">
        <w:rPr>
          <w:noProof/>
          <w:lang w:val="de-DE"/>
        </w:rPr>
        <w:t xml:space="preserve">Unter- </w:t>
      </w:r>
      <w:r w:rsidR="006F3485" w:rsidRPr="005C2D21">
        <w:rPr>
          <w:noProof/>
          <w:lang w:val="de-DE"/>
        </w:rPr>
        <w:t xml:space="preserve">als auch auf </w:t>
      </w:r>
      <w:r w:rsidRPr="005C2D21">
        <w:rPr>
          <w:noProof/>
          <w:lang w:val="de-DE"/>
        </w:rPr>
        <w:t>dem Oberteil ist ein Pfeil aufgedruckt</w:t>
      </w:r>
      <w:r w:rsidRPr="005C2D21">
        <w:rPr>
          <w:lang w:val="de-DE"/>
        </w:rPr>
        <w:t>.</w:t>
      </w:r>
    </w:p>
    <w:p w14:paraId="1715B222" w14:textId="77777777" w:rsidR="00691CC4" w:rsidRPr="005C2D21" w:rsidRDefault="00691CC4" w:rsidP="00691CC4">
      <w:pPr>
        <w:tabs>
          <w:tab w:val="clear" w:pos="567"/>
        </w:tabs>
        <w:spacing w:line="240" w:lineRule="auto"/>
        <w:rPr>
          <w:noProof/>
          <w:lang w:val="de-DE"/>
        </w:rPr>
      </w:pPr>
    </w:p>
    <w:p w14:paraId="365F771A" w14:textId="50245822" w:rsidR="00691CC4" w:rsidRPr="005C2D21" w:rsidRDefault="00691CC4" w:rsidP="00691CC4">
      <w:pPr>
        <w:keepNext/>
        <w:tabs>
          <w:tab w:val="clear" w:pos="567"/>
        </w:tabs>
        <w:spacing w:line="240" w:lineRule="auto"/>
        <w:rPr>
          <w:noProof/>
          <w:u w:val="single"/>
          <w:lang w:val="de-DE"/>
        </w:rPr>
      </w:pPr>
      <w:r w:rsidRPr="005C2D21">
        <w:rPr>
          <w:noProof/>
          <w:u w:val="single"/>
          <w:lang w:val="de-DE"/>
        </w:rPr>
        <w:t xml:space="preserve">Entresto 15 mg/16 mg </w:t>
      </w:r>
      <w:r w:rsidR="00145939" w:rsidRPr="005C2D21">
        <w:rPr>
          <w:noProof/>
          <w:u w:val="single"/>
          <w:lang w:val="de-DE"/>
        </w:rPr>
        <w:t>Granulat zur Entnahme aus Kapseln</w:t>
      </w:r>
    </w:p>
    <w:p w14:paraId="0768F57E" w14:textId="77777777" w:rsidR="00691CC4" w:rsidRPr="005C2D21" w:rsidRDefault="00691CC4" w:rsidP="00691CC4">
      <w:pPr>
        <w:keepNext/>
        <w:tabs>
          <w:tab w:val="clear" w:pos="567"/>
        </w:tabs>
        <w:spacing w:line="240" w:lineRule="auto"/>
        <w:rPr>
          <w:noProof/>
          <w:lang w:val="de-DE"/>
        </w:rPr>
      </w:pPr>
    </w:p>
    <w:p w14:paraId="609E9C77" w14:textId="0A200372" w:rsidR="00691CC4" w:rsidRPr="005C2D21" w:rsidRDefault="00691CC4" w:rsidP="00691CC4">
      <w:pPr>
        <w:tabs>
          <w:tab w:val="clear" w:pos="567"/>
        </w:tabs>
        <w:spacing w:line="240" w:lineRule="auto"/>
        <w:rPr>
          <w:lang w:val="de-DE"/>
        </w:rPr>
      </w:pPr>
      <w:r w:rsidRPr="005C2D21">
        <w:rPr>
          <w:noProof/>
          <w:lang w:val="de-DE"/>
        </w:rPr>
        <w:t>Die Kapsel besteh</w:t>
      </w:r>
      <w:r w:rsidR="00493D51" w:rsidRPr="005C2D21">
        <w:rPr>
          <w:noProof/>
          <w:lang w:val="de-DE"/>
        </w:rPr>
        <w:t>t</w:t>
      </w:r>
      <w:r w:rsidRPr="005C2D21">
        <w:rPr>
          <w:noProof/>
          <w:lang w:val="de-DE"/>
        </w:rPr>
        <w:t xml:space="preserve"> aus einem gelben Ob</w:t>
      </w:r>
      <w:r w:rsidR="00366E65" w:rsidRPr="005C2D21">
        <w:rPr>
          <w:noProof/>
          <w:lang w:val="de-DE"/>
        </w:rPr>
        <w:t>er</w:t>
      </w:r>
      <w:r w:rsidRPr="005C2D21">
        <w:rPr>
          <w:noProof/>
          <w:lang w:val="de-DE"/>
        </w:rPr>
        <w:t xml:space="preserve">teil, gekennzeichnet mit </w:t>
      </w:r>
      <w:r w:rsidR="00D72B78" w:rsidRPr="005C2D21">
        <w:rPr>
          <w:noProof/>
          <w:lang w:val="de-DE"/>
        </w:rPr>
        <w:t xml:space="preserve">einer roten </w:t>
      </w:r>
      <w:r w:rsidRPr="005C2D21">
        <w:rPr>
          <w:noProof/>
          <w:lang w:val="de-DE"/>
        </w:rPr>
        <w:t>„10“</w:t>
      </w:r>
      <w:r w:rsidR="00CB3CB8" w:rsidRPr="005C2D21">
        <w:rPr>
          <w:noProof/>
          <w:lang w:val="de-DE"/>
        </w:rPr>
        <w:t>,</w:t>
      </w:r>
      <w:r w:rsidRPr="005C2D21">
        <w:rPr>
          <w:noProof/>
          <w:lang w:val="de-DE"/>
        </w:rPr>
        <w:t xml:space="preserve"> und einem transparenten Unterteil, gekennzeichnet mit „NVR“ in </w:t>
      </w:r>
      <w:r w:rsidR="00B95EED">
        <w:rPr>
          <w:noProof/>
          <w:lang w:val="de-DE"/>
        </w:rPr>
        <w:t>R</w:t>
      </w:r>
      <w:r w:rsidR="00B95EED" w:rsidRPr="005C2D21">
        <w:rPr>
          <w:noProof/>
          <w:lang w:val="de-DE"/>
        </w:rPr>
        <w:t>ot</w:t>
      </w:r>
      <w:r w:rsidRPr="005C2D21">
        <w:rPr>
          <w:noProof/>
          <w:lang w:val="de-DE"/>
        </w:rPr>
        <w:t xml:space="preserve">. </w:t>
      </w:r>
      <w:r w:rsidR="006F3485" w:rsidRPr="005C2D21">
        <w:rPr>
          <w:noProof/>
          <w:lang w:val="de-DE"/>
        </w:rPr>
        <w:t>Sowohl auf dem Unter- als auch auf dem Oberteil ist ein Pfeil aufgedruckt</w:t>
      </w:r>
      <w:r w:rsidR="006F3485" w:rsidRPr="005C2D21">
        <w:rPr>
          <w:lang w:val="de-DE"/>
        </w:rPr>
        <w:t>.</w:t>
      </w:r>
    </w:p>
    <w:p w14:paraId="03A692C8" w14:textId="77777777" w:rsidR="00691CC4" w:rsidRPr="005C2D21" w:rsidRDefault="00691CC4" w:rsidP="00516AF3">
      <w:pPr>
        <w:tabs>
          <w:tab w:val="clear" w:pos="567"/>
        </w:tabs>
        <w:spacing w:line="240" w:lineRule="auto"/>
        <w:rPr>
          <w:noProof/>
          <w:szCs w:val="22"/>
          <w:lang w:val="de-DE"/>
        </w:rPr>
      </w:pPr>
    </w:p>
    <w:p w14:paraId="3FC85B29" w14:textId="77777777" w:rsidR="00516AF3" w:rsidRPr="005C2D21" w:rsidRDefault="00516AF3" w:rsidP="00516AF3">
      <w:pPr>
        <w:tabs>
          <w:tab w:val="clear" w:pos="567"/>
        </w:tabs>
        <w:spacing w:line="240" w:lineRule="auto"/>
        <w:rPr>
          <w:noProof/>
          <w:szCs w:val="22"/>
          <w:lang w:val="de-DE"/>
        </w:rPr>
      </w:pPr>
    </w:p>
    <w:p w14:paraId="045E002D" w14:textId="77777777" w:rsidR="00516AF3" w:rsidRPr="005C2D21" w:rsidRDefault="00516AF3" w:rsidP="00516AF3">
      <w:pPr>
        <w:keepNext/>
        <w:tabs>
          <w:tab w:val="clear" w:pos="567"/>
        </w:tabs>
        <w:suppressAutoHyphens/>
        <w:spacing w:line="240" w:lineRule="auto"/>
        <w:ind w:left="567" w:hanging="567"/>
        <w:rPr>
          <w:caps/>
          <w:noProof/>
          <w:szCs w:val="22"/>
          <w:lang w:val="de-DE"/>
        </w:rPr>
      </w:pPr>
      <w:r w:rsidRPr="005C2D21">
        <w:rPr>
          <w:b/>
          <w:bCs/>
          <w:noProof/>
          <w:szCs w:val="22"/>
          <w:lang w:val="de-DE"/>
        </w:rPr>
        <w:t>4.</w:t>
      </w:r>
      <w:r w:rsidRPr="005C2D21">
        <w:rPr>
          <w:b/>
          <w:bCs/>
          <w:noProof/>
          <w:szCs w:val="22"/>
          <w:lang w:val="de-DE"/>
        </w:rPr>
        <w:tab/>
        <w:t>KLINISCHE ANGABEN</w:t>
      </w:r>
    </w:p>
    <w:p w14:paraId="25396E61" w14:textId="77777777" w:rsidR="00516AF3" w:rsidRPr="005C2D21" w:rsidRDefault="00516AF3" w:rsidP="00516AF3">
      <w:pPr>
        <w:keepNext/>
        <w:tabs>
          <w:tab w:val="clear" w:pos="567"/>
        </w:tabs>
        <w:spacing w:line="240" w:lineRule="auto"/>
        <w:rPr>
          <w:noProof/>
          <w:szCs w:val="22"/>
          <w:lang w:val="de-DE"/>
        </w:rPr>
      </w:pPr>
    </w:p>
    <w:p w14:paraId="274C4346" w14:textId="77777777" w:rsidR="00516AF3" w:rsidRPr="005C2D21" w:rsidRDefault="00516AF3" w:rsidP="00516AF3">
      <w:pPr>
        <w:keepNext/>
        <w:tabs>
          <w:tab w:val="clear" w:pos="567"/>
        </w:tabs>
        <w:spacing w:line="240" w:lineRule="auto"/>
        <w:ind w:left="567" w:hanging="567"/>
        <w:rPr>
          <w:noProof/>
          <w:szCs w:val="22"/>
          <w:lang w:val="de-DE"/>
        </w:rPr>
      </w:pPr>
      <w:r w:rsidRPr="005C2D21">
        <w:rPr>
          <w:b/>
          <w:bCs/>
          <w:noProof/>
          <w:szCs w:val="22"/>
          <w:lang w:val="de-DE"/>
        </w:rPr>
        <w:t>4.1</w:t>
      </w:r>
      <w:r w:rsidRPr="005C2D21">
        <w:rPr>
          <w:b/>
          <w:bCs/>
          <w:noProof/>
          <w:szCs w:val="22"/>
          <w:lang w:val="de-DE"/>
        </w:rPr>
        <w:tab/>
        <w:t>Anwendungsgebiete</w:t>
      </w:r>
    </w:p>
    <w:p w14:paraId="33BDAB93" w14:textId="77777777" w:rsidR="00516AF3" w:rsidRPr="005C2D21" w:rsidRDefault="00516AF3" w:rsidP="00516AF3">
      <w:pPr>
        <w:keepNext/>
        <w:tabs>
          <w:tab w:val="clear" w:pos="567"/>
        </w:tabs>
        <w:spacing w:line="240" w:lineRule="auto"/>
        <w:rPr>
          <w:noProof/>
          <w:szCs w:val="22"/>
          <w:lang w:val="de-DE"/>
        </w:rPr>
      </w:pPr>
    </w:p>
    <w:p w14:paraId="0E6BE366" w14:textId="20250B97" w:rsidR="00516AF3" w:rsidRPr="005C2D21" w:rsidRDefault="00691CC4" w:rsidP="00691CC4">
      <w:pPr>
        <w:keepNext/>
        <w:tabs>
          <w:tab w:val="clear" w:pos="567"/>
        </w:tabs>
        <w:spacing w:line="240" w:lineRule="auto"/>
        <w:rPr>
          <w:color w:val="000000"/>
          <w:szCs w:val="22"/>
          <w:u w:val="single"/>
          <w:lang w:val="de-DE"/>
        </w:rPr>
      </w:pPr>
      <w:r w:rsidRPr="005C2D21">
        <w:rPr>
          <w:color w:val="000000"/>
          <w:szCs w:val="22"/>
          <w:u w:val="single"/>
          <w:lang w:val="de-DE"/>
        </w:rPr>
        <w:t>Herzinsuffizienz bei Kindern</w:t>
      </w:r>
      <w:r w:rsidR="007729E6" w:rsidRPr="005C2D21">
        <w:rPr>
          <w:color w:val="000000"/>
          <w:szCs w:val="22"/>
          <w:u w:val="single"/>
          <w:lang w:val="de-DE"/>
        </w:rPr>
        <w:t xml:space="preserve"> und Jugendlichen</w:t>
      </w:r>
    </w:p>
    <w:p w14:paraId="71B48A89" w14:textId="77777777" w:rsidR="00691CC4" w:rsidRPr="005C2D21" w:rsidRDefault="00691CC4" w:rsidP="0026324C">
      <w:pPr>
        <w:keepNext/>
        <w:tabs>
          <w:tab w:val="clear" w:pos="567"/>
        </w:tabs>
        <w:spacing w:line="240" w:lineRule="auto"/>
        <w:rPr>
          <w:color w:val="000000"/>
          <w:szCs w:val="24"/>
          <w:lang w:val="de-DE"/>
        </w:rPr>
      </w:pPr>
    </w:p>
    <w:p w14:paraId="5F6305C8" w14:textId="2D073B8F" w:rsidR="003F5ADB" w:rsidRPr="005C2D21" w:rsidRDefault="003F5ADB" w:rsidP="003F5ADB">
      <w:pPr>
        <w:tabs>
          <w:tab w:val="clear" w:pos="567"/>
        </w:tabs>
        <w:spacing w:line="240" w:lineRule="auto"/>
        <w:rPr>
          <w:noProof/>
          <w:lang w:val="de-DE"/>
        </w:rPr>
      </w:pPr>
      <w:r w:rsidRPr="005C2D21">
        <w:rPr>
          <w:noProof/>
          <w:lang w:val="de-DE"/>
        </w:rPr>
        <w:t xml:space="preserve">Entresto wird bei Kindern und Jugendlichen ab </w:t>
      </w:r>
      <w:r w:rsidR="00D830D3" w:rsidRPr="005C2D21">
        <w:rPr>
          <w:noProof/>
          <w:lang w:val="de-DE"/>
        </w:rPr>
        <w:t>einem</w:t>
      </w:r>
      <w:r w:rsidRPr="005C2D21">
        <w:rPr>
          <w:noProof/>
          <w:lang w:val="de-DE"/>
        </w:rPr>
        <w:t xml:space="preserve"> Alter von </w:t>
      </w:r>
      <w:r w:rsidR="003D3B8C" w:rsidRPr="005C2D21">
        <w:rPr>
          <w:noProof/>
          <w:lang w:val="de-DE"/>
        </w:rPr>
        <w:t xml:space="preserve">einem </w:t>
      </w:r>
      <w:r w:rsidRPr="005C2D21">
        <w:rPr>
          <w:noProof/>
          <w:lang w:val="de-DE"/>
        </w:rPr>
        <w:t>Jahr zur Behandlung einer symptomatischen, chronischen Herzinsuffizienz mit linksventrikulärer Dysfunktion angewendet (siehe Abschnitt 5.1).</w:t>
      </w:r>
    </w:p>
    <w:p w14:paraId="03A193D9" w14:textId="77777777" w:rsidR="00691CC4" w:rsidRPr="005C2D21" w:rsidRDefault="00691CC4" w:rsidP="00516AF3">
      <w:pPr>
        <w:tabs>
          <w:tab w:val="clear" w:pos="567"/>
        </w:tabs>
        <w:spacing w:line="240" w:lineRule="auto"/>
        <w:rPr>
          <w:noProof/>
          <w:szCs w:val="22"/>
          <w:lang w:val="de-DE"/>
        </w:rPr>
      </w:pPr>
    </w:p>
    <w:p w14:paraId="712B43A5" w14:textId="77777777" w:rsidR="00516AF3" w:rsidRPr="005C2D21" w:rsidRDefault="00516AF3" w:rsidP="00516AF3">
      <w:pPr>
        <w:keepNext/>
        <w:tabs>
          <w:tab w:val="clear" w:pos="567"/>
        </w:tabs>
        <w:spacing w:line="240" w:lineRule="auto"/>
        <w:rPr>
          <w:b/>
          <w:noProof/>
          <w:szCs w:val="22"/>
          <w:lang w:val="de-DE"/>
        </w:rPr>
      </w:pPr>
      <w:r w:rsidRPr="005C2D21">
        <w:rPr>
          <w:b/>
          <w:bCs/>
          <w:noProof/>
          <w:szCs w:val="22"/>
          <w:lang w:val="de-DE"/>
        </w:rPr>
        <w:lastRenderedPageBreak/>
        <w:t>4.2</w:t>
      </w:r>
      <w:r w:rsidRPr="005C2D21">
        <w:rPr>
          <w:b/>
          <w:bCs/>
          <w:noProof/>
          <w:szCs w:val="22"/>
          <w:lang w:val="de-DE"/>
        </w:rPr>
        <w:tab/>
        <w:t>Dosierung und Art der Anwendung</w:t>
      </w:r>
    </w:p>
    <w:p w14:paraId="23CF0EC0" w14:textId="77777777" w:rsidR="00516AF3" w:rsidRPr="005C2D21" w:rsidRDefault="00516AF3" w:rsidP="00516AF3">
      <w:pPr>
        <w:keepNext/>
        <w:tabs>
          <w:tab w:val="clear" w:pos="567"/>
        </w:tabs>
        <w:spacing w:line="240" w:lineRule="auto"/>
        <w:rPr>
          <w:szCs w:val="22"/>
          <w:lang w:val="de-DE"/>
        </w:rPr>
      </w:pPr>
    </w:p>
    <w:p w14:paraId="59758E53" w14:textId="77777777" w:rsidR="00516AF3" w:rsidRPr="005C2D21" w:rsidRDefault="00516AF3" w:rsidP="00516AF3">
      <w:pPr>
        <w:keepNext/>
        <w:tabs>
          <w:tab w:val="clear" w:pos="567"/>
        </w:tabs>
        <w:spacing w:line="240" w:lineRule="auto"/>
        <w:rPr>
          <w:szCs w:val="22"/>
          <w:u w:val="single"/>
          <w:lang w:val="de-DE"/>
        </w:rPr>
      </w:pPr>
      <w:r w:rsidRPr="005C2D21">
        <w:rPr>
          <w:szCs w:val="22"/>
          <w:u w:val="single"/>
          <w:lang w:val="de-DE"/>
        </w:rPr>
        <w:t>Dosierung</w:t>
      </w:r>
    </w:p>
    <w:p w14:paraId="0DE1F74C" w14:textId="77777777" w:rsidR="00516AF3" w:rsidRPr="005C2D21" w:rsidRDefault="00516AF3" w:rsidP="00516AF3">
      <w:pPr>
        <w:keepNext/>
        <w:tabs>
          <w:tab w:val="clear" w:pos="567"/>
        </w:tabs>
        <w:spacing w:line="240" w:lineRule="auto"/>
        <w:rPr>
          <w:color w:val="000000"/>
          <w:szCs w:val="24"/>
          <w:lang w:val="de-DE"/>
        </w:rPr>
      </w:pPr>
    </w:p>
    <w:p w14:paraId="0D9A6EAC" w14:textId="47A7F5C3" w:rsidR="003F5ADB" w:rsidRPr="005C2D21" w:rsidRDefault="00353948" w:rsidP="004977F6">
      <w:pPr>
        <w:keepNext/>
        <w:keepLines/>
        <w:tabs>
          <w:tab w:val="clear" w:pos="567"/>
        </w:tabs>
        <w:spacing w:line="240" w:lineRule="auto"/>
        <w:rPr>
          <w:i/>
          <w:iCs/>
          <w:color w:val="000000"/>
          <w:szCs w:val="24"/>
          <w:u w:val="single"/>
          <w:lang w:val="de-DE"/>
        </w:rPr>
      </w:pPr>
      <w:r w:rsidRPr="005C2D21">
        <w:rPr>
          <w:i/>
          <w:iCs/>
          <w:color w:val="000000"/>
          <w:szCs w:val="24"/>
          <w:u w:val="single"/>
          <w:lang w:val="de-DE"/>
        </w:rPr>
        <w:t>Allgemeine</w:t>
      </w:r>
      <w:r w:rsidR="007F5374" w:rsidRPr="005C2D21">
        <w:rPr>
          <w:i/>
          <w:iCs/>
          <w:color w:val="000000"/>
          <w:szCs w:val="24"/>
          <w:u w:val="single"/>
          <w:lang w:val="de-DE"/>
        </w:rPr>
        <w:t xml:space="preserve"> Hinweise</w:t>
      </w:r>
    </w:p>
    <w:p w14:paraId="4ED6EB8D" w14:textId="2BD91F57" w:rsidR="00516AF3" w:rsidRPr="005C2D21" w:rsidRDefault="00516AF3" w:rsidP="00516AF3">
      <w:pPr>
        <w:tabs>
          <w:tab w:val="clear" w:pos="567"/>
        </w:tabs>
        <w:spacing w:line="240" w:lineRule="auto"/>
        <w:rPr>
          <w:szCs w:val="22"/>
          <w:lang w:val="de-DE"/>
        </w:rPr>
      </w:pPr>
      <w:r w:rsidRPr="005C2D21">
        <w:rPr>
          <w:szCs w:val="22"/>
          <w:lang w:val="de-DE"/>
        </w:rPr>
        <w:t xml:space="preserve">Entresto sollte nicht zusammen mit einem </w:t>
      </w:r>
      <w:r w:rsidR="00A90160" w:rsidRPr="005C2D21">
        <w:rPr>
          <w:szCs w:val="22"/>
          <w:lang w:val="de-DE"/>
        </w:rPr>
        <w:t>Angiotensin-Converting-Enzyme (</w:t>
      </w:r>
      <w:r w:rsidRPr="005C2D21">
        <w:rPr>
          <w:szCs w:val="22"/>
          <w:lang w:val="de-DE"/>
        </w:rPr>
        <w:t>ACE</w:t>
      </w:r>
      <w:r w:rsidR="00A90160" w:rsidRPr="005C2D21">
        <w:rPr>
          <w:szCs w:val="22"/>
          <w:lang w:val="de-DE"/>
        </w:rPr>
        <w:t>)</w:t>
      </w:r>
      <w:r w:rsidRPr="005C2D21">
        <w:rPr>
          <w:szCs w:val="22"/>
          <w:lang w:val="de-DE"/>
        </w:rPr>
        <w:t xml:space="preserve">-Hemmer oder einem </w:t>
      </w:r>
      <w:r w:rsidR="00A90160" w:rsidRPr="005C2D21">
        <w:rPr>
          <w:szCs w:val="22"/>
          <w:lang w:val="de-DE"/>
        </w:rPr>
        <w:t>Angiotensin-II-Rezeptor-Blocker (</w:t>
      </w:r>
      <w:r w:rsidRPr="005C2D21">
        <w:rPr>
          <w:szCs w:val="22"/>
          <w:lang w:val="de-DE"/>
        </w:rPr>
        <w:t>ARB</w:t>
      </w:r>
      <w:r w:rsidR="00A90160" w:rsidRPr="005C2D21">
        <w:rPr>
          <w:szCs w:val="22"/>
          <w:lang w:val="de-DE"/>
        </w:rPr>
        <w:t>)</w:t>
      </w:r>
      <w:r w:rsidRPr="005C2D21">
        <w:rPr>
          <w:szCs w:val="22"/>
          <w:lang w:val="de-DE"/>
        </w:rPr>
        <w:t xml:space="preserve"> gegeben werden. Aufgrund des möglichen Risikos eines Angioödems bei gleichzeitiger Anwendung mit einem ACE-Hemmer darf die Behandlung mit Entresto frühestens 36 Stunden nach Absetzen der ACE-Hemmer-Therapie begonnen werden (siehe Abschnitte 4.3, 4.4 und 4.5).</w:t>
      </w:r>
    </w:p>
    <w:p w14:paraId="26176501" w14:textId="77777777" w:rsidR="00516AF3" w:rsidRPr="005C2D21" w:rsidRDefault="00516AF3" w:rsidP="00516AF3">
      <w:pPr>
        <w:tabs>
          <w:tab w:val="clear" w:pos="567"/>
        </w:tabs>
        <w:spacing w:line="240" w:lineRule="auto"/>
        <w:rPr>
          <w:szCs w:val="22"/>
          <w:lang w:val="de-DE"/>
        </w:rPr>
      </w:pPr>
    </w:p>
    <w:p w14:paraId="6A8A969A" w14:textId="35CF50AB" w:rsidR="00516AF3" w:rsidRPr="005C2D21" w:rsidRDefault="00516AF3" w:rsidP="00516AF3">
      <w:pPr>
        <w:tabs>
          <w:tab w:val="clear" w:pos="567"/>
        </w:tabs>
        <w:spacing w:line="240" w:lineRule="auto"/>
        <w:rPr>
          <w:szCs w:val="22"/>
          <w:lang w:val="de-DE"/>
        </w:rPr>
      </w:pPr>
      <w:r w:rsidRPr="005C2D21">
        <w:rPr>
          <w:szCs w:val="22"/>
          <w:lang w:val="de-DE"/>
        </w:rPr>
        <w:t>Das in Entresto enthaltene Valsartan weist eine höhere Bioverfügbarkeit als das Valsartan in anderen vermarkteten Tablettenformulierungen auf (siehe Abschnitt 5.2).</w:t>
      </w:r>
    </w:p>
    <w:p w14:paraId="61C07779" w14:textId="77777777" w:rsidR="00516AF3" w:rsidRPr="005C2D21" w:rsidRDefault="00516AF3" w:rsidP="00516AF3">
      <w:pPr>
        <w:tabs>
          <w:tab w:val="clear" w:pos="567"/>
        </w:tabs>
        <w:spacing w:line="240" w:lineRule="auto"/>
        <w:rPr>
          <w:szCs w:val="22"/>
          <w:lang w:val="de-DE"/>
        </w:rPr>
      </w:pPr>
    </w:p>
    <w:p w14:paraId="2FB43B85" w14:textId="439420AD" w:rsidR="00516AF3" w:rsidRPr="005C2D21" w:rsidRDefault="00516AF3" w:rsidP="00516AF3">
      <w:pPr>
        <w:tabs>
          <w:tab w:val="clear" w:pos="567"/>
        </w:tabs>
        <w:spacing w:line="240" w:lineRule="auto"/>
        <w:rPr>
          <w:szCs w:val="22"/>
          <w:lang w:val="de-DE"/>
        </w:rPr>
      </w:pPr>
      <w:r w:rsidRPr="005C2D21">
        <w:rPr>
          <w:szCs w:val="22"/>
          <w:lang w:val="de-DE"/>
        </w:rPr>
        <w:t>Wurde eine Dosis ausgelassen, sollte der Patient die nächste Dosis zur vorgegebenen Zeit einnehmen.</w:t>
      </w:r>
    </w:p>
    <w:p w14:paraId="534F33F0" w14:textId="33609A7A" w:rsidR="00A90160" w:rsidRPr="005C2D21" w:rsidRDefault="00A90160" w:rsidP="00516AF3">
      <w:pPr>
        <w:tabs>
          <w:tab w:val="clear" w:pos="567"/>
        </w:tabs>
        <w:spacing w:line="240" w:lineRule="auto"/>
        <w:rPr>
          <w:szCs w:val="22"/>
          <w:lang w:val="de-DE"/>
        </w:rPr>
      </w:pPr>
    </w:p>
    <w:p w14:paraId="1C1317E9" w14:textId="4811A01E" w:rsidR="00A90160" w:rsidRPr="005C2D21" w:rsidRDefault="00A90160" w:rsidP="0026324C">
      <w:pPr>
        <w:keepNext/>
        <w:tabs>
          <w:tab w:val="clear" w:pos="567"/>
        </w:tabs>
        <w:spacing w:line="240" w:lineRule="auto"/>
        <w:rPr>
          <w:i/>
          <w:iCs/>
          <w:szCs w:val="22"/>
          <w:u w:val="single"/>
          <w:lang w:val="de-DE"/>
        </w:rPr>
      </w:pPr>
      <w:r w:rsidRPr="005C2D21">
        <w:rPr>
          <w:i/>
          <w:iCs/>
          <w:szCs w:val="22"/>
          <w:u w:val="single"/>
          <w:lang w:val="de-DE"/>
        </w:rPr>
        <w:t>Herzinsuffizienz bei Kindern</w:t>
      </w:r>
      <w:r w:rsidR="003D3B8C" w:rsidRPr="005C2D21">
        <w:rPr>
          <w:i/>
          <w:iCs/>
          <w:szCs w:val="22"/>
          <w:u w:val="single"/>
          <w:lang w:val="de-DE"/>
        </w:rPr>
        <w:t xml:space="preserve"> und Jugendlichen</w:t>
      </w:r>
    </w:p>
    <w:p w14:paraId="6735C12E" w14:textId="47FFD2C6" w:rsidR="00A90160" w:rsidRPr="005C2D21" w:rsidRDefault="00A90160" w:rsidP="00A90160">
      <w:pPr>
        <w:tabs>
          <w:tab w:val="clear" w:pos="567"/>
        </w:tabs>
        <w:spacing w:line="240" w:lineRule="auto"/>
        <w:rPr>
          <w:rFonts w:eastAsiaTheme="minorEastAsia"/>
          <w:lang w:val="de-DE"/>
        </w:rPr>
      </w:pPr>
      <w:r w:rsidRPr="005C2D21">
        <w:rPr>
          <w:rFonts w:eastAsiaTheme="minorEastAsia"/>
          <w:lang w:val="de-DE"/>
        </w:rPr>
        <w:t>Tabelle 1 zeigt die empfohlene Dosierung für pädiatrische Patienten. Die empfohlene Dosi</w:t>
      </w:r>
      <w:r w:rsidR="001F7C83" w:rsidRPr="005C2D21">
        <w:rPr>
          <w:rFonts w:eastAsiaTheme="minorEastAsia"/>
          <w:lang w:val="de-DE"/>
        </w:rPr>
        <w:t>erung</w:t>
      </w:r>
      <w:r w:rsidRPr="005C2D21">
        <w:rPr>
          <w:rFonts w:eastAsiaTheme="minorEastAsia"/>
          <w:lang w:val="de-DE"/>
        </w:rPr>
        <w:t xml:space="preserve"> sollte zweimal täglich oral eingenommen werden. Die Dosis sollte alle 2 bis 4 Wochen bis zur Ziel</w:t>
      </w:r>
      <w:r w:rsidR="007F5374" w:rsidRPr="005C2D21">
        <w:rPr>
          <w:rFonts w:eastAsiaTheme="minorEastAsia"/>
          <w:lang w:val="de-DE"/>
        </w:rPr>
        <w:t>d</w:t>
      </w:r>
      <w:r w:rsidRPr="005C2D21">
        <w:rPr>
          <w:rFonts w:eastAsiaTheme="minorEastAsia"/>
          <w:lang w:val="de-DE"/>
        </w:rPr>
        <w:t xml:space="preserve">osis erhöht werden, </w:t>
      </w:r>
      <w:r w:rsidR="00D830D3" w:rsidRPr="005C2D21">
        <w:rPr>
          <w:rFonts w:eastAsiaTheme="minorEastAsia"/>
          <w:lang w:val="de-DE"/>
        </w:rPr>
        <w:t xml:space="preserve">so wie </w:t>
      </w:r>
      <w:r w:rsidR="00774177" w:rsidRPr="005C2D21">
        <w:rPr>
          <w:rFonts w:eastAsiaTheme="minorEastAsia"/>
          <w:lang w:val="de-DE"/>
        </w:rPr>
        <w:t>es vo</w:t>
      </w:r>
      <w:r w:rsidR="003D3B8C" w:rsidRPr="005C2D21">
        <w:rPr>
          <w:rFonts w:eastAsiaTheme="minorEastAsia"/>
          <w:lang w:val="de-DE"/>
        </w:rPr>
        <w:t>n den</w:t>
      </w:r>
      <w:r w:rsidR="00D830D3" w:rsidRPr="005C2D21">
        <w:rPr>
          <w:rFonts w:eastAsiaTheme="minorEastAsia"/>
          <w:lang w:val="de-DE"/>
        </w:rPr>
        <w:t xml:space="preserve"> Patient</w:t>
      </w:r>
      <w:r w:rsidR="00774177" w:rsidRPr="005C2D21">
        <w:rPr>
          <w:rFonts w:eastAsiaTheme="minorEastAsia"/>
          <w:lang w:val="de-DE"/>
        </w:rPr>
        <w:t>en vertragen wird</w:t>
      </w:r>
      <w:r w:rsidRPr="005C2D21">
        <w:rPr>
          <w:rFonts w:eastAsiaTheme="minorEastAsia"/>
          <w:lang w:val="de-DE"/>
        </w:rPr>
        <w:t>.</w:t>
      </w:r>
    </w:p>
    <w:p w14:paraId="4B8200E6" w14:textId="7E9CD233" w:rsidR="00A90160" w:rsidRPr="005C2D21" w:rsidRDefault="00A90160" w:rsidP="00A90160">
      <w:pPr>
        <w:tabs>
          <w:tab w:val="clear" w:pos="567"/>
        </w:tabs>
        <w:spacing w:line="240" w:lineRule="auto"/>
        <w:rPr>
          <w:rFonts w:eastAsiaTheme="minorEastAsia"/>
          <w:lang w:val="de-DE"/>
        </w:rPr>
      </w:pPr>
    </w:p>
    <w:p w14:paraId="6138DA0C" w14:textId="1517CFA9" w:rsidR="00A90160" w:rsidRPr="005C2D21" w:rsidRDefault="00A90160" w:rsidP="00A90160">
      <w:pPr>
        <w:tabs>
          <w:tab w:val="clear" w:pos="567"/>
        </w:tabs>
        <w:spacing w:line="240" w:lineRule="auto"/>
        <w:rPr>
          <w:color w:val="000000"/>
          <w:szCs w:val="24"/>
          <w:lang w:val="de-DE"/>
        </w:rPr>
      </w:pPr>
      <w:r w:rsidRPr="005C2D21">
        <w:rPr>
          <w:rFonts w:eastAsiaTheme="minorEastAsia"/>
          <w:lang w:val="de-DE"/>
        </w:rPr>
        <w:t>Die niedrigste empfohlene Dosi</w:t>
      </w:r>
      <w:r w:rsidR="001F7C83" w:rsidRPr="005C2D21">
        <w:rPr>
          <w:rFonts w:eastAsiaTheme="minorEastAsia"/>
          <w:lang w:val="de-DE"/>
        </w:rPr>
        <w:t>erung</w:t>
      </w:r>
      <w:r w:rsidRPr="005C2D21">
        <w:rPr>
          <w:rFonts w:eastAsiaTheme="minorEastAsia"/>
          <w:lang w:val="de-DE"/>
        </w:rPr>
        <w:t xml:space="preserve"> ist </w:t>
      </w:r>
      <w:r w:rsidRPr="005C2D21">
        <w:rPr>
          <w:color w:val="000000"/>
          <w:szCs w:val="24"/>
          <w:lang w:val="de-DE"/>
        </w:rPr>
        <w:t>6 mg/6 mg. Die Dos</w:t>
      </w:r>
      <w:r w:rsidR="00145939" w:rsidRPr="005C2D21">
        <w:rPr>
          <w:color w:val="000000"/>
          <w:szCs w:val="24"/>
          <w:lang w:val="de-DE"/>
        </w:rPr>
        <w:t>en</w:t>
      </w:r>
      <w:r w:rsidRPr="005C2D21">
        <w:rPr>
          <w:color w:val="000000"/>
          <w:szCs w:val="24"/>
          <w:lang w:val="de-DE"/>
        </w:rPr>
        <w:t xml:space="preserve"> </w:t>
      </w:r>
      <w:r w:rsidR="00145939" w:rsidRPr="005C2D21">
        <w:rPr>
          <w:color w:val="000000"/>
          <w:szCs w:val="24"/>
          <w:lang w:val="de-DE"/>
        </w:rPr>
        <w:t xml:space="preserve">können auf die </w:t>
      </w:r>
      <w:r w:rsidRPr="005C2D21">
        <w:rPr>
          <w:color w:val="000000"/>
          <w:szCs w:val="24"/>
          <w:lang w:val="de-DE"/>
        </w:rPr>
        <w:t xml:space="preserve">nächstliegende Kombination </w:t>
      </w:r>
      <w:r w:rsidR="00145939" w:rsidRPr="005C2D21">
        <w:rPr>
          <w:color w:val="000000"/>
          <w:szCs w:val="24"/>
          <w:lang w:val="de-DE"/>
        </w:rPr>
        <w:t>der vollen</w:t>
      </w:r>
      <w:r w:rsidRPr="005C2D21">
        <w:rPr>
          <w:color w:val="000000"/>
          <w:szCs w:val="24"/>
          <w:lang w:val="de-DE"/>
        </w:rPr>
        <w:t xml:space="preserve"> 6 mg/6 mg und/oder 15 mg/16 mg Kapseln auf- oder abgerundet werden. Bei der Auf- oder Abrundung der Dosis während der </w:t>
      </w:r>
      <w:r w:rsidR="007F5374" w:rsidRPr="005C2D21">
        <w:rPr>
          <w:color w:val="000000"/>
          <w:szCs w:val="24"/>
          <w:lang w:val="de-DE"/>
        </w:rPr>
        <w:t>Auft</w:t>
      </w:r>
      <w:r w:rsidRPr="005C2D21">
        <w:rPr>
          <w:color w:val="000000"/>
          <w:szCs w:val="24"/>
          <w:lang w:val="de-DE"/>
        </w:rPr>
        <w:t>it</w:t>
      </w:r>
      <w:r w:rsidR="007F5374" w:rsidRPr="005C2D21">
        <w:rPr>
          <w:color w:val="000000"/>
          <w:szCs w:val="24"/>
          <w:lang w:val="de-DE"/>
        </w:rPr>
        <w:t>rierungs</w:t>
      </w:r>
      <w:r w:rsidRPr="005C2D21">
        <w:rPr>
          <w:color w:val="000000"/>
          <w:szCs w:val="24"/>
          <w:lang w:val="de-DE"/>
        </w:rPr>
        <w:t>phase sollte darauf geachtet werden, dass eine schrittweise Erhöhung auf die Zieldosis erfolgt.</w:t>
      </w:r>
    </w:p>
    <w:p w14:paraId="459DC616" w14:textId="7478BDE8" w:rsidR="00A90160" w:rsidRPr="005C2D21" w:rsidRDefault="00A90160" w:rsidP="00A90160">
      <w:pPr>
        <w:tabs>
          <w:tab w:val="clear" w:pos="567"/>
        </w:tabs>
        <w:spacing w:line="240" w:lineRule="auto"/>
        <w:rPr>
          <w:color w:val="000000"/>
          <w:szCs w:val="24"/>
          <w:lang w:val="de-DE"/>
        </w:rPr>
      </w:pPr>
    </w:p>
    <w:p w14:paraId="571A611F" w14:textId="2E98C979" w:rsidR="00A90160" w:rsidRPr="005C2D21" w:rsidRDefault="00A90160" w:rsidP="00A90160">
      <w:pPr>
        <w:tabs>
          <w:tab w:val="clear" w:pos="567"/>
        </w:tabs>
        <w:spacing w:line="240" w:lineRule="auto"/>
        <w:rPr>
          <w:rFonts w:eastAsiaTheme="minorEastAsia"/>
          <w:lang w:val="de-DE"/>
        </w:rPr>
      </w:pPr>
      <w:r w:rsidRPr="005C2D21">
        <w:rPr>
          <w:color w:val="000000"/>
          <w:szCs w:val="24"/>
          <w:lang w:val="de-DE"/>
        </w:rPr>
        <w:t>Für Patienten, die mehr als 40 kg wiegen</w:t>
      </w:r>
      <w:r w:rsidR="00774177" w:rsidRPr="005C2D21">
        <w:rPr>
          <w:color w:val="000000"/>
          <w:szCs w:val="24"/>
          <w:lang w:val="de-DE"/>
        </w:rPr>
        <w:t>,</w:t>
      </w:r>
      <w:r w:rsidRPr="005C2D21">
        <w:rPr>
          <w:color w:val="000000"/>
          <w:szCs w:val="24"/>
          <w:lang w:val="de-DE"/>
        </w:rPr>
        <w:t xml:space="preserve"> können Entresto Filmtabletten verwendet werden.</w:t>
      </w:r>
    </w:p>
    <w:p w14:paraId="305C19A3" w14:textId="099236FA" w:rsidR="00516AF3" w:rsidRPr="005C2D21" w:rsidRDefault="00516AF3" w:rsidP="00516AF3">
      <w:pPr>
        <w:tabs>
          <w:tab w:val="clear" w:pos="567"/>
        </w:tabs>
        <w:spacing w:line="240" w:lineRule="auto"/>
        <w:rPr>
          <w:color w:val="000000"/>
          <w:szCs w:val="24"/>
          <w:lang w:val="de-DE"/>
        </w:rPr>
      </w:pPr>
    </w:p>
    <w:p w14:paraId="3DAE431F" w14:textId="7380354D" w:rsidR="00C02D09" w:rsidRPr="005C2D21" w:rsidRDefault="00C02D09" w:rsidP="00C02D09">
      <w:pPr>
        <w:keepNext/>
        <w:tabs>
          <w:tab w:val="clear" w:pos="567"/>
        </w:tabs>
        <w:spacing w:line="240" w:lineRule="auto"/>
        <w:rPr>
          <w:b/>
          <w:color w:val="000000"/>
          <w:szCs w:val="24"/>
          <w:lang w:val="de-DE"/>
        </w:rPr>
      </w:pPr>
      <w:r w:rsidRPr="005C2D21">
        <w:rPr>
          <w:b/>
          <w:color w:val="000000"/>
          <w:szCs w:val="24"/>
          <w:lang w:val="de-DE"/>
        </w:rPr>
        <w:t>Tab</w:t>
      </w:r>
      <w:r w:rsidR="00774177" w:rsidRPr="005C2D21">
        <w:rPr>
          <w:b/>
          <w:color w:val="000000"/>
          <w:szCs w:val="24"/>
          <w:lang w:val="de-DE"/>
        </w:rPr>
        <w:t>e</w:t>
      </w:r>
      <w:r w:rsidRPr="005C2D21">
        <w:rPr>
          <w:b/>
          <w:color w:val="000000"/>
          <w:szCs w:val="24"/>
          <w:lang w:val="de-DE"/>
        </w:rPr>
        <w:t>l</w:t>
      </w:r>
      <w:r w:rsidR="00774177" w:rsidRPr="005C2D21">
        <w:rPr>
          <w:b/>
          <w:color w:val="000000"/>
          <w:szCs w:val="24"/>
          <w:lang w:val="de-DE"/>
        </w:rPr>
        <w:t>l</w:t>
      </w:r>
      <w:r w:rsidRPr="005C2D21">
        <w:rPr>
          <w:b/>
          <w:color w:val="000000"/>
          <w:szCs w:val="24"/>
          <w:lang w:val="de-DE"/>
        </w:rPr>
        <w:t>e 1</w:t>
      </w:r>
      <w:r w:rsidRPr="005C2D21">
        <w:rPr>
          <w:b/>
          <w:color w:val="000000"/>
          <w:szCs w:val="24"/>
          <w:lang w:val="de-DE"/>
        </w:rPr>
        <w:tab/>
        <w:t>Empfohlene Dosistitration</w:t>
      </w:r>
    </w:p>
    <w:p w14:paraId="6151C936" w14:textId="77777777" w:rsidR="00C02D09" w:rsidRPr="005C2D21" w:rsidRDefault="00C02D09" w:rsidP="00C02D09">
      <w:pPr>
        <w:keepNext/>
        <w:tabs>
          <w:tab w:val="clear" w:pos="567"/>
        </w:tabs>
        <w:spacing w:line="240" w:lineRule="auto"/>
        <w:rPr>
          <w:bCs/>
          <w:color w:val="000000"/>
          <w:szCs w:val="24"/>
          <w:lang w:val="de-DE"/>
        </w:rPr>
      </w:pPr>
    </w:p>
    <w:tbl>
      <w:tblPr>
        <w:tblW w:w="9214"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079"/>
        <w:gridCol w:w="1552"/>
        <w:gridCol w:w="1559"/>
        <w:gridCol w:w="1524"/>
        <w:gridCol w:w="1500"/>
      </w:tblGrid>
      <w:tr w:rsidR="001964F7" w:rsidRPr="005C2D21" w14:paraId="0FF52AC1" w14:textId="77777777" w:rsidTr="00CC619C">
        <w:trPr>
          <w:cantSplit/>
        </w:trPr>
        <w:tc>
          <w:tcPr>
            <w:tcW w:w="3102" w:type="dxa"/>
            <w:vMerge w:val="restart"/>
            <w:tcBorders>
              <w:top w:val="single" w:sz="8" w:space="0" w:color="auto"/>
              <w:left w:val="single" w:sz="8" w:space="0" w:color="auto"/>
              <w:bottom w:val="single" w:sz="8" w:space="0" w:color="auto"/>
              <w:right w:val="single" w:sz="8" w:space="0" w:color="auto"/>
            </w:tcBorders>
          </w:tcPr>
          <w:p w14:paraId="19A10B5D" w14:textId="77777777" w:rsidR="00CC619C" w:rsidRPr="005C2D21" w:rsidRDefault="00CC619C" w:rsidP="00CC619C">
            <w:pPr>
              <w:keepNext/>
              <w:tabs>
                <w:tab w:val="clear" w:pos="567"/>
              </w:tabs>
              <w:spacing w:line="240" w:lineRule="auto"/>
              <w:rPr>
                <w:bCs/>
                <w:color w:val="000000"/>
                <w:szCs w:val="24"/>
                <w:lang w:val="en-US"/>
              </w:rPr>
            </w:pPr>
            <w:r w:rsidRPr="005C2D21">
              <w:rPr>
                <w:bCs/>
                <w:color w:val="000000"/>
                <w:szCs w:val="24"/>
                <w:lang w:val="en-US"/>
              </w:rPr>
              <w:t>Gewicht des Patienten</w:t>
            </w:r>
          </w:p>
        </w:tc>
        <w:tc>
          <w:tcPr>
            <w:tcW w:w="6112" w:type="dxa"/>
            <w:gridSpan w:val="4"/>
            <w:tcBorders>
              <w:top w:val="single" w:sz="8" w:space="0" w:color="auto"/>
              <w:left w:val="single" w:sz="8" w:space="0" w:color="auto"/>
              <w:bottom w:val="single" w:sz="8" w:space="0" w:color="auto"/>
              <w:right w:val="single" w:sz="8" w:space="0" w:color="auto"/>
            </w:tcBorders>
          </w:tcPr>
          <w:p w14:paraId="2432D73C" w14:textId="0F14EEBB" w:rsidR="00CC619C" w:rsidRPr="005C2D21" w:rsidRDefault="00137D00" w:rsidP="00CC619C">
            <w:pPr>
              <w:keepNext/>
              <w:tabs>
                <w:tab w:val="clear" w:pos="567"/>
              </w:tabs>
              <w:spacing w:line="240" w:lineRule="auto"/>
              <w:jc w:val="center"/>
              <w:rPr>
                <w:bCs/>
                <w:color w:val="000000"/>
                <w:szCs w:val="24"/>
                <w:lang w:val="de-DE"/>
              </w:rPr>
            </w:pPr>
            <w:r w:rsidRPr="005C2D21">
              <w:rPr>
                <w:bCs/>
                <w:color w:val="000000"/>
                <w:szCs w:val="24"/>
                <w:lang w:val="de-DE"/>
              </w:rPr>
              <w:t>Z</w:t>
            </w:r>
            <w:r w:rsidR="00CC619C" w:rsidRPr="005C2D21">
              <w:rPr>
                <w:bCs/>
                <w:color w:val="000000"/>
                <w:szCs w:val="24"/>
                <w:lang w:val="de-DE"/>
              </w:rPr>
              <w:t>weimal täglich</w:t>
            </w:r>
            <w:r w:rsidRPr="005C2D21">
              <w:rPr>
                <w:bCs/>
                <w:color w:val="000000"/>
                <w:szCs w:val="24"/>
                <w:lang w:val="de-DE"/>
              </w:rPr>
              <w:t xml:space="preserve"> zu verabreichen</w:t>
            </w:r>
          </w:p>
        </w:tc>
      </w:tr>
      <w:tr w:rsidR="002E3D88" w:rsidRPr="005C2D21" w14:paraId="1988D7D7" w14:textId="77777777" w:rsidTr="00CC619C">
        <w:trPr>
          <w:cantSplit/>
        </w:trPr>
        <w:tc>
          <w:tcPr>
            <w:tcW w:w="3102" w:type="dxa"/>
            <w:vMerge/>
            <w:vAlign w:val="center"/>
            <w:hideMark/>
          </w:tcPr>
          <w:p w14:paraId="0A514F2C" w14:textId="77777777" w:rsidR="00C02D09" w:rsidRPr="005C2D21" w:rsidRDefault="00C02D09" w:rsidP="00714422">
            <w:pPr>
              <w:keepNext/>
              <w:tabs>
                <w:tab w:val="clear" w:pos="567"/>
              </w:tabs>
              <w:spacing w:line="240" w:lineRule="auto"/>
              <w:rPr>
                <w:bCs/>
                <w:color w:val="000000"/>
                <w:szCs w:val="24"/>
                <w:lang w:val="de-DE"/>
              </w:rPr>
            </w:pPr>
          </w:p>
        </w:tc>
        <w:tc>
          <w:tcPr>
            <w:tcW w:w="1552" w:type="dxa"/>
          </w:tcPr>
          <w:p w14:paraId="6C56F637" w14:textId="77777777" w:rsidR="00C02D09" w:rsidRPr="005C2D21" w:rsidRDefault="00C02D09" w:rsidP="00714422">
            <w:pPr>
              <w:keepNext/>
              <w:tabs>
                <w:tab w:val="clear" w:pos="567"/>
              </w:tabs>
              <w:spacing w:line="240" w:lineRule="auto"/>
              <w:rPr>
                <w:bCs/>
                <w:color w:val="000000"/>
                <w:szCs w:val="24"/>
                <w:lang w:val="en-US"/>
              </w:rPr>
            </w:pPr>
            <w:r w:rsidRPr="005C2D21">
              <w:rPr>
                <w:bCs/>
                <w:color w:val="000000"/>
                <w:szCs w:val="24"/>
              </w:rPr>
              <w:t>Halbe Anfangsdosis*</w:t>
            </w:r>
          </w:p>
        </w:tc>
        <w:tc>
          <w:tcPr>
            <w:tcW w:w="1559" w:type="dxa"/>
            <w:tcBorders>
              <w:top w:val="single" w:sz="8" w:space="0" w:color="auto"/>
              <w:left w:val="single" w:sz="8" w:space="0" w:color="auto"/>
              <w:bottom w:val="single" w:sz="4" w:space="0" w:color="auto"/>
              <w:right w:val="single" w:sz="8" w:space="0" w:color="auto"/>
            </w:tcBorders>
            <w:noWrap/>
            <w:vAlign w:val="center"/>
            <w:hideMark/>
          </w:tcPr>
          <w:p w14:paraId="5F3094C3" w14:textId="77777777" w:rsidR="00C02D09" w:rsidRPr="005C2D21" w:rsidRDefault="00C02D09" w:rsidP="00714422">
            <w:pPr>
              <w:keepNext/>
              <w:tabs>
                <w:tab w:val="clear" w:pos="567"/>
              </w:tabs>
              <w:spacing w:line="240" w:lineRule="auto"/>
              <w:rPr>
                <w:bCs/>
                <w:color w:val="000000"/>
                <w:szCs w:val="24"/>
                <w:lang w:val="en-US"/>
              </w:rPr>
            </w:pPr>
            <w:r w:rsidRPr="005C2D21">
              <w:rPr>
                <w:bCs/>
                <w:color w:val="000000"/>
                <w:szCs w:val="24"/>
                <w:lang w:val="en-US"/>
              </w:rPr>
              <w:t>Anfangsdosis</w:t>
            </w:r>
          </w:p>
        </w:tc>
        <w:tc>
          <w:tcPr>
            <w:tcW w:w="1501" w:type="dxa"/>
            <w:tcBorders>
              <w:top w:val="single" w:sz="8" w:space="0" w:color="auto"/>
              <w:left w:val="single" w:sz="8" w:space="0" w:color="auto"/>
              <w:bottom w:val="single" w:sz="4" w:space="0" w:color="auto"/>
              <w:right w:val="single" w:sz="8" w:space="0" w:color="auto"/>
            </w:tcBorders>
            <w:noWrap/>
            <w:vAlign w:val="center"/>
            <w:hideMark/>
          </w:tcPr>
          <w:p w14:paraId="65C7F58C" w14:textId="3A9D8CB2" w:rsidR="00C02D09" w:rsidRPr="005C2D21" w:rsidRDefault="00137D00" w:rsidP="00714422">
            <w:pPr>
              <w:keepNext/>
              <w:tabs>
                <w:tab w:val="clear" w:pos="567"/>
              </w:tabs>
              <w:spacing w:line="240" w:lineRule="auto"/>
              <w:rPr>
                <w:bCs/>
                <w:color w:val="000000"/>
                <w:szCs w:val="24"/>
                <w:lang w:val="en-US"/>
              </w:rPr>
            </w:pPr>
            <w:r w:rsidRPr="005C2D21">
              <w:rPr>
                <w:bCs/>
                <w:color w:val="000000"/>
                <w:szCs w:val="24"/>
                <w:lang w:val="en-US"/>
              </w:rPr>
              <w:t>Zwischendosis</w:t>
            </w:r>
          </w:p>
        </w:tc>
        <w:tc>
          <w:tcPr>
            <w:tcW w:w="1500" w:type="dxa"/>
            <w:tcBorders>
              <w:top w:val="single" w:sz="8" w:space="0" w:color="auto"/>
              <w:left w:val="single" w:sz="8" w:space="0" w:color="auto"/>
              <w:bottom w:val="single" w:sz="4" w:space="0" w:color="auto"/>
              <w:right w:val="single" w:sz="8" w:space="0" w:color="auto"/>
            </w:tcBorders>
            <w:noWrap/>
            <w:vAlign w:val="center"/>
            <w:hideMark/>
          </w:tcPr>
          <w:p w14:paraId="4323ED9A" w14:textId="77777777" w:rsidR="00C02D09" w:rsidRPr="005C2D21" w:rsidRDefault="00C02D09" w:rsidP="00714422">
            <w:pPr>
              <w:keepNext/>
              <w:tabs>
                <w:tab w:val="clear" w:pos="567"/>
              </w:tabs>
              <w:spacing w:line="240" w:lineRule="auto"/>
              <w:rPr>
                <w:bCs/>
                <w:color w:val="000000"/>
                <w:szCs w:val="24"/>
                <w:lang w:val="en-US"/>
              </w:rPr>
            </w:pPr>
            <w:r w:rsidRPr="005C2D21">
              <w:rPr>
                <w:bCs/>
                <w:color w:val="000000"/>
                <w:szCs w:val="24"/>
                <w:lang w:val="en-US"/>
              </w:rPr>
              <w:t>Zieldosis</w:t>
            </w:r>
          </w:p>
        </w:tc>
      </w:tr>
      <w:tr w:rsidR="00791680" w:rsidRPr="005C2D21" w14:paraId="6599B163" w14:textId="77777777" w:rsidTr="00CC619C">
        <w:trPr>
          <w:cantSplit/>
        </w:trPr>
        <w:tc>
          <w:tcPr>
            <w:tcW w:w="3102" w:type="dxa"/>
            <w:tcBorders>
              <w:top w:val="single" w:sz="8" w:space="0" w:color="auto"/>
              <w:left w:val="single" w:sz="8" w:space="0" w:color="auto"/>
              <w:bottom w:val="single" w:sz="8" w:space="0" w:color="auto"/>
              <w:right w:val="single" w:sz="8" w:space="0" w:color="auto"/>
            </w:tcBorders>
            <w:vAlign w:val="center"/>
            <w:hideMark/>
          </w:tcPr>
          <w:p w14:paraId="5B077089" w14:textId="77777777" w:rsidR="00C02D09" w:rsidRPr="005C2D21" w:rsidRDefault="00C02D09" w:rsidP="00714422">
            <w:pPr>
              <w:keepNext/>
              <w:tabs>
                <w:tab w:val="clear" w:pos="567"/>
              </w:tabs>
              <w:spacing w:line="240" w:lineRule="auto"/>
              <w:rPr>
                <w:bCs/>
                <w:color w:val="000000"/>
                <w:szCs w:val="24"/>
                <w:lang w:val="en-US"/>
              </w:rPr>
            </w:pPr>
            <w:r w:rsidRPr="005C2D21">
              <w:rPr>
                <w:bCs/>
                <w:color w:val="000000"/>
                <w:szCs w:val="24"/>
                <w:lang w:val="en-US"/>
              </w:rPr>
              <w:t>Pädiatrische Patienten unter 40</w:t>
            </w:r>
            <w:r w:rsidRPr="005C2D21">
              <w:rPr>
                <w:color w:val="000000" w:themeColor="text1"/>
              </w:rPr>
              <w:t> </w:t>
            </w:r>
            <w:r w:rsidRPr="005C2D21">
              <w:rPr>
                <w:bCs/>
                <w:color w:val="000000"/>
                <w:szCs w:val="24"/>
                <w:lang w:val="en-US"/>
              </w:rPr>
              <w:t>kg</w:t>
            </w:r>
          </w:p>
        </w:tc>
        <w:tc>
          <w:tcPr>
            <w:tcW w:w="1552" w:type="dxa"/>
            <w:tcBorders>
              <w:top w:val="single" w:sz="4" w:space="0" w:color="auto"/>
              <w:left w:val="single" w:sz="8" w:space="0" w:color="auto"/>
              <w:bottom w:val="single" w:sz="8" w:space="0" w:color="auto"/>
              <w:right w:val="single" w:sz="8" w:space="0" w:color="auto"/>
            </w:tcBorders>
          </w:tcPr>
          <w:p w14:paraId="477530C7" w14:textId="0F67DF6F" w:rsidR="00C02D09" w:rsidRPr="005C2D21" w:rsidRDefault="00C02D09" w:rsidP="00714422">
            <w:pPr>
              <w:keepNext/>
              <w:tabs>
                <w:tab w:val="clear" w:pos="567"/>
              </w:tabs>
              <w:spacing w:line="240" w:lineRule="auto"/>
              <w:rPr>
                <w:bCs/>
                <w:color w:val="000000"/>
                <w:szCs w:val="24"/>
                <w:lang w:val="en-US"/>
              </w:rPr>
            </w:pPr>
            <w:r w:rsidRPr="005C2D21">
              <w:rPr>
                <w:color w:val="000000" w:themeColor="text1"/>
              </w:rPr>
              <w:t>0,8 mg/kg</w:t>
            </w:r>
            <w:r w:rsidRPr="005C2D21">
              <w:rPr>
                <w:color w:val="000000" w:themeColor="text1"/>
                <w:vertAlign w:val="superscript"/>
              </w:rPr>
              <w:t>#</w:t>
            </w:r>
          </w:p>
        </w:tc>
        <w:tc>
          <w:tcPr>
            <w:tcW w:w="1559" w:type="dxa"/>
            <w:tcBorders>
              <w:top w:val="single" w:sz="4" w:space="0" w:color="auto"/>
              <w:left w:val="single" w:sz="8" w:space="0" w:color="auto"/>
              <w:bottom w:val="single" w:sz="8" w:space="0" w:color="auto"/>
              <w:right w:val="single" w:sz="8" w:space="0" w:color="auto"/>
            </w:tcBorders>
            <w:noWrap/>
            <w:vAlign w:val="center"/>
            <w:hideMark/>
          </w:tcPr>
          <w:p w14:paraId="75DD298B" w14:textId="3CCF5463" w:rsidR="00C02D09" w:rsidRPr="005C2D21" w:rsidRDefault="00C02D09" w:rsidP="00714422">
            <w:pPr>
              <w:keepNext/>
              <w:tabs>
                <w:tab w:val="clear" w:pos="567"/>
              </w:tabs>
              <w:spacing w:line="240" w:lineRule="auto"/>
              <w:rPr>
                <w:bCs/>
                <w:color w:val="000000"/>
                <w:szCs w:val="24"/>
                <w:lang w:val="en-US"/>
              </w:rPr>
            </w:pPr>
            <w:r w:rsidRPr="005C2D21">
              <w:rPr>
                <w:bCs/>
                <w:color w:val="000000"/>
                <w:szCs w:val="24"/>
                <w:lang w:val="en-US"/>
              </w:rPr>
              <w:t>1,6</w:t>
            </w:r>
            <w:r w:rsidRPr="005C2D21">
              <w:rPr>
                <w:color w:val="000000" w:themeColor="text1"/>
              </w:rPr>
              <w:t> </w:t>
            </w:r>
            <w:r w:rsidRPr="005C2D21">
              <w:rPr>
                <w:bCs/>
                <w:color w:val="000000"/>
                <w:szCs w:val="24"/>
                <w:lang w:val="en-US"/>
              </w:rPr>
              <w:t>mg/kg</w:t>
            </w:r>
            <w:r w:rsidRPr="005C2D21">
              <w:rPr>
                <w:bCs/>
                <w:color w:val="000000"/>
                <w:szCs w:val="24"/>
                <w:vertAlign w:val="superscript"/>
                <w:lang w:val="en-US"/>
              </w:rPr>
              <w:t>#</w:t>
            </w:r>
          </w:p>
        </w:tc>
        <w:tc>
          <w:tcPr>
            <w:tcW w:w="1501" w:type="dxa"/>
            <w:tcBorders>
              <w:top w:val="single" w:sz="4" w:space="0" w:color="auto"/>
              <w:left w:val="single" w:sz="8" w:space="0" w:color="auto"/>
              <w:bottom w:val="single" w:sz="8" w:space="0" w:color="auto"/>
              <w:right w:val="single" w:sz="8" w:space="0" w:color="auto"/>
            </w:tcBorders>
            <w:noWrap/>
            <w:vAlign w:val="center"/>
            <w:hideMark/>
          </w:tcPr>
          <w:p w14:paraId="408F9EE0" w14:textId="553AEDFB" w:rsidR="00C02D09" w:rsidRPr="005C2D21" w:rsidRDefault="00C02D09" w:rsidP="00714422">
            <w:pPr>
              <w:keepNext/>
              <w:tabs>
                <w:tab w:val="clear" w:pos="567"/>
              </w:tabs>
              <w:spacing w:line="240" w:lineRule="auto"/>
              <w:rPr>
                <w:bCs/>
                <w:color w:val="000000"/>
                <w:szCs w:val="24"/>
                <w:lang w:val="en-US"/>
              </w:rPr>
            </w:pPr>
            <w:r w:rsidRPr="005C2D21">
              <w:rPr>
                <w:bCs/>
                <w:color w:val="000000"/>
                <w:szCs w:val="24"/>
                <w:lang w:val="en-US"/>
              </w:rPr>
              <w:t>2,3</w:t>
            </w:r>
            <w:r w:rsidRPr="005C2D21">
              <w:rPr>
                <w:color w:val="000000" w:themeColor="text1"/>
              </w:rPr>
              <w:t> </w:t>
            </w:r>
            <w:r w:rsidRPr="005C2D21">
              <w:rPr>
                <w:bCs/>
                <w:color w:val="000000"/>
                <w:szCs w:val="24"/>
                <w:lang w:val="en-US"/>
              </w:rPr>
              <w:t>mg/kg</w:t>
            </w:r>
            <w:r w:rsidRPr="005C2D21">
              <w:rPr>
                <w:bCs/>
                <w:color w:val="000000"/>
                <w:szCs w:val="24"/>
                <w:vertAlign w:val="superscript"/>
                <w:lang w:val="en-US"/>
              </w:rPr>
              <w:t>#</w:t>
            </w:r>
          </w:p>
        </w:tc>
        <w:tc>
          <w:tcPr>
            <w:tcW w:w="1500" w:type="dxa"/>
            <w:tcBorders>
              <w:top w:val="single" w:sz="4" w:space="0" w:color="auto"/>
              <w:left w:val="single" w:sz="8" w:space="0" w:color="auto"/>
              <w:bottom w:val="single" w:sz="8" w:space="0" w:color="auto"/>
              <w:right w:val="single" w:sz="4" w:space="0" w:color="auto"/>
            </w:tcBorders>
            <w:noWrap/>
            <w:vAlign w:val="center"/>
            <w:hideMark/>
          </w:tcPr>
          <w:p w14:paraId="60CEC812" w14:textId="05DAF4FB" w:rsidR="00C02D09" w:rsidRPr="005C2D21" w:rsidRDefault="00C02D09" w:rsidP="00714422">
            <w:pPr>
              <w:keepNext/>
              <w:tabs>
                <w:tab w:val="clear" w:pos="567"/>
              </w:tabs>
              <w:spacing w:line="240" w:lineRule="auto"/>
              <w:rPr>
                <w:bCs/>
                <w:color w:val="000000"/>
                <w:szCs w:val="24"/>
                <w:lang w:val="en-US"/>
              </w:rPr>
            </w:pPr>
            <w:r w:rsidRPr="005C2D21">
              <w:rPr>
                <w:bCs/>
                <w:color w:val="000000"/>
                <w:szCs w:val="24"/>
                <w:lang w:val="en-US"/>
              </w:rPr>
              <w:t>3,1</w:t>
            </w:r>
            <w:r w:rsidRPr="005C2D21">
              <w:rPr>
                <w:color w:val="000000" w:themeColor="text1"/>
              </w:rPr>
              <w:t> </w:t>
            </w:r>
            <w:r w:rsidRPr="005C2D21">
              <w:rPr>
                <w:bCs/>
                <w:color w:val="000000"/>
                <w:szCs w:val="24"/>
                <w:lang w:val="en-US"/>
              </w:rPr>
              <w:t>mg/kg</w:t>
            </w:r>
            <w:r w:rsidRPr="005C2D21">
              <w:rPr>
                <w:bCs/>
                <w:color w:val="000000"/>
                <w:szCs w:val="24"/>
                <w:vertAlign w:val="superscript"/>
                <w:lang w:val="en-US"/>
              </w:rPr>
              <w:t>#</w:t>
            </w:r>
          </w:p>
        </w:tc>
      </w:tr>
      <w:tr w:rsidR="002E3D88" w:rsidRPr="005C2D21" w14:paraId="507BAEEC" w14:textId="77777777" w:rsidTr="00CC619C">
        <w:trPr>
          <w:cantSplit/>
        </w:trPr>
        <w:tc>
          <w:tcPr>
            <w:tcW w:w="3102" w:type="dxa"/>
            <w:tcBorders>
              <w:top w:val="single" w:sz="8" w:space="0" w:color="auto"/>
              <w:left w:val="single" w:sz="8" w:space="0" w:color="auto"/>
              <w:bottom w:val="single" w:sz="4" w:space="0" w:color="auto"/>
              <w:right w:val="single" w:sz="8" w:space="0" w:color="auto"/>
            </w:tcBorders>
            <w:vAlign w:val="center"/>
            <w:hideMark/>
          </w:tcPr>
          <w:p w14:paraId="2626F566" w14:textId="77777777" w:rsidR="00C02D09" w:rsidRPr="005C2D21" w:rsidRDefault="00C02D09" w:rsidP="00714422">
            <w:pPr>
              <w:keepNext/>
              <w:tabs>
                <w:tab w:val="clear" w:pos="567"/>
              </w:tabs>
              <w:spacing w:line="240" w:lineRule="auto"/>
              <w:rPr>
                <w:bCs/>
                <w:color w:val="000000"/>
                <w:szCs w:val="24"/>
                <w:lang w:val="de-DE"/>
              </w:rPr>
            </w:pPr>
            <w:r w:rsidRPr="005C2D21">
              <w:rPr>
                <w:bCs/>
                <w:color w:val="000000"/>
                <w:szCs w:val="24"/>
                <w:lang w:val="de-DE"/>
              </w:rPr>
              <w:t>Pädiatrische Patienten von mindestens 40</w:t>
            </w:r>
            <w:r w:rsidRPr="005C2D21">
              <w:rPr>
                <w:color w:val="000000" w:themeColor="text1"/>
                <w:lang w:val="de-DE"/>
              </w:rPr>
              <w:t> </w:t>
            </w:r>
            <w:r w:rsidRPr="005C2D21">
              <w:rPr>
                <w:bCs/>
                <w:color w:val="000000"/>
                <w:szCs w:val="24"/>
                <w:lang w:val="de-DE"/>
              </w:rPr>
              <w:t>kg, unter 50</w:t>
            </w:r>
            <w:r w:rsidRPr="005C2D21">
              <w:rPr>
                <w:color w:val="000000" w:themeColor="text1"/>
                <w:lang w:val="de-DE"/>
              </w:rPr>
              <w:t> </w:t>
            </w:r>
            <w:r w:rsidRPr="005C2D21">
              <w:rPr>
                <w:bCs/>
                <w:color w:val="000000"/>
                <w:szCs w:val="24"/>
                <w:lang w:val="de-DE"/>
              </w:rPr>
              <w:t>kg</w:t>
            </w:r>
          </w:p>
        </w:tc>
        <w:tc>
          <w:tcPr>
            <w:tcW w:w="1552" w:type="dxa"/>
            <w:tcBorders>
              <w:top w:val="single" w:sz="8" w:space="0" w:color="auto"/>
              <w:left w:val="single" w:sz="8" w:space="0" w:color="auto"/>
              <w:bottom w:val="single" w:sz="4" w:space="0" w:color="auto"/>
              <w:right w:val="single" w:sz="8" w:space="0" w:color="auto"/>
            </w:tcBorders>
          </w:tcPr>
          <w:p w14:paraId="3FA11103" w14:textId="5588B0FA" w:rsidR="00C02D09" w:rsidRPr="005C2D21" w:rsidRDefault="00C02D09" w:rsidP="00714422">
            <w:pPr>
              <w:keepNext/>
              <w:tabs>
                <w:tab w:val="clear" w:pos="567"/>
              </w:tabs>
              <w:spacing w:line="240" w:lineRule="auto"/>
              <w:rPr>
                <w:color w:val="000000" w:themeColor="text1"/>
                <w:lang w:val="en-US"/>
              </w:rPr>
            </w:pPr>
            <w:r w:rsidRPr="005C2D21">
              <w:rPr>
                <w:color w:val="000000" w:themeColor="text1"/>
              </w:rPr>
              <w:t>0,8 mg/kg</w:t>
            </w:r>
            <w:r w:rsidRPr="005C2D21">
              <w:rPr>
                <w:color w:val="000000" w:themeColor="text1"/>
                <w:vertAlign w:val="superscript"/>
              </w:rPr>
              <w:t>#</w:t>
            </w:r>
          </w:p>
        </w:tc>
        <w:tc>
          <w:tcPr>
            <w:tcW w:w="1559" w:type="dxa"/>
            <w:tcBorders>
              <w:top w:val="single" w:sz="8" w:space="0" w:color="auto"/>
              <w:left w:val="single" w:sz="8" w:space="0" w:color="auto"/>
              <w:bottom w:val="single" w:sz="4" w:space="0" w:color="auto"/>
              <w:right w:val="single" w:sz="8" w:space="0" w:color="auto"/>
            </w:tcBorders>
            <w:noWrap/>
            <w:vAlign w:val="center"/>
            <w:hideMark/>
          </w:tcPr>
          <w:p w14:paraId="21167A75" w14:textId="77777777" w:rsidR="00C02D09" w:rsidRPr="005C2D21" w:rsidRDefault="00C02D09" w:rsidP="00714422">
            <w:pPr>
              <w:keepNext/>
              <w:tabs>
                <w:tab w:val="clear" w:pos="567"/>
              </w:tabs>
              <w:spacing w:line="240" w:lineRule="auto"/>
              <w:rPr>
                <w:color w:val="000000"/>
                <w:lang w:val="en-US"/>
              </w:rPr>
            </w:pPr>
            <w:r w:rsidRPr="005C2D21">
              <w:rPr>
                <w:color w:val="000000" w:themeColor="text1"/>
                <w:lang w:val="en-US"/>
              </w:rPr>
              <w:t>24 mg/26</w:t>
            </w:r>
            <w:r w:rsidRPr="005C2D21">
              <w:rPr>
                <w:color w:val="000000" w:themeColor="text1"/>
              </w:rPr>
              <w:t> </w:t>
            </w:r>
            <w:r w:rsidRPr="005C2D21">
              <w:rPr>
                <w:color w:val="000000" w:themeColor="text1"/>
                <w:lang w:val="en-US"/>
              </w:rPr>
              <w:t>mg</w:t>
            </w:r>
          </w:p>
        </w:tc>
        <w:tc>
          <w:tcPr>
            <w:tcW w:w="1501" w:type="dxa"/>
            <w:tcBorders>
              <w:top w:val="single" w:sz="8" w:space="0" w:color="auto"/>
              <w:left w:val="single" w:sz="8" w:space="0" w:color="auto"/>
              <w:bottom w:val="single" w:sz="4" w:space="0" w:color="auto"/>
              <w:right w:val="single" w:sz="8" w:space="0" w:color="auto"/>
            </w:tcBorders>
            <w:noWrap/>
            <w:vAlign w:val="center"/>
            <w:hideMark/>
          </w:tcPr>
          <w:p w14:paraId="76649039" w14:textId="77777777" w:rsidR="00C02D09" w:rsidRPr="005C2D21" w:rsidRDefault="00C02D09" w:rsidP="00714422">
            <w:pPr>
              <w:keepNext/>
              <w:tabs>
                <w:tab w:val="clear" w:pos="567"/>
              </w:tabs>
              <w:spacing w:line="240" w:lineRule="auto"/>
              <w:rPr>
                <w:bCs/>
                <w:color w:val="000000"/>
                <w:szCs w:val="24"/>
                <w:lang w:val="en-US"/>
              </w:rPr>
            </w:pPr>
            <w:r w:rsidRPr="005C2D21">
              <w:rPr>
                <w:bCs/>
                <w:color w:val="000000"/>
                <w:szCs w:val="24"/>
                <w:lang w:val="en-US"/>
              </w:rPr>
              <w:t>49 m</w:t>
            </w:r>
            <w:r w:rsidRPr="005C2D21">
              <w:rPr>
                <w:bCs/>
                <w:szCs w:val="24"/>
                <w:lang w:val="en-US"/>
              </w:rPr>
              <w:t>g</w:t>
            </w:r>
            <w:r w:rsidRPr="005C2D21">
              <w:rPr>
                <w:bCs/>
                <w:color w:val="000000"/>
                <w:szCs w:val="24"/>
                <w:lang w:val="en-US"/>
              </w:rPr>
              <w:t>/51</w:t>
            </w:r>
            <w:r w:rsidRPr="005C2D21">
              <w:rPr>
                <w:color w:val="000000" w:themeColor="text1"/>
              </w:rPr>
              <w:t> </w:t>
            </w:r>
            <w:r w:rsidRPr="005C2D21">
              <w:rPr>
                <w:bCs/>
                <w:color w:val="000000"/>
                <w:szCs w:val="24"/>
                <w:lang w:val="en-US"/>
              </w:rPr>
              <w:t>mg</w:t>
            </w:r>
          </w:p>
        </w:tc>
        <w:tc>
          <w:tcPr>
            <w:tcW w:w="1500" w:type="dxa"/>
            <w:tcBorders>
              <w:top w:val="single" w:sz="8" w:space="0" w:color="auto"/>
              <w:left w:val="single" w:sz="8" w:space="0" w:color="auto"/>
              <w:bottom w:val="single" w:sz="4" w:space="0" w:color="auto"/>
              <w:right w:val="single" w:sz="8" w:space="0" w:color="auto"/>
            </w:tcBorders>
            <w:noWrap/>
            <w:vAlign w:val="center"/>
            <w:hideMark/>
          </w:tcPr>
          <w:p w14:paraId="0AFDE3FB" w14:textId="77777777" w:rsidR="00C02D09" w:rsidRPr="005C2D21" w:rsidRDefault="00C02D09" w:rsidP="00714422">
            <w:pPr>
              <w:keepNext/>
              <w:tabs>
                <w:tab w:val="clear" w:pos="567"/>
              </w:tabs>
              <w:spacing w:line="240" w:lineRule="auto"/>
              <w:rPr>
                <w:bCs/>
                <w:color w:val="000000"/>
                <w:szCs w:val="24"/>
                <w:lang w:val="en-US"/>
              </w:rPr>
            </w:pPr>
            <w:r w:rsidRPr="005C2D21">
              <w:rPr>
                <w:bCs/>
                <w:color w:val="000000"/>
                <w:szCs w:val="24"/>
                <w:lang w:val="en-US"/>
              </w:rPr>
              <w:t>72 m</w:t>
            </w:r>
            <w:r w:rsidRPr="005C2D21">
              <w:rPr>
                <w:bCs/>
                <w:szCs w:val="24"/>
                <w:lang w:val="en-US"/>
              </w:rPr>
              <w:t>g</w:t>
            </w:r>
            <w:r w:rsidRPr="005C2D21">
              <w:rPr>
                <w:bCs/>
                <w:color w:val="000000"/>
                <w:szCs w:val="24"/>
                <w:lang w:val="en-US"/>
              </w:rPr>
              <w:t>/78</w:t>
            </w:r>
            <w:r w:rsidRPr="005C2D21">
              <w:rPr>
                <w:color w:val="000000" w:themeColor="text1"/>
              </w:rPr>
              <w:t> </w:t>
            </w:r>
            <w:r w:rsidRPr="005C2D21">
              <w:rPr>
                <w:bCs/>
                <w:color w:val="000000"/>
                <w:szCs w:val="24"/>
                <w:lang w:val="en-US"/>
              </w:rPr>
              <w:t>mg</w:t>
            </w:r>
          </w:p>
        </w:tc>
      </w:tr>
      <w:tr w:rsidR="002E3D88" w:rsidRPr="005C2D21" w14:paraId="4CD5221D" w14:textId="77777777" w:rsidTr="00CC619C">
        <w:trPr>
          <w:cantSplit/>
        </w:trPr>
        <w:tc>
          <w:tcPr>
            <w:tcW w:w="3102" w:type="dxa"/>
            <w:tcBorders>
              <w:top w:val="single" w:sz="4" w:space="0" w:color="auto"/>
              <w:left w:val="single" w:sz="4" w:space="0" w:color="auto"/>
              <w:bottom w:val="single" w:sz="4" w:space="0" w:color="auto"/>
              <w:right w:val="single" w:sz="4" w:space="0" w:color="auto"/>
            </w:tcBorders>
            <w:vAlign w:val="center"/>
            <w:hideMark/>
          </w:tcPr>
          <w:p w14:paraId="61E27F95" w14:textId="77777777" w:rsidR="00C02D09" w:rsidRPr="005C2D21" w:rsidRDefault="00C02D09" w:rsidP="00714422">
            <w:pPr>
              <w:keepNext/>
              <w:tabs>
                <w:tab w:val="clear" w:pos="567"/>
              </w:tabs>
              <w:spacing w:line="240" w:lineRule="auto"/>
              <w:rPr>
                <w:bCs/>
                <w:color w:val="000000"/>
                <w:szCs w:val="24"/>
                <w:lang w:val="de-DE"/>
              </w:rPr>
            </w:pPr>
            <w:r w:rsidRPr="005C2D21">
              <w:rPr>
                <w:bCs/>
                <w:color w:val="000000"/>
                <w:szCs w:val="24"/>
                <w:lang w:val="de-DE"/>
              </w:rPr>
              <w:t>Pädiatrische Patienten von mindestens 50</w:t>
            </w:r>
            <w:r w:rsidRPr="005C2D21">
              <w:rPr>
                <w:color w:val="000000" w:themeColor="text1"/>
                <w:lang w:val="de-DE"/>
              </w:rPr>
              <w:t> </w:t>
            </w:r>
            <w:r w:rsidRPr="005C2D21">
              <w:rPr>
                <w:bCs/>
                <w:color w:val="000000"/>
                <w:szCs w:val="24"/>
                <w:lang w:val="de-DE"/>
              </w:rPr>
              <w:t>kg</w:t>
            </w:r>
          </w:p>
        </w:tc>
        <w:tc>
          <w:tcPr>
            <w:tcW w:w="1552" w:type="dxa"/>
            <w:tcBorders>
              <w:top w:val="single" w:sz="4" w:space="0" w:color="auto"/>
              <w:left w:val="single" w:sz="4" w:space="0" w:color="auto"/>
              <w:bottom w:val="single" w:sz="4" w:space="0" w:color="auto"/>
              <w:right w:val="single" w:sz="4" w:space="0" w:color="auto"/>
            </w:tcBorders>
          </w:tcPr>
          <w:p w14:paraId="494572AF" w14:textId="77777777" w:rsidR="00C02D09" w:rsidRPr="005C2D21" w:rsidRDefault="00C02D09" w:rsidP="00714422">
            <w:pPr>
              <w:keepNext/>
              <w:tabs>
                <w:tab w:val="clear" w:pos="567"/>
              </w:tabs>
              <w:spacing w:line="240" w:lineRule="auto"/>
              <w:rPr>
                <w:bCs/>
                <w:color w:val="000000"/>
                <w:szCs w:val="24"/>
                <w:lang w:val="en-US"/>
              </w:rPr>
            </w:pPr>
            <w:r w:rsidRPr="005C2D21">
              <w:rPr>
                <w:color w:val="000000" w:themeColor="text1"/>
              </w:rPr>
              <w:t>24 mg/26 mg</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84D9193" w14:textId="77777777" w:rsidR="00C02D09" w:rsidRPr="005C2D21" w:rsidRDefault="00C02D09" w:rsidP="00714422">
            <w:pPr>
              <w:keepNext/>
              <w:tabs>
                <w:tab w:val="clear" w:pos="567"/>
              </w:tabs>
              <w:spacing w:line="240" w:lineRule="auto"/>
              <w:rPr>
                <w:bCs/>
                <w:color w:val="000000"/>
                <w:szCs w:val="24"/>
                <w:lang w:val="en-US"/>
              </w:rPr>
            </w:pPr>
            <w:r w:rsidRPr="005C2D21">
              <w:rPr>
                <w:bCs/>
                <w:color w:val="000000"/>
                <w:szCs w:val="24"/>
                <w:lang w:val="en-US"/>
              </w:rPr>
              <w:t>49 m</w:t>
            </w:r>
            <w:r w:rsidRPr="005C2D21">
              <w:rPr>
                <w:bCs/>
                <w:szCs w:val="24"/>
                <w:lang w:val="en-US"/>
              </w:rPr>
              <w:t>g</w:t>
            </w:r>
            <w:r w:rsidRPr="005C2D21">
              <w:rPr>
                <w:bCs/>
                <w:color w:val="000000"/>
                <w:szCs w:val="24"/>
                <w:lang w:val="en-US"/>
              </w:rPr>
              <w:t>/51</w:t>
            </w:r>
            <w:r w:rsidRPr="005C2D21">
              <w:rPr>
                <w:color w:val="000000" w:themeColor="text1"/>
              </w:rPr>
              <w:t> </w:t>
            </w:r>
            <w:r w:rsidRPr="005C2D21">
              <w:rPr>
                <w:bCs/>
                <w:color w:val="000000"/>
                <w:szCs w:val="24"/>
                <w:lang w:val="en-US"/>
              </w:rPr>
              <w:t>mg</w:t>
            </w:r>
          </w:p>
        </w:tc>
        <w:tc>
          <w:tcPr>
            <w:tcW w:w="1501" w:type="dxa"/>
            <w:tcBorders>
              <w:top w:val="single" w:sz="4" w:space="0" w:color="auto"/>
              <w:left w:val="single" w:sz="4" w:space="0" w:color="auto"/>
              <w:bottom w:val="single" w:sz="4" w:space="0" w:color="auto"/>
              <w:right w:val="single" w:sz="4" w:space="0" w:color="auto"/>
            </w:tcBorders>
            <w:noWrap/>
            <w:vAlign w:val="center"/>
            <w:hideMark/>
          </w:tcPr>
          <w:p w14:paraId="22D65A65" w14:textId="77777777" w:rsidR="00C02D09" w:rsidRPr="005C2D21" w:rsidRDefault="00C02D09" w:rsidP="00714422">
            <w:pPr>
              <w:keepNext/>
              <w:tabs>
                <w:tab w:val="clear" w:pos="567"/>
              </w:tabs>
              <w:spacing w:line="240" w:lineRule="auto"/>
              <w:rPr>
                <w:bCs/>
                <w:color w:val="000000"/>
                <w:szCs w:val="24"/>
                <w:lang w:val="en-US"/>
              </w:rPr>
            </w:pPr>
            <w:r w:rsidRPr="005C2D21">
              <w:rPr>
                <w:bCs/>
                <w:color w:val="000000"/>
                <w:szCs w:val="24"/>
                <w:lang w:val="en-US"/>
              </w:rPr>
              <w:t>72 m</w:t>
            </w:r>
            <w:r w:rsidRPr="005C2D21">
              <w:rPr>
                <w:bCs/>
                <w:szCs w:val="24"/>
                <w:lang w:val="en-US"/>
              </w:rPr>
              <w:t>g</w:t>
            </w:r>
            <w:r w:rsidRPr="005C2D21">
              <w:rPr>
                <w:bCs/>
                <w:color w:val="000000"/>
                <w:szCs w:val="24"/>
                <w:lang w:val="en-US"/>
              </w:rPr>
              <w:t>/78</w:t>
            </w:r>
            <w:r w:rsidRPr="005C2D21">
              <w:rPr>
                <w:color w:val="000000" w:themeColor="text1"/>
              </w:rPr>
              <w:t> </w:t>
            </w:r>
            <w:r w:rsidRPr="005C2D21">
              <w:rPr>
                <w:bCs/>
                <w:color w:val="000000"/>
                <w:szCs w:val="24"/>
                <w:lang w:val="en-US"/>
              </w:rPr>
              <w:t>mg</w:t>
            </w:r>
          </w:p>
        </w:tc>
        <w:tc>
          <w:tcPr>
            <w:tcW w:w="1500" w:type="dxa"/>
            <w:tcBorders>
              <w:top w:val="single" w:sz="4" w:space="0" w:color="auto"/>
              <w:left w:val="single" w:sz="4" w:space="0" w:color="auto"/>
              <w:bottom w:val="single" w:sz="4" w:space="0" w:color="auto"/>
              <w:right w:val="single" w:sz="4" w:space="0" w:color="auto"/>
            </w:tcBorders>
            <w:noWrap/>
            <w:vAlign w:val="center"/>
            <w:hideMark/>
          </w:tcPr>
          <w:p w14:paraId="14568BB1" w14:textId="77777777" w:rsidR="00C02D09" w:rsidRPr="005C2D21" w:rsidRDefault="00C02D09" w:rsidP="00714422">
            <w:pPr>
              <w:keepNext/>
              <w:tabs>
                <w:tab w:val="clear" w:pos="567"/>
              </w:tabs>
              <w:spacing w:line="240" w:lineRule="auto"/>
              <w:rPr>
                <w:bCs/>
                <w:color w:val="000000"/>
                <w:szCs w:val="24"/>
                <w:lang w:val="en-US"/>
              </w:rPr>
            </w:pPr>
            <w:r w:rsidRPr="005C2D21">
              <w:rPr>
                <w:bCs/>
                <w:color w:val="000000"/>
                <w:szCs w:val="24"/>
                <w:lang w:val="en-US"/>
              </w:rPr>
              <w:t>97 m</w:t>
            </w:r>
            <w:r w:rsidRPr="005C2D21">
              <w:rPr>
                <w:bCs/>
                <w:szCs w:val="24"/>
                <w:lang w:val="en-US"/>
              </w:rPr>
              <w:t>g</w:t>
            </w:r>
            <w:r w:rsidRPr="005C2D21">
              <w:rPr>
                <w:bCs/>
                <w:color w:val="000000"/>
                <w:szCs w:val="24"/>
                <w:lang w:val="en-US"/>
              </w:rPr>
              <w:t>/103</w:t>
            </w:r>
            <w:r w:rsidRPr="005C2D21">
              <w:rPr>
                <w:color w:val="000000" w:themeColor="text1"/>
              </w:rPr>
              <w:t> </w:t>
            </w:r>
            <w:r w:rsidRPr="005C2D21">
              <w:rPr>
                <w:bCs/>
                <w:color w:val="000000"/>
                <w:szCs w:val="24"/>
                <w:lang w:val="en-US"/>
              </w:rPr>
              <w:t>mg</w:t>
            </w:r>
          </w:p>
        </w:tc>
      </w:tr>
    </w:tbl>
    <w:p w14:paraId="5E4FA67F" w14:textId="5F899770" w:rsidR="00C02D09" w:rsidRPr="005C2D21" w:rsidRDefault="00C02D09" w:rsidP="00C02D09">
      <w:pPr>
        <w:tabs>
          <w:tab w:val="clear" w:pos="567"/>
        </w:tabs>
        <w:spacing w:line="240" w:lineRule="auto"/>
        <w:rPr>
          <w:lang w:val="de-DE"/>
        </w:rPr>
      </w:pPr>
      <w:r w:rsidRPr="005C2D21">
        <w:rPr>
          <w:color w:val="000000" w:themeColor="text1"/>
          <w:lang w:val="de-DE"/>
        </w:rPr>
        <w:t xml:space="preserve">* </w:t>
      </w:r>
      <w:r w:rsidRPr="005C2D21">
        <w:rPr>
          <w:lang w:val="de-DE"/>
        </w:rPr>
        <w:t>Die Hälfte der Anfangsdosis wird empfohlen für Patienten, die keinen ACE-Hemmer oder ARB ein</w:t>
      </w:r>
      <w:r w:rsidR="00137D00" w:rsidRPr="005C2D21">
        <w:rPr>
          <w:lang w:val="de-DE"/>
        </w:rPr>
        <w:t>genommen</w:t>
      </w:r>
      <w:r w:rsidRPr="005C2D21">
        <w:rPr>
          <w:lang w:val="de-DE"/>
        </w:rPr>
        <w:t xml:space="preserve"> oder niedrige Dosierungen dieser Arzneimittel an</w:t>
      </w:r>
      <w:r w:rsidR="00137D00" w:rsidRPr="005C2D21">
        <w:rPr>
          <w:lang w:val="de-DE"/>
        </w:rPr>
        <w:t>gewendet haben</w:t>
      </w:r>
      <w:r w:rsidRPr="005C2D21">
        <w:rPr>
          <w:lang w:val="de-DE"/>
        </w:rPr>
        <w:t>, Patienten mit Nierenfunktionsstörung (</w:t>
      </w:r>
      <w:r w:rsidRPr="005C2D21">
        <w:rPr>
          <w:noProof/>
          <w:lang w:val="de-DE"/>
        </w:rPr>
        <w:t>geschätzte glomeruläre Filtrationsrate [eGFR]</w:t>
      </w:r>
      <w:r w:rsidRPr="005C2D21">
        <w:rPr>
          <w:lang w:val="de-DE"/>
        </w:rPr>
        <w:t xml:space="preserve"> </w:t>
      </w:r>
      <w:r w:rsidRPr="005C2D21">
        <w:rPr>
          <w:noProof/>
          <w:lang w:val="de-DE"/>
        </w:rPr>
        <w:t>&lt;60</w:t>
      </w:r>
      <w:r w:rsidRPr="005C2D21">
        <w:rPr>
          <w:lang w:val="de-DE"/>
        </w:rPr>
        <w:t> ml/min/1</w:t>
      </w:r>
      <w:r w:rsidR="00AC3A03" w:rsidRPr="005C2D21">
        <w:rPr>
          <w:lang w:val="de-DE"/>
        </w:rPr>
        <w:t>,</w:t>
      </w:r>
      <w:r w:rsidRPr="005C2D21">
        <w:rPr>
          <w:lang w:val="de-DE"/>
        </w:rPr>
        <w:t>73 m</w:t>
      </w:r>
      <w:r w:rsidRPr="005C2D21">
        <w:rPr>
          <w:vertAlign w:val="superscript"/>
          <w:lang w:val="de-DE"/>
        </w:rPr>
        <w:t>2</w:t>
      </w:r>
      <w:r w:rsidR="00AC3A03" w:rsidRPr="005C2D21">
        <w:rPr>
          <w:lang w:val="de-DE"/>
        </w:rPr>
        <w:t>)</w:t>
      </w:r>
      <w:r w:rsidRPr="005C2D21">
        <w:rPr>
          <w:lang w:val="de-DE"/>
        </w:rPr>
        <w:t xml:space="preserve"> und Patienten mit </w:t>
      </w:r>
      <w:r w:rsidR="002A07F9" w:rsidRPr="005C2D21">
        <w:rPr>
          <w:lang w:val="de-DE"/>
        </w:rPr>
        <w:t>mittelschwerer</w:t>
      </w:r>
      <w:r w:rsidRPr="005C2D21">
        <w:rPr>
          <w:lang w:val="de-DE"/>
        </w:rPr>
        <w:t xml:space="preserve"> Leberfunktionsstörung (siehe spezielle Patientengruppen).</w:t>
      </w:r>
    </w:p>
    <w:p w14:paraId="337446E4" w14:textId="4F21D370" w:rsidR="00F3685A" w:rsidRPr="005C2D21" w:rsidRDefault="00F3685A" w:rsidP="00F3685A">
      <w:pPr>
        <w:tabs>
          <w:tab w:val="clear" w:pos="567"/>
        </w:tabs>
        <w:spacing w:line="240" w:lineRule="auto"/>
        <w:rPr>
          <w:lang w:val="de-DE"/>
        </w:rPr>
      </w:pPr>
      <w:r w:rsidRPr="005C2D21">
        <w:rPr>
          <w:color w:val="000000" w:themeColor="text1"/>
          <w:vertAlign w:val="superscript"/>
          <w:lang w:val="de-DE"/>
        </w:rPr>
        <w:t>#</w:t>
      </w:r>
      <w:r w:rsidRPr="005C2D21">
        <w:rPr>
          <w:color w:val="000000" w:themeColor="text1"/>
          <w:lang w:val="de-DE"/>
        </w:rPr>
        <w:t>0,8 mg</w:t>
      </w:r>
      <w:r w:rsidR="00137D00" w:rsidRPr="005C2D21">
        <w:rPr>
          <w:color w:val="000000" w:themeColor="text1"/>
          <w:lang w:val="de-DE"/>
        </w:rPr>
        <w:t>/kg</w:t>
      </w:r>
      <w:r w:rsidRPr="005C2D21">
        <w:rPr>
          <w:color w:val="000000" w:themeColor="text1"/>
          <w:lang w:val="de-DE"/>
        </w:rPr>
        <w:t>, 1,6 mg</w:t>
      </w:r>
      <w:r w:rsidR="00137D00" w:rsidRPr="005C2D21">
        <w:rPr>
          <w:color w:val="000000" w:themeColor="text1"/>
          <w:lang w:val="de-DE"/>
        </w:rPr>
        <w:t>/kg</w:t>
      </w:r>
      <w:r w:rsidRPr="005C2D21">
        <w:rPr>
          <w:color w:val="000000" w:themeColor="text1"/>
          <w:lang w:val="de-DE"/>
        </w:rPr>
        <w:t>, 2,3 mg</w:t>
      </w:r>
      <w:r w:rsidR="00137D00" w:rsidRPr="005C2D21">
        <w:rPr>
          <w:color w:val="000000" w:themeColor="text1"/>
          <w:lang w:val="de-DE"/>
        </w:rPr>
        <w:t>/kg</w:t>
      </w:r>
      <w:r w:rsidRPr="005C2D21">
        <w:rPr>
          <w:color w:val="000000" w:themeColor="text1"/>
          <w:lang w:val="de-DE"/>
        </w:rPr>
        <w:t xml:space="preserve"> und 3,1 mg</w:t>
      </w:r>
      <w:r w:rsidR="00137D00" w:rsidRPr="005C2D21">
        <w:rPr>
          <w:color w:val="000000" w:themeColor="text1"/>
          <w:lang w:val="de-DE"/>
        </w:rPr>
        <w:t>/kg</w:t>
      </w:r>
      <w:r w:rsidRPr="005C2D21">
        <w:rPr>
          <w:color w:val="000000" w:themeColor="text1"/>
          <w:lang w:val="de-DE"/>
        </w:rPr>
        <w:t xml:space="preserve"> bezieht sich jeweils auf d</w:t>
      </w:r>
      <w:r w:rsidR="00F553EA" w:rsidRPr="005C2D21">
        <w:rPr>
          <w:color w:val="000000" w:themeColor="text1"/>
          <w:lang w:val="de-DE"/>
        </w:rPr>
        <w:t>ie</w:t>
      </w:r>
      <w:r w:rsidRPr="005C2D21">
        <w:rPr>
          <w:color w:val="000000" w:themeColor="text1"/>
          <w:lang w:val="de-DE"/>
        </w:rPr>
        <w:t xml:space="preserve"> Gesamt</w:t>
      </w:r>
      <w:r w:rsidR="00F553EA" w:rsidRPr="005C2D21">
        <w:rPr>
          <w:color w:val="000000" w:themeColor="text1"/>
          <w:lang w:val="de-DE"/>
        </w:rPr>
        <w:t>menge</w:t>
      </w:r>
      <w:r w:rsidRPr="005C2D21">
        <w:rPr>
          <w:color w:val="000000" w:themeColor="text1"/>
          <w:lang w:val="de-DE"/>
        </w:rPr>
        <w:t xml:space="preserve"> von Sacubitril</w:t>
      </w:r>
      <w:r w:rsidR="00137D00" w:rsidRPr="005C2D21">
        <w:rPr>
          <w:color w:val="000000" w:themeColor="text1"/>
          <w:lang w:val="de-DE"/>
        </w:rPr>
        <w:t xml:space="preserve"> und</w:t>
      </w:r>
      <w:r w:rsidR="00A75AD3" w:rsidRPr="005C2D21">
        <w:rPr>
          <w:color w:val="000000" w:themeColor="text1"/>
          <w:lang w:val="de-DE"/>
        </w:rPr>
        <w:t xml:space="preserve"> </w:t>
      </w:r>
      <w:r w:rsidRPr="005C2D21">
        <w:rPr>
          <w:color w:val="000000" w:themeColor="text1"/>
          <w:lang w:val="de-DE"/>
        </w:rPr>
        <w:t xml:space="preserve">Valsartan </w:t>
      </w:r>
      <w:r w:rsidRPr="005C2D21">
        <w:rPr>
          <w:lang w:val="de-DE"/>
        </w:rPr>
        <w:t>und ist als Granulat zu verabreichen.</w:t>
      </w:r>
    </w:p>
    <w:p w14:paraId="30B335F9" w14:textId="77777777" w:rsidR="00C02D09" w:rsidRPr="005C2D21" w:rsidRDefault="00C02D09" w:rsidP="00C02D09">
      <w:pPr>
        <w:tabs>
          <w:tab w:val="clear" w:pos="567"/>
        </w:tabs>
        <w:spacing w:line="240" w:lineRule="auto"/>
        <w:rPr>
          <w:color w:val="000000"/>
          <w:szCs w:val="24"/>
          <w:lang w:val="de-DE"/>
        </w:rPr>
      </w:pPr>
    </w:p>
    <w:p w14:paraId="662A5125" w14:textId="1C52B9FD" w:rsidR="00C02D09" w:rsidRPr="005C2D21" w:rsidRDefault="00044652" w:rsidP="00C02D09">
      <w:pPr>
        <w:tabs>
          <w:tab w:val="clear" w:pos="567"/>
        </w:tabs>
        <w:spacing w:line="240" w:lineRule="auto"/>
        <w:rPr>
          <w:lang w:val="de-DE"/>
        </w:rPr>
      </w:pPr>
      <w:r w:rsidRPr="005C2D21">
        <w:rPr>
          <w:lang w:val="de-DE"/>
        </w:rPr>
        <w:t xml:space="preserve">Für </w:t>
      </w:r>
      <w:r w:rsidR="00C02D09" w:rsidRPr="005C2D21">
        <w:rPr>
          <w:lang w:val="de-DE"/>
        </w:rPr>
        <w:t xml:space="preserve">Patienten, die derzeit keinen ACE-Hemmer oder ARB einnehmen oder niedrige Dosierungen dieser Arzneimittel anwenden, wird die Hälfte der Anfangsdosis empfohlen. </w:t>
      </w:r>
      <w:r w:rsidR="00137D00" w:rsidRPr="005C2D21">
        <w:rPr>
          <w:lang w:val="de-DE"/>
        </w:rPr>
        <w:t>Für</w:t>
      </w:r>
      <w:r w:rsidR="00C02D09" w:rsidRPr="005C2D21">
        <w:rPr>
          <w:lang w:val="de-DE"/>
        </w:rPr>
        <w:t xml:space="preserve"> pädiatrische Patien</w:t>
      </w:r>
      <w:r w:rsidR="00CB4958" w:rsidRPr="005C2D21">
        <w:rPr>
          <w:lang w:val="de-DE"/>
        </w:rPr>
        <w:t>t</w:t>
      </w:r>
      <w:r w:rsidR="00C02D09" w:rsidRPr="005C2D21">
        <w:rPr>
          <w:lang w:val="de-DE"/>
        </w:rPr>
        <w:t>en</w:t>
      </w:r>
      <w:r w:rsidR="008F1578" w:rsidRPr="005C2D21">
        <w:rPr>
          <w:lang w:val="de-DE"/>
        </w:rPr>
        <w:t xml:space="preserve"> mit einem Gewicht von</w:t>
      </w:r>
      <w:r w:rsidR="00C02D09" w:rsidRPr="005C2D21">
        <w:rPr>
          <w:lang w:val="de-DE"/>
        </w:rPr>
        <w:t xml:space="preserve"> 40 kg bis unter 50 kg </w:t>
      </w:r>
      <w:r w:rsidR="008F1578" w:rsidRPr="005C2D21">
        <w:rPr>
          <w:lang w:val="de-DE"/>
        </w:rPr>
        <w:t>wird</w:t>
      </w:r>
      <w:r w:rsidR="00C02D09" w:rsidRPr="005C2D21">
        <w:rPr>
          <w:lang w:val="de-DE"/>
        </w:rPr>
        <w:t xml:space="preserve"> eine Anfangsdosis von 0,8 mg/kg zweimal täglich empfohlen (anzuwenden als Granulat). Nach Behandlungsbeginn sollte die Dosis entsprechend der empfohlenen Dosistitration in Tabelle</w:t>
      </w:r>
      <w:r w:rsidR="00774177" w:rsidRPr="005C2D21">
        <w:rPr>
          <w:lang w:val="de-DE"/>
        </w:rPr>
        <w:t> </w:t>
      </w:r>
      <w:r w:rsidR="00C02D09" w:rsidRPr="005C2D21">
        <w:rPr>
          <w:lang w:val="de-DE"/>
        </w:rPr>
        <w:t xml:space="preserve">1 </w:t>
      </w:r>
      <w:r w:rsidR="00137D00" w:rsidRPr="005C2D21">
        <w:rPr>
          <w:lang w:val="de-DE"/>
        </w:rPr>
        <w:t>auf die Standard-Anfangsdosis erhöht</w:t>
      </w:r>
      <w:r w:rsidR="00C02D09" w:rsidRPr="005C2D21">
        <w:rPr>
          <w:lang w:val="de-DE"/>
        </w:rPr>
        <w:t xml:space="preserve"> und alle 3</w:t>
      </w:r>
      <w:r w:rsidR="00774177" w:rsidRPr="005C2D21">
        <w:rPr>
          <w:lang w:val="de-DE"/>
        </w:rPr>
        <w:t> </w:t>
      </w:r>
      <w:r w:rsidR="00C02D09" w:rsidRPr="005C2D21">
        <w:rPr>
          <w:lang w:val="de-DE"/>
        </w:rPr>
        <w:t>bis 4 Wochen angepasst werden.</w:t>
      </w:r>
    </w:p>
    <w:p w14:paraId="2623011B" w14:textId="3EB92695" w:rsidR="00137D00" w:rsidRPr="005C2D21" w:rsidRDefault="00137D00" w:rsidP="00C02D09">
      <w:pPr>
        <w:tabs>
          <w:tab w:val="clear" w:pos="567"/>
        </w:tabs>
        <w:spacing w:line="240" w:lineRule="auto"/>
        <w:rPr>
          <w:lang w:val="de-DE"/>
        </w:rPr>
      </w:pPr>
    </w:p>
    <w:p w14:paraId="7CDA87FA" w14:textId="77777777" w:rsidR="00137D00" w:rsidRPr="005C2D21" w:rsidRDefault="00137D00" w:rsidP="00137D00">
      <w:pPr>
        <w:tabs>
          <w:tab w:val="clear" w:pos="567"/>
        </w:tabs>
        <w:spacing w:line="240" w:lineRule="auto"/>
        <w:rPr>
          <w:color w:val="000000"/>
          <w:lang w:val="de-DE"/>
        </w:rPr>
      </w:pPr>
      <w:r w:rsidRPr="005C2D21">
        <w:rPr>
          <w:color w:val="000000"/>
          <w:lang w:val="de-DE"/>
        </w:rPr>
        <w:t xml:space="preserve">Zum Beispiel sollte ein pädiatrischer Patient mit einem Gewicht von 25 kg, der zuvor keinen ACE-Hemmer eingenommen hat, mit der Hälfte der Standard-Anfangsdosis beginnen, die 20 mg (25 kg × 0,8 mg/kg) zweimal täglich entspricht, verabreicht als Granulat. Nach Runden auf die nächstliegende </w:t>
      </w:r>
      <w:r w:rsidRPr="005C2D21">
        <w:rPr>
          <w:color w:val="000000"/>
          <w:lang w:val="de-DE"/>
        </w:rPr>
        <w:lastRenderedPageBreak/>
        <w:t>Anzahl an vollen Kapseln entspricht dies 2 Kapseln zu 6 mg/6 mg Sacubitril/Valsartan zweimal täglich.</w:t>
      </w:r>
    </w:p>
    <w:p w14:paraId="0077E16C" w14:textId="77777777" w:rsidR="00C02D09" w:rsidRPr="005C2D21" w:rsidRDefault="00C02D09" w:rsidP="00C02D09">
      <w:pPr>
        <w:tabs>
          <w:tab w:val="clear" w:pos="567"/>
        </w:tabs>
        <w:spacing w:line="240" w:lineRule="auto"/>
        <w:rPr>
          <w:color w:val="000000"/>
          <w:szCs w:val="24"/>
          <w:lang w:val="de-DE"/>
        </w:rPr>
      </w:pPr>
    </w:p>
    <w:p w14:paraId="120F8BB5" w14:textId="33BC377C" w:rsidR="00C02D09" w:rsidRPr="005C2D21" w:rsidRDefault="00C02D09" w:rsidP="00C02D09">
      <w:pPr>
        <w:tabs>
          <w:tab w:val="clear" w:pos="567"/>
        </w:tabs>
        <w:spacing w:line="240" w:lineRule="auto"/>
        <w:rPr>
          <w:lang w:val="de-DE"/>
        </w:rPr>
      </w:pPr>
      <w:r w:rsidRPr="005C2D21">
        <w:rPr>
          <w:lang w:val="de-DE"/>
        </w:rPr>
        <w:t xml:space="preserve">Die Behandlung sollte nicht begonnen werden bei Patienten mit einem Kaliumspiegel im Serum </w:t>
      </w:r>
      <w:r w:rsidRPr="005C2D21">
        <w:rPr>
          <w:color w:val="000000" w:themeColor="text1"/>
          <w:lang w:val="de-DE"/>
        </w:rPr>
        <w:t>&gt;5</w:t>
      </w:r>
      <w:r w:rsidR="00EB52F4" w:rsidRPr="005C2D21">
        <w:rPr>
          <w:color w:val="000000" w:themeColor="text1"/>
          <w:lang w:val="de-DE"/>
        </w:rPr>
        <w:t>,</w:t>
      </w:r>
      <w:r w:rsidRPr="005C2D21">
        <w:rPr>
          <w:color w:val="000000" w:themeColor="text1"/>
          <w:lang w:val="de-DE"/>
        </w:rPr>
        <w:t xml:space="preserve">3 mmol/l oder einem </w:t>
      </w:r>
      <w:r w:rsidRPr="005C2D21">
        <w:rPr>
          <w:szCs w:val="22"/>
          <w:lang w:val="de-DE"/>
        </w:rPr>
        <w:t xml:space="preserve">systolischen Blutdruck </w:t>
      </w:r>
      <w:r w:rsidR="00BF29C6" w:rsidRPr="005C2D21">
        <w:rPr>
          <w:szCs w:val="22"/>
          <w:lang w:val="de-DE"/>
        </w:rPr>
        <w:t>(</w:t>
      </w:r>
      <w:r w:rsidRPr="005C2D21">
        <w:rPr>
          <w:szCs w:val="22"/>
          <w:lang w:val="de-DE"/>
        </w:rPr>
        <w:t>SBP</w:t>
      </w:r>
      <w:r w:rsidR="00BF29C6" w:rsidRPr="005C2D21">
        <w:rPr>
          <w:szCs w:val="22"/>
          <w:lang w:val="de-DE"/>
        </w:rPr>
        <w:t>)</w:t>
      </w:r>
      <w:r w:rsidRPr="005C2D21">
        <w:rPr>
          <w:color w:val="000000" w:themeColor="text1"/>
          <w:lang w:val="de-DE"/>
        </w:rPr>
        <w:t xml:space="preserve"> </w:t>
      </w:r>
      <w:r w:rsidR="008F1578" w:rsidRPr="005C2D21">
        <w:rPr>
          <w:color w:val="000000" w:themeColor="text1"/>
          <w:lang w:val="de-DE"/>
        </w:rPr>
        <w:t>&lt;</w:t>
      </w:r>
      <w:r w:rsidRPr="005C2D21">
        <w:rPr>
          <w:color w:val="000000" w:themeColor="text1"/>
          <w:lang w:val="de-DE"/>
        </w:rPr>
        <w:t xml:space="preserve"> der 5.</w:t>
      </w:r>
      <w:r w:rsidR="0097477C">
        <w:rPr>
          <w:color w:val="000000" w:themeColor="text1"/>
          <w:lang w:val="de-DE"/>
        </w:rPr>
        <w:t> </w:t>
      </w:r>
      <w:r w:rsidRPr="005C2D21">
        <w:rPr>
          <w:color w:val="000000" w:themeColor="text1"/>
          <w:lang w:val="de-DE"/>
        </w:rPr>
        <w:t xml:space="preserve">Perzentile für das Alter des Patienten. Falls bei Patienten Verträglichkeitsprobleme auftreten (SBP </w:t>
      </w:r>
      <w:r w:rsidR="008F1578" w:rsidRPr="005C2D21">
        <w:rPr>
          <w:color w:val="000000" w:themeColor="text1"/>
          <w:lang w:val="de-DE"/>
        </w:rPr>
        <w:t>&lt;</w:t>
      </w:r>
      <w:r w:rsidRPr="005C2D21">
        <w:rPr>
          <w:color w:val="000000" w:themeColor="text1"/>
          <w:lang w:val="de-DE"/>
        </w:rPr>
        <w:t xml:space="preserve"> der 5.</w:t>
      </w:r>
      <w:r w:rsidR="0097477C">
        <w:rPr>
          <w:color w:val="000000" w:themeColor="text1"/>
          <w:lang w:val="de-DE"/>
        </w:rPr>
        <w:t> </w:t>
      </w:r>
      <w:r w:rsidRPr="005C2D21">
        <w:rPr>
          <w:color w:val="000000" w:themeColor="text1"/>
          <w:lang w:val="de-DE"/>
        </w:rPr>
        <w:t>Perzentile für das Alter des Patienten, symptomatische Hyp</w:t>
      </w:r>
      <w:r w:rsidR="00F21B9D" w:rsidRPr="005C2D21">
        <w:rPr>
          <w:color w:val="000000" w:themeColor="text1"/>
          <w:lang w:val="de-DE"/>
        </w:rPr>
        <w:t>o</w:t>
      </w:r>
      <w:r w:rsidRPr="005C2D21">
        <w:rPr>
          <w:color w:val="000000" w:themeColor="text1"/>
          <w:lang w:val="de-DE"/>
        </w:rPr>
        <w:t xml:space="preserve">tonie, Hyperkaliämie, Nierenfunktionsstörung) wird eine Anpassung der Begleitmedikation, eine </w:t>
      </w:r>
      <w:r w:rsidR="00216DB0" w:rsidRPr="005C2D21">
        <w:rPr>
          <w:color w:val="000000" w:themeColor="text1"/>
          <w:lang w:val="de-DE"/>
        </w:rPr>
        <w:t xml:space="preserve">vorübergehende schrittweise Dosisreduktion </w:t>
      </w:r>
      <w:r w:rsidRPr="005C2D21">
        <w:rPr>
          <w:color w:val="000000" w:themeColor="text1"/>
          <w:lang w:val="de-DE"/>
        </w:rPr>
        <w:t>oder das Beenden der Entresto-Therapie empfohlen (siehe Abschnitt 4.4).</w:t>
      </w:r>
    </w:p>
    <w:p w14:paraId="4953BE1B" w14:textId="77777777" w:rsidR="00A90160" w:rsidRPr="004977F6" w:rsidRDefault="00A90160" w:rsidP="00516AF3">
      <w:pPr>
        <w:tabs>
          <w:tab w:val="clear" w:pos="567"/>
        </w:tabs>
        <w:spacing w:line="240" w:lineRule="auto"/>
        <w:rPr>
          <w:szCs w:val="24"/>
          <w:lang w:val="de-DE"/>
        </w:rPr>
      </w:pPr>
    </w:p>
    <w:p w14:paraId="58503E28" w14:textId="77777777" w:rsidR="00516AF3" w:rsidRPr="005C2D21" w:rsidRDefault="00516AF3" w:rsidP="00516AF3">
      <w:pPr>
        <w:keepNext/>
        <w:tabs>
          <w:tab w:val="clear" w:pos="567"/>
        </w:tabs>
        <w:spacing w:line="240" w:lineRule="auto"/>
        <w:rPr>
          <w:i/>
          <w:szCs w:val="22"/>
          <w:u w:val="single"/>
          <w:lang w:val="de-DE"/>
        </w:rPr>
      </w:pPr>
      <w:r w:rsidRPr="005C2D21">
        <w:rPr>
          <w:i/>
          <w:szCs w:val="22"/>
          <w:u w:val="single"/>
          <w:lang w:val="de-DE"/>
        </w:rPr>
        <w:t>Spezielle Patientengruppen</w:t>
      </w:r>
    </w:p>
    <w:p w14:paraId="196D6A5D" w14:textId="77777777" w:rsidR="00516AF3" w:rsidRPr="005C2D21" w:rsidRDefault="00516AF3" w:rsidP="00516AF3">
      <w:pPr>
        <w:keepNext/>
        <w:tabs>
          <w:tab w:val="clear" w:pos="567"/>
        </w:tabs>
        <w:spacing w:line="240" w:lineRule="auto"/>
        <w:rPr>
          <w:szCs w:val="22"/>
          <w:lang w:val="de-DE"/>
        </w:rPr>
      </w:pPr>
    </w:p>
    <w:p w14:paraId="6B7D2E4B" w14:textId="77777777" w:rsidR="00516AF3" w:rsidRPr="005C2D21" w:rsidRDefault="00516AF3" w:rsidP="00516AF3">
      <w:pPr>
        <w:keepNext/>
        <w:tabs>
          <w:tab w:val="clear" w:pos="567"/>
        </w:tabs>
        <w:spacing w:line="240" w:lineRule="auto"/>
        <w:rPr>
          <w:bCs/>
          <w:iCs/>
          <w:szCs w:val="22"/>
          <w:lang w:val="de-DE"/>
        </w:rPr>
      </w:pPr>
      <w:r w:rsidRPr="005C2D21">
        <w:rPr>
          <w:i/>
          <w:iCs/>
          <w:szCs w:val="22"/>
          <w:lang w:val="de-DE"/>
        </w:rPr>
        <w:t>Nierenfunktionsstörung</w:t>
      </w:r>
    </w:p>
    <w:p w14:paraId="06068BAC" w14:textId="067924E7" w:rsidR="00C60D0C" w:rsidRPr="005C2D21" w:rsidRDefault="00516AF3" w:rsidP="00516AF3">
      <w:pPr>
        <w:tabs>
          <w:tab w:val="clear" w:pos="567"/>
        </w:tabs>
        <w:spacing w:line="240" w:lineRule="auto"/>
        <w:rPr>
          <w:noProof/>
          <w:lang w:val="de-DE"/>
        </w:rPr>
      </w:pPr>
      <w:r w:rsidRPr="005C2D21">
        <w:rPr>
          <w:noProof/>
          <w:lang w:val="de-DE"/>
        </w:rPr>
        <w:t>Bei Patienten mit leichter Nierenfunktionsstörung (eGFR</w:t>
      </w:r>
      <w:r w:rsidR="00EB52F4" w:rsidRPr="005C2D21">
        <w:rPr>
          <w:noProof/>
          <w:lang w:val="de-DE"/>
        </w:rPr>
        <w:t xml:space="preserve"> </w:t>
      </w:r>
      <w:r w:rsidRPr="005C2D21">
        <w:rPr>
          <w:noProof/>
          <w:lang w:val="de-DE"/>
        </w:rPr>
        <w:t>60</w:t>
      </w:r>
      <w:r w:rsidRPr="005C2D21">
        <w:rPr>
          <w:noProof/>
          <w:szCs w:val="22"/>
          <w:lang w:val="de-DE"/>
        </w:rPr>
        <w:noBreakHyphen/>
      </w:r>
      <w:r w:rsidRPr="005C2D21">
        <w:rPr>
          <w:noProof/>
          <w:lang w:val="de-DE"/>
        </w:rPr>
        <w:t>90 ml/min/1,73 m</w:t>
      </w:r>
      <w:r w:rsidRPr="005C2D21">
        <w:rPr>
          <w:noProof/>
          <w:vertAlign w:val="superscript"/>
          <w:lang w:val="de-DE"/>
        </w:rPr>
        <w:t>2</w:t>
      </w:r>
      <w:r w:rsidRPr="005C2D21">
        <w:rPr>
          <w:noProof/>
          <w:lang w:val="de-DE"/>
        </w:rPr>
        <w:t>) ist keine Dosisanpassung erforderlich.</w:t>
      </w:r>
    </w:p>
    <w:p w14:paraId="629F0F78" w14:textId="77777777" w:rsidR="00C60D0C" w:rsidRPr="005C2D21" w:rsidRDefault="00C60D0C" w:rsidP="00516AF3">
      <w:pPr>
        <w:tabs>
          <w:tab w:val="clear" w:pos="567"/>
        </w:tabs>
        <w:spacing w:line="240" w:lineRule="auto"/>
        <w:rPr>
          <w:noProof/>
          <w:lang w:val="de-DE"/>
        </w:rPr>
      </w:pPr>
    </w:p>
    <w:p w14:paraId="26E8F9A7" w14:textId="2DB94BFB" w:rsidR="00C60D0C" w:rsidRPr="005C2D21" w:rsidRDefault="00C60D0C" w:rsidP="00C60D0C">
      <w:pPr>
        <w:tabs>
          <w:tab w:val="clear" w:pos="567"/>
        </w:tabs>
        <w:spacing w:line="240" w:lineRule="auto"/>
        <w:rPr>
          <w:noProof/>
          <w:lang w:val="de-DE"/>
        </w:rPr>
      </w:pPr>
      <w:r w:rsidRPr="005C2D21">
        <w:rPr>
          <w:lang w:val="de-DE"/>
        </w:rPr>
        <w:t xml:space="preserve">Die Hälfte der </w:t>
      </w:r>
      <w:r w:rsidR="00516AF3" w:rsidRPr="005C2D21">
        <w:rPr>
          <w:lang w:val="de-DE"/>
        </w:rPr>
        <w:t xml:space="preserve">Anfangsdosis kann </w:t>
      </w:r>
      <w:r w:rsidRPr="005C2D21">
        <w:rPr>
          <w:lang w:val="de-DE"/>
        </w:rPr>
        <w:t>bei</w:t>
      </w:r>
      <w:r w:rsidR="00516AF3" w:rsidRPr="005C2D21">
        <w:rPr>
          <w:lang w:val="de-DE"/>
        </w:rPr>
        <w:t xml:space="preserve"> Patienten mit mittelschwerer Nierenfunktionsstörung (eGFR </w:t>
      </w:r>
      <w:r w:rsidR="00516AF3" w:rsidRPr="005C2D21">
        <w:rPr>
          <w:noProof/>
          <w:lang w:val="de-DE"/>
        </w:rPr>
        <w:t>30</w:t>
      </w:r>
      <w:r w:rsidR="00516AF3" w:rsidRPr="005C2D21">
        <w:rPr>
          <w:noProof/>
          <w:szCs w:val="22"/>
          <w:lang w:val="de-DE"/>
        </w:rPr>
        <w:noBreakHyphen/>
      </w:r>
      <w:r w:rsidR="00516AF3" w:rsidRPr="005C2D21">
        <w:rPr>
          <w:noProof/>
          <w:lang w:val="de-DE"/>
        </w:rPr>
        <w:t>60 ml/min/1,73 m</w:t>
      </w:r>
      <w:r w:rsidR="00516AF3" w:rsidRPr="005C2D21">
        <w:rPr>
          <w:noProof/>
          <w:vertAlign w:val="superscript"/>
          <w:lang w:val="de-DE"/>
        </w:rPr>
        <w:t>2</w:t>
      </w:r>
      <w:r w:rsidR="00516AF3" w:rsidRPr="004977F6">
        <w:rPr>
          <w:lang w:val="de-DE"/>
        </w:rPr>
        <w:t xml:space="preserve">) in Betracht gezogen werden. </w:t>
      </w:r>
      <w:r w:rsidR="00516AF3" w:rsidRPr="005C2D21">
        <w:rPr>
          <w:noProof/>
          <w:lang w:val="de-DE"/>
        </w:rPr>
        <w:t>Da nur sehr begrenzte klinische Erfahrungswerte bei Patienten mit schwerer Niereninsuffizienz (eGFR &lt;30 ml/min/1,73 m</w:t>
      </w:r>
      <w:r w:rsidR="00516AF3" w:rsidRPr="005C2D21">
        <w:rPr>
          <w:noProof/>
          <w:vertAlign w:val="superscript"/>
          <w:lang w:val="de-DE"/>
        </w:rPr>
        <w:t>2</w:t>
      </w:r>
      <w:r w:rsidR="00516AF3" w:rsidRPr="005C2D21">
        <w:rPr>
          <w:noProof/>
          <w:lang w:val="de-DE"/>
        </w:rPr>
        <w:t xml:space="preserve">) vorliegen (siehe Abschnitt 5.1), sollte Entresto mit Vorsicht angewendet werden und es wird </w:t>
      </w:r>
      <w:r w:rsidRPr="005C2D21">
        <w:rPr>
          <w:noProof/>
          <w:lang w:val="de-DE"/>
        </w:rPr>
        <w:t xml:space="preserve">die Hälfte der </w:t>
      </w:r>
      <w:r w:rsidR="00516AF3" w:rsidRPr="005C2D21">
        <w:rPr>
          <w:noProof/>
          <w:lang w:val="de-DE"/>
        </w:rPr>
        <w:t xml:space="preserve">Anfangsdosis </w:t>
      </w:r>
      <w:r w:rsidR="00516AF3" w:rsidRPr="005C2D21">
        <w:rPr>
          <w:lang w:val="de-DE" w:eastAsia="ja-JP"/>
        </w:rPr>
        <w:t>empfohlen</w:t>
      </w:r>
      <w:r w:rsidR="00516AF3" w:rsidRPr="005C2D21">
        <w:rPr>
          <w:noProof/>
          <w:lang w:val="de-DE"/>
        </w:rPr>
        <w:t xml:space="preserve">. </w:t>
      </w:r>
      <w:r w:rsidRPr="005C2D21">
        <w:rPr>
          <w:lang w:val="de-DE" w:eastAsia="ja-JP"/>
        </w:rPr>
        <w:t xml:space="preserve">Bei pädiatrischen Patienten </w:t>
      </w:r>
      <w:r w:rsidR="00774177" w:rsidRPr="005C2D21">
        <w:rPr>
          <w:szCs w:val="22"/>
          <w:lang w:val="de-DE" w:eastAsia="ja-JP"/>
        </w:rPr>
        <w:t xml:space="preserve">mit einem Gewicht </w:t>
      </w:r>
      <w:r w:rsidR="00774177" w:rsidRPr="005C2D21">
        <w:rPr>
          <w:lang w:val="de-DE"/>
        </w:rPr>
        <w:t>von 40 kg bis unter 50 kg</w:t>
      </w:r>
      <w:r w:rsidRPr="005C2D21">
        <w:rPr>
          <w:lang w:val="de-DE"/>
        </w:rPr>
        <w:t xml:space="preserve"> wird eine Anfangsdosis von 0</w:t>
      </w:r>
      <w:r w:rsidR="000E0379" w:rsidRPr="005C2D21">
        <w:rPr>
          <w:lang w:val="de-DE"/>
        </w:rPr>
        <w:t>,</w:t>
      </w:r>
      <w:r w:rsidRPr="005C2D21">
        <w:rPr>
          <w:lang w:val="de-DE"/>
        </w:rPr>
        <w:t>8 mg/kg zweimal täglich empfohlen. Nach Behandlungsbeginn sollte die Dosis entsprechend der empfohlenen Dosistitration alle 2</w:t>
      </w:r>
      <w:r w:rsidR="00774177" w:rsidRPr="005C2D21">
        <w:rPr>
          <w:lang w:val="de-DE"/>
        </w:rPr>
        <w:t> </w:t>
      </w:r>
      <w:r w:rsidRPr="005C2D21">
        <w:rPr>
          <w:lang w:val="de-DE"/>
        </w:rPr>
        <w:t>bis 4 Wochen erhöht werden.</w:t>
      </w:r>
    </w:p>
    <w:p w14:paraId="62A161DC" w14:textId="77777777" w:rsidR="00C60D0C" w:rsidRPr="005C2D21" w:rsidRDefault="00C60D0C" w:rsidP="00516AF3">
      <w:pPr>
        <w:tabs>
          <w:tab w:val="clear" w:pos="567"/>
        </w:tabs>
        <w:spacing w:line="240" w:lineRule="auto"/>
        <w:rPr>
          <w:noProof/>
          <w:lang w:val="de-DE"/>
        </w:rPr>
      </w:pPr>
    </w:p>
    <w:p w14:paraId="3C65E7FC" w14:textId="7F184F26" w:rsidR="00516AF3" w:rsidRPr="005C2D21" w:rsidRDefault="00516AF3" w:rsidP="00516AF3">
      <w:pPr>
        <w:tabs>
          <w:tab w:val="clear" w:pos="567"/>
        </w:tabs>
        <w:spacing w:line="240" w:lineRule="auto"/>
        <w:rPr>
          <w:noProof/>
          <w:lang w:val="de-DE"/>
        </w:rPr>
      </w:pPr>
      <w:r w:rsidRPr="005C2D21">
        <w:rPr>
          <w:noProof/>
          <w:lang w:val="de-DE"/>
        </w:rPr>
        <w:t>Es liegen keine Erfahrungen bei Patienten mit chronischem Nierenversagen vor und eine Anwendung von Entresto wird nicht empfohlen.</w:t>
      </w:r>
    </w:p>
    <w:p w14:paraId="2C818863" w14:textId="77777777" w:rsidR="00516AF3" w:rsidRPr="005C2D21" w:rsidRDefault="00516AF3" w:rsidP="00516AF3">
      <w:pPr>
        <w:tabs>
          <w:tab w:val="clear" w:pos="567"/>
        </w:tabs>
        <w:spacing w:line="240" w:lineRule="auto"/>
        <w:rPr>
          <w:noProof/>
          <w:szCs w:val="22"/>
          <w:lang w:val="de-DE"/>
        </w:rPr>
      </w:pPr>
    </w:p>
    <w:p w14:paraId="005A0FA4" w14:textId="77777777" w:rsidR="00516AF3" w:rsidRPr="005C2D21" w:rsidRDefault="00516AF3" w:rsidP="00516AF3">
      <w:pPr>
        <w:keepNext/>
        <w:tabs>
          <w:tab w:val="clear" w:pos="567"/>
        </w:tabs>
        <w:spacing w:line="240" w:lineRule="auto"/>
        <w:rPr>
          <w:bCs/>
          <w:i/>
          <w:iCs/>
          <w:szCs w:val="22"/>
          <w:lang w:val="de-DE"/>
        </w:rPr>
      </w:pPr>
      <w:r w:rsidRPr="005C2D21">
        <w:rPr>
          <w:i/>
          <w:iCs/>
          <w:szCs w:val="22"/>
          <w:lang w:val="de-DE"/>
        </w:rPr>
        <w:t>Leberfunktionsstörung</w:t>
      </w:r>
    </w:p>
    <w:p w14:paraId="1F9F3856" w14:textId="38A4A923" w:rsidR="00226919" w:rsidRPr="005C2D21" w:rsidRDefault="00516AF3" w:rsidP="00516AF3">
      <w:pPr>
        <w:tabs>
          <w:tab w:val="clear" w:pos="567"/>
        </w:tabs>
        <w:spacing w:line="240" w:lineRule="auto"/>
        <w:rPr>
          <w:szCs w:val="22"/>
          <w:lang w:val="de-DE"/>
        </w:rPr>
      </w:pPr>
      <w:r w:rsidRPr="005C2D21">
        <w:rPr>
          <w:szCs w:val="22"/>
          <w:lang w:val="de-DE"/>
        </w:rPr>
        <w:t>Wird Entresto bei Patienten mit leichter Leberfunktionsstörung (Klassifikation als Child-Pugh A) angewendet, ist keine Dosisanpassung erforderlich.</w:t>
      </w:r>
    </w:p>
    <w:p w14:paraId="147B3AB4" w14:textId="77777777" w:rsidR="00226919" w:rsidRPr="005C2D21" w:rsidRDefault="00226919" w:rsidP="00516AF3">
      <w:pPr>
        <w:tabs>
          <w:tab w:val="clear" w:pos="567"/>
        </w:tabs>
        <w:spacing w:line="240" w:lineRule="auto"/>
        <w:rPr>
          <w:szCs w:val="22"/>
          <w:lang w:val="de-DE"/>
        </w:rPr>
      </w:pPr>
    </w:p>
    <w:p w14:paraId="37639AAD" w14:textId="2EFA9444" w:rsidR="00226919" w:rsidRPr="005C2D21" w:rsidRDefault="00516AF3" w:rsidP="00516AF3">
      <w:pPr>
        <w:tabs>
          <w:tab w:val="clear" w:pos="567"/>
        </w:tabs>
        <w:spacing w:line="240" w:lineRule="auto"/>
        <w:rPr>
          <w:szCs w:val="22"/>
          <w:lang w:val="de-DE"/>
        </w:rPr>
      </w:pPr>
      <w:r w:rsidRPr="005C2D21">
        <w:rPr>
          <w:szCs w:val="22"/>
          <w:lang w:val="de-DE"/>
        </w:rPr>
        <w:t>Es liegen nur begrenzte klinische Erfahrungswerte bei Patienten mit mittelschwerer Leberfunktionsstörung (Klassifikation als Child-Pugh B) oder mit</w:t>
      </w:r>
      <w:r w:rsidR="00226919" w:rsidRPr="005C2D21">
        <w:rPr>
          <w:szCs w:val="22"/>
          <w:lang w:val="de-DE"/>
        </w:rPr>
        <w:t xml:space="preserve"> Aspartat-</w:t>
      </w:r>
      <w:r w:rsidR="00226919" w:rsidRPr="00F82906">
        <w:rPr>
          <w:szCs w:val="22"/>
          <w:lang w:val="de-DE"/>
        </w:rPr>
        <w:t>Aminotransferase (AST)</w:t>
      </w:r>
      <w:r w:rsidR="0096368B" w:rsidRPr="00F82906">
        <w:rPr>
          <w:szCs w:val="22"/>
          <w:lang w:val="de-DE"/>
        </w:rPr>
        <w:t>-</w:t>
      </w:r>
      <w:r w:rsidR="00226919" w:rsidRPr="00F82906">
        <w:rPr>
          <w:szCs w:val="22"/>
          <w:lang w:val="de-DE"/>
        </w:rPr>
        <w:t>/Alanin-Aminotransferase</w:t>
      </w:r>
      <w:r w:rsidR="00226919" w:rsidRPr="005C2D21">
        <w:rPr>
          <w:szCs w:val="22"/>
          <w:lang w:val="de-DE"/>
        </w:rPr>
        <w:t xml:space="preserve"> (ALT)</w:t>
      </w:r>
      <w:r w:rsidRPr="005C2D21">
        <w:rPr>
          <w:szCs w:val="22"/>
          <w:lang w:val="de-DE"/>
        </w:rPr>
        <w:t>-Werten von mehr als dem Zweifachen der Obergrenze des Normalwertes vor. Entresto sollte bei diesen Patienten mit Vorsicht angewendet werden</w:t>
      </w:r>
      <w:r w:rsidR="00E67387" w:rsidRPr="005C2D21">
        <w:rPr>
          <w:szCs w:val="22"/>
          <w:lang w:val="de-DE"/>
        </w:rPr>
        <w:t xml:space="preserve"> und e</w:t>
      </w:r>
      <w:r w:rsidR="00226919" w:rsidRPr="005C2D21">
        <w:rPr>
          <w:szCs w:val="22"/>
          <w:lang w:val="de-DE"/>
        </w:rPr>
        <w:t>s wir</w:t>
      </w:r>
      <w:r w:rsidR="00F21B9D" w:rsidRPr="005C2D21">
        <w:rPr>
          <w:szCs w:val="22"/>
          <w:lang w:val="de-DE"/>
        </w:rPr>
        <w:t>d</w:t>
      </w:r>
      <w:r w:rsidR="00226919" w:rsidRPr="005C2D21">
        <w:rPr>
          <w:szCs w:val="22"/>
          <w:lang w:val="de-DE"/>
        </w:rPr>
        <w:t xml:space="preserve"> die Hälfte der</w:t>
      </w:r>
      <w:r w:rsidRPr="005C2D21">
        <w:rPr>
          <w:szCs w:val="22"/>
          <w:lang w:val="de-DE"/>
        </w:rPr>
        <w:t xml:space="preserve"> Anfangsdosis </w:t>
      </w:r>
      <w:r w:rsidR="00226919" w:rsidRPr="005C2D21">
        <w:rPr>
          <w:szCs w:val="22"/>
          <w:lang w:val="de-DE"/>
        </w:rPr>
        <w:t>empfohlen</w:t>
      </w:r>
      <w:r w:rsidRPr="005C2D21">
        <w:rPr>
          <w:szCs w:val="22"/>
          <w:lang w:val="de-DE" w:eastAsia="ja-JP"/>
        </w:rPr>
        <w:t xml:space="preserve"> (siehe Abschnitte</w:t>
      </w:r>
      <w:r w:rsidR="00095596" w:rsidRPr="005C2D21">
        <w:rPr>
          <w:szCs w:val="22"/>
          <w:lang w:val="de-DE"/>
        </w:rPr>
        <w:t> </w:t>
      </w:r>
      <w:r w:rsidRPr="005C2D21">
        <w:rPr>
          <w:szCs w:val="22"/>
          <w:lang w:val="de-DE" w:eastAsia="ja-JP"/>
        </w:rPr>
        <w:t>4.4 und 5.2).</w:t>
      </w:r>
      <w:r w:rsidRPr="005C2D21">
        <w:rPr>
          <w:szCs w:val="22"/>
          <w:lang w:val="de-DE"/>
        </w:rPr>
        <w:t xml:space="preserve"> </w:t>
      </w:r>
      <w:r w:rsidR="00226919" w:rsidRPr="005C2D21">
        <w:rPr>
          <w:szCs w:val="22"/>
          <w:lang w:val="de-DE" w:eastAsia="ja-JP"/>
        </w:rPr>
        <w:t xml:space="preserve">Bei pädiatrischen Patienten </w:t>
      </w:r>
      <w:r w:rsidR="00774177" w:rsidRPr="005C2D21">
        <w:rPr>
          <w:szCs w:val="22"/>
          <w:lang w:val="de-DE" w:eastAsia="ja-JP"/>
        </w:rPr>
        <w:t>mit einem Gewicht</w:t>
      </w:r>
      <w:r w:rsidR="00226919" w:rsidRPr="005C2D21">
        <w:rPr>
          <w:szCs w:val="22"/>
          <w:lang w:val="de-DE" w:eastAsia="ja-JP"/>
        </w:rPr>
        <w:t xml:space="preserve"> </w:t>
      </w:r>
      <w:r w:rsidR="00774177" w:rsidRPr="005C2D21">
        <w:rPr>
          <w:lang w:val="de-DE"/>
        </w:rPr>
        <w:t>von 40 kg bis unter 50 kg</w:t>
      </w:r>
      <w:r w:rsidR="00226919" w:rsidRPr="005C2D21">
        <w:rPr>
          <w:szCs w:val="22"/>
          <w:lang w:val="de-DE" w:eastAsia="ja-JP"/>
        </w:rPr>
        <w:t xml:space="preserve"> wird </w:t>
      </w:r>
      <w:r w:rsidR="00226919" w:rsidRPr="005C2D21">
        <w:rPr>
          <w:lang w:val="de-DE"/>
        </w:rPr>
        <w:t>eine Anfangsdosis von 0</w:t>
      </w:r>
      <w:r w:rsidR="00C054F2" w:rsidRPr="005C2D21">
        <w:rPr>
          <w:lang w:val="de-DE"/>
        </w:rPr>
        <w:t>,</w:t>
      </w:r>
      <w:r w:rsidR="00226919" w:rsidRPr="005C2D21">
        <w:rPr>
          <w:lang w:val="de-DE"/>
        </w:rPr>
        <w:t xml:space="preserve">8 mg/kg zweimal </w:t>
      </w:r>
      <w:r w:rsidR="00CC0E4E" w:rsidRPr="005C2D21">
        <w:rPr>
          <w:lang w:val="de-DE"/>
        </w:rPr>
        <w:t xml:space="preserve">täglich </w:t>
      </w:r>
      <w:r w:rsidR="00226919" w:rsidRPr="005C2D21">
        <w:rPr>
          <w:lang w:val="de-DE"/>
        </w:rPr>
        <w:t>empfohlen.</w:t>
      </w:r>
      <w:r w:rsidR="00226919" w:rsidRPr="005C2D21">
        <w:rPr>
          <w:szCs w:val="22"/>
          <w:lang w:val="de-DE" w:eastAsia="ja-JP"/>
        </w:rPr>
        <w:t xml:space="preserve"> </w:t>
      </w:r>
      <w:r w:rsidR="00226919" w:rsidRPr="005C2D21">
        <w:rPr>
          <w:lang w:val="de-DE"/>
        </w:rPr>
        <w:t>Nach Behandlungsbeginn sollte die Dosis entsprechend der empfohlenen Dosistitration alle 2</w:t>
      </w:r>
      <w:r w:rsidR="00774177" w:rsidRPr="005C2D21">
        <w:rPr>
          <w:lang w:val="de-DE"/>
        </w:rPr>
        <w:t> </w:t>
      </w:r>
      <w:r w:rsidR="00226919" w:rsidRPr="005C2D21">
        <w:rPr>
          <w:lang w:val="de-DE"/>
        </w:rPr>
        <w:t>bis 4 Wochen erhöht werden.</w:t>
      </w:r>
    </w:p>
    <w:p w14:paraId="3B38C1C4" w14:textId="77777777" w:rsidR="00226919" w:rsidRPr="005C2D21" w:rsidRDefault="00226919" w:rsidP="00516AF3">
      <w:pPr>
        <w:tabs>
          <w:tab w:val="clear" w:pos="567"/>
        </w:tabs>
        <w:spacing w:line="240" w:lineRule="auto"/>
        <w:rPr>
          <w:szCs w:val="22"/>
          <w:lang w:val="de-DE"/>
        </w:rPr>
      </w:pPr>
    </w:p>
    <w:p w14:paraId="1A16B99B" w14:textId="5B6134F0" w:rsidR="00516AF3" w:rsidRPr="005C2D21" w:rsidRDefault="00516AF3" w:rsidP="00516AF3">
      <w:pPr>
        <w:tabs>
          <w:tab w:val="clear" w:pos="567"/>
        </w:tabs>
        <w:spacing w:line="240" w:lineRule="auto"/>
        <w:rPr>
          <w:bCs/>
          <w:szCs w:val="24"/>
          <w:lang w:val="de-DE"/>
        </w:rPr>
      </w:pPr>
      <w:r w:rsidRPr="005C2D21">
        <w:rPr>
          <w:szCs w:val="22"/>
          <w:lang w:val="de-DE"/>
        </w:rPr>
        <w:t>Bei Patienten mit schwerer Leberinsuffizienz, biliärer Zirrhose oder Cholestase (Klassifikation als Child-Pugh C) ist Entresto kontraindiziert (siehe Abschnitt 4.3).</w:t>
      </w:r>
    </w:p>
    <w:p w14:paraId="74DB3D88" w14:textId="77777777" w:rsidR="00516AF3" w:rsidRPr="005C2D21" w:rsidRDefault="00516AF3" w:rsidP="00516AF3">
      <w:pPr>
        <w:tabs>
          <w:tab w:val="clear" w:pos="567"/>
        </w:tabs>
        <w:spacing w:line="240" w:lineRule="auto"/>
        <w:rPr>
          <w:noProof/>
          <w:szCs w:val="22"/>
          <w:lang w:val="de-DE"/>
        </w:rPr>
      </w:pPr>
    </w:p>
    <w:p w14:paraId="19D48AE4" w14:textId="77777777" w:rsidR="00516AF3" w:rsidRPr="005C2D21" w:rsidRDefault="00516AF3" w:rsidP="00516AF3">
      <w:pPr>
        <w:keepNext/>
        <w:tabs>
          <w:tab w:val="clear" w:pos="567"/>
        </w:tabs>
        <w:spacing w:line="240" w:lineRule="auto"/>
        <w:rPr>
          <w:bCs/>
          <w:i/>
          <w:iCs/>
          <w:szCs w:val="22"/>
          <w:lang w:val="de-DE"/>
        </w:rPr>
      </w:pPr>
      <w:r w:rsidRPr="005C2D21">
        <w:rPr>
          <w:i/>
          <w:iCs/>
          <w:szCs w:val="22"/>
          <w:lang w:val="de-DE"/>
        </w:rPr>
        <w:t>Kinder und Jugendliche</w:t>
      </w:r>
    </w:p>
    <w:p w14:paraId="09E11BE2" w14:textId="7809D83D" w:rsidR="00516AF3" w:rsidRPr="005C2D21" w:rsidRDefault="00516AF3" w:rsidP="00516AF3">
      <w:pPr>
        <w:tabs>
          <w:tab w:val="clear" w:pos="567"/>
        </w:tabs>
        <w:spacing w:line="240" w:lineRule="auto"/>
        <w:rPr>
          <w:szCs w:val="22"/>
          <w:lang w:val="de-DE"/>
        </w:rPr>
      </w:pPr>
      <w:r w:rsidRPr="005C2D21">
        <w:rPr>
          <w:szCs w:val="22"/>
          <w:lang w:val="de-DE"/>
        </w:rPr>
        <w:t xml:space="preserve">Die Sicherheit und Wirksamkeit von Entresto bei Kindern im Alter von unter </w:t>
      </w:r>
      <w:r w:rsidR="00C873E1" w:rsidRPr="005C2D21">
        <w:rPr>
          <w:szCs w:val="22"/>
          <w:lang w:val="de-DE"/>
        </w:rPr>
        <w:t>1</w:t>
      </w:r>
      <w:r w:rsidR="004C377E" w:rsidRPr="005C2D21">
        <w:rPr>
          <w:szCs w:val="22"/>
          <w:lang w:val="de-DE"/>
        </w:rPr>
        <w:t> </w:t>
      </w:r>
      <w:r w:rsidRPr="005C2D21">
        <w:rPr>
          <w:szCs w:val="22"/>
          <w:lang w:val="de-DE"/>
        </w:rPr>
        <w:t xml:space="preserve">Jahr ist nicht erwiesen. </w:t>
      </w:r>
      <w:r w:rsidR="004C377E" w:rsidRPr="005C2D21">
        <w:rPr>
          <w:lang w:val="de-DE"/>
        </w:rPr>
        <w:t>Zurzeit vorliegende Daten werden in Abschnitt 5.1 beschrieben; eine Dosierungsempfehlung kann jedoch nicht gegeben werden.</w:t>
      </w:r>
    </w:p>
    <w:p w14:paraId="1BF7526B" w14:textId="77777777" w:rsidR="00516AF3" w:rsidRPr="005C2D21" w:rsidRDefault="00516AF3" w:rsidP="00516AF3">
      <w:pPr>
        <w:tabs>
          <w:tab w:val="clear" w:pos="567"/>
        </w:tabs>
        <w:spacing w:line="240" w:lineRule="auto"/>
        <w:rPr>
          <w:szCs w:val="22"/>
          <w:lang w:val="de-DE"/>
        </w:rPr>
      </w:pPr>
    </w:p>
    <w:p w14:paraId="7A2197E0" w14:textId="77777777" w:rsidR="00516AF3" w:rsidRPr="005C2D21" w:rsidRDefault="00516AF3" w:rsidP="00516AF3">
      <w:pPr>
        <w:keepNext/>
        <w:tabs>
          <w:tab w:val="clear" w:pos="567"/>
        </w:tabs>
        <w:spacing w:line="240" w:lineRule="auto"/>
        <w:rPr>
          <w:szCs w:val="22"/>
          <w:u w:val="single"/>
          <w:lang w:val="de-DE"/>
        </w:rPr>
      </w:pPr>
      <w:r w:rsidRPr="005C2D21">
        <w:rPr>
          <w:szCs w:val="22"/>
          <w:u w:val="single"/>
          <w:lang w:val="de-DE"/>
        </w:rPr>
        <w:t>Art der Anwendung</w:t>
      </w:r>
    </w:p>
    <w:p w14:paraId="75CC77BD" w14:textId="77777777" w:rsidR="00516AF3" w:rsidRPr="005C2D21" w:rsidRDefault="00516AF3" w:rsidP="00516AF3">
      <w:pPr>
        <w:keepNext/>
        <w:tabs>
          <w:tab w:val="clear" w:pos="567"/>
        </w:tabs>
        <w:spacing w:line="240" w:lineRule="auto"/>
        <w:rPr>
          <w:szCs w:val="24"/>
          <w:lang w:val="de-DE" w:eastAsia="ja-JP"/>
        </w:rPr>
      </w:pPr>
    </w:p>
    <w:p w14:paraId="401A882B" w14:textId="62FA7AEF" w:rsidR="00516AF3" w:rsidRPr="005C2D21" w:rsidRDefault="00516AF3" w:rsidP="00516AF3">
      <w:pPr>
        <w:tabs>
          <w:tab w:val="clear" w:pos="567"/>
        </w:tabs>
        <w:spacing w:line="240" w:lineRule="auto"/>
        <w:rPr>
          <w:szCs w:val="22"/>
          <w:lang w:val="de-DE" w:eastAsia="ja-JP"/>
        </w:rPr>
      </w:pPr>
      <w:r w:rsidRPr="005C2D21">
        <w:rPr>
          <w:szCs w:val="22"/>
          <w:lang w:val="de-DE" w:eastAsia="ja-JP"/>
        </w:rPr>
        <w:t>Zum Einnehmen.</w:t>
      </w:r>
    </w:p>
    <w:p w14:paraId="3E4B1192" w14:textId="77777777" w:rsidR="002D22C5" w:rsidRPr="005C2D21" w:rsidRDefault="002D22C5" w:rsidP="00516AF3">
      <w:pPr>
        <w:tabs>
          <w:tab w:val="clear" w:pos="567"/>
        </w:tabs>
        <w:spacing w:line="240" w:lineRule="auto"/>
        <w:rPr>
          <w:szCs w:val="22"/>
          <w:lang w:val="de-DE" w:eastAsia="ja-JP"/>
        </w:rPr>
      </w:pPr>
    </w:p>
    <w:p w14:paraId="31688893" w14:textId="1CFC246C" w:rsidR="00516AF3" w:rsidRPr="005C2D21" w:rsidRDefault="004C377E" w:rsidP="00516AF3">
      <w:pPr>
        <w:tabs>
          <w:tab w:val="clear" w:pos="567"/>
        </w:tabs>
        <w:spacing w:line="240" w:lineRule="auto"/>
        <w:rPr>
          <w:szCs w:val="22"/>
          <w:lang w:val="de-DE" w:eastAsia="ja-JP"/>
        </w:rPr>
      </w:pPr>
      <w:r w:rsidRPr="005C2D21">
        <w:rPr>
          <w:szCs w:val="22"/>
          <w:lang w:val="de-DE" w:eastAsia="ja-JP"/>
        </w:rPr>
        <w:t xml:space="preserve">Entresto Granulat wird verabreicht, indem die Kapsel geöffnet und der Inhalt auf eine kleine Menge weicher Nahrung gestreut wird (1 bis 2 Teelöffel). Die Nahrung mit dem Granulat muss </w:t>
      </w:r>
      <w:r w:rsidR="00332E41" w:rsidRPr="005C2D21">
        <w:rPr>
          <w:szCs w:val="22"/>
          <w:lang w:val="de-DE" w:eastAsia="ja-JP"/>
        </w:rPr>
        <w:t>unverzüglich</w:t>
      </w:r>
      <w:r w:rsidRPr="005C2D21">
        <w:rPr>
          <w:szCs w:val="22"/>
          <w:lang w:val="de-DE" w:eastAsia="ja-JP"/>
        </w:rPr>
        <w:t xml:space="preserve"> verzehrt werden. Die Patienten können entweder die 6 mg/6 mg (weißes Kapseloberteil) oder die 15 mg/16 mg (gelbes Kapseloberteil) Kapseln oder beide erhalten, um die erforderliche Dosis zu </w:t>
      </w:r>
      <w:r w:rsidRPr="005C2D21">
        <w:rPr>
          <w:szCs w:val="22"/>
          <w:lang w:val="de-DE" w:eastAsia="ja-JP"/>
        </w:rPr>
        <w:lastRenderedPageBreak/>
        <w:t>erreichen</w:t>
      </w:r>
      <w:r w:rsidR="00F21B9D" w:rsidRPr="005C2D21">
        <w:rPr>
          <w:szCs w:val="22"/>
          <w:lang w:val="de-DE" w:eastAsia="ja-JP"/>
        </w:rPr>
        <w:t xml:space="preserve"> (siehe Abschnitt 6.6)</w:t>
      </w:r>
      <w:r w:rsidRPr="005C2D21">
        <w:rPr>
          <w:szCs w:val="22"/>
          <w:lang w:val="de-DE" w:eastAsia="ja-JP"/>
        </w:rPr>
        <w:t xml:space="preserve">. </w:t>
      </w:r>
      <w:r w:rsidRPr="006D1304">
        <w:rPr>
          <w:szCs w:val="22"/>
          <w:lang w:val="de-DE" w:eastAsia="ja-JP"/>
        </w:rPr>
        <w:t>Die Kapsel d</w:t>
      </w:r>
      <w:r w:rsidR="00D95AB7" w:rsidRPr="006D1304">
        <w:rPr>
          <w:szCs w:val="22"/>
          <w:lang w:val="de-DE" w:eastAsia="ja-JP"/>
        </w:rPr>
        <w:t>arf</w:t>
      </w:r>
      <w:r w:rsidRPr="006D1304">
        <w:rPr>
          <w:szCs w:val="22"/>
          <w:lang w:val="de-DE" w:eastAsia="ja-JP"/>
        </w:rPr>
        <w:t xml:space="preserve"> nicht geschluckt</w:t>
      </w:r>
      <w:r w:rsidRPr="005C2D21">
        <w:rPr>
          <w:szCs w:val="22"/>
          <w:lang w:val="de-DE" w:eastAsia="ja-JP"/>
        </w:rPr>
        <w:t xml:space="preserve"> werden. Nach der Verwendung müssen die leeren Kapselhüllen </w:t>
      </w:r>
      <w:r w:rsidR="0011046C" w:rsidRPr="005C2D21">
        <w:rPr>
          <w:szCs w:val="22"/>
          <w:lang w:val="de-DE" w:eastAsia="ja-JP"/>
        </w:rPr>
        <w:t>entsorgt</w:t>
      </w:r>
      <w:r w:rsidRPr="005C2D21">
        <w:rPr>
          <w:szCs w:val="22"/>
          <w:lang w:val="de-DE" w:eastAsia="ja-JP"/>
        </w:rPr>
        <w:t xml:space="preserve"> und dürfen nicht geschluckt werden.</w:t>
      </w:r>
    </w:p>
    <w:p w14:paraId="6EB8E3B3" w14:textId="77777777" w:rsidR="004C377E" w:rsidRPr="005C2D21" w:rsidRDefault="004C377E" w:rsidP="00516AF3">
      <w:pPr>
        <w:tabs>
          <w:tab w:val="clear" w:pos="567"/>
        </w:tabs>
        <w:spacing w:line="240" w:lineRule="auto"/>
        <w:rPr>
          <w:noProof/>
          <w:szCs w:val="22"/>
          <w:lang w:val="de-DE"/>
        </w:rPr>
      </w:pPr>
    </w:p>
    <w:p w14:paraId="124C4366" w14:textId="77777777" w:rsidR="00516AF3" w:rsidRPr="005C2D21" w:rsidRDefault="00516AF3" w:rsidP="00516AF3">
      <w:pPr>
        <w:keepNext/>
        <w:tabs>
          <w:tab w:val="clear" w:pos="567"/>
        </w:tabs>
        <w:spacing w:line="240" w:lineRule="auto"/>
        <w:ind w:left="567" w:hanging="567"/>
        <w:rPr>
          <w:b/>
          <w:noProof/>
          <w:szCs w:val="22"/>
          <w:lang w:val="de-DE"/>
        </w:rPr>
      </w:pPr>
      <w:r w:rsidRPr="005C2D21">
        <w:rPr>
          <w:b/>
          <w:bCs/>
          <w:noProof/>
          <w:szCs w:val="22"/>
          <w:lang w:val="de-DE"/>
        </w:rPr>
        <w:t>4.3</w:t>
      </w:r>
      <w:r w:rsidRPr="005C2D21">
        <w:rPr>
          <w:b/>
          <w:bCs/>
          <w:noProof/>
          <w:szCs w:val="22"/>
          <w:lang w:val="de-DE"/>
        </w:rPr>
        <w:tab/>
        <w:t>Gegenanzeigen</w:t>
      </w:r>
    </w:p>
    <w:p w14:paraId="12C26B49" w14:textId="77777777" w:rsidR="00516AF3" w:rsidRPr="005C2D21" w:rsidRDefault="00516AF3" w:rsidP="00516AF3">
      <w:pPr>
        <w:keepNext/>
        <w:tabs>
          <w:tab w:val="clear" w:pos="567"/>
        </w:tabs>
        <w:spacing w:line="240" w:lineRule="auto"/>
        <w:ind w:left="567" w:hanging="567"/>
        <w:rPr>
          <w:noProof/>
          <w:szCs w:val="22"/>
          <w:lang w:val="de-DE"/>
        </w:rPr>
      </w:pPr>
    </w:p>
    <w:p w14:paraId="479A9115" w14:textId="77777777" w:rsidR="00516AF3" w:rsidRPr="005C2D21" w:rsidRDefault="00516AF3" w:rsidP="00516AF3">
      <w:pPr>
        <w:numPr>
          <w:ilvl w:val="0"/>
          <w:numId w:val="4"/>
        </w:numPr>
        <w:tabs>
          <w:tab w:val="clear" w:pos="567"/>
        </w:tabs>
        <w:spacing w:line="240" w:lineRule="auto"/>
        <w:ind w:left="567" w:hanging="567"/>
        <w:rPr>
          <w:bCs/>
          <w:szCs w:val="24"/>
          <w:lang w:val="de-DE"/>
        </w:rPr>
      </w:pPr>
      <w:r w:rsidRPr="005C2D21">
        <w:rPr>
          <w:szCs w:val="22"/>
          <w:lang w:val="de-DE"/>
        </w:rPr>
        <w:t>Überempfindlichkeit gegen die Wirkstoffe oder einen der in Abschnitt 6.1 genannten sonstigen Bestandteile.</w:t>
      </w:r>
    </w:p>
    <w:p w14:paraId="0FBCAA00" w14:textId="77777777" w:rsidR="00516AF3" w:rsidRPr="005C2D21" w:rsidRDefault="00516AF3" w:rsidP="00516AF3">
      <w:pPr>
        <w:numPr>
          <w:ilvl w:val="0"/>
          <w:numId w:val="4"/>
        </w:numPr>
        <w:tabs>
          <w:tab w:val="clear" w:pos="567"/>
        </w:tabs>
        <w:spacing w:line="240" w:lineRule="auto"/>
        <w:ind w:left="567" w:hanging="567"/>
        <w:rPr>
          <w:noProof/>
          <w:lang w:val="de-DE"/>
        </w:rPr>
      </w:pPr>
      <w:r w:rsidRPr="005C2D21">
        <w:rPr>
          <w:szCs w:val="22"/>
          <w:lang w:val="de-DE"/>
        </w:rPr>
        <w:t>Gleichzeitige Anwendung von ACE-Hemmern (siehe Abschnitte 4.4 und 4.5). Entresto darf erst 36 Stunden nach Absetzen einer Therapie mit ACE-Hemmern gegeben werden.</w:t>
      </w:r>
    </w:p>
    <w:p w14:paraId="53D26D88" w14:textId="77777777" w:rsidR="00516AF3" w:rsidRPr="005C2D21" w:rsidRDefault="00516AF3" w:rsidP="00516AF3">
      <w:pPr>
        <w:numPr>
          <w:ilvl w:val="0"/>
          <w:numId w:val="4"/>
        </w:numPr>
        <w:tabs>
          <w:tab w:val="clear" w:pos="567"/>
        </w:tabs>
        <w:spacing w:line="240" w:lineRule="auto"/>
        <w:ind w:left="567" w:hanging="567"/>
        <w:rPr>
          <w:szCs w:val="24"/>
          <w:lang w:val="de-DE"/>
        </w:rPr>
      </w:pPr>
      <w:r w:rsidRPr="005C2D21">
        <w:rPr>
          <w:szCs w:val="22"/>
          <w:lang w:val="de-DE"/>
        </w:rPr>
        <w:t>Anamnestisch bekanntes Angioödem im Zusammenhang mit einer früheren ACE-Hemmer- oder ARB-Therapie (siehe Abschnitt 4.4).</w:t>
      </w:r>
    </w:p>
    <w:p w14:paraId="4AC0E8B3" w14:textId="77777777" w:rsidR="00516AF3" w:rsidRPr="005C2D21" w:rsidRDefault="00516AF3" w:rsidP="00516AF3">
      <w:pPr>
        <w:numPr>
          <w:ilvl w:val="0"/>
          <w:numId w:val="4"/>
        </w:numPr>
        <w:tabs>
          <w:tab w:val="clear" w:pos="567"/>
        </w:tabs>
        <w:spacing w:line="240" w:lineRule="auto"/>
        <w:ind w:left="567" w:hanging="567"/>
        <w:rPr>
          <w:szCs w:val="24"/>
          <w:lang w:val="de-DE"/>
        </w:rPr>
      </w:pPr>
      <w:r w:rsidRPr="005C2D21">
        <w:rPr>
          <w:szCs w:val="22"/>
          <w:lang w:val="de-DE"/>
        </w:rPr>
        <w:t>Hereditäres oder idiopathisches Angioödem (siehe Abschnitt 4.4).</w:t>
      </w:r>
    </w:p>
    <w:p w14:paraId="65AC0340" w14:textId="77777777" w:rsidR="00516AF3" w:rsidRPr="005C2D21" w:rsidRDefault="00516AF3" w:rsidP="00516AF3">
      <w:pPr>
        <w:numPr>
          <w:ilvl w:val="0"/>
          <w:numId w:val="4"/>
        </w:numPr>
        <w:tabs>
          <w:tab w:val="clear" w:pos="567"/>
        </w:tabs>
        <w:spacing w:line="240" w:lineRule="auto"/>
        <w:ind w:left="567" w:hanging="567"/>
        <w:rPr>
          <w:bCs/>
          <w:szCs w:val="24"/>
          <w:lang w:val="de-DE"/>
        </w:rPr>
      </w:pPr>
      <w:r w:rsidRPr="005C2D21">
        <w:rPr>
          <w:szCs w:val="22"/>
          <w:lang w:val="de-DE"/>
        </w:rPr>
        <w:t>Gleichzeitige Anwendung mit Aliskiren-haltigen Arzneimitteln bei Patienten mit Diabetes mellitus oder bei Patienten mit Nierenfunktionsstörung (eGFR &lt;60 ml/min/1,73 m</w:t>
      </w:r>
      <w:r w:rsidRPr="005C2D21">
        <w:rPr>
          <w:szCs w:val="22"/>
          <w:vertAlign w:val="superscript"/>
          <w:lang w:val="de-DE"/>
        </w:rPr>
        <w:t>2</w:t>
      </w:r>
      <w:r w:rsidRPr="005C2D21">
        <w:rPr>
          <w:szCs w:val="22"/>
          <w:lang w:val="de-DE"/>
        </w:rPr>
        <w:t>) (siehe Abschnitte 4.4 und 4.5).</w:t>
      </w:r>
    </w:p>
    <w:p w14:paraId="1305A17E" w14:textId="77777777" w:rsidR="00516AF3" w:rsidRPr="005C2D21" w:rsidRDefault="00516AF3" w:rsidP="00516AF3">
      <w:pPr>
        <w:numPr>
          <w:ilvl w:val="0"/>
          <w:numId w:val="4"/>
        </w:numPr>
        <w:tabs>
          <w:tab w:val="clear" w:pos="567"/>
        </w:tabs>
        <w:spacing w:line="240" w:lineRule="auto"/>
        <w:ind w:left="567" w:hanging="567"/>
        <w:rPr>
          <w:bCs/>
          <w:szCs w:val="24"/>
          <w:lang w:val="de-DE"/>
        </w:rPr>
      </w:pPr>
      <w:r w:rsidRPr="005C2D21">
        <w:rPr>
          <w:szCs w:val="22"/>
          <w:lang w:val="de-DE"/>
        </w:rPr>
        <w:t>Schwere Leberinsuffizienz, biliäre Zirrhose oder Cholestase (siehe Abschnitt 4.2).</w:t>
      </w:r>
    </w:p>
    <w:p w14:paraId="5A11202F" w14:textId="77777777" w:rsidR="00516AF3" w:rsidRPr="005C2D21" w:rsidRDefault="00516AF3" w:rsidP="00516AF3">
      <w:pPr>
        <w:numPr>
          <w:ilvl w:val="0"/>
          <w:numId w:val="4"/>
        </w:numPr>
        <w:tabs>
          <w:tab w:val="clear" w:pos="567"/>
        </w:tabs>
        <w:spacing w:line="240" w:lineRule="auto"/>
        <w:ind w:left="567" w:hanging="567"/>
        <w:rPr>
          <w:bCs/>
          <w:szCs w:val="24"/>
          <w:lang w:val="de-DE"/>
        </w:rPr>
      </w:pPr>
      <w:r w:rsidRPr="005C2D21">
        <w:rPr>
          <w:szCs w:val="22"/>
          <w:lang w:val="de-DE"/>
        </w:rPr>
        <w:t>Zweites und drittes Schwangerschafts-Trimester (siehe Abschnitt 4.6).</w:t>
      </w:r>
    </w:p>
    <w:p w14:paraId="5E0C9ADE" w14:textId="77777777" w:rsidR="00516AF3" w:rsidRPr="005C2D21" w:rsidRDefault="00516AF3" w:rsidP="00516AF3">
      <w:pPr>
        <w:tabs>
          <w:tab w:val="clear" w:pos="567"/>
        </w:tabs>
        <w:spacing w:line="240" w:lineRule="auto"/>
        <w:ind w:left="567" w:hanging="567"/>
        <w:rPr>
          <w:noProof/>
          <w:szCs w:val="22"/>
          <w:lang w:val="de-DE"/>
        </w:rPr>
      </w:pPr>
    </w:p>
    <w:p w14:paraId="249E10CA" w14:textId="77777777" w:rsidR="00516AF3" w:rsidRPr="005C2D21" w:rsidRDefault="00516AF3" w:rsidP="00516AF3">
      <w:pPr>
        <w:keepNext/>
        <w:tabs>
          <w:tab w:val="clear" w:pos="567"/>
        </w:tabs>
        <w:spacing w:line="240" w:lineRule="auto"/>
        <w:ind w:left="567" w:hanging="567"/>
        <w:rPr>
          <w:b/>
          <w:noProof/>
          <w:szCs w:val="22"/>
          <w:lang w:val="de-DE"/>
        </w:rPr>
      </w:pPr>
      <w:r w:rsidRPr="005C2D21">
        <w:rPr>
          <w:b/>
          <w:bCs/>
          <w:noProof/>
          <w:szCs w:val="22"/>
          <w:lang w:val="de-DE"/>
        </w:rPr>
        <w:t>4.4</w:t>
      </w:r>
      <w:r w:rsidRPr="005C2D21">
        <w:rPr>
          <w:b/>
          <w:bCs/>
          <w:noProof/>
          <w:szCs w:val="22"/>
          <w:lang w:val="de-DE"/>
        </w:rPr>
        <w:tab/>
        <w:t>Besondere Warnhinweise und Vorsichtsmaßnahmen für die Anwendung</w:t>
      </w:r>
    </w:p>
    <w:p w14:paraId="5EF6DC90" w14:textId="77777777" w:rsidR="00516AF3" w:rsidRPr="005C2D21" w:rsidRDefault="00516AF3" w:rsidP="00516AF3">
      <w:pPr>
        <w:keepNext/>
        <w:tabs>
          <w:tab w:val="clear" w:pos="567"/>
        </w:tabs>
        <w:spacing w:line="240" w:lineRule="auto"/>
        <w:rPr>
          <w:bCs/>
          <w:szCs w:val="24"/>
          <w:lang w:val="de-DE"/>
        </w:rPr>
      </w:pPr>
    </w:p>
    <w:p w14:paraId="3F786F95" w14:textId="77777777" w:rsidR="00516AF3" w:rsidRPr="005C2D21" w:rsidRDefault="00516AF3" w:rsidP="00516AF3">
      <w:pPr>
        <w:keepNext/>
        <w:tabs>
          <w:tab w:val="clear" w:pos="567"/>
        </w:tabs>
        <w:spacing w:line="240" w:lineRule="auto"/>
        <w:ind w:left="567" w:hanging="567"/>
        <w:rPr>
          <w:noProof/>
          <w:szCs w:val="22"/>
          <w:u w:val="single"/>
          <w:lang w:val="de-CH"/>
        </w:rPr>
      </w:pPr>
      <w:r w:rsidRPr="005C2D21">
        <w:rPr>
          <w:noProof/>
          <w:szCs w:val="22"/>
          <w:u w:val="single"/>
          <w:lang w:val="de-DE"/>
        </w:rPr>
        <w:t>Duale Blockade des Renin</w:t>
      </w:r>
      <w:r w:rsidRPr="005C2D21">
        <w:rPr>
          <w:noProof/>
          <w:szCs w:val="22"/>
          <w:u w:val="single"/>
          <w:lang w:val="de-DE"/>
        </w:rPr>
        <w:noBreakHyphen/>
        <w:t>Angiotensin-Aldosteron-Systems (RAAS)</w:t>
      </w:r>
    </w:p>
    <w:p w14:paraId="0A5D76DB" w14:textId="77777777" w:rsidR="00516AF3" w:rsidRPr="005C2D21" w:rsidRDefault="00516AF3" w:rsidP="00516AF3">
      <w:pPr>
        <w:keepNext/>
        <w:tabs>
          <w:tab w:val="clear" w:pos="567"/>
        </w:tabs>
        <w:spacing w:line="240" w:lineRule="auto"/>
        <w:ind w:left="567" w:hanging="567"/>
        <w:rPr>
          <w:noProof/>
          <w:szCs w:val="22"/>
          <w:lang w:val="de-CH"/>
        </w:rPr>
      </w:pPr>
    </w:p>
    <w:p w14:paraId="3EA56D3A" w14:textId="77777777" w:rsidR="00516AF3" w:rsidRPr="005C2D21" w:rsidRDefault="00516AF3" w:rsidP="00516AF3">
      <w:pPr>
        <w:numPr>
          <w:ilvl w:val="0"/>
          <w:numId w:val="3"/>
        </w:numPr>
        <w:tabs>
          <w:tab w:val="clear" w:pos="567"/>
        </w:tabs>
        <w:spacing w:line="240" w:lineRule="auto"/>
        <w:ind w:left="567" w:hanging="567"/>
        <w:rPr>
          <w:lang w:val="de-DE"/>
        </w:rPr>
      </w:pPr>
      <w:r w:rsidRPr="005C2D21">
        <w:rPr>
          <w:szCs w:val="22"/>
          <w:lang w:val="de-DE"/>
        </w:rPr>
        <w:t>Aufgrund des erhöhten Risikos eines Angioödems ist die Kombination von Sacubitril/Valsartan mit einem ACE-Hemmer kontraindiziert (siehe Abschnitt 4.3). Die Behandlung mit Sacubitril/Valsartan darf erst 36 Stunden nach Einnahme der letzten Dosis einer ACE-Hemmer-Therapie begonnen werden. Nach Absetzen der Behandlung mit Sacubitril/Valsartan darf die ACE-Hemmer-Therapie frühestens 36 Stunden nach der letzten Dosis von Sacubitril/Valsartan begonnen werden (siehe Abschnitte 4.2, 4.3 und 4.5).</w:t>
      </w:r>
    </w:p>
    <w:p w14:paraId="6B5C105A" w14:textId="77777777" w:rsidR="00516AF3" w:rsidRPr="005C2D21" w:rsidRDefault="00516AF3" w:rsidP="00516AF3">
      <w:pPr>
        <w:tabs>
          <w:tab w:val="clear" w:pos="567"/>
        </w:tabs>
        <w:spacing w:line="240" w:lineRule="auto"/>
        <w:ind w:left="567" w:hanging="567"/>
        <w:rPr>
          <w:lang w:val="de-DE"/>
        </w:rPr>
      </w:pPr>
    </w:p>
    <w:p w14:paraId="45EC3512" w14:textId="77777777" w:rsidR="00516AF3" w:rsidRPr="005C2D21" w:rsidRDefault="00516AF3" w:rsidP="00516AF3">
      <w:pPr>
        <w:numPr>
          <w:ilvl w:val="0"/>
          <w:numId w:val="3"/>
        </w:numPr>
        <w:tabs>
          <w:tab w:val="clear" w:pos="567"/>
        </w:tabs>
        <w:spacing w:line="240" w:lineRule="auto"/>
        <w:ind w:left="567" w:hanging="567"/>
        <w:rPr>
          <w:bCs/>
          <w:szCs w:val="24"/>
          <w:lang w:val="de-DE"/>
        </w:rPr>
      </w:pPr>
      <w:r w:rsidRPr="005C2D21">
        <w:rPr>
          <w:szCs w:val="22"/>
          <w:lang w:val="de-DE"/>
        </w:rPr>
        <w:t>Die Kombination von Sacubitril/Valsartan mit einem direkten Reninhemmer wie Aliskiren wird nicht empfohlen (siehe Abschnitt 4.5). Bei Patienten mit Diabetes mellitus oder Nierenfunktionsstörung (eGFR &lt;60 ml/min/1,73 m</w:t>
      </w:r>
      <w:r w:rsidRPr="005C2D21">
        <w:rPr>
          <w:szCs w:val="22"/>
          <w:vertAlign w:val="superscript"/>
          <w:lang w:val="de-DE"/>
        </w:rPr>
        <w:t>2</w:t>
      </w:r>
      <w:r w:rsidRPr="005C2D21">
        <w:rPr>
          <w:szCs w:val="22"/>
          <w:lang w:val="de-DE"/>
        </w:rPr>
        <w:t>) ist die Kombination von Sacubitril/Valsartan mit Aliskiren-haltigen Arzneimitteln kontraindiziert (siehe Abschnitte 4.3 und 4.5).</w:t>
      </w:r>
    </w:p>
    <w:p w14:paraId="11BCCE6E" w14:textId="77777777" w:rsidR="00516AF3" w:rsidRPr="005C2D21" w:rsidRDefault="00516AF3" w:rsidP="00516AF3">
      <w:pPr>
        <w:tabs>
          <w:tab w:val="clear" w:pos="567"/>
        </w:tabs>
        <w:spacing w:line="240" w:lineRule="auto"/>
        <w:ind w:left="567" w:hanging="567"/>
        <w:rPr>
          <w:bCs/>
          <w:szCs w:val="24"/>
          <w:lang w:val="de-DE"/>
        </w:rPr>
      </w:pPr>
    </w:p>
    <w:p w14:paraId="1348121A" w14:textId="77777777" w:rsidR="00516AF3" w:rsidRPr="005C2D21" w:rsidRDefault="00516AF3" w:rsidP="00516AF3">
      <w:pPr>
        <w:numPr>
          <w:ilvl w:val="0"/>
          <w:numId w:val="3"/>
        </w:numPr>
        <w:tabs>
          <w:tab w:val="clear" w:pos="567"/>
        </w:tabs>
        <w:spacing w:line="240" w:lineRule="auto"/>
        <w:ind w:left="567" w:hanging="567"/>
        <w:rPr>
          <w:bCs/>
          <w:szCs w:val="24"/>
          <w:lang w:val="de-DE"/>
        </w:rPr>
      </w:pPr>
      <w:r w:rsidRPr="005C2D21">
        <w:rPr>
          <w:color w:val="000000"/>
          <w:szCs w:val="22"/>
          <w:lang w:val="de-DE"/>
        </w:rPr>
        <w:t>Entresto enthält Valsartan und sollte deshalb nicht</w:t>
      </w:r>
      <w:r w:rsidRPr="005C2D21">
        <w:rPr>
          <w:szCs w:val="22"/>
          <w:lang w:val="de-DE"/>
        </w:rPr>
        <w:t xml:space="preserve"> zusammen mit einem anderen ARB-haltigen Arzneimittel gegeben werden (siehe Abschnitte 4.2 und 4.5).</w:t>
      </w:r>
    </w:p>
    <w:p w14:paraId="4EEB3581" w14:textId="77777777" w:rsidR="00516AF3" w:rsidRPr="005C2D21" w:rsidRDefault="00516AF3" w:rsidP="00516AF3">
      <w:pPr>
        <w:tabs>
          <w:tab w:val="clear" w:pos="567"/>
        </w:tabs>
        <w:spacing w:line="240" w:lineRule="auto"/>
        <w:rPr>
          <w:bCs/>
          <w:szCs w:val="24"/>
          <w:lang w:val="de-DE"/>
        </w:rPr>
      </w:pPr>
    </w:p>
    <w:p w14:paraId="30706956" w14:textId="77777777" w:rsidR="00516AF3" w:rsidRPr="005C2D21" w:rsidRDefault="00516AF3" w:rsidP="00516AF3">
      <w:pPr>
        <w:keepNext/>
        <w:tabs>
          <w:tab w:val="clear" w:pos="567"/>
        </w:tabs>
        <w:spacing w:line="240" w:lineRule="auto"/>
        <w:ind w:left="567" w:hanging="567"/>
        <w:rPr>
          <w:noProof/>
          <w:szCs w:val="22"/>
          <w:u w:val="single"/>
          <w:lang w:val="de-DE"/>
        </w:rPr>
      </w:pPr>
      <w:r w:rsidRPr="005C2D21">
        <w:rPr>
          <w:noProof/>
          <w:szCs w:val="22"/>
          <w:u w:val="single"/>
          <w:lang w:val="de-DE"/>
        </w:rPr>
        <w:t>Hypotonie</w:t>
      </w:r>
    </w:p>
    <w:p w14:paraId="6385C90E" w14:textId="77777777" w:rsidR="00516AF3" w:rsidRPr="005C2D21" w:rsidRDefault="00516AF3" w:rsidP="00516AF3">
      <w:pPr>
        <w:keepNext/>
        <w:tabs>
          <w:tab w:val="clear" w:pos="567"/>
        </w:tabs>
        <w:autoSpaceDE w:val="0"/>
        <w:autoSpaceDN w:val="0"/>
        <w:adjustRightInd w:val="0"/>
        <w:spacing w:line="240" w:lineRule="auto"/>
        <w:rPr>
          <w:bCs/>
          <w:szCs w:val="24"/>
          <w:lang w:val="de-DE"/>
        </w:rPr>
      </w:pPr>
    </w:p>
    <w:p w14:paraId="1E7EFC7F" w14:textId="387327A0" w:rsidR="00516AF3" w:rsidRPr="005C2D21" w:rsidRDefault="00516AF3" w:rsidP="00516AF3">
      <w:pPr>
        <w:tabs>
          <w:tab w:val="clear" w:pos="567"/>
        </w:tabs>
        <w:autoSpaceDE w:val="0"/>
        <w:autoSpaceDN w:val="0"/>
        <w:adjustRightInd w:val="0"/>
        <w:spacing w:line="240" w:lineRule="auto"/>
        <w:rPr>
          <w:bCs/>
          <w:szCs w:val="24"/>
          <w:lang w:val="de-DE"/>
        </w:rPr>
      </w:pPr>
      <w:r w:rsidRPr="005C2D21">
        <w:rPr>
          <w:szCs w:val="22"/>
          <w:lang w:val="de-DE"/>
        </w:rPr>
        <w:t xml:space="preserve">Eine Behandlung sollte nicht begonnen werden, solange </w:t>
      </w:r>
      <w:r w:rsidR="00993676" w:rsidRPr="005C2D21">
        <w:rPr>
          <w:szCs w:val="22"/>
          <w:lang w:val="de-DE"/>
        </w:rPr>
        <w:t xml:space="preserve">bei erwachsenen Patienten </w:t>
      </w:r>
      <w:r w:rsidRPr="005C2D21">
        <w:rPr>
          <w:szCs w:val="22"/>
          <w:lang w:val="de-DE"/>
        </w:rPr>
        <w:t xml:space="preserve">der SBP nicht </w:t>
      </w:r>
      <w:r w:rsidRPr="005C2D21">
        <w:rPr>
          <w:bCs/>
          <w:szCs w:val="24"/>
          <w:lang w:val="de-DE"/>
        </w:rPr>
        <w:t>≥100 mmHg</w:t>
      </w:r>
      <w:r w:rsidRPr="005C2D21">
        <w:rPr>
          <w:szCs w:val="22"/>
          <w:lang w:val="de-DE"/>
        </w:rPr>
        <w:t xml:space="preserve"> ist</w:t>
      </w:r>
      <w:r w:rsidR="00993676" w:rsidRPr="005C2D21">
        <w:rPr>
          <w:szCs w:val="22"/>
          <w:lang w:val="de-DE"/>
        </w:rPr>
        <w:t xml:space="preserve"> oder wenn der SBP nicht </w:t>
      </w:r>
      <w:r w:rsidR="00993676" w:rsidRPr="005C2D21">
        <w:rPr>
          <w:bCs/>
          <w:szCs w:val="24"/>
          <w:lang w:val="de-DE"/>
        </w:rPr>
        <w:t>≥</w:t>
      </w:r>
      <w:r w:rsidR="00D74139" w:rsidRPr="005C2D21">
        <w:rPr>
          <w:bCs/>
          <w:szCs w:val="24"/>
          <w:lang w:val="de-DE"/>
        </w:rPr>
        <w:t xml:space="preserve"> </w:t>
      </w:r>
      <w:r w:rsidR="00993676" w:rsidRPr="005C2D21">
        <w:rPr>
          <w:bCs/>
          <w:szCs w:val="24"/>
          <w:lang w:val="de-DE"/>
        </w:rPr>
        <w:t>der 5.</w:t>
      </w:r>
      <w:r w:rsidR="0097477C">
        <w:rPr>
          <w:bCs/>
          <w:szCs w:val="24"/>
          <w:lang w:val="de-DE"/>
        </w:rPr>
        <w:t> </w:t>
      </w:r>
      <w:r w:rsidR="00993676" w:rsidRPr="005C2D21">
        <w:rPr>
          <w:bCs/>
          <w:szCs w:val="24"/>
          <w:lang w:val="de-DE"/>
        </w:rPr>
        <w:t>Perzentile für das Alter des pädiatrischen Patienten ist</w:t>
      </w:r>
      <w:r w:rsidRPr="005C2D21">
        <w:rPr>
          <w:szCs w:val="22"/>
          <w:lang w:val="de-DE"/>
        </w:rPr>
        <w:t>. Patienten mit einem SBP</w:t>
      </w:r>
      <w:r w:rsidR="00993676" w:rsidRPr="005C2D21">
        <w:rPr>
          <w:szCs w:val="22"/>
          <w:lang w:val="de-DE"/>
        </w:rPr>
        <w:t xml:space="preserve"> unter diesen Werten </w:t>
      </w:r>
      <w:r w:rsidRPr="005C2D21">
        <w:rPr>
          <w:szCs w:val="22"/>
          <w:lang w:val="de-DE"/>
        </w:rPr>
        <w:t xml:space="preserve">wurden nicht untersucht (siehe Abschnitt 5.1). In klinischen Studien wurde bei </w:t>
      </w:r>
      <w:r w:rsidR="00993676" w:rsidRPr="005C2D21">
        <w:rPr>
          <w:szCs w:val="22"/>
          <w:lang w:val="de-DE"/>
        </w:rPr>
        <w:t xml:space="preserve">erwachsenen </w:t>
      </w:r>
      <w:r w:rsidRPr="005C2D21">
        <w:rPr>
          <w:szCs w:val="22"/>
          <w:lang w:val="de-DE"/>
        </w:rPr>
        <w:t xml:space="preserve">Patienten, die mit Sacubitril/Valsartan behandelt wurden, über Fälle von symptomatischer Hypotonie berichtet (siehe Abschnitt 4.8), insbesondere bei Patienten </w:t>
      </w:r>
      <w:r w:rsidRPr="005C2D21">
        <w:rPr>
          <w:bCs/>
          <w:szCs w:val="24"/>
          <w:lang w:val="de-DE"/>
        </w:rPr>
        <w:t>≥</w:t>
      </w:r>
      <w:r w:rsidRPr="005C2D21">
        <w:rPr>
          <w:szCs w:val="22"/>
          <w:lang w:val="de-DE"/>
        </w:rPr>
        <w:t xml:space="preserve">65 Jahren, Patienten mit Nierenfunktionsstörung und Patienten mit einem niedrigen SBP </w:t>
      </w:r>
      <w:r w:rsidR="00A570FF" w:rsidRPr="005C2D21">
        <w:rPr>
          <w:szCs w:val="22"/>
          <w:lang w:val="de-DE"/>
        </w:rPr>
        <w:t>(</w:t>
      </w:r>
      <w:r w:rsidRPr="005C2D21">
        <w:rPr>
          <w:szCs w:val="22"/>
          <w:lang w:val="de-DE"/>
        </w:rPr>
        <w:t>&lt;112 mmHg</w:t>
      </w:r>
      <w:r w:rsidR="00A570FF" w:rsidRPr="005C2D21">
        <w:rPr>
          <w:szCs w:val="22"/>
          <w:lang w:val="de-DE"/>
        </w:rPr>
        <w:t>)</w:t>
      </w:r>
      <w:r w:rsidRPr="005C2D21">
        <w:rPr>
          <w:szCs w:val="22"/>
          <w:lang w:val="de-DE"/>
        </w:rPr>
        <w:t xml:space="preserve">. </w:t>
      </w:r>
      <w:r w:rsidRPr="005C2D21">
        <w:rPr>
          <w:noProof/>
          <w:szCs w:val="22"/>
          <w:lang w:val="de-DE"/>
        </w:rPr>
        <w:t xml:space="preserve">Bei Beginn der Behandlung oder während der Dosistitration mit </w:t>
      </w:r>
      <w:r w:rsidRPr="005C2D21">
        <w:rPr>
          <w:szCs w:val="22"/>
          <w:lang w:val="de-DE"/>
        </w:rPr>
        <w:t xml:space="preserve">Sacubitril/Valsartan </w:t>
      </w:r>
      <w:r w:rsidRPr="005C2D21">
        <w:rPr>
          <w:noProof/>
          <w:szCs w:val="22"/>
          <w:lang w:val="de-DE"/>
        </w:rPr>
        <w:t xml:space="preserve">sollte der Blutdruck regelmäßig überwacht werden. </w:t>
      </w:r>
      <w:r w:rsidRPr="005C2D21">
        <w:rPr>
          <w:szCs w:val="22"/>
          <w:lang w:val="de-DE"/>
        </w:rPr>
        <w:t>Bei Auftreten einer Hypotonie wird eine vorübergehende Dosisreduktion oder das Absetzen von Sacubitril/Valsartan empfohlen (siehe Abschnitt 4.2). Eine Dosisanpassung von Diuretika und gleichzeitig angewendeter Antihypertensiva sowie die Behandlung anderer Ursachen der Hypotonie (z. B. Hypovolämie) sollte in Betracht gezogen werden. Das Auftreten einer symptomatischen Hypotonie ist wahrscheinlicher, wenn der Patient einen Volumenmangel aufweist, z. B. durch eine Diuretikatherapie, salzarme Ernährungsweise, Durchfall oder Erbrechen. Vor Beginn der Behandlung mit Sacubitril/Valsartan sollte ein Natrium- und/oder Volumenmangel behoben werden; solche Korrekturmaßnahmen müssen jedoch sorgfältig gegen das Risiko einer Volumenüberladung abgewogen werden.</w:t>
      </w:r>
    </w:p>
    <w:p w14:paraId="08A968E2" w14:textId="77777777" w:rsidR="00516AF3" w:rsidRPr="005C2D21" w:rsidRDefault="00516AF3" w:rsidP="00516AF3">
      <w:pPr>
        <w:tabs>
          <w:tab w:val="clear" w:pos="567"/>
        </w:tabs>
        <w:spacing w:line="240" w:lineRule="auto"/>
        <w:ind w:left="567" w:hanging="567"/>
        <w:rPr>
          <w:noProof/>
          <w:szCs w:val="22"/>
          <w:lang w:val="de-DE"/>
        </w:rPr>
      </w:pPr>
    </w:p>
    <w:p w14:paraId="66296A49" w14:textId="70B8873D" w:rsidR="00516AF3" w:rsidRPr="005C2D21" w:rsidRDefault="0011046C" w:rsidP="00516AF3">
      <w:pPr>
        <w:keepNext/>
        <w:tabs>
          <w:tab w:val="clear" w:pos="567"/>
        </w:tabs>
        <w:spacing w:line="240" w:lineRule="auto"/>
        <w:ind w:left="567" w:hanging="567"/>
        <w:rPr>
          <w:noProof/>
          <w:szCs w:val="22"/>
          <w:u w:val="single"/>
          <w:lang w:val="de-DE"/>
        </w:rPr>
      </w:pPr>
      <w:r w:rsidRPr="005C2D21">
        <w:rPr>
          <w:noProof/>
          <w:szCs w:val="22"/>
          <w:u w:val="single"/>
          <w:lang w:val="de-DE"/>
        </w:rPr>
        <w:t>Nierenfunktionsstörung</w:t>
      </w:r>
    </w:p>
    <w:p w14:paraId="5DDF5799" w14:textId="77777777" w:rsidR="00516AF3" w:rsidRPr="005C2D21" w:rsidRDefault="00516AF3" w:rsidP="00516AF3">
      <w:pPr>
        <w:keepNext/>
        <w:tabs>
          <w:tab w:val="clear" w:pos="567"/>
        </w:tabs>
        <w:autoSpaceDE w:val="0"/>
        <w:autoSpaceDN w:val="0"/>
        <w:adjustRightInd w:val="0"/>
        <w:spacing w:line="240" w:lineRule="auto"/>
        <w:rPr>
          <w:bCs/>
          <w:szCs w:val="24"/>
          <w:lang w:val="de-DE"/>
        </w:rPr>
      </w:pPr>
    </w:p>
    <w:p w14:paraId="5C3063B2" w14:textId="77777777" w:rsidR="00516AF3" w:rsidRPr="005C2D21" w:rsidRDefault="00516AF3" w:rsidP="00516AF3">
      <w:pPr>
        <w:tabs>
          <w:tab w:val="clear" w:pos="567"/>
        </w:tabs>
        <w:autoSpaceDE w:val="0"/>
        <w:autoSpaceDN w:val="0"/>
        <w:adjustRightInd w:val="0"/>
        <w:spacing w:line="240" w:lineRule="auto"/>
        <w:rPr>
          <w:noProof/>
          <w:szCs w:val="22"/>
          <w:lang w:val="de-DE"/>
        </w:rPr>
      </w:pPr>
      <w:r w:rsidRPr="005C2D21">
        <w:rPr>
          <w:szCs w:val="22"/>
          <w:lang w:val="de-DE"/>
        </w:rPr>
        <w:t xml:space="preserve">Die Evaluierung von Patienten mit Herzinsuffizienz sollte immer eine Untersuchung der Nierenfunktion beinhalten. </w:t>
      </w:r>
      <w:r w:rsidRPr="005C2D21">
        <w:rPr>
          <w:noProof/>
          <w:szCs w:val="22"/>
          <w:lang w:val="de-DE"/>
        </w:rPr>
        <w:t xml:space="preserve">Patienten mit leichter oder mittelschwerer Nierenfunktionsstörung besitzen ein höheres Risiko, eine Hypotonie zu entwickeln (siehe Abschnitt 4.2). Es liegen nur sehr begrenzte klinische Erfahrungswerte bei Patienten mit schwerer Nierenfunktionsstörung </w:t>
      </w:r>
      <w:r w:rsidRPr="005C2D21">
        <w:rPr>
          <w:szCs w:val="22"/>
          <w:lang w:val="de-DE"/>
        </w:rPr>
        <w:t>(geschätzte GFR &lt;30 ml/min/1,73 m</w:t>
      </w:r>
      <w:r w:rsidRPr="005C2D21">
        <w:rPr>
          <w:szCs w:val="22"/>
          <w:vertAlign w:val="superscript"/>
          <w:lang w:val="de-DE"/>
        </w:rPr>
        <w:t>2</w:t>
      </w:r>
      <w:r w:rsidRPr="005C2D21">
        <w:rPr>
          <w:szCs w:val="22"/>
          <w:lang w:val="de-DE"/>
        </w:rPr>
        <w:t>)</w:t>
      </w:r>
      <w:r w:rsidRPr="005C2D21">
        <w:rPr>
          <w:noProof/>
          <w:szCs w:val="22"/>
          <w:lang w:val="de-DE"/>
        </w:rPr>
        <w:t xml:space="preserve"> vor und diese Patienten können das größte Risiko einer Hypotonie aufweisen (siehe Abschnitt 4.2). Es liegen keine Erfahrungen bei Patienten mit chronischem Nierenversagen vor und eine Anwendung von </w:t>
      </w:r>
      <w:r w:rsidRPr="005C2D21">
        <w:rPr>
          <w:szCs w:val="22"/>
          <w:lang w:val="de-DE"/>
        </w:rPr>
        <w:t xml:space="preserve">Sacubitril/Valsartan </w:t>
      </w:r>
      <w:r w:rsidRPr="005C2D21">
        <w:rPr>
          <w:noProof/>
          <w:szCs w:val="22"/>
          <w:lang w:val="de-DE"/>
        </w:rPr>
        <w:t>wird nicht empfohlen.</w:t>
      </w:r>
    </w:p>
    <w:p w14:paraId="476D78B5" w14:textId="77777777" w:rsidR="00516AF3" w:rsidRPr="005C2D21" w:rsidRDefault="00516AF3" w:rsidP="00516AF3">
      <w:pPr>
        <w:tabs>
          <w:tab w:val="clear" w:pos="567"/>
        </w:tabs>
        <w:autoSpaceDE w:val="0"/>
        <w:autoSpaceDN w:val="0"/>
        <w:adjustRightInd w:val="0"/>
        <w:spacing w:line="240" w:lineRule="auto"/>
        <w:rPr>
          <w:noProof/>
          <w:szCs w:val="22"/>
          <w:lang w:val="de-DE"/>
        </w:rPr>
      </w:pPr>
    </w:p>
    <w:p w14:paraId="4DBC97D0" w14:textId="77777777" w:rsidR="00516AF3" w:rsidRPr="005C2D21" w:rsidRDefault="00516AF3" w:rsidP="00516AF3">
      <w:pPr>
        <w:keepNext/>
        <w:tabs>
          <w:tab w:val="clear" w:pos="567"/>
        </w:tabs>
        <w:autoSpaceDE w:val="0"/>
        <w:autoSpaceDN w:val="0"/>
        <w:adjustRightInd w:val="0"/>
        <w:spacing w:line="240" w:lineRule="auto"/>
        <w:rPr>
          <w:noProof/>
          <w:szCs w:val="22"/>
          <w:u w:val="single"/>
          <w:lang w:val="de-DE"/>
        </w:rPr>
      </w:pPr>
      <w:r w:rsidRPr="005C2D21">
        <w:rPr>
          <w:noProof/>
          <w:szCs w:val="22"/>
          <w:u w:val="single"/>
          <w:lang w:val="de-DE"/>
        </w:rPr>
        <w:t>Verschlechterung der Nierenfunktion</w:t>
      </w:r>
    </w:p>
    <w:p w14:paraId="5718DB28" w14:textId="77777777" w:rsidR="00516AF3" w:rsidRPr="005C2D21" w:rsidRDefault="00516AF3" w:rsidP="00516AF3">
      <w:pPr>
        <w:keepNext/>
        <w:tabs>
          <w:tab w:val="clear" w:pos="567"/>
        </w:tabs>
        <w:autoSpaceDE w:val="0"/>
        <w:autoSpaceDN w:val="0"/>
        <w:adjustRightInd w:val="0"/>
        <w:spacing w:line="240" w:lineRule="auto"/>
        <w:rPr>
          <w:szCs w:val="22"/>
          <w:lang w:val="de-DE"/>
        </w:rPr>
      </w:pPr>
    </w:p>
    <w:p w14:paraId="6F9C6A24" w14:textId="77777777" w:rsidR="00516AF3" w:rsidRPr="005C2D21" w:rsidRDefault="00516AF3" w:rsidP="00516AF3">
      <w:pPr>
        <w:tabs>
          <w:tab w:val="clear" w:pos="567"/>
        </w:tabs>
        <w:autoSpaceDE w:val="0"/>
        <w:autoSpaceDN w:val="0"/>
        <w:adjustRightInd w:val="0"/>
        <w:spacing w:line="240" w:lineRule="auto"/>
        <w:rPr>
          <w:bCs/>
          <w:szCs w:val="24"/>
          <w:lang w:val="de-DE"/>
        </w:rPr>
      </w:pPr>
      <w:r w:rsidRPr="005C2D21">
        <w:rPr>
          <w:szCs w:val="22"/>
          <w:lang w:val="de-DE"/>
        </w:rPr>
        <w:t>Die Anwendung von Sacubitril/Valsartan kann mit einer verminderten Nierenfunktion einhergehen. Das Risiko kann durch Dehydrierung oder gleichzeitige Anwendung nichtsteroidaler Antirheumatika (NSARs)</w:t>
      </w:r>
      <w:r w:rsidRPr="005C2D21">
        <w:rPr>
          <w:rFonts w:ascii="Arial" w:hAnsi="Arial" w:cs="Arial"/>
          <w:color w:val="3C3C3C"/>
          <w:sz w:val="18"/>
          <w:szCs w:val="18"/>
          <w:lang w:val="de-DE"/>
        </w:rPr>
        <w:t xml:space="preserve"> </w:t>
      </w:r>
      <w:r w:rsidRPr="005C2D21">
        <w:rPr>
          <w:szCs w:val="22"/>
          <w:lang w:val="de-DE"/>
        </w:rPr>
        <w:t>weiter erhöht werden (siehe Abschnitt 4.5). Bei Patienten, die eine klinisch bedeutsame Abnahme der Nierenfunktion entwickeln, ist eine schrittweise Dosisreduktion in Betracht zu ziehen.</w:t>
      </w:r>
    </w:p>
    <w:p w14:paraId="5EA0D466" w14:textId="77777777" w:rsidR="00516AF3" w:rsidRPr="005C2D21" w:rsidRDefault="00516AF3" w:rsidP="00516AF3">
      <w:pPr>
        <w:tabs>
          <w:tab w:val="clear" w:pos="567"/>
        </w:tabs>
        <w:spacing w:line="240" w:lineRule="auto"/>
        <w:ind w:left="567" w:hanging="567"/>
        <w:rPr>
          <w:noProof/>
          <w:szCs w:val="22"/>
          <w:lang w:val="de-DE"/>
        </w:rPr>
      </w:pPr>
    </w:p>
    <w:p w14:paraId="5B01277E" w14:textId="77777777" w:rsidR="00516AF3" w:rsidRPr="005C2D21" w:rsidRDefault="00516AF3" w:rsidP="00516AF3">
      <w:pPr>
        <w:keepNext/>
        <w:tabs>
          <w:tab w:val="clear" w:pos="567"/>
        </w:tabs>
        <w:spacing w:line="240" w:lineRule="auto"/>
        <w:ind w:left="567" w:hanging="567"/>
        <w:rPr>
          <w:noProof/>
          <w:szCs w:val="22"/>
          <w:u w:val="single"/>
          <w:lang w:val="de-DE"/>
        </w:rPr>
      </w:pPr>
      <w:r w:rsidRPr="005C2D21">
        <w:rPr>
          <w:noProof/>
          <w:szCs w:val="22"/>
          <w:u w:val="single"/>
          <w:lang w:val="de-DE"/>
        </w:rPr>
        <w:t>Hyperkaliämie</w:t>
      </w:r>
    </w:p>
    <w:p w14:paraId="5654EFD4" w14:textId="77777777" w:rsidR="00516AF3" w:rsidRPr="005C2D21" w:rsidRDefault="00516AF3" w:rsidP="00516AF3">
      <w:pPr>
        <w:keepNext/>
        <w:tabs>
          <w:tab w:val="clear" w:pos="567"/>
        </w:tabs>
        <w:autoSpaceDE w:val="0"/>
        <w:autoSpaceDN w:val="0"/>
        <w:adjustRightInd w:val="0"/>
        <w:spacing w:line="240" w:lineRule="auto"/>
        <w:rPr>
          <w:bCs/>
          <w:szCs w:val="24"/>
          <w:lang w:val="de-DE"/>
        </w:rPr>
      </w:pPr>
    </w:p>
    <w:p w14:paraId="138176CE" w14:textId="72291C07" w:rsidR="00516AF3" w:rsidRPr="005C2D21" w:rsidRDefault="00516AF3" w:rsidP="00516AF3">
      <w:pPr>
        <w:tabs>
          <w:tab w:val="clear" w:pos="567"/>
        </w:tabs>
        <w:autoSpaceDE w:val="0"/>
        <w:autoSpaceDN w:val="0"/>
        <w:adjustRightInd w:val="0"/>
        <w:spacing w:line="240" w:lineRule="auto"/>
        <w:rPr>
          <w:bCs/>
          <w:szCs w:val="24"/>
          <w:lang w:val="de-DE"/>
        </w:rPr>
      </w:pPr>
      <w:r w:rsidRPr="005C2D21">
        <w:rPr>
          <w:szCs w:val="22"/>
          <w:lang w:val="de-DE"/>
        </w:rPr>
        <w:t xml:space="preserve">Eine Behandlung sollte nicht begonnen werden, wenn der </w:t>
      </w:r>
      <w:r w:rsidRPr="005C2D21">
        <w:rPr>
          <w:color w:val="000000"/>
          <w:szCs w:val="24"/>
          <w:lang w:val="de-DE"/>
        </w:rPr>
        <w:t xml:space="preserve">Kaliumspiegel im Serum </w:t>
      </w:r>
      <w:r w:rsidR="00606D9B" w:rsidRPr="005C2D21">
        <w:rPr>
          <w:color w:val="000000"/>
          <w:szCs w:val="24"/>
          <w:lang w:val="de-DE"/>
        </w:rPr>
        <w:t xml:space="preserve">bei erwachsenen Patienten &gt;5,4 mmol/l und bei pädiatrischen Patienten </w:t>
      </w:r>
      <w:r w:rsidR="00606D9B" w:rsidRPr="005C2D21">
        <w:rPr>
          <w:bCs/>
          <w:szCs w:val="24"/>
          <w:lang w:val="de-DE"/>
        </w:rPr>
        <w:t>&gt;5</w:t>
      </w:r>
      <w:r w:rsidR="00C06864" w:rsidRPr="005C2D21">
        <w:rPr>
          <w:bCs/>
          <w:szCs w:val="24"/>
          <w:lang w:val="de-DE"/>
        </w:rPr>
        <w:t>,</w:t>
      </w:r>
      <w:r w:rsidR="00606D9B" w:rsidRPr="005C2D21">
        <w:rPr>
          <w:bCs/>
          <w:szCs w:val="24"/>
          <w:lang w:val="de-DE"/>
        </w:rPr>
        <w:t>3 mmol/l</w:t>
      </w:r>
      <w:r w:rsidR="00606D9B" w:rsidRPr="005C2D21">
        <w:rPr>
          <w:color w:val="000000"/>
          <w:szCs w:val="24"/>
          <w:lang w:val="de-DE"/>
        </w:rPr>
        <w:t xml:space="preserve"> </w:t>
      </w:r>
      <w:r w:rsidRPr="005C2D21">
        <w:rPr>
          <w:color w:val="000000"/>
          <w:szCs w:val="24"/>
          <w:lang w:val="de-DE"/>
        </w:rPr>
        <w:t xml:space="preserve">ist. </w:t>
      </w:r>
      <w:r w:rsidRPr="005C2D21">
        <w:rPr>
          <w:szCs w:val="22"/>
          <w:lang w:val="de-DE"/>
        </w:rPr>
        <w:t>Die Anwendung von Sacubitril/Valsartan kann mit einem erhöhten Risiko für eine Hyperkaliämie einhergehen, obwohl ebenfalls eine Hypokaliämie auftreten kann (siehe Abschnitt 4.8). Eine Überwachung des Serum-Kaliumspiegels wird empfohlen, insbesondere bei Patienten mit Risikofaktoren wie Niereninsuffizienz, Diabetes mellitus oder Hypoaldosteronismus sowie bei Patienten, die eine kaliumreiche Diät einhalten oder Mineralkortikoid-Rezeptor-Antagonisten einnehmen (siehe Abschnitt 4.2). Wenn bei Patienten eine klinisch signifikante Hyperkaliämie auftritt, wird eine Anpassung der Begleitarzneimittel, eine vorübergehende Dosisreduktion oder das Absetzen empfohlen. Wenn der Kaliumspiegel im Serum &gt;5,4 mmol/l beträgt, sollte das Absetzen in Betracht gezogen werden.</w:t>
      </w:r>
    </w:p>
    <w:p w14:paraId="68B767B1" w14:textId="77777777" w:rsidR="00516AF3" w:rsidRPr="005C2D21" w:rsidRDefault="00516AF3" w:rsidP="00516AF3">
      <w:pPr>
        <w:tabs>
          <w:tab w:val="clear" w:pos="567"/>
        </w:tabs>
        <w:spacing w:line="240" w:lineRule="auto"/>
        <w:ind w:left="567" w:hanging="567"/>
        <w:rPr>
          <w:noProof/>
          <w:szCs w:val="22"/>
          <w:lang w:val="de-DE"/>
        </w:rPr>
      </w:pPr>
    </w:p>
    <w:p w14:paraId="5F11ED9B" w14:textId="77777777" w:rsidR="00516AF3" w:rsidRPr="005C2D21" w:rsidRDefault="00516AF3" w:rsidP="00516AF3">
      <w:pPr>
        <w:keepNext/>
        <w:tabs>
          <w:tab w:val="clear" w:pos="567"/>
        </w:tabs>
        <w:spacing w:line="240" w:lineRule="auto"/>
        <w:ind w:left="567" w:hanging="567"/>
        <w:rPr>
          <w:noProof/>
          <w:szCs w:val="22"/>
          <w:u w:val="single"/>
          <w:lang w:val="de-DE"/>
        </w:rPr>
      </w:pPr>
      <w:r w:rsidRPr="005C2D21">
        <w:rPr>
          <w:noProof/>
          <w:szCs w:val="22"/>
          <w:u w:val="single"/>
          <w:lang w:val="de-DE"/>
        </w:rPr>
        <w:t>Angioödem</w:t>
      </w:r>
    </w:p>
    <w:p w14:paraId="4DD53A42" w14:textId="77777777" w:rsidR="00516AF3" w:rsidRPr="005C2D21" w:rsidRDefault="00516AF3" w:rsidP="00516AF3">
      <w:pPr>
        <w:keepNext/>
        <w:tabs>
          <w:tab w:val="clear" w:pos="567"/>
        </w:tabs>
        <w:autoSpaceDE w:val="0"/>
        <w:autoSpaceDN w:val="0"/>
        <w:adjustRightInd w:val="0"/>
        <w:spacing w:line="240" w:lineRule="auto"/>
        <w:rPr>
          <w:bCs/>
          <w:szCs w:val="24"/>
          <w:lang w:val="de-DE"/>
        </w:rPr>
      </w:pPr>
    </w:p>
    <w:p w14:paraId="0828E5D9" w14:textId="77777777" w:rsidR="00516AF3" w:rsidRPr="005C2D21" w:rsidRDefault="00516AF3" w:rsidP="00516AF3">
      <w:pPr>
        <w:tabs>
          <w:tab w:val="clear" w:pos="567"/>
        </w:tabs>
        <w:autoSpaceDE w:val="0"/>
        <w:autoSpaceDN w:val="0"/>
        <w:adjustRightInd w:val="0"/>
        <w:spacing w:line="240" w:lineRule="auto"/>
        <w:rPr>
          <w:bCs/>
          <w:szCs w:val="24"/>
          <w:lang w:val="de-DE"/>
        </w:rPr>
      </w:pPr>
      <w:r w:rsidRPr="005C2D21">
        <w:rPr>
          <w:szCs w:val="22"/>
          <w:lang w:val="de-DE"/>
        </w:rPr>
        <w:t>Bei Patienten, die mit Sacubitril/Valsartan behandelt wurden, wurde über Angioödeme berichtet. Bei Auftreten eines Angioödems muss Sacubitril/Valsartan sofort abgesetzt werden und der Patient ist in geeigneter Weise zu behandeln und zu überwachen, bis die Anzeichen und Symptome vollständig und dauerhaft abgeklungen sind. Es darf nicht erneut gegeben werden. Im Falle von bestätigten Angioödemen, bei denen die Schwellung auf Gesicht und Lippen begrenzt blieb, klang die Erkrankung im Allgemeinen ohne Behandlung ab, allerdings waren Antihistaminika bei der Symptomlinderung hilfreich.</w:t>
      </w:r>
    </w:p>
    <w:p w14:paraId="24067094" w14:textId="77777777" w:rsidR="00516AF3" w:rsidRPr="005C2D21" w:rsidRDefault="00516AF3" w:rsidP="00516AF3">
      <w:pPr>
        <w:tabs>
          <w:tab w:val="clear" w:pos="567"/>
        </w:tabs>
        <w:autoSpaceDE w:val="0"/>
        <w:autoSpaceDN w:val="0"/>
        <w:adjustRightInd w:val="0"/>
        <w:spacing w:line="240" w:lineRule="auto"/>
        <w:rPr>
          <w:bCs/>
          <w:szCs w:val="24"/>
          <w:lang w:val="de-DE"/>
        </w:rPr>
      </w:pPr>
    </w:p>
    <w:p w14:paraId="2619A0D4" w14:textId="77777777" w:rsidR="00516AF3" w:rsidRPr="005C2D21" w:rsidRDefault="00516AF3" w:rsidP="00516AF3">
      <w:pPr>
        <w:pStyle w:val="Text"/>
        <w:spacing w:before="0"/>
        <w:rPr>
          <w:sz w:val="22"/>
          <w:szCs w:val="22"/>
          <w:lang w:val="de-DE"/>
        </w:rPr>
      </w:pPr>
      <w:r w:rsidRPr="005C2D21">
        <w:rPr>
          <w:sz w:val="22"/>
          <w:szCs w:val="22"/>
          <w:lang w:val="de-DE"/>
        </w:rPr>
        <w:t>In Verbindung mit Kehlkopfödemen auftretende Angioödeme können tödlich verlaufen. Sind Zunge, Glottis oder Kehlkopf betroffen und ist dadurch eine Verengung der Atemwege wahrscheinlich, muss sofort eine geeignete Therapie, z. B. Adrenalinlösung 1 mg/1 ml (0,3-0,5 ml) und/oder notwendige Maßnahmen zur Gewährleistung offener Atemwege eingeleitet werden.</w:t>
      </w:r>
    </w:p>
    <w:p w14:paraId="403BAE4C" w14:textId="77777777" w:rsidR="00516AF3" w:rsidRPr="005C2D21" w:rsidRDefault="00516AF3" w:rsidP="00516AF3">
      <w:pPr>
        <w:pStyle w:val="Text"/>
        <w:spacing w:before="0"/>
        <w:rPr>
          <w:bCs/>
          <w:sz w:val="22"/>
          <w:szCs w:val="22"/>
          <w:lang w:val="de-DE"/>
        </w:rPr>
      </w:pPr>
    </w:p>
    <w:p w14:paraId="4C9A65D0" w14:textId="77777777" w:rsidR="00516AF3" w:rsidRPr="005C2D21" w:rsidRDefault="00516AF3" w:rsidP="00516AF3">
      <w:pPr>
        <w:pStyle w:val="Text"/>
        <w:spacing w:before="0"/>
        <w:rPr>
          <w:bCs/>
          <w:sz w:val="22"/>
          <w:szCs w:val="22"/>
          <w:lang w:val="de-DE"/>
        </w:rPr>
      </w:pPr>
      <w:r w:rsidRPr="005C2D21">
        <w:rPr>
          <w:sz w:val="22"/>
          <w:szCs w:val="22"/>
          <w:lang w:val="de-DE"/>
        </w:rPr>
        <w:t>Patienten mit Angioödemen in der Vorgeschichte wurden nicht untersucht. Da bei ihnen ein höheres Risiko für Angioödeme bestehen könnte, wird empfohlen, Sacubitril/Valsartan</w:t>
      </w:r>
      <w:r w:rsidRPr="005C2D21">
        <w:rPr>
          <w:sz w:val="22"/>
          <w:lang w:val="de-DE"/>
        </w:rPr>
        <w:t xml:space="preserve"> </w:t>
      </w:r>
      <w:r w:rsidRPr="005C2D21">
        <w:rPr>
          <w:sz w:val="22"/>
          <w:szCs w:val="22"/>
          <w:lang w:val="de-DE"/>
        </w:rPr>
        <w:t>bei diesen Patienten mit Vorsicht anzuwenden. Sacubitril/Valsartan</w:t>
      </w:r>
      <w:r w:rsidRPr="005C2D21">
        <w:rPr>
          <w:sz w:val="22"/>
          <w:lang w:val="de-DE"/>
        </w:rPr>
        <w:t xml:space="preserve"> </w:t>
      </w:r>
      <w:r w:rsidRPr="005C2D21">
        <w:rPr>
          <w:sz w:val="22"/>
          <w:szCs w:val="22"/>
          <w:lang w:val="de-DE"/>
        </w:rPr>
        <w:t>ist kontraindiziert bei Patienten mit anamnestisch bekanntem Angioödem im Zusammenhang mit einer früheren ACE-Hemmer- oder ARB-Therapie oder einem hereditären oder idiopathischen Angioödem (siehe Abschnitt 4.3).</w:t>
      </w:r>
    </w:p>
    <w:p w14:paraId="5A40ABFC" w14:textId="77777777" w:rsidR="00516AF3" w:rsidRPr="005C2D21" w:rsidRDefault="00516AF3" w:rsidP="00516AF3">
      <w:pPr>
        <w:pStyle w:val="Text"/>
        <w:spacing w:before="0"/>
        <w:rPr>
          <w:bCs/>
          <w:sz w:val="22"/>
          <w:szCs w:val="22"/>
          <w:lang w:val="de-DE"/>
        </w:rPr>
      </w:pPr>
    </w:p>
    <w:p w14:paraId="7E12D110" w14:textId="77777777" w:rsidR="00516AF3" w:rsidRPr="005C2D21" w:rsidRDefault="00516AF3" w:rsidP="00516AF3">
      <w:pPr>
        <w:pStyle w:val="Text"/>
        <w:spacing w:before="0"/>
        <w:rPr>
          <w:bCs/>
          <w:sz w:val="22"/>
          <w:szCs w:val="22"/>
          <w:lang w:val="de-DE"/>
        </w:rPr>
      </w:pPr>
      <w:r w:rsidRPr="005C2D21">
        <w:rPr>
          <w:sz w:val="22"/>
          <w:szCs w:val="22"/>
          <w:lang w:val="de-DE"/>
        </w:rPr>
        <w:t>Patienten mit schwarzer Hautfarbe sind für die Entwicklung von Angioödemen anfälliger (siehe Abschnitt 4.8).</w:t>
      </w:r>
    </w:p>
    <w:p w14:paraId="32EB4FF2" w14:textId="77777777" w:rsidR="00516AF3" w:rsidRDefault="00516AF3" w:rsidP="00516AF3">
      <w:pPr>
        <w:pStyle w:val="Text"/>
        <w:spacing w:before="0"/>
        <w:rPr>
          <w:bCs/>
          <w:sz w:val="22"/>
          <w:szCs w:val="22"/>
          <w:lang w:val="de-DE"/>
        </w:rPr>
      </w:pPr>
    </w:p>
    <w:p w14:paraId="5974BAC0" w14:textId="0C0C698C" w:rsidR="00DD50A4" w:rsidRPr="005C2D21" w:rsidRDefault="00DD50A4" w:rsidP="7290542F">
      <w:pPr>
        <w:pStyle w:val="Text"/>
        <w:spacing w:before="0"/>
        <w:rPr>
          <w:sz w:val="22"/>
          <w:szCs w:val="22"/>
          <w:lang w:val="de-DE"/>
        </w:rPr>
      </w:pPr>
      <w:r w:rsidRPr="7290542F">
        <w:rPr>
          <w:rFonts w:eastAsia="MS Mincho"/>
          <w:sz w:val="22"/>
          <w:szCs w:val="22"/>
          <w:lang w:val="de-DE"/>
        </w:rPr>
        <w:lastRenderedPageBreak/>
        <w:t>Be</w:t>
      </w:r>
      <w:r w:rsidRPr="7290542F">
        <w:rPr>
          <w:sz w:val="22"/>
          <w:szCs w:val="22"/>
          <w:lang w:val="de-DE"/>
        </w:rPr>
        <w:t>i Patienten, die mit Angiotensin-II-Rezeptor-Antagonisten, einschließlich Valsartan</w:t>
      </w:r>
      <w:r w:rsidR="00776A58">
        <w:rPr>
          <w:sz w:val="22"/>
          <w:szCs w:val="22"/>
          <w:lang w:val="de-DE"/>
        </w:rPr>
        <w:t>,</w:t>
      </w:r>
      <w:r w:rsidRPr="7290542F">
        <w:rPr>
          <w:sz w:val="22"/>
          <w:szCs w:val="22"/>
          <w:lang w:val="de-DE"/>
        </w:rPr>
        <w:t xml:space="preserve"> behandelt wurden, wurde über intestinale Angioödeme berichtet (siehe Abschnitt 4.8). Bei diesen Patienten traten Bauchschmerzen, Übelkeit, Erbrechen und Durchfall auf. Die Symptome klangen nach dem Absetzen von Angiotensin-II-Rezeptor-Antagonisten ab. Wenn ein intestinales Angioödem diagnostiziert wird, sollte Sacub</w:t>
      </w:r>
      <w:r w:rsidR="00C91291">
        <w:rPr>
          <w:sz w:val="22"/>
          <w:szCs w:val="22"/>
          <w:lang w:val="de-DE"/>
        </w:rPr>
        <w:t>i</w:t>
      </w:r>
      <w:r w:rsidRPr="7290542F">
        <w:rPr>
          <w:sz w:val="22"/>
          <w:szCs w:val="22"/>
          <w:lang w:val="de-DE"/>
        </w:rPr>
        <w:t>tril/Valsartan abgesetzt und eine angemessene Überwachung eingeleitet werden, bis die Symptome vollständig verschwunden sind.</w:t>
      </w:r>
    </w:p>
    <w:p w14:paraId="43C888B7" w14:textId="77777777" w:rsidR="00DD50A4" w:rsidRPr="005C2D21" w:rsidRDefault="00DD50A4" w:rsidP="00516AF3">
      <w:pPr>
        <w:pStyle w:val="Text"/>
        <w:spacing w:before="0"/>
        <w:rPr>
          <w:bCs/>
          <w:sz w:val="22"/>
          <w:szCs w:val="22"/>
          <w:lang w:val="de-DE"/>
        </w:rPr>
      </w:pPr>
    </w:p>
    <w:p w14:paraId="0866B795" w14:textId="77777777" w:rsidR="00516AF3" w:rsidRPr="005C2D21" w:rsidRDefault="00516AF3" w:rsidP="00516AF3">
      <w:pPr>
        <w:keepNext/>
        <w:tabs>
          <w:tab w:val="clear" w:pos="567"/>
        </w:tabs>
        <w:spacing w:line="240" w:lineRule="auto"/>
        <w:ind w:left="567" w:hanging="567"/>
        <w:rPr>
          <w:noProof/>
          <w:szCs w:val="22"/>
          <w:u w:val="single"/>
          <w:lang w:val="de-DE"/>
        </w:rPr>
      </w:pPr>
      <w:r w:rsidRPr="005C2D21">
        <w:rPr>
          <w:noProof/>
          <w:szCs w:val="22"/>
          <w:u w:val="single"/>
          <w:lang w:val="de-DE"/>
        </w:rPr>
        <w:t>Patienten mit Nierenarterienstenose</w:t>
      </w:r>
    </w:p>
    <w:p w14:paraId="679D793D" w14:textId="77777777" w:rsidR="00516AF3" w:rsidRPr="005C2D21" w:rsidRDefault="00516AF3" w:rsidP="00516AF3">
      <w:pPr>
        <w:keepNext/>
        <w:tabs>
          <w:tab w:val="clear" w:pos="567"/>
        </w:tabs>
        <w:autoSpaceDE w:val="0"/>
        <w:autoSpaceDN w:val="0"/>
        <w:adjustRightInd w:val="0"/>
        <w:spacing w:line="240" w:lineRule="auto"/>
        <w:rPr>
          <w:bCs/>
          <w:szCs w:val="24"/>
          <w:lang w:val="de-DE"/>
        </w:rPr>
      </w:pPr>
    </w:p>
    <w:p w14:paraId="1F40F626" w14:textId="77777777" w:rsidR="00516AF3" w:rsidRPr="005C2D21" w:rsidRDefault="00516AF3" w:rsidP="00516AF3">
      <w:pPr>
        <w:tabs>
          <w:tab w:val="clear" w:pos="567"/>
        </w:tabs>
        <w:spacing w:line="240" w:lineRule="auto"/>
        <w:rPr>
          <w:szCs w:val="22"/>
          <w:lang w:val="de-DE"/>
        </w:rPr>
      </w:pPr>
      <w:r w:rsidRPr="005C2D21">
        <w:rPr>
          <w:szCs w:val="22"/>
          <w:lang w:val="de-DE"/>
        </w:rPr>
        <w:t>Sacubitril/Valsartan kann bei Patienten mit beidseitiger oder einseitiger Nierenarterienstenose die Blutharnstoff- und Serumkreatininwerte erhöhen. Bei Patienten mit Nierenarterienstenose ist Vorsicht geboten und eine Überwachung der Nierenfunktion wird empfohlen.</w:t>
      </w:r>
    </w:p>
    <w:p w14:paraId="1A2FD33E" w14:textId="77777777" w:rsidR="00516AF3" w:rsidRPr="005C2D21" w:rsidRDefault="00516AF3" w:rsidP="00516AF3">
      <w:pPr>
        <w:tabs>
          <w:tab w:val="clear" w:pos="567"/>
        </w:tabs>
        <w:spacing w:line="240" w:lineRule="auto"/>
        <w:rPr>
          <w:szCs w:val="22"/>
          <w:lang w:val="de-DE"/>
        </w:rPr>
      </w:pPr>
    </w:p>
    <w:p w14:paraId="37C7B748" w14:textId="34C3FCB8" w:rsidR="00516AF3" w:rsidRPr="005C2D21" w:rsidRDefault="00516AF3" w:rsidP="00516AF3">
      <w:pPr>
        <w:keepNext/>
        <w:tabs>
          <w:tab w:val="clear" w:pos="567"/>
        </w:tabs>
        <w:spacing w:line="240" w:lineRule="auto"/>
        <w:rPr>
          <w:noProof/>
          <w:szCs w:val="22"/>
          <w:u w:val="single"/>
          <w:lang w:val="de-DE"/>
        </w:rPr>
      </w:pPr>
      <w:r w:rsidRPr="005C2D21">
        <w:rPr>
          <w:szCs w:val="22"/>
          <w:u w:val="single"/>
          <w:lang w:val="de-DE"/>
        </w:rPr>
        <w:t xml:space="preserve">Patienten mit </w:t>
      </w:r>
      <w:r w:rsidR="00606D9B" w:rsidRPr="005C2D21">
        <w:rPr>
          <w:szCs w:val="22"/>
          <w:u w:val="single"/>
          <w:lang w:val="de-DE"/>
        </w:rPr>
        <w:t>New</w:t>
      </w:r>
      <w:r w:rsidR="00F50FAD" w:rsidRPr="005C2D21">
        <w:rPr>
          <w:szCs w:val="22"/>
          <w:u w:val="single"/>
          <w:lang w:val="de-DE"/>
        </w:rPr>
        <w:t xml:space="preserve"> </w:t>
      </w:r>
      <w:r w:rsidR="00606D9B" w:rsidRPr="005C2D21">
        <w:rPr>
          <w:szCs w:val="22"/>
          <w:u w:val="single"/>
          <w:lang w:val="de-DE"/>
        </w:rPr>
        <w:t>York</w:t>
      </w:r>
      <w:r w:rsidR="00F50FAD" w:rsidRPr="005C2D21">
        <w:rPr>
          <w:szCs w:val="22"/>
          <w:u w:val="single"/>
          <w:lang w:val="de-DE"/>
        </w:rPr>
        <w:t xml:space="preserve"> </w:t>
      </w:r>
      <w:r w:rsidR="00606D9B" w:rsidRPr="005C2D21">
        <w:rPr>
          <w:szCs w:val="22"/>
          <w:u w:val="single"/>
          <w:lang w:val="de-DE"/>
        </w:rPr>
        <w:t>Heart</w:t>
      </w:r>
      <w:r w:rsidR="00F50FAD" w:rsidRPr="005C2D21">
        <w:rPr>
          <w:szCs w:val="22"/>
          <w:u w:val="single"/>
          <w:lang w:val="de-DE"/>
        </w:rPr>
        <w:t xml:space="preserve"> </w:t>
      </w:r>
      <w:r w:rsidR="00606D9B" w:rsidRPr="005C2D21">
        <w:rPr>
          <w:szCs w:val="22"/>
          <w:u w:val="single"/>
          <w:lang w:val="de-DE"/>
        </w:rPr>
        <w:t>Association (</w:t>
      </w:r>
      <w:r w:rsidRPr="005C2D21">
        <w:rPr>
          <w:szCs w:val="22"/>
          <w:u w:val="single"/>
          <w:lang w:val="de-DE"/>
        </w:rPr>
        <w:t>NYHA</w:t>
      </w:r>
      <w:r w:rsidR="00606D9B" w:rsidRPr="005C2D21">
        <w:rPr>
          <w:szCs w:val="22"/>
          <w:u w:val="single"/>
          <w:lang w:val="de-DE"/>
        </w:rPr>
        <w:t>)</w:t>
      </w:r>
      <w:r w:rsidRPr="005C2D21">
        <w:rPr>
          <w:szCs w:val="22"/>
          <w:u w:val="single"/>
          <w:lang w:val="de-DE"/>
        </w:rPr>
        <w:t>-Klassifizierung IV</w:t>
      </w:r>
    </w:p>
    <w:p w14:paraId="03CF231F" w14:textId="77777777" w:rsidR="00516AF3" w:rsidRPr="005C2D21" w:rsidRDefault="00516AF3" w:rsidP="00516AF3">
      <w:pPr>
        <w:keepNext/>
        <w:tabs>
          <w:tab w:val="clear" w:pos="567"/>
        </w:tabs>
        <w:spacing w:line="240" w:lineRule="auto"/>
        <w:rPr>
          <w:szCs w:val="22"/>
          <w:lang w:val="de-DE"/>
        </w:rPr>
      </w:pPr>
    </w:p>
    <w:p w14:paraId="3C830732" w14:textId="77777777" w:rsidR="00516AF3" w:rsidRPr="005C2D21" w:rsidRDefault="00516AF3" w:rsidP="00516AF3">
      <w:pPr>
        <w:tabs>
          <w:tab w:val="clear" w:pos="567"/>
        </w:tabs>
        <w:spacing w:line="240" w:lineRule="auto"/>
        <w:rPr>
          <w:szCs w:val="22"/>
          <w:lang w:val="de-DE"/>
        </w:rPr>
      </w:pPr>
      <w:r w:rsidRPr="005C2D21">
        <w:rPr>
          <w:szCs w:val="22"/>
          <w:lang w:val="de-DE"/>
        </w:rPr>
        <w:t>Zu Beginn der Anwendung von Sacubitril/Valsartan ist bei Patienten mit einer NYHA-Klassifizierung IV aufgrund begrenzter klinischer Erfahrungswerte in dieser Population Vorsicht geboten.</w:t>
      </w:r>
    </w:p>
    <w:p w14:paraId="09B7E614" w14:textId="77777777" w:rsidR="00516AF3" w:rsidRPr="005C2D21" w:rsidRDefault="00516AF3" w:rsidP="00516AF3">
      <w:pPr>
        <w:tabs>
          <w:tab w:val="clear" w:pos="567"/>
        </w:tabs>
        <w:spacing w:line="240" w:lineRule="auto"/>
        <w:rPr>
          <w:szCs w:val="22"/>
          <w:lang w:val="de-DE"/>
        </w:rPr>
      </w:pPr>
    </w:p>
    <w:p w14:paraId="6F0249BB" w14:textId="77777777" w:rsidR="00516AF3" w:rsidRPr="005C2D21" w:rsidRDefault="00516AF3" w:rsidP="00516AF3">
      <w:pPr>
        <w:keepNext/>
        <w:tabs>
          <w:tab w:val="clear" w:pos="567"/>
        </w:tabs>
        <w:spacing w:line="240" w:lineRule="auto"/>
        <w:rPr>
          <w:szCs w:val="22"/>
          <w:u w:val="single"/>
          <w:lang w:val="de-DE"/>
        </w:rPr>
      </w:pPr>
      <w:r w:rsidRPr="005C2D21">
        <w:rPr>
          <w:szCs w:val="22"/>
          <w:u w:val="single"/>
          <w:lang w:val="de-DE"/>
        </w:rPr>
        <w:t>B-Typ natriuretische Peptide (BNP)</w:t>
      </w:r>
    </w:p>
    <w:p w14:paraId="45D37B2D" w14:textId="77777777" w:rsidR="00516AF3" w:rsidRPr="005C2D21" w:rsidRDefault="00516AF3" w:rsidP="00516AF3">
      <w:pPr>
        <w:keepNext/>
        <w:tabs>
          <w:tab w:val="clear" w:pos="567"/>
        </w:tabs>
        <w:spacing w:line="240" w:lineRule="auto"/>
        <w:rPr>
          <w:noProof/>
          <w:szCs w:val="22"/>
          <w:lang w:val="de-DE"/>
        </w:rPr>
      </w:pPr>
    </w:p>
    <w:p w14:paraId="5D294B15" w14:textId="77777777" w:rsidR="00516AF3" w:rsidRPr="005C2D21" w:rsidRDefault="00516AF3" w:rsidP="00516AF3">
      <w:pPr>
        <w:tabs>
          <w:tab w:val="clear" w:pos="567"/>
        </w:tabs>
        <w:spacing w:line="240" w:lineRule="auto"/>
        <w:rPr>
          <w:szCs w:val="22"/>
          <w:lang w:val="de-DE"/>
        </w:rPr>
      </w:pPr>
      <w:r w:rsidRPr="005C2D21">
        <w:rPr>
          <w:noProof/>
          <w:szCs w:val="22"/>
          <w:lang w:val="de-DE"/>
        </w:rPr>
        <w:t xml:space="preserve">BNP ist bei Patienten, die mit </w:t>
      </w:r>
      <w:r w:rsidRPr="005C2D21">
        <w:rPr>
          <w:szCs w:val="22"/>
          <w:lang w:val="de-DE"/>
        </w:rPr>
        <w:t xml:space="preserve">Sacubitril/Valsartan </w:t>
      </w:r>
      <w:r w:rsidRPr="005C2D21">
        <w:rPr>
          <w:noProof/>
          <w:szCs w:val="22"/>
          <w:lang w:val="de-DE"/>
        </w:rPr>
        <w:t xml:space="preserve">behandelt werden, kein geeigneter Biomarker für eine Herzinsuffizienz, da es ein Substrat von Neprilysin ist </w:t>
      </w:r>
      <w:r w:rsidRPr="005C2D21">
        <w:rPr>
          <w:szCs w:val="22"/>
          <w:lang w:val="de-DE"/>
        </w:rPr>
        <w:t>(siehe Abschnitt 5.1).</w:t>
      </w:r>
    </w:p>
    <w:p w14:paraId="14324763" w14:textId="77777777" w:rsidR="00516AF3" w:rsidRPr="005C2D21" w:rsidRDefault="00516AF3" w:rsidP="00516AF3">
      <w:pPr>
        <w:tabs>
          <w:tab w:val="clear" w:pos="567"/>
        </w:tabs>
        <w:spacing w:line="240" w:lineRule="auto"/>
        <w:rPr>
          <w:szCs w:val="22"/>
          <w:lang w:val="de-DE"/>
        </w:rPr>
      </w:pPr>
    </w:p>
    <w:p w14:paraId="67E963E0" w14:textId="77777777" w:rsidR="00516AF3" w:rsidRPr="005C2D21" w:rsidRDefault="00516AF3" w:rsidP="00516AF3">
      <w:pPr>
        <w:keepNext/>
        <w:tabs>
          <w:tab w:val="clear" w:pos="567"/>
        </w:tabs>
        <w:spacing w:line="240" w:lineRule="auto"/>
        <w:rPr>
          <w:szCs w:val="22"/>
          <w:u w:val="single"/>
          <w:lang w:val="de-DE"/>
        </w:rPr>
      </w:pPr>
      <w:r w:rsidRPr="005C2D21">
        <w:rPr>
          <w:szCs w:val="22"/>
          <w:u w:val="single"/>
          <w:lang w:val="de-DE"/>
        </w:rPr>
        <w:t>Patienten mit Leberfunktionsstörung</w:t>
      </w:r>
    </w:p>
    <w:p w14:paraId="7FA96A14" w14:textId="77777777" w:rsidR="00516AF3" w:rsidRPr="005C2D21" w:rsidRDefault="00516AF3" w:rsidP="00516AF3">
      <w:pPr>
        <w:keepNext/>
        <w:tabs>
          <w:tab w:val="clear" w:pos="567"/>
        </w:tabs>
        <w:spacing w:line="240" w:lineRule="auto"/>
        <w:rPr>
          <w:szCs w:val="22"/>
          <w:lang w:val="de-DE"/>
        </w:rPr>
      </w:pPr>
    </w:p>
    <w:p w14:paraId="21577C13" w14:textId="77777777" w:rsidR="00516AF3" w:rsidRPr="005C2D21" w:rsidRDefault="00516AF3" w:rsidP="00516AF3">
      <w:pPr>
        <w:tabs>
          <w:tab w:val="clear" w:pos="567"/>
        </w:tabs>
        <w:spacing w:line="240" w:lineRule="auto"/>
        <w:rPr>
          <w:szCs w:val="22"/>
          <w:lang w:val="de-DE"/>
        </w:rPr>
      </w:pPr>
      <w:r w:rsidRPr="005C2D21">
        <w:rPr>
          <w:szCs w:val="22"/>
          <w:lang w:val="de-DE"/>
        </w:rPr>
        <w:t>Es liegen nur begrenzte klinische Erfahrungswerte bei Patienten mit mittelschwerer Leberfunktionsstörung (Klassifikation als Child-Pugh B) oder mit AST/ALT-Werten von mehr als dem Zweifachen der Obergrenze des Normalwertes vor. Bei diesen Patienten kann die Exposition erhöht sein und es liegen keine ausreichenden Sicherheitsdaten vor. Daher ist bei der Anwendung bei diesen Patienten Vorsicht geboten (siehe Abschnitte 4.2 und 5.2). Sacubitril/Valsartan ist kontraindiziert bei Patienten mit schwerer Leberfunktionsstörung, biliärer Zirrhose oder Cholestase (Klassifikation als Child-Pugh C) (siehe Abschnitt 4.3).</w:t>
      </w:r>
    </w:p>
    <w:p w14:paraId="343FB3A7" w14:textId="77777777" w:rsidR="00516AF3" w:rsidRPr="005C2D21" w:rsidRDefault="00516AF3" w:rsidP="00516AF3">
      <w:pPr>
        <w:tabs>
          <w:tab w:val="clear" w:pos="567"/>
        </w:tabs>
        <w:spacing w:line="240" w:lineRule="auto"/>
        <w:rPr>
          <w:szCs w:val="22"/>
          <w:lang w:val="de-DE"/>
        </w:rPr>
      </w:pPr>
    </w:p>
    <w:p w14:paraId="0ADBE3D7" w14:textId="77777777" w:rsidR="00516AF3" w:rsidRPr="005C2D21" w:rsidRDefault="00516AF3" w:rsidP="00516AF3">
      <w:pPr>
        <w:keepNext/>
        <w:tabs>
          <w:tab w:val="clear" w:pos="567"/>
        </w:tabs>
        <w:spacing w:line="240" w:lineRule="auto"/>
        <w:rPr>
          <w:szCs w:val="22"/>
          <w:u w:val="single"/>
          <w:lang w:val="de-DE"/>
        </w:rPr>
      </w:pPr>
      <w:r w:rsidRPr="005C2D21">
        <w:rPr>
          <w:szCs w:val="22"/>
          <w:u w:val="single"/>
          <w:lang w:val="de-DE"/>
        </w:rPr>
        <w:t>Psychiatrische Störungen</w:t>
      </w:r>
    </w:p>
    <w:p w14:paraId="30C05E3D" w14:textId="77777777" w:rsidR="00516AF3" w:rsidRPr="005C2D21" w:rsidRDefault="00516AF3" w:rsidP="00516AF3">
      <w:pPr>
        <w:keepNext/>
        <w:tabs>
          <w:tab w:val="clear" w:pos="567"/>
        </w:tabs>
        <w:spacing w:line="240" w:lineRule="auto"/>
        <w:rPr>
          <w:szCs w:val="22"/>
          <w:lang w:val="de-DE"/>
        </w:rPr>
      </w:pPr>
    </w:p>
    <w:p w14:paraId="5EEC074D" w14:textId="48E9A15A" w:rsidR="00516AF3" w:rsidRPr="005C2D21" w:rsidRDefault="00516AF3" w:rsidP="00516AF3">
      <w:pPr>
        <w:tabs>
          <w:tab w:val="clear" w:pos="567"/>
        </w:tabs>
        <w:spacing w:line="240" w:lineRule="auto"/>
        <w:rPr>
          <w:noProof/>
          <w:szCs w:val="22"/>
          <w:lang w:val="de-DE"/>
        </w:rPr>
      </w:pPr>
      <w:r w:rsidRPr="005C2D21">
        <w:rPr>
          <w:noProof/>
          <w:szCs w:val="22"/>
          <w:lang w:val="de-DE"/>
        </w:rPr>
        <w:t>Psychiatrische Ereignisse wie Halluzinationen, Paranoia und Schlafstörungen, im Zusammenhang mit psychotischen Ereignissen, wurden mit der Anwendung von Sacubitril/Valsartan in Verbindung gebracht. Wenn ein Patient solche Ereignisse wahrnimmt, sollte ein Abbruch der Behandlung mit Sacubitril/Valsartan erwogen werden.</w:t>
      </w:r>
    </w:p>
    <w:p w14:paraId="45DFD8B4" w14:textId="40C65B14" w:rsidR="00606D9B" w:rsidRPr="005C2D21" w:rsidRDefault="00606D9B" w:rsidP="00516AF3">
      <w:pPr>
        <w:tabs>
          <w:tab w:val="clear" w:pos="567"/>
        </w:tabs>
        <w:spacing w:line="240" w:lineRule="auto"/>
        <w:rPr>
          <w:noProof/>
          <w:szCs w:val="22"/>
          <w:lang w:val="de-DE"/>
        </w:rPr>
      </w:pPr>
    </w:p>
    <w:p w14:paraId="11C9043A" w14:textId="77777777" w:rsidR="00606D9B" w:rsidRPr="005C2D21" w:rsidRDefault="00606D9B" w:rsidP="0013219A">
      <w:pPr>
        <w:keepNext/>
        <w:tabs>
          <w:tab w:val="clear" w:pos="567"/>
        </w:tabs>
        <w:spacing w:line="240" w:lineRule="auto"/>
        <w:rPr>
          <w:u w:val="single"/>
          <w:lang w:val="de-DE"/>
        </w:rPr>
      </w:pPr>
      <w:r w:rsidRPr="005C2D21">
        <w:rPr>
          <w:u w:val="single"/>
          <w:lang w:val="de-DE"/>
        </w:rPr>
        <w:t>Natrium</w:t>
      </w:r>
    </w:p>
    <w:p w14:paraId="67B3F1F2" w14:textId="77777777" w:rsidR="00606D9B" w:rsidRPr="005C2D21" w:rsidRDefault="00606D9B" w:rsidP="0013219A">
      <w:pPr>
        <w:keepNext/>
        <w:tabs>
          <w:tab w:val="clear" w:pos="567"/>
        </w:tabs>
        <w:spacing w:line="240" w:lineRule="auto"/>
        <w:rPr>
          <w:lang w:val="de-DE"/>
        </w:rPr>
      </w:pPr>
    </w:p>
    <w:p w14:paraId="7D55B8B0" w14:textId="0AAA9C1C" w:rsidR="00606D9B" w:rsidRPr="005C2D21" w:rsidRDefault="00606D9B" w:rsidP="00606D9B">
      <w:pPr>
        <w:tabs>
          <w:tab w:val="clear" w:pos="567"/>
        </w:tabs>
        <w:spacing w:line="240" w:lineRule="auto"/>
        <w:rPr>
          <w:noProof/>
          <w:szCs w:val="22"/>
          <w:lang w:val="de-DE"/>
        </w:rPr>
      </w:pPr>
      <w:r w:rsidRPr="005C2D21">
        <w:rPr>
          <w:lang w:val="de-DE"/>
        </w:rPr>
        <w:t>Dieses Arzneimittel enthält weniger als 1 mmol Natrium (23 mg) pro 97</w:t>
      </w:r>
      <w:r w:rsidR="00F21B9D" w:rsidRPr="005C2D21">
        <w:rPr>
          <w:lang w:val="de-DE"/>
        </w:rPr>
        <w:t> </w:t>
      </w:r>
      <w:r w:rsidRPr="005C2D21">
        <w:rPr>
          <w:lang w:val="de-DE"/>
        </w:rPr>
        <w:t>mg/103 mg Dosis, d.</w:t>
      </w:r>
      <w:r w:rsidR="007A4B91">
        <w:rPr>
          <w:lang w:val="de-DE"/>
        </w:rPr>
        <w:t> </w:t>
      </w:r>
      <w:r w:rsidRPr="005C2D21">
        <w:rPr>
          <w:lang w:val="de-DE"/>
        </w:rPr>
        <w:t>h.</w:t>
      </w:r>
      <w:r w:rsidR="007A4B91">
        <w:rPr>
          <w:lang w:val="de-DE"/>
        </w:rPr>
        <w:t>,</w:t>
      </w:r>
      <w:r w:rsidRPr="005C2D21">
        <w:rPr>
          <w:lang w:val="de-DE"/>
        </w:rPr>
        <w:t xml:space="preserve"> es ist nahezu „natriumfrei“.</w:t>
      </w:r>
    </w:p>
    <w:p w14:paraId="1FE0F735" w14:textId="77777777" w:rsidR="00516AF3" w:rsidRPr="005C2D21" w:rsidRDefault="00516AF3" w:rsidP="00516AF3">
      <w:pPr>
        <w:tabs>
          <w:tab w:val="clear" w:pos="567"/>
        </w:tabs>
        <w:spacing w:line="240" w:lineRule="auto"/>
        <w:rPr>
          <w:noProof/>
          <w:szCs w:val="22"/>
          <w:lang w:val="de-DE"/>
        </w:rPr>
      </w:pPr>
    </w:p>
    <w:p w14:paraId="147864C1" w14:textId="77777777" w:rsidR="00516AF3" w:rsidRPr="005C2D21" w:rsidRDefault="00516AF3" w:rsidP="00516AF3">
      <w:pPr>
        <w:keepLines/>
        <w:tabs>
          <w:tab w:val="clear" w:pos="567"/>
        </w:tabs>
        <w:spacing w:line="240" w:lineRule="auto"/>
        <w:ind w:left="567" w:hanging="567"/>
        <w:rPr>
          <w:b/>
          <w:noProof/>
          <w:szCs w:val="22"/>
          <w:lang w:val="de-DE"/>
        </w:rPr>
      </w:pPr>
      <w:r w:rsidRPr="005C2D21">
        <w:rPr>
          <w:b/>
          <w:bCs/>
          <w:noProof/>
          <w:szCs w:val="22"/>
          <w:lang w:val="de-DE"/>
        </w:rPr>
        <w:t>4.5</w:t>
      </w:r>
      <w:r w:rsidRPr="005C2D21">
        <w:rPr>
          <w:b/>
          <w:bCs/>
          <w:noProof/>
          <w:szCs w:val="22"/>
          <w:lang w:val="de-DE"/>
        </w:rPr>
        <w:tab/>
        <w:t>Wechselwirkungen mit anderen Arzneimitteln und sonstige Wechselwirkungen</w:t>
      </w:r>
    </w:p>
    <w:p w14:paraId="69BDF1F0" w14:textId="77777777" w:rsidR="00516AF3" w:rsidRPr="005C2D21" w:rsidRDefault="00516AF3" w:rsidP="00516AF3">
      <w:pPr>
        <w:keepLines/>
        <w:tabs>
          <w:tab w:val="clear" w:pos="567"/>
        </w:tabs>
        <w:spacing w:line="240" w:lineRule="auto"/>
        <w:ind w:left="567" w:hanging="567"/>
        <w:rPr>
          <w:noProof/>
          <w:szCs w:val="22"/>
          <w:lang w:val="de-DE"/>
        </w:rPr>
      </w:pPr>
    </w:p>
    <w:p w14:paraId="36F77C60" w14:textId="77777777" w:rsidR="00516AF3" w:rsidRPr="005C2D21" w:rsidRDefault="00516AF3" w:rsidP="00516AF3">
      <w:pPr>
        <w:keepLines/>
        <w:tabs>
          <w:tab w:val="clear" w:pos="567"/>
        </w:tabs>
        <w:spacing w:line="240" w:lineRule="auto"/>
        <w:rPr>
          <w:noProof/>
          <w:szCs w:val="22"/>
          <w:u w:val="single"/>
          <w:lang w:val="de-DE"/>
        </w:rPr>
      </w:pPr>
      <w:r w:rsidRPr="005C2D21">
        <w:rPr>
          <w:noProof/>
          <w:szCs w:val="22"/>
          <w:u w:val="single"/>
          <w:lang w:val="de-DE"/>
        </w:rPr>
        <w:t>Wechselwirkungen, die eine Kontraindikation zur Folge haben</w:t>
      </w:r>
    </w:p>
    <w:p w14:paraId="4F6B2FD6" w14:textId="77777777" w:rsidR="00516AF3" w:rsidRPr="005C2D21" w:rsidRDefault="00516AF3" w:rsidP="00516AF3">
      <w:pPr>
        <w:keepNext/>
        <w:tabs>
          <w:tab w:val="clear" w:pos="567"/>
        </w:tabs>
        <w:spacing w:line="240" w:lineRule="auto"/>
        <w:rPr>
          <w:bCs/>
          <w:szCs w:val="24"/>
          <w:lang w:val="de-DE"/>
        </w:rPr>
      </w:pPr>
    </w:p>
    <w:p w14:paraId="5E171116" w14:textId="77777777" w:rsidR="00516AF3" w:rsidRPr="004977F6" w:rsidRDefault="00516AF3" w:rsidP="00516AF3">
      <w:pPr>
        <w:keepNext/>
        <w:tabs>
          <w:tab w:val="clear" w:pos="567"/>
        </w:tabs>
        <w:spacing w:line="240" w:lineRule="auto"/>
        <w:rPr>
          <w:bCs/>
          <w:szCs w:val="24"/>
          <w:u w:val="single"/>
          <w:lang w:val="de-DE"/>
        </w:rPr>
      </w:pPr>
      <w:r w:rsidRPr="004977F6">
        <w:rPr>
          <w:i/>
          <w:iCs/>
          <w:szCs w:val="22"/>
          <w:u w:val="single"/>
          <w:lang w:val="de-DE"/>
        </w:rPr>
        <w:t>ACE-Hemmer</w:t>
      </w:r>
    </w:p>
    <w:p w14:paraId="35F76BDC" w14:textId="77777777" w:rsidR="00516AF3" w:rsidRPr="005C2D21" w:rsidRDefault="00516AF3" w:rsidP="00516AF3">
      <w:pPr>
        <w:tabs>
          <w:tab w:val="clear" w:pos="567"/>
        </w:tabs>
        <w:spacing w:line="240" w:lineRule="auto"/>
        <w:rPr>
          <w:bCs/>
          <w:szCs w:val="24"/>
          <w:lang w:val="de-DE"/>
        </w:rPr>
      </w:pPr>
      <w:r w:rsidRPr="005C2D21">
        <w:rPr>
          <w:szCs w:val="22"/>
          <w:lang w:val="de-DE"/>
        </w:rPr>
        <w:t>Die gleichzeitige Anwendung von Sacubitril/Valsartan und ACE-Hemmern ist kontraindiziert, da die gleichzeitige Hemmung von Neprilysin (NEP) und ACE das Risiko für ein Angioödem erhöhen kann. Die Behandlung mit Sacubitril/Valsartan darf erst 36 Stunden nach Einnahme der letzten Dosis einer ACE-Hemmer-Therapie begonnen werden. Eine ACE-Hemmer-Therapie darf frühestens 36 Stunden nach der letzten Sacubitril/Valsartan-Dosis begonnen werden (siehe Abschnitte 4.2 und 4.3).</w:t>
      </w:r>
    </w:p>
    <w:p w14:paraId="6FF19BDA" w14:textId="77777777" w:rsidR="00516AF3" w:rsidRPr="005C2D21" w:rsidRDefault="00516AF3" w:rsidP="00516AF3">
      <w:pPr>
        <w:tabs>
          <w:tab w:val="clear" w:pos="567"/>
        </w:tabs>
        <w:spacing w:line="240" w:lineRule="auto"/>
        <w:rPr>
          <w:bCs/>
          <w:szCs w:val="24"/>
          <w:lang w:val="de-DE"/>
        </w:rPr>
      </w:pPr>
    </w:p>
    <w:p w14:paraId="22F4FE99" w14:textId="77777777" w:rsidR="00516AF3" w:rsidRPr="004977F6" w:rsidRDefault="00516AF3" w:rsidP="00516AF3">
      <w:pPr>
        <w:keepNext/>
        <w:tabs>
          <w:tab w:val="clear" w:pos="567"/>
        </w:tabs>
        <w:spacing w:line="240" w:lineRule="auto"/>
        <w:rPr>
          <w:bCs/>
          <w:szCs w:val="24"/>
          <w:u w:val="single"/>
          <w:lang w:val="de-DE"/>
        </w:rPr>
      </w:pPr>
      <w:r w:rsidRPr="004977F6">
        <w:rPr>
          <w:i/>
          <w:iCs/>
          <w:szCs w:val="22"/>
          <w:u w:val="single"/>
          <w:lang w:val="de-DE"/>
        </w:rPr>
        <w:lastRenderedPageBreak/>
        <w:t>Aliskiren</w:t>
      </w:r>
    </w:p>
    <w:p w14:paraId="2BD7E590" w14:textId="2E2535E6" w:rsidR="00516AF3" w:rsidRPr="005C2D21" w:rsidRDefault="00516AF3" w:rsidP="00516AF3">
      <w:pPr>
        <w:tabs>
          <w:tab w:val="clear" w:pos="567"/>
        </w:tabs>
        <w:spacing w:line="240" w:lineRule="auto"/>
        <w:rPr>
          <w:lang w:val="de-DE"/>
        </w:rPr>
      </w:pPr>
      <w:r w:rsidRPr="005C2D21">
        <w:rPr>
          <w:lang w:val="de-DE"/>
        </w:rPr>
        <w:t>Bei Patienten mit Diabetes mellitus oder Nierenfunktionsstörung (eGFR &lt;60 ml/min/1,73 m</w:t>
      </w:r>
      <w:r w:rsidRPr="005C2D21">
        <w:rPr>
          <w:vertAlign w:val="superscript"/>
          <w:lang w:val="de-DE"/>
        </w:rPr>
        <w:t>2</w:t>
      </w:r>
      <w:r w:rsidRPr="005C2D21">
        <w:rPr>
          <w:lang w:val="de-DE"/>
        </w:rPr>
        <w:t xml:space="preserve">) ist die gleichzeitige Anwendung von Sacubitril/Valsartan und Aliskiren-haltigen Arzneimitteln kontraindiziert (siehe Abschnitt 4.3). Die Kombination von Sacubitril/Valsartan mit direkten Renininhibitoren wie Aliskiren wird nicht empfohlen (siehe Abschnitt 4.4). Die gleichzeitige Anwendung von Sacubitril/Valsartan mit Aliskiren ist möglicherweise mit einem höheren Auftreten von </w:t>
      </w:r>
      <w:r w:rsidR="00453747" w:rsidRPr="005C2D21">
        <w:rPr>
          <w:lang w:val="de-DE"/>
        </w:rPr>
        <w:t>Nebenwirkungen</w:t>
      </w:r>
      <w:r w:rsidRPr="005C2D21">
        <w:rPr>
          <w:lang w:val="de-DE"/>
        </w:rPr>
        <w:t xml:space="preserve"> wie beispielsweise Hypotonie, Hyperkaliämie und herabgesetzter Nierenfunktion (einschließlich akutem Nierenversagen) assoziiert (siehe Abschnitte 4.3 und 4.4).</w:t>
      </w:r>
    </w:p>
    <w:p w14:paraId="148E7EB6" w14:textId="77777777" w:rsidR="00516AF3" w:rsidRPr="005C2D21" w:rsidRDefault="00516AF3" w:rsidP="00516AF3">
      <w:pPr>
        <w:tabs>
          <w:tab w:val="clear" w:pos="567"/>
        </w:tabs>
        <w:spacing w:line="240" w:lineRule="auto"/>
        <w:rPr>
          <w:noProof/>
          <w:szCs w:val="22"/>
          <w:lang w:val="de-DE"/>
        </w:rPr>
      </w:pPr>
    </w:p>
    <w:p w14:paraId="399FC4D7" w14:textId="77777777" w:rsidR="00516AF3" w:rsidRPr="005C2D21" w:rsidRDefault="00516AF3" w:rsidP="00516AF3">
      <w:pPr>
        <w:keepNext/>
        <w:tabs>
          <w:tab w:val="clear" w:pos="567"/>
        </w:tabs>
        <w:spacing w:line="240" w:lineRule="auto"/>
        <w:rPr>
          <w:noProof/>
          <w:szCs w:val="22"/>
          <w:u w:val="single"/>
          <w:lang w:val="de-DE"/>
        </w:rPr>
      </w:pPr>
      <w:r w:rsidRPr="005C2D21">
        <w:rPr>
          <w:noProof/>
          <w:szCs w:val="22"/>
          <w:u w:val="single"/>
          <w:lang w:val="de-DE"/>
        </w:rPr>
        <w:t>Wechselwirkungen, aufgrund derer eine gleichzeitige Anwendung nicht empfohlen wird</w:t>
      </w:r>
    </w:p>
    <w:p w14:paraId="414F32D7" w14:textId="77777777" w:rsidR="00516AF3" w:rsidRPr="005C2D21" w:rsidRDefault="00516AF3" w:rsidP="00516AF3">
      <w:pPr>
        <w:keepNext/>
        <w:tabs>
          <w:tab w:val="clear" w:pos="567"/>
        </w:tabs>
        <w:spacing w:line="240" w:lineRule="auto"/>
        <w:rPr>
          <w:color w:val="000000"/>
          <w:szCs w:val="24"/>
          <w:lang w:val="de-DE"/>
        </w:rPr>
      </w:pPr>
    </w:p>
    <w:p w14:paraId="165E2791" w14:textId="77777777" w:rsidR="00516AF3" w:rsidRPr="005C2D21" w:rsidRDefault="00516AF3" w:rsidP="00516AF3">
      <w:pPr>
        <w:tabs>
          <w:tab w:val="clear" w:pos="567"/>
        </w:tabs>
        <w:spacing w:line="240" w:lineRule="auto"/>
        <w:rPr>
          <w:bCs/>
          <w:szCs w:val="24"/>
          <w:lang w:val="de-DE"/>
        </w:rPr>
      </w:pPr>
      <w:r w:rsidRPr="005C2D21">
        <w:rPr>
          <w:color w:val="000000"/>
          <w:szCs w:val="22"/>
          <w:lang w:val="de-DE"/>
        </w:rPr>
        <w:t xml:space="preserve">Sacubitril/Valsartan enthält Valsartan und sollte deswegen </w:t>
      </w:r>
      <w:r w:rsidRPr="005C2D21">
        <w:rPr>
          <w:szCs w:val="22"/>
          <w:lang w:val="de-DE"/>
        </w:rPr>
        <w:t>nicht zusammen mit einem anderen ARB-haltigen Arzneimittel angewendet werden (siehe Abschnitt 4.4).</w:t>
      </w:r>
    </w:p>
    <w:p w14:paraId="3520A7C3" w14:textId="77777777" w:rsidR="00516AF3" w:rsidRPr="005C2D21" w:rsidRDefault="00516AF3" w:rsidP="00516AF3">
      <w:pPr>
        <w:tabs>
          <w:tab w:val="clear" w:pos="567"/>
        </w:tabs>
        <w:spacing w:line="240" w:lineRule="auto"/>
        <w:rPr>
          <w:bCs/>
          <w:szCs w:val="24"/>
          <w:lang w:val="de-DE"/>
        </w:rPr>
      </w:pPr>
    </w:p>
    <w:p w14:paraId="40D0C59F" w14:textId="77777777" w:rsidR="00516AF3" w:rsidRPr="005C2D21" w:rsidRDefault="00516AF3" w:rsidP="00516AF3">
      <w:pPr>
        <w:keepNext/>
        <w:tabs>
          <w:tab w:val="clear" w:pos="567"/>
        </w:tabs>
        <w:spacing w:line="240" w:lineRule="auto"/>
        <w:rPr>
          <w:noProof/>
          <w:szCs w:val="22"/>
          <w:u w:val="single"/>
          <w:lang w:val="de-DE"/>
        </w:rPr>
      </w:pPr>
      <w:r w:rsidRPr="005C2D21">
        <w:rPr>
          <w:noProof/>
          <w:szCs w:val="22"/>
          <w:u w:val="single"/>
          <w:lang w:val="de-DE"/>
        </w:rPr>
        <w:t>Wechselwirkungen, die Vorsichtsmaßnahmen erfordern</w:t>
      </w:r>
    </w:p>
    <w:p w14:paraId="243A402D" w14:textId="77777777" w:rsidR="00516AF3" w:rsidRPr="005C2D21" w:rsidRDefault="00516AF3" w:rsidP="00516AF3">
      <w:pPr>
        <w:keepNext/>
        <w:tabs>
          <w:tab w:val="clear" w:pos="567"/>
        </w:tabs>
        <w:spacing w:line="240" w:lineRule="auto"/>
        <w:rPr>
          <w:bCs/>
          <w:szCs w:val="24"/>
          <w:lang w:val="de-DE"/>
        </w:rPr>
      </w:pPr>
    </w:p>
    <w:p w14:paraId="69BCC8E6" w14:textId="77777777" w:rsidR="00516AF3" w:rsidRPr="004977F6" w:rsidRDefault="00516AF3" w:rsidP="00516AF3">
      <w:pPr>
        <w:keepNext/>
        <w:tabs>
          <w:tab w:val="clear" w:pos="567"/>
        </w:tabs>
        <w:spacing w:line="240" w:lineRule="auto"/>
        <w:rPr>
          <w:bCs/>
          <w:szCs w:val="24"/>
          <w:u w:val="single"/>
          <w:lang w:val="de-DE"/>
        </w:rPr>
      </w:pPr>
      <w:r w:rsidRPr="004977F6">
        <w:rPr>
          <w:i/>
          <w:iCs/>
          <w:szCs w:val="22"/>
          <w:u w:val="single"/>
          <w:lang w:val="de-DE"/>
        </w:rPr>
        <w:t>OATP1B1- und OATP1B3-Substrate, beispielsweise Statine</w:t>
      </w:r>
    </w:p>
    <w:p w14:paraId="0A74157F" w14:textId="77777777" w:rsidR="00516AF3" w:rsidRPr="005C2D21" w:rsidRDefault="00516AF3" w:rsidP="00516AF3">
      <w:pPr>
        <w:tabs>
          <w:tab w:val="clear" w:pos="567"/>
        </w:tabs>
        <w:spacing w:line="240" w:lineRule="auto"/>
        <w:rPr>
          <w:bCs/>
          <w:szCs w:val="24"/>
          <w:lang w:val="de-DE"/>
        </w:rPr>
      </w:pPr>
      <w:r w:rsidRPr="005C2D21">
        <w:rPr>
          <w:i/>
          <w:iCs/>
          <w:szCs w:val="22"/>
          <w:lang w:val="de-DE"/>
        </w:rPr>
        <w:t>In-vitro-</w:t>
      </w:r>
      <w:r w:rsidRPr="005C2D21">
        <w:rPr>
          <w:szCs w:val="22"/>
          <w:lang w:val="de-DE"/>
        </w:rPr>
        <w:t>Daten deuten darauf hin, dass Sacubitril OATP1B1- und OATP1B3-Transporter hemmt. Entresto kann daher die systemische Exposition gegenüber Substraten von OATP1B1 und OATP1B3 wie beispielsweise Statinen erhöhen. Die gleichzeitige Anwendung von Sacubitril/Valsartan führte zu einer Erhöhung der C</w:t>
      </w:r>
      <w:r w:rsidRPr="005C2D21">
        <w:rPr>
          <w:szCs w:val="22"/>
          <w:vertAlign w:val="subscript"/>
          <w:lang w:val="de-DE"/>
        </w:rPr>
        <w:t>max</w:t>
      </w:r>
      <w:r w:rsidRPr="005C2D21">
        <w:rPr>
          <w:szCs w:val="22"/>
          <w:lang w:val="de-DE"/>
        </w:rPr>
        <w:t xml:space="preserve"> von Atorvastatin und seinen Metaboliten um das bis zu 2-Fache und der AUC um das bis zu 1,3-Fache. Bei der gleichzeitigen Anwendung von Sacubitril/Valsartan und Statinen ist Vorsicht geboten. Es wurden keine klinisch relevanten Wechselwirkungen bei gleichzeitiger Anwendung von Simvastatin und Entresto beobachtet.</w:t>
      </w:r>
    </w:p>
    <w:p w14:paraId="226958DE" w14:textId="77777777" w:rsidR="00516AF3" w:rsidRPr="005C2D21" w:rsidRDefault="00516AF3" w:rsidP="00516AF3">
      <w:pPr>
        <w:tabs>
          <w:tab w:val="clear" w:pos="567"/>
        </w:tabs>
        <w:spacing w:line="240" w:lineRule="auto"/>
        <w:rPr>
          <w:bCs/>
          <w:szCs w:val="24"/>
          <w:lang w:val="de-DE"/>
        </w:rPr>
      </w:pPr>
    </w:p>
    <w:p w14:paraId="3E830B2C" w14:textId="77777777" w:rsidR="00516AF3" w:rsidRPr="004977F6" w:rsidRDefault="00516AF3" w:rsidP="00516AF3">
      <w:pPr>
        <w:keepNext/>
        <w:tabs>
          <w:tab w:val="clear" w:pos="567"/>
        </w:tabs>
        <w:spacing w:line="240" w:lineRule="auto"/>
        <w:rPr>
          <w:bCs/>
          <w:szCs w:val="24"/>
          <w:u w:val="single"/>
          <w:lang w:val="de-DE"/>
        </w:rPr>
      </w:pPr>
      <w:r w:rsidRPr="004977F6">
        <w:rPr>
          <w:i/>
          <w:iCs/>
          <w:szCs w:val="22"/>
          <w:u w:val="single"/>
          <w:lang w:val="de-DE"/>
        </w:rPr>
        <w:t>PDE-5-Hemmer einschließlich Sildenafil</w:t>
      </w:r>
    </w:p>
    <w:p w14:paraId="44507E9C" w14:textId="77777777" w:rsidR="00516AF3" w:rsidRPr="005C2D21" w:rsidRDefault="00516AF3" w:rsidP="00516AF3">
      <w:pPr>
        <w:tabs>
          <w:tab w:val="clear" w:pos="567"/>
        </w:tabs>
        <w:spacing w:line="240" w:lineRule="auto"/>
        <w:rPr>
          <w:noProof/>
          <w:szCs w:val="22"/>
          <w:u w:val="single"/>
          <w:lang w:val="de-DE"/>
        </w:rPr>
      </w:pPr>
      <w:r w:rsidRPr="005C2D21">
        <w:rPr>
          <w:szCs w:val="22"/>
          <w:lang w:val="de-DE"/>
        </w:rPr>
        <w:t>Bei Hypertoniepatienten ging die zusätzliche Gabe einer Einzeldosis Sildenafil zu Sacubitril/Valsartan im Steady State mit einer deutlich stärkeren Blutdrucksenkung einher als bei alleiniger Gabe von Sacubitril/Valsartan. Daher ist Vorsicht geboten, wenn eine Behandlung mit Sildenafil oder einem anderen PDE</w:t>
      </w:r>
      <w:r w:rsidRPr="005C2D21">
        <w:rPr>
          <w:szCs w:val="22"/>
          <w:lang w:val="de-DE"/>
        </w:rPr>
        <w:noBreakHyphen/>
        <w:t>5-Hemmer bei Patienten begonnen wird, die Sacubitril/Valsartan erhalten.</w:t>
      </w:r>
    </w:p>
    <w:p w14:paraId="5F160887" w14:textId="77777777" w:rsidR="00516AF3" w:rsidRPr="005C2D21" w:rsidRDefault="00516AF3" w:rsidP="00516AF3">
      <w:pPr>
        <w:tabs>
          <w:tab w:val="clear" w:pos="567"/>
        </w:tabs>
        <w:spacing w:line="240" w:lineRule="auto"/>
        <w:rPr>
          <w:bCs/>
          <w:szCs w:val="24"/>
          <w:lang w:val="de-DE"/>
        </w:rPr>
      </w:pPr>
    </w:p>
    <w:p w14:paraId="6B52056C" w14:textId="77777777" w:rsidR="00516AF3" w:rsidRPr="004977F6" w:rsidRDefault="00516AF3" w:rsidP="00516AF3">
      <w:pPr>
        <w:pStyle w:val="Text"/>
        <w:keepNext/>
        <w:spacing w:before="0"/>
        <w:rPr>
          <w:bCs/>
          <w:sz w:val="22"/>
          <w:u w:val="single"/>
          <w:lang w:val="de-DE"/>
        </w:rPr>
      </w:pPr>
      <w:r w:rsidRPr="004977F6">
        <w:rPr>
          <w:i/>
          <w:iCs/>
          <w:sz w:val="22"/>
          <w:szCs w:val="22"/>
          <w:u w:val="single"/>
          <w:lang w:val="de-DE"/>
        </w:rPr>
        <w:t>Kalium</w:t>
      </w:r>
    </w:p>
    <w:p w14:paraId="44A6ED08" w14:textId="77777777" w:rsidR="00516AF3" w:rsidRPr="005C2D21" w:rsidRDefault="00516AF3" w:rsidP="00516AF3">
      <w:pPr>
        <w:pStyle w:val="Text"/>
        <w:spacing w:before="0"/>
        <w:rPr>
          <w:bCs/>
          <w:sz w:val="22"/>
          <w:lang w:val="de-DE"/>
        </w:rPr>
      </w:pPr>
      <w:r w:rsidRPr="005C2D21">
        <w:rPr>
          <w:sz w:val="22"/>
          <w:szCs w:val="22"/>
          <w:lang w:val="de-DE"/>
        </w:rPr>
        <w:t>Die gleichzeitige Anwendung von kaliumsparenden Diuretika (Triamteren, Amilorid), Mineralkortikoid-Rezeptor-Antagonisten (z. B. Spironolacton, Eplerenon), Kaliumergänzungsmitteln, kaliumhaltigen Salzersatzstoffen oder anderen Substanzen (wie Heparin) kann zu einer Erhöhung des Serum-Kaliumspiegels sowie zu erhöhten Serumkreatininwerten führen. Bei gleichzeitiger Anwendung von Sacubitril/Valsartan</w:t>
      </w:r>
      <w:r w:rsidRPr="005C2D21">
        <w:rPr>
          <w:lang w:val="de-DE"/>
        </w:rPr>
        <w:t xml:space="preserve"> </w:t>
      </w:r>
      <w:r w:rsidRPr="005C2D21">
        <w:rPr>
          <w:sz w:val="22"/>
          <w:szCs w:val="22"/>
          <w:lang w:val="de-DE"/>
        </w:rPr>
        <w:t>und diesen Substanzen wird eine Überwachung des Serum-Kaliumspiegels empfohlen (siehe Abschnitt 4.4).</w:t>
      </w:r>
    </w:p>
    <w:p w14:paraId="52E01BDB" w14:textId="77777777" w:rsidR="00516AF3" w:rsidRPr="005C2D21" w:rsidRDefault="00516AF3" w:rsidP="00516AF3">
      <w:pPr>
        <w:pStyle w:val="Text"/>
        <w:spacing w:before="0"/>
        <w:rPr>
          <w:bCs/>
          <w:sz w:val="22"/>
          <w:lang w:val="de-DE"/>
        </w:rPr>
      </w:pPr>
    </w:p>
    <w:p w14:paraId="7A997320" w14:textId="77777777" w:rsidR="00516AF3" w:rsidRPr="005C2D21" w:rsidRDefault="00516AF3" w:rsidP="00516AF3">
      <w:pPr>
        <w:pStyle w:val="Text"/>
        <w:keepNext/>
        <w:spacing w:before="0"/>
        <w:rPr>
          <w:bCs/>
          <w:i/>
          <w:sz w:val="22"/>
          <w:lang w:val="de-DE"/>
        </w:rPr>
      </w:pPr>
      <w:r w:rsidRPr="004977F6">
        <w:rPr>
          <w:i/>
          <w:iCs/>
          <w:sz w:val="22"/>
          <w:szCs w:val="22"/>
          <w:u w:val="single"/>
          <w:lang w:val="de-DE"/>
        </w:rPr>
        <w:t>Nichtsteroidale Antirheumatika (NSARs), einschließlich selektive Cyclooxygenase</w:t>
      </w:r>
      <w:r w:rsidRPr="004977F6">
        <w:rPr>
          <w:i/>
          <w:iCs/>
          <w:sz w:val="22"/>
          <w:szCs w:val="22"/>
          <w:u w:val="single"/>
          <w:lang w:val="de-DE"/>
        </w:rPr>
        <w:noBreakHyphen/>
        <w:t>2(COX</w:t>
      </w:r>
      <w:r w:rsidRPr="004977F6">
        <w:rPr>
          <w:i/>
          <w:iCs/>
          <w:sz w:val="22"/>
          <w:szCs w:val="22"/>
          <w:u w:val="single"/>
          <w:lang w:val="de-DE"/>
        </w:rPr>
        <w:noBreakHyphen/>
        <w:t>2)-Hemmer</w:t>
      </w:r>
    </w:p>
    <w:p w14:paraId="6BE29945" w14:textId="77777777" w:rsidR="00516AF3" w:rsidRPr="005C2D21" w:rsidRDefault="00516AF3" w:rsidP="00516AF3">
      <w:pPr>
        <w:pStyle w:val="Text"/>
        <w:spacing w:before="0"/>
        <w:rPr>
          <w:bCs/>
          <w:sz w:val="22"/>
          <w:lang w:val="de-DE"/>
        </w:rPr>
      </w:pPr>
      <w:r w:rsidRPr="005C2D21">
        <w:rPr>
          <w:sz w:val="22"/>
          <w:szCs w:val="22"/>
          <w:lang w:val="de-DE"/>
        </w:rPr>
        <w:t>Bei älteren Patienten, Patienten mit Volumenmangel (einschließlich solcher unter Diuretikatherapie) oder Patienten mit eingeschränkter Nierenfunktion kann die gleichzeitige Anwendung von Sacubitril/Valsartan und NSARs das Risiko für eine Verschlechterung der Nierenfunktion erhöhen. Deshalb wird eine Überwachung der Nierenfunktion empfohlen, wenn bei Patienten, die gleichzeitig NSARs einnehmen, die Behandlung mit Sacubitril/Valsartan begonnen oder verändert wird (siehe Abschnitt 4.4).</w:t>
      </w:r>
    </w:p>
    <w:p w14:paraId="6F1ED5A3" w14:textId="77777777" w:rsidR="00516AF3" w:rsidRPr="005C2D21" w:rsidRDefault="00516AF3" w:rsidP="00516AF3">
      <w:pPr>
        <w:pStyle w:val="Text"/>
        <w:spacing w:before="0"/>
        <w:rPr>
          <w:bCs/>
          <w:sz w:val="22"/>
          <w:lang w:val="de-DE"/>
        </w:rPr>
      </w:pPr>
    </w:p>
    <w:p w14:paraId="0CF6CBDF" w14:textId="77777777" w:rsidR="00516AF3" w:rsidRPr="004977F6" w:rsidRDefault="00516AF3" w:rsidP="00516AF3">
      <w:pPr>
        <w:pStyle w:val="Text"/>
        <w:keepNext/>
        <w:spacing w:before="0"/>
        <w:rPr>
          <w:bCs/>
          <w:sz w:val="22"/>
          <w:u w:val="single"/>
          <w:lang w:val="de-DE"/>
        </w:rPr>
      </w:pPr>
      <w:r w:rsidRPr="004977F6">
        <w:rPr>
          <w:i/>
          <w:iCs/>
          <w:sz w:val="22"/>
          <w:szCs w:val="22"/>
          <w:u w:val="single"/>
          <w:lang w:val="de-DE"/>
        </w:rPr>
        <w:t>Lithium</w:t>
      </w:r>
    </w:p>
    <w:p w14:paraId="72F7F503" w14:textId="77777777" w:rsidR="00516AF3" w:rsidRPr="005C2D21" w:rsidRDefault="00516AF3" w:rsidP="00516AF3">
      <w:pPr>
        <w:pStyle w:val="Text"/>
        <w:spacing w:before="0"/>
        <w:rPr>
          <w:sz w:val="22"/>
          <w:szCs w:val="22"/>
          <w:lang w:val="de-DE"/>
        </w:rPr>
      </w:pPr>
      <w:r w:rsidRPr="005C2D21">
        <w:rPr>
          <w:sz w:val="22"/>
          <w:szCs w:val="22"/>
          <w:lang w:val="de-DE"/>
        </w:rPr>
        <w:t>Eine reversible Zunahme der Serum-Lithium-Konzentrationen und der Toxizität von Lithium wurde bei gleichzeitiger Gabe von Lithium mit ACE-Hemmern oder Angiotensin-II-Rezeptor-Antagonisten, einschließlich Sacubitril/Valsartan, berichtet. Deshalb wird diese Kombination nicht empfohlen. Sollte diese Kombination als notwendig erachtet werden, wird eine sorgfältige Überwachung der Serum-Lithium-Konzentration empfohlen. Wird zusätzlich ein Diuretikum angewendet, kann möglicherweise das Risiko einer Lithiumtoxizität weiter erhöht sein.</w:t>
      </w:r>
    </w:p>
    <w:p w14:paraId="2D7F6D7A" w14:textId="77777777" w:rsidR="00516AF3" w:rsidRPr="005C2D21" w:rsidRDefault="00516AF3" w:rsidP="00516AF3">
      <w:pPr>
        <w:pStyle w:val="Text"/>
        <w:spacing w:before="0"/>
        <w:rPr>
          <w:sz w:val="22"/>
          <w:szCs w:val="22"/>
          <w:lang w:val="de-DE"/>
        </w:rPr>
      </w:pPr>
    </w:p>
    <w:p w14:paraId="0C979EB1" w14:textId="77777777" w:rsidR="00516AF3" w:rsidRPr="004977F6" w:rsidRDefault="00516AF3" w:rsidP="00516AF3">
      <w:pPr>
        <w:pStyle w:val="Text"/>
        <w:keepNext/>
        <w:spacing w:before="0"/>
        <w:rPr>
          <w:noProof/>
          <w:sz w:val="22"/>
          <w:szCs w:val="22"/>
          <w:u w:val="single"/>
          <w:lang w:val="de-DE"/>
        </w:rPr>
      </w:pPr>
      <w:r w:rsidRPr="004977F6">
        <w:rPr>
          <w:i/>
          <w:sz w:val="22"/>
          <w:szCs w:val="22"/>
          <w:u w:val="single"/>
          <w:lang w:val="de-DE"/>
        </w:rPr>
        <w:lastRenderedPageBreak/>
        <w:t>Furosemid</w:t>
      </w:r>
    </w:p>
    <w:p w14:paraId="2FAF96B6" w14:textId="3F0345DD" w:rsidR="00516AF3" w:rsidRPr="005C2D21" w:rsidRDefault="00516AF3" w:rsidP="00516AF3">
      <w:pPr>
        <w:pStyle w:val="Text"/>
        <w:spacing w:before="0"/>
        <w:rPr>
          <w:noProof/>
          <w:sz w:val="22"/>
          <w:szCs w:val="22"/>
          <w:lang w:val="de-DE"/>
        </w:rPr>
      </w:pPr>
      <w:r w:rsidRPr="005C2D21">
        <w:rPr>
          <w:noProof/>
          <w:sz w:val="22"/>
          <w:szCs w:val="22"/>
          <w:lang w:val="de-DE"/>
        </w:rPr>
        <w:t xml:space="preserve">Die gleichzeitige Gabe von </w:t>
      </w:r>
      <w:r w:rsidRPr="005C2D21">
        <w:rPr>
          <w:sz w:val="22"/>
          <w:szCs w:val="22"/>
          <w:lang w:val="de-DE"/>
        </w:rPr>
        <w:t>Sacubitril/Valsartan</w:t>
      </w:r>
      <w:r w:rsidRPr="005C2D21">
        <w:rPr>
          <w:noProof/>
          <w:sz w:val="22"/>
          <w:szCs w:val="22"/>
          <w:lang w:val="de-DE"/>
        </w:rPr>
        <w:t xml:space="preserve"> und Furosemid zeigte keinen Einfluss auf die Pharmakokinetik von </w:t>
      </w:r>
      <w:r w:rsidRPr="005C2D21">
        <w:rPr>
          <w:sz w:val="22"/>
          <w:szCs w:val="22"/>
          <w:lang w:val="de-DE"/>
        </w:rPr>
        <w:t>Sacubitril/Valsartan</w:t>
      </w:r>
      <w:r w:rsidRPr="005C2D21">
        <w:rPr>
          <w:noProof/>
          <w:sz w:val="22"/>
          <w:szCs w:val="22"/>
          <w:lang w:val="de-DE"/>
        </w:rPr>
        <w:t>, reduzierte aber sowohl C</w:t>
      </w:r>
      <w:r w:rsidRPr="005C2D21">
        <w:rPr>
          <w:noProof/>
          <w:sz w:val="22"/>
          <w:szCs w:val="22"/>
          <w:vertAlign w:val="subscript"/>
          <w:lang w:val="de-DE"/>
        </w:rPr>
        <w:t>max</w:t>
      </w:r>
      <w:r w:rsidRPr="005C2D21">
        <w:rPr>
          <w:noProof/>
          <w:sz w:val="22"/>
          <w:szCs w:val="22"/>
          <w:lang w:val="de-DE"/>
        </w:rPr>
        <w:t xml:space="preserve"> als auch die AUC von Furosemid um 50</w:t>
      </w:r>
      <w:r w:rsidR="0081577D" w:rsidRPr="005C2D21">
        <w:rPr>
          <w:noProof/>
          <w:sz w:val="22"/>
          <w:szCs w:val="22"/>
          <w:lang w:val="de-DE"/>
        </w:rPr>
        <w:t> %</w:t>
      </w:r>
      <w:r w:rsidRPr="005C2D21">
        <w:rPr>
          <w:noProof/>
          <w:sz w:val="22"/>
          <w:szCs w:val="22"/>
          <w:lang w:val="de-DE"/>
        </w:rPr>
        <w:t xml:space="preserve"> bzw. 28</w:t>
      </w:r>
      <w:r w:rsidR="0081577D" w:rsidRPr="005C2D21">
        <w:rPr>
          <w:noProof/>
          <w:sz w:val="22"/>
          <w:szCs w:val="22"/>
          <w:lang w:val="de-DE"/>
        </w:rPr>
        <w:t> %</w:t>
      </w:r>
      <w:r w:rsidRPr="005C2D21">
        <w:rPr>
          <w:noProof/>
          <w:sz w:val="22"/>
          <w:szCs w:val="22"/>
          <w:lang w:val="de-DE"/>
        </w:rPr>
        <w:t xml:space="preserve">. Obwohl es zu keiner relevanten Änderung hinsichtlich des Urinvolumens kam, war der Natriumgehalt im ausgeschiedenen Urin innerhalb von 4 Stunden und 24 Stunden nach gleichzeitiger Gabe reduziert. Die durchschnittliche Tagesdosis von Furosemid blieb bei Patienten, die mit </w:t>
      </w:r>
      <w:r w:rsidRPr="005C2D21">
        <w:rPr>
          <w:sz w:val="22"/>
          <w:szCs w:val="22"/>
          <w:lang w:val="de-DE"/>
        </w:rPr>
        <w:t>Sacubitril/Valsartan</w:t>
      </w:r>
      <w:r w:rsidRPr="005C2D21">
        <w:rPr>
          <w:noProof/>
          <w:sz w:val="22"/>
          <w:szCs w:val="22"/>
          <w:lang w:val="de-DE"/>
        </w:rPr>
        <w:t xml:space="preserve"> behandelt wurden, von Baseline bis zum Ende der PARADIGM-HF-Studie unverändert.</w:t>
      </w:r>
    </w:p>
    <w:p w14:paraId="7E35969C" w14:textId="77777777" w:rsidR="00516AF3" w:rsidRPr="005C2D21" w:rsidRDefault="00516AF3" w:rsidP="00516AF3">
      <w:pPr>
        <w:pStyle w:val="Text"/>
        <w:spacing w:before="0"/>
        <w:rPr>
          <w:noProof/>
          <w:sz w:val="22"/>
          <w:szCs w:val="22"/>
          <w:lang w:val="de-DE"/>
        </w:rPr>
      </w:pPr>
    </w:p>
    <w:p w14:paraId="68DFDE59" w14:textId="77777777" w:rsidR="00516AF3" w:rsidRPr="004977F6" w:rsidRDefault="00516AF3" w:rsidP="00516AF3">
      <w:pPr>
        <w:pStyle w:val="Text"/>
        <w:keepNext/>
        <w:spacing w:before="0"/>
        <w:rPr>
          <w:i/>
          <w:noProof/>
          <w:sz w:val="22"/>
          <w:szCs w:val="22"/>
          <w:u w:val="single"/>
          <w:lang w:val="de-DE"/>
        </w:rPr>
      </w:pPr>
      <w:r w:rsidRPr="004977F6">
        <w:rPr>
          <w:i/>
          <w:noProof/>
          <w:sz w:val="22"/>
          <w:szCs w:val="22"/>
          <w:u w:val="single"/>
          <w:lang w:val="de-DE"/>
        </w:rPr>
        <w:t>Nitrate, beispielsweise Nitroglycerin</w:t>
      </w:r>
    </w:p>
    <w:p w14:paraId="6F61E9F3" w14:textId="7B9C1183" w:rsidR="00516AF3" w:rsidRPr="005C2D21" w:rsidRDefault="00516AF3" w:rsidP="00516AF3">
      <w:pPr>
        <w:pStyle w:val="Text"/>
        <w:spacing w:before="0"/>
        <w:rPr>
          <w:noProof/>
          <w:sz w:val="22"/>
          <w:szCs w:val="22"/>
          <w:lang w:val="de-DE"/>
        </w:rPr>
      </w:pPr>
      <w:r w:rsidRPr="005C2D21">
        <w:rPr>
          <w:noProof/>
          <w:sz w:val="22"/>
          <w:szCs w:val="22"/>
          <w:lang w:val="de-DE"/>
        </w:rPr>
        <w:t xml:space="preserve">Es zeigten sich keine </w:t>
      </w:r>
      <w:r w:rsidR="00054EF7" w:rsidRPr="005C2D21">
        <w:rPr>
          <w:noProof/>
          <w:sz w:val="22"/>
          <w:szCs w:val="22"/>
          <w:lang w:val="de-DE"/>
        </w:rPr>
        <w:t xml:space="preserve">Wechselwirkungen </w:t>
      </w:r>
      <w:r w:rsidRPr="005C2D21">
        <w:rPr>
          <w:noProof/>
          <w:sz w:val="22"/>
          <w:szCs w:val="22"/>
          <w:lang w:val="de-DE"/>
        </w:rPr>
        <w:t xml:space="preserve">zwischen </w:t>
      </w:r>
      <w:r w:rsidRPr="005C2D21">
        <w:rPr>
          <w:sz w:val="22"/>
          <w:szCs w:val="22"/>
          <w:lang w:val="de-DE"/>
        </w:rPr>
        <w:t>Sacubitril/Valsartan</w:t>
      </w:r>
      <w:r w:rsidRPr="005C2D21">
        <w:rPr>
          <w:noProof/>
          <w:sz w:val="22"/>
          <w:szCs w:val="22"/>
          <w:lang w:val="de-DE"/>
        </w:rPr>
        <w:t xml:space="preserve"> und intravenös gegebenem Nitroglycerin in Bezug auf eine Blutdrucksenkung. Die gleichzeitige Gabe von Nitroglycerin und </w:t>
      </w:r>
      <w:r w:rsidRPr="005C2D21">
        <w:rPr>
          <w:sz w:val="22"/>
          <w:szCs w:val="22"/>
          <w:lang w:val="de-DE"/>
        </w:rPr>
        <w:t>Sacubitril/Valsartan</w:t>
      </w:r>
      <w:r w:rsidRPr="005C2D21">
        <w:rPr>
          <w:noProof/>
          <w:sz w:val="22"/>
          <w:szCs w:val="22"/>
          <w:lang w:val="de-DE"/>
        </w:rPr>
        <w:t xml:space="preserve"> war mit einer Behandlungsdifferenz von 5 bpm bei der Herzfrequenz im Vergleich zu Nitroglycerin allein verbunden. Ein ähnlicher Effekt auf die Herzfrequenz kann auftreten, wenn </w:t>
      </w:r>
      <w:r w:rsidRPr="005C2D21">
        <w:rPr>
          <w:sz w:val="22"/>
          <w:szCs w:val="22"/>
          <w:lang w:val="de-DE"/>
        </w:rPr>
        <w:t>Sacubitril/Valsartan</w:t>
      </w:r>
      <w:r w:rsidRPr="005C2D21">
        <w:rPr>
          <w:noProof/>
          <w:sz w:val="22"/>
          <w:szCs w:val="22"/>
          <w:lang w:val="de-DE"/>
        </w:rPr>
        <w:t xml:space="preserve"> gleichzeitig mit sublingualen, oralen oder transdermalen Nitraten gegeben wird. Normalerweise ist keine Dosisanpassung notwendig.</w:t>
      </w:r>
    </w:p>
    <w:p w14:paraId="1A590584" w14:textId="77777777" w:rsidR="00516AF3" w:rsidRPr="005C2D21" w:rsidRDefault="00516AF3" w:rsidP="00516AF3">
      <w:pPr>
        <w:pStyle w:val="Text"/>
        <w:spacing w:before="0"/>
        <w:rPr>
          <w:noProof/>
          <w:sz w:val="22"/>
          <w:szCs w:val="22"/>
          <w:lang w:val="de-DE"/>
        </w:rPr>
      </w:pPr>
    </w:p>
    <w:p w14:paraId="643564B4" w14:textId="77777777" w:rsidR="00516AF3" w:rsidRPr="004977F6" w:rsidRDefault="00516AF3" w:rsidP="00516AF3">
      <w:pPr>
        <w:pStyle w:val="Text"/>
        <w:keepNext/>
        <w:spacing w:before="0"/>
        <w:rPr>
          <w:bCs/>
          <w:i/>
          <w:sz w:val="22"/>
          <w:u w:val="single"/>
          <w:lang w:val="de-DE"/>
        </w:rPr>
      </w:pPr>
      <w:r w:rsidRPr="004977F6">
        <w:rPr>
          <w:i/>
          <w:iCs/>
          <w:sz w:val="22"/>
          <w:szCs w:val="22"/>
          <w:u w:val="single"/>
          <w:lang w:val="de-DE"/>
        </w:rPr>
        <w:t>OATP- und MRP2-Transporter</w:t>
      </w:r>
    </w:p>
    <w:p w14:paraId="6F653FBB" w14:textId="77777777" w:rsidR="00516AF3" w:rsidRPr="005C2D21" w:rsidRDefault="00516AF3" w:rsidP="00516AF3">
      <w:pPr>
        <w:pStyle w:val="Text"/>
        <w:spacing w:before="0"/>
        <w:rPr>
          <w:sz w:val="22"/>
          <w:szCs w:val="22"/>
          <w:lang w:val="de-DE"/>
        </w:rPr>
      </w:pPr>
      <w:r w:rsidRPr="005C2D21">
        <w:rPr>
          <w:sz w:val="22"/>
          <w:szCs w:val="22"/>
          <w:lang w:val="de-DE"/>
        </w:rPr>
        <w:t>Der aktive Metabolit von Sacubitril (LBQ657) und Valsartan sind Substrate von OATP1B1, OATP1B3, OAT1 und OAT3; Valsartan ist außerdem ein Substrat von MRP2. Daher kann die gleichzeitige Anwendung von Sacubitril/Valsartan mit Inhibitoren von OATP1B1, OATP1B3, OAT3 (z. B. Rifampicin, Ciclosporin), OAT1 (z. B. Tenofovir, Cidofovir) oder MRP2 (z. B. Ritonavir) die systemische Exposition von LBQ657 bzw. Valsartan erhöhen. Entsprechende Sorgfalt sollte bei Beginn oder Beendigung der Begleitbehandlung mit derartigen Arzneimitteln geübt werden.</w:t>
      </w:r>
    </w:p>
    <w:p w14:paraId="1A4AC9D2" w14:textId="77777777" w:rsidR="00516AF3" w:rsidRPr="005C2D21" w:rsidRDefault="00516AF3" w:rsidP="00516AF3">
      <w:pPr>
        <w:pStyle w:val="Text"/>
        <w:spacing w:before="0"/>
        <w:rPr>
          <w:sz w:val="22"/>
          <w:szCs w:val="22"/>
          <w:lang w:val="de-DE"/>
        </w:rPr>
      </w:pPr>
    </w:p>
    <w:p w14:paraId="422D2B85" w14:textId="77777777" w:rsidR="00516AF3" w:rsidRPr="004977F6" w:rsidRDefault="00516AF3" w:rsidP="00516AF3">
      <w:pPr>
        <w:pStyle w:val="Text"/>
        <w:keepNext/>
        <w:spacing w:before="0"/>
        <w:rPr>
          <w:i/>
          <w:sz w:val="22"/>
          <w:szCs w:val="22"/>
          <w:u w:val="single"/>
          <w:lang w:val="de-DE"/>
        </w:rPr>
      </w:pPr>
      <w:r w:rsidRPr="004977F6">
        <w:rPr>
          <w:i/>
          <w:sz w:val="22"/>
          <w:szCs w:val="22"/>
          <w:u w:val="single"/>
          <w:lang w:val="de-DE"/>
        </w:rPr>
        <w:t>Metformin</w:t>
      </w:r>
    </w:p>
    <w:p w14:paraId="59EB69ED" w14:textId="2D58D3D0" w:rsidR="00516AF3" w:rsidRPr="005C2D21" w:rsidRDefault="00516AF3" w:rsidP="00516AF3">
      <w:pPr>
        <w:pStyle w:val="Text"/>
        <w:spacing w:before="0"/>
        <w:rPr>
          <w:sz w:val="22"/>
          <w:szCs w:val="22"/>
          <w:lang w:val="de-DE"/>
        </w:rPr>
      </w:pPr>
      <w:r w:rsidRPr="005C2D21">
        <w:rPr>
          <w:sz w:val="22"/>
          <w:szCs w:val="22"/>
          <w:lang w:val="de-DE"/>
        </w:rPr>
        <w:t>Die gleichzeitige Anwendung von Sacubitril/Valsartan und Metformin reduzierte sowohl C</w:t>
      </w:r>
      <w:r w:rsidRPr="005C2D21">
        <w:rPr>
          <w:sz w:val="22"/>
          <w:szCs w:val="22"/>
          <w:vertAlign w:val="subscript"/>
          <w:lang w:val="de-DE"/>
        </w:rPr>
        <w:t>max</w:t>
      </w:r>
      <w:r w:rsidRPr="005C2D21">
        <w:rPr>
          <w:sz w:val="22"/>
          <w:szCs w:val="22"/>
          <w:lang w:val="de-DE"/>
        </w:rPr>
        <w:t xml:space="preserve"> als auch die AUC von Metformin um 23</w:t>
      </w:r>
      <w:r w:rsidR="0081577D" w:rsidRPr="005C2D21">
        <w:rPr>
          <w:sz w:val="22"/>
          <w:szCs w:val="22"/>
          <w:lang w:val="de-DE"/>
        </w:rPr>
        <w:t> %</w:t>
      </w:r>
      <w:r w:rsidRPr="005C2D21">
        <w:rPr>
          <w:sz w:val="22"/>
          <w:szCs w:val="22"/>
          <w:lang w:val="de-DE"/>
        </w:rPr>
        <w:t>. Die klinische Relevanz dieser Ergebnisse ist unbekannt. Deshalb sollte der klinische Status des Patienten untersucht werden, wenn eine Therapie mit Sacubitril/Valsartan bei Patienten, die Metformin erhalten, begonnen wird.</w:t>
      </w:r>
    </w:p>
    <w:p w14:paraId="374B966B" w14:textId="77777777" w:rsidR="00516AF3" w:rsidRPr="005C2D21" w:rsidRDefault="00516AF3" w:rsidP="00516AF3">
      <w:pPr>
        <w:pStyle w:val="Default"/>
        <w:rPr>
          <w:noProof/>
          <w:sz w:val="22"/>
          <w:szCs w:val="22"/>
          <w:lang w:val="de-DE"/>
        </w:rPr>
      </w:pPr>
    </w:p>
    <w:p w14:paraId="69D6613B" w14:textId="77777777" w:rsidR="00516AF3" w:rsidRPr="005C2D21" w:rsidRDefault="00516AF3" w:rsidP="00516AF3">
      <w:pPr>
        <w:keepNext/>
        <w:tabs>
          <w:tab w:val="clear" w:pos="567"/>
        </w:tabs>
        <w:spacing w:line="240" w:lineRule="auto"/>
        <w:rPr>
          <w:noProof/>
          <w:szCs w:val="22"/>
          <w:u w:val="single"/>
          <w:lang w:val="de-DE"/>
        </w:rPr>
      </w:pPr>
      <w:r w:rsidRPr="005C2D21">
        <w:rPr>
          <w:noProof/>
          <w:szCs w:val="22"/>
          <w:u w:val="single"/>
          <w:lang w:val="de-DE"/>
        </w:rPr>
        <w:t>Unbedeutende Wechselwirkung</w:t>
      </w:r>
    </w:p>
    <w:p w14:paraId="605D16E2" w14:textId="77777777" w:rsidR="00516AF3" w:rsidRPr="005C2D21" w:rsidRDefault="00516AF3" w:rsidP="00516AF3">
      <w:pPr>
        <w:keepNext/>
        <w:tabs>
          <w:tab w:val="clear" w:pos="567"/>
        </w:tabs>
        <w:spacing w:line="240" w:lineRule="auto"/>
        <w:rPr>
          <w:bCs/>
          <w:szCs w:val="24"/>
          <w:lang w:val="de-DE"/>
        </w:rPr>
      </w:pPr>
    </w:p>
    <w:p w14:paraId="6E43BF01" w14:textId="43C2AAE7" w:rsidR="00516AF3" w:rsidRPr="005C2D21" w:rsidRDefault="00516AF3" w:rsidP="00516AF3">
      <w:pPr>
        <w:pStyle w:val="Text"/>
        <w:spacing w:before="0"/>
        <w:rPr>
          <w:bCs/>
          <w:sz w:val="22"/>
          <w:lang w:val="de-DE"/>
        </w:rPr>
      </w:pPr>
      <w:r w:rsidRPr="005C2D21">
        <w:rPr>
          <w:sz w:val="22"/>
          <w:szCs w:val="22"/>
          <w:lang w:val="de-DE"/>
        </w:rPr>
        <w:t xml:space="preserve">Bei gleichzeitiger Anwendung von Sacubitril/Valsartan mit Digoxin, Warfarin, Hydrochlorothiazid, Amlodipin, Omeprazol, Carvedilol oder einer Kombination aus Levonorgestrel/Ethinylestradiol wurde keine klinisch bedeutsame </w:t>
      </w:r>
      <w:r w:rsidR="00054EF7" w:rsidRPr="005C2D21">
        <w:rPr>
          <w:sz w:val="22"/>
          <w:szCs w:val="22"/>
          <w:lang w:val="de-DE"/>
        </w:rPr>
        <w:t xml:space="preserve">Wechselwirkung </w:t>
      </w:r>
      <w:r w:rsidRPr="005C2D21">
        <w:rPr>
          <w:sz w:val="22"/>
          <w:szCs w:val="22"/>
          <w:lang w:val="de-DE"/>
        </w:rPr>
        <w:t>festgestellt.</w:t>
      </w:r>
    </w:p>
    <w:p w14:paraId="38038093" w14:textId="77777777" w:rsidR="00516AF3" w:rsidRPr="005C2D21" w:rsidRDefault="00516AF3" w:rsidP="00516AF3">
      <w:pPr>
        <w:pStyle w:val="Default"/>
        <w:rPr>
          <w:color w:val="auto"/>
          <w:sz w:val="22"/>
          <w:szCs w:val="22"/>
          <w:lang w:val="de-DE"/>
        </w:rPr>
      </w:pPr>
    </w:p>
    <w:p w14:paraId="796860F0" w14:textId="77777777" w:rsidR="00516AF3" w:rsidRPr="005C2D21" w:rsidRDefault="00516AF3" w:rsidP="00516AF3">
      <w:pPr>
        <w:keepNext/>
        <w:tabs>
          <w:tab w:val="clear" w:pos="567"/>
        </w:tabs>
        <w:spacing w:line="240" w:lineRule="auto"/>
        <w:ind w:left="567" w:hanging="567"/>
        <w:rPr>
          <w:noProof/>
          <w:szCs w:val="22"/>
          <w:lang w:val="de-DE"/>
        </w:rPr>
      </w:pPr>
      <w:r w:rsidRPr="005C2D21">
        <w:rPr>
          <w:b/>
          <w:bCs/>
          <w:noProof/>
          <w:szCs w:val="22"/>
          <w:lang w:val="de-DE"/>
        </w:rPr>
        <w:t>4.6</w:t>
      </w:r>
      <w:r w:rsidRPr="005C2D21">
        <w:rPr>
          <w:b/>
          <w:bCs/>
          <w:noProof/>
          <w:szCs w:val="22"/>
          <w:lang w:val="de-DE"/>
        </w:rPr>
        <w:tab/>
        <w:t>Fertilität, Schwangerschaft und Stillzeit</w:t>
      </w:r>
    </w:p>
    <w:p w14:paraId="345BD9B7" w14:textId="77777777" w:rsidR="00516AF3" w:rsidRPr="005C2D21" w:rsidRDefault="00516AF3" w:rsidP="00516AF3">
      <w:pPr>
        <w:keepNext/>
        <w:tabs>
          <w:tab w:val="clear" w:pos="567"/>
        </w:tabs>
        <w:spacing w:line="240" w:lineRule="auto"/>
        <w:rPr>
          <w:lang w:val="de-DE"/>
        </w:rPr>
      </w:pPr>
    </w:p>
    <w:p w14:paraId="42BC0524" w14:textId="77777777" w:rsidR="00516AF3" w:rsidRPr="005C2D21" w:rsidRDefault="00516AF3" w:rsidP="00516AF3">
      <w:pPr>
        <w:keepNext/>
        <w:tabs>
          <w:tab w:val="clear" w:pos="567"/>
        </w:tabs>
        <w:spacing w:line="240" w:lineRule="auto"/>
        <w:rPr>
          <w:u w:val="single"/>
          <w:lang w:val="de-DE"/>
        </w:rPr>
      </w:pPr>
      <w:r w:rsidRPr="005C2D21">
        <w:rPr>
          <w:szCs w:val="22"/>
          <w:u w:val="single"/>
          <w:lang w:val="de-DE"/>
        </w:rPr>
        <w:t>Schwangerschaft</w:t>
      </w:r>
    </w:p>
    <w:p w14:paraId="421E10BE" w14:textId="77777777" w:rsidR="00516AF3" w:rsidRPr="005C2D21" w:rsidRDefault="00516AF3" w:rsidP="00516AF3">
      <w:pPr>
        <w:pStyle w:val="Text"/>
        <w:keepNext/>
        <w:spacing w:before="0"/>
        <w:rPr>
          <w:bCs/>
          <w:sz w:val="22"/>
          <w:lang w:val="de-DE"/>
        </w:rPr>
      </w:pPr>
    </w:p>
    <w:p w14:paraId="16751AA0" w14:textId="77777777" w:rsidR="00516AF3" w:rsidRPr="005C2D21" w:rsidRDefault="00516AF3" w:rsidP="00516AF3">
      <w:pPr>
        <w:pStyle w:val="Text"/>
        <w:spacing w:before="0"/>
        <w:rPr>
          <w:sz w:val="22"/>
          <w:szCs w:val="22"/>
          <w:lang w:val="de-DE"/>
        </w:rPr>
      </w:pPr>
      <w:r w:rsidRPr="005C2D21">
        <w:rPr>
          <w:sz w:val="22"/>
          <w:szCs w:val="22"/>
          <w:lang w:val="de-DE"/>
        </w:rPr>
        <w:t>Die Anwendung von Sacubitril/Valsartan während des ersten Schwangerschafts-Trimesters wird nicht empfohlen und ist im zweiten und dritten Schwangerschafts-Trimester kontraindiziert (siehe Abschnitt 4.3).</w:t>
      </w:r>
    </w:p>
    <w:p w14:paraId="258B182F" w14:textId="77777777" w:rsidR="00516AF3" w:rsidRPr="005C2D21" w:rsidRDefault="00516AF3" w:rsidP="00516AF3">
      <w:pPr>
        <w:pStyle w:val="Text"/>
        <w:spacing w:before="0"/>
        <w:rPr>
          <w:sz w:val="22"/>
          <w:szCs w:val="22"/>
          <w:lang w:val="de-DE"/>
        </w:rPr>
      </w:pPr>
    </w:p>
    <w:p w14:paraId="642B956B" w14:textId="77777777" w:rsidR="00516AF3" w:rsidRPr="004977F6" w:rsidRDefault="00516AF3" w:rsidP="004977F6">
      <w:pPr>
        <w:pStyle w:val="Text"/>
        <w:keepNext/>
        <w:keepLines/>
        <w:spacing w:before="0"/>
        <w:rPr>
          <w:i/>
          <w:sz w:val="22"/>
          <w:szCs w:val="22"/>
          <w:u w:val="single"/>
          <w:lang w:val="de-DE"/>
        </w:rPr>
      </w:pPr>
      <w:r w:rsidRPr="004977F6">
        <w:rPr>
          <w:i/>
          <w:sz w:val="22"/>
          <w:szCs w:val="22"/>
          <w:u w:val="single"/>
          <w:lang w:val="de-DE"/>
        </w:rPr>
        <w:t>Valsartan</w:t>
      </w:r>
    </w:p>
    <w:p w14:paraId="77101B9C" w14:textId="296FAC69" w:rsidR="00516AF3" w:rsidRPr="005C2D21" w:rsidRDefault="00516AF3" w:rsidP="00516AF3">
      <w:pPr>
        <w:pStyle w:val="Text"/>
        <w:spacing w:before="0"/>
        <w:rPr>
          <w:sz w:val="22"/>
          <w:szCs w:val="22"/>
          <w:lang w:val="de-DE"/>
        </w:rPr>
      </w:pPr>
      <w:r w:rsidRPr="005C2D21">
        <w:rPr>
          <w:sz w:val="22"/>
          <w:szCs w:val="22"/>
          <w:lang w:val="de-DE"/>
        </w:rPr>
        <w:t xml:space="preserve">Epidemiologische Daten bezüglich des Teratogenitätsrisikos resultierend aus der Exposition durch ACE-Hemmer während des ersten Schwangerschafts-Trimesters lassen keine eindeutigen Schlüsse zu; dennoch kann ein geringfügig erhöhtes Risiko nicht ausgeschlossen werden. Da keine verlässlichen epidemiologischen Daten zum Risiko von ARBs vorliegen, können auch für diese Klasse von Arzneimitteln ähnliche Risiken existieren. </w:t>
      </w:r>
      <w:r w:rsidRPr="00F82906">
        <w:rPr>
          <w:sz w:val="22"/>
          <w:szCs w:val="22"/>
          <w:lang w:val="de-DE"/>
        </w:rPr>
        <w:t xml:space="preserve">Solange </w:t>
      </w:r>
      <w:r w:rsidR="00A9315F" w:rsidRPr="00F82906">
        <w:rPr>
          <w:sz w:val="22"/>
          <w:szCs w:val="22"/>
          <w:lang w:val="de-DE"/>
        </w:rPr>
        <w:t>die</w:t>
      </w:r>
      <w:r w:rsidR="00A9315F">
        <w:rPr>
          <w:sz w:val="22"/>
          <w:szCs w:val="22"/>
          <w:lang w:val="de-DE"/>
        </w:rPr>
        <w:t xml:space="preserve"> Fortführung einer ARB-Therapie </w:t>
      </w:r>
      <w:r w:rsidRPr="005C2D21">
        <w:rPr>
          <w:sz w:val="22"/>
          <w:szCs w:val="22"/>
          <w:lang w:val="de-DE"/>
        </w:rPr>
        <w:t>nicht als essen</w:t>
      </w:r>
      <w:r w:rsidR="00F21B9D" w:rsidRPr="005C2D21">
        <w:rPr>
          <w:sz w:val="22"/>
          <w:szCs w:val="22"/>
          <w:lang w:val="de-DE"/>
        </w:rPr>
        <w:t>z</w:t>
      </w:r>
      <w:r w:rsidRPr="005C2D21">
        <w:rPr>
          <w:sz w:val="22"/>
          <w:szCs w:val="22"/>
          <w:lang w:val="de-DE"/>
        </w:rPr>
        <w:t>iell angesehen wird, sollten Patient</w:t>
      </w:r>
      <w:r w:rsidR="00A9315F">
        <w:rPr>
          <w:sz w:val="22"/>
          <w:szCs w:val="22"/>
          <w:lang w:val="de-DE"/>
        </w:rPr>
        <w:t>inn</w:t>
      </w:r>
      <w:r w:rsidRPr="005C2D21">
        <w:rPr>
          <w:sz w:val="22"/>
          <w:szCs w:val="22"/>
          <w:lang w:val="de-DE"/>
        </w:rPr>
        <w:t>en</w:t>
      </w:r>
      <w:r w:rsidR="00A9315F">
        <w:rPr>
          <w:sz w:val="22"/>
          <w:szCs w:val="22"/>
          <w:lang w:val="de-DE"/>
        </w:rPr>
        <w:t>, die eine</w:t>
      </w:r>
      <w:r w:rsidRPr="005C2D21">
        <w:rPr>
          <w:sz w:val="22"/>
          <w:szCs w:val="22"/>
          <w:lang w:val="de-DE"/>
        </w:rPr>
        <w:t xml:space="preserve"> Schwangerschaft </w:t>
      </w:r>
      <w:r w:rsidR="00A9315F">
        <w:rPr>
          <w:sz w:val="22"/>
          <w:szCs w:val="22"/>
          <w:lang w:val="de-DE"/>
        </w:rPr>
        <w:t xml:space="preserve">planen, </w:t>
      </w:r>
      <w:r w:rsidRPr="005C2D21">
        <w:rPr>
          <w:sz w:val="22"/>
          <w:szCs w:val="22"/>
          <w:lang w:val="de-DE"/>
        </w:rPr>
        <w:t xml:space="preserve">auf alternative blutdrucksenkende Behandlungen umgestellt werden, die ein bekanntes Sicherheitsprofil für die Anwendung während der Schwangerschaft haben. Wenn eine Schwangerschaft festgestellt wird, sollte die Behandlung mit ARBs unverzüglich beendet und, falls angezeigt, eine alternative Therapie begonnen werden. Es ist bekannt, dass die Exposition gegenüber einer ARB-Therapie im zweiten und dritten Schwangerschafts-Trimester humane Fetotoxizität (herabgesetzte Nierenfunktion, </w:t>
      </w:r>
      <w:r w:rsidRPr="005C2D21">
        <w:rPr>
          <w:sz w:val="22"/>
          <w:szCs w:val="22"/>
          <w:lang w:val="de-DE"/>
        </w:rPr>
        <w:lastRenderedPageBreak/>
        <w:t>Oligohydramnion, verzögerte Ossifikation des Schädels) und neonatale Toxizität (Nierenversagen, Hypotonie, Hyperkaliämie) verursacht.</w:t>
      </w:r>
    </w:p>
    <w:p w14:paraId="40002589" w14:textId="77777777" w:rsidR="00516AF3" w:rsidRPr="005C2D21" w:rsidRDefault="00516AF3" w:rsidP="00516AF3">
      <w:pPr>
        <w:pStyle w:val="Text"/>
        <w:spacing w:before="0"/>
        <w:rPr>
          <w:sz w:val="22"/>
          <w:szCs w:val="22"/>
          <w:lang w:val="de-DE"/>
        </w:rPr>
      </w:pPr>
    </w:p>
    <w:p w14:paraId="60ACC7F8" w14:textId="77777777" w:rsidR="00516AF3" w:rsidRPr="005C2D21" w:rsidRDefault="00516AF3" w:rsidP="00516AF3">
      <w:pPr>
        <w:pStyle w:val="Text"/>
        <w:spacing w:before="0"/>
        <w:rPr>
          <w:sz w:val="22"/>
          <w:szCs w:val="22"/>
          <w:lang w:val="de-DE"/>
        </w:rPr>
      </w:pPr>
      <w:r w:rsidRPr="005C2D21">
        <w:rPr>
          <w:sz w:val="22"/>
          <w:szCs w:val="22"/>
          <w:lang w:val="de-DE"/>
        </w:rPr>
        <w:t>Sollte eine Exposition gegenüber ARBs ab dem zweiten Schwangerschafts-Trimester stattgefunden haben, wird eine Untersuchung der Nierenfunktion und des Schädels durch Ultraschall empfohlen. Kinder, deren Mütter ARBs eingenommen haben, sollten engmaschig hinsichtlich Hypotonie überwacht werden (siehe Abschnitt 4.3).</w:t>
      </w:r>
    </w:p>
    <w:p w14:paraId="5F804EB5" w14:textId="77777777" w:rsidR="00516AF3" w:rsidRPr="005C2D21" w:rsidRDefault="00516AF3" w:rsidP="00516AF3">
      <w:pPr>
        <w:pStyle w:val="Text"/>
        <w:spacing w:before="0"/>
        <w:rPr>
          <w:sz w:val="22"/>
          <w:szCs w:val="22"/>
          <w:lang w:val="de-DE"/>
        </w:rPr>
      </w:pPr>
    </w:p>
    <w:p w14:paraId="585858E2" w14:textId="77777777" w:rsidR="00516AF3" w:rsidRPr="004977F6" w:rsidRDefault="00516AF3" w:rsidP="00516AF3">
      <w:pPr>
        <w:pStyle w:val="Text"/>
        <w:keepNext/>
        <w:spacing w:before="0"/>
        <w:rPr>
          <w:bCs/>
          <w:i/>
          <w:sz w:val="22"/>
          <w:u w:val="single"/>
          <w:lang w:val="de-DE"/>
        </w:rPr>
      </w:pPr>
      <w:r w:rsidRPr="004977F6">
        <w:rPr>
          <w:bCs/>
          <w:i/>
          <w:sz w:val="22"/>
          <w:u w:val="single"/>
          <w:lang w:val="de-DE"/>
        </w:rPr>
        <w:t>Sacubitril</w:t>
      </w:r>
    </w:p>
    <w:p w14:paraId="5056BBDA" w14:textId="3C35FA3B" w:rsidR="00516AF3" w:rsidRPr="005C2D21" w:rsidRDefault="00516AF3" w:rsidP="00516AF3">
      <w:pPr>
        <w:pStyle w:val="Text"/>
        <w:spacing w:before="0"/>
        <w:rPr>
          <w:sz w:val="22"/>
          <w:szCs w:val="22"/>
          <w:lang w:val="de-DE"/>
        </w:rPr>
      </w:pPr>
      <w:r w:rsidRPr="005C2D21">
        <w:rPr>
          <w:sz w:val="22"/>
          <w:szCs w:val="22"/>
          <w:lang w:val="de-DE"/>
        </w:rPr>
        <w:t xml:space="preserve">Bisher liegen keine Erfahrungen </w:t>
      </w:r>
      <w:r w:rsidRPr="005C2D21">
        <w:rPr>
          <w:noProof/>
          <w:sz w:val="22"/>
          <w:szCs w:val="22"/>
          <w:lang w:val="de-DE"/>
        </w:rPr>
        <w:t xml:space="preserve">mit der Anwendung von </w:t>
      </w:r>
      <w:r w:rsidR="00A9315F" w:rsidRPr="00F82906">
        <w:rPr>
          <w:noProof/>
          <w:sz w:val="22"/>
          <w:szCs w:val="22"/>
          <w:lang w:val="de-DE"/>
        </w:rPr>
        <w:t xml:space="preserve">Sacubitril </w:t>
      </w:r>
      <w:r w:rsidRPr="00F82906">
        <w:rPr>
          <w:noProof/>
          <w:sz w:val="22"/>
          <w:szCs w:val="22"/>
          <w:lang w:val="de-DE"/>
        </w:rPr>
        <w:t>bei</w:t>
      </w:r>
      <w:r w:rsidRPr="005C2D21">
        <w:rPr>
          <w:noProof/>
          <w:sz w:val="22"/>
          <w:szCs w:val="22"/>
          <w:lang w:val="de-DE"/>
        </w:rPr>
        <w:t xml:space="preserve"> Schwangeren vor.</w:t>
      </w:r>
      <w:r w:rsidRPr="005C2D21">
        <w:rPr>
          <w:sz w:val="22"/>
          <w:szCs w:val="22"/>
          <w:lang w:val="de-DE"/>
        </w:rPr>
        <w:t xml:space="preserve"> </w:t>
      </w:r>
      <w:r w:rsidRPr="005C2D21">
        <w:rPr>
          <w:noProof/>
          <w:sz w:val="22"/>
          <w:szCs w:val="22"/>
          <w:lang w:val="de-DE"/>
        </w:rPr>
        <w:t>Tierexperimentelle Studien haben eine Reproduktionstoxizität gezeigt</w:t>
      </w:r>
      <w:r w:rsidRPr="005C2D21">
        <w:rPr>
          <w:sz w:val="22"/>
          <w:szCs w:val="22"/>
          <w:lang w:val="de-DE"/>
        </w:rPr>
        <w:t xml:space="preserve"> (siehe Abschnitt 5.3).</w:t>
      </w:r>
    </w:p>
    <w:p w14:paraId="2A718DA9" w14:textId="77777777" w:rsidR="00516AF3" w:rsidRPr="005C2D21" w:rsidRDefault="00516AF3" w:rsidP="00516AF3">
      <w:pPr>
        <w:pStyle w:val="Text"/>
        <w:spacing w:before="0"/>
        <w:rPr>
          <w:sz w:val="22"/>
          <w:szCs w:val="22"/>
          <w:lang w:val="de-DE"/>
        </w:rPr>
      </w:pPr>
    </w:p>
    <w:p w14:paraId="615462B6" w14:textId="77777777" w:rsidR="00516AF3" w:rsidRPr="004977F6" w:rsidRDefault="00516AF3" w:rsidP="00516AF3">
      <w:pPr>
        <w:pStyle w:val="Text"/>
        <w:keepNext/>
        <w:spacing w:before="0"/>
        <w:rPr>
          <w:i/>
          <w:sz w:val="22"/>
          <w:szCs w:val="22"/>
          <w:u w:val="single"/>
          <w:lang w:val="de-DE"/>
        </w:rPr>
      </w:pPr>
      <w:r w:rsidRPr="004977F6">
        <w:rPr>
          <w:i/>
          <w:sz w:val="22"/>
          <w:szCs w:val="22"/>
          <w:u w:val="single"/>
          <w:lang w:val="de-DE"/>
        </w:rPr>
        <w:t>Sacubitril/Valsartan</w:t>
      </w:r>
    </w:p>
    <w:p w14:paraId="7D5BC38B" w14:textId="77777777" w:rsidR="00516AF3" w:rsidRPr="005C2D21" w:rsidRDefault="00516AF3" w:rsidP="00516AF3">
      <w:pPr>
        <w:pStyle w:val="Text"/>
        <w:spacing w:before="0"/>
        <w:rPr>
          <w:sz w:val="22"/>
          <w:szCs w:val="22"/>
          <w:lang w:val="de-DE"/>
        </w:rPr>
      </w:pPr>
      <w:r w:rsidRPr="005C2D21">
        <w:rPr>
          <w:sz w:val="22"/>
          <w:szCs w:val="22"/>
          <w:lang w:val="de-DE"/>
        </w:rPr>
        <w:t xml:space="preserve">Bisher liegen keine Erfahrungen </w:t>
      </w:r>
      <w:r w:rsidRPr="005C2D21">
        <w:rPr>
          <w:noProof/>
          <w:sz w:val="22"/>
          <w:szCs w:val="22"/>
          <w:lang w:val="de-DE"/>
        </w:rPr>
        <w:t xml:space="preserve">mit der Anwendung von </w:t>
      </w:r>
      <w:r w:rsidRPr="005C2D21">
        <w:rPr>
          <w:sz w:val="22"/>
          <w:szCs w:val="22"/>
          <w:lang w:val="de-DE"/>
        </w:rPr>
        <w:t>Sacubitril/Valsartan</w:t>
      </w:r>
      <w:r w:rsidRPr="005C2D21">
        <w:rPr>
          <w:noProof/>
          <w:sz w:val="22"/>
          <w:szCs w:val="22"/>
          <w:lang w:val="de-DE"/>
        </w:rPr>
        <w:t xml:space="preserve"> bei Schwangeren vor.</w:t>
      </w:r>
      <w:r w:rsidRPr="005C2D21" w:rsidDel="007E3028">
        <w:rPr>
          <w:sz w:val="22"/>
          <w:szCs w:val="22"/>
          <w:lang w:val="de-DE"/>
        </w:rPr>
        <w:t xml:space="preserve"> </w:t>
      </w:r>
      <w:r w:rsidRPr="005C2D21">
        <w:rPr>
          <w:noProof/>
          <w:sz w:val="22"/>
          <w:szCs w:val="22"/>
          <w:lang w:val="de-DE"/>
        </w:rPr>
        <w:t xml:space="preserve">Tierexperimentelle Studien mit </w:t>
      </w:r>
      <w:r w:rsidRPr="005C2D21">
        <w:rPr>
          <w:sz w:val="22"/>
          <w:szCs w:val="22"/>
          <w:lang w:val="de-DE"/>
        </w:rPr>
        <w:t xml:space="preserve">Sacubitril/Valsartan </w:t>
      </w:r>
      <w:r w:rsidRPr="005C2D21">
        <w:rPr>
          <w:noProof/>
          <w:sz w:val="22"/>
          <w:szCs w:val="22"/>
          <w:lang w:val="de-DE"/>
        </w:rPr>
        <w:t>haben eine Reproduktionstoxizität gezeigt</w:t>
      </w:r>
      <w:r w:rsidRPr="005C2D21">
        <w:rPr>
          <w:sz w:val="22"/>
          <w:szCs w:val="22"/>
          <w:lang w:val="de-DE"/>
        </w:rPr>
        <w:t xml:space="preserve"> (siehe Abschnitt 5.3).</w:t>
      </w:r>
    </w:p>
    <w:p w14:paraId="4469AD1F" w14:textId="77777777" w:rsidR="00516AF3" w:rsidRPr="005C2D21" w:rsidRDefault="00516AF3" w:rsidP="00516AF3">
      <w:pPr>
        <w:tabs>
          <w:tab w:val="clear" w:pos="567"/>
        </w:tabs>
        <w:spacing w:line="240" w:lineRule="auto"/>
        <w:rPr>
          <w:lang w:val="de-DE"/>
        </w:rPr>
      </w:pPr>
    </w:p>
    <w:p w14:paraId="25236165" w14:textId="77777777" w:rsidR="00516AF3" w:rsidRPr="005C2D21" w:rsidRDefault="00516AF3" w:rsidP="00516AF3">
      <w:pPr>
        <w:keepNext/>
        <w:tabs>
          <w:tab w:val="clear" w:pos="567"/>
        </w:tabs>
        <w:spacing w:line="240" w:lineRule="auto"/>
        <w:rPr>
          <w:u w:val="single"/>
          <w:lang w:val="de-DE"/>
        </w:rPr>
      </w:pPr>
      <w:r w:rsidRPr="005C2D21">
        <w:rPr>
          <w:szCs w:val="22"/>
          <w:u w:val="single"/>
          <w:lang w:val="de-DE"/>
        </w:rPr>
        <w:t>Stillzeit</w:t>
      </w:r>
    </w:p>
    <w:p w14:paraId="595C1F14" w14:textId="77777777" w:rsidR="00516AF3" w:rsidRPr="005C2D21" w:rsidRDefault="00516AF3" w:rsidP="00516AF3">
      <w:pPr>
        <w:pStyle w:val="Text"/>
        <w:keepNext/>
        <w:spacing w:before="0"/>
        <w:rPr>
          <w:bCs/>
          <w:sz w:val="22"/>
          <w:lang w:val="de-DE"/>
        </w:rPr>
      </w:pPr>
    </w:p>
    <w:p w14:paraId="3E2135BB" w14:textId="03011AF7" w:rsidR="00516AF3" w:rsidRPr="005C2D21" w:rsidRDefault="00AD1465" w:rsidP="00516AF3">
      <w:pPr>
        <w:pStyle w:val="Text"/>
        <w:spacing w:before="0"/>
        <w:rPr>
          <w:bCs/>
          <w:sz w:val="22"/>
          <w:lang w:val="de-DE"/>
        </w:rPr>
      </w:pPr>
      <w:r w:rsidRPr="00B97920">
        <w:rPr>
          <w:sz w:val="22"/>
          <w:szCs w:val="22"/>
          <w:lang w:val="de-DE"/>
        </w:rPr>
        <w:t>Begrenzte Daten zeigen, dass Sacubitril und sein aktiver Metabolit LBQ657 in sehr geringen Mengen</w:t>
      </w:r>
      <w:r w:rsidR="00CC55FE" w:rsidRPr="00CC55FE">
        <w:rPr>
          <w:sz w:val="22"/>
          <w:szCs w:val="22"/>
          <w:lang w:val="de-DE"/>
        </w:rPr>
        <w:t xml:space="preserve"> in die Muttermilch ausgeschieden werden,</w:t>
      </w:r>
      <w:r w:rsidRPr="00B97920">
        <w:rPr>
          <w:sz w:val="22"/>
          <w:szCs w:val="22"/>
          <w:lang w:val="de-DE"/>
        </w:rPr>
        <w:t xml:space="preserve"> mit einer geschätzten relativen Säuglingsdosis von 0,01</w:t>
      </w:r>
      <w:r w:rsidR="00DE6F94">
        <w:rPr>
          <w:sz w:val="22"/>
          <w:szCs w:val="22"/>
          <w:lang w:val="de-DE"/>
        </w:rPr>
        <w:t> </w:t>
      </w:r>
      <w:r w:rsidRPr="00B97920">
        <w:rPr>
          <w:sz w:val="22"/>
          <w:szCs w:val="22"/>
          <w:lang w:val="de-DE"/>
        </w:rPr>
        <w:t>% für Sacubitril und 0,46</w:t>
      </w:r>
      <w:r w:rsidR="00DE6F94">
        <w:rPr>
          <w:sz w:val="22"/>
          <w:szCs w:val="22"/>
          <w:lang w:val="de-DE"/>
        </w:rPr>
        <w:t> </w:t>
      </w:r>
      <w:r w:rsidRPr="00B97920">
        <w:rPr>
          <w:sz w:val="22"/>
          <w:szCs w:val="22"/>
          <w:lang w:val="de-DE"/>
        </w:rPr>
        <w:t>% für den aktiven Metaboliten LBQ657</w:t>
      </w:r>
      <w:bookmarkStart w:id="3" w:name="_Hlk191637247"/>
      <w:r w:rsidRPr="00B97920">
        <w:rPr>
          <w:sz w:val="22"/>
          <w:szCs w:val="22"/>
          <w:lang w:val="de-DE"/>
        </w:rPr>
        <w:t>,</w:t>
      </w:r>
      <w:bookmarkEnd w:id="3"/>
      <w:r w:rsidRPr="00B97920">
        <w:rPr>
          <w:sz w:val="22"/>
          <w:szCs w:val="22"/>
          <w:lang w:val="de-DE"/>
        </w:rPr>
        <w:t xml:space="preserve"> wenn sie stillenden Frauen in einer Dosis von 24</w:t>
      </w:r>
      <w:r w:rsidR="00DE6F94">
        <w:rPr>
          <w:sz w:val="22"/>
          <w:szCs w:val="22"/>
          <w:lang w:val="de-DE"/>
        </w:rPr>
        <w:t> </w:t>
      </w:r>
      <w:r w:rsidRPr="00B97920">
        <w:rPr>
          <w:sz w:val="22"/>
          <w:szCs w:val="22"/>
          <w:lang w:val="de-DE"/>
        </w:rPr>
        <w:t>mg/26</w:t>
      </w:r>
      <w:r w:rsidR="00DE6F94">
        <w:rPr>
          <w:sz w:val="22"/>
          <w:szCs w:val="22"/>
          <w:lang w:val="de-DE"/>
        </w:rPr>
        <w:t> </w:t>
      </w:r>
      <w:r w:rsidRPr="00B97920">
        <w:rPr>
          <w:sz w:val="22"/>
          <w:szCs w:val="22"/>
          <w:lang w:val="de-DE"/>
        </w:rPr>
        <w:t>mg Sacubitril/Valsartan zweimal täglich verabreicht w</w:t>
      </w:r>
      <w:r>
        <w:rPr>
          <w:sz w:val="22"/>
          <w:szCs w:val="22"/>
          <w:lang w:val="de-DE"/>
        </w:rPr>
        <w:t>u</w:t>
      </w:r>
      <w:r w:rsidRPr="00B97920">
        <w:rPr>
          <w:sz w:val="22"/>
          <w:szCs w:val="22"/>
          <w:lang w:val="de-DE"/>
        </w:rPr>
        <w:t xml:space="preserve">rden. Bei denselben Daten lag Valsartan unter der Nachweisgrenze. </w:t>
      </w:r>
      <w:r w:rsidR="00680405" w:rsidRPr="00391F9D">
        <w:rPr>
          <w:sz w:val="22"/>
          <w:szCs w:val="22"/>
          <w:lang w:val="de-DE"/>
        </w:rPr>
        <w:t xml:space="preserve">Es gibt nur ungenügende Informationen darüber, ob </w:t>
      </w:r>
      <w:r w:rsidR="00680405" w:rsidRPr="500D6B1D">
        <w:rPr>
          <w:sz w:val="22"/>
          <w:szCs w:val="22"/>
          <w:lang w:val="de-DE"/>
        </w:rPr>
        <w:t xml:space="preserve">Sacubitril/Valsartan </w:t>
      </w:r>
      <w:r w:rsidR="00680405" w:rsidRPr="00391F9D">
        <w:rPr>
          <w:sz w:val="22"/>
          <w:szCs w:val="22"/>
          <w:lang w:val="de-DE"/>
        </w:rPr>
        <w:t>Auswirkungen auf Neugeborene/Kinder hat.</w:t>
      </w:r>
      <w:r w:rsidR="00680405">
        <w:rPr>
          <w:sz w:val="22"/>
          <w:szCs w:val="22"/>
          <w:lang w:val="de-DE"/>
        </w:rPr>
        <w:t xml:space="preserve"> </w:t>
      </w:r>
      <w:r w:rsidR="00516AF3" w:rsidRPr="005C2D21">
        <w:rPr>
          <w:sz w:val="22"/>
          <w:szCs w:val="22"/>
          <w:lang w:val="de-DE"/>
        </w:rPr>
        <w:t xml:space="preserve">Aufgrund des möglichen Risikos für Nebenwirkungen bei gestillten Neugeborenen/Kindern wird </w:t>
      </w:r>
      <w:r>
        <w:rPr>
          <w:sz w:val="22"/>
          <w:szCs w:val="22"/>
          <w:lang w:val="de-DE"/>
        </w:rPr>
        <w:t>Entresto</w:t>
      </w:r>
      <w:r w:rsidR="00516AF3" w:rsidRPr="005C2D21">
        <w:rPr>
          <w:sz w:val="22"/>
          <w:szCs w:val="22"/>
          <w:lang w:val="de-DE"/>
        </w:rPr>
        <w:t xml:space="preserve"> </w:t>
      </w:r>
      <w:r>
        <w:rPr>
          <w:sz w:val="22"/>
          <w:szCs w:val="22"/>
          <w:lang w:val="de-DE"/>
        </w:rPr>
        <w:t>für stillende Frauen</w:t>
      </w:r>
      <w:r w:rsidR="00516AF3" w:rsidRPr="005C2D21">
        <w:rPr>
          <w:sz w:val="22"/>
          <w:szCs w:val="22"/>
          <w:lang w:val="de-DE"/>
        </w:rPr>
        <w:t xml:space="preserve"> nicht empfohlen</w:t>
      </w:r>
      <w:r w:rsidR="00CC55FE">
        <w:rPr>
          <w:sz w:val="22"/>
          <w:szCs w:val="22"/>
          <w:lang w:val="de-DE"/>
        </w:rPr>
        <w:t>.</w:t>
      </w:r>
    </w:p>
    <w:p w14:paraId="1B171D41" w14:textId="77777777" w:rsidR="00516AF3" w:rsidRPr="005C2D21" w:rsidRDefault="00516AF3" w:rsidP="00516AF3">
      <w:pPr>
        <w:tabs>
          <w:tab w:val="clear" w:pos="567"/>
        </w:tabs>
        <w:spacing w:line="240" w:lineRule="auto"/>
        <w:rPr>
          <w:lang w:val="de-DE"/>
        </w:rPr>
      </w:pPr>
    </w:p>
    <w:p w14:paraId="60CA03AE" w14:textId="77777777" w:rsidR="00516AF3" w:rsidRPr="005C2D21" w:rsidRDefault="00516AF3" w:rsidP="00516AF3">
      <w:pPr>
        <w:keepNext/>
        <w:tabs>
          <w:tab w:val="clear" w:pos="567"/>
        </w:tabs>
        <w:spacing w:line="240" w:lineRule="auto"/>
        <w:rPr>
          <w:u w:val="single"/>
          <w:lang w:val="de-DE"/>
        </w:rPr>
      </w:pPr>
      <w:r w:rsidRPr="005C2D21">
        <w:rPr>
          <w:szCs w:val="22"/>
          <w:u w:val="single"/>
          <w:lang w:val="de-DE"/>
        </w:rPr>
        <w:t>Fertilität</w:t>
      </w:r>
    </w:p>
    <w:p w14:paraId="40FC0579" w14:textId="77777777" w:rsidR="00516AF3" w:rsidRPr="005C2D21" w:rsidRDefault="00516AF3" w:rsidP="00516AF3">
      <w:pPr>
        <w:pStyle w:val="Text"/>
        <w:keepNext/>
        <w:spacing w:before="0"/>
        <w:rPr>
          <w:bCs/>
          <w:sz w:val="22"/>
          <w:lang w:val="de-DE"/>
        </w:rPr>
      </w:pPr>
    </w:p>
    <w:p w14:paraId="1F6AD5F1" w14:textId="77777777" w:rsidR="00516AF3" w:rsidRPr="005C2D21" w:rsidRDefault="00516AF3" w:rsidP="00516AF3">
      <w:pPr>
        <w:pStyle w:val="Text"/>
        <w:spacing w:before="0"/>
        <w:rPr>
          <w:bCs/>
          <w:sz w:val="22"/>
          <w:lang w:val="de-DE"/>
        </w:rPr>
      </w:pPr>
      <w:r w:rsidRPr="005C2D21">
        <w:rPr>
          <w:sz w:val="22"/>
          <w:szCs w:val="22"/>
          <w:lang w:val="de-DE"/>
        </w:rPr>
        <w:t>Es liegen keine Daten zur Auswirkung von Sacubitril/Valsartan auf die Fertilität beim Menschen vor. In Studien an männlichen und weiblichen Ratten wurde keine Beeinträchtigung der Fertilität nachgewiesen (siehe Abschnitt 5.3).</w:t>
      </w:r>
    </w:p>
    <w:p w14:paraId="609E3000" w14:textId="77777777" w:rsidR="00516AF3" w:rsidRPr="005C2D21" w:rsidRDefault="00516AF3" w:rsidP="00516AF3">
      <w:pPr>
        <w:tabs>
          <w:tab w:val="clear" w:pos="567"/>
        </w:tabs>
        <w:spacing w:line="240" w:lineRule="auto"/>
        <w:rPr>
          <w:noProof/>
          <w:szCs w:val="22"/>
          <w:lang w:val="de-DE"/>
        </w:rPr>
      </w:pPr>
    </w:p>
    <w:p w14:paraId="2FA46BB5" w14:textId="77777777" w:rsidR="00516AF3" w:rsidRPr="005C2D21" w:rsidRDefault="00516AF3" w:rsidP="00516AF3">
      <w:pPr>
        <w:keepNext/>
        <w:keepLines/>
        <w:tabs>
          <w:tab w:val="clear" w:pos="567"/>
        </w:tabs>
        <w:spacing w:line="240" w:lineRule="auto"/>
        <w:ind w:left="567" w:hanging="567"/>
        <w:rPr>
          <w:noProof/>
          <w:szCs w:val="22"/>
          <w:lang w:val="de-DE"/>
        </w:rPr>
      </w:pPr>
      <w:r w:rsidRPr="005C2D21">
        <w:rPr>
          <w:b/>
          <w:bCs/>
          <w:noProof/>
          <w:szCs w:val="22"/>
          <w:lang w:val="de-DE"/>
        </w:rPr>
        <w:t>4.7</w:t>
      </w:r>
      <w:r w:rsidRPr="005C2D21">
        <w:rPr>
          <w:b/>
          <w:bCs/>
          <w:noProof/>
          <w:szCs w:val="22"/>
          <w:lang w:val="de-DE"/>
        </w:rPr>
        <w:tab/>
        <w:t>Auswirkungen auf die Verkehrstüchtigkeit und die Fähigkeit zum Bedienen von Maschinen</w:t>
      </w:r>
    </w:p>
    <w:p w14:paraId="51C4D452" w14:textId="77777777" w:rsidR="00516AF3" w:rsidRPr="005C2D21" w:rsidRDefault="00516AF3" w:rsidP="00516AF3">
      <w:pPr>
        <w:keepNext/>
        <w:tabs>
          <w:tab w:val="clear" w:pos="567"/>
        </w:tabs>
        <w:spacing w:line="240" w:lineRule="auto"/>
        <w:rPr>
          <w:noProof/>
          <w:szCs w:val="22"/>
          <w:lang w:val="de-DE"/>
        </w:rPr>
      </w:pPr>
    </w:p>
    <w:p w14:paraId="07123844" w14:textId="77777777" w:rsidR="00516AF3" w:rsidRPr="005C2D21" w:rsidRDefault="00516AF3" w:rsidP="00516AF3">
      <w:pPr>
        <w:tabs>
          <w:tab w:val="clear" w:pos="567"/>
        </w:tabs>
        <w:autoSpaceDE w:val="0"/>
        <w:autoSpaceDN w:val="0"/>
        <w:adjustRightInd w:val="0"/>
        <w:spacing w:line="240" w:lineRule="auto"/>
        <w:rPr>
          <w:szCs w:val="22"/>
          <w:lang w:val="de-DE"/>
        </w:rPr>
      </w:pPr>
      <w:r w:rsidRPr="005C2D21">
        <w:rPr>
          <w:szCs w:val="22"/>
          <w:lang w:val="de-DE"/>
        </w:rPr>
        <w:t>Sacubitril/Valsartan</w:t>
      </w:r>
      <w:r w:rsidRPr="005C2D21">
        <w:rPr>
          <w:noProof/>
          <w:szCs w:val="22"/>
          <w:lang w:val="de-DE"/>
        </w:rPr>
        <w:t xml:space="preserve"> hat einen geringen Einfluss auf die Verkehrstüchtigkeit und die Fähigkeit zum Bedienen von Maschinen.</w:t>
      </w:r>
      <w:r w:rsidRPr="005C2D21">
        <w:rPr>
          <w:rFonts w:eastAsia="SimSun"/>
          <w:szCs w:val="22"/>
          <w:lang w:val="de-DE"/>
        </w:rPr>
        <w:t xml:space="preserve"> Beim Führen von Fahrzeugen oder Bedienen von Maschinen ist zu berücksichtigen, dass gelegentlich Schwindel oder Müdigkeit auftreten können.</w:t>
      </w:r>
    </w:p>
    <w:p w14:paraId="61054073" w14:textId="77777777" w:rsidR="00516AF3" w:rsidRPr="005C2D21" w:rsidRDefault="00516AF3" w:rsidP="00516AF3">
      <w:pPr>
        <w:tabs>
          <w:tab w:val="clear" w:pos="567"/>
        </w:tabs>
        <w:spacing w:line="240" w:lineRule="auto"/>
        <w:ind w:left="567" w:hanging="567"/>
        <w:rPr>
          <w:noProof/>
          <w:szCs w:val="22"/>
          <w:lang w:val="de-DE"/>
        </w:rPr>
      </w:pPr>
    </w:p>
    <w:p w14:paraId="21865B03" w14:textId="77777777" w:rsidR="00516AF3" w:rsidRPr="005C2D21" w:rsidRDefault="00516AF3" w:rsidP="00516AF3">
      <w:pPr>
        <w:keepNext/>
        <w:tabs>
          <w:tab w:val="clear" w:pos="567"/>
        </w:tabs>
        <w:spacing w:line="240" w:lineRule="auto"/>
        <w:ind w:left="567" w:hanging="567"/>
        <w:rPr>
          <w:b/>
          <w:noProof/>
          <w:szCs w:val="22"/>
          <w:lang w:val="de-DE"/>
        </w:rPr>
      </w:pPr>
      <w:r w:rsidRPr="005C2D21">
        <w:rPr>
          <w:b/>
          <w:bCs/>
          <w:noProof/>
          <w:szCs w:val="22"/>
          <w:lang w:val="de-DE"/>
        </w:rPr>
        <w:t>4.8</w:t>
      </w:r>
      <w:r w:rsidRPr="005C2D21">
        <w:rPr>
          <w:b/>
          <w:bCs/>
          <w:noProof/>
          <w:szCs w:val="22"/>
          <w:lang w:val="de-DE"/>
        </w:rPr>
        <w:tab/>
        <w:t>Nebenwirkungen</w:t>
      </w:r>
    </w:p>
    <w:p w14:paraId="3A5E56C2" w14:textId="77777777" w:rsidR="00516AF3" w:rsidRPr="005C2D21" w:rsidRDefault="00516AF3" w:rsidP="00516AF3">
      <w:pPr>
        <w:keepNext/>
        <w:tabs>
          <w:tab w:val="clear" w:pos="567"/>
        </w:tabs>
        <w:spacing w:line="240" w:lineRule="auto"/>
        <w:ind w:left="567" w:hanging="567"/>
        <w:rPr>
          <w:noProof/>
          <w:szCs w:val="22"/>
          <w:lang w:val="de-DE"/>
        </w:rPr>
      </w:pPr>
    </w:p>
    <w:p w14:paraId="5033340E" w14:textId="77777777" w:rsidR="00516AF3" w:rsidRPr="005C2D21" w:rsidRDefault="00516AF3" w:rsidP="00516AF3">
      <w:pPr>
        <w:keepNext/>
        <w:tabs>
          <w:tab w:val="clear" w:pos="567"/>
        </w:tabs>
        <w:spacing w:line="240" w:lineRule="auto"/>
        <w:ind w:left="567" w:hanging="567"/>
        <w:rPr>
          <w:noProof/>
          <w:szCs w:val="22"/>
          <w:lang w:val="de-DE"/>
        </w:rPr>
      </w:pPr>
      <w:r w:rsidRPr="005C2D21">
        <w:rPr>
          <w:noProof/>
          <w:szCs w:val="22"/>
          <w:u w:val="single"/>
          <w:lang w:val="de-DE"/>
        </w:rPr>
        <w:t>Zusammenfassung des Sicherheitsprofils</w:t>
      </w:r>
    </w:p>
    <w:p w14:paraId="5760E649" w14:textId="77777777" w:rsidR="00516AF3" w:rsidRPr="005C2D21" w:rsidRDefault="00516AF3" w:rsidP="00516AF3">
      <w:pPr>
        <w:keepNext/>
        <w:tabs>
          <w:tab w:val="clear" w:pos="567"/>
        </w:tabs>
        <w:spacing w:line="240" w:lineRule="auto"/>
        <w:rPr>
          <w:noProof/>
          <w:szCs w:val="22"/>
          <w:lang w:val="de-DE"/>
        </w:rPr>
      </w:pPr>
    </w:p>
    <w:p w14:paraId="3B6F5942" w14:textId="5F46D1F5" w:rsidR="00516AF3" w:rsidRPr="005C2D21" w:rsidRDefault="00516AF3" w:rsidP="00516AF3">
      <w:pPr>
        <w:tabs>
          <w:tab w:val="clear" w:pos="567"/>
        </w:tabs>
        <w:spacing w:line="240" w:lineRule="auto"/>
        <w:rPr>
          <w:szCs w:val="22"/>
          <w:lang w:val="de-DE"/>
        </w:rPr>
      </w:pPr>
      <w:r w:rsidRPr="005C2D21">
        <w:rPr>
          <w:noProof/>
          <w:szCs w:val="22"/>
          <w:lang w:val="de-DE"/>
        </w:rPr>
        <w:t xml:space="preserve">Die am häufigsten </w:t>
      </w:r>
      <w:r w:rsidR="00611534" w:rsidRPr="005C2D21">
        <w:rPr>
          <w:noProof/>
          <w:szCs w:val="22"/>
          <w:lang w:val="de-DE"/>
        </w:rPr>
        <w:t xml:space="preserve">bei Erwachsenen </w:t>
      </w:r>
      <w:r w:rsidRPr="005C2D21">
        <w:rPr>
          <w:noProof/>
          <w:szCs w:val="22"/>
          <w:lang w:val="de-DE"/>
        </w:rPr>
        <w:t>berichteten Nebenwirkungen</w:t>
      </w:r>
      <w:r w:rsidR="008920D8" w:rsidRPr="005C2D21">
        <w:rPr>
          <w:noProof/>
          <w:szCs w:val="22"/>
          <w:lang w:val="de-DE"/>
        </w:rPr>
        <w:t xml:space="preserve"> </w:t>
      </w:r>
      <w:r w:rsidRPr="005C2D21">
        <w:rPr>
          <w:noProof/>
          <w:szCs w:val="22"/>
          <w:lang w:val="de-DE"/>
        </w:rPr>
        <w:t xml:space="preserve">während der Behandlung mit </w:t>
      </w:r>
      <w:r w:rsidRPr="005C2D21">
        <w:rPr>
          <w:szCs w:val="22"/>
          <w:lang w:val="de-DE"/>
        </w:rPr>
        <w:t>Sacubitril/Valsartan</w:t>
      </w:r>
      <w:r w:rsidRPr="005C2D21">
        <w:rPr>
          <w:noProof/>
          <w:szCs w:val="22"/>
          <w:lang w:val="de-DE"/>
        </w:rPr>
        <w:t xml:space="preserve"> waren Hypotonie (17,6</w:t>
      </w:r>
      <w:r w:rsidR="0081577D" w:rsidRPr="005C2D21">
        <w:rPr>
          <w:noProof/>
          <w:szCs w:val="22"/>
          <w:lang w:val="de-DE"/>
        </w:rPr>
        <w:t> %</w:t>
      </w:r>
      <w:r w:rsidRPr="005C2D21">
        <w:rPr>
          <w:noProof/>
          <w:szCs w:val="22"/>
          <w:lang w:val="de-DE"/>
        </w:rPr>
        <w:t xml:space="preserve">), </w:t>
      </w:r>
      <w:r w:rsidRPr="005C2D21">
        <w:rPr>
          <w:szCs w:val="22"/>
          <w:lang w:val="de-DE"/>
        </w:rPr>
        <w:t>Hyperkaliämie (11,6</w:t>
      </w:r>
      <w:r w:rsidR="0081577D" w:rsidRPr="005C2D21">
        <w:rPr>
          <w:szCs w:val="22"/>
          <w:lang w:val="de-DE"/>
        </w:rPr>
        <w:t> %</w:t>
      </w:r>
      <w:r w:rsidRPr="005C2D21">
        <w:rPr>
          <w:szCs w:val="22"/>
          <w:lang w:val="de-DE"/>
        </w:rPr>
        <w:t>) und Nierenfunktionsstörungen (10,1</w:t>
      </w:r>
      <w:r w:rsidR="0081577D" w:rsidRPr="005C2D21">
        <w:rPr>
          <w:szCs w:val="22"/>
          <w:lang w:val="de-DE"/>
        </w:rPr>
        <w:t> %</w:t>
      </w:r>
      <w:r w:rsidRPr="005C2D21">
        <w:rPr>
          <w:szCs w:val="22"/>
          <w:lang w:val="de-DE"/>
        </w:rPr>
        <w:t>) (siehe Abschnitt 4.4). Angioödeme wurden bei Patienten, die mit Sacubitril/Valsartan behandelt wurden, berichtet (0,5</w:t>
      </w:r>
      <w:r w:rsidR="0081577D" w:rsidRPr="005C2D21">
        <w:rPr>
          <w:szCs w:val="22"/>
          <w:lang w:val="de-DE"/>
        </w:rPr>
        <w:t> %</w:t>
      </w:r>
      <w:r w:rsidRPr="005C2D21">
        <w:rPr>
          <w:szCs w:val="22"/>
          <w:lang w:val="de-DE"/>
        </w:rPr>
        <w:t>) (siehe Beschreibung ausgewählter Nebenwirkungen).</w:t>
      </w:r>
    </w:p>
    <w:p w14:paraId="39C0118B" w14:textId="77777777" w:rsidR="00516AF3" w:rsidRPr="005C2D21" w:rsidRDefault="00516AF3" w:rsidP="00516AF3">
      <w:pPr>
        <w:tabs>
          <w:tab w:val="clear" w:pos="567"/>
        </w:tabs>
        <w:spacing w:line="240" w:lineRule="auto"/>
        <w:rPr>
          <w:szCs w:val="22"/>
          <w:lang w:val="de-DE"/>
        </w:rPr>
      </w:pPr>
    </w:p>
    <w:p w14:paraId="186DCFCD" w14:textId="77777777" w:rsidR="00516AF3" w:rsidRPr="005C2D21" w:rsidRDefault="00516AF3" w:rsidP="00516AF3">
      <w:pPr>
        <w:keepNext/>
        <w:tabs>
          <w:tab w:val="clear" w:pos="567"/>
        </w:tabs>
        <w:spacing w:line="240" w:lineRule="auto"/>
        <w:rPr>
          <w:noProof/>
          <w:szCs w:val="22"/>
          <w:u w:val="single"/>
          <w:lang w:val="de-DE"/>
        </w:rPr>
      </w:pPr>
      <w:r w:rsidRPr="005C2D21">
        <w:rPr>
          <w:noProof/>
          <w:szCs w:val="22"/>
          <w:u w:val="single"/>
          <w:lang w:val="de-DE"/>
        </w:rPr>
        <w:t>Tabellarische Auflistung der Nebenwirkungen</w:t>
      </w:r>
    </w:p>
    <w:p w14:paraId="47C997D4" w14:textId="77777777" w:rsidR="00516AF3" w:rsidRPr="005C2D21" w:rsidRDefault="00516AF3" w:rsidP="00516AF3">
      <w:pPr>
        <w:keepNext/>
        <w:tabs>
          <w:tab w:val="clear" w:pos="567"/>
        </w:tabs>
        <w:spacing w:line="240" w:lineRule="auto"/>
        <w:rPr>
          <w:noProof/>
          <w:szCs w:val="22"/>
          <w:lang w:val="de-DE"/>
        </w:rPr>
      </w:pPr>
    </w:p>
    <w:p w14:paraId="1BD28E3D" w14:textId="76F90C61" w:rsidR="00516AF3" w:rsidRPr="005C2D21" w:rsidRDefault="00516AF3" w:rsidP="002D22C5">
      <w:pPr>
        <w:widowControl w:val="0"/>
        <w:tabs>
          <w:tab w:val="clear" w:pos="567"/>
        </w:tabs>
        <w:spacing w:line="240" w:lineRule="auto"/>
        <w:rPr>
          <w:noProof/>
          <w:szCs w:val="22"/>
          <w:lang w:val="de-DE"/>
        </w:rPr>
      </w:pPr>
      <w:r w:rsidRPr="005C2D21">
        <w:rPr>
          <w:noProof/>
          <w:szCs w:val="22"/>
          <w:lang w:val="de-DE"/>
        </w:rPr>
        <w:t>Die Nebenwirkungen werden gemäß der folgenden Konvention nach Systemorganklasse und Häufigkeit aufgeführt, wobei die häufigsten Nebenwirkungen zuerst genannt werden: sehr häufig (≥1/10); häufig (≥1/100, &lt;1/10); gelegentlich (≥1/1</w:t>
      </w:r>
      <w:r w:rsidR="008920D8" w:rsidRPr="005C2D21">
        <w:rPr>
          <w:noProof/>
          <w:szCs w:val="22"/>
          <w:lang w:val="de-DE"/>
        </w:rPr>
        <w:t> </w:t>
      </w:r>
      <w:r w:rsidRPr="005C2D21">
        <w:rPr>
          <w:noProof/>
          <w:szCs w:val="22"/>
          <w:lang w:val="de-DE"/>
        </w:rPr>
        <w:t>000, &lt;1/100); selten (≥1/10</w:t>
      </w:r>
      <w:r w:rsidR="008920D8" w:rsidRPr="005C2D21">
        <w:rPr>
          <w:noProof/>
          <w:szCs w:val="22"/>
          <w:lang w:val="de-DE"/>
        </w:rPr>
        <w:t> </w:t>
      </w:r>
      <w:r w:rsidRPr="005C2D21">
        <w:rPr>
          <w:noProof/>
          <w:szCs w:val="22"/>
          <w:lang w:val="de-DE"/>
        </w:rPr>
        <w:t>000, &lt;1/1</w:t>
      </w:r>
      <w:r w:rsidR="008920D8" w:rsidRPr="005C2D21">
        <w:rPr>
          <w:noProof/>
          <w:szCs w:val="22"/>
          <w:lang w:val="de-DE"/>
        </w:rPr>
        <w:t> </w:t>
      </w:r>
      <w:r w:rsidRPr="005C2D21">
        <w:rPr>
          <w:noProof/>
          <w:szCs w:val="22"/>
          <w:lang w:val="de-DE"/>
        </w:rPr>
        <w:t>000); sehr selten (&lt;1/10</w:t>
      </w:r>
      <w:r w:rsidR="008920D8" w:rsidRPr="005C2D21">
        <w:rPr>
          <w:noProof/>
          <w:szCs w:val="22"/>
          <w:lang w:val="de-DE"/>
        </w:rPr>
        <w:t> </w:t>
      </w:r>
      <w:r w:rsidRPr="005C2D21">
        <w:rPr>
          <w:noProof/>
          <w:szCs w:val="22"/>
          <w:lang w:val="de-DE"/>
        </w:rPr>
        <w:t>000)</w:t>
      </w:r>
      <w:r w:rsidR="00B75871">
        <w:rPr>
          <w:noProof/>
          <w:szCs w:val="22"/>
          <w:lang w:val="de-DE"/>
        </w:rPr>
        <w:t xml:space="preserve">; </w:t>
      </w:r>
      <w:r w:rsidR="00B75871">
        <w:rPr>
          <w:noProof/>
          <w:lang w:val="de-DE"/>
        </w:rPr>
        <w:t>nicht bekannt (Häufigkeit auf Grundlage der verfügbaren Daten nicht abschätzbar)</w:t>
      </w:r>
      <w:r w:rsidRPr="005C2D21">
        <w:rPr>
          <w:noProof/>
          <w:szCs w:val="22"/>
          <w:lang w:val="de-DE"/>
        </w:rPr>
        <w:t xml:space="preserve">. </w:t>
      </w:r>
      <w:r w:rsidRPr="005C2D21">
        <w:rPr>
          <w:noProof/>
          <w:szCs w:val="22"/>
          <w:lang w:val="de-DE"/>
        </w:rPr>
        <w:lastRenderedPageBreak/>
        <w:t>Innerhalb jeder Häufigkeitsgruppe werden die Nebenwirkungen nach abnehmendem Schweregrad angegeben.</w:t>
      </w:r>
    </w:p>
    <w:p w14:paraId="77A7750D" w14:textId="77777777" w:rsidR="00516AF3" w:rsidRPr="005C2D21" w:rsidRDefault="00516AF3" w:rsidP="002D22C5">
      <w:pPr>
        <w:widowControl w:val="0"/>
        <w:tabs>
          <w:tab w:val="clear" w:pos="567"/>
        </w:tabs>
        <w:spacing w:line="240" w:lineRule="auto"/>
        <w:rPr>
          <w:rFonts w:eastAsia="MS Mincho"/>
          <w:szCs w:val="22"/>
          <w:lang w:val="de-DE"/>
        </w:rPr>
      </w:pPr>
    </w:p>
    <w:p w14:paraId="6E426B15" w14:textId="28EDA840" w:rsidR="00516AF3" w:rsidRPr="005C2D21" w:rsidRDefault="00516AF3" w:rsidP="00516AF3">
      <w:pPr>
        <w:keepNext/>
        <w:tabs>
          <w:tab w:val="clear" w:pos="567"/>
        </w:tabs>
        <w:spacing w:line="240" w:lineRule="auto"/>
        <w:ind w:left="1134" w:hanging="1134"/>
        <w:rPr>
          <w:rFonts w:eastAsia="MS Gothic"/>
          <w:szCs w:val="22"/>
          <w:lang w:val="de-DE"/>
        </w:rPr>
      </w:pPr>
      <w:r w:rsidRPr="005C2D21">
        <w:rPr>
          <w:rFonts w:eastAsia="MS Gothic"/>
          <w:b/>
          <w:bCs/>
          <w:szCs w:val="22"/>
          <w:lang w:val="de-DE"/>
        </w:rPr>
        <w:t>Tabelle </w:t>
      </w:r>
      <w:r w:rsidR="007A3CB4" w:rsidRPr="005C2D21">
        <w:rPr>
          <w:rFonts w:eastAsia="MS Gothic"/>
          <w:b/>
          <w:bCs/>
          <w:szCs w:val="22"/>
          <w:lang w:val="de-DE"/>
        </w:rPr>
        <w:t>2</w:t>
      </w:r>
      <w:r w:rsidRPr="005C2D21">
        <w:rPr>
          <w:rFonts w:eastAsia="MS Gothic"/>
          <w:b/>
          <w:bCs/>
          <w:szCs w:val="22"/>
          <w:lang w:val="de-DE"/>
        </w:rPr>
        <w:tab/>
        <w:t>Liste der Nebenwirkungen</w:t>
      </w:r>
    </w:p>
    <w:p w14:paraId="0512EC1C" w14:textId="77777777" w:rsidR="00516AF3" w:rsidRPr="005C2D21" w:rsidRDefault="00516AF3" w:rsidP="00516AF3">
      <w:pPr>
        <w:keepNext/>
        <w:tabs>
          <w:tab w:val="clear" w:pos="567"/>
        </w:tabs>
        <w:spacing w:line="240" w:lineRule="auto"/>
        <w:rPr>
          <w:rFonts w:eastAsia="MS Mincho"/>
          <w:szCs w:val="22"/>
          <w:lang w:val="de-DE"/>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2700"/>
        <w:gridCol w:w="2385"/>
      </w:tblGrid>
      <w:tr w:rsidR="00516AF3" w:rsidRPr="005C2D21" w14:paraId="60E3A41A" w14:textId="77777777" w:rsidTr="00714422">
        <w:trPr>
          <w:trHeight w:val="315"/>
          <w:tblHeader/>
        </w:trPr>
        <w:tc>
          <w:tcPr>
            <w:tcW w:w="3420" w:type="dxa"/>
            <w:vAlign w:val="center"/>
          </w:tcPr>
          <w:p w14:paraId="41F89BCE" w14:textId="77777777" w:rsidR="00516AF3" w:rsidRPr="005C2D21" w:rsidRDefault="00516AF3" w:rsidP="00714422">
            <w:pPr>
              <w:pStyle w:val="Table"/>
              <w:keepNext/>
              <w:tabs>
                <w:tab w:val="clear" w:pos="284"/>
              </w:tabs>
              <w:spacing w:before="0" w:after="0"/>
              <w:rPr>
                <w:rFonts w:ascii="Times New Roman" w:hAnsi="Times New Roman"/>
                <w:b/>
                <w:sz w:val="22"/>
                <w:szCs w:val="22"/>
              </w:rPr>
            </w:pPr>
            <w:r w:rsidRPr="005C2D21">
              <w:rPr>
                <w:rFonts w:ascii="Times New Roman" w:hAnsi="Times New Roman"/>
                <w:b/>
                <w:bCs/>
                <w:sz w:val="22"/>
                <w:szCs w:val="22"/>
                <w:lang w:val="de-DE"/>
              </w:rPr>
              <w:t>Systemorganklasse</w:t>
            </w:r>
          </w:p>
        </w:tc>
        <w:tc>
          <w:tcPr>
            <w:tcW w:w="2700" w:type="dxa"/>
            <w:vAlign w:val="center"/>
          </w:tcPr>
          <w:p w14:paraId="797DF910" w14:textId="77777777" w:rsidR="00516AF3" w:rsidRPr="005C2D21" w:rsidRDefault="00516AF3" w:rsidP="00714422">
            <w:pPr>
              <w:pStyle w:val="Table"/>
              <w:keepNext/>
              <w:tabs>
                <w:tab w:val="clear" w:pos="284"/>
              </w:tabs>
              <w:spacing w:before="0" w:after="0"/>
              <w:rPr>
                <w:rFonts w:ascii="Times New Roman" w:hAnsi="Times New Roman"/>
                <w:b/>
                <w:sz w:val="22"/>
                <w:szCs w:val="22"/>
              </w:rPr>
            </w:pPr>
            <w:r w:rsidRPr="005C2D21">
              <w:rPr>
                <w:rFonts w:ascii="Times New Roman" w:hAnsi="Times New Roman"/>
                <w:b/>
                <w:bCs/>
                <w:sz w:val="22"/>
                <w:szCs w:val="22"/>
                <w:lang w:val="de-DE"/>
              </w:rPr>
              <w:t>Bevorzugte Bezeichnung</w:t>
            </w:r>
          </w:p>
        </w:tc>
        <w:tc>
          <w:tcPr>
            <w:tcW w:w="2385" w:type="dxa"/>
            <w:vAlign w:val="center"/>
          </w:tcPr>
          <w:p w14:paraId="70C8C2BC" w14:textId="77777777" w:rsidR="00516AF3" w:rsidRPr="005C2D21" w:rsidRDefault="00516AF3" w:rsidP="00714422">
            <w:pPr>
              <w:pStyle w:val="Table"/>
              <w:keepNext/>
              <w:tabs>
                <w:tab w:val="clear" w:pos="284"/>
              </w:tabs>
              <w:spacing w:before="0" w:after="0"/>
              <w:rPr>
                <w:rFonts w:ascii="Times New Roman" w:hAnsi="Times New Roman"/>
                <w:b/>
                <w:sz w:val="22"/>
                <w:szCs w:val="22"/>
              </w:rPr>
            </w:pPr>
            <w:r w:rsidRPr="005C2D21">
              <w:rPr>
                <w:rFonts w:ascii="Times New Roman" w:hAnsi="Times New Roman"/>
                <w:b/>
                <w:bCs/>
                <w:sz w:val="22"/>
                <w:szCs w:val="22"/>
                <w:lang w:val="de-DE"/>
              </w:rPr>
              <w:t>Häufigkeitskategorie</w:t>
            </w:r>
          </w:p>
        </w:tc>
      </w:tr>
      <w:tr w:rsidR="00516AF3" w:rsidRPr="005C2D21" w14:paraId="115E21AC" w14:textId="77777777" w:rsidTr="00714422">
        <w:trPr>
          <w:trHeight w:val="140"/>
        </w:trPr>
        <w:tc>
          <w:tcPr>
            <w:tcW w:w="3420" w:type="dxa"/>
          </w:tcPr>
          <w:p w14:paraId="181B5263" w14:textId="77777777" w:rsidR="00516AF3" w:rsidRPr="005C2D21" w:rsidRDefault="00516AF3" w:rsidP="00714422">
            <w:pPr>
              <w:pStyle w:val="Table"/>
              <w:keepNext/>
              <w:tabs>
                <w:tab w:val="clear" w:pos="284"/>
              </w:tabs>
              <w:spacing w:before="0" w:after="0"/>
              <w:rPr>
                <w:rFonts w:ascii="Times New Roman" w:hAnsi="Times New Roman"/>
                <w:sz w:val="24"/>
                <w:lang w:val="de-DE"/>
              </w:rPr>
            </w:pPr>
            <w:r w:rsidRPr="005C2D21">
              <w:rPr>
                <w:rFonts w:ascii="Times New Roman" w:hAnsi="Times New Roman"/>
                <w:b/>
                <w:bCs/>
                <w:sz w:val="22"/>
                <w:szCs w:val="22"/>
                <w:lang w:val="de-DE"/>
              </w:rPr>
              <w:t>Erkrankungen des Blutes und des Lymphsystems</w:t>
            </w:r>
          </w:p>
        </w:tc>
        <w:tc>
          <w:tcPr>
            <w:tcW w:w="2700" w:type="dxa"/>
            <w:shd w:val="clear" w:color="auto" w:fill="auto"/>
            <w:vAlign w:val="center"/>
          </w:tcPr>
          <w:p w14:paraId="6B346ABE" w14:textId="77777777" w:rsidR="00516AF3" w:rsidRPr="005C2D21" w:rsidRDefault="00516AF3" w:rsidP="00714422">
            <w:pPr>
              <w:tabs>
                <w:tab w:val="clear" w:pos="567"/>
              </w:tabs>
              <w:spacing w:line="240" w:lineRule="auto"/>
              <w:rPr>
                <w:color w:val="000000"/>
                <w:szCs w:val="22"/>
                <w:lang w:val="de-DE"/>
              </w:rPr>
            </w:pPr>
            <w:r w:rsidRPr="005C2D21">
              <w:rPr>
                <w:color w:val="000000"/>
                <w:szCs w:val="22"/>
                <w:lang w:val="de-DE"/>
              </w:rPr>
              <w:t>Anämie</w:t>
            </w:r>
          </w:p>
        </w:tc>
        <w:tc>
          <w:tcPr>
            <w:tcW w:w="2385" w:type="dxa"/>
            <w:shd w:val="clear" w:color="auto" w:fill="auto"/>
            <w:vAlign w:val="center"/>
          </w:tcPr>
          <w:p w14:paraId="54EFDF80" w14:textId="77777777" w:rsidR="00516AF3" w:rsidRPr="005C2D21" w:rsidRDefault="00516AF3" w:rsidP="00714422">
            <w:pPr>
              <w:tabs>
                <w:tab w:val="clear" w:pos="567"/>
              </w:tabs>
              <w:spacing w:line="240" w:lineRule="auto"/>
              <w:rPr>
                <w:color w:val="000000"/>
                <w:szCs w:val="22"/>
                <w:lang w:val="de-DE"/>
              </w:rPr>
            </w:pPr>
            <w:r w:rsidRPr="005C2D21">
              <w:rPr>
                <w:color w:val="000000"/>
                <w:szCs w:val="22"/>
                <w:lang w:val="de-DE"/>
              </w:rPr>
              <w:t>Häufig</w:t>
            </w:r>
          </w:p>
        </w:tc>
      </w:tr>
      <w:tr w:rsidR="00516AF3" w:rsidRPr="005C2D21" w14:paraId="1A4645D7" w14:textId="77777777" w:rsidTr="00714422">
        <w:trPr>
          <w:trHeight w:val="140"/>
        </w:trPr>
        <w:tc>
          <w:tcPr>
            <w:tcW w:w="3420" w:type="dxa"/>
          </w:tcPr>
          <w:p w14:paraId="633E73BD" w14:textId="77777777" w:rsidR="00516AF3" w:rsidRPr="005C2D21" w:rsidRDefault="00516AF3" w:rsidP="00714422">
            <w:pPr>
              <w:pStyle w:val="Table"/>
              <w:keepNext/>
              <w:tabs>
                <w:tab w:val="clear" w:pos="284"/>
              </w:tabs>
              <w:spacing w:before="0" w:after="0"/>
              <w:rPr>
                <w:rFonts w:ascii="Times New Roman" w:hAnsi="Times New Roman"/>
                <w:b/>
                <w:bCs/>
                <w:sz w:val="22"/>
                <w:szCs w:val="22"/>
                <w:lang w:val="de-DE"/>
              </w:rPr>
            </w:pPr>
            <w:r w:rsidRPr="005C2D21">
              <w:rPr>
                <w:rFonts w:ascii="Times New Roman" w:hAnsi="Times New Roman"/>
                <w:b/>
                <w:bCs/>
                <w:sz w:val="22"/>
                <w:szCs w:val="22"/>
                <w:lang w:val="de-DE"/>
              </w:rPr>
              <w:t>Erkrankungen des Immunsystems</w:t>
            </w:r>
          </w:p>
        </w:tc>
        <w:tc>
          <w:tcPr>
            <w:tcW w:w="2700" w:type="dxa"/>
            <w:shd w:val="clear" w:color="auto" w:fill="auto"/>
            <w:vAlign w:val="center"/>
          </w:tcPr>
          <w:p w14:paraId="6DEAF299" w14:textId="77777777" w:rsidR="00516AF3" w:rsidRPr="005C2D21" w:rsidRDefault="00516AF3" w:rsidP="00714422">
            <w:pPr>
              <w:tabs>
                <w:tab w:val="clear" w:pos="567"/>
              </w:tabs>
              <w:spacing w:line="240" w:lineRule="auto"/>
              <w:rPr>
                <w:color w:val="000000"/>
                <w:szCs w:val="22"/>
                <w:lang w:val="de-DE"/>
              </w:rPr>
            </w:pPr>
            <w:r w:rsidRPr="005C2D21">
              <w:rPr>
                <w:color w:val="000000"/>
                <w:szCs w:val="22"/>
                <w:lang w:val="de-DE"/>
              </w:rPr>
              <w:t>Überempfindlichkeit</w:t>
            </w:r>
          </w:p>
        </w:tc>
        <w:tc>
          <w:tcPr>
            <w:tcW w:w="2385" w:type="dxa"/>
            <w:shd w:val="clear" w:color="auto" w:fill="auto"/>
            <w:vAlign w:val="center"/>
          </w:tcPr>
          <w:p w14:paraId="6969C8B9" w14:textId="77777777" w:rsidR="00516AF3" w:rsidRPr="005C2D21" w:rsidRDefault="00516AF3" w:rsidP="00714422">
            <w:pPr>
              <w:tabs>
                <w:tab w:val="clear" w:pos="567"/>
              </w:tabs>
              <w:spacing w:line="240" w:lineRule="auto"/>
              <w:rPr>
                <w:color w:val="000000"/>
                <w:szCs w:val="22"/>
                <w:lang w:val="de-DE"/>
              </w:rPr>
            </w:pPr>
            <w:r w:rsidRPr="005C2D21">
              <w:rPr>
                <w:color w:val="000000"/>
                <w:szCs w:val="22"/>
                <w:lang w:val="de-DE"/>
              </w:rPr>
              <w:t>Gelegentlich</w:t>
            </w:r>
          </w:p>
        </w:tc>
      </w:tr>
      <w:tr w:rsidR="00453747" w:rsidRPr="005C2D21" w14:paraId="17657CA2" w14:textId="77777777" w:rsidTr="00714422">
        <w:trPr>
          <w:trHeight w:val="140"/>
        </w:trPr>
        <w:tc>
          <w:tcPr>
            <w:tcW w:w="3420" w:type="dxa"/>
            <w:vMerge w:val="restart"/>
          </w:tcPr>
          <w:p w14:paraId="14F1FA69" w14:textId="77777777" w:rsidR="00453747" w:rsidRPr="005C2D21" w:rsidRDefault="00453747" w:rsidP="00714422">
            <w:pPr>
              <w:pStyle w:val="Table"/>
              <w:keepNext/>
              <w:tabs>
                <w:tab w:val="clear" w:pos="284"/>
              </w:tabs>
              <w:spacing w:before="0" w:after="0"/>
              <w:rPr>
                <w:rFonts w:ascii="Times New Roman" w:hAnsi="Times New Roman"/>
                <w:b/>
                <w:sz w:val="22"/>
                <w:szCs w:val="22"/>
              </w:rPr>
            </w:pPr>
            <w:r w:rsidRPr="005C2D21">
              <w:rPr>
                <w:rFonts w:ascii="Times New Roman" w:hAnsi="Times New Roman"/>
                <w:b/>
                <w:bCs/>
                <w:sz w:val="22"/>
                <w:szCs w:val="22"/>
                <w:lang w:val="de-DE"/>
              </w:rPr>
              <w:t>Stoffwechsel- und Ernährungsstörungen</w:t>
            </w:r>
          </w:p>
        </w:tc>
        <w:tc>
          <w:tcPr>
            <w:tcW w:w="2700" w:type="dxa"/>
            <w:shd w:val="clear" w:color="auto" w:fill="auto"/>
            <w:vAlign w:val="center"/>
          </w:tcPr>
          <w:p w14:paraId="2220558E" w14:textId="77777777" w:rsidR="00453747" w:rsidRPr="005C2D21" w:rsidRDefault="00453747" w:rsidP="00714422">
            <w:pPr>
              <w:tabs>
                <w:tab w:val="clear" w:pos="567"/>
              </w:tabs>
              <w:spacing w:line="240" w:lineRule="auto"/>
              <w:rPr>
                <w:color w:val="000000"/>
                <w:szCs w:val="22"/>
              </w:rPr>
            </w:pPr>
            <w:r w:rsidRPr="005C2D21">
              <w:rPr>
                <w:color w:val="000000"/>
                <w:szCs w:val="22"/>
                <w:lang w:val="de-DE"/>
              </w:rPr>
              <w:t>Hyperkaliämie*</w:t>
            </w:r>
          </w:p>
        </w:tc>
        <w:tc>
          <w:tcPr>
            <w:tcW w:w="2385" w:type="dxa"/>
            <w:shd w:val="clear" w:color="auto" w:fill="auto"/>
            <w:vAlign w:val="center"/>
          </w:tcPr>
          <w:p w14:paraId="4D7EE008" w14:textId="77777777" w:rsidR="00453747" w:rsidRPr="005C2D21" w:rsidRDefault="00453747" w:rsidP="00714422">
            <w:pPr>
              <w:tabs>
                <w:tab w:val="clear" w:pos="567"/>
              </w:tabs>
              <w:spacing w:line="240" w:lineRule="auto"/>
              <w:rPr>
                <w:color w:val="000000"/>
                <w:szCs w:val="22"/>
              </w:rPr>
            </w:pPr>
            <w:r w:rsidRPr="005C2D21">
              <w:rPr>
                <w:color w:val="000000"/>
                <w:szCs w:val="22"/>
                <w:lang w:val="de-DE"/>
              </w:rPr>
              <w:t>Sehr häufig</w:t>
            </w:r>
          </w:p>
        </w:tc>
      </w:tr>
      <w:tr w:rsidR="00453747" w:rsidRPr="005C2D21" w14:paraId="657549DB" w14:textId="77777777" w:rsidTr="00714422">
        <w:trPr>
          <w:trHeight w:val="140"/>
        </w:trPr>
        <w:tc>
          <w:tcPr>
            <w:tcW w:w="3420" w:type="dxa"/>
            <w:vMerge/>
          </w:tcPr>
          <w:p w14:paraId="2B6B11A5" w14:textId="77777777" w:rsidR="00453747" w:rsidRPr="005C2D21" w:rsidRDefault="00453747" w:rsidP="00714422">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4590A2A9" w14:textId="77777777" w:rsidR="00453747" w:rsidRPr="005C2D21" w:rsidRDefault="00453747" w:rsidP="00714422">
            <w:pPr>
              <w:tabs>
                <w:tab w:val="clear" w:pos="567"/>
              </w:tabs>
              <w:spacing w:line="240" w:lineRule="auto"/>
              <w:rPr>
                <w:color w:val="000000"/>
                <w:szCs w:val="22"/>
              </w:rPr>
            </w:pPr>
            <w:r w:rsidRPr="005C2D21">
              <w:rPr>
                <w:color w:val="000000"/>
                <w:szCs w:val="22"/>
                <w:lang w:val="de-DE"/>
              </w:rPr>
              <w:t>Hypokaliämie</w:t>
            </w:r>
          </w:p>
        </w:tc>
        <w:tc>
          <w:tcPr>
            <w:tcW w:w="2385" w:type="dxa"/>
            <w:shd w:val="clear" w:color="auto" w:fill="auto"/>
            <w:vAlign w:val="center"/>
          </w:tcPr>
          <w:p w14:paraId="58BCFE51" w14:textId="77777777" w:rsidR="00453747" w:rsidRPr="005C2D21" w:rsidRDefault="00453747" w:rsidP="00714422">
            <w:pPr>
              <w:tabs>
                <w:tab w:val="clear" w:pos="567"/>
              </w:tabs>
              <w:spacing w:line="240" w:lineRule="auto"/>
              <w:rPr>
                <w:color w:val="000000"/>
                <w:szCs w:val="22"/>
              </w:rPr>
            </w:pPr>
            <w:r w:rsidRPr="005C2D21">
              <w:rPr>
                <w:color w:val="000000"/>
                <w:szCs w:val="22"/>
                <w:lang w:val="de-DE"/>
              </w:rPr>
              <w:t>Häufig</w:t>
            </w:r>
          </w:p>
        </w:tc>
      </w:tr>
      <w:tr w:rsidR="00453747" w:rsidRPr="005C2D21" w14:paraId="54EA9DAF" w14:textId="77777777" w:rsidTr="00714422">
        <w:trPr>
          <w:trHeight w:val="140"/>
        </w:trPr>
        <w:tc>
          <w:tcPr>
            <w:tcW w:w="3420" w:type="dxa"/>
            <w:vMerge/>
          </w:tcPr>
          <w:p w14:paraId="5F9F4DFE" w14:textId="77777777" w:rsidR="00453747" w:rsidRPr="005C2D21" w:rsidRDefault="00453747" w:rsidP="00714422">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7D7FF7A4" w14:textId="77777777" w:rsidR="00453747" w:rsidRPr="005C2D21" w:rsidRDefault="00453747" w:rsidP="00714422">
            <w:pPr>
              <w:tabs>
                <w:tab w:val="clear" w:pos="567"/>
              </w:tabs>
              <w:spacing w:line="240" w:lineRule="auto"/>
              <w:rPr>
                <w:color w:val="000000"/>
                <w:szCs w:val="22"/>
                <w:lang w:val="de-DE"/>
              </w:rPr>
            </w:pPr>
            <w:r w:rsidRPr="005C2D21">
              <w:rPr>
                <w:color w:val="000000"/>
                <w:szCs w:val="22"/>
                <w:lang w:val="de-DE"/>
              </w:rPr>
              <w:t>Hypoglykämie</w:t>
            </w:r>
          </w:p>
        </w:tc>
        <w:tc>
          <w:tcPr>
            <w:tcW w:w="2385" w:type="dxa"/>
            <w:shd w:val="clear" w:color="auto" w:fill="auto"/>
            <w:vAlign w:val="center"/>
          </w:tcPr>
          <w:p w14:paraId="314C3DC6" w14:textId="77777777" w:rsidR="00453747" w:rsidRPr="005C2D21" w:rsidRDefault="00453747" w:rsidP="00714422">
            <w:pPr>
              <w:tabs>
                <w:tab w:val="clear" w:pos="567"/>
              </w:tabs>
              <w:spacing w:line="240" w:lineRule="auto"/>
              <w:rPr>
                <w:color w:val="000000"/>
                <w:szCs w:val="22"/>
                <w:lang w:val="de-DE"/>
              </w:rPr>
            </w:pPr>
            <w:r w:rsidRPr="005C2D21">
              <w:rPr>
                <w:color w:val="000000"/>
                <w:szCs w:val="22"/>
                <w:lang w:val="de-DE"/>
              </w:rPr>
              <w:t>Häufig</w:t>
            </w:r>
          </w:p>
        </w:tc>
      </w:tr>
      <w:tr w:rsidR="00453747" w:rsidRPr="005C2D21" w14:paraId="1638B3A2" w14:textId="77777777" w:rsidTr="00714422">
        <w:trPr>
          <w:trHeight w:val="140"/>
        </w:trPr>
        <w:tc>
          <w:tcPr>
            <w:tcW w:w="3420" w:type="dxa"/>
            <w:vMerge/>
          </w:tcPr>
          <w:p w14:paraId="4E284170" w14:textId="77777777" w:rsidR="00453747" w:rsidRPr="005C2D21" w:rsidRDefault="00453747" w:rsidP="00453747">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796357BA" w14:textId="2B889B1A" w:rsidR="00453747" w:rsidRPr="005C2D21" w:rsidRDefault="00453747" w:rsidP="00453747">
            <w:pPr>
              <w:tabs>
                <w:tab w:val="clear" w:pos="567"/>
              </w:tabs>
              <w:spacing w:line="240" w:lineRule="auto"/>
              <w:rPr>
                <w:color w:val="000000"/>
                <w:szCs w:val="22"/>
                <w:lang w:val="de-DE"/>
              </w:rPr>
            </w:pPr>
            <w:r w:rsidRPr="005C2D21">
              <w:rPr>
                <w:color w:val="000000"/>
                <w:szCs w:val="22"/>
                <w:lang w:val="de-DE"/>
              </w:rPr>
              <w:t>Hyponatriämie</w:t>
            </w:r>
          </w:p>
        </w:tc>
        <w:tc>
          <w:tcPr>
            <w:tcW w:w="2385" w:type="dxa"/>
            <w:shd w:val="clear" w:color="auto" w:fill="auto"/>
            <w:vAlign w:val="center"/>
          </w:tcPr>
          <w:p w14:paraId="732965F1" w14:textId="327AB21C" w:rsidR="00453747" w:rsidRPr="005C2D21" w:rsidRDefault="00453747" w:rsidP="00453747">
            <w:pPr>
              <w:tabs>
                <w:tab w:val="clear" w:pos="567"/>
              </w:tabs>
              <w:spacing w:line="240" w:lineRule="auto"/>
              <w:rPr>
                <w:color w:val="000000"/>
                <w:szCs w:val="22"/>
                <w:lang w:val="de-DE"/>
              </w:rPr>
            </w:pPr>
            <w:r w:rsidRPr="005C2D21">
              <w:rPr>
                <w:color w:val="000000"/>
                <w:szCs w:val="22"/>
                <w:lang w:val="de-DE"/>
              </w:rPr>
              <w:t>Gelegentlich</w:t>
            </w:r>
          </w:p>
        </w:tc>
      </w:tr>
      <w:tr w:rsidR="00453747" w:rsidRPr="005C2D21" w14:paraId="2DE2236D" w14:textId="77777777" w:rsidTr="00714422">
        <w:trPr>
          <w:trHeight w:val="140"/>
        </w:trPr>
        <w:tc>
          <w:tcPr>
            <w:tcW w:w="3420" w:type="dxa"/>
            <w:vMerge w:val="restart"/>
          </w:tcPr>
          <w:p w14:paraId="572999B1" w14:textId="7D2F184F" w:rsidR="00453747" w:rsidRPr="005C2D21" w:rsidRDefault="00453747" w:rsidP="00453747">
            <w:pPr>
              <w:pStyle w:val="Table"/>
              <w:keepNext/>
              <w:tabs>
                <w:tab w:val="clear" w:pos="284"/>
              </w:tabs>
              <w:spacing w:before="0" w:after="0"/>
              <w:rPr>
                <w:rFonts w:ascii="Times New Roman" w:hAnsi="Times New Roman"/>
                <w:b/>
                <w:sz w:val="22"/>
                <w:szCs w:val="22"/>
              </w:rPr>
            </w:pPr>
            <w:r w:rsidRPr="005C2D21">
              <w:rPr>
                <w:rFonts w:ascii="Times New Roman" w:hAnsi="Times New Roman"/>
                <w:b/>
                <w:sz w:val="22"/>
                <w:szCs w:val="22"/>
              </w:rPr>
              <w:t>Psychiatrische Störungen</w:t>
            </w:r>
          </w:p>
        </w:tc>
        <w:tc>
          <w:tcPr>
            <w:tcW w:w="2700" w:type="dxa"/>
            <w:shd w:val="clear" w:color="auto" w:fill="auto"/>
            <w:vAlign w:val="center"/>
          </w:tcPr>
          <w:p w14:paraId="71F9FC7B" w14:textId="3BDC7FD0" w:rsidR="00453747" w:rsidRPr="005C2D21" w:rsidRDefault="00453747" w:rsidP="00453747">
            <w:pPr>
              <w:tabs>
                <w:tab w:val="clear" w:pos="567"/>
              </w:tabs>
              <w:spacing w:line="240" w:lineRule="auto"/>
              <w:rPr>
                <w:color w:val="000000"/>
                <w:szCs w:val="22"/>
                <w:lang w:val="de-DE"/>
              </w:rPr>
            </w:pPr>
            <w:r w:rsidRPr="005C2D21">
              <w:rPr>
                <w:color w:val="000000"/>
                <w:szCs w:val="22"/>
                <w:lang w:val="de-DE"/>
              </w:rPr>
              <w:t>Halluzinationen**</w:t>
            </w:r>
          </w:p>
        </w:tc>
        <w:tc>
          <w:tcPr>
            <w:tcW w:w="2385" w:type="dxa"/>
            <w:shd w:val="clear" w:color="auto" w:fill="auto"/>
            <w:vAlign w:val="center"/>
          </w:tcPr>
          <w:p w14:paraId="1E57EB14" w14:textId="25BEE843" w:rsidR="00453747" w:rsidRPr="005C2D21" w:rsidRDefault="00453747" w:rsidP="00453747">
            <w:pPr>
              <w:tabs>
                <w:tab w:val="clear" w:pos="567"/>
              </w:tabs>
              <w:spacing w:line="240" w:lineRule="auto"/>
              <w:rPr>
                <w:color w:val="000000"/>
                <w:szCs w:val="22"/>
                <w:lang w:val="de-DE"/>
              </w:rPr>
            </w:pPr>
            <w:r w:rsidRPr="005C2D21">
              <w:rPr>
                <w:color w:val="000000"/>
                <w:szCs w:val="22"/>
                <w:lang w:val="de-DE"/>
              </w:rPr>
              <w:t>Selten</w:t>
            </w:r>
          </w:p>
        </w:tc>
      </w:tr>
      <w:tr w:rsidR="00453747" w:rsidRPr="005C2D21" w14:paraId="0E0EC7E7" w14:textId="77777777" w:rsidTr="00714422">
        <w:trPr>
          <w:trHeight w:val="140"/>
        </w:trPr>
        <w:tc>
          <w:tcPr>
            <w:tcW w:w="3420" w:type="dxa"/>
            <w:vMerge/>
          </w:tcPr>
          <w:p w14:paraId="5775D92C" w14:textId="77777777" w:rsidR="00453747" w:rsidRPr="005C2D21" w:rsidRDefault="00453747" w:rsidP="00453747">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5F195F40" w14:textId="0B327A28" w:rsidR="00453747" w:rsidRPr="005C2D21" w:rsidRDefault="00453747" w:rsidP="00453747">
            <w:pPr>
              <w:tabs>
                <w:tab w:val="clear" w:pos="567"/>
              </w:tabs>
              <w:spacing w:line="240" w:lineRule="auto"/>
              <w:rPr>
                <w:color w:val="000000"/>
                <w:szCs w:val="22"/>
                <w:lang w:val="de-DE"/>
              </w:rPr>
            </w:pPr>
            <w:r w:rsidRPr="005C2D21">
              <w:rPr>
                <w:color w:val="000000"/>
                <w:szCs w:val="22"/>
                <w:lang w:val="de-DE"/>
              </w:rPr>
              <w:t>Schlafstörungen</w:t>
            </w:r>
          </w:p>
        </w:tc>
        <w:tc>
          <w:tcPr>
            <w:tcW w:w="2385" w:type="dxa"/>
            <w:shd w:val="clear" w:color="auto" w:fill="auto"/>
            <w:vAlign w:val="center"/>
          </w:tcPr>
          <w:p w14:paraId="6B67F429" w14:textId="222059C2" w:rsidR="00453747" w:rsidRPr="005C2D21" w:rsidRDefault="00453747" w:rsidP="00453747">
            <w:pPr>
              <w:tabs>
                <w:tab w:val="clear" w:pos="567"/>
              </w:tabs>
              <w:spacing w:line="240" w:lineRule="auto"/>
              <w:rPr>
                <w:color w:val="000000"/>
                <w:szCs w:val="22"/>
                <w:lang w:val="de-DE"/>
              </w:rPr>
            </w:pPr>
            <w:r w:rsidRPr="005C2D21">
              <w:rPr>
                <w:color w:val="000000"/>
                <w:szCs w:val="22"/>
                <w:lang w:val="de-DE"/>
              </w:rPr>
              <w:t>Selten</w:t>
            </w:r>
          </w:p>
        </w:tc>
      </w:tr>
      <w:tr w:rsidR="00453747" w:rsidRPr="005C2D21" w14:paraId="2E2E657C" w14:textId="77777777" w:rsidTr="00714422">
        <w:trPr>
          <w:trHeight w:val="140"/>
        </w:trPr>
        <w:tc>
          <w:tcPr>
            <w:tcW w:w="3420" w:type="dxa"/>
            <w:vMerge/>
          </w:tcPr>
          <w:p w14:paraId="681797E5" w14:textId="77777777" w:rsidR="00453747" w:rsidRPr="005C2D21" w:rsidRDefault="00453747" w:rsidP="00453747">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6C2B281F" w14:textId="576B5D14" w:rsidR="00453747" w:rsidRPr="005C2D21" w:rsidRDefault="00453747" w:rsidP="00453747">
            <w:pPr>
              <w:tabs>
                <w:tab w:val="clear" w:pos="567"/>
              </w:tabs>
              <w:spacing w:line="240" w:lineRule="auto"/>
              <w:rPr>
                <w:color w:val="000000"/>
                <w:szCs w:val="22"/>
                <w:lang w:val="de-DE"/>
              </w:rPr>
            </w:pPr>
            <w:r w:rsidRPr="005C2D21">
              <w:rPr>
                <w:color w:val="000000"/>
                <w:szCs w:val="22"/>
                <w:lang w:val="de-DE"/>
              </w:rPr>
              <w:t>Paranoia</w:t>
            </w:r>
          </w:p>
        </w:tc>
        <w:tc>
          <w:tcPr>
            <w:tcW w:w="2385" w:type="dxa"/>
            <w:shd w:val="clear" w:color="auto" w:fill="auto"/>
            <w:vAlign w:val="center"/>
          </w:tcPr>
          <w:p w14:paraId="4EAF17BC" w14:textId="3D02D7A0" w:rsidR="00453747" w:rsidRPr="005C2D21" w:rsidRDefault="00453747" w:rsidP="00453747">
            <w:pPr>
              <w:tabs>
                <w:tab w:val="clear" w:pos="567"/>
              </w:tabs>
              <w:spacing w:line="240" w:lineRule="auto"/>
              <w:rPr>
                <w:color w:val="000000"/>
                <w:szCs w:val="22"/>
                <w:lang w:val="de-DE"/>
              </w:rPr>
            </w:pPr>
            <w:r w:rsidRPr="005C2D21">
              <w:rPr>
                <w:color w:val="000000"/>
                <w:szCs w:val="22"/>
                <w:lang w:val="de-DE"/>
              </w:rPr>
              <w:t>Sehr selten</w:t>
            </w:r>
          </w:p>
        </w:tc>
      </w:tr>
      <w:tr w:rsidR="00B75871" w:rsidRPr="005C2D21" w14:paraId="2C1E7066" w14:textId="77777777" w:rsidTr="00714422">
        <w:trPr>
          <w:trHeight w:val="140"/>
        </w:trPr>
        <w:tc>
          <w:tcPr>
            <w:tcW w:w="3420" w:type="dxa"/>
            <w:vMerge w:val="restart"/>
          </w:tcPr>
          <w:p w14:paraId="47B02AB9" w14:textId="77777777" w:rsidR="00B75871" w:rsidRPr="005C2D21" w:rsidRDefault="00B75871" w:rsidP="00453747">
            <w:pPr>
              <w:pStyle w:val="Table"/>
              <w:keepNext/>
              <w:tabs>
                <w:tab w:val="clear" w:pos="284"/>
              </w:tabs>
              <w:spacing w:before="0" w:after="0"/>
              <w:rPr>
                <w:rFonts w:ascii="Times New Roman" w:hAnsi="Times New Roman"/>
                <w:b/>
                <w:sz w:val="22"/>
                <w:szCs w:val="22"/>
              </w:rPr>
            </w:pPr>
            <w:r w:rsidRPr="005C2D21">
              <w:rPr>
                <w:rFonts w:ascii="Times New Roman" w:hAnsi="Times New Roman"/>
                <w:b/>
                <w:bCs/>
                <w:sz w:val="22"/>
                <w:szCs w:val="22"/>
                <w:lang w:val="de-DE"/>
              </w:rPr>
              <w:t>Erkrankungen des Nervensystems</w:t>
            </w:r>
          </w:p>
        </w:tc>
        <w:tc>
          <w:tcPr>
            <w:tcW w:w="2700" w:type="dxa"/>
            <w:shd w:val="clear" w:color="auto" w:fill="auto"/>
            <w:vAlign w:val="center"/>
          </w:tcPr>
          <w:p w14:paraId="4C63E77A" w14:textId="77777777" w:rsidR="00B75871" w:rsidRPr="005C2D21" w:rsidRDefault="00B75871" w:rsidP="00453747">
            <w:pPr>
              <w:tabs>
                <w:tab w:val="clear" w:pos="567"/>
              </w:tabs>
              <w:spacing w:line="240" w:lineRule="auto"/>
              <w:rPr>
                <w:color w:val="000000"/>
                <w:szCs w:val="22"/>
              </w:rPr>
            </w:pPr>
            <w:r w:rsidRPr="005C2D21">
              <w:rPr>
                <w:color w:val="000000"/>
                <w:szCs w:val="22"/>
                <w:lang w:val="de-DE"/>
              </w:rPr>
              <w:t>Schwindel</w:t>
            </w:r>
          </w:p>
        </w:tc>
        <w:tc>
          <w:tcPr>
            <w:tcW w:w="2385" w:type="dxa"/>
            <w:shd w:val="clear" w:color="auto" w:fill="auto"/>
            <w:vAlign w:val="center"/>
          </w:tcPr>
          <w:p w14:paraId="2FB41F38" w14:textId="77777777" w:rsidR="00B75871" w:rsidRPr="005C2D21" w:rsidRDefault="00B75871" w:rsidP="00453747">
            <w:pPr>
              <w:tabs>
                <w:tab w:val="clear" w:pos="567"/>
              </w:tabs>
              <w:spacing w:line="240" w:lineRule="auto"/>
              <w:rPr>
                <w:color w:val="000000"/>
                <w:szCs w:val="22"/>
              </w:rPr>
            </w:pPr>
            <w:r w:rsidRPr="005C2D21">
              <w:rPr>
                <w:color w:val="000000"/>
                <w:szCs w:val="22"/>
                <w:lang w:val="de-DE"/>
              </w:rPr>
              <w:t>Häufig</w:t>
            </w:r>
          </w:p>
        </w:tc>
      </w:tr>
      <w:tr w:rsidR="00B75871" w:rsidRPr="005C2D21" w14:paraId="43D93C6A" w14:textId="77777777" w:rsidTr="00714422">
        <w:trPr>
          <w:trHeight w:val="140"/>
        </w:trPr>
        <w:tc>
          <w:tcPr>
            <w:tcW w:w="3420" w:type="dxa"/>
            <w:vMerge/>
          </w:tcPr>
          <w:p w14:paraId="26CAD6B8" w14:textId="77777777" w:rsidR="00B75871" w:rsidRPr="005C2D21" w:rsidRDefault="00B75871" w:rsidP="00453747">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4E9C0644" w14:textId="77777777" w:rsidR="00B75871" w:rsidRPr="005C2D21" w:rsidRDefault="00B75871" w:rsidP="00453747">
            <w:pPr>
              <w:tabs>
                <w:tab w:val="clear" w:pos="567"/>
              </w:tabs>
              <w:spacing w:line="240" w:lineRule="auto"/>
              <w:rPr>
                <w:color w:val="000000"/>
                <w:szCs w:val="22"/>
              </w:rPr>
            </w:pPr>
            <w:r w:rsidRPr="005C2D21">
              <w:rPr>
                <w:color w:val="000000"/>
                <w:szCs w:val="22"/>
                <w:lang w:val="de-DE"/>
              </w:rPr>
              <w:t>Kopfschmerzen</w:t>
            </w:r>
          </w:p>
        </w:tc>
        <w:tc>
          <w:tcPr>
            <w:tcW w:w="2385" w:type="dxa"/>
            <w:shd w:val="clear" w:color="auto" w:fill="auto"/>
            <w:vAlign w:val="center"/>
          </w:tcPr>
          <w:p w14:paraId="52A94C19" w14:textId="77777777" w:rsidR="00B75871" w:rsidRPr="005C2D21" w:rsidRDefault="00B75871" w:rsidP="00453747">
            <w:pPr>
              <w:tabs>
                <w:tab w:val="clear" w:pos="567"/>
              </w:tabs>
              <w:spacing w:line="240" w:lineRule="auto"/>
              <w:rPr>
                <w:color w:val="000000"/>
                <w:szCs w:val="22"/>
              </w:rPr>
            </w:pPr>
            <w:r w:rsidRPr="005C2D21">
              <w:rPr>
                <w:color w:val="000000"/>
                <w:szCs w:val="22"/>
                <w:lang w:val="de-DE"/>
              </w:rPr>
              <w:t>Häufig</w:t>
            </w:r>
          </w:p>
        </w:tc>
      </w:tr>
      <w:tr w:rsidR="00B75871" w:rsidRPr="005C2D21" w14:paraId="334A7824" w14:textId="77777777" w:rsidTr="00714422">
        <w:trPr>
          <w:trHeight w:val="140"/>
        </w:trPr>
        <w:tc>
          <w:tcPr>
            <w:tcW w:w="3420" w:type="dxa"/>
            <w:vMerge/>
          </w:tcPr>
          <w:p w14:paraId="7FEF8678" w14:textId="77777777" w:rsidR="00B75871" w:rsidRPr="005C2D21" w:rsidRDefault="00B75871" w:rsidP="00453747">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2306B33D" w14:textId="77777777" w:rsidR="00B75871" w:rsidRPr="005C2D21" w:rsidRDefault="00B75871" w:rsidP="00453747">
            <w:pPr>
              <w:tabs>
                <w:tab w:val="clear" w:pos="567"/>
              </w:tabs>
              <w:spacing w:line="240" w:lineRule="auto"/>
              <w:rPr>
                <w:color w:val="000000"/>
                <w:szCs w:val="22"/>
                <w:lang w:val="de-DE"/>
              </w:rPr>
            </w:pPr>
            <w:r w:rsidRPr="005C2D21">
              <w:rPr>
                <w:color w:val="000000"/>
                <w:szCs w:val="22"/>
                <w:lang w:val="de-DE"/>
              </w:rPr>
              <w:t>Synkope</w:t>
            </w:r>
          </w:p>
        </w:tc>
        <w:tc>
          <w:tcPr>
            <w:tcW w:w="2385" w:type="dxa"/>
            <w:shd w:val="clear" w:color="auto" w:fill="auto"/>
            <w:vAlign w:val="center"/>
          </w:tcPr>
          <w:p w14:paraId="5316F88F" w14:textId="77777777" w:rsidR="00B75871" w:rsidRPr="005C2D21" w:rsidRDefault="00B75871" w:rsidP="00453747">
            <w:pPr>
              <w:tabs>
                <w:tab w:val="clear" w:pos="567"/>
              </w:tabs>
              <w:spacing w:line="240" w:lineRule="auto"/>
              <w:rPr>
                <w:color w:val="000000"/>
                <w:szCs w:val="22"/>
                <w:lang w:val="de-DE"/>
              </w:rPr>
            </w:pPr>
            <w:r w:rsidRPr="005C2D21">
              <w:rPr>
                <w:color w:val="000000"/>
                <w:szCs w:val="22"/>
                <w:lang w:val="de-DE"/>
              </w:rPr>
              <w:t>Häufig</w:t>
            </w:r>
          </w:p>
        </w:tc>
      </w:tr>
      <w:tr w:rsidR="00B75871" w:rsidRPr="005C2D21" w14:paraId="2508339D" w14:textId="77777777" w:rsidTr="00714422">
        <w:trPr>
          <w:trHeight w:val="140"/>
        </w:trPr>
        <w:tc>
          <w:tcPr>
            <w:tcW w:w="3420" w:type="dxa"/>
            <w:vMerge/>
          </w:tcPr>
          <w:p w14:paraId="4AEFD006" w14:textId="77777777" w:rsidR="00B75871" w:rsidRPr="005C2D21" w:rsidRDefault="00B75871" w:rsidP="00453747">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6D0C52F0" w14:textId="77777777" w:rsidR="00B75871" w:rsidRPr="005C2D21" w:rsidRDefault="00B75871" w:rsidP="00453747">
            <w:pPr>
              <w:tabs>
                <w:tab w:val="clear" w:pos="567"/>
              </w:tabs>
              <w:spacing w:line="240" w:lineRule="auto"/>
              <w:rPr>
                <w:color w:val="000000"/>
                <w:szCs w:val="22"/>
              </w:rPr>
            </w:pPr>
            <w:r w:rsidRPr="005C2D21">
              <w:rPr>
                <w:color w:val="000000"/>
                <w:szCs w:val="22"/>
                <w:lang w:val="de-DE"/>
              </w:rPr>
              <w:t>Posturaler Schwindel</w:t>
            </w:r>
          </w:p>
        </w:tc>
        <w:tc>
          <w:tcPr>
            <w:tcW w:w="2385" w:type="dxa"/>
            <w:shd w:val="clear" w:color="auto" w:fill="auto"/>
            <w:vAlign w:val="center"/>
          </w:tcPr>
          <w:p w14:paraId="0CD6BC73" w14:textId="77777777" w:rsidR="00B75871" w:rsidRPr="005C2D21" w:rsidRDefault="00B75871" w:rsidP="00453747">
            <w:pPr>
              <w:tabs>
                <w:tab w:val="clear" w:pos="567"/>
              </w:tabs>
              <w:spacing w:line="240" w:lineRule="auto"/>
              <w:rPr>
                <w:color w:val="000000"/>
                <w:szCs w:val="22"/>
              </w:rPr>
            </w:pPr>
            <w:r w:rsidRPr="005C2D21">
              <w:rPr>
                <w:color w:val="000000"/>
                <w:szCs w:val="22"/>
                <w:lang w:val="de-DE"/>
              </w:rPr>
              <w:t>Gelegentlich</w:t>
            </w:r>
          </w:p>
        </w:tc>
      </w:tr>
      <w:tr w:rsidR="00B75871" w:rsidRPr="005C2D21" w14:paraId="3A7F9E17" w14:textId="77777777" w:rsidTr="00714422">
        <w:trPr>
          <w:trHeight w:val="140"/>
        </w:trPr>
        <w:tc>
          <w:tcPr>
            <w:tcW w:w="3420" w:type="dxa"/>
            <w:vMerge/>
          </w:tcPr>
          <w:p w14:paraId="6B2836EA" w14:textId="77777777" w:rsidR="00B75871" w:rsidRPr="005C2D21" w:rsidRDefault="00B75871" w:rsidP="00453747">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00CF9969" w14:textId="20EB1F59" w:rsidR="00B75871" w:rsidRPr="005C2D21" w:rsidRDefault="00B75871" w:rsidP="00453747">
            <w:pPr>
              <w:tabs>
                <w:tab w:val="clear" w:pos="567"/>
              </w:tabs>
              <w:spacing w:line="240" w:lineRule="auto"/>
              <w:rPr>
                <w:color w:val="000000"/>
                <w:szCs w:val="22"/>
                <w:lang w:val="de-DE"/>
              </w:rPr>
            </w:pPr>
            <w:r>
              <w:rPr>
                <w:color w:val="000000"/>
                <w:szCs w:val="22"/>
                <w:lang w:val="de-DE"/>
              </w:rPr>
              <w:t>Myoklonus</w:t>
            </w:r>
          </w:p>
        </w:tc>
        <w:tc>
          <w:tcPr>
            <w:tcW w:w="2385" w:type="dxa"/>
            <w:shd w:val="clear" w:color="auto" w:fill="auto"/>
            <w:vAlign w:val="center"/>
          </w:tcPr>
          <w:p w14:paraId="373D01EC" w14:textId="7E0BAAD6" w:rsidR="00B75871" w:rsidRPr="005C2D21" w:rsidRDefault="00B75871" w:rsidP="00453747">
            <w:pPr>
              <w:tabs>
                <w:tab w:val="clear" w:pos="567"/>
              </w:tabs>
              <w:spacing w:line="240" w:lineRule="auto"/>
              <w:rPr>
                <w:color w:val="000000"/>
                <w:szCs w:val="22"/>
                <w:lang w:val="de-DE"/>
              </w:rPr>
            </w:pPr>
            <w:r>
              <w:rPr>
                <w:color w:val="000000"/>
                <w:szCs w:val="22"/>
                <w:lang w:val="de-DE"/>
              </w:rPr>
              <w:t>Nicht bekannt</w:t>
            </w:r>
          </w:p>
        </w:tc>
      </w:tr>
      <w:tr w:rsidR="00453747" w:rsidRPr="005C2D21" w14:paraId="286E0621" w14:textId="77777777" w:rsidTr="00714422">
        <w:trPr>
          <w:trHeight w:val="140"/>
        </w:trPr>
        <w:tc>
          <w:tcPr>
            <w:tcW w:w="3420" w:type="dxa"/>
          </w:tcPr>
          <w:p w14:paraId="46B0CB7A" w14:textId="77777777" w:rsidR="00453747" w:rsidRPr="005C2D21" w:rsidRDefault="00453747" w:rsidP="00453747">
            <w:pPr>
              <w:pStyle w:val="Table"/>
              <w:keepNext/>
              <w:tabs>
                <w:tab w:val="clear" w:pos="284"/>
              </w:tabs>
              <w:spacing w:before="0" w:after="0"/>
              <w:rPr>
                <w:rFonts w:ascii="Times New Roman" w:hAnsi="Times New Roman"/>
                <w:b/>
                <w:sz w:val="22"/>
                <w:szCs w:val="22"/>
                <w:lang w:val="de-DE"/>
              </w:rPr>
            </w:pPr>
            <w:r w:rsidRPr="005C2D21">
              <w:rPr>
                <w:rFonts w:ascii="Times New Roman" w:hAnsi="Times New Roman"/>
                <w:b/>
                <w:bCs/>
                <w:sz w:val="22"/>
                <w:szCs w:val="22"/>
                <w:lang w:val="de-DE"/>
              </w:rPr>
              <w:t>Erkrankungen des Ohrs und des Labyrinths</w:t>
            </w:r>
          </w:p>
        </w:tc>
        <w:tc>
          <w:tcPr>
            <w:tcW w:w="2700" w:type="dxa"/>
            <w:shd w:val="clear" w:color="auto" w:fill="auto"/>
            <w:vAlign w:val="center"/>
          </w:tcPr>
          <w:p w14:paraId="077ADF11" w14:textId="77777777" w:rsidR="00453747" w:rsidRPr="005C2D21" w:rsidRDefault="00453747" w:rsidP="00453747">
            <w:pPr>
              <w:tabs>
                <w:tab w:val="clear" w:pos="567"/>
              </w:tabs>
              <w:spacing w:line="240" w:lineRule="auto"/>
              <w:rPr>
                <w:color w:val="000000"/>
                <w:szCs w:val="22"/>
              </w:rPr>
            </w:pPr>
            <w:r w:rsidRPr="005C2D21">
              <w:rPr>
                <w:color w:val="000000"/>
                <w:szCs w:val="22"/>
                <w:lang w:val="de-DE"/>
              </w:rPr>
              <w:t>Vertigo</w:t>
            </w:r>
          </w:p>
        </w:tc>
        <w:tc>
          <w:tcPr>
            <w:tcW w:w="2385" w:type="dxa"/>
            <w:shd w:val="clear" w:color="auto" w:fill="auto"/>
            <w:vAlign w:val="center"/>
          </w:tcPr>
          <w:p w14:paraId="0FCC3731" w14:textId="77777777" w:rsidR="00453747" w:rsidRPr="005C2D21" w:rsidRDefault="00453747" w:rsidP="00453747">
            <w:pPr>
              <w:tabs>
                <w:tab w:val="clear" w:pos="567"/>
              </w:tabs>
              <w:spacing w:line="240" w:lineRule="auto"/>
              <w:rPr>
                <w:color w:val="000000"/>
                <w:szCs w:val="22"/>
              </w:rPr>
            </w:pPr>
            <w:r w:rsidRPr="005C2D21">
              <w:rPr>
                <w:color w:val="000000"/>
                <w:szCs w:val="22"/>
                <w:lang w:val="de-DE"/>
              </w:rPr>
              <w:t>Häufig</w:t>
            </w:r>
          </w:p>
        </w:tc>
      </w:tr>
      <w:tr w:rsidR="00453747" w:rsidRPr="005C2D21" w14:paraId="6DCC50EC" w14:textId="77777777" w:rsidTr="00714422">
        <w:trPr>
          <w:trHeight w:val="140"/>
        </w:trPr>
        <w:tc>
          <w:tcPr>
            <w:tcW w:w="3420" w:type="dxa"/>
            <w:vMerge w:val="restart"/>
          </w:tcPr>
          <w:p w14:paraId="1FEDE3BA" w14:textId="77777777" w:rsidR="00453747" w:rsidRPr="005C2D21" w:rsidRDefault="00453747" w:rsidP="00453747">
            <w:pPr>
              <w:pStyle w:val="Table"/>
              <w:keepNext/>
              <w:tabs>
                <w:tab w:val="clear" w:pos="284"/>
              </w:tabs>
              <w:spacing w:before="0" w:after="0"/>
              <w:rPr>
                <w:rFonts w:ascii="Times New Roman" w:hAnsi="Times New Roman"/>
                <w:b/>
                <w:sz w:val="22"/>
                <w:szCs w:val="22"/>
              </w:rPr>
            </w:pPr>
            <w:r w:rsidRPr="005C2D21">
              <w:rPr>
                <w:rFonts w:ascii="Times New Roman" w:hAnsi="Times New Roman"/>
                <w:b/>
                <w:bCs/>
                <w:sz w:val="22"/>
                <w:szCs w:val="22"/>
                <w:lang w:val="de-DE"/>
              </w:rPr>
              <w:t xml:space="preserve">Gefäßerkrankungen </w:t>
            </w:r>
            <w:r w:rsidRPr="005C2D21">
              <w:rPr>
                <w:rFonts w:cs="Arial"/>
                <w:szCs w:val="20"/>
                <w:cs/>
                <w:lang w:val="de-DE"/>
              </w:rPr>
              <w:t>‎</w:t>
            </w:r>
          </w:p>
        </w:tc>
        <w:tc>
          <w:tcPr>
            <w:tcW w:w="2700" w:type="dxa"/>
            <w:shd w:val="clear" w:color="auto" w:fill="auto"/>
            <w:vAlign w:val="center"/>
          </w:tcPr>
          <w:p w14:paraId="044611D8" w14:textId="77777777" w:rsidR="00453747" w:rsidRPr="005C2D21" w:rsidRDefault="00453747" w:rsidP="00453747">
            <w:pPr>
              <w:tabs>
                <w:tab w:val="clear" w:pos="567"/>
              </w:tabs>
              <w:spacing w:line="240" w:lineRule="auto"/>
              <w:rPr>
                <w:color w:val="000000"/>
                <w:szCs w:val="22"/>
              </w:rPr>
            </w:pPr>
            <w:r w:rsidRPr="005C2D21">
              <w:rPr>
                <w:color w:val="000000"/>
                <w:szCs w:val="22"/>
                <w:lang w:val="de-DE"/>
              </w:rPr>
              <w:t>Hypotonie*</w:t>
            </w:r>
          </w:p>
        </w:tc>
        <w:tc>
          <w:tcPr>
            <w:tcW w:w="2385" w:type="dxa"/>
            <w:shd w:val="clear" w:color="auto" w:fill="auto"/>
            <w:vAlign w:val="center"/>
          </w:tcPr>
          <w:p w14:paraId="0F273296" w14:textId="77777777" w:rsidR="00453747" w:rsidRPr="005C2D21" w:rsidRDefault="00453747" w:rsidP="00453747">
            <w:pPr>
              <w:tabs>
                <w:tab w:val="clear" w:pos="567"/>
              </w:tabs>
              <w:spacing w:line="240" w:lineRule="auto"/>
              <w:rPr>
                <w:color w:val="000000"/>
                <w:szCs w:val="22"/>
              </w:rPr>
            </w:pPr>
            <w:r w:rsidRPr="005C2D21">
              <w:rPr>
                <w:color w:val="000000"/>
                <w:szCs w:val="22"/>
                <w:lang w:val="de-DE"/>
              </w:rPr>
              <w:t>Sehr häufig</w:t>
            </w:r>
          </w:p>
        </w:tc>
      </w:tr>
      <w:tr w:rsidR="00453747" w:rsidRPr="005C2D21" w14:paraId="477DD37B" w14:textId="77777777" w:rsidTr="00714422">
        <w:trPr>
          <w:trHeight w:val="272"/>
        </w:trPr>
        <w:tc>
          <w:tcPr>
            <w:tcW w:w="3420" w:type="dxa"/>
            <w:vMerge/>
          </w:tcPr>
          <w:p w14:paraId="524962EC" w14:textId="77777777" w:rsidR="00453747" w:rsidRPr="005C2D21" w:rsidRDefault="00453747" w:rsidP="00453747">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6464D4DE" w14:textId="77777777" w:rsidR="00453747" w:rsidRPr="005C2D21" w:rsidRDefault="00453747" w:rsidP="00453747">
            <w:pPr>
              <w:tabs>
                <w:tab w:val="clear" w:pos="567"/>
              </w:tabs>
              <w:spacing w:line="240" w:lineRule="auto"/>
              <w:rPr>
                <w:color w:val="000000"/>
                <w:szCs w:val="22"/>
              </w:rPr>
            </w:pPr>
            <w:r w:rsidRPr="005C2D21">
              <w:rPr>
                <w:color w:val="000000"/>
                <w:szCs w:val="22"/>
                <w:lang w:val="de-DE"/>
              </w:rPr>
              <w:t>Orthostatische Hypotonie</w:t>
            </w:r>
          </w:p>
        </w:tc>
        <w:tc>
          <w:tcPr>
            <w:tcW w:w="2385" w:type="dxa"/>
            <w:shd w:val="clear" w:color="auto" w:fill="auto"/>
            <w:vAlign w:val="center"/>
          </w:tcPr>
          <w:p w14:paraId="0B474063" w14:textId="77777777" w:rsidR="00453747" w:rsidRPr="005C2D21" w:rsidRDefault="00453747" w:rsidP="00453747">
            <w:pPr>
              <w:tabs>
                <w:tab w:val="clear" w:pos="567"/>
              </w:tabs>
              <w:spacing w:line="240" w:lineRule="auto"/>
              <w:rPr>
                <w:color w:val="000000"/>
                <w:szCs w:val="22"/>
              </w:rPr>
            </w:pPr>
            <w:r w:rsidRPr="005C2D21">
              <w:rPr>
                <w:color w:val="000000"/>
                <w:szCs w:val="22"/>
                <w:lang w:val="de-DE"/>
              </w:rPr>
              <w:t>Häufig</w:t>
            </w:r>
          </w:p>
        </w:tc>
      </w:tr>
      <w:tr w:rsidR="00453747" w:rsidRPr="005C2D21" w14:paraId="10E2F666" w14:textId="77777777" w:rsidTr="00714422">
        <w:trPr>
          <w:trHeight w:val="140"/>
        </w:trPr>
        <w:tc>
          <w:tcPr>
            <w:tcW w:w="3420" w:type="dxa"/>
          </w:tcPr>
          <w:p w14:paraId="4126F465" w14:textId="77777777" w:rsidR="00453747" w:rsidRPr="005C2D21" w:rsidRDefault="00453747" w:rsidP="00453747">
            <w:pPr>
              <w:pStyle w:val="Table"/>
              <w:keepNext/>
              <w:tabs>
                <w:tab w:val="clear" w:pos="284"/>
              </w:tabs>
              <w:spacing w:before="0" w:after="0"/>
              <w:rPr>
                <w:rFonts w:ascii="Times New Roman" w:hAnsi="Times New Roman"/>
                <w:b/>
                <w:sz w:val="22"/>
                <w:szCs w:val="22"/>
                <w:lang w:val="de-DE"/>
              </w:rPr>
            </w:pPr>
            <w:r w:rsidRPr="005C2D21">
              <w:rPr>
                <w:rFonts w:ascii="Times New Roman" w:hAnsi="Times New Roman"/>
                <w:b/>
                <w:bCs/>
                <w:sz w:val="22"/>
                <w:szCs w:val="22"/>
                <w:lang w:val="de-DE"/>
              </w:rPr>
              <w:t>Erkrankungen der Atemwege, des Brustraums und Mediastinums</w:t>
            </w:r>
          </w:p>
        </w:tc>
        <w:tc>
          <w:tcPr>
            <w:tcW w:w="2700" w:type="dxa"/>
            <w:shd w:val="clear" w:color="auto" w:fill="auto"/>
            <w:vAlign w:val="center"/>
          </w:tcPr>
          <w:p w14:paraId="0E7A90F3" w14:textId="77777777" w:rsidR="00453747" w:rsidRPr="005C2D21" w:rsidRDefault="00453747" w:rsidP="00453747">
            <w:pPr>
              <w:tabs>
                <w:tab w:val="clear" w:pos="567"/>
              </w:tabs>
              <w:spacing w:line="240" w:lineRule="auto"/>
              <w:rPr>
                <w:color w:val="000000"/>
                <w:szCs w:val="22"/>
              </w:rPr>
            </w:pPr>
            <w:r w:rsidRPr="005C2D21">
              <w:rPr>
                <w:color w:val="000000"/>
                <w:szCs w:val="22"/>
                <w:lang w:val="de-DE"/>
              </w:rPr>
              <w:t>Husten</w:t>
            </w:r>
          </w:p>
        </w:tc>
        <w:tc>
          <w:tcPr>
            <w:tcW w:w="2385" w:type="dxa"/>
            <w:shd w:val="clear" w:color="auto" w:fill="auto"/>
            <w:vAlign w:val="center"/>
          </w:tcPr>
          <w:p w14:paraId="0F176DFB" w14:textId="77777777" w:rsidR="00453747" w:rsidRPr="005C2D21" w:rsidRDefault="00453747" w:rsidP="00453747">
            <w:pPr>
              <w:tabs>
                <w:tab w:val="clear" w:pos="567"/>
              </w:tabs>
              <w:spacing w:line="240" w:lineRule="auto"/>
              <w:rPr>
                <w:color w:val="000000"/>
                <w:szCs w:val="22"/>
              </w:rPr>
            </w:pPr>
            <w:r w:rsidRPr="005C2D21">
              <w:rPr>
                <w:color w:val="000000"/>
                <w:szCs w:val="22"/>
                <w:lang w:val="de-DE"/>
              </w:rPr>
              <w:t>Häufig</w:t>
            </w:r>
          </w:p>
        </w:tc>
      </w:tr>
      <w:tr w:rsidR="00841F38" w:rsidRPr="005C2D21" w14:paraId="7E09F558" w14:textId="77777777" w:rsidTr="00714422">
        <w:trPr>
          <w:trHeight w:val="140"/>
        </w:trPr>
        <w:tc>
          <w:tcPr>
            <w:tcW w:w="3420" w:type="dxa"/>
            <w:vMerge w:val="restart"/>
          </w:tcPr>
          <w:p w14:paraId="6E137414" w14:textId="77777777" w:rsidR="00841F38" w:rsidRPr="005C2D21" w:rsidRDefault="00841F38" w:rsidP="00453747">
            <w:pPr>
              <w:pStyle w:val="Table"/>
              <w:keepNext/>
              <w:tabs>
                <w:tab w:val="clear" w:pos="284"/>
              </w:tabs>
              <w:spacing w:before="0" w:after="0"/>
              <w:rPr>
                <w:rFonts w:ascii="Times New Roman" w:hAnsi="Times New Roman"/>
                <w:b/>
                <w:sz w:val="22"/>
                <w:szCs w:val="22"/>
              </w:rPr>
            </w:pPr>
            <w:r w:rsidRPr="005C2D21">
              <w:rPr>
                <w:rFonts w:ascii="Times New Roman" w:hAnsi="Times New Roman"/>
                <w:b/>
                <w:bCs/>
                <w:sz w:val="22"/>
                <w:szCs w:val="22"/>
                <w:lang w:val="de-DE"/>
              </w:rPr>
              <w:t>Erkrankungen des Gastrointestinaltrakts</w:t>
            </w:r>
          </w:p>
        </w:tc>
        <w:tc>
          <w:tcPr>
            <w:tcW w:w="2700" w:type="dxa"/>
            <w:shd w:val="clear" w:color="auto" w:fill="auto"/>
            <w:vAlign w:val="center"/>
          </w:tcPr>
          <w:p w14:paraId="7B5918FA" w14:textId="77777777" w:rsidR="00841F38" w:rsidRPr="005C2D21" w:rsidRDefault="00841F38" w:rsidP="00453747">
            <w:pPr>
              <w:tabs>
                <w:tab w:val="clear" w:pos="567"/>
              </w:tabs>
              <w:spacing w:line="240" w:lineRule="auto"/>
              <w:rPr>
                <w:color w:val="000000"/>
                <w:szCs w:val="22"/>
              </w:rPr>
            </w:pPr>
            <w:r w:rsidRPr="005C2D21">
              <w:rPr>
                <w:color w:val="000000"/>
                <w:szCs w:val="22"/>
                <w:lang w:val="de-DE"/>
              </w:rPr>
              <w:t>Diarrhö</w:t>
            </w:r>
          </w:p>
        </w:tc>
        <w:tc>
          <w:tcPr>
            <w:tcW w:w="2385" w:type="dxa"/>
            <w:shd w:val="clear" w:color="auto" w:fill="auto"/>
            <w:vAlign w:val="center"/>
          </w:tcPr>
          <w:p w14:paraId="24201673" w14:textId="77777777" w:rsidR="00841F38" w:rsidRPr="005C2D21" w:rsidRDefault="00841F38" w:rsidP="00453747">
            <w:pPr>
              <w:tabs>
                <w:tab w:val="clear" w:pos="567"/>
              </w:tabs>
              <w:spacing w:line="240" w:lineRule="auto"/>
              <w:rPr>
                <w:color w:val="000000"/>
                <w:szCs w:val="22"/>
              </w:rPr>
            </w:pPr>
            <w:r w:rsidRPr="005C2D21">
              <w:rPr>
                <w:color w:val="000000"/>
                <w:szCs w:val="22"/>
                <w:lang w:val="de-DE"/>
              </w:rPr>
              <w:t>Häufig</w:t>
            </w:r>
          </w:p>
        </w:tc>
      </w:tr>
      <w:tr w:rsidR="00841F38" w:rsidRPr="005C2D21" w14:paraId="0DEBD78D" w14:textId="77777777" w:rsidTr="00714422">
        <w:trPr>
          <w:trHeight w:val="140"/>
        </w:trPr>
        <w:tc>
          <w:tcPr>
            <w:tcW w:w="3420" w:type="dxa"/>
            <w:vMerge/>
          </w:tcPr>
          <w:p w14:paraId="5F161A51" w14:textId="77777777" w:rsidR="00841F38" w:rsidRPr="005C2D21" w:rsidRDefault="00841F38" w:rsidP="00453747">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6DFC7E3F" w14:textId="77777777" w:rsidR="00841F38" w:rsidRPr="005C2D21" w:rsidRDefault="00841F38" w:rsidP="00453747">
            <w:pPr>
              <w:tabs>
                <w:tab w:val="clear" w:pos="567"/>
              </w:tabs>
              <w:spacing w:line="240" w:lineRule="auto"/>
              <w:rPr>
                <w:color w:val="000000"/>
                <w:szCs w:val="22"/>
              </w:rPr>
            </w:pPr>
            <w:r w:rsidRPr="005C2D21">
              <w:rPr>
                <w:color w:val="000000"/>
                <w:szCs w:val="22"/>
                <w:lang w:val="de-DE"/>
              </w:rPr>
              <w:t>Übelkeit</w:t>
            </w:r>
          </w:p>
        </w:tc>
        <w:tc>
          <w:tcPr>
            <w:tcW w:w="2385" w:type="dxa"/>
            <w:shd w:val="clear" w:color="auto" w:fill="auto"/>
            <w:vAlign w:val="center"/>
          </w:tcPr>
          <w:p w14:paraId="0A843B83" w14:textId="77777777" w:rsidR="00841F38" w:rsidRPr="005C2D21" w:rsidRDefault="00841F38" w:rsidP="00453747">
            <w:pPr>
              <w:tabs>
                <w:tab w:val="clear" w:pos="567"/>
              </w:tabs>
              <w:spacing w:line="240" w:lineRule="auto"/>
              <w:rPr>
                <w:color w:val="000000"/>
                <w:szCs w:val="22"/>
              </w:rPr>
            </w:pPr>
            <w:r w:rsidRPr="005C2D21">
              <w:rPr>
                <w:color w:val="000000"/>
                <w:szCs w:val="22"/>
                <w:lang w:val="de-DE"/>
              </w:rPr>
              <w:t>Häufig</w:t>
            </w:r>
          </w:p>
        </w:tc>
      </w:tr>
      <w:tr w:rsidR="00841F38" w:rsidRPr="005C2D21" w14:paraId="37ACF384" w14:textId="77777777" w:rsidTr="00714422">
        <w:trPr>
          <w:trHeight w:val="140"/>
        </w:trPr>
        <w:tc>
          <w:tcPr>
            <w:tcW w:w="3420" w:type="dxa"/>
            <w:vMerge/>
          </w:tcPr>
          <w:p w14:paraId="2BB8F039" w14:textId="77777777" w:rsidR="00841F38" w:rsidRPr="005C2D21" w:rsidRDefault="00841F38" w:rsidP="00453747">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70E496CB" w14:textId="77777777" w:rsidR="00841F38" w:rsidRPr="005C2D21" w:rsidRDefault="00841F38" w:rsidP="00453747">
            <w:pPr>
              <w:tabs>
                <w:tab w:val="clear" w:pos="567"/>
              </w:tabs>
              <w:spacing w:line="240" w:lineRule="auto"/>
              <w:rPr>
                <w:color w:val="000000"/>
                <w:szCs w:val="22"/>
                <w:lang w:val="de-DE"/>
              </w:rPr>
            </w:pPr>
            <w:r w:rsidRPr="005C2D21">
              <w:rPr>
                <w:color w:val="000000"/>
                <w:szCs w:val="22"/>
                <w:lang w:val="de-DE"/>
              </w:rPr>
              <w:t>Gastritis</w:t>
            </w:r>
          </w:p>
        </w:tc>
        <w:tc>
          <w:tcPr>
            <w:tcW w:w="2385" w:type="dxa"/>
            <w:shd w:val="clear" w:color="auto" w:fill="auto"/>
            <w:vAlign w:val="center"/>
          </w:tcPr>
          <w:p w14:paraId="0C79CCA8" w14:textId="77777777" w:rsidR="00841F38" w:rsidRPr="005C2D21" w:rsidRDefault="00841F38" w:rsidP="00453747">
            <w:pPr>
              <w:tabs>
                <w:tab w:val="clear" w:pos="567"/>
              </w:tabs>
              <w:spacing w:line="240" w:lineRule="auto"/>
              <w:rPr>
                <w:color w:val="000000"/>
                <w:szCs w:val="22"/>
                <w:lang w:val="de-DE"/>
              </w:rPr>
            </w:pPr>
            <w:r w:rsidRPr="005C2D21">
              <w:rPr>
                <w:color w:val="000000"/>
                <w:szCs w:val="22"/>
                <w:lang w:val="de-DE"/>
              </w:rPr>
              <w:t>Häufig</w:t>
            </w:r>
          </w:p>
        </w:tc>
      </w:tr>
      <w:tr w:rsidR="00841F38" w:rsidRPr="005C2D21" w14:paraId="58140E65" w14:textId="77777777" w:rsidTr="00714422">
        <w:trPr>
          <w:trHeight w:val="140"/>
        </w:trPr>
        <w:tc>
          <w:tcPr>
            <w:tcW w:w="3420" w:type="dxa"/>
            <w:vMerge/>
          </w:tcPr>
          <w:p w14:paraId="0FEC5A47" w14:textId="77777777" w:rsidR="00841F38" w:rsidRPr="005C2D21" w:rsidRDefault="00841F38" w:rsidP="00453747">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795014BB" w14:textId="117FFF2B" w:rsidR="00841F38" w:rsidRPr="005C2D21" w:rsidRDefault="00841F38" w:rsidP="00453747">
            <w:pPr>
              <w:tabs>
                <w:tab w:val="clear" w:pos="567"/>
              </w:tabs>
              <w:spacing w:line="240" w:lineRule="auto"/>
              <w:rPr>
                <w:color w:val="000000"/>
                <w:szCs w:val="22"/>
                <w:lang w:val="de-DE"/>
              </w:rPr>
            </w:pPr>
            <w:r>
              <w:rPr>
                <w:color w:val="000000"/>
                <w:szCs w:val="22"/>
                <w:lang w:val="de-DE"/>
              </w:rPr>
              <w:t>Intestinales Angioödem</w:t>
            </w:r>
          </w:p>
        </w:tc>
        <w:tc>
          <w:tcPr>
            <w:tcW w:w="2385" w:type="dxa"/>
            <w:shd w:val="clear" w:color="auto" w:fill="auto"/>
            <w:vAlign w:val="center"/>
          </w:tcPr>
          <w:p w14:paraId="103839F4" w14:textId="76AEB270" w:rsidR="00841F38" w:rsidRPr="005C2D21" w:rsidRDefault="00841F38" w:rsidP="00453747">
            <w:pPr>
              <w:tabs>
                <w:tab w:val="clear" w:pos="567"/>
              </w:tabs>
              <w:spacing w:line="240" w:lineRule="auto"/>
              <w:rPr>
                <w:color w:val="000000"/>
                <w:szCs w:val="22"/>
                <w:lang w:val="de-DE"/>
              </w:rPr>
            </w:pPr>
            <w:r>
              <w:rPr>
                <w:color w:val="000000"/>
                <w:szCs w:val="22"/>
                <w:lang w:val="de-DE"/>
              </w:rPr>
              <w:t>Sehr selten</w:t>
            </w:r>
          </w:p>
        </w:tc>
      </w:tr>
      <w:tr w:rsidR="00453747" w:rsidRPr="005C2D21" w14:paraId="1401DA0E" w14:textId="77777777" w:rsidTr="00714422">
        <w:trPr>
          <w:trHeight w:val="140"/>
        </w:trPr>
        <w:tc>
          <w:tcPr>
            <w:tcW w:w="3420" w:type="dxa"/>
            <w:vMerge w:val="restart"/>
          </w:tcPr>
          <w:p w14:paraId="0106E86C" w14:textId="405C6F33" w:rsidR="00453747" w:rsidRPr="006D1304" w:rsidRDefault="00453747" w:rsidP="00D95AB7">
            <w:pPr>
              <w:pStyle w:val="Table"/>
              <w:keepNext/>
              <w:spacing w:before="0" w:after="0"/>
              <w:rPr>
                <w:rFonts w:ascii="Times New Roman" w:hAnsi="Times New Roman"/>
                <w:b/>
                <w:bCs/>
                <w:sz w:val="22"/>
                <w:szCs w:val="22"/>
                <w:lang w:val="de-DE"/>
              </w:rPr>
            </w:pPr>
            <w:r w:rsidRPr="006D1304">
              <w:rPr>
                <w:rFonts w:ascii="Times New Roman" w:hAnsi="Times New Roman"/>
                <w:b/>
                <w:bCs/>
                <w:sz w:val="22"/>
                <w:szCs w:val="22"/>
                <w:lang w:val="de-DE"/>
              </w:rPr>
              <w:t>Erkrankungen der Haut und des Unterhautgewebes</w:t>
            </w:r>
          </w:p>
        </w:tc>
        <w:tc>
          <w:tcPr>
            <w:tcW w:w="2700" w:type="dxa"/>
            <w:shd w:val="clear" w:color="auto" w:fill="auto"/>
            <w:vAlign w:val="center"/>
          </w:tcPr>
          <w:p w14:paraId="010F2612" w14:textId="77777777" w:rsidR="00453747" w:rsidRPr="005C2D21" w:rsidRDefault="00453747" w:rsidP="00453747">
            <w:pPr>
              <w:tabs>
                <w:tab w:val="clear" w:pos="567"/>
              </w:tabs>
              <w:spacing w:line="240" w:lineRule="auto"/>
              <w:rPr>
                <w:color w:val="000000"/>
                <w:szCs w:val="22"/>
                <w:lang w:val="de-DE"/>
              </w:rPr>
            </w:pPr>
            <w:r w:rsidRPr="005C2D21">
              <w:rPr>
                <w:color w:val="000000"/>
                <w:szCs w:val="22"/>
                <w:lang w:val="de-DE"/>
              </w:rPr>
              <w:t>Pruritus</w:t>
            </w:r>
          </w:p>
        </w:tc>
        <w:tc>
          <w:tcPr>
            <w:tcW w:w="2385" w:type="dxa"/>
            <w:shd w:val="clear" w:color="auto" w:fill="auto"/>
            <w:vAlign w:val="center"/>
          </w:tcPr>
          <w:p w14:paraId="3D3421CF" w14:textId="77777777" w:rsidR="00453747" w:rsidRPr="005C2D21" w:rsidRDefault="00453747" w:rsidP="00453747">
            <w:pPr>
              <w:tabs>
                <w:tab w:val="clear" w:pos="567"/>
              </w:tabs>
              <w:spacing w:line="240" w:lineRule="auto"/>
              <w:rPr>
                <w:color w:val="000000"/>
                <w:szCs w:val="22"/>
                <w:lang w:val="de-DE"/>
              </w:rPr>
            </w:pPr>
            <w:r w:rsidRPr="005C2D21">
              <w:rPr>
                <w:color w:val="000000"/>
                <w:szCs w:val="22"/>
                <w:lang w:val="de-DE"/>
              </w:rPr>
              <w:t>Gelegentlich</w:t>
            </w:r>
          </w:p>
        </w:tc>
      </w:tr>
      <w:tr w:rsidR="00453747" w:rsidRPr="005C2D21" w14:paraId="491CA76F" w14:textId="77777777" w:rsidTr="00714422">
        <w:trPr>
          <w:trHeight w:val="140"/>
        </w:trPr>
        <w:tc>
          <w:tcPr>
            <w:tcW w:w="3420" w:type="dxa"/>
            <w:vMerge/>
          </w:tcPr>
          <w:p w14:paraId="2616F9C5" w14:textId="77777777" w:rsidR="00453747" w:rsidRPr="005C2D21" w:rsidRDefault="00453747" w:rsidP="00453747">
            <w:pPr>
              <w:pStyle w:val="Table"/>
              <w:keepNext/>
              <w:spacing w:before="0" w:after="0"/>
              <w:rPr>
                <w:rFonts w:ascii="Times New Roman" w:hAnsi="Times New Roman"/>
                <w:b/>
                <w:bCs/>
                <w:sz w:val="22"/>
                <w:szCs w:val="22"/>
                <w:lang w:val="de-DE"/>
              </w:rPr>
            </w:pPr>
          </w:p>
        </w:tc>
        <w:tc>
          <w:tcPr>
            <w:tcW w:w="2700" w:type="dxa"/>
            <w:shd w:val="clear" w:color="auto" w:fill="auto"/>
            <w:vAlign w:val="center"/>
          </w:tcPr>
          <w:p w14:paraId="5A78B443" w14:textId="77777777" w:rsidR="00453747" w:rsidRPr="005C2D21" w:rsidRDefault="00453747" w:rsidP="00453747">
            <w:pPr>
              <w:tabs>
                <w:tab w:val="clear" w:pos="567"/>
              </w:tabs>
              <w:spacing w:line="240" w:lineRule="auto"/>
              <w:rPr>
                <w:color w:val="000000"/>
                <w:szCs w:val="22"/>
                <w:lang w:val="de-DE"/>
              </w:rPr>
            </w:pPr>
            <w:r w:rsidRPr="005C2D21">
              <w:rPr>
                <w:color w:val="000000"/>
                <w:szCs w:val="22"/>
                <w:lang w:val="de-DE"/>
              </w:rPr>
              <w:t>Hautausschlag</w:t>
            </w:r>
          </w:p>
        </w:tc>
        <w:tc>
          <w:tcPr>
            <w:tcW w:w="2385" w:type="dxa"/>
            <w:shd w:val="clear" w:color="auto" w:fill="auto"/>
            <w:vAlign w:val="center"/>
          </w:tcPr>
          <w:p w14:paraId="63A842EF" w14:textId="77777777" w:rsidR="00453747" w:rsidRPr="005C2D21" w:rsidRDefault="00453747" w:rsidP="00453747">
            <w:pPr>
              <w:tabs>
                <w:tab w:val="clear" w:pos="567"/>
              </w:tabs>
              <w:spacing w:line="240" w:lineRule="auto"/>
              <w:rPr>
                <w:color w:val="000000"/>
                <w:szCs w:val="22"/>
                <w:lang w:val="de-DE"/>
              </w:rPr>
            </w:pPr>
            <w:r w:rsidRPr="005C2D21">
              <w:rPr>
                <w:color w:val="000000"/>
                <w:szCs w:val="22"/>
                <w:lang w:val="de-DE"/>
              </w:rPr>
              <w:t>Gelegentlich</w:t>
            </w:r>
          </w:p>
        </w:tc>
      </w:tr>
      <w:tr w:rsidR="00453747" w:rsidRPr="005C2D21" w14:paraId="267C03F5" w14:textId="77777777" w:rsidTr="00714422">
        <w:trPr>
          <w:trHeight w:val="140"/>
        </w:trPr>
        <w:tc>
          <w:tcPr>
            <w:tcW w:w="3420" w:type="dxa"/>
            <w:vMerge/>
          </w:tcPr>
          <w:p w14:paraId="6B503AA4" w14:textId="77777777" w:rsidR="00453747" w:rsidRPr="005C2D21" w:rsidRDefault="00453747" w:rsidP="00453747">
            <w:pPr>
              <w:pStyle w:val="Table"/>
              <w:keepNext/>
              <w:tabs>
                <w:tab w:val="clear" w:pos="284"/>
              </w:tabs>
              <w:spacing w:before="0" w:after="0"/>
              <w:rPr>
                <w:rFonts w:ascii="Times New Roman" w:hAnsi="Times New Roman"/>
                <w:b/>
                <w:sz w:val="22"/>
                <w:szCs w:val="22"/>
                <w:lang w:val="de-DE"/>
              </w:rPr>
            </w:pPr>
          </w:p>
        </w:tc>
        <w:tc>
          <w:tcPr>
            <w:tcW w:w="2700" w:type="dxa"/>
            <w:shd w:val="clear" w:color="auto" w:fill="auto"/>
            <w:vAlign w:val="center"/>
          </w:tcPr>
          <w:p w14:paraId="7FE6A64D" w14:textId="77777777" w:rsidR="00453747" w:rsidRPr="005C2D21" w:rsidRDefault="00453747" w:rsidP="00453747">
            <w:pPr>
              <w:tabs>
                <w:tab w:val="clear" w:pos="567"/>
              </w:tabs>
              <w:spacing w:line="240" w:lineRule="auto"/>
              <w:rPr>
                <w:color w:val="000000"/>
                <w:szCs w:val="22"/>
              </w:rPr>
            </w:pPr>
            <w:r w:rsidRPr="005C2D21">
              <w:rPr>
                <w:color w:val="000000"/>
                <w:szCs w:val="22"/>
                <w:lang w:val="de-DE"/>
              </w:rPr>
              <w:t>Angioödem*</w:t>
            </w:r>
          </w:p>
        </w:tc>
        <w:tc>
          <w:tcPr>
            <w:tcW w:w="2385" w:type="dxa"/>
            <w:shd w:val="clear" w:color="auto" w:fill="auto"/>
            <w:vAlign w:val="center"/>
          </w:tcPr>
          <w:p w14:paraId="4E86DA92" w14:textId="77777777" w:rsidR="00453747" w:rsidRPr="005C2D21" w:rsidRDefault="00453747" w:rsidP="00453747">
            <w:pPr>
              <w:tabs>
                <w:tab w:val="clear" w:pos="567"/>
              </w:tabs>
              <w:spacing w:line="240" w:lineRule="auto"/>
              <w:rPr>
                <w:color w:val="000000"/>
                <w:szCs w:val="22"/>
              </w:rPr>
            </w:pPr>
            <w:r w:rsidRPr="005C2D21">
              <w:rPr>
                <w:color w:val="000000"/>
                <w:szCs w:val="22"/>
                <w:lang w:val="de-DE"/>
              </w:rPr>
              <w:t>Gelegentlich</w:t>
            </w:r>
          </w:p>
        </w:tc>
      </w:tr>
      <w:tr w:rsidR="00453747" w:rsidRPr="005C2D21" w14:paraId="05F536EA" w14:textId="77777777" w:rsidTr="00714422">
        <w:trPr>
          <w:trHeight w:val="140"/>
        </w:trPr>
        <w:tc>
          <w:tcPr>
            <w:tcW w:w="3420" w:type="dxa"/>
            <w:vMerge w:val="restart"/>
          </w:tcPr>
          <w:p w14:paraId="7EB09D93" w14:textId="77777777" w:rsidR="00453747" w:rsidRPr="005C2D21" w:rsidRDefault="00453747" w:rsidP="00453747">
            <w:pPr>
              <w:pStyle w:val="Table"/>
              <w:keepNext/>
              <w:tabs>
                <w:tab w:val="clear" w:pos="284"/>
              </w:tabs>
              <w:spacing w:before="0" w:after="0"/>
              <w:rPr>
                <w:rFonts w:ascii="Times New Roman" w:hAnsi="Times New Roman"/>
                <w:b/>
                <w:sz w:val="22"/>
                <w:szCs w:val="22"/>
                <w:lang w:val="de-DE"/>
              </w:rPr>
            </w:pPr>
            <w:r w:rsidRPr="005C2D21">
              <w:rPr>
                <w:rFonts w:ascii="Times New Roman" w:hAnsi="Times New Roman"/>
                <w:b/>
                <w:bCs/>
                <w:sz w:val="22"/>
                <w:szCs w:val="22"/>
                <w:lang w:val="de-DE"/>
              </w:rPr>
              <w:t>Erkrankungen der Nieren und Harnwege</w:t>
            </w:r>
          </w:p>
        </w:tc>
        <w:tc>
          <w:tcPr>
            <w:tcW w:w="2700" w:type="dxa"/>
            <w:shd w:val="clear" w:color="auto" w:fill="auto"/>
            <w:vAlign w:val="center"/>
          </w:tcPr>
          <w:p w14:paraId="589A0CDB" w14:textId="77777777" w:rsidR="00453747" w:rsidRPr="005C2D21" w:rsidRDefault="00453747" w:rsidP="00453747">
            <w:pPr>
              <w:tabs>
                <w:tab w:val="clear" w:pos="567"/>
              </w:tabs>
              <w:spacing w:line="240" w:lineRule="auto"/>
              <w:rPr>
                <w:color w:val="000000"/>
                <w:szCs w:val="22"/>
              </w:rPr>
            </w:pPr>
            <w:r w:rsidRPr="005C2D21">
              <w:rPr>
                <w:color w:val="000000"/>
                <w:szCs w:val="22"/>
                <w:lang w:val="de-DE"/>
              </w:rPr>
              <w:t>Nierenfunktionsstörung*</w:t>
            </w:r>
          </w:p>
        </w:tc>
        <w:tc>
          <w:tcPr>
            <w:tcW w:w="2385" w:type="dxa"/>
            <w:shd w:val="clear" w:color="auto" w:fill="auto"/>
            <w:vAlign w:val="center"/>
          </w:tcPr>
          <w:p w14:paraId="28EC2286" w14:textId="77777777" w:rsidR="00453747" w:rsidRPr="005C2D21" w:rsidRDefault="00453747" w:rsidP="00453747">
            <w:pPr>
              <w:tabs>
                <w:tab w:val="clear" w:pos="567"/>
              </w:tabs>
              <w:spacing w:line="240" w:lineRule="auto"/>
              <w:rPr>
                <w:color w:val="000000"/>
                <w:szCs w:val="22"/>
              </w:rPr>
            </w:pPr>
            <w:r w:rsidRPr="005C2D21">
              <w:rPr>
                <w:color w:val="000000"/>
                <w:szCs w:val="22"/>
                <w:lang w:val="de-DE"/>
              </w:rPr>
              <w:t>Sehr häufig</w:t>
            </w:r>
          </w:p>
        </w:tc>
      </w:tr>
      <w:tr w:rsidR="00453747" w:rsidRPr="005C2D21" w14:paraId="633C5290" w14:textId="77777777" w:rsidTr="00714422">
        <w:trPr>
          <w:trHeight w:val="140"/>
        </w:trPr>
        <w:tc>
          <w:tcPr>
            <w:tcW w:w="3420" w:type="dxa"/>
            <w:vMerge/>
          </w:tcPr>
          <w:p w14:paraId="2B486662" w14:textId="77777777" w:rsidR="00453747" w:rsidRPr="005C2D21" w:rsidRDefault="00453747" w:rsidP="00453747">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138C79FF" w14:textId="77777777" w:rsidR="00453747" w:rsidRPr="005C2D21" w:rsidRDefault="00453747" w:rsidP="00453747">
            <w:pPr>
              <w:tabs>
                <w:tab w:val="clear" w:pos="567"/>
              </w:tabs>
              <w:spacing w:line="240" w:lineRule="auto"/>
              <w:rPr>
                <w:color w:val="000000"/>
                <w:szCs w:val="22"/>
                <w:lang w:val="fr-FR"/>
              </w:rPr>
            </w:pPr>
            <w:r w:rsidRPr="005C2D21">
              <w:rPr>
                <w:color w:val="000000"/>
                <w:szCs w:val="22"/>
                <w:lang w:val="de-DE"/>
              </w:rPr>
              <w:t>Nierenversagen (Nierenversagen, akutes Nierenversagen)</w:t>
            </w:r>
          </w:p>
        </w:tc>
        <w:tc>
          <w:tcPr>
            <w:tcW w:w="2385" w:type="dxa"/>
            <w:shd w:val="clear" w:color="auto" w:fill="auto"/>
            <w:vAlign w:val="center"/>
          </w:tcPr>
          <w:p w14:paraId="0F30EE8D" w14:textId="77777777" w:rsidR="00453747" w:rsidRPr="005C2D21" w:rsidRDefault="00453747" w:rsidP="00453747">
            <w:pPr>
              <w:tabs>
                <w:tab w:val="clear" w:pos="567"/>
              </w:tabs>
              <w:spacing w:line="240" w:lineRule="auto"/>
              <w:rPr>
                <w:color w:val="000000"/>
                <w:szCs w:val="22"/>
              </w:rPr>
            </w:pPr>
            <w:r w:rsidRPr="005C2D21">
              <w:rPr>
                <w:color w:val="000000"/>
                <w:szCs w:val="22"/>
                <w:lang w:val="de-DE"/>
              </w:rPr>
              <w:t>Häufig</w:t>
            </w:r>
          </w:p>
        </w:tc>
      </w:tr>
      <w:tr w:rsidR="00453747" w:rsidRPr="005C2D21" w14:paraId="1673A595" w14:textId="77777777" w:rsidTr="00714422">
        <w:trPr>
          <w:trHeight w:val="140"/>
        </w:trPr>
        <w:tc>
          <w:tcPr>
            <w:tcW w:w="3420" w:type="dxa"/>
            <w:vMerge w:val="restart"/>
          </w:tcPr>
          <w:p w14:paraId="1C38591F" w14:textId="77777777" w:rsidR="00453747" w:rsidRPr="005C2D21" w:rsidRDefault="00453747" w:rsidP="00453747">
            <w:pPr>
              <w:pStyle w:val="Table"/>
              <w:keepNext/>
              <w:tabs>
                <w:tab w:val="clear" w:pos="284"/>
              </w:tabs>
              <w:spacing w:before="0" w:after="0"/>
              <w:rPr>
                <w:rFonts w:ascii="Times New Roman" w:hAnsi="Times New Roman"/>
                <w:b/>
                <w:sz w:val="22"/>
                <w:szCs w:val="22"/>
                <w:lang w:val="de-DE"/>
              </w:rPr>
            </w:pPr>
            <w:r w:rsidRPr="005C2D21">
              <w:rPr>
                <w:rFonts w:ascii="Times New Roman" w:hAnsi="Times New Roman"/>
                <w:b/>
                <w:bCs/>
                <w:sz w:val="22"/>
                <w:szCs w:val="22"/>
                <w:lang w:val="de-DE"/>
              </w:rPr>
              <w:t>Allgemeine Erkrankungen und Beschwerden am Verabreichungsort</w:t>
            </w:r>
          </w:p>
        </w:tc>
        <w:tc>
          <w:tcPr>
            <w:tcW w:w="2700" w:type="dxa"/>
            <w:shd w:val="clear" w:color="auto" w:fill="auto"/>
            <w:vAlign w:val="center"/>
          </w:tcPr>
          <w:p w14:paraId="38BFC8F0" w14:textId="77777777" w:rsidR="00453747" w:rsidRPr="005C2D21" w:rsidRDefault="00453747" w:rsidP="00453747">
            <w:pPr>
              <w:tabs>
                <w:tab w:val="clear" w:pos="567"/>
              </w:tabs>
              <w:spacing w:line="240" w:lineRule="auto"/>
              <w:rPr>
                <w:color w:val="000000"/>
                <w:szCs w:val="22"/>
              </w:rPr>
            </w:pPr>
            <w:r w:rsidRPr="005C2D21">
              <w:rPr>
                <w:color w:val="000000"/>
                <w:szCs w:val="22"/>
                <w:lang w:val="de-DE"/>
              </w:rPr>
              <w:t>Ermüdung</w:t>
            </w:r>
          </w:p>
        </w:tc>
        <w:tc>
          <w:tcPr>
            <w:tcW w:w="2385" w:type="dxa"/>
            <w:shd w:val="clear" w:color="auto" w:fill="auto"/>
            <w:vAlign w:val="center"/>
          </w:tcPr>
          <w:p w14:paraId="308C6E63" w14:textId="77777777" w:rsidR="00453747" w:rsidRPr="005C2D21" w:rsidRDefault="00453747" w:rsidP="00453747">
            <w:pPr>
              <w:tabs>
                <w:tab w:val="clear" w:pos="567"/>
              </w:tabs>
              <w:spacing w:line="240" w:lineRule="auto"/>
              <w:rPr>
                <w:color w:val="000000"/>
                <w:szCs w:val="22"/>
              </w:rPr>
            </w:pPr>
            <w:r w:rsidRPr="005C2D21">
              <w:rPr>
                <w:color w:val="000000"/>
                <w:szCs w:val="22"/>
                <w:lang w:val="de-DE"/>
              </w:rPr>
              <w:t>Häufig</w:t>
            </w:r>
          </w:p>
        </w:tc>
      </w:tr>
      <w:tr w:rsidR="00453747" w:rsidRPr="005C2D21" w14:paraId="5957C783" w14:textId="77777777" w:rsidTr="00714422">
        <w:trPr>
          <w:trHeight w:val="140"/>
        </w:trPr>
        <w:tc>
          <w:tcPr>
            <w:tcW w:w="3420" w:type="dxa"/>
            <w:vMerge/>
          </w:tcPr>
          <w:p w14:paraId="6DA401E5" w14:textId="77777777" w:rsidR="00453747" w:rsidRPr="005C2D21" w:rsidRDefault="00453747" w:rsidP="00453747">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47E993F2" w14:textId="77777777" w:rsidR="00453747" w:rsidRPr="005C2D21" w:rsidRDefault="00453747" w:rsidP="00453747">
            <w:pPr>
              <w:tabs>
                <w:tab w:val="clear" w:pos="567"/>
              </w:tabs>
              <w:spacing w:line="240" w:lineRule="auto"/>
              <w:rPr>
                <w:color w:val="000000"/>
                <w:szCs w:val="22"/>
              </w:rPr>
            </w:pPr>
            <w:r w:rsidRPr="005C2D21">
              <w:rPr>
                <w:color w:val="000000"/>
                <w:szCs w:val="22"/>
                <w:lang w:val="de-DE"/>
              </w:rPr>
              <w:t>Asthenie</w:t>
            </w:r>
          </w:p>
        </w:tc>
        <w:tc>
          <w:tcPr>
            <w:tcW w:w="2385" w:type="dxa"/>
            <w:shd w:val="clear" w:color="auto" w:fill="auto"/>
            <w:vAlign w:val="center"/>
          </w:tcPr>
          <w:p w14:paraId="66DD782A" w14:textId="77777777" w:rsidR="00453747" w:rsidRPr="005C2D21" w:rsidRDefault="00453747" w:rsidP="00453747">
            <w:pPr>
              <w:tabs>
                <w:tab w:val="clear" w:pos="567"/>
              </w:tabs>
              <w:spacing w:line="240" w:lineRule="auto"/>
              <w:rPr>
                <w:color w:val="000000"/>
                <w:szCs w:val="22"/>
              </w:rPr>
            </w:pPr>
            <w:r w:rsidRPr="005C2D21">
              <w:rPr>
                <w:color w:val="000000"/>
                <w:szCs w:val="22"/>
                <w:lang w:val="de-DE"/>
              </w:rPr>
              <w:t>Häufig</w:t>
            </w:r>
          </w:p>
        </w:tc>
      </w:tr>
    </w:tbl>
    <w:p w14:paraId="3B54B781" w14:textId="77777777" w:rsidR="00516AF3" w:rsidRPr="005C2D21" w:rsidRDefault="00516AF3" w:rsidP="00516AF3">
      <w:pPr>
        <w:tabs>
          <w:tab w:val="clear" w:pos="567"/>
        </w:tabs>
        <w:spacing w:line="240" w:lineRule="auto"/>
        <w:rPr>
          <w:noProof/>
          <w:szCs w:val="22"/>
          <w:lang w:val="de-DE"/>
        </w:rPr>
      </w:pPr>
      <w:r w:rsidRPr="005C2D21">
        <w:rPr>
          <w:noProof/>
          <w:szCs w:val="22"/>
          <w:lang w:val="de-DE"/>
        </w:rPr>
        <w:t>*Siehe Beschreibung ausgewählter Nebenwirkungen.</w:t>
      </w:r>
    </w:p>
    <w:p w14:paraId="3C10A236" w14:textId="77777777" w:rsidR="00516AF3" w:rsidRPr="005C2D21" w:rsidRDefault="00516AF3" w:rsidP="00516AF3">
      <w:pPr>
        <w:tabs>
          <w:tab w:val="clear" w:pos="567"/>
        </w:tabs>
        <w:spacing w:line="240" w:lineRule="auto"/>
        <w:rPr>
          <w:noProof/>
          <w:szCs w:val="22"/>
          <w:lang w:val="de-DE"/>
        </w:rPr>
      </w:pPr>
      <w:r w:rsidRPr="005C2D21">
        <w:rPr>
          <w:noProof/>
          <w:szCs w:val="22"/>
          <w:lang w:val="de-DE"/>
        </w:rPr>
        <w:t>**Einschließlich akustischer und optischer Halluzinationen.</w:t>
      </w:r>
    </w:p>
    <w:p w14:paraId="652BBCFE" w14:textId="77777777" w:rsidR="00516AF3" w:rsidRPr="005C2D21" w:rsidRDefault="00516AF3" w:rsidP="00516AF3">
      <w:pPr>
        <w:tabs>
          <w:tab w:val="clear" w:pos="567"/>
        </w:tabs>
        <w:spacing w:line="240" w:lineRule="auto"/>
        <w:rPr>
          <w:noProof/>
          <w:szCs w:val="22"/>
          <w:lang w:val="de-DE"/>
        </w:rPr>
      </w:pPr>
    </w:p>
    <w:p w14:paraId="59FE5222" w14:textId="77777777" w:rsidR="00516AF3" w:rsidRPr="005C2D21" w:rsidRDefault="00516AF3" w:rsidP="00516AF3">
      <w:pPr>
        <w:keepNext/>
        <w:tabs>
          <w:tab w:val="clear" w:pos="567"/>
        </w:tabs>
        <w:autoSpaceDE w:val="0"/>
        <w:autoSpaceDN w:val="0"/>
        <w:adjustRightInd w:val="0"/>
        <w:spacing w:line="240" w:lineRule="auto"/>
        <w:rPr>
          <w:rFonts w:eastAsia="SimSun"/>
          <w:szCs w:val="22"/>
          <w:u w:val="single"/>
          <w:lang w:val="de-DE"/>
        </w:rPr>
      </w:pPr>
      <w:r w:rsidRPr="005C2D21">
        <w:rPr>
          <w:rFonts w:eastAsia="SimSun"/>
          <w:szCs w:val="22"/>
          <w:u w:val="single"/>
          <w:lang w:val="de-DE"/>
        </w:rPr>
        <w:t>Beschreibung ausgewählter Nebenwirkungen</w:t>
      </w:r>
    </w:p>
    <w:p w14:paraId="0CA1D7D8" w14:textId="77777777" w:rsidR="00516AF3" w:rsidRPr="005C2D21" w:rsidRDefault="00516AF3" w:rsidP="00516AF3">
      <w:pPr>
        <w:keepNext/>
        <w:tabs>
          <w:tab w:val="clear" w:pos="567"/>
        </w:tabs>
        <w:autoSpaceDE w:val="0"/>
        <w:autoSpaceDN w:val="0"/>
        <w:adjustRightInd w:val="0"/>
        <w:spacing w:line="240" w:lineRule="auto"/>
        <w:rPr>
          <w:rFonts w:eastAsia="SimSun"/>
          <w:szCs w:val="22"/>
          <w:lang w:val="de-DE"/>
        </w:rPr>
      </w:pPr>
    </w:p>
    <w:p w14:paraId="37E225C1" w14:textId="77777777" w:rsidR="00516AF3" w:rsidRPr="004977F6" w:rsidRDefault="00516AF3" w:rsidP="00516AF3">
      <w:pPr>
        <w:keepNext/>
        <w:tabs>
          <w:tab w:val="clear" w:pos="567"/>
        </w:tabs>
        <w:autoSpaceDE w:val="0"/>
        <w:autoSpaceDN w:val="0"/>
        <w:adjustRightInd w:val="0"/>
        <w:spacing w:line="240" w:lineRule="auto"/>
        <w:rPr>
          <w:rFonts w:eastAsia="SimSun"/>
          <w:i/>
          <w:szCs w:val="22"/>
          <w:u w:val="single"/>
          <w:lang w:val="de-DE"/>
        </w:rPr>
      </w:pPr>
      <w:r w:rsidRPr="004977F6">
        <w:rPr>
          <w:rFonts w:eastAsia="SimSun"/>
          <w:i/>
          <w:szCs w:val="22"/>
          <w:u w:val="single"/>
          <w:lang w:val="de-DE"/>
        </w:rPr>
        <w:t>Angioödeme</w:t>
      </w:r>
    </w:p>
    <w:p w14:paraId="79CF1DFF" w14:textId="6D5F2029" w:rsidR="00516AF3" w:rsidRPr="005C2D21" w:rsidRDefault="00516AF3" w:rsidP="00516AF3">
      <w:pPr>
        <w:tabs>
          <w:tab w:val="clear" w:pos="567"/>
        </w:tabs>
        <w:autoSpaceDE w:val="0"/>
        <w:autoSpaceDN w:val="0"/>
        <w:adjustRightInd w:val="0"/>
        <w:spacing w:line="240" w:lineRule="auto"/>
        <w:rPr>
          <w:szCs w:val="22"/>
          <w:lang w:val="de-DE"/>
        </w:rPr>
      </w:pPr>
      <w:r w:rsidRPr="005C2D21">
        <w:rPr>
          <w:rFonts w:eastAsia="SimSun"/>
          <w:szCs w:val="22"/>
          <w:lang w:val="de-DE"/>
        </w:rPr>
        <w:t xml:space="preserve">Angioödeme wurden von Patienten berichtet, die mit </w:t>
      </w:r>
      <w:r w:rsidRPr="005C2D21">
        <w:rPr>
          <w:szCs w:val="22"/>
          <w:lang w:val="de-DE"/>
        </w:rPr>
        <w:t>Sacubitril/Valsartan</w:t>
      </w:r>
      <w:r w:rsidRPr="005C2D21">
        <w:rPr>
          <w:rFonts w:eastAsia="SimSun"/>
          <w:szCs w:val="22"/>
          <w:lang w:val="de-DE"/>
        </w:rPr>
        <w:t xml:space="preserve"> behandelt wurden. In PARADIGM-HF wurden Angioödeme bei 0,5</w:t>
      </w:r>
      <w:r w:rsidR="0081577D" w:rsidRPr="005C2D21">
        <w:rPr>
          <w:rFonts w:eastAsia="SimSun"/>
          <w:szCs w:val="22"/>
          <w:lang w:val="de-DE"/>
        </w:rPr>
        <w:t> %</w:t>
      </w:r>
      <w:r w:rsidRPr="005C2D21">
        <w:rPr>
          <w:rFonts w:eastAsia="SimSun"/>
          <w:szCs w:val="22"/>
          <w:lang w:val="de-DE"/>
        </w:rPr>
        <w:t xml:space="preserve"> der Patienten, die mit </w:t>
      </w:r>
      <w:r w:rsidRPr="005C2D21">
        <w:rPr>
          <w:szCs w:val="22"/>
          <w:lang w:val="de-DE"/>
        </w:rPr>
        <w:t>Sacubitril/Valsartan</w:t>
      </w:r>
      <w:r w:rsidRPr="005C2D21">
        <w:rPr>
          <w:rFonts w:eastAsia="SimSun"/>
          <w:szCs w:val="22"/>
          <w:lang w:val="de-DE"/>
        </w:rPr>
        <w:t xml:space="preserve"> behandelt wurden, verglichen mit 0,2</w:t>
      </w:r>
      <w:r w:rsidR="0081577D" w:rsidRPr="005C2D21">
        <w:rPr>
          <w:rFonts w:eastAsia="SimSun"/>
          <w:szCs w:val="22"/>
          <w:lang w:val="de-DE"/>
        </w:rPr>
        <w:t> %</w:t>
      </w:r>
      <w:r w:rsidRPr="005C2D21">
        <w:rPr>
          <w:rFonts w:eastAsia="SimSun"/>
          <w:szCs w:val="22"/>
          <w:lang w:val="de-DE"/>
        </w:rPr>
        <w:t xml:space="preserve"> der Patienten, die mit Enalapril behandelt wurden, berichtet. Ein höheres Auftreten von Angioödemen wurde bei Patienten</w:t>
      </w:r>
      <w:r w:rsidRPr="005C2D21">
        <w:rPr>
          <w:szCs w:val="22"/>
          <w:lang w:val="de-DE"/>
        </w:rPr>
        <w:t xml:space="preserve"> mit schwarzer Hautfarbe, die mit Sacubitril/Valsartan (2,4</w:t>
      </w:r>
      <w:r w:rsidR="0081577D" w:rsidRPr="005C2D21">
        <w:rPr>
          <w:szCs w:val="22"/>
          <w:lang w:val="de-DE"/>
        </w:rPr>
        <w:t> %</w:t>
      </w:r>
      <w:r w:rsidRPr="005C2D21">
        <w:rPr>
          <w:szCs w:val="22"/>
          <w:lang w:val="de-DE"/>
        </w:rPr>
        <w:t>) und Enalapril (0,5</w:t>
      </w:r>
      <w:r w:rsidR="0081577D" w:rsidRPr="005C2D21">
        <w:rPr>
          <w:szCs w:val="22"/>
          <w:lang w:val="de-DE"/>
        </w:rPr>
        <w:t> %</w:t>
      </w:r>
      <w:r w:rsidRPr="005C2D21">
        <w:rPr>
          <w:szCs w:val="22"/>
          <w:lang w:val="de-DE"/>
        </w:rPr>
        <w:t>) behandelt wurden, berichtet (siehe Abschnitt 4.4).</w:t>
      </w:r>
    </w:p>
    <w:p w14:paraId="19BECB61" w14:textId="77777777" w:rsidR="00516AF3" w:rsidRPr="004977F6" w:rsidRDefault="00516AF3" w:rsidP="00516AF3">
      <w:pPr>
        <w:tabs>
          <w:tab w:val="clear" w:pos="567"/>
        </w:tabs>
        <w:autoSpaceDE w:val="0"/>
        <w:autoSpaceDN w:val="0"/>
        <w:adjustRightInd w:val="0"/>
        <w:spacing w:line="240" w:lineRule="auto"/>
        <w:rPr>
          <w:szCs w:val="22"/>
          <w:u w:val="single"/>
          <w:lang w:val="de-DE"/>
        </w:rPr>
      </w:pPr>
    </w:p>
    <w:p w14:paraId="478D18F0" w14:textId="77777777" w:rsidR="00516AF3" w:rsidRPr="004977F6" w:rsidRDefault="00516AF3" w:rsidP="00516AF3">
      <w:pPr>
        <w:keepNext/>
        <w:tabs>
          <w:tab w:val="clear" w:pos="567"/>
        </w:tabs>
        <w:autoSpaceDE w:val="0"/>
        <w:autoSpaceDN w:val="0"/>
        <w:adjustRightInd w:val="0"/>
        <w:spacing w:line="240" w:lineRule="auto"/>
        <w:rPr>
          <w:rFonts w:eastAsia="SimSun"/>
          <w:i/>
          <w:szCs w:val="22"/>
          <w:u w:val="single"/>
          <w:lang w:val="de-DE"/>
        </w:rPr>
      </w:pPr>
      <w:r w:rsidRPr="004977F6">
        <w:rPr>
          <w:rFonts w:eastAsia="SimSun"/>
          <w:i/>
          <w:szCs w:val="22"/>
          <w:u w:val="single"/>
          <w:lang w:val="de-DE"/>
        </w:rPr>
        <w:lastRenderedPageBreak/>
        <w:t>Hyperkaliämie und Kalium im Serum</w:t>
      </w:r>
    </w:p>
    <w:p w14:paraId="0B027AB8" w14:textId="4F5A7ED7" w:rsidR="00516AF3" w:rsidRPr="005C2D21" w:rsidRDefault="00516AF3" w:rsidP="00516AF3">
      <w:pPr>
        <w:tabs>
          <w:tab w:val="clear" w:pos="567"/>
        </w:tabs>
        <w:autoSpaceDE w:val="0"/>
        <w:autoSpaceDN w:val="0"/>
        <w:adjustRightInd w:val="0"/>
        <w:spacing w:line="240" w:lineRule="auto"/>
        <w:rPr>
          <w:rFonts w:eastAsia="SimSun"/>
          <w:lang w:val="de-DE"/>
        </w:rPr>
      </w:pPr>
      <w:r w:rsidRPr="005C2D21">
        <w:rPr>
          <w:rFonts w:eastAsia="SimSun"/>
          <w:lang w:val="de-DE"/>
        </w:rPr>
        <w:t xml:space="preserve">In </w:t>
      </w:r>
      <w:r w:rsidRPr="005C2D21">
        <w:rPr>
          <w:noProof/>
          <w:lang w:val="de-DE"/>
        </w:rPr>
        <w:t>PARADIGM</w:t>
      </w:r>
      <w:r w:rsidRPr="005C2D21">
        <w:rPr>
          <w:noProof/>
          <w:szCs w:val="22"/>
          <w:lang w:val="de-DE"/>
        </w:rPr>
        <w:noBreakHyphen/>
      </w:r>
      <w:r w:rsidRPr="005C2D21">
        <w:rPr>
          <w:noProof/>
          <w:lang w:val="de-DE"/>
        </w:rPr>
        <w:t>HF wurden Hyperkaliämie und Kaliumkonzentrationen im Serum von &gt;5,4 mmol/l bei 11,6</w:t>
      </w:r>
      <w:r w:rsidR="0081577D" w:rsidRPr="005C2D21">
        <w:rPr>
          <w:noProof/>
          <w:lang w:val="de-DE"/>
        </w:rPr>
        <w:t> %</w:t>
      </w:r>
      <w:r w:rsidRPr="005C2D21">
        <w:rPr>
          <w:noProof/>
          <w:lang w:val="de-DE"/>
        </w:rPr>
        <w:t xml:space="preserve"> bzw. 19,7</w:t>
      </w:r>
      <w:r w:rsidR="0081577D" w:rsidRPr="005C2D21">
        <w:rPr>
          <w:noProof/>
          <w:lang w:val="de-DE"/>
        </w:rPr>
        <w:t> %</w:t>
      </w:r>
      <w:r w:rsidRPr="005C2D21">
        <w:rPr>
          <w:noProof/>
          <w:lang w:val="de-DE"/>
        </w:rPr>
        <w:t xml:space="preserve"> der Patienten, die mit </w:t>
      </w:r>
      <w:r w:rsidRPr="005C2D21">
        <w:rPr>
          <w:lang w:val="de-DE"/>
        </w:rPr>
        <w:t>Sacubitril/Valsartan</w:t>
      </w:r>
      <w:r w:rsidRPr="005C2D21">
        <w:rPr>
          <w:noProof/>
          <w:lang w:val="de-DE"/>
        </w:rPr>
        <w:t xml:space="preserve"> behandelt wurden, verglichen mit 14,0</w:t>
      </w:r>
      <w:r w:rsidR="0081577D" w:rsidRPr="005C2D21">
        <w:rPr>
          <w:noProof/>
          <w:lang w:val="de-DE"/>
        </w:rPr>
        <w:t> %</w:t>
      </w:r>
      <w:r w:rsidRPr="005C2D21">
        <w:rPr>
          <w:noProof/>
          <w:lang w:val="de-DE"/>
        </w:rPr>
        <w:t xml:space="preserve"> bzw. 21,1</w:t>
      </w:r>
      <w:r w:rsidR="0081577D" w:rsidRPr="005C2D21">
        <w:rPr>
          <w:noProof/>
          <w:lang w:val="de-DE"/>
        </w:rPr>
        <w:t> %</w:t>
      </w:r>
      <w:r w:rsidRPr="005C2D21">
        <w:rPr>
          <w:noProof/>
          <w:lang w:val="de-DE"/>
        </w:rPr>
        <w:t xml:space="preserve"> der Patienten, die mit Enalapril behandelt wurden, berichtet.</w:t>
      </w:r>
    </w:p>
    <w:p w14:paraId="792A9BEA" w14:textId="77777777" w:rsidR="00516AF3" w:rsidRPr="005C2D21" w:rsidRDefault="00516AF3" w:rsidP="00516AF3">
      <w:pPr>
        <w:tabs>
          <w:tab w:val="clear" w:pos="567"/>
        </w:tabs>
        <w:autoSpaceDE w:val="0"/>
        <w:autoSpaceDN w:val="0"/>
        <w:adjustRightInd w:val="0"/>
        <w:spacing w:line="240" w:lineRule="auto"/>
        <w:rPr>
          <w:rFonts w:eastAsia="SimSun"/>
          <w:szCs w:val="22"/>
          <w:lang w:val="de-DE"/>
        </w:rPr>
      </w:pPr>
    </w:p>
    <w:p w14:paraId="72AC4D40" w14:textId="77777777" w:rsidR="00516AF3" w:rsidRPr="004977F6" w:rsidRDefault="00516AF3" w:rsidP="00516AF3">
      <w:pPr>
        <w:keepNext/>
        <w:tabs>
          <w:tab w:val="clear" w:pos="567"/>
        </w:tabs>
        <w:autoSpaceDE w:val="0"/>
        <w:autoSpaceDN w:val="0"/>
        <w:adjustRightInd w:val="0"/>
        <w:spacing w:line="240" w:lineRule="auto"/>
        <w:rPr>
          <w:rFonts w:eastAsia="SimSun"/>
          <w:i/>
          <w:szCs w:val="22"/>
          <w:u w:val="single"/>
          <w:lang w:val="de-DE"/>
        </w:rPr>
      </w:pPr>
      <w:r w:rsidRPr="004977F6">
        <w:rPr>
          <w:rFonts w:eastAsia="SimSun"/>
          <w:i/>
          <w:szCs w:val="22"/>
          <w:u w:val="single"/>
          <w:lang w:val="de-DE"/>
        </w:rPr>
        <w:t>Blutdruck</w:t>
      </w:r>
    </w:p>
    <w:p w14:paraId="571C8A28" w14:textId="27F14AAA" w:rsidR="00516AF3" w:rsidRPr="005C2D21" w:rsidRDefault="00516AF3" w:rsidP="00516AF3">
      <w:pPr>
        <w:tabs>
          <w:tab w:val="clear" w:pos="567"/>
        </w:tabs>
        <w:autoSpaceDE w:val="0"/>
        <w:autoSpaceDN w:val="0"/>
        <w:adjustRightInd w:val="0"/>
        <w:spacing w:line="240" w:lineRule="auto"/>
        <w:rPr>
          <w:rFonts w:eastAsia="SimSun"/>
          <w:lang w:val="de-DE"/>
        </w:rPr>
      </w:pPr>
      <w:r w:rsidRPr="005C2D21">
        <w:rPr>
          <w:rFonts w:eastAsia="SimSun"/>
          <w:lang w:val="de-DE"/>
        </w:rPr>
        <w:t xml:space="preserve">In </w:t>
      </w:r>
      <w:r w:rsidRPr="005C2D21">
        <w:rPr>
          <w:noProof/>
          <w:lang w:val="de-DE"/>
        </w:rPr>
        <w:t>PARADIGM</w:t>
      </w:r>
      <w:r w:rsidRPr="005C2D21">
        <w:rPr>
          <w:noProof/>
          <w:szCs w:val="22"/>
          <w:lang w:val="de-DE"/>
        </w:rPr>
        <w:noBreakHyphen/>
      </w:r>
      <w:r w:rsidRPr="005C2D21">
        <w:rPr>
          <w:noProof/>
          <w:lang w:val="de-DE"/>
        </w:rPr>
        <w:t>HF wurden Hypotonie und ein klinisch relevanter, niedriger systolischer Blutdruck (&lt;90 mmHg und Abnahme von &gt;20 mmHg ausgehend vom Ausgangswert) bei 17,6</w:t>
      </w:r>
      <w:r w:rsidR="0081577D" w:rsidRPr="005C2D21">
        <w:rPr>
          <w:noProof/>
          <w:lang w:val="de-DE"/>
        </w:rPr>
        <w:t> %</w:t>
      </w:r>
      <w:r w:rsidRPr="005C2D21">
        <w:rPr>
          <w:noProof/>
          <w:lang w:val="de-DE"/>
        </w:rPr>
        <w:t xml:space="preserve"> bzw. 4,76</w:t>
      </w:r>
      <w:r w:rsidR="0081577D" w:rsidRPr="005C2D21">
        <w:rPr>
          <w:noProof/>
          <w:lang w:val="de-DE"/>
        </w:rPr>
        <w:t> %</w:t>
      </w:r>
      <w:r w:rsidRPr="005C2D21">
        <w:rPr>
          <w:noProof/>
          <w:lang w:val="de-DE"/>
        </w:rPr>
        <w:t xml:space="preserve"> der Patienten, die mit </w:t>
      </w:r>
      <w:r w:rsidRPr="005C2D21">
        <w:rPr>
          <w:lang w:val="de-DE"/>
        </w:rPr>
        <w:t>Sacubitril/Valsartan</w:t>
      </w:r>
      <w:r w:rsidRPr="005C2D21">
        <w:rPr>
          <w:noProof/>
          <w:lang w:val="de-DE"/>
        </w:rPr>
        <w:t xml:space="preserve"> behandelt wurden, verglichen mit 11,9</w:t>
      </w:r>
      <w:r w:rsidR="0081577D" w:rsidRPr="005C2D21">
        <w:rPr>
          <w:noProof/>
          <w:lang w:val="de-DE"/>
        </w:rPr>
        <w:t> %</w:t>
      </w:r>
      <w:r w:rsidRPr="005C2D21">
        <w:rPr>
          <w:noProof/>
          <w:lang w:val="de-DE"/>
        </w:rPr>
        <w:t xml:space="preserve"> bzw. 2,67</w:t>
      </w:r>
      <w:r w:rsidR="0081577D" w:rsidRPr="005C2D21">
        <w:rPr>
          <w:noProof/>
          <w:lang w:val="de-DE"/>
        </w:rPr>
        <w:t> %</w:t>
      </w:r>
      <w:r w:rsidRPr="005C2D21">
        <w:rPr>
          <w:noProof/>
          <w:lang w:val="de-DE"/>
        </w:rPr>
        <w:t xml:space="preserve"> der Patienten, die mit Enalapril behandelt wurden, berichtet.</w:t>
      </w:r>
    </w:p>
    <w:p w14:paraId="7CED0EBF" w14:textId="77777777" w:rsidR="00516AF3" w:rsidRPr="005C2D21" w:rsidRDefault="00516AF3" w:rsidP="00516AF3">
      <w:pPr>
        <w:tabs>
          <w:tab w:val="clear" w:pos="567"/>
        </w:tabs>
        <w:autoSpaceDE w:val="0"/>
        <w:autoSpaceDN w:val="0"/>
        <w:adjustRightInd w:val="0"/>
        <w:spacing w:line="240" w:lineRule="auto"/>
        <w:rPr>
          <w:rFonts w:eastAsia="SimSun"/>
          <w:szCs w:val="22"/>
          <w:lang w:val="de-DE"/>
        </w:rPr>
      </w:pPr>
    </w:p>
    <w:p w14:paraId="2D5BBD02" w14:textId="77777777" w:rsidR="00516AF3" w:rsidRPr="004977F6" w:rsidRDefault="00516AF3" w:rsidP="00516AF3">
      <w:pPr>
        <w:keepNext/>
        <w:tabs>
          <w:tab w:val="clear" w:pos="567"/>
        </w:tabs>
        <w:autoSpaceDE w:val="0"/>
        <w:autoSpaceDN w:val="0"/>
        <w:adjustRightInd w:val="0"/>
        <w:spacing w:line="240" w:lineRule="auto"/>
        <w:rPr>
          <w:rFonts w:eastAsia="SimSun"/>
          <w:i/>
          <w:szCs w:val="22"/>
          <w:u w:val="single"/>
          <w:lang w:val="de-DE"/>
        </w:rPr>
      </w:pPr>
      <w:r w:rsidRPr="004977F6">
        <w:rPr>
          <w:rFonts w:eastAsia="SimSun"/>
          <w:i/>
          <w:szCs w:val="22"/>
          <w:u w:val="single"/>
          <w:lang w:val="de-DE"/>
        </w:rPr>
        <w:t>Nierenfunktionsstörung</w:t>
      </w:r>
    </w:p>
    <w:p w14:paraId="336EC6E0" w14:textId="5D744BE4" w:rsidR="00516AF3" w:rsidRPr="005C2D21" w:rsidRDefault="00516AF3" w:rsidP="00516AF3">
      <w:pPr>
        <w:tabs>
          <w:tab w:val="clear" w:pos="567"/>
        </w:tabs>
        <w:autoSpaceDE w:val="0"/>
        <w:autoSpaceDN w:val="0"/>
        <w:adjustRightInd w:val="0"/>
        <w:spacing w:line="240" w:lineRule="auto"/>
        <w:rPr>
          <w:noProof/>
          <w:lang w:val="de-DE"/>
        </w:rPr>
      </w:pPr>
      <w:r w:rsidRPr="005C2D21">
        <w:rPr>
          <w:rFonts w:eastAsia="SimSun"/>
          <w:lang w:val="de-DE"/>
        </w:rPr>
        <w:t xml:space="preserve">In </w:t>
      </w:r>
      <w:r w:rsidRPr="005C2D21">
        <w:rPr>
          <w:noProof/>
          <w:lang w:val="de-DE"/>
        </w:rPr>
        <w:t>PARADIGM</w:t>
      </w:r>
      <w:r w:rsidRPr="005C2D21">
        <w:rPr>
          <w:noProof/>
          <w:szCs w:val="22"/>
          <w:lang w:val="de-DE"/>
        </w:rPr>
        <w:noBreakHyphen/>
      </w:r>
      <w:r w:rsidRPr="005C2D21">
        <w:rPr>
          <w:noProof/>
          <w:lang w:val="de-DE"/>
        </w:rPr>
        <w:t>HF wurden Nierenfunktionsstörungen bei 10,1</w:t>
      </w:r>
      <w:r w:rsidR="0081577D" w:rsidRPr="005C2D21">
        <w:rPr>
          <w:noProof/>
          <w:lang w:val="de-DE"/>
        </w:rPr>
        <w:t> %</w:t>
      </w:r>
      <w:r w:rsidRPr="005C2D21">
        <w:rPr>
          <w:noProof/>
          <w:lang w:val="de-DE"/>
        </w:rPr>
        <w:t xml:space="preserve"> der Patienten, die mit </w:t>
      </w:r>
      <w:r w:rsidRPr="005C2D21">
        <w:rPr>
          <w:lang w:val="de-DE"/>
        </w:rPr>
        <w:t>Sacubitril/Valsartan</w:t>
      </w:r>
      <w:r w:rsidRPr="005C2D21">
        <w:rPr>
          <w:noProof/>
          <w:lang w:val="de-DE"/>
        </w:rPr>
        <w:t xml:space="preserve"> behandelt wurden, verglichen mit 11,5</w:t>
      </w:r>
      <w:r w:rsidR="0081577D" w:rsidRPr="005C2D21">
        <w:rPr>
          <w:noProof/>
          <w:lang w:val="de-DE"/>
        </w:rPr>
        <w:t> %</w:t>
      </w:r>
      <w:r w:rsidRPr="005C2D21">
        <w:rPr>
          <w:noProof/>
          <w:lang w:val="de-DE"/>
        </w:rPr>
        <w:t xml:space="preserve"> der Patienten, die mit Enalapril behandelt wurden, berichtet.</w:t>
      </w:r>
    </w:p>
    <w:p w14:paraId="0D47D855" w14:textId="7CCEE5D6" w:rsidR="008920D8" w:rsidRPr="005C2D21" w:rsidRDefault="008920D8" w:rsidP="00516AF3">
      <w:pPr>
        <w:tabs>
          <w:tab w:val="clear" w:pos="567"/>
        </w:tabs>
        <w:autoSpaceDE w:val="0"/>
        <w:autoSpaceDN w:val="0"/>
        <w:adjustRightInd w:val="0"/>
        <w:spacing w:line="240" w:lineRule="auto"/>
        <w:rPr>
          <w:noProof/>
          <w:lang w:val="de-DE"/>
        </w:rPr>
      </w:pPr>
    </w:p>
    <w:p w14:paraId="50B35E11" w14:textId="38F18FCC" w:rsidR="008920D8" w:rsidRPr="005C2D21" w:rsidRDefault="009159C1" w:rsidP="002D22C5">
      <w:pPr>
        <w:keepNext/>
        <w:keepLines/>
        <w:tabs>
          <w:tab w:val="clear" w:pos="567"/>
        </w:tabs>
        <w:autoSpaceDE w:val="0"/>
        <w:autoSpaceDN w:val="0"/>
        <w:adjustRightInd w:val="0"/>
        <w:spacing w:line="240" w:lineRule="auto"/>
        <w:rPr>
          <w:rFonts w:eastAsia="SimSun"/>
          <w:szCs w:val="22"/>
          <w:lang w:val="de-DE"/>
        </w:rPr>
      </w:pPr>
      <w:r w:rsidRPr="005C2D21">
        <w:rPr>
          <w:szCs w:val="22"/>
          <w:u w:val="single"/>
          <w:lang w:val="de-DE"/>
        </w:rPr>
        <w:t>Kinder und Jugendliche</w:t>
      </w:r>
    </w:p>
    <w:p w14:paraId="0C2C8C9E" w14:textId="77777777" w:rsidR="008920D8" w:rsidRPr="005C2D21" w:rsidRDefault="008920D8" w:rsidP="002D22C5">
      <w:pPr>
        <w:keepNext/>
        <w:keepLines/>
        <w:tabs>
          <w:tab w:val="clear" w:pos="567"/>
        </w:tabs>
        <w:autoSpaceDE w:val="0"/>
        <w:autoSpaceDN w:val="0"/>
        <w:adjustRightInd w:val="0"/>
        <w:spacing w:line="240" w:lineRule="auto"/>
        <w:rPr>
          <w:rFonts w:eastAsia="SimSun"/>
          <w:szCs w:val="22"/>
          <w:lang w:val="de-DE"/>
        </w:rPr>
      </w:pPr>
    </w:p>
    <w:p w14:paraId="241B4618" w14:textId="079810DD" w:rsidR="008920D8" w:rsidRPr="005C2D21" w:rsidRDefault="008920D8" w:rsidP="008920D8">
      <w:pPr>
        <w:tabs>
          <w:tab w:val="clear" w:pos="567"/>
        </w:tabs>
        <w:autoSpaceDE w:val="0"/>
        <w:autoSpaceDN w:val="0"/>
        <w:adjustRightInd w:val="0"/>
        <w:rPr>
          <w:lang w:val="de-DE"/>
        </w:rPr>
      </w:pPr>
      <w:r w:rsidRPr="005C2D21">
        <w:rPr>
          <w:lang w:val="de-DE"/>
        </w:rPr>
        <w:t>In der PANORAMA-HF-Studie wurde die Sicherheit von Sacubitril/Valsartan in einer randomisierten, aktiv kontrollierten 52-Wochen-Studie mit 375 pädiatrischen Herzinsuffizienz (</w:t>
      </w:r>
      <w:r w:rsidR="00377A05" w:rsidRPr="005C2D21">
        <w:rPr>
          <w:lang w:val="de-DE"/>
        </w:rPr>
        <w:t>H</w:t>
      </w:r>
      <w:r w:rsidR="00605DB7" w:rsidRPr="005C2D21">
        <w:rPr>
          <w:lang w:val="de-DE"/>
        </w:rPr>
        <w:t>I</w:t>
      </w:r>
      <w:r w:rsidRPr="005C2D21">
        <w:rPr>
          <w:lang w:val="de-DE"/>
        </w:rPr>
        <w:t xml:space="preserve">)-Patienten im Alter von </w:t>
      </w:r>
      <w:r w:rsidR="00C873E1" w:rsidRPr="005C2D21">
        <w:rPr>
          <w:lang w:val="de-DE"/>
        </w:rPr>
        <w:t>1</w:t>
      </w:r>
      <w:r w:rsidR="007A3CB4" w:rsidRPr="005C2D21">
        <w:rPr>
          <w:lang w:val="de-DE"/>
        </w:rPr>
        <w:t> </w:t>
      </w:r>
      <w:r w:rsidRPr="005C2D21">
        <w:rPr>
          <w:lang w:val="de-DE"/>
        </w:rPr>
        <w:t>Monat bis &lt;18 Jahre</w:t>
      </w:r>
      <w:r w:rsidR="00C12164" w:rsidRPr="005C2D21">
        <w:rPr>
          <w:lang w:val="de-DE"/>
        </w:rPr>
        <w:t>n</w:t>
      </w:r>
      <w:r w:rsidRPr="005C2D21">
        <w:rPr>
          <w:lang w:val="de-DE"/>
        </w:rPr>
        <w:t xml:space="preserve"> mit Enalapril verglichen.</w:t>
      </w:r>
      <w:r w:rsidR="00BC181D">
        <w:rPr>
          <w:lang w:val="de-DE"/>
        </w:rPr>
        <w:t xml:space="preserve"> Die 215</w:t>
      </w:r>
      <w:r w:rsidR="00733667">
        <w:rPr>
          <w:lang w:val="de-DE"/>
        </w:rPr>
        <w:t> </w:t>
      </w:r>
      <w:r w:rsidR="00BC181D">
        <w:rPr>
          <w:lang w:val="de-DE"/>
        </w:rPr>
        <w:t xml:space="preserve">Patienten, die in die </w:t>
      </w:r>
      <w:r w:rsidR="00DE1D95">
        <w:rPr>
          <w:lang w:val="de-DE"/>
        </w:rPr>
        <w:t>O</w:t>
      </w:r>
      <w:r w:rsidR="00BC181D">
        <w:rPr>
          <w:lang w:val="de-DE"/>
        </w:rPr>
        <w:t>pen-</w:t>
      </w:r>
      <w:r w:rsidR="00EC35F1">
        <w:rPr>
          <w:lang w:val="de-DE"/>
        </w:rPr>
        <w:t>L</w:t>
      </w:r>
      <w:r w:rsidR="00BC181D">
        <w:rPr>
          <w:lang w:val="de-DE"/>
        </w:rPr>
        <w:t>abel Langzeit-Extensions</w:t>
      </w:r>
      <w:r w:rsidR="00761717">
        <w:rPr>
          <w:lang w:val="de-DE"/>
        </w:rPr>
        <w:t>s</w:t>
      </w:r>
      <w:r w:rsidR="00BC181D">
        <w:rPr>
          <w:lang w:val="de-DE"/>
        </w:rPr>
        <w:t>tudie (PANORAMA-HF-OLE)</w:t>
      </w:r>
      <w:r w:rsidR="00EC35F1">
        <w:rPr>
          <w:lang w:val="de-DE"/>
        </w:rPr>
        <w:t xml:space="preserve"> übernommen wurden</w:t>
      </w:r>
      <w:r w:rsidR="00BC181D">
        <w:rPr>
          <w:lang w:val="de-DE"/>
        </w:rPr>
        <w:t xml:space="preserve">, wurden </w:t>
      </w:r>
      <w:r w:rsidR="000D7C3D">
        <w:rPr>
          <w:lang w:val="de-DE"/>
        </w:rPr>
        <w:t xml:space="preserve">bis zu 4,5 Jahre lang behandelt, </w:t>
      </w:r>
      <w:r w:rsidR="00BC181D">
        <w:rPr>
          <w:lang w:val="de-DE"/>
        </w:rPr>
        <w:t xml:space="preserve">im </w:t>
      </w:r>
      <w:r w:rsidR="00EC35F1">
        <w:rPr>
          <w:lang w:val="de-DE"/>
        </w:rPr>
        <w:t>Median</w:t>
      </w:r>
      <w:r w:rsidR="00BC181D">
        <w:rPr>
          <w:lang w:val="de-DE"/>
        </w:rPr>
        <w:t xml:space="preserve"> 2,5</w:t>
      </w:r>
      <w:r w:rsidR="00733667">
        <w:rPr>
          <w:lang w:val="de-DE"/>
        </w:rPr>
        <w:t> </w:t>
      </w:r>
      <w:r w:rsidR="00EC35F1">
        <w:rPr>
          <w:lang w:val="de-DE"/>
        </w:rPr>
        <w:t>Jahre</w:t>
      </w:r>
      <w:r w:rsidR="00BC181D">
        <w:rPr>
          <w:lang w:val="de-DE"/>
        </w:rPr>
        <w:t xml:space="preserve">. Das </w:t>
      </w:r>
      <w:r w:rsidR="00EC35F1">
        <w:rPr>
          <w:lang w:val="de-DE"/>
        </w:rPr>
        <w:t xml:space="preserve">in beiden Studien </w:t>
      </w:r>
      <w:r w:rsidR="00BC181D">
        <w:rPr>
          <w:lang w:val="de-DE"/>
        </w:rPr>
        <w:t>beobachtete Sicherheitsprofil war ähnlich dem bei erwachsenen Patienten.</w:t>
      </w:r>
      <w:r w:rsidRPr="005C2D21">
        <w:rPr>
          <w:lang w:val="de-DE"/>
        </w:rPr>
        <w:t xml:space="preserve"> </w:t>
      </w:r>
      <w:r w:rsidR="00A570FF" w:rsidRPr="005C2D21">
        <w:rPr>
          <w:lang w:val="de-DE"/>
        </w:rPr>
        <w:t>Die Daten zur Sicherheit bei Patienten im Alter von 1 Monat bis &lt;1 Jahr waren begrenzt.</w:t>
      </w:r>
    </w:p>
    <w:p w14:paraId="455CBF24" w14:textId="77777777" w:rsidR="008920D8" w:rsidRPr="005C2D21" w:rsidRDefault="008920D8" w:rsidP="008920D8">
      <w:pPr>
        <w:tabs>
          <w:tab w:val="clear" w:pos="567"/>
        </w:tabs>
        <w:autoSpaceDE w:val="0"/>
        <w:autoSpaceDN w:val="0"/>
        <w:adjustRightInd w:val="0"/>
        <w:spacing w:line="240" w:lineRule="auto"/>
        <w:rPr>
          <w:rFonts w:eastAsia="SimSun"/>
          <w:szCs w:val="22"/>
          <w:lang w:val="de-DE"/>
        </w:rPr>
      </w:pPr>
    </w:p>
    <w:p w14:paraId="121D994E" w14:textId="77777777" w:rsidR="008920D8" w:rsidRPr="005C2D21" w:rsidRDefault="008920D8" w:rsidP="008920D8">
      <w:pPr>
        <w:tabs>
          <w:tab w:val="clear" w:pos="567"/>
        </w:tabs>
        <w:autoSpaceDE w:val="0"/>
        <w:autoSpaceDN w:val="0"/>
        <w:adjustRightInd w:val="0"/>
        <w:spacing w:line="240" w:lineRule="auto"/>
        <w:rPr>
          <w:rFonts w:eastAsia="SimSun"/>
          <w:szCs w:val="22"/>
          <w:lang w:val="de-DE"/>
        </w:rPr>
      </w:pPr>
      <w:r w:rsidRPr="005C2D21">
        <w:rPr>
          <w:rFonts w:eastAsia="SimSun"/>
          <w:szCs w:val="22"/>
          <w:lang w:val="de-DE"/>
        </w:rPr>
        <w:t>Es liegen nur begrenzte Daten zur Sicherheit bei pädiatrischen Patienten mit mittelschwerer Leberfunktionsstörung oder mittelschwerer bis schwerer Nierenfunktionsstörung vor.</w:t>
      </w:r>
    </w:p>
    <w:p w14:paraId="3BD04E5A" w14:textId="77777777" w:rsidR="00516AF3" w:rsidRPr="005C2D21" w:rsidRDefault="00516AF3" w:rsidP="00516AF3">
      <w:pPr>
        <w:tabs>
          <w:tab w:val="clear" w:pos="567"/>
        </w:tabs>
        <w:autoSpaceDE w:val="0"/>
        <w:autoSpaceDN w:val="0"/>
        <w:adjustRightInd w:val="0"/>
        <w:spacing w:line="240" w:lineRule="auto"/>
        <w:rPr>
          <w:rFonts w:eastAsia="SimSun"/>
          <w:szCs w:val="22"/>
          <w:lang w:val="de-DE"/>
        </w:rPr>
      </w:pPr>
    </w:p>
    <w:p w14:paraId="415A9768" w14:textId="77777777" w:rsidR="00516AF3" w:rsidRPr="005C2D21" w:rsidRDefault="00516AF3" w:rsidP="00516AF3">
      <w:pPr>
        <w:keepNext/>
        <w:tabs>
          <w:tab w:val="clear" w:pos="567"/>
        </w:tabs>
        <w:autoSpaceDE w:val="0"/>
        <w:autoSpaceDN w:val="0"/>
        <w:adjustRightInd w:val="0"/>
        <w:spacing w:line="240" w:lineRule="auto"/>
        <w:rPr>
          <w:rFonts w:eastAsia="SimSun"/>
          <w:szCs w:val="22"/>
          <w:u w:val="single"/>
          <w:lang w:val="de-DE"/>
        </w:rPr>
      </w:pPr>
      <w:r w:rsidRPr="005C2D21">
        <w:rPr>
          <w:rFonts w:eastAsia="SimSun"/>
          <w:szCs w:val="22"/>
          <w:u w:val="single"/>
          <w:lang w:val="de-DE"/>
        </w:rPr>
        <w:t>Meldung des Verdachts auf Nebenwirkungen</w:t>
      </w:r>
    </w:p>
    <w:p w14:paraId="4B6F39E9" w14:textId="77777777" w:rsidR="00516AF3" w:rsidRPr="005C2D21" w:rsidRDefault="00516AF3" w:rsidP="00516AF3">
      <w:pPr>
        <w:keepNext/>
        <w:tabs>
          <w:tab w:val="clear" w:pos="567"/>
        </w:tabs>
        <w:autoSpaceDE w:val="0"/>
        <w:autoSpaceDN w:val="0"/>
        <w:adjustRightInd w:val="0"/>
        <w:spacing w:line="240" w:lineRule="auto"/>
        <w:rPr>
          <w:szCs w:val="22"/>
          <w:lang w:val="de-DE"/>
        </w:rPr>
      </w:pPr>
    </w:p>
    <w:p w14:paraId="050D8447" w14:textId="5A0D3538" w:rsidR="00516AF3" w:rsidRPr="005C2D21" w:rsidRDefault="00516AF3" w:rsidP="00516AF3">
      <w:pPr>
        <w:tabs>
          <w:tab w:val="clear" w:pos="567"/>
        </w:tabs>
        <w:autoSpaceDE w:val="0"/>
        <w:autoSpaceDN w:val="0"/>
        <w:adjustRightInd w:val="0"/>
        <w:spacing w:line="240" w:lineRule="auto"/>
        <w:rPr>
          <w:noProof/>
          <w:szCs w:val="22"/>
          <w:lang w:val="de-DE"/>
        </w:rPr>
      </w:pPr>
      <w:r w:rsidRPr="005C2D21">
        <w:rPr>
          <w:szCs w:val="22"/>
          <w:lang w:val="de-DE"/>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5C2D21">
        <w:rPr>
          <w:szCs w:val="22"/>
          <w:shd w:val="pct15" w:color="auto" w:fill="auto"/>
          <w:lang w:val="de-DE"/>
        </w:rPr>
        <w:t xml:space="preserve">das in </w:t>
      </w:r>
      <w:hyperlink r:id="rId16" w:history="1">
        <w:r w:rsidRPr="005C2D21">
          <w:rPr>
            <w:rStyle w:val="Hyperlink"/>
            <w:color w:val="auto"/>
            <w:szCs w:val="22"/>
            <w:shd w:val="pct15" w:color="auto" w:fill="auto"/>
            <w:lang w:val="de-DE"/>
          </w:rPr>
          <w:t>Anhang V</w:t>
        </w:r>
      </w:hyperlink>
      <w:r w:rsidRPr="005C2D21">
        <w:rPr>
          <w:szCs w:val="22"/>
          <w:shd w:val="pct15" w:color="auto" w:fill="auto"/>
          <w:lang w:val="de-DE"/>
        </w:rPr>
        <w:t xml:space="preserve"> aufgeführte nationale Meldesystem</w:t>
      </w:r>
      <w:r w:rsidRPr="005C2D21">
        <w:rPr>
          <w:szCs w:val="22"/>
          <w:lang w:val="de-DE"/>
        </w:rPr>
        <w:t xml:space="preserve"> anzuzeigen.</w:t>
      </w:r>
    </w:p>
    <w:p w14:paraId="72984918" w14:textId="77777777" w:rsidR="00516AF3" w:rsidRPr="005C2D21" w:rsidRDefault="00516AF3" w:rsidP="00516AF3">
      <w:pPr>
        <w:tabs>
          <w:tab w:val="clear" w:pos="567"/>
        </w:tabs>
        <w:autoSpaceDE w:val="0"/>
        <w:autoSpaceDN w:val="0"/>
        <w:adjustRightInd w:val="0"/>
        <w:spacing w:line="240" w:lineRule="auto"/>
        <w:rPr>
          <w:noProof/>
          <w:szCs w:val="22"/>
          <w:lang w:val="de-DE"/>
        </w:rPr>
      </w:pPr>
    </w:p>
    <w:p w14:paraId="57390B7D" w14:textId="77777777" w:rsidR="00516AF3" w:rsidRPr="005C2D21" w:rsidRDefault="00516AF3" w:rsidP="00516AF3">
      <w:pPr>
        <w:keepNext/>
        <w:tabs>
          <w:tab w:val="clear" w:pos="567"/>
        </w:tabs>
        <w:spacing w:line="240" w:lineRule="auto"/>
        <w:ind w:left="567" w:hanging="567"/>
        <w:rPr>
          <w:b/>
          <w:noProof/>
          <w:szCs w:val="22"/>
          <w:lang w:val="de-DE"/>
        </w:rPr>
      </w:pPr>
      <w:r w:rsidRPr="005C2D21">
        <w:rPr>
          <w:b/>
          <w:bCs/>
          <w:noProof/>
          <w:szCs w:val="22"/>
          <w:lang w:val="de-DE"/>
        </w:rPr>
        <w:t>4.9</w:t>
      </w:r>
      <w:r w:rsidRPr="005C2D21">
        <w:rPr>
          <w:b/>
          <w:bCs/>
          <w:noProof/>
          <w:szCs w:val="22"/>
          <w:lang w:val="de-DE"/>
        </w:rPr>
        <w:tab/>
        <w:t>Überdosierung</w:t>
      </w:r>
    </w:p>
    <w:p w14:paraId="427A984C" w14:textId="77777777" w:rsidR="00516AF3" w:rsidRPr="005C2D21" w:rsidRDefault="00516AF3" w:rsidP="00516AF3">
      <w:pPr>
        <w:keepNext/>
        <w:tabs>
          <w:tab w:val="clear" w:pos="567"/>
        </w:tabs>
        <w:spacing w:line="240" w:lineRule="auto"/>
        <w:rPr>
          <w:bCs/>
          <w:szCs w:val="24"/>
          <w:lang w:val="de-DE"/>
        </w:rPr>
      </w:pPr>
    </w:p>
    <w:p w14:paraId="743165EF" w14:textId="51905CD8" w:rsidR="00516AF3" w:rsidRPr="005C2D21" w:rsidRDefault="00516AF3" w:rsidP="00516AF3">
      <w:pPr>
        <w:tabs>
          <w:tab w:val="clear" w:pos="567"/>
        </w:tabs>
        <w:spacing w:line="240" w:lineRule="auto"/>
        <w:rPr>
          <w:lang w:val="de-DE"/>
        </w:rPr>
      </w:pPr>
      <w:r w:rsidRPr="005C2D21">
        <w:rPr>
          <w:lang w:val="de-DE"/>
        </w:rPr>
        <w:t xml:space="preserve">Es liegen nur begrenzte Daten bezüglich einer Überdosierung beim Menschen vor. Eine Einzeldosis von </w:t>
      </w:r>
      <w:r w:rsidRPr="005C2D21">
        <w:rPr>
          <w:lang w:val="de-DE" w:eastAsia="ja-JP"/>
        </w:rPr>
        <w:t>583 mg Sacubitril/617 mg</w:t>
      </w:r>
      <w:r w:rsidRPr="005C2D21">
        <w:rPr>
          <w:lang w:val="de-DE"/>
        </w:rPr>
        <w:t xml:space="preserve"> Valsartan und Mehrfachdosen von </w:t>
      </w:r>
      <w:r w:rsidRPr="005C2D21">
        <w:rPr>
          <w:lang w:val="de-DE" w:eastAsia="ja-JP"/>
        </w:rPr>
        <w:t>437 </w:t>
      </w:r>
      <w:r w:rsidRPr="00F82906">
        <w:rPr>
          <w:lang w:val="de-DE" w:eastAsia="ja-JP"/>
        </w:rPr>
        <w:t>mg Sacubitril/463 mg</w:t>
      </w:r>
      <w:r w:rsidRPr="005C2D21">
        <w:rPr>
          <w:lang w:val="de-DE"/>
        </w:rPr>
        <w:t xml:space="preserve"> Valsartan (14 Tage) wurden an gesunden </w:t>
      </w:r>
      <w:r w:rsidR="00547F01" w:rsidRPr="005C2D21">
        <w:rPr>
          <w:lang w:val="de-DE"/>
        </w:rPr>
        <w:t xml:space="preserve">erwachsenen </w:t>
      </w:r>
      <w:r w:rsidRPr="005C2D21">
        <w:rPr>
          <w:lang w:val="de-DE"/>
        </w:rPr>
        <w:t>Probanden untersucht und gut vertragen.</w:t>
      </w:r>
    </w:p>
    <w:p w14:paraId="26208939" w14:textId="77777777" w:rsidR="00516AF3" w:rsidRPr="005C2D21" w:rsidRDefault="00516AF3" w:rsidP="00516AF3">
      <w:pPr>
        <w:tabs>
          <w:tab w:val="clear" w:pos="567"/>
        </w:tabs>
        <w:spacing w:line="240" w:lineRule="auto"/>
        <w:rPr>
          <w:bCs/>
          <w:szCs w:val="24"/>
          <w:lang w:val="de-DE"/>
        </w:rPr>
      </w:pPr>
    </w:p>
    <w:p w14:paraId="493D0BE0" w14:textId="77777777" w:rsidR="00516AF3" w:rsidRPr="005C2D21" w:rsidRDefault="00516AF3" w:rsidP="00516AF3">
      <w:pPr>
        <w:tabs>
          <w:tab w:val="clear" w:pos="567"/>
        </w:tabs>
        <w:spacing w:line="240" w:lineRule="auto"/>
        <w:rPr>
          <w:bCs/>
          <w:szCs w:val="24"/>
          <w:lang w:val="de-DE"/>
        </w:rPr>
      </w:pPr>
      <w:r w:rsidRPr="005C2D21">
        <w:rPr>
          <w:szCs w:val="22"/>
          <w:lang w:val="de-DE"/>
        </w:rPr>
        <w:t>Aufgrund der blutdrucksenkenden Wirkungen von Sacubitril/Valsartan ist Hypotonie das wahrscheinlichste Symptom einer Überdosierung. Es sollte eine symptomatische Behandlung erfolgen.</w:t>
      </w:r>
    </w:p>
    <w:p w14:paraId="45FD64BF" w14:textId="77777777" w:rsidR="00516AF3" w:rsidRPr="005C2D21" w:rsidRDefault="00516AF3" w:rsidP="00516AF3">
      <w:pPr>
        <w:tabs>
          <w:tab w:val="clear" w:pos="567"/>
        </w:tabs>
        <w:spacing w:line="240" w:lineRule="auto"/>
        <w:rPr>
          <w:bCs/>
          <w:szCs w:val="24"/>
          <w:lang w:val="de-DE"/>
        </w:rPr>
      </w:pPr>
    </w:p>
    <w:p w14:paraId="250EBB18" w14:textId="77777777" w:rsidR="00516AF3" w:rsidRPr="005C2D21" w:rsidRDefault="00516AF3" w:rsidP="00516AF3">
      <w:pPr>
        <w:tabs>
          <w:tab w:val="clear" w:pos="567"/>
        </w:tabs>
        <w:spacing w:line="240" w:lineRule="auto"/>
        <w:rPr>
          <w:bCs/>
          <w:szCs w:val="24"/>
          <w:lang w:val="de-DE"/>
        </w:rPr>
      </w:pPr>
      <w:r w:rsidRPr="005C2D21">
        <w:rPr>
          <w:szCs w:val="22"/>
          <w:lang w:val="de-DE"/>
        </w:rPr>
        <w:t>Aufgrund der starken Proteinbindung wird das Arzneimittel wahrscheinlich nicht durch Hämodialyse entfernt (siehe Abschnitt 5.2).</w:t>
      </w:r>
    </w:p>
    <w:p w14:paraId="412C5B0A" w14:textId="77777777" w:rsidR="00516AF3" w:rsidRPr="005C2D21" w:rsidRDefault="00516AF3" w:rsidP="00516AF3">
      <w:pPr>
        <w:tabs>
          <w:tab w:val="clear" w:pos="567"/>
        </w:tabs>
        <w:spacing w:line="240" w:lineRule="auto"/>
        <w:rPr>
          <w:lang w:val="de-DE"/>
        </w:rPr>
      </w:pPr>
    </w:p>
    <w:p w14:paraId="5DAD67DF" w14:textId="77777777" w:rsidR="00516AF3" w:rsidRPr="005C2D21" w:rsidRDefault="00516AF3" w:rsidP="00516AF3">
      <w:pPr>
        <w:tabs>
          <w:tab w:val="clear" w:pos="567"/>
        </w:tabs>
        <w:spacing w:line="240" w:lineRule="auto"/>
        <w:rPr>
          <w:lang w:val="de-DE"/>
        </w:rPr>
      </w:pPr>
    </w:p>
    <w:p w14:paraId="6076BCA9" w14:textId="77777777" w:rsidR="00516AF3" w:rsidRPr="005C2D21" w:rsidRDefault="00516AF3" w:rsidP="00516AF3">
      <w:pPr>
        <w:keepNext/>
        <w:tabs>
          <w:tab w:val="clear" w:pos="567"/>
        </w:tabs>
        <w:suppressAutoHyphens/>
        <w:spacing w:line="240" w:lineRule="auto"/>
        <w:ind w:left="567" w:hanging="567"/>
        <w:rPr>
          <w:lang w:val="de-DE"/>
        </w:rPr>
      </w:pPr>
      <w:r w:rsidRPr="005C2D21">
        <w:rPr>
          <w:b/>
          <w:bCs/>
          <w:szCs w:val="22"/>
          <w:lang w:val="de-DE"/>
        </w:rPr>
        <w:lastRenderedPageBreak/>
        <w:t>5.</w:t>
      </w:r>
      <w:r w:rsidRPr="005C2D21">
        <w:rPr>
          <w:b/>
          <w:bCs/>
          <w:szCs w:val="22"/>
          <w:lang w:val="de-DE"/>
        </w:rPr>
        <w:tab/>
        <w:t>PHARMAKOLOGISCHE EIGENSCHAFTEN</w:t>
      </w:r>
    </w:p>
    <w:p w14:paraId="463099C1" w14:textId="77777777" w:rsidR="00516AF3" w:rsidRPr="005C2D21" w:rsidRDefault="00516AF3" w:rsidP="00516AF3">
      <w:pPr>
        <w:keepNext/>
        <w:tabs>
          <w:tab w:val="clear" w:pos="567"/>
        </w:tabs>
        <w:spacing w:line="240" w:lineRule="auto"/>
        <w:rPr>
          <w:lang w:val="de-DE"/>
        </w:rPr>
      </w:pPr>
    </w:p>
    <w:p w14:paraId="51874C57" w14:textId="77777777" w:rsidR="00516AF3" w:rsidRPr="005C2D21" w:rsidRDefault="00516AF3" w:rsidP="00516AF3">
      <w:pPr>
        <w:keepNext/>
        <w:tabs>
          <w:tab w:val="clear" w:pos="567"/>
        </w:tabs>
        <w:spacing w:line="240" w:lineRule="auto"/>
        <w:ind w:left="567" w:hanging="567"/>
        <w:rPr>
          <w:lang w:val="de-DE"/>
        </w:rPr>
      </w:pPr>
      <w:r w:rsidRPr="005C2D21">
        <w:rPr>
          <w:b/>
          <w:bCs/>
          <w:szCs w:val="22"/>
          <w:lang w:val="de-DE"/>
        </w:rPr>
        <w:t>5.1</w:t>
      </w:r>
      <w:r w:rsidRPr="005C2D21">
        <w:rPr>
          <w:b/>
          <w:bCs/>
          <w:szCs w:val="22"/>
          <w:lang w:val="de-DE"/>
        </w:rPr>
        <w:tab/>
        <w:t>Pharmakodynamische Eigenschaften</w:t>
      </w:r>
    </w:p>
    <w:p w14:paraId="4E888D88" w14:textId="77777777" w:rsidR="00516AF3" w:rsidRPr="005C2D21" w:rsidRDefault="00516AF3" w:rsidP="00516AF3">
      <w:pPr>
        <w:keepNext/>
        <w:tabs>
          <w:tab w:val="clear" w:pos="567"/>
        </w:tabs>
        <w:spacing w:line="240" w:lineRule="auto"/>
        <w:rPr>
          <w:lang w:val="de-DE"/>
        </w:rPr>
      </w:pPr>
    </w:p>
    <w:p w14:paraId="67AA71C5" w14:textId="77777777" w:rsidR="00516AF3" w:rsidRPr="005C2D21" w:rsidRDefault="00516AF3" w:rsidP="00516AF3">
      <w:pPr>
        <w:keepNext/>
        <w:keepLines/>
        <w:tabs>
          <w:tab w:val="clear" w:pos="567"/>
        </w:tabs>
        <w:spacing w:line="240" w:lineRule="auto"/>
        <w:rPr>
          <w:noProof/>
          <w:szCs w:val="22"/>
          <w:lang w:val="de-DE"/>
        </w:rPr>
      </w:pPr>
      <w:r w:rsidRPr="005C2D21">
        <w:rPr>
          <w:szCs w:val="22"/>
          <w:lang w:val="de-DE"/>
        </w:rPr>
        <w:t xml:space="preserve">Pharmakotherapeutische Gruppe: Mittel mit Wirkung auf das Renin-Angiotensin-System; Angiotensin-II-Rezeptorblocker (ARB), andere Kombinationen, ATC-Code: </w:t>
      </w:r>
      <w:r w:rsidRPr="005C2D21">
        <w:rPr>
          <w:noProof/>
          <w:szCs w:val="22"/>
          <w:lang w:val="de-DE"/>
        </w:rPr>
        <w:t>C09DX04</w:t>
      </w:r>
    </w:p>
    <w:p w14:paraId="10DB8AD4" w14:textId="77777777" w:rsidR="00516AF3" w:rsidRPr="005C2D21" w:rsidRDefault="00516AF3" w:rsidP="00516AF3">
      <w:pPr>
        <w:keepNext/>
        <w:tabs>
          <w:tab w:val="clear" w:pos="567"/>
        </w:tabs>
        <w:autoSpaceDE w:val="0"/>
        <w:autoSpaceDN w:val="0"/>
        <w:adjustRightInd w:val="0"/>
        <w:spacing w:line="240" w:lineRule="auto"/>
        <w:rPr>
          <w:szCs w:val="22"/>
          <w:lang w:val="de-DE"/>
        </w:rPr>
      </w:pPr>
    </w:p>
    <w:p w14:paraId="5169AEF2" w14:textId="77777777" w:rsidR="00516AF3" w:rsidRPr="005C2D21" w:rsidRDefault="00516AF3" w:rsidP="00516AF3">
      <w:pPr>
        <w:keepNext/>
        <w:tabs>
          <w:tab w:val="clear" w:pos="567"/>
        </w:tabs>
        <w:autoSpaceDE w:val="0"/>
        <w:autoSpaceDN w:val="0"/>
        <w:adjustRightInd w:val="0"/>
        <w:spacing w:line="240" w:lineRule="auto"/>
        <w:rPr>
          <w:szCs w:val="22"/>
          <w:lang w:val="de-DE"/>
        </w:rPr>
      </w:pPr>
      <w:r w:rsidRPr="005C2D21">
        <w:rPr>
          <w:szCs w:val="22"/>
          <w:u w:val="single"/>
          <w:lang w:val="de-DE"/>
        </w:rPr>
        <w:t>Wirkmechanismus</w:t>
      </w:r>
    </w:p>
    <w:p w14:paraId="5E696223" w14:textId="77777777" w:rsidR="00516AF3" w:rsidRPr="005C2D21" w:rsidRDefault="00516AF3" w:rsidP="00516AF3">
      <w:pPr>
        <w:keepNext/>
        <w:tabs>
          <w:tab w:val="clear" w:pos="567"/>
        </w:tabs>
        <w:autoSpaceDE w:val="0"/>
        <w:autoSpaceDN w:val="0"/>
        <w:adjustRightInd w:val="0"/>
        <w:spacing w:line="240" w:lineRule="auto"/>
        <w:rPr>
          <w:bCs/>
          <w:szCs w:val="24"/>
          <w:lang w:val="de-DE"/>
        </w:rPr>
      </w:pPr>
    </w:p>
    <w:p w14:paraId="0BE6CBF5" w14:textId="77777777" w:rsidR="00516AF3" w:rsidRPr="005C2D21" w:rsidRDefault="00516AF3" w:rsidP="00516AF3">
      <w:pPr>
        <w:tabs>
          <w:tab w:val="clear" w:pos="567"/>
        </w:tabs>
        <w:autoSpaceDE w:val="0"/>
        <w:autoSpaceDN w:val="0"/>
        <w:adjustRightInd w:val="0"/>
        <w:spacing w:line="240" w:lineRule="auto"/>
        <w:rPr>
          <w:szCs w:val="22"/>
          <w:lang w:val="de-DE"/>
        </w:rPr>
      </w:pPr>
      <w:r w:rsidRPr="005C2D21">
        <w:rPr>
          <w:szCs w:val="22"/>
          <w:lang w:val="de-DE"/>
        </w:rPr>
        <w:t>Bei Sacubitril/Valsartan handelt es sich um einen Angiotensin-Rezeptor-Neprilysin-Inhibitor, dessen Wirkmechanismus auf einer gleichzeitigen Hemmung von Neprilysin (neutrale Endopeptidase; NEP) durch LBQ657, dem aktiven Metaboliten des Prodrugs Sacubitril, und einer Blockade des Angiotensin-II-Typ-1(AT1)-Rezeptors durch Valsartan beruht. Die sich ergänzenden kardiovaskulären Vorteile von Sacubitril/Valsartan bei Herzinsuffizienzpatienten werden folgenden beiden Wirkmechanismen zugeschrieben: Anreicherung von Peptiden, die durch Neprilysin abgebaut werden, z. B. natriuretische Peptide (NP), aufgrund der Wirkung von LBQ657 und der gleichzeitigen Hemmung der Wirkungen von Angiotensin II durch Valsartan. NP üben ihre Wirkungen durch Aktivierung von membrangebundenen Guanylylcyclase-gekoppelten Rezeptoren aus, was zu erhöhten Konzentrationen des Second Messengers cyclisches Guanosin-Monophosphat (cGMP) führt. Dadurch können Vasodilatation, Natriurese und Diurese gefördert, die glomeruläre Filtrationsrate und der renale Blutfluss erhöht, die Freisetzung von Renin und Aldosteron gehemmt, die Aktivität des Sympathikus vermindert werden, und es können sich antihypertrophe und antifibrotische Effekte zeigen.</w:t>
      </w:r>
    </w:p>
    <w:p w14:paraId="302B376B" w14:textId="77777777" w:rsidR="00516AF3" w:rsidRPr="005C2D21" w:rsidRDefault="00516AF3" w:rsidP="00516AF3">
      <w:pPr>
        <w:tabs>
          <w:tab w:val="clear" w:pos="567"/>
        </w:tabs>
        <w:autoSpaceDE w:val="0"/>
        <w:autoSpaceDN w:val="0"/>
        <w:adjustRightInd w:val="0"/>
        <w:spacing w:line="240" w:lineRule="auto"/>
        <w:rPr>
          <w:szCs w:val="22"/>
          <w:lang w:val="de-DE"/>
        </w:rPr>
      </w:pPr>
    </w:p>
    <w:p w14:paraId="04F9CD4E" w14:textId="77777777" w:rsidR="00516AF3" w:rsidRPr="005C2D21" w:rsidRDefault="00516AF3" w:rsidP="00516AF3">
      <w:pPr>
        <w:tabs>
          <w:tab w:val="clear" w:pos="567"/>
        </w:tabs>
        <w:autoSpaceDE w:val="0"/>
        <w:autoSpaceDN w:val="0"/>
        <w:adjustRightInd w:val="0"/>
        <w:spacing w:line="240" w:lineRule="auto"/>
        <w:rPr>
          <w:bCs/>
          <w:szCs w:val="24"/>
          <w:lang w:val="de-DE"/>
        </w:rPr>
      </w:pPr>
      <w:r w:rsidRPr="005C2D21">
        <w:rPr>
          <w:szCs w:val="22"/>
          <w:lang w:val="de-DE"/>
        </w:rPr>
        <w:t>Valsartan unterbindet die schädlichen kardiovaskulären und renalen Wirkungen von Angiotensin II durch selektive Blockade des AT1-Rezeptors und hemmt außerdem die Angiotensin-II-abhängige Aldosteronfreisetzung. Dies verhindert eine anhaltende Aktivierung des Renin-Angiotensin-Aldosteron-Systems, die eine Vasokonstriktion, Natrium- und Flüssigkeitsretention in den Nieren, Aktivierung von Zellwachstum und -proliferation sowie später einen maladaptiven kardiovaskulären Umbau zur Folge haben würde.</w:t>
      </w:r>
    </w:p>
    <w:p w14:paraId="7E45DD1C" w14:textId="77777777" w:rsidR="00516AF3" w:rsidRPr="005C2D21" w:rsidRDefault="00516AF3" w:rsidP="00516AF3">
      <w:pPr>
        <w:tabs>
          <w:tab w:val="clear" w:pos="567"/>
        </w:tabs>
        <w:autoSpaceDE w:val="0"/>
        <w:autoSpaceDN w:val="0"/>
        <w:adjustRightInd w:val="0"/>
        <w:spacing w:line="240" w:lineRule="auto"/>
        <w:rPr>
          <w:szCs w:val="22"/>
          <w:lang w:val="de-DE"/>
        </w:rPr>
      </w:pPr>
    </w:p>
    <w:p w14:paraId="594068B7" w14:textId="77777777" w:rsidR="00516AF3" w:rsidRPr="005C2D21" w:rsidRDefault="00516AF3" w:rsidP="00516AF3">
      <w:pPr>
        <w:keepNext/>
        <w:tabs>
          <w:tab w:val="clear" w:pos="567"/>
        </w:tabs>
        <w:autoSpaceDE w:val="0"/>
        <w:autoSpaceDN w:val="0"/>
        <w:adjustRightInd w:val="0"/>
        <w:spacing w:line="240" w:lineRule="auto"/>
        <w:rPr>
          <w:szCs w:val="22"/>
          <w:lang w:val="de-DE"/>
        </w:rPr>
      </w:pPr>
      <w:r w:rsidRPr="005C2D21">
        <w:rPr>
          <w:szCs w:val="22"/>
          <w:u w:val="single"/>
          <w:lang w:val="de-DE"/>
        </w:rPr>
        <w:t>Pharmakodynamische Wirkungen</w:t>
      </w:r>
    </w:p>
    <w:p w14:paraId="16FE23E7" w14:textId="77777777" w:rsidR="00516AF3" w:rsidRPr="005C2D21" w:rsidRDefault="00516AF3" w:rsidP="00516AF3">
      <w:pPr>
        <w:keepNext/>
        <w:tabs>
          <w:tab w:val="clear" w:pos="567"/>
        </w:tabs>
        <w:spacing w:line="240" w:lineRule="auto"/>
        <w:rPr>
          <w:lang w:val="de-DE"/>
        </w:rPr>
      </w:pPr>
    </w:p>
    <w:p w14:paraId="2EB40C37" w14:textId="3DF930A6" w:rsidR="00516AF3" w:rsidRPr="005C2D21" w:rsidRDefault="00516AF3" w:rsidP="00516AF3">
      <w:pPr>
        <w:tabs>
          <w:tab w:val="clear" w:pos="567"/>
        </w:tabs>
        <w:spacing w:line="240" w:lineRule="auto"/>
        <w:rPr>
          <w:bCs/>
          <w:szCs w:val="24"/>
          <w:lang w:val="de-DE"/>
        </w:rPr>
      </w:pPr>
      <w:r w:rsidRPr="005C2D21">
        <w:rPr>
          <w:szCs w:val="22"/>
          <w:lang w:val="de-DE"/>
        </w:rPr>
        <w:t>Die pharmakodynamischen Wirkungen von Sacubitril/Valsartan nach Gabe von Einzel- und Mehrfachdosen wurden an gesunden Probanden und Patienten mit Herzinsuffizienz untersucht und stimmen mit einer gleichzeitigen Neprilysin-Hemmung und RAAS-Blockade überein. In einer 7</w:t>
      </w:r>
      <w:r w:rsidRPr="005C2D21">
        <w:rPr>
          <w:szCs w:val="22"/>
          <w:lang w:val="de-DE"/>
        </w:rPr>
        <w:noBreakHyphen/>
        <w:t>tägigen Valsartan-kontrollierten Studie an Patienten mit verminderter Ejektionsfraktion (HFrEF) führte die Anwendung von Sacubitril/Valsartan im Vergleich zu Valsartan zu einer anfänglichen Erhöhung der Natriurese, erhöhten cGMP-Werten im Urin und verminderten Plasmaspiegeln des midregionalen pro-atrialen natriuretischen Peptids (MR</w:t>
      </w:r>
      <w:r w:rsidRPr="005C2D21">
        <w:rPr>
          <w:szCs w:val="22"/>
          <w:lang w:val="de-DE"/>
        </w:rPr>
        <w:noBreakHyphen/>
        <w:t>proANP) und des amino-terminalen Prohormon B-Typ natriuretischen Peptids (NT</w:t>
      </w:r>
      <w:r w:rsidRPr="005C2D21">
        <w:rPr>
          <w:szCs w:val="22"/>
          <w:lang w:val="de-DE"/>
        </w:rPr>
        <w:noBreakHyphen/>
        <w:t>proBNP). In einer 21</w:t>
      </w:r>
      <w:r w:rsidRPr="005C2D21">
        <w:rPr>
          <w:szCs w:val="22"/>
          <w:lang w:val="de-DE"/>
        </w:rPr>
        <w:noBreakHyphen/>
        <w:t>tägigen Studie an Herzinsuffizienzpatienten mit verminderter Ejektionsfraktion führte Sacubitril/Valsartan im Vergleich zu den Ausgangswerten (Baseline) zu einer signifikanten Erhöhung von ANP und cGMP im Urin sowie cGMP im Plasma und zu einer Abnahme von NT</w:t>
      </w:r>
      <w:r w:rsidRPr="005C2D21">
        <w:rPr>
          <w:szCs w:val="22"/>
          <w:lang w:val="de-DE"/>
        </w:rPr>
        <w:noBreakHyphen/>
        <w:t>proBNP, Aldosteron und Endothelin</w:t>
      </w:r>
      <w:r w:rsidRPr="005C2D21">
        <w:rPr>
          <w:szCs w:val="22"/>
          <w:lang w:val="de-DE"/>
        </w:rPr>
        <w:noBreakHyphen/>
        <w:t>1 im Plasma. Auch eine Blockade des AT1-Rezeptors wurde durch erhöhte Plasma-Renin-Aktivität und Plasma-Renin-Konzentrationen nachgewiesen. In der Studie PARADIGM</w:t>
      </w:r>
      <w:r w:rsidRPr="005C2D21">
        <w:rPr>
          <w:szCs w:val="22"/>
          <w:lang w:val="de-DE"/>
        </w:rPr>
        <w:noBreakHyphen/>
        <w:t>HF führte Sacubitril/Valsartan im Vergleich zu Enalapril zu einer Abnahme von NT</w:t>
      </w:r>
      <w:r w:rsidRPr="005C2D21">
        <w:rPr>
          <w:szCs w:val="22"/>
          <w:lang w:val="de-DE"/>
        </w:rPr>
        <w:noBreakHyphen/>
        <w:t xml:space="preserve">proBNP im Plasma und zu einer Erhöhung von BNP im Plasma und cGMP im Urin. </w:t>
      </w:r>
      <w:r w:rsidR="00547F01" w:rsidRPr="005C2D21">
        <w:rPr>
          <w:lang w:val="de-DE"/>
        </w:rPr>
        <w:t>In der PANORAMA-HF-Studie wurde in den Wochen 4 und 12, im Vergleich zu den Ausgangswerten (Baseline), eine Reduktion des NT-proBNPs bei Sacubitril/Valsartan (40,2</w:t>
      </w:r>
      <w:r w:rsidR="0081577D" w:rsidRPr="005C2D21">
        <w:rPr>
          <w:lang w:val="de-DE"/>
        </w:rPr>
        <w:t> %</w:t>
      </w:r>
      <w:r w:rsidR="00547F01" w:rsidRPr="005C2D21">
        <w:rPr>
          <w:lang w:val="de-DE"/>
        </w:rPr>
        <w:t xml:space="preserve"> und 49,8</w:t>
      </w:r>
      <w:r w:rsidR="0081577D" w:rsidRPr="005C2D21">
        <w:rPr>
          <w:lang w:val="de-DE"/>
        </w:rPr>
        <w:t> %</w:t>
      </w:r>
      <w:r w:rsidR="00547F01" w:rsidRPr="005C2D21">
        <w:rPr>
          <w:lang w:val="de-DE"/>
        </w:rPr>
        <w:t>) und bei Enalapril (18,</w:t>
      </w:r>
      <w:r w:rsidR="00802E62" w:rsidRPr="005C2D21">
        <w:rPr>
          <w:lang w:val="de-DE"/>
        </w:rPr>
        <w:t>0</w:t>
      </w:r>
      <w:r w:rsidR="0081577D" w:rsidRPr="005C2D21">
        <w:rPr>
          <w:lang w:val="de-DE"/>
        </w:rPr>
        <w:t> %</w:t>
      </w:r>
      <w:r w:rsidR="00547F01" w:rsidRPr="005C2D21">
        <w:rPr>
          <w:lang w:val="de-DE"/>
        </w:rPr>
        <w:t xml:space="preserve"> und 44,9</w:t>
      </w:r>
      <w:r w:rsidR="0081577D" w:rsidRPr="005C2D21">
        <w:rPr>
          <w:lang w:val="de-DE"/>
        </w:rPr>
        <w:t> %</w:t>
      </w:r>
      <w:r w:rsidR="00547F01" w:rsidRPr="005C2D21">
        <w:rPr>
          <w:lang w:val="de-DE"/>
        </w:rPr>
        <w:t>) beobachtet. Die NT-proBNP-Werte sanken während der Studie</w:t>
      </w:r>
      <w:r w:rsidR="00A8145E" w:rsidRPr="005C2D21">
        <w:rPr>
          <w:lang w:val="de-DE"/>
        </w:rPr>
        <w:t>n</w:t>
      </w:r>
      <w:r w:rsidR="00547F01" w:rsidRPr="005C2D21">
        <w:rPr>
          <w:lang w:val="de-DE"/>
        </w:rPr>
        <w:t>dauer kontinuierlich, mit einer Abnahme von 65</w:t>
      </w:r>
      <w:r w:rsidR="007A3CB4" w:rsidRPr="005C2D21">
        <w:rPr>
          <w:lang w:val="de-DE"/>
        </w:rPr>
        <w:t>,</w:t>
      </w:r>
      <w:r w:rsidR="00547F01" w:rsidRPr="005C2D21">
        <w:rPr>
          <w:lang w:val="de-DE"/>
        </w:rPr>
        <w:t>1</w:t>
      </w:r>
      <w:r w:rsidR="0081577D" w:rsidRPr="005C2D21">
        <w:rPr>
          <w:lang w:val="de-DE"/>
        </w:rPr>
        <w:t> %</w:t>
      </w:r>
      <w:r w:rsidR="00547F01" w:rsidRPr="005C2D21">
        <w:rPr>
          <w:lang w:val="de-DE"/>
        </w:rPr>
        <w:t xml:space="preserve"> bei Sacubitril/Valsartan und 61</w:t>
      </w:r>
      <w:r w:rsidR="007A3CB4" w:rsidRPr="005C2D21">
        <w:rPr>
          <w:lang w:val="de-DE"/>
        </w:rPr>
        <w:t>,</w:t>
      </w:r>
      <w:r w:rsidR="00547F01" w:rsidRPr="005C2D21">
        <w:rPr>
          <w:lang w:val="de-DE"/>
        </w:rPr>
        <w:t>6</w:t>
      </w:r>
      <w:r w:rsidR="0081577D" w:rsidRPr="005C2D21">
        <w:rPr>
          <w:lang w:val="de-DE"/>
        </w:rPr>
        <w:t> %</w:t>
      </w:r>
      <w:r w:rsidR="00547F01" w:rsidRPr="005C2D21">
        <w:rPr>
          <w:lang w:val="de-DE"/>
        </w:rPr>
        <w:t xml:space="preserve"> bei Enalapril in Woche 52 im Vergleich zu den Ausgangswerten (Baseline). </w:t>
      </w:r>
      <w:r w:rsidRPr="005C2D21">
        <w:rPr>
          <w:szCs w:val="22"/>
          <w:lang w:val="de-DE"/>
        </w:rPr>
        <w:t>BNP ist bei Patienten, die mit Sacubitril/Valsartan behandelt werden, kein geeigneter Biomarker für Herzinsuffizienz, da BNP ein Neprilysinsubstrat ist (siehe Abschnitt 4.4). NT-proBNP ist kein Neprilysinsubstrat und daher ein besser geeigneter Biomarker.</w:t>
      </w:r>
    </w:p>
    <w:p w14:paraId="4C4575C4" w14:textId="77777777" w:rsidR="00516AF3" w:rsidRPr="005C2D21" w:rsidRDefault="00516AF3" w:rsidP="00516AF3">
      <w:pPr>
        <w:tabs>
          <w:tab w:val="clear" w:pos="567"/>
        </w:tabs>
        <w:spacing w:line="240" w:lineRule="auto"/>
        <w:rPr>
          <w:bCs/>
          <w:szCs w:val="24"/>
          <w:lang w:val="de-DE"/>
        </w:rPr>
      </w:pPr>
    </w:p>
    <w:p w14:paraId="1FC3CD9A" w14:textId="77777777" w:rsidR="00516AF3" w:rsidRPr="005C2D21" w:rsidRDefault="00516AF3" w:rsidP="00516AF3">
      <w:pPr>
        <w:tabs>
          <w:tab w:val="clear" w:pos="567"/>
        </w:tabs>
        <w:spacing w:line="240" w:lineRule="auto"/>
        <w:rPr>
          <w:szCs w:val="24"/>
          <w:lang w:val="de-DE" w:eastAsia="ja-JP"/>
        </w:rPr>
      </w:pPr>
      <w:r w:rsidRPr="005C2D21">
        <w:rPr>
          <w:szCs w:val="22"/>
          <w:lang w:val="de-DE" w:eastAsia="ja-JP"/>
        </w:rPr>
        <w:lastRenderedPageBreak/>
        <w:t xml:space="preserve">In einer umfassenden klinischen QTc-Studie an gesunden männlichen Probanden hatten Einzeldosen von </w:t>
      </w:r>
      <w:r w:rsidRPr="005C2D21">
        <w:rPr>
          <w:szCs w:val="22"/>
          <w:lang w:val="de-DE"/>
        </w:rPr>
        <w:t>Sacubitril/Valsartan</w:t>
      </w:r>
      <w:r w:rsidRPr="005C2D21">
        <w:rPr>
          <w:szCs w:val="22"/>
          <w:lang w:val="de-DE" w:eastAsia="ja-JP"/>
        </w:rPr>
        <w:t xml:space="preserve"> 194 mg Sacubitril/206 mg Valsartan</w:t>
      </w:r>
      <w:r w:rsidRPr="005C2D21" w:rsidDel="005D12A2">
        <w:rPr>
          <w:szCs w:val="22"/>
          <w:lang w:val="de-DE" w:eastAsia="ja-JP"/>
        </w:rPr>
        <w:t xml:space="preserve"> </w:t>
      </w:r>
      <w:r w:rsidRPr="005C2D21">
        <w:rPr>
          <w:szCs w:val="22"/>
          <w:lang w:val="de-DE" w:eastAsia="ja-JP"/>
        </w:rPr>
        <w:t>und 583 mg Sacubitril/617 mg Valsartan</w:t>
      </w:r>
      <w:r w:rsidRPr="005C2D21" w:rsidDel="005D12A2">
        <w:rPr>
          <w:szCs w:val="22"/>
          <w:lang w:val="de-DE" w:eastAsia="ja-JP"/>
        </w:rPr>
        <w:t xml:space="preserve"> </w:t>
      </w:r>
      <w:r w:rsidRPr="005C2D21">
        <w:rPr>
          <w:szCs w:val="22"/>
          <w:lang w:val="de-DE" w:eastAsia="ja-JP"/>
        </w:rPr>
        <w:t>keine Auswirkung auf die kardiale Repolarisation.</w:t>
      </w:r>
    </w:p>
    <w:p w14:paraId="35B347EA" w14:textId="77777777" w:rsidR="00516AF3" w:rsidRPr="005C2D21" w:rsidRDefault="00516AF3" w:rsidP="00516AF3">
      <w:pPr>
        <w:tabs>
          <w:tab w:val="clear" w:pos="567"/>
        </w:tabs>
        <w:spacing w:line="240" w:lineRule="auto"/>
        <w:rPr>
          <w:szCs w:val="24"/>
          <w:lang w:val="de-DE" w:eastAsia="ja-JP"/>
        </w:rPr>
      </w:pPr>
    </w:p>
    <w:p w14:paraId="39DAB3F9" w14:textId="77777777" w:rsidR="00516AF3" w:rsidRPr="005C2D21" w:rsidRDefault="00516AF3" w:rsidP="00516AF3">
      <w:pPr>
        <w:tabs>
          <w:tab w:val="clear" w:pos="567"/>
        </w:tabs>
        <w:spacing w:line="240" w:lineRule="auto"/>
        <w:rPr>
          <w:szCs w:val="24"/>
          <w:lang w:val="de-DE" w:eastAsia="ja-JP"/>
        </w:rPr>
      </w:pPr>
      <w:r w:rsidRPr="005C2D21">
        <w:rPr>
          <w:szCs w:val="22"/>
          <w:lang w:val="de-DE"/>
        </w:rPr>
        <w:t>Neprilysin ist eines von mehreren Enzymen, die an der Clearance von Amyloid</w:t>
      </w:r>
      <w:r w:rsidRPr="005C2D21">
        <w:rPr>
          <w:szCs w:val="22"/>
          <w:lang w:val="de-DE"/>
        </w:rPr>
        <w:noBreakHyphen/>
        <w:t>β (Aβ) aus dem Gehirn und Liquor beteiligt sind. Die Anwendung von Sacubitril/Valsartan</w:t>
      </w:r>
      <w:r w:rsidRPr="005C2D21">
        <w:rPr>
          <w:szCs w:val="22"/>
          <w:lang w:val="de-DE" w:eastAsia="ja-JP"/>
        </w:rPr>
        <w:t xml:space="preserve"> 194 mg Sacubitril/206 mg Valsartan</w:t>
      </w:r>
      <w:r w:rsidRPr="005C2D21" w:rsidDel="005D12A2">
        <w:rPr>
          <w:szCs w:val="22"/>
          <w:lang w:val="de-DE" w:eastAsia="ja-JP"/>
        </w:rPr>
        <w:t xml:space="preserve"> </w:t>
      </w:r>
      <w:r w:rsidRPr="005C2D21">
        <w:rPr>
          <w:szCs w:val="22"/>
          <w:lang w:val="de-DE"/>
        </w:rPr>
        <w:t>einmal täglich über zwei Wochen bei gesunden Probanden ging im Vergleich zu Placebo mit einer Erhöhung von Aβ1</w:t>
      </w:r>
      <w:r w:rsidRPr="005C2D21">
        <w:rPr>
          <w:szCs w:val="22"/>
          <w:lang w:val="de-DE"/>
        </w:rPr>
        <w:noBreakHyphen/>
        <w:t>38 im Liquor einher; die Liquorkonzentrationen von Aβ1</w:t>
      </w:r>
      <w:r w:rsidRPr="005C2D21">
        <w:rPr>
          <w:szCs w:val="22"/>
          <w:lang w:val="de-DE"/>
        </w:rPr>
        <w:noBreakHyphen/>
        <w:t>40 und 1</w:t>
      </w:r>
      <w:r w:rsidRPr="005C2D21">
        <w:rPr>
          <w:szCs w:val="22"/>
          <w:lang w:val="de-DE"/>
        </w:rPr>
        <w:noBreakHyphen/>
        <w:t>42 blieben unverändert. Die klinische Bedeutung dieses Ergebnisses ist nicht bekannt (siehe Abschnitt 5.3).</w:t>
      </w:r>
    </w:p>
    <w:p w14:paraId="16373ABD" w14:textId="77777777" w:rsidR="00516AF3" w:rsidRPr="005C2D21" w:rsidRDefault="00516AF3" w:rsidP="00516AF3">
      <w:pPr>
        <w:tabs>
          <w:tab w:val="clear" w:pos="567"/>
        </w:tabs>
        <w:autoSpaceDE w:val="0"/>
        <w:autoSpaceDN w:val="0"/>
        <w:adjustRightInd w:val="0"/>
        <w:spacing w:line="240" w:lineRule="auto"/>
        <w:rPr>
          <w:szCs w:val="22"/>
          <w:lang w:val="de-DE"/>
        </w:rPr>
      </w:pPr>
    </w:p>
    <w:p w14:paraId="5FD531FC" w14:textId="77777777" w:rsidR="00516AF3" w:rsidRPr="005C2D21" w:rsidRDefault="00516AF3" w:rsidP="00516AF3">
      <w:pPr>
        <w:keepNext/>
        <w:tabs>
          <w:tab w:val="clear" w:pos="567"/>
        </w:tabs>
        <w:autoSpaceDE w:val="0"/>
        <w:autoSpaceDN w:val="0"/>
        <w:adjustRightInd w:val="0"/>
        <w:spacing w:line="240" w:lineRule="auto"/>
        <w:rPr>
          <w:szCs w:val="22"/>
          <w:u w:val="single"/>
          <w:lang w:val="de-DE"/>
        </w:rPr>
      </w:pPr>
      <w:r w:rsidRPr="005C2D21">
        <w:rPr>
          <w:szCs w:val="22"/>
          <w:u w:val="single"/>
          <w:lang w:val="de-DE"/>
        </w:rPr>
        <w:t>Klinische Wirksamkeit und Sicherheit</w:t>
      </w:r>
    </w:p>
    <w:p w14:paraId="10EB7BC6" w14:textId="77777777" w:rsidR="00516AF3" w:rsidRPr="005C2D21" w:rsidRDefault="00516AF3" w:rsidP="00516AF3">
      <w:pPr>
        <w:keepNext/>
        <w:tabs>
          <w:tab w:val="clear" w:pos="567"/>
        </w:tabs>
        <w:spacing w:line="240" w:lineRule="auto"/>
        <w:rPr>
          <w:bCs/>
          <w:szCs w:val="24"/>
          <w:lang w:val="de-DE" w:eastAsia="ja-JP"/>
        </w:rPr>
      </w:pPr>
    </w:p>
    <w:p w14:paraId="34F80BA2" w14:textId="77777777" w:rsidR="00516AF3" w:rsidRPr="005C2D21" w:rsidRDefault="00516AF3" w:rsidP="00516AF3">
      <w:pPr>
        <w:tabs>
          <w:tab w:val="clear" w:pos="567"/>
        </w:tabs>
        <w:spacing w:line="240" w:lineRule="auto"/>
        <w:rPr>
          <w:bCs/>
          <w:szCs w:val="24"/>
          <w:lang w:val="de-DE" w:eastAsia="ja-JP"/>
        </w:rPr>
      </w:pPr>
      <w:r w:rsidRPr="005C2D21">
        <w:rPr>
          <w:bCs/>
          <w:szCs w:val="24"/>
          <w:lang w:val="de-DE" w:eastAsia="ja-JP"/>
        </w:rPr>
        <w:t xml:space="preserve">In einigen Publikationen werden die </w:t>
      </w:r>
      <w:r w:rsidRPr="005C2D21">
        <w:rPr>
          <w:szCs w:val="22"/>
          <w:lang w:val="de-DE" w:eastAsia="ja-JP"/>
        </w:rPr>
        <w:t xml:space="preserve">24 mg/26 mg, 49 mg/51 mg und 97 mg/103 mg </w:t>
      </w:r>
      <w:r w:rsidRPr="005C2D21">
        <w:rPr>
          <w:bCs/>
          <w:szCs w:val="24"/>
          <w:lang w:val="de-DE" w:eastAsia="ja-JP"/>
        </w:rPr>
        <w:t xml:space="preserve">Stärken </w:t>
      </w:r>
      <w:r w:rsidRPr="005C2D21">
        <w:rPr>
          <w:szCs w:val="22"/>
          <w:lang w:val="de-DE" w:eastAsia="ja-JP"/>
        </w:rPr>
        <w:t xml:space="preserve">jeweils als </w:t>
      </w:r>
      <w:r w:rsidRPr="005C2D21">
        <w:rPr>
          <w:bCs/>
          <w:szCs w:val="24"/>
          <w:lang w:val="de-DE"/>
        </w:rPr>
        <w:t>50, 100 und 200 mg bezeichnet.</w:t>
      </w:r>
    </w:p>
    <w:p w14:paraId="2AE3223D" w14:textId="77777777" w:rsidR="00516AF3" w:rsidRPr="005C2D21" w:rsidRDefault="00516AF3" w:rsidP="00516AF3">
      <w:pPr>
        <w:tabs>
          <w:tab w:val="clear" w:pos="567"/>
        </w:tabs>
        <w:spacing w:line="240" w:lineRule="auto"/>
        <w:rPr>
          <w:bCs/>
          <w:szCs w:val="24"/>
          <w:lang w:val="de-DE" w:eastAsia="ja-JP"/>
        </w:rPr>
      </w:pPr>
    </w:p>
    <w:p w14:paraId="66A55693" w14:textId="77777777" w:rsidR="00516AF3" w:rsidRPr="004977F6" w:rsidRDefault="00516AF3" w:rsidP="00516AF3">
      <w:pPr>
        <w:keepNext/>
        <w:tabs>
          <w:tab w:val="clear" w:pos="567"/>
        </w:tabs>
        <w:spacing w:line="240" w:lineRule="auto"/>
        <w:rPr>
          <w:i/>
          <w:iCs/>
          <w:u w:val="single"/>
          <w:lang w:val="de-DE" w:eastAsia="ja-JP"/>
        </w:rPr>
      </w:pPr>
      <w:r w:rsidRPr="004977F6">
        <w:rPr>
          <w:i/>
          <w:iCs/>
          <w:u w:val="single"/>
          <w:lang w:val="de-DE" w:eastAsia="ja-JP"/>
        </w:rPr>
        <w:t>PARADIGM</w:t>
      </w:r>
      <w:r w:rsidRPr="004977F6">
        <w:rPr>
          <w:i/>
          <w:iCs/>
          <w:szCs w:val="22"/>
          <w:u w:val="single"/>
          <w:lang w:val="de-DE" w:eastAsia="ja-JP"/>
        </w:rPr>
        <w:noBreakHyphen/>
      </w:r>
      <w:r w:rsidRPr="004977F6">
        <w:rPr>
          <w:i/>
          <w:iCs/>
          <w:u w:val="single"/>
          <w:lang w:val="de-DE" w:eastAsia="ja-JP"/>
        </w:rPr>
        <w:t>HF</w:t>
      </w:r>
    </w:p>
    <w:p w14:paraId="6FF72C20" w14:textId="410DFEE1" w:rsidR="00516AF3" w:rsidRPr="005C2D21" w:rsidRDefault="00516AF3" w:rsidP="00516AF3">
      <w:pPr>
        <w:tabs>
          <w:tab w:val="clear" w:pos="567"/>
        </w:tabs>
        <w:spacing w:line="240" w:lineRule="auto"/>
        <w:rPr>
          <w:lang w:val="de-DE" w:eastAsia="ja-JP"/>
        </w:rPr>
      </w:pPr>
      <w:r w:rsidRPr="005C2D21">
        <w:rPr>
          <w:lang w:val="de-DE"/>
        </w:rPr>
        <w:t>Bei PARADIGM</w:t>
      </w:r>
      <w:r w:rsidRPr="005C2D21">
        <w:rPr>
          <w:szCs w:val="22"/>
          <w:lang w:val="de-DE"/>
        </w:rPr>
        <w:noBreakHyphen/>
      </w:r>
      <w:r w:rsidRPr="005C2D21">
        <w:rPr>
          <w:lang w:val="de-DE"/>
        </w:rPr>
        <w:t>HF, der pivotalen Phase-3-Studie, handelte es sich um eine multinationale, randomisierte, doppelblinde Studie mit 8</w:t>
      </w:r>
      <w:r w:rsidR="00547F01" w:rsidRPr="005C2D21">
        <w:rPr>
          <w:lang w:val="de-DE"/>
        </w:rPr>
        <w:t> </w:t>
      </w:r>
      <w:r w:rsidRPr="005C2D21">
        <w:rPr>
          <w:lang w:val="de-DE"/>
        </w:rPr>
        <w:t>442 Patienten zum Vergleich von Sacubitril/Valsartan und Enalapril, die beide erwachsenen Patienten mit chronischer Herzinsuffizienz (NYHA-Klasse </w:t>
      </w:r>
      <w:r w:rsidRPr="005C2D21">
        <w:rPr>
          <w:szCs w:val="22"/>
          <w:lang w:val="de-DE"/>
        </w:rPr>
        <w:t>II</w:t>
      </w:r>
      <w:r w:rsidRPr="005C2D21">
        <w:rPr>
          <w:szCs w:val="22"/>
          <w:lang w:val="de-DE"/>
        </w:rPr>
        <w:noBreakHyphen/>
        <w:t>IV</w:t>
      </w:r>
      <w:r w:rsidRPr="005C2D21">
        <w:rPr>
          <w:lang w:val="de-DE"/>
        </w:rPr>
        <w:t>) und reduzierter Ejektionsfraktion (linksventrikuläre Ejektionsfraktion [LVEF] ≤40</w:t>
      </w:r>
      <w:r w:rsidR="0081577D" w:rsidRPr="005C2D21">
        <w:rPr>
          <w:lang w:val="de-DE"/>
        </w:rPr>
        <w:t> %</w:t>
      </w:r>
      <w:r w:rsidR="00F21B9D" w:rsidRPr="005C2D21">
        <w:rPr>
          <w:lang w:val="de-DE"/>
        </w:rPr>
        <w:t xml:space="preserve">, </w:t>
      </w:r>
      <w:r w:rsidRPr="005C2D21">
        <w:rPr>
          <w:lang w:val="de-DE"/>
        </w:rPr>
        <w:t>später auf ≤35</w:t>
      </w:r>
      <w:r w:rsidR="0081577D" w:rsidRPr="005C2D21">
        <w:rPr>
          <w:lang w:val="de-DE"/>
        </w:rPr>
        <w:t> %</w:t>
      </w:r>
      <w:r w:rsidR="00F21B9D" w:rsidRPr="005C2D21">
        <w:rPr>
          <w:lang w:val="de-DE"/>
        </w:rPr>
        <w:t xml:space="preserve"> </w:t>
      </w:r>
      <w:r w:rsidRPr="005C2D21">
        <w:rPr>
          <w:lang w:val="de-DE"/>
        </w:rPr>
        <w:t xml:space="preserve">abgeändert) zusätzlich zu einer anderen Therapie gegen Herzinsuffizienz gegeben wurden. Der primäre Endpunkt setzte sich aus kardiovaskulärem Tod oder Hospitalisierung aufgrund von Herzinsuffizienz zusammen. Patienten mit einem SBP &lt;100 mmHg, schwerer Niereninsuffizienz </w:t>
      </w:r>
      <w:r w:rsidRPr="005C2D21">
        <w:rPr>
          <w:noProof/>
          <w:lang w:val="de-DE"/>
        </w:rPr>
        <w:t>(eGFR &lt;30 ml/min/1,73 m</w:t>
      </w:r>
      <w:r w:rsidRPr="005C2D21">
        <w:rPr>
          <w:noProof/>
          <w:vertAlign w:val="superscript"/>
          <w:lang w:val="de-DE"/>
        </w:rPr>
        <w:t>2</w:t>
      </w:r>
      <w:r w:rsidRPr="005C2D21">
        <w:rPr>
          <w:noProof/>
          <w:lang w:val="de-DE"/>
        </w:rPr>
        <w:t>) und schwerer Leberinsuffizienz wurden während des Screenings ausgeschlossen und daher nicht prospektiv untersucht.</w:t>
      </w:r>
    </w:p>
    <w:p w14:paraId="7864C8F3" w14:textId="77777777" w:rsidR="00516AF3" w:rsidRPr="005C2D21" w:rsidRDefault="00516AF3" w:rsidP="00516AF3">
      <w:pPr>
        <w:tabs>
          <w:tab w:val="clear" w:pos="567"/>
        </w:tabs>
        <w:spacing w:line="240" w:lineRule="auto"/>
        <w:rPr>
          <w:szCs w:val="24"/>
          <w:lang w:val="de-DE" w:eastAsia="ja-JP"/>
        </w:rPr>
      </w:pPr>
    </w:p>
    <w:p w14:paraId="4D7DFFE6" w14:textId="1EF72F0A" w:rsidR="00516AF3" w:rsidRPr="005C2D21" w:rsidRDefault="00516AF3" w:rsidP="00516AF3">
      <w:pPr>
        <w:tabs>
          <w:tab w:val="clear" w:pos="567"/>
        </w:tabs>
        <w:spacing w:line="240" w:lineRule="auto"/>
        <w:rPr>
          <w:lang w:val="de-DE"/>
        </w:rPr>
      </w:pPr>
      <w:r w:rsidRPr="005C2D21">
        <w:rPr>
          <w:szCs w:val="22"/>
          <w:lang w:val="de-DE"/>
        </w:rPr>
        <w:t>Vor der Studienteilnahme wurden die Patienten erfolgreich mit Standardtherapeutika, wie ACE-Hemmer/ARB (&gt;99</w:t>
      </w:r>
      <w:r w:rsidR="0081577D" w:rsidRPr="005C2D21">
        <w:rPr>
          <w:szCs w:val="22"/>
          <w:lang w:val="de-DE"/>
        </w:rPr>
        <w:t> %</w:t>
      </w:r>
      <w:r w:rsidRPr="005C2D21">
        <w:rPr>
          <w:szCs w:val="22"/>
          <w:lang w:val="de-DE"/>
        </w:rPr>
        <w:t>), Betablocker (94</w:t>
      </w:r>
      <w:r w:rsidR="0081577D" w:rsidRPr="005C2D21">
        <w:rPr>
          <w:szCs w:val="22"/>
          <w:lang w:val="de-DE"/>
        </w:rPr>
        <w:t> %</w:t>
      </w:r>
      <w:r w:rsidRPr="005C2D21">
        <w:rPr>
          <w:szCs w:val="22"/>
          <w:lang w:val="de-DE"/>
        </w:rPr>
        <w:t>), Mineralokortikoid-Rezeptor-Antagonisten (58</w:t>
      </w:r>
      <w:r w:rsidR="0081577D" w:rsidRPr="005C2D21">
        <w:rPr>
          <w:szCs w:val="22"/>
          <w:lang w:val="de-DE"/>
        </w:rPr>
        <w:t> %</w:t>
      </w:r>
      <w:r w:rsidRPr="005C2D21">
        <w:rPr>
          <w:szCs w:val="22"/>
          <w:lang w:val="de-DE"/>
        </w:rPr>
        <w:t>) und Diuretika (82</w:t>
      </w:r>
      <w:r w:rsidR="0081577D" w:rsidRPr="005C2D21">
        <w:rPr>
          <w:szCs w:val="22"/>
          <w:lang w:val="de-DE"/>
        </w:rPr>
        <w:t> %</w:t>
      </w:r>
      <w:r w:rsidRPr="005C2D21">
        <w:rPr>
          <w:szCs w:val="22"/>
          <w:lang w:val="de-DE"/>
        </w:rPr>
        <w:t>), behandelt. Der Median der Nachbeobachtungszeit betrug 27 Monate und die Patienten wurden bis zu 4,3 Jahre lang behandelt.</w:t>
      </w:r>
    </w:p>
    <w:p w14:paraId="75CEEA80" w14:textId="77777777" w:rsidR="00516AF3" w:rsidRPr="005C2D21" w:rsidRDefault="00516AF3" w:rsidP="00516AF3">
      <w:pPr>
        <w:tabs>
          <w:tab w:val="clear" w:pos="567"/>
        </w:tabs>
        <w:spacing w:line="240" w:lineRule="auto"/>
        <w:rPr>
          <w:szCs w:val="24"/>
          <w:lang w:val="de-DE"/>
        </w:rPr>
      </w:pPr>
    </w:p>
    <w:p w14:paraId="1E072970" w14:textId="17FCAF17" w:rsidR="00516AF3" w:rsidRPr="005C2D21" w:rsidRDefault="00516AF3" w:rsidP="00516AF3">
      <w:pPr>
        <w:tabs>
          <w:tab w:val="clear" w:pos="567"/>
        </w:tabs>
        <w:spacing w:line="240" w:lineRule="auto"/>
        <w:rPr>
          <w:lang w:val="de-DE"/>
        </w:rPr>
      </w:pPr>
      <w:r w:rsidRPr="005C2D21">
        <w:rPr>
          <w:lang w:val="de-DE"/>
        </w:rPr>
        <w:t>Die Patienten mussten ihre bestehende Therapie mit einem ACE-Hemmer oder ARB absetzen und eine sequenzielle einfachblinde Einlaufphase durchlaufen, in der sie eine Behandlung mit 10 mg Enalapril zweimal täglich erhielten, gefolgt von einer einfach verblindeten Behandlung mit 100 mg Sacubitril/Valsartan zweimal täglich und einer Dosiserhöhung auf 200 mg zweimal täglich (siehe Abschnitt 4.8 zu Abbrüchen während dieser Phase). Die Patienten wurden dann für die doppelblinde Studienphase randomisiert, in der sie zweimal täglich entweder 200 mg Sacubitril/Valsartan oder 10 mg Enalapril erhielten (Sacubitril/Valsartan [n = 4</w:t>
      </w:r>
      <w:r w:rsidR="00547F01" w:rsidRPr="005C2D21">
        <w:rPr>
          <w:lang w:val="de-DE"/>
        </w:rPr>
        <w:t> </w:t>
      </w:r>
      <w:r w:rsidRPr="005C2D21">
        <w:rPr>
          <w:lang w:val="de-DE"/>
        </w:rPr>
        <w:t>209</w:t>
      </w:r>
      <w:r w:rsidR="003575EB">
        <w:rPr>
          <w:lang w:val="de-DE"/>
        </w:rPr>
        <w:t>]</w:t>
      </w:r>
      <w:r w:rsidR="003575EB" w:rsidRPr="005C2D21">
        <w:rPr>
          <w:lang w:val="de-DE"/>
        </w:rPr>
        <w:t xml:space="preserve">; </w:t>
      </w:r>
      <w:r w:rsidRPr="005C2D21">
        <w:rPr>
          <w:lang w:val="de-DE"/>
        </w:rPr>
        <w:t>Enalapril [n = 4</w:t>
      </w:r>
      <w:r w:rsidR="00547F01" w:rsidRPr="005C2D21">
        <w:rPr>
          <w:lang w:val="de-DE"/>
        </w:rPr>
        <w:t> </w:t>
      </w:r>
      <w:r w:rsidRPr="005C2D21">
        <w:rPr>
          <w:lang w:val="de-DE"/>
        </w:rPr>
        <w:t>233]).</w:t>
      </w:r>
    </w:p>
    <w:p w14:paraId="13CD67C3" w14:textId="77777777" w:rsidR="00516AF3" w:rsidRPr="005C2D21" w:rsidRDefault="00516AF3" w:rsidP="00516AF3">
      <w:pPr>
        <w:tabs>
          <w:tab w:val="clear" w:pos="567"/>
        </w:tabs>
        <w:spacing w:line="240" w:lineRule="auto"/>
        <w:rPr>
          <w:szCs w:val="24"/>
          <w:lang w:val="de-DE"/>
        </w:rPr>
      </w:pPr>
    </w:p>
    <w:p w14:paraId="4A124E8C" w14:textId="66494231" w:rsidR="00516AF3" w:rsidRPr="005C2D21" w:rsidRDefault="00516AF3" w:rsidP="00516AF3">
      <w:pPr>
        <w:tabs>
          <w:tab w:val="clear" w:pos="567"/>
        </w:tabs>
        <w:spacing w:line="240" w:lineRule="auto"/>
        <w:rPr>
          <w:bCs/>
          <w:szCs w:val="24"/>
          <w:lang w:val="de-DE"/>
        </w:rPr>
      </w:pPr>
      <w:r w:rsidRPr="005C2D21">
        <w:rPr>
          <w:szCs w:val="22"/>
          <w:lang w:val="de-DE"/>
        </w:rPr>
        <w:t>Das Durchschnittsalter der untersuchten Population betrug 64 Jahre, und 19</w:t>
      </w:r>
      <w:r w:rsidR="0081577D" w:rsidRPr="005C2D21">
        <w:rPr>
          <w:szCs w:val="22"/>
          <w:lang w:val="de-DE"/>
        </w:rPr>
        <w:t> %</w:t>
      </w:r>
      <w:r w:rsidRPr="005C2D21">
        <w:rPr>
          <w:szCs w:val="22"/>
          <w:lang w:val="de-DE"/>
        </w:rPr>
        <w:t xml:space="preserve"> der Patienten waren mindestens 75 Jahre alt. Zum Zeitpunkt der Randomisierung wiesen 70</w:t>
      </w:r>
      <w:r w:rsidR="0081577D" w:rsidRPr="005C2D21">
        <w:rPr>
          <w:szCs w:val="22"/>
          <w:lang w:val="de-DE"/>
        </w:rPr>
        <w:t> %</w:t>
      </w:r>
      <w:r w:rsidRPr="005C2D21">
        <w:rPr>
          <w:szCs w:val="22"/>
          <w:lang w:val="de-DE"/>
        </w:rPr>
        <w:t xml:space="preserve"> der Patienten eine Herzinsuffizienz der NYHA-Klasse II, 24</w:t>
      </w:r>
      <w:r w:rsidR="0081577D" w:rsidRPr="005C2D21">
        <w:rPr>
          <w:szCs w:val="22"/>
          <w:lang w:val="de-DE"/>
        </w:rPr>
        <w:t> %</w:t>
      </w:r>
      <w:r w:rsidRPr="005C2D21">
        <w:rPr>
          <w:szCs w:val="22"/>
          <w:lang w:val="de-DE"/>
        </w:rPr>
        <w:t xml:space="preserve"> eine Herzinsuffizienz der Klasse III, und 0,7</w:t>
      </w:r>
      <w:r w:rsidR="0081577D" w:rsidRPr="005C2D21">
        <w:rPr>
          <w:szCs w:val="22"/>
          <w:lang w:val="de-DE"/>
        </w:rPr>
        <w:t> %</w:t>
      </w:r>
      <w:r w:rsidRPr="005C2D21">
        <w:rPr>
          <w:szCs w:val="22"/>
          <w:lang w:val="de-DE"/>
        </w:rPr>
        <w:t xml:space="preserve"> der Klasse IV auf. Die durchschnittliche LVEF lag bei 29</w:t>
      </w:r>
      <w:r w:rsidR="0081577D" w:rsidRPr="005C2D21">
        <w:rPr>
          <w:szCs w:val="22"/>
          <w:lang w:val="de-DE"/>
        </w:rPr>
        <w:t> %</w:t>
      </w:r>
      <w:r w:rsidRPr="005C2D21">
        <w:rPr>
          <w:szCs w:val="22"/>
          <w:lang w:val="de-DE"/>
        </w:rPr>
        <w:t xml:space="preserve"> und </w:t>
      </w:r>
      <w:r w:rsidRPr="005C2D21">
        <w:rPr>
          <w:bCs/>
          <w:szCs w:val="24"/>
          <w:lang w:val="de-DE"/>
        </w:rPr>
        <w:t>963 (11,4</w:t>
      </w:r>
      <w:r w:rsidR="0081577D" w:rsidRPr="005C2D21">
        <w:rPr>
          <w:bCs/>
          <w:szCs w:val="24"/>
          <w:lang w:val="de-DE"/>
        </w:rPr>
        <w:t> %</w:t>
      </w:r>
      <w:r w:rsidRPr="005C2D21">
        <w:rPr>
          <w:bCs/>
          <w:szCs w:val="24"/>
          <w:lang w:val="de-DE"/>
        </w:rPr>
        <w:t>) der Patienten hatten eine Baseline-</w:t>
      </w:r>
      <w:r w:rsidRPr="005C2D21">
        <w:rPr>
          <w:szCs w:val="22"/>
          <w:lang w:val="de-DE"/>
        </w:rPr>
        <w:t>LVEF &gt;35</w:t>
      </w:r>
      <w:r w:rsidR="0081577D" w:rsidRPr="005C2D21">
        <w:rPr>
          <w:szCs w:val="22"/>
          <w:lang w:val="de-DE"/>
        </w:rPr>
        <w:t> %</w:t>
      </w:r>
      <w:r w:rsidRPr="005C2D21">
        <w:rPr>
          <w:szCs w:val="22"/>
          <w:lang w:val="de-DE"/>
        </w:rPr>
        <w:t xml:space="preserve"> und </w:t>
      </w:r>
      <w:r w:rsidRPr="005C2D21">
        <w:rPr>
          <w:bCs/>
          <w:szCs w:val="24"/>
          <w:lang w:val="de-DE"/>
        </w:rPr>
        <w:t>≤40</w:t>
      </w:r>
      <w:r w:rsidR="0081577D" w:rsidRPr="005C2D21">
        <w:rPr>
          <w:bCs/>
          <w:szCs w:val="24"/>
          <w:lang w:val="de-DE"/>
        </w:rPr>
        <w:t> %</w:t>
      </w:r>
      <w:r w:rsidRPr="005C2D21">
        <w:rPr>
          <w:bCs/>
          <w:szCs w:val="24"/>
          <w:lang w:val="de-DE"/>
        </w:rPr>
        <w:t>.</w:t>
      </w:r>
    </w:p>
    <w:p w14:paraId="3B5C3F3B" w14:textId="77777777" w:rsidR="00516AF3" w:rsidRPr="005C2D21" w:rsidRDefault="00516AF3" w:rsidP="00516AF3">
      <w:pPr>
        <w:spacing w:line="240" w:lineRule="auto"/>
        <w:rPr>
          <w:lang w:val="de-DE"/>
        </w:rPr>
      </w:pPr>
    </w:p>
    <w:p w14:paraId="5CF28343" w14:textId="1681076A" w:rsidR="00516AF3" w:rsidRPr="005C2D21" w:rsidRDefault="00516AF3" w:rsidP="00516AF3">
      <w:pPr>
        <w:spacing w:line="240" w:lineRule="auto"/>
        <w:rPr>
          <w:lang w:val="de-DE"/>
        </w:rPr>
      </w:pPr>
      <w:r w:rsidRPr="005C2D21">
        <w:rPr>
          <w:szCs w:val="22"/>
          <w:lang w:val="de-DE"/>
        </w:rPr>
        <w:t>In der Sacubitril/Valsartan-Gruppe behielten 76</w:t>
      </w:r>
      <w:r w:rsidR="0081577D" w:rsidRPr="005C2D21">
        <w:rPr>
          <w:szCs w:val="22"/>
          <w:lang w:val="de-DE"/>
        </w:rPr>
        <w:t> %</w:t>
      </w:r>
      <w:r w:rsidRPr="005C2D21">
        <w:rPr>
          <w:szCs w:val="22"/>
          <w:lang w:val="de-DE"/>
        </w:rPr>
        <w:t xml:space="preserve"> der Patienten die Zieldosis von 200 mg zweimal täglich bis zum Studienende bei (durchschnittliche Tagesdosis von 375 mg). In der Enalapril-Gruppe erhielten bei Studienende noch 75</w:t>
      </w:r>
      <w:r w:rsidR="0081577D" w:rsidRPr="005C2D21">
        <w:rPr>
          <w:szCs w:val="22"/>
          <w:lang w:val="de-DE"/>
        </w:rPr>
        <w:t> %</w:t>
      </w:r>
      <w:r w:rsidRPr="005C2D21">
        <w:rPr>
          <w:szCs w:val="22"/>
          <w:lang w:val="de-DE"/>
        </w:rPr>
        <w:t xml:space="preserve"> der Patienten die Zieldosis von 10 mg zweimal täglich (durchschnittliche Tagesdosis von 18,9 mg).</w:t>
      </w:r>
    </w:p>
    <w:p w14:paraId="5EA29075" w14:textId="77777777" w:rsidR="00516AF3" w:rsidRPr="005C2D21" w:rsidRDefault="00516AF3" w:rsidP="00516AF3">
      <w:pPr>
        <w:tabs>
          <w:tab w:val="clear" w:pos="567"/>
        </w:tabs>
        <w:spacing w:line="240" w:lineRule="auto"/>
        <w:rPr>
          <w:lang w:val="de-DE"/>
        </w:rPr>
      </w:pPr>
    </w:p>
    <w:p w14:paraId="1D8CC0A8" w14:textId="16BE1B62" w:rsidR="00516AF3" w:rsidRPr="005C2D21" w:rsidRDefault="00516AF3" w:rsidP="00516AF3">
      <w:pPr>
        <w:tabs>
          <w:tab w:val="clear" w:pos="567"/>
        </w:tabs>
        <w:spacing w:line="240" w:lineRule="auto"/>
        <w:rPr>
          <w:bCs/>
          <w:szCs w:val="24"/>
          <w:lang w:val="de-DE"/>
        </w:rPr>
      </w:pPr>
      <w:r w:rsidRPr="005C2D21">
        <w:rPr>
          <w:szCs w:val="22"/>
          <w:lang w:val="de-DE"/>
        </w:rPr>
        <w:t>Sacubitril/Valsartan war Enalapril überlegen durch Reduzierung des Risikos für kardiovaskulären Tod oder Hospitalisierungen aufgrund von Herzinsuffizienz auf 21,8</w:t>
      </w:r>
      <w:r w:rsidR="0081577D" w:rsidRPr="005C2D21">
        <w:rPr>
          <w:szCs w:val="22"/>
          <w:lang w:val="de-DE"/>
        </w:rPr>
        <w:t> %</w:t>
      </w:r>
      <w:r w:rsidRPr="005C2D21">
        <w:rPr>
          <w:szCs w:val="22"/>
          <w:lang w:val="de-DE"/>
        </w:rPr>
        <w:t xml:space="preserve"> im Vergleich zu 26,5</w:t>
      </w:r>
      <w:r w:rsidR="0081577D" w:rsidRPr="005C2D21">
        <w:rPr>
          <w:szCs w:val="22"/>
          <w:lang w:val="de-DE"/>
        </w:rPr>
        <w:t> %</w:t>
      </w:r>
      <w:r w:rsidRPr="005C2D21">
        <w:rPr>
          <w:szCs w:val="22"/>
          <w:lang w:val="de-DE"/>
        </w:rPr>
        <w:t xml:space="preserve"> bei mit Enalapril behandelten Patienten. Die absolute Risikoreduktion betrug 4,7</w:t>
      </w:r>
      <w:r w:rsidR="0081577D" w:rsidRPr="005C2D21">
        <w:rPr>
          <w:szCs w:val="22"/>
          <w:lang w:val="de-DE"/>
        </w:rPr>
        <w:t> %</w:t>
      </w:r>
      <w:r w:rsidRPr="005C2D21">
        <w:rPr>
          <w:szCs w:val="22"/>
          <w:lang w:val="de-DE"/>
        </w:rPr>
        <w:t xml:space="preserve"> für den kombinierten Endpunkt kardiovaskulärer Tod oder Hospitalisierung aufgrund von Herzinsuffizienz, 3,1</w:t>
      </w:r>
      <w:r w:rsidR="0081577D" w:rsidRPr="005C2D21">
        <w:rPr>
          <w:szCs w:val="22"/>
          <w:lang w:val="de-DE"/>
        </w:rPr>
        <w:t> %</w:t>
      </w:r>
      <w:r w:rsidRPr="005C2D21">
        <w:rPr>
          <w:szCs w:val="22"/>
          <w:lang w:val="de-DE"/>
        </w:rPr>
        <w:t xml:space="preserve"> für kardiovaskulären Tod alleine und 2,8</w:t>
      </w:r>
      <w:r w:rsidR="0081577D" w:rsidRPr="005C2D21">
        <w:rPr>
          <w:szCs w:val="22"/>
          <w:lang w:val="de-DE"/>
        </w:rPr>
        <w:t> %</w:t>
      </w:r>
      <w:r w:rsidRPr="005C2D21">
        <w:rPr>
          <w:szCs w:val="22"/>
          <w:lang w:val="de-DE"/>
        </w:rPr>
        <w:t xml:space="preserve"> für Ersthospitalisierungen aufgrund von Herzinsuffizienz alleine. Die relative Risikoreduktion betrug 20</w:t>
      </w:r>
      <w:r w:rsidR="0081577D" w:rsidRPr="005C2D21">
        <w:rPr>
          <w:szCs w:val="22"/>
          <w:lang w:val="de-DE"/>
        </w:rPr>
        <w:t> %</w:t>
      </w:r>
      <w:r w:rsidRPr="005C2D21">
        <w:rPr>
          <w:szCs w:val="22"/>
          <w:lang w:val="de-DE"/>
        </w:rPr>
        <w:t xml:space="preserve"> im Vergleich zu Enalapril (siehe Tabelle </w:t>
      </w:r>
      <w:r w:rsidR="00547F01" w:rsidRPr="005C2D21">
        <w:rPr>
          <w:szCs w:val="22"/>
          <w:lang w:val="de-DE"/>
        </w:rPr>
        <w:t>3</w:t>
      </w:r>
      <w:r w:rsidRPr="005C2D21">
        <w:rPr>
          <w:szCs w:val="22"/>
          <w:lang w:val="de-DE"/>
        </w:rPr>
        <w:t xml:space="preserve">). Diese </w:t>
      </w:r>
      <w:r w:rsidRPr="005C2D21">
        <w:rPr>
          <w:szCs w:val="22"/>
          <w:lang w:val="de-DE"/>
        </w:rPr>
        <w:lastRenderedPageBreak/>
        <w:t>Wirkung wurde frühzeitig beobachtet und hielt über die Dauer der Studie an (siehe Abbildung 1). Beide Komponenten trugen zur Risikoreduktion bei. Bei 45</w:t>
      </w:r>
      <w:r w:rsidR="0081577D" w:rsidRPr="005C2D21">
        <w:rPr>
          <w:szCs w:val="22"/>
          <w:lang w:val="de-DE"/>
        </w:rPr>
        <w:t> %</w:t>
      </w:r>
      <w:r w:rsidRPr="005C2D21">
        <w:rPr>
          <w:szCs w:val="22"/>
          <w:lang w:val="de-DE"/>
        </w:rPr>
        <w:t xml:space="preserve"> der kardiovaskulären Todesfälle handelte es sich um einen plötzlichen Herztod. Die Rate plötzlicher Herztode war bei Patienten, die mit Sacubitril/Valsartan behandelt wurden, im Vergleich zu den mit Enalapril behandelten Patienten um 20</w:t>
      </w:r>
      <w:r w:rsidR="0081577D" w:rsidRPr="005C2D21">
        <w:rPr>
          <w:szCs w:val="22"/>
          <w:lang w:val="de-DE"/>
        </w:rPr>
        <w:t> %</w:t>
      </w:r>
      <w:r w:rsidRPr="005C2D21">
        <w:rPr>
          <w:szCs w:val="22"/>
          <w:lang w:val="de-DE"/>
        </w:rPr>
        <w:t xml:space="preserve"> vermindert (</w:t>
      </w:r>
      <w:r w:rsidR="00547F01" w:rsidRPr="005C2D21">
        <w:rPr>
          <w:szCs w:val="22"/>
          <w:lang w:val="de-DE"/>
        </w:rPr>
        <w:t>Hazard Ratio [</w:t>
      </w:r>
      <w:r w:rsidRPr="005C2D21">
        <w:rPr>
          <w:szCs w:val="22"/>
          <w:lang w:val="de-DE"/>
        </w:rPr>
        <w:t>HR</w:t>
      </w:r>
      <w:r w:rsidR="00547F01" w:rsidRPr="005C2D21">
        <w:rPr>
          <w:szCs w:val="22"/>
          <w:lang w:val="de-DE"/>
        </w:rPr>
        <w:t>]</w:t>
      </w:r>
      <w:r w:rsidRPr="005C2D21">
        <w:rPr>
          <w:szCs w:val="22"/>
          <w:lang w:val="de-DE"/>
        </w:rPr>
        <w:t xml:space="preserve"> 0,80, p = 0,0082). Für 26</w:t>
      </w:r>
      <w:r w:rsidR="0081577D" w:rsidRPr="005C2D21">
        <w:rPr>
          <w:szCs w:val="22"/>
          <w:lang w:val="de-DE"/>
        </w:rPr>
        <w:t> %</w:t>
      </w:r>
      <w:r w:rsidRPr="005C2D21">
        <w:rPr>
          <w:szCs w:val="22"/>
          <w:lang w:val="de-DE"/>
        </w:rPr>
        <w:t xml:space="preserve"> der kardiovaskulären Todesfälle war ein Pumpversagen verantwortlich, welches bei den mit Sacubitril/Valsartan behandelten Patienten im Vergleich zu den Patienten, die Enalapril erhielten, um 21</w:t>
      </w:r>
      <w:r w:rsidR="0081577D" w:rsidRPr="005C2D21">
        <w:rPr>
          <w:szCs w:val="22"/>
          <w:lang w:val="de-DE"/>
        </w:rPr>
        <w:t> %</w:t>
      </w:r>
      <w:r w:rsidRPr="005C2D21">
        <w:rPr>
          <w:szCs w:val="22"/>
          <w:lang w:val="de-DE"/>
        </w:rPr>
        <w:t xml:space="preserve"> vermindert war (HR 0,79, p = 0,0338).</w:t>
      </w:r>
    </w:p>
    <w:p w14:paraId="3BC7B2F1" w14:textId="77777777" w:rsidR="00516AF3" w:rsidRPr="005C2D21" w:rsidRDefault="00516AF3" w:rsidP="00516AF3">
      <w:pPr>
        <w:tabs>
          <w:tab w:val="clear" w:pos="567"/>
        </w:tabs>
        <w:spacing w:line="240" w:lineRule="auto"/>
        <w:rPr>
          <w:bCs/>
          <w:szCs w:val="24"/>
          <w:lang w:val="de-DE"/>
        </w:rPr>
      </w:pPr>
    </w:p>
    <w:p w14:paraId="77288D15" w14:textId="77777777" w:rsidR="00516AF3" w:rsidRPr="005C2D21" w:rsidRDefault="00516AF3" w:rsidP="00516AF3">
      <w:pPr>
        <w:tabs>
          <w:tab w:val="clear" w:pos="567"/>
        </w:tabs>
        <w:spacing w:line="240" w:lineRule="auto"/>
        <w:rPr>
          <w:bCs/>
          <w:szCs w:val="24"/>
          <w:lang w:val="de-DE"/>
        </w:rPr>
      </w:pPr>
      <w:r w:rsidRPr="005C2D21">
        <w:rPr>
          <w:szCs w:val="22"/>
          <w:lang w:val="de-DE"/>
        </w:rPr>
        <w:t>Die Risikoreduktion wurde übereinstimmend über die folgenden Subgruppen hinweg beobachtet: Geschlecht, Alter, ethnische Herkunft, geographische Region, NYHA-Klasse (II/III), Ejektionsfraktion, Nierenfunktion, Diabetes oder Hypertonie in der Anamnese, frühere Therapie gegen Herzinsuffizienz und Vorhofflimmern.</w:t>
      </w:r>
    </w:p>
    <w:p w14:paraId="69B94E0C" w14:textId="77777777" w:rsidR="00516AF3" w:rsidRPr="005C2D21" w:rsidRDefault="00516AF3" w:rsidP="00516AF3">
      <w:pPr>
        <w:tabs>
          <w:tab w:val="clear" w:pos="567"/>
        </w:tabs>
        <w:spacing w:line="240" w:lineRule="auto"/>
        <w:rPr>
          <w:szCs w:val="24"/>
          <w:lang w:val="de-DE" w:eastAsia="ja-JP"/>
        </w:rPr>
      </w:pPr>
    </w:p>
    <w:p w14:paraId="04F40019" w14:textId="3245314E" w:rsidR="00516AF3" w:rsidRPr="005C2D21" w:rsidRDefault="00516AF3" w:rsidP="00516AF3">
      <w:pPr>
        <w:tabs>
          <w:tab w:val="clear" w:pos="567"/>
        </w:tabs>
        <w:spacing w:line="240" w:lineRule="auto"/>
        <w:rPr>
          <w:lang w:val="de-DE" w:eastAsia="ja-JP"/>
        </w:rPr>
      </w:pPr>
      <w:r w:rsidRPr="005C2D21">
        <w:rPr>
          <w:szCs w:val="22"/>
          <w:lang w:val="de-DE"/>
        </w:rPr>
        <w:t xml:space="preserve">Im Vergleich zu Enalapril verbesserte Sacubitril/Valsartan </w:t>
      </w:r>
      <w:r w:rsidRPr="005C2D21">
        <w:rPr>
          <w:lang w:val="de-DE"/>
        </w:rPr>
        <w:t>die Überlebensrate</w:t>
      </w:r>
      <w:r w:rsidRPr="005C2D21">
        <w:rPr>
          <w:szCs w:val="22"/>
          <w:lang w:val="de-DE"/>
        </w:rPr>
        <w:t xml:space="preserve"> mit einer signifikanten Reduktion der Gesamtmortalität von 2,8</w:t>
      </w:r>
      <w:r w:rsidR="0081577D" w:rsidRPr="005C2D21">
        <w:rPr>
          <w:szCs w:val="22"/>
          <w:lang w:val="de-DE"/>
        </w:rPr>
        <w:t> %</w:t>
      </w:r>
      <w:r w:rsidRPr="005C2D21">
        <w:rPr>
          <w:szCs w:val="22"/>
          <w:lang w:val="de-DE"/>
        </w:rPr>
        <w:t xml:space="preserve"> (Sacubitril/Valsartan</w:t>
      </w:r>
      <w:r w:rsidRPr="005C2D21">
        <w:rPr>
          <w:lang w:val="de-DE"/>
        </w:rPr>
        <w:t xml:space="preserve"> 17</w:t>
      </w:r>
      <w:r w:rsidR="0081577D" w:rsidRPr="005C2D21">
        <w:rPr>
          <w:lang w:val="de-DE"/>
        </w:rPr>
        <w:t> %</w:t>
      </w:r>
      <w:r w:rsidRPr="005C2D21">
        <w:rPr>
          <w:lang w:val="de-DE"/>
        </w:rPr>
        <w:t>, Enalapril 19,8</w:t>
      </w:r>
      <w:r w:rsidR="0081577D" w:rsidRPr="005C2D21">
        <w:rPr>
          <w:lang w:val="de-DE"/>
        </w:rPr>
        <w:t> %</w:t>
      </w:r>
      <w:r w:rsidRPr="005C2D21">
        <w:rPr>
          <w:lang w:val="de-DE"/>
        </w:rPr>
        <w:t>).</w:t>
      </w:r>
      <w:r w:rsidRPr="005C2D21">
        <w:rPr>
          <w:szCs w:val="22"/>
          <w:lang w:val="de-DE"/>
        </w:rPr>
        <w:t xml:space="preserve"> Die relative Risikoreduktion betrug 16</w:t>
      </w:r>
      <w:r w:rsidR="0081577D" w:rsidRPr="005C2D21">
        <w:rPr>
          <w:szCs w:val="22"/>
          <w:lang w:val="de-DE"/>
        </w:rPr>
        <w:t> %</w:t>
      </w:r>
      <w:r w:rsidRPr="005C2D21">
        <w:rPr>
          <w:szCs w:val="22"/>
          <w:lang w:val="de-DE"/>
        </w:rPr>
        <w:t xml:space="preserve"> verglichen mit Enalapril (siehe Tabelle </w:t>
      </w:r>
      <w:r w:rsidR="00547F01" w:rsidRPr="005C2D21">
        <w:rPr>
          <w:szCs w:val="22"/>
          <w:lang w:val="de-DE"/>
        </w:rPr>
        <w:t>3</w:t>
      </w:r>
      <w:r w:rsidRPr="005C2D21">
        <w:rPr>
          <w:szCs w:val="22"/>
          <w:lang w:val="de-DE"/>
        </w:rPr>
        <w:t>).</w:t>
      </w:r>
    </w:p>
    <w:p w14:paraId="1FB47B7A" w14:textId="77777777" w:rsidR="00516AF3" w:rsidRPr="005C2D21" w:rsidRDefault="00516AF3" w:rsidP="00516AF3">
      <w:pPr>
        <w:tabs>
          <w:tab w:val="clear" w:pos="567"/>
        </w:tabs>
        <w:spacing w:line="240" w:lineRule="auto"/>
        <w:rPr>
          <w:szCs w:val="24"/>
          <w:lang w:val="de-DE" w:eastAsia="ja-JP"/>
        </w:rPr>
      </w:pPr>
    </w:p>
    <w:p w14:paraId="69F1BA3B" w14:textId="23815E4C" w:rsidR="00516AF3" w:rsidRPr="005C2D21" w:rsidRDefault="00516AF3" w:rsidP="00516AF3">
      <w:pPr>
        <w:keepNext/>
        <w:spacing w:line="240" w:lineRule="auto"/>
        <w:ind w:left="1134" w:hanging="1134"/>
        <w:rPr>
          <w:b/>
          <w:bCs/>
          <w:lang w:val="de-DE"/>
        </w:rPr>
      </w:pPr>
      <w:r w:rsidRPr="005C2D21">
        <w:rPr>
          <w:b/>
          <w:bCs/>
          <w:lang w:val="de-DE"/>
        </w:rPr>
        <w:t>Tabelle </w:t>
      </w:r>
      <w:r w:rsidR="002B73FF" w:rsidRPr="005C2D21">
        <w:rPr>
          <w:b/>
          <w:bCs/>
          <w:lang w:val="de-DE"/>
        </w:rPr>
        <w:t>3</w:t>
      </w:r>
      <w:r w:rsidRPr="005C2D21">
        <w:rPr>
          <w:b/>
          <w:bCs/>
          <w:lang w:val="de-DE"/>
        </w:rPr>
        <w:tab/>
        <w:t>Behandlungseffekt für den primären kombinierten Endpunkt, seine Komponenten und die Gesamtmortalität über eine durchschnittliche Nachverfolgung von 27 Monaten</w:t>
      </w:r>
    </w:p>
    <w:p w14:paraId="79824B23" w14:textId="77777777" w:rsidR="00516AF3" w:rsidRPr="005C2D21" w:rsidRDefault="00516AF3" w:rsidP="00516AF3">
      <w:pPr>
        <w:keepNext/>
        <w:keepLines/>
        <w:tabs>
          <w:tab w:val="clear" w:pos="567"/>
        </w:tabs>
        <w:spacing w:line="240" w:lineRule="auto"/>
        <w:rPr>
          <w:lang w:val="de-DE"/>
        </w:rPr>
      </w:pPr>
    </w:p>
    <w:tbl>
      <w:tblPr>
        <w:tblW w:w="928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5"/>
        <w:gridCol w:w="1440"/>
        <w:gridCol w:w="1440"/>
        <w:gridCol w:w="1710"/>
        <w:gridCol w:w="1170"/>
        <w:gridCol w:w="1350"/>
      </w:tblGrid>
      <w:tr w:rsidR="00516AF3" w:rsidRPr="005C2D21" w14:paraId="5BA9B373" w14:textId="77777777" w:rsidTr="00714422">
        <w:tc>
          <w:tcPr>
            <w:tcW w:w="2175" w:type="dxa"/>
            <w:tcBorders>
              <w:top w:val="single" w:sz="4" w:space="0" w:color="auto"/>
              <w:left w:val="single" w:sz="4" w:space="0" w:color="auto"/>
              <w:bottom w:val="single" w:sz="4" w:space="0" w:color="auto"/>
              <w:right w:val="single" w:sz="4" w:space="0" w:color="auto"/>
            </w:tcBorders>
            <w:shd w:val="clear" w:color="auto" w:fill="FFFFFF"/>
          </w:tcPr>
          <w:p w14:paraId="16897886" w14:textId="77777777" w:rsidR="00516AF3" w:rsidRPr="005C2D21" w:rsidRDefault="00516AF3" w:rsidP="00714422">
            <w:pPr>
              <w:pStyle w:val="Text"/>
              <w:keepNext/>
              <w:keepLines/>
              <w:spacing w:before="0"/>
              <w:rPr>
                <w:sz w:val="22"/>
                <w:szCs w:val="22"/>
                <w:lang w:val="de-DE"/>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32E17B6E" w14:textId="77777777" w:rsidR="00516AF3" w:rsidRPr="005C2D21" w:rsidRDefault="00516AF3" w:rsidP="00714422">
            <w:pPr>
              <w:pStyle w:val="Text"/>
              <w:keepNext/>
              <w:keepLines/>
              <w:spacing w:before="0"/>
              <w:rPr>
                <w:b/>
                <w:sz w:val="22"/>
                <w:szCs w:val="22"/>
                <w:lang w:val="de-DE"/>
              </w:rPr>
            </w:pPr>
            <w:r w:rsidRPr="005C2D21">
              <w:rPr>
                <w:b/>
                <w:sz w:val="22"/>
                <w:szCs w:val="22"/>
                <w:lang w:val="de-DE"/>
              </w:rPr>
              <w:t>Sacubitril/</w:t>
            </w:r>
          </w:p>
          <w:p w14:paraId="0F490122" w14:textId="77777777" w:rsidR="00516AF3" w:rsidRPr="005C2D21" w:rsidRDefault="00516AF3" w:rsidP="00714422">
            <w:pPr>
              <w:pStyle w:val="Text"/>
              <w:keepNext/>
              <w:keepLines/>
              <w:spacing w:before="0"/>
              <w:rPr>
                <w:b/>
                <w:bCs/>
                <w:sz w:val="22"/>
                <w:szCs w:val="22"/>
              </w:rPr>
            </w:pPr>
            <w:r w:rsidRPr="005C2D21">
              <w:rPr>
                <w:b/>
                <w:sz w:val="22"/>
                <w:szCs w:val="22"/>
                <w:lang w:val="de-DE"/>
              </w:rPr>
              <w:t>Valsartan</w:t>
            </w:r>
          </w:p>
          <w:p w14:paraId="7EBD247A" w14:textId="350B3EBC" w:rsidR="00516AF3" w:rsidRPr="005C2D21" w:rsidRDefault="00516AF3" w:rsidP="00714422">
            <w:pPr>
              <w:pStyle w:val="Text"/>
              <w:keepNext/>
              <w:keepLines/>
              <w:spacing w:before="0"/>
              <w:rPr>
                <w:b/>
                <w:sz w:val="22"/>
                <w:szCs w:val="22"/>
              </w:rPr>
            </w:pPr>
            <w:r w:rsidRPr="005C2D21">
              <w:rPr>
                <w:b/>
                <w:bCs/>
                <w:sz w:val="22"/>
                <w:szCs w:val="22"/>
                <w:lang w:val="de-DE"/>
              </w:rPr>
              <w:t>n=4</w:t>
            </w:r>
            <w:r w:rsidR="00802E62" w:rsidRPr="005C2D21">
              <w:rPr>
                <w:b/>
                <w:bCs/>
                <w:sz w:val="22"/>
                <w:szCs w:val="22"/>
                <w:lang w:val="de-DE"/>
              </w:rPr>
              <w:t> </w:t>
            </w:r>
            <w:r w:rsidRPr="005C2D21">
              <w:rPr>
                <w:b/>
                <w:bCs/>
                <w:sz w:val="22"/>
                <w:szCs w:val="22"/>
                <w:lang w:val="de-DE"/>
              </w:rPr>
              <w:t>187</w:t>
            </w:r>
            <w:r w:rsidRPr="005C2D21">
              <w:rPr>
                <w:b/>
                <w:bCs/>
                <w:sz w:val="22"/>
                <w:szCs w:val="22"/>
                <w:vertAlign w:val="superscript"/>
                <w:lang w:val="de-DE"/>
              </w:rPr>
              <w:t>♯</w:t>
            </w:r>
          </w:p>
          <w:p w14:paraId="392D6630" w14:textId="137D98CA" w:rsidR="00516AF3" w:rsidRPr="005C2D21" w:rsidRDefault="00516AF3" w:rsidP="00714422">
            <w:pPr>
              <w:pStyle w:val="Text"/>
              <w:keepNext/>
              <w:keepLines/>
              <w:spacing w:before="0"/>
              <w:rPr>
                <w:b/>
                <w:sz w:val="22"/>
                <w:szCs w:val="22"/>
              </w:rPr>
            </w:pPr>
            <w:r w:rsidRPr="005C2D21">
              <w:rPr>
                <w:b/>
                <w:bCs/>
                <w:sz w:val="22"/>
                <w:szCs w:val="22"/>
                <w:lang w:val="de-DE"/>
              </w:rPr>
              <w:t>n (%)</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1DB621AC" w14:textId="77777777" w:rsidR="00516AF3" w:rsidRPr="005C2D21" w:rsidRDefault="00516AF3" w:rsidP="00714422">
            <w:pPr>
              <w:pStyle w:val="Text"/>
              <w:keepNext/>
              <w:keepLines/>
              <w:spacing w:before="0"/>
              <w:rPr>
                <w:b/>
                <w:sz w:val="22"/>
                <w:szCs w:val="22"/>
              </w:rPr>
            </w:pPr>
            <w:r w:rsidRPr="005C2D21">
              <w:rPr>
                <w:b/>
                <w:bCs/>
                <w:sz w:val="22"/>
                <w:szCs w:val="22"/>
                <w:lang w:val="de-DE"/>
              </w:rPr>
              <w:t>Enalapril</w:t>
            </w:r>
          </w:p>
          <w:p w14:paraId="6F367BFA" w14:textId="0B7283D3" w:rsidR="00516AF3" w:rsidRPr="005C2D21" w:rsidRDefault="00516AF3" w:rsidP="00714422">
            <w:pPr>
              <w:pStyle w:val="Text"/>
              <w:keepNext/>
              <w:keepLines/>
              <w:spacing w:before="0"/>
              <w:rPr>
                <w:b/>
                <w:sz w:val="22"/>
                <w:szCs w:val="22"/>
              </w:rPr>
            </w:pPr>
            <w:r w:rsidRPr="005C2D21">
              <w:rPr>
                <w:b/>
                <w:bCs/>
                <w:sz w:val="22"/>
                <w:szCs w:val="22"/>
                <w:lang w:val="de-DE"/>
              </w:rPr>
              <w:t>n=4</w:t>
            </w:r>
            <w:r w:rsidR="00802E62" w:rsidRPr="005C2D21">
              <w:rPr>
                <w:b/>
                <w:bCs/>
                <w:sz w:val="22"/>
                <w:szCs w:val="22"/>
                <w:lang w:val="de-DE"/>
              </w:rPr>
              <w:t> </w:t>
            </w:r>
            <w:r w:rsidRPr="005C2D21">
              <w:rPr>
                <w:b/>
                <w:bCs/>
                <w:sz w:val="22"/>
                <w:szCs w:val="22"/>
                <w:lang w:val="de-DE"/>
              </w:rPr>
              <w:t>212</w:t>
            </w:r>
            <w:r w:rsidRPr="005C2D21">
              <w:rPr>
                <w:b/>
                <w:bCs/>
                <w:sz w:val="22"/>
                <w:szCs w:val="22"/>
                <w:vertAlign w:val="superscript"/>
                <w:lang w:val="de-DE"/>
              </w:rPr>
              <w:t>♯</w:t>
            </w:r>
          </w:p>
          <w:p w14:paraId="183F2461" w14:textId="764DC9E9" w:rsidR="00516AF3" w:rsidRPr="005C2D21" w:rsidRDefault="00516AF3" w:rsidP="00714422">
            <w:pPr>
              <w:pStyle w:val="Text"/>
              <w:keepNext/>
              <w:keepLines/>
              <w:spacing w:before="0"/>
              <w:rPr>
                <w:b/>
                <w:sz w:val="22"/>
                <w:szCs w:val="22"/>
              </w:rPr>
            </w:pPr>
            <w:r w:rsidRPr="005C2D21">
              <w:rPr>
                <w:b/>
                <w:bCs/>
                <w:sz w:val="22"/>
                <w:szCs w:val="22"/>
                <w:lang w:val="de-DE"/>
              </w:rPr>
              <w:t>n (%)</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496348C5" w14:textId="77777777" w:rsidR="00516AF3" w:rsidRPr="005C2D21" w:rsidRDefault="00516AF3" w:rsidP="00714422">
            <w:pPr>
              <w:pStyle w:val="Text"/>
              <w:keepNext/>
              <w:keepLines/>
              <w:spacing w:before="0"/>
              <w:rPr>
                <w:b/>
                <w:sz w:val="22"/>
                <w:szCs w:val="22"/>
              </w:rPr>
            </w:pPr>
            <w:r w:rsidRPr="005C2D21">
              <w:rPr>
                <w:b/>
                <w:bCs/>
                <w:sz w:val="22"/>
                <w:szCs w:val="22"/>
                <w:lang w:val="de-DE"/>
              </w:rPr>
              <w:t>Hazard Ratio</w:t>
            </w:r>
          </w:p>
          <w:p w14:paraId="00EB9BDD" w14:textId="2CF28C7B" w:rsidR="00516AF3" w:rsidRPr="005C2D21" w:rsidRDefault="00516AF3" w:rsidP="00714422">
            <w:pPr>
              <w:pStyle w:val="Text"/>
              <w:keepNext/>
              <w:keepLines/>
              <w:spacing w:before="0"/>
              <w:rPr>
                <w:b/>
                <w:sz w:val="22"/>
                <w:szCs w:val="22"/>
              </w:rPr>
            </w:pPr>
            <w:r w:rsidRPr="005C2D21">
              <w:rPr>
                <w:b/>
                <w:bCs/>
                <w:sz w:val="22"/>
                <w:szCs w:val="22"/>
                <w:lang w:val="de-DE"/>
              </w:rPr>
              <w:t>(</w:t>
            </w:r>
            <w:r w:rsidR="002D71C4">
              <w:rPr>
                <w:b/>
                <w:bCs/>
                <w:sz w:val="22"/>
                <w:szCs w:val="22"/>
                <w:lang w:val="de-DE"/>
              </w:rPr>
              <w:t>95</w:t>
            </w:r>
            <w:r w:rsidR="00BA2121">
              <w:rPr>
                <w:b/>
                <w:bCs/>
                <w:sz w:val="22"/>
                <w:szCs w:val="22"/>
                <w:lang w:val="de-DE"/>
              </w:rPr>
              <w:t> </w:t>
            </w:r>
            <w:r w:rsidR="002D71C4">
              <w:rPr>
                <w:b/>
                <w:bCs/>
                <w:sz w:val="22"/>
                <w:szCs w:val="22"/>
                <w:lang w:val="de-DE"/>
              </w:rPr>
              <w:t>%</w:t>
            </w:r>
            <w:r w:rsidRPr="005C2D21">
              <w:rPr>
                <w:b/>
                <w:bCs/>
                <w:sz w:val="22"/>
                <w:szCs w:val="22"/>
                <w:lang w:val="de-DE"/>
              </w:rPr>
              <w:t>-KI)</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69C72F25" w14:textId="77777777" w:rsidR="00516AF3" w:rsidRPr="005C2D21" w:rsidRDefault="00516AF3" w:rsidP="00714422">
            <w:pPr>
              <w:pStyle w:val="Text"/>
              <w:keepNext/>
              <w:keepLines/>
              <w:spacing w:before="0"/>
              <w:rPr>
                <w:b/>
                <w:sz w:val="22"/>
                <w:szCs w:val="22"/>
              </w:rPr>
            </w:pPr>
            <w:r w:rsidRPr="005C2D21">
              <w:rPr>
                <w:b/>
                <w:bCs/>
                <w:sz w:val="22"/>
                <w:szCs w:val="22"/>
                <w:lang w:val="de-DE"/>
              </w:rPr>
              <w:t>Relative Risiko-reduktion</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196891AF" w14:textId="77777777" w:rsidR="00516AF3" w:rsidRPr="005C2D21" w:rsidRDefault="00516AF3" w:rsidP="00714422">
            <w:pPr>
              <w:pStyle w:val="Text"/>
              <w:keepNext/>
              <w:keepLines/>
              <w:spacing w:before="0"/>
              <w:rPr>
                <w:b/>
                <w:sz w:val="22"/>
                <w:szCs w:val="22"/>
              </w:rPr>
            </w:pPr>
            <w:r w:rsidRPr="005C2D21">
              <w:rPr>
                <w:b/>
                <w:bCs/>
                <w:sz w:val="22"/>
                <w:szCs w:val="22"/>
                <w:lang w:val="de-DE"/>
              </w:rPr>
              <w:t>p</w:t>
            </w:r>
            <w:r w:rsidRPr="005C2D21">
              <w:rPr>
                <w:b/>
                <w:bCs/>
                <w:sz w:val="22"/>
                <w:szCs w:val="22"/>
                <w:lang w:val="de-DE"/>
              </w:rPr>
              <w:noBreakHyphen/>
              <w:t>Wert***</w:t>
            </w:r>
          </w:p>
        </w:tc>
      </w:tr>
      <w:tr w:rsidR="00516AF3" w:rsidRPr="005C2D21" w14:paraId="36A8B047" w14:textId="77777777" w:rsidTr="00714422">
        <w:tc>
          <w:tcPr>
            <w:tcW w:w="2175" w:type="dxa"/>
            <w:tcBorders>
              <w:top w:val="single" w:sz="4" w:space="0" w:color="auto"/>
              <w:left w:val="single" w:sz="4" w:space="0" w:color="auto"/>
              <w:bottom w:val="single" w:sz="4" w:space="0" w:color="auto"/>
              <w:right w:val="single" w:sz="4" w:space="0" w:color="auto"/>
            </w:tcBorders>
            <w:shd w:val="clear" w:color="auto" w:fill="FFFFFF"/>
          </w:tcPr>
          <w:p w14:paraId="18562A8E" w14:textId="77777777" w:rsidR="00516AF3" w:rsidRPr="005C2D21" w:rsidRDefault="00516AF3" w:rsidP="00714422">
            <w:pPr>
              <w:pStyle w:val="Text"/>
              <w:keepNext/>
              <w:keepLines/>
              <w:spacing w:before="0"/>
              <w:rPr>
                <w:sz w:val="22"/>
                <w:szCs w:val="22"/>
                <w:lang w:val="de-DE"/>
              </w:rPr>
            </w:pPr>
            <w:r w:rsidRPr="005C2D21">
              <w:rPr>
                <w:sz w:val="22"/>
                <w:szCs w:val="22"/>
                <w:lang w:val="de-DE"/>
              </w:rPr>
              <w:t>Primärer kombinierter Endpunkt aus kardiovaskulärem Tod und Hospitalisierungen aufgrund von Herzinsuffizienz*</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3CAB5304" w14:textId="77777777" w:rsidR="00516AF3" w:rsidRPr="005C2D21" w:rsidRDefault="00516AF3" w:rsidP="00714422">
            <w:pPr>
              <w:pStyle w:val="Text"/>
              <w:keepNext/>
              <w:keepLines/>
              <w:spacing w:before="0"/>
              <w:rPr>
                <w:sz w:val="22"/>
                <w:szCs w:val="22"/>
              </w:rPr>
            </w:pPr>
            <w:r w:rsidRPr="005C2D21">
              <w:rPr>
                <w:sz w:val="22"/>
                <w:szCs w:val="22"/>
                <w:lang w:val="de-DE"/>
              </w:rPr>
              <w:t>914 (21,83)</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139C9A98" w14:textId="50CF817D" w:rsidR="00516AF3" w:rsidRPr="005C2D21" w:rsidRDefault="00516AF3" w:rsidP="00714422">
            <w:pPr>
              <w:pStyle w:val="Text"/>
              <w:keepNext/>
              <w:keepLines/>
              <w:spacing w:before="0"/>
              <w:rPr>
                <w:sz w:val="22"/>
                <w:szCs w:val="22"/>
              </w:rPr>
            </w:pPr>
            <w:r w:rsidRPr="005C2D21">
              <w:rPr>
                <w:sz w:val="22"/>
                <w:szCs w:val="22"/>
                <w:lang w:val="de-DE"/>
              </w:rPr>
              <w:t>1</w:t>
            </w:r>
            <w:r w:rsidR="00802E62" w:rsidRPr="005C2D21">
              <w:rPr>
                <w:sz w:val="22"/>
                <w:szCs w:val="22"/>
                <w:lang w:val="de-DE"/>
              </w:rPr>
              <w:t> </w:t>
            </w:r>
            <w:r w:rsidRPr="005C2D21">
              <w:rPr>
                <w:sz w:val="22"/>
                <w:szCs w:val="22"/>
                <w:lang w:val="de-DE"/>
              </w:rPr>
              <w:t>117 (26,52)</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79E38066" w14:textId="77777777" w:rsidR="00516AF3" w:rsidRPr="005C2D21" w:rsidRDefault="00516AF3" w:rsidP="00714422">
            <w:pPr>
              <w:pStyle w:val="Text"/>
              <w:keepNext/>
              <w:keepLines/>
              <w:spacing w:before="0"/>
              <w:rPr>
                <w:sz w:val="22"/>
                <w:szCs w:val="22"/>
              </w:rPr>
            </w:pPr>
            <w:r w:rsidRPr="005C2D21">
              <w:rPr>
                <w:sz w:val="22"/>
                <w:szCs w:val="22"/>
                <w:lang w:val="de-DE"/>
              </w:rPr>
              <w:t>0,80 (0,73; 0,87)</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27C1B853" w14:textId="43A789C7" w:rsidR="00516AF3" w:rsidRPr="005C2D21" w:rsidRDefault="00516AF3" w:rsidP="00714422">
            <w:pPr>
              <w:pStyle w:val="Text"/>
              <w:keepNext/>
              <w:keepLines/>
              <w:spacing w:before="0"/>
              <w:rPr>
                <w:sz w:val="22"/>
                <w:szCs w:val="22"/>
              </w:rPr>
            </w:pPr>
            <w:r w:rsidRPr="005C2D21">
              <w:rPr>
                <w:sz w:val="22"/>
                <w:szCs w:val="22"/>
                <w:lang w:val="de-DE"/>
              </w:rPr>
              <w:t>20</w:t>
            </w:r>
            <w:r w:rsidR="0081577D" w:rsidRPr="005C2D21">
              <w:rPr>
                <w:sz w:val="22"/>
                <w:szCs w:val="22"/>
                <w:lang w:val="de-DE"/>
              </w:rPr>
              <w:t> %</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4DC917F3" w14:textId="77777777" w:rsidR="00516AF3" w:rsidRPr="005C2D21" w:rsidRDefault="00516AF3" w:rsidP="00714422">
            <w:pPr>
              <w:pStyle w:val="Text"/>
              <w:keepNext/>
              <w:keepLines/>
              <w:spacing w:before="0"/>
              <w:rPr>
                <w:sz w:val="22"/>
                <w:szCs w:val="22"/>
              </w:rPr>
            </w:pPr>
            <w:r w:rsidRPr="005C2D21">
              <w:rPr>
                <w:sz w:val="22"/>
                <w:szCs w:val="22"/>
                <w:lang w:val="de-DE"/>
              </w:rPr>
              <w:t>0,0000002</w:t>
            </w:r>
          </w:p>
        </w:tc>
      </w:tr>
      <w:tr w:rsidR="00516AF3" w:rsidRPr="00C1389E" w14:paraId="30115A64" w14:textId="77777777" w:rsidTr="00714422">
        <w:tc>
          <w:tcPr>
            <w:tcW w:w="9285" w:type="dxa"/>
            <w:gridSpan w:val="6"/>
            <w:tcBorders>
              <w:top w:val="single" w:sz="4" w:space="0" w:color="auto"/>
              <w:left w:val="single" w:sz="4" w:space="0" w:color="auto"/>
              <w:bottom w:val="single" w:sz="4" w:space="0" w:color="auto"/>
              <w:right w:val="single" w:sz="4" w:space="0" w:color="auto"/>
            </w:tcBorders>
            <w:shd w:val="clear" w:color="auto" w:fill="FFFFFF"/>
          </w:tcPr>
          <w:p w14:paraId="007F55F5" w14:textId="77777777" w:rsidR="00516AF3" w:rsidRPr="005C2D21" w:rsidRDefault="00516AF3" w:rsidP="00714422">
            <w:pPr>
              <w:pStyle w:val="Text"/>
              <w:keepNext/>
              <w:keepLines/>
              <w:spacing w:before="0"/>
              <w:rPr>
                <w:b/>
                <w:sz w:val="22"/>
                <w:szCs w:val="22"/>
                <w:lang w:val="de-DE"/>
              </w:rPr>
            </w:pPr>
            <w:r w:rsidRPr="005C2D21">
              <w:rPr>
                <w:b/>
                <w:bCs/>
                <w:sz w:val="22"/>
                <w:szCs w:val="22"/>
                <w:lang w:val="de-DE"/>
              </w:rPr>
              <w:t>Einzelkomponenten des primären kombinierten Endpunkts</w:t>
            </w:r>
          </w:p>
        </w:tc>
      </w:tr>
      <w:tr w:rsidR="00516AF3" w:rsidRPr="005C2D21" w14:paraId="164D0570" w14:textId="77777777" w:rsidTr="00714422">
        <w:tc>
          <w:tcPr>
            <w:tcW w:w="2175" w:type="dxa"/>
            <w:tcBorders>
              <w:top w:val="single" w:sz="4" w:space="0" w:color="auto"/>
              <w:left w:val="single" w:sz="4" w:space="0" w:color="auto"/>
              <w:bottom w:val="single" w:sz="4" w:space="0" w:color="auto"/>
              <w:right w:val="single" w:sz="4" w:space="0" w:color="auto"/>
            </w:tcBorders>
            <w:shd w:val="clear" w:color="auto" w:fill="FFFFFF"/>
          </w:tcPr>
          <w:p w14:paraId="24C5859F" w14:textId="77777777" w:rsidR="00516AF3" w:rsidRPr="005C2D21" w:rsidRDefault="00516AF3" w:rsidP="00714422">
            <w:pPr>
              <w:pStyle w:val="Text"/>
              <w:keepNext/>
              <w:keepLines/>
              <w:spacing w:before="0"/>
              <w:rPr>
                <w:sz w:val="22"/>
                <w:szCs w:val="22"/>
              </w:rPr>
            </w:pPr>
            <w:r w:rsidRPr="005C2D21">
              <w:rPr>
                <w:sz w:val="22"/>
                <w:szCs w:val="22"/>
                <w:lang w:val="de-DE"/>
              </w:rPr>
              <w:t>Kardiovaskulärer Tod**</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48A3FB31" w14:textId="77777777" w:rsidR="00516AF3" w:rsidRPr="005C2D21" w:rsidRDefault="00516AF3" w:rsidP="00714422">
            <w:pPr>
              <w:pStyle w:val="Text"/>
              <w:keepNext/>
              <w:keepLines/>
              <w:spacing w:before="0"/>
              <w:rPr>
                <w:sz w:val="22"/>
                <w:szCs w:val="22"/>
              </w:rPr>
            </w:pPr>
            <w:r w:rsidRPr="005C2D21">
              <w:rPr>
                <w:sz w:val="22"/>
                <w:szCs w:val="22"/>
                <w:lang w:val="de-DE"/>
              </w:rPr>
              <w:t>558 (13,33)</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55E86180" w14:textId="77777777" w:rsidR="00516AF3" w:rsidRPr="005C2D21" w:rsidRDefault="00516AF3" w:rsidP="00714422">
            <w:pPr>
              <w:pStyle w:val="Text"/>
              <w:keepNext/>
              <w:keepLines/>
              <w:spacing w:before="0"/>
              <w:rPr>
                <w:sz w:val="22"/>
                <w:szCs w:val="22"/>
              </w:rPr>
            </w:pPr>
            <w:r w:rsidRPr="005C2D21">
              <w:rPr>
                <w:sz w:val="22"/>
                <w:szCs w:val="22"/>
                <w:lang w:val="de-DE"/>
              </w:rPr>
              <w:t>693 (16,45)</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4EF153CD" w14:textId="77777777" w:rsidR="00516AF3" w:rsidRPr="005C2D21" w:rsidRDefault="00516AF3" w:rsidP="00714422">
            <w:pPr>
              <w:pStyle w:val="Text"/>
              <w:keepNext/>
              <w:keepLines/>
              <w:spacing w:before="0"/>
              <w:rPr>
                <w:sz w:val="22"/>
                <w:szCs w:val="22"/>
              </w:rPr>
            </w:pPr>
            <w:r w:rsidRPr="005C2D21">
              <w:rPr>
                <w:sz w:val="22"/>
                <w:szCs w:val="22"/>
                <w:lang w:val="de-DE"/>
              </w:rPr>
              <w:t>0,80 (0,71; 0,89)</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1B28B352" w14:textId="0D5D6A51" w:rsidR="00516AF3" w:rsidRPr="005C2D21" w:rsidRDefault="00516AF3" w:rsidP="00714422">
            <w:pPr>
              <w:pStyle w:val="Text"/>
              <w:keepNext/>
              <w:keepLines/>
              <w:spacing w:before="0"/>
              <w:rPr>
                <w:sz w:val="22"/>
                <w:szCs w:val="22"/>
              </w:rPr>
            </w:pPr>
            <w:r w:rsidRPr="005C2D21">
              <w:rPr>
                <w:sz w:val="22"/>
                <w:szCs w:val="22"/>
                <w:lang w:val="de-DE"/>
              </w:rPr>
              <w:t>20</w:t>
            </w:r>
            <w:r w:rsidR="0081577D" w:rsidRPr="005C2D21">
              <w:rPr>
                <w:sz w:val="22"/>
                <w:szCs w:val="22"/>
                <w:lang w:val="de-DE"/>
              </w:rPr>
              <w:t> %</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03740E16" w14:textId="77777777" w:rsidR="00516AF3" w:rsidRPr="005C2D21" w:rsidRDefault="00516AF3" w:rsidP="00714422">
            <w:pPr>
              <w:pStyle w:val="Text"/>
              <w:keepNext/>
              <w:keepLines/>
              <w:spacing w:before="0"/>
              <w:rPr>
                <w:sz w:val="22"/>
                <w:szCs w:val="22"/>
              </w:rPr>
            </w:pPr>
            <w:r w:rsidRPr="005C2D21">
              <w:rPr>
                <w:sz w:val="22"/>
                <w:szCs w:val="22"/>
                <w:lang w:val="de-DE"/>
              </w:rPr>
              <w:t>0,00004</w:t>
            </w:r>
          </w:p>
        </w:tc>
      </w:tr>
      <w:tr w:rsidR="00516AF3" w:rsidRPr="005C2D21" w14:paraId="3366CADA" w14:textId="77777777" w:rsidTr="00714422">
        <w:tc>
          <w:tcPr>
            <w:tcW w:w="2175" w:type="dxa"/>
            <w:tcBorders>
              <w:top w:val="single" w:sz="4" w:space="0" w:color="auto"/>
              <w:left w:val="single" w:sz="4" w:space="0" w:color="auto"/>
              <w:bottom w:val="single" w:sz="4" w:space="0" w:color="auto"/>
              <w:right w:val="single" w:sz="4" w:space="0" w:color="auto"/>
            </w:tcBorders>
            <w:shd w:val="clear" w:color="auto" w:fill="FFFFFF"/>
          </w:tcPr>
          <w:p w14:paraId="23D649F2" w14:textId="77777777" w:rsidR="00516AF3" w:rsidRPr="005C2D21" w:rsidRDefault="00516AF3" w:rsidP="00714422">
            <w:pPr>
              <w:pStyle w:val="Text"/>
              <w:keepNext/>
              <w:keepLines/>
              <w:spacing w:before="0"/>
              <w:rPr>
                <w:sz w:val="22"/>
                <w:szCs w:val="22"/>
              </w:rPr>
            </w:pPr>
            <w:r w:rsidRPr="005C2D21">
              <w:rPr>
                <w:sz w:val="22"/>
                <w:szCs w:val="22"/>
                <w:lang w:val="de-DE"/>
              </w:rPr>
              <w:t>Ersthospitalisierung aufgrund von Herzinsuffizienz</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6EDF7B7D" w14:textId="77777777" w:rsidR="00516AF3" w:rsidRPr="005C2D21" w:rsidRDefault="00516AF3" w:rsidP="00714422">
            <w:pPr>
              <w:pStyle w:val="Text"/>
              <w:keepNext/>
              <w:keepLines/>
              <w:spacing w:before="0"/>
              <w:rPr>
                <w:sz w:val="22"/>
                <w:szCs w:val="22"/>
              </w:rPr>
            </w:pPr>
            <w:r w:rsidRPr="005C2D21">
              <w:rPr>
                <w:sz w:val="22"/>
                <w:szCs w:val="22"/>
                <w:lang w:val="de-DE"/>
              </w:rPr>
              <w:t>537 (12,83)</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0E915B8E" w14:textId="77777777" w:rsidR="00516AF3" w:rsidRPr="005C2D21" w:rsidRDefault="00516AF3" w:rsidP="00714422">
            <w:pPr>
              <w:pStyle w:val="Text"/>
              <w:keepNext/>
              <w:keepLines/>
              <w:spacing w:before="0"/>
              <w:rPr>
                <w:sz w:val="22"/>
                <w:szCs w:val="22"/>
              </w:rPr>
            </w:pPr>
            <w:r w:rsidRPr="005C2D21">
              <w:rPr>
                <w:sz w:val="22"/>
                <w:szCs w:val="22"/>
                <w:lang w:val="de-DE"/>
              </w:rPr>
              <w:t>658 (15,62)</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797214D9" w14:textId="77777777" w:rsidR="00516AF3" w:rsidRPr="005C2D21" w:rsidRDefault="00516AF3" w:rsidP="00714422">
            <w:pPr>
              <w:pStyle w:val="Text"/>
              <w:keepNext/>
              <w:keepLines/>
              <w:spacing w:before="0"/>
              <w:rPr>
                <w:sz w:val="22"/>
                <w:szCs w:val="22"/>
              </w:rPr>
            </w:pPr>
            <w:r w:rsidRPr="005C2D21">
              <w:rPr>
                <w:sz w:val="22"/>
                <w:szCs w:val="22"/>
                <w:lang w:val="de-DE"/>
              </w:rPr>
              <w:t>0,79 (0,71; 0,89)</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2896C6DD" w14:textId="53C462CB" w:rsidR="00516AF3" w:rsidRPr="005C2D21" w:rsidRDefault="00516AF3" w:rsidP="00714422">
            <w:pPr>
              <w:pStyle w:val="Text"/>
              <w:keepNext/>
              <w:keepLines/>
              <w:spacing w:before="0"/>
              <w:rPr>
                <w:sz w:val="22"/>
                <w:szCs w:val="22"/>
              </w:rPr>
            </w:pPr>
            <w:r w:rsidRPr="005C2D21">
              <w:rPr>
                <w:sz w:val="22"/>
                <w:szCs w:val="22"/>
                <w:lang w:val="de-DE"/>
              </w:rPr>
              <w:t>21</w:t>
            </w:r>
            <w:r w:rsidR="0081577D" w:rsidRPr="005C2D21">
              <w:rPr>
                <w:sz w:val="22"/>
                <w:szCs w:val="22"/>
                <w:lang w:val="de-DE"/>
              </w:rPr>
              <w:t> %</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3B57D3D8" w14:textId="77777777" w:rsidR="00516AF3" w:rsidRPr="005C2D21" w:rsidRDefault="00516AF3" w:rsidP="00714422">
            <w:pPr>
              <w:pStyle w:val="Text"/>
              <w:keepNext/>
              <w:keepLines/>
              <w:spacing w:before="0"/>
              <w:rPr>
                <w:sz w:val="22"/>
                <w:szCs w:val="22"/>
              </w:rPr>
            </w:pPr>
            <w:r w:rsidRPr="005C2D21">
              <w:rPr>
                <w:sz w:val="22"/>
                <w:szCs w:val="22"/>
                <w:lang w:val="de-DE"/>
              </w:rPr>
              <w:t>0,00004</w:t>
            </w:r>
          </w:p>
        </w:tc>
      </w:tr>
      <w:tr w:rsidR="00516AF3" w:rsidRPr="005C2D21" w14:paraId="325148C0" w14:textId="77777777" w:rsidTr="00714422">
        <w:tc>
          <w:tcPr>
            <w:tcW w:w="9285" w:type="dxa"/>
            <w:gridSpan w:val="6"/>
            <w:tcBorders>
              <w:top w:val="single" w:sz="4" w:space="0" w:color="auto"/>
              <w:left w:val="single" w:sz="4" w:space="0" w:color="auto"/>
              <w:bottom w:val="single" w:sz="4" w:space="0" w:color="auto"/>
              <w:right w:val="single" w:sz="4" w:space="0" w:color="auto"/>
            </w:tcBorders>
            <w:shd w:val="clear" w:color="auto" w:fill="FFFFFF"/>
          </w:tcPr>
          <w:p w14:paraId="0980EEAE" w14:textId="77777777" w:rsidR="00516AF3" w:rsidRPr="005C2D21" w:rsidRDefault="00516AF3" w:rsidP="00714422">
            <w:pPr>
              <w:pStyle w:val="Text"/>
              <w:keepNext/>
              <w:keepLines/>
              <w:spacing w:before="0"/>
              <w:rPr>
                <w:sz w:val="22"/>
                <w:szCs w:val="22"/>
              </w:rPr>
            </w:pPr>
            <w:r w:rsidRPr="005C2D21">
              <w:rPr>
                <w:b/>
                <w:bCs/>
                <w:sz w:val="22"/>
                <w:szCs w:val="22"/>
                <w:lang w:val="de-DE"/>
              </w:rPr>
              <w:t>Sekundärer Endpunkt</w:t>
            </w:r>
          </w:p>
        </w:tc>
      </w:tr>
      <w:tr w:rsidR="00516AF3" w:rsidRPr="005C2D21" w14:paraId="5674C725" w14:textId="77777777" w:rsidTr="00714422">
        <w:tc>
          <w:tcPr>
            <w:tcW w:w="2175" w:type="dxa"/>
            <w:tcBorders>
              <w:top w:val="single" w:sz="4" w:space="0" w:color="auto"/>
              <w:left w:val="single" w:sz="4" w:space="0" w:color="auto"/>
              <w:bottom w:val="single" w:sz="4" w:space="0" w:color="auto"/>
              <w:right w:val="single" w:sz="4" w:space="0" w:color="auto"/>
            </w:tcBorders>
            <w:shd w:val="clear" w:color="auto" w:fill="FFFFFF"/>
          </w:tcPr>
          <w:p w14:paraId="7360C8C9" w14:textId="77777777" w:rsidR="00516AF3" w:rsidRPr="005C2D21" w:rsidRDefault="00516AF3" w:rsidP="00714422">
            <w:pPr>
              <w:pStyle w:val="Text"/>
              <w:keepNext/>
              <w:keepLines/>
              <w:spacing w:before="0"/>
              <w:rPr>
                <w:sz w:val="22"/>
                <w:szCs w:val="22"/>
              </w:rPr>
            </w:pPr>
            <w:r w:rsidRPr="005C2D21">
              <w:rPr>
                <w:sz w:val="22"/>
                <w:szCs w:val="22"/>
                <w:lang w:val="de-DE"/>
              </w:rPr>
              <w:t>Gesamtmortalität</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6303BB75" w14:textId="77777777" w:rsidR="00516AF3" w:rsidRPr="005C2D21" w:rsidRDefault="00516AF3" w:rsidP="00714422">
            <w:pPr>
              <w:pStyle w:val="Text"/>
              <w:keepNext/>
              <w:keepLines/>
              <w:spacing w:before="0"/>
              <w:rPr>
                <w:sz w:val="22"/>
                <w:szCs w:val="22"/>
              </w:rPr>
            </w:pPr>
            <w:r w:rsidRPr="005C2D21">
              <w:rPr>
                <w:sz w:val="22"/>
                <w:szCs w:val="22"/>
                <w:lang w:val="de-DE"/>
              </w:rPr>
              <w:t>711 (16,98)</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13B5BD6" w14:textId="77777777" w:rsidR="00516AF3" w:rsidRPr="005C2D21" w:rsidRDefault="00516AF3" w:rsidP="00714422">
            <w:pPr>
              <w:pStyle w:val="Text"/>
              <w:keepNext/>
              <w:keepLines/>
              <w:spacing w:before="0"/>
              <w:rPr>
                <w:sz w:val="22"/>
                <w:szCs w:val="22"/>
              </w:rPr>
            </w:pPr>
            <w:r w:rsidRPr="005C2D21">
              <w:rPr>
                <w:sz w:val="22"/>
                <w:szCs w:val="22"/>
                <w:lang w:val="de-DE"/>
              </w:rPr>
              <w:t>835 (19,82)</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7D3EDC88" w14:textId="77777777" w:rsidR="00516AF3" w:rsidRPr="005C2D21" w:rsidRDefault="00516AF3" w:rsidP="00714422">
            <w:pPr>
              <w:pStyle w:val="Text"/>
              <w:keepNext/>
              <w:keepLines/>
              <w:spacing w:before="0"/>
              <w:rPr>
                <w:sz w:val="22"/>
                <w:szCs w:val="22"/>
              </w:rPr>
            </w:pPr>
            <w:r w:rsidRPr="005C2D21">
              <w:rPr>
                <w:sz w:val="22"/>
                <w:szCs w:val="22"/>
                <w:lang w:val="de-DE"/>
              </w:rPr>
              <w:t>0,84 (0,76; 0,93)</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6F9F4BA8" w14:textId="300ED685" w:rsidR="00516AF3" w:rsidRPr="005C2D21" w:rsidRDefault="00516AF3" w:rsidP="00714422">
            <w:pPr>
              <w:pStyle w:val="Text"/>
              <w:keepNext/>
              <w:keepLines/>
              <w:spacing w:before="0"/>
              <w:rPr>
                <w:sz w:val="22"/>
                <w:szCs w:val="22"/>
              </w:rPr>
            </w:pPr>
            <w:r w:rsidRPr="005C2D21">
              <w:rPr>
                <w:sz w:val="22"/>
                <w:szCs w:val="22"/>
                <w:lang w:val="de-DE"/>
              </w:rPr>
              <w:t>16</w:t>
            </w:r>
            <w:r w:rsidR="0081577D" w:rsidRPr="005C2D21">
              <w:rPr>
                <w:sz w:val="22"/>
                <w:szCs w:val="22"/>
                <w:lang w:val="de-DE"/>
              </w:rPr>
              <w:t> %</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4D266EC8" w14:textId="77777777" w:rsidR="00516AF3" w:rsidRPr="005C2D21" w:rsidRDefault="00516AF3" w:rsidP="00714422">
            <w:pPr>
              <w:pStyle w:val="Text"/>
              <w:keepNext/>
              <w:keepLines/>
              <w:spacing w:before="0"/>
              <w:rPr>
                <w:sz w:val="22"/>
                <w:szCs w:val="22"/>
              </w:rPr>
            </w:pPr>
            <w:r w:rsidRPr="005C2D21">
              <w:rPr>
                <w:sz w:val="22"/>
                <w:szCs w:val="22"/>
                <w:lang w:val="de-DE"/>
              </w:rPr>
              <w:t>0,0005</w:t>
            </w:r>
          </w:p>
        </w:tc>
      </w:tr>
    </w:tbl>
    <w:p w14:paraId="5908C423" w14:textId="77777777" w:rsidR="00516AF3" w:rsidRPr="005C2D21" w:rsidRDefault="00516AF3" w:rsidP="00516AF3">
      <w:pPr>
        <w:pStyle w:val="Text"/>
        <w:keepNext/>
        <w:keepLines/>
        <w:spacing w:before="0"/>
        <w:rPr>
          <w:sz w:val="22"/>
          <w:szCs w:val="22"/>
          <w:lang w:val="de-DE"/>
        </w:rPr>
      </w:pPr>
      <w:r w:rsidRPr="005C2D21">
        <w:rPr>
          <w:sz w:val="22"/>
          <w:szCs w:val="22"/>
          <w:lang w:val="de-DE"/>
        </w:rPr>
        <w:t>*Der primäre Endpunkt war definiert als Zeit bis zum ersten Ereignis des kardiovaskulären Todes oder einer Hospitalisierung aufgrund von Herzinsuffizienz.</w:t>
      </w:r>
    </w:p>
    <w:p w14:paraId="4059498F" w14:textId="77777777" w:rsidR="00516AF3" w:rsidRPr="005C2D21" w:rsidRDefault="00516AF3" w:rsidP="00516AF3">
      <w:pPr>
        <w:pStyle w:val="Text"/>
        <w:keepNext/>
        <w:keepLines/>
        <w:spacing w:before="0"/>
        <w:rPr>
          <w:sz w:val="22"/>
          <w:szCs w:val="22"/>
          <w:lang w:val="de-DE"/>
        </w:rPr>
      </w:pPr>
      <w:r w:rsidRPr="005C2D21">
        <w:rPr>
          <w:sz w:val="22"/>
          <w:szCs w:val="22"/>
          <w:lang w:val="de-DE"/>
        </w:rPr>
        <w:t>**Kardiovaskuläre Todesfälle umfassten alle Patienten, die bis zum Stichtag verstarben, unabhängig davon, ob sie zuvor hospitalisiert wurden.</w:t>
      </w:r>
    </w:p>
    <w:p w14:paraId="3C67BA6E" w14:textId="77777777" w:rsidR="00516AF3" w:rsidRPr="005C2D21" w:rsidRDefault="00516AF3" w:rsidP="00516AF3">
      <w:pPr>
        <w:pStyle w:val="Text"/>
        <w:keepNext/>
        <w:keepLines/>
        <w:spacing w:before="0"/>
        <w:rPr>
          <w:sz w:val="22"/>
          <w:szCs w:val="22"/>
          <w:lang w:val="de-DE"/>
        </w:rPr>
      </w:pPr>
      <w:r w:rsidRPr="005C2D21">
        <w:rPr>
          <w:sz w:val="22"/>
          <w:szCs w:val="22"/>
          <w:lang w:val="de-DE"/>
        </w:rPr>
        <w:t>***Einseitiger p</w:t>
      </w:r>
      <w:r w:rsidRPr="005C2D21">
        <w:rPr>
          <w:sz w:val="22"/>
          <w:szCs w:val="22"/>
          <w:lang w:val="de-DE"/>
        </w:rPr>
        <w:noBreakHyphen/>
        <w:t>Wert</w:t>
      </w:r>
    </w:p>
    <w:p w14:paraId="7267F2BD" w14:textId="77777777" w:rsidR="00516AF3" w:rsidRPr="005C2D21" w:rsidRDefault="00516AF3" w:rsidP="00516AF3">
      <w:pPr>
        <w:pStyle w:val="Text"/>
        <w:keepNext/>
        <w:keepLines/>
        <w:spacing w:before="0"/>
        <w:rPr>
          <w:sz w:val="22"/>
          <w:szCs w:val="22"/>
          <w:lang w:val="de-DE"/>
        </w:rPr>
      </w:pPr>
      <w:r w:rsidRPr="005C2D21">
        <w:rPr>
          <w:b/>
          <w:bCs/>
          <w:sz w:val="22"/>
          <w:szCs w:val="22"/>
          <w:vertAlign w:val="superscript"/>
          <w:lang w:val="de-DE"/>
        </w:rPr>
        <w:t xml:space="preserve">♯ </w:t>
      </w:r>
      <w:r w:rsidRPr="005C2D21">
        <w:rPr>
          <w:sz w:val="22"/>
          <w:szCs w:val="22"/>
          <w:lang w:val="de-DE"/>
        </w:rPr>
        <w:t>Gesamtgruppe (</w:t>
      </w:r>
      <w:r w:rsidRPr="005C2D21">
        <w:rPr>
          <w:i/>
          <w:iCs/>
          <w:sz w:val="22"/>
          <w:szCs w:val="22"/>
          <w:lang w:val="de-DE"/>
        </w:rPr>
        <w:t>Full Analysis Set</w:t>
      </w:r>
      <w:r w:rsidRPr="005C2D21">
        <w:rPr>
          <w:sz w:val="22"/>
          <w:szCs w:val="22"/>
          <w:lang w:val="de-DE"/>
        </w:rPr>
        <w:t>)</w:t>
      </w:r>
    </w:p>
    <w:p w14:paraId="18D82244" w14:textId="77777777" w:rsidR="00516AF3" w:rsidRPr="005C2D21" w:rsidRDefault="00516AF3" w:rsidP="00516AF3">
      <w:pPr>
        <w:pStyle w:val="Text"/>
        <w:spacing w:before="0"/>
        <w:rPr>
          <w:sz w:val="22"/>
          <w:szCs w:val="22"/>
          <w:lang w:val="de-DE"/>
        </w:rPr>
      </w:pPr>
    </w:p>
    <w:p w14:paraId="36A749DE" w14:textId="77777777" w:rsidR="00516AF3" w:rsidRPr="005C2D21" w:rsidRDefault="00516AF3" w:rsidP="00516AF3">
      <w:pPr>
        <w:tabs>
          <w:tab w:val="clear" w:pos="567"/>
        </w:tabs>
        <w:spacing w:line="240" w:lineRule="auto"/>
        <w:rPr>
          <w:bCs/>
          <w:szCs w:val="24"/>
          <w:lang w:val="de-DE"/>
        </w:rPr>
      </w:pPr>
    </w:p>
    <w:p w14:paraId="4AC9A835" w14:textId="77777777" w:rsidR="00516AF3" w:rsidRPr="005C2D21" w:rsidRDefault="00516AF3" w:rsidP="00516AF3">
      <w:pPr>
        <w:keepNext/>
        <w:keepLines/>
        <w:tabs>
          <w:tab w:val="clear" w:pos="567"/>
        </w:tabs>
        <w:spacing w:line="240" w:lineRule="auto"/>
        <w:ind w:left="1695" w:hanging="1695"/>
        <w:rPr>
          <w:b/>
          <w:szCs w:val="22"/>
          <w:lang w:val="de-DE"/>
        </w:rPr>
      </w:pPr>
      <w:r w:rsidRPr="005C2D21">
        <w:rPr>
          <w:b/>
          <w:bCs/>
          <w:szCs w:val="22"/>
          <w:lang w:val="de-DE"/>
        </w:rPr>
        <w:lastRenderedPageBreak/>
        <w:t>Abbildung 1</w:t>
      </w:r>
      <w:r w:rsidRPr="005C2D21">
        <w:rPr>
          <w:b/>
          <w:bCs/>
          <w:szCs w:val="22"/>
          <w:lang w:val="de-DE"/>
        </w:rPr>
        <w:tab/>
        <w:t>Kaplan</w:t>
      </w:r>
      <w:r w:rsidRPr="005C2D21">
        <w:rPr>
          <w:b/>
          <w:bCs/>
          <w:szCs w:val="22"/>
          <w:lang w:val="de-DE"/>
        </w:rPr>
        <w:noBreakHyphen/>
        <w:t>Meier-Kurven für den primären kombinierten Endpunkt</w:t>
      </w:r>
      <w:r w:rsidRPr="005C2D21" w:rsidDel="00BE0CD5">
        <w:rPr>
          <w:b/>
          <w:bCs/>
          <w:szCs w:val="22"/>
          <w:lang w:val="de-DE"/>
        </w:rPr>
        <w:t xml:space="preserve"> </w:t>
      </w:r>
      <w:r w:rsidRPr="005C2D21">
        <w:rPr>
          <w:b/>
          <w:bCs/>
          <w:szCs w:val="22"/>
          <w:lang w:val="de-DE"/>
        </w:rPr>
        <w:t>und die Komponente kardiovaskulärer Tod</w:t>
      </w:r>
    </w:p>
    <w:p w14:paraId="3546DBEF" w14:textId="77777777" w:rsidR="00516AF3" w:rsidRPr="005C2D21" w:rsidRDefault="00516AF3" w:rsidP="00516AF3">
      <w:pPr>
        <w:keepNext/>
        <w:tabs>
          <w:tab w:val="clear" w:pos="567"/>
        </w:tabs>
        <w:spacing w:line="240" w:lineRule="auto"/>
        <w:ind w:left="1134" w:hanging="1134"/>
        <w:rPr>
          <w:szCs w:val="22"/>
          <w:lang w:val="de-DE"/>
        </w:rPr>
      </w:pPr>
    </w:p>
    <w:p w14:paraId="7A704220" w14:textId="0F78077A" w:rsidR="00516AF3" w:rsidRPr="005C2D21" w:rsidRDefault="00CF67A4" w:rsidP="00516AF3">
      <w:pPr>
        <w:pStyle w:val="Text"/>
        <w:spacing w:before="0"/>
        <w:rPr>
          <w:sz w:val="22"/>
          <w:szCs w:val="22"/>
          <w:lang w:eastAsia="ja-JP"/>
        </w:rPr>
      </w:pPr>
      <w:r w:rsidRPr="005C2D21">
        <w:rPr>
          <w:rFonts w:ascii="TimesNewRoman" w:hAnsi="TimesNewRoman"/>
          <w:iCs/>
          <w:sz w:val="22"/>
          <w:lang w:val="de-DE"/>
        </w:rPr>
        <w:object w:dxaOrig="1003" w:dyaOrig="627" w14:anchorId="12B1E33C">
          <v:shape id="_x0000_i1027" type="#_x0000_t75" style="width:223pt;height:138.1pt" o:ole="">
            <v:imagedata r:id="rId17" o:title=""/>
          </v:shape>
          <o:OLEObject Type="Embed" ProgID="PowerPoint.Slide.12" ShapeID="_x0000_i1027" DrawAspect="Content" ObjectID="_1812964818" r:id="rId18"/>
        </w:object>
      </w:r>
      <w:r w:rsidRPr="005C2D21">
        <w:rPr>
          <w:rFonts w:ascii="TimesNewRoman" w:hAnsi="TimesNewRoman"/>
          <w:iCs/>
          <w:sz w:val="22"/>
          <w:lang w:val="de-DE"/>
        </w:rPr>
        <w:object w:dxaOrig="951" w:dyaOrig="596" w14:anchorId="4D673E9A">
          <v:shape id="_x0000_i1028" type="#_x0000_t75" style="width:228.9pt;height:2in" o:ole="">
            <v:imagedata r:id="rId19" o:title=""/>
          </v:shape>
          <o:OLEObject Type="Embed" ProgID="PowerPoint.Slide.12" ShapeID="_x0000_i1028" DrawAspect="Content" ObjectID="_1812964819" r:id="rId20"/>
        </w:object>
      </w:r>
    </w:p>
    <w:p w14:paraId="3FA5D1D1" w14:textId="77777777" w:rsidR="00516AF3" w:rsidRPr="005C2D21" w:rsidRDefault="00516AF3" w:rsidP="00516AF3">
      <w:pPr>
        <w:tabs>
          <w:tab w:val="clear" w:pos="567"/>
        </w:tabs>
        <w:spacing w:line="240" w:lineRule="auto"/>
        <w:rPr>
          <w:szCs w:val="22"/>
          <w:lang w:val="de-DE"/>
        </w:rPr>
      </w:pPr>
    </w:p>
    <w:p w14:paraId="576F1312" w14:textId="77777777" w:rsidR="00516AF3" w:rsidRPr="004977F6" w:rsidRDefault="00516AF3" w:rsidP="00516AF3">
      <w:pPr>
        <w:keepNext/>
        <w:tabs>
          <w:tab w:val="clear" w:pos="567"/>
        </w:tabs>
        <w:spacing w:line="240" w:lineRule="auto"/>
        <w:rPr>
          <w:bCs/>
          <w:i/>
          <w:szCs w:val="24"/>
          <w:u w:val="single"/>
          <w:lang w:val="de-DE" w:eastAsia="ja-JP"/>
        </w:rPr>
      </w:pPr>
      <w:r w:rsidRPr="004977F6">
        <w:rPr>
          <w:i/>
          <w:iCs/>
          <w:szCs w:val="22"/>
          <w:u w:val="single"/>
          <w:lang w:val="de-DE" w:eastAsia="ja-JP"/>
        </w:rPr>
        <w:t>TITRATION</w:t>
      </w:r>
    </w:p>
    <w:p w14:paraId="5B3B72B4" w14:textId="44487ED0" w:rsidR="00516AF3" w:rsidRPr="005C2D21" w:rsidRDefault="00516AF3" w:rsidP="00516AF3">
      <w:pPr>
        <w:tabs>
          <w:tab w:val="clear" w:pos="567"/>
        </w:tabs>
        <w:spacing w:line="240" w:lineRule="auto"/>
        <w:rPr>
          <w:color w:val="000000"/>
          <w:lang w:val="de-DE" w:eastAsia="ja-JP"/>
        </w:rPr>
      </w:pPr>
      <w:r w:rsidRPr="005C2D21">
        <w:rPr>
          <w:color w:val="000000"/>
          <w:szCs w:val="22"/>
          <w:lang w:val="de-DE" w:eastAsia="ja-JP"/>
        </w:rPr>
        <w:t>Bei TITRATION handelt sich um eine 12-wöchige Sicherheits- und Verträglichkeitsstudie an 538 Patienten mit chronischer Herzinsuffizienz (NYHA-Klasse II–IV) und systolischer Dysfunktion (linksventrikuläre Ejektionsfraktion ≤35</w:t>
      </w:r>
      <w:r w:rsidR="0081577D" w:rsidRPr="005C2D21">
        <w:rPr>
          <w:color w:val="000000"/>
          <w:szCs w:val="22"/>
          <w:lang w:val="de-DE" w:eastAsia="ja-JP"/>
        </w:rPr>
        <w:t> %</w:t>
      </w:r>
      <w:r w:rsidRPr="005C2D21">
        <w:rPr>
          <w:color w:val="000000"/>
          <w:szCs w:val="22"/>
          <w:lang w:val="de-DE" w:eastAsia="ja-JP"/>
        </w:rPr>
        <w:t xml:space="preserve">), die zuvor noch keine ACE-Hemmer- oder ARB-Therapie erhalten hatten oder vor Studienaufnahme unterschiedliche Dosen von ACE-Hemmern oder ARB erhalten hatten. Die Patienten erhielten eine Anfangsdosis von 50 mg </w:t>
      </w:r>
      <w:r w:rsidRPr="005C2D21">
        <w:rPr>
          <w:szCs w:val="22"/>
          <w:lang w:val="de-DE"/>
        </w:rPr>
        <w:t>Sacubitril/Valsartan</w:t>
      </w:r>
      <w:r w:rsidRPr="005C2D21">
        <w:rPr>
          <w:color w:val="000000"/>
          <w:szCs w:val="22"/>
          <w:lang w:val="de-DE" w:eastAsia="ja-JP"/>
        </w:rPr>
        <w:t xml:space="preserve"> zweimal täglich und die Dosis wurde im Rahmen eines 3- oder 6-wöchigen Behandlungsschemas auf 100 mg zweimal täglich und schließlich bis zur Zieldosis von 200 mg zweimal täglich erhöht.</w:t>
      </w:r>
    </w:p>
    <w:p w14:paraId="12AC4314" w14:textId="77777777" w:rsidR="00516AF3" w:rsidRPr="005C2D21" w:rsidRDefault="00516AF3" w:rsidP="00516AF3">
      <w:pPr>
        <w:tabs>
          <w:tab w:val="clear" w:pos="567"/>
        </w:tabs>
        <w:spacing w:line="240" w:lineRule="auto"/>
        <w:rPr>
          <w:color w:val="000000"/>
          <w:lang w:val="de-DE" w:eastAsia="ja-JP"/>
        </w:rPr>
      </w:pPr>
    </w:p>
    <w:p w14:paraId="75960804" w14:textId="04286684" w:rsidR="00516AF3" w:rsidRPr="005C2D21" w:rsidRDefault="00516AF3" w:rsidP="00516AF3">
      <w:pPr>
        <w:tabs>
          <w:tab w:val="clear" w:pos="567"/>
        </w:tabs>
        <w:spacing w:line="240" w:lineRule="auto"/>
        <w:rPr>
          <w:color w:val="000000"/>
          <w:lang w:val="de-DE" w:eastAsia="ja-JP"/>
        </w:rPr>
      </w:pPr>
      <w:r w:rsidRPr="005C2D21">
        <w:rPr>
          <w:color w:val="000000"/>
          <w:szCs w:val="22"/>
          <w:lang w:val="de-DE" w:eastAsia="ja-JP"/>
        </w:rPr>
        <w:t xml:space="preserve">Erfolgte die schrittweise Dosiserhöhung über 6 Wochen, konnten mehr Patienten, die zuvor noch nicht mit einem ACE-Hemmer oder ARB behandelt worden waren oder eine niedrigdosierte Therapie erhielten (&lt;10 mg Enalapril/Tag entsprechend), die Zieldosis von 200 mg </w:t>
      </w:r>
      <w:r w:rsidRPr="005C2D21">
        <w:rPr>
          <w:szCs w:val="22"/>
          <w:lang w:val="de-DE"/>
        </w:rPr>
        <w:t>Sacubitril/Valsartan</w:t>
      </w:r>
      <w:r w:rsidRPr="005C2D21">
        <w:rPr>
          <w:color w:val="000000"/>
          <w:szCs w:val="22"/>
          <w:lang w:val="de-DE" w:eastAsia="ja-JP"/>
        </w:rPr>
        <w:t xml:space="preserve"> erreichen und beibehalten </w:t>
      </w:r>
      <w:r w:rsidRPr="005C2D21">
        <w:rPr>
          <w:color w:val="000000"/>
          <w:lang w:val="de-DE" w:eastAsia="ja-JP"/>
        </w:rPr>
        <w:t>(84,8</w:t>
      </w:r>
      <w:r w:rsidR="0081577D" w:rsidRPr="005C2D21">
        <w:rPr>
          <w:color w:val="000000"/>
          <w:lang w:val="de-DE" w:eastAsia="ja-JP"/>
        </w:rPr>
        <w:t> %</w:t>
      </w:r>
      <w:r w:rsidRPr="005C2D21">
        <w:rPr>
          <w:color w:val="000000"/>
          <w:lang w:val="de-DE" w:eastAsia="ja-JP"/>
        </w:rPr>
        <w:t>)</w:t>
      </w:r>
      <w:r w:rsidRPr="005C2D21">
        <w:rPr>
          <w:color w:val="000000"/>
          <w:szCs w:val="22"/>
          <w:lang w:val="de-DE" w:eastAsia="ja-JP"/>
        </w:rPr>
        <w:t xml:space="preserve"> als bei einer Dosiserhöhung über 3 Wochen </w:t>
      </w:r>
      <w:r w:rsidRPr="005C2D21">
        <w:rPr>
          <w:color w:val="000000"/>
          <w:lang w:val="de-DE" w:eastAsia="ja-JP"/>
        </w:rPr>
        <w:t>(73,6</w:t>
      </w:r>
      <w:r w:rsidR="0081577D" w:rsidRPr="005C2D21">
        <w:rPr>
          <w:color w:val="000000"/>
          <w:lang w:val="de-DE" w:eastAsia="ja-JP"/>
        </w:rPr>
        <w:t> %</w:t>
      </w:r>
      <w:r w:rsidRPr="005C2D21">
        <w:rPr>
          <w:color w:val="000000"/>
          <w:lang w:val="de-DE" w:eastAsia="ja-JP"/>
        </w:rPr>
        <w:t>)</w:t>
      </w:r>
      <w:r w:rsidRPr="005C2D21">
        <w:rPr>
          <w:color w:val="000000"/>
          <w:szCs w:val="22"/>
          <w:lang w:val="de-DE" w:eastAsia="ja-JP"/>
        </w:rPr>
        <w:t>. Insgesamt erreichten 76</w:t>
      </w:r>
      <w:r w:rsidR="0081577D" w:rsidRPr="005C2D21">
        <w:rPr>
          <w:color w:val="000000"/>
          <w:szCs w:val="22"/>
          <w:lang w:val="de-DE" w:eastAsia="ja-JP"/>
        </w:rPr>
        <w:t> %</w:t>
      </w:r>
      <w:r w:rsidRPr="005C2D21">
        <w:rPr>
          <w:color w:val="000000"/>
          <w:szCs w:val="22"/>
          <w:lang w:val="de-DE" w:eastAsia="ja-JP"/>
        </w:rPr>
        <w:t xml:space="preserve"> der Patienten die Zieldosis von 200 mg </w:t>
      </w:r>
      <w:r w:rsidRPr="005C2D21">
        <w:rPr>
          <w:szCs w:val="22"/>
          <w:lang w:val="de-DE"/>
        </w:rPr>
        <w:t>Sacubitril/Valsartan</w:t>
      </w:r>
      <w:r w:rsidRPr="005C2D21">
        <w:rPr>
          <w:color w:val="000000"/>
          <w:szCs w:val="22"/>
          <w:lang w:val="de-DE" w:eastAsia="ja-JP"/>
        </w:rPr>
        <w:t xml:space="preserve"> zweimal täglich und behielten diese ohne Behandlungsunterbrechung oder Dosisreduktion über 12 Wochen bei.</w:t>
      </w:r>
    </w:p>
    <w:p w14:paraId="17BE72AC" w14:textId="77777777" w:rsidR="00516AF3" w:rsidRPr="005C2D21" w:rsidRDefault="00516AF3" w:rsidP="00516AF3">
      <w:pPr>
        <w:tabs>
          <w:tab w:val="clear" w:pos="567"/>
        </w:tabs>
        <w:spacing w:line="240" w:lineRule="auto"/>
        <w:rPr>
          <w:bCs/>
          <w:iCs/>
          <w:szCs w:val="22"/>
          <w:lang w:val="de-DE"/>
        </w:rPr>
      </w:pPr>
    </w:p>
    <w:p w14:paraId="0041F5A6" w14:textId="77777777" w:rsidR="00516AF3" w:rsidRPr="005C2D21" w:rsidRDefault="00516AF3" w:rsidP="00516AF3">
      <w:pPr>
        <w:keepNext/>
        <w:tabs>
          <w:tab w:val="clear" w:pos="567"/>
        </w:tabs>
        <w:spacing w:line="240" w:lineRule="auto"/>
        <w:rPr>
          <w:bCs/>
          <w:iCs/>
          <w:szCs w:val="22"/>
          <w:lang w:val="de-DE"/>
        </w:rPr>
      </w:pPr>
      <w:r w:rsidRPr="005C2D21">
        <w:rPr>
          <w:szCs w:val="22"/>
          <w:u w:val="single"/>
          <w:lang w:val="de-DE"/>
        </w:rPr>
        <w:t>Kinder und Jugendliche</w:t>
      </w:r>
    </w:p>
    <w:p w14:paraId="7D798784" w14:textId="77777777" w:rsidR="00516AF3" w:rsidRPr="005C2D21" w:rsidRDefault="00516AF3" w:rsidP="00516AF3">
      <w:pPr>
        <w:keepNext/>
        <w:tabs>
          <w:tab w:val="clear" w:pos="567"/>
        </w:tabs>
        <w:spacing w:line="240" w:lineRule="auto"/>
        <w:rPr>
          <w:szCs w:val="22"/>
          <w:lang w:val="de-DE"/>
        </w:rPr>
      </w:pPr>
    </w:p>
    <w:p w14:paraId="095B2DEF" w14:textId="77777777" w:rsidR="00547F01" w:rsidRPr="005C2D21" w:rsidRDefault="00547F01" w:rsidP="004977F6">
      <w:pPr>
        <w:keepNext/>
        <w:keepLines/>
        <w:tabs>
          <w:tab w:val="clear" w:pos="567"/>
        </w:tabs>
        <w:spacing w:line="240" w:lineRule="auto"/>
        <w:rPr>
          <w:i/>
          <w:color w:val="000000"/>
          <w:u w:val="single"/>
          <w:lang w:val="de-DE" w:eastAsia="ja-JP"/>
        </w:rPr>
      </w:pPr>
      <w:r w:rsidRPr="005C2D21">
        <w:rPr>
          <w:i/>
          <w:color w:val="000000"/>
          <w:u w:val="single"/>
          <w:lang w:val="de-DE" w:eastAsia="ja-JP"/>
        </w:rPr>
        <w:t>PANORAMA-HF</w:t>
      </w:r>
    </w:p>
    <w:p w14:paraId="6BFA1AD0" w14:textId="533822C4" w:rsidR="00547F01" w:rsidRPr="005C2D21" w:rsidRDefault="00547F01" w:rsidP="00547F01">
      <w:pPr>
        <w:tabs>
          <w:tab w:val="clear" w:pos="567"/>
        </w:tabs>
        <w:spacing w:line="240" w:lineRule="auto"/>
        <w:rPr>
          <w:color w:val="000000" w:themeColor="text1"/>
          <w:lang w:val="de-DE" w:eastAsia="ja-JP"/>
        </w:rPr>
      </w:pPr>
      <w:r w:rsidRPr="005C2D21">
        <w:rPr>
          <w:szCs w:val="22"/>
          <w:lang w:val="de-DE"/>
        </w:rPr>
        <w:t>Bei der PANORAMA-HF handelte es sich um eine multinationale, randomisierte, doppelblinde Phase</w:t>
      </w:r>
      <w:r w:rsidR="003A6A6E" w:rsidRPr="005C2D21">
        <w:rPr>
          <w:szCs w:val="22"/>
          <w:lang w:val="de-DE"/>
        </w:rPr>
        <w:t>-</w:t>
      </w:r>
      <w:r w:rsidRPr="005C2D21">
        <w:rPr>
          <w:szCs w:val="22"/>
          <w:lang w:val="de-DE"/>
        </w:rPr>
        <w:t xml:space="preserve">3-Studie an 375 pädiatrischen Patienten im Alter von </w:t>
      </w:r>
      <w:r w:rsidR="00C873E1" w:rsidRPr="005C2D21">
        <w:rPr>
          <w:szCs w:val="22"/>
          <w:lang w:val="de-DE"/>
        </w:rPr>
        <w:t>1</w:t>
      </w:r>
      <w:r w:rsidRPr="005C2D21">
        <w:rPr>
          <w:szCs w:val="22"/>
          <w:lang w:val="de-DE"/>
        </w:rPr>
        <w:t> Monat bis &lt;18</w:t>
      </w:r>
      <w:r w:rsidR="009159C1" w:rsidRPr="005C2D21">
        <w:rPr>
          <w:szCs w:val="22"/>
          <w:lang w:val="de-DE"/>
        </w:rPr>
        <w:t> </w:t>
      </w:r>
      <w:r w:rsidRPr="005C2D21">
        <w:rPr>
          <w:szCs w:val="22"/>
          <w:lang w:val="de-DE"/>
        </w:rPr>
        <w:t>Jahren mit Herzinsuffizienz aufgrund einer linksventrikulären Dysfunktion (LVEF ≤45</w:t>
      </w:r>
      <w:r w:rsidR="0081577D" w:rsidRPr="005C2D21">
        <w:rPr>
          <w:szCs w:val="22"/>
          <w:lang w:val="de-DE"/>
        </w:rPr>
        <w:t> %</w:t>
      </w:r>
      <w:r w:rsidRPr="005C2D21">
        <w:rPr>
          <w:szCs w:val="22"/>
          <w:lang w:val="de-DE"/>
        </w:rPr>
        <w:t xml:space="preserve"> oder Verkürzungsfraktion ≤22,5</w:t>
      </w:r>
      <w:r w:rsidR="0081577D" w:rsidRPr="005C2D21">
        <w:rPr>
          <w:szCs w:val="22"/>
          <w:lang w:val="de-DE"/>
        </w:rPr>
        <w:t> %</w:t>
      </w:r>
      <w:r w:rsidRPr="005C2D21">
        <w:rPr>
          <w:szCs w:val="22"/>
          <w:lang w:val="de-DE"/>
        </w:rPr>
        <w:t>) zum Vergleich von Sacubit</w:t>
      </w:r>
      <w:r w:rsidR="00DF0F3A" w:rsidRPr="005C2D21">
        <w:rPr>
          <w:szCs w:val="22"/>
          <w:lang w:val="de-DE"/>
        </w:rPr>
        <w:t>r</w:t>
      </w:r>
      <w:r w:rsidRPr="005C2D21">
        <w:rPr>
          <w:szCs w:val="22"/>
          <w:lang w:val="de-DE"/>
        </w:rPr>
        <w:t xml:space="preserve">il/Valsartan und Enalapril. </w:t>
      </w:r>
      <w:r w:rsidRPr="005C2D21">
        <w:rPr>
          <w:color w:val="000000" w:themeColor="text1"/>
          <w:lang w:val="de-DE" w:eastAsia="ja-JP"/>
        </w:rPr>
        <w:t>Die primäre Zielsetzung bestand darin</w:t>
      </w:r>
      <w:r w:rsidR="00302813" w:rsidRPr="005C2D21">
        <w:rPr>
          <w:color w:val="000000" w:themeColor="text1"/>
          <w:lang w:val="de-DE" w:eastAsia="ja-JP"/>
        </w:rPr>
        <w:t>,</w:t>
      </w:r>
      <w:r w:rsidRPr="005C2D21">
        <w:rPr>
          <w:color w:val="000000" w:themeColor="text1"/>
          <w:lang w:val="de-DE" w:eastAsia="ja-JP"/>
        </w:rPr>
        <w:t xml:space="preserve"> festzustellen, ob auf Grundlage eines sogenannten „Global Rank“-Endpunkts Sacubitril/Valsartan Enalapril bei pädiatrischen H</w:t>
      </w:r>
      <w:r w:rsidR="00E6653F" w:rsidRPr="005C2D21">
        <w:rPr>
          <w:color w:val="000000" w:themeColor="text1"/>
          <w:lang w:val="de-DE" w:eastAsia="ja-JP"/>
        </w:rPr>
        <w:t>I</w:t>
      </w:r>
      <w:r w:rsidRPr="005C2D21">
        <w:rPr>
          <w:color w:val="000000" w:themeColor="text1"/>
          <w:lang w:val="de-DE" w:eastAsia="ja-JP"/>
        </w:rPr>
        <w:t>-Patienten über eine Behandlungsdauer von 52</w:t>
      </w:r>
      <w:r w:rsidR="00F970A9" w:rsidRPr="005C2D21">
        <w:rPr>
          <w:color w:val="000000" w:themeColor="text1"/>
          <w:lang w:val="de-DE" w:eastAsia="ja-JP"/>
        </w:rPr>
        <w:t> </w:t>
      </w:r>
      <w:r w:rsidRPr="005C2D21">
        <w:rPr>
          <w:color w:val="000000" w:themeColor="text1"/>
          <w:lang w:val="de-DE" w:eastAsia="ja-JP"/>
        </w:rPr>
        <w:t>Wochen überlegen war. Der primäre „Global Rank“-Endpunkt wurde durch eine Rangfolgebildung von Patienten (schlechtestes bis bestes Ergebnis) auf Grundlage klinischer Ereignisse wie Tod, Einleitung mechanischer lebenserhaltender Maßnahmen, Aufnahme in die Liste für eine dringende Herztransplantation, Verschlechterung der H</w:t>
      </w:r>
      <w:r w:rsidR="00F001AE" w:rsidRPr="005C2D21">
        <w:rPr>
          <w:color w:val="000000" w:themeColor="text1"/>
          <w:lang w:val="de-DE" w:eastAsia="ja-JP"/>
        </w:rPr>
        <w:t>I</w:t>
      </w:r>
      <w:r w:rsidRPr="005C2D21">
        <w:rPr>
          <w:color w:val="000000" w:themeColor="text1"/>
          <w:lang w:val="de-DE" w:eastAsia="ja-JP"/>
        </w:rPr>
        <w:t>, Messungen der funktionellen Kapazität (NYHA/R</w:t>
      </w:r>
      <w:r w:rsidR="00EF5053" w:rsidRPr="005C2D21">
        <w:rPr>
          <w:color w:val="000000" w:themeColor="text1"/>
          <w:lang w:val="de-DE" w:eastAsia="ja-JP"/>
        </w:rPr>
        <w:t>OSS</w:t>
      </w:r>
      <w:r w:rsidRPr="005C2D21">
        <w:rPr>
          <w:color w:val="000000" w:themeColor="text1"/>
          <w:lang w:val="de-DE" w:eastAsia="ja-JP"/>
        </w:rPr>
        <w:t>-Wert</w:t>
      </w:r>
      <w:r w:rsidR="003A6A6E" w:rsidRPr="005C2D21">
        <w:rPr>
          <w:color w:val="000000" w:themeColor="text1"/>
          <w:lang w:val="de-DE" w:eastAsia="ja-JP"/>
        </w:rPr>
        <w:t>e</w:t>
      </w:r>
      <w:r w:rsidRPr="005C2D21">
        <w:rPr>
          <w:color w:val="000000" w:themeColor="text1"/>
          <w:lang w:val="de-DE" w:eastAsia="ja-JP"/>
        </w:rPr>
        <w:t xml:space="preserve">) und von Patienten berichtete Herzinsuffizienz-Symptome (Patient Global Impression Scale [PGIS]) ermittelt. Patienten mit einem systemischen rechten Ventrikel, einem einzigen Ventrikel und Patienten mit restriktiver oder hypertrophischer Kardiomyopathie wurden von der Studie ausgeschlossen. Die angestrebte Erhaltungsdosis von Sacubitril/Valsartan belief sich bei pädiatrischen Patienten im Alter von </w:t>
      </w:r>
      <w:r w:rsidR="00C873E1" w:rsidRPr="005C2D21">
        <w:rPr>
          <w:color w:val="000000" w:themeColor="text1"/>
          <w:lang w:val="de-DE" w:eastAsia="ja-JP"/>
        </w:rPr>
        <w:t>1</w:t>
      </w:r>
      <w:r w:rsidR="002B73FF" w:rsidRPr="005C2D21">
        <w:rPr>
          <w:color w:val="000000" w:themeColor="text1"/>
          <w:lang w:val="de-DE" w:eastAsia="ja-JP"/>
        </w:rPr>
        <w:t> </w:t>
      </w:r>
      <w:r w:rsidRPr="005C2D21">
        <w:rPr>
          <w:color w:val="000000" w:themeColor="text1"/>
          <w:lang w:val="de-DE" w:eastAsia="ja-JP"/>
        </w:rPr>
        <w:t xml:space="preserve">Monat bis &lt;1 Jahr auf 2,3 mg/kg zweimal täglich und auf 3,1 mg/kg zweimal täglich bei Patienten im Alter von </w:t>
      </w:r>
      <w:r w:rsidR="00C873E1" w:rsidRPr="005C2D21">
        <w:rPr>
          <w:color w:val="000000" w:themeColor="text1"/>
          <w:lang w:val="de-DE" w:eastAsia="ja-JP"/>
        </w:rPr>
        <w:t>1</w:t>
      </w:r>
      <w:r w:rsidR="002B73FF" w:rsidRPr="005C2D21">
        <w:rPr>
          <w:color w:val="000000" w:themeColor="text1"/>
          <w:lang w:val="de-DE" w:eastAsia="ja-JP"/>
        </w:rPr>
        <w:t> </w:t>
      </w:r>
      <w:r w:rsidRPr="005C2D21">
        <w:rPr>
          <w:color w:val="000000" w:themeColor="text1"/>
          <w:lang w:val="de-DE" w:eastAsia="ja-JP"/>
        </w:rPr>
        <w:t xml:space="preserve">Jahr bis &lt;18 Jahren, mit einer Maximaldosis von 200 mg zweimal täglich. Die angestrebte Erhaltungsdosis von Enalapril belief sich bei pädiatrischen Patienten im Alter von </w:t>
      </w:r>
      <w:r w:rsidR="00C873E1" w:rsidRPr="005C2D21">
        <w:rPr>
          <w:color w:val="000000" w:themeColor="text1"/>
          <w:lang w:val="de-DE" w:eastAsia="ja-JP"/>
        </w:rPr>
        <w:t>1</w:t>
      </w:r>
      <w:r w:rsidR="002B73FF" w:rsidRPr="005C2D21">
        <w:rPr>
          <w:color w:val="000000" w:themeColor="text1"/>
          <w:lang w:val="de-DE" w:eastAsia="ja-JP"/>
        </w:rPr>
        <w:t> </w:t>
      </w:r>
      <w:r w:rsidRPr="005C2D21">
        <w:rPr>
          <w:color w:val="000000" w:themeColor="text1"/>
          <w:lang w:val="de-DE" w:eastAsia="ja-JP"/>
        </w:rPr>
        <w:t xml:space="preserve">Monat bis &lt;1 Jahr auf 0,15 mg/kg zweimal täglich und auf 0,2 mg/kg zweimal täglich bei Patienten im Alter von </w:t>
      </w:r>
      <w:r w:rsidR="00C873E1" w:rsidRPr="005C2D21">
        <w:rPr>
          <w:color w:val="000000" w:themeColor="text1"/>
          <w:lang w:val="de-DE" w:eastAsia="ja-JP"/>
        </w:rPr>
        <w:t>1</w:t>
      </w:r>
      <w:r w:rsidR="002B73FF" w:rsidRPr="005C2D21">
        <w:rPr>
          <w:color w:val="000000" w:themeColor="text1"/>
          <w:lang w:val="de-DE" w:eastAsia="ja-JP"/>
        </w:rPr>
        <w:t> </w:t>
      </w:r>
      <w:r w:rsidRPr="005C2D21">
        <w:rPr>
          <w:color w:val="000000" w:themeColor="text1"/>
          <w:lang w:val="de-DE" w:eastAsia="ja-JP"/>
        </w:rPr>
        <w:t>Jahr bis &lt;18 Jahren, mit einer Maximaldosis von 10 mg zweimal täglich.</w:t>
      </w:r>
    </w:p>
    <w:p w14:paraId="74E39705" w14:textId="77777777" w:rsidR="00547F01" w:rsidRPr="005C2D21" w:rsidRDefault="00547F01" w:rsidP="00547F01">
      <w:pPr>
        <w:tabs>
          <w:tab w:val="clear" w:pos="567"/>
        </w:tabs>
        <w:spacing w:line="240" w:lineRule="auto"/>
        <w:rPr>
          <w:color w:val="000000" w:themeColor="text1"/>
          <w:lang w:val="de-DE" w:eastAsia="ja-JP"/>
        </w:rPr>
      </w:pPr>
    </w:p>
    <w:p w14:paraId="5A258597" w14:textId="30FB09E2" w:rsidR="00547F01" w:rsidRPr="005C2D21" w:rsidRDefault="00547F01" w:rsidP="00547F01">
      <w:pPr>
        <w:tabs>
          <w:tab w:val="clear" w:pos="567"/>
        </w:tabs>
        <w:spacing w:line="240" w:lineRule="auto"/>
        <w:rPr>
          <w:color w:val="000000" w:themeColor="text1"/>
          <w:lang w:val="de-DE" w:eastAsia="ja-JP"/>
        </w:rPr>
      </w:pPr>
      <w:r w:rsidRPr="005C2D21">
        <w:rPr>
          <w:color w:val="000000" w:themeColor="text1"/>
          <w:lang w:val="de-DE" w:eastAsia="ja-JP"/>
        </w:rPr>
        <w:t xml:space="preserve">In die Studie wurden 9 Patienten im Alter von </w:t>
      </w:r>
      <w:r w:rsidR="00C873E1" w:rsidRPr="005C2D21">
        <w:rPr>
          <w:color w:val="000000" w:themeColor="text1"/>
          <w:lang w:val="de-DE" w:eastAsia="ja-JP"/>
        </w:rPr>
        <w:t>1</w:t>
      </w:r>
      <w:r w:rsidR="002B73FF" w:rsidRPr="005C2D21">
        <w:rPr>
          <w:color w:val="000000" w:themeColor="text1"/>
          <w:lang w:val="de-DE" w:eastAsia="ja-JP"/>
        </w:rPr>
        <w:t> </w:t>
      </w:r>
      <w:r w:rsidRPr="005C2D21">
        <w:rPr>
          <w:color w:val="000000" w:themeColor="text1"/>
          <w:lang w:val="de-DE" w:eastAsia="ja-JP"/>
        </w:rPr>
        <w:t>Monat bis &lt;1 Jahr eingeschlossen, 61 Patienten waren zwischen 1 Jahr und &lt;2 Jahren alt, 85 Patienten zwischen 2 und &lt;6 Jahren und 220 Patienten zwischen 6 und &lt;18 Jahren. Zu Beginn der Studie (Baseline) wurden 15,7</w:t>
      </w:r>
      <w:r w:rsidR="0081577D" w:rsidRPr="005C2D21">
        <w:rPr>
          <w:color w:val="000000" w:themeColor="text1"/>
          <w:lang w:val="de-DE" w:eastAsia="ja-JP"/>
        </w:rPr>
        <w:t> %</w:t>
      </w:r>
      <w:r w:rsidRPr="005C2D21">
        <w:rPr>
          <w:color w:val="000000" w:themeColor="text1"/>
          <w:lang w:val="de-DE" w:eastAsia="ja-JP"/>
        </w:rPr>
        <w:t xml:space="preserve"> der Patienten als NYHA/R</w:t>
      </w:r>
      <w:r w:rsidR="00F21B9D" w:rsidRPr="005C2D21">
        <w:rPr>
          <w:color w:val="000000" w:themeColor="text1"/>
          <w:lang w:val="de-DE" w:eastAsia="ja-JP"/>
        </w:rPr>
        <w:t>OSS</w:t>
      </w:r>
      <w:r w:rsidRPr="005C2D21">
        <w:rPr>
          <w:color w:val="000000" w:themeColor="text1"/>
          <w:lang w:val="de-DE" w:eastAsia="ja-JP"/>
        </w:rPr>
        <w:t>-</w:t>
      </w:r>
      <w:r w:rsidRPr="005C2D21">
        <w:rPr>
          <w:color w:val="000000" w:themeColor="text1"/>
          <w:lang w:val="de-DE" w:eastAsia="ja-JP"/>
        </w:rPr>
        <w:lastRenderedPageBreak/>
        <w:t>Klasse I, 69,3</w:t>
      </w:r>
      <w:r w:rsidR="0081577D" w:rsidRPr="005C2D21">
        <w:rPr>
          <w:color w:val="000000" w:themeColor="text1"/>
          <w:lang w:val="de-DE" w:eastAsia="ja-JP"/>
        </w:rPr>
        <w:t> %</w:t>
      </w:r>
      <w:r w:rsidRPr="005C2D21">
        <w:rPr>
          <w:color w:val="000000" w:themeColor="text1"/>
          <w:lang w:val="de-DE" w:eastAsia="ja-JP"/>
        </w:rPr>
        <w:t xml:space="preserve"> als Klasse II, 14,4</w:t>
      </w:r>
      <w:r w:rsidR="0081577D" w:rsidRPr="005C2D21">
        <w:rPr>
          <w:color w:val="000000" w:themeColor="text1"/>
          <w:lang w:val="de-DE" w:eastAsia="ja-JP"/>
        </w:rPr>
        <w:t> %</w:t>
      </w:r>
      <w:r w:rsidRPr="005C2D21">
        <w:rPr>
          <w:color w:val="000000" w:themeColor="text1"/>
          <w:lang w:val="de-DE" w:eastAsia="ja-JP"/>
        </w:rPr>
        <w:t xml:space="preserve"> als Klasse III und 0,5</w:t>
      </w:r>
      <w:r w:rsidR="0081577D" w:rsidRPr="005C2D21">
        <w:rPr>
          <w:color w:val="000000" w:themeColor="text1"/>
          <w:lang w:val="de-DE" w:eastAsia="ja-JP"/>
        </w:rPr>
        <w:t> %</w:t>
      </w:r>
      <w:r w:rsidRPr="005C2D21">
        <w:rPr>
          <w:color w:val="000000" w:themeColor="text1"/>
          <w:lang w:val="de-DE" w:eastAsia="ja-JP"/>
        </w:rPr>
        <w:t xml:space="preserve"> als Klasse IV eingestuft. Die mittlere LVEF belief sich auf 32</w:t>
      </w:r>
      <w:r w:rsidR="0081577D" w:rsidRPr="005C2D21">
        <w:rPr>
          <w:color w:val="000000" w:themeColor="text1"/>
          <w:lang w:val="de-DE" w:eastAsia="ja-JP"/>
        </w:rPr>
        <w:t> %</w:t>
      </w:r>
      <w:r w:rsidRPr="005C2D21">
        <w:rPr>
          <w:color w:val="000000" w:themeColor="text1"/>
          <w:lang w:val="de-DE" w:eastAsia="ja-JP"/>
        </w:rPr>
        <w:t>. Die häufigsten Ursachen für eine Herzinsuffizienz standen im Zusammenhang mit einer Kardiomyopathie (63,5</w:t>
      </w:r>
      <w:r w:rsidR="0081577D" w:rsidRPr="005C2D21">
        <w:rPr>
          <w:color w:val="000000" w:themeColor="text1"/>
          <w:lang w:val="de-DE" w:eastAsia="ja-JP"/>
        </w:rPr>
        <w:t> %</w:t>
      </w:r>
      <w:r w:rsidRPr="005C2D21">
        <w:rPr>
          <w:color w:val="000000" w:themeColor="text1"/>
          <w:lang w:val="de-DE" w:eastAsia="ja-JP"/>
        </w:rPr>
        <w:t>). Vor der Studienteilnahme wurden die Patienten in der Regel mit ACE-Hemmern/ARBs (93</w:t>
      </w:r>
      <w:r w:rsidR="0081577D" w:rsidRPr="005C2D21">
        <w:rPr>
          <w:color w:val="000000" w:themeColor="text1"/>
          <w:lang w:val="de-DE" w:eastAsia="ja-JP"/>
        </w:rPr>
        <w:t> %</w:t>
      </w:r>
      <w:r w:rsidRPr="005C2D21">
        <w:rPr>
          <w:color w:val="000000" w:themeColor="text1"/>
          <w:lang w:val="de-DE" w:eastAsia="ja-JP"/>
        </w:rPr>
        <w:t>), Betablockern (70</w:t>
      </w:r>
      <w:r w:rsidR="0081577D" w:rsidRPr="005C2D21">
        <w:rPr>
          <w:color w:val="000000" w:themeColor="text1"/>
          <w:lang w:val="de-DE" w:eastAsia="ja-JP"/>
        </w:rPr>
        <w:t> %</w:t>
      </w:r>
      <w:r w:rsidRPr="005C2D21">
        <w:rPr>
          <w:color w:val="000000" w:themeColor="text1"/>
          <w:lang w:val="de-DE" w:eastAsia="ja-JP"/>
        </w:rPr>
        <w:t>), Aldosteron-Antagonisten (70</w:t>
      </w:r>
      <w:r w:rsidR="0081577D" w:rsidRPr="005C2D21">
        <w:rPr>
          <w:color w:val="000000" w:themeColor="text1"/>
          <w:lang w:val="de-DE" w:eastAsia="ja-JP"/>
        </w:rPr>
        <w:t> %</w:t>
      </w:r>
      <w:r w:rsidRPr="005C2D21">
        <w:rPr>
          <w:color w:val="000000" w:themeColor="text1"/>
          <w:lang w:val="de-DE" w:eastAsia="ja-JP"/>
        </w:rPr>
        <w:t>) und Diuretika (84</w:t>
      </w:r>
      <w:r w:rsidR="0081577D" w:rsidRPr="005C2D21">
        <w:rPr>
          <w:color w:val="000000" w:themeColor="text1"/>
          <w:lang w:val="de-DE" w:eastAsia="ja-JP"/>
        </w:rPr>
        <w:t> %</w:t>
      </w:r>
      <w:r w:rsidRPr="005C2D21">
        <w:rPr>
          <w:color w:val="000000" w:themeColor="text1"/>
          <w:lang w:val="de-DE" w:eastAsia="ja-JP"/>
        </w:rPr>
        <w:t>) behandelt.</w:t>
      </w:r>
    </w:p>
    <w:p w14:paraId="6C82C58C" w14:textId="77777777" w:rsidR="00547F01" w:rsidRPr="005C2D21" w:rsidRDefault="00547F01" w:rsidP="00547F01">
      <w:pPr>
        <w:tabs>
          <w:tab w:val="clear" w:pos="567"/>
        </w:tabs>
        <w:spacing w:line="240" w:lineRule="auto"/>
        <w:rPr>
          <w:color w:val="000000" w:themeColor="text1"/>
          <w:lang w:val="de-DE" w:eastAsia="ja-JP"/>
        </w:rPr>
      </w:pPr>
    </w:p>
    <w:p w14:paraId="6FE187F0" w14:textId="2E6A97FB" w:rsidR="00547F01" w:rsidRPr="005C2D21" w:rsidRDefault="00547F01" w:rsidP="00547F01">
      <w:pPr>
        <w:tabs>
          <w:tab w:val="clear" w:pos="567"/>
        </w:tabs>
        <w:spacing w:line="240" w:lineRule="auto"/>
        <w:rPr>
          <w:color w:val="000000"/>
          <w:lang w:val="de-DE" w:eastAsia="ja-JP"/>
        </w:rPr>
      </w:pPr>
      <w:r w:rsidRPr="005C2D21">
        <w:rPr>
          <w:color w:val="000000"/>
          <w:lang w:val="de-DE" w:eastAsia="ja-JP"/>
        </w:rPr>
        <w:t>D</w:t>
      </w:r>
      <w:r w:rsidR="00D95FDC" w:rsidRPr="005C2D21">
        <w:rPr>
          <w:color w:val="000000"/>
          <w:lang w:val="de-DE" w:eastAsia="ja-JP"/>
        </w:rPr>
        <w:t>as</w:t>
      </w:r>
      <w:r w:rsidRPr="005C2D21">
        <w:rPr>
          <w:color w:val="000000"/>
          <w:lang w:val="de-DE" w:eastAsia="ja-JP"/>
        </w:rPr>
        <w:t xml:space="preserve"> „Mann-Whitney-Odds“ für den primären </w:t>
      </w:r>
      <w:r w:rsidRPr="005C2D21">
        <w:rPr>
          <w:color w:val="000000" w:themeColor="text1"/>
          <w:lang w:val="de-DE" w:eastAsia="ja-JP"/>
        </w:rPr>
        <w:t>„Global Rank“-</w:t>
      </w:r>
      <w:r w:rsidRPr="005C2D21">
        <w:rPr>
          <w:color w:val="000000"/>
          <w:lang w:val="de-DE" w:eastAsia="ja-JP"/>
        </w:rPr>
        <w:t xml:space="preserve">Endpunkt </w:t>
      </w:r>
      <w:r w:rsidR="00CD67F2" w:rsidRPr="005C2D21">
        <w:rPr>
          <w:color w:val="000000"/>
          <w:lang w:val="de-DE" w:eastAsia="ja-JP"/>
        </w:rPr>
        <w:t>lag bei</w:t>
      </w:r>
      <w:r w:rsidRPr="005C2D21">
        <w:rPr>
          <w:color w:val="000000"/>
          <w:lang w:val="de-DE" w:eastAsia="ja-JP"/>
        </w:rPr>
        <w:t xml:space="preserve"> 0,907 </w:t>
      </w:r>
      <w:r w:rsidR="005B01EA" w:rsidRPr="005C2D21">
        <w:rPr>
          <w:lang w:val="de-DE" w:eastAsia="ja-JP"/>
        </w:rPr>
        <w:t>(</w:t>
      </w:r>
      <w:r w:rsidR="002D71C4">
        <w:rPr>
          <w:lang w:val="de-DE" w:eastAsia="ja-JP"/>
        </w:rPr>
        <w:t>95</w:t>
      </w:r>
      <w:r w:rsidR="00BA2121">
        <w:rPr>
          <w:lang w:val="de-DE" w:eastAsia="ja-JP"/>
        </w:rPr>
        <w:t> </w:t>
      </w:r>
      <w:r w:rsidR="002D71C4">
        <w:rPr>
          <w:lang w:val="de-DE" w:eastAsia="ja-JP"/>
        </w:rPr>
        <w:t>%</w:t>
      </w:r>
      <w:r w:rsidR="005B01EA" w:rsidRPr="005C2D21">
        <w:rPr>
          <w:lang w:val="de-DE" w:eastAsia="ja-JP"/>
        </w:rPr>
        <w:t>-KI 0,72; 1,14)</w:t>
      </w:r>
      <w:r w:rsidR="00CD67F2" w:rsidRPr="005C2D21">
        <w:rPr>
          <w:color w:val="000000"/>
          <w:lang w:val="de-DE" w:eastAsia="ja-JP"/>
        </w:rPr>
        <w:t xml:space="preserve"> und damit </w:t>
      </w:r>
      <w:r w:rsidRPr="005C2D21">
        <w:rPr>
          <w:color w:val="000000"/>
          <w:lang w:val="de-DE" w:eastAsia="ja-JP"/>
        </w:rPr>
        <w:t>numerisch zu</w:t>
      </w:r>
      <w:r w:rsidR="0097477C">
        <w:rPr>
          <w:color w:val="000000"/>
          <w:lang w:val="de-DE" w:eastAsia="ja-JP"/>
        </w:rPr>
        <w:t>g</w:t>
      </w:r>
      <w:r w:rsidRPr="005C2D21">
        <w:rPr>
          <w:color w:val="000000"/>
          <w:lang w:val="de-DE" w:eastAsia="ja-JP"/>
        </w:rPr>
        <w:t>unsten von Sacubitril/Valsartan</w:t>
      </w:r>
      <w:r w:rsidR="00CD67F2" w:rsidRPr="005C2D21">
        <w:rPr>
          <w:color w:val="000000"/>
          <w:lang w:val="de-DE" w:eastAsia="ja-JP"/>
        </w:rPr>
        <w:t xml:space="preserve"> (siehe Tabelle 4)</w:t>
      </w:r>
      <w:r w:rsidRPr="005C2D21">
        <w:rPr>
          <w:color w:val="000000"/>
          <w:lang w:val="de-DE" w:eastAsia="ja-JP"/>
        </w:rPr>
        <w:t xml:space="preserve">. </w:t>
      </w:r>
      <w:r w:rsidR="00CD67F2" w:rsidRPr="005C2D21">
        <w:rPr>
          <w:color w:val="000000"/>
          <w:lang w:val="de-DE" w:eastAsia="ja-JP"/>
        </w:rPr>
        <w:t xml:space="preserve">Sacubitril/Valsartan und Enalapril zeigten vergleichbare klinisch relevante Verbesserungen bei den sekundären Endpunkten NYHA/ROSS-Klasse und PGIS-Score-Veränderung im Vergleich zum Ausgangswert </w:t>
      </w:r>
      <w:r w:rsidRPr="005C2D21">
        <w:rPr>
          <w:color w:val="000000"/>
          <w:lang w:val="de-DE" w:eastAsia="ja-JP"/>
        </w:rPr>
        <w:t xml:space="preserve">(Baseline). In Woche 52 zeigten sich bei Patienten </w:t>
      </w:r>
      <w:r w:rsidR="00CD67F2" w:rsidRPr="005C2D21">
        <w:rPr>
          <w:color w:val="000000"/>
          <w:lang w:val="de-DE" w:eastAsia="ja-JP"/>
        </w:rPr>
        <w:t>unter</w:t>
      </w:r>
      <w:r w:rsidRPr="005C2D21">
        <w:rPr>
          <w:color w:val="000000"/>
          <w:lang w:val="de-DE" w:eastAsia="ja-JP"/>
        </w:rPr>
        <w:t xml:space="preserve"> Sacubitril/Valsartan bzw. Enalapril im Vergleich zum Ausgangswert (Baseline) folgende Veränderungen der NYHA</w:t>
      </w:r>
      <w:r w:rsidR="00EC4E52" w:rsidRPr="005C2D21">
        <w:rPr>
          <w:color w:val="000000"/>
          <w:lang w:val="de-DE" w:eastAsia="ja-JP"/>
        </w:rPr>
        <w:t>/ROSS</w:t>
      </w:r>
      <w:r w:rsidRPr="005C2D21">
        <w:rPr>
          <w:color w:val="000000"/>
          <w:lang w:val="de-DE" w:eastAsia="ja-JP"/>
        </w:rPr>
        <w:t xml:space="preserve">-Funktionsklassen: </w:t>
      </w:r>
      <w:r w:rsidR="00914B37" w:rsidRPr="005C2D21">
        <w:rPr>
          <w:color w:val="000000"/>
          <w:lang w:val="de-DE" w:eastAsia="ja-JP"/>
        </w:rPr>
        <w:t>Verbessert</w:t>
      </w:r>
      <w:r w:rsidRPr="005C2D21">
        <w:rPr>
          <w:color w:val="000000"/>
          <w:lang w:val="de-DE" w:eastAsia="ja-JP"/>
        </w:rPr>
        <w:t xml:space="preserve"> bei 37,7</w:t>
      </w:r>
      <w:r w:rsidR="0081577D" w:rsidRPr="005C2D21">
        <w:rPr>
          <w:color w:val="000000"/>
          <w:lang w:val="de-DE" w:eastAsia="ja-JP"/>
        </w:rPr>
        <w:t> %</w:t>
      </w:r>
      <w:r w:rsidRPr="005C2D21">
        <w:rPr>
          <w:color w:val="000000"/>
          <w:lang w:val="de-DE" w:eastAsia="ja-JP"/>
        </w:rPr>
        <w:t xml:space="preserve"> bzw. 34,0</w:t>
      </w:r>
      <w:r w:rsidR="0081577D" w:rsidRPr="005C2D21">
        <w:rPr>
          <w:color w:val="000000"/>
          <w:lang w:val="de-DE" w:eastAsia="ja-JP"/>
        </w:rPr>
        <w:t> %</w:t>
      </w:r>
      <w:r w:rsidRPr="005C2D21">
        <w:rPr>
          <w:color w:val="000000"/>
          <w:lang w:val="de-DE" w:eastAsia="ja-JP"/>
        </w:rPr>
        <w:t xml:space="preserve">; </w:t>
      </w:r>
      <w:r w:rsidR="00914B37" w:rsidRPr="005C2D21">
        <w:rPr>
          <w:color w:val="000000"/>
          <w:lang w:val="de-DE" w:eastAsia="ja-JP"/>
        </w:rPr>
        <w:t>unverändert</w:t>
      </w:r>
      <w:r w:rsidRPr="005C2D21">
        <w:rPr>
          <w:color w:val="000000"/>
          <w:lang w:val="de-DE" w:eastAsia="ja-JP"/>
        </w:rPr>
        <w:t xml:space="preserve"> bei 50,6</w:t>
      </w:r>
      <w:r w:rsidR="0081577D" w:rsidRPr="005C2D21">
        <w:rPr>
          <w:color w:val="000000"/>
          <w:lang w:val="de-DE" w:eastAsia="ja-JP"/>
        </w:rPr>
        <w:t> %</w:t>
      </w:r>
      <w:r w:rsidRPr="005C2D21">
        <w:rPr>
          <w:color w:val="000000"/>
          <w:lang w:val="de-DE" w:eastAsia="ja-JP"/>
        </w:rPr>
        <w:t xml:space="preserve"> bzw. 56,6</w:t>
      </w:r>
      <w:r w:rsidR="0081577D" w:rsidRPr="005C2D21">
        <w:rPr>
          <w:color w:val="000000"/>
          <w:lang w:val="de-DE" w:eastAsia="ja-JP"/>
        </w:rPr>
        <w:t> %</w:t>
      </w:r>
      <w:r w:rsidRPr="005C2D21">
        <w:rPr>
          <w:color w:val="000000"/>
          <w:lang w:val="de-DE" w:eastAsia="ja-JP"/>
        </w:rPr>
        <w:t xml:space="preserve">; </w:t>
      </w:r>
      <w:r w:rsidR="00914B37" w:rsidRPr="005C2D21">
        <w:rPr>
          <w:color w:val="000000"/>
          <w:lang w:val="de-DE" w:eastAsia="ja-JP"/>
        </w:rPr>
        <w:t>verschlechtert</w:t>
      </w:r>
      <w:r w:rsidRPr="005C2D21">
        <w:rPr>
          <w:color w:val="000000"/>
          <w:lang w:val="de-DE" w:eastAsia="ja-JP"/>
        </w:rPr>
        <w:t xml:space="preserve"> bei </w:t>
      </w:r>
      <w:r w:rsidR="003A5041" w:rsidRPr="005C2D21">
        <w:rPr>
          <w:color w:val="000000"/>
          <w:lang w:val="de-DE" w:eastAsia="ja-JP"/>
        </w:rPr>
        <w:t>11,7</w:t>
      </w:r>
      <w:r w:rsidR="0081577D" w:rsidRPr="005C2D21">
        <w:rPr>
          <w:color w:val="000000"/>
          <w:lang w:val="de-DE" w:eastAsia="ja-JP"/>
        </w:rPr>
        <w:t> %</w:t>
      </w:r>
      <w:r w:rsidRPr="005C2D21">
        <w:rPr>
          <w:color w:val="000000"/>
          <w:lang w:val="de-DE" w:eastAsia="ja-JP"/>
        </w:rPr>
        <w:t xml:space="preserve"> bzw. </w:t>
      </w:r>
      <w:r w:rsidR="003A5041" w:rsidRPr="005C2D21">
        <w:rPr>
          <w:color w:val="000000"/>
          <w:lang w:val="de-DE" w:eastAsia="ja-JP"/>
        </w:rPr>
        <w:t>9</w:t>
      </w:r>
      <w:r w:rsidRPr="005C2D21">
        <w:rPr>
          <w:color w:val="000000"/>
          <w:lang w:val="de-DE" w:eastAsia="ja-JP"/>
        </w:rPr>
        <w:t>,</w:t>
      </w:r>
      <w:r w:rsidR="003A5041" w:rsidRPr="005C2D21">
        <w:rPr>
          <w:color w:val="000000"/>
          <w:lang w:val="de-DE" w:eastAsia="ja-JP"/>
        </w:rPr>
        <w:t>4</w:t>
      </w:r>
      <w:r w:rsidR="0081577D" w:rsidRPr="005C2D21">
        <w:rPr>
          <w:color w:val="000000"/>
          <w:lang w:val="de-DE" w:eastAsia="ja-JP"/>
        </w:rPr>
        <w:t> %</w:t>
      </w:r>
      <w:r w:rsidRPr="005C2D21">
        <w:rPr>
          <w:color w:val="000000"/>
          <w:lang w:val="de-DE" w:eastAsia="ja-JP"/>
        </w:rPr>
        <w:t xml:space="preserve">. </w:t>
      </w:r>
      <w:r w:rsidR="00CD67F2" w:rsidRPr="005C2D21">
        <w:rPr>
          <w:lang w:val="de-DE" w:eastAsia="ja-JP"/>
        </w:rPr>
        <w:t xml:space="preserve">Ähnlich waren die Veränderungen des PGIS-Scores gegenüber dem Ausgangswert </w:t>
      </w:r>
      <w:r w:rsidRPr="005C2D21">
        <w:rPr>
          <w:lang w:val="de-DE" w:eastAsia="ja-JP"/>
        </w:rPr>
        <w:t xml:space="preserve">(Baseline): </w:t>
      </w:r>
      <w:r w:rsidR="00914B37" w:rsidRPr="005C2D21">
        <w:rPr>
          <w:lang w:val="de-DE" w:eastAsia="ja-JP"/>
        </w:rPr>
        <w:t>Verbessert</w:t>
      </w:r>
      <w:r w:rsidRPr="005C2D21">
        <w:rPr>
          <w:lang w:val="de-DE" w:eastAsia="ja-JP"/>
        </w:rPr>
        <w:t xml:space="preserve"> bei 35,5</w:t>
      </w:r>
      <w:r w:rsidR="0081577D" w:rsidRPr="005C2D21">
        <w:rPr>
          <w:lang w:val="de-DE" w:eastAsia="ja-JP"/>
        </w:rPr>
        <w:t> %</w:t>
      </w:r>
      <w:r w:rsidRPr="005C2D21">
        <w:rPr>
          <w:lang w:val="de-DE" w:eastAsia="ja-JP"/>
        </w:rPr>
        <w:t xml:space="preserve"> bzw. 34</w:t>
      </w:r>
      <w:r w:rsidR="00D95FDC" w:rsidRPr="005C2D21">
        <w:rPr>
          <w:lang w:val="de-DE" w:eastAsia="ja-JP"/>
        </w:rPr>
        <w:t>,</w:t>
      </w:r>
      <w:r w:rsidRPr="005C2D21">
        <w:rPr>
          <w:lang w:val="de-DE" w:eastAsia="ja-JP"/>
        </w:rPr>
        <w:t>8</w:t>
      </w:r>
      <w:r w:rsidR="0081577D" w:rsidRPr="005C2D21">
        <w:rPr>
          <w:lang w:val="de-DE" w:eastAsia="ja-JP"/>
        </w:rPr>
        <w:t> %</w:t>
      </w:r>
      <w:r w:rsidRPr="005C2D21">
        <w:rPr>
          <w:lang w:val="de-DE" w:eastAsia="ja-JP"/>
        </w:rPr>
        <w:t xml:space="preserve">; </w:t>
      </w:r>
      <w:r w:rsidR="00914B37" w:rsidRPr="005C2D21">
        <w:rPr>
          <w:lang w:val="de-DE" w:eastAsia="ja-JP"/>
        </w:rPr>
        <w:t>unverändert</w:t>
      </w:r>
      <w:r w:rsidRPr="005C2D21">
        <w:rPr>
          <w:lang w:val="de-DE" w:eastAsia="ja-JP"/>
        </w:rPr>
        <w:t xml:space="preserve"> bei 48,0</w:t>
      </w:r>
      <w:r w:rsidR="0081577D" w:rsidRPr="005C2D21">
        <w:rPr>
          <w:lang w:val="de-DE" w:eastAsia="ja-JP"/>
        </w:rPr>
        <w:t> %</w:t>
      </w:r>
      <w:r w:rsidRPr="005C2D21">
        <w:rPr>
          <w:lang w:val="de-DE" w:eastAsia="ja-JP"/>
        </w:rPr>
        <w:t xml:space="preserve"> bzw. 47,5</w:t>
      </w:r>
      <w:r w:rsidR="0081577D" w:rsidRPr="005C2D21">
        <w:rPr>
          <w:lang w:val="de-DE" w:eastAsia="ja-JP"/>
        </w:rPr>
        <w:t> %</w:t>
      </w:r>
      <w:r w:rsidRPr="005C2D21">
        <w:rPr>
          <w:lang w:val="de-DE" w:eastAsia="ja-JP"/>
        </w:rPr>
        <w:t xml:space="preserve">; </w:t>
      </w:r>
      <w:r w:rsidR="00914B37" w:rsidRPr="005C2D21">
        <w:rPr>
          <w:lang w:val="de-DE" w:eastAsia="ja-JP"/>
        </w:rPr>
        <w:t>verschlechtert</w:t>
      </w:r>
      <w:r w:rsidRPr="005C2D21">
        <w:rPr>
          <w:lang w:val="de-DE" w:eastAsia="ja-JP"/>
        </w:rPr>
        <w:t xml:space="preserve"> bei 16,5</w:t>
      </w:r>
      <w:r w:rsidR="0081577D" w:rsidRPr="005C2D21">
        <w:rPr>
          <w:lang w:val="de-DE" w:eastAsia="ja-JP"/>
        </w:rPr>
        <w:t> </w:t>
      </w:r>
      <w:r w:rsidR="0081577D" w:rsidRPr="005C2D21">
        <w:rPr>
          <w:color w:val="000000" w:themeColor="text1"/>
          <w:lang w:val="de-DE" w:eastAsia="ja-JP"/>
        </w:rPr>
        <w:t>%</w:t>
      </w:r>
      <w:r w:rsidRPr="005C2D21">
        <w:rPr>
          <w:color w:val="000000" w:themeColor="text1"/>
          <w:lang w:val="de-DE" w:eastAsia="ja-JP"/>
        </w:rPr>
        <w:t xml:space="preserve"> bzw. 17,7</w:t>
      </w:r>
      <w:r w:rsidR="0081577D" w:rsidRPr="005C2D21">
        <w:rPr>
          <w:color w:val="000000" w:themeColor="text1"/>
          <w:lang w:val="de-DE" w:eastAsia="ja-JP"/>
        </w:rPr>
        <w:t> %</w:t>
      </w:r>
      <w:r w:rsidR="00CD67F2" w:rsidRPr="005C2D21">
        <w:rPr>
          <w:color w:val="000000" w:themeColor="text1"/>
          <w:lang w:val="de-DE" w:eastAsia="ja-JP"/>
        </w:rPr>
        <w:t xml:space="preserve"> der Patienten unter Sacubitril/Valsartan bzw. Enalapril</w:t>
      </w:r>
      <w:r w:rsidRPr="005C2D21">
        <w:rPr>
          <w:color w:val="000000" w:themeColor="text1"/>
          <w:lang w:val="de-DE" w:eastAsia="ja-JP"/>
        </w:rPr>
        <w:t xml:space="preserve">. NT-proBNP wurde in beiden Behandlungsgruppen gegenüber dem Ausgangswert (Baseline) erheblich gesenkt. Die Größenordnung der NT-proBNP-Senkung </w:t>
      </w:r>
      <w:r w:rsidR="005B01EA" w:rsidRPr="005C2D21">
        <w:rPr>
          <w:lang w:val="de-DE" w:eastAsia="ja-JP"/>
        </w:rPr>
        <w:t xml:space="preserve">mit Entresto </w:t>
      </w:r>
      <w:r w:rsidRPr="005C2D21">
        <w:rPr>
          <w:color w:val="000000" w:themeColor="text1"/>
          <w:lang w:val="de-DE" w:eastAsia="ja-JP"/>
        </w:rPr>
        <w:t>war vergleichbar mit der bei erwachsenen Herzinsuffizienz</w:t>
      </w:r>
      <w:r w:rsidR="00C57708" w:rsidRPr="005C2D21">
        <w:rPr>
          <w:color w:val="000000" w:themeColor="text1"/>
          <w:lang w:val="de-DE" w:eastAsia="ja-JP"/>
        </w:rPr>
        <w:t>p</w:t>
      </w:r>
      <w:r w:rsidRPr="005C2D21">
        <w:rPr>
          <w:color w:val="000000" w:themeColor="text1"/>
          <w:lang w:val="de-DE" w:eastAsia="ja-JP"/>
        </w:rPr>
        <w:t xml:space="preserve">atienten in der PARADIGM-HF. </w:t>
      </w:r>
      <w:r w:rsidRPr="005C2D21">
        <w:rPr>
          <w:color w:val="000000"/>
          <w:lang w:val="de-DE" w:eastAsia="ja-JP"/>
        </w:rPr>
        <w:t>Da Sacubitril/Valsartan in der PARADIGM-HF die Ergebnisse verbesserte und NT-proBNP senkte, wurde die in der PANORAMA-HF beobachtete Senkung von NT-proBNP in Verbindung mit der symptomatischen und funktionellen Verbesserung gegenüber den Ausgangswerten (Baseline) als angemessene Grundlage für die Ableitung eines klinischen Nutzens bei pädiatrischen Herzinsuffizienz</w:t>
      </w:r>
      <w:r w:rsidR="00C57708" w:rsidRPr="005C2D21">
        <w:rPr>
          <w:color w:val="000000"/>
          <w:lang w:val="de-DE" w:eastAsia="ja-JP"/>
        </w:rPr>
        <w:t>p</w:t>
      </w:r>
      <w:r w:rsidRPr="005C2D21">
        <w:rPr>
          <w:color w:val="000000"/>
          <w:lang w:val="de-DE" w:eastAsia="ja-JP"/>
        </w:rPr>
        <w:t xml:space="preserve">atienten angesehen. Es gab zu wenige Patienten im Alter von unter </w:t>
      </w:r>
      <w:r w:rsidR="00C873E1" w:rsidRPr="005C2D21">
        <w:rPr>
          <w:color w:val="000000"/>
          <w:lang w:val="de-DE" w:eastAsia="ja-JP"/>
        </w:rPr>
        <w:t>1</w:t>
      </w:r>
      <w:r w:rsidR="002B73FF" w:rsidRPr="005C2D21">
        <w:rPr>
          <w:color w:val="000000"/>
          <w:lang w:val="de-DE" w:eastAsia="ja-JP"/>
        </w:rPr>
        <w:t> </w:t>
      </w:r>
      <w:r w:rsidRPr="005C2D21">
        <w:rPr>
          <w:color w:val="000000"/>
          <w:lang w:val="de-DE" w:eastAsia="ja-JP"/>
        </w:rPr>
        <w:t>Jahr, um die Wirksamkeit von Sacub</w:t>
      </w:r>
      <w:r w:rsidR="00377A05" w:rsidRPr="005C2D21">
        <w:rPr>
          <w:color w:val="000000"/>
          <w:lang w:val="de-DE" w:eastAsia="ja-JP"/>
        </w:rPr>
        <w:t>i</w:t>
      </w:r>
      <w:r w:rsidR="00502BFF" w:rsidRPr="005C2D21">
        <w:rPr>
          <w:color w:val="000000"/>
          <w:lang w:val="de-DE" w:eastAsia="ja-JP"/>
        </w:rPr>
        <w:t>t</w:t>
      </w:r>
      <w:r w:rsidRPr="005C2D21">
        <w:rPr>
          <w:color w:val="000000"/>
          <w:lang w:val="de-DE" w:eastAsia="ja-JP"/>
        </w:rPr>
        <w:t>ril/Valsartan in dieser Altersgruppe zu bewerten.</w:t>
      </w:r>
    </w:p>
    <w:p w14:paraId="6695145F" w14:textId="55D80E62" w:rsidR="00547F01" w:rsidRPr="005C2D21" w:rsidRDefault="00547F01" w:rsidP="00547F01">
      <w:pPr>
        <w:tabs>
          <w:tab w:val="clear" w:pos="567"/>
        </w:tabs>
        <w:spacing w:line="240" w:lineRule="auto"/>
        <w:rPr>
          <w:color w:val="000000"/>
          <w:lang w:val="de-DE" w:eastAsia="ja-JP"/>
        </w:rPr>
      </w:pPr>
    </w:p>
    <w:p w14:paraId="6784C8B3" w14:textId="443BB8BE" w:rsidR="00547F01" w:rsidRPr="005C2D21" w:rsidRDefault="00547F01" w:rsidP="0026324C">
      <w:pPr>
        <w:keepNext/>
        <w:tabs>
          <w:tab w:val="clear" w:pos="567"/>
        </w:tabs>
        <w:spacing w:line="240" w:lineRule="auto"/>
        <w:ind w:left="1260" w:hanging="1260"/>
        <w:rPr>
          <w:b/>
          <w:lang w:val="de-DE" w:eastAsia="ja-JP"/>
        </w:rPr>
      </w:pPr>
      <w:r w:rsidRPr="005C2D21">
        <w:rPr>
          <w:b/>
          <w:lang w:val="de-DE" w:eastAsia="ja-JP"/>
        </w:rPr>
        <w:t>Tab</w:t>
      </w:r>
      <w:r w:rsidR="002B73FF" w:rsidRPr="005C2D21">
        <w:rPr>
          <w:b/>
          <w:lang w:val="de-DE" w:eastAsia="ja-JP"/>
        </w:rPr>
        <w:t>e</w:t>
      </w:r>
      <w:r w:rsidRPr="005C2D21">
        <w:rPr>
          <w:b/>
          <w:lang w:val="de-DE" w:eastAsia="ja-JP"/>
        </w:rPr>
        <w:t>lle 4</w:t>
      </w:r>
      <w:r w:rsidRPr="005C2D21">
        <w:rPr>
          <w:b/>
          <w:lang w:val="de-DE" w:eastAsia="ja-JP"/>
        </w:rPr>
        <w:tab/>
        <w:t xml:space="preserve">Behandlungseffekt für den primären </w:t>
      </w:r>
      <w:r w:rsidR="007A4B91">
        <w:rPr>
          <w:b/>
          <w:lang w:val="de-DE" w:eastAsia="ja-JP"/>
        </w:rPr>
        <w:t>„</w:t>
      </w:r>
      <w:r w:rsidRPr="005C2D21">
        <w:rPr>
          <w:b/>
          <w:lang w:val="de-DE" w:eastAsia="ja-JP"/>
        </w:rPr>
        <w:t>Global Rank</w:t>
      </w:r>
      <w:r w:rsidR="007A4B91">
        <w:rPr>
          <w:b/>
          <w:lang w:val="de-DE" w:eastAsia="ja-JP"/>
        </w:rPr>
        <w:t>“</w:t>
      </w:r>
      <w:r w:rsidR="007A4B91" w:rsidRPr="005C2D21">
        <w:rPr>
          <w:b/>
          <w:lang w:val="de-DE" w:eastAsia="ja-JP"/>
        </w:rPr>
        <w:t>-</w:t>
      </w:r>
      <w:r w:rsidRPr="005C2D21">
        <w:rPr>
          <w:b/>
          <w:lang w:val="de-DE" w:eastAsia="ja-JP"/>
        </w:rPr>
        <w:t>Endpunkt in PANORAMA-HF</w:t>
      </w:r>
    </w:p>
    <w:p w14:paraId="6C145FE1" w14:textId="77777777" w:rsidR="00547F01" w:rsidRPr="005C2D21" w:rsidRDefault="00547F01" w:rsidP="00547F01">
      <w:pPr>
        <w:keepNext/>
        <w:tabs>
          <w:tab w:val="clear" w:pos="567"/>
        </w:tabs>
        <w:spacing w:line="240" w:lineRule="auto"/>
        <w:rPr>
          <w:bCs/>
          <w:lang w:val="de-DE"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18"/>
        <w:gridCol w:w="2234"/>
        <w:gridCol w:w="1927"/>
        <w:gridCol w:w="2182"/>
      </w:tblGrid>
      <w:tr w:rsidR="00791680" w:rsidRPr="005C2D21" w14:paraId="113E9C8D" w14:textId="77777777" w:rsidTr="00B223A6">
        <w:trPr>
          <w:cantSplit/>
        </w:trPr>
        <w:tc>
          <w:tcPr>
            <w:tcW w:w="3256" w:type="dxa"/>
            <w:tcMar>
              <w:top w:w="0" w:type="dxa"/>
              <w:left w:w="108" w:type="dxa"/>
              <w:bottom w:w="0" w:type="dxa"/>
              <w:right w:w="108" w:type="dxa"/>
            </w:tcMar>
            <w:vAlign w:val="bottom"/>
            <w:hideMark/>
          </w:tcPr>
          <w:p w14:paraId="64AF274F" w14:textId="77777777" w:rsidR="00547F01" w:rsidRPr="005C2D21" w:rsidRDefault="00547F01" w:rsidP="00714422">
            <w:pPr>
              <w:keepNext/>
              <w:tabs>
                <w:tab w:val="clear" w:pos="567"/>
              </w:tabs>
              <w:spacing w:line="240" w:lineRule="auto"/>
              <w:rPr>
                <w:b/>
                <w:bCs/>
                <w:szCs w:val="22"/>
                <w:lang w:val="de-DE"/>
              </w:rPr>
            </w:pPr>
          </w:p>
        </w:tc>
        <w:tc>
          <w:tcPr>
            <w:tcW w:w="2268" w:type="dxa"/>
            <w:tcMar>
              <w:top w:w="0" w:type="dxa"/>
              <w:left w:w="108" w:type="dxa"/>
              <w:bottom w:w="0" w:type="dxa"/>
              <w:right w:w="108" w:type="dxa"/>
            </w:tcMar>
            <w:vAlign w:val="bottom"/>
            <w:hideMark/>
          </w:tcPr>
          <w:p w14:paraId="2E83E32F" w14:textId="77777777" w:rsidR="00547F01" w:rsidRPr="005C2D21" w:rsidRDefault="00547F01" w:rsidP="00714422">
            <w:pPr>
              <w:keepNext/>
              <w:tabs>
                <w:tab w:val="clear" w:pos="567"/>
              </w:tabs>
              <w:spacing w:line="240" w:lineRule="auto"/>
              <w:rPr>
                <w:b/>
                <w:bCs/>
                <w:szCs w:val="22"/>
                <w:lang w:val="en-US"/>
              </w:rPr>
            </w:pPr>
            <w:r w:rsidRPr="005C2D21">
              <w:rPr>
                <w:b/>
                <w:bCs/>
                <w:szCs w:val="24"/>
              </w:rPr>
              <w:t>Sacubitril/Valsartan</w:t>
            </w:r>
          </w:p>
          <w:p w14:paraId="14AF419E" w14:textId="77777777" w:rsidR="00547F01" w:rsidRPr="005C2D21" w:rsidRDefault="00547F01" w:rsidP="00714422">
            <w:pPr>
              <w:keepNext/>
              <w:tabs>
                <w:tab w:val="clear" w:pos="567"/>
              </w:tabs>
              <w:spacing w:line="240" w:lineRule="auto"/>
              <w:rPr>
                <w:b/>
                <w:bCs/>
                <w:szCs w:val="22"/>
                <w:lang w:val="en-US"/>
              </w:rPr>
            </w:pPr>
            <w:r w:rsidRPr="005C2D21">
              <w:rPr>
                <w:b/>
                <w:bCs/>
                <w:szCs w:val="22"/>
                <w:lang w:val="en-US"/>
              </w:rPr>
              <w:t>N=187</w:t>
            </w:r>
          </w:p>
        </w:tc>
        <w:tc>
          <w:tcPr>
            <w:tcW w:w="1284" w:type="dxa"/>
            <w:tcMar>
              <w:top w:w="0" w:type="dxa"/>
              <w:left w:w="108" w:type="dxa"/>
              <w:bottom w:w="0" w:type="dxa"/>
              <w:right w:w="108" w:type="dxa"/>
            </w:tcMar>
            <w:vAlign w:val="bottom"/>
            <w:hideMark/>
          </w:tcPr>
          <w:p w14:paraId="2274FF13" w14:textId="77777777" w:rsidR="00547F01" w:rsidRPr="005C2D21" w:rsidRDefault="00547F01" w:rsidP="00714422">
            <w:pPr>
              <w:keepNext/>
              <w:tabs>
                <w:tab w:val="clear" w:pos="567"/>
              </w:tabs>
              <w:spacing w:line="240" w:lineRule="auto"/>
              <w:rPr>
                <w:b/>
                <w:bCs/>
                <w:szCs w:val="22"/>
                <w:lang w:val="en-US"/>
              </w:rPr>
            </w:pPr>
            <w:r w:rsidRPr="005C2D21">
              <w:rPr>
                <w:b/>
                <w:bCs/>
                <w:szCs w:val="22"/>
                <w:lang w:val="en-US"/>
              </w:rPr>
              <w:t>Enalapril</w:t>
            </w:r>
          </w:p>
          <w:p w14:paraId="7D6A49F9" w14:textId="77777777" w:rsidR="00547F01" w:rsidRPr="005C2D21" w:rsidRDefault="00547F01" w:rsidP="00714422">
            <w:pPr>
              <w:keepNext/>
              <w:tabs>
                <w:tab w:val="clear" w:pos="567"/>
              </w:tabs>
              <w:spacing w:line="240" w:lineRule="auto"/>
              <w:rPr>
                <w:b/>
                <w:bCs/>
                <w:szCs w:val="22"/>
                <w:lang w:val="en-US"/>
              </w:rPr>
            </w:pPr>
            <w:r w:rsidRPr="005C2D21">
              <w:rPr>
                <w:b/>
                <w:bCs/>
                <w:szCs w:val="22"/>
                <w:lang w:val="en-US"/>
              </w:rPr>
              <w:t>N=188</w:t>
            </w:r>
          </w:p>
        </w:tc>
        <w:tc>
          <w:tcPr>
            <w:tcW w:w="2253" w:type="dxa"/>
            <w:tcMar>
              <w:top w:w="0" w:type="dxa"/>
              <w:left w:w="108" w:type="dxa"/>
              <w:bottom w:w="0" w:type="dxa"/>
              <w:right w:w="108" w:type="dxa"/>
            </w:tcMar>
            <w:vAlign w:val="bottom"/>
            <w:hideMark/>
          </w:tcPr>
          <w:p w14:paraId="71A4DFFF" w14:textId="77777777" w:rsidR="00547F01" w:rsidRPr="005C2D21" w:rsidRDefault="00547F01" w:rsidP="00714422">
            <w:pPr>
              <w:keepNext/>
              <w:tabs>
                <w:tab w:val="clear" w:pos="567"/>
              </w:tabs>
              <w:spacing w:line="240" w:lineRule="auto"/>
              <w:rPr>
                <w:b/>
                <w:bCs/>
                <w:szCs w:val="22"/>
                <w:lang w:val="en-US"/>
              </w:rPr>
            </w:pPr>
            <w:r w:rsidRPr="005C2D21">
              <w:rPr>
                <w:b/>
                <w:bCs/>
                <w:szCs w:val="22"/>
                <w:lang w:val="en-US"/>
              </w:rPr>
              <w:t>Behandlungseffekt</w:t>
            </w:r>
          </w:p>
        </w:tc>
      </w:tr>
      <w:tr w:rsidR="00791680" w:rsidRPr="005C2D21" w14:paraId="0780FFAB" w14:textId="77777777" w:rsidTr="00B223A6">
        <w:trPr>
          <w:cantSplit/>
        </w:trPr>
        <w:tc>
          <w:tcPr>
            <w:tcW w:w="3256" w:type="dxa"/>
            <w:vMerge w:val="restart"/>
            <w:tcMar>
              <w:top w:w="0" w:type="dxa"/>
              <w:left w:w="108" w:type="dxa"/>
              <w:bottom w:w="0" w:type="dxa"/>
              <w:right w:w="108" w:type="dxa"/>
            </w:tcMar>
            <w:vAlign w:val="center"/>
            <w:hideMark/>
          </w:tcPr>
          <w:p w14:paraId="6A0D086C" w14:textId="0D1B11D5" w:rsidR="00547F01" w:rsidRPr="005C2D21" w:rsidRDefault="00547F01" w:rsidP="00714422">
            <w:pPr>
              <w:keepNext/>
              <w:tabs>
                <w:tab w:val="clear" w:pos="567"/>
              </w:tabs>
              <w:spacing w:line="240" w:lineRule="auto"/>
              <w:rPr>
                <w:b/>
                <w:szCs w:val="22"/>
                <w:lang w:val="en-US"/>
              </w:rPr>
            </w:pPr>
            <w:r w:rsidRPr="005C2D21">
              <w:rPr>
                <w:b/>
                <w:szCs w:val="22"/>
              </w:rPr>
              <w:t xml:space="preserve">Primärer </w:t>
            </w:r>
            <w:r w:rsidR="00DC7C51">
              <w:rPr>
                <w:b/>
                <w:lang w:val="de-DE" w:eastAsia="ja-JP"/>
              </w:rPr>
              <w:t>„</w:t>
            </w:r>
            <w:r w:rsidRPr="005C2D21">
              <w:rPr>
                <w:b/>
                <w:szCs w:val="22"/>
              </w:rPr>
              <w:t>Global Rank</w:t>
            </w:r>
            <w:r w:rsidR="00DC7C51">
              <w:rPr>
                <w:b/>
                <w:lang w:val="de-DE" w:eastAsia="ja-JP"/>
              </w:rPr>
              <w:t>“</w:t>
            </w:r>
            <w:r w:rsidRPr="005C2D21">
              <w:rPr>
                <w:b/>
                <w:szCs w:val="22"/>
              </w:rPr>
              <w:t>-Endpunkt</w:t>
            </w:r>
          </w:p>
        </w:tc>
        <w:tc>
          <w:tcPr>
            <w:tcW w:w="2268" w:type="dxa"/>
            <w:tcMar>
              <w:top w:w="0" w:type="dxa"/>
              <w:left w:w="108" w:type="dxa"/>
              <w:bottom w:w="0" w:type="dxa"/>
              <w:right w:w="108" w:type="dxa"/>
            </w:tcMar>
            <w:vAlign w:val="bottom"/>
            <w:hideMark/>
          </w:tcPr>
          <w:p w14:paraId="1108F5A6" w14:textId="5CC4BEAF" w:rsidR="00547F01" w:rsidRPr="005C2D21" w:rsidRDefault="005B01EA" w:rsidP="376BE1BD">
            <w:pPr>
              <w:keepNext/>
              <w:tabs>
                <w:tab w:val="clear" w:pos="567"/>
              </w:tabs>
              <w:spacing w:line="240" w:lineRule="auto"/>
            </w:pPr>
            <w:r w:rsidRPr="376BE1BD">
              <w:t>Wahrscheinlichkeit eines günstigen Ergebnisses</w:t>
            </w:r>
            <w:r w:rsidR="00C11895" w:rsidRPr="376BE1BD">
              <w:t xml:space="preserve"> (%)</w:t>
            </w:r>
            <w:r w:rsidRPr="376BE1BD">
              <w:t>*</w:t>
            </w:r>
          </w:p>
        </w:tc>
        <w:tc>
          <w:tcPr>
            <w:tcW w:w="1284" w:type="dxa"/>
            <w:tcMar>
              <w:top w:w="0" w:type="dxa"/>
              <w:left w:w="108" w:type="dxa"/>
              <w:bottom w:w="0" w:type="dxa"/>
              <w:right w:w="108" w:type="dxa"/>
            </w:tcMar>
            <w:vAlign w:val="bottom"/>
            <w:hideMark/>
          </w:tcPr>
          <w:p w14:paraId="1FC48FB0" w14:textId="0A28150F" w:rsidR="00547F01" w:rsidRPr="005C2D21" w:rsidRDefault="005B01EA" w:rsidP="376BE1BD">
            <w:pPr>
              <w:keepNext/>
              <w:tabs>
                <w:tab w:val="clear" w:pos="567"/>
              </w:tabs>
              <w:spacing w:line="240" w:lineRule="auto"/>
            </w:pPr>
            <w:r w:rsidRPr="376BE1BD">
              <w:t>Wahrscheinlichkeit eines günstigen Ergebnisses</w:t>
            </w:r>
            <w:r w:rsidR="00C11895" w:rsidRPr="376BE1BD">
              <w:t xml:space="preserve"> (%)</w:t>
            </w:r>
            <w:r w:rsidR="00547F01" w:rsidRPr="376BE1BD">
              <w:t>*</w:t>
            </w:r>
          </w:p>
        </w:tc>
        <w:tc>
          <w:tcPr>
            <w:tcW w:w="2253" w:type="dxa"/>
            <w:tcMar>
              <w:top w:w="0" w:type="dxa"/>
              <w:left w:w="108" w:type="dxa"/>
              <w:bottom w:w="0" w:type="dxa"/>
              <w:right w:w="108" w:type="dxa"/>
            </w:tcMar>
            <w:vAlign w:val="bottom"/>
            <w:hideMark/>
          </w:tcPr>
          <w:p w14:paraId="52C9171F" w14:textId="77777777" w:rsidR="00547F01" w:rsidRPr="005C2D21" w:rsidRDefault="00547F01" w:rsidP="00714422">
            <w:pPr>
              <w:keepNext/>
              <w:tabs>
                <w:tab w:val="clear" w:pos="567"/>
              </w:tabs>
              <w:spacing w:line="240" w:lineRule="auto"/>
              <w:rPr>
                <w:szCs w:val="22"/>
                <w:lang w:val="en-US"/>
              </w:rPr>
            </w:pPr>
            <w:r w:rsidRPr="005C2D21">
              <w:rPr>
                <w:szCs w:val="22"/>
                <w:lang w:val="en-US"/>
              </w:rPr>
              <w:t>Odds**</w:t>
            </w:r>
          </w:p>
          <w:p w14:paraId="0788E558" w14:textId="0C920F7F" w:rsidR="00547F01" w:rsidRPr="005C2D21" w:rsidRDefault="00547F01" w:rsidP="00714422">
            <w:pPr>
              <w:keepNext/>
              <w:tabs>
                <w:tab w:val="clear" w:pos="567"/>
              </w:tabs>
              <w:spacing w:line="240" w:lineRule="auto"/>
              <w:rPr>
                <w:szCs w:val="22"/>
                <w:lang w:val="en-US"/>
              </w:rPr>
            </w:pPr>
            <w:r w:rsidRPr="005C2D21">
              <w:rPr>
                <w:szCs w:val="22"/>
                <w:lang w:val="en-US"/>
              </w:rPr>
              <w:t>(</w:t>
            </w:r>
            <w:r w:rsidR="002D71C4">
              <w:rPr>
                <w:szCs w:val="22"/>
                <w:lang w:val="en-US"/>
              </w:rPr>
              <w:t>95</w:t>
            </w:r>
            <w:r w:rsidR="00BA2121">
              <w:rPr>
                <w:szCs w:val="22"/>
                <w:lang w:val="en-US"/>
              </w:rPr>
              <w:t> </w:t>
            </w:r>
            <w:r w:rsidR="002D71C4">
              <w:rPr>
                <w:szCs w:val="22"/>
                <w:lang w:val="en-US"/>
              </w:rPr>
              <w:t>%</w:t>
            </w:r>
            <w:r w:rsidR="00C30BB7" w:rsidRPr="005C2D21">
              <w:rPr>
                <w:szCs w:val="22"/>
                <w:lang w:val="en-US"/>
              </w:rPr>
              <w:t>-</w:t>
            </w:r>
            <w:r w:rsidRPr="005C2D21">
              <w:rPr>
                <w:szCs w:val="22"/>
                <w:lang w:val="en-US"/>
              </w:rPr>
              <w:t>KI)</w:t>
            </w:r>
          </w:p>
        </w:tc>
      </w:tr>
      <w:tr w:rsidR="00791680" w:rsidRPr="005C2D21" w14:paraId="010464A9" w14:textId="77777777" w:rsidTr="00B223A6">
        <w:trPr>
          <w:cantSplit/>
        </w:trPr>
        <w:tc>
          <w:tcPr>
            <w:tcW w:w="3256" w:type="dxa"/>
            <w:vMerge/>
            <w:tcMar>
              <w:top w:w="0" w:type="dxa"/>
              <w:left w:w="108" w:type="dxa"/>
              <w:bottom w:w="0" w:type="dxa"/>
              <w:right w:w="108" w:type="dxa"/>
            </w:tcMar>
            <w:vAlign w:val="bottom"/>
            <w:hideMark/>
          </w:tcPr>
          <w:p w14:paraId="21F508E4" w14:textId="77777777" w:rsidR="00547F01" w:rsidRPr="005C2D21" w:rsidRDefault="00547F01" w:rsidP="00714422">
            <w:pPr>
              <w:keepNext/>
              <w:tabs>
                <w:tab w:val="clear" w:pos="567"/>
              </w:tabs>
              <w:spacing w:line="240" w:lineRule="auto"/>
              <w:rPr>
                <w:szCs w:val="22"/>
                <w:lang w:val="en-US"/>
              </w:rPr>
            </w:pPr>
          </w:p>
        </w:tc>
        <w:tc>
          <w:tcPr>
            <w:tcW w:w="2268" w:type="dxa"/>
            <w:tcMar>
              <w:top w:w="0" w:type="dxa"/>
              <w:left w:w="108" w:type="dxa"/>
              <w:bottom w:w="0" w:type="dxa"/>
              <w:right w:w="108" w:type="dxa"/>
            </w:tcMar>
            <w:vAlign w:val="bottom"/>
            <w:hideMark/>
          </w:tcPr>
          <w:p w14:paraId="5062CC86" w14:textId="77777777" w:rsidR="00547F01" w:rsidRPr="005C2D21" w:rsidRDefault="00547F01" w:rsidP="00714422">
            <w:pPr>
              <w:keepNext/>
              <w:tabs>
                <w:tab w:val="clear" w:pos="567"/>
              </w:tabs>
              <w:spacing w:line="240" w:lineRule="auto"/>
              <w:rPr>
                <w:szCs w:val="22"/>
                <w:lang w:val="en-US"/>
              </w:rPr>
            </w:pPr>
            <w:r w:rsidRPr="005C2D21">
              <w:rPr>
                <w:szCs w:val="22"/>
                <w:lang w:val="en-US"/>
              </w:rPr>
              <w:t>52,4</w:t>
            </w:r>
          </w:p>
        </w:tc>
        <w:tc>
          <w:tcPr>
            <w:tcW w:w="1284" w:type="dxa"/>
            <w:tcMar>
              <w:top w:w="0" w:type="dxa"/>
              <w:left w:w="108" w:type="dxa"/>
              <w:bottom w:w="0" w:type="dxa"/>
              <w:right w:w="108" w:type="dxa"/>
            </w:tcMar>
            <w:vAlign w:val="bottom"/>
            <w:hideMark/>
          </w:tcPr>
          <w:p w14:paraId="794D0545" w14:textId="77777777" w:rsidR="00547F01" w:rsidRPr="005C2D21" w:rsidRDefault="00547F01" w:rsidP="00714422">
            <w:pPr>
              <w:keepNext/>
              <w:tabs>
                <w:tab w:val="clear" w:pos="567"/>
              </w:tabs>
              <w:spacing w:line="240" w:lineRule="auto"/>
              <w:rPr>
                <w:szCs w:val="22"/>
                <w:lang w:val="en-US"/>
              </w:rPr>
            </w:pPr>
            <w:r w:rsidRPr="005C2D21">
              <w:rPr>
                <w:szCs w:val="22"/>
                <w:lang w:val="en-US"/>
              </w:rPr>
              <w:t>47,6</w:t>
            </w:r>
          </w:p>
        </w:tc>
        <w:tc>
          <w:tcPr>
            <w:tcW w:w="2253" w:type="dxa"/>
            <w:tcMar>
              <w:top w:w="0" w:type="dxa"/>
              <w:left w:w="108" w:type="dxa"/>
              <w:bottom w:w="0" w:type="dxa"/>
              <w:right w:w="108" w:type="dxa"/>
            </w:tcMar>
            <w:vAlign w:val="bottom"/>
            <w:hideMark/>
          </w:tcPr>
          <w:p w14:paraId="3F100BF4" w14:textId="4CDDEC81" w:rsidR="00547F01" w:rsidRPr="005C2D21" w:rsidRDefault="00547F01" w:rsidP="00714422">
            <w:pPr>
              <w:keepNext/>
              <w:tabs>
                <w:tab w:val="clear" w:pos="567"/>
              </w:tabs>
              <w:spacing w:line="240" w:lineRule="auto"/>
              <w:rPr>
                <w:szCs w:val="22"/>
                <w:lang w:val="en-US"/>
              </w:rPr>
            </w:pPr>
            <w:r w:rsidRPr="005C2D21">
              <w:rPr>
                <w:bCs/>
                <w:szCs w:val="22"/>
                <w:lang w:val="en-US"/>
              </w:rPr>
              <w:t>0,907 (0,72; 1,14)</w:t>
            </w:r>
          </w:p>
        </w:tc>
      </w:tr>
    </w:tbl>
    <w:p w14:paraId="36CD84C5" w14:textId="2591FD30" w:rsidR="005B01EA" w:rsidRPr="005C2D21" w:rsidRDefault="00547F01" w:rsidP="005B01EA">
      <w:pPr>
        <w:keepNext/>
        <w:tabs>
          <w:tab w:val="clear" w:pos="567"/>
        </w:tabs>
        <w:spacing w:line="240" w:lineRule="auto"/>
        <w:rPr>
          <w:szCs w:val="22"/>
          <w:lang w:val="de-DE"/>
        </w:rPr>
      </w:pPr>
      <w:r w:rsidRPr="005C2D21">
        <w:rPr>
          <w:szCs w:val="22"/>
          <w:lang w:val="de-DE"/>
        </w:rPr>
        <w:t>*</w:t>
      </w:r>
      <w:r w:rsidR="005B01EA" w:rsidRPr="005C2D21">
        <w:rPr>
          <w:szCs w:val="22"/>
          <w:lang w:val="de-DE"/>
        </w:rPr>
        <w:t>Die Wahrscheinlichkeit eines günstigen Ergebnisses oder d</w:t>
      </w:r>
      <w:r w:rsidR="006E751F" w:rsidRPr="005C2D21">
        <w:rPr>
          <w:szCs w:val="22"/>
          <w:lang w:val="de-DE"/>
        </w:rPr>
        <w:t>ie</w:t>
      </w:r>
      <w:r w:rsidR="005B01EA" w:rsidRPr="005C2D21">
        <w:rPr>
          <w:szCs w:val="22"/>
          <w:lang w:val="de-DE"/>
        </w:rPr>
        <w:t xml:space="preserve"> </w:t>
      </w:r>
      <w:r w:rsidR="006E751F" w:rsidRPr="005C2D21">
        <w:rPr>
          <w:szCs w:val="22"/>
          <w:lang w:val="de-DE"/>
        </w:rPr>
        <w:t>„</w:t>
      </w:r>
      <w:r w:rsidR="005B01EA" w:rsidRPr="005C2D21">
        <w:rPr>
          <w:szCs w:val="22"/>
          <w:lang w:val="de-DE"/>
        </w:rPr>
        <w:t>Mann-W</w:t>
      </w:r>
      <w:r w:rsidR="00F001AE" w:rsidRPr="005C2D21">
        <w:rPr>
          <w:szCs w:val="22"/>
          <w:lang w:val="de-DE"/>
        </w:rPr>
        <w:t>h</w:t>
      </w:r>
      <w:r w:rsidR="005B01EA" w:rsidRPr="005C2D21">
        <w:rPr>
          <w:szCs w:val="22"/>
          <w:lang w:val="de-DE"/>
        </w:rPr>
        <w:t>itney-Wahrscheinlichkeit</w:t>
      </w:r>
      <w:r w:rsidR="006E751F" w:rsidRPr="005C2D21">
        <w:rPr>
          <w:szCs w:val="22"/>
          <w:lang w:val="de-DE"/>
        </w:rPr>
        <w:t>“</w:t>
      </w:r>
      <w:r w:rsidR="005B01EA" w:rsidRPr="005C2D21">
        <w:rPr>
          <w:szCs w:val="22"/>
          <w:lang w:val="de-DE"/>
        </w:rPr>
        <w:t xml:space="preserve"> (MWP) für die gegebene Behandlung wurde auf der Grundlage des Prozentsatzes der </w:t>
      </w:r>
      <w:r w:rsidR="00E205CF" w:rsidRPr="005C2D21">
        <w:rPr>
          <w:szCs w:val="22"/>
          <w:lang w:val="de-DE"/>
        </w:rPr>
        <w:t>Gewinne</w:t>
      </w:r>
      <w:r w:rsidR="005B01EA" w:rsidRPr="005C2D21">
        <w:rPr>
          <w:szCs w:val="22"/>
          <w:lang w:val="de-DE"/>
        </w:rPr>
        <w:t xml:space="preserve"> in p</w:t>
      </w:r>
      <w:r w:rsidR="005B01EA" w:rsidRPr="005C2D21">
        <w:rPr>
          <w:lang w:val="de-DE"/>
        </w:rPr>
        <w:t>aarweisen Vergleichen des „Global-Rank“-Scores zwischen allen Patienten der Sacubitril/Valsartan-Behandlungsgruppe sowie allen Patienten der Enalapril-Behandlungsgruppe berechnet (</w:t>
      </w:r>
      <w:r w:rsidR="00502BFF" w:rsidRPr="005C2D21">
        <w:rPr>
          <w:lang w:val="de-DE"/>
        </w:rPr>
        <w:t>d</w:t>
      </w:r>
      <w:r w:rsidR="005B01EA" w:rsidRPr="005C2D21">
        <w:rPr>
          <w:lang w:val="de-DE"/>
        </w:rPr>
        <w:t>abei zählt ein höherer Score als ganzer, ein gleicher Score als halber Gewinn).</w:t>
      </w:r>
    </w:p>
    <w:p w14:paraId="056B37D6" w14:textId="38449175" w:rsidR="005B01EA" w:rsidRPr="005C2D21" w:rsidRDefault="005B01EA" w:rsidP="005B01EA">
      <w:pPr>
        <w:tabs>
          <w:tab w:val="clear" w:pos="567"/>
        </w:tabs>
        <w:spacing w:line="240" w:lineRule="auto"/>
        <w:rPr>
          <w:szCs w:val="22"/>
          <w:lang w:val="de-DE"/>
        </w:rPr>
      </w:pPr>
      <w:r w:rsidRPr="005C2D21">
        <w:rPr>
          <w:szCs w:val="22"/>
          <w:lang w:val="de-DE"/>
        </w:rPr>
        <w:t>**</w:t>
      </w:r>
      <w:r w:rsidRPr="005C2D21">
        <w:rPr>
          <w:lang w:val="de-DE"/>
        </w:rPr>
        <w:t xml:space="preserve">Das </w:t>
      </w:r>
      <w:r w:rsidR="00F21B9D" w:rsidRPr="005C2D21">
        <w:rPr>
          <w:lang w:val="de-DE"/>
        </w:rPr>
        <w:t>„</w:t>
      </w:r>
      <w:r w:rsidRPr="005C2D21">
        <w:rPr>
          <w:szCs w:val="22"/>
          <w:lang w:val="de-DE"/>
        </w:rPr>
        <w:t>Mann</w:t>
      </w:r>
      <w:r w:rsidRPr="005C2D21">
        <w:rPr>
          <w:szCs w:val="22"/>
          <w:lang w:val="de-DE"/>
        </w:rPr>
        <w:noBreakHyphen/>
        <w:t>Whitney</w:t>
      </w:r>
      <w:r w:rsidR="00420B6D">
        <w:rPr>
          <w:szCs w:val="22"/>
          <w:lang w:val="de-DE"/>
        </w:rPr>
        <w:t>-</w:t>
      </w:r>
      <w:r w:rsidRPr="005C2D21">
        <w:rPr>
          <w:szCs w:val="22"/>
          <w:lang w:val="de-DE"/>
        </w:rPr>
        <w:t>Odds</w:t>
      </w:r>
      <w:r w:rsidR="00F21B9D" w:rsidRPr="005C2D21">
        <w:rPr>
          <w:szCs w:val="22"/>
          <w:lang w:val="de-DE"/>
        </w:rPr>
        <w:t>“</w:t>
      </w:r>
      <w:r w:rsidRPr="005C2D21">
        <w:rPr>
          <w:szCs w:val="22"/>
          <w:lang w:val="de-DE"/>
        </w:rPr>
        <w:t xml:space="preserve"> wurde </w:t>
      </w:r>
      <w:r w:rsidR="00F001AE" w:rsidRPr="005C2D21">
        <w:rPr>
          <w:lang w:val="de-DE"/>
        </w:rPr>
        <w:t>berechnet als geschätzte MWP für Enalapril, dividiert durch die geschätzte MWP für Sacubitril/Valsartan,</w:t>
      </w:r>
      <w:r w:rsidRPr="005C2D21">
        <w:rPr>
          <w:szCs w:val="22"/>
          <w:lang w:val="de-DE"/>
        </w:rPr>
        <w:t xml:space="preserve"> mit Odds &lt;1 zu</w:t>
      </w:r>
      <w:r w:rsidR="0097477C">
        <w:rPr>
          <w:szCs w:val="22"/>
          <w:lang w:val="de-DE"/>
        </w:rPr>
        <w:t>g</w:t>
      </w:r>
      <w:r w:rsidRPr="005C2D21">
        <w:rPr>
          <w:szCs w:val="22"/>
          <w:lang w:val="de-DE"/>
        </w:rPr>
        <w:t>unsten von Sacubitril/Valsartan und &gt;1 zu</w:t>
      </w:r>
      <w:r w:rsidR="0097477C">
        <w:rPr>
          <w:szCs w:val="22"/>
          <w:lang w:val="de-DE"/>
        </w:rPr>
        <w:t>g</w:t>
      </w:r>
      <w:r w:rsidRPr="005C2D21">
        <w:rPr>
          <w:szCs w:val="22"/>
          <w:lang w:val="de-DE"/>
        </w:rPr>
        <w:t>unsten von Enalapril.</w:t>
      </w:r>
    </w:p>
    <w:p w14:paraId="0B35419F" w14:textId="38BF1304" w:rsidR="00547F01" w:rsidRPr="005C2D21" w:rsidRDefault="00547F01" w:rsidP="00516AF3">
      <w:pPr>
        <w:tabs>
          <w:tab w:val="clear" w:pos="567"/>
        </w:tabs>
        <w:spacing w:line="240" w:lineRule="auto"/>
        <w:ind w:left="567" w:hanging="567"/>
        <w:rPr>
          <w:noProof/>
          <w:szCs w:val="22"/>
          <w:lang w:val="de-DE"/>
        </w:rPr>
      </w:pPr>
    </w:p>
    <w:p w14:paraId="0108B6A9" w14:textId="77777777" w:rsidR="00516AF3" w:rsidRPr="005C2D21" w:rsidRDefault="00516AF3" w:rsidP="00516AF3">
      <w:pPr>
        <w:keepNext/>
        <w:tabs>
          <w:tab w:val="clear" w:pos="567"/>
        </w:tabs>
        <w:spacing w:line="240" w:lineRule="auto"/>
        <w:ind w:left="567" w:hanging="567"/>
        <w:rPr>
          <w:b/>
          <w:noProof/>
          <w:szCs w:val="22"/>
          <w:lang w:val="de-DE"/>
        </w:rPr>
      </w:pPr>
      <w:r w:rsidRPr="005C2D21">
        <w:rPr>
          <w:b/>
          <w:bCs/>
          <w:noProof/>
          <w:szCs w:val="22"/>
          <w:lang w:val="de-DE"/>
        </w:rPr>
        <w:t>5.2</w:t>
      </w:r>
      <w:r w:rsidRPr="005C2D21">
        <w:rPr>
          <w:b/>
          <w:bCs/>
          <w:noProof/>
          <w:szCs w:val="22"/>
          <w:lang w:val="de-DE"/>
        </w:rPr>
        <w:tab/>
        <w:t>Pharmakokinetische Eigenschaften</w:t>
      </w:r>
    </w:p>
    <w:p w14:paraId="46542A91" w14:textId="77777777" w:rsidR="00516AF3" w:rsidRPr="005C2D21" w:rsidRDefault="00516AF3" w:rsidP="00516AF3">
      <w:pPr>
        <w:keepNext/>
        <w:tabs>
          <w:tab w:val="clear" w:pos="567"/>
        </w:tabs>
        <w:spacing w:line="240" w:lineRule="auto"/>
        <w:ind w:left="567" w:hanging="567"/>
        <w:rPr>
          <w:noProof/>
          <w:szCs w:val="22"/>
          <w:lang w:val="de-DE"/>
        </w:rPr>
      </w:pPr>
    </w:p>
    <w:p w14:paraId="25F1C6DC" w14:textId="202F945D" w:rsidR="00516AF3" w:rsidRPr="005C2D21" w:rsidRDefault="00516AF3" w:rsidP="00516AF3">
      <w:pPr>
        <w:tabs>
          <w:tab w:val="clear" w:pos="567"/>
        </w:tabs>
        <w:autoSpaceDE w:val="0"/>
        <w:autoSpaceDN w:val="0"/>
        <w:adjustRightInd w:val="0"/>
        <w:spacing w:line="240" w:lineRule="auto"/>
        <w:rPr>
          <w:szCs w:val="22"/>
          <w:lang w:val="de-DE"/>
        </w:rPr>
      </w:pPr>
      <w:r w:rsidRPr="005C2D21">
        <w:rPr>
          <w:szCs w:val="22"/>
          <w:lang w:val="de-DE"/>
        </w:rPr>
        <w:t>Das Valsartan, das in Sacubitril/Valsartan enthalten ist, ist leichter bioverfügbar als das Valsartan in anderen a</w:t>
      </w:r>
      <w:r w:rsidRPr="005C2D21">
        <w:rPr>
          <w:lang w:val="de-DE"/>
        </w:rPr>
        <w:t xml:space="preserve">uf dem Markt erhältlichen </w:t>
      </w:r>
      <w:r w:rsidRPr="005C2D21">
        <w:rPr>
          <w:szCs w:val="22"/>
          <w:lang w:val="de-DE"/>
        </w:rPr>
        <w:t>Tablettenformulierungen; 26 mg, 51 mg bzw. 103 mg Valsartan in Sacubitril/Valsartan entsprechen jeweils 40 mg, 80 mg bzw. 160 mg Valsartan in anderen a</w:t>
      </w:r>
      <w:r w:rsidRPr="005C2D21">
        <w:rPr>
          <w:lang w:val="de-DE"/>
        </w:rPr>
        <w:t>uf dem Markt erhältlichen</w:t>
      </w:r>
      <w:r w:rsidRPr="005C2D21">
        <w:rPr>
          <w:szCs w:val="22"/>
          <w:lang w:val="de-DE"/>
        </w:rPr>
        <w:t xml:space="preserve"> Tablettenformulierungen.</w:t>
      </w:r>
    </w:p>
    <w:p w14:paraId="5C5B6DC7" w14:textId="3C5B445A" w:rsidR="00547F01" w:rsidRPr="005C2D21" w:rsidRDefault="00547F01" w:rsidP="00516AF3">
      <w:pPr>
        <w:tabs>
          <w:tab w:val="clear" w:pos="567"/>
        </w:tabs>
        <w:autoSpaceDE w:val="0"/>
        <w:autoSpaceDN w:val="0"/>
        <w:adjustRightInd w:val="0"/>
        <w:spacing w:line="240" w:lineRule="auto"/>
        <w:rPr>
          <w:lang w:val="de-DE"/>
        </w:rPr>
      </w:pPr>
    </w:p>
    <w:p w14:paraId="11E7B7CC" w14:textId="3CF56B3F" w:rsidR="00547F01" w:rsidRPr="005C2D21" w:rsidRDefault="005B01EA" w:rsidP="002D22C5">
      <w:pPr>
        <w:keepNext/>
        <w:keepLines/>
        <w:tabs>
          <w:tab w:val="clear" w:pos="567"/>
        </w:tabs>
        <w:spacing w:line="240" w:lineRule="auto"/>
        <w:rPr>
          <w:szCs w:val="22"/>
          <w:u w:val="single"/>
          <w:lang w:val="de-DE"/>
        </w:rPr>
      </w:pPr>
      <w:r w:rsidRPr="005C2D21">
        <w:rPr>
          <w:szCs w:val="22"/>
          <w:u w:val="single"/>
          <w:lang w:val="de-DE"/>
        </w:rPr>
        <w:t>Kinder und Jugendliche</w:t>
      </w:r>
    </w:p>
    <w:p w14:paraId="0182C190" w14:textId="77777777" w:rsidR="00547F01" w:rsidRPr="005C2D21" w:rsidRDefault="00547F01" w:rsidP="002D22C5">
      <w:pPr>
        <w:keepNext/>
        <w:keepLines/>
        <w:tabs>
          <w:tab w:val="clear" w:pos="567"/>
        </w:tabs>
        <w:spacing w:line="240" w:lineRule="auto"/>
        <w:rPr>
          <w:bCs/>
          <w:szCs w:val="24"/>
          <w:lang w:val="de-DE"/>
        </w:rPr>
      </w:pPr>
    </w:p>
    <w:p w14:paraId="1459F868" w14:textId="123087C7" w:rsidR="00547F01" w:rsidRPr="005C2D21" w:rsidRDefault="00547F01" w:rsidP="00547F01">
      <w:pPr>
        <w:tabs>
          <w:tab w:val="clear" w:pos="567"/>
        </w:tabs>
        <w:autoSpaceDE w:val="0"/>
        <w:autoSpaceDN w:val="0"/>
        <w:adjustRightInd w:val="0"/>
        <w:spacing w:line="240" w:lineRule="auto"/>
        <w:rPr>
          <w:bCs/>
          <w:szCs w:val="24"/>
          <w:lang w:val="de-DE"/>
        </w:rPr>
      </w:pPr>
      <w:r w:rsidRPr="005C2D21">
        <w:rPr>
          <w:bCs/>
          <w:szCs w:val="24"/>
          <w:lang w:val="de-DE"/>
        </w:rPr>
        <w:t xml:space="preserve">Die Pharmakokinetik von Sacubitril/Valsartan wurde bei pädiatrischen Herzinsuffizienzpatienten im Alter von </w:t>
      </w:r>
      <w:r w:rsidR="00C873E1" w:rsidRPr="005C2D21">
        <w:rPr>
          <w:bCs/>
          <w:szCs w:val="24"/>
          <w:lang w:val="de-DE"/>
        </w:rPr>
        <w:t>1</w:t>
      </w:r>
      <w:r w:rsidR="002B73FF" w:rsidRPr="005C2D21">
        <w:rPr>
          <w:bCs/>
          <w:szCs w:val="24"/>
          <w:lang w:val="de-DE"/>
        </w:rPr>
        <w:t> </w:t>
      </w:r>
      <w:r w:rsidRPr="005C2D21">
        <w:rPr>
          <w:bCs/>
          <w:szCs w:val="24"/>
          <w:lang w:val="de-DE"/>
        </w:rPr>
        <w:t xml:space="preserve">Monat bis &lt;1 Jahr und von </w:t>
      </w:r>
      <w:r w:rsidR="00C873E1" w:rsidRPr="005C2D21">
        <w:rPr>
          <w:bCs/>
          <w:szCs w:val="24"/>
          <w:lang w:val="de-DE"/>
        </w:rPr>
        <w:t>1</w:t>
      </w:r>
      <w:r w:rsidR="002B73FF" w:rsidRPr="005C2D21">
        <w:rPr>
          <w:bCs/>
          <w:szCs w:val="24"/>
          <w:lang w:val="de-DE"/>
        </w:rPr>
        <w:t> </w:t>
      </w:r>
      <w:r w:rsidRPr="005C2D21">
        <w:rPr>
          <w:bCs/>
          <w:szCs w:val="24"/>
          <w:lang w:val="de-DE"/>
        </w:rPr>
        <w:t>Jahr bis &lt;18 Jah</w:t>
      </w:r>
      <w:r w:rsidRPr="00F82906">
        <w:rPr>
          <w:bCs/>
          <w:szCs w:val="24"/>
          <w:lang w:val="de-DE"/>
        </w:rPr>
        <w:t>re</w:t>
      </w:r>
      <w:r w:rsidR="00CB5822" w:rsidRPr="00F82906">
        <w:rPr>
          <w:bCs/>
          <w:szCs w:val="24"/>
          <w:lang w:val="de-DE"/>
        </w:rPr>
        <w:t>n</w:t>
      </w:r>
      <w:r w:rsidRPr="005C2D21">
        <w:rPr>
          <w:bCs/>
          <w:szCs w:val="24"/>
          <w:lang w:val="de-DE"/>
        </w:rPr>
        <w:t xml:space="preserve"> untersucht und festgestellt, dass das pharmakokinetische Profil von Sacubitril/Valsartan bei pädiatrischen Patienten ähnlich ist wie bei erwachsenen Patienten.</w:t>
      </w:r>
    </w:p>
    <w:p w14:paraId="144921E6" w14:textId="341DF112" w:rsidR="00547F01" w:rsidRPr="005C2D21" w:rsidRDefault="00547F01" w:rsidP="00547F01">
      <w:pPr>
        <w:tabs>
          <w:tab w:val="clear" w:pos="567"/>
        </w:tabs>
        <w:autoSpaceDE w:val="0"/>
        <w:autoSpaceDN w:val="0"/>
        <w:adjustRightInd w:val="0"/>
        <w:spacing w:line="240" w:lineRule="auto"/>
        <w:rPr>
          <w:bCs/>
          <w:szCs w:val="24"/>
          <w:lang w:val="de-DE"/>
        </w:rPr>
      </w:pPr>
    </w:p>
    <w:p w14:paraId="7BB60824" w14:textId="7C5783CB" w:rsidR="00547F01" w:rsidRPr="005C2D21" w:rsidRDefault="00547F01" w:rsidP="002D22C5">
      <w:pPr>
        <w:keepNext/>
        <w:tabs>
          <w:tab w:val="clear" w:pos="567"/>
        </w:tabs>
        <w:autoSpaceDE w:val="0"/>
        <w:autoSpaceDN w:val="0"/>
        <w:adjustRightInd w:val="0"/>
        <w:spacing w:line="240" w:lineRule="auto"/>
        <w:rPr>
          <w:u w:val="single"/>
          <w:lang w:val="de-DE"/>
        </w:rPr>
      </w:pPr>
      <w:r w:rsidRPr="005C2D21">
        <w:rPr>
          <w:bCs/>
          <w:szCs w:val="24"/>
          <w:u w:val="single"/>
          <w:lang w:val="de-DE"/>
        </w:rPr>
        <w:t>Erwachsene</w:t>
      </w:r>
    </w:p>
    <w:p w14:paraId="47669E1E" w14:textId="77777777" w:rsidR="00516AF3" w:rsidRPr="005C2D21" w:rsidRDefault="00516AF3" w:rsidP="002D22C5">
      <w:pPr>
        <w:keepNext/>
        <w:tabs>
          <w:tab w:val="clear" w:pos="567"/>
        </w:tabs>
        <w:spacing w:line="240" w:lineRule="auto"/>
        <w:ind w:left="567" w:hanging="567"/>
        <w:rPr>
          <w:noProof/>
          <w:szCs w:val="22"/>
          <w:lang w:val="de-DE"/>
        </w:rPr>
      </w:pPr>
    </w:p>
    <w:p w14:paraId="46CCC794" w14:textId="77777777" w:rsidR="00516AF3" w:rsidRPr="004977F6" w:rsidRDefault="00516AF3" w:rsidP="00516AF3">
      <w:pPr>
        <w:keepNext/>
        <w:tabs>
          <w:tab w:val="clear" w:pos="567"/>
        </w:tabs>
        <w:spacing w:line="240" w:lineRule="auto"/>
        <w:rPr>
          <w:i/>
          <w:iCs/>
          <w:szCs w:val="22"/>
          <w:u w:val="single"/>
          <w:lang w:val="de-DE"/>
        </w:rPr>
      </w:pPr>
      <w:r w:rsidRPr="004977F6">
        <w:rPr>
          <w:i/>
          <w:iCs/>
          <w:szCs w:val="22"/>
          <w:u w:val="single"/>
          <w:lang w:val="de-DE"/>
        </w:rPr>
        <w:t>Resorption</w:t>
      </w:r>
    </w:p>
    <w:p w14:paraId="69DFA75D" w14:textId="3933CB44" w:rsidR="00516AF3" w:rsidRPr="005C2D21" w:rsidRDefault="00516AF3" w:rsidP="00516AF3">
      <w:pPr>
        <w:tabs>
          <w:tab w:val="clear" w:pos="567"/>
        </w:tabs>
        <w:spacing w:line="240" w:lineRule="auto"/>
        <w:rPr>
          <w:bCs/>
          <w:szCs w:val="24"/>
          <w:lang w:val="de-DE"/>
        </w:rPr>
      </w:pPr>
      <w:r w:rsidRPr="005C2D21">
        <w:rPr>
          <w:szCs w:val="22"/>
          <w:lang w:val="de-DE"/>
        </w:rPr>
        <w:t>Nach oraler Gabe dissoziiert Sacubitril/Valsartan in Valsartan und das Prodrug Sacubitril. Sacubitril wird weiter zu dem aktiven Metaboliten LBQ657 metabolisiert. Die maximalen Plasmakonzentrationen werden für Sacubitril nach 1 Stunde, für LBQ657 nach 2 Stunden und für Valsartan nach 2 Stunden erreicht. Die absolute orale Bioverfügbarkeit von Sacubitril und Valsartan beträgt schätzungsweise mehr als 60</w:t>
      </w:r>
      <w:r w:rsidR="0081577D" w:rsidRPr="005C2D21">
        <w:rPr>
          <w:szCs w:val="22"/>
          <w:lang w:val="de-DE"/>
        </w:rPr>
        <w:t> %</w:t>
      </w:r>
      <w:r w:rsidRPr="005C2D21">
        <w:rPr>
          <w:szCs w:val="22"/>
          <w:lang w:val="de-DE"/>
        </w:rPr>
        <w:t xml:space="preserve"> bzw. 23</w:t>
      </w:r>
      <w:r w:rsidR="0081577D" w:rsidRPr="005C2D21">
        <w:rPr>
          <w:szCs w:val="22"/>
          <w:lang w:val="de-DE"/>
        </w:rPr>
        <w:t> %</w:t>
      </w:r>
      <w:r w:rsidRPr="005C2D21">
        <w:rPr>
          <w:szCs w:val="22"/>
          <w:lang w:val="de-DE"/>
        </w:rPr>
        <w:t>.</w:t>
      </w:r>
    </w:p>
    <w:p w14:paraId="44249538" w14:textId="77777777" w:rsidR="00516AF3" w:rsidRPr="005C2D21" w:rsidRDefault="00516AF3" w:rsidP="00516AF3">
      <w:pPr>
        <w:tabs>
          <w:tab w:val="clear" w:pos="567"/>
        </w:tabs>
        <w:spacing w:line="240" w:lineRule="auto"/>
        <w:rPr>
          <w:lang w:val="de-DE"/>
        </w:rPr>
      </w:pPr>
    </w:p>
    <w:p w14:paraId="4A7D578A" w14:textId="77777777" w:rsidR="00516AF3" w:rsidRPr="005C2D21" w:rsidRDefault="00516AF3" w:rsidP="00516AF3">
      <w:pPr>
        <w:tabs>
          <w:tab w:val="clear" w:pos="567"/>
        </w:tabs>
        <w:spacing w:line="240" w:lineRule="auto"/>
        <w:rPr>
          <w:bCs/>
          <w:szCs w:val="24"/>
          <w:lang w:val="de-DE" w:eastAsia="ja-JP"/>
        </w:rPr>
      </w:pPr>
      <w:r w:rsidRPr="005C2D21">
        <w:rPr>
          <w:szCs w:val="22"/>
          <w:lang w:val="de-DE"/>
        </w:rPr>
        <w:t>Nach zweimal täglicher Gabe von Sacubitril/Valsartan werden innerhalb von drei Tagen die Steady-State-Konzentrationen von Sacubitril, LBQ657 und Valsartan erreicht. Im Steady State kommt es zu keiner bedeutsamen Akkumulation von Sacubitril und Valsartan, hingegen zu einer 1,6-fachen Akkumulation von LBQ657. Die Gabe zusammen mit Nahrungsmitteln hat keinen klinisch bedeutsamen Einfluss auf die systemischen Expositionen gegenüber Sacubitril, LBQ657 und Valsartan. Sacubitril/Valsartan kann unabhängig von den Mahlzeiten eingenommen werden.</w:t>
      </w:r>
    </w:p>
    <w:p w14:paraId="45942CF0" w14:textId="77777777" w:rsidR="00516AF3" w:rsidRPr="005C2D21" w:rsidRDefault="00516AF3" w:rsidP="00516AF3">
      <w:pPr>
        <w:tabs>
          <w:tab w:val="clear" w:pos="567"/>
        </w:tabs>
        <w:spacing w:line="240" w:lineRule="auto"/>
        <w:rPr>
          <w:bCs/>
          <w:szCs w:val="24"/>
          <w:lang w:val="de-DE" w:eastAsia="ja-JP"/>
        </w:rPr>
      </w:pPr>
    </w:p>
    <w:p w14:paraId="608CCAED" w14:textId="77777777" w:rsidR="00516AF3" w:rsidRPr="004977F6" w:rsidRDefault="00516AF3" w:rsidP="00516AF3">
      <w:pPr>
        <w:keepNext/>
        <w:tabs>
          <w:tab w:val="clear" w:pos="567"/>
        </w:tabs>
        <w:spacing w:line="240" w:lineRule="auto"/>
        <w:rPr>
          <w:i/>
          <w:iCs/>
          <w:szCs w:val="24"/>
          <w:u w:val="single"/>
          <w:lang w:val="de-DE" w:eastAsia="ja-JP"/>
        </w:rPr>
      </w:pPr>
      <w:r w:rsidRPr="004977F6">
        <w:rPr>
          <w:i/>
          <w:iCs/>
          <w:szCs w:val="22"/>
          <w:u w:val="single"/>
          <w:lang w:val="de-DE"/>
        </w:rPr>
        <w:t>Verteilung</w:t>
      </w:r>
    </w:p>
    <w:p w14:paraId="23451D6F" w14:textId="771E86D7" w:rsidR="00516AF3" w:rsidRPr="005C2D21" w:rsidRDefault="00516AF3" w:rsidP="00516AF3">
      <w:pPr>
        <w:tabs>
          <w:tab w:val="clear" w:pos="567"/>
        </w:tabs>
        <w:spacing w:line="240" w:lineRule="auto"/>
        <w:rPr>
          <w:szCs w:val="24"/>
          <w:lang w:val="de-DE" w:eastAsia="ja-JP"/>
        </w:rPr>
      </w:pPr>
      <w:r w:rsidRPr="005C2D21">
        <w:rPr>
          <w:szCs w:val="22"/>
          <w:lang w:val="de-DE"/>
        </w:rPr>
        <w:t>Sacubitril, LBQ657 und Valsartan sind stark an Plasmaproteine gebunden (94</w:t>
      </w:r>
      <w:r w:rsidRPr="005C2D21">
        <w:rPr>
          <w:szCs w:val="22"/>
          <w:lang w:val="de-DE"/>
        </w:rPr>
        <w:noBreakHyphen/>
        <w:t>97</w:t>
      </w:r>
      <w:r w:rsidR="0081577D" w:rsidRPr="005C2D21">
        <w:rPr>
          <w:szCs w:val="22"/>
          <w:lang w:val="de-DE"/>
        </w:rPr>
        <w:t> %</w:t>
      </w:r>
      <w:r w:rsidRPr="005C2D21">
        <w:rPr>
          <w:szCs w:val="22"/>
          <w:lang w:val="de-DE"/>
        </w:rPr>
        <w:t>). Ausgehend von einem Vergleich der Expositionen von Plasma und Liquor überquert LBQ657 in begrenztem Maße die Blut-Hirn-Schranke (0,28</w:t>
      </w:r>
      <w:r w:rsidR="0081577D" w:rsidRPr="005C2D21">
        <w:rPr>
          <w:szCs w:val="22"/>
          <w:lang w:val="de-DE"/>
        </w:rPr>
        <w:t> %</w:t>
      </w:r>
      <w:r w:rsidRPr="005C2D21">
        <w:rPr>
          <w:szCs w:val="22"/>
          <w:lang w:val="de-DE"/>
        </w:rPr>
        <w:t>). Das durchschnittliche apparente Verteilungsvolumen von Valsartan und Sacubitril beträgt 75 bzw. 103 Liter.</w:t>
      </w:r>
    </w:p>
    <w:p w14:paraId="2D86EF10" w14:textId="77777777" w:rsidR="00516AF3" w:rsidRPr="005C2D21" w:rsidRDefault="00516AF3" w:rsidP="00516AF3">
      <w:pPr>
        <w:tabs>
          <w:tab w:val="clear" w:pos="567"/>
        </w:tabs>
        <w:spacing w:line="240" w:lineRule="auto"/>
        <w:rPr>
          <w:bCs/>
          <w:szCs w:val="24"/>
          <w:lang w:val="de-DE" w:eastAsia="ja-JP"/>
        </w:rPr>
      </w:pPr>
    </w:p>
    <w:p w14:paraId="2C8DF415" w14:textId="77777777" w:rsidR="00516AF3" w:rsidRPr="004977F6" w:rsidRDefault="00516AF3" w:rsidP="00516AF3">
      <w:pPr>
        <w:keepNext/>
        <w:tabs>
          <w:tab w:val="clear" w:pos="567"/>
        </w:tabs>
        <w:spacing w:line="240" w:lineRule="auto"/>
        <w:rPr>
          <w:i/>
          <w:iCs/>
          <w:szCs w:val="22"/>
          <w:u w:val="single"/>
          <w:lang w:val="de-DE"/>
        </w:rPr>
      </w:pPr>
      <w:r w:rsidRPr="004977F6">
        <w:rPr>
          <w:i/>
          <w:iCs/>
          <w:szCs w:val="22"/>
          <w:u w:val="single"/>
          <w:lang w:val="de-DE"/>
        </w:rPr>
        <w:t>Biotransformation</w:t>
      </w:r>
    </w:p>
    <w:p w14:paraId="2286B99B" w14:textId="3A98B800" w:rsidR="00516AF3" w:rsidRPr="005C2D21" w:rsidRDefault="00516AF3" w:rsidP="00516AF3">
      <w:pPr>
        <w:tabs>
          <w:tab w:val="clear" w:pos="567"/>
        </w:tabs>
        <w:spacing w:line="240" w:lineRule="auto"/>
        <w:rPr>
          <w:bCs/>
          <w:szCs w:val="24"/>
          <w:lang w:val="de-DE"/>
        </w:rPr>
      </w:pPr>
      <w:r w:rsidRPr="005C2D21">
        <w:rPr>
          <w:szCs w:val="22"/>
          <w:lang w:val="de-DE"/>
        </w:rPr>
        <w:t>Sacubitril wird schnell durch die Carboxylesterasen 1b und 1c zu LBQ657 umgewandelt; LBQ657 wird nur in einem unbedeutsamen Ausmaß weiter metabolisiert. Valsartan wird minimal metabolisiert, da nur etwa 20</w:t>
      </w:r>
      <w:r w:rsidR="0081577D" w:rsidRPr="005C2D21">
        <w:rPr>
          <w:szCs w:val="22"/>
          <w:lang w:val="de-DE"/>
        </w:rPr>
        <w:t> %</w:t>
      </w:r>
      <w:r w:rsidRPr="005C2D21">
        <w:rPr>
          <w:szCs w:val="22"/>
          <w:lang w:val="de-DE"/>
        </w:rPr>
        <w:t xml:space="preserve"> der Dosis in Form von Metaboliten wiedergefunden werden. Im Plasma wurde ein Hydroxylmetabolit von Valsartan in geringen Konzentrationen (&lt;10</w:t>
      </w:r>
      <w:r w:rsidR="0081577D" w:rsidRPr="005C2D21">
        <w:rPr>
          <w:szCs w:val="22"/>
          <w:lang w:val="de-DE"/>
        </w:rPr>
        <w:t> %</w:t>
      </w:r>
      <w:r w:rsidRPr="005C2D21">
        <w:rPr>
          <w:szCs w:val="22"/>
          <w:lang w:val="de-DE"/>
        </w:rPr>
        <w:t>) nachgewiesen.</w:t>
      </w:r>
    </w:p>
    <w:p w14:paraId="258B3E23" w14:textId="77777777" w:rsidR="00516AF3" w:rsidRPr="005C2D21" w:rsidRDefault="00516AF3" w:rsidP="00516AF3">
      <w:pPr>
        <w:tabs>
          <w:tab w:val="clear" w:pos="567"/>
        </w:tabs>
        <w:spacing w:line="240" w:lineRule="auto"/>
        <w:rPr>
          <w:bCs/>
          <w:szCs w:val="24"/>
          <w:lang w:val="de-DE"/>
        </w:rPr>
      </w:pPr>
    </w:p>
    <w:p w14:paraId="69DB7B7C" w14:textId="77777777" w:rsidR="00516AF3" w:rsidRPr="005C2D21" w:rsidRDefault="00516AF3" w:rsidP="00516AF3">
      <w:pPr>
        <w:tabs>
          <w:tab w:val="clear" w:pos="567"/>
        </w:tabs>
        <w:spacing w:line="240" w:lineRule="auto"/>
        <w:rPr>
          <w:szCs w:val="22"/>
          <w:lang w:val="de-DE"/>
        </w:rPr>
      </w:pPr>
      <w:r w:rsidRPr="005C2D21">
        <w:rPr>
          <w:szCs w:val="22"/>
          <w:lang w:val="de-DE"/>
        </w:rPr>
        <w:t>Da Sacubitril und Valsartan nur minimal über CYP450-Enzyme metabolisiert werden, hat eine gleichzeitige Anwendung mit Arzneimitteln, die CYP450-Enzyme beeinflussen, voraussichtlich keinen Einfluss auf die Pharmakokinetik.</w:t>
      </w:r>
    </w:p>
    <w:p w14:paraId="241D3BC9" w14:textId="77777777" w:rsidR="00516AF3" w:rsidRPr="005C2D21" w:rsidRDefault="00516AF3" w:rsidP="00516AF3">
      <w:pPr>
        <w:tabs>
          <w:tab w:val="clear" w:pos="567"/>
        </w:tabs>
        <w:spacing w:line="240" w:lineRule="auto"/>
        <w:rPr>
          <w:szCs w:val="22"/>
          <w:lang w:val="de-DE"/>
        </w:rPr>
      </w:pPr>
    </w:p>
    <w:p w14:paraId="108B4B8A" w14:textId="77777777" w:rsidR="00516AF3" w:rsidRPr="005C2D21" w:rsidRDefault="00516AF3" w:rsidP="00516AF3">
      <w:pPr>
        <w:pStyle w:val="Default"/>
        <w:rPr>
          <w:color w:val="auto"/>
          <w:sz w:val="22"/>
          <w:szCs w:val="22"/>
          <w:lang w:val="de-DE"/>
        </w:rPr>
      </w:pPr>
      <w:r w:rsidRPr="005C2D21">
        <w:rPr>
          <w:i/>
          <w:iCs/>
          <w:sz w:val="22"/>
          <w:szCs w:val="22"/>
          <w:lang w:val="de-DE"/>
        </w:rPr>
        <w:t>In-vitro-</w:t>
      </w:r>
      <w:r w:rsidRPr="005C2D21">
        <w:rPr>
          <w:color w:val="auto"/>
          <w:sz w:val="22"/>
          <w:szCs w:val="22"/>
          <w:lang w:val="de-DE"/>
        </w:rPr>
        <w:t>Metabolisierungsstudien deuten auf ein geringes Potenzial für CYP450-bedingte Arzneimittelwechselwirkungen hin, da Sacubitril/Valsartan nur in begrenztem Maße durch CYP450-Enzyme metabolisiert wird. Sacubitril/Valsartan führt nicht zu einer Induktion oder Hemmung von CYP450-Enzymen.</w:t>
      </w:r>
    </w:p>
    <w:p w14:paraId="4ADDA57B" w14:textId="77777777" w:rsidR="00516AF3" w:rsidRPr="005C2D21" w:rsidRDefault="00516AF3" w:rsidP="00516AF3">
      <w:pPr>
        <w:tabs>
          <w:tab w:val="clear" w:pos="567"/>
        </w:tabs>
        <w:spacing w:line="240" w:lineRule="auto"/>
        <w:rPr>
          <w:szCs w:val="22"/>
          <w:lang w:val="de-DE"/>
        </w:rPr>
      </w:pPr>
    </w:p>
    <w:p w14:paraId="342229F0" w14:textId="77777777" w:rsidR="00516AF3" w:rsidRPr="004977F6" w:rsidRDefault="00516AF3" w:rsidP="00516AF3">
      <w:pPr>
        <w:keepNext/>
        <w:tabs>
          <w:tab w:val="clear" w:pos="567"/>
        </w:tabs>
        <w:spacing w:line="240" w:lineRule="auto"/>
        <w:rPr>
          <w:i/>
          <w:iCs/>
          <w:szCs w:val="22"/>
          <w:u w:val="single"/>
          <w:lang w:val="de-DE"/>
        </w:rPr>
      </w:pPr>
      <w:r w:rsidRPr="004977F6">
        <w:rPr>
          <w:i/>
          <w:iCs/>
          <w:szCs w:val="22"/>
          <w:u w:val="single"/>
          <w:lang w:val="de-DE"/>
        </w:rPr>
        <w:t>Elimination</w:t>
      </w:r>
    </w:p>
    <w:p w14:paraId="78EF9BD3" w14:textId="3EF5E4A2" w:rsidR="00516AF3" w:rsidRPr="005C2D21" w:rsidRDefault="00516AF3" w:rsidP="00516AF3">
      <w:pPr>
        <w:tabs>
          <w:tab w:val="clear" w:pos="567"/>
        </w:tabs>
        <w:spacing w:line="240" w:lineRule="auto"/>
        <w:rPr>
          <w:lang w:val="de-DE"/>
        </w:rPr>
      </w:pPr>
      <w:r w:rsidRPr="005C2D21">
        <w:rPr>
          <w:szCs w:val="22"/>
          <w:lang w:val="de-DE"/>
        </w:rPr>
        <w:t>Nach oraler Gabe werden 52</w:t>
      </w:r>
      <w:r w:rsidRPr="005C2D21">
        <w:rPr>
          <w:szCs w:val="22"/>
          <w:lang w:val="de-DE"/>
        </w:rPr>
        <w:noBreakHyphen/>
        <w:t>68</w:t>
      </w:r>
      <w:r w:rsidR="0081577D" w:rsidRPr="005C2D21">
        <w:rPr>
          <w:szCs w:val="22"/>
          <w:lang w:val="de-DE"/>
        </w:rPr>
        <w:t> %</w:t>
      </w:r>
      <w:r w:rsidRPr="005C2D21">
        <w:rPr>
          <w:szCs w:val="22"/>
          <w:lang w:val="de-DE"/>
        </w:rPr>
        <w:t xml:space="preserve"> von Sacubitril (primär als LBQ657) und annähernd 13</w:t>
      </w:r>
      <w:r w:rsidR="0081577D" w:rsidRPr="005C2D21">
        <w:rPr>
          <w:szCs w:val="22"/>
          <w:lang w:val="de-DE"/>
        </w:rPr>
        <w:t> %</w:t>
      </w:r>
      <w:r w:rsidRPr="005C2D21">
        <w:rPr>
          <w:szCs w:val="22"/>
          <w:lang w:val="de-DE"/>
        </w:rPr>
        <w:t xml:space="preserve"> von Valsartan und seinen Metaboliten über den Urin ausgeschieden; über die Fäzes werden 37</w:t>
      </w:r>
      <w:r w:rsidRPr="005C2D21">
        <w:rPr>
          <w:szCs w:val="22"/>
          <w:lang w:val="de-DE"/>
        </w:rPr>
        <w:noBreakHyphen/>
        <w:t>48</w:t>
      </w:r>
      <w:r w:rsidR="0081577D" w:rsidRPr="005C2D21">
        <w:rPr>
          <w:szCs w:val="22"/>
          <w:lang w:val="de-DE"/>
        </w:rPr>
        <w:t> %</w:t>
      </w:r>
      <w:r w:rsidRPr="005C2D21">
        <w:rPr>
          <w:szCs w:val="22"/>
          <w:lang w:val="de-DE"/>
        </w:rPr>
        <w:t xml:space="preserve"> von Sacubitril (primär als LBQ657) und 86</w:t>
      </w:r>
      <w:r w:rsidR="0081577D" w:rsidRPr="005C2D21">
        <w:rPr>
          <w:szCs w:val="22"/>
          <w:lang w:val="de-DE"/>
        </w:rPr>
        <w:t> %</w:t>
      </w:r>
      <w:r w:rsidRPr="005C2D21">
        <w:rPr>
          <w:szCs w:val="22"/>
          <w:lang w:val="de-DE"/>
        </w:rPr>
        <w:t xml:space="preserve"> von Valsartan und seinen Metaboliten ausgeschieden.</w:t>
      </w:r>
    </w:p>
    <w:p w14:paraId="1B39E10B" w14:textId="77777777" w:rsidR="00516AF3" w:rsidRPr="005C2D21" w:rsidRDefault="00516AF3" w:rsidP="00516AF3">
      <w:pPr>
        <w:tabs>
          <w:tab w:val="clear" w:pos="567"/>
        </w:tabs>
        <w:spacing w:line="240" w:lineRule="auto"/>
        <w:rPr>
          <w:szCs w:val="24"/>
          <w:lang w:val="de-DE" w:eastAsia="ja-JP"/>
        </w:rPr>
      </w:pPr>
    </w:p>
    <w:p w14:paraId="167B3259" w14:textId="77777777" w:rsidR="00516AF3" w:rsidRPr="005C2D21" w:rsidRDefault="00516AF3" w:rsidP="00516AF3">
      <w:pPr>
        <w:tabs>
          <w:tab w:val="clear" w:pos="567"/>
        </w:tabs>
        <w:spacing w:line="240" w:lineRule="auto"/>
        <w:rPr>
          <w:bCs/>
          <w:szCs w:val="24"/>
          <w:lang w:val="de-DE" w:eastAsia="ja-JP"/>
        </w:rPr>
      </w:pPr>
      <w:r w:rsidRPr="005C2D21">
        <w:rPr>
          <w:szCs w:val="22"/>
          <w:lang w:val="de-DE" w:eastAsia="ja-JP"/>
        </w:rPr>
        <w:t>Sacubitril, LBQ657 und Valsartan werden aus dem Plasma mit einer mittleren Eliminationshalbwertszeit (T</w:t>
      </w:r>
      <w:r w:rsidRPr="005C2D21">
        <w:rPr>
          <w:szCs w:val="22"/>
          <w:vertAlign w:val="subscript"/>
          <w:lang w:val="de-DE" w:eastAsia="ja-JP"/>
        </w:rPr>
        <w:t>½</w:t>
      </w:r>
      <w:r w:rsidRPr="005C2D21">
        <w:rPr>
          <w:szCs w:val="22"/>
          <w:lang w:val="de-DE" w:eastAsia="ja-JP"/>
        </w:rPr>
        <w:t>) von ca. 1,43 Stunden, 11,48 Stunden bzw. 9,90 Stunden entfernt.</w:t>
      </w:r>
    </w:p>
    <w:p w14:paraId="0F474186" w14:textId="77777777" w:rsidR="00516AF3" w:rsidRPr="005C2D21" w:rsidRDefault="00516AF3" w:rsidP="00516AF3">
      <w:pPr>
        <w:tabs>
          <w:tab w:val="clear" w:pos="567"/>
        </w:tabs>
        <w:spacing w:line="240" w:lineRule="auto"/>
        <w:rPr>
          <w:bCs/>
          <w:szCs w:val="24"/>
          <w:lang w:val="de-DE" w:eastAsia="ja-JP"/>
        </w:rPr>
      </w:pPr>
    </w:p>
    <w:p w14:paraId="3BA96634" w14:textId="77777777" w:rsidR="00516AF3" w:rsidRPr="004977F6" w:rsidRDefault="00516AF3" w:rsidP="00516AF3">
      <w:pPr>
        <w:keepNext/>
        <w:tabs>
          <w:tab w:val="clear" w:pos="567"/>
        </w:tabs>
        <w:spacing w:line="240" w:lineRule="auto"/>
        <w:rPr>
          <w:i/>
          <w:iCs/>
          <w:szCs w:val="22"/>
          <w:u w:val="single"/>
          <w:lang w:val="de-DE"/>
        </w:rPr>
      </w:pPr>
      <w:r w:rsidRPr="004977F6">
        <w:rPr>
          <w:i/>
          <w:iCs/>
          <w:szCs w:val="22"/>
          <w:u w:val="single"/>
          <w:lang w:val="de-DE"/>
        </w:rPr>
        <w:t>Linearität/Nicht-Linearität</w:t>
      </w:r>
    </w:p>
    <w:p w14:paraId="06354BC1" w14:textId="77777777" w:rsidR="00516AF3" w:rsidRPr="005C2D21" w:rsidRDefault="00516AF3" w:rsidP="00516AF3">
      <w:pPr>
        <w:tabs>
          <w:tab w:val="clear" w:pos="567"/>
        </w:tabs>
        <w:spacing w:line="240" w:lineRule="auto"/>
        <w:rPr>
          <w:lang w:val="de-DE"/>
        </w:rPr>
      </w:pPr>
      <w:r w:rsidRPr="005C2D21">
        <w:rPr>
          <w:szCs w:val="22"/>
          <w:lang w:val="de-DE"/>
        </w:rPr>
        <w:t xml:space="preserve">Die Pharmakokinetik von Sacubitril, LBQ657 und Valsartan ist im untersuchten Dosisbereich von Sacubitril/Valsartan von </w:t>
      </w:r>
      <w:r w:rsidRPr="004977F6">
        <w:rPr>
          <w:szCs w:val="22"/>
          <w:lang w:val="de-DE"/>
        </w:rPr>
        <w:t>24 mg Sacubitril/26 mg Valsartan bis 97 mg Sacubitril/103 mg Valsartan</w:t>
      </w:r>
      <w:r w:rsidRPr="005C2D21">
        <w:rPr>
          <w:szCs w:val="22"/>
          <w:lang w:val="de-DE"/>
        </w:rPr>
        <w:t xml:space="preserve"> annähernd linear.</w:t>
      </w:r>
    </w:p>
    <w:p w14:paraId="45A7D84C" w14:textId="77777777" w:rsidR="00516AF3" w:rsidRPr="005C2D21" w:rsidRDefault="00516AF3" w:rsidP="00516AF3">
      <w:pPr>
        <w:numPr>
          <w:ilvl w:val="12"/>
          <w:numId w:val="0"/>
        </w:numPr>
        <w:tabs>
          <w:tab w:val="clear" w:pos="567"/>
        </w:tabs>
        <w:spacing w:line="240" w:lineRule="auto"/>
        <w:ind w:right="-2"/>
        <w:rPr>
          <w:iCs/>
          <w:noProof/>
          <w:szCs w:val="22"/>
          <w:lang w:val="de-DE"/>
        </w:rPr>
      </w:pPr>
    </w:p>
    <w:p w14:paraId="5321A364" w14:textId="77777777" w:rsidR="00516AF3" w:rsidRPr="005C2D21" w:rsidRDefault="00516AF3" w:rsidP="00516AF3">
      <w:pPr>
        <w:keepNext/>
        <w:tabs>
          <w:tab w:val="clear" w:pos="567"/>
        </w:tabs>
        <w:spacing w:line="240" w:lineRule="auto"/>
        <w:rPr>
          <w:iCs/>
          <w:noProof/>
          <w:szCs w:val="22"/>
          <w:u w:val="single"/>
          <w:lang w:val="de-DE"/>
        </w:rPr>
      </w:pPr>
      <w:r w:rsidRPr="005C2D21">
        <w:rPr>
          <w:noProof/>
          <w:szCs w:val="22"/>
          <w:u w:val="single"/>
          <w:lang w:val="de-DE"/>
        </w:rPr>
        <w:t>Spezielle Patientengruppen</w:t>
      </w:r>
    </w:p>
    <w:p w14:paraId="4C860D9E" w14:textId="77777777" w:rsidR="00516AF3" w:rsidRPr="005C2D21" w:rsidRDefault="00516AF3" w:rsidP="00516AF3">
      <w:pPr>
        <w:keepNext/>
        <w:tabs>
          <w:tab w:val="clear" w:pos="567"/>
        </w:tabs>
        <w:spacing w:line="240" w:lineRule="auto"/>
        <w:rPr>
          <w:szCs w:val="22"/>
          <w:lang w:val="de-DE"/>
        </w:rPr>
      </w:pPr>
    </w:p>
    <w:p w14:paraId="73B66804" w14:textId="03A12B89" w:rsidR="00516AF3" w:rsidRPr="004977F6" w:rsidRDefault="00516AF3" w:rsidP="00516AF3">
      <w:pPr>
        <w:keepNext/>
        <w:tabs>
          <w:tab w:val="clear" w:pos="567"/>
        </w:tabs>
        <w:spacing w:line="240" w:lineRule="auto"/>
        <w:rPr>
          <w:i/>
          <w:szCs w:val="22"/>
          <w:u w:val="single"/>
          <w:lang w:val="de-DE"/>
        </w:rPr>
      </w:pPr>
      <w:r w:rsidRPr="004977F6">
        <w:rPr>
          <w:i/>
          <w:iCs/>
          <w:szCs w:val="22"/>
          <w:u w:val="single"/>
          <w:lang w:val="de-DE"/>
        </w:rPr>
        <w:t>Nierenfunktion</w:t>
      </w:r>
      <w:r w:rsidR="005B01EA" w:rsidRPr="005C2D21">
        <w:rPr>
          <w:i/>
          <w:iCs/>
          <w:szCs w:val="22"/>
          <w:u w:val="single"/>
          <w:lang w:val="de-DE"/>
        </w:rPr>
        <w:t>sstörung</w:t>
      </w:r>
    </w:p>
    <w:p w14:paraId="37C14B41" w14:textId="77777777" w:rsidR="00516AF3" w:rsidRPr="005C2D21" w:rsidRDefault="00516AF3" w:rsidP="00516AF3">
      <w:pPr>
        <w:tabs>
          <w:tab w:val="clear" w:pos="567"/>
        </w:tabs>
        <w:spacing w:line="240" w:lineRule="auto"/>
        <w:rPr>
          <w:szCs w:val="24"/>
          <w:lang w:val="de-DE" w:eastAsia="ja-JP"/>
        </w:rPr>
      </w:pPr>
      <w:r w:rsidRPr="005C2D21">
        <w:rPr>
          <w:szCs w:val="22"/>
          <w:lang w:val="de-DE"/>
        </w:rPr>
        <w:t>Für LBQ657 wurde bei Patienten mit leichter bis schwerer Niereninsuffizienz eine Korrelation zwischen der Nierenfunktion und der systemischen Exposition beobachtet. Die Exposition von LBQ657 bei Patienten mit mittelschwerer (30 ml/min/1,73 m</w:t>
      </w:r>
      <w:r w:rsidRPr="005C2D21">
        <w:rPr>
          <w:szCs w:val="22"/>
          <w:vertAlign w:val="superscript"/>
          <w:lang w:val="de-DE"/>
        </w:rPr>
        <w:t>2</w:t>
      </w:r>
      <w:r w:rsidRPr="005C2D21">
        <w:rPr>
          <w:szCs w:val="22"/>
          <w:lang w:val="de-DE"/>
        </w:rPr>
        <w:t xml:space="preserve"> ≤ eGFR &lt;60 ml/min/1,73 m</w:t>
      </w:r>
      <w:r w:rsidRPr="005C2D21">
        <w:rPr>
          <w:szCs w:val="22"/>
          <w:vertAlign w:val="superscript"/>
          <w:lang w:val="de-DE"/>
        </w:rPr>
        <w:t>2</w:t>
      </w:r>
      <w:r w:rsidRPr="005C2D21">
        <w:rPr>
          <w:szCs w:val="22"/>
          <w:lang w:val="de-DE"/>
        </w:rPr>
        <w:t xml:space="preserve">) und </w:t>
      </w:r>
      <w:r w:rsidRPr="005C2D21">
        <w:rPr>
          <w:szCs w:val="22"/>
          <w:lang w:val="de-DE"/>
        </w:rPr>
        <w:lastRenderedPageBreak/>
        <w:t>schwerer Niereninsuffizienz (</w:t>
      </w:r>
      <w:r w:rsidRPr="005C2D21">
        <w:rPr>
          <w:bCs/>
          <w:szCs w:val="24"/>
          <w:lang w:val="de-DE"/>
        </w:rPr>
        <w:t>15 ml/min/1,73 m</w:t>
      </w:r>
      <w:r w:rsidRPr="005C2D21">
        <w:rPr>
          <w:bCs/>
          <w:szCs w:val="24"/>
          <w:vertAlign w:val="superscript"/>
          <w:lang w:val="de-DE"/>
        </w:rPr>
        <w:t xml:space="preserve">2 </w:t>
      </w:r>
      <w:r w:rsidRPr="005C2D21">
        <w:rPr>
          <w:bCs/>
          <w:szCs w:val="24"/>
          <w:lang w:val="de-DE"/>
        </w:rPr>
        <w:t xml:space="preserve">≤ </w:t>
      </w:r>
      <w:r w:rsidRPr="005C2D21">
        <w:rPr>
          <w:szCs w:val="22"/>
          <w:lang w:val="de-DE"/>
        </w:rPr>
        <w:t>eGFR &lt;30 ml/min/1,73 m</w:t>
      </w:r>
      <w:r w:rsidRPr="005C2D21">
        <w:rPr>
          <w:szCs w:val="22"/>
          <w:vertAlign w:val="superscript"/>
          <w:lang w:val="de-DE"/>
        </w:rPr>
        <w:t>2</w:t>
      </w:r>
      <w:r w:rsidRPr="005C2D21">
        <w:rPr>
          <w:szCs w:val="22"/>
          <w:lang w:val="de-DE"/>
        </w:rPr>
        <w:t>) war 1,4-fach und 2,2</w:t>
      </w:r>
      <w:r w:rsidRPr="005C2D21">
        <w:rPr>
          <w:szCs w:val="22"/>
          <w:lang w:val="de-DE"/>
        </w:rPr>
        <w:noBreakHyphen/>
        <w:t xml:space="preserve">fach höher als bei Patienten mit leichter Niereninsuffizienz </w:t>
      </w:r>
      <w:r w:rsidRPr="005C2D21">
        <w:rPr>
          <w:bCs/>
          <w:szCs w:val="24"/>
          <w:lang w:val="de-DE"/>
        </w:rPr>
        <w:t>(60 ml/min/1,73 m</w:t>
      </w:r>
      <w:r w:rsidRPr="005C2D21">
        <w:rPr>
          <w:bCs/>
          <w:szCs w:val="24"/>
          <w:vertAlign w:val="superscript"/>
          <w:lang w:val="de-DE"/>
        </w:rPr>
        <w:t>2</w:t>
      </w:r>
      <w:r w:rsidRPr="005C2D21">
        <w:rPr>
          <w:bCs/>
          <w:szCs w:val="24"/>
          <w:lang w:val="de-DE"/>
        </w:rPr>
        <w:t xml:space="preserve"> ≤ eGFR &lt;90 ml/min/1,73 m</w:t>
      </w:r>
      <w:r w:rsidRPr="005C2D21">
        <w:rPr>
          <w:bCs/>
          <w:szCs w:val="24"/>
          <w:vertAlign w:val="superscript"/>
          <w:lang w:val="de-DE"/>
        </w:rPr>
        <w:t>2</w:t>
      </w:r>
      <w:r w:rsidRPr="005C2D21">
        <w:rPr>
          <w:bCs/>
          <w:szCs w:val="24"/>
          <w:lang w:val="de-DE"/>
        </w:rPr>
        <w:t xml:space="preserve">), der größten eingeschlossenen Patientengruppe in PARADIGM-HF. </w:t>
      </w:r>
      <w:r w:rsidRPr="005C2D21">
        <w:rPr>
          <w:szCs w:val="22"/>
          <w:lang w:val="de-DE"/>
        </w:rPr>
        <w:t>Die Valsartan-Exposition bei Patienten mit mittelschwerer und schwerer Niereninsuffizienz war mit der bei Patienten mit leichter Niereninsuffizienz vergleichbar. An dialysepflichtigen Patienten wurden keine Studien durchgeführt. LBQ657 und Valsartan sind jedoch stark an Plasmaproteine gebunden und eine wirksame Entfernung durch Dialyse ist daher unwahrscheinlich.</w:t>
      </w:r>
    </w:p>
    <w:p w14:paraId="0D70CDEA" w14:textId="77777777" w:rsidR="00516AF3" w:rsidRPr="005C2D21" w:rsidRDefault="00516AF3" w:rsidP="00516AF3">
      <w:pPr>
        <w:tabs>
          <w:tab w:val="clear" w:pos="567"/>
        </w:tabs>
        <w:spacing w:line="240" w:lineRule="auto"/>
        <w:rPr>
          <w:szCs w:val="22"/>
          <w:lang w:val="de-DE"/>
        </w:rPr>
      </w:pPr>
    </w:p>
    <w:p w14:paraId="3B98408E" w14:textId="590FE136" w:rsidR="00516AF3" w:rsidRPr="004977F6" w:rsidRDefault="00516AF3" w:rsidP="00516AF3">
      <w:pPr>
        <w:keepNext/>
        <w:tabs>
          <w:tab w:val="clear" w:pos="567"/>
        </w:tabs>
        <w:spacing w:line="240" w:lineRule="auto"/>
        <w:rPr>
          <w:i/>
          <w:szCs w:val="22"/>
          <w:u w:val="single"/>
          <w:lang w:val="de-DE"/>
        </w:rPr>
      </w:pPr>
      <w:r w:rsidRPr="004977F6">
        <w:rPr>
          <w:i/>
          <w:iCs/>
          <w:szCs w:val="22"/>
          <w:u w:val="single"/>
          <w:lang w:val="de-DE"/>
        </w:rPr>
        <w:t>Leberfunktion</w:t>
      </w:r>
      <w:r w:rsidR="005B01EA" w:rsidRPr="005C2D21">
        <w:rPr>
          <w:i/>
          <w:iCs/>
          <w:szCs w:val="22"/>
          <w:u w:val="single"/>
          <w:lang w:val="de-DE"/>
        </w:rPr>
        <w:t>sstörung</w:t>
      </w:r>
    </w:p>
    <w:p w14:paraId="5AF16A6A" w14:textId="77777777" w:rsidR="00516AF3" w:rsidRPr="005C2D21" w:rsidRDefault="00516AF3" w:rsidP="00516AF3">
      <w:pPr>
        <w:tabs>
          <w:tab w:val="clear" w:pos="567"/>
        </w:tabs>
        <w:spacing w:line="240" w:lineRule="auto"/>
        <w:rPr>
          <w:color w:val="000000"/>
          <w:sz w:val="23"/>
          <w:szCs w:val="23"/>
          <w:lang w:val="de-DE"/>
        </w:rPr>
      </w:pPr>
      <w:r w:rsidRPr="005C2D21">
        <w:rPr>
          <w:szCs w:val="22"/>
          <w:lang w:val="de-DE"/>
        </w:rPr>
        <w:t>Bei Patienten mit leichter bis mittelschwerer Leberfunktionsstörung nahmen im Vergleich zu gesunden Probanden die Expositionen gegenüber Sacubitril um das 1,5- und 3,4-Fache, gegenüber LBQ657 um das 1,5- und 1,9-Fache und gegenüber Valsartan um das 1,2- und 2,1-Fache zu. Jedoch erhöhten sich bei Patienten mit leichter bis mittelschwerer Leberfunktionsstörung die Expositionen an freier Konzentration von LBQ657 jeweils um das 1,47- und 3,08-Fache sowie die Expositionen an freier Konzentration von Valsartan jeweils um das 1,09- und 2,2-Fache im Vergleich zu gesunden Probanden. Sacubitril/Valsartan wurde nicht bei Patienten mit schwerer Leberinsuffizienz, biliärer Zirrhose oder Cholestase untersucht (siehe Abschnitte 4.3 und 4.4).</w:t>
      </w:r>
    </w:p>
    <w:p w14:paraId="7A8C54BF" w14:textId="77777777" w:rsidR="00516AF3" w:rsidRPr="005C2D21" w:rsidRDefault="00516AF3" w:rsidP="00516AF3">
      <w:pPr>
        <w:tabs>
          <w:tab w:val="clear" w:pos="567"/>
        </w:tabs>
        <w:spacing w:line="240" w:lineRule="auto"/>
        <w:rPr>
          <w:szCs w:val="24"/>
          <w:lang w:val="de-DE" w:eastAsia="ja-JP"/>
        </w:rPr>
      </w:pPr>
    </w:p>
    <w:p w14:paraId="749C2755" w14:textId="77777777" w:rsidR="00516AF3" w:rsidRPr="004977F6" w:rsidRDefault="00516AF3" w:rsidP="00516AF3">
      <w:pPr>
        <w:keepNext/>
        <w:tabs>
          <w:tab w:val="clear" w:pos="567"/>
        </w:tabs>
        <w:spacing w:line="240" w:lineRule="auto"/>
        <w:rPr>
          <w:i/>
          <w:szCs w:val="22"/>
          <w:u w:val="single"/>
          <w:lang w:val="de-DE"/>
        </w:rPr>
      </w:pPr>
      <w:r w:rsidRPr="004977F6">
        <w:rPr>
          <w:i/>
          <w:iCs/>
          <w:szCs w:val="22"/>
          <w:u w:val="single"/>
          <w:lang w:val="de-DE"/>
        </w:rPr>
        <w:t>Einfluss des Geschlechts</w:t>
      </w:r>
    </w:p>
    <w:p w14:paraId="259DE323" w14:textId="77777777" w:rsidR="00516AF3" w:rsidRPr="005C2D21" w:rsidRDefault="00516AF3" w:rsidP="00516AF3">
      <w:pPr>
        <w:tabs>
          <w:tab w:val="clear" w:pos="567"/>
        </w:tabs>
        <w:spacing w:line="240" w:lineRule="auto"/>
        <w:rPr>
          <w:bCs/>
          <w:szCs w:val="24"/>
          <w:lang w:val="de-DE"/>
        </w:rPr>
      </w:pPr>
      <w:r w:rsidRPr="005C2D21">
        <w:rPr>
          <w:szCs w:val="22"/>
          <w:lang w:val="de-DE"/>
        </w:rPr>
        <w:t>Die Pharmakokinetik von Sacubitril/Valsartan (Sacubitril, LBQ657 und Valsartan) ist bei männlichen und weiblichen Patienten ähnlich.</w:t>
      </w:r>
    </w:p>
    <w:p w14:paraId="351F87EA" w14:textId="77777777" w:rsidR="00516AF3" w:rsidRPr="005C2D21" w:rsidRDefault="00516AF3" w:rsidP="00516AF3">
      <w:pPr>
        <w:tabs>
          <w:tab w:val="clear" w:pos="567"/>
        </w:tabs>
        <w:spacing w:line="240" w:lineRule="auto"/>
        <w:rPr>
          <w:bCs/>
          <w:szCs w:val="24"/>
          <w:lang w:val="de-DE"/>
        </w:rPr>
      </w:pPr>
    </w:p>
    <w:p w14:paraId="15ADD974" w14:textId="77777777" w:rsidR="00516AF3" w:rsidRPr="005C2D21" w:rsidRDefault="00516AF3" w:rsidP="00516AF3">
      <w:pPr>
        <w:keepNext/>
        <w:tabs>
          <w:tab w:val="clear" w:pos="567"/>
        </w:tabs>
        <w:spacing w:line="240" w:lineRule="auto"/>
        <w:ind w:left="567" w:hanging="567"/>
        <w:rPr>
          <w:b/>
          <w:noProof/>
          <w:szCs w:val="22"/>
          <w:lang w:val="de-DE"/>
        </w:rPr>
      </w:pPr>
      <w:r w:rsidRPr="005C2D21">
        <w:rPr>
          <w:b/>
          <w:bCs/>
          <w:noProof/>
          <w:szCs w:val="22"/>
          <w:lang w:val="de-DE"/>
        </w:rPr>
        <w:t>5.3</w:t>
      </w:r>
      <w:r w:rsidRPr="005C2D21">
        <w:rPr>
          <w:b/>
          <w:bCs/>
          <w:noProof/>
          <w:szCs w:val="22"/>
          <w:lang w:val="de-DE"/>
        </w:rPr>
        <w:tab/>
        <w:t>Präklinische Daten zur Sicherheit</w:t>
      </w:r>
    </w:p>
    <w:p w14:paraId="497BE885" w14:textId="77777777" w:rsidR="00516AF3" w:rsidRPr="005C2D21" w:rsidRDefault="00516AF3" w:rsidP="00516AF3">
      <w:pPr>
        <w:keepNext/>
        <w:tabs>
          <w:tab w:val="clear" w:pos="567"/>
        </w:tabs>
        <w:spacing w:line="240" w:lineRule="auto"/>
        <w:ind w:left="567" w:hanging="567"/>
        <w:rPr>
          <w:noProof/>
          <w:szCs w:val="22"/>
          <w:lang w:val="de-DE"/>
        </w:rPr>
      </w:pPr>
    </w:p>
    <w:p w14:paraId="319404B1" w14:textId="77777777" w:rsidR="00516AF3" w:rsidRPr="005C2D21" w:rsidRDefault="00516AF3" w:rsidP="00516AF3">
      <w:pPr>
        <w:tabs>
          <w:tab w:val="clear" w:pos="567"/>
        </w:tabs>
        <w:spacing w:line="240" w:lineRule="auto"/>
        <w:rPr>
          <w:bCs/>
          <w:szCs w:val="24"/>
          <w:lang w:val="de-DE"/>
        </w:rPr>
      </w:pPr>
      <w:r w:rsidRPr="005C2D21">
        <w:rPr>
          <w:szCs w:val="22"/>
          <w:lang w:val="de-DE"/>
        </w:rPr>
        <w:t>Basierend auf den konventionellen Studien (inklusive Studien mit Sacubitril- und Valsartan-Komponenten und/oder Sacubitril/Valsartan) zur Sicherheitspharmakologie, Toxizität bei wiederholter Gabe, Genotoxizität, zum kanzerogenen Potential und zur Fertilität lassen die präklinischen Daten keine besonderen Gefahren für den Menschen erkennen.</w:t>
      </w:r>
    </w:p>
    <w:p w14:paraId="1684D3FE" w14:textId="77777777" w:rsidR="00516AF3" w:rsidRPr="005C2D21" w:rsidRDefault="00516AF3" w:rsidP="00516AF3">
      <w:pPr>
        <w:tabs>
          <w:tab w:val="clear" w:pos="567"/>
        </w:tabs>
        <w:spacing w:line="240" w:lineRule="auto"/>
        <w:rPr>
          <w:bCs/>
          <w:szCs w:val="24"/>
          <w:lang w:val="de-DE"/>
        </w:rPr>
      </w:pPr>
    </w:p>
    <w:p w14:paraId="00C57B03" w14:textId="77777777" w:rsidR="00516AF3" w:rsidRPr="005C2D21" w:rsidRDefault="00516AF3" w:rsidP="00516AF3">
      <w:pPr>
        <w:keepNext/>
        <w:tabs>
          <w:tab w:val="clear" w:pos="567"/>
        </w:tabs>
        <w:spacing w:line="240" w:lineRule="auto"/>
        <w:rPr>
          <w:szCs w:val="22"/>
          <w:u w:val="single"/>
          <w:lang w:val="de-DE"/>
        </w:rPr>
      </w:pPr>
      <w:r w:rsidRPr="005C2D21">
        <w:rPr>
          <w:szCs w:val="22"/>
          <w:u w:val="single"/>
          <w:lang w:val="de-DE"/>
        </w:rPr>
        <w:t>Fertilität, Reproduktion und Entwicklung</w:t>
      </w:r>
    </w:p>
    <w:p w14:paraId="330CDD5C" w14:textId="77777777" w:rsidR="00516AF3" w:rsidRPr="005C2D21" w:rsidRDefault="00516AF3" w:rsidP="00516AF3">
      <w:pPr>
        <w:keepNext/>
        <w:tabs>
          <w:tab w:val="clear" w:pos="567"/>
        </w:tabs>
        <w:spacing w:line="240" w:lineRule="auto"/>
        <w:rPr>
          <w:bCs/>
          <w:szCs w:val="24"/>
          <w:lang w:val="de-DE"/>
        </w:rPr>
      </w:pPr>
    </w:p>
    <w:p w14:paraId="0F94DFE7" w14:textId="513FC888" w:rsidR="00516AF3" w:rsidRPr="005C2D21" w:rsidRDefault="00516AF3" w:rsidP="00516AF3">
      <w:pPr>
        <w:tabs>
          <w:tab w:val="clear" w:pos="567"/>
        </w:tabs>
        <w:spacing w:line="240" w:lineRule="auto"/>
        <w:rPr>
          <w:lang w:val="de-DE"/>
        </w:rPr>
      </w:pPr>
      <w:r w:rsidRPr="005C2D21">
        <w:rPr>
          <w:lang w:val="de-DE"/>
        </w:rPr>
        <w:t>Die Behandlung mit Sacubitril/Valsartan während der Organogenese führte zu einer Erhöhung der embryofötalen Letalität bei Ratten in Dosierungen von ≥49 mg Sacubitril/51 mg Valsartan/kg/Tag (≤0,72</w:t>
      </w:r>
      <w:r w:rsidRPr="005C2D21">
        <w:rPr>
          <w:szCs w:val="22"/>
          <w:lang w:val="de-DE"/>
        </w:rPr>
        <w:noBreakHyphen/>
      </w:r>
      <w:r w:rsidRPr="005C2D21">
        <w:rPr>
          <w:lang w:val="de-DE"/>
        </w:rPr>
        <w:t>Faches der maximal empfohlenen Dosis beim Menschen auf Grundlage der AUC) und bei Kaninchen in Dosierungen von ≥4,9 mg Sacubitril/5,1 mg Valsartan/kg/Tag (2</w:t>
      </w:r>
      <w:r w:rsidRPr="005C2D21">
        <w:rPr>
          <w:szCs w:val="22"/>
          <w:lang w:val="de-DE"/>
        </w:rPr>
        <w:noBreakHyphen/>
      </w:r>
      <w:r w:rsidRPr="005C2D21">
        <w:rPr>
          <w:lang w:val="de-DE"/>
        </w:rPr>
        <w:t>Faches bzw. 0,03</w:t>
      </w:r>
      <w:r w:rsidRPr="005C2D21">
        <w:rPr>
          <w:szCs w:val="22"/>
          <w:lang w:val="de-DE"/>
        </w:rPr>
        <w:noBreakHyphen/>
      </w:r>
      <w:r w:rsidRPr="005C2D21">
        <w:rPr>
          <w:lang w:val="de-DE"/>
        </w:rPr>
        <w:t>Faches der maximal empfohlenen Dosis beim Menschen auf Grundlage der AUC von Valsartan bzw. LBQ657). Es gilt als teratogen aufgrund einer geringen Inzidenz von fötalem Hydrocephalus im Zusammenhang mit für das Muttertier toxischen Dosen, was bei Kaninchen nach Sacubitril/Valsartan-Dosen von ≥4,9 mg Sacubitril/5,1 mg Valsartan/kg/Tag beobachtet wurde. Bei Kaninchenföten wurden nach mütterlicher nicht toxischer Dosis (1,46 mg Sacubitril/1,54 mg Valsartan/kg/Tag) kardiovaskuläre Abnormalitäten (hauptsächlich Kardiomegalie) beobachtet. Eine leichte Erhöhung der Häufigkeit zweier fötaler Skelettveränderungen (deformierte Sternebrae, bipartite Ossifikation von Sternebrae) wurde bei Kaninchen nach einer Sacubitril/Valsartan-Dosis von 4,9 mg Sacubitril/5,1 mg Valsartan/kg/Tag beobachtet. Die schädlichen Auswirkungen von Sacubitril/Valsartan auf den Embryo/Fötus werden der antagonisierenden Wirkung am Angiotensin-Rezeptor zugeschrieben (siehe Abschnitt 4.6).</w:t>
      </w:r>
    </w:p>
    <w:p w14:paraId="5D5E58DA" w14:textId="77777777" w:rsidR="00516AF3" w:rsidRPr="005C2D21" w:rsidRDefault="00516AF3" w:rsidP="00516AF3">
      <w:pPr>
        <w:tabs>
          <w:tab w:val="clear" w:pos="567"/>
        </w:tabs>
        <w:spacing w:line="240" w:lineRule="auto"/>
        <w:rPr>
          <w:szCs w:val="22"/>
          <w:lang w:val="de-DE"/>
        </w:rPr>
      </w:pPr>
    </w:p>
    <w:p w14:paraId="078380AC" w14:textId="77777777" w:rsidR="00516AF3" w:rsidRPr="005C2D21" w:rsidRDefault="00516AF3" w:rsidP="00516AF3">
      <w:pPr>
        <w:tabs>
          <w:tab w:val="clear" w:pos="567"/>
        </w:tabs>
        <w:spacing w:line="240" w:lineRule="auto"/>
        <w:rPr>
          <w:bCs/>
          <w:szCs w:val="24"/>
          <w:lang w:val="de-DE"/>
        </w:rPr>
      </w:pPr>
      <w:r w:rsidRPr="005C2D21">
        <w:rPr>
          <w:szCs w:val="22"/>
          <w:lang w:val="de-DE"/>
        </w:rPr>
        <w:t xml:space="preserve">Die Behandlung mit Sacubitril während der Organogenese führte zu embryofötaler Letalität und embryofötaler Toxizität (erniedrigtes fötales Körpergewicht und skelettale Missbildungen) bei Kaninchen bei Dosen, die mit mütterlicher Toxizität verbunden waren </w:t>
      </w:r>
      <w:r w:rsidRPr="005C2D21">
        <w:rPr>
          <w:bCs/>
          <w:lang w:val="de-DE"/>
        </w:rPr>
        <w:t>(</w:t>
      </w:r>
      <w:r w:rsidRPr="005C2D21">
        <w:rPr>
          <w:rFonts w:hint="eastAsia"/>
          <w:bCs/>
          <w:lang w:val="de-DE"/>
        </w:rPr>
        <w:t>500</w:t>
      </w:r>
      <w:r w:rsidRPr="005C2D21">
        <w:rPr>
          <w:bCs/>
          <w:lang w:val="de-DE"/>
        </w:rPr>
        <w:t> </w:t>
      </w:r>
      <w:r w:rsidRPr="005C2D21">
        <w:rPr>
          <w:rFonts w:hint="eastAsia"/>
          <w:bCs/>
          <w:lang w:val="de-DE"/>
        </w:rPr>
        <w:t>mg/kg/</w:t>
      </w:r>
      <w:r w:rsidRPr="005C2D21">
        <w:rPr>
          <w:bCs/>
          <w:lang w:val="de-DE"/>
        </w:rPr>
        <w:t>Tag</w:t>
      </w:r>
      <w:r w:rsidRPr="005C2D21">
        <w:rPr>
          <w:rFonts w:hint="eastAsia"/>
          <w:bCs/>
          <w:lang w:val="de-DE"/>
        </w:rPr>
        <w:t>; 5</w:t>
      </w:r>
      <w:r w:rsidRPr="005C2D21">
        <w:rPr>
          <w:bCs/>
          <w:lang w:val="de-DE"/>
        </w:rPr>
        <w:t>,</w:t>
      </w:r>
      <w:r w:rsidRPr="005C2D21">
        <w:rPr>
          <w:rFonts w:hint="eastAsia"/>
          <w:bCs/>
          <w:lang w:val="de-DE"/>
        </w:rPr>
        <w:t>7-f</w:t>
      </w:r>
      <w:r w:rsidRPr="005C2D21">
        <w:rPr>
          <w:bCs/>
          <w:lang w:val="de-DE"/>
        </w:rPr>
        <w:t>ach</w:t>
      </w:r>
      <w:r w:rsidRPr="005C2D21">
        <w:rPr>
          <w:rFonts w:hint="eastAsia"/>
          <w:bCs/>
          <w:lang w:val="de-DE"/>
        </w:rPr>
        <w:t xml:space="preserve"> MRHD </w:t>
      </w:r>
      <w:r w:rsidRPr="005C2D21">
        <w:rPr>
          <w:bCs/>
          <w:lang w:val="de-DE"/>
        </w:rPr>
        <w:t>basierend auf</w:t>
      </w:r>
      <w:r w:rsidRPr="005C2D21">
        <w:rPr>
          <w:rFonts w:hint="eastAsia"/>
          <w:bCs/>
          <w:lang w:val="de-DE"/>
        </w:rPr>
        <w:t xml:space="preserve"> LBQ657 AUC</w:t>
      </w:r>
      <w:r w:rsidRPr="005C2D21">
        <w:rPr>
          <w:bCs/>
          <w:lang w:val="de-DE"/>
        </w:rPr>
        <w:t>)</w:t>
      </w:r>
      <w:r w:rsidRPr="005C2D21">
        <w:rPr>
          <w:rFonts w:hint="eastAsia"/>
          <w:bCs/>
          <w:lang w:val="de-DE"/>
        </w:rPr>
        <w:t>.</w:t>
      </w:r>
      <w:r w:rsidRPr="005C2D21">
        <w:rPr>
          <w:bCs/>
          <w:lang w:val="de-DE"/>
        </w:rPr>
        <w:t xml:space="preserve"> Eine leichte, generelle Verzögerung der Ossifikation wurde bei Dosen von &gt;50 mg/kg/Tag beobachtet. Dieser Befund wird nicht als nachteilig betrachtet. Es konnte kein Nachweis embryofötaler Toxizität oder Teratogenität bei mit Sacubitril behandelten Ratten beobachtet werden. Das embryofötale no-observed adverse effect level (</w:t>
      </w:r>
      <w:r w:rsidRPr="005C2D21">
        <w:rPr>
          <w:rFonts w:hint="eastAsia"/>
          <w:bCs/>
          <w:lang w:val="de-DE"/>
        </w:rPr>
        <w:t>NOAEL</w:t>
      </w:r>
      <w:r w:rsidRPr="005C2D21">
        <w:rPr>
          <w:bCs/>
          <w:lang w:val="de-DE"/>
        </w:rPr>
        <w:t xml:space="preserve">) für Sacubitril lag bei mindestens </w:t>
      </w:r>
      <w:r w:rsidRPr="005C2D21">
        <w:rPr>
          <w:rFonts w:hint="eastAsia"/>
          <w:bCs/>
          <w:lang w:val="de-DE"/>
        </w:rPr>
        <w:t>750</w:t>
      </w:r>
      <w:r w:rsidRPr="005C2D21">
        <w:rPr>
          <w:bCs/>
          <w:lang w:val="de-DE"/>
        </w:rPr>
        <w:t> </w:t>
      </w:r>
      <w:r w:rsidRPr="005C2D21">
        <w:rPr>
          <w:rFonts w:hint="eastAsia"/>
          <w:bCs/>
          <w:lang w:val="de-DE"/>
        </w:rPr>
        <w:t>mg/kg/</w:t>
      </w:r>
      <w:r w:rsidRPr="005C2D21">
        <w:rPr>
          <w:bCs/>
          <w:lang w:val="de-DE"/>
        </w:rPr>
        <w:t>Tag bei Ratten</w:t>
      </w:r>
      <w:r w:rsidRPr="005C2D21">
        <w:rPr>
          <w:rFonts w:hint="eastAsia"/>
          <w:bCs/>
          <w:lang w:val="de-DE"/>
        </w:rPr>
        <w:t xml:space="preserve"> </w:t>
      </w:r>
      <w:r w:rsidRPr="005C2D21">
        <w:rPr>
          <w:bCs/>
          <w:lang w:val="de-DE"/>
        </w:rPr>
        <w:t>u</w:t>
      </w:r>
      <w:r w:rsidRPr="005C2D21">
        <w:rPr>
          <w:rFonts w:hint="eastAsia"/>
          <w:bCs/>
          <w:lang w:val="de-DE"/>
        </w:rPr>
        <w:t>nd 200</w:t>
      </w:r>
      <w:r w:rsidRPr="005C2D21">
        <w:rPr>
          <w:bCs/>
          <w:lang w:val="de-DE"/>
        </w:rPr>
        <w:t> </w:t>
      </w:r>
      <w:r w:rsidRPr="005C2D21">
        <w:rPr>
          <w:rFonts w:hint="eastAsia"/>
          <w:bCs/>
          <w:lang w:val="de-DE"/>
        </w:rPr>
        <w:t>mg/kg/</w:t>
      </w:r>
      <w:r w:rsidRPr="005C2D21">
        <w:rPr>
          <w:bCs/>
          <w:lang w:val="de-DE"/>
        </w:rPr>
        <w:t>Tag bei Kaninchen</w:t>
      </w:r>
      <w:r w:rsidRPr="005C2D21">
        <w:rPr>
          <w:rFonts w:hint="eastAsia"/>
          <w:bCs/>
          <w:lang w:val="de-DE"/>
        </w:rPr>
        <w:t xml:space="preserve"> (2</w:t>
      </w:r>
      <w:r w:rsidRPr="005C2D21">
        <w:rPr>
          <w:bCs/>
          <w:lang w:val="de-DE"/>
        </w:rPr>
        <w:t>,</w:t>
      </w:r>
      <w:r w:rsidRPr="005C2D21">
        <w:rPr>
          <w:rFonts w:hint="eastAsia"/>
          <w:bCs/>
          <w:lang w:val="de-DE"/>
        </w:rPr>
        <w:t>2-f</w:t>
      </w:r>
      <w:r w:rsidRPr="005C2D21">
        <w:rPr>
          <w:bCs/>
          <w:lang w:val="de-DE"/>
        </w:rPr>
        <w:t xml:space="preserve">ach </w:t>
      </w:r>
      <w:r w:rsidRPr="005C2D21">
        <w:rPr>
          <w:rFonts w:hint="eastAsia"/>
          <w:bCs/>
          <w:lang w:val="de-DE"/>
        </w:rPr>
        <w:t xml:space="preserve">MRHD </w:t>
      </w:r>
      <w:r w:rsidRPr="005C2D21">
        <w:rPr>
          <w:bCs/>
          <w:lang w:val="de-DE"/>
        </w:rPr>
        <w:t>basierend auf</w:t>
      </w:r>
      <w:r w:rsidRPr="005C2D21">
        <w:rPr>
          <w:rFonts w:hint="eastAsia"/>
          <w:bCs/>
          <w:lang w:val="de-DE"/>
        </w:rPr>
        <w:t xml:space="preserve"> LBQ657 AUC).</w:t>
      </w:r>
    </w:p>
    <w:p w14:paraId="5AEBFDA1" w14:textId="77777777" w:rsidR="00516AF3" w:rsidRPr="005C2D21" w:rsidRDefault="00516AF3" w:rsidP="00516AF3">
      <w:pPr>
        <w:tabs>
          <w:tab w:val="clear" w:pos="567"/>
        </w:tabs>
        <w:spacing w:line="240" w:lineRule="auto"/>
        <w:rPr>
          <w:bCs/>
          <w:szCs w:val="24"/>
          <w:lang w:val="de-DE"/>
        </w:rPr>
      </w:pPr>
    </w:p>
    <w:p w14:paraId="2A6DFDB4" w14:textId="77777777" w:rsidR="00516AF3" w:rsidRPr="005C2D21" w:rsidRDefault="00516AF3" w:rsidP="00516AF3">
      <w:pPr>
        <w:tabs>
          <w:tab w:val="clear" w:pos="567"/>
        </w:tabs>
        <w:spacing w:line="240" w:lineRule="auto"/>
        <w:rPr>
          <w:bCs/>
          <w:szCs w:val="24"/>
          <w:lang w:val="de-DE"/>
        </w:rPr>
      </w:pPr>
      <w:r w:rsidRPr="005C2D21">
        <w:rPr>
          <w:szCs w:val="22"/>
          <w:lang w:val="de-DE"/>
        </w:rPr>
        <w:lastRenderedPageBreak/>
        <w:t>Studien zur prä- und postnatalen Entwicklung an Ratten mit Sacubitril in hohen Dosen von bis zu 750 mg/kg/Tag (2,2</w:t>
      </w:r>
      <w:r w:rsidRPr="005C2D21">
        <w:rPr>
          <w:szCs w:val="22"/>
          <w:lang w:val="de-DE"/>
        </w:rPr>
        <w:noBreakHyphen/>
        <w:t>Faches der maximal beim Menschen empfohlenen Dosis auf Grundlage der AUC) und Valsartan in Dosen von bis zu 600 mg/kg/Tag (0,86</w:t>
      </w:r>
      <w:r w:rsidRPr="005C2D21">
        <w:rPr>
          <w:szCs w:val="22"/>
          <w:lang w:val="de-DE"/>
        </w:rPr>
        <w:noBreakHyphen/>
        <w:t>Faches der maximal beim Menschen empfohlenen Dosis auf Grundlage der AUC) deuten darauf hin, dass die Behandlung mit Sacubitril/Valsartan während der Organogenese, Trächtigkeit und Laktation Auswirkungen auf die Entwicklung und das Überleben der Jungtiere hat.</w:t>
      </w:r>
    </w:p>
    <w:p w14:paraId="58AAB1AA" w14:textId="77777777" w:rsidR="00516AF3" w:rsidRPr="005C2D21" w:rsidRDefault="00516AF3" w:rsidP="00516AF3">
      <w:pPr>
        <w:tabs>
          <w:tab w:val="clear" w:pos="567"/>
        </w:tabs>
        <w:spacing w:line="240" w:lineRule="auto"/>
        <w:rPr>
          <w:bCs/>
          <w:szCs w:val="24"/>
          <w:lang w:val="de-DE"/>
        </w:rPr>
      </w:pPr>
    </w:p>
    <w:p w14:paraId="276EA758" w14:textId="77777777" w:rsidR="00516AF3" w:rsidRPr="005C2D21" w:rsidRDefault="00516AF3" w:rsidP="00516AF3">
      <w:pPr>
        <w:keepNext/>
        <w:tabs>
          <w:tab w:val="clear" w:pos="567"/>
        </w:tabs>
        <w:spacing w:line="240" w:lineRule="auto"/>
        <w:rPr>
          <w:szCs w:val="22"/>
          <w:u w:val="single"/>
          <w:lang w:val="de-DE"/>
        </w:rPr>
      </w:pPr>
      <w:r w:rsidRPr="005C2D21">
        <w:rPr>
          <w:szCs w:val="22"/>
          <w:u w:val="single"/>
          <w:lang w:val="de-DE"/>
        </w:rPr>
        <w:t>Weitere präklinische Ergebnisse</w:t>
      </w:r>
    </w:p>
    <w:p w14:paraId="5B16939D" w14:textId="77777777" w:rsidR="00516AF3" w:rsidRPr="005C2D21" w:rsidRDefault="00516AF3" w:rsidP="00516AF3">
      <w:pPr>
        <w:keepNext/>
        <w:tabs>
          <w:tab w:val="clear" w:pos="567"/>
        </w:tabs>
        <w:spacing w:line="240" w:lineRule="auto"/>
        <w:rPr>
          <w:bCs/>
          <w:szCs w:val="24"/>
          <w:lang w:val="de-DE"/>
        </w:rPr>
      </w:pPr>
    </w:p>
    <w:p w14:paraId="0C29D42A" w14:textId="77777777" w:rsidR="00516AF3" w:rsidRPr="004977F6" w:rsidRDefault="00516AF3" w:rsidP="00516AF3">
      <w:pPr>
        <w:keepNext/>
        <w:tabs>
          <w:tab w:val="clear" w:pos="567"/>
        </w:tabs>
        <w:spacing w:line="240" w:lineRule="auto"/>
        <w:rPr>
          <w:bCs/>
          <w:i/>
          <w:szCs w:val="24"/>
          <w:u w:val="single"/>
          <w:lang w:val="de-DE"/>
        </w:rPr>
      </w:pPr>
      <w:r w:rsidRPr="004977F6">
        <w:rPr>
          <w:bCs/>
          <w:i/>
          <w:szCs w:val="24"/>
          <w:u w:val="single"/>
          <w:lang w:val="de-DE"/>
        </w:rPr>
        <w:t>Sacubitril/Valsartan</w:t>
      </w:r>
    </w:p>
    <w:p w14:paraId="3BBD18D7" w14:textId="7EA3D9AF" w:rsidR="00516AF3" w:rsidRPr="005C2D21" w:rsidRDefault="00516AF3" w:rsidP="00516AF3">
      <w:pPr>
        <w:tabs>
          <w:tab w:val="clear" w:pos="567"/>
        </w:tabs>
        <w:spacing w:line="240" w:lineRule="auto"/>
        <w:rPr>
          <w:szCs w:val="22"/>
          <w:lang w:val="de-DE"/>
        </w:rPr>
      </w:pPr>
      <w:r w:rsidRPr="005C2D21">
        <w:rPr>
          <w:szCs w:val="22"/>
          <w:lang w:val="de-DE"/>
        </w:rPr>
        <w:t>Die Auswirkungen von Sacubitril/Valsartan auf die Amyloid</w:t>
      </w:r>
      <w:r w:rsidR="00F83455" w:rsidRPr="005C2D21">
        <w:rPr>
          <w:szCs w:val="22"/>
          <w:lang w:val="de-DE"/>
        </w:rPr>
        <w:t>-</w:t>
      </w:r>
      <w:r w:rsidRPr="005C2D21">
        <w:rPr>
          <w:szCs w:val="22"/>
          <w:lang w:val="de-DE"/>
        </w:rPr>
        <w:t>β</w:t>
      </w:r>
      <w:bookmarkStart w:id="4" w:name="_Hlk131403743"/>
      <w:r w:rsidRPr="005C2D21">
        <w:rPr>
          <w:szCs w:val="22"/>
          <w:lang w:val="de-DE"/>
        </w:rPr>
        <w:t>-</w:t>
      </w:r>
      <w:bookmarkEnd w:id="4"/>
      <w:r w:rsidRPr="005C2D21">
        <w:rPr>
          <w:szCs w:val="22"/>
          <w:lang w:val="de-DE"/>
        </w:rPr>
        <w:t>Konzentrationen im Liquor und Hirngewebe wurden an jungen (2</w:t>
      </w:r>
      <w:r w:rsidR="008516F0" w:rsidRPr="005C2D21">
        <w:rPr>
          <w:szCs w:val="22"/>
          <w:lang w:val="de-DE"/>
        </w:rPr>
        <w:t xml:space="preserve"> bis</w:t>
      </w:r>
      <w:r w:rsidR="00035783" w:rsidRPr="005C2D21">
        <w:rPr>
          <w:szCs w:val="22"/>
          <w:lang w:val="de-DE"/>
        </w:rPr>
        <w:t xml:space="preserve"> </w:t>
      </w:r>
      <w:r w:rsidRPr="005C2D21">
        <w:rPr>
          <w:szCs w:val="22"/>
          <w:lang w:val="de-DE"/>
        </w:rPr>
        <w:t xml:space="preserve">4 Jahre alten) </w:t>
      </w:r>
      <w:r w:rsidRPr="005C2D21">
        <w:rPr>
          <w:lang w:val="de-DE"/>
        </w:rPr>
        <w:t>Cynomolgus-Affen</w:t>
      </w:r>
      <w:r w:rsidRPr="005C2D21" w:rsidDel="00CE1DFA">
        <w:rPr>
          <w:szCs w:val="22"/>
          <w:lang w:val="de-DE"/>
        </w:rPr>
        <w:t xml:space="preserve"> </w:t>
      </w:r>
      <w:r w:rsidRPr="005C2D21">
        <w:rPr>
          <w:szCs w:val="22"/>
          <w:lang w:val="de-DE"/>
        </w:rPr>
        <w:t>untersucht, die zwei Wochen lang mit Sacubitril/Valsartan (</w:t>
      </w:r>
      <w:r w:rsidRPr="005C2D21">
        <w:rPr>
          <w:bCs/>
          <w:lang w:val="de-DE"/>
        </w:rPr>
        <w:t>24 mg Sacubitril/26 mg Valsartan/kg</w:t>
      </w:r>
      <w:r w:rsidRPr="005C2D21">
        <w:rPr>
          <w:szCs w:val="22"/>
          <w:lang w:val="de-DE"/>
        </w:rPr>
        <w:t xml:space="preserve">/Tag) behandelt wurden. In dieser Studie bei </w:t>
      </w:r>
      <w:r w:rsidRPr="005C2D21">
        <w:rPr>
          <w:lang w:val="de-DE"/>
        </w:rPr>
        <w:t>Cynomolgus-Affen</w:t>
      </w:r>
      <w:r w:rsidRPr="005C2D21" w:rsidDel="00CE1DFA">
        <w:rPr>
          <w:szCs w:val="22"/>
          <w:lang w:val="de-DE"/>
        </w:rPr>
        <w:t xml:space="preserve"> </w:t>
      </w:r>
      <w:r w:rsidRPr="005C2D21">
        <w:rPr>
          <w:szCs w:val="22"/>
          <w:lang w:val="de-DE"/>
        </w:rPr>
        <w:t>war die Clearance von Aβ aus dem Liquor reduziert, was zu einer Erhöhung der Liquorkonzentrationen von Aβ1</w:t>
      </w:r>
      <w:r w:rsidRPr="005C2D21">
        <w:rPr>
          <w:szCs w:val="22"/>
          <w:lang w:val="de-DE"/>
        </w:rPr>
        <w:noBreakHyphen/>
        <w:t>40, 1</w:t>
      </w:r>
      <w:r w:rsidRPr="005C2D21">
        <w:rPr>
          <w:szCs w:val="22"/>
          <w:lang w:val="de-DE"/>
        </w:rPr>
        <w:noBreakHyphen/>
        <w:t>42 und 1</w:t>
      </w:r>
      <w:r w:rsidRPr="005C2D21">
        <w:rPr>
          <w:szCs w:val="22"/>
          <w:lang w:val="de-DE"/>
        </w:rPr>
        <w:noBreakHyphen/>
        <w:t>38 führte; für die Aβ-Werte im Gehirn wurde kein entsprechender Anstieg festgestellt. In einer zweiwöchigen Studie an gesunden Probanden wurde keine Erhöhung der Liquorkonzentration von Aβ1</w:t>
      </w:r>
      <w:r w:rsidRPr="005C2D21">
        <w:rPr>
          <w:szCs w:val="22"/>
          <w:lang w:val="de-DE"/>
        </w:rPr>
        <w:noBreakHyphen/>
        <w:t>40 und 1</w:t>
      </w:r>
      <w:r w:rsidRPr="005C2D21">
        <w:rPr>
          <w:szCs w:val="22"/>
          <w:lang w:val="de-DE"/>
        </w:rPr>
        <w:noBreakHyphen/>
        <w:t xml:space="preserve">42 beobachtet (siehe Abschnitt 5.1). Darüber hinaus wurde in einer toxikologischen Studie an </w:t>
      </w:r>
      <w:r w:rsidRPr="005C2D21">
        <w:rPr>
          <w:lang w:val="de-DE"/>
        </w:rPr>
        <w:t>Cynomolgus-Affen</w:t>
      </w:r>
      <w:r w:rsidRPr="005C2D21">
        <w:rPr>
          <w:szCs w:val="22"/>
          <w:lang w:val="de-DE"/>
        </w:rPr>
        <w:t xml:space="preserve">, die 39 Wochen lang mit Sacubitril/Valsartan in einer Dosierung von </w:t>
      </w:r>
      <w:r w:rsidRPr="005C2D21">
        <w:rPr>
          <w:bCs/>
          <w:lang w:val="de-DE"/>
        </w:rPr>
        <w:t>146 mg Sacubitril/154 mg Valsartan/kg</w:t>
      </w:r>
      <w:r w:rsidRPr="005C2D21">
        <w:rPr>
          <w:szCs w:val="22"/>
          <w:lang w:val="de-DE"/>
        </w:rPr>
        <w:t>/Tag behandelt wurden, kein Nachweis für die Anwesenheit von Amyloid-Plaques im Gehirn festgestellt. Der Amyloidgehalt wurde allerdings in dieser Studie nicht quantitativ gemessen.</w:t>
      </w:r>
    </w:p>
    <w:p w14:paraId="606EB1D1" w14:textId="77777777" w:rsidR="00516AF3" w:rsidRPr="005C2D21" w:rsidRDefault="00516AF3" w:rsidP="00516AF3">
      <w:pPr>
        <w:tabs>
          <w:tab w:val="clear" w:pos="567"/>
        </w:tabs>
        <w:spacing w:line="240" w:lineRule="auto"/>
        <w:rPr>
          <w:szCs w:val="22"/>
          <w:lang w:val="de-DE"/>
        </w:rPr>
      </w:pPr>
    </w:p>
    <w:p w14:paraId="11A8843B" w14:textId="77777777" w:rsidR="00516AF3" w:rsidRPr="004977F6" w:rsidRDefault="00516AF3" w:rsidP="00516AF3">
      <w:pPr>
        <w:keepNext/>
        <w:tabs>
          <w:tab w:val="clear" w:pos="567"/>
        </w:tabs>
        <w:spacing w:line="240" w:lineRule="auto"/>
        <w:rPr>
          <w:bCs/>
          <w:i/>
          <w:u w:val="single"/>
          <w:lang w:val="de-DE"/>
        </w:rPr>
      </w:pPr>
      <w:r w:rsidRPr="004977F6">
        <w:rPr>
          <w:bCs/>
          <w:i/>
          <w:u w:val="single"/>
          <w:lang w:val="de-DE"/>
        </w:rPr>
        <w:t>Sacubitril</w:t>
      </w:r>
    </w:p>
    <w:p w14:paraId="08E59517" w14:textId="273B961B" w:rsidR="00516AF3" w:rsidRPr="005C2D21" w:rsidRDefault="00516AF3" w:rsidP="00516AF3">
      <w:pPr>
        <w:tabs>
          <w:tab w:val="clear" w:pos="567"/>
        </w:tabs>
        <w:spacing w:line="240" w:lineRule="auto"/>
        <w:rPr>
          <w:bCs/>
          <w:lang w:val="de-DE"/>
        </w:rPr>
      </w:pPr>
      <w:r w:rsidRPr="005C2D21">
        <w:rPr>
          <w:bCs/>
          <w:lang w:val="de-DE"/>
        </w:rPr>
        <w:t>Bei jugendlichen Ratten, die mit Sacubitril behandelt wurden (postnatal Tag 7 bis 70), wurde eine Reduzierung der altersspezifischen Entwicklung der Knochenmasse und Knochenverlängerung</w:t>
      </w:r>
      <w:r w:rsidR="00C56BDC" w:rsidRPr="005C2D21">
        <w:rPr>
          <w:bCs/>
          <w:lang w:val="de-DE"/>
        </w:rPr>
        <w:t xml:space="preserve"> bei einer etwa 2-fachen AUC-Exposition gegenüber dem aktiven Metaboliten von Sacubitril, LBQ657, basierend auf einer pädiatrischen klinischen Sacubitril/Valsartan-Dosis von 3,1 mg/kg zweimal täglich</w:t>
      </w:r>
      <w:r w:rsidRPr="005C2D21">
        <w:rPr>
          <w:bCs/>
          <w:lang w:val="de-DE"/>
        </w:rPr>
        <w:t xml:space="preserve"> beobachtet. </w:t>
      </w:r>
      <w:r w:rsidR="005E65CC" w:rsidRPr="005C2D21">
        <w:rPr>
          <w:bCs/>
          <w:lang w:val="de-DE"/>
        </w:rPr>
        <w:t xml:space="preserve">Der Mechanismus für diese Befunde bei jungen Ratten und folglich die Bedeutung für die menschliche pädiatrische Population ist unbekannt. </w:t>
      </w:r>
      <w:r w:rsidRPr="005C2D21">
        <w:rPr>
          <w:bCs/>
          <w:lang w:val="de-DE"/>
        </w:rPr>
        <w:t>Eine Studie bei erwachsenen Ratten zeigte nur einen minimalen</w:t>
      </w:r>
      <w:r w:rsidR="00403853" w:rsidRPr="005C2D21">
        <w:rPr>
          <w:bCs/>
          <w:lang w:val="de-DE"/>
        </w:rPr>
        <w:t>,</w:t>
      </w:r>
      <w:r w:rsidRPr="005C2D21">
        <w:rPr>
          <w:bCs/>
          <w:lang w:val="de-DE"/>
        </w:rPr>
        <w:t xml:space="preserve"> vorübergehend hemmenden Effekt auf die mineralische Knochendichte, aber auf keinen der anderen Parameter, die für das Knochenwachstum relevant sind, was keinen relevanten Effekt von Sacubitril auf Knochen bei erwachsenen Patientenpopulationen unter normalen Bedingungen nahelegt. Trotzdem kann eine leichte, vorübergehende Beeinflussung auf die frühe Phase einer Frakturheilung bei Erwachsenen nicht ausgeschlossen werden.</w:t>
      </w:r>
      <w:r w:rsidR="00C56BDC" w:rsidRPr="005C2D21">
        <w:rPr>
          <w:bCs/>
          <w:lang w:val="de-DE"/>
        </w:rPr>
        <w:t xml:space="preserve"> Klinische Daten von pädiatrischen Patienten (PANORAMA-HF-Studie) lieferten keine Hinweise, dass Sacubitril/Valsartan einen Einfluss auf das Körpergewicht, die Größe, den Kopfumfang oder die Frakturrate hat. Die Knochendichte wurde in der Studie nicht gemessen.</w:t>
      </w:r>
      <w:r w:rsidR="00E911BE" w:rsidRPr="005C2D21">
        <w:rPr>
          <w:bCs/>
          <w:lang w:val="de-DE"/>
        </w:rPr>
        <w:t xml:space="preserve"> Langzeitdaten von Kindern und Jugendlichen</w:t>
      </w:r>
      <w:r w:rsidR="00DE1D95">
        <w:rPr>
          <w:bCs/>
          <w:lang w:val="de-DE"/>
        </w:rPr>
        <w:t xml:space="preserve"> (PANORAMA-HF-OLE)</w:t>
      </w:r>
      <w:r w:rsidR="00E911BE" w:rsidRPr="005C2D21">
        <w:rPr>
          <w:bCs/>
          <w:lang w:val="de-DE"/>
        </w:rPr>
        <w:t xml:space="preserve"> </w:t>
      </w:r>
      <w:r w:rsidR="00DE1D95">
        <w:rPr>
          <w:bCs/>
          <w:lang w:val="de-DE"/>
        </w:rPr>
        <w:t>ergaben keine Hinweise auf nachteilige Auswirkungen von Sacubitril/Valsartan</w:t>
      </w:r>
      <w:r w:rsidR="005139C9">
        <w:rPr>
          <w:bCs/>
          <w:lang w:val="de-DE"/>
        </w:rPr>
        <w:t xml:space="preserve"> auf </w:t>
      </w:r>
      <w:r w:rsidR="000D7C3D">
        <w:rPr>
          <w:bCs/>
          <w:lang w:val="de-DE"/>
        </w:rPr>
        <w:t xml:space="preserve">das </w:t>
      </w:r>
      <w:r w:rsidR="005139C9">
        <w:rPr>
          <w:bCs/>
          <w:lang w:val="de-DE"/>
        </w:rPr>
        <w:t>(Knochen-)Wachstum oder Frakturraten.</w:t>
      </w:r>
      <w:r w:rsidR="00E911BE" w:rsidRPr="005C2D21">
        <w:rPr>
          <w:bCs/>
          <w:lang w:val="de-DE"/>
        </w:rPr>
        <w:t xml:space="preserve"> </w:t>
      </w:r>
    </w:p>
    <w:p w14:paraId="6A955C09" w14:textId="77777777" w:rsidR="00516AF3" w:rsidRPr="005C2D21" w:rsidRDefault="00516AF3" w:rsidP="00516AF3">
      <w:pPr>
        <w:tabs>
          <w:tab w:val="clear" w:pos="567"/>
        </w:tabs>
        <w:spacing w:line="240" w:lineRule="auto"/>
        <w:rPr>
          <w:bCs/>
          <w:lang w:val="de-DE"/>
        </w:rPr>
      </w:pPr>
    </w:p>
    <w:p w14:paraId="7EF8A673" w14:textId="77777777" w:rsidR="00516AF3" w:rsidRPr="004977F6" w:rsidRDefault="00516AF3" w:rsidP="00516AF3">
      <w:pPr>
        <w:keepNext/>
        <w:tabs>
          <w:tab w:val="clear" w:pos="567"/>
        </w:tabs>
        <w:spacing w:line="240" w:lineRule="auto"/>
        <w:rPr>
          <w:bCs/>
          <w:i/>
          <w:u w:val="single"/>
          <w:lang w:val="de-DE"/>
        </w:rPr>
      </w:pPr>
      <w:r w:rsidRPr="004977F6">
        <w:rPr>
          <w:bCs/>
          <w:i/>
          <w:u w:val="single"/>
          <w:lang w:val="de-DE"/>
        </w:rPr>
        <w:t>Valsartan</w:t>
      </w:r>
    </w:p>
    <w:p w14:paraId="24167A2C" w14:textId="730B67BA" w:rsidR="00516AF3" w:rsidRPr="005C2D21" w:rsidRDefault="00516AF3" w:rsidP="00516AF3">
      <w:pPr>
        <w:tabs>
          <w:tab w:val="clear" w:pos="567"/>
        </w:tabs>
        <w:spacing w:line="240" w:lineRule="auto"/>
        <w:rPr>
          <w:bCs/>
          <w:lang w:val="de-DE"/>
        </w:rPr>
      </w:pPr>
      <w:r w:rsidRPr="005C2D21">
        <w:rPr>
          <w:bCs/>
          <w:lang w:val="de-DE"/>
        </w:rPr>
        <w:t>Bei jugendlichen Ratten, die mit Valsartan behandelt wurden (postnatal Tag 7 bis 70), riefen so geringe Dosen wie 1 </w:t>
      </w:r>
      <w:r w:rsidRPr="005C2D21">
        <w:rPr>
          <w:rFonts w:hint="eastAsia"/>
          <w:bCs/>
          <w:lang w:val="de-DE"/>
        </w:rPr>
        <w:t>mg/kg/</w:t>
      </w:r>
      <w:r w:rsidRPr="005C2D21">
        <w:rPr>
          <w:bCs/>
          <w:lang w:val="de-DE"/>
        </w:rPr>
        <w:t>Tag persistierende irreversible Nierenveränderungen hervor, bestehend aus tubulärer Nephropathie (manchmal begleitet von tubulärer epithelischer Nekrose) und Beckenerweiterung. Diese Nierenveränderungen zeigen einen zu erwartenden gesteigerten pharmakologischen Effekt von ACE-Hemmern und ARBs; solche Effekte werden beobachtet, wenn Ratten während der ersten 13 Lebenstage behandelt werden. Diese Zeit entspricht einer 36-wöchigen Schwangerschaft beim Menschen, die sich beim Menschen mitunter auf bis zu 44 Wochen nach Empfängnis erstrecken kann.</w:t>
      </w:r>
      <w:r w:rsidR="00C56BDC" w:rsidRPr="005C2D21">
        <w:rPr>
          <w:bCs/>
          <w:lang w:val="de-DE"/>
        </w:rPr>
        <w:t xml:space="preserve"> Die funktionelle Nierenreifung ist ein fortlaufender Prozess im ersten Lebensjahr des Menschen. Daher kann eine klinische Relevanz bei pädiatrischen Patienten im Alter von unter </w:t>
      </w:r>
      <w:r w:rsidR="00C873E1" w:rsidRPr="005C2D21">
        <w:rPr>
          <w:bCs/>
          <w:lang w:val="de-DE"/>
        </w:rPr>
        <w:t>1</w:t>
      </w:r>
      <w:r w:rsidR="00287DD7" w:rsidRPr="005C2D21">
        <w:rPr>
          <w:bCs/>
          <w:lang w:val="de-DE"/>
        </w:rPr>
        <w:t> </w:t>
      </w:r>
      <w:r w:rsidR="00C56BDC" w:rsidRPr="005C2D21">
        <w:rPr>
          <w:bCs/>
          <w:lang w:val="de-DE"/>
        </w:rPr>
        <w:t>Jahr nicht ausgeschlossen werden, während präklinische Daten nicht auf Sicherheitsbedenken bei pädiatrische</w:t>
      </w:r>
      <w:r w:rsidR="000A10FA" w:rsidRPr="005C2D21">
        <w:rPr>
          <w:bCs/>
          <w:lang w:val="de-DE"/>
        </w:rPr>
        <w:t>n</w:t>
      </w:r>
      <w:r w:rsidR="00C56BDC" w:rsidRPr="005C2D21">
        <w:rPr>
          <w:bCs/>
          <w:lang w:val="de-DE"/>
        </w:rPr>
        <w:t xml:space="preserve"> Patienten über </w:t>
      </w:r>
      <w:r w:rsidR="00C873E1" w:rsidRPr="005C2D21">
        <w:rPr>
          <w:bCs/>
          <w:lang w:val="de-DE"/>
        </w:rPr>
        <w:t>1</w:t>
      </w:r>
      <w:r w:rsidR="00F83455" w:rsidRPr="005C2D21">
        <w:rPr>
          <w:bCs/>
          <w:lang w:val="de-DE"/>
        </w:rPr>
        <w:t> </w:t>
      </w:r>
      <w:r w:rsidR="00C56BDC" w:rsidRPr="005C2D21">
        <w:rPr>
          <w:bCs/>
          <w:lang w:val="de-DE"/>
        </w:rPr>
        <w:t>Jahr hindeute</w:t>
      </w:r>
      <w:r w:rsidR="00287DD7" w:rsidRPr="005C2D21">
        <w:rPr>
          <w:bCs/>
          <w:lang w:val="de-DE"/>
        </w:rPr>
        <w:t>n.</w:t>
      </w:r>
    </w:p>
    <w:p w14:paraId="0D59AF26" w14:textId="77777777" w:rsidR="00516AF3" w:rsidRPr="005C2D21" w:rsidRDefault="00516AF3" w:rsidP="00516AF3">
      <w:pPr>
        <w:tabs>
          <w:tab w:val="clear" w:pos="567"/>
        </w:tabs>
        <w:spacing w:line="240" w:lineRule="auto"/>
        <w:rPr>
          <w:bCs/>
          <w:lang w:val="de-DE"/>
        </w:rPr>
      </w:pPr>
    </w:p>
    <w:p w14:paraId="44A0EB05" w14:textId="77777777" w:rsidR="00516AF3" w:rsidRPr="005C2D21" w:rsidRDefault="00516AF3" w:rsidP="00516AF3">
      <w:pPr>
        <w:tabs>
          <w:tab w:val="clear" w:pos="567"/>
        </w:tabs>
        <w:spacing w:line="240" w:lineRule="auto"/>
        <w:rPr>
          <w:bCs/>
          <w:lang w:val="de-DE"/>
        </w:rPr>
      </w:pPr>
    </w:p>
    <w:p w14:paraId="6C64EAB7" w14:textId="77777777" w:rsidR="00516AF3" w:rsidRPr="005C2D21" w:rsidRDefault="00516AF3" w:rsidP="00516AF3">
      <w:pPr>
        <w:keepNext/>
        <w:tabs>
          <w:tab w:val="clear" w:pos="567"/>
        </w:tabs>
        <w:suppressAutoHyphens/>
        <w:spacing w:line="240" w:lineRule="auto"/>
        <w:ind w:left="567" w:hanging="567"/>
        <w:rPr>
          <w:b/>
          <w:noProof/>
          <w:szCs w:val="22"/>
          <w:lang w:val="de-DE"/>
        </w:rPr>
      </w:pPr>
      <w:r w:rsidRPr="005C2D21">
        <w:rPr>
          <w:b/>
          <w:bCs/>
          <w:noProof/>
          <w:szCs w:val="22"/>
          <w:lang w:val="de-DE"/>
        </w:rPr>
        <w:lastRenderedPageBreak/>
        <w:t>6.</w:t>
      </w:r>
      <w:r w:rsidRPr="005C2D21">
        <w:rPr>
          <w:b/>
          <w:bCs/>
          <w:noProof/>
          <w:szCs w:val="22"/>
          <w:lang w:val="de-DE"/>
        </w:rPr>
        <w:tab/>
        <w:t>PHARMAZEUTISCHE ANGABEN</w:t>
      </w:r>
    </w:p>
    <w:p w14:paraId="768D6EC1" w14:textId="77777777" w:rsidR="00516AF3" w:rsidRPr="005C2D21" w:rsidRDefault="00516AF3" w:rsidP="00516AF3">
      <w:pPr>
        <w:keepNext/>
        <w:tabs>
          <w:tab w:val="clear" w:pos="567"/>
        </w:tabs>
        <w:spacing w:line="240" w:lineRule="auto"/>
        <w:rPr>
          <w:noProof/>
          <w:szCs w:val="22"/>
          <w:lang w:val="de-DE"/>
        </w:rPr>
      </w:pPr>
    </w:p>
    <w:p w14:paraId="2ADEE11E" w14:textId="77777777" w:rsidR="00516AF3" w:rsidRPr="005C2D21" w:rsidRDefault="00516AF3" w:rsidP="00516AF3">
      <w:pPr>
        <w:keepNext/>
        <w:tabs>
          <w:tab w:val="clear" w:pos="567"/>
        </w:tabs>
        <w:spacing w:line="240" w:lineRule="auto"/>
        <w:ind w:left="567" w:hanging="567"/>
        <w:rPr>
          <w:noProof/>
          <w:szCs w:val="22"/>
          <w:lang w:val="de-DE"/>
        </w:rPr>
      </w:pPr>
      <w:r w:rsidRPr="005C2D21">
        <w:rPr>
          <w:b/>
          <w:bCs/>
          <w:noProof/>
          <w:szCs w:val="22"/>
          <w:lang w:val="de-DE"/>
        </w:rPr>
        <w:t>6.1</w:t>
      </w:r>
      <w:r w:rsidRPr="005C2D21">
        <w:rPr>
          <w:b/>
          <w:bCs/>
          <w:noProof/>
          <w:szCs w:val="22"/>
          <w:lang w:val="de-DE"/>
        </w:rPr>
        <w:tab/>
        <w:t>Liste der sonstigen Bestandteile</w:t>
      </w:r>
    </w:p>
    <w:p w14:paraId="436F113E" w14:textId="77777777" w:rsidR="00516AF3" w:rsidRPr="005C2D21" w:rsidRDefault="00516AF3" w:rsidP="00516AF3">
      <w:pPr>
        <w:keepNext/>
        <w:tabs>
          <w:tab w:val="clear" w:pos="567"/>
        </w:tabs>
        <w:spacing w:line="240" w:lineRule="auto"/>
        <w:rPr>
          <w:noProof/>
          <w:szCs w:val="22"/>
          <w:lang w:val="de-DE"/>
        </w:rPr>
      </w:pPr>
    </w:p>
    <w:p w14:paraId="2FD03888" w14:textId="1312CADA" w:rsidR="003C64AD" w:rsidRPr="005C2D21" w:rsidRDefault="003C64AD" w:rsidP="003C64AD">
      <w:pPr>
        <w:pStyle w:val="CommentText"/>
        <w:keepNext/>
        <w:rPr>
          <w:sz w:val="22"/>
          <w:szCs w:val="22"/>
          <w:lang w:val="de-DE"/>
        </w:rPr>
      </w:pPr>
      <w:r w:rsidRPr="005C2D21">
        <w:rPr>
          <w:sz w:val="22"/>
          <w:szCs w:val="22"/>
          <w:u w:val="single"/>
          <w:lang w:val="de-DE"/>
        </w:rPr>
        <w:t>Granulatkern</w:t>
      </w:r>
    </w:p>
    <w:p w14:paraId="62157619" w14:textId="77777777" w:rsidR="003C64AD" w:rsidRPr="005C2D21" w:rsidRDefault="003C64AD" w:rsidP="003C64AD">
      <w:pPr>
        <w:pStyle w:val="CommentText"/>
        <w:keepNext/>
        <w:rPr>
          <w:sz w:val="22"/>
          <w:szCs w:val="22"/>
          <w:lang w:val="de-DE"/>
        </w:rPr>
      </w:pPr>
    </w:p>
    <w:p w14:paraId="6C607BDD" w14:textId="77777777" w:rsidR="003C64AD" w:rsidRPr="005C2D21" w:rsidRDefault="003C64AD" w:rsidP="003C64AD">
      <w:pPr>
        <w:pStyle w:val="CommentText"/>
        <w:rPr>
          <w:sz w:val="22"/>
          <w:szCs w:val="22"/>
          <w:lang w:val="de-DE"/>
        </w:rPr>
      </w:pPr>
      <w:r w:rsidRPr="005C2D21">
        <w:rPr>
          <w:sz w:val="22"/>
          <w:szCs w:val="22"/>
          <w:lang w:val="de-DE"/>
        </w:rPr>
        <w:t>Mikrokristalline Cellulose</w:t>
      </w:r>
    </w:p>
    <w:p w14:paraId="4C7CC4DF" w14:textId="30D55921" w:rsidR="003C64AD" w:rsidRPr="005C2D21" w:rsidRDefault="003C64AD" w:rsidP="003C64AD">
      <w:pPr>
        <w:pStyle w:val="CommentText"/>
        <w:rPr>
          <w:sz w:val="22"/>
          <w:szCs w:val="22"/>
          <w:lang w:val="de-DE"/>
        </w:rPr>
      </w:pPr>
      <w:r w:rsidRPr="005C2D21">
        <w:rPr>
          <w:sz w:val="22"/>
          <w:szCs w:val="22"/>
          <w:lang w:val="de-DE"/>
        </w:rPr>
        <w:t>Hydroxypropylcellulose (Ph.Eur.)</w:t>
      </w:r>
    </w:p>
    <w:p w14:paraId="699974F4" w14:textId="2E22F4E0" w:rsidR="003C64AD" w:rsidRPr="005C2D21" w:rsidRDefault="003C64AD" w:rsidP="003C64AD">
      <w:pPr>
        <w:pStyle w:val="CommentText"/>
        <w:rPr>
          <w:sz w:val="22"/>
          <w:szCs w:val="22"/>
          <w:lang w:val="de-DE"/>
        </w:rPr>
      </w:pPr>
      <w:r w:rsidRPr="005C2D21">
        <w:rPr>
          <w:sz w:val="22"/>
          <w:szCs w:val="22"/>
          <w:lang w:val="de-DE"/>
        </w:rPr>
        <w:t>Magnesiumstearat (Ph.Eur.) [p</w:t>
      </w:r>
      <w:r w:rsidR="00B65B04" w:rsidRPr="005C2D21">
        <w:rPr>
          <w:sz w:val="22"/>
          <w:szCs w:val="22"/>
          <w:lang w:val="de-DE"/>
        </w:rPr>
        <w:t>f</w:t>
      </w:r>
      <w:r w:rsidRPr="005C2D21">
        <w:rPr>
          <w:sz w:val="22"/>
          <w:szCs w:val="22"/>
          <w:lang w:val="de-DE"/>
        </w:rPr>
        <w:t>lanzlich]</w:t>
      </w:r>
    </w:p>
    <w:p w14:paraId="3F289B98" w14:textId="31F1A152" w:rsidR="003C64AD" w:rsidRPr="005C2D21" w:rsidRDefault="003C64AD" w:rsidP="003C64AD">
      <w:pPr>
        <w:pStyle w:val="CommentText"/>
        <w:rPr>
          <w:sz w:val="22"/>
          <w:szCs w:val="22"/>
          <w:lang w:val="de-DE"/>
        </w:rPr>
      </w:pPr>
      <w:r w:rsidRPr="005C2D21">
        <w:rPr>
          <w:sz w:val="22"/>
          <w:szCs w:val="22"/>
          <w:lang w:val="de-DE"/>
        </w:rPr>
        <w:t>Hochdisperses Siliciumdioxid</w:t>
      </w:r>
    </w:p>
    <w:p w14:paraId="13E5DFBA" w14:textId="59CB99BD" w:rsidR="003C64AD" w:rsidRPr="005C2D21" w:rsidRDefault="003C64AD" w:rsidP="003C64AD">
      <w:pPr>
        <w:tabs>
          <w:tab w:val="clear" w:pos="567"/>
        </w:tabs>
        <w:spacing w:line="240" w:lineRule="auto"/>
        <w:rPr>
          <w:szCs w:val="22"/>
          <w:lang w:val="de-DE"/>
        </w:rPr>
      </w:pPr>
      <w:r w:rsidRPr="005C2D21">
        <w:rPr>
          <w:szCs w:val="22"/>
          <w:lang w:val="de-DE"/>
        </w:rPr>
        <w:t>Talkum</w:t>
      </w:r>
    </w:p>
    <w:p w14:paraId="74C49D50" w14:textId="77777777" w:rsidR="003C64AD" w:rsidRPr="005C2D21" w:rsidRDefault="003C64AD" w:rsidP="003C64AD">
      <w:pPr>
        <w:tabs>
          <w:tab w:val="clear" w:pos="567"/>
        </w:tabs>
        <w:spacing w:line="240" w:lineRule="auto"/>
        <w:rPr>
          <w:szCs w:val="22"/>
          <w:lang w:val="de-DE"/>
        </w:rPr>
      </w:pPr>
    </w:p>
    <w:p w14:paraId="35D3EF7D" w14:textId="77777777" w:rsidR="003C64AD" w:rsidRPr="006D1304" w:rsidRDefault="003C64AD" w:rsidP="003C64AD">
      <w:pPr>
        <w:keepNext/>
        <w:tabs>
          <w:tab w:val="clear" w:pos="567"/>
        </w:tabs>
        <w:spacing w:line="240" w:lineRule="auto"/>
        <w:rPr>
          <w:noProof/>
          <w:szCs w:val="22"/>
          <w:lang w:val="de-DE"/>
        </w:rPr>
      </w:pPr>
      <w:r w:rsidRPr="006D1304">
        <w:rPr>
          <w:noProof/>
          <w:szCs w:val="22"/>
          <w:u w:val="single"/>
          <w:lang w:val="de-DE"/>
        </w:rPr>
        <w:t>Filmüberzug</w:t>
      </w:r>
    </w:p>
    <w:p w14:paraId="1E9757C4" w14:textId="77777777" w:rsidR="003C64AD" w:rsidRPr="006D1304" w:rsidRDefault="003C64AD" w:rsidP="003C64AD">
      <w:pPr>
        <w:keepNext/>
        <w:tabs>
          <w:tab w:val="clear" w:pos="567"/>
        </w:tabs>
        <w:spacing w:line="240" w:lineRule="auto"/>
        <w:rPr>
          <w:noProof/>
          <w:szCs w:val="22"/>
          <w:lang w:val="de-DE"/>
        </w:rPr>
      </w:pPr>
    </w:p>
    <w:p w14:paraId="2F0ECD60" w14:textId="6EE31272" w:rsidR="003C64AD" w:rsidRPr="006D1304" w:rsidRDefault="003C64AD" w:rsidP="003C64AD">
      <w:pPr>
        <w:tabs>
          <w:tab w:val="clear" w:pos="567"/>
        </w:tabs>
        <w:spacing w:line="240" w:lineRule="auto"/>
        <w:rPr>
          <w:noProof/>
          <w:szCs w:val="22"/>
          <w:lang w:val="de-DE"/>
        </w:rPr>
      </w:pPr>
      <w:r w:rsidRPr="006D1304">
        <w:rPr>
          <w:noProof/>
          <w:szCs w:val="22"/>
          <w:lang w:val="de-DE"/>
        </w:rPr>
        <w:t xml:space="preserve">Basisches </w:t>
      </w:r>
      <w:r w:rsidR="00AF2E5C" w:rsidRPr="006D1304">
        <w:rPr>
          <w:noProof/>
          <w:szCs w:val="22"/>
          <w:lang w:val="de-DE"/>
        </w:rPr>
        <w:t>Butylmethacrylat-Copolymer (Ph.Eur.)</w:t>
      </w:r>
    </w:p>
    <w:p w14:paraId="65E9A72D" w14:textId="2544B292" w:rsidR="003C64AD" w:rsidRPr="006D1304" w:rsidRDefault="003C64AD" w:rsidP="003C64AD">
      <w:pPr>
        <w:tabs>
          <w:tab w:val="clear" w:pos="567"/>
        </w:tabs>
        <w:spacing w:line="240" w:lineRule="auto"/>
        <w:rPr>
          <w:noProof/>
          <w:szCs w:val="22"/>
          <w:lang w:val="de-DE"/>
        </w:rPr>
      </w:pPr>
      <w:r w:rsidRPr="006D1304">
        <w:rPr>
          <w:noProof/>
          <w:szCs w:val="22"/>
          <w:lang w:val="de-DE"/>
        </w:rPr>
        <w:t>Talkum</w:t>
      </w:r>
    </w:p>
    <w:p w14:paraId="4FBF583E" w14:textId="475E150B" w:rsidR="003C64AD" w:rsidRPr="006D1304" w:rsidRDefault="003C64AD" w:rsidP="003C64AD">
      <w:pPr>
        <w:tabs>
          <w:tab w:val="clear" w:pos="567"/>
        </w:tabs>
        <w:spacing w:line="240" w:lineRule="auto"/>
        <w:rPr>
          <w:noProof/>
          <w:szCs w:val="22"/>
          <w:lang w:val="de-DE"/>
        </w:rPr>
      </w:pPr>
      <w:r w:rsidRPr="006D1304">
        <w:rPr>
          <w:noProof/>
          <w:szCs w:val="22"/>
          <w:lang w:val="de-DE"/>
        </w:rPr>
        <w:t>Stearinsäure</w:t>
      </w:r>
      <w:r w:rsidR="00A62F37" w:rsidRPr="006D1304">
        <w:rPr>
          <w:noProof/>
          <w:szCs w:val="22"/>
          <w:lang w:val="de-DE"/>
        </w:rPr>
        <w:t xml:space="preserve"> (Ph.Eur.)</w:t>
      </w:r>
      <w:r w:rsidR="00F21B9D" w:rsidRPr="006D1304">
        <w:rPr>
          <w:noProof/>
          <w:szCs w:val="22"/>
          <w:lang w:val="de-DE"/>
        </w:rPr>
        <w:t xml:space="preserve"> [pflanzlich]</w:t>
      </w:r>
    </w:p>
    <w:p w14:paraId="7AA915C4" w14:textId="1C5BFD30" w:rsidR="003C64AD" w:rsidRPr="006D1304" w:rsidRDefault="00A62F37" w:rsidP="0026324C">
      <w:pPr>
        <w:tabs>
          <w:tab w:val="clear" w:pos="567"/>
        </w:tabs>
        <w:spacing w:line="240" w:lineRule="auto"/>
        <w:rPr>
          <w:noProof/>
          <w:szCs w:val="22"/>
          <w:lang w:val="de-DE"/>
        </w:rPr>
      </w:pPr>
      <w:r w:rsidRPr="006D1304">
        <w:rPr>
          <w:noProof/>
          <w:szCs w:val="22"/>
          <w:lang w:val="de-DE"/>
        </w:rPr>
        <w:t>Natriumdodecylsulfat</w:t>
      </w:r>
    </w:p>
    <w:p w14:paraId="56569977" w14:textId="3A5D0068" w:rsidR="003C64AD" w:rsidRPr="006D1304" w:rsidRDefault="003C64AD" w:rsidP="0026324C">
      <w:pPr>
        <w:tabs>
          <w:tab w:val="clear" w:pos="567"/>
        </w:tabs>
        <w:spacing w:line="240" w:lineRule="auto"/>
        <w:rPr>
          <w:noProof/>
          <w:szCs w:val="22"/>
          <w:lang w:val="de-DE"/>
        </w:rPr>
      </w:pPr>
    </w:p>
    <w:p w14:paraId="20FFCBDC" w14:textId="078E80BC" w:rsidR="00A62F37" w:rsidRPr="006D1304" w:rsidRDefault="00A62F37" w:rsidP="0026324C">
      <w:pPr>
        <w:keepNext/>
        <w:tabs>
          <w:tab w:val="clear" w:pos="567"/>
        </w:tabs>
        <w:spacing w:line="240" w:lineRule="auto"/>
        <w:rPr>
          <w:u w:val="single"/>
          <w:lang w:val="de-DE"/>
        </w:rPr>
      </w:pPr>
      <w:r w:rsidRPr="006D1304">
        <w:rPr>
          <w:u w:val="single"/>
          <w:lang w:val="de-DE"/>
        </w:rPr>
        <w:t>Kapselhülle</w:t>
      </w:r>
    </w:p>
    <w:p w14:paraId="00ED6A44" w14:textId="3823766E" w:rsidR="00A62F37" w:rsidRPr="006D1304" w:rsidRDefault="00A62F37" w:rsidP="0026324C">
      <w:pPr>
        <w:keepNext/>
        <w:tabs>
          <w:tab w:val="clear" w:pos="567"/>
        </w:tabs>
        <w:spacing w:line="240" w:lineRule="auto"/>
        <w:rPr>
          <w:lang w:val="de-DE"/>
        </w:rPr>
      </w:pPr>
    </w:p>
    <w:p w14:paraId="43833167" w14:textId="241FE05B" w:rsidR="00E911BE" w:rsidRPr="006D1304" w:rsidRDefault="00E911BE" w:rsidP="0026324C">
      <w:pPr>
        <w:keepNext/>
        <w:tabs>
          <w:tab w:val="clear" w:pos="567"/>
        </w:tabs>
        <w:spacing w:line="240" w:lineRule="auto"/>
        <w:rPr>
          <w:lang w:val="de-DE"/>
        </w:rPr>
      </w:pPr>
      <w:bookmarkStart w:id="5" w:name="_Hlk130316317"/>
      <w:r w:rsidRPr="006D1304">
        <w:rPr>
          <w:i/>
          <w:iCs/>
          <w:u w:val="single"/>
          <w:lang w:val="de-DE"/>
        </w:rPr>
        <w:t>Entresto 6 mg/6 mg Granulat zur Entnahme aus Kapseln</w:t>
      </w:r>
      <w:bookmarkEnd w:id="5"/>
    </w:p>
    <w:p w14:paraId="09B64AB1" w14:textId="7A260E4E" w:rsidR="003C64AD" w:rsidRPr="006D1304" w:rsidRDefault="003C64AD" w:rsidP="003C64AD">
      <w:pPr>
        <w:tabs>
          <w:tab w:val="clear" w:pos="567"/>
        </w:tabs>
        <w:spacing w:line="240" w:lineRule="auto"/>
        <w:rPr>
          <w:lang w:val="de-DE"/>
        </w:rPr>
      </w:pPr>
      <w:r w:rsidRPr="006D1304">
        <w:rPr>
          <w:lang w:val="de-DE"/>
        </w:rPr>
        <w:t>Hypromellose</w:t>
      </w:r>
    </w:p>
    <w:p w14:paraId="315C1EDA" w14:textId="09A2BE76" w:rsidR="003C64AD" w:rsidRPr="006D1304" w:rsidRDefault="003C64AD" w:rsidP="003C64AD">
      <w:pPr>
        <w:tabs>
          <w:tab w:val="clear" w:pos="567"/>
        </w:tabs>
        <w:spacing w:line="240" w:lineRule="auto"/>
        <w:rPr>
          <w:lang w:val="de-DE"/>
        </w:rPr>
      </w:pPr>
      <w:r w:rsidRPr="006D1304">
        <w:rPr>
          <w:lang w:val="de-DE"/>
        </w:rPr>
        <w:t>Titandioxid (E171)</w:t>
      </w:r>
    </w:p>
    <w:p w14:paraId="437159A8" w14:textId="40869FFF" w:rsidR="00E911BE" w:rsidRPr="006D1304" w:rsidRDefault="00E911BE" w:rsidP="003C64AD">
      <w:pPr>
        <w:tabs>
          <w:tab w:val="clear" w:pos="567"/>
        </w:tabs>
        <w:spacing w:line="240" w:lineRule="auto"/>
        <w:rPr>
          <w:lang w:val="de-DE"/>
        </w:rPr>
      </w:pPr>
    </w:p>
    <w:p w14:paraId="529DF4EA" w14:textId="2E6B57F0" w:rsidR="00E911BE" w:rsidRPr="006D1304" w:rsidRDefault="00E911BE" w:rsidP="00E911BE">
      <w:pPr>
        <w:keepNext/>
        <w:tabs>
          <w:tab w:val="clear" w:pos="567"/>
        </w:tabs>
        <w:spacing w:line="240" w:lineRule="auto"/>
        <w:rPr>
          <w:lang w:val="de-DE"/>
        </w:rPr>
      </w:pPr>
      <w:r w:rsidRPr="006D1304">
        <w:rPr>
          <w:i/>
          <w:iCs/>
          <w:u w:val="single"/>
          <w:lang w:val="de-DE"/>
        </w:rPr>
        <w:t>Entresto 15 mg/16 mg Granulat zur Entnahme aus Kapseln</w:t>
      </w:r>
    </w:p>
    <w:p w14:paraId="10C9876F" w14:textId="77777777" w:rsidR="00E911BE" w:rsidRPr="006D1304" w:rsidRDefault="00E911BE" w:rsidP="00E911BE">
      <w:pPr>
        <w:tabs>
          <w:tab w:val="clear" w:pos="567"/>
        </w:tabs>
        <w:spacing w:line="240" w:lineRule="auto"/>
        <w:rPr>
          <w:lang w:val="de-DE"/>
        </w:rPr>
      </w:pPr>
      <w:r w:rsidRPr="006D1304">
        <w:rPr>
          <w:lang w:val="de-DE"/>
        </w:rPr>
        <w:t>Hypromellose</w:t>
      </w:r>
    </w:p>
    <w:p w14:paraId="10891A6D" w14:textId="77777777" w:rsidR="00E911BE" w:rsidRPr="006D1304" w:rsidRDefault="00E911BE" w:rsidP="00E911BE">
      <w:pPr>
        <w:tabs>
          <w:tab w:val="clear" w:pos="567"/>
        </w:tabs>
        <w:spacing w:line="240" w:lineRule="auto"/>
        <w:rPr>
          <w:lang w:val="de-DE"/>
        </w:rPr>
      </w:pPr>
      <w:r w:rsidRPr="006D1304">
        <w:rPr>
          <w:lang w:val="de-DE"/>
        </w:rPr>
        <w:t>Titandioxid (E171)</w:t>
      </w:r>
    </w:p>
    <w:p w14:paraId="6A242612" w14:textId="68E053D0" w:rsidR="00A62F37" w:rsidRPr="006D1304" w:rsidRDefault="00A62F37" w:rsidP="0026324C">
      <w:pPr>
        <w:widowControl w:val="0"/>
        <w:rPr>
          <w:color w:val="000000"/>
          <w:szCs w:val="22"/>
          <w:lang w:val="pt-PT"/>
        </w:rPr>
      </w:pPr>
      <w:r w:rsidRPr="006D1304">
        <w:rPr>
          <w:szCs w:val="22"/>
          <w:lang w:val="pt-PT"/>
        </w:rPr>
        <w:t>Eisen(III)-hydroxid-oxid x H</w:t>
      </w:r>
      <w:r w:rsidRPr="006D1304">
        <w:rPr>
          <w:szCs w:val="22"/>
          <w:vertAlign w:val="subscript"/>
          <w:lang w:val="pt-PT"/>
        </w:rPr>
        <w:t>2</w:t>
      </w:r>
      <w:r w:rsidRPr="006D1304">
        <w:rPr>
          <w:szCs w:val="22"/>
          <w:lang w:val="pt-PT"/>
        </w:rPr>
        <w:t>O</w:t>
      </w:r>
      <w:r w:rsidR="0025005C" w:rsidRPr="006D1304">
        <w:rPr>
          <w:color w:val="000000"/>
          <w:szCs w:val="22"/>
          <w:lang w:val="pt-PT"/>
        </w:rPr>
        <w:t xml:space="preserve"> (</w:t>
      </w:r>
      <w:r w:rsidRPr="006D1304">
        <w:rPr>
          <w:color w:val="000000"/>
          <w:szCs w:val="22"/>
          <w:lang w:val="pt-PT"/>
        </w:rPr>
        <w:t>E172)</w:t>
      </w:r>
    </w:p>
    <w:p w14:paraId="46E28E17" w14:textId="77777777" w:rsidR="00E911BE" w:rsidRPr="006D1304" w:rsidRDefault="00E911BE" w:rsidP="0026324C">
      <w:pPr>
        <w:widowControl w:val="0"/>
        <w:rPr>
          <w:lang w:val="de-DE"/>
        </w:rPr>
      </w:pPr>
    </w:p>
    <w:p w14:paraId="15B3B552" w14:textId="537A0AD0" w:rsidR="00E911BE" w:rsidRPr="006D1304" w:rsidRDefault="003C64AD" w:rsidP="00D5458A">
      <w:pPr>
        <w:keepNext/>
        <w:widowControl w:val="0"/>
        <w:rPr>
          <w:u w:val="single"/>
          <w:lang w:val="de-DE"/>
        </w:rPr>
      </w:pPr>
      <w:r w:rsidRPr="006D1304">
        <w:rPr>
          <w:u w:val="single"/>
          <w:lang w:val="de-DE"/>
        </w:rPr>
        <w:t>Druck</w:t>
      </w:r>
      <w:r w:rsidR="00A62F37" w:rsidRPr="006D1304">
        <w:rPr>
          <w:u w:val="single"/>
          <w:lang w:val="de-DE"/>
        </w:rPr>
        <w:t>tinte</w:t>
      </w:r>
    </w:p>
    <w:p w14:paraId="0BFDA289" w14:textId="77777777" w:rsidR="00E911BE" w:rsidRPr="006D1304" w:rsidRDefault="00E911BE" w:rsidP="00D5458A">
      <w:pPr>
        <w:keepNext/>
        <w:widowControl w:val="0"/>
        <w:rPr>
          <w:lang w:val="de-DE"/>
        </w:rPr>
      </w:pPr>
    </w:p>
    <w:p w14:paraId="2CEC9859" w14:textId="52FDC89E" w:rsidR="00E911BE" w:rsidRPr="006D1304" w:rsidRDefault="003C64AD" w:rsidP="0026324C">
      <w:pPr>
        <w:widowControl w:val="0"/>
        <w:rPr>
          <w:lang w:val="de-DE"/>
        </w:rPr>
      </w:pPr>
      <w:r w:rsidRPr="006D1304">
        <w:rPr>
          <w:lang w:val="de-DE"/>
        </w:rPr>
        <w:t>Schellack</w:t>
      </w:r>
    </w:p>
    <w:p w14:paraId="2610FED9" w14:textId="205AB3D4" w:rsidR="00E911BE" w:rsidRPr="006D1304" w:rsidRDefault="003C64AD" w:rsidP="0026324C">
      <w:pPr>
        <w:widowControl w:val="0"/>
        <w:rPr>
          <w:lang w:val="de-DE"/>
        </w:rPr>
      </w:pPr>
      <w:r w:rsidRPr="006D1304">
        <w:rPr>
          <w:lang w:val="de-DE"/>
        </w:rPr>
        <w:t>Propylengly</w:t>
      </w:r>
      <w:r w:rsidR="00AF2E5C" w:rsidRPr="006D1304">
        <w:rPr>
          <w:lang w:val="de-DE"/>
        </w:rPr>
        <w:t>c</w:t>
      </w:r>
      <w:r w:rsidRPr="006D1304">
        <w:rPr>
          <w:lang w:val="de-DE"/>
        </w:rPr>
        <w:t>ol</w:t>
      </w:r>
    </w:p>
    <w:p w14:paraId="43983436" w14:textId="52B18423" w:rsidR="00E911BE" w:rsidRPr="006D1304" w:rsidRDefault="00A62F37" w:rsidP="0026324C">
      <w:pPr>
        <w:widowControl w:val="0"/>
        <w:rPr>
          <w:lang w:val="de-DE"/>
        </w:rPr>
      </w:pPr>
      <w:r w:rsidRPr="006D1304">
        <w:rPr>
          <w:color w:val="000000"/>
          <w:szCs w:val="22"/>
          <w:lang w:val="de-DE"/>
        </w:rPr>
        <w:t>Eisen(</w:t>
      </w:r>
      <w:smartTag w:uri="urn:schemas-microsoft-com:office:smarttags" w:element="stockticker">
        <w:r w:rsidRPr="006D1304">
          <w:rPr>
            <w:color w:val="000000"/>
            <w:szCs w:val="22"/>
            <w:lang w:val="de-DE"/>
          </w:rPr>
          <w:t>III</w:t>
        </w:r>
      </w:smartTag>
      <w:r w:rsidRPr="006D1304">
        <w:rPr>
          <w:color w:val="000000"/>
          <w:szCs w:val="22"/>
          <w:lang w:val="de-DE"/>
        </w:rPr>
        <w:t>)-oxid (E172)</w:t>
      </w:r>
    </w:p>
    <w:p w14:paraId="7B0D14EF" w14:textId="7F270E6C" w:rsidR="00E911BE" w:rsidRPr="006D1304" w:rsidRDefault="00AF2E5C" w:rsidP="0026324C">
      <w:pPr>
        <w:widowControl w:val="0"/>
        <w:rPr>
          <w:lang w:val="de-DE"/>
        </w:rPr>
      </w:pPr>
      <w:r w:rsidRPr="006D1304">
        <w:rPr>
          <w:lang w:val="de-DE"/>
        </w:rPr>
        <w:t xml:space="preserve">Konzentrierte </w:t>
      </w:r>
      <w:r w:rsidR="003C64AD" w:rsidRPr="006D1304">
        <w:rPr>
          <w:lang w:val="de-DE"/>
        </w:rPr>
        <w:t>Ammoniaklösung</w:t>
      </w:r>
    </w:p>
    <w:p w14:paraId="02EB16CE" w14:textId="3360EDAD" w:rsidR="003C64AD" w:rsidRPr="006D1304" w:rsidRDefault="003C64AD" w:rsidP="0026324C">
      <w:pPr>
        <w:widowControl w:val="0"/>
        <w:rPr>
          <w:lang w:val="de-DE"/>
        </w:rPr>
      </w:pPr>
      <w:r w:rsidRPr="006D1304">
        <w:rPr>
          <w:lang w:val="de-DE"/>
        </w:rPr>
        <w:t>Kaliumhydroxid</w:t>
      </w:r>
    </w:p>
    <w:p w14:paraId="498060C5" w14:textId="77777777" w:rsidR="00516AF3" w:rsidRPr="005C2D21" w:rsidRDefault="00516AF3" w:rsidP="00516AF3">
      <w:pPr>
        <w:tabs>
          <w:tab w:val="clear" w:pos="567"/>
        </w:tabs>
        <w:spacing w:line="240" w:lineRule="auto"/>
        <w:rPr>
          <w:lang w:val="de-DE"/>
        </w:rPr>
      </w:pPr>
    </w:p>
    <w:p w14:paraId="5D0D3B48" w14:textId="77777777" w:rsidR="00516AF3" w:rsidRPr="005C2D21" w:rsidRDefault="00516AF3" w:rsidP="00516AF3">
      <w:pPr>
        <w:keepNext/>
        <w:tabs>
          <w:tab w:val="clear" w:pos="567"/>
        </w:tabs>
        <w:spacing w:line="240" w:lineRule="auto"/>
        <w:ind w:left="567" w:hanging="567"/>
        <w:rPr>
          <w:noProof/>
          <w:szCs w:val="22"/>
          <w:lang w:val="de-DE"/>
        </w:rPr>
      </w:pPr>
      <w:r w:rsidRPr="005C2D21">
        <w:rPr>
          <w:b/>
          <w:bCs/>
          <w:noProof/>
          <w:szCs w:val="22"/>
          <w:lang w:val="de-DE"/>
        </w:rPr>
        <w:t>6.2</w:t>
      </w:r>
      <w:r w:rsidRPr="005C2D21">
        <w:rPr>
          <w:b/>
          <w:bCs/>
          <w:noProof/>
          <w:szCs w:val="22"/>
          <w:lang w:val="de-DE"/>
        </w:rPr>
        <w:tab/>
        <w:t>Inkompatibilitäten</w:t>
      </w:r>
    </w:p>
    <w:p w14:paraId="5FA83190" w14:textId="77777777" w:rsidR="00516AF3" w:rsidRPr="005C2D21" w:rsidRDefault="00516AF3" w:rsidP="00516AF3">
      <w:pPr>
        <w:keepNext/>
        <w:tabs>
          <w:tab w:val="clear" w:pos="567"/>
        </w:tabs>
        <w:spacing w:line="240" w:lineRule="auto"/>
        <w:rPr>
          <w:noProof/>
          <w:szCs w:val="22"/>
          <w:lang w:val="de-DE"/>
        </w:rPr>
      </w:pPr>
    </w:p>
    <w:p w14:paraId="52825D8B" w14:textId="77777777" w:rsidR="00516AF3" w:rsidRPr="005C2D21" w:rsidRDefault="00516AF3" w:rsidP="00516AF3">
      <w:pPr>
        <w:tabs>
          <w:tab w:val="clear" w:pos="567"/>
        </w:tabs>
        <w:spacing w:line="240" w:lineRule="auto"/>
        <w:rPr>
          <w:noProof/>
          <w:szCs w:val="22"/>
          <w:lang w:val="de-DE"/>
        </w:rPr>
      </w:pPr>
      <w:r w:rsidRPr="005C2D21">
        <w:rPr>
          <w:noProof/>
          <w:szCs w:val="22"/>
          <w:lang w:val="de-DE"/>
        </w:rPr>
        <w:t>Nicht zutreffend.</w:t>
      </w:r>
    </w:p>
    <w:p w14:paraId="6E4B7D7A" w14:textId="77777777" w:rsidR="00516AF3" w:rsidRPr="005C2D21" w:rsidRDefault="00516AF3" w:rsidP="00516AF3">
      <w:pPr>
        <w:tabs>
          <w:tab w:val="clear" w:pos="567"/>
        </w:tabs>
        <w:spacing w:line="240" w:lineRule="auto"/>
        <w:rPr>
          <w:noProof/>
          <w:szCs w:val="22"/>
          <w:lang w:val="de-DE"/>
        </w:rPr>
      </w:pPr>
    </w:p>
    <w:p w14:paraId="6119A54F" w14:textId="77777777" w:rsidR="00516AF3" w:rsidRPr="005C2D21" w:rsidRDefault="00516AF3" w:rsidP="00516AF3">
      <w:pPr>
        <w:keepNext/>
        <w:tabs>
          <w:tab w:val="clear" w:pos="567"/>
        </w:tabs>
        <w:spacing w:line="240" w:lineRule="auto"/>
        <w:ind w:left="567" w:hanging="567"/>
        <w:rPr>
          <w:noProof/>
          <w:szCs w:val="22"/>
          <w:lang w:val="de-DE"/>
        </w:rPr>
      </w:pPr>
      <w:r w:rsidRPr="005C2D21">
        <w:rPr>
          <w:b/>
          <w:bCs/>
          <w:noProof/>
          <w:szCs w:val="22"/>
          <w:lang w:val="de-DE"/>
        </w:rPr>
        <w:t>6.3</w:t>
      </w:r>
      <w:r w:rsidRPr="005C2D21">
        <w:rPr>
          <w:b/>
          <w:bCs/>
          <w:noProof/>
          <w:szCs w:val="22"/>
          <w:lang w:val="de-DE"/>
        </w:rPr>
        <w:tab/>
        <w:t>Dauer der Haltbarkeit</w:t>
      </w:r>
    </w:p>
    <w:p w14:paraId="2FE7A86F" w14:textId="77777777" w:rsidR="00516AF3" w:rsidRPr="005C2D21" w:rsidRDefault="00516AF3" w:rsidP="00516AF3">
      <w:pPr>
        <w:keepNext/>
        <w:tabs>
          <w:tab w:val="clear" w:pos="567"/>
        </w:tabs>
        <w:spacing w:line="240" w:lineRule="auto"/>
        <w:rPr>
          <w:noProof/>
          <w:szCs w:val="22"/>
          <w:lang w:val="de-DE"/>
        </w:rPr>
      </w:pPr>
    </w:p>
    <w:p w14:paraId="653570E8" w14:textId="72BE446A" w:rsidR="00516AF3" w:rsidRPr="005C2D21" w:rsidRDefault="00614B34" w:rsidP="00516AF3">
      <w:pPr>
        <w:tabs>
          <w:tab w:val="clear" w:pos="567"/>
        </w:tabs>
        <w:spacing w:line="240" w:lineRule="auto"/>
        <w:rPr>
          <w:noProof/>
          <w:szCs w:val="22"/>
          <w:lang w:val="de-DE"/>
        </w:rPr>
      </w:pPr>
      <w:r>
        <w:rPr>
          <w:noProof/>
          <w:szCs w:val="22"/>
          <w:lang w:val="de-DE"/>
        </w:rPr>
        <w:t>3</w:t>
      </w:r>
      <w:r w:rsidR="00A62F37" w:rsidRPr="005C2D21">
        <w:rPr>
          <w:noProof/>
          <w:szCs w:val="22"/>
          <w:lang w:val="de-DE"/>
        </w:rPr>
        <w:t> </w:t>
      </w:r>
      <w:r w:rsidR="00516AF3" w:rsidRPr="005C2D21">
        <w:rPr>
          <w:noProof/>
          <w:szCs w:val="22"/>
          <w:lang w:val="de-DE"/>
        </w:rPr>
        <w:t>Jahre</w:t>
      </w:r>
    </w:p>
    <w:p w14:paraId="4E39522A" w14:textId="77777777" w:rsidR="00516AF3" w:rsidRPr="005C2D21" w:rsidRDefault="00516AF3" w:rsidP="00516AF3">
      <w:pPr>
        <w:tabs>
          <w:tab w:val="clear" w:pos="567"/>
        </w:tabs>
        <w:spacing w:line="240" w:lineRule="auto"/>
        <w:rPr>
          <w:noProof/>
          <w:szCs w:val="22"/>
          <w:lang w:val="de-DE"/>
        </w:rPr>
      </w:pPr>
    </w:p>
    <w:p w14:paraId="081205F4" w14:textId="77777777" w:rsidR="00516AF3" w:rsidRPr="005C2D21" w:rsidRDefault="00516AF3" w:rsidP="00516AF3">
      <w:pPr>
        <w:keepNext/>
        <w:tabs>
          <w:tab w:val="clear" w:pos="567"/>
        </w:tabs>
        <w:spacing w:line="240" w:lineRule="auto"/>
        <w:ind w:left="567" w:hanging="567"/>
        <w:rPr>
          <w:b/>
          <w:noProof/>
          <w:szCs w:val="22"/>
          <w:lang w:val="de-DE"/>
        </w:rPr>
      </w:pPr>
      <w:r w:rsidRPr="005C2D21">
        <w:rPr>
          <w:b/>
          <w:bCs/>
          <w:noProof/>
          <w:szCs w:val="22"/>
          <w:lang w:val="de-DE"/>
        </w:rPr>
        <w:t>6.4</w:t>
      </w:r>
      <w:r w:rsidRPr="005C2D21">
        <w:rPr>
          <w:b/>
          <w:bCs/>
          <w:noProof/>
          <w:szCs w:val="22"/>
          <w:lang w:val="de-DE"/>
        </w:rPr>
        <w:tab/>
        <w:t>Besondere Vorsichtsmaßnahmen für die Aufbewahrung</w:t>
      </w:r>
    </w:p>
    <w:p w14:paraId="367B1C4F" w14:textId="77777777" w:rsidR="00516AF3" w:rsidRPr="005C2D21" w:rsidRDefault="00516AF3" w:rsidP="00516AF3">
      <w:pPr>
        <w:keepNext/>
        <w:tabs>
          <w:tab w:val="clear" w:pos="567"/>
        </w:tabs>
        <w:spacing w:line="240" w:lineRule="auto"/>
        <w:ind w:left="567" w:hanging="567"/>
        <w:rPr>
          <w:noProof/>
          <w:szCs w:val="22"/>
          <w:lang w:val="de-DE"/>
        </w:rPr>
      </w:pPr>
    </w:p>
    <w:p w14:paraId="2BF9E528" w14:textId="77777777" w:rsidR="00516AF3" w:rsidRPr="005C2D21" w:rsidRDefault="00516AF3" w:rsidP="00516AF3">
      <w:pPr>
        <w:tabs>
          <w:tab w:val="clear" w:pos="567"/>
        </w:tabs>
        <w:spacing w:line="240" w:lineRule="auto"/>
        <w:rPr>
          <w:szCs w:val="22"/>
          <w:lang w:val="de-DE"/>
        </w:rPr>
      </w:pPr>
      <w:r w:rsidRPr="005C2D21">
        <w:rPr>
          <w:szCs w:val="22"/>
          <w:lang w:val="de-DE"/>
        </w:rPr>
        <w:t>Für dieses Arzneimittel sind bezüglich der Temperatur keine besonderen Lagerungsbedingungen erforderlich.</w:t>
      </w:r>
    </w:p>
    <w:p w14:paraId="2CD8FCEF" w14:textId="77777777" w:rsidR="00516AF3" w:rsidRPr="005C2D21" w:rsidRDefault="00516AF3" w:rsidP="00516AF3">
      <w:pPr>
        <w:tabs>
          <w:tab w:val="clear" w:pos="567"/>
        </w:tabs>
        <w:spacing w:line="240" w:lineRule="auto"/>
        <w:rPr>
          <w:lang w:val="de-DE"/>
        </w:rPr>
      </w:pPr>
      <w:r w:rsidRPr="005C2D21">
        <w:rPr>
          <w:szCs w:val="22"/>
          <w:lang w:val="de-DE"/>
        </w:rPr>
        <w:t>In der Originalverpackung aufbewahren, um den Inhalt vor Feuchtigkeit zu schützen.</w:t>
      </w:r>
    </w:p>
    <w:p w14:paraId="1B6C28A7" w14:textId="77777777" w:rsidR="00516AF3" w:rsidRPr="005C2D21" w:rsidRDefault="00516AF3" w:rsidP="00516AF3">
      <w:pPr>
        <w:tabs>
          <w:tab w:val="clear" w:pos="567"/>
        </w:tabs>
        <w:spacing w:line="240" w:lineRule="auto"/>
        <w:rPr>
          <w:noProof/>
          <w:szCs w:val="22"/>
          <w:lang w:val="de-DE"/>
        </w:rPr>
      </w:pPr>
    </w:p>
    <w:p w14:paraId="1F60619E" w14:textId="77777777" w:rsidR="00516AF3" w:rsidRPr="005C2D21" w:rsidRDefault="00516AF3" w:rsidP="00516AF3">
      <w:pPr>
        <w:keepNext/>
        <w:tabs>
          <w:tab w:val="clear" w:pos="567"/>
        </w:tabs>
        <w:spacing w:line="240" w:lineRule="auto"/>
        <w:rPr>
          <w:b/>
          <w:noProof/>
          <w:szCs w:val="22"/>
          <w:lang w:val="de-DE"/>
        </w:rPr>
      </w:pPr>
      <w:r w:rsidRPr="005C2D21">
        <w:rPr>
          <w:b/>
          <w:bCs/>
          <w:noProof/>
          <w:szCs w:val="22"/>
          <w:lang w:val="de-DE"/>
        </w:rPr>
        <w:t>6.5</w:t>
      </w:r>
      <w:r w:rsidRPr="005C2D21">
        <w:rPr>
          <w:b/>
          <w:bCs/>
          <w:noProof/>
          <w:szCs w:val="22"/>
          <w:lang w:val="de-DE"/>
        </w:rPr>
        <w:tab/>
        <w:t>Art und Inhalt des Behältnisses</w:t>
      </w:r>
    </w:p>
    <w:p w14:paraId="4F8DA0CC" w14:textId="77777777" w:rsidR="00516AF3" w:rsidRPr="005C2D21" w:rsidRDefault="00516AF3" w:rsidP="00516AF3">
      <w:pPr>
        <w:keepNext/>
        <w:tabs>
          <w:tab w:val="clear" w:pos="567"/>
        </w:tabs>
        <w:spacing w:line="240" w:lineRule="auto"/>
        <w:rPr>
          <w:noProof/>
          <w:szCs w:val="22"/>
          <w:lang w:val="de-DE"/>
        </w:rPr>
      </w:pPr>
    </w:p>
    <w:p w14:paraId="075E8702" w14:textId="21E206F2" w:rsidR="00516AF3" w:rsidRPr="005C2D21" w:rsidRDefault="00A62F37" w:rsidP="00516AF3">
      <w:pPr>
        <w:tabs>
          <w:tab w:val="clear" w:pos="567"/>
        </w:tabs>
        <w:spacing w:line="240" w:lineRule="auto"/>
        <w:rPr>
          <w:lang w:val="de-DE"/>
        </w:rPr>
      </w:pPr>
      <w:r w:rsidRPr="005C2D21">
        <w:rPr>
          <w:lang w:val="de-DE"/>
        </w:rPr>
        <w:t>PA/A</w:t>
      </w:r>
      <w:r w:rsidR="00C90308" w:rsidRPr="005C2D21">
        <w:rPr>
          <w:lang w:val="de-DE"/>
        </w:rPr>
        <w:t>lu</w:t>
      </w:r>
      <w:r w:rsidR="00533C10" w:rsidRPr="005C2D21">
        <w:rPr>
          <w:lang w:val="de-DE"/>
        </w:rPr>
        <w:t>/</w:t>
      </w:r>
      <w:r w:rsidRPr="005C2D21">
        <w:rPr>
          <w:lang w:val="de-DE"/>
        </w:rPr>
        <w:t>PVC</w:t>
      </w:r>
      <w:r w:rsidR="00516AF3" w:rsidRPr="005C2D21">
        <w:rPr>
          <w:lang w:val="de-DE"/>
        </w:rPr>
        <w:t>-Blisterpackungen.</w:t>
      </w:r>
    </w:p>
    <w:p w14:paraId="506E037C" w14:textId="77777777" w:rsidR="00516AF3" w:rsidRPr="005C2D21" w:rsidRDefault="00516AF3" w:rsidP="00516AF3">
      <w:pPr>
        <w:tabs>
          <w:tab w:val="clear" w:pos="567"/>
        </w:tabs>
        <w:spacing w:line="240" w:lineRule="auto"/>
        <w:rPr>
          <w:lang w:val="de-DE"/>
        </w:rPr>
      </w:pPr>
    </w:p>
    <w:p w14:paraId="0FB2BD31" w14:textId="575D06B0" w:rsidR="00A62F37" w:rsidRPr="005C2D21" w:rsidRDefault="00A62F37" w:rsidP="00A62F37">
      <w:pPr>
        <w:keepNext/>
        <w:tabs>
          <w:tab w:val="clear" w:pos="567"/>
        </w:tabs>
        <w:spacing w:line="240" w:lineRule="auto"/>
        <w:rPr>
          <w:rFonts w:eastAsia="SimSun"/>
          <w:szCs w:val="22"/>
          <w:u w:val="single"/>
          <w:lang w:val="de-DE"/>
        </w:rPr>
      </w:pPr>
      <w:r w:rsidRPr="005C2D21">
        <w:rPr>
          <w:rFonts w:eastAsia="SimSun"/>
          <w:szCs w:val="22"/>
          <w:u w:val="single"/>
          <w:lang w:val="de-DE"/>
        </w:rPr>
        <w:lastRenderedPageBreak/>
        <w:t xml:space="preserve">Entresto 6 mg/6 mg </w:t>
      </w:r>
      <w:r w:rsidR="00145939" w:rsidRPr="005C2D21">
        <w:rPr>
          <w:rFonts w:eastAsia="SimSun"/>
          <w:szCs w:val="22"/>
          <w:u w:val="single"/>
          <w:lang w:val="de-DE"/>
        </w:rPr>
        <w:t>Granulat zur Entnahme aus Kapseln</w:t>
      </w:r>
    </w:p>
    <w:p w14:paraId="5710B6E6" w14:textId="77777777" w:rsidR="00A62F37" w:rsidRPr="005C2D21" w:rsidRDefault="00A62F37" w:rsidP="00A62F37">
      <w:pPr>
        <w:keepNext/>
        <w:tabs>
          <w:tab w:val="clear" w:pos="567"/>
        </w:tabs>
        <w:spacing w:line="240" w:lineRule="auto"/>
        <w:rPr>
          <w:rFonts w:eastAsia="SimSun"/>
          <w:szCs w:val="22"/>
          <w:lang w:val="de-DE"/>
        </w:rPr>
      </w:pPr>
    </w:p>
    <w:p w14:paraId="374574F0" w14:textId="59E0CF28" w:rsidR="00A62F37" w:rsidRPr="005C2D21" w:rsidRDefault="00A62F37" w:rsidP="00A62F37">
      <w:pPr>
        <w:pStyle w:val="CommentText"/>
        <w:rPr>
          <w:sz w:val="22"/>
          <w:szCs w:val="22"/>
          <w:lang w:val="de-DE"/>
        </w:rPr>
      </w:pPr>
      <w:r w:rsidRPr="005C2D21">
        <w:rPr>
          <w:sz w:val="22"/>
          <w:szCs w:val="22"/>
          <w:lang w:val="de-DE"/>
        </w:rPr>
        <w:t>Packungsgröße: 60 Kapseln</w:t>
      </w:r>
    </w:p>
    <w:p w14:paraId="7EA3FDCA" w14:textId="77777777" w:rsidR="00A62F37" w:rsidRPr="005C2D21" w:rsidRDefault="00A62F37" w:rsidP="00A62F37">
      <w:pPr>
        <w:tabs>
          <w:tab w:val="clear" w:pos="567"/>
        </w:tabs>
        <w:spacing w:line="240" w:lineRule="auto"/>
        <w:rPr>
          <w:rFonts w:ascii="TimesNewRomanPSMT" w:eastAsia="SimSun" w:hAnsi="TimesNewRomanPSMT" w:cs="TimesNewRomanPSMT"/>
          <w:szCs w:val="22"/>
          <w:lang w:val="de-DE"/>
        </w:rPr>
      </w:pPr>
    </w:p>
    <w:p w14:paraId="744C3015" w14:textId="2CF48442" w:rsidR="00A62F37" w:rsidRPr="005C2D21" w:rsidRDefault="00A62F37" w:rsidP="00A62F37">
      <w:pPr>
        <w:keepNext/>
        <w:tabs>
          <w:tab w:val="clear" w:pos="567"/>
        </w:tabs>
        <w:spacing w:line="240" w:lineRule="auto"/>
        <w:rPr>
          <w:rFonts w:eastAsia="SimSun"/>
          <w:szCs w:val="22"/>
          <w:u w:val="single"/>
          <w:lang w:val="de-DE"/>
        </w:rPr>
      </w:pPr>
      <w:r w:rsidRPr="005C2D21">
        <w:rPr>
          <w:rFonts w:eastAsia="SimSun"/>
          <w:szCs w:val="22"/>
          <w:u w:val="single"/>
          <w:lang w:val="de-DE"/>
        </w:rPr>
        <w:t xml:space="preserve">Entresto </w:t>
      </w:r>
      <w:r w:rsidRPr="005C2D21">
        <w:rPr>
          <w:szCs w:val="22"/>
          <w:u w:val="single"/>
          <w:lang w:val="de-DE" w:eastAsia="ja-JP"/>
        </w:rPr>
        <w:t xml:space="preserve">15 mg/16 mg </w:t>
      </w:r>
      <w:r w:rsidR="00145939" w:rsidRPr="005C2D21">
        <w:rPr>
          <w:rFonts w:eastAsia="SimSun"/>
          <w:szCs w:val="22"/>
          <w:u w:val="single"/>
          <w:lang w:val="de-DE"/>
        </w:rPr>
        <w:t>Granulat zur Entnahme aus Kapseln</w:t>
      </w:r>
    </w:p>
    <w:p w14:paraId="29DD7FA7" w14:textId="77777777" w:rsidR="00A62F37" w:rsidRPr="005C2D21" w:rsidRDefault="00A62F37" w:rsidP="00A62F37">
      <w:pPr>
        <w:keepNext/>
        <w:tabs>
          <w:tab w:val="clear" w:pos="567"/>
        </w:tabs>
        <w:spacing w:line="240" w:lineRule="auto"/>
        <w:rPr>
          <w:rFonts w:eastAsia="SimSun"/>
          <w:szCs w:val="22"/>
          <w:lang w:val="de-DE"/>
        </w:rPr>
      </w:pPr>
    </w:p>
    <w:p w14:paraId="1D366576" w14:textId="33CA7B1F" w:rsidR="00A62F37" w:rsidRPr="005C2D21" w:rsidRDefault="00A62F37" w:rsidP="002D22C5">
      <w:pPr>
        <w:widowControl w:val="0"/>
        <w:rPr>
          <w:noProof/>
          <w:szCs w:val="22"/>
          <w:u w:val="single"/>
          <w:lang w:val="de-DE"/>
        </w:rPr>
      </w:pPr>
      <w:r w:rsidRPr="005C2D21">
        <w:rPr>
          <w:szCs w:val="22"/>
          <w:lang w:val="de-DE"/>
        </w:rPr>
        <w:t>Packungsgröße: 60 Kapseln</w:t>
      </w:r>
    </w:p>
    <w:p w14:paraId="4D757053" w14:textId="77777777" w:rsidR="00516AF3" w:rsidRPr="005C2D21" w:rsidRDefault="00516AF3" w:rsidP="00516AF3">
      <w:pPr>
        <w:tabs>
          <w:tab w:val="clear" w:pos="567"/>
        </w:tabs>
        <w:spacing w:line="240" w:lineRule="auto"/>
        <w:rPr>
          <w:noProof/>
          <w:szCs w:val="22"/>
          <w:lang w:val="de-DE"/>
        </w:rPr>
      </w:pPr>
    </w:p>
    <w:p w14:paraId="2D62F63F" w14:textId="2C3C3AFB" w:rsidR="00516AF3" w:rsidRPr="005C2D21" w:rsidRDefault="00516AF3" w:rsidP="00516AF3">
      <w:pPr>
        <w:keepNext/>
        <w:tabs>
          <w:tab w:val="clear" w:pos="567"/>
        </w:tabs>
        <w:spacing w:line="240" w:lineRule="auto"/>
        <w:ind w:left="567" w:hanging="567"/>
        <w:rPr>
          <w:noProof/>
          <w:szCs w:val="22"/>
          <w:lang w:val="de-DE"/>
        </w:rPr>
      </w:pPr>
      <w:r w:rsidRPr="005C2D21">
        <w:rPr>
          <w:b/>
          <w:bCs/>
          <w:noProof/>
          <w:szCs w:val="22"/>
          <w:lang w:val="de-DE"/>
        </w:rPr>
        <w:t>6.6</w:t>
      </w:r>
      <w:r w:rsidRPr="005C2D21">
        <w:rPr>
          <w:b/>
          <w:bCs/>
          <w:noProof/>
          <w:szCs w:val="22"/>
          <w:lang w:val="de-DE"/>
        </w:rPr>
        <w:tab/>
        <w:t>Besondere Vorsichtsmaßnahmen für die Beseitigung</w:t>
      </w:r>
      <w:r w:rsidR="000123F5" w:rsidRPr="005C2D21">
        <w:rPr>
          <w:b/>
          <w:bCs/>
          <w:noProof/>
          <w:szCs w:val="22"/>
          <w:lang w:val="de-DE"/>
        </w:rPr>
        <w:t xml:space="preserve"> </w:t>
      </w:r>
      <w:r w:rsidR="001C77CA" w:rsidRPr="005C2D21">
        <w:rPr>
          <w:b/>
          <w:bCs/>
          <w:noProof/>
          <w:szCs w:val="22"/>
          <w:lang w:val="de-DE"/>
        </w:rPr>
        <w:t>und sonstige Hinweise zur Handhabung</w:t>
      </w:r>
    </w:p>
    <w:p w14:paraId="488D9D69" w14:textId="77777777" w:rsidR="00516AF3" w:rsidRPr="005C2D21" w:rsidRDefault="00516AF3" w:rsidP="00516AF3">
      <w:pPr>
        <w:keepNext/>
        <w:tabs>
          <w:tab w:val="clear" w:pos="567"/>
        </w:tabs>
        <w:spacing w:line="240" w:lineRule="auto"/>
        <w:rPr>
          <w:noProof/>
          <w:szCs w:val="22"/>
          <w:lang w:val="de-DE"/>
        </w:rPr>
      </w:pPr>
    </w:p>
    <w:p w14:paraId="7BDCACC4" w14:textId="77777777" w:rsidR="00516AF3" w:rsidRPr="005C2D21" w:rsidRDefault="00516AF3" w:rsidP="00516AF3">
      <w:pPr>
        <w:tabs>
          <w:tab w:val="clear" w:pos="567"/>
        </w:tabs>
        <w:spacing w:line="240" w:lineRule="auto"/>
        <w:rPr>
          <w:lang w:val="de-DE"/>
        </w:rPr>
      </w:pPr>
      <w:r w:rsidRPr="005C2D21">
        <w:rPr>
          <w:szCs w:val="22"/>
          <w:lang w:val="de-DE"/>
        </w:rPr>
        <w:t>Nicht verwendetes Arzneimittel oder Abfallmaterial ist entsprechend den nationalen Anforderungen zu beseitigen.</w:t>
      </w:r>
    </w:p>
    <w:p w14:paraId="5BDCE36C" w14:textId="77777777" w:rsidR="00516AF3" w:rsidRPr="005C2D21" w:rsidRDefault="00516AF3" w:rsidP="00516AF3">
      <w:pPr>
        <w:tabs>
          <w:tab w:val="clear" w:pos="567"/>
        </w:tabs>
        <w:spacing w:line="240" w:lineRule="auto"/>
        <w:rPr>
          <w:noProof/>
          <w:szCs w:val="22"/>
          <w:lang w:val="de-DE"/>
        </w:rPr>
      </w:pPr>
    </w:p>
    <w:p w14:paraId="559B5B3E" w14:textId="3F533CD8" w:rsidR="009146A5" w:rsidRPr="005C2D21" w:rsidRDefault="009146A5" w:rsidP="009146A5">
      <w:pPr>
        <w:keepNext/>
        <w:tabs>
          <w:tab w:val="clear" w:pos="567"/>
        </w:tabs>
        <w:spacing w:line="240" w:lineRule="auto"/>
        <w:rPr>
          <w:u w:val="single"/>
          <w:lang w:val="de-DE"/>
        </w:rPr>
      </w:pPr>
      <w:r w:rsidRPr="005C2D21">
        <w:rPr>
          <w:u w:val="single"/>
          <w:lang w:val="de-DE"/>
        </w:rPr>
        <w:t>Anwendun</w:t>
      </w:r>
      <w:r w:rsidR="00370995" w:rsidRPr="005C2D21">
        <w:rPr>
          <w:u w:val="single"/>
          <w:lang w:val="de-DE"/>
        </w:rPr>
        <w:t>g</w:t>
      </w:r>
      <w:r w:rsidRPr="005C2D21">
        <w:rPr>
          <w:u w:val="single"/>
          <w:lang w:val="de-DE"/>
        </w:rPr>
        <w:t xml:space="preserve"> </w:t>
      </w:r>
      <w:r w:rsidR="00185157" w:rsidRPr="005C2D21">
        <w:rPr>
          <w:u w:val="single"/>
          <w:lang w:val="de-DE"/>
        </w:rPr>
        <w:t>bei Kindern und Jugendlichen</w:t>
      </w:r>
    </w:p>
    <w:p w14:paraId="44082BF2" w14:textId="77777777" w:rsidR="009146A5" w:rsidRPr="005C2D21" w:rsidRDefault="009146A5" w:rsidP="009146A5">
      <w:pPr>
        <w:pStyle w:val="CommentText"/>
        <w:keepNext/>
        <w:rPr>
          <w:sz w:val="22"/>
          <w:szCs w:val="22"/>
          <w:lang w:val="de-DE"/>
        </w:rPr>
      </w:pPr>
    </w:p>
    <w:p w14:paraId="64A738B4" w14:textId="41C24D31" w:rsidR="00370995" w:rsidRPr="005C2D21" w:rsidRDefault="009146A5" w:rsidP="009146A5">
      <w:pPr>
        <w:pStyle w:val="CommentText"/>
        <w:rPr>
          <w:sz w:val="22"/>
          <w:szCs w:val="22"/>
          <w:lang w:val="de-DE"/>
        </w:rPr>
      </w:pPr>
      <w:r w:rsidRPr="005C2D21">
        <w:rPr>
          <w:sz w:val="22"/>
          <w:szCs w:val="22"/>
          <w:lang w:val="de-DE"/>
        </w:rPr>
        <w:t>Die Patienten und Betreu</w:t>
      </w:r>
      <w:r w:rsidR="00F21B9D" w:rsidRPr="005C2D21">
        <w:rPr>
          <w:sz w:val="22"/>
          <w:szCs w:val="22"/>
          <w:lang w:val="de-DE"/>
        </w:rPr>
        <w:t>u</w:t>
      </w:r>
      <w:r w:rsidRPr="005C2D21">
        <w:rPr>
          <w:sz w:val="22"/>
          <w:szCs w:val="22"/>
          <w:lang w:val="de-DE"/>
        </w:rPr>
        <w:t>ngspersonen müssen angewiesen w</w:t>
      </w:r>
      <w:r w:rsidR="00370995" w:rsidRPr="005C2D21">
        <w:rPr>
          <w:sz w:val="22"/>
          <w:szCs w:val="22"/>
          <w:lang w:val="de-DE"/>
        </w:rPr>
        <w:t>e</w:t>
      </w:r>
      <w:r w:rsidRPr="005C2D21">
        <w:rPr>
          <w:sz w:val="22"/>
          <w:szCs w:val="22"/>
          <w:lang w:val="de-DE"/>
        </w:rPr>
        <w:t xml:space="preserve">rden, die Kapsel(n) vorsichtig zu öffnen, um ein Verschütten oder </w:t>
      </w:r>
      <w:r w:rsidR="00370995" w:rsidRPr="005C2D21">
        <w:rPr>
          <w:sz w:val="22"/>
          <w:szCs w:val="22"/>
          <w:lang w:val="de-DE"/>
        </w:rPr>
        <w:t>V</w:t>
      </w:r>
      <w:r w:rsidRPr="005C2D21">
        <w:rPr>
          <w:sz w:val="22"/>
          <w:szCs w:val="22"/>
          <w:lang w:val="de-DE"/>
        </w:rPr>
        <w:t>erteilen des Kapselinhalts in d</w:t>
      </w:r>
      <w:r w:rsidR="00C73742" w:rsidRPr="005C2D21">
        <w:rPr>
          <w:sz w:val="22"/>
          <w:szCs w:val="22"/>
          <w:lang w:val="de-DE"/>
        </w:rPr>
        <w:t>er</w:t>
      </w:r>
      <w:r w:rsidRPr="005C2D21">
        <w:rPr>
          <w:sz w:val="22"/>
          <w:szCs w:val="22"/>
          <w:lang w:val="de-DE"/>
        </w:rPr>
        <w:t xml:space="preserve"> Luft zu vermeiden. Es wird empfohlen, die Kapsel aufrecht</w:t>
      </w:r>
      <w:r w:rsidR="00370995" w:rsidRPr="005C2D21">
        <w:rPr>
          <w:sz w:val="22"/>
          <w:szCs w:val="22"/>
          <w:lang w:val="de-DE"/>
        </w:rPr>
        <w:t>,</w:t>
      </w:r>
      <w:r w:rsidRPr="005C2D21">
        <w:rPr>
          <w:sz w:val="22"/>
          <w:szCs w:val="22"/>
          <w:lang w:val="de-DE"/>
        </w:rPr>
        <w:t xml:space="preserve"> mit de</w:t>
      </w:r>
      <w:r w:rsidR="001B2823" w:rsidRPr="005C2D21">
        <w:rPr>
          <w:sz w:val="22"/>
          <w:szCs w:val="22"/>
          <w:lang w:val="de-DE"/>
        </w:rPr>
        <w:t>m</w:t>
      </w:r>
      <w:r w:rsidRPr="005C2D21">
        <w:rPr>
          <w:sz w:val="22"/>
          <w:szCs w:val="22"/>
          <w:lang w:val="de-DE"/>
        </w:rPr>
        <w:t xml:space="preserve"> farbigen Oberteil nach</w:t>
      </w:r>
      <w:r w:rsidR="00370995" w:rsidRPr="005C2D21">
        <w:rPr>
          <w:sz w:val="22"/>
          <w:szCs w:val="22"/>
          <w:lang w:val="de-DE"/>
        </w:rPr>
        <w:t xml:space="preserve"> o</w:t>
      </w:r>
      <w:r w:rsidRPr="005C2D21">
        <w:rPr>
          <w:sz w:val="22"/>
          <w:szCs w:val="22"/>
          <w:lang w:val="de-DE"/>
        </w:rPr>
        <w:t xml:space="preserve">ben </w:t>
      </w:r>
      <w:r w:rsidR="00370995" w:rsidRPr="005C2D21">
        <w:rPr>
          <w:sz w:val="22"/>
          <w:szCs w:val="22"/>
          <w:lang w:val="de-DE"/>
        </w:rPr>
        <w:t xml:space="preserve">zu halten </w:t>
      </w:r>
      <w:r w:rsidRPr="005C2D21">
        <w:rPr>
          <w:sz w:val="22"/>
          <w:szCs w:val="22"/>
          <w:lang w:val="de-DE"/>
        </w:rPr>
        <w:t>und</w:t>
      </w:r>
      <w:r w:rsidR="00370995" w:rsidRPr="005C2D21">
        <w:rPr>
          <w:sz w:val="22"/>
          <w:szCs w:val="22"/>
          <w:lang w:val="de-DE"/>
        </w:rPr>
        <w:t xml:space="preserve"> das Oberteil vom Kapselunterteil abzuziehen.</w:t>
      </w:r>
    </w:p>
    <w:p w14:paraId="4C5896B8" w14:textId="77777777" w:rsidR="009146A5" w:rsidRPr="005C2D21" w:rsidRDefault="009146A5" w:rsidP="009146A5">
      <w:pPr>
        <w:pStyle w:val="CommentText"/>
        <w:rPr>
          <w:sz w:val="22"/>
          <w:szCs w:val="22"/>
          <w:lang w:val="de-DE"/>
        </w:rPr>
      </w:pPr>
    </w:p>
    <w:p w14:paraId="7D9AE057" w14:textId="51918C08" w:rsidR="009146A5" w:rsidRPr="005C2D21" w:rsidRDefault="004C29D5" w:rsidP="009146A5">
      <w:pPr>
        <w:pStyle w:val="CommentText"/>
        <w:rPr>
          <w:sz w:val="22"/>
          <w:szCs w:val="22"/>
          <w:lang w:val="de-DE"/>
        </w:rPr>
      </w:pPr>
      <w:r w:rsidRPr="005C2D21">
        <w:rPr>
          <w:sz w:val="22"/>
          <w:szCs w:val="22"/>
          <w:lang w:val="de-DE"/>
        </w:rPr>
        <w:t>Der Inhalt der Kapsel muss in einem kleinen Behälter auf 1 bis 2 Teelöffel weiche Nahrung gestreut werden</w:t>
      </w:r>
      <w:r w:rsidR="00370995" w:rsidRPr="005C2D21">
        <w:rPr>
          <w:sz w:val="22"/>
          <w:szCs w:val="22"/>
          <w:lang w:val="de-DE"/>
        </w:rPr>
        <w:t>.</w:t>
      </w:r>
    </w:p>
    <w:p w14:paraId="399D5F18" w14:textId="77777777" w:rsidR="009146A5" w:rsidRPr="005C2D21" w:rsidRDefault="009146A5" w:rsidP="009146A5">
      <w:pPr>
        <w:pStyle w:val="CommentText"/>
        <w:rPr>
          <w:sz w:val="22"/>
          <w:szCs w:val="22"/>
          <w:lang w:val="de-DE"/>
        </w:rPr>
      </w:pPr>
    </w:p>
    <w:p w14:paraId="6555EE5D" w14:textId="6F413101" w:rsidR="009146A5" w:rsidRPr="005C2D21" w:rsidRDefault="00370995" w:rsidP="009146A5">
      <w:pPr>
        <w:rPr>
          <w:lang w:val="de-DE"/>
        </w:rPr>
      </w:pPr>
      <w:r w:rsidRPr="005C2D21">
        <w:rPr>
          <w:lang w:val="de-DE"/>
        </w:rPr>
        <w:t xml:space="preserve">Die Nahrung, die das Granulat enthält, muss </w:t>
      </w:r>
      <w:r w:rsidR="00332E41" w:rsidRPr="005C2D21">
        <w:rPr>
          <w:lang w:val="de-DE"/>
        </w:rPr>
        <w:t>unverzüglich</w:t>
      </w:r>
      <w:r w:rsidRPr="005C2D21">
        <w:rPr>
          <w:lang w:val="de-DE"/>
        </w:rPr>
        <w:t xml:space="preserve"> verzehrt werden.</w:t>
      </w:r>
    </w:p>
    <w:p w14:paraId="2CA64D0A" w14:textId="77777777" w:rsidR="009146A5" w:rsidRPr="005C2D21" w:rsidRDefault="009146A5" w:rsidP="009146A5">
      <w:pPr>
        <w:rPr>
          <w:lang w:val="de-DE"/>
        </w:rPr>
      </w:pPr>
    </w:p>
    <w:p w14:paraId="02E637A7" w14:textId="0E28CFEF" w:rsidR="009146A5" w:rsidRPr="005C2D21" w:rsidRDefault="00370995" w:rsidP="009146A5">
      <w:pPr>
        <w:rPr>
          <w:rFonts w:eastAsia="Calibri" w:cs="Verdana"/>
          <w:bCs/>
          <w:color w:val="000000"/>
          <w:szCs w:val="22"/>
          <w:lang w:val="de-DE"/>
        </w:rPr>
      </w:pPr>
      <w:r w:rsidRPr="005C2D21">
        <w:rPr>
          <w:lang w:val="de-DE"/>
        </w:rPr>
        <w:t>Die leeren Kapselhüllen müssen sofort entsorgt werden.</w:t>
      </w:r>
    </w:p>
    <w:p w14:paraId="440D88C4" w14:textId="23F994FF" w:rsidR="00516AF3" w:rsidRPr="005C2D21" w:rsidRDefault="00516AF3" w:rsidP="00516AF3">
      <w:pPr>
        <w:tabs>
          <w:tab w:val="clear" w:pos="567"/>
        </w:tabs>
        <w:spacing w:line="240" w:lineRule="auto"/>
        <w:rPr>
          <w:noProof/>
          <w:szCs w:val="22"/>
          <w:lang w:val="de-DE"/>
        </w:rPr>
      </w:pPr>
    </w:p>
    <w:p w14:paraId="38D5AE0A" w14:textId="2A5E9BF8" w:rsidR="00C73742" w:rsidRPr="005C2D21" w:rsidRDefault="00C73742" w:rsidP="00516AF3">
      <w:pPr>
        <w:tabs>
          <w:tab w:val="clear" w:pos="567"/>
        </w:tabs>
        <w:spacing w:line="240" w:lineRule="auto"/>
        <w:rPr>
          <w:noProof/>
          <w:szCs w:val="22"/>
          <w:lang w:val="de-DE"/>
        </w:rPr>
      </w:pPr>
    </w:p>
    <w:p w14:paraId="56449B92" w14:textId="77777777" w:rsidR="00516AF3" w:rsidRPr="005C2D21" w:rsidRDefault="00516AF3" w:rsidP="00516AF3">
      <w:pPr>
        <w:keepNext/>
        <w:tabs>
          <w:tab w:val="clear" w:pos="567"/>
        </w:tabs>
        <w:spacing w:line="240" w:lineRule="auto"/>
        <w:ind w:left="567" w:hanging="567"/>
        <w:rPr>
          <w:noProof/>
          <w:szCs w:val="22"/>
          <w:lang w:val="de-DE"/>
        </w:rPr>
      </w:pPr>
      <w:r w:rsidRPr="005C2D21">
        <w:rPr>
          <w:b/>
          <w:bCs/>
          <w:noProof/>
          <w:szCs w:val="22"/>
          <w:lang w:val="de-DE"/>
        </w:rPr>
        <w:t>7.</w:t>
      </w:r>
      <w:r w:rsidRPr="005C2D21">
        <w:rPr>
          <w:b/>
          <w:bCs/>
          <w:noProof/>
          <w:szCs w:val="22"/>
          <w:lang w:val="de-DE"/>
        </w:rPr>
        <w:tab/>
        <w:t>INHABER DER ZULASSUNG</w:t>
      </w:r>
    </w:p>
    <w:p w14:paraId="21111E1C" w14:textId="77777777" w:rsidR="00516AF3" w:rsidRPr="005C2D21" w:rsidRDefault="00516AF3" w:rsidP="00516AF3">
      <w:pPr>
        <w:keepNext/>
        <w:tabs>
          <w:tab w:val="clear" w:pos="567"/>
        </w:tabs>
        <w:spacing w:line="240" w:lineRule="auto"/>
        <w:rPr>
          <w:noProof/>
          <w:szCs w:val="22"/>
          <w:lang w:val="de-DE"/>
        </w:rPr>
      </w:pPr>
    </w:p>
    <w:p w14:paraId="28BCEB7E" w14:textId="77777777" w:rsidR="00516AF3" w:rsidRPr="005C2D21" w:rsidRDefault="00516AF3" w:rsidP="00516AF3">
      <w:pPr>
        <w:keepNext/>
        <w:tabs>
          <w:tab w:val="clear" w:pos="567"/>
        </w:tabs>
        <w:spacing w:line="240" w:lineRule="auto"/>
        <w:rPr>
          <w:szCs w:val="22"/>
          <w:lang w:val="de-DE"/>
        </w:rPr>
      </w:pPr>
      <w:r w:rsidRPr="005C2D21">
        <w:rPr>
          <w:szCs w:val="22"/>
          <w:lang w:val="de-DE"/>
        </w:rPr>
        <w:t>Novartis Europharm Limited</w:t>
      </w:r>
    </w:p>
    <w:p w14:paraId="72A31A03" w14:textId="77777777" w:rsidR="00516AF3" w:rsidRPr="005C2D21" w:rsidRDefault="00516AF3" w:rsidP="00516AF3">
      <w:pPr>
        <w:keepNext/>
        <w:spacing w:line="240" w:lineRule="auto"/>
        <w:rPr>
          <w:color w:val="000000"/>
        </w:rPr>
      </w:pPr>
      <w:r w:rsidRPr="005C2D21">
        <w:rPr>
          <w:color w:val="000000"/>
        </w:rPr>
        <w:t>Vista Building</w:t>
      </w:r>
    </w:p>
    <w:p w14:paraId="7629CBBD" w14:textId="77777777" w:rsidR="00516AF3" w:rsidRPr="005C2D21" w:rsidRDefault="00516AF3" w:rsidP="00516AF3">
      <w:pPr>
        <w:keepNext/>
        <w:spacing w:line="240" w:lineRule="auto"/>
        <w:rPr>
          <w:color w:val="000000"/>
        </w:rPr>
      </w:pPr>
      <w:r w:rsidRPr="005C2D21">
        <w:rPr>
          <w:color w:val="000000"/>
        </w:rPr>
        <w:t>Elm Park, Merrion Road</w:t>
      </w:r>
    </w:p>
    <w:p w14:paraId="3C7A0C2B" w14:textId="77777777" w:rsidR="00516AF3" w:rsidRPr="005C2D21" w:rsidRDefault="00516AF3" w:rsidP="00516AF3">
      <w:pPr>
        <w:keepNext/>
        <w:spacing w:line="240" w:lineRule="auto"/>
        <w:rPr>
          <w:color w:val="000000"/>
          <w:lang w:val="de-AT"/>
        </w:rPr>
      </w:pPr>
      <w:r w:rsidRPr="005C2D21">
        <w:rPr>
          <w:color w:val="000000"/>
          <w:lang w:val="de-AT"/>
        </w:rPr>
        <w:t>Dublin 4</w:t>
      </w:r>
    </w:p>
    <w:p w14:paraId="3131A6DD" w14:textId="77777777" w:rsidR="00516AF3" w:rsidRPr="005C2D21" w:rsidRDefault="00516AF3" w:rsidP="00516AF3">
      <w:pPr>
        <w:spacing w:line="240" w:lineRule="auto"/>
        <w:rPr>
          <w:color w:val="000000"/>
          <w:lang w:val="de-AT"/>
        </w:rPr>
      </w:pPr>
      <w:r w:rsidRPr="005C2D21">
        <w:rPr>
          <w:color w:val="000000"/>
          <w:lang w:val="de-AT"/>
        </w:rPr>
        <w:t>Irland</w:t>
      </w:r>
    </w:p>
    <w:p w14:paraId="58DB2C93" w14:textId="77777777" w:rsidR="00516AF3" w:rsidRPr="005C2D21" w:rsidRDefault="00516AF3" w:rsidP="00516AF3">
      <w:pPr>
        <w:tabs>
          <w:tab w:val="clear" w:pos="567"/>
        </w:tabs>
        <w:spacing w:line="240" w:lineRule="auto"/>
        <w:rPr>
          <w:noProof/>
          <w:szCs w:val="22"/>
          <w:lang w:val="de-DE"/>
        </w:rPr>
      </w:pPr>
    </w:p>
    <w:p w14:paraId="6B49D765" w14:textId="77777777" w:rsidR="00516AF3" w:rsidRPr="005C2D21" w:rsidRDefault="00516AF3" w:rsidP="00516AF3">
      <w:pPr>
        <w:tabs>
          <w:tab w:val="clear" w:pos="567"/>
        </w:tabs>
        <w:spacing w:line="240" w:lineRule="auto"/>
        <w:rPr>
          <w:noProof/>
          <w:szCs w:val="22"/>
          <w:lang w:val="de-DE"/>
        </w:rPr>
      </w:pPr>
    </w:p>
    <w:p w14:paraId="0AD92F49" w14:textId="77777777" w:rsidR="00516AF3" w:rsidRPr="005C2D21" w:rsidRDefault="00516AF3" w:rsidP="00516AF3">
      <w:pPr>
        <w:keepNext/>
        <w:tabs>
          <w:tab w:val="clear" w:pos="567"/>
        </w:tabs>
        <w:spacing w:line="240" w:lineRule="auto"/>
        <w:ind w:left="567" w:hanging="567"/>
        <w:rPr>
          <w:b/>
          <w:noProof/>
          <w:szCs w:val="22"/>
          <w:lang w:val="de-DE"/>
        </w:rPr>
      </w:pPr>
      <w:r w:rsidRPr="005C2D21">
        <w:rPr>
          <w:b/>
          <w:bCs/>
          <w:noProof/>
          <w:szCs w:val="22"/>
          <w:lang w:val="de-DE"/>
        </w:rPr>
        <w:t>8.</w:t>
      </w:r>
      <w:r w:rsidRPr="005C2D21">
        <w:rPr>
          <w:b/>
          <w:bCs/>
          <w:noProof/>
          <w:szCs w:val="22"/>
          <w:lang w:val="de-DE"/>
        </w:rPr>
        <w:tab/>
        <w:t>ZULASSUNGSNUMMER(N)</w:t>
      </w:r>
    </w:p>
    <w:p w14:paraId="48F7C515" w14:textId="77777777" w:rsidR="00516AF3" w:rsidRPr="005C2D21" w:rsidRDefault="00516AF3" w:rsidP="00516AF3">
      <w:pPr>
        <w:keepNext/>
        <w:tabs>
          <w:tab w:val="clear" w:pos="567"/>
        </w:tabs>
        <w:spacing w:line="240" w:lineRule="auto"/>
        <w:ind w:left="567" w:hanging="567"/>
        <w:rPr>
          <w:noProof/>
          <w:szCs w:val="22"/>
          <w:lang w:val="de-DE"/>
        </w:rPr>
      </w:pPr>
    </w:p>
    <w:p w14:paraId="49E20602" w14:textId="29843B76" w:rsidR="003910B2" w:rsidRPr="005C2D21" w:rsidRDefault="003910B2" w:rsidP="003910B2">
      <w:pPr>
        <w:keepNext/>
        <w:tabs>
          <w:tab w:val="clear" w:pos="567"/>
        </w:tabs>
        <w:spacing w:line="240" w:lineRule="auto"/>
        <w:rPr>
          <w:rFonts w:eastAsia="SimSun"/>
          <w:szCs w:val="22"/>
          <w:u w:val="single"/>
          <w:lang w:val="de-DE"/>
        </w:rPr>
      </w:pPr>
      <w:bookmarkStart w:id="6" w:name="_Hlk130973012"/>
      <w:r w:rsidRPr="005C2D21">
        <w:rPr>
          <w:rFonts w:eastAsia="SimSun"/>
          <w:szCs w:val="22"/>
          <w:u w:val="single"/>
          <w:lang w:val="de-DE"/>
        </w:rPr>
        <w:t xml:space="preserve">Entresto 6 mg/6 mg </w:t>
      </w:r>
      <w:r w:rsidR="00145939" w:rsidRPr="005C2D21">
        <w:rPr>
          <w:rFonts w:eastAsia="SimSun"/>
          <w:szCs w:val="22"/>
          <w:u w:val="single"/>
          <w:lang w:val="de-DE"/>
        </w:rPr>
        <w:t>Granulat zur Entnahme aus Kapseln</w:t>
      </w:r>
      <w:bookmarkEnd w:id="6"/>
    </w:p>
    <w:p w14:paraId="7F0D687E" w14:textId="77777777" w:rsidR="003910B2" w:rsidRPr="005C2D21" w:rsidRDefault="003910B2" w:rsidP="003910B2">
      <w:pPr>
        <w:keepNext/>
        <w:tabs>
          <w:tab w:val="clear" w:pos="567"/>
        </w:tabs>
        <w:spacing w:line="240" w:lineRule="auto"/>
        <w:rPr>
          <w:rFonts w:eastAsia="SimSun"/>
          <w:szCs w:val="22"/>
          <w:lang w:val="de-DE"/>
        </w:rPr>
      </w:pPr>
    </w:p>
    <w:p w14:paraId="406EADF2" w14:textId="0D4E8F2C" w:rsidR="003910B2" w:rsidRPr="005C2D21" w:rsidRDefault="003910B2" w:rsidP="003910B2">
      <w:pPr>
        <w:tabs>
          <w:tab w:val="clear" w:pos="567"/>
        </w:tabs>
        <w:spacing w:line="240" w:lineRule="auto"/>
        <w:rPr>
          <w:rFonts w:eastAsia="SimSun"/>
          <w:szCs w:val="22"/>
          <w:lang w:val="de-DE"/>
        </w:rPr>
      </w:pPr>
      <w:r w:rsidRPr="005C2D21">
        <w:rPr>
          <w:rFonts w:eastAsia="SimSun"/>
          <w:szCs w:val="22"/>
          <w:lang w:val="de-DE"/>
        </w:rPr>
        <w:t>EU/1/15/1058/</w:t>
      </w:r>
      <w:r w:rsidR="00660B4C" w:rsidRPr="005C2D21">
        <w:rPr>
          <w:rFonts w:eastAsia="SimSun"/>
          <w:szCs w:val="22"/>
          <w:lang w:val="de-DE"/>
        </w:rPr>
        <w:t>023</w:t>
      </w:r>
    </w:p>
    <w:p w14:paraId="711406A3" w14:textId="77777777" w:rsidR="003910B2" w:rsidRPr="005C2D21" w:rsidRDefault="003910B2" w:rsidP="003910B2">
      <w:pPr>
        <w:tabs>
          <w:tab w:val="clear" w:pos="567"/>
        </w:tabs>
        <w:spacing w:line="240" w:lineRule="auto"/>
        <w:rPr>
          <w:rFonts w:eastAsia="SimSun"/>
          <w:szCs w:val="22"/>
          <w:u w:val="single"/>
          <w:lang w:val="de-DE"/>
        </w:rPr>
      </w:pPr>
    </w:p>
    <w:p w14:paraId="284F805F" w14:textId="0AE445CA" w:rsidR="003910B2" w:rsidRPr="005C2D21" w:rsidRDefault="003910B2" w:rsidP="003910B2">
      <w:pPr>
        <w:keepNext/>
        <w:tabs>
          <w:tab w:val="clear" w:pos="567"/>
        </w:tabs>
        <w:spacing w:line="240" w:lineRule="auto"/>
        <w:rPr>
          <w:rFonts w:eastAsia="SimSun"/>
          <w:szCs w:val="22"/>
          <w:u w:val="single"/>
          <w:lang w:val="de-DE"/>
        </w:rPr>
      </w:pPr>
      <w:r w:rsidRPr="005C2D21">
        <w:rPr>
          <w:rFonts w:eastAsia="SimSun"/>
          <w:szCs w:val="22"/>
          <w:u w:val="single"/>
          <w:lang w:val="de-DE"/>
        </w:rPr>
        <w:t xml:space="preserve">Entresto </w:t>
      </w:r>
      <w:r w:rsidRPr="005C2D21">
        <w:rPr>
          <w:szCs w:val="22"/>
          <w:u w:val="single"/>
          <w:lang w:val="de-DE" w:eastAsia="ja-JP"/>
        </w:rPr>
        <w:t xml:space="preserve">15 mg/16 mg </w:t>
      </w:r>
      <w:r w:rsidR="00145939" w:rsidRPr="005C2D21">
        <w:rPr>
          <w:rFonts w:eastAsia="SimSun"/>
          <w:szCs w:val="22"/>
          <w:u w:val="single"/>
          <w:lang w:val="de-DE"/>
        </w:rPr>
        <w:t>Granulat zur Entnahme aus Kapseln</w:t>
      </w:r>
    </w:p>
    <w:p w14:paraId="0CFC7862" w14:textId="77777777" w:rsidR="003910B2" w:rsidRPr="005C2D21" w:rsidRDefault="003910B2" w:rsidP="003910B2">
      <w:pPr>
        <w:keepNext/>
        <w:tabs>
          <w:tab w:val="clear" w:pos="567"/>
        </w:tabs>
        <w:spacing w:line="240" w:lineRule="auto"/>
        <w:rPr>
          <w:noProof/>
          <w:szCs w:val="22"/>
          <w:lang w:val="de-DE"/>
        </w:rPr>
      </w:pPr>
    </w:p>
    <w:p w14:paraId="4CA30019" w14:textId="6AE87ABD" w:rsidR="003910B2" w:rsidRPr="005C2D21" w:rsidRDefault="003910B2" w:rsidP="003910B2">
      <w:pPr>
        <w:tabs>
          <w:tab w:val="clear" w:pos="567"/>
        </w:tabs>
        <w:spacing w:line="240" w:lineRule="auto"/>
        <w:rPr>
          <w:rFonts w:eastAsia="SimSun"/>
          <w:szCs w:val="22"/>
          <w:lang w:val="de-DE"/>
        </w:rPr>
      </w:pPr>
      <w:r w:rsidRPr="005C2D21">
        <w:rPr>
          <w:rFonts w:eastAsia="SimSun"/>
          <w:szCs w:val="22"/>
          <w:lang w:val="de-DE"/>
        </w:rPr>
        <w:t>EU/1/15/1058/</w:t>
      </w:r>
      <w:r w:rsidR="00660B4C" w:rsidRPr="005C2D21">
        <w:rPr>
          <w:rFonts w:eastAsia="SimSun"/>
          <w:szCs w:val="22"/>
          <w:lang w:val="de-DE"/>
        </w:rPr>
        <w:t>024</w:t>
      </w:r>
    </w:p>
    <w:p w14:paraId="1CFCFCEA" w14:textId="77777777" w:rsidR="00516AF3" w:rsidRPr="005C2D21" w:rsidRDefault="00516AF3" w:rsidP="00516AF3">
      <w:pPr>
        <w:tabs>
          <w:tab w:val="clear" w:pos="567"/>
        </w:tabs>
        <w:spacing w:line="240" w:lineRule="auto"/>
        <w:rPr>
          <w:noProof/>
          <w:szCs w:val="22"/>
          <w:lang w:val="de-DE"/>
        </w:rPr>
      </w:pPr>
    </w:p>
    <w:p w14:paraId="307F5A27" w14:textId="77777777" w:rsidR="00516AF3" w:rsidRPr="005C2D21" w:rsidRDefault="00516AF3" w:rsidP="00516AF3">
      <w:pPr>
        <w:tabs>
          <w:tab w:val="clear" w:pos="567"/>
        </w:tabs>
        <w:spacing w:line="240" w:lineRule="auto"/>
        <w:rPr>
          <w:noProof/>
          <w:szCs w:val="22"/>
          <w:lang w:val="de-DE"/>
        </w:rPr>
      </w:pPr>
    </w:p>
    <w:p w14:paraId="20B25D0A" w14:textId="77777777" w:rsidR="00516AF3" w:rsidRPr="005C2D21" w:rsidRDefault="00516AF3" w:rsidP="00516AF3">
      <w:pPr>
        <w:keepNext/>
        <w:keepLines/>
        <w:tabs>
          <w:tab w:val="clear" w:pos="567"/>
        </w:tabs>
        <w:spacing w:line="240" w:lineRule="auto"/>
        <w:ind w:left="567" w:hanging="567"/>
        <w:rPr>
          <w:noProof/>
          <w:szCs w:val="22"/>
          <w:lang w:val="de-DE"/>
        </w:rPr>
      </w:pPr>
      <w:r w:rsidRPr="005C2D21">
        <w:rPr>
          <w:b/>
          <w:bCs/>
          <w:noProof/>
          <w:szCs w:val="22"/>
          <w:lang w:val="de-DE"/>
        </w:rPr>
        <w:t>9.</w:t>
      </w:r>
      <w:r w:rsidRPr="005C2D21">
        <w:rPr>
          <w:b/>
          <w:bCs/>
          <w:noProof/>
          <w:szCs w:val="22"/>
          <w:lang w:val="de-DE"/>
        </w:rPr>
        <w:tab/>
        <w:t>DATUM DER ERTEILUNG DER ZULASSUNG/VERLÄNGERUNG DER ZULASSUNG</w:t>
      </w:r>
    </w:p>
    <w:p w14:paraId="75A81E6C" w14:textId="77777777" w:rsidR="00516AF3" w:rsidRPr="005C2D21" w:rsidRDefault="00516AF3" w:rsidP="00516AF3">
      <w:pPr>
        <w:keepNext/>
        <w:tabs>
          <w:tab w:val="clear" w:pos="567"/>
        </w:tabs>
        <w:spacing w:line="240" w:lineRule="auto"/>
        <w:rPr>
          <w:noProof/>
          <w:szCs w:val="22"/>
          <w:lang w:val="de-DE"/>
        </w:rPr>
      </w:pPr>
    </w:p>
    <w:p w14:paraId="4DA4149D" w14:textId="77777777" w:rsidR="00516AF3" w:rsidRPr="005C2D21" w:rsidRDefault="00516AF3" w:rsidP="00516AF3">
      <w:pPr>
        <w:keepNext/>
        <w:spacing w:line="240" w:lineRule="auto"/>
        <w:rPr>
          <w:lang w:val="de-DE"/>
        </w:rPr>
      </w:pPr>
      <w:r w:rsidRPr="005C2D21">
        <w:rPr>
          <w:lang w:val="de-DE"/>
        </w:rPr>
        <w:t xml:space="preserve">Datum der Erteilung der Zulassung: </w:t>
      </w:r>
      <w:r w:rsidRPr="005C2D21">
        <w:rPr>
          <w:noProof/>
          <w:szCs w:val="22"/>
          <w:lang w:val="de-DE"/>
        </w:rPr>
        <w:t>19. November 2015</w:t>
      </w:r>
    </w:p>
    <w:p w14:paraId="2AB79CC9" w14:textId="77777777" w:rsidR="00516AF3" w:rsidRPr="005C2D21" w:rsidRDefault="00516AF3" w:rsidP="00516AF3">
      <w:pPr>
        <w:tabs>
          <w:tab w:val="clear" w:pos="567"/>
        </w:tabs>
        <w:spacing w:line="240" w:lineRule="auto"/>
        <w:rPr>
          <w:noProof/>
          <w:szCs w:val="22"/>
          <w:lang w:val="de-DE"/>
        </w:rPr>
      </w:pPr>
      <w:r w:rsidRPr="005C2D21">
        <w:rPr>
          <w:lang w:val="de-DE"/>
        </w:rPr>
        <w:t>Datum der letzten Verlängerung der Zulassung: 25. Juni 2020</w:t>
      </w:r>
    </w:p>
    <w:p w14:paraId="61068503" w14:textId="77777777" w:rsidR="00516AF3" w:rsidRPr="005C2D21" w:rsidRDefault="00516AF3" w:rsidP="00516AF3">
      <w:pPr>
        <w:tabs>
          <w:tab w:val="clear" w:pos="567"/>
        </w:tabs>
        <w:spacing w:line="240" w:lineRule="auto"/>
        <w:rPr>
          <w:noProof/>
          <w:szCs w:val="22"/>
          <w:lang w:val="de-DE"/>
        </w:rPr>
      </w:pPr>
    </w:p>
    <w:p w14:paraId="5229B48E" w14:textId="77777777" w:rsidR="00516AF3" w:rsidRPr="005C2D21" w:rsidRDefault="00516AF3" w:rsidP="00516AF3">
      <w:pPr>
        <w:tabs>
          <w:tab w:val="clear" w:pos="567"/>
        </w:tabs>
        <w:spacing w:line="240" w:lineRule="auto"/>
        <w:rPr>
          <w:noProof/>
          <w:szCs w:val="22"/>
          <w:lang w:val="de-DE"/>
        </w:rPr>
      </w:pPr>
    </w:p>
    <w:p w14:paraId="25009E14" w14:textId="77777777" w:rsidR="00516AF3" w:rsidRPr="005C2D21" w:rsidRDefault="00516AF3" w:rsidP="00516AF3">
      <w:pPr>
        <w:keepNext/>
        <w:tabs>
          <w:tab w:val="clear" w:pos="567"/>
        </w:tabs>
        <w:spacing w:line="240" w:lineRule="auto"/>
        <w:ind w:left="567" w:hanging="567"/>
        <w:rPr>
          <w:b/>
          <w:noProof/>
          <w:szCs w:val="22"/>
          <w:lang w:val="de-DE"/>
        </w:rPr>
      </w:pPr>
      <w:r w:rsidRPr="005C2D21">
        <w:rPr>
          <w:b/>
          <w:bCs/>
          <w:noProof/>
          <w:szCs w:val="22"/>
          <w:lang w:val="de-DE"/>
        </w:rPr>
        <w:lastRenderedPageBreak/>
        <w:t>10.</w:t>
      </w:r>
      <w:r w:rsidRPr="005C2D21">
        <w:rPr>
          <w:b/>
          <w:bCs/>
          <w:noProof/>
          <w:szCs w:val="22"/>
          <w:lang w:val="de-DE"/>
        </w:rPr>
        <w:tab/>
        <w:t>STAND DER INFORMATION</w:t>
      </w:r>
    </w:p>
    <w:p w14:paraId="23BD2DB9" w14:textId="77777777" w:rsidR="00516AF3" w:rsidRPr="005C2D21" w:rsidRDefault="00516AF3" w:rsidP="00516AF3">
      <w:pPr>
        <w:tabs>
          <w:tab w:val="clear" w:pos="567"/>
        </w:tabs>
        <w:spacing w:line="240" w:lineRule="auto"/>
        <w:rPr>
          <w:noProof/>
          <w:szCs w:val="22"/>
          <w:lang w:val="de-DE"/>
        </w:rPr>
      </w:pPr>
    </w:p>
    <w:p w14:paraId="2B8FDE7C" w14:textId="77777777" w:rsidR="00516AF3" w:rsidRPr="005C2D21" w:rsidRDefault="00516AF3" w:rsidP="00516AF3">
      <w:pPr>
        <w:tabs>
          <w:tab w:val="clear" w:pos="567"/>
        </w:tabs>
        <w:spacing w:line="240" w:lineRule="auto"/>
        <w:rPr>
          <w:noProof/>
          <w:szCs w:val="22"/>
          <w:lang w:val="de-DE"/>
        </w:rPr>
      </w:pPr>
    </w:p>
    <w:p w14:paraId="49571170" w14:textId="7B9A8171" w:rsidR="00516AF3" w:rsidRPr="005C2D21" w:rsidRDefault="00516AF3" w:rsidP="00516AF3">
      <w:pPr>
        <w:tabs>
          <w:tab w:val="clear" w:pos="567"/>
        </w:tabs>
        <w:spacing w:line="240" w:lineRule="auto"/>
        <w:rPr>
          <w:noProof/>
          <w:szCs w:val="22"/>
          <w:lang w:val="de-DE"/>
        </w:rPr>
      </w:pPr>
      <w:r w:rsidRPr="005C2D21">
        <w:rPr>
          <w:noProof/>
          <w:szCs w:val="22"/>
          <w:lang w:val="de-DE"/>
        </w:rPr>
        <w:t xml:space="preserve">Ausführliche Informationen zu diesem Arzneimittel sind auf den Internetseiten der Europäischen Arzneimittel-Agentur </w:t>
      </w:r>
      <w:hyperlink r:id="rId21" w:history="1">
        <w:r w:rsidR="003C5F9E" w:rsidRPr="00E062FA">
          <w:rPr>
            <w:rStyle w:val="Hyperlink"/>
            <w:noProof/>
            <w:szCs w:val="22"/>
            <w:lang w:val="de-DE"/>
          </w:rPr>
          <w:t>https://www.ema.europa.eu</w:t>
        </w:r>
      </w:hyperlink>
      <w:r w:rsidRPr="005C2D21">
        <w:rPr>
          <w:noProof/>
          <w:szCs w:val="22"/>
          <w:lang w:val="de-DE"/>
        </w:rPr>
        <w:t xml:space="preserve"> verfügbar.</w:t>
      </w:r>
    </w:p>
    <w:p w14:paraId="30B792D8" w14:textId="77777777" w:rsidR="00861560" w:rsidRPr="005C2D21" w:rsidRDefault="00861560" w:rsidP="00516AF3">
      <w:pPr>
        <w:tabs>
          <w:tab w:val="clear" w:pos="567"/>
        </w:tabs>
        <w:spacing w:line="240" w:lineRule="auto"/>
        <w:rPr>
          <w:noProof/>
          <w:szCs w:val="22"/>
          <w:lang w:val="de-DE"/>
        </w:rPr>
      </w:pPr>
    </w:p>
    <w:p w14:paraId="2C44E016" w14:textId="77777777" w:rsidR="00516AF3" w:rsidRPr="005C2D21" w:rsidRDefault="00516AF3" w:rsidP="00516AF3">
      <w:pPr>
        <w:spacing w:line="240" w:lineRule="auto"/>
        <w:ind w:right="566"/>
        <w:rPr>
          <w:noProof/>
          <w:szCs w:val="22"/>
          <w:lang w:val="de-DE"/>
        </w:rPr>
      </w:pPr>
      <w:r w:rsidRPr="005C2D21">
        <w:rPr>
          <w:noProof/>
          <w:szCs w:val="22"/>
          <w:lang w:val="de-DE"/>
        </w:rPr>
        <w:br w:type="page"/>
      </w:r>
    </w:p>
    <w:p w14:paraId="1C4CCD42" w14:textId="77777777" w:rsidR="006C6A2C" w:rsidRPr="005C2D21" w:rsidRDefault="006C6A2C" w:rsidP="002077A8">
      <w:pPr>
        <w:spacing w:line="240" w:lineRule="auto"/>
        <w:ind w:right="566"/>
        <w:rPr>
          <w:noProof/>
          <w:szCs w:val="22"/>
          <w:lang w:val="de-DE"/>
        </w:rPr>
      </w:pPr>
    </w:p>
    <w:p w14:paraId="496B1626" w14:textId="77777777" w:rsidR="006C6A2C" w:rsidRPr="005C2D21" w:rsidRDefault="006C6A2C" w:rsidP="002077A8">
      <w:pPr>
        <w:spacing w:line="240" w:lineRule="auto"/>
        <w:ind w:right="566"/>
        <w:rPr>
          <w:noProof/>
          <w:szCs w:val="22"/>
          <w:lang w:val="de-DE"/>
        </w:rPr>
      </w:pPr>
    </w:p>
    <w:p w14:paraId="2C3D79FC" w14:textId="77777777" w:rsidR="006C6A2C" w:rsidRPr="005C2D21" w:rsidRDefault="006C6A2C" w:rsidP="002077A8">
      <w:pPr>
        <w:spacing w:line="240" w:lineRule="auto"/>
        <w:ind w:right="566"/>
        <w:rPr>
          <w:noProof/>
          <w:szCs w:val="22"/>
          <w:lang w:val="de-DE"/>
        </w:rPr>
      </w:pPr>
    </w:p>
    <w:p w14:paraId="4D7D8BA4" w14:textId="77777777" w:rsidR="006C6A2C" w:rsidRPr="005C2D21" w:rsidRDefault="006C6A2C" w:rsidP="002077A8">
      <w:pPr>
        <w:spacing w:line="240" w:lineRule="auto"/>
        <w:ind w:right="566"/>
        <w:rPr>
          <w:noProof/>
          <w:szCs w:val="22"/>
          <w:lang w:val="de-DE"/>
        </w:rPr>
      </w:pPr>
    </w:p>
    <w:p w14:paraId="6462FD46" w14:textId="77777777" w:rsidR="006C6A2C" w:rsidRPr="005C2D21" w:rsidRDefault="006C6A2C" w:rsidP="002077A8">
      <w:pPr>
        <w:spacing w:line="240" w:lineRule="auto"/>
        <w:ind w:right="566"/>
        <w:rPr>
          <w:noProof/>
          <w:szCs w:val="22"/>
          <w:lang w:val="de-DE"/>
        </w:rPr>
      </w:pPr>
    </w:p>
    <w:p w14:paraId="449B5972" w14:textId="77777777" w:rsidR="006C6A2C" w:rsidRPr="005C2D21" w:rsidRDefault="006C6A2C" w:rsidP="002077A8">
      <w:pPr>
        <w:spacing w:line="240" w:lineRule="auto"/>
        <w:ind w:right="566"/>
        <w:rPr>
          <w:noProof/>
          <w:szCs w:val="22"/>
          <w:lang w:val="de-DE"/>
        </w:rPr>
      </w:pPr>
    </w:p>
    <w:p w14:paraId="16C33D4A" w14:textId="77777777" w:rsidR="006C6A2C" w:rsidRPr="005C2D21" w:rsidRDefault="006C6A2C" w:rsidP="002077A8">
      <w:pPr>
        <w:spacing w:line="240" w:lineRule="auto"/>
        <w:ind w:right="566"/>
        <w:rPr>
          <w:noProof/>
          <w:szCs w:val="22"/>
          <w:lang w:val="de-DE"/>
        </w:rPr>
      </w:pPr>
    </w:p>
    <w:p w14:paraId="5B12EF50" w14:textId="77777777" w:rsidR="006C6A2C" w:rsidRPr="005C2D21" w:rsidRDefault="006C6A2C" w:rsidP="002077A8">
      <w:pPr>
        <w:spacing w:line="240" w:lineRule="auto"/>
        <w:ind w:right="566"/>
        <w:rPr>
          <w:noProof/>
          <w:szCs w:val="22"/>
          <w:lang w:val="de-DE"/>
        </w:rPr>
      </w:pPr>
    </w:p>
    <w:p w14:paraId="0073A915" w14:textId="77777777" w:rsidR="006C6A2C" w:rsidRPr="005C2D21" w:rsidRDefault="006C6A2C" w:rsidP="002077A8">
      <w:pPr>
        <w:spacing w:line="240" w:lineRule="auto"/>
        <w:ind w:right="566"/>
        <w:rPr>
          <w:noProof/>
          <w:szCs w:val="22"/>
          <w:lang w:val="de-DE"/>
        </w:rPr>
      </w:pPr>
    </w:p>
    <w:p w14:paraId="702A3603" w14:textId="77777777" w:rsidR="006C6A2C" w:rsidRPr="005C2D21" w:rsidRDefault="006C6A2C" w:rsidP="002077A8">
      <w:pPr>
        <w:spacing w:line="240" w:lineRule="auto"/>
        <w:ind w:right="566"/>
        <w:rPr>
          <w:noProof/>
          <w:szCs w:val="22"/>
          <w:lang w:val="de-DE"/>
        </w:rPr>
      </w:pPr>
    </w:p>
    <w:p w14:paraId="1E66F174" w14:textId="77777777" w:rsidR="006C6A2C" w:rsidRPr="005C2D21" w:rsidRDefault="006C6A2C" w:rsidP="002077A8">
      <w:pPr>
        <w:spacing w:line="240" w:lineRule="auto"/>
        <w:ind w:right="566"/>
        <w:rPr>
          <w:noProof/>
          <w:szCs w:val="22"/>
          <w:lang w:val="de-DE"/>
        </w:rPr>
      </w:pPr>
    </w:p>
    <w:p w14:paraId="6E499E6B" w14:textId="77777777" w:rsidR="006C6A2C" w:rsidRPr="005C2D21" w:rsidRDefault="006C6A2C" w:rsidP="002077A8">
      <w:pPr>
        <w:spacing w:line="240" w:lineRule="auto"/>
        <w:ind w:right="566"/>
        <w:rPr>
          <w:noProof/>
          <w:szCs w:val="22"/>
          <w:lang w:val="de-DE"/>
        </w:rPr>
      </w:pPr>
    </w:p>
    <w:p w14:paraId="194F6051" w14:textId="77777777" w:rsidR="006C6A2C" w:rsidRPr="005C2D21" w:rsidRDefault="006C6A2C" w:rsidP="002077A8">
      <w:pPr>
        <w:spacing w:line="240" w:lineRule="auto"/>
        <w:ind w:right="566"/>
        <w:rPr>
          <w:noProof/>
          <w:szCs w:val="22"/>
          <w:lang w:val="de-DE"/>
        </w:rPr>
      </w:pPr>
    </w:p>
    <w:p w14:paraId="152EB734" w14:textId="77777777" w:rsidR="006C6A2C" w:rsidRPr="005C2D21" w:rsidRDefault="006C6A2C" w:rsidP="002077A8">
      <w:pPr>
        <w:spacing w:line="240" w:lineRule="auto"/>
        <w:ind w:right="566"/>
        <w:rPr>
          <w:noProof/>
          <w:szCs w:val="22"/>
          <w:lang w:val="de-DE"/>
        </w:rPr>
      </w:pPr>
    </w:p>
    <w:p w14:paraId="3C370D13" w14:textId="77777777" w:rsidR="006C6A2C" w:rsidRPr="005C2D21" w:rsidRDefault="006C6A2C" w:rsidP="002077A8">
      <w:pPr>
        <w:spacing w:line="240" w:lineRule="auto"/>
        <w:ind w:right="566"/>
        <w:rPr>
          <w:noProof/>
          <w:szCs w:val="22"/>
          <w:lang w:val="de-DE"/>
        </w:rPr>
      </w:pPr>
    </w:p>
    <w:p w14:paraId="26FD5ACF" w14:textId="77777777" w:rsidR="006C6A2C" w:rsidRPr="005C2D21" w:rsidRDefault="006C6A2C" w:rsidP="002077A8">
      <w:pPr>
        <w:spacing w:line="240" w:lineRule="auto"/>
        <w:ind w:right="566"/>
        <w:rPr>
          <w:noProof/>
          <w:szCs w:val="22"/>
          <w:lang w:val="de-DE"/>
        </w:rPr>
      </w:pPr>
    </w:p>
    <w:p w14:paraId="609186EC" w14:textId="77777777" w:rsidR="006C6A2C" w:rsidRPr="005C2D21" w:rsidRDefault="006C6A2C" w:rsidP="002077A8">
      <w:pPr>
        <w:spacing w:line="240" w:lineRule="auto"/>
        <w:ind w:right="566"/>
        <w:rPr>
          <w:noProof/>
          <w:szCs w:val="22"/>
          <w:lang w:val="de-DE"/>
        </w:rPr>
      </w:pPr>
    </w:p>
    <w:p w14:paraId="49F1EFC3" w14:textId="77777777" w:rsidR="006C6A2C" w:rsidRPr="005C2D21" w:rsidRDefault="006C6A2C" w:rsidP="002077A8">
      <w:pPr>
        <w:spacing w:line="240" w:lineRule="auto"/>
        <w:ind w:right="566"/>
        <w:rPr>
          <w:noProof/>
          <w:szCs w:val="22"/>
          <w:lang w:val="de-DE"/>
        </w:rPr>
      </w:pPr>
    </w:p>
    <w:p w14:paraId="6187F87C" w14:textId="77777777" w:rsidR="006C6A2C" w:rsidRPr="005C2D21" w:rsidRDefault="006C6A2C" w:rsidP="002077A8">
      <w:pPr>
        <w:spacing w:line="240" w:lineRule="auto"/>
        <w:ind w:right="566"/>
        <w:rPr>
          <w:noProof/>
          <w:szCs w:val="22"/>
          <w:lang w:val="de-DE"/>
        </w:rPr>
      </w:pPr>
    </w:p>
    <w:p w14:paraId="3854956C" w14:textId="77777777" w:rsidR="006C6A2C" w:rsidRPr="005C2D21" w:rsidRDefault="006C6A2C" w:rsidP="002077A8">
      <w:pPr>
        <w:spacing w:line="240" w:lineRule="auto"/>
        <w:ind w:right="566"/>
        <w:rPr>
          <w:noProof/>
          <w:szCs w:val="22"/>
          <w:lang w:val="de-DE"/>
        </w:rPr>
      </w:pPr>
    </w:p>
    <w:p w14:paraId="1FF52B0D" w14:textId="77777777" w:rsidR="006C6A2C" w:rsidRPr="005C2D21" w:rsidRDefault="006C6A2C" w:rsidP="002077A8">
      <w:pPr>
        <w:spacing w:line="240" w:lineRule="auto"/>
        <w:ind w:right="566"/>
        <w:rPr>
          <w:noProof/>
          <w:szCs w:val="22"/>
          <w:lang w:val="de-DE"/>
        </w:rPr>
      </w:pPr>
    </w:p>
    <w:p w14:paraId="1B814AE5" w14:textId="77777777" w:rsidR="006C6A2C" w:rsidRPr="005C2D21" w:rsidRDefault="006C6A2C" w:rsidP="002077A8">
      <w:pPr>
        <w:spacing w:line="240" w:lineRule="auto"/>
        <w:ind w:right="566"/>
        <w:rPr>
          <w:noProof/>
          <w:szCs w:val="22"/>
          <w:lang w:val="de-DE"/>
        </w:rPr>
      </w:pPr>
    </w:p>
    <w:p w14:paraId="4A22FD5F" w14:textId="77777777" w:rsidR="003C6462" w:rsidRPr="005C2D21" w:rsidRDefault="003C6462" w:rsidP="002077A8">
      <w:pPr>
        <w:spacing w:line="240" w:lineRule="auto"/>
        <w:ind w:right="566"/>
        <w:rPr>
          <w:noProof/>
          <w:szCs w:val="22"/>
          <w:lang w:val="de-DE"/>
        </w:rPr>
      </w:pPr>
    </w:p>
    <w:p w14:paraId="3B5EF89C" w14:textId="77777777" w:rsidR="007F546E" w:rsidRPr="005C2D21" w:rsidRDefault="007F546E" w:rsidP="002077A8">
      <w:pPr>
        <w:spacing w:line="240" w:lineRule="auto"/>
        <w:jc w:val="center"/>
        <w:rPr>
          <w:szCs w:val="22"/>
          <w:lang w:val="de-DE"/>
        </w:rPr>
      </w:pPr>
      <w:r w:rsidRPr="005C2D21">
        <w:rPr>
          <w:b/>
          <w:noProof/>
          <w:szCs w:val="22"/>
          <w:lang w:val="de-DE"/>
        </w:rPr>
        <w:t>ANHANG II</w:t>
      </w:r>
    </w:p>
    <w:p w14:paraId="45743D02" w14:textId="77777777" w:rsidR="007F546E" w:rsidRPr="005C2D21" w:rsidRDefault="007F546E" w:rsidP="002077A8">
      <w:pPr>
        <w:tabs>
          <w:tab w:val="clear" w:pos="567"/>
        </w:tabs>
        <w:autoSpaceDE w:val="0"/>
        <w:autoSpaceDN w:val="0"/>
        <w:adjustRightInd w:val="0"/>
        <w:spacing w:line="240" w:lineRule="auto"/>
        <w:ind w:right="120"/>
        <w:rPr>
          <w:rFonts w:eastAsia="SimSun"/>
          <w:color w:val="000000"/>
          <w:szCs w:val="22"/>
          <w:lang w:val="de-DE" w:eastAsia="en-GB"/>
        </w:rPr>
      </w:pPr>
    </w:p>
    <w:p w14:paraId="17554262" w14:textId="1E4B18C8" w:rsidR="007F546E" w:rsidRPr="005C2D21" w:rsidRDefault="007F546E" w:rsidP="002077A8">
      <w:pPr>
        <w:tabs>
          <w:tab w:val="clear" w:pos="567"/>
        </w:tabs>
        <w:autoSpaceDE w:val="0"/>
        <w:autoSpaceDN w:val="0"/>
        <w:adjustRightInd w:val="0"/>
        <w:spacing w:line="240" w:lineRule="auto"/>
        <w:ind w:left="1701" w:right="120" w:hanging="567"/>
        <w:rPr>
          <w:rFonts w:eastAsia="SimSun"/>
          <w:b/>
          <w:bCs/>
          <w:color w:val="000000"/>
          <w:szCs w:val="22"/>
          <w:lang w:val="de-DE" w:eastAsia="en-GB"/>
        </w:rPr>
      </w:pPr>
      <w:r w:rsidRPr="005C2D21">
        <w:rPr>
          <w:rFonts w:eastAsia="SimSun"/>
          <w:b/>
          <w:bCs/>
          <w:color w:val="000000"/>
          <w:szCs w:val="22"/>
          <w:lang w:val="de-DE" w:eastAsia="en-GB"/>
        </w:rPr>
        <w:t>A.</w:t>
      </w:r>
      <w:r w:rsidRPr="005C2D21">
        <w:rPr>
          <w:rFonts w:eastAsia="SimSun"/>
          <w:b/>
          <w:bCs/>
          <w:color w:val="000000"/>
          <w:szCs w:val="22"/>
          <w:lang w:val="de-DE" w:eastAsia="en-GB"/>
        </w:rPr>
        <w:tab/>
      </w:r>
      <w:r w:rsidRPr="005C2D21">
        <w:rPr>
          <w:b/>
          <w:noProof/>
          <w:szCs w:val="22"/>
          <w:lang w:val="de-DE"/>
        </w:rPr>
        <w:t>HERSTELLER, DER FÜR DIE CHARGENFREIGABE VERANTWORTLICH IST</w:t>
      </w:r>
    </w:p>
    <w:p w14:paraId="3CE0561C" w14:textId="77777777" w:rsidR="007F546E" w:rsidRPr="005C2D21" w:rsidRDefault="007F546E" w:rsidP="002077A8">
      <w:pPr>
        <w:tabs>
          <w:tab w:val="clear" w:pos="567"/>
        </w:tabs>
        <w:autoSpaceDE w:val="0"/>
        <w:autoSpaceDN w:val="0"/>
        <w:adjustRightInd w:val="0"/>
        <w:spacing w:line="240" w:lineRule="auto"/>
        <w:ind w:right="120"/>
        <w:rPr>
          <w:rFonts w:eastAsia="SimSun"/>
          <w:color w:val="000000"/>
          <w:szCs w:val="22"/>
          <w:lang w:val="de-DE" w:eastAsia="en-GB"/>
        </w:rPr>
      </w:pPr>
    </w:p>
    <w:p w14:paraId="055445F8" w14:textId="77777777" w:rsidR="007F546E" w:rsidRPr="005C2D21" w:rsidRDefault="007F546E" w:rsidP="002077A8">
      <w:pPr>
        <w:tabs>
          <w:tab w:val="clear" w:pos="567"/>
        </w:tabs>
        <w:autoSpaceDE w:val="0"/>
        <w:autoSpaceDN w:val="0"/>
        <w:adjustRightInd w:val="0"/>
        <w:spacing w:line="240" w:lineRule="auto"/>
        <w:ind w:left="1701" w:right="120" w:hanging="567"/>
        <w:rPr>
          <w:rFonts w:eastAsia="SimSun"/>
          <w:color w:val="000000"/>
          <w:szCs w:val="22"/>
          <w:lang w:val="de-DE" w:eastAsia="en-GB"/>
        </w:rPr>
      </w:pPr>
      <w:r w:rsidRPr="005C2D21">
        <w:rPr>
          <w:b/>
          <w:noProof/>
          <w:szCs w:val="22"/>
          <w:lang w:val="de-DE"/>
        </w:rPr>
        <w:t>B.</w:t>
      </w:r>
      <w:r w:rsidRPr="005C2D21">
        <w:rPr>
          <w:b/>
          <w:szCs w:val="22"/>
          <w:lang w:val="de-DE"/>
        </w:rPr>
        <w:tab/>
      </w:r>
      <w:r w:rsidRPr="005C2D21">
        <w:rPr>
          <w:b/>
          <w:noProof/>
          <w:szCs w:val="22"/>
          <w:lang w:val="de-DE"/>
        </w:rPr>
        <w:t>BEDINGUNGEN ODER EINSCHRÄNKUNGEN FÜR DIE ABGABE UND DEN GEBRAUCH</w:t>
      </w:r>
    </w:p>
    <w:p w14:paraId="0D0CEDC0" w14:textId="77777777" w:rsidR="007F546E" w:rsidRPr="005C2D21" w:rsidRDefault="007F546E" w:rsidP="002077A8">
      <w:pPr>
        <w:tabs>
          <w:tab w:val="clear" w:pos="567"/>
        </w:tabs>
        <w:autoSpaceDE w:val="0"/>
        <w:autoSpaceDN w:val="0"/>
        <w:adjustRightInd w:val="0"/>
        <w:spacing w:line="240" w:lineRule="auto"/>
        <w:ind w:right="120"/>
        <w:rPr>
          <w:rFonts w:eastAsia="SimSun"/>
          <w:bCs/>
          <w:color w:val="000000"/>
          <w:szCs w:val="22"/>
          <w:lang w:val="de-DE" w:eastAsia="en-GB"/>
        </w:rPr>
      </w:pPr>
    </w:p>
    <w:p w14:paraId="44098A22" w14:textId="77777777" w:rsidR="007F546E" w:rsidRPr="005C2D21" w:rsidRDefault="007F546E" w:rsidP="002077A8">
      <w:pPr>
        <w:tabs>
          <w:tab w:val="clear" w:pos="567"/>
        </w:tabs>
        <w:autoSpaceDE w:val="0"/>
        <w:autoSpaceDN w:val="0"/>
        <w:adjustRightInd w:val="0"/>
        <w:spacing w:line="240" w:lineRule="auto"/>
        <w:ind w:left="1701" w:right="120" w:hanging="567"/>
        <w:rPr>
          <w:rFonts w:eastAsia="SimSun"/>
          <w:b/>
          <w:bCs/>
          <w:color w:val="000000"/>
          <w:szCs w:val="22"/>
          <w:lang w:val="de-DE" w:eastAsia="en-GB"/>
        </w:rPr>
      </w:pPr>
      <w:r w:rsidRPr="005C2D21">
        <w:rPr>
          <w:b/>
          <w:noProof/>
          <w:szCs w:val="22"/>
          <w:lang w:val="de-DE"/>
        </w:rPr>
        <w:t>C.</w:t>
      </w:r>
      <w:r w:rsidRPr="005C2D21">
        <w:rPr>
          <w:b/>
          <w:szCs w:val="22"/>
          <w:lang w:val="de-DE"/>
        </w:rPr>
        <w:tab/>
      </w:r>
      <w:r w:rsidRPr="005C2D21">
        <w:rPr>
          <w:b/>
          <w:noProof/>
          <w:szCs w:val="22"/>
          <w:lang w:val="de-DE"/>
        </w:rPr>
        <w:t>SONSTIGE BEDINGUNGEN UND AUFLAGEN DER GENEHMIGUNG FÜR DAS INVERKEHRBRINGEN</w:t>
      </w:r>
    </w:p>
    <w:p w14:paraId="3D051AB6" w14:textId="77777777" w:rsidR="007F546E" w:rsidRPr="005C2D21" w:rsidRDefault="007F546E" w:rsidP="002077A8">
      <w:pPr>
        <w:tabs>
          <w:tab w:val="clear" w:pos="567"/>
        </w:tabs>
        <w:autoSpaceDE w:val="0"/>
        <w:autoSpaceDN w:val="0"/>
        <w:adjustRightInd w:val="0"/>
        <w:spacing w:line="240" w:lineRule="auto"/>
        <w:ind w:right="120"/>
        <w:rPr>
          <w:rFonts w:eastAsia="SimSun"/>
          <w:color w:val="000000"/>
          <w:szCs w:val="22"/>
          <w:lang w:val="de-DE" w:eastAsia="en-GB"/>
        </w:rPr>
      </w:pPr>
    </w:p>
    <w:p w14:paraId="07DE823A" w14:textId="77777777" w:rsidR="007F546E" w:rsidRPr="005C2D21" w:rsidRDefault="007F546E" w:rsidP="002077A8">
      <w:pPr>
        <w:tabs>
          <w:tab w:val="clear" w:pos="567"/>
        </w:tabs>
        <w:autoSpaceDE w:val="0"/>
        <w:autoSpaceDN w:val="0"/>
        <w:adjustRightInd w:val="0"/>
        <w:spacing w:line="240" w:lineRule="auto"/>
        <w:ind w:left="1701" w:right="120" w:hanging="567"/>
        <w:rPr>
          <w:rFonts w:eastAsia="SimSun"/>
          <w:b/>
          <w:bCs/>
          <w:color w:val="000000"/>
          <w:szCs w:val="22"/>
          <w:lang w:val="de-DE" w:eastAsia="en-GB"/>
        </w:rPr>
      </w:pPr>
      <w:r w:rsidRPr="005C2D21">
        <w:rPr>
          <w:b/>
          <w:noProof/>
          <w:szCs w:val="22"/>
          <w:lang w:val="de-DE"/>
        </w:rPr>
        <w:t>D.</w:t>
      </w:r>
      <w:r w:rsidRPr="005C2D21">
        <w:rPr>
          <w:b/>
          <w:szCs w:val="22"/>
          <w:lang w:val="de-DE"/>
        </w:rPr>
        <w:tab/>
      </w:r>
      <w:r w:rsidRPr="005C2D21">
        <w:rPr>
          <w:b/>
          <w:noProof/>
          <w:szCs w:val="22"/>
          <w:lang w:val="de-DE"/>
        </w:rPr>
        <w:t>BEDINGUNGEN ODER EINSCHRÄNKUNGEN FÜR DIE SICHERE UND WIRKSAME ANWENDUNG DES ARZNEIMITTELS</w:t>
      </w:r>
    </w:p>
    <w:p w14:paraId="7E3690D5" w14:textId="77777777" w:rsidR="007F546E" w:rsidRPr="005C2D21" w:rsidRDefault="007F546E" w:rsidP="002077A8">
      <w:pPr>
        <w:tabs>
          <w:tab w:val="clear" w:pos="567"/>
        </w:tabs>
        <w:autoSpaceDE w:val="0"/>
        <w:autoSpaceDN w:val="0"/>
        <w:adjustRightInd w:val="0"/>
        <w:spacing w:line="240" w:lineRule="auto"/>
        <w:ind w:right="120"/>
        <w:rPr>
          <w:rFonts w:eastAsia="SimSun"/>
          <w:color w:val="000000"/>
          <w:szCs w:val="22"/>
          <w:lang w:val="de-DE" w:eastAsia="en-GB"/>
        </w:rPr>
      </w:pPr>
    </w:p>
    <w:p w14:paraId="0E5F2A34" w14:textId="1A36B98A" w:rsidR="007F546E" w:rsidRPr="005C2D21" w:rsidRDefault="007F546E" w:rsidP="00421BD1">
      <w:pPr>
        <w:keepNext/>
        <w:tabs>
          <w:tab w:val="clear" w:pos="567"/>
        </w:tabs>
        <w:autoSpaceDE w:val="0"/>
        <w:autoSpaceDN w:val="0"/>
        <w:adjustRightInd w:val="0"/>
        <w:spacing w:line="240" w:lineRule="auto"/>
        <w:outlineLvl w:val="0"/>
        <w:rPr>
          <w:rFonts w:eastAsia="SimSun"/>
          <w:b/>
          <w:bCs/>
          <w:color w:val="000000"/>
          <w:szCs w:val="22"/>
          <w:lang w:val="de-DE" w:eastAsia="en-GB"/>
        </w:rPr>
      </w:pPr>
      <w:r w:rsidRPr="005C2D21">
        <w:rPr>
          <w:rFonts w:eastAsia="SimSun"/>
          <w:color w:val="000000"/>
          <w:szCs w:val="22"/>
          <w:lang w:val="de-DE" w:eastAsia="en-GB"/>
        </w:rPr>
        <w:br w:type="page"/>
      </w:r>
      <w:r w:rsidRPr="005C2D21">
        <w:rPr>
          <w:rFonts w:eastAsia="SimSun"/>
          <w:b/>
          <w:bCs/>
          <w:color w:val="000000"/>
          <w:szCs w:val="22"/>
          <w:lang w:val="de-DE" w:eastAsia="en-GB"/>
        </w:rPr>
        <w:lastRenderedPageBreak/>
        <w:t>A.</w:t>
      </w:r>
      <w:r w:rsidRPr="005C2D21">
        <w:rPr>
          <w:rFonts w:eastAsia="SimSun"/>
          <w:b/>
          <w:bCs/>
          <w:color w:val="000000"/>
          <w:szCs w:val="22"/>
          <w:lang w:val="de-DE" w:eastAsia="en-GB"/>
        </w:rPr>
        <w:tab/>
      </w:r>
      <w:r w:rsidRPr="005C2D21">
        <w:rPr>
          <w:b/>
          <w:noProof/>
          <w:szCs w:val="22"/>
          <w:lang w:val="de-DE"/>
        </w:rPr>
        <w:t>HERSTELLER, DER FÜR DIE CHARGENFREIGABE VERANTWORTLICH IST</w:t>
      </w:r>
    </w:p>
    <w:p w14:paraId="73E2B2E0" w14:textId="77777777" w:rsidR="007F546E" w:rsidRPr="005C2D21" w:rsidRDefault="007F546E" w:rsidP="002077A8">
      <w:pPr>
        <w:tabs>
          <w:tab w:val="clear" w:pos="567"/>
        </w:tabs>
        <w:autoSpaceDE w:val="0"/>
        <w:autoSpaceDN w:val="0"/>
        <w:adjustRightInd w:val="0"/>
        <w:spacing w:line="240" w:lineRule="auto"/>
        <w:ind w:right="120"/>
        <w:rPr>
          <w:rFonts w:eastAsia="SimSun"/>
          <w:color w:val="000000"/>
          <w:szCs w:val="22"/>
          <w:lang w:val="de-DE" w:eastAsia="en-GB"/>
        </w:rPr>
      </w:pPr>
    </w:p>
    <w:p w14:paraId="5AF53F19" w14:textId="31FA566C" w:rsidR="007F546E" w:rsidRPr="005C2D21" w:rsidRDefault="007F546E" w:rsidP="002077A8">
      <w:pPr>
        <w:tabs>
          <w:tab w:val="clear" w:pos="567"/>
        </w:tabs>
        <w:autoSpaceDE w:val="0"/>
        <w:autoSpaceDN w:val="0"/>
        <w:adjustRightInd w:val="0"/>
        <w:spacing w:line="240" w:lineRule="auto"/>
        <w:ind w:right="120"/>
        <w:rPr>
          <w:rFonts w:eastAsia="SimSun"/>
          <w:color w:val="000000"/>
          <w:szCs w:val="22"/>
          <w:u w:val="single"/>
          <w:lang w:val="de-DE" w:eastAsia="en-GB"/>
        </w:rPr>
      </w:pPr>
      <w:r w:rsidRPr="005C2D21">
        <w:rPr>
          <w:noProof/>
          <w:szCs w:val="22"/>
          <w:u w:val="single"/>
          <w:lang w:val="de-DE"/>
        </w:rPr>
        <w:t>Name und Anschrift des Herstellers, der für die Chargenfreigabe verantwortlich ist</w:t>
      </w:r>
    </w:p>
    <w:p w14:paraId="0D828883" w14:textId="38393F40" w:rsidR="00C01C76" w:rsidRPr="005C2D21" w:rsidRDefault="00C01C76" w:rsidP="002077A8">
      <w:pPr>
        <w:numPr>
          <w:ilvl w:val="12"/>
          <w:numId w:val="0"/>
        </w:numPr>
        <w:tabs>
          <w:tab w:val="clear" w:pos="567"/>
        </w:tabs>
        <w:spacing w:line="240" w:lineRule="auto"/>
        <w:rPr>
          <w:szCs w:val="22"/>
          <w:lang w:val="de-DE"/>
        </w:rPr>
      </w:pPr>
    </w:p>
    <w:p w14:paraId="19E94CEF" w14:textId="724C4590" w:rsidR="005F38FF" w:rsidRPr="005C2D21" w:rsidRDefault="005F38FF" w:rsidP="0026324C">
      <w:pPr>
        <w:keepNext/>
        <w:rPr>
          <w:i/>
          <w:iCs/>
          <w:color w:val="000000" w:themeColor="text1"/>
          <w:u w:val="single"/>
          <w:lang w:val="fr-CH"/>
        </w:rPr>
      </w:pPr>
      <w:r w:rsidRPr="005C2D21">
        <w:rPr>
          <w:i/>
          <w:iCs/>
          <w:color w:val="000000" w:themeColor="text1"/>
          <w:u w:val="single"/>
          <w:lang w:val="fr-CH"/>
        </w:rPr>
        <w:t>Filmtabletten</w:t>
      </w:r>
    </w:p>
    <w:p w14:paraId="799DAB5C" w14:textId="77777777" w:rsidR="0082341B" w:rsidRPr="0082341B" w:rsidRDefault="0082341B" w:rsidP="0082341B">
      <w:pPr>
        <w:spacing w:line="240" w:lineRule="auto"/>
        <w:rPr>
          <w:lang w:val="en-US"/>
        </w:rPr>
      </w:pPr>
      <w:r w:rsidRPr="007D7103">
        <w:rPr>
          <w:lang w:val="en-US"/>
        </w:rPr>
        <w:t>Novartis Pharmaceutical Manufacturing LLC</w:t>
      </w:r>
    </w:p>
    <w:p w14:paraId="30C3F0B8" w14:textId="77777777" w:rsidR="0082341B" w:rsidRPr="0082341B" w:rsidRDefault="0082341B" w:rsidP="0082341B">
      <w:pPr>
        <w:spacing w:line="240" w:lineRule="auto"/>
        <w:rPr>
          <w:lang w:val="en-US"/>
        </w:rPr>
      </w:pPr>
      <w:r w:rsidRPr="0082341B">
        <w:rPr>
          <w:lang w:val="en-US"/>
        </w:rPr>
        <w:t>Verovskova Ulica 57</w:t>
      </w:r>
    </w:p>
    <w:p w14:paraId="67F685E7" w14:textId="77777777" w:rsidR="0082341B" w:rsidRPr="0082341B" w:rsidRDefault="0082341B" w:rsidP="0082341B">
      <w:pPr>
        <w:spacing w:line="240" w:lineRule="auto"/>
        <w:rPr>
          <w:lang w:val="en-US"/>
        </w:rPr>
      </w:pPr>
      <w:r w:rsidRPr="0082341B">
        <w:rPr>
          <w:lang w:val="en-US"/>
        </w:rPr>
        <w:t>1000 Ljubljana</w:t>
      </w:r>
    </w:p>
    <w:p w14:paraId="777BDE8F" w14:textId="77777777" w:rsidR="0082341B" w:rsidRPr="0082341B" w:rsidRDefault="0082341B" w:rsidP="0082341B">
      <w:pPr>
        <w:spacing w:line="240" w:lineRule="auto"/>
        <w:rPr>
          <w:lang w:val="en-US"/>
        </w:rPr>
      </w:pPr>
      <w:r w:rsidRPr="0082341B">
        <w:rPr>
          <w:lang w:val="en-US"/>
        </w:rPr>
        <w:t>Slowenien</w:t>
      </w:r>
    </w:p>
    <w:p w14:paraId="66160683" w14:textId="77777777" w:rsidR="0082341B" w:rsidRPr="0082341B" w:rsidRDefault="0082341B" w:rsidP="0082341B">
      <w:pPr>
        <w:spacing w:line="240" w:lineRule="auto"/>
        <w:rPr>
          <w:color w:val="002060"/>
          <w:shd w:val="pct15" w:color="auto" w:fill="auto"/>
          <w:lang w:val="en-US"/>
        </w:rPr>
      </w:pPr>
    </w:p>
    <w:p w14:paraId="7CA85FB9" w14:textId="5CF40ED1" w:rsidR="00FB1EE3" w:rsidRPr="005C2D21" w:rsidRDefault="00FB1EE3" w:rsidP="002077A8">
      <w:pPr>
        <w:rPr>
          <w:color w:val="000000" w:themeColor="text1"/>
          <w:lang w:val="fr-CH"/>
        </w:rPr>
      </w:pPr>
      <w:r w:rsidRPr="005C2D21">
        <w:rPr>
          <w:color w:val="000000" w:themeColor="text1"/>
          <w:lang w:val="fr-CH"/>
        </w:rPr>
        <w:t>Novartis Farma S.p.A</w:t>
      </w:r>
    </w:p>
    <w:p w14:paraId="626D3FC8" w14:textId="77777777" w:rsidR="00FB1EE3" w:rsidRPr="005C2D21" w:rsidRDefault="00FB1EE3" w:rsidP="002077A8">
      <w:pPr>
        <w:rPr>
          <w:color w:val="000000" w:themeColor="text1"/>
          <w:lang w:val="fr-CH"/>
        </w:rPr>
      </w:pPr>
      <w:r w:rsidRPr="005C2D21">
        <w:rPr>
          <w:color w:val="000000" w:themeColor="text1"/>
          <w:lang w:val="fr-CH"/>
        </w:rPr>
        <w:t>Via Provinciale Schito 131</w:t>
      </w:r>
    </w:p>
    <w:p w14:paraId="1434B400" w14:textId="77777777" w:rsidR="00FB1EE3" w:rsidRPr="004977F6" w:rsidRDefault="00FB1EE3" w:rsidP="002077A8">
      <w:pPr>
        <w:rPr>
          <w:color w:val="000000" w:themeColor="text1"/>
          <w:lang w:val="es-ES_tradnl"/>
        </w:rPr>
      </w:pPr>
      <w:r w:rsidRPr="004977F6">
        <w:rPr>
          <w:color w:val="000000" w:themeColor="text1"/>
          <w:lang w:val="es-ES_tradnl"/>
        </w:rPr>
        <w:t>80058 Torre Annunziata (NA)</w:t>
      </w:r>
    </w:p>
    <w:p w14:paraId="44EA1D65" w14:textId="541C7468" w:rsidR="00FB1EE3" w:rsidRPr="004977F6" w:rsidRDefault="00FB1EE3" w:rsidP="376BE1BD">
      <w:pPr>
        <w:rPr>
          <w:color w:val="000000" w:themeColor="text1"/>
          <w:lang w:val="es-ES"/>
        </w:rPr>
      </w:pPr>
      <w:r w:rsidRPr="376BE1BD">
        <w:rPr>
          <w:color w:val="000000" w:themeColor="text1"/>
          <w:lang w:val="es-ES"/>
        </w:rPr>
        <w:t>Italien</w:t>
      </w:r>
    </w:p>
    <w:p w14:paraId="073C3EE3" w14:textId="795B3950" w:rsidR="00FB1EE3" w:rsidRPr="004977F6" w:rsidDel="00D23E0D" w:rsidRDefault="00FB1EE3" w:rsidP="002077A8">
      <w:pPr>
        <w:numPr>
          <w:ilvl w:val="12"/>
          <w:numId w:val="0"/>
        </w:numPr>
        <w:tabs>
          <w:tab w:val="clear" w:pos="567"/>
        </w:tabs>
        <w:spacing w:line="240" w:lineRule="auto"/>
        <w:rPr>
          <w:del w:id="7" w:author="Author"/>
          <w:szCs w:val="22"/>
          <w:lang w:val="es-ES_tradnl"/>
        </w:rPr>
      </w:pPr>
    </w:p>
    <w:p w14:paraId="63BBC8AD" w14:textId="51AFE07A" w:rsidR="007F546E" w:rsidRPr="004977F6" w:rsidDel="00D23E0D" w:rsidRDefault="007F546E" w:rsidP="376BE1BD">
      <w:pPr>
        <w:tabs>
          <w:tab w:val="clear" w:pos="567"/>
        </w:tabs>
        <w:spacing w:line="240" w:lineRule="auto"/>
        <w:rPr>
          <w:del w:id="8" w:author="Author"/>
          <w:lang w:val="es-ES"/>
        </w:rPr>
      </w:pPr>
      <w:del w:id="9" w:author="Author">
        <w:r w:rsidRPr="376BE1BD" w:rsidDel="00D23E0D">
          <w:rPr>
            <w:lang w:val="es-ES"/>
          </w:rPr>
          <w:delText>Novartis Pharma GmbH</w:delText>
        </w:r>
      </w:del>
    </w:p>
    <w:p w14:paraId="360E92CE" w14:textId="328E71EB" w:rsidR="007F546E" w:rsidRPr="004977F6" w:rsidDel="00D23E0D" w:rsidRDefault="007F546E" w:rsidP="376BE1BD">
      <w:pPr>
        <w:tabs>
          <w:tab w:val="clear" w:pos="567"/>
        </w:tabs>
        <w:spacing w:line="240" w:lineRule="auto"/>
        <w:rPr>
          <w:del w:id="10" w:author="Author"/>
          <w:lang w:val="es-ES"/>
        </w:rPr>
      </w:pPr>
      <w:del w:id="11" w:author="Author">
        <w:r w:rsidRPr="376BE1BD" w:rsidDel="00D23E0D">
          <w:rPr>
            <w:lang w:val="es-ES"/>
          </w:rPr>
          <w:delText>Roonstraße 25</w:delText>
        </w:r>
      </w:del>
    </w:p>
    <w:p w14:paraId="6822A946" w14:textId="45A00E75" w:rsidR="007F546E" w:rsidRPr="004977F6" w:rsidDel="00D23E0D" w:rsidRDefault="007F546E" w:rsidP="376BE1BD">
      <w:pPr>
        <w:tabs>
          <w:tab w:val="clear" w:pos="567"/>
        </w:tabs>
        <w:spacing w:line="240" w:lineRule="auto"/>
        <w:rPr>
          <w:del w:id="12" w:author="Author"/>
          <w:lang w:val="es-ES"/>
        </w:rPr>
      </w:pPr>
      <w:del w:id="13" w:author="Author">
        <w:r w:rsidRPr="376BE1BD" w:rsidDel="00D23E0D">
          <w:rPr>
            <w:lang w:val="es-ES"/>
          </w:rPr>
          <w:delText>90429 Nürnberg</w:delText>
        </w:r>
      </w:del>
    </w:p>
    <w:p w14:paraId="14C4C45D" w14:textId="3DFB81CA" w:rsidR="007F546E" w:rsidRPr="004977F6" w:rsidDel="00D23E0D" w:rsidRDefault="007F546E" w:rsidP="376BE1BD">
      <w:pPr>
        <w:tabs>
          <w:tab w:val="clear" w:pos="567"/>
        </w:tabs>
        <w:spacing w:line="240" w:lineRule="auto"/>
        <w:rPr>
          <w:del w:id="14" w:author="Author"/>
          <w:lang w:val="es-ES"/>
        </w:rPr>
      </w:pPr>
      <w:del w:id="15" w:author="Author">
        <w:r w:rsidRPr="376BE1BD" w:rsidDel="00D23E0D">
          <w:rPr>
            <w:lang w:val="es-ES"/>
          </w:rPr>
          <w:delText>Deutschland</w:delText>
        </w:r>
      </w:del>
    </w:p>
    <w:p w14:paraId="5BADE6C5" w14:textId="08D602D5" w:rsidR="007F546E" w:rsidRPr="004977F6" w:rsidRDefault="007F546E" w:rsidP="002077A8">
      <w:pPr>
        <w:tabs>
          <w:tab w:val="clear" w:pos="567"/>
        </w:tabs>
        <w:autoSpaceDE w:val="0"/>
        <w:autoSpaceDN w:val="0"/>
        <w:adjustRightInd w:val="0"/>
        <w:spacing w:line="240" w:lineRule="auto"/>
        <w:ind w:right="120"/>
        <w:rPr>
          <w:rFonts w:eastAsia="SimSun"/>
          <w:color w:val="000000"/>
          <w:szCs w:val="22"/>
          <w:lang w:val="es-ES_tradnl" w:eastAsia="en-GB"/>
        </w:rPr>
      </w:pPr>
    </w:p>
    <w:p w14:paraId="1D7FB6FA" w14:textId="77777777" w:rsidR="00FB1EE3" w:rsidRPr="004977F6" w:rsidRDefault="00FB1EE3" w:rsidP="376BE1BD">
      <w:pPr>
        <w:rPr>
          <w:lang w:val="es-ES"/>
        </w:rPr>
      </w:pPr>
      <w:r w:rsidRPr="376BE1BD">
        <w:rPr>
          <w:lang w:val="es-ES"/>
        </w:rPr>
        <w:t>LEK farmacevtska družba d. d., Poslovna enota PROIZVODNJA LENDAVA</w:t>
      </w:r>
    </w:p>
    <w:p w14:paraId="479B69CA" w14:textId="77777777" w:rsidR="00FB1EE3" w:rsidRPr="005C2D21" w:rsidRDefault="00FB1EE3" w:rsidP="002077A8">
      <w:pPr>
        <w:rPr>
          <w:lang w:val="de-DE"/>
        </w:rPr>
      </w:pPr>
      <w:r w:rsidRPr="005C2D21">
        <w:rPr>
          <w:lang w:val="de-DE"/>
        </w:rPr>
        <w:t>Trimlini 2D</w:t>
      </w:r>
    </w:p>
    <w:p w14:paraId="30364379" w14:textId="77777777" w:rsidR="00FB1EE3" w:rsidRPr="005C2D21" w:rsidRDefault="00FB1EE3" w:rsidP="002077A8">
      <w:pPr>
        <w:rPr>
          <w:lang w:val="de-DE"/>
        </w:rPr>
      </w:pPr>
      <w:r w:rsidRPr="005C2D21">
        <w:rPr>
          <w:lang w:val="de-DE"/>
        </w:rPr>
        <w:t>Lendava 9220</w:t>
      </w:r>
    </w:p>
    <w:p w14:paraId="2CC751AC" w14:textId="7F9F3CCB" w:rsidR="00FB1EE3" w:rsidRDefault="00FB1EE3" w:rsidP="002077A8">
      <w:pPr>
        <w:rPr>
          <w:lang w:val="de-DE"/>
        </w:rPr>
      </w:pPr>
      <w:r w:rsidRPr="005C2D21">
        <w:rPr>
          <w:lang w:val="de-DE"/>
        </w:rPr>
        <w:t>Slowenien</w:t>
      </w:r>
    </w:p>
    <w:p w14:paraId="38568882" w14:textId="77777777" w:rsidR="005361EF" w:rsidRDefault="005361EF" w:rsidP="002077A8">
      <w:pPr>
        <w:rPr>
          <w:lang w:val="de-DE"/>
        </w:rPr>
      </w:pPr>
    </w:p>
    <w:p w14:paraId="4BC02EBE" w14:textId="77777777" w:rsidR="005361EF" w:rsidRPr="00A3504B" w:rsidRDefault="005361EF" w:rsidP="005361EF">
      <w:pPr>
        <w:keepNext/>
        <w:rPr>
          <w:rFonts w:eastAsia="Aptos"/>
          <w:szCs w:val="22"/>
          <w:lang w:val="de-AT" w:eastAsia="de-CH"/>
        </w:rPr>
      </w:pPr>
      <w:r w:rsidRPr="00A3504B">
        <w:rPr>
          <w:rFonts w:eastAsia="Aptos"/>
          <w:szCs w:val="22"/>
          <w:lang w:val="de-AT" w:eastAsia="de-CH"/>
        </w:rPr>
        <w:t>Novartis Pharma GmbH</w:t>
      </w:r>
    </w:p>
    <w:p w14:paraId="26CE1873" w14:textId="77777777" w:rsidR="005361EF" w:rsidRPr="00A3504B" w:rsidRDefault="005361EF" w:rsidP="005361EF">
      <w:pPr>
        <w:keepNext/>
        <w:rPr>
          <w:rFonts w:eastAsia="Aptos"/>
          <w:szCs w:val="22"/>
          <w:lang w:val="de-AT" w:eastAsia="de-CH"/>
        </w:rPr>
      </w:pPr>
      <w:r w:rsidRPr="00A3504B">
        <w:rPr>
          <w:rFonts w:eastAsia="Aptos"/>
          <w:szCs w:val="22"/>
          <w:lang w:val="de-AT" w:eastAsia="de-CH"/>
        </w:rPr>
        <w:t>Sophie-Germain-Straße 10</w:t>
      </w:r>
    </w:p>
    <w:p w14:paraId="4B8CBD0F" w14:textId="77777777" w:rsidR="005361EF" w:rsidRPr="008612F4" w:rsidRDefault="005361EF" w:rsidP="005361EF">
      <w:pPr>
        <w:keepNext/>
        <w:rPr>
          <w:rFonts w:eastAsia="Aptos"/>
          <w:szCs w:val="22"/>
          <w:lang w:val="de-AT" w:eastAsia="de-CH"/>
        </w:rPr>
      </w:pPr>
      <w:r w:rsidRPr="008612F4">
        <w:rPr>
          <w:rFonts w:eastAsia="Aptos"/>
          <w:szCs w:val="22"/>
          <w:lang w:val="de-AT" w:eastAsia="de-CH"/>
        </w:rPr>
        <w:t>90443 Nürnberg</w:t>
      </w:r>
    </w:p>
    <w:p w14:paraId="3021E682" w14:textId="67483A17" w:rsidR="005361EF" w:rsidRPr="005C2D21" w:rsidRDefault="005361EF" w:rsidP="005361EF">
      <w:pPr>
        <w:rPr>
          <w:lang w:val="de-DE"/>
        </w:rPr>
      </w:pPr>
      <w:r>
        <w:rPr>
          <w:szCs w:val="22"/>
          <w:lang w:val="de-CH"/>
        </w:rPr>
        <w:t>Deutschland</w:t>
      </w:r>
    </w:p>
    <w:p w14:paraId="153747D9" w14:textId="2E7A3640" w:rsidR="00FB1EE3" w:rsidRPr="005C2D21" w:rsidRDefault="00FB1EE3" w:rsidP="002077A8">
      <w:pPr>
        <w:tabs>
          <w:tab w:val="clear" w:pos="567"/>
        </w:tabs>
        <w:autoSpaceDE w:val="0"/>
        <w:autoSpaceDN w:val="0"/>
        <w:adjustRightInd w:val="0"/>
        <w:spacing w:line="240" w:lineRule="auto"/>
        <w:ind w:right="120"/>
        <w:rPr>
          <w:rFonts w:eastAsia="SimSun"/>
          <w:color w:val="000000"/>
          <w:szCs w:val="22"/>
          <w:lang w:val="de-DE" w:eastAsia="en-GB"/>
        </w:rPr>
      </w:pPr>
    </w:p>
    <w:p w14:paraId="3D02CDD7" w14:textId="2AB65ACB" w:rsidR="005F38FF" w:rsidRPr="004977F6" w:rsidRDefault="005F38FF" w:rsidP="005F38FF">
      <w:pPr>
        <w:keepNext/>
        <w:rPr>
          <w:i/>
          <w:iCs/>
          <w:color w:val="000000" w:themeColor="text1"/>
          <w:u w:val="single"/>
          <w:lang w:val="de-CH"/>
        </w:rPr>
      </w:pPr>
      <w:r w:rsidRPr="004977F6">
        <w:rPr>
          <w:i/>
          <w:iCs/>
          <w:color w:val="000000" w:themeColor="text1"/>
          <w:u w:val="single"/>
          <w:lang w:val="de-CH"/>
        </w:rPr>
        <w:t>Granulat</w:t>
      </w:r>
      <w:r w:rsidR="004F6288" w:rsidRPr="004977F6">
        <w:rPr>
          <w:i/>
          <w:iCs/>
          <w:color w:val="000000" w:themeColor="text1"/>
          <w:u w:val="single"/>
          <w:lang w:val="de-CH"/>
        </w:rPr>
        <w:t xml:space="preserve"> zur Entnahme aus Kapseln</w:t>
      </w:r>
    </w:p>
    <w:p w14:paraId="2F9F7524" w14:textId="77777777" w:rsidR="005F38FF" w:rsidRPr="004977F6" w:rsidRDefault="005F38FF" w:rsidP="005F38FF">
      <w:pPr>
        <w:spacing w:line="240" w:lineRule="auto"/>
        <w:rPr>
          <w:lang w:val="de-CH"/>
        </w:rPr>
      </w:pPr>
      <w:r w:rsidRPr="004977F6">
        <w:rPr>
          <w:lang w:val="de-CH"/>
        </w:rPr>
        <w:t>Lek farmacevtska družba d.d.</w:t>
      </w:r>
    </w:p>
    <w:p w14:paraId="135DBD39" w14:textId="77777777" w:rsidR="005F38FF" w:rsidRPr="0082341B" w:rsidRDefault="005F38FF" w:rsidP="005F38FF">
      <w:pPr>
        <w:spacing w:line="240" w:lineRule="auto"/>
        <w:rPr>
          <w:lang w:val="en-US"/>
        </w:rPr>
      </w:pPr>
      <w:r w:rsidRPr="0082341B">
        <w:rPr>
          <w:lang w:val="en-US"/>
        </w:rPr>
        <w:t>Verovskova Ulica 57</w:t>
      </w:r>
    </w:p>
    <w:p w14:paraId="0E30F0B4" w14:textId="77777777" w:rsidR="005F38FF" w:rsidRPr="0082341B" w:rsidRDefault="005F38FF" w:rsidP="005F38FF">
      <w:pPr>
        <w:spacing w:line="240" w:lineRule="auto"/>
        <w:rPr>
          <w:lang w:val="en-US"/>
        </w:rPr>
      </w:pPr>
      <w:r w:rsidRPr="0082341B">
        <w:rPr>
          <w:lang w:val="en-US"/>
        </w:rPr>
        <w:t>1526 Ljubljana</w:t>
      </w:r>
    </w:p>
    <w:p w14:paraId="068ED753" w14:textId="77A66D28" w:rsidR="005F38FF" w:rsidRPr="0082341B" w:rsidRDefault="005F38FF" w:rsidP="005F38FF">
      <w:pPr>
        <w:spacing w:line="240" w:lineRule="auto"/>
        <w:rPr>
          <w:lang w:val="en-US"/>
        </w:rPr>
      </w:pPr>
      <w:r w:rsidRPr="0082341B">
        <w:rPr>
          <w:lang w:val="en-US"/>
        </w:rPr>
        <w:t>S</w:t>
      </w:r>
      <w:r w:rsidR="00AC5478" w:rsidRPr="0082341B">
        <w:rPr>
          <w:lang w:val="en-US"/>
        </w:rPr>
        <w:t>lo</w:t>
      </w:r>
      <w:r w:rsidRPr="0082341B">
        <w:rPr>
          <w:lang w:val="en-US"/>
        </w:rPr>
        <w:t>wenien</w:t>
      </w:r>
    </w:p>
    <w:p w14:paraId="30E74BE4" w14:textId="77777777" w:rsidR="005F38FF" w:rsidRPr="0082341B" w:rsidRDefault="005F38FF" w:rsidP="005F38FF">
      <w:pPr>
        <w:spacing w:line="240" w:lineRule="auto"/>
        <w:rPr>
          <w:color w:val="002060"/>
          <w:shd w:val="pct15" w:color="auto" w:fill="auto"/>
          <w:lang w:val="en-US"/>
        </w:rPr>
      </w:pPr>
    </w:p>
    <w:p w14:paraId="32A0EC71" w14:textId="77777777" w:rsidR="00210B72" w:rsidRPr="0082341B" w:rsidRDefault="00210B72" w:rsidP="00210B72">
      <w:pPr>
        <w:spacing w:line="240" w:lineRule="auto"/>
        <w:rPr>
          <w:lang w:val="en-US"/>
        </w:rPr>
      </w:pPr>
      <w:r w:rsidRPr="007D7103">
        <w:rPr>
          <w:lang w:val="en-US"/>
        </w:rPr>
        <w:t>Novartis Pharmaceutical Manufacturing LLC</w:t>
      </w:r>
    </w:p>
    <w:p w14:paraId="629B67F7" w14:textId="77777777" w:rsidR="00210B72" w:rsidRPr="0082341B" w:rsidRDefault="00210B72" w:rsidP="00210B72">
      <w:pPr>
        <w:spacing w:line="240" w:lineRule="auto"/>
        <w:rPr>
          <w:lang w:val="en-US"/>
        </w:rPr>
      </w:pPr>
      <w:r w:rsidRPr="0082341B">
        <w:rPr>
          <w:lang w:val="en-US"/>
        </w:rPr>
        <w:t>Verovskova Ulica 57</w:t>
      </w:r>
    </w:p>
    <w:p w14:paraId="7EF0626B" w14:textId="77777777" w:rsidR="00210B72" w:rsidRPr="0082341B" w:rsidRDefault="00210B72" w:rsidP="00210B72">
      <w:pPr>
        <w:spacing w:line="240" w:lineRule="auto"/>
        <w:rPr>
          <w:lang w:val="en-US"/>
        </w:rPr>
      </w:pPr>
      <w:r w:rsidRPr="0082341B">
        <w:rPr>
          <w:lang w:val="en-US"/>
        </w:rPr>
        <w:t>1000 Ljubljana</w:t>
      </w:r>
    </w:p>
    <w:p w14:paraId="66FC8E17" w14:textId="77777777" w:rsidR="00210B72" w:rsidRPr="0082341B" w:rsidRDefault="00210B72" w:rsidP="00210B72">
      <w:pPr>
        <w:spacing w:line="240" w:lineRule="auto"/>
        <w:rPr>
          <w:lang w:val="en-US"/>
        </w:rPr>
      </w:pPr>
      <w:r w:rsidRPr="0082341B">
        <w:rPr>
          <w:lang w:val="en-US"/>
        </w:rPr>
        <w:t>Slowenien</w:t>
      </w:r>
    </w:p>
    <w:p w14:paraId="01E405DD" w14:textId="06A23A5E" w:rsidR="00210B72" w:rsidRPr="0082341B" w:rsidDel="00D23E0D" w:rsidRDefault="00210B72" w:rsidP="00210B72">
      <w:pPr>
        <w:spacing w:line="240" w:lineRule="auto"/>
        <w:rPr>
          <w:del w:id="16" w:author="Author"/>
          <w:color w:val="002060"/>
          <w:shd w:val="pct15" w:color="auto" w:fill="auto"/>
          <w:lang w:val="en-US"/>
        </w:rPr>
      </w:pPr>
    </w:p>
    <w:p w14:paraId="34574145" w14:textId="2BCAF31D" w:rsidR="005F38FF" w:rsidRPr="0082341B" w:rsidDel="00D23E0D" w:rsidRDefault="005F38FF" w:rsidP="005F38FF">
      <w:pPr>
        <w:tabs>
          <w:tab w:val="clear" w:pos="567"/>
        </w:tabs>
        <w:autoSpaceDE w:val="0"/>
        <w:autoSpaceDN w:val="0"/>
        <w:adjustRightInd w:val="0"/>
        <w:spacing w:line="240" w:lineRule="auto"/>
        <w:rPr>
          <w:del w:id="17" w:author="Author"/>
          <w:rFonts w:eastAsia="SimSun"/>
          <w:color w:val="000000"/>
          <w:szCs w:val="22"/>
          <w:lang w:val="en-US"/>
        </w:rPr>
      </w:pPr>
      <w:del w:id="18" w:author="Author">
        <w:r w:rsidRPr="0082341B" w:rsidDel="00D23E0D">
          <w:rPr>
            <w:rFonts w:eastAsia="SimSun"/>
            <w:color w:val="000000"/>
            <w:szCs w:val="22"/>
            <w:lang w:val="en-US"/>
          </w:rPr>
          <w:delText>Novartis Pharma GmbH</w:delText>
        </w:r>
      </w:del>
    </w:p>
    <w:p w14:paraId="126FCCEF" w14:textId="7DD49F9A" w:rsidR="005F38FF" w:rsidRPr="004977F6" w:rsidDel="00D23E0D" w:rsidRDefault="005F38FF" w:rsidP="005F38FF">
      <w:pPr>
        <w:tabs>
          <w:tab w:val="clear" w:pos="567"/>
        </w:tabs>
        <w:autoSpaceDE w:val="0"/>
        <w:autoSpaceDN w:val="0"/>
        <w:adjustRightInd w:val="0"/>
        <w:spacing w:line="240" w:lineRule="auto"/>
        <w:rPr>
          <w:del w:id="19" w:author="Author"/>
          <w:rFonts w:eastAsia="SimSun"/>
          <w:color w:val="000000"/>
          <w:szCs w:val="22"/>
          <w:lang w:val="de-CH"/>
        </w:rPr>
      </w:pPr>
      <w:del w:id="20" w:author="Author">
        <w:r w:rsidRPr="004977F6" w:rsidDel="00D23E0D">
          <w:rPr>
            <w:rFonts w:eastAsia="SimSun"/>
            <w:color w:val="000000"/>
            <w:szCs w:val="22"/>
            <w:lang w:val="de-CH"/>
          </w:rPr>
          <w:delText>Roonstraße 25</w:delText>
        </w:r>
      </w:del>
    </w:p>
    <w:p w14:paraId="6615B0A2" w14:textId="37D8A5CB" w:rsidR="005F38FF" w:rsidRPr="004977F6" w:rsidDel="00D23E0D" w:rsidRDefault="005F38FF" w:rsidP="005F38FF">
      <w:pPr>
        <w:tabs>
          <w:tab w:val="clear" w:pos="567"/>
        </w:tabs>
        <w:autoSpaceDE w:val="0"/>
        <w:autoSpaceDN w:val="0"/>
        <w:adjustRightInd w:val="0"/>
        <w:spacing w:line="240" w:lineRule="auto"/>
        <w:rPr>
          <w:del w:id="21" w:author="Author"/>
          <w:rFonts w:eastAsia="SimSun"/>
          <w:color w:val="000000"/>
          <w:szCs w:val="22"/>
          <w:lang w:val="de-CH"/>
        </w:rPr>
      </w:pPr>
      <w:del w:id="22" w:author="Author">
        <w:r w:rsidRPr="004977F6" w:rsidDel="00D23E0D">
          <w:rPr>
            <w:rFonts w:eastAsia="SimSun"/>
            <w:color w:val="000000"/>
            <w:szCs w:val="22"/>
            <w:lang w:val="de-CH"/>
          </w:rPr>
          <w:delText>90429 Nürnberg</w:delText>
        </w:r>
      </w:del>
    </w:p>
    <w:p w14:paraId="69261F73" w14:textId="4D14FDE1" w:rsidR="005F38FF" w:rsidRPr="004977F6" w:rsidDel="00D23E0D" w:rsidRDefault="005F38FF" w:rsidP="005F38FF">
      <w:pPr>
        <w:numPr>
          <w:ilvl w:val="12"/>
          <w:numId w:val="0"/>
        </w:numPr>
        <w:tabs>
          <w:tab w:val="clear" w:pos="567"/>
        </w:tabs>
        <w:spacing w:line="240" w:lineRule="auto"/>
        <w:ind w:right="-2"/>
        <w:rPr>
          <w:del w:id="23" w:author="Author"/>
          <w:szCs w:val="22"/>
          <w:lang w:val="de-CH"/>
        </w:rPr>
      </w:pPr>
      <w:del w:id="24" w:author="Author">
        <w:r w:rsidRPr="004977F6" w:rsidDel="00D23E0D">
          <w:rPr>
            <w:szCs w:val="22"/>
            <w:lang w:val="de-CH"/>
          </w:rPr>
          <w:delText>Deutschland</w:delText>
        </w:r>
      </w:del>
    </w:p>
    <w:p w14:paraId="76916E7E" w14:textId="77777777" w:rsidR="005F38FF" w:rsidRPr="004977F6" w:rsidRDefault="005F38FF" w:rsidP="005F38FF">
      <w:pPr>
        <w:spacing w:line="240" w:lineRule="auto"/>
        <w:rPr>
          <w:color w:val="002060"/>
          <w:lang w:val="de-CH"/>
        </w:rPr>
      </w:pPr>
    </w:p>
    <w:p w14:paraId="4448D14F" w14:textId="77777777" w:rsidR="005F38FF" w:rsidRPr="004977F6" w:rsidRDefault="005F38FF" w:rsidP="005F38FF">
      <w:pPr>
        <w:spacing w:line="240" w:lineRule="auto"/>
        <w:rPr>
          <w:lang w:val="de-CH"/>
        </w:rPr>
      </w:pPr>
      <w:r w:rsidRPr="004977F6">
        <w:rPr>
          <w:lang w:val="de-CH"/>
        </w:rPr>
        <w:t>Novartis Farmaceutica S.A.</w:t>
      </w:r>
    </w:p>
    <w:p w14:paraId="38928F27" w14:textId="77777777" w:rsidR="005F38FF" w:rsidRPr="005C2D21" w:rsidRDefault="005F38FF" w:rsidP="005F38FF">
      <w:pPr>
        <w:spacing w:line="240" w:lineRule="auto"/>
        <w:rPr>
          <w:lang w:val="fr-FR"/>
        </w:rPr>
      </w:pPr>
      <w:r w:rsidRPr="005C2D21">
        <w:rPr>
          <w:lang w:val="fr-FR"/>
        </w:rPr>
        <w:t>Gran Via de les Corts Catalanes, 764</w:t>
      </w:r>
    </w:p>
    <w:p w14:paraId="698AA1A2" w14:textId="77777777" w:rsidR="005F38FF" w:rsidRPr="004977F6" w:rsidRDefault="005F38FF" w:rsidP="005F38FF">
      <w:pPr>
        <w:spacing w:line="240" w:lineRule="auto"/>
        <w:rPr>
          <w:lang w:val="de-CH"/>
        </w:rPr>
      </w:pPr>
      <w:r w:rsidRPr="004977F6">
        <w:rPr>
          <w:lang w:val="de-CH"/>
        </w:rPr>
        <w:t>08013 Barcelona</w:t>
      </w:r>
    </w:p>
    <w:p w14:paraId="0667B539" w14:textId="75DD74B4" w:rsidR="005F38FF" w:rsidRPr="005C2D21" w:rsidRDefault="005F38FF" w:rsidP="005F38FF">
      <w:pPr>
        <w:spacing w:line="240" w:lineRule="auto"/>
        <w:rPr>
          <w:lang w:val="de-DE"/>
        </w:rPr>
      </w:pPr>
      <w:r w:rsidRPr="005C2D21">
        <w:rPr>
          <w:lang w:val="de-DE"/>
        </w:rPr>
        <w:t>Spanien</w:t>
      </w:r>
    </w:p>
    <w:p w14:paraId="217FFD1C" w14:textId="77777777" w:rsidR="005F38FF" w:rsidRDefault="005F38FF" w:rsidP="002077A8">
      <w:pPr>
        <w:tabs>
          <w:tab w:val="clear" w:pos="567"/>
        </w:tabs>
        <w:autoSpaceDE w:val="0"/>
        <w:autoSpaceDN w:val="0"/>
        <w:adjustRightInd w:val="0"/>
        <w:spacing w:line="240" w:lineRule="auto"/>
        <w:ind w:right="120"/>
        <w:rPr>
          <w:rFonts w:eastAsia="SimSun"/>
          <w:color w:val="000000"/>
          <w:szCs w:val="22"/>
          <w:lang w:val="de-DE" w:eastAsia="en-GB"/>
        </w:rPr>
      </w:pPr>
    </w:p>
    <w:p w14:paraId="25C55E92" w14:textId="77777777" w:rsidR="005361EF" w:rsidRPr="00A3504B" w:rsidRDefault="005361EF" w:rsidP="005361EF">
      <w:pPr>
        <w:keepNext/>
        <w:rPr>
          <w:rFonts w:eastAsia="Aptos"/>
          <w:szCs w:val="22"/>
          <w:lang w:val="de-AT" w:eastAsia="de-CH"/>
        </w:rPr>
      </w:pPr>
      <w:r w:rsidRPr="00A3504B">
        <w:rPr>
          <w:rFonts w:eastAsia="Aptos"/>
          <w:szCs w:val="22"/>
          <w:lang w:val="de-AT" w:eastAsia="de-CH"/>
        </w:rPr>
        <w:t>Novartis Pharma GmbH</w:t>
      </w:r>
    </w:p>
    <w:p w14:paraId="1FC9BB6B" w14:textId="77777777" w:rsidR="005361EF" w:rsidRPr="00A3504B" w:rsidRDefault="005361EF" w:rsidP="005361EF">
      <w:pPr>
        <w:keepNext/>
        <w:rPr>
          <w:rFonts w:eastAsia="Aptos"/>
          <w:szCs w:val="22"/>
          <w:lang w:val="de-AT" w:eastAsia="de-CH"/>
        </w:rPr>
      </w:pPr>
      <w:r w:rsidRPr="00A3504B">
        <w:rPr>
          <w:rFonts w:eastAsia="Aptos"/>
          <w:szCs w:val="22"/>
          <w:lang w:val="de-AT" w:eastAsia="de-CH"/>
        </w:rPr>
        <w:t>Sophie-Germain-Straße 10</w:t>
      </w:r>
    </w:p>
    <w:p w14:paraId="1927AA13" w14:textId="77777777" w:rsidR="005361EF" w:rsidRPr="008612F4" w:rsidRDefault="005361EF" w:rsidP="005361EF">
      <w:pPr>
        <w:keepNext/>
        <w:rPr>
          <w:rFonts w:eastAsia="Aptos"/>
          <w:szCs w:val="22"/>
          <w:lang w:val="de-AT" w:eastAsia="de-CH"/>
        </w:rPr>
      </w:pPr>
      <w:r w:rsidRPr="008612F4">
        <w:rPr>
          <w:rFonts w:eastAsia="Aptos"/>
          <w:szCs w:val="22"/>
          <w:lang w:val="de-AT" w:eastAsia="de-CH"/>
        </w:rPr>
        <w:t>90443 Nürnberg</w:t>
      </w:r>
    </w:p>
    <w:p w14:paraId="604D868D" w14:textId="2134C29D" w:rsidR="005361EF" w:rsidRDefault="005361EF" w:rsidP="005361EF">
      <w:pPr>
        <w:tabs>
          <w:tab w:val="clear" w:pos="567"/>
        </w:tabs>
        <w:autoSpaceDE w:val="0"/>
        <w:autoSpaceDN w:val="0"/>
        <w:adjustRightInd w:val="0"/>
        <w:spacing w:line="240" w:lineRule="auto"/>
        <w:ind w:right="120"/>
        <w:rPr>
          <w:szCs w:val="22"/>
          <w:lang w:val="de-CH"/>
        </w:rPr>
      </w:pPr>
      <w:r>
        <w:rPr>
          <w:szCs w:val="22"/>
          <w:lang w:val="de-CH"/>
        </w:rPr>
        <w:t>Deutschland</w:t>
      </w:r>
    </w:p>
    <w:p w14:paraId="4EBA8AF3" w14:textId="77777777" w:rsidR="005361EF" w:rsidRPr="005C2D21" w:rsidRDefault="005361EF" w:rsidP="005361EF">
      <w:pPr>
        <w:tabs>
          <w:tab w:val="clear" w:pos="567"/>
        </w:tabs>
        <w:autoSpaceDE w:val="0"/>
        <w:autoSpaceDN w:val="0"/>
        <w:adjustRightInd w:val="0"/>
        <w:spacing w:line="240" w:lineRule="auto"/>
        <w:ind w:right="120"/>
        <w:rPr>
          <w:rFonts w:eastAsia="SimSun"/>
          <w:color w:val="000000"/>
          <w:szCs w:val="22"/>
          <w:lang w:val="de-DE" w:eastAsia="en-GB"/>
        </w:rPr>
      </w:pPr>
    </w:p>
    <w:p w14:paraId="4811DF90" w14:textId="5A11EAC7" w:rsidR="00FB1EE3" w:rsidRPr="005C2D21" w:rsidRDefault="00FB1EE3" w:rsidP="002077A8">
      <w:pPr>
        <w:tabs>
          <w:tab w:val="clear" w:pos="567"/>
        </w:tabs>
        <w:autoSpaceDE w:val="0"/>
        <w:autoSpaceDN w:val="0"/>
        <w:adjustRightInd w:val="0"/>
        <w:spacing w:line="240" w:lineRule="auto"/>
        <w:ind w:right="120"/>
        <w:rPr>
          <w:lang w:val="de-DE"/>
        </w:rPr>
      </w:pPr>
      <w:r w:rsidRPr="005C2D21">
        <w:rPr>
          <w:lang w:val="de-DE"/>
        </w:rPr>
        <w:t>In der Druckversion der Packungsbeilage des Arzneimittels müssen Name und Anschrift des Herstellers, der für die Freigabe der betreffenden Charge verantwortlich ist, angegeben werden.</w:t>
      </w:r>
    </w:p>
    <w:p w14:paraId="7C68C355" w14:textId="77777777" w:rsidR="00FB1EE3" w:rsidRPr="005C2D21" w:rsidRDefault="00FB1EE3" w:rsidP="002077A8">
      <w:pPr>
        <w:tabs>
          <w:tab w:val="clear" w:pos="567"/>
        </w:tabs>
        <w:autoSpaceDE w:val="0"/>
        <w:autoSpaceDN w:val="0"/>
        <w:adjustRightInd w:val="0"/>
        <w:spacing w:line="240" w:lineRule="auto"/>
        <w:ind w:right="120"/>
        <w:rPr>
          <w:rFonts w:eastAsia="SimSun"/>
          <w:color w:val="000000"/>
          <w:szCs w:val="22"/>
          <w:lang w:val="de-DE" w:eastAsia="en-GB"/>
        </w:rPr>
      </w:pPr>
    </w:p>
    <w:p w14:paraId="397AFC3E" w14:textId="77777777" w:rsidR="007F546E" w:rsidRPr="005C2D21" w:rsidRDefault="007F546E" w:rsidP="002077A8">
      <w:pPr>
        <w:tabs>
          <w:tab w:val="clear" w:pos="567"/>
        </w:tabs>
        <w:autoSpaceDE w:val="0"/>
        <w:autoSpaceDN w:val="0"/>
        <w:adjustRightInd w:val="0"/>
        <w:spacing w:line="240" w:lineRule="auto"/>
        <w:ind w:right="120"/>
        <w:rPr>
          <w:rFonts w:eastAsia="SimSun"/>
          <w:color w:val="000000"/>
          <w:szCs w:val="22"/>
          <w:lang w:val="de-DE" w:eastAsia="en-GB"/>
        </w:rPr>
      </w:pPr>
    </w:p>
    <w:p w14:paraId="3E2BA6D9" w14:textId="77777777" w:rsidR="007F546E" w:rsidRPr="005C2D21" w:rsidRDefault="007F546E" w:rsidP="00421BD1">
      <w:pPr>
        <w:keepNext/>
        <w:tabs>
          <w:tab w:val="clear" w:pos="567"/>
        </w:tabs>
        <w:autoSpaceDE w:val="0"/>
        <w:autoSpaceDN w:val="0"/>
        <w:adjustRightInd w:val="0"/>
        <w:spacing w:line="240" w:lineRule="auto"/>
        <w:ind w:left="567" w:hanging="567"/>
        <w:outlineLvl w:val="0"/>
        <w:rPr>
          <w:rFonts w:eastAsia="SimSun"/>
          <w:b/>
          <w:bCs/>
          <w:color w:val="000000"/>
          <w:szCs w:val="22"/>
          <w:lang w:val="de-DE" w:eastAsia="en-GB"/>
        </w:rPr>
      </w:pPr>
      <w:r w:rsidRPr="005C2D21">
        <w:rPr>
          <w:b/>
          <w:noProof/>
          <w:szCs w:val="22"/>
          <w:lang w:val="de-DE"/>
        </w:rPr>
        <w:t>B.</w:t>
      </w:r>
      <w:r w:rsidRPr="005C2D21">
        <w:rPr>
          <w:b/>
          <w:szCs w:val="22"/>
          <w:lang w:val="de-DE"/>
        </w:rPr>
        <w:tab/>
      </w:r>
      <w:r w:rsidRPr="005C2D21">
        <w:rPr>
          <w:b/>
          <w:noProof/>
          <w:szCs w:val="22"/>
          <w:lang w:val="de-DE"/>
        </w:rPr>
        <w:t>BEDINGUNGEN ODER EINSCHRÄNKUNGEN FÜR DIE ABGABE UND DEN GEBRAUCH</w:t>
      </w:r>
    </w:p>
    <w:p w14:paraId="2BACA1E2" w14:textId="77777777" w:rsidR="007F546E" w:rsidRPr="005C2D21" w:rsidRDefault="007F546E" w:rsidP="002077A8">
      <w:pPr>
        <w:keepNext/>
        <w:tabs>
          <w:tab w:val="clear" w:pos="567"/>
        </w:tabs>
        <w:autoSpaceDE w:val="0"/>
        <w:autoSpaceDN w:val="0"/>
        <w:adjustRightInd w:val="0"/>
        <w:spacing w:line="240" w:lineRule="auto"/>
        <w:ind w:right="2"/>
        <w:rPr>
          <w:rFonts w:eastAsia="SimSun"/>
          <w:color w:val="000000"/>
          <w:szCs w:val="22"/>
          <w:lang w:val="de-DE" w:eastAsia="en-GB"/>
        </w:rPr>
      </w:pPr>
    </w:p>
    <w:p w14:paraId="18CB26C8" w14:textId="77777777" w:rsidR="007F546E" w:rsidRPr="005C2D21" w:rsidRDefault="007F546E" w:rsidP="002077A8">
      <w:pPr>
        <w:tabs>
          <w:tab w:val="clear" w:pos="567"/>
        </w:tabs>
        <w:autoSpaceDE w:val="0"/>
        <w:autoSpaceDN w:val="0"/>
        <w:adjustRightInd w:val="0"/>
        <w:spacing w:line="240" w:lineRule="auto"/>
        <w:ind w:right="120"/>
        <w:rPr>
          <w:noProof/>
          <w:szCs w:val="22"/>
          <w:lang w:val="de-DE"/>
        </w:rPr>
      </w:pPr>
      <w:r w:rsidRPr="005C2D21">
        <w:rPr>
          <w:noProof/>
          <w:szCs w:val="22"/>
          <w:lang w:val="de-DE"/>
        </w:rPr>
        <w:t>Arzneimittel, das der Verschreibungspflicht unterliegt.</w:t>
      </w:r>
    </w:p>
    <w:p w14:paraId="449B8BAA" w14:textId="77777777" w:rsidR="007F546E" w:rsidRPr="005C2D21" w:rsidRDefault="007F546E" w:rsidP="002077A8">
      <w:pPr>
        <w:tabs>
          <w:tab w:val="clear" w:pos="567"/>
        </w:tabs>
        <w:autoSpaceDE w:val="0"/>
        <w:autoSpaceDN w:val="0"/>
        <w:adjustRightInd w:val="0"/>
        <w:spacing w:line="240" w:lineRule="auto"/>
        <w:ind w:right="120"/>
        <w:rPr>
          <w:rFonts w:eastAsia="SimSun"/>
          <w:color w:val="000000"/>
          <w:szCs w:val="22"/>
          <w:lang w:val="de-DE" w:eastAsia="en-GB"/>
        </w:rPr>
      </w:pPr>
    </w:p>
    <w:p w14:paraId="1E49DDC3" w14:textId="77777777" w:rsidR="007F546E" w:rsidRPr="005C2D21" w:rsidRDefault="007F546E" w:rsidP="002077A8">
      <w:pPr>
        <w:tabs>
          <w:tab w:val="clear" w:pos="567"/>
        </w:tabs>
        <w:autoSpaceDE w:val="0"/>
        <w:autoSpaceDN w:val="0"/>
        <w:adjustRightInd w:val="0"/>
        <w:spacing w:line="240" w:lineRule="auto"/>
        <w:ind w:right="120"/>
        <w:rPr>
          <w:rFonts w:eastAsia="SimSun"/>
          <w:color w:val="000000"/>
          <w:szCs w:val="22"/>
          <w:lang w:val="de-DE" w:eastAsia="en-GB"/>
        </w:rPr>
      </w:pPr>
    </w:p>
    <w:p w14:paraId="12CD55FD" w14:textId="77777777" w:rsidR="007F546E" w:rsidRPr="005C2D21" w:rsidRDefault="007F546E" w:rsidP="00421BD1">
      <w:pPr>
        <w:keepNext/>
        <w:tabs>
          <w:tab w:val="clear" w:pos="567"/>
        </w:tabs>
        <w:autoSpaceDE w:val="0"/>
        <w:autoSpaceDN w:val="0"/>
        <w:adjustRightInd w:val="0"/>
        <w:spacing w:line="240" w:lineRule="auto"/>
        <w:ind w:left="567" w:hanging="567"/>
        <w:outlineLvl w:val="0"/>
        <w:rPr>
          <w:rFonts w:eastAsia="SimSun"/>
          <w:b/>
          <w:bCs/>
          <w:color w:val="000000"/>
          <w:szCs w:val="22"/>
          <w:lang w:val="de-DE" w:eastAsia="en-GB"/>
        </w:rPr>
      </w:pPr>
      <w:r w:rsidRPr="005C2D21">
        <w:rPr>
          <w:b/>
          <w:noProof/>
          <w:szCs w:val="22"/>
          <w:lang w:val="de-DE"/>
        </w:rPr>
        <w:lastRenderedPageBreak/>
        <w:t>C.</w:t>
      </w:r>
      <w:r w:rsidRPr="005C2D21">
        <w:rPr>
          <w:b/>
          <w:szCs w:val="22"/>
          <w:lang w:val="de-DE"/>
        </w:rPr>
        <w:tab/>
      </w:r>
      <w:r w:rsidRPr="005C2D21">
        <w:rPr>
          <w:b/>
          <w:noProof/>
          <w:szCs w:val="22"/>
          <w:lang w:val="de-DE"/>
        </w:rPr>
        <w:t>SONSTIGE BEDINGUNGEN UND AUFLAGEN DER GENEHMIGUNG FÜR DAS INVERKEHRBRINGEN</w:t>
      </w:r>
    </w:p>
    <w:p w14:paraId="6A687DB6" w14:textId="77777777" w:rsidR="007F546E" w:rsidRPr="005C2D21" w:rsidRDefault="007F546E" w:rsidP="002077A8">
      <w:pPr>
        <w:keepNext/>
        <w:tabs>
          <w:tab w:val="clear" w:pos="567"/>
        </w:tabs>
        <w:autoSpaceDE w:val="0"/>
        <w:autoSpaceDN w:val="0"/>
        <w:adjustRightInd w:val="0"/>
        <w:spacing w:line="240" w:lineRule="auto"/>
        <w:ind w:right="120"/>
        <w:rPr>
          <w:rFonts w:eastAsia="SimSun"/>
          <w:color w:val="000000"/>
          <w:szCs w:val="22"/>
          <w:lang w:val="de-DE" w:eastAsia="en-GB"/>
        </w:rPr>
      </w:pPr>
    </w:p>
    <w:p w14:paraId="45AB8ECD" w14:textId="33C6BBBE" w:rsidR="007F546E" w:rsidRPr="005C2D21" w:rsidRDefault="007F546E" w:rsidP="002077A8">
      <w:pPr>
        <w:keepNext/>
        <w:numPr>
          <w:ilvl w:val="0"/>
          <w:numId w:val="2"/>
        </w:numPr>
        <w:tabs>
          <w:tab w:val="clear" w:pos="567"/>
          <w:tab w:val="clear" w:pos="720"/>
        </w:tabs>
        <w:autoSpaceDE w:val="0"/>
        <w:autoSpaceDN w:val="0"/>
        <w:adjustRightInd w:val="0"/>
        <w:spacing w:line="240" w:lineRule="auto"/>
        <w:ind w:left="567" w:hanging="567"/>
        <w:rPr>
          <w:rFonts w:eastAsia="SimSun"/>
          <w:color w:val="000000"/>
          <w:lang w:val="de-DE"/>
        </w:rPr>
      </w:pPr>
      <w:r w:rsidRPr="005C2D21">
        <w:rPr>
          <w:b/>
          <w:noProof/>
          <w:szCs w:val="22"/>
          <w:lang w:val="de-DE"/>
        </w:rPr>
        <w:t>Regelmäßig aktualisierte Unbedenklichkeitsberichte</w:t>
      </w:r>
      <w:r w:rsidR="00B74E9A" w:rsidRPr="005C2D21">
        <w:rPr>
          <w:b/>
          <w:noProof/>
          <w:szCs w:val="22"/>
          <w:lang w:val="de-DE"/>
        </w:rPr>
        <w:t xml:space="preserve"> </w:t>
      </w:r>
      <w:r w:rsidR="007B2622" w:rsidRPr="005C2D21">
        <w:rPr>
          <w:b/>
          <w:noProof/>
          <w:sz w:val="20"/>
          <w:szCs w:val="22"/>
          <w:lang w:val="de-DE"/>
        </w:rPr>
        <w:t xml:space="preserve">[Periodic Safety Update Reports </w:t>
      </w:r>
      <w:r w:rsidR="00B74E9A" w:rsidRPr="005C2D21">
        <w:rPr>
          <w:b/>
          <w:noProof/>
          <w:szCs w:val="22"/>
          <w:lang w:val="de-DE"/>
        </w:rPr>
        <w:t>(PSURs)</w:t>
      </w:r>
      <w:r w:rsidR="007B2622" w:rsidRPr="005C2D21">
        <w:rPr>
          <w:b/>
          <w:noProof/>
          <w:szCs w:val="22"/>
          <w:lang w:val="de-DE"/>
        </w:rPr>
        <w:t>]</w:t>
      </w:r>
    </w:p>
    <w:p w14:paraId="61922696" w14:textId="77777777" w:rsidR="007F546E" w:rsidRPr="005C2D21" w:rsidRDefault="007F546E" w:rsidP="002077A8">
      <w:pPr>
        <w:keepNext/>
        <w:tabs>
          <w:tab w:val="clear" w:pos="567"/>
        </w:tabs>
        <w:autoSpaceDE w:val="0"/>
        <w:autoSpaceDN w:val="0"/>
        <w:adjustRightInd w:val="0"/>
        <w:spacing w:line="240" w:lineRule="auto"/>
        <w:ind w:right="120"/>
        <w:rPr>
          <w:rFonts w:eastAsia="SimSun"/>
          <w:color w:val="000000"/>
          <w:lang w:val="de-DE"/>
        </w:rPr>
      </w:pPr>
    </w:p>
    <w:p w14:paraId="3EDF39B6" w14:textId="5F767734" w:rsidR="007F546E" w:rsidRPr="005C2D21" w:rsidRDefault="007F546E" w:rsidP="002077A8">
      <w:pPr>
        <w:tabs>
          <w:tab w:val="clear" w:pos="567"/>
        </w:tabs>
        <w:autoSpaceDE w:val="0"/>
        <w:autoSpaceDN w:val="0"/>
        <w:adjustRightInd w:val="0"/>
        <w:spacing w:line="240" w:lineRule="auto"/>
        <w:ind w:right="120"/>
        <w:rPr>
          <w:noProof/>
          <w:szCs w:val="22"/>
          <w:lang w:val="de-DE"/>
        </w:rPr>
      </w:pPr>
      <w:r w:rsidRPr="005C2D21">
        <w:rPr>
          <w:noProof/>
          <w:szCs w:val="22"/>
          <w:lang w:val="de-DE"/>
        </w:rPr>
        <w:t xml:space="preserve">Die Anforderungen an die Einreichung von </w:t>
      </w:r>
      <w:r w:rsidR="00E61A9F" w:rsidRPr="005C2D21">
        <w:rPr>
          <w:noProof/>
          <w:szCs w:val="22"/>
          <w:lang w:val="de-DE"/>
        </w:rPr>
        <w:t>PSURs</w:t>
      </w:r>
      <w:r w:rsidRPr="005C2D21">
        <w:rPr>
          <w:noProof/>
          <w:szCs w:val="22"/>
          <w:lang w:val="de-DE"/>
        </w:rPr>
        <w:t xml:space="preserve"> für dieses Arzneimittel sind in der nach Artikel 107 c Absatz 7 der Richtlinie 2001/83/EG vorgesehenen und im europäischen Internetportal für Arzneimittel veröffentlichten Liste der in der Union festgelegten Stichtage (EURD-Liste) - und allen künftigen Aktualisierungen - festgelegt.</w:t>
      </w:r>
    </w:p>
    <w:p w14:paraId="14B5C034" w14:textId="77777777" w:rsidR="007F546E" w:rsidRPr="005C2D21" w:rsidRDefault="007F546E" w:rsidP="002077A8">
      <w:pPr>
        <w:tabs>
          <w:tab w:val="clear" w:pos="567"/>
        </w:tabs>
        <w:autoSpaceDE w:val="0"/>
        <w:autoSpaceDN w:val="0"/>
        <w:adjustRightInd w:val="0"/>
        <w:spacing w:line="240" w:lineRule="auto"/>
        <w:ind w:right="120"/>
        <w:rPr>
          <w:rFonts w:eastAsia="SimSun"/>
          <w:color w:val="000000"/>
          <w:szCs w:val="22"/>
          <w:lang w:val="de-DE" w:eastAsia="en-GB"/>
        </w:rPr>
      </w:pPr>
    </w:p>
    <w:p w14:paraId="1B9B5080" w14:textId="77777777" w:rsidR="007F546E" w:rsidRPr="005C2D21" w:rsidRDefault="007F546E" w:rsidP="002077A8">
      <w:pPr>
        <w:tabs>
          <w:tab w:val="clear" w:pos="567"/>
        </w:tabs>
        <w:autoSpaceDE w:val="0"/>
        <w:autoSpaceDN w:val="0"/>
        <w:adjustRightInd w:val="0"/>
        <w:spacing w:line="240" w:lineRule="auto"/>
        <w:ind w:right="120"/>
        <w:rPr>
          <w:rFonts w:eastAsia="SimSun"/>
          <w:color w:val="000000"/>
          <w:szCs w:val="22"/>
          <w:lang w:val="de-DE" w:eastAsia="en-GB"/>
        </w:rPr>
      </w:pPr>
    </w:p>
    <w:p w14:paraId="306C0E86" w14:textId="77777777" w:rsidR="007F546E" w:rsidRPr="005C2D21" w:rsidRDefault="007F546E" w:rsidP="00421BD1">
      <w:pPr>
        <w:keepNext/>
        <w:tabs>
          <w:tab w:val="clear" w:pos="567"/>
        </w:tabs>
        <w:autoSpaceDE w:val="0"/>
        <w:autoSpaceDN w:val="0"/>
        <w:adjustRightInd w:val="0"/>
        <w:spacing w:line="240" w:lineRule="auto"/>
        <w:ind w:left="567" w:hanging="567"/>
        <w:outlineLvl w:val="0"/>
        <w:rPr>
          <w:rFonts w:eastAsia="SimSun"/>
          <w:b/>
          <w:bCs/>
          <w:color w:val="000000"/>
          <w:szCs w:val="22"/>
          <w:lang w:val="de-DE" w:eastAsia="en-GB"/>
        </w:rPr>
      </w:pPr>
      <w:r w:rsidRPr="005C2D21">
        <w:rPr>
          <w:b/>
          <w:noProof/>
          <w:szCs w:val="22"/>
          <w:lang w:val="de-DE"/>
        </w:rPr>
        <w:t>D.</w:t>
      </w:r>
      <w:r w:rsidRPr="005C2D21">
        <w:rPr>
          <w:b/>
          <w:szCs w:val="22"/>
          <w:lang w:val="de-DE"/>
        </w:rPr>
        <w:tab/>
      </w:r>
      <w:r w:rsidRPr="005C2D21">
        <w:rPr>
          <w:b/>
          <w:noProof/>
          <w:szCs w:val="22"/>
          <w:lang w:val="de-DE"/>
        </w:rPr>
        <w:t>BEDINGUNGEN ODER EINSCHRÄNKUNGEN FÜR DIE SICHERE UND WIRKSAME ANWENDUNG DES ARZNEIMITTELS</w:t>
      </w:r>
    </w:p>
    <w:p w14:paraId="3C760438" w14:textId="77777777" w:rsidR="007F546E" w:rsidRPr="005C2D21" w:rsidRDefault="007F546E" w:rsidP="002077A8">
      <w:pPr>
        <w:keepNext/>
        <w:tabs>
          <w:tab w:val="clear" w:pos="567"/>
        </w:tabs>
        <w:autoSpaceDE w:val="0"/>
        <w:autoSpaceDN w:val="0"/>
        <w:adjustRightInd w:val="0"/>
        <w:spacing w:line="240" w:lineRule="auto"/>
        <w:ind w:right="120"/>
        <w:rPr>
          <w:rFonts w:eastAsia="SimSun"/>
          <w:color w:val="000000"/>
          <w:szCs w:val="22"/>
          <w:lang w:val="de-DE" w:eastAsia="en-GB"/>
        </w:rPr>
      </w:pPr>
    </w:p>
    <w:p w14:paraId="168CB482" w14:textId="77777777" w:rsidR="007F546E" w:rsidRPr="005C2D21" w:rsidRDefault="007F546E" w:rsidP="002077A8">
      <w:pPr>
        <w:keepNext/>
        <w:numPr>
          <w:ilvl w:val="0"/>
          <w:numId w:val="2"/>
        </w:numPr>
        <w:tabs>
          <w:tab w:val="clear" w:pos="567"/>
          <w:tab w:val="clear" w:pos="720"/>
        </w:tabs>
        <w:autoSpaceDE w:val="0"/>
        <w:autoSpaceDN w:val="0"/>
        <w:adjustRightInd w:val="0"/>
        <w:spacing w:line="240" w:lineRule="auto"/>
        <w:ind w:left="567" w:hanging="567"/>
        <w:rPr>
          <w:rFonts w:eastAsia="SimSun"/>
          <w:b/>
          <w:bCs/>
          <w:color w:val="000000"/>
          <w:szCs w:val="22"/>
          <w:lang w:eastAsia="en-GB"/>
        </w:rPr>
      </w:pPr>
      <w:r w:rsidRPr="005C2D21">
        <w:rPr>
          <w:b/>
          <w:noProof/>
          <w:szCs w:val="22"/>
          <w:lang w:val="de-DE"/>
        </w:rPr>
        <w:t>Risikomanagement-Plan (RMP)</w:t>
      </w:r>
    </w:p>
    <w:p w14:paraId="2EF5A2BD" w14:textId="77777777" w:rsidR="007F546E" w:rsidRPr="005C2D21" w:rsidRDefault="007F546E" w:rsidP="002077A8">
      <w:pPr>
        <w:keepNext/>
        <w:tabs>
          <w:tab w:val="clear" w:pos="567"/>
        </w:tabs>
        <w:autoSpaceDE w:val="0"/>
        <w:autoSpaceDN w:val="0"/>
        <w:adjustRightInd w:val="0"/>
        <w:spacing w:line="240" w:lineRule="auto"/>
        <w:ind w:right="120"/>
        <w:rPr>
          <w:rFonts w:eastAsia="SimSun"/>
          <w:color w:val="000000"/>
          <w:szCs w:val="22"/>
          <w:lang w:eastAsia="en-GB"/>
        </w:rPr>
      </w:pPr>
    </w:p>
    <w:p w14:paraId="2070F964" w14:textId="5CE49E60" w:rsidR="007F546E" w:rsidRPr="005C2D21" w:rsidRDefault="007F546E" w:rsidP="002077A8">
      <w:pPr>
        <w:tabs>
          <w:tab w:val="left" w:pos="0"/>
        </w:tabs>
        <w:ind w:right="567"/>
        <w:rPr>
          <w:noProof/>
          <w:szCs w:val="22"/>
          <w:lang w:val="de-DE"/>
        </w:rPr>
      </w:pPr>
      <w:r w:rsidRPr="005C2D21">
        <w:rPr>
          <w:noProof/>
          <w:szCs w:val="22"/>
          <w:lang w:val="de-DE"/>
        </w:rPr>
        <w:t xml:space="preserve">Der Inhaber der Genehmigung für das Inverkehrbringen </w:t>
      </w:r>
      <w:r w:rsidR="00E61A9F" w:rsidRPr="005C2D21">
        <w:rPr>
          <w:noProof/>
          <w:szCs w:val="22"/>
          <w:lang w:val="de-DE"/>
        </w:rPr>
        <w:t xml:space="preserve">(MAH) </w:t>
      </w:r>
      <w:r w:rsidRPr="005C2D21">
        <w:rPr>
          <w:noProof/>
          <w:szCs w:val="22"/>
          <w:lang w:val="de-DE"/>
        </w:rPr>
        <w:t>führt die notwendigen, im vereinbarten RMP beschriebenen und in Modul 1.8.2 der Zulassung dargelegten Pharmakovigilanzaktivitäten und Maßnahmen sowie alle künftigen vereinbarten Aktualisierungen des RMP durch.</w:t>
      </w:r>
    </w:p>
    <w:p w14:paraId="291C24CE" w14:textId="77777777" w:rsidR="007F546E" w:rsidRPr="005C2D21" w:rsidRDefault="007F546E" w:rsidP="002077A8">
      <w:pPr>
        <w:ind w:right="-1"/>
        <w:rPr>
          <w:i/>
          <w:noProof/>
          <w:szCs w:val="22"/>
          <w:lang w:val="de-DE"/>
        </w:rPr>
      </w:pPr>
    </w:p>
    <w:p w14:paraId="37BCC482" w14:textId="77777777" w:rsidR="007F546E" w:rsidRPr="005C2D21" w:rsidRDefault="007F546E" w:rsidP="002077A8">
      <w:pPr>
        <w:ind w:right="-1"/>
        <w:rPr>
          <w:i/>
          <w:noProof/>
          <w:szCs w:val="22"/>
          <w:lang w:val="de-DE"/>
        </w:rPr>
      </w:pPr>
      <w:r w:rsidRPr="005C2D21">
        <w:rPr>
          <w:noProof/>
          <w:szCs w:val="22"/>
          <w:lang w:val="de-DE"/>
        </w:rPr>
        <w:t>Ein aktualisierter RMP ist einzureichen:</w:t>
      </w:r>
    </w:p>
    <w:p w14:paraId="5FCB889D" w14:textId="77777777" w:rsidR="007F546E" w:rsidRPr="005C2D21" w:rsidRDefault="007F546E" w:rsidP="002077A8">
      <w:pPr>
        <w:numPr>
          <w:ilvl w:val="0"/>
          <w:numId w:val="2"/>
        </w:numPr>
        <w:tabs>
          <w:tab w:val="clear" w:pos="567"/>
          <w:tab w:val="clear" w:pos="720"/>
        </w:tabs>
        <w:ind w:left="567" w:right="-1" w:hanging="567"/>
        <w:rPr>
          <w:i/>
          <w:noProof/>
          <w:szCs w:val="22"/>
          <w:lang w:val="de-DE"/>
        </w:rPr>
      </w:pPr>
      <w:r w:rsidRPr="005C2D21">
        <w:rPr>
          <w:noProof/>
          <w:szCs w:val="22"/>
          <w:lang w:val="de-DE"/>
        </w:rPr>
        <w:t>nach Aufforderung durch die Europäische Arzneimittel-Agentur;</w:t>
      </w:r>
    </w:p>
    <w:p w14:paraId="1E44E3A0" w14:textId="77777777" w:rsidR="007F546E" w:rsidRPr="005C2D21" w:rsidRDefault="007F546E" w:rsidP="002077A8">
      <w:pPr>
        <w:numPr>
          <w:ilvl w:val="0"/>
          <w:numId w:val="2"/>
        </w:numPr>
        <w:tabs>
          <w:tab w:val="clear" w:pos="567"/>
          <w:tab w:val="clear" w:pos="720"/>
        </w:tabs>
        <w:autoSpaceDE w:val="0"/>
        <w:autoSpaceDN w:val="0"/>
        <w:adjustRightInd w:val="0"/>
        <w:spacing w:line="240" w:lineRule="auto"/>
        <w:ind w:left="567" w:hanging="567"/>
        <w:rPr>
          <w:rFonts w:eastAsia="SimSun"/>
          <w:color w:val="000000"/>
          <w:szCs w:val="22"/>
          <w:lang w:val="de-DE" w:eastAsia="en-GB"/>
        </w:rPr>
      </w:pPr>
      <w:r w:rsidRPr="005C2D21">
        <w:rPr>
          <w:noProof/>
          <w:szCs w:val="22"/>
          <w:lang w:val="de-DE"/>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53DD3CE0" w14:textId="77777777" w:rsidR="00672766" w:rsidRPr="005C2D21" w:rsidRDefault="00672766" w:rsidP="002077A8">
      <w:pPr>
        <w:spacing w:line="240" w:lineRule="auto"/>
        <w:rPr>
          <w:noProof/>
          <w:szCs w:val="22"/>
          <w:lang w:val="de-DE"/>
        </w:rPr>
      </w:pPr>
    </w:p>
    <w:p w14:paraId="7A3681EC" w14:textId="77777777" w:rsidR="007046FB" w:rsidRPr="005C2D21" w:rsidRDefault="006C6A2C" w:rsidP="002077A8">
      <w:pPr>
        <w:spacing w:line="240" w:lineRule="auto"/>
        <w:rPr>
          <w:noProof/>
          <w:szCs w:val="22"/>
          <w:lang w:val="de-DE"/>
        </w:rPr>
      </w:pPr>
      <w:r w:rsidRPr="005C2D21">
        <w:rPr>
          <w:noProof/>
          <w:szCs w:val="22"/>
          <w:lang w:val="de-DE"/>
        </w:rPr>
        <w:br w:type="page"/>
      </w:r>
    </w:p>
    <w:p w14:paraId="1823407C" w14:textId="77777777" w:rsidR="007046FB" w:rsidRPr="005C2D21" w:rsidRDefault="007046FB" w:rsidP="002077A8">
      <w:pPr>
        <w:spacing w:line="240" w:lineRule="auto"/>
        <w:rPr>
          <w:noProof/>
          <w:szCs w:val="22"/>
          <w:lang w:val="de-DE"/>
        </w:rPr>
      </w:pPr>
    </w:p>
    <w:p w14:paraId="1B6D915E" w14:textId="77777777" w:rsidR="007046FB" w:rsidRPr="005C2D21" w:rsidRDefault="007046FB" w:rsidP="002077A8">
      <w:pPr>
        <w:spacing w:line="240" w:lineRule="auto"/>
        <w:rPr>
          <w:noProof/>
          <w:szCs w:val="22"/>
          <w:lang w:val="de-DE"/>
        </w:rPr>
      </w:pPr>
    </w:p>
    <w:p w14:paraId="556E7F17" w14:textId="77777777" w:rsidR="007046FB" w:rsidRPr="005C2D21" w:rsidRDefault="007046FB" w:rsidP="002077A8">
      <w:pPr>
        <w:spacing w:line="240" w:lineRule="auto"/>
        <w:rPr>
          <w:noProof/>
          <w:szCs w:val="22"/>
          <w:lang w:val="de-DE"/>
        </w:rPr>
      </w:pPr>
    </w:p>
    <w:p w14:paraId="0B0E7B30" w14:textId="77777777" w:rsidR="007046FB" w:rsidRPr="005C2D21" w:rsidRDefault="007046FB" w:rsidP="002077A8">
      <w:pPr>
        <w:spacing w:line="240" w:lineRule="auto"/>
        <w:rPr>
          <w:lang w:val="de-DE"/>
        </w:rPr>
      </w:pPr>
    </w:p>
    <w:p w14:paraId="45988E25" w14:textId="77777777" w:rsidR="007046FB" w:rsidRPr="005C2D21" w:rsidRDefault="007046FB" w:rsidP="002077A8">
      <w:pPr>
        <w:spacing w:line="240" w:lineRule="auto"/>
        <w:rPr>
          <w:lang w:val="de-DE"/>
        </w:rPr>
      </w:pPr>
    </w:p>
    <w:p w14:paraId="0891F3A4" w14:textId="77777777" w:rsidR="007046FB" w:rsidRPr="005C2D21" w:rsidRDefault="007046FB" w:rsidP="002077A8">
      <w:pPr>
        <w:spacing w:line="240" w:lineRule="auto"/>
        <w:rPr>
          <w:lang w:val="de-DE"/>
        </w:rPr>
      </w:pPr>
    </w:p>
    <w:p w14:paraId="623C9804" w14:textId="77777777" w:rsidR="007046FB" w:rsidRPr="005C2D21" w:rsidRDefault="007046FB" w:rsidP="002077A8">
      <w:pPr>
        <w:spacing w:line="240" w:lineRule="auto"/>
        <w:rPr>
          <w:lang w:val="de-DE"/>
        </w:rPr>
      </w:pPr>
    </w:p>
    <w:p w14:paraId="49A0CF8F" w14:textId="77777777" w:rsidR="007046FB" w:rsidRPr="005C2D21" w:rsidRDefault="007046FB" w:rsidP="002077A8">
      <w:pPr>
        <w:spacing w:line="240" w:lineRule="auto"/>
        <w:rPr>
          <w:lang w:val="de-DE"/>
        </w:rPr>
      </w:pPr>
    </w:p>
    <w:p w14:paraId="39476F53" w14:textId="77777777" w:rsidR="007046FB" w:rsidRPr="005C2D21" w:rsidRDefault="007046FB" w:rsidP="002077A8">
      <w:pPr>
        <w:spacing w:line="240" w:lineRule="auto"/>
        <w:rPr>
          <w:noProof/>
          <w:szCs w:val="22"/>
          <w:lang w:val="de-DE"/>
        </w:rPr>
      </w:pPr>
    </w:p>
    <w:p w14:paraId="04869CD8" w14:textId="77777777" w:rsidR="007046FB" w:rsidRPr="005C2D21" w:rsidRDefault="007046FB" w:rsidP="002077A8">
      <w:pPr>
        <w:spacing w:line="240" w:lineRule="auto"/>
        <w:rPr>
          <w:noProof/>
          <w:szCs w:val="22"/>
          <w:lang w:val="de-DE"/>
        </w:rPr>
      </w:pPr>
    </w:p>
    <w:p w14:paraId="3B3BCE34" w14:textId="77777777" w:rsidR="007046FB" w:rsidRPr="005C2D21" w:rsidRDefault="007046FB" w:rsidP="002077A8">
      <w:pPr>
        <w:spacing w:line="240" w:lineRule="auto"/>
        <w:rPr>
          <w:noProof/>
          <w:szCs w:val="22"/>
          <w:lang w:val="de-DE"/>
        </w:rPr>
      </w:pPr>
    </w:p>
    <w:p w14:paraId="00628287" w14:textId="77777777" w:rsidR="007046FB" w:rsidRPr="005C2D21" w:rsidRDefault="007046FB" w:rsidP="002077A8">
      <w:pPr>
        <w:spacing w:line="240" w:lineRule="auto"/>
        <w:rPr>
          <w:noProof/>
          <w:szCs w:val="22"/>
          <w:lang w:val="de-DE"/>
        </w:rPr>
      </w:pPr>
    </w:p>
    <w:p w14:paraId="5E361C27" w14:textId="77777777" w:rsidR="007046FB" w:rsidRPr="005C2D21" w:rsidRDefault="007046FB" w:rsidP="002077A8">
      <w:pPr>
        <w:spacing w:line="240" w:lineRule="auto"/>
        <w:rPr>
          <w:noProof/>
          <w:szCs w:val="22"/>
          <w:lang w:val="de-DE"/>
        </w:rPr>
      </w:pPr>
    </w:p>
    <w:p w14:paraId="5CE2FD54" w14:textId="77777777" w:rsidR="007046FB" w:rsidRPr="005C2D21" w:rsidRDefault="007046FB" w:rsidP="002077A8">
      <w:pPr>
        <w:spacing w:line="240" w:lineRule="auto"/>
        <w:rPr>
          <w:noProof/>
          <w:szCs w:val="22"/>
          <w:lang w:val="de-DE"/>
        </w:rPr>
      </w:pPr>
    </w:p>
    <w:p w14:paraId="0B1D5CBB" w14:textId="77777777" w:rsidR="007046FB" w:rsidRPr="005C2D21" w:rsidRDefault="007046FB" w:rsidP="002077A8">
      <w:pPr>
        <w:spacing w:line="240" w:lineRule="auto"/>
        <w:rPr>
          <w:noProof/>
          <w:szCs w:val="22"/>
          <w:lang w:val="de-DE"/>
        </w:rPr>
      </w:pPr>
    </w:p>
    <w:p w14:paraId="007B23EA" w14:textId="77777777" w:rsidR="007046FB" w:rsidRPr="005C2D21" w:rsidRDefault="007046FB" w:rsidP="002077A8">
      <w:pPr>
        <w:spacing w:line="240" w:lineRule="auto"/>
        <w:rPr>
          <w:noProof/>
          <w:szCs w:val="22"/>
          <w:lang w:val="de-DE"/>
        </w:rPr>
      </w:pPr>
    </w:p>
    <w:p w14:paraId="0F1D8168" w14:textId="77777777" w:rsidR="007046FB" w:rsidRPr="005C2D21" w:rsidRDefault="007046FB" w:rsidP="002077A8">
      <w:pPr>
        <w:spacing w:line="240" w:lineRule="auto"/>
        <w:rPr>
          <w:noProof/>
          <w:szCs w:val="22"/>
          <w:lang w:val="de-DE"/>
        </w:rPr>
      </w:pPr>
    </w:p>
    <w:p w14:paraId="79FA2B80" w14:textId="77777777" w:rsidR="007046FB" w:rsidRPr="005C2D21" w:rsidRDefault="007046FB" w:rsidP="002077A8">
      <w:pPr>
        <w:spacing w:line="240" w:lineRule="auto"/>
        <w:rPr>
          <w:noProof/>
          <w:szCs w:val="22"/>
          <w:lang w:val="de-DE"/>
        </w:rPr>
      </w:pPr>
    </w:p>
    <w:p w14:paraId="0D63C61A" w14:textId="77777777" w:rsidR="007046FB" w:rsidRPr="005C2D21" w:rsidRDefault="007046FB" w:rsidP="002077A8">
      <w:pPr>
        <w:spacing w:line="240" w:lineRule="auto"/>
        <w:rPr>
          <w:noProof/>
          <w:szCs w:val="22"/>
          <w:lang w:val="de-DE"/>
        </w:rPr>
      </w:pPr>
    </w:p>
    <w:p w14:paraId="47B3813A" w14:textId="77777777" w:rsidR="007046FB" w:rsidRPr="005C2D21" w:rsidRDefault="007046FB" w:rsidP="002077A8">
      <w:pPr>
        <w:spacing w:line="240" w:lineRule="auto"/>
        <w:rPr>
          <w:noProof/>
          <w:szCs w:val="22"/>
          <w:lang w:val="de-DE"/>
        </w:rPr>
      </w:pPr>
    </w:p>
    <w:p w14:paraId="4C71673C" w14:textId="77777777" w:rsidR="007046FB" w:rsidRPr="005C2D21" w:rsidRDefault="007046FB" w:rsidP="002077A8">
      <w:pPr>
        <w:spacing w:line="240" w:lineRule="auto"/>
        <w:rPr>
          <w:noProof/>
          <w:szCs w:val="22"/>
          <w:lang w:val="de-DE"/>
        </w:rPr>
      </w:pPr>
    </w:p>
    <w:p w14:paraId="3592487B" w14:textId="77777777" w:rsidR="003C6462" w:rsidRPr="005C2D21" w:rsidRDefault="003C6462" w:rsidP="002077A8">
      <w:pPr>
        <w:spacing w:line="240" w:lineRule="auto"/>
        <w:rPr>
          <w:noProof/>
          <w:szCs w:val="22"/>
          <w:lang w:val="de-DE"/>
        </w:rPr>
      </w:pPr>
    </w:p>
    <w:p w14:paraId="47F36ECD" w14:textId="77777777" w:rsidR="007046FB" w:rsidRPr="005C2D21" w:rsidRDefault="00F6032B" w:rsidP="002077A8">
      <w:pPr>
        <w:spacing w:line="240" w:lineRule="auto"/>
        <w:jc w:val="center"/>
        <w:rPr>
          <w:b/>
          <w:noProof/>
          <w:szCs w:val="22"/>
          <w:lang w:val="de-DE"/>
        </w:rPr>
      </w:pPr>
      <w:r w:rsidRPr="005C2D21">
        <w:rPr>
          <w:b/>
          <w:bCs/>
          <w:noProof/>
          <w:szCs w:val="22"/>
          <w:lang w:val="de-DE"/>
        </w:rPr>
        <w:t>ANHANG III</w:t>
      </w:r>
    </w:p>
    <w:p w14:paraId="60EE7953" w14:textId="77777777" w:rsidR="007046FB" w:rsidRPr="005C2D21" w:rsidRDefault="007046FB" w:rsidP="002077A8">
      <w:pPr>
        <w:spacing w:line="240" w:lineRule="auto"/>
        <w:jc w:val="center"/>
        <w:rPr>
          <w:noProof/>
          <w:szCs w:val="22"/>
          <w:lang w:val="de-DE"/>
        </w:rPr>
      </w:pPr>
    </w:p>
    <w:p w14:paraId="37B1509A" w14:textId="77777777" w:rsidR="007046FB" w:rsidRPr="005C2D21" w:rsidRDefault="00F6032B" w:rsidP="002077A8">
      <w:pPr>
        <w:spacing w:line="240" w:lineRule="auto"/>
        <w:jc w:val="center"/>
        <w:rPr>
          <w:b/>
          <w:noProof/>
          <w:szCs w:val="22"/>
          <w:lang w:val="de-DE"/>
        </w:rPr>
      </w:pPr>
      <w:r w:rsidRPr="005C2D21">
        <w:rPr>
          <w:b/>
          <w:bCs/>
          <w:noProof/>
          <w:szCs w:val="22"/>
          <w:lang w:val="de-DE"/>
        </w:rPr>
        <w:t>ETIKETTIERUNG UND PACKUNGSBEILAGE</w:t>
      </w:r>
    </w:p>
    <w:p w14:paraId="286DE98E" w14:textId="77777777" w:rsidR="007046FB" w:rsidRPr="005C2D21" w:rsidRDefault="007046FB" w:rsidP="002077A8">
      <w:pPr>
        <w:spacing w:line="240" w:lineRule="auto"/>
        <w:rPr>
          <w:noProof/>
          <w:szCs w:val="22"/>
          <w:lang w:val="de-DE"/>
        </w:rPr>
      </w:pPr>
      <w:r w:rsidRPr="005C2D21">
        <w:rPr>
          <w:b/>
          <w:noProof/>
          <w:szCs w:val="22"/>
          <w:lang w:val="de-DE"/>
        </w:rPr>
        <w:br w:type="page"/>
      </w:r>
    </w:p>
    <w:p w14:paraId="1BA5BC9D" w14:textId="77777777" w:rsidR="007046FB" w:rsidRPr="005C2D21" w:rsidRDefault="007046FB" w:rsidP="002077A8">
      <w:pPr>
        <w:spacing w:line="240" w:lineRule="auto"/>
        <w:rPr>
          <w:noProof/>
          <w:szCs w:val="22"/>
          <w:lang w:val="de-DE"/>
        </w:rPr>
      </w:pPr>
    </w:p>
    <w:p w14:paraId="40418636" w14:textId="77777777" w:rsidR="007046FB" w:rsidRPr="005C2D21" w:rsidRDefault="007046FB" w:rsidP="002077A8">
      <w:pPr>
        <w:spacing w:line="240" w:lineRule="auto"/>
        <w:rPr>
          <w:noProof/>
          <w:szCs w:val="22"/>
          <w:lang w:val="de-DE"/>
        </w:rPr>
      </w:pPr>
    </w:p>
    <w:p w14:paraId="2CC6A1C8" w14:textId="77777777" w:rsidR="007046FB" w:rsidRPr="005C2D21" w:rsidRDefault="007046FB" w:rsidP="002077A8">
      <w:pPr>
        <w:spacing w:line="240" w:lineRule="auto"/>
        <w:rPr>
          <w:noProof/>
          <w:szCs w:val="22"/>
          <w:lang w:val="de-DE"/>
        </w:rPr>
      </w:pPr>
    </w:p>
    <w:p w14:paraId="5B39392A" w14:textId="77777777" w:rsidR="007046FB" w:rsidRPr="005C2D21" w:rsidRDefault="007046FB" w:rsidP="002077A8">
      <w:pPr>
        <w:spacing w:line="240" w:lineRule="auto"/>
        <w:rPr>
          <w:noProof/>
          <w:szCs w:val="22"/>
          <w:lang w:val="de-DE"/>
        </w:rPr>
      </w:pPr>
    </w:p>
    <w:p w14:paraId="3D52F359" w14:textId="77777777" w:rsidR="007046FB" w:rsidRPr="005C2D21" w:rsidRDefault="007046FB" w:rsidP="002077A8">
      <w:pPr>
        <w:spacing w:line="240" w:lineRule="auto"/>
        <w:rPr>
          <w:noProof/>
          <w:szCs w:val="22"/>
          <w:lang w:val="de-DE"/>
        </w:rPr>
      </w:pPr>
    </w:p>
    <w:p w14:paraId="324E772C" w14:textId="77777777" w:rsidR="007046FB" w:rsidRPr="005C2D21" w:rsidRDefault="007046FB" w:rsidP="002077A8">
      <w:pPr>
        <w:spacing w:line="240" w:lineRule="auto"/>
        <w:rPr>
          <w:noProof/>
          <w:szCs w:val="22"/>
          <w:lang w:val="de-DE"/>
        </w:rPr>
      </w:pPr>
    </w:p>
    <w:p w14:paraId="073EA4A9" w14:textId="77777777" w:rsidR="007046FB" w:rsidRPr="005C2D21" w:rsidRDefault="007046FB" w:rsidP="002077A8">
      <w:pPr>
        <w:spacing w:line="240" w:lineRule="auto"/>
        <w:rPr>
          <w:noProof/>
          <w:szCs w:val="22"/>
          <w:lang w:val="de-DE"/>
        </w:rPr>
      </w:pPr>
    </w:p>
    <w:p w14:paraId="093F9A6D" w14:textId="77777777" w:rsidR="007046FB" w:rsidRPr="005C2D21" w:rsidRDefault="007046FB" w:rsidP="002077A8">
      <w:pPr>
        <w:spacing w:line="240" w:lineRule="auto"/>
        <w:rPr>
          <w:noProof/>
          <w:szCs w:val="22"/>
          <w:lang w:val="de-DE"/>
        </w:rPr>
      </w:pPr>
    </w:p>
    <w:p w14:paraId="6813EF75" w14:textId="77777777" w:rsidR="007046FB" w:rsidRPr="005C2D21" w:rsidRDefault="007046FB" w:rsidP="002077A8">
      <w:pPr>
        <w:spacing w:line="240" w:lineRule="auto"/>
        <w:rPr>
          <w:noProof/>
          <w:szCs w:val="22"/>
          <w:lang w:val="de-DE"/>
        </w:rPr>
      </w:pPr>
    </w:p>
    <w:p w14:paraId="5FD64D9E" w14:textId="77777777" w:rsidR="007046FB" w:rsidRPr="005C2D21" w:rsidRDefault="007046FB" w:rsidP="002077A8">
      <w:pPr>
        <w:spacing w:line="240" w:lineRule="auto"/>
        <w:rPr>
          <w:noProof/>
          <w:szCs w:val="22"/>
          <w:lang w:val="de-DE"/>
        </w:rPr>
      </w:pPr>
    </w:p>
    <w:p w14:paraId="3B6C98BD" w14:textId="77777777" w:rsidR="007046FB" w:rsidRPr="005C2D21" w:rsidRDefault="007046FB" w:rsidP="002077A8">
      <w:pPr>
        <w:spacing w:line="240" w:lineRule="auto"/>
        <w:rPr>
          <w:noProof/>
          <w:szCs w:val="22"/>
          <w:lang w:val="de-DE"/>
        </w:rPr>
      </w:pPr>
    </w:p>
    <w:p w14:paraId="502C6B8B" w14:textId="77777777" w:rsidR="007046FB" w:rsidRPr="005C2D21" w:rsidRDefault="007046FB" w:rsidP="002077A8">
      <w:pPr>
        <w:spacing w:line="240" w:lineRule="auto"/>
        <w:rPr>
          <w:noProof/>
          <w:szCs w:val="22"/>
          <w:lang w:val="de-DE"/>
        </w:rPr>
      </w:pPr>
    </w:p>
    <w:p w14:paraId="53268804" w14:textId="77777777" w:rsidR="007046FB" w:rsidRPr="005C2D21" w:rsidRDefault="007046FB" w:rsidP="002077A8">
      <w:pPr>
        <w:spacing w:line="240" w:lineRule="auto"/>
        <w:rPr>
          <w:noProof/>
          <w:szCs w:val="22"/>
          <w:lang w:val="de-DE"/>
        </w:rPr>
      </w:pPr>
    </w:p>
    <w:p w14:paraId="083CD71A" w14:textId="77777777" w:rsidR="007046FB" w:rsidRPr="005C2D21" w:rsidRDefault="007046FB" w:rsidP="002077A8">
      <w:pPr>
        <w:spacing w:line="240" w:lineRule="auto"/>
        <w:rPr>
          <w:noProof/>
          <w:szCs w:val="22"/>
          <w:lang w:val="de-DE"/>
        </w:rPr>
      </w:pPr>
    </w:p>
    <w:p w14:paraId="2114A52A" w14:textId="77777777" w:rsidR="007046FB" w:rsidRPr="005C2D21" w:rsidRDefault="007046FB" w:rsidP="002077A8">
      <w:pPr>
        <w:spacing w:line="240" w:lineRule="auto"/>
        <w:rPr>
          <w:noProof/>
          <w:szCs w:val="22"/>
          <w:lang w:val="de-DE"/>
        </w:rPr>
      </w:pPr>
    </w:p>
    <w:p w14:paraId="3010EFE2" w14:textId="77777777" w:rsidR="007046FB" w:rsidRPr="005C2D21" w:rsidRDefault="007046FB" w:rsidP="002077A8">
      <w:pPr>
        <w:spacing w:line="240" w:lineRule="auto"/>
        <w:rPr>
          <w:noProof/>
          <w:szCs w:val="22"/>
          <w:lang w:val="de-DE"/>
        </w:rPr>
      </w:pPr>
    </w:p>
    <w:p w14:paraId="14CF90B7" w14:textId="77777777" w:rsidR="007046FB" w:rsidRPr="005C2D21" w:rsidRDefault="007046FB" w:rsidP="002077A8">
      <w:pPr>
        <w:spacing w:line="240" w:lineRule="auto"/>
        <w:rPr>
          <w:noProof/>
          <w:szCs w:val="22"/>
          <w:lang w:val="de-DE"/>
        </w:rPr>
      </w:pPr>
    </w:p>
    <w:p w14:paraId="79EF6743" w14:textId="77777777" w:rsidR="007046FB" w:rsidRPr="005C2D21" w:rsidRDefault="007046FB" w:rsidP="002077A8">
      <w:pPr>
        <w:spacing w:line="240" w:lineRule="auto"/>
        <w:rPr>
          <w:noProof/>
          <w:szCs w:val="22"/>
          <w:lang w:val="de-DE"/>
        </w:rPr>
      </w:pPr>
    </w:p>
    <w:p w14:paraId="70596AAD" w14:textId="77777777" w:rsidR="007046FB" w:rsidRPr="005C2D21" w:rsidRDefault="007046FB" w:rsidP="002077A8">
      <w:pPr>
        <w:spacing w:line="240" w:lineRule="auto"/>
        <w:rPr>
          <w:noProof/>
          <w:szCs w:val="22"/>
          <w:lang w:val="de-DE"/>
        </w:rPr>
      </w:pPr>
    </w:p>
    <w:p w14:paraId="315E5A12" w14:textId="77777777" w:rsidR="007046FB" w:rsidRPr="005C2D21" w:rsidRDefault="007046FB" w:rsidP="002077A8">
      <w:pPr>
        <w:spacing w:line="240" w:lineRule="auto"/>
        <w:rPr>
          <w:noProof/>
          <w:szCs w:val="22"/>
          <w:lang w:val="de-DE"/>
        </w:rPr>
      </w:pPr>
    </w:p>
    <w:p w14:paraId="0BB23BAF" w14:textId="77777777" w:rsidR="007046FB" w:rsidRPr="005C2D21" w:rsidRDefault="007046FB" w:rsidP="002077A8">
      <w:pPr>
        <w:spacing w:line="240" w:lineRule="auto"/>
        <w:rPr>
          <w:noProof/>
          <w:szCs w:val="22"/>
          <w:lang w:val="de-DE"/>
        </w:rPr>
      </w:pPr>
    </w:p>
    <w:p w14:paraId="4FA86591" w14:textId="77777777" w:rsidR="007046FB" w:rsidRPr="005C2D21" w:rsidRDefault="007046FB" w:rsidP="002077A8">
      <w:pPr>
        <w:spacing w:line="240" w:lineRule="auto"/>
        <w:rPr>
          <w:noProof/>
          <w:szCs w:val="22"/>
          <w:lang w:val="de-DE"/>
        </w:rPr>
      </w:pPr>
    </w:p>
    <w:p w14:paraId="0A4D3FF9" w14:textId="77777777" w:rsidR="003C6462" w:rsidRPr="005C2D21" w:rsidRDefault="003C6462" w:rsidP="002077A8">
      <w:pPr>
        <w:spacing w:line="240" w:lineRule="auto"/>
        <w:rPr>
          <w:noProof/>
          <w:szCs w:val="22"/>
          <w:lang w:val="de-DE"/>
        </w:rPr>
      </w:pPr>
    </w:p>
    <w:p w14:paraId="509BF432" w14:textId="77777777" w:rsidR="007046FB" w:rsidRPr="005C2D21" w:rsidRDefault="00F6032B" w:rsidP="00421BD1">
      <w:pPr>
        <w:spacing w:line="240" w:lineRule="auto"/>
        <w:jc w:val="center"/>
        <w:outlineLvl w:val="0"/>
        <w:rPr>
          <w:noProof/>
          <w:szCs w:val="22"/>
          <w:lang w:val="de-DE"/>
        </w:rPr>
      </w:pPr>
      <w:r w:rsidRPr="005C2D21">
        <w:rPr>
          <w:b/>
          <w:bCs/>
          <w:noProof/>
          <w:szCs w:val="22"/>
          <w:lang w:val="de-DE"/>
        </w:rPr>
        <w:t>A. ETIKETTIERUNG</w:t>
      </w:r>
    </w:p>
    <w:p w14:paraId="09F3F99C" w14:textId="77777777" w:rsidR="007046FB" w:rsidRPr="005C2D21" w:rsidRDefault="007046FB" w:rsidP="002077A8">
      <w:pPr>
        <w:spacing w:line="240" w:lineRule="auto"/>
        <w:rPr>
          <w:noProof/>
          <w:szCs w:val="22"/>
          <w:lang w:val="de-DE"/>
        </w:rPr>
      </w:pPr>
      <w:r w:rsidRPr="005C2D21">
        <w:rPr>
          <w:noProof/>
          <w:szCs w:val="22"/>
          <w:lang w:val="de-DE"/>
        </w:rPr>
        <w:br w:type="page"/>
      </w:r>
    </w:p>
    <w:p w14:paraId="6FBB882C" w14:textId="77777777" w:rsidR="003C6462" w:rsidRPr="005C2D21" w:rsidRDefault="003C6462" w:rsidP="002077A8">
      <w:pPr>
        <w:spacing w:line="240" w:lineRule="auto"/>
        <w:rPr>
          <w:bCs/>
          <w:noProof/>
          <w:szCs w:val="22"/>
          <w:lang w:val="de-DE"/>
        </w:rPr>
      </w:pPr>
    </w:p>
    <w:p w14:paraId="0863EA29" w14:textId="77777777" w:rsidR="007046FB" w:rsidRPr="005C2D21" w:rsidRDefault="00F6032B" w:rsidP="002077A8">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5C2D21">
        <w:rPr>
          <w:b/>
          <w:bCs/>
          <w:noProof/>
          <w:szCs w:val="22"/>
          <w:lang w:val="de-DE"/>
        </w:rPr>
        <w:t>ANGABEN AUF DER ÄUSSEREN UMHÜLLUNG</w:t>
      </w:r>
    </w:p>
    <w:p w14:paraId="7C1AE934" w14:textId="77777777" w:rsidR="007046FB" w:rsidRPr="005C2D21" w:rsidRDefault="007046FB" w:rsidP="002077A8">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de-DE"/>
        </w:rPr>
      </w:pPr>
    </w:p>
    <w:p w14:paraId="2F716694" w14:textId="77777777" w:rsidR="007046FB" w:rsidRPr="005C2D21" w:rsidRDefault="00F6032B" w:rsidP="002077A8">
      <w:pPr>
        <w:pBdr>
          <w:top w:val="single" w:sz="4" w:space="1" w:color="auto"/>
          <w:left w:val="single" w:sz="4" w:space="4" w:color="auto"/>
          <w:bottom w:val="single" w:sz="4" w:space="1" w:color="auto"/>
          <w:right w:val="single" w:sz="4" w:space="4" w:color="auto"/>
        </w:pBdr>
        <w:spacing w:line="240" w:lineRule="auto"/>
        <w:rPr>
          <w:bCs/>
          <w:noProof/>
          <w:szCs w:val="22"/>
          <w:lang w:val="de-DE"/>
        </w:rPr>
      </w:pPr>
      <w:r w:rsidRPr="005C2D21">
        <w:rPr>
          <w:b/>
          <w:bCs/>
          <w:szCs w:val="22"/>
          <w:lang w:val="de-DE"/>
        </w:rPr>
        <w:t xml:space="preserve">ÄUSSERER UMKARTON DER </w:t>
      </w:r>
      <w:r w:rsidR="00BC7326" w:rsidRPr="005C2D21">
        <w:rPr>
          <w:b/>
          <w:bCs/>
          <w:caps/>
          <w:szCs w:val="22"/>
          <w:lang w:val="de-DE"/>
        </w:rPr>
        <w:t>Einzelpackung</w:t>
      </w:r>
    </w:p>
    <w:p w14:paraId="2C790AD1" w14:textId="77777777" w:rsidR="007046FB" w:rsidRPr="005C2D21" w:rsidRDefault="007046FB" w:rsidP="002077A8">
      <w:pPr>
        <w:spacing w:line="240" w:lineRule="auto"/>
        <w:rPr>
          <w:lang w:val="de-DE"/>
        </w:rPr>
      </w:pPr>
    </w:p>
    <w:p w14:paraId="3AA0BF9B" w14:textId="77777777" w:rsidR="007046FB" w:rsidRPr="005C2D21" w:rsidRDefault="007046FB" w:rsidP="002077A8">
      <w:pPr>
        <w:spacing w:line="240" w:lineRule="auto"/>
        <w:rPr>
          <w:noProof/>
          <w:szCs w:val="22"/>
          <w:lang w:val="de-DE"/>
        </w:rPr>
      </w:pPr>
    </w:p>
    <w:p w14:paraId="43E36251" w14:textId="77777777" w:rsidR="007046FB" w:rsidRPr="005C2D21" w:rsidRDefault="00F6032B" w:rsidP="002077A8">
      <w:pPr>
        <w:keepNext/>
        <w:pBdr>
          <w:top w:val="single" w:sz="4" w:space="1" w:color="auto"/>
          <w:left w:val="single" w:sz="4" w:space="4" w:color="auto"/>
          <w:bottom w:val="single" w:sz="4" w:space="1" w:color="auto"/>
          <w:right w:val="single" w:sz="4" w:space="4" w:color="auto"/>
        </w:pBdr>
        <w:spacing w:line="240" w:lineRule="auto"/>
        <w:ind w:left="567" w:hanging="567"/>
        <w:rPr>
          <w:lang w:val="de-DE"/>
        </w:rPr>
      </w:pPr>
      <w:r w:rsidRPr="005C2D21">
        <w:rPr>
          <w:b/>
          <w:bCs/>
          <w:szCs w:val="22"/>
          <w:lang w:val="de-DE"/>
        </w:rPr>
        <w:t>1.</w:t>
      </w:r>
      <w:r w:rsidRPr="005C2D21">
        <w:rPr>
          <w:b/>
          <w:bCs/>
          <w:szCs w:val="22"/>
          <w:lang w:val="de-DE"/>
        </w:rPr>
        <w:tab/>
        <w:t>BEZEICHNUNG DES ARZNEIMITTELS</w:t>
      </w:r>
    </w:p>
    <w:p w14:paraId="053FA26F" w14:textId="77777777" w:rsidR="007046FB" w:rsidRPr="005C2D21" w:rsidRDefault="007046FB" w:rsidP="002077A8">
      <w:pPr>
        <w:keepNext/>
        <w:spacing w:line="240" w:lineRule="auto"/>
        <w:rPr>
          <w:noProof/>
          <w:szCs w:val="22"/>
          <w:lang w:val="de-DE"/>
        </w:rPr>
      </w:pPr>
    </w:p>
    <w:p w14:paraId="75472A1A" w14:textId="77777777" w:rsidR="006375DA" w:rsidRPr="005C2D21" w:rsidRDefault="006375DA" w:rsidP="002077A8">
      <w:pPr>
        <w:rPr>
          <w:noProof/>
          <w:szCs w:val="22"/>
          <w:lang w:val="de-DE"/>
        </w:rPr>
      </w:pPr>
      <w:r w:rsidRPr="005C2D21">
        <w:rPr>
          <w:noProof/>
          <w:szCs w:val="22"/>
          <w:lang w:val="de-DE"/>
        </w:rPr>
        <w:t>Entresto 24 mg/26 mg Filmtabletten</w:t>
      </w:r>
    </w:p>
    <w:p w14:paraId="462726F9" w14:textId="77777777" w:rsidR="007046FB" w:rsidRPr="005C2D21" w:rsidRDefault="00F6032B" w:rsidP="002077A8">
      <w:pPr>
        <w:spacing w:line="240" w:lineRule="auto"/>
        <w:rPr>
          <w:noProof/>
          <w:szCs w:val="22"/>
          <w:lang w:val="da-DK"/>
        </w:rPr>
      </w:pPr>
      <w:r w:rsidRPr="005C2D21">
        <w:rPr>
          <w:noProof/>
          <w:szCs w:val="22"/>
          <w:lang w:val="da-DK"/>
        </w:rPr>
        <w:t>Sacubitril/Valsartan</w:t>
      </w:r>
    </w:p>
    <w:p w14:paraId="670EFE4A" w14:textId="77777777" w:rsidR="007046FB" w:rsidRPr="005C2D21" w:rsidRDefault="007046FB" w:rsidP="002077A8">
      <w:pPr>
        <w:spacing w:line="240" w:lineRule="auto"/>
        <w:rPr>
          <w:noProof/>
          <w:szCs w:val="22"/>
          <w:lang w:val="da-DK"/>
        </w:rPr>
      </w:pPr>
    </w:p>
    <w:p w14:paraId="453E42EF" w14:textId="77777777" w:rsidR="007046FB" w:rsidRPr="005C2D21" w:rsidRDefault="007046FB" w:rsidP="002077A8">
      <w:pPr>
        <w:spacing w:line="240" w:lineRule="auto"/>
        <w:rPr>
          <w:noProof/>
          <w:szCs w:val="22"/>
          <w:lang w:val="da-DK"/>
        </w:rPr>
      </w:pPr>
    </w:p>
    <w:p w14:paraId="009AB3CE" w14:textId="77777777" w:rsidR="007046FB" w:rsidRPr="005C2D21" w:rsidRDefault="00F6032B" w:rsidP="002077A8">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da-DK"/>
        </w:rPr>
      </w:pPr>
      <w:r w:rsidRPr="005C2D21">
        <w:rPr>
          <w:b/>
          <w:bCs/>
          <w:noProof/>
          <w:szCs w:val="22"/>
          <w:lang w:val="da-DK"/>
        </w:rPr>
        <w:t>2.</w:t>
      </w:r>
      <w:r w:rsidRPr="005C2D21">
        <w:rPr>
          <w:b/>
          <w:bCs/>
          <w:noProof/>
          <w:szCs w:val="22"/>
          <w:lang w:val="da-DK"/>
        </w:rPr>
        <w:tab/>
        <w:t>WIRKSTOFF(E)</w:t>
      </w:r>
    </w:p>
    <w:p w14:paraId="49F0854E" w14:textId="77777777" w:rsidR="007046FB" w:rsidRPr="005C2D21" w:rsidRDefault="007046FB" w:rsidP="002077A8">
      <w:pPr>
        <w:keepNext/>
        <w:spacing w:line="240" w:lineRule="auto"/>
        <w:rPr>
          <w:noProof/>
          <w:szCs w:val="22"/>
          <w:lang w:val="da-DK"/>
        </w:rPr>
      </w:pPr>
    </w:p>
    <w:p w14:paraId="2B36E644" w14:textId="77777777" w:rsidR="006375DA" w:rsidRPr="005C2D21" w:rsidRDefault="006375DA" w:rsidP="002077A8">
      <w:pPr>
        <w:rPr>
          <w:noProof/>
          <w:szCs w:val="22"/>
          <w:lang w:val="da-DK"/>
        </w:rPr>
      </w:pPr>
      <w:r w:rsidRPr="005C2D21">
        <w:rPr>
          <w:noProof/>
          <w:szCs w:val="22"/>
          <w:lang w:val="da-DK"/>
        </w:rPr>
        <w:t>Jede 24 mg/26 mg Tablette enthält 24</w:t>
      </w:r>
      <w:r w:rsidR="00900C11" w:rsidRPr="005C2D21">
        <w:rPr>
          <w:noProof/>
          <w:szCs w:val="22"/>
          <w:lang w:val="da-DK"/>
        </w:rPr>
        <w:t>,3</w:t>
      </w:r>
      <w:r w:rsidRPr="005C2D21">
        <w:rPr>
          <w:noProof/>
          <w:szCs w:val="22"/>
          <w:lang w:val="da-DK"/>
        </w:rPr>
        <w:t> mg Sacubitril und 2</w:t>
      </w:r>
      <w:r w:rsidR="00900C11" w:rsidRPr="005C2D21">
        <w:rPr>
          <w:noProof/>
          <w:szCs w:val="22"/>
          <w:lang w:val="da-DK"/>
        </w:rPr>
        <w:t>5,7</w:t>
      </w:r>
      <w:r w:rsidRPr="005C2D21">
        <w:rPr>
          <w:noProof/>
          <w:szCs w:val="22"/>
          <w:lang w:val="da-DK"/>
        </w:rPr>
        <w:t xml:space="preserve"> mg Valsartan (als </w:t>
      </w:r>
      <w:r w:rsidR="00800231" w:rsidRPr="005C2D21">
        <w:rPr>
          <w:noProof/>
          <w:szCs w:val="22"/>
          <w:lang w:val="da-DK"/>
        </w:rPr>
        <w:t>Sacubitril-Natrium–Valsartan-Dinatrium (1:1) 2</w:t>
      </w:r>
      <w:r w:rsidR="00BE0DC6" w:rsidRPr="005C2D21">
        <w:rPr>
          <w:noProof/>
          <w:szCs w:val="22"/>
          <w:lang w:val="da-DK"/>
        </w:rPr>
        <w:t>,</w:t>
      </w:r>
      <w:r w:rsidR="00800231" w:rsidRPr="005C2D21">
        <w:rPr>
          <w:noProof/>
          <w:szCs w:val="22"/>
          <w:lang w:val="da-DK"/>
        </w:rPr>
        <w:t>5 H</w:t>
      </w:r>
      <w:r w:rsidR="00800231" w:rsidRPr="005C2D21">
        <w:rPr>
          <w:noProof/>
          <w:szCs w:val="22"/>
          <w:vertAlign w:val="subscript"/>
          <w:lang w:val="da-DK"/>
        </w:rPr>
        <w:t>2</w:t>
      </w:r>
      <w:r w:rsidR="00800231" w:rsidRPr="005C2D21">
        <w:rPr>
          <w:noProof/>
          <w:szCs w:val="22"/>
          <w:lang w:val="da-DK"/>
        </w:rPr>
        <w:t>O</w:t>
      </w:r>
      <w:r w:rsidRPr="005C2D21">
        <w:rPr>
          <w:noProof/>
          <w:szCs w:val="22"/>
          <w:lang w:val="da-DK"/>
        </w:rPr>
        <w:t>).</w:t>
      </w:r>
    </w:p>
    <w:p w14:paraId="742C9757" w14:textId="77777777" w:rsidR="007046FB" w:rsidRPr="005C2D21" w:rsidRDefault="007046FB" w:rsidP="002077A8">
      <w:pPr>
        <w:spacing w:line="240" w:lineRule="auto"/>
        <w:rPr>
          <w:noProof/>
          <w:szCs w:val="22"/>
          <w:lang w:val="da-DK"/>
        </w:rPr>
      </w:pPr>
    </w:p>
    <w:p w14:paraId="6DB6E03C" w14:textId="77777777" w:rsidR="007046FB" w:rsidRPr="005C2D21" w:rsidRDefault="007046FB" w:rsidP="002077A8">
      <w:pPr>
        <w:spacing w:line="240" w:lineRule="auto"/>
        <w:rPr>
          <w:noProof/>
          <w:szCs w:val="22"/>
          <w:lang w:val="da-DK"/>
        </w:rPr>
      </w:pPr>
    </w:p>
    <w:p w14:paraId="1BC552EA" w14:textId="77777777" w:rsidR="007046FB" w:rsidRPr="005C2D21" w:rsidRDefault="00F6032B" w:rsidP="002077A8">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3.</w:t>
      </w:r>
      <w:r w:rsidRPr="005C2D21">
        <w:rPr>
          <w:b/>
          <w:bCs/>
          <w:noProof/>
          <w:szCs w:val="22"/>
          <w:lang w:val="de-DE"/>
        </w:rPr>
        <w:tab/>
        <w:t>SONSTIGE BESTANDTEILE</w:t>
      </w:r>
    </w:p>
    <w:p w14:paraId="7C0A8AE2" w14:textId="77777777" w:rsidR="007046FB" w:rsidRPr="005C2D21" w:rsidRDefault="007046FB" w:rsidP="002077A8">
      <w:pPr>
        <w:spacing w:line="240" w:lineRule="auto"/>
        <w:rPr>
          <w:noProof/>
          <w:szCs w:val="22"/>
          <w:lang w:val="de-DE"/>
        </w:rPr>
      </w:pPr>
    </w:p>
    <w:p w14:paraId="3B7F02ED" w14:textId="77777777" w:rsidR="007046FB" w:rsidRPr="005C2D21" w:rsidRDefault="007046FB" w:rsidP="002077A8">
      <w:pPr>
        <w:spacing w:line="240" w:lineRule="auto"/>
        <w:rPr>
          <w:lang w:val="de-DE"/>
        </w:rPr>
      </w:pPr>
    </w:p>
    <w:p w14:paraId="12A01DA2" w14:textId="77777777" w:rsidR="007046FB" w:rsidRPr="005C2D21" w:rsidRDefault="00F6032B" w:rsidP="002077A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4.</w:t>
      </w:r>
      <w:r w:rsidRPr="005C2D21">
        <w:rPr>
          <w:b/>
          <w:bCs/>
          <w:noProof/>
          <w:szCs w:val="22"/>
          <w:lang w:val="de-DE"/>
        </w:rPr>
        <w:tab/>
        <w:t>DARREICHUNGSFORM UND INHALT</w:t>
      </w:r>
    </w:p>
    <w:p w14:paraId="239D9A08" w14:textId="77777777" w:rsidR="007046FB" w:rsidRPr="005C2D21" w:rsidRDefault="007046FB" w:rsidP="002077A8">
      <w:pPr>
        <w:keepNext/>
        <w:tabs>
          <w:tab w:val="clear" w:pos="567"/>
        </w:tabs>
        <w:spacing w:line="240" w:lineRule="auto"/>
        <w:rPr>
          <w:szCs w:val="22"/>
          <w:lang w:val="de-DE"/>
        </w:rPr>
      </w:pPr>
    </w:p>
    <w:p w14:paraId="702AF800" w14:textId="77777777" w:rsidR="007046FB" w:rsidRPr="005C2D21" w:rsidRDefault="00F6032B" w:rsidP="002077A8">
      <w:pPr>
        <w:tabs>
          <w:tab w:val="clear" w:pos="567"/>
        </w:tabs>
        <w:spacing w:line="240" w:lineRule="auto"/>
        <w:rPr>
          <w:szCs w:val="22"/>
          <w:lang w:val="de-DE"/>
        </w:rPr>
      </w:pPr>
      <w:r w:rsidRPr="005C2D21">
        <w:rPr>
          <w:szCs w:val="22"/>
          <w:shd w:val="pct15" w:color="auto" w:fill="auto"/>
          <w:lang w:val="de-DE"/>
        </w:rPr>
        <w:t>Filmtablette</w:t>
      </w:r>
    </w:p>
    <w:p w14:paraId="3B7902B3" w14:textId="77777777" w:rsidR="007046FB" w:rsidRPr="005C2D21" w:rsidRDefault="007046FB" w:rsidP="002077A8">
      <w:pPr>
        <w:spacing w:line="240" w:lineRule="auto"/>
        <w:rPr>
          <w:noProof/>
          <w:szCs w:val="22"/>
          <w:lang w:val="de-DE"/>
        </w:rPr>
      </w:pPr>
    </w:p>
    <w:p w14:paraId="2C6959AE" w14:textId="77777777" w:rsidR="00E67DD6" w:rsidRPr="005C2D21" w:rsidRDefault="00E67DD6" w:rsidP="002077A8">
      <w:pPr>
        <w:spacing w:line="240" w:lineRule="auto"/>
        <w:rPr>
          <w:noProof/>
          <w:szCs w:val="22"/>
          <w:lang w:val="de-DE"/>
        </w:rPr>
      </w:pPr>
      <w:r w:rsidRPr="005C2D21">
        <w:rPr>
          <w:noProof/>
          <w:szCs w:val="22"/>
          <w:lang w:val="de-DE"/>
        </w:rPr>
        <w:t>14 Filmtabletten</w:t>
      </w:r>
    </w:p>
    <w:p w14:paraId="60A23B14" w14:textId="77777777" w:rsidR="00E67DD6" w:rsidRPr="005C2D21" w:rsidRDefault="00E67DD6" w:rsidP="002077A8">
      <w:pPr>
        <w:spacing w:line="240" w:lineRule="auto"/>
        <w:rPr>
          <w:noProof/>
          <w:szCs w:val="22"/>
          <w:lang w:val="de-DE"/>
        </w:rPr>
      </w:pPr>
      <w:r w:rsidRPr="005C2D21">
        <w:rPr>
          <w:noProof/>
          <w:szCs w:val="22"/>
          <w:shd w:val="pct15" w:color="auto" w:fill="auto"/>
          <w:lang w:val="de-DE"/>
        </w:rPr>
        <w:t>20 Filmtabletten</w:t>
      </w:r>
    </w:p>
    <w:p w14:paraId="4AC16A6C" w14:textId="77777777" w:rsidR="007046FB" w:rsidRPr="005C2D21" w:rsidRDefault="00F6032B" w:rsidP="002077A8">
      <w:pPr>
        <w:spacing w:line="240" w:lineRule="auto"/>
        <w:rPr>
          <w:noProof/>
          <w:szCs w:val="22"/>
          <w:shd w:val="pct15" w:color="auto" w:fill="auto"/>
          <w:lang w:val="de-DE"/>
        </w:rPr>
      </w:pPr>
      <w:r w:rsidRPr="005C2D21">
        <w:rPr>
          <w:noProof/>
          <w:szCs w:val="22"/>
          <w:shd w:val="pct15" w:color="auto" w:fill="auto"/>
          <w:lang w:val="de-DE"/>
        </w:rPr>
        <w:t>28 Filmtabletten</w:t>
      </w:r>
    </w:p>
    <w:p w14:paraId="791C8A3F" w14:textId="77777777" w:rsidR="007046FB" w:rsidRPr="005C2D21" w:rsidRDefault="00E67DD6" w:rsidP="002077A8">
      <w:pPr>
        <w:spacing w:line="240" w:lineRule="auto"/>
        <w:rPr>
          <w:noProof/>
          <w:szCs w:val="22"/>
          <w:shd w:val="pct15" w:color="auto" w:fill="auto"/>
          <w:lang w:val="de-DE"/>
        </w:rPr>
      </w:pPr>
      <w:r w:rsidRPr="005C2D21">
        <w:rPr>
          <w:noProof/>
          <w:szCs w:val="22"/>
          <w:shd w:val="pct15" w:color="auto" w:fill="auto"/>
          <w:lang w:val="de-DE"/>
        </w:rPr>
        <w:t>56 Filmtabletten</w:t>
      </w:r>
    </w:p>
    <w:p w14:paraId="56F08AFF" w14:textId="27EBCB9D" w:rsidR="00795252" w:rsidRPr="005C2D21" w:rsidRDefault="00795252" w:rsidP="002077A8">
      <w:pPr>
        <w:spacing w:line="240" w:lineRule="auto"/>
        <w:rPr>
          <w:noProof/>
          <w:szCs w:val="22"/>
          <w:shd w:val="pct15" w:color="auto" w:fill="auto"/>
          <w:lang w:val="de-DE"/>
        </w:rPr>
      </w:pPr>
      <w:r w:rsidRPr="005C2D21">
        <w:rPr>
          <w:noProof/>
          <w:szCs w:val="22"/>
          <w:shd w:val="pct15" w:color="auto" w:fill="auto"/>
          <w:lang w:val="de-DE"/>
        </w:rPr>
        <w:t>196</w:t>
      </w:r>
      <w:r w:rsidR="00A74AD1" w:rsidRPr="005C2D21">
        <w:rPr>
          <w:noProof/>
          <w:szCs w:val="22"/>
          <w:shd w:val="pct15" w:color="auto" w:fill="auto"/>
          <w:lang w:val="de-DE"/>
        </w:rPr>
        <w:t> </w:t>
      </w:r>
      <w:r w:rsidRPr="005C2D21">
        <w:rPr>
          <w:noProof/>
          <w:szCs w:val="22"/>
          <w:shd w:val="pct15" w:color="auto" w:fill="auto"/>
          <w:lang w:val="de-DE"/>
        </w:rPr>
        <w:t>Filmtabletten</w:t>
      </w:r>
    </w:p>
    <w:p w14:paraId="65113911" w14:textId="77777777" w:rsidR="00FE6557" w:rsidRPr="005C2D21" w:rsidRDefault="00FE6557" w:rsidP="002077A8">
      <w:pPr>
        <w:spacing w:line="240" w:lineRule="auto"/>
        <w:rPr>
          <w:noProof/>
          <w:szCs w:val="22"/>
          <w:lang w:val="de-DE"/>
        </w:rPr>
      </w:pPr>
    </w:p>
    <w:p w14:paraId="60C7389C" w14:textId="77777777" w:rsidR="007046FB" w:rsidRPr="005C2D21" w:rsidRDefault="007046FB" w:rsidP="002077A8">
      <w:pPr>
        <w:spacing w:line="240" w:lineRule="auto"/>
        <w:rPr>
          <w:noProof/>
          <w:szCs w:val="22"/>
          <w:lang w:val="de-DE"/>
        </w:rPr>
      </w:pPr>
    </w:p>
    <w:p w14:paraId="55D3A70A" w14:textId="77777777" w:rsidR="007046FB" w:rsidRPr="005C2D21" w:rsidRDefault="00F6032B" w:rsidP="002077A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5.</w:t>
      </w:r>
      <w:r w:rsidRPr="005C2D21">
        <w:rPr>
          <w:b/>
          <w:bCs/>
          <w:noProof/>
          <w:szCs w:val="22"/>
          <w:lang w:val="de-DE"/>
        </w:rPr>
        <w:tab/>
        <w:t>HINWEISE ZUR UND ART(EN) DER ANWENDUNG</w:t>
      </w:r>
    </w:p>
    <w:p w14:paraId="33BC19D4" w14:textId="77777777" w:rsidR="007046FB" w:rsidRPr="005C2D21" w:rsidRDefault="007046FB" w:rsidP="002077A8">
      <w:pPr>
        <w:keepNext/>
        <w:spacing w:line="240" w:lineRule="auto"/>
        <w:rPr>
          <w:noProof/>
          <w:szCs w:val="22"/>
          <w:lang w:val="de-DE"/>
        </w:rPr>
      </w:pPr>
    </w:p>
    <w:p w14:paraId="5237A2C5" w14:textId="77777777" w:rsidR="007046FB" w:rsidRPr="005C2D21" w:rsidRDefault="00F6032B" w:rsidP="002077A8">
      <w:pPr>
        <w:spacing w:line="240" w:lineRule="auto"/>
        <w:rPr>
          <w:noProof/>
          <w:szCs w:val="22"/>
          <w:lang w:val="de-DE"/>
        </w:rPr>
      </w:pPr>
      <w:r w:rsidRPr="005C2D21">
        <w:rPr>
          <w:noProof/>
          <w:szCs w:val="22"/>
          <w:lang w:val="de-DE"/>
        </w:rPr>
        <w:t>Packungsbeilage beachten.</w:t>
      </w:r>
    </w:p>
    <w:p w14:paraId="3B6C47B8" w14:textId="77777777" w:rsidR="00900C11" w:rsidRPr="005C2D21" w:rsidRDefault="00900C11" w:rsidP="002077A8">
      <w:pPr>
        <w:spacing w:line="240" w:lineRule="auto"/>
        <w:rPr>
          <w:noProof/>
          <w:szCs w:val="22"/>
          <w:lang w:val="de-DE"/>
        </w:rPr>
      </w:pPr>
      <w:r w:rsidRPr="005C2D21">
        <w:rPr>
          <w:noProof/>
          <w:szCs w:val="22"/>
          <w:lang w:val="de-DE"/>
        </w:rPr>
        <w:t>Zum Einnehmen</w:t>
      </w:r>
    </w:p>
    <w:p w14:paraId="440823C0" w14:textId="77777777" w:rsidR="007046FB" w:rsidRPr="005C2D21" w:rsidRDefault="007046FB" w:rsidP="002077A8">
      <w:pPr>
        <w:spacing w:line="240" w:lineRule="auto"/>
        <w:rPr>
          <w:noProof/>
          <w:szCs w:val="22"/>
          <w:lang w:val="de-DE"/>
        </w:rPr>
      </w:pPr>
    </w:p>
    <w:p w14:paraId="075068A7" w14:textId="77777777" w:rsidR="007046FB" w:rsidRPr="005C2D21" w:rsidRDefault="007046FB" w:rsidP="002077A8">
      <w:pPr>
        <w:spacing w:line="240" w:lineRule="auto"/>
        <w:rPr>
          <w:noProof/>
          <w:szCs w:val="22"/>
          <w:lang w:val="de-DE"/>
        </w:rPr>
      </w:pPr>
    </w:p>
    <w:p w14:paraId="32CB715C" w14:textId="77777777" w:rsidR="007046FB" w:rsidRPr="005C2D21" w:rsidRDefault="00F6032B" w:rsidP="002077A8">
      <w:pPr>
        <w:keepNext/>
        <w:keepLines/>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6.</w:t>
      </w:r>
      <w:r w:rsidRPr="005C2D21">
        <w:rPr>
          <w:b/>
          <w:bCs/>
          <w:noProof/>
          <w:szCs w:val="22"/>
          <w:lang w:val="de-DE"/>
        </w:rPr>
        <w:tab/>
      </w:r>
      <w:r w:rsidR="006375DA" w:rsidRPr="005C2D21">
        <w:rPr>
          <w:b/>
          <w:noProof/>
          <w:szCs w:val="22"/>
          <w:lang w:val="de-DE"/>
        </w:rPr>
        <w:t>WARNHINWEIS, DASS DAS ARZNEIMITTEL FÜR KINDER UNZUGÄNGLICH AUFZUBEWAHREN IST</w:t>
      </w:r>
    </w:p>
    <w:p w14:paraId="41C8B415" w14:textId="77777777" w:rsidR="007046FB" w:rsidRPr="005C2D21" w:rsidRDefault="007046FB" w:rsidP="002077A8">
      <w:pPr>
        <w:keepNext/>
        <w:keepLines/>
        <w:spacing w:line="240" w:lineRule="auto"/>
        <w:rPr>
          <w:noProof/>
          <w:szCs w:val="22"/>
          <w:lang w:val="de-DE"/>
        </w:rPr>
      </w:pPr>
    </w:p>
    <w:p w14:paraId="4BB1656A" w14:textId="77777777" w:rsidR="007046FB" w:rsidRPr="005C2D21" w:rsidRDefault="00F6032B" w:rsidP="002077A8">
      <w:pPr>
        <w:spacing w:line="240" w:lineRule="auto"/>
        <w:rPr>
          <w:noProof/>
          <w:szCs w:val="22"/>
          <w:lang w:val="de-DE"/>
        </w:rPr>
      </w:pPr>
      <w:r w:rsidRPr="005C2D21">
        <w:rPr>
          <w:noProof/>
          <w:szCs w:val="22"/>
          <w:lang w:val="de-DE"/>
        </w:rPr>
        <w:t>Arzneimittel für Kinder unzugänglich aufbewahren.</w:t>
      </w:r>
    </w:p>
    <w:p w14:paraId="6F8C80E7" w14:textId="77777777" w:rsidR="007046FB" w:rsidRPr="005C2D21" w:rsidRDefault="007046FB" w:rsidP="002077A8">
      <w:pPr>
        <w:spacing w:line="240" w:lineRule="auto"/>
        <w:rPr>
          <w:noProof/>
          <w:szCs w:val="22"/>
          <w:lang w:val="de-DE"/>
        </w:rPr>
      </w:pPr>
    </w:p>
    <w:p w14:paraId="7C39FF3F" w14:textId="77777777" w:rsidR="007046FB" w:rsidRPr="005C2D21" w:rsidRDefault="007046FB" w:rsidP="002077A8">
      <w:pPr>
        <w:spacing w:line="240" w:lineRule="auto"/>
        <w:rPr>
          <w:noProof/>
          <w:szCs w:val="22"/>
          <w:lang w:val="de-DE"/>
        </w:rPr>
      </w:pPr>
    </w:p>
    <w:p w14:paraId="5802124A" w14:textId="77777777" w:rsidR="007046FB" w:rsidRPr="005C2D21" w:rsidRDefault="00F6032B" w:rsidP="002077A8">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7.</w:t>
      </w:r>
      <w:r w:rsidRPr="005C2D21">
        <w:rPr>
          <w:b/>
          <w:bCs/>
          <w:noProof/>
          <w:szCs w:val="22"/>
          <w:lang w:val="de-DE"/>
        </w:rPr>
        <w:tab/>
        <w:t>WEITERE WARNHINWEISE, FALLS ERFORDERLICH</w:t>
      </w:r>
    </w:p>
    <w:p w14:paraId="62848B34" w14:textId="77777777" w:rsidR="007046FB" w:rsidRPr="005C2D21" w:rsidRDefault="007046FB" w:rsidP="002077A8">
      <w:pPr>
        <w:tabs>
          <w:tab w:val="left" w:pos="749"/>
        </w:tabs>
        <w:spacing w:line="240" w:lineRule="auto"/>
        <w:rPr>
          <w:lang w:val="de-DE"/>
        </w:rPr>
      </w:pPr>
    </w:p>
    <w:p w14:paraId="11DD406E" w14:textId="77777777" w:rsidR="007046FB" w:rsidRPr="005C2D21" w:rsidRDefault="007046FB" w:rsidP="002077A8">
      <w:pPr>
        <w:tabs>
          <w:tab w:val="left" w:pos="749"/>
        </w:tabs>
        <w:spacing w:line="240" w:lineRule="auto"/>
        <w:rPr>
          <w:lang w:val="de-DE"/>
        </w:rPr>
      </w:pPr>
    </w:p>
    <w:p w14:paraId="6FFD7D12" w14:textId="77777777" w:rsidR="007046FB" w:rsidRPr="005C2D21" w:rsidRDefault="00F6032B" w:rsidP="002077A8">
      <w:pPr>
        <w:keepNext/>
        <w:keepLines/>
        <w:pBdr>
          <w:top w:val="single" w:sz="4" w:space="1" w:color="auto"/>
          <w:left w:val="single" w:sz="4" w:space="4" w:color="auto"/>
          <w:bottom w:val="single" w:sz="4" w:space="1" w:color="auto"/>
          <w:right w:val="single" w:sz="4" w:space="4" w:color="auto"/>
        </w:pBdr>
        <w:spacing w:line="240" w:lineRule="auto"/>
        <w:ind w:left="567" w:hanging="567"/>
        <w:rPr>
          <w:lang w:val="de-DE"/>
        </w:rPr>
      </w:pPr>
      <w:r w:rsidRPr="005C2D21">
        <w:rPr>
          <w:b/>
          <w:bCs/>
          <w:szCs w:val="22"/>
          <w:lang w:val="de-DE"/>
        </w:rPr>
        <w:t>8.</w:t>
      </w:r>
      <w:r w:rsidRPr="005C2D21">
        <w:rPr>
          <w:b/>
          <w:bCs/>
          <w:szCs w:val="22"/>
          <w:lang w:val="de-DE"/>
        </w:rPr>
        <w:tab/>
        <w:t>VERFALLDATUM</w:t>
      </w:r>
    </w:p>
    <w:p w14:paraId="6AB415D2" w14:textId="77777777" w:rsidR="007046FB" w:rsidRPr="005C2D21" w:rsidRDefault="007046FB" w:rsidP="002077A8">
      <w:pPr>
        <w:keepNext/>
        <w:keepLines/>
        <w:spacing w:line="240" w:lineRule="auto"/>
        <w:rPr>
          <w:lang w:val="de-DE"/>
        </w:rPr>
      </w:pPr>
    </w:p>
    <w:p w14:paraId="19B603EA" w14:textId="5EC7E3A0" w:rsidR="007046FB" w:rsidRPr="005C2D21" w:rsidRDefault="00542636" w:rsidP="002077A8">
      <w:pPr>
        <w:spacing w:line="240" w:lineRule="auto"/>
        <w:rPr>
          <w:noProof/>
          <w:szCs w:val="22"/>
          <w:lang w:val="de-DE"/>
        </w:rPr>
      </w:pPr>
      <w:r w:rsidRPr="005C2D21">
        <w:rPr>
          <w:noProof/>
          <w:szCs w:val="22"/>
          <w:lang w:val="de-DE"/>
        </w:rPr>
        <w:t>v</w:t>
      </w:r>
      <w:r w:rsidR="00F6032B" w:rsidRPr="005C2D21">
        <w:rPr>
          <w:noProof/>
          <w:szCs w:val="22"/>
          <w:lang w:val="de-DE"/>
        </w:rPr>
        <w:t>erwendbar bis</w:t>
      </w:r>
    </w:p>
    <w:p w14:paraId="76C0EDB0" w14:textId="77777777" w:rsidR="007046FB" w:rsidRPr="005C2D21" w:rsidRDefault="007046FB" w:rsidP="002077A8">
      <w:pPr>
        <w:spacing w:line="240" w:lineRule="auto"/>
        <w:rPr>
          <w:noProof/>
          <w:szCs w:val="22"/>
          <w:lang w:val="de-DE"/>
        </w:rPr>
      </w:pPr>
    </w:p>
    <w:p w14:paraId="626B764A" w14:textId="77777777" w:rsidR="007046FB" w:rsidRPr="005C2D21" w:rsidRDefault="007046FB" w:rsidP="002077A8">
      <w:pPr>
        <w:spacing w:line="240" w:lineRule="auto"/>
        <w:rPr>
          <w:noProof/>
          <w:szCs w:val="22"/>
          <w:lang w:val="de-DE"/>
        </w:rPr>
      </w:pPr>
    </w:p>
    <w:p w14:paraId="4FA5F0BD" w14:textId="77777777" w:rsidR="007046FB" w:rsidRPr="005C2D21" w:rsidRDefault="00F6032B" w:rsidP="002077A8">
      <w:pPr>
        <w:keepNext/>
        <w:keepLines/>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lastRenderedPageBreak/>
        <w:t>9.</w:t>
      </w:r>
      <w:r w:rsidRPr="005C2D21">
        <w:rPr>
          <w:b/>
          <w:bCs/>
          <w:noProof/>
          <w:szCs w:val="22"/>
          <w:lang w:val="de-DE"/>
        </w:rPr>
        <w:tab/>
        <w:t>BESONDERE VORSICHTSMASSNAHMEN FÜR DIE AUFBEWAHRUNG</w:t>
      </w:r>
    </w:p>
    <w:p w14:paraId="2C11662B" w14:textId="77777777" w:rsidR="007046FB" w:rsidRPr="005C2D21" w:rsidRDefault="007046FB" w:rsidP="002077A8">
      <w:pPr>
        <w:keepNext/>
        <w:keepLines/>
        <w:spacing w:line="240" w:lineRule="auto"/>
        <w:rPr>
          <w:noProof/>
          <w:szCs w:val="22"/>
          <w:lang w:val="de-DE"/>
        </w:rPr>
      </w:pPr>
    </w:p>
    <w:p w14:paraId="32893B7D" w14:textId="77777777" w:rsidR="007046FB" w:rsidRPr="005C2D21" w:rsidRDefault="00F6032B" w:rsidP="00421BD1">
      <w:pPr>
        <w:keepNext/>
        <w:spacing w:line="240" w:lineRule="auto"/>
        <w:rPr>
          <w:lang w:val="de-DE"/>
        </w:rPr>
      </w:pPr>
      <w:r w:rsidRPr="005C2D21">
        <w:rPr>
          <w:szCs w:val="22"/>
          <w:lang w:val="de-DE"/>
        </w:rPr>
        <w:t>In der Originalverpackung aufbewahren, um den Inhalt vor Feuchtigkeit zu schützen.</w:t>
      </w:r>
    </w:p>
    <w:p w14:paraId="55BC0945" w14:textId="77777777" w:rsidR="007046FB" w:rsidRPr="005C2D21" w:rsidRDefault="007046FB" w:rsidP="00421BD1">
      <w:pPr>
        <w:keepNext/>
        <w:spacing w:line="240" w:lineRule="auto"/>
        <w:rPr>
          <w:lang w:val="de-DE"/>
        </w:rPr>
      </w:pPr>
    </w:p>
    <w:p w14:paraId="29BC7442" w14:textId="77777777" w:rsidR="007046FB" w:rsidRPr="005C2D21" w:rsidRDefault="007046FB" w:rsidP="002077A8">
      <w:pPr>
        <w:spacing w:line="240" w:lineRule="auto"/>
        <w:ind w:left="567" w:hanging="567"/>
        <w:rPr>
          <w:noProof/>
          <w:szCs w:val="22"/>
          <w:lang w:val="de-DE"/>
        </w:rPr>
      </w:pPr>
    </w:p>
    <w:p w14:paraId="3DC4D9CC" w14:textId="77777777" w:rsidR="007046FB" w:rsidRPr="005C2D21" w:rsidRDefault="00F6032B" w:rsidP="002077A8">
      <w:pPr>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5C2D21">
        <w:rPr>
          <w:b/>
          <w:bCs/>
          <w:noProof/>
          <w:szCs w:val="22"/>
          <w:lang w:val="de-DE"/>
        </w:rPr>
        <w:t>10.</w:t>
      </w:r>
      <w:r w:rsidRPr="005C2D21">
        <w:rPr>
          <w:b/>
          <w:bCs/>
          <w:noProof/>
          <w:szCs w:val="22"/>
          <w:lang w:val="de-DE"/>
        </w:rPr>
        <w:tab/>
        <w:t>GEGEBENENFALLS BESONDERE VORSICHTSMASSNAHMEN FÜR DIE BESEITIGUNG VON NICHT VERWENDETEM ARZNEIMITTEL ODER DAVON STAMMENDEN ABFALLMATERIALIEN</w:t>
      </w:r>
    </w:p>
    <w:p w14:paraId="43E44E70" w14:textId="77777777" w:rsidR="007046FB" w:rsidRPr="005C2D21" w:rsidRDefault="007046FB" w:rsidP="002077A8">
      <w:pPr>
        <w:keepLines/>
        <w:spacing w:line="240" w:lineRule="auto"/>
        <w:rPr>
          <w:noProof/>
          <w:szCs w:val="22"/>
          <w:lang w:val="de-DE"/>
        </w:rPr>
      </w:pPr>
    </w:p>
    <w:p w14:paraId="28A1E4AC" w14:textId="77777777" w:rsidR="007046FB" w:rsidRPr="005C2D21" w:rsidRDefault="007046FB" w:rsidP="002077A8">
      <w:pPr>
        <w:spacing w:line="240" w:lineRule="auto"/>
        <w:rPr>
          <w:noProof/>
          <w:szCs w:val="22"/>
          <w:lang w:val="de-DE"/>
        </w:rPr>
      </w:pPr>
    </w:p>
    <w:p w14:paraId="65CE66FC" w14:textId="77777777" w:rsidR="007046FB" w:rsidRPr="005C2D21" w:rsidRDefault="00F6032B" w:rsidP="002077A8">
      <w:pPr>
        <w:keepNext/>
        <w:pBdr>
          <w:top w:val="single" w:sz="4" w:space="1" w:color="auto"/>
          <w:left w:val="single" w:sz="4" w:space="4" w:color="auto"/>
          <w:bottom w:val="single" w:sz="4" w:space="1" w:color="auto"/>
          <w:right w:val="single" w:sz="4" w:space="4" w:color="auto"/>
        </w:pBdr>
        <w:spacing w:line="240" w:lineRule="auto"/>
        <w:rPr>
          <w:b/>
          <w:noProof/>
          <w:szCs w:val="22"/>
          <w:lang w:val="de-DE"/>
        </w:rPr>
      </w:pPr>
      <w:r w:rsidRPr="005C2D21">
        <w:rPr>
          <w:b/>
          <w:bCs/>
          <w:noProof/>
          <w:szCs w:val="22"/>
          <w:lang w:val="de-DE"/>
        </w:rPr>
        <w:t>11.</w:t>
      </w:r>
      <w:r w:rsidRPr="005C2D21">
        <w:rPr>
          <w:b/>
          <w:bCs/>
          <w:noProof/>
          <w:szCs w:val="22"/>
          <w:lang w:val="de-DE"/>
        </w:rPr>
        <w:tab/>
        <w:t>NAME UND ANSCHRIFT DES PHARMAZEUTISCHEN UNTERNEHMERS</w:t>
      </w:r>
    </w:p>
    <w:p w14:paraId="3A51BCD8" w14:textId="77777777" w:rsidR="007046FB" w:rsidRPr="005C2D21" w:rsidRDefault="007046FB" w:rsidP="002077A8">
      <w:pPr>
        <w:keepNext/>
        <w:spacing w:line="240" w:lineRule="auto"/>
        <w:rPr>
          <w:noProof/>
          <w:szCs w:val="22"/>
          <w:lang w:val="de-DE"/>
        </w:rPr>
      </w:pPr>
    </w:p>
    <w:p w14:paraId="6CC68880" w14:textId="77777777" w:rsidR="007046FB" w:rsidRPr="005C2D21" w:rsidRDefault="00F6032B" w:rsidP="002077A8">
      <w:pPr>
        <w:keepNext/>
        <w:spacing w:line="240" w:lineRule="auto"/>
        <w:rPr>
          <w:szCs w:val="22"/>
        </w:rPr>
      </w:pPr>
      <w:r w:rsidRPr="005C2D21">
        <w:rPr>
          <w:szCs w:val="22"/>
          <w:lang w:val="en-US"/>
        </w:rPr>
        <w:t>Novartis Europharm Limited</w:t>
      </w:r>
    </w:p>
    <w:p w14:paraId="176F9522" w14:textId="77777777" w:rsidR="00283D2D" w:rsidRPr="005C2D21" w:rsidRDefault="00283D2D" w:rsidP="002077A8">
      <w:pPr>
        <w:keepNext/>
        <w:spacing w:line="240" w:lineRule="auto"/>
        <w:rPr>
          <w:color w:val="000000"/>
        </w:rPr>
      </w:pPr>
      <w:r w:rsidRPr="005C2D21">
        <w:rPr>
          <w:color w:val="000000"/>
        </w:rPr>
        <w:t>Vista Building</w:t>
      </w:r>
    </w:p>
    <w:p w14:paraId="2EB8EBEE" w14:textId="77777777" w:rsidR="00283D2D" w:rsidRPr="005C2D21" w:rsidRDefault="00283D2D" w:rsidP="002077A8">
      <w:pPr>
        <w:keepNext/>
        <w:spacing w:line="240" w:lineRule="auto"/>
        <w:rPr>
          <w:color w:val="000000"/>
        </w:rPr>
      </w:pPr>
      <w:r w:rsidRPr="005C2D21">
        <w:rPr>
          <w:color w:val="000000"/>
        </w:rPr>
        <w:t>Elm Park, Merrion Road</w:t>
      </w:r>
    </w:p>
    <w:p w14:paraId="073FD43E" w14:textId="77777777" w:rsidR="00283D2D" w:rsidRPr="005C2D21" w:rsidRDefault="00283D2D" w:rsidP="002077A8">
      <w:pPr>
        <w:keepNext/>
        <w:spacing w:line="240" w:lineRule="auto"/>
        <w:rPr>
          <w:color w:val="000000"/>
        </w:rPr>
      </w:pPr>
      <w:r w:rsidRPr="005C2D21">
        <w:rPr>
          <w:color w:val="000000"/>
        </w:rPr>
        <w:t>Dublin 4</w:t>
      </w:r>
    </w:p>
    <w:p w14:paraId="36BE0CA4" w14:textId="77777777" w:rsidR="00283D2D" w:rsidRPr="005C2D21" w:rsidRDefault="00283D2D" w:rsidP="002077A8">
      <w:pPr>
        <w:spacing w:line="240" w:lineRule="auto"/>
        <w:rPr>
          <w:color w:val="000000"/>
        </w:rPr>
      </w:pPr>
      <w:r w:rsidRPr="005C2D21">
        <w:rPr>
          <w:color w:val="000000"/>
        </w:rPr>
        <w:t>Irland</w:t>
      </w:r>
    </w:p>
    <w:p w14:paraId="33F7B94F" w14:textId="77777777" w:rsidR="007046FB" w:rsidRPr="005C2D21" w:rsidRDefault="007046FB" w:rsidP="002077A8">
      <w:pPr>
        <w:spacing w:line="240" w:lineRule="auto"/>
        <w:rPr>
          <w:noProof/>
          <w:szCs w:val="22"/>
          <w:lang w:val="de-DE"/>
        </w:rPr>
      </w:pPr>
    </w:p>
    <w:p w14:paraId="418CDB59" w14:textId="77777777" w:rsidR="007046FB" w:rsidRPr="005C2D21" w:rsidRDefault="007046FB" w:rsidP="002077A8">
      <w:pPr>
        <w:spacing w:line="240" w:lineRule="auto"/>
        <w:rPr>
          <w:noProof/>
          <w:szCs w:val="22"/>
          <w:lang w:val="de-DE"/>
        </w:rPr>
      </w:pPr>
    </w:p>
    <w:p w14:paraId="53C7C264" w14:textId="77777777" w:rsidR="007046FB" w:rsidRPr="005C2D21" w:rsidRDefault="00F6032B" w:rsidP="002077A8">
      <w:pPr>
        <w:keepNext/>
        <w:pBdr>
          <w:top w:val="single" w:sz="4" w:space="1" w:color="auto"/>
          <w:left w:val="single" w:sz="4" w:space="4" w:color="auto"/>
          <w:bottom w:val="single" w:sz="4" w:space="1" w:color="auto"/>
          <w:right w:val="single" w:sz="4" w:space="4" w:color="auto"/>
        </w:pBdr>
        <w:spacing w:line="240" w:lineRule="auto"/>
        <w:rPr>
          <w:noProof/>
          <w:szCs w:val="22"/>
          <w:lang w:val="de-DE"/>
        </w:rPr>
      </w:pPr>
      <w:r w:rsidRPr="005C2D21">
        <w:rPr>
          <w:b/>
          <w:bCs/>
          <w:noProof/>
          <w:szCs w:val="22"/>
          <w:lang w:val="de-DE"/>
        </w:rPr>
        <w:t>12.</w:t>
      </w:r>
      <w:r w:rsidRPr="005C2D21">
        <w:rPr>
          <w:b/>
          <w:bCs/>
          <w:noProof/>
          <w:szCs w:val="22"/>
          <w:lang w:val="de-DE"/>
        </w:rPr>
        <w:tab/>
        <w:t>ZULASSUNGSNUMMER(N)</w:t>
      </w:r>
    </w:p>
    <w:p w14:paraId="31796719" w14:textId="77777777" w:rsidR="007046FB" w:rsidRPr="005C2D21" w:rsidRDefault="007046FB" w:rsidP="002077A8">
      <w:pPr>
        <w:keepNext/>
        <w:spacing w:line="240" w:lineRule="auto"/>
        <w:rPr>
          <w:noProof/>
          <w:szCs w:val="22"/>
          <w:lang w:val="de-DE"/>
        </w:rPr>
      </w:pPr>
    </w:p>
    <w:tbl>
      <w:tblPr>
        <w:tblW w:w="9322" w:type="dxa"/>
        <w:tblLook w:val="04A0" w:firstRow="1" w:lastRow="0" w:firstColumn="1" w:lastColumn="0" w:noHBand="0" w:noVBand="1"/>
      </w:tblPr>
      <w:tblGrid>
        <w:gridCol w:w="3382"/>
        <w:gridCol w:w="5940"/>
      </w:tblGrid>
      <w:tr w:rsidR="007046FB" w:rsidRPr="005C2D21" w14:paraId="1CD6427D" w14:textId="77777777" w:rsidTr="00981535">
        <w:tc>
          <w:tcPr>
            <w:tcW w:w="3382" w:type="dxa"/>
            <w:shd w:val="clear" w:color="auto" w:fill="auto"/>
          </w:tcPr>
          <w:p w14:paraId="1974EBB9" w14:textId="77777777" w:rsidR="007046FB" w:rsidRPr="005C2D21" w:rsidRDefault="00F6032B" w:rsidP="002077A8">
            <w:pPr>
              <w:spacing w:line="240" w:lineRule="auto"/>
              <w:rPr>
                <w:noProof/>
                <w:szCs w:val="22"/>
              </w:rPr>
            </w:pPr>
            <w:r w:rsidRPr="005C2D21">
              <w:rPr>
                <w:noProof/>
                <w:szCs w:val="22"/>
                <w:lang w:val="de-DE"/>
              </w:rPr>
              <w:t>EU/</w:t>
            </w:r>
            <w:r w:rsidR="00981535" w:rsidRPr="005C2D21">
              <w:rPr>
                <w:noProof/>
                <w:szCs w:val="22"/>
              </w:rPr>
              <w:t>1/15/1058/001</w:t>
            </w:r>
          </w:p>
        </w:tc>
        <w:tc>
          <w:tcPr>
            <w:tcW w:w="5940" w:type="dxa"/>
            <w:shd w:val="clear" w:color="auto" w:fill="auto"/>
          </w:tcPr>
          <w:p w14:paraId="3583D02E" w14:textId="77777777" w:rsidR="007046FB" w:rsidRPr="005C2D21" w:rsidRDefault="00F6032B" w:rsidP="002077A8">
            <w:pPr>
              <w:spacing w:line="240" w:lineRule="auto"/>
              <w:rPr>
                <w:noProof/>
                <w:szCs w:val="22"/>
              </w:rPr>
            </w:pPr>
            <w:r w:rsidRPr="005C2D21">
              <w:rPr>
                <w:noProof/>
                <w:szCs w:val="22"/>
                <w:shd w:val="pct15" w:color="auto" w:fill="auto"/>
                <w:lang w:val="de-DE"/>
              </w:rPr>
              <w:t>28 Filmtabletten</w:t>
            </w:r>
          </w:p>
        </w:tc>
      </w:tr>
      <w:tr w:rsidR="00E67DD6" w:rsidRPr="005C2D21" w14:paraId="1AF37BB6" w14:textId="77777777" w:rsidTr="00E67DD6">
        <w:tc>
          <w:tcPr>
            <w:tcW w:w="3382" w:type="dxa"/>
            <w:shd w:val="clear" w:color="auto" w:fill="auto"/>
          </w:tcPr>
          <w:p w14:paraId="62C17DB7" w14:textId="77777777" w:rsidR="00E67DD6" w:rsidRPr="005C2D21" w:rsidRDefault="00E67DD6" w:rsidP="002077A8">
            <w:pPr>
              <w:spacing w:line="240" w:lineRule="auto"/>
              <w:rPr>
                <w:noProof/>
                <w:szCs w:val="22"/>
                <w:lang w:val="de-DE"/>
              </w:rPr>
            </w:pPr>
            <w:r w:rsidRPr="005C2D21">
              <w:rPr>
                <w:noProof/>
                <w:szCs w:val="22"/>
                <w:shd w:val="pct15" w:color="auto" w:fill="auto"/>
                <w:lang w:val="de-DE"/>
              </w:rPr>
              <w:t>EU/1/15/1058/008</w:t>
            </w:r>
          </w:p>
        </w:tc>
        <w:tc>
          <w:tcPr>
            <w:tcW w:w="5940" w:type="dxa"/>
            <w:shd w:val="clear" w:color="auto" w:fill="auto"/>
          </w:tcPr>
          <w:p w14:paraId="3400BA2F" w14:textId="77777777" w:rsidR="00E67DD6" w:rsidRPr="005C2D21" w:rsidRDefault="00E67DD6" w:rsidP="002077A8">
            <w:pPr>
              <w:spacing w:line="240" w:lineRule="auto"/>
              <w:rPr>
                <w:noProof/>
                <w:szCs w:val="22"/>
                <w:shd w:val="pct15" w:color="auto" w:fill="auto"/>
                <w:lang w:val="de-DE"/>
              </w:rPr>
            </w:pPr>
            <w:r w:rsidRPr="005C2D21">
              <w:rPr>
                <w:noProof/>
                <w:szCs w:val="22"/>
                <w:shd w:val="pct15" w:color="auto" w:fill="auto"/>
                <w:lang w:val="de-DE"/>
              </w:rPr>
              <w:t>14 Filmtabletten</w:t>
            </w:r>
          </w:p>
        </w:tc>
      </w:tr>
      <w:tr w:rsidR="00E67DD6" w:rsidRPr="005C2D21" w14:paraId="5FC76B25" w14:textId="77777777" w:rsidTr="00E67DD6">
        <w:tc>
          <w:tcPr>
            <w:tcW w:w="3382" w:type="dxa"/>
            <w:shd w:val="clear" w:color="auto" w:fill="auto"/>
          </w:tcPr>
          <w:p w14:paraId="09DDB868" w14:textId="77777777" w:rsidR="00E67DD6" w:rsidRPr="005C2D21" w:rsidRDefault="00E67DD6" w:rsidP="002077A8">
            <w:pPr>
              <w:spacing w:line="240" w:lineRule="auto"/>
              <w:rPr>
                <w:noProof/>
                <w:szCs w:val="22"/>
                <w:lang w:val="de-DE"/>
              </w:rPr>
            </w:pPr>
            <w:r w:rsidRPr="005C2D21">
              <w:rPr>
                <w:noProof/>
                <w:szCs w:val="22"/>
                <w:shd w:val="pct15" w:color="auto" w:fill="auto"/>
                <w:lang w:val="de-DE"/>
              </w:rPr>
              <w:t>EU/1/15/1058/009</w:t>
            </w:r>
          </w:p>
        </w:tc>
        <w:tc>
          <w:tcPr>
            <w:tcW w:w="5940" w:type="dxa"/>
            <w:shd w:val="clear" w:color="auto" w:fill="auto"/>
          </w:tcPr>
          <w:p w14:paraId="19F8259B" w14:textId="77777777" w:rsidR="00E67DD6" w:rsidRPr="005C2D21" w:rsidRDefault="00E67DD6" w:rsidP="002077A8">
            <w:pPr>
              <w:spacing w:line="240" w:lineRule="auto"/>
              <w:rPr>
                <w:noProof/>
                <w:szCs w:val="22"/>
                <w:shd w:val="pct15" w:color="auto" w:fill="auto"/>
                <w:lang w:val="de-DE"/>
              </w:rPr>
            </w:pPr>
            <w:r w:rsidRPr="005C2D21">
              <w:rPr>
                <w:noProof/>
                <w:szCs w:val="22"/>
                <w:shd w:val="pct15" w:color="auto" w:fill="auto"/>
                <w:lang w:val="de-DE"/>
              </w:rPr>
              <w:t>20 Filmtabletten</w:t>
            </w:r>
          </w:p>
        </w:tc>
      </w:tr>
      <w:tr w:rsidR="00E67DD6" w:rsidRPr="005C2D21" w14:paraId="65314842" w14:textId="77777777" w:rsidTr="00E67DD6">
        <w:tc>
          <w:tcPr>
            <w:tcW w:w="3382" w:type="dxa"/>
            <w:shd w:val="clear" w:color="auto" w:fill="auto"/>
          </w:tcPr>
          <w:p w14:paraId="72B19DA6" w14:textId="1800E3BD" w:rsidR="00795252" w:rsidRPr="005C2D21" w:rsidRDefault="00E67DD6" w:rsidP="002077A8">
            <w:pPr>
              <w:spacing w:line="240" w:lineRule="auto"/>
              <w:rPr>
                <w:noProof/>
                <w:szCs w:val="22"/>
                <w:lang w:val="de-DE"/>
              </w:rPr>
            </w:pPr>
            <w:r w:rsidRPr="005C2D21">
              <w:rPr>
                <w:noProof/>
                <w:szCs w:val="22"/>
                <w:shd w:val="pct15" w:color="auto" w:fill="auto"/>
                <w:lang w:val="de-DE"/>
              </w:rPr>
              <w:t>EU/1/15/1058/010</w:t>
            </w:r>
          </w:p>
        </w:tc>
        <w:tc>
          <w:tcPr>
            <w:tcW w:w="5940" w:type="dxa"/>
            <w:shd w:val="clear" w:color="auto" w:fill="auto"/>
          </w:tcPr>
          <w:p w14:paraId="143C37B1" w14:textId="20A2F921" w:rsidR="00795252" w:rsidRPr="005C2D21" w:rsidRDefault="00E67DD6" w:rsidP="002077A8">
            <w:pPr>
              <w:spacing w:line="240" w:lineRule="auto"/>
              <w:rPr>
                <w:noProof/>
                <w:szCs w:val="22"/>
                <w:shd w:val="pct15" w:color="auto" w:fill="auto"/>
                <w:lang w:val="de-DE"/>
              </w:rPr>
            </w:pPr>
            <w:r w:rsidRPr="005C2D21">
              <w:rPr>
                <w:noProof/>
                <w:szCs w:val="22"/>
                <w:shd w:val="pct15" w:color="auto" w:fill="auto"/>
                <w:lang w:val="de-DE"/>
              </w:rPr>
              <w:t>56 Filmtablette</w:t>
            </w:r>
            <w:r w:rsidR="00EC7E69" w:rsidRPr="005C2D21">
              <w:rPr>
                <w:noProof/>
                <w:szCs w:val="22"/>
                <w:shd w:val="pct15" w:color="auto" w:fill="auto"/>
                <w:lang w:val="de-DE"/>
              </w:rPr>
              <w:t>n</w:t>
            </w:r>
          </w:p>
        </w:tc>
      </w:tr>
      <w:tr w:rsidR="00EC7E69" w:rsidRPr="005C2D21" w14:paraId="725FD069" w14:textId="77777777" w:rsidTr="00E67DD6">
        <w:tc>
          <w:tcPr>
            <w:tcW w:w="3382" w:type="dxa"/>
            <w:shd w:val="clear" w:color="auto" w:fill="auto"/>
          </w:tcPr>
          <w:p w14:paraId="4B1A31E9" w14:textId="4666757E" w:rsidR="00EC7E69" w:rsidRPr="005C2D21" w:rsidRDefault="00EC7E69" w:rsidP="002077A8">
            <w:pPr>
              <w:spacing w:line="240" w:lineRule="auto"/>
              <w:rPr>
                <w:noProof/>
                <w:szCs w:val="22"/>
                <w:shd w:val="pct15" w:color="auto" w:fill="auto"/>
                <w:lang w:val="de-DE"/>
              </w:rPr>
            </w:pPr>
            <w:r w:rsidRPr="005C2D21">
              <w:rPr>
                <w:noProof/>
                <w:szCs w:val="22"/>
                <w:shd w:val="pct15" w:color="auto" w:fill="auto"/>
                <w:lang w:val="de-DE"/>
              </w:rPr>
              <w:t>EU/1/15/1058/018</w:t>
            </w:r>
          </w:p>
        </w:tc>
        <w:tc>
          <w:tcPr>
            <w:tcW w:w="5940" w:type="dxa"/>
            <w:shd w:val="clear" w:color="auto" w:fill="auto"/>
          </w:tcPr>
          <w:p w14:paraId="46F9A5F0" w14:textId="49C4C8BD" w:rsidR="00EC7E69" w:rsidRPr="005C2D21" w:rsidRDefault="00EC7E69" w:rsidP="002077A8">
            <w:pPr>
              <w:spacing w:line="240" w:lineRule="auto"/>
              <w:rPr>
                <w:noProof/>
                <w:szCs w:val="22"/>
                <w:shd w:val="pct15" w:color="auto" w:fill="auto"/>
                <w:lang w:val="de-DE"/>
              </w:rPr>
            </w:pPr>
            <w:r w:rsidRPr="005C2D21">
              <w:rPr>
                <w:noProof/>
                <w:szCs w:val="22"/>
                <w:shd w:val="pct15" w:color="auto" w:fill="auto"/>
                <w:lang w:val="de-DE"/>
              </w:rPr>
              <w:t>196 Filmtabletten</w:t>
            </w:r>
          </w:p>
        </w:tc>
      </w:tr>
    </w:tbl>
    <w:p w14:paraId="2EADE657" w14:textId="77777777" w:rsidR="007046FB" w:rsidRPr="005C2D21" w:rsidRDefault="007046FB" w:rsidP="002077A8">
      <w:pPr>
        <w:spacing w:line="240" w:lineRule="auto"/>
        <w:rPr>
          <w:noProof/>
          <w:szCs w:val="22"/>
        </w:rPr>
      </w:pPr>
    </w:p>
    <w:p w14:paraId="606A73B1" w14:textId="77777777" w:rsidR="007046FB" w:rsidRPr="005C2D21" w:rsidRDefault="007046FB" w:rsidP="002077A8">
      <w:pPr>
        <w:spacing w:line="240" w:lineRule="auto"/>
        <w:rPr>
          <w:noProof/>
          <w:szCs w:val="22"/>
        </w:rPr>
      </w:pPr>
    </w:p>
    <w:p w14:paraId="6EE53034" w14:textId="77777777" w:rsidR="007046FB" w:rsidRPr="005C2D21" w:rsidRDefault="00F6032B" w:rsidP="002077A8">
      <w:pPr>
        <w:keepNext/>
        <w:pBdr>
          <w:top w:val="single" w:sz="4" w:space="1" w:color="auto"/>
          <w:left w:val="single" w:sz="4" w:space="4" w:color="auto"/>
          <w:bottom w:val="single" w:sz="4" w:space="1" w:color="auto"/>
          <w:right w:val="single" w:sz="4" w:space="4" w:color="auto"/>
        </w:pBdr>
        <w:spacing w:line="240" w:lineRule="auto"/>
        <w:rPr>
          <w:noProof/>
          <w:szCs w:val="22"/>
        </w:rPr>
      </w:pPr>
      <w:r w:rsidRPr="005C2D21">
        <w:rPr>
          <w:b/>
          <w:bCs/>
          <w:noProof/>
          <w:szCs w:val="22"/>
          <w:lang w:val="de-DE"/>
        </w:rPr>
        <w:t>13.</w:t>
      </w:r>
      <w:r w:rsidRPr="005C2D21">
        <w:rPr>
          <w:b/>
          <w:bCs/>
          <w:noProof/>
          <w:szCs w:val="22"/>
          <w:lang w:val="de-DE"/>
        </w:rPr>
        <w:tab/>
        <w:t>CHARGENBEZEICHNUNG</w:t>
      </w:r>
    </w:p>
    <w:p w14:paraId="69773219" w14:textId="77777777" w:rsidR="007046FB" w:rsidRPr="005C2D21" w:rsidRDefault="007046FB" w:rsidP="002077A8">
      <w:pPr>
        <w:keepNext/>
        <w:spacing w:line="240" w:lineRule="auto"/>
        <w:rPr>
          <w:noProof/>
          <w:szCs w:val="22"/>
        </w:rPr>
      </w:pPr>
    </w:p>
    <w:p w14:paraId="1CC9E8FD" w14:textId="77777777" w:rsidR="007046FB" w:rsidRPr="005C2D21" w:rsidRDefault="00F6032B" w:rsidP="002077A8">
      <w:pPr>
        <w:spacing w:line="240" w:lineRule="auto"/>
        <w:rPr>
          <w:noProof/>
          <w:szCs w:val="22"/>
        </w:rPr>
      </w:pPr>
      <w:r w:rsidRPr="005C2D21">
        <w:rPr>
          <w:noProof/>
          <w:szCs w:val="22"/>
          <w:lang w:val="de-DE"/>
        </w:rPr>
        <w:t>Ch.-B.</w:t>
      </w:r>
    </w:p>
    <w:p w14:paraId="08FBE7B6" w14:textId="77777777" w:rsidR="007046FB" w:rsidRPr="005C2D21" w:rsidRDefault="007046FB" w:rsidP="002077A8">
      <w:pPr>
        <w:spacing w:line="240" w:lineRule="auto"/>
        <w:rPr>
          <w:noProof/>
          <w:szCs w:val="22"/>
        </w:rPr>
      </w:pPr>
    </w:p>
    <w:p w14:paraId="42F4F4A1" w14:textId="77777777" w:rsidR="007046FB" w:rsidRPr="005C2D21" w:rsidRDefault="007046FB" w:rsidP="002077A8">
      <w:pPr>
        <w:spacing w:line="240" w:lineRule="auto"/>
        <w:rPr>
          <w:noProof/>
          <w:szCs w:val="22"/>
        </w:rPr>
      </w:pPr>
    </w:p>
    <w:p w14:paraId="4A599137" w14:textId="77777777" w:rsidR="007046FB" w:rsidRPr="005C2D21" w:rsidRDefault="00F6032B" w:rsidP="002077A8">
      <w:pPr>
        <w:keepNext/>
        <w:pBdr>
          <w:top w:val="single" w:sz="4" w:space="1" w:color="auto"/>
          <w:left w:val="single" w:sz="4" w:space="4" w:color="auto"/>
          <w:bottom w:val="single" w:sz="4" w:space="1" w:color="auto"/>
          <w:right w:val="single" w:sz="4" w:space="4" w:color="auto"/>
        </w:pBdr>
        <w:spacing w:line="240" w:lineRule="auto"/>
        <w:rPr>
          <w:noProof/>
          <w:szCs w:val="22"/>
          <w:lang w:val="de-DE"/>
        </w:rPr>
      </w:pPr>
      <w:r w:rsidRPr="005C2D21">
        <w:rPr>
          <w:b/>
          <w:bCs/>
          <w:noProof/>
          <w:szCs w:val="22"/>
          <w:lang w:val="de-DE"/>
        </w:rPr>
        <w:t>14.</w:t>
      </w:r>
      <w:r w:rsidRPr="005C2D21">
        <w:rPr>
          <w:b/>
          <w:bCs/>
          <w:noProof/>
          <w:szCs w:val="22"/>
          <w:lang w:val="de-DE"/>
        </w:rPr>
        <w:tab/>
        <w:t>VERKAUFSABGRENZUNG</w:t>
      </w:r>
    </w:p>
    <w:p w14:paraId="6924C4D1" w14:textId="77777777" w:rsidR="007046FB" w:rsidRPr="005C2D21" w:rsidRDefault="007046FB" w:rsidP="002077A8">
      <w:pPr>
        <w:spacing w:line="240" w:lineRule="auto"/>
        <w:rPr>
          <w:noProof/>
          <w:szCs w:val="22"/>
          <w:lang w:val="de-DE"/>
        </w:rPr>
      </w:pPr>
    </w:p>
    <w:p w14:paraId="429F7DF6" w14:textId="77777777" w:rsidR="007046FB" w:rsidRPr="005C2D21" w:rsidRDefault="007046FB" w:rsidP="002077A8">
      <w:pPr>
        <w:spacing w:line="240" w:lineRule="auto"/>
        <w:rPr>
          <w:noProof/>
          <w:szCs w:val="22"/>
          <w:lang w:val="de-DE"/>
        </w:rPr>
      </w:pPr>
    </w:p>
    <w:p w14:paraId="7BB01FC1" w14:textId="77777777" w:rsidR="007046FB" w:rsidRPr="005C2D21" w:rsidRDefault="00F6032B" w:rsidP="002077A8">
      <w:pPr>
        <w:pBdr>
          <w:top w:val="single" w:sz="4" w:space="2" w:color="auto"/>
          <w:left w:val="single" w:sz="4" w:space="4" w:color="auto"/>
          <w:bottom w:val="single" w:sz="4" w:space="1" w:color="auto"/>
          <w:right w:val="single" w:sz="4" w:space="4" w:color="auto"/>
        </w:pBdr>
        <w:spacing w:line="240" w:lineRule="auto"/>
        <w:rPr>
          <w:noProof/>
          <w:szCs w:val="22"/>
          <w:lang w:val="de-DE"/>
        </w:rPr>
      </w:pPr>
      <w:r w:rsidRPr="005C2D21">
        <w:rPr>
          <w:b/>
          <w:bCs/>
          <w:noProof/>
          <w:szCs w:val="22"/>
          <w:lang w:val="de-DE"/>
        </w:rPr>
        <w:t>15.</w:t>
      </w:r>
      <w:r w:rsidRPr="005C2D21">
        <w:rPr>
          <w:b/>
          <w:bCs/>
          <w:noProof/>
          <w:szCs w:val="22"/>
          <w:lang w:val="de-DE"/>
        </w:rPr>
        <w:tab/>
        <w:t>HINWEISE FÜR DEN GEBRAUCH</w:t>
      </w:r>
    </w:p>
    <w:p w14:paraId="2EBF23B4" w14:textId="77777777" w:rsidR="007046FB" w:rsidRPr="005C2D21" w:rsidRDefault="007046FB" w:rsidP="002077A8">
      <w:pPr>
        <w:spacing w:line="240" w:lineRule="auto"/>
        <w:rPr>
          <w:noProof/>
          <w:szCs w:val="22"/>
          <w:lang w:val="de-DE"/>
        </w:rPr>
      </w:pPr>
    </w:p>
    <w:p w14:paraId="75C97C24" w14:textId="77777777" w:rsidR="007046FB" w:rsidRPr="005C2D21" w:rsidRDefault="007046FB" w:rsidP="002077A8">
      <w:pPr>
        <w:spacing w:line="240" w:lineRule="auto"/>
        <w:rPr>
          <w:noProof/>
          <w:szCs w:val="22"/>
          <w:lang w:val="de-DE"/>
        </w:rPr>
      </w:pPr>
    </w:p>
    <w:p w14:paraId="4DAC636B" w14:textId="77777777" w:rsidR="007046FB" w:rsidRPr="005C2D21" w:rsidRDefault="00F6032B" w:rsidP="002077A8">
      <w:pPr>
        <w:keepNext/>
        <w:pBdr>
          <w:top w:val="single" w:sz="4" w:space="1" w:color="auto"/>
          <w:left w:val="single" w:sz="4" w:space="4" w:color="auto"/>
          <w:bottom w:val="single" w:sz="4" w:space="0" w:color="auto"/>
          <w:right w:val="single" w:sz="4" w:space="4" w:color="auto"/>
        </w:pBdr>
        <w:spacing w:line="240" w:lineRule="auto"/>
        <w:rPr>
          <w:noProof/>
          <w:szCs w:val="22"/>
          <w:lang w:val="de-DE"/>
        </w:rPr>
      </w:pPr>
      <w:r w:rsidRPr="005C2D21">
        <w:rPr>
          <w:b/>
          <w:bCs/>
          <w:noProof/>
          <w:szCs w:val="22"/>
          <w:lang w:val="de-DE"/>
        </w:rPr>
        <w:t>16.</w:t>
      </w:r>
      <w:r w:rsidRPr="005C2D21">
        <w:rPr>
          <w:b/>
          <w:bCs/>
          <w:noProof/>
          <w:szCs w:val="22"/>
          <w:lang w:val="de-DE"/>
        </w:rPr>
        <w:tab/>
        <w:t>ANGABEN IN BLINDENSCHRIFT</w:t>
      </w:r>
    </w:p>
    <w:p w14:paraId="696EE0E7" w14:textId="77777777" w:rsidR="007046FB" w:rsidRPr="005C2D21" w:rsidRDefault="007046FB" w:rsidP="002077A8">
      <w:pPr>
        <w:keepNext/>
        <w:spacing w:line="240" w:lineRule="auto"/>
        <w:rPr>
          <w:noProof/>
          <w:szCs w:val="22"/>
          <w:lang w:val="de-DE"/>
        </w:rPr>
      </w:pPr>
    </w:p>
    <w:p w14:paraId="5DB6E05F" w14:textId="45DAC17B" w:rsidR="006375DA" w:rsidRPr="005C2D21" w:rsidRDefault="006375DA" w:rsidP="002077A8">
      <w:pPr>
        <w:rPr>
          <w:noProof/>
          <w:szCs w:val="22"/>
          <w:lang w:val="de-DE"/>
        </w:rPr>
      </w:pPr>
      <w:r w:rsidRPr="005C2D21">
        <w:rPr>
          <w:noProof/>
          <w:szCs w:val="22"/>
          <w:lang w:val="de-DE"/>
        </w:rPr>
        <w:t>Entresto 24 mg/26 mg</w:t>
      </w:r>
      <w:r w:rsidR="005F38FF" w:rsidRPr="005C2D21">
        <w:rPr>
          <w:noProof/>
          <w:szCs w:val="22"/>
          <w:lang w:val="de-DE"/>
        </w:rPr>
        <w:t xml:space="preserve"> Filmtabletten</w:t>
      </w:r>
      <w:r w:rsidR="00D76F0F" w:rsidRPr="004977F6">
        <w:rPr>
          <w:noProof/>
          <w:shd w:val="pct15" w:color="auto" w:fill="auto"/>
          <w:lang w:val="de-DE"/>
        </w:rPr>
        <w:t xml:space="preserve">, </w:t>
      </w:r>
      <w:r w:rsidR="00374E3B" w:rsidRPr="005C2D21">
        <w:rPr>
          <w:noProof/>
          <w:shd w:val="pct15" w:color="auto" w:fill="auto"/>
          <w:lang w:val="de-DE"/>
        </w:rPr>
        <w:t>abgekürzte Form akzeptiert</w:t>
      </w:r>
      <w:r w:rsidR="00D76F0F" w:rsidRPr="004977F6">
        <w:rPr>
          <w:noProof/>
          <w:shd w:val="pct15" w:color="auto" w:fill="auto"/>
          <w:lang w:val="de-DE"/>
        </w:rPr>
        <w:t>, falls aus technischen Gründen erforderlich</w:t>
      </w:r>
    </w:p>
    <w:p w14:paraId="4BCA9047" w14:textId="77777777" w:rsidR="00C5286B" w:rsidRPr="005C2D21" w:rsidRDefault="00C5286B" w:rsidP="002077A8">
      <w:pPr>
        <w:rPr>
          <w:noProof/>
          <w:szCs w:val="22"/>
          <w:lang w:val="de-DE"/>
        </w:rPr>
      </w:pPr>
    </w:p>
    <w:p w14:paraId="350DBF9F" w14:textId="77777777" w:rsidR="007046FB" w:rsidRPr="005C2D21" w:rsidRDefault="007046FB" w:rsidP="002077A8">
      <w:pPr>
        <w:spacing w:line="240" w:lineRule="auto"/>
        <w:rPr>
          <w:noProof/>
          <w:szCs w:val="22"/>
          <w:shd w:val="clear" w:color="auto" w:fill="CCCCCC"/>
          <w:lang w:val="de-CH"/>
        </w:rPr>
      </w:pPr>
    </w:p>
    <w:p w14:paraId="6B7D09B4" w14:textId="77777777" w:rsidR="00857DEB" w:rsidRPr="004977F6" w:rsidRDefault="000A0DF4" w:rsidP="002077A8">
      <w:pPr>
        <w:keepNext/>
        <w:pBdr>
          <w:top w:val="single" w:sz="4" w:space="1" w:color="auto"/>
          <w:left w:val="single" w:sz="4" w:space="4" w:color="auto"/>
          <w:bottom w:val="single" w:sz="4" w:space="1" w:color="auto"/>
          <w:right w:val="single" w:sz="4" w:space="4" w:color="auto"/>
        </w:pBdr>
        <w:spacing w:line="240" w:lineRule="auto"/>
        <w:rPr>
          <w:i/>
          <w:noProof/>
          <w:lang w:val="de-DE"/>
        </w:rPr>
      </w:pPr>
      <w:r w:rsidRPr="004977F6">
        <w:rPr>
          <w:b/>
          <w:noProof/>
          <w:lang w:val="de-DE"/>
        </w:rPr>
        <w:t>17.</w:t>
      </w:r>
      <w:r w:rsidRPr="004977F6">
        <w:rPr>
          <w:b/>
          <w:noProof/>
          <w:lang w:val="de-DE"/>
        </w:rPr>
        <w:tab/>
      </w:r>
      <w:r w:rsidR="00857DEB" w:rsidRPr="004977F6">
        <w:rPr>
          <w:b/>
          <w:noProof/>
          <w:lang w:val="de-DE"/>
        </w:rPr>
        <w:t>INDIVIDUELLES ERKENNUNGSMERKMAL – 2D-BARCODE</w:t>
      </w:r>
    </w:p>
    <w:p w14:paraId="36EA4184" w14:textId="77777777" w:rsidR="00857DEB" w:rsidRPr="004977F6" w:rsidRDefault="00857DEB" w:rsidP="002077A8">
      <w:pPr>
        <w:tabs>
          <w:tab w:val="clear" w:pos="567"/>
        </w:tabs>
        <w:spacing w:line="240" w:lineRule="auto"/>
        <w:rPr>
          <w:noProof/>
          <w:lang w:val="de-DE"/>
        </w:rPr>
      </w:pPr>
    </w:p>
    <w:p w14:paraId="53E039FF" w14:textId="77777777" w:rsidR="00857DEB" w:rsidRPr="005C2D21" w:rsidRDefault="00857DEB" w:rsidP="002077A8">
      <w:pPr>
        <w:spacing w:line="240" w:lineRule="auto"/>
        <w:rPr>
          <w:noProof/>
          <w:szCs w:val="22"/>
          <w:shd w:val="clear" w:color="auto" w:fill="CCCCCC"/>
          <w:lang w:val="de-DE"/>
        </w:rPr>
      </w:pPr>
      <w:r w:rsidRPr="005C2D21">
        <w:rPr>
          <w:noProof/>
          <w:shd w:val="pct15" w:color="auto" w:fill="auto"/>
          <w:lang w:val="de-DE"/>
        </w:rPr>
        <w:t>2D-Barcode mit individuellem Erkennungsmerkmal.</w:t>
      </w:r>
    </w:p>
    <w:p w14:paraId="5C1DCBB2" w14:textId="77777777" w:rsidR="00857DEB" w:rsidRPr="005C2D21" w:rsidRDefault="00857DEB" w:rsidP="002077A8">
      <w:pPr>
        <w:tabs>
          <w:tab w:val="clear" w:pos="567"/>
        </w:tabs>
        <w:spacing w:line="240" w:lineRule="auto"/>
        <w:rPr>
          <w:noProof/>
          <w:lang w:val="de-DE"/>
        </w:rPr>
      </w:pPr>
    </w:p>
    <w:p w14:paraId="7E1C4041" w14:textId="77777777" w:rsidR="00857DEB" w:rsidRPr="005C2D21" w:rsidRDefault="00857DEB" w:rsidP="002077A8">
      <w:pPr>
        <w:tabs>
          <w:tab w:val="clear" w:pos="567"/>
        </w:tabs>
        <w:spacing w:line="240" w:lineRule="auto"/>
        <w:rPr>
          <w:noProof/>
          <w:lang w:val="de-DE"/>
        </w:rPr>
      </w:pPr>
    </w:p>
    <w:p w14:paraId="1CDA0097" w14:textId="77777777" w:rsidR="00857DEB" w:rsidRPr="005C2D21" w:rsidRDefault="000A0DF4" w:rsidP="00D5458A">
      <w:pPr>
        <w:keepNext/>
        <w:pBdr>
          <w:top w:val="single" w:sz="4" w:space="1" w:color="auto"/>
          <w:left w:val="single" w:sz="4" w:space="4" w:color="auto"/>
          <w:bottom w:val="single" w:sz="4" w:space="1" w:color="auto"/>
          <w:right w:val="single" w:sz="4" w:space="4" w:color="auto"/>
        </w:pBdr>
        <w:tabs>
          <w:tab w:val="clear" w:pos="567"/>
          <w:tab w:val="left" w:pos="-6804"/>
        </w:tabs>
        <w:spacing w:line="240" w:lineRule="auto"/>
        <w:ind w:left="567" w:hanging="567"/>
        <w:rPr>
          <w:i/>
          <w:noProof/>
          <w:lang w:val="de-DE"/>
        </w:rPr>
      </w:pPr>
      <w:r w:rsidRPr="005C2D21">
        <w:rPr>
          <w:b/>
          <w:noProof/>
          <w:lang w:val="de-DE"/>
        </w:rPr>
        <w:lastRenderedPageBreak/>
        <w:t>18.</w:t>
      </w:r>
      <w:r w:rsidRPr="005C2D21">
        <w:rPr>
          <w:b/>
          <w:noProof/>
          <w:lang w:val="de-DE"/>
        </w:rPr>
        <w:tab/>
      </w:r>
      <w:r w:rsidR="00857DEB" w:rsidRPr="005C2D21">
        <w:rPr>
          <w:b/>
          <w:noProof/>
          <w:lang w:val="de-DE"/>
        </w:rPr>
        <w:t>INDIVIDUELLES ERKENNUNGSMERKMAL – VOM MENSCHEN LESBARES FORMAT</w:t>
      </w:r>
    </w:p>
    <w:p w14:paraId="725567CF" w14:textId="77777777" w:rsidR="00857DEB" w:rsidRPr="005C2D21" w:rsidRDefault="00857DEB" w:rsidP="004977F6">
      <w:pPr>
        <w:keepNext/>
        <w:tabs>
          <w:tab w:val="clear" w:pos="567"/>
        </w:tabs>
        <w:spacing w:line="240" w:lineRule="auto"/>
        <w:rPr>
          <w:noProof/>
          <w:lang w:val="de-DE"/>
        </w:rPr>
      </w:pPr>
    </w:p>
    <w:p w14:paraId="517C70ED" w14:textId="357453E2" w:rsidR="00857DEB" w:rsidRPr="005C2D21" w:rsidRDefault="00857DEB" w:rsidP="004977F6">
      <w:pPr>
        <w:keepNext/>
        <w:rPr>
          <w:color w:val="000000" w:themeColor="text1"/>
          <w:szCs w:val="22"/>
          <w:lang w:val="de-DE"/>
        </w:rPr>
      </w:pPr>
      <w:r w:rsidRPr="005C2D21">
        <w:rPr>
          <w:color w:val="000000" w:themeColor="text1"/>
          <w:lang w:val="de-DE"/>
        </w:rPr>
        <w:t>PC</w:t>
      </w:r>
    </w:p>
    <w:p w14:paraId="2E051056" w14:textId="4AC2C803" w:rsidR="00857DEB" w:rsidRPr="005C2D21" w:rsidRDefault="00857DEB" w:rsidP="004977F6">
      <w:pPr>
        <w:keepNext/>
        <w:rPr>
          <w:szCs w:val="22"/>
          <w:lang w:val="de-DE"/>
        </w:rPr>
      </w:pPr>
      <w:r w:rsidRPr="005C2D21">
        <w:rPr>
          <w:lang w:val="de-DE"/>
        </w:rPr>
        <w:t>SN</w:t>
      </w:r>
    </w:p>
    <w:p w14:paraId="558407C6" w14:textId="5297AD2E" w:rsidR="00863702" w:rsidRPr="005C2D21" w:rsidRDefault="00857DEB" w:rsidP="00421BD1">
      <w:pPr>
        <w:rPr>
          <w:noProof/>
          <w:szCs w:val="22"/>
          <w:lang w:val="de-CH"/>
        </w:rPr>
      </w:pPr>
      <w:r w:rsidRPr="005C2D21">
        <w:rPr>
          <w:lang w:val="de-DE"/>
        </w:rPr>
        <w:t>NN</w:t>
      </w:r>
      <w:r w:rsidR="007046FB" w:rsidRPr="005C2D21">
        <w:rPr>
          <w:noProof/>
          <w:szCs w:val="22"/>
          <w:shd w:val="clear" w:color="auto" w:fill="CCCCCC"/>
          <w:lang w:val="de-DE"/>
        </w:rPr>
        <w:br w:type="page"/>
      </w:r>
    </w:p>
    <w:p w14:paraId="452B2B71" w14:textId="77777777" w:rsidR="003C6462" w:rsidRPr="005C2D21" w:rsidRDefault="003C6462" w:rsidP="002077A8">
      <w:pPr>
        <w:spacing w:line="240" w:lineRule="auto"/>
        <w:rPr>
          <w:bCs/>
          <w:noProof/>
          <w:szCs w:val="22"/>
          <w:lang w:val="de-DE"/>
        </w:rPr>
      </w:pPr>
    </w:p>
    <w:p w14:paraId="242E7933" w14:textId="77777777" w:rsidR="00863702" w:rsidRPr="005C2D21" w:rsidRDefault="00863702" w:rsidP="002077A8">
      <w:pPr>
        <w:pBdr>
          <w:top w:val="single" w:sz="4" w:space="1" w:color="auto"/>
          <w:left w:val="single" w:sz="4" w:space="4" w:color="auto"/>
          <w:bottom w:val="single" w:sz="4" w:space="1" w:color="auto"/>
          <w:right w:val="single" w:sz="4" w:space="4" w:color="auto"/>
        </w:pBdr>
        <w:spacing w:line="240" w:lineRule="auto"/>
        <w:rPr>
          <w:b/>
          <w:noProof/>
          <w:szCs w:val="22"/>
          <w:lang w:val="de-CH"/>
        </w:rPr>
      </w:pPr>
      <w:r w:rsidRPr="005C2D21">
        <w:rPr>
          <w:b/>
          <w:bCs/>
          <w:noProof/>
          <w:szCs w:val="22"/>
          <w:lang w:val="de-DE"/>
        </w:rPr>
        <w:t>ANGABEN AUF DER ÄUSSEREN UMHÜLLUNG</w:t>
      </w:r>
    </w:p>
    <w:p w14:paraId="25EC69A1" w14:textId="77777777" w:rsidR="00863702" w:rsidRPr="005C2D21" w:rsidRDefault="00863702" w:rsidP="002077A8">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de-CH"/>
        </w:rPr>
      </w:pPr>
    </w:p>
    <w:p w14:paraId="799CFFA1" w14:textId="76055B9E" w:rsidR="00863702" w:rsidRPr="005C2D21" w:rsidRDefault="00863702" w:rsidP="002077A8">
      <w:pPr>
        <w:pBdr>
          <w:top w:val="single" w:sz="4" w:space="1" w:color="auto"/>
          <w:left w:val="single" w:sz="4" w:space="4" w:color="auto"/>
          <w:bottom w:val="single" w:sz="4" w:space="1" w:color="auto"/>
          <w:right w:val="single" w:sz="4" w:space="4" w:color="auto"/>
        </w:pBdr>
        <w:spacing w:line="240" w:lineRule="auto"/>
        <w:rPr>
          <w:bCs/>
          <w:noProof/>
          <w:szCs w:val="22"/>
          <w:lang w:val="de-DE"/>
        </w:rPr>
      </w:pPr>
      <w:r w:rsidRPr="005C2D21">
        <w:rPr>
          <w:b/>
          <w:bCs/>
          <w:szCs w:val="22"/>
          <w:lang w:val="de-DE"/>
        </w:rPr>
        <w:t>ÄUSSERER UMKARTON DER BÜNDELPACKUNG (MIT BLUE BOX)</w:t>
      </w:r>
    </w:p>
    <w:p w14:paraId="1707C1E5" w14:textId="77777777" w:rsidR="00863702" w:rsidRPr="005C2D21" w:rsidRDefault="00863702" w:rsidP="002077A8">
      <w:pPr>
        <w:spacing w:line="240" w:lineRule="auto"/>
        <w:rPr>
          <w:lang w:val="de-DE"/>
        </w:rPr>
      </w:pPr>
    </w:p>
    <w:p w14:paraId="1FA63227" w14:textId="77777777" w:rsidR="00863702" w:rsidRPr="005C2D21" w:rsidRDefault="00863702" w:rsidP="002077A8">
      <w:pPr>
        <w:spacing w:line="240" w:lineRule="auto"/>
        <w:rPr>
          <w:noProof/>
          <w:szCs w:val="22"/>
          <w:lang w:val="de-DE"/>
        </w:rPr>
      </w:pPr>
    </w:p>
    <w:p w14:paraId="45DED257" w14:textId="77777777" w:rsidR="00863702" w:rsidRPr="005C2D21" w:rsidRDefault="00863702" w:rsidP="002077A8">
      <w:pPr>
        <w:keepNext/>
        <w:pBdr>
          <w:top w:val="single" w:sz="4" w:space="1" w:color="auto"/>
          <w:left w:val="single" w:sz="4" w:space="4" w:color="auto"/>
          <w:bottom w:val="single" w:sz="4" w:space="1" w:color="auto"/>
          <w:right w:val="single" w:sz="4" w:space="4" w:color="auto"/>
        </w:pBdr>
        <w:spacing w:line="240" w:lineRule="auto"/>
        <w:ind w:left="567" w:hanging="567"/>
        <w:rPr>
          <w:lang w:val="de-DE"/>
        </w:rPr>
      </w:pPr>
      <w:r w:rsidRPr="005C2D21">
        <w:rPr>
          <w:b/>
          <w:bCs/>
          <w:szCs w:val="22"/>
          <w:lang w:val="de-DE"/>
        </w:rPr>
        <w:t>1.</w:t>
      </w:r>
      <w:r w:rsidRPr="005C2D21">
        <w:rPr>
          <w:b/>
          <w:bCs/>
          <w:szCs w:val="22"/>
          <w:lang w:val="de-DE"/>
        </w:rPr>
        <w:tab/>
        <w:t>BEZEICHNUNG DES ARZNEIMITTELS</w:t>
      </w:r>
    </w:p>
    <w:p w14:paraId="10383B16" w14:textId="77777777" w:rsidR="00863702" w:rsidRPr="005C2D21" w:rsidRDefault="00863702" w:rsidP="002077A8">
      <w:pPr>
        <w:keepNext/>
        <w:spacing w:line="240" w:lineRule="auto"/>
        <w:rPr>
          <w:noProof/>
          <w:szCs w:val="22"/>
          <w:lang w:val="de-DE"/>
        </w:rPr>
      </w:pPr>
    </w:p>
    <w:p w14:paraId="583F688C" w14:textId="77777777" w:rsidR="00863702" w:rsidRPr="005C2D21" w:rsidRDefault="00863702" w:rsidP="002077A8">
      <w:pPr>
        <w:rPr>
          <w:noProof/>
          <w:szCs w:val="22"/>
          <w:lang w:val="de-DE"/>
        </w:rPr>
      </w:pPr>
      <w:r w:rsidRPr="005C2D21">
        <w:rPr>
          <w:noProof/>
          <w:szCs w:val="22"/>
          <w:lang w:val="de-DE"/>
        </w:rPr>
        <w:t>Entresto 24 mg/26 mg Filmtabletten</w:t>
      </w:r>
    </w:p>
    <w:p w14:paraId="139AAD7C" w14:textId="77777777" w:rsidR="00863702" w:rsidRPr="005C2D21" w:rsidRDefault="00863702" w:rsidP="002077A8">
      <w:pPr>
        <w:spacing w:line="240" w:lineRule="auto"/>
        <w:rPr>
          <w:noProof/>
          <w:szCs w:val="22"/>
          <w:lang w:val="de-DE"/>
        </w:rPr>
      </w:pPr>
      <w:r w:rsidRPr="005C2D21">
        <w:rPr>
          <w:noProof/>
          <w:szCs w:val="22"/>
          <w:lang w:val="de-DE"/>
        </w:rPr>
        <w:t>Sacubitril/Valsartan</w:t>
      </w:r>
    </w:p>
    <w:p w14:paraId="2FFE33BB" w14:textId="77777777" w:rsidR="00863702" w:rsidRPr="005C2D21" w:rsidRDefault="00863702" w:rsidP="002077A8">
      <w:pPr>
        <w:spacing w:line="240" w:lineRule="auto"/>
        <w:rPr>
          <w:noProof/>
          <w:szCs w:val="22"/>
          <w:lang w:val="de-DE"/>
        </w:rPr>
      </w:pPr>
    </w:p>
    <w:p w14:paraId="461363ED" w14:textId="77777777" w:rsidR="00863702" w:rsidRPr="005C2D21" w:rsidRDefault="00863702" w:rsidP="002077A8">
      <w:pPr>
        <w:spacing w:line="240" w:lineRule="auto"/>
        <w:rPr>
          <w:noProof/>
          <w:szCs w:val="22"/>
          <w:lang w:val="de-DE"/>
        </w:rPr>
      </w:pPr>
    </w:p>
    <w:p w14:paraId="70ED5083" w14:textId="77777777" w:rsidR="00863702" w:rsidRPr="005C2D21" w:rsidRDefault="00863702" w:rsidP="002077A8">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5C2D21">
        <w:rPr>
          <w:b/>
          <w:bCs/>
          <w:noProof/>
          <w:szCs w:val="22"/>
          <w:lang w:val="de-DE"/>
        </w:rPr>
        <w:t>2.</w:t>
      </w:r>
      <w:r w:rsidRPr="005C2D21">
        <w:rPr>
          <w:b/>
          <w:bCs/>
          <w:noProof/>
          <w:szCs w:val="22"/>
          <w:lang w:val="de-DE"/>
        </w:rPr>
        <w:tab/>
        <w:t>WIRKSTOFF(E)</w:t>
      </w:r>
    </w:p>
    <w:p w14:paraId="5B36B47D" w14:textId="77777777" w:rsidR="00863702" w:rsidRPr="005C2D21" w:rsidRDefault="00863702" w:rsidP="002077A8">
      <w:pPr>
        <w:keepNext/>
        <w:spacing w:line="240" w:lineRule="auto"/>
        <w:rPr>
          <w:noProof/>
          <w:szCs w:val="22"/>
          <w:lang w:val="de-DE"/>
        </w:rPr>
      </w:pPr>
    </w:p>
    <w:p w14:paraId="5CB705D6" w14:textId="77777777" w:rsidR="00863702" w:rsidRPr="005C2D21" w:rsidRDefault="00863702" w:rsidP="002077A8">
      <w:pPr>
        <w:rPr>
          <w:noProof/>
          <w:szCs w:val="22"/>
          <w:lang w:val="da-DK"/>
        </w:rPr>
      </w:pPr>
      <w:r w:rsidRPr="005C2D21">
        <w:rPr>
          <w:noProof/>
          <w:szCs w:val="22"/>
          <w:lang w:val="da-DK"/>
        </w:rPr>
        <w:t>Jede 24 mg/26 mg Tablette enthält 24,3 mg Sacubitril und 25,7 mg Valsartan (als Sacubitril-Natrium–Valsartan-Dinatrium (1:1) 2,5 H</w:t>
      </w:r>
      <w:r w:rsidRPr="005C2D21">
        <w:rPr>
          <w:noProof/>
          <w:szCs w:val="22"/>
          <w:vertAlign w:val="subscript"/>
          <w:lang w:val="da-DK"/>
        </w:rPr>
        <w:t>2</w:t>
      </w:r>
      <w:r w:rsidRPr="005C2D21">
        <w:rPr>
          <w:noProof/>
          <w:szCs w:val="22"/>
          <w:lang w:val="da-DK"/>
        </w:rPr>
        <w:t>O).</w:t>
      </w:r>
    </w:p>
    <w:p w14:paraId="7467C831" w14:textId="77777777" w:rsidR="00863702" w:rsidRPr="005C2D21" w:rsidRDefault="00863702" w:rsidP="002077A8">
      <w:pPr>
        <w:spacing w:line="240" w:lineRule="auto"/>
        <w:rPr>
          <w:noProof/>
          <w:szCs w:val="22"/>
          <w:lang w:val="de-DE"/>
        </w:rPr>
      </w:pPr>
    </w:p>
    <w:p w14:paraId="4C77FDC1" w14:textId="77777777" w:rsidR="00863702" w:rsidRPr="005C2D21" w:rsidRDefault="00863702" w:rsidP="002077A8">
      <w:pPr>
        <w:spacing w:line="240" w:lineRule="auto"/>
        <w:rPr>
          <w:noProof/>
          <w:szCs w:val="22"/>
          <w:lang w:val="de-DE"/>
        </w:rPr>
      </w:pPr>
    </w:p>
    <w:p w14:paraId="324EBBFE" w14:textId="77777777" w:rsidR="00863702" w:rsidRPr="005C2D21" w:rsidRDefault="00863702" w:rsidP="002077A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3.</w:t>
      </w:r>
      <w:r w:rsidRPr="005C2D21">
        <w:rPr>
          <w:b/>
          <w:bCs/>
          <w:noProof/>
          <w:szCs w:val="22"/>
          <w:lang w:val="de-DE"/>
        </w:rPr>
        <w:tab/>
        <w:t>SONSTIGE BESTANDTEILE</w:t>
      </w:r>
    </w:p>
    <w:p w14:paraId="118EC1D0" w14:textId="77777777" w:rsidR="00863702" w:rsidRPr="005C2D21" w:rsidRDefault="00863702" w:rsidP="002077A8">
      <w:pPr>
        <w:keepNext/>
        <w:spacing w:line="240" w:lineRule="auto"/>
        <w:rPr>
          <w:noProof/>
          <w:szCs w:val="22"/>
          <w:lang w:val="de-DE"/>
        </w:rPr>
      </w:pPr>
    </w:p>
    <w:p w14:paraId="2CAE076E" w14:textId="77777777" w:rsidR="00863702" w:rsidRPr="005C2D21" w:rsidRDefault="00863702" w:rsidP="002077A8">
      <w:pPr>
        <w:spacing w:line="240" w:lineRule="auto"/>
        <w:rPr>
          <w:lang w:val="de-DE"/>
        </w:rPr>
      </w:pPr>
    </w:p>
    <w:p w14:paraId="2B5FC9A6" w14:textId="77777777" w:rsidR="00863702" w:rsidRPr="005C2D21" w:rsidRDefault="00863702" w:rsidP="002077A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4.</w:t>
      </w:r>
      <w:r w:rsidRPr="005C2D21">
        <w:rPr>
          <w:b/>
          <w:bCs/>
          <w:noProof/>
          <w:szCs w:val="22"/>
          <w:lang w:val="de-DE"/>
        </w:rPr>
        <w:tab/>
        <w:t>DARREICHUNGSFORM UND INHALT</w:t>
      </w:r>
    </w:p>
    <w:p w14:paraId="14C7B21C" w14:textId="77777777" w:rsidR="00863702" w:rsidRPr="005C2D21" w:rsidRDefault="00863702" w:rsidP="002077A8">
      <w:pPr>
        <w:keepNext/>
        <w:tabs>
          <w:tab w:val="clear" w:pos="567"/>
        </w:tabs>
        <w:spacing w:line="240" w:lineRule="auto"/>
        <w:rPr>
          <w:szCs w:val="22"/>
          <w:lang w:val="de-DE"/>
        </w:rPr>
      </w:pPr>
    </w:p>
    <w:p w14:paraId="4C08969E" w14:textId="77777777" w:rsidR="00863702" w:rsidRPr="005C2D21" w:rsidRDefault="00863702" w:rsidP="002077A8">
      <w:pPr>
        <w:tabs>
          <w:tab w:val="clear" w:pos="567"/>
        </w:tabs>
        <w:spacing w:line="240" w:lineRule="auto"/>
        <w:rPr>
          <w:szCs w:val="22"/>
          <w:lang w:val="de-DE"/>
        </w:rPr>
      </w:pPr>
      <w:r w:rsidRPr="005C2D21">
        <w:rPr>
          <w:szCs w:val="22"/>
          <w:shd w:val="pct15" w:color="auto" w:fill="auto"/>
          <w:lang w:val="de-DE"/>
        </w:rPr>
        <w:t>Filmtablette</w:t>
      </w:r>
    </w:p>
    <w:p w14:paraId="0086F8F4" w14:textId="77777777" w:rsidR="00863702" w:rsidRPr="005C2D21" w:rsidRDefault="00863702" w:rsidP="002077A8">
      <w:pPr>
        <w:spacing w:line="240" w:lineRule="auto"/>
        <w:rPr>
          <w:noProof/>
          <w:szCs w:val="22"/>
          <w:lang w:val="de-DE"/>
        </w:rPr>
      </w:pPr>
    </w:p>
    <w:p w14:paraId="55095C0A" w14:textId="77777777" w:rsidR="00863702" w:rsidRPr="005C2D21" w:rsidRDefault="00863702" w:rsidP="002077A8">
      <w:pPr>
        <w:spacing w:line="240" w:lineRule="auto"/>
        <w:rPr>
          <w:noProof/>
          <w:szCs w:val="22"/>
          <w:lang w:val="de-DE"/>
        </w:rPr>
      </w:pPr>
      <w:r w:rsidRPr="005C2D21">
        <w:rPr>
          <w:noProof/>
          <w:szCs w:val="22"/>
          <w:lang w:val="de-DE"/>
        </w:rPr>
        <w:t>Bündelpackung: 196 (7 Packungen à 28) Filmtabletten</w:t>
      </w:r>
    </w:p>
    <w:p w14:paraId="631CDCB3" w14:textId="77777777" w:rsidR="00863702" w:rsidRPr="005C2D21" w:rsidRDefault="00863702" w:rsidP="002077A8">
      <w:pPr>
        <w:spacing w:line="240" w:lineRule="auto"/>
        <w:rPr>
          <w:noProof/>
          <w:szCs w:val="22"/>
          <w:lang w:val="de-DE"/>
        </w:rPr>
      </w:pPr>
    </w:p>
    <w:p w14:paraId="654BA800" w14:textId="77777777" w:rsidR="00863702" w:rsidRPr="005C2D21" w:rsidRDefault="00863702" w:rsidP="002077A8">
      <w:pPr>
        <w:spacing w:line="240" w:lineRule="auto"/>
        <w:rPr>
          <w:noProof/>
          <w:szCs w:val="22"/>
          <w:lang w:val="de-DE"/>
        </w:rPr>
      </w:pPr>
    </w:p>
    <w:p w14:paraId="2278F433" w14:textId="77777777" w:rsidR="00863702" w:rsidRPr="005C2D21" w:rsidRDefault="00863702" w:rsidP="002077A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5.</w:t>
      </w:r>
      <w:r w:rsidRPr="005C2D21">
        <w:rPr>
          <w:b/>
          <w:bCs/>
          <w:noProof/>
          <w:szCs w:val="22"/>
          <w:lang w:val="de-DE"/>
        </w:rPr>
        <w:tab/>
        <w:t>HINWEISE ZUR UND ART(EN) DER ANWENDUNG</w:t>
      </w:r>
    </w:p>
    <w:p w14:paraId="153D0718" w14:textId="77777777" w:rsidR="00863702" w:rsidRPr="005C2D21" w:rsidRDefault="00863702" w:rsidP="002077A8">
      <w:pPr>
        <w:keepNext/>
        <w:spacing w:line="240" w:lineRule="auto"/>
        <w:rPr>
          <w:noProof/>
          <w:szCs w:val="22"/>
          <w:lang w:val="de-DE"/>
        </w:rPr>
      </w:pPr>
    </w:p>
    <w:p w14:paraId="6145F0E5" w14:textId="77777777" w:rsidR="00863702" w:rsidRPr="005C2D21" w:rsidRDefault="00863702" w:rsidP="002077A8">
      <w:pPr>
        <w:spacing w:line="240" w:lineRule="auto"/>
        <w:rPr>
          <w:noProof/>
          <w:szCs w:val="22"/>
          <w:lang w:val="de-DE"/>
        </w:rPr>
      </w:pPr>
      <w:r w:rsidRPr="005C2D21">
        <w:rPr>
          <w:noProof/>
          <w:szCs w:val="22"/>
          <w:lang w:val="de-DE"/>
        </w:rPr>
        <w:t>Packungsbeilage beachten.</w:t>
      </w:r>
    </w:p>
    <w:p w14:paraId="53375E7A" w14:textId="77777777" w:rsidR="00863702" w:rsidRPr="005C2D21" w:rsidRDefault="00863702" w:rsidP="002077A8">
      <w:pPr>
        <w:spacing w:line="240" w:lineRule="auto"/>
        <w:rPr>
          <w:noProof/>
          <w:szCs w:val="22"/>
          <w:lang w:val="de-DE"/>
        </w:rPr>
      </w:pPr>
      <w:r w:rsidRPr="005C2D21">
        <w:rPr>
          <w:noProof/>
          <w:szCs w:val="22"/>
          <w:lang w:val="de-DE"/>
        </w:rPr>
        <w:t>Zum Einnehmen</w:t>
      </w:r>
    </w:p>
    <w:p w14:paraId="0E304DA2" w14:textId="77777777" w:rsidR="00863702" w:rsidRPr="005C2D21" w:rsidRDefault="00863702" w:rsidP="002077A8">
      <w:pPr>
        <w:spacing w:line="240" w:lineRule="auto"/>
        <w:rPr>
          <w:noProof/>
          <w:szCs w:val="22"/>
          <w:lang w:val="de-DE"/>
        </w:rPr>
      </w:pPr>
    </w:p>
    <w:p w14:paraId="6E1EF520" w14:textId="77777777" w:rsidR="00863702" w:rsidRPr="005C2D21" w:rsidRDefault="00863702" w:rsidP="002077A8">
      <w:pPr>
        <w:spacing w:line="240" w:lineRule="auto"/>
        <w:rPr>
          <w:noProof/>
          <w:szCs w:val="22"/>
          <w:lang w:val="de-DE"/>
        </w:rPr>
      </w:pPr>
    </w:p>
    <w:p w14:paraId="34AEAC16" w14:textId="77777777" w:rsidR="00863702" w:rsidRPr="005C2D21" w:rsidRDefault="00863702" w:rsidP="002077A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6.</w:t>
      </w:r>
      <w:r w:rsidRPr="005C2D21">
        <w:rPr>
          <w:b/>
          <w:bCs/>
          <w:noProof/>
          <w:szCs w:val="22"/>
          <w:lang w:val="de-DE"/>
        </w:rPr>
        <w:tab/>
      </w:r>
      <w:r w:rsidRPr="005C2D21">
        <w:rPr>
          <w:b/>
          <w:noProof/>
          <w:szCs w:val="22"/>
          <w:lang w:val="de-DE"/>
        </w:rPr>
        <w:t>WARNHINWEIS, DASS DAS ARZNEIMITTEL FÜR KINDER UNZUGÄNGLICH AUFZUBEWAHREN IST</w:t>
      </w:r>
    </w:p>
    <w:p w14:paraId="2C0C8B5B" w14:textId="77777777" w:rsidR="00863702" w:rsidRPr="005C2D21" w:rsidRDefault="00863702" w:rsidP="002077A8">
      <w:pPr>
        <w:keepNext/>
        <w:spacing w:line="240" w:lineRule="auto"/>
        <w:rPr>
          <w:noProof/>
          <w:szCs w:val="22"/>
          <w:lang w:val="de-DE"/>
        </w:rPr>
      </w:pPr>
    </w:p>
    <w:p w14:paraId="784AE0D8" w14:textId="77777777" w:rsidR="00863702" w:rsidRPr="005C2D21" w:rsidRDefault="00863702" w:rsidP="002077A8">
      <w:pPr>
        <w:spacing w:line="240" w:lineRule="auto"/>
        <w:rPr>
          <w:noProof/>
          <w:szCs w:val="22"/>
          <w:lang w:val="de-DE"/>
        </w:rPr>
      </w:pPr>
      <w:r w:rsidRPr="005C2D21">
        <w:rPr>
          <w:noProof/>
          <w:szCs w:val="22"/>
          <w:lang w:val="de-DE"/>
        </w:rPr>
        <w:t>Arzneimittel für Kinder unzugänglich aufbewahren.</w:t>
      </w:r>
    </w:p>
    <w:p w14:paraId="6BA0C6E9" w14:textId="77777777" w:rsidR="00863702" w:rsidRPr="005C2D21" w:rsidRDefault="00863702" w:rsidP="002077A8">
      <w:pPr>
        <w:spacing w:line="240" w:lineRule="auto"/>
        <w:rPr>
          <w:noProof/>
          <w:szCs w:val="22"/>
          <w:lang w:val="de-DE"/>
        </w:rPr>
      </w:pPr>
    </w:p>
    <w:p w14:paraId="11FBD002" w14:textId="77777777" w:rsidR="00863702" w:rsidRPr="005C2D21" w:rsidRDefault="00863702" w:rsidP="002077A8">
      <w:pPr>
        <w:spacing w:line="240" w:lineRule="auto"/>
        <w:rPr>
          <w:noProof/>
          <w:szCs w:val="22"/>
          <w:lang w:val="de-DE"/>
        </w:rPr>
      </w:pPr>
    </w:p>
    <w:p w14:paraId="04679DD8" w14:textId="77777777" w:rsidR="00863702" w:rsidRPr="005C2D21" w:rsidRDefault="00863702" w:rsidP="002077A8">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7.</w:t>
      </w:r>
      <w:r w:rsidRPr="005C2D21">
        <w:rPr>
          <w:b/>
          <w:bCs/>
          <w:noProof/>
          <w:szCs w:val="22"/>
          <w:lang w:val="de-DE"/>
        </w:rPr>
        <w:tab/>
        <w:t>WEITERE WARNHINWEISE, FALLS ERFORDERLICH</w:t>
      </w:r>
    </w:p>
    <w:p w14:paraId="161F1507" w14:textId="77777777" w:rsidR="00863702" w:rsidRPr="005C2D21" w:rsidRDefault="00863702" w:rsidP="002077A8">
      <w:pPr>
        <w:tabs>
          <w:tab w:val="left" w:pos="749"/>
        </w:tabs>
        <w:spacing w:line="240" w:lineRule="auto"/>
        <w:rPr>
          <w:lang w:val="de-DE"/>
        </w:rPr>
      </w:pPr>
    </w:p>
    <w:p w14:paraId="417671CE" w14:textId="77777777" w:rsidR="00863702" w:rsidRPr="005C2D21" w:rsidRDefault="00863702" w:rsidP="002077A8">
      <w:pPr>
        <w:tabs>
          <w:tab w:val="left" w:pos="749"/>
        </w:tabs>
        <w:spacing w:line="240" w:lineRule="auto"/>
        <w:rPr>
          <w:lang w:val="de-DE"/>
        </w:rPr>
      </w:pPr>
    </w:p>
    <w:p w14:paraId="77F8B184" w14:textId="77777777" w:rsidR="00863702" w:rsidRPr="005C2D21" w:rsidRDefault="00863702" w:rsidP="002077A8">
      <w:pPr>
        <w:keepNext/>
        <w:pBdr>
          <w:top w:val="single" w:sz="4" w:space="1" w:color="auto"/>
          <w:left w:val="single" w:sz="4" w:space="4" w:color="auto"/>
          <w:bottom w:val="single" w:sz="4" w:space="1" w:color="auto"/>
          <w:right w:val="single" w:sz="4" w:space="4" w:color="auto"/>
        </w:pBdr>
        <w:spacing w:line="240" w:lineRule="auto"/>
        <w:ind w:left="567" w:hanging="567"/>
        <w:rPr>
          <w:lang w:val="de-DE"/>
        </w:rPr>
      </w:pPr>
      <w:r w:rsidRPr="005C2D21">
        <w:rPr>
          <w:b/>
          <w:bCs/>
          <w:szCs w:val="22"/>
          <w:lang w:val="de-DE"/>
        </w:rPr>
        <w:t>8.</w:t>
      </w:r>
      <w:r w:rsidRPr="005C2D21">
        <w:rPr>
          <w:b/>
          <w:bCs/>
          <w:szCs w:val="22"/>
          <w:lang w:val="de-DE"/>
        </w:rPr>
        <w:tab/>
        <w:t>VERFALLDATUM</w:t>
      </w:r>
    </w:p>
    <w:p w14:paraId="1ABF1250" w14:textId="77777777" w:rsidR="00863702" w:rsidRPr="005C2D21" w:rsidRDefault="00863702" w:rsidP="002077A8">
      <w:pPr>
        <w:keepNext/>
        <w:spacing w:line="240" w:lineRule="auto"/>
        <w:rPr>
          <w:lang w:val="de-DE"/>
        </w:rPr>
      </w:pPr>
    </w:p>
    <w:p w14:paraId="2F2E3632" w14:textId="2211F28E" w:rsidR="00863702" w:rsidRPr="005C2D21" w:rsidRDefault="00542636" w:rsidP="002077A8">
      <w:pPr>
        <w:spacing w:line="240" w:lineRule="auto"/>
        <w:rPr>
          <w:noProof/>
          <w:szCs w:val="22"/>
          <w:lang w:val="de-DE"/>
        </w:rPr>
      </w:pPr>
      <w:r w:rsidRPr="005C2D21">
        <w:rPr>
          <w:noProof/>
          <w:szCs w:val="22"/>
          <w:lang w:val="de-DE"/>
        </w:rPr>
        <w:t>v</w:t>
      </w:r>
      <w:r w:rsidR="00863702" w:rsidRPr="005C2D21">
        <w:rPr>
          <w:noProof/>
          <w:szCs w:val="22"/>
          <w:lang w:val="de-DE"/>
        </w:rPr>
        <w:t>erwendbar bis</w:t>
      </w:r>
    </w:p>
    <w:p w14:paraId="1AE1D94F" w14:textId="77777777" w:rsidR="00863702" w:rsidRPr="005C2D21" w:rsidRDefault="00863702" w:rsidP="002077A8">
      <w:pPr>
        <w:spacing w:line="240" w:lineRule="auto"/>
        <w:rPr>
          <w:noProof/>
          <w:szCs w:val="22"/>
          <w:lang w:val="de-DE"/>
        </w:rPr>
      </w:pPr>
    </w:p>
    <w:p w14:paraId="655A6791" w14:textId="77777777" w:rsidR="00863702" w:rsidRPr="005C2D21" w:rsidRDefault="00863702" w:rsidP="002077A8">
      <w:pPr>
        <w:spacing w:line="240" w:lineRule="auto"/>
        <w:rPr>
          <w:noProof/>
          <w:szCs w:val="22"/>
          <w:lang w:val="de-DE"/>
        </w:rPr>
      </w:pPr>
    </w:p>
    <w:p w14:paraId="58440489" w14:textId="77777777" w:rsidR="00863702" w:rsidRPr="005C2D21" w:rsidRDefault="00863702" w:rsidP="002077A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9.</w:t>
      </w:r>
      <w:r w:rsidRPr="005C2D21">
        <w:rPr>
          <w:b/>
          <w:bCs/>
          <w:noProof/>
          <w:szCs w:val="22"/>
          <w:lang w:val="de-DE"/>
        </w:rPr>
        <w:tab/>
        <w:t>BESONDERE VORSICHTSMASSNAHMEN FÜR DIE AUFBEWAHRUNG</w:t>
      </w:r>
    </w:p>
    <w:p w14:paraId="446ED3F6" w14:textId="77777777" w:rsidR="00863702" w:rsidRPr="005C2D21" w:rsidRDefault="00863702" w:rsidP="002077A8">
      <w:pPr>
        <w:keepNext/>
        <w:spacing w:line="240" w:lineRule="auto"/>
        <w:rPr>
          <w:noProof/>
          <w:szCs w:val="22"/>
          <w:lang w:val="de-DE"/>
        </w:rPr>
      </w:pPr>
    </w:p>
    <w:p w14:paraId="6AC65630" w14:textId="77777777" w:rsidR="00863702" w:rsidRPr="005C2D21" w:rsidRDefault="00863702" w:rsidP="002077A8">
      <w:pPr>
        <w:spacing w:line="240" w:lineRule="auto"/>
        <w:rPr>
          <w:lang w:val="de-DE"/>
        </w:rPr>
      </w:pPr>
      <w:r w:rsidRPr="005C2D21">
        <w:rPr>
          <w:szCs w:val="22"/>
          <w:lang w:val="de-DE"/>
        </w:rPr>
        <w:t>In der Originalverpackung aufbewahren, um den Inhalt vor Feuchtigkeit zu schützen.</w:t>
      </w:r>
    </w:p>
    <w:p w14:paraId="55E556C3" w14:textId="77777777" w:rsidR="00863702" w:rsidRPr="005C2D21" w:rsidRDefault="00863702" w:rsidP="002077A8">
      <w:pPr>
        <w:spacing w:line="240" w:lineRule="auto"/>
        <w:rPr>
          <w:lang w:val="de-DE"/>
        </w:rPr>
      </w:pPr>
    </w:p>
    <w:p w14:paraId="5A3E6343" w14:textId="77777777" w:rsidR="00863702" w:rsidRPr="005C2D21" w:rsidRDefault="00863702" w:rsidP="002077A8">
      <w:pPr>
        <w:spacing w:line="240" w:lineRule="auto"/>
        <w:ind w:left="567" w:hanging="567"/>
        <w:rPr>
          <w:noProof/>
          <w:szCs w:val="22"/>
          <w:lang w:val="de-DE"/>
        </w:rPr>
      </w:pPr>
    </w:p>
    <w:p w14:paraId="2672D4D0" w14:textId="77777777" w:rsidR="00863702" w:rsidRPr="005C2D21" w:rsidRDefault="00863702" w:rsidP="002077A8">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5C2D21">
        <w:rPr>
          <w:b/>
          <w:bCs/>
          <w:noProof/>
          <w:szCs w:val="22"/>
          <w:lang w:val="de-DE"/>
        </w:rPr>
        <w:lastRenderedPageBreak/>
        <w:t>10.</w:t>
      </w:r>
      <w:r w:rsidRPr="005C2D21">
        <w:rPr>
          <w:b/>
          <w:bCs/>
          <w:noProof/>
          <w:szCs w:val="22"/>
          <w:lang w:val="de-DE"/>
        </w:rPr>
        <w:tab/>
        <w:t>GEGEBENENFALLS BESONDERE VORSICHTSMASSNAHMEN FÜR DIE BESEITIGUNG VON NICHT VERWENDETEM ARZNEIMITTEL ODER DAVON STAMMENDEN ABFALLMATERIALIEN</w:t>
      </w:r>
    </w:p>
    <w:p w14:paraId="1E5AF061" w14:textId="77777777" w:rsidR="00863702" w:rsidRPr="005C2D21" w:rsidRDefault="00863702" w:rsidP="002077A8">
      <w:pPr>
        <w:keepNext/>
        <w:keepLines/>
        <w:spacing w:line="240" w:lineRule="auto"/>
        <w:rPr>
          <w:noProof/>
          <w:szCs w:val="22"/>
          <w:lang w:val="de-DE"/>
        </w:rPr>
      </w:pPr>
    </w:p>
    <w:p w14:paraId="21C47149" w14:textId="77777777" w:rsidR="00863702" w:rsidRPr="005C2D21" w:rsidRDefault="00863702" w:rsidP="002077A8">
      <w:pPr>
        <w:spacing w:line="240" w:lineRule="auto"/>
        <w:rPr>
          <w:noProof/>
          <w:szCs w:val="22"/>
          <w:lang w:val="de-DE"/>
        </w:rPr>
      </w:pPr>
    </w:p>
    <w:p w14:paraId="083AD244" w14:textId="77777777" w:rsidR="00863702" w:rsidRPr="005C2D21" w:rsidRDefault="00863702" w:rsidP="002077A8">
      <w:pPr>
        <w:keepNext/>
        <w:pBdr>
          <w:top w:val="single" w:sz="4" w:space="1" w:color="auto"/>
          <w:left w:val="single" w:sz="4" w:space="4" w:color="auto"/>
          <w:bottom w:val="single" w:sz="4" w:space="1" w:color="auto"/>
          <w:right w:val="single" w:sz="4" w:space="4" w:color="auto"/>
        </w:pBdr>
        <w:spacing w:line="240" w:lineRule="auto"/>
        <w:rPr>
          <w:b/>
          <w:noProof/>
          <w:szCs w:val="22"/>
          <w:lang w:val="de-DE"/>
        </w:rPr>
      </w:pPr>
      <w:r w:rsidRPr="005C2D21">
        <w:rPr>
          <w:b/>
          <w:bCs/>
          <w:noProof/>
          <w:szCs w:val="22"/>
          <w:lang w:val="de-DE"/>
        </w:rPr>
        <w:t>11.</w:t>
      </w:r>
      <w:r w:rsidRPr="005C2D21">
        <w:rPr>
          <w:b/>
          <w:bCs/>
          <w:noProof/>
          <w:szCs w:val="22"/>
          <w:lang w:val="de-DE"/>
        </w:rPr>
        <w:tab/>
        <w:t>NAME UND ANSCHRIFT DES PHARMAZEUTISCHEN UNTERNEHMERS</w:t>
      </w:r>
    </w:p>
    <w:p w14:paraId="53A13EE3" w14:textId="77777777" w:rsidR="00863702" w:rsidRPr="005C2D21" w:rsidRDefault="00863702" w:rsidP="002077A8">
      <w:pPr>
        <w:keepNext/>
        <w:spacing w:line="240" w:lineRule="auto"/>
        <w:rPr>
          <w:noProof/>
          <w:szCs w:val="22"/>
          <w:lang w:val="de-DE"/>
        </w:rPr>
      </w:pPr>
    </w:p>
    <w:p w14:paraId="6BF66F8A" w14:textId="77777777" w:rsidR="00863702" w:rsidRPr="005C2D21" w:rsidRDefault="00863702" w:rsidP="002077A8">
      <w:pPr>
        <w:keepNext/>
        <w:spacing w:line="240" w:lineRule="auto"/>
        <w:rPr>
          <w:szCs w:val="22"/>
        </w:rPr>
      </w:pPr>
      <w:r w:rsidRPr="005C2D21">
        <w:rPr>
          <w:szCs w:val="22"/>
          <w:lang w:val="en-US"/>
        </w:rPr>
        <w:t>Novartis Europharm Limited</w:t>
      </w:r>
    </w:p>
    <w:p w14:paraId="6822029B" w14:textId="77777777" w:rsidR="00283D2D" w:rsidRPr="005C2D21" w:rsidRDefault="00283D2D" w:rsidP="002077A8">
      <w:pPr>
        <w:keepNext/>
        <w:spacing w:line="240" w:lineRule="auto"/>
        <w:rPr>
          <w:color w:val="000000"/>
        </w:rPr>
      </w:pPr>
      <w:r w:rsidRPr="005C2D21">
        <w:rPr>
          <w:color w:val="000000"/>
        </w:rPr>
        <w:t>Vista Building</w:t>
      </w:r>
    </w:p>
    <w:p w14:paraId="7BCAEFB6" w14:textId="77777777" w:rsidR="00283D2D" w:rsidRPr="005C2D21" w:rsidRDefault="00283D2D" w:rsidP="002077A8">
      <w:pPr>
        <w:keepNext/>
        <w:spacing w:line="240" w:lineRule="auto"/>
        <w:rPr>
          <w:color w:val="000000"/>
        </w:rPr>
      </w:pPr>
      <w:r w:rsidRPr="005C2D21">
        <w:rPr>
          <w:color w:val="000000"/>
        </w:rPr>
        <w:t>Elm Park, Merrion Road</w:t>
      </w:r>
    </w:p>
    <w:p w14:paraId="335B1F8A" w14:textId="77777777" w:rsidR="00283D2D" w:rsidRPr="005C2D21" w:rsidRDefault="00283D2D" w:rsidP="002077A8">
      <w:pPr>
        <w:keepNext/>
        <w:spacing w:line="240" w:lineRule="auto"/>
        <w:rPr>
          <w:color w:val="000000"/>
        </w:rPr>
      </w:pPr>
      <w:r w:rsidRPr="005C2D21">
        <w:rPr>
          <w:color w:val="000000"/>
        </w:rPr>
        <w:t>Dublin 4</w:t>
      </w:r>
    </w:p>
    <w:p w14:paraId="49D5C5E0" w14:textId="77777777" w:rsidR="00283D2D" w:rsidRPr="005C2D21" w:rsidRDefault="00283D2D" w:rsidP="002077A8">
      <w:pPr>
        <w:spacing w:line="240" w:lineRule="auto"/>
        <w:rPr>
          <w:color w:val="000000"/>
        </w:rPr>
      </w:pPr>
      <w:r w:rsidRPr="005C2D21">
        <w:rPr>
          <w:color w:val="000000"/>
        </w:rPr>
        <w:t>Irland</w:t>
      </w:r>
    </w:p>
    <w:p w14:paraId="29150CED" w14:textId="77777777" w:rsidR="00863702" w:rsidRPr="005C2D21" w:rsidRDefault="00863702" w:rsidP="002077A8">
      <w:pPr>
        <w:spacing w:line="240" w:lineRule="auto"/>
        <w:rPr>
          <w:noProof/>
          <w:szCs w:val="22"/>
          <w:lang w:val="de-DE"/>
        </w:rPr>
      </w:pPr>
    </w:p>
    <w:p w14:paraId="279D9ED1" w14:textId="77777777" w:rsidR="00863702" w:rsidRPr="005C2D21" w:rsidRDefault="00863702" w:rsidP="002077A8">
      <w:pPr>
        <w:spacing w:line="240" w:lineRule="auto"/>
        <w:rPr>
          <w:noProof/>
          <w:szCs w:val="22"/>
          <w:lang w:val="de-DE"/>
        </w:rPr>
      </w:pPr>
    </w:p>
    <w:p w14:paraId="64E26CAC" w14:textId="77777777" w:rsidR="00863702" w:rsidRPr="005C2D21" w:rsidRDefault="00863702" w:rsidP="002077A8">
      <w:pPr>
        <w:keepNext/>
        <w:pBdr>
          <w:top w:val="single" w:sz="4" w:space="1" w:color="auto"/>
          <w:left w:val="single" w:sz="4" w:space="4" w:color="auto"/>
          <w:bottom w:val="single" w:sz="4" w:space="1" w:color="auto"/>
          <w:right w:val="single" w:sz="4" w:space="4" w:color="auto"/>
        </w:pBdr>
        <w:spacing w:line="240" w:lineRule="auto"/>
        <w:rPr>
          <w:noProof/>
          <w:szCs w:val="22"/>
          <w:lang w:val="de-DE"/>
        </w:rPr>
      </w:pPr>
      <w:r w:rsidRPr="005C2D21">
        <w:rPr>
          <w:b/>
          <w:bCs/>
          <w:noProof/>
          <w:szCs w:val="22"/>
          <w:lang w:val="de-DE"/>
        </w:rPr>
        <w:t>12.</w:t>
      </w:r>
      <w:r w:rsidRPr="005C2D21">
        <w:rPr>
          <w:b/>
          <w:bCs/>
          <w:noProof/>
          <w:szCs w:val="22"/>
          <w:lang w:val="de-DE"/>
        </w:rPr>
        <w:tab/>
        <w:t>ZULASSUNGSNUMMER(N)</w:t>
      </w:r>
    </w:p>
    <w:p w14:paraId="5D6FFDE4" w14:textId="77777777" w:rsidR="00863702" w:rsidRPr="005C2D21" w:rsidRDefault="00863702" w:rsidP="002077A8">
      <w:pPr>
        <w:keepNext/>
        <w:spacing w:line="240" w:lineRule="auto"/>
        <w:rPr>
          <w:noProof/>
          <w:szCs w:val="22"/>
          <w:lang w:val="de-DE"/>
        </w:rPr>
      </w:pPr>
    </w:p>
    <w:tbl>
      <w:tblPr>
        <w:tblW w:w="9322" w:type="dxa"/>
        <w:tblLook w:val="04A0" w:firstRow="1" w:lastRow="0" w:firstColumn="1" w:lastColumn="0" w:noHBand="0" w:noVBand="1"/>
      </w:tblPr>
      <w:tblGrid>
        <w:gridCol w:w="2518"/>
        <w:gridCol w:w="6804"/>
      </w:tblGrid>
      <w:tr w:rsidR="00863702" w:rsidRPr="005C2D21" w14:paraId="4F72BC0F" w14:textId="77777777" w:rsidTr="005E6AB8">
        <w:tc>
          <w:tcPr>
            <w:tcW w:w="2518" w:type="dxa"/>
            <w:shd w:val="clear" w:color="auto" w:fill="auto"/>
          </w:tcPr>
          <w:p w14:paraId="2C6BF3E3" w14:textId="77777777" w:rsidR="00863702" w:rsidRPr="005C2D21" w:rsidRDefault="00863702" w:rsidP="002077A8">
            <w:pPr>
              <w:tabs>
                <w:tab w:val="clear" w:pos="567"/>
              </w:tabs>
              <w:spacing w:line="240" w:lineRule="auto"/>
              <w:rPr>
                <w:noProof/>
                <w:szCs w:val="22"/>
                <w:shd w:val="pct10" w:color="auto" w:fill="auto"/>
              </w:rPr>
            </w:pPr>
            <w:r w:rsidRPr="005C2D21">
              <w:rPr>
                <w:color w:val="000000"/>
                <w:szCs w:val="22"/>
                <w:lang w:val="de-DE"/>
              </w:rPr>
              <w:t>EU/1/15/1058/017</w:t>
            </w:r>
          </w:p>
        </w:tc>
        <w:tc>
          <w:tcPr>
            <w:tcW w:w="6804" w:type="dxa"/>
            <w:shd w:val="clear" w:color="auto" w:fill="auto"/>
          </w:tcPr>
          <w:p w14:paraId="4478200F" w14:textId="019F837C" w:rsidR="00863702" w:rsidRPr="005C2D21" w:rsidRDefault="00863702" w:rsidP="002077A8">
            <w:pPr>
              <w:spacing w:line="240" w:lineRule="auto"/>
              <w:rPr>
                <w:shd w:val="pct10" w:color="auto" w:fill="auto"/>
                <w:lang w:val="de-DE"/>
              </w:rPr>
            </w:pPr>
            <w:r w:rsidRPr="005C2D21">
              <w:rPr>
                <w:noProof/>
                <w:szCs w:val="22"/>
                <w:shd w:val="pct15" w:color="auto" w:fill="auto"/>
                <w:lang w:val="de-DE"/>
              </w:rPr>
              <w:t>196 </w:t>
            </w:r>
            <w:r w:rsidR="003A2D0C" w:rsidRPr="005C2D21">
              <w:rPr>
                <w:noProof/>
                <w:szCs w:val="22"/>
                <w:shd w:val="pct15" w:color="auto" w:fill="auto"/>
                <w:lang w:val="de-DE"/>
              </w:rPr>
              <w:t>(7 Packungen à 28)</w:t>
            </w:r>
            <w:r w:rsidR="009B78A2" w:rsidRPr="005C2D21">
              <w:rPr>
                <w:noProof/>
                <w:szCs w:val="22"/>
                <w:shd w:val="pct15" w:color="auto" w:fill="auto"/>
                <w:lang w:val="de-DE"/>
              </w:rPr>
              <w:t> </w:t>
            </w:r>
            <w:r w:rsidRPr="005C2D21">
              <w:rPr>
                <w:noProof/>
                <w:szCs w:val="22"/>
                <w:shd w:val="pct15" w:color="auto" w:fill="auto"/>
                <w:lang w:val="de-DE"/>
              </w:rPr>
              <w:t>Filmtabletten</w:t>
            </w:r>
          </w:p>
        </w:tc>
      </w:tr>
    </w:tbl>
    <w:p w14:paraId="7FA578C4" w14:textId="77777777" w:rsidR="00863702" w:rsidRPr="005C2D21" w:rsidRDefault="00863702" w:rsidP="002077A8">
      <w:pPr>
        <w:spacing w:line="240" w:lineRule="auto"/>
        <w:rPr>
          <w:lang w:val="de-DE"/>
        </w:rPr>
      </w:pPr>
    </w:p>
    <w:p w14:paraId="0A16F7EF" w14:textId="77777777" w:rsidR="00863702" w:rsidRPr="005C2D21" w:rsidRDefault="00863702" w:rsidP="002077A8">
      <w:pPr>
        <w:spacing w:line="240" w:lineRule="auto"/>
        <w:rPr>
          <w:lang w:val="de-DE"/>
        </w:rPr>
      </w:pPr>
    </w:p>
    <w:p w14:paraId="2E3241B3" w14:textId="77777777" w:rsidR="00863702" w:rsidRPr="005C2D21" w:rsidRDefault="00863702" w:rsidP="002077A8">
      <w:pPr>
        <w:keepNext/>
        <w:pBdr>
          <w:top w:val="single" w:sz="4" w:space="1" w:color="auto"/>
          <w:left w:val="single" w:sz="4" w:space="4" w:color="auto"/>
          <w:bottom w:val="single" w:sz="4" w:space="1" w:color="auto"/>
          <w:right w:val="single" w:sz="4" w:space="4" w:color="auto"/>
        </w:pBdr>
        <w:spacing w:line="240" w:lineRule="auto"/>
        <w:rPr>
          <w:noProof/>
          <w:szCs w:val="22"/>
        </w:rPr>
      </w:pPr>
      <w:r w:rsidRPr="005C2D21">
        <w:rPr>
          <w:b/>
          <w:bCs/>
          <w:noProof/>
          <w:szCs w:val="22"/>
          <w:lang w:val="de-DE"/>
        </w:rPr>
        <w:t>13.</w:t>
      </w:r>
      <w:r w:rsidRPr="005C2D21">
        <w:rPr>
          <w:b/>
          <w:bCs/>
          <w:noProof/>
          <w:szCs w:val="22"/>
          <w:lang w:val="de-DE"/>
        </w:rPr>
        <w:tab/>
        <w:t>CHARGENBEZEICHNUNG</w:t>
      </w:r>
    </w:p>
    <w:p w14:paraId="590F3A81" w14:textId="77777777" w:rsidR="00863702" w:rsidRPr="005C2D21" w:rsidRDefault="00863702" w:rsidP="002077A8">
      <w:pPr>
        <w:keepNext/>
        <w:spacing w:line="240" w:lineRule="auto"/>
        <w:rPr>
          <w:noProof/>
          <w:szCs w:val="22"/>
        </w:rPr>
      </w:pPr>
    </w:p>
    <w:p w14:paraId="384455D5" w14:textId="77777777" w:rsidR="00863702" w:rsidRPr="005C2D21" w:rsidRDefault="00863702" w:rsidP="002077A8">
      <w:pPr>
        <w:spacing w:line="240" w:lineRule="auto"/>
        <w:rPr>
          <w:noProof/>
          <w:szCs w:val="22"/>
        </w:rPr>
      </w:pPr>
      <w:r w:rsidRPr="005C2D21">
        <w:rPr>
          <w:noProof/>
          <w:szCs w:val="22"/>
          <w:lang w:val="de-DE"/>
        </w:rPr>
        <w:t>Ch.-B.</w:t>
      </w:r>
    </w:p>
    <w:p w14:paraId="309DA698" w14:textId="77777777" w:rsidR="00863702" w:rsidRPr="005C2D21" w:rsidRDefault="00863702" w:rsidP="002077A8">
      <w:pPr>
        <w:spacing w:line="240" w:lineRule="auto"/>
        <w:rPr>
          <w:noProof/>
          <w:szCs w:val="22"/>
        </w:rPr>
      </w:pPr>
    </w:p>
    <w:p w14:paraId="2B0CE35F" w14:textId="77777777" w:rsidR="00863702" w:rsidRPr="005C2D21" w:rsidRDefault="00863702" w:rsidP="002077A8">
      <w:pPr>
        <w:spacing w:line="240" w:lineRule="auto"/>
        <w:rPr>
          <w:noProof/>
          <w:szCs w:val="22"/>
        </w:rPr>
      </w:pPr>
    </w:p>
    <w:p w14:paraId="287B784C" w14:textId="77777777" w:rsidR="00863702" w:rsidRPr="005C2D21" w:rsidRDefault="00863702" w:rsidP="002077A8">
      <w:pPr>
        <w:keepNext/>
        <w:pBdr>
          <w:top w:val="single" w:sz="4" w:space="1" w:color="auto"/>
          <w:left w:val="single" w:sz="4" w:space="4" w:color="auto"/>
          <w:bottom w:val="single" w:sz="4" w:space="1" w:color="auto"/>
          <w:right w:val="single" w:sz="4" w:space="4" w:color="auto"/>
        </w:pBdr>
        <w:spacing w:line="240" w:lineRule="auto"/>
        <w:rPr>
          <w:noProof/>
          <w:szCs w:val="22"/>
        </w:rPr>
      </w:pPr>
      <w:r w:rsidRPr="005C2D21">
        <w:rPr>
          <w:b/>
          <w:bCs/>
          <w:noProof/>
          <w:szCs w:val="22"/>
          <w:lang w:val="de-DE"/>
        </w:rPr>
        <w:t>14.</w:t>
      </w:r>
      <w:r w:rsidRPr="005C2D21">
        <w:rPr>
          <w:b/>
          <w:bCs/>
          <w:noProof/>
          <w:szCs w:val="22"/>
          <w:lang w:val="de-DE"/>
        </w:rPr>
        <w:tab/>
        <w:t>VERKAUFSABGRENZUNG</w:t>
      </w:r>
    </w:p>
    <w:p w14:paraId="23C2CBB6" w14:textId="77777777" w:rsidR="00863702" w:rsidRPr="005C2D21" w:rsidRDefault="00863702" w:rsidP="002077A8">
      <w:pPr>
        <w:spacing w:line="240" w:lineRule="auto"/>
        <w:rPr>
          <w:noProof/>
          <w:szCs w:val="22"/>
        </w:rPr>
      </w:pPr>
    </w:p>
    <w:p w14:paraId="030DBF44" w14:textId="77777777" w:rsidR="00863702" w:rsidRPr="005C2D21" w:rsidRDefault="00863702" w:rsidP="002077A8">
      <w:pPr>
        <w:spacing w:line="240" w:lineRule="auto"/>
        <w:rPr>
          <w:noProof/>
          <w:szCs w:val="22"/>
        </w:rPr>
      </w:pPr>
    </w:p>
    <w:p w14:paraId="416F4561" w14:textId="77777777" w:rsidR="00863702" w:rsidRPr="005C2D21" w:rsidRDefault="00863702" w:rsidP="002077A8">
      <w:pPr>
        <w:pBdr>
          <w:top w:val="single" w:sz="4" w:space="2" w:color="auto"/>
          <w:left w:val="single" w:sz="4" w:space="4" w:color="auto"/>
          <w:bottom w:val="single" w:sz="4" w:space="1" w:color="auto"/>
          <w:right w:val="single" w:sz="4" w:space="4" w:color="auto"/>
        </w:pBdr>
        <w:spacing w:line="240" w:lineRule="auto"/>
        <w:rPr>
          <w:noProof/>
          <w:szCs w:val="22"/>
        </w:rPr>
      </w:pPr>
      <w:r w:rsidRPr="005C2D21">
        <w:rPr>
          <w:b/>
          <w:bCs/>
          <w:noProof/>
          <w:szCs w:val="22"/>
          <w:lang w:val="de-DE"/>
        </w:rPr>
        <w:t>15.</w:t>
      </w:r>
      <w:r w:rsidRPr="005C2D21">
        <w:rPr>
          <w:b/>
          <w:bCs/>
          <w:noProof/>
          <w:szCs w:val="22"/>
          <w:lang w:val="de-DE"/>
        </w:rPr>
        <w:tab/>
        <w:t>HINWEISE FÜR DEN GEBRAUCH</w:t>
      </w:r>
    </w:p>
    <w:p w14:paraId="64C5847D" w14:textId="77777777" w:rsidR="00863702" w:rsidRPr="005C2D21" w:rsidRDefault="00863702" w:rsidP="002077A8">
      <w:pPr>
        <w:spacing w:line="240" w:lineRule="auto"/>
        <w:rPr>
          <w:noProof/>
          <w:szCs w:val="22"/>
        </w:rPr>
      </w:pPr>
    </w:p>
    <w:p w14:paraId="08788F9F" w14:textId="77777777" w:rsidR="00863702" w:rsidRPr="005C2D21" w:rsidRDefault="00863702" w:rsidP="002077A8">
      <w:pPr>
        <w:spacing w:line="240" w:lineRule="auto"/>
        <w:rPr>
          <w:noProof/>
          <w:szCs w:val="22"/>
        </w:rPr>
      </w:pPr>
    </w:p>
    <w:p w14:paraId="142A82EF" w14:textId="77777777" w:rsidR="00863702" w:rsidRPr="005C2D21" w:rsidRDefault="00863702" w:rsidP="002077A8">
      <w:pPr>
        <w:keepNext/>
        <w:pBdr>
          <w:top w:val="single" w:sz="4" w:space="1" w:color="auto"/>
          <w:left w:val="single" w:sz="4" w:space="4" w:color="auto"/>
          <w:bottom w:val="single" w:sz="4" w:space="0" w:color="auto"/>
          <w:right w:val="single" w:sz="4" w:space="4" w:color="auto"/>
        </w:pBdr>
        <w:spacing w:line="240" w:lineRule="auto"/>
        <w:rPr>
          <w:noProof/>
          <w:szCs w:val="22"/>
        </w:rPr>
      </w:pPr>
      <w:r w:rsidRPr="005C2D21">
        <w:rPr>
          <w:b/>
          <w:bCs/>
          <w:noProof/>
          <w:szCs w:val="22"/>
          <w:lang w:val="de-DE"/>
        </w:rPr>
        <w:t>16.</w:t>
      </w:r>
      <w:r w:rsidRPr="005C2D21">
        <w:rPr>
          <w:b/>
          <w:bCs/>
          <w:noProof/>
          <w:szCs w:val="22"/>
          <w:lang w:val="de-DE"/>
        </w:rPr>
        <w:tab/>
        <w:t>ANGABEN IN BLINDENSCHRIFT</w:t>
      </w:r>
    </w:p>
    <w:p w14:paraId="3DEDB8D5" w14:textId="77777777" w:rsidR="00863702" w:rsidRPr="005C2D21" w:rsidRDefault="00863702" w:rsidP="002077A8">
      <w:pPr>
        <w:keepNext/>
        <w:spacing w:line="240" w:lineRule="auto"/>
        <w:rPr>
          <w:noProof/>
          <w:szCs w:val="22"/>
        </w:rPr>
      </w:pPr>
    </w:p>
    <w:p w14:paraId="63D88B15" w14:textId="7A619C76" w:rsidR="00863702" w:rsidRPr="005C2D21" w:rsidRDefault="00863702" w:rsidP="002077A8">
      <w:pPr>
        <w:rPr>
          <w:noProof/>
          <w:szCs w:val="22"/>
          <w:lang w:val="de-DE"/>
        </w:rPr>
      </w:pPr>
      <w:r w:rsidRPr="005C2D21">
        <w:rPr>
          <w:noProof/>
          <w:szCs w:val="22"/>
          <w:lang w:val="de-DE"/>
        </w:rPr>
        <w:t>Entresto 24 mg/26 mg</w:t>
      </w:r>
      <w:r w:rsidR="005F38FF" w:rsidRPr="005C2D21">
        <w:rPr>
          <w:noProof/>
          <w:szCs w:val="22"/>
          <w:lang w:val="de-DE"/>
        </w:rPr>
        <w:t xml:space="preserve"> Filmtabletten</w:t>
      </w:r>
      <w:r w:rsidR="00D76F0F" w:rsidRPr="004977F6">
        <w:rPr>
          <w:noProof/>
          <w:shd w:val="pct15" w:color="auto" w:fill="auto"/>
          <w:lang w:val="de-DE"/>
        </w:rPr>
        <w:t xml:space="preserve">, </w:t>
      </w:r>
      <w:r w:rsidR="00D76F0F" w:rsidRPr="005C2D21">
        <w:rPr>
          <w:noProof/>
          <w:shd w:val="pct15" w:color="auto" w:fill="auto"/>
          <w:lang w:val="de-DE"/>
        </w:rPr>
        <w:t>abgekürzte Form akzeptiert, falls aus technischen Gründen erforderlich</w:t>
      </w:r>
    </w:p>
    <w:p w14:paraId="055C9E51" w14:textId="77777777" w:rsidR="00C5286B" w:rsidRPr="005C2D21" w:rsidRDefault="00C5286B" w:rsidP="002077A8">
      <w:pPr>
        <w:rPr>
          <w:noProof/>
          <w:szCs w:val="22"/>
          <w:lang w:val="de-DE"/>
        </w:rPr>
      </w:pPr>
    </w:p>
    <w:p w14:paraId="4D323C4D" w14:textId="77777777" w:rsidR="00863702" w:rsidRPr="004977F6" w:rsidRDefault="00863702" w:rsidP="002077A8">
      <w:pPr>
        <w:spacing w:line="240" w:lineRule="auto"/>
        <w:rPr>
          <w:noProof/>
          <w:szCs w:val="22"/>
          <w:shd w:val="clear" w:color="auto" w:fill="CCCCCC"/>
          <w:lang w:val="de-DE"/>
        </w:rPr>
      </w:pPr>
    </w:p>
    <w:p w14:paraId="1B403CA1" w14:textId="77777777" w:rsidR="009B2B08" w:rsidRPr="004977F6" w:rsidRDefault="000A0DF4" w:rsidP="002077A8">
      <w:pPr>
        <w:keepNext/>
        <w:pBdr>
          <w:top w:val="single" w:sz="4" w:space="1" w:color="auto"/>
          <w:left w:val="single" w:sz="4" w:space="4" w:color="auto"/>
          <w:bottom w:val="single" w:sz="4" w:space="1" w:color="auto"/>
          <w:right w:val="single" w:sz="4" w:space="4" w:color="auto"/>
        </w:pBdr>
        <w:tabs>
          <w:tab w:val="clear" w:pos="567"/>
          <w:tab w:val="left" w:pos="-4395"/>
        </w:tabs>
        <w:spacing w:line="240" w:lineRule="auto"/>
        <w:ind w:left="567" w:hanging="567"/>
        <w:rPr>
          <w:i/>
          <w:noProof/>
          <w:lang w:val="de-DE"/>
        </w:rPr>
      </w:pPr>
      <w:r w:rsidRPr="004977F6">
        <w:rPr>
          <w:b/>
          <w:noProof/>
          <w:lang w:val="de-DE"/>
        </w:rPr>
        <w:t>17.</w:t>
      </w:r>
      <w:r w:rsidRPr="004977F6">
        <w:rPr>
          <w:b/>
          <w:noProof/>
          <w:lang w:val="de-DE"/>
        </w:rPr>
        <w:tab/>
      </w:r>
      <w:r w:rsidR="009B2B08" w:rsidRPr="004977F6">
        <w:rPr>
          <w:b/>
          <w:noProof/>
          <w:lang w:val="de-DE"/>
        </w:rPr>
        <w:t>INDIVIDUELLES ERKENNUNGSMERKMAL – 2D-BARCODE</w:t>
      </w:r>
    </w:p>
    <w:p w14:paraId="0A629A20" w14:textId="77777777" w:rsidR="009B2B08" w:rsidRPr="004977F6" w:rsidRDefault="009B2B08" w:rsidP="002077A8">
      <w:pPr>
        <w:tabs>
          <w:tab w:val="clear" w:pos="567"/>
        </w:tabs>
        <w:spacing w:line="240" w:lineRule="auto"/>
        <w:rPr>
          <w:noProof/>
          <w:lang w:val="de-DE"/>
        </w:rPr>
      </w:pPr>
    </w:p>
    <w:p w14:paraId="03BF627E" w14:textId="77777777" w:rsidR="009B2B08" w:rsidRPr="005C2D21" w:rsidRDefault="009B2B08" w:rsidP="002077A8">
      <w:pPr>
        <w:spacing w:line="240" w:lineRule="auto"/>
        <w:rPr>
          <w:noProof/>
          <w:szCs w:val="22"/>
          <w:shd w:val="clear" w:color="auto" w:fill="CCCCCC"/>
          <w:lang w:val="de-DE"/>
        </w:rPr>
      </w:pPr>
      <w:r w:rsidRPr="005C2D21">
        <w:rPr>
          <w:noProof/>
          <w:shd w:val="pct15" w:color="auto" w:fill="auto"/>
          <w:lang w:val="de-DE"/>
        </w:rPr>
        <w:t>2D-Barcode mit individuellem Erkennungsmerkmal.</w:t>
      </w:r>
    </w:p>
    <w:p w14:paraId="60323D56" w14:textId="77777777" w:rsidR="009B2B08" w:rsidRPr="005C2D21" w:rsidRDefault="009B2B08" w:rsidP="002077A8">
      <w:pPr>
        <w:spacing w:line="240" w:lineRule="auto"/>
        <w:rPr>
          <w:noProof/>
          <w:szCs w:val="22"/>
          <w:lang w:val="de-DE"/>
        </w:rPr>
      </w:pPr>
    </w:p>
    <w:p w14:paraId="0267E39D" w14:textId="77777777" w:rsidR="009B2B08" w:rsidRPr="005C2D21" w:rsidRDefault="009B2B08" w:rsidP="002077A8">
      <w:pPr>
        <w:tabs>
          <w:tab w:val="clear" w:pos="567"/>
        </w:tabs>
        <w:spacing w:line="240" w:lineRule="auto"/>
        <w:rPr>
          <w:noProof/>
          <w:szCs w:val="22"/>
          <w:lang w:val="de-DE"/>
        </w:rPr>
      </w:pPr>
    </w:p>
    <w:p w14:paraId="6693A991" w14:textId="77777777" w:rsidR="009B2B08" w:rsidRPr="005C2D21" w:rsidRDefault="000A0DF4" w:rsidP="002077A8">
      <w:pPr>
        <w:keepNext/>
        <w:pBdr>
          <w:top w:val="single" w:sz="4" w:space="1" w:color="auto"/>
          <w:left w:val="single" w:sz="4" w:space="4" w:color="auto"/>
          <w:bottom w:val="single" w:sz="4" w:space="1" w:color="auto"/>
          <w:right w:val="single" w:sz="4" w:space="4" w:color="auto"/>
        </w:pBdr>
        <w:tabs>
          <w:tab w:val="clear" w:pos="567"/>
          <w:tab w:val="left" w:pos="-6804"/>
        </w:tabs>
        <w:spacing w:line="240" w:lineRule="auto"/>
        <w:ind w:left="567" w:hanging="567"/>
        <w:rPr>
          <w:i/>
          <w:noProof/>
          <w:lang w:val="de-DE"/>
        </w:rPr>
      </w:pPr>
      <w:r w:rsidRPr="005C2D21">
        <w:rPr>
          <w:b/>
          <w:noProof/>
          <w:lang w:val="de-DE"/>
        </w:rPr>
        <w:t>18</w:t>
      </w:r>
      <w:r w:rsidRPr="005C2D21">
        <w:rPr>
          <w:b/>
          <w:noProof/>
          <w:lang w:val="de-DE"/>
        </w:rPr>
        <w:tab/>
      </w:r>
      <w:r w:rsidR="009B2B08" w:rsidRPr="005C2D21">
        <w:rPr>
          <w:b/>
          <w:noProof/>
          <w:lang w:val="de-DE"/>
        </w:rPr>
        <w:t>INDIVIDUELLES ERKENNUNGSMERKMAL – VOM MENSCHEN LESBARES FORMAT</w:t>
      </w:r>
    </w:p>
    <w:p w14:paraId="49DD0DF9" w14:textId="77777777" w:rsidR="009B2B08" w:rsidRPr="005C2D21" w:rsidRDefault="009B2B08" w:rsidP="002077A8">
      <w:pPr>
        <w:tabs>
          <w:tab w:val="clear" w:pos="567"/>
        </w:tabs>
        <w:spacing w:line="240" w:lineRule="auto"/>
        <w:rPr>
          <w:noProof/>
          <w:lang w:val="de-DE"/>
        </w:rPr>
      </w:pPr>
    </w:p>
    <w:p w14:paraId="406DE253" w14:textId="25930043" w:rsidR="009B2B08" w:rsidRPr="005C2D21" w:rsidRDefault="009B2B08" w:rsidP="002077A8">
      <w:pPr>
        <w:rPr>
          <w:color w:val="000000" w:themeColor="text1"/>
          <w:szCs w:val="22"/>
          <w:lang w:val="de-DE"/>
        </w:rPr>
      </w:pPr>
      <w:r w:rsidRPr="005C2D21">
        <w:rPr>
          <w:color w:val="000000" w:themeColor="text1"/>
          <w:lang w:val="de-DE"/>
        </w:rPr>
        <w:t>PC</w:t>
      </w:r>
    </w:p>
    <w:p w14:paraId="52904DF6" w14:textId="137DD98B" w:rsidR="009B2B08" w:rsidRPr="005C2D21" w:rsidRDefault="009B2B08" w:rsidP="002077A8">
      <w:pPr>
        <w:rPr>
          <w:szCs w:val="22"/>
          <w:lang w:val="de-DE"/>
        </w:rPr>
      </w:pPr>
      <w:r w:rsidRPr="005C2D21">
        <w:rPr>
          <w:lang w:val="de-DE"/>
        </w:rPr>
        <w:t>SN</w:t>
      </w:r>
    </w:p>
    <w:p w14:paraId="050BBEF9" w14:textId="5E0F5CBF" w:rsidR="009B2B08" w:rsidRPr="005C2D21" w:rsidRDefault="009B2B08" w:rsidP="002077A8">
      <w:pPr>
        <w:rPr>
          <w:szCs w:val="22"/>
          <w:lang w:val="de-DE"/>
        </w:rPr>
      </w:pPr>
      <w:r w:rsidRPr="005C2D21">
        <w:rPr>
          <w:lang w:val="de-DE"/>
        </w:rPr>
        <w:t>NN</w:t>
      </w:r>
    </w:p>
    <w:p w14:paraId="2EA9F973" w14:textId="77777777" w:rsidR="00863702" w:rsidRPr="005C2D21" w:rsidRDefault="00863702" w:rsidP="002077A8">
      <w:pPr>
        <w:spacing w:line="240" w:lineRule="auto"/>
        <w:rPr>
          <w:noProof/>
          <w:szCs w:val="22"/>
          <w:lang w:val="de-AT"/>
        </w:rPr>
      </w:pPr>
      <w:r w:rsidRPr="005C2D21">
        <w:rPr>
          <w:noProof/>
          <w:szCs w:val="22"/>
          <w:shd w:val="clear" w:color="auto" w:fill="CCCCCC"/>
          <w:lang w:val="de-DE"/>
        </w:rPr>
        <w:br w:type="page"/>
      </w:r>
    </w:p>
    <w:p w14:paraId="49D383F3" w14:textId="77777777" w:rsidR="003C6462" w:rsidRPr="005C2D21" w:rsidRDefault="003C6462" w:rsidP="002077A8">
      <w:pPr>
        <w:spacing w:line="240" w:lineRule="auto"/>
        <w:rPr>
          <w:bCs/>
          <w:noProof/>
          <w:szCs w:val="22"/>
          <w:lang w:val="de-DE"/>
        </w:rPr>
      </w:pPr>
    </w:p>
    <w:p w14:paraId="5279CC94" w14:textId="77777777" w:rsidR="00863702" w:rsidRPr="005C2D21" w:rsidRDefault="00863702" w:rsidP="002077A8">
      <w:pPr>
        <w:pBdr>
          <w:top w:val="single" w:sz="4" w:space="1" w:color="auto"/>
          <w:left w:val="single" w:sz="4" w:space="4" w:color="auto"/>
          <w:bottom w:val="single" w:sz="4" w:space="1" w:color="auto"/>
          <w:right w:val="single" w:sz="4" w:space="4" w:color="auto"/>
        </w:pBdr>
        <w:spacing w:line="240" w:lineRule="auto"/>
        <w:rPr>
          <w:b/>
          <w:noProof/>
          <w:szCs w:val="22"/>
          <w:lang w:val="de-AT"/>
        </w:rPr>
      </w:pPr>
      <w:r w:rsidRPr="005C2D21">
        <w:rPr>
          <w:b/>
          <w:bCs/>
          <w:noProof/>
          <w:szCs w:val="22"/>
          <w:lang w:val="de-DE"/>
        </w:rPr>
        <w:t>ANGABEN AUF DER ÄUSSEREN UMHÜLLUNG</w:t>
      </w:r>
    </w:p>
    <w:p w14:paraId="25AA38A9" w14:textId="77777777" w:rsidR="00863702" w:rsidRPr="005C2D21" w:rsidRDefault="00863702" w:rsidP="002077A8">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de-AT"/>
        </w:rPr>
      </w:pPr>
    </w:p>
    <w:p w14:paraId="0E4C7EA5" w14:textId="77777777" w:rsidR="00863702" w:rsidRPr="005C2D21" w:rsidRDefault="00863702" w:rsidP="002077A8">
      <w:pPr>
        <w:pBdr>
          <w:top w:val="single" w:sz="4" w:space="1" w:color="auto"/>
          <w:left w:val="single" w:sz="4" w:space="4" w:color="auto"/>
          <w:bottom w:val="single" w:sz="4" w:space="1" w:color="auto"/>
          <w:right w:val="single" w:sz="4" w:space="4" w:color="auto"/>
        </w:pBdr>
        <w:spacing w:line="240" w:lineRule="auto"/>
        <w:rPr>
          <w:bCs/>
          <w:noProof/>
          <w:szCs w:val="22"/>
          <w:lang w:val="de-DE"/>
        </w:rPr>
      </w:pPr>
      <w:r w:rsidRPr="005C2D21">
        <w:rPr>
          <w:b/>
          <w:bCs/>
          <w:szCs w:val="22"/>
          <w:lang w:val="de-DE"/>
        </w:rPr>
        <w:t>MITTLERER UMKARTON DER BÜNDELPACKUNG (OHNE BLUE BOX)</w:t>
      </w:r>
    </w:p>
    <w:p w14:paraId="27A32BDA" w14:textId="77777777" w:rsidR="00863702" w:rsidRPr="005C2D21" w:rsidRDefault="00863702" w:rsidP="002077A8">
      <w:pPr>
        <w:spacing w:line="240" w:lineRule="auto"/>
        <w:rPr>
          <w:lang w:val="de-DE"/>
        </w:rPr>
      </w:pPr>
    </w:p>
    <w:p w14:paraId="39D60E9B" w14:textId="77777777" w:rsidR="00863702" w:rsidRPr="005C2D21" w:rsidRDefault="00863702" w:rsidP="002077A8">
      <w:pPr>
        <w:spacing w:line="240" w:lineRule="auto"/>
        <w:rPr>
          <w:noProof/>
          <w:szCs w:val="22"/>
          <w:lang w:val="de-DE"/>
        </w:rPr>
      </w:pPr>
    </w:p>
    <w:p w14:paraId="63FB23ED" w14:textId="77777777" w:rsidR="00863702" w:rsidRPr="005C2D21" w:rsidRDefault="00863702" w:rsidP="002077A8">
      <w:pPr>
        <w:keepNext/>
        <w:pBdr>
          <w:top w:val="single" w:sz="4" w:space="1" w:color="auto"/>
          <w:left w:val="single" w:sz="4" w:space="4" w:color="auto"/>
          <w:bottom w:val="single" w:sz="4" w:space="1" w:color="auto"/>
          <w:right w:val="single" w:sz="4" w:space="4" w:color="auto"/>
        </w:pBdr>
        <w:spacing w:line="240" w:lineRule="auto"/>
        <w:ind w:left="567" w:hanging="567"/>
        <w:rPr>
          <w:lang w:val="de-DE"/>
        </w:rPr>
      </w:pPr>
      <w:r w:rsidRPr="005C2D21">
        <w:rPr>
          <w:b/>
          <w:bCs/>
          <w:szCs w:val="22"/>
          <w:lang w:val="de-DE"/>
        </w:rPr>
        <w:t>1.</w:t>
      </w:r>
      <w:r w:rsidRPr="005C2D21">
        <w:rPr>
          <w:b/>
          <w:bCs/>
          <w:szCs w:val="22"/>
          <w:lang w:val="de-DE"/>
        </w:rPr>
        <w:tab/>
        <w:t>BEZEICHNUNG DES ARZNEIMITTELS</w:t>
      </w:r>
    </w:p>
    <w:p w14:paraId="349E3036" w14:textId="77777777" w:rsidR="00863702" w:rsidRPr="005C2D21" w:rsidRDefault="00863702" w:rsidP="002077A8">
      <w:pPr>
        <w:keepNext/>
        <w:spacing w:line="240" w:lineRule="auto"/>
        <w:rPr>
          <w:noProof/>
          <w:szCs w:val="22"/>
          <w:lang w:val="de-DE"/>
        </w:rPr>
      </w:pPr>
    </w:p>
    <w:p w14:paraId="33AC5DC9" w14:textId="77777777" w:rsidR="00863702" w:rsidRPr="005C2D21" w:rsidRDefault="00863702" w:rsidP="002077A8">
      <w:pPr>
        <w:rPr>
          <w:noProof/>
          <w:szCs w:val="22"/>
          <w:lang w:val="de-DE"/>
        </w:rPr>
      </w:pPr>
      <w:r w:rsidRPr="005C2D21">
        <w:rPr>
          <w:noProof/>
          <w:szCs w:val="22"/>
          <w:lang w:val="de-DE"/>
        </w:rPr>
        <w:t>Entresto 24 mg/26 mg Filmtabletten</w:t>
      </w:r>
    </w:p>
    <w:p w14:paraId="7696BD82" w14:textId="77777777" w:rsidR="00863702" w:rsidRPr="005C2D21" w:rsidRDefault="00863702" w:rsidP="002077A8">
      <w:pPr>
        <w:spacing w:line="240" w:lineRule="auto"/>
        <w:rPr>
          <w:noProof/>
          <w:szCs w:val="22"/>
          <w:lang w:val="de-DE"/>
        </w:rPr>
      </w:pPr>
      <w:r w:rsidRPr="005C2D21">
        <w:rPr>
          <w:noProof/>
          <w:szCs w:val="22"/>
          <w:lang w:val="de-DE"/>
        </w:rPr>
        <w:t>Sacubitril/Valsartan</w:t>
      </w:r>
    </w:p>
    <w:p w14:paraId="0FF12E19" w14:textId="77777777" w:rsidR="00863702" w:rsidRPr="005C2D21" w:rsidRDefault="00863702" w:rsidP="002077A8">
      <w:pPr>
        <w:spacing w:line="240" w:lineRule="auto"/>
        <w:rPr>
          <w:noProof/>
          <w:szCs w:val="22"/>
          <w:lang w:val="de-DE"/>
        </w:rPr>
      </w:pPr>
    </w:p>
    <w:p w14:paraId="328230F3" w14:textId="77777777" w:rsidR="00863702" w:rsidRPr="005C2D21" w:rsidRDefault="00863702" w:rsidP="002077A8">
      <w:pPr>
        <w:spacing w:line="240" w:lineRule="auto"/>
        <w:rPr>
          <w:noProof/>
          <w:szCs w:val="22"/>
          <w:lang w:val="de-DE"/>
        </w:rPr>
      </w:pPr>
    </w:p>
    <w:p w14:paraId="479CB923" w14:textId="77777777" w:rsidR="00863702" w:rsidRPr="005C2D21" w:rsidRDefault="00863702" w:rsidP="002077A8">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5C2D21">
        <w:rPr>
          <w:b/>
          <w:bCs/>
          <w:noProof/>
          <w:szCs w:val="22"/>
          <w:lang w:val="de-DE"/>
        </w:rPr>
        <w:t>2.</w:t>
      </w:r>
      <w:r w:rsidRPr="005C2D21">
        <w:rPr>
          <w:b/>
          <w:bCs/>
          <w:noProof/>
          <w:szCs w:val="22"/>
          <w:lang w:val="de-DE"/>
        </w:rPr>
        <w:tab/>
        <w:t>WIRKSTOFF(E)</w:t>
      </w:r>
    </w:p>
    <w:p w14:paraId="62774BE7" w14:textId="77777777" w:rsidR="00863702" w:rsidRPr="005C2D21" w:rsidRDefault="00863702" w:rsidP="002077A8">
      <w:pPr>
        <w:keepNext/>
        <w:spacing w:line="240" w:lineRule="auto"/>
        <w:rPr>
          <w:noProof/>
          <w:szCs w:val="22"/>
          <w:lang w:val="de-DE"/>
        </w:rPr>
      </w:pPr>
    </w:p>
    <w:p w14:paraId="15A7D51B" w14:textId="77777777" w:rsidR="00863702" w:rsidRPr="005C2D21" w:rsidRDefault="00863702" w:rsidP="002077A8">
      <w:pPr>
        <w:rPr>
          <w:noProof/>
          <w:szCs w:val="22"/>
          <w:lang w:val="da-DK"/>
        </w:rPr>
      </w:pPr>
      <w:r w:rsidRPr="005C2D21">
        <w:rPr>
          <w:noProof/>
          <w:szCs w:val="22"/>
          <w:lang w:val="da-DK"/>
        </w:rPr>
        <w:t>Jede 24 mg/26 mg Tablette enthält 24,3 mg Sacubitril und 25,7 mg Valsartan (als Sacubitril-Natrium–Valsartan-Dinatrium (1:1) 2,5 H</w:t>
      </w:r>
      <w:r w:rsidRPr="005C2D21">
        <w:rPr>
          <w:noProof/>
          <w:szCs w:val="22"/>
          <w:vertAlign w:val="subscript"/>
          <w:lang w:val="da-DK"/>
        </w:rPr>
        <w:t>2</w:t>
      </w:r>
      <w:r w:rsidRPr="005C2D21">
        <w:rPr>
          <w:noProof/>
          <w:szCs w:val="22"/>
          <w:lang w:val="da-DK"/>
        </w:rPr>
        <w:t>O).</w:t>
      </w:r>
    </w:p>
    <w:p w14:paraId="62A72DC5" w14:textId="77777777" w:rsidR="00863702" w:rsidRPr="005C2D21" w:rsidRDefault="00863702" w:rsidP="002077A8">
      <w:pPr>
        <w:spacing w:line="240" w:lineRule="auto"/>
        <w:rPr>
          <w:noProof/>
          <w:szCs w:val="22"/>
          <w:lang w:val="de-DE"/>
        </w:rPr>
      </w:pPr>
    </w:p>
    <w:p w14:paraId="4293CAEA" w14:textId="77777777" w:rsidR="00863702" w:rsidRPr="005C2D21" w:rsidRDefault="00863702" w:rsidP="002077A8">
      <w:pPr>
        <w:spacing w:line="240" w:lineRule="auto"/>
        <w:rPr>
          <w:noProof/>
          <w:szCs w:val="22"/>
          <w:lang w:val="de-DE"/>
        </w:rPr>
      </w:pPr>
    </w:p>
    <w:p w14:paraId="3ADC3F83" w14:textId="77777777" w:rsidR="00863702" w:rsidRPr="005C2D21" w:rsidRDefault="00863702" w:rsidP="002077A8">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3.</w:t>
      </w:r>
      <w:r w:rsidRPr="005C2D21">
        <w:rPr>
          <w:b/>
          <w:bCs/>
          <w:noProof/>
          <w:szCs w:val="22"/>
          <w:lang w:val="de-DE"/>
        </w:rPr>
        <w:tab/>
        <w:t>SONSTIGE BESTANDTEILE</w:t>
      </w:r>
    </w:p>
    <w:p w14:paraId="2E7D4986" w14:textId="77777777" w:rsidR="00863702" w:rsidRPr="005C2D21" w:rsidRDefault="00863702" w:rsidP="002077A8">
      <w:pPr>
        <w:spacing w:line="240" w:lineRule="auto"/>
        <w:rPr>
          <w:noProof/>
          <w:szCs w:val="22"/>
          <w:lang w:val="de-DE"/>
        </w:rPr>
      </w:pPr>
    </w:p>
    <w:p w14:paraId="177A77B8" w14:textId="77777777" w:rsidR="00863702" w:rsidRPr="005C2D21" w:rsidRDefault="00863702" w:rsidP="002077A8">
      <w:pPr>
        <w:spacing w:line="240" w:lineRule="auto"/>
        <w:rPr>
          <w:lang w:val="de-DE"/>
        </w:rPr>
      </w:pPr>
    </w:p>
    <w:p w14:paraId="504F7FBF" w14:textId="77777777" w:rsidR="00863702" w:rsidRPr="005C2D21" w:rsidRDefault="00863702" w:rsidP="002077A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4.</w:t>
      </w:r>
      <w:r w:rsidRPr="005C2D21">
        <w:rPr>
          <w:b/>
          <w:bCs/>
          <w:noProof/>
          <w:szCs w:val="22"/>
          <w:lang w:val="de-DE"/>
        </w:rPr>
        <w:tab/>
        <w:t>DARREICHUNGSFORM UND INHALT</w:t>
      </w:r>
    </w:p>
    <w:p w14:paraId="14E49B2E" w14:textId="77777777" w:rsidR="00863702" w:rsidRPr="005C2D21" w:rsidRDefault="00863702" w:rsidP="002077A8">
      <w:pPr>
        <w:keepNext/>
        <w:tabs>
          <w:tab w:val="clear" w:pos="567"/>
        </w:tabs>
        <w:spacing w:line="240" w:lineRule="auto"/>
        <w:rPr>
          <w:szCs w:val="22"/>
          <w:lang w:val="de-DE"/>
        </w:rPr>
      </w:pPr>
    </w:p>
    <w:p w14:paraId="2121F08E" w14:textId="77777777" w:rsidR="00863702" w:rsidRPr="005C2D21" w:rsidRDefault="00863702" w:rsidP="002077A8">
      <w:pPr>
        <w:tabs>
          <w:tab w:val="clear" w:pos="567"/>
        </w:tabs>
        <w:spacing w:line="240" w:lineRule="auto"/>
        <w:rPr>
          <w:szCs w:val="22"/>
          <w:lang w:val="de-DE"/>
        </w:rPr>
      </w:pPr>
      <w:r w:rsidRPr="005C2D21">
        <w:rPr>
          <w:szCs w:val="22"/>
          <w:shd w:val="pct15" w:color="auto" w:fill="auto"/>
          <w:lang w:val="de-DE"/>
        </w:rPr>
        <w:t>Filmtablette</w:t>
      </w:r>
    </w:p>
    <w:p w14:paraId="2E163DF2" w14:textId="77777777" w:rsidR="00863702" w:rsidRPr="005C2D21" w:rsidRDefault="00863702" w:rsidP="002077A8">
      <w:pPr>
        <w:spacing w:line="240" w:lineRule="auto"/>
        <w:rPr>
          <w:noProof/>
          <w:szCs w:val="22"/>
          <w:lang w:val="de-DE"/>
        </w:rPr>
      </w:pPr>
    </w:p>
    <w:p w14:paraId="265335E5" w14:textId="77777777" w:rsidR="00863702" w:rsidRPr="005C2D21" w:rsidRDefault="00863702" w:rsidP="002077A8">
      <w:pPr>
        <w:rPr>
          <w:noProof/>
          <w:szCs w:val="22"/>
          <w:lang w:val="de-DE"/>
        </w:rPr>
      </w:pPr>
      <w:r w:rsidRPr="005C2D21">
        <w:rPr>
          <w:noProof/>
          <w:szCs w:val="22"/>
          <w:lang w:val="de-DE"/>
        </w:rPr>
        <w:t xml:space="preserve">28 Filmtabletten. </w:t>
      </w:r>
      <w:r w:rsidRPr="005C2D21">
        <w:rPr>
          <w:rFonts w:cs="Arial"/>
          <w:szCs w:val="22"/>
          <w:lang w:val="de-DE"/>
        </w:rPr>
        <w:t>Teil einer Bündelpackung. Einzelverkauf unzulässig</w:t>
      </w:r>
      <w:r w:rsidRPr="005C2D21">
        <w:rPr>
          <w:noProof/>
          <w:szCs w:val="22"/>
          <w:lang w:val="de-DE"/>
        </w:rPr>
        <w:t>.</w:t>
      </w:r>
    </w:p>
    <w:p w14:paraId="614768E2" w14:textId="77777777" w:rsidR="00863702" w:rsidRPr="005C2D21" w:rsidRDefault="00863702" w:rsidP="002077A8">
      <w:pPr>
        <w:spacing w:line="240" w:lineRule="auto"/>
        <w:rPr>
          <w:noProof/>
          <w:szCs w:val="22"/>
          <w:lang w:val="de-DE"/>
        </w:rPr>
      </w:pPr>
    </w:p>
    <w:p w14:paraId="0B8F8603" w14:textId="77777777" w:rsidR="00863702" w:rsidRPr="005C2D21" w:rsidRDefault="00863702" w:rsidP="002077A8">
      <w:pPr>
        <w:spacing w:line="240" w:lineRule="auto"/>
        <w:rPr>
          <w:noProof/>
          <w:szCs w:val="22"/>
          <w:lang w:val="de-DE"/>
        </w:rPr>
      </w:pPr>
    </w:p>
    <w:p w14:paraId="1C14E7C0" w14:textId="77777777" w:rsidR="00863702" w:rsidRPr="005C2D21" w:rsidRDefault="00863702" w:rsidP="002077A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5.</w:t>
      </w:r>
      <w:r w:rsidRPr="005C2D21">
        <w:rPr>
          <w:b/>
          <w:bCs/>
          <w:noProof/>
          <w:szCs w:val="22"/>
          <w:lang w:val="de-DE"/>
        </w:rPr>
        <w:tab/>
        <w:t>HINWEISE ZUR UND ART(EN) DER ANWENDUNG</w:t>
      </w:r>
    </w:p>
    <w:p w14:paraId="690B6F3D" w14:textId="77777777" w:rsidR="00863702" w:rsidRPr="005C2D21" w:rsidRDefault="00863702" w:rsidP="002077A8">
      <w:pPr>
        <w:keepNext/>
        <w:spacing w:line="240" w:lineRule="auto"/>
        <w:rPr>
          <w:noProof/>
          <w:szCs w:val="22"/>
          <w:lang w:val="de-DE"/>
        </w:rPr>
      </w:pPr>
    </w:p>
    <w:p w14:paraId="76B763BA" w14:textId="77777777" w:rsidR="00863702" w:rsidRPr="005C2D21" w:rsidRDefault="00863702" w:rsidP="002077A8">
      <w:pPr>
        <w:keepNext/>
        <w:spacing w:line="240" w:lineRule="auto"/>
        <w:rPr>
          <w:noProof/>
          <w:szCs w:val="22"/>
          <w:lang w:val="de-DE"/>
        </w:rPr>
      </w:pPr>
      <w:r w:rsidRPr="005C2D21">
        <w:rPr>
          <w:noProof/>
          <w:szCs w:val="22"/>
          <w:lang w:val="de-DE"/>
        </w:rPr>
        <w:t>Packungsbeilage beachten.</w:t>
      </w:r>
    </w:p>
    <w:p w14:paraId="7479DE56" w14:textId="77777777" w:rsidR="00863702" w:rsidRPr="005C2D21" w:rsidRDefault="00863702" w:rsidP="002077A8">
      <w:pPr>
        <w:spacing w:line="240" w:lineRule="auto"/>
        <w:rPr>
          <w:noProof/>
          <w:szCs w:val="22"/>
          <w:lang w:val="de-DE"/>
        </w:rPr>
      </w:pPr>
      <w:r w:rsidRPr="005C2D21">
        <w:rPr>
          <w:noProof/>
          <w:szCs w:val="22"/>
          <w:lang w:val="de-DE"/>
        </w:rPr>
        <w:t>Zum Einnehmen</w:t>
      </w:r>
    </w:p>
    <w:p w14:paraId="02538E8B" w14:textId="77777777" w:rsidR="00863702" w:rsidRPr="005C2D21" w:rsidRDefault="00863702" w:rsidP="002077A8">
      <w:pPr>
        <w:spacing w:line="240" w:lineRule="auto"/>
        <w:rPr>
          <w:noProof/>
          <w:szCs w:val="22"/>
          <w:lang w:val="de-DE"/>
        </w:rPr>
      </w:pPr>
    </w:p>
    <w:p w14:paraId="5A90235E" w14:textId="77777777" w:rsidR="00863702" w:rsidRPr="005C2D21" w:rsidRDefault="00863702" w:rsidP="002077A8">
      <w:pPr>
        <w:spacing w:line="240" w:lineRule="auto"/>
        <w:rPr>
          <w:noProof/>
          <w:szCs w:val="22"/>
          <w:lang w:val="de-DE"/>
        </w:rPr>
      </w:pPr>
    </w:p>
    <w:p w14:paraId="66A9A1D1" w14:textId="77777777" w:rsidR="00863702" w:rsidRPr="005C2D21" w:rsidRDefault="00863702" w:rsidP="002077A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6.</w:t>
      </w:r>
      <w:r w:rsidRPr="005C2D21">
        <w:rPr>
          <w:b/>
          <w:bCs/>
          <w:noProof/>
          <w:szCs w:val="22"/>
          <w:lang w:val="de-DE"/>
        </w:rPr>
        <w:tab/>
      </w:r>
      <w:r w:rsidRPr="005C2D21">
        <w:rPr>
          <w:b/>
          <w:noProof/>
          <w:szCs w:val="22"/>
          <w:lang w:val="de-DE"/>
        </w:rPr>
        <w:t>WARNHINWEIS, DASS DAS ARZNEIMITTEL FÜR KINDER UNZUGÄNGLICH AUFZUBEWAHREN IST</w:t>
      </w:r>
    </w:p>
    <w:p w14:paraId="14B1C983" w14:textId="77777777" w:rsidR="00863702" w:rsidRPr="005C2D21" w:rsidRDefault="00863702" w:rsidP="002077A8">
      <w:pPr>
        <w:keepNext/>
        <w:spacing w:line="240" w:lineRule="auto"/>
        <w:rPr>
          <w:noProof/>
          <w:szCs w:val="22"/>
          <w:lang w:val="de-DE"/>
        </w:rPr>
      </w:pPr>
    </w:p>
    <w:p w14:paraId="038C605D" w14:textId="77777777" w:rsidR="00863702" w:rsidRPr="005C2D21" w:rsidRDefault="00863702" w:rsidP="002077A8">
      <w:pPr>
        <w:spacing w:line="240" w:lineRule="auto"/>
        <w:rPr>
          <w:noProof/>
          <w:szCs w:val="22"/>
          <w:lang w:val="de-DE"/>
        </w:rPr>
      </w:pPr>
      <w:r w:rsidRPr="005C2D21">
        <w:rPr>
          <w:noProof/>
          <w:szCs w:val="22"/>
          <w:lang w:val="de-DE"/>
        </w:rPr>
        <w:t>Arzneimittel für Kinder unzugänglich aufbewahren.</w:t>
      </w:r>
    </w:p>
    <w:p w14:paraId="3B5984FC" w14:textId="77777777" w:rsidR="00863702" w:rsidRPr="005C2D21" w:rsidRDefault="00863702" w:rsidP="002077A8">
      <w:pPr>
        <w:spacing w:line="240" w:lineRule="auto"/>
        <w:rPr>
          <w:noProof/>
          <w:szCs w:val="22"/>
          <w:lang w:val="de-DE"/>
        </w:rPr>
      </w:pPr>
    </w:p>
    <w:p w14:paraId="744F9009" w14:textId="77777777" w:rsidR="00863702" w:rsidRPr="005C2D21" w:rsidRDefault="00863702" w:rsidP="002077A8">
      <w:pPr>
        <w:spacing w:line="240" w:lineRule="auto"/>
        <w:rPr>
          <w:noProof/>
          <w:szCs w:val="22"/>
          <w:lang w:val="de-DE"/>
        </w:rPr>
      </w:pPr>
    </w:p>
    <w:p w14:paraId="2B5596F7" w14:textId="77777777" w:rsidR="00863702" w:rsidRPr="005C2D21" w:rsidRDefault="00863702" w:rsidP="002077A8">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7.</w:t>
      </w:r>
      <w:r w:rsidRPr="005C2D21">
        <w:rPr>
          <w:b/>
          <w:bCs/>
          <w:noProof/>
          <w:szCs w:val="22"/>
          <w:lang w:val="de-DE"/>
        </w:rPr>
        <w:tab/>
        <w:t>WEITERE WARNHINWEISE, FALLS ERFORDERLICH</w:t>
      </w:r>
    </w:p>
    <w:p w14:paraId="0D8D5893" w14:textId="77777777" w:rsidR="00863702" w:rsidRPr="005C2D21" w:rsidRDefault="00863702" w:rsidP="002077A8">
      <w:pPr>
        <w:tabs>
          <w:tab w:val="left" w:pos="749"/>
        </w:tabs>
        <w:spacing w:line="240" w:lineRule="auto"/>
        <w:rPr>
          <w:lang w:val="de-DE"/>
        </w:rPr>
      </w:pPr>
    </w:p>
    <w:p w14:paraId="028BC6E3" w14:textId="77777777" w:rsidR="00863702" w:rsidRPr="005C2D21" w:rsidRDefault="00863702" w:rsidP="002077A8">
      <w:pPr>
        <w:tabs>
          <w:tab w:val="left" w:pos="749"/>
        </w:tabs>
        <w:spacing w:line="240" w:lineRule="auto"/>
        <w:rPr>
          <w:lang w:val="de-DE"/>
        </w:rPr>
      </w:pPr>
    </w:p>
    <w:p w14:paraId="4759B0E1" w14:textId="77777777" w:rsidR="00863702" w:rsidRPr="005C2D21" w:rsidRDefault="00863702" w:rsidP="002077A8">
      <w:pPr>
        <w:keepNext/>
        <w:pBdr>
          <w:top w:val="single" w:sz="4" w:space="1" w:color="auto"/>
          <w:left w:val="single" w:sz="4" w:space="4" w:color="auto"/>
          <w:bottom w:val="single" w:sz="4" w:space="1" w:color="auto"/>
          <w:right w:val="single" w:sz="4" w:space="4" w:color="auto"/>
        </w:pBdr>
        <w:spacing w:line="240" w:lineRule="auto"/>
        <w:ind w:left="567" w:hanging="567"/>
        <w:rPr>
          <w:lang w:val="de-DE"/>
        </w:rPr>
      </w:pPr>
      <w:r w:rsidRPr="005C2D21">
        <w:rPr>
          <w:b/>
          <w:bCs/>
          <w:szCs w:val="22"/>
          <w:lang w:val="de-DE"/>
        </w:rPr>
        <w:t>8.</w:t>
      </w:r>
      <w:r w:rsidRPr="005C2D21">
        <w:rPr>
          <w:b/>
          <w:bCs/>
          <w:szCs w:val="22"/>
          <w:lang w:val="de-DE"/>
        </w:rPr>
        <w:tab/>
        <w:t>VERFALLDATUM</w:t>
      </w:r>
    </w:p>
    <w:p w14:paraId="56E38D58" w14:textId="77777777" w:rsidR="00863702" w:rsidRPr="005C2D21" w:rsidRDefault="00863702" w:rsidP="002077A8">
      <w:pPr>
        <w:keepNext/>
        <w:spacing w:line="240" w:lineRule="auto"/>
        <w:rPr>
          <w:lang w:val="de-DE"/>
        </w:rPr>
      </w:pPr>
    </w:p>
    <w:p w14:paraId="72B23F22" w14:textId="0E65EE85" w:rsidR="00863702" w:rsidRPr="005C2D21" w:rsidRDefault="00542636" w:rsidP="002077A8">
      <w:pPr>
        <w:spacing w:line="240" w:lineRule="auto"/>
        <w:rPr>
          <w:noProof/>
          <w:szCs w:val="22"/>
          <w:lang w:val="de-DE"/>
        </w:rPr>
      </w:pPr>
      <w:r w:rsidRPr="005C2D21">
        <w:rPr>
          <w:noProof/>
          <w:szCs w:val="22"/>
          <w:lang w:val="de-DE"/>
        </w:rPr>
        <w:t>v</w:t>
      </w:r>
      <w:r w:rsidR="00863702" w:rsidRPr="005C2D21">
        <w:rPr>
          <w:noProof/>
          <w:szCs w:val="22"/>
          <w:lang w:val="de-DE"/>
        </w:rPr>
        <w:t>erwendbar bis</w:t>
      </w:r>
    </w:p>
    <w:p w14:paraId="3B2CF735" w14:textId="77777777" w:rsidR="00863702" w:rsidRPr="005C2D21" w:rsidRDefault="00863702" w:rsidP="002077A8">
      <w:pPr>
        <w:spacing w:line="240" w:lineRule="auto"/>
        <w:rPr>
          <w:noProof/>
          <w:szCs w:val="22"/>
          <w:lang w:val="de-DE"/>
        </w:rPr>
      </w:pPr>
    </w:p>
    <w:p w14:paraId="47148FD5" w14:textId="77777777" w:rsidR="00863702" w:rsidRPr="005C2D21" w:rsidRDefault="00863702" w:rsidP="002077A8">
      <w:pPr>
        <w:spacing w:line="240" w:lineRule="auto"/>
        <w:rPr>
          <w:noProof/>
          <w:szCs w:val="22"/>
          <w:lang w:val="de-DE"/>
        </w:rPr>
      </w:pPr>
    </w:p>
    <w:p w14:paraId="7ADEC793" w14:textId="77777777" w:rsidR="00863702" w:rsidRPr="005C2D21" w:rsidRDefault="00863702" w:rsidP="002077A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9.</w:t>
      </w:r>
      <w:r w:rsidRPr="005C2D21">
        <w:rPr>
          <w:b/>
          <w:bCs/>
          <w:noProof/>
          <w:szCs w:val="22"/>
          <w:lang w:val="de-DE"/>
        </w:rPr>
        <w:tab/>
        <w:t>BESONDERE VORSICHTSMASSNAHMEN FÜR DIE AUFBEWAHRUNG</w:t>
      </w:r>
    </w:p>
    <w:p w14:paraId="4F9B5381" w14:textId="77777777" w:rsidR="00863702" w:rsidRPr="005C2D21" w:rsidRDefault="00863702" w:rsidP="002077A8">
      <w:pPr>
        <w:keepNext/>
        <w:spacing w:line="240" w:lineRule="auto"/>
        <w:rPr>
          <w:noProof/>
          <w:szCs w:val="22"/>
          <w:lang w:val="de-DE"/>
        </w:rPr>
      </w:pPr>
    </w:p>
    <w:p w14:paraId="14DF5482" w14:textId="77777777" w:rsidR="00863702" w:rsidRPr="005C2D21" w:rsidRDefault="00863702" w:rsidP="002077A8">
      <w:pPr>
        <w:spacing w:line="240" w:lineRule="auto"/>
        <w:rPr>
          <w:lang w:val="de-DE"/>
        </w:rPr>
      </w:pPr>
      <w:r w:rsidRPr="005C2D21">
        <w:rPr>
          <w:szCs w:val="22"/>
          <w:lang w:val="de-DE"/>
        </w:rPr>
        <w:t>In der Originalverpackung aufbewahren, um den Inhalt vor Feuchtigkeit zu schützen.</w:t>
      </w:r>
    </w:p>
    <w:p w14:paraId="56B9AE21" w14:textId="77777777" w:rsidR="00863702" w:rsidRPr="005C2D21" w:rsidRDefault="00863702" w:rsidP="002077A8">
      <w:pPr>
        <w:spacing w:line="240" w:lineRule="auto"/>
        <w:rPr>
          <w:lang w:val="de-DE"/>
        </w:rPr>
      </w:pPr>
    </w:p>
    <w:p w14:paraId="2C5A1CF4" w14:textId="77777777" w:rsidR="00863702" w:rsidRPr="005C2D21" w:rsidRDefault="00863702" w:rsidP="002077A8">
      <w:pPr>
        <w:spacing w:line="240" w:lineRule="auto"/>
        <w:ind w:left="567" w:hanging="567"/>
        <w:rPr>
          <w:noProof/>
          <w:szCs w:val="22"/>
          <w:lang w:val="de-DE"/>
        </w:rPr>
      </w:pPr>
    </w:p>
    <w:p w14:paraId="181584E0" w14:textId="77777777" w:rsidR="00863702" w:rsidRPr="005C2D21" w:rsidRDefault="00863702" w:rsidP="002077A8">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5C2D21">
        <w:rPr>
          <w:b/>
          <w:bCs/>
          <w:noProof/>
          <w:szCs w:val="22"/>
          <w:lang w:val="de-DE"/>
        </w:rPr>
        <w:lastRenderedPageBreak/>
        <w:t>10.</w:t>
      </w:r>
      <w:r w:rsidRPr="005C2D21">
        <w:rPr>
          <w:b/>
          <w:bCs/>
          <w:noProof/>
          <w:szCs w:val="22"/>
          <w:lang w:val="de-DE"/>
        </w:rPr>
        <w:tab/>
        <w:t>GEGEBENENFALLS BESONDERE VORSICHTSMASSNAHMEN FÜR DIE BESEITIGUNG VON NICHT VERWENDETEM ARZNEIMITTEL ODER DAVON STAMMENDEN ABFALLMATERIALIEN</w:t>
      </w:r>
    </w:p>
    <w:p w14:paraId="0C973CC0" w14:textId="77777777" w:rsidR="00863702" w:rsidRPr="005C2D21" w:rsidRDefault="00863702" w:rsidP="002077A8">
      <w:pPr>
        <w:keepNext/>
        <w:keepLines/>
        <w:spacing w:line="240" w:lineRule="auto"/>
        <w:rPr>
          <w:noProof/>
          <w:szCs w:val="22"/>
          <w:lang w:val="de-DE"/>
        </w:rPr>
      </w:pPr>
    </w:p>
    <w:p w14:paraId="21024E25" w14:textId="77777777" w:rsidR="00863702" w:rsidRPr="005C2D21" w:rsidRDefault="00863702" w:rsidP="002077A8">
      <w:pPr>
        <w:spacing w:line="240" w:lineRule="auto"/>
        <w:rPr>
          <w:noProof/>
          <w:szCs w:val="22"/>
          <w:lang w:val="de-DE"/>
        </w:rPr>
      </w:pPr>
    </w:p>
    <w:p w14:paraId="707CA45A" w14:textId="77777777" w:rsidR="00863702" w:rsidRPr="005C2D21" w:rsidRDefault="00863702" w:rsidP="002077A8">
      <w:pPr>
        <w:keepNext/>
        <w:pBdr>
          <w:top w:val="single" w:sz="4" w:space="1" w:color="auto"/>
          <w:left w:val="single" w:sz="4" w:space="4" w:color="auto"/>
          <w:bottom w:val="single" w:sz="4" w:space="1" w:color="auto"/>
          <w:right w:val="single" w:sz="4" w:space="4" w:color="auto"/>
        </w:pBdr>
        <w:spacing w:line="240" w:lineRule="auto"/>
        <w:rPr>
          <w:b/>
          <w:noProof/>
          <w:szCs w:val="22"/>
          <w:lang w:val="de-DE"/>
        </w:rPr>
      </w:pPr>
      <w:r w:rsidRPr="005C2D21">
        <w:rPr>
          <w:b/>
          <w:bCs/>
          <w:noProof/>
          <w:szCs w:val="22"/>
          <w:lang w:val="de-DE"/>
        </w:rPr>
        <w:t>11.</w:t>
      </w:r>
      <w:r w:rsidRPr="005C2D21">
        <w:rPr>
          <w:b/>
          <w:bCs/>
          <w:noProof/>
          <w:szCs w:val="22"/>
          <w:lang w:val="de-DE"/>
        </w:rPr>
        <w:tab/>
        <w:t>NAME UND ANSCHRIFT DES PHARMAZEUTISCHEN UNTERNEHMERS</w:t>
      </w:r>
    </w:p>
    <w:p w14:paraId="78B9F266" w14:textId="77777777" w:rsidR="00863702" w:rsidRPr="005C2D21" w:rsidRDefault="00863702" w:rsidP="002077A8">
      <w:pPr>
        <w:keepNext/>
        <w:spacing w:line="240" w:lineRule="auto"/>
        <w:rPr>
          <w:noProof/>
          <w:szCs w:val="22"/>
          <w:lang w:val="de-DE"/>
        </w:rPr>
      </w:pPr>
    </w:p>
    <w:p w14:paraId="10952DDE" w14:textId="77777777" w:rsidR="00863702" w:rsidRPr="005C2D21" w:rsidRDefault="00863702" w:rsidP="002077A8">
      <w:pPr>
        <w:keepNext/>
        <w:spacing w:line="240" w:lineRule="auto"/>
        <w:rPr>
          <w:szCs w:val="22"/>
        </w:rPr>
      </w:pPr>
      <w:r w:rsidRPr="005C2D21">
        <w:rPr>
          <w:szCs w:val="22"/>
          <w:lang w:val="en-US"/>
        </w:rPr>
        <w:t>Novartis Europharm Limited</w:t>
      </w:r>
    </w:p>
    <w:p w14:paraId="460D4609" w14:textId="77777777" w:rsidR="00283D2D" w:rsidRPr="005C2D21" w:rsidRDefault="00283D2D" w:rsidP="002077A8">
      <w:pPr>
        <w:keepNext/>
        <w:spacing w:line="240" w:lineRule="auto"/>
        <w:rPr>
          <w:color w:val="000000"/>
        </w:rPr>
      </w:pPr>
      <w:r w:rsidRPr="005C2D21">
        <w:rPr>
          <w:color w:val="000000"/>
        </w:rPr>
        <w:t>Vista Building</w:t>
      </w:r>
    </w:p>
    <w:p w14:paraId="06449D71" w14:textId="77777777" w:rsidR="00283D2D" w:rsidRPr="005C2D21" w:rsidRDefault="00283D2D" w:rsidP="002077A8">
      <w:pPr>
        <w:keepNext/>
        <w:spacing w:line="240" w:lineRule="auto"/>
        <w:rPr>
          <w:color w:val="000000"/>
        </w:rPr>
      </w:pPr>
      <w:r w:rsidRPr="005C2D21">
        <w:rPr>
          <w:color w:val="000000"/>
        </w:rPr>
        <w:t>Elm Park, Merrion Road</w:t>
      </w:r>
    </w:p>
    <w:p w14:paraId="1158A72F" w14:textId="77777777" w:rsidR="00283D2D" w:rsidRPr="005C2D21" w:rsidRDefault="00283D2D" w:rsidP="002077A8">
      <w:pPr>
        <w:keepNext/>
        <w:spacing w:line="240" w:lineRule="auto"/>
        <w:rPr>
          <w:color w:val="000000"/>
        </w:rPr>
      </w:pPr>
      <w:r w:rsidRPr="005C2D21">
        <w:rPr>
          <w:color w:val="000000"/>
        </w:rPr>
        <w:t>Dublin 4</w:t>
      </w:r>
    </w:p>
    <w:p w14:paraId="11127338" w14:textId="77777777" w:rsidR="00283D2D" w:rsidRPr="005C2D21" w:rsidRDefault="00283D2D" w:rsidP="002077A8">
      <w:pPr>
        <w:spacing w:line="240" w:lineRule="auto"/>
        <w:rPr>
          <w:color w:val="000000"/>
        </w:rPr>
      </w:pPr>
      <w:r w:rsidRPr="005C2D21">
        <w:rPr>
          <w:color w:val="000000"/>
        </w:rPr>
        <w:t>Irland</w:t>
      </w:r>
    </w:p>
    <w:p w14:paraId="0BDAE737" w14:textId="77777777" w:rsidR="00863702" w:rsidRPr="005C2D21" w:rsidRDefault="00863702" w:rsidP="002077A8">
      <w:pPr>
        <w:spacing w:line="240" w:lineRule="auto"/>
        <w:rPr>
          <w:noProof/>
          <w:szCs w:val="22"/>
          <w:lang w:val="de-DE"/>
        </w:rPr>
      </w:pPr>
    </w:p>
    <w:p w14:paraId="67E4E179" w14:textId="77777777" w:rsidR="00863702" w:rsidRPr="005C2D21" w:rsidRDefault="00863702" w:rsidP="002077A8">
      <w:pPr>
        <w:spacing w:line="240" w:lineRule="auto"/>
        <w:rPr>
          <w:noProof/>
          <w:szCs w:val="22"/>
          <w:lang w:val="de-DE"/>
        </w:rPr>
      </w:pPr>
    </w:p>
    <w:p w14:paraId="52AADD83" w14:textId="77777777" w:rsidR="00863702" w:rsidRPr="005C2D21" w:rsidRDefault="00863702" w:rsidP="002077A8">
      <w:pPr>
        <w:keepNext/>
        <w:pBdr>
          <w:top w:val="single" w:sz="4" w:space="1" w:color="auto"/>
          <w:left w:val="single" w:sz="4" w:space="4" w:color="auto"/>
          <w:bottom w:val="single" w:sz="4" w:space="1" w:color="auto"/>
          <w:right w:val="single" w:sz="4" w:space="4" w:color="auto"/>
        </w:pBdr>
        <w:spacing w:line="240" w:lineRule="auto"/>
        <w:rPr>
          <w:noProof/>
          <w:szCs w:val="22"/>
          <w:lang w:val="de-DE"/>
        </w:rPr>
      </w:pPr>
      <w:r w:rsidRPr="005C2D21">
        <w:rPr>
          <w:b/>
          <w:bCs/>
          <w:noProof/>
          <w:szCs w:val="22"/>
          <w:lang w:val="de-DE"/>
        </w:rPr>
        <w:t>12.</w:t>
      </w:r>
      <w:r w:rsidRPr="005C2D21">
        <w:rPr>
          <w:b/>
          <w:bCs/>
          <w:noProof/>
          <w:szCs w:val="22"/>
          <w:lang w:val="de-DE"/>
        </w:rPr>
        <w:tab/>
        <w:t>ZULASSUNGSNUMMER(N)</w:t>
      </w:r>
    </w:p>
    <w:p w14:paraId="0000BC6A" w14:textId="77777777" w:rsidR="00863702" w:rsidRPr="005C2D21" w:rsidRDefault="00863702" w:rsidP="002077A8">
      <w:pPr>
        <w:keepNext/>
        <w:spacing w:line="240" w:lineRule="auto"/>
        <w:rPr>
          <w:noProof/>
          <w:szCs w:val="22"/>
          <w:lang w:val="de-DE"/>
        </w:rPr>
      </w:pPr>
    </w:p>
    <w:tbl>
      <w:tblPr>
        <w:tblW w:w="9322" w:type="dxa"/>
        <w:tblLook w:val="04A0" w:firstRow="1" w:lastRow="0" w:firstColumn="1" w:lastColumn="0" w:noHBand="0" w:noVBand="1"/>
      </w:tblPr>
      <w:tblGrid>
        <w:gridCol w:w="2518"/>
        <w:gridCol w:w="6804"/>
      </w:tblGrid>
      <w:tr w:rsidR="00863702" w:rsidRPr="005C2D21" w14:paraId="1D6B89D8" w14:textId="77777777" w:rsidTr="005E6AB8">
        <w:tc>
          <w:tcPr>
            <w:tcW w:w="2518" w:type="dxa"/>
            <w:shd w:val="clear" w:color="auto" w:fill="auto"/>
          </w:tcPr>
          <w:p w14:paraId="3748EF79" w14:textId="77777777" w:rsidR="00863702" w:rsidRPr="005C2D21" w:rsidRDefault="00863702" w:rsidP="002077A8">
            <w:pPr>
              <w:tabs>
                <w:tab w:val="clear" w:pos="567"/>
              </w:tabs>
              <w:spacing w:line="240" w:lineRule="auto"/>
              <w:rPr>
                <w:noProof/>
                <w:szCs w:val="22"/>
                <w:shd w:val="pct10" w:color="auto" w:fill="auto"/>
              </w:rPr>
            </w:pPr>
            <w:r w:rsidRPr="005C2D21">
              <w:rPr>
                <w:color w:val="000000"/>
                <w:szCs w:val="22"/>
                <w:lang w:val="de-DE"/>
              </w:rPr>
              <w:t>EU/1/15/1058/017</w:t>
            </w:r>
          </w:p>
        </w:tc>
        <w:tc>
          <w:tcPr>
            <w:tcW w:w="6804" w:type="dxa"/>
            <w:shd w:val="clear" w:color="auto" w:fill="auto"/>
          </w:tcPr>
          <w:p w14:paraId="0417BAF2" w14:textId="76F548B7" w:rsidR="00863702" w:rsidRPr="005C2D21" w:rsidRDefault="00863702" w:rsidP="002077A8">
            <w:pPr>
              <w:spacing w:line="240" w:lineRule="auto"/>
              <w:rPr>
                <w:shd w:val="pct10" w:color="auto" w:fill="auto"/>
                <w:lang w:val="de-DE"/>
              </w:rPr>
            </w:pPr>
            <w:r w:rsidRPr="005C2D21">
              <w:rPr>
                <w:noProof/>
                <w:szCs w:val="22"/>
                <w:shd w:val="pct15" w:color="auto" w:fill="auto"/>
                <w:lang w:val="de-DE"/>
              </w:rPr>
              <w:t>196 </w:t>
            </w:r>
            <w:r w:rsidR="003A2D0C" w:rsidRPr="005C2D21">
              <w:rPr>
                <w:noProof/>
                <w:szCs w:val="22"/>
                <w:shd w:val="pct15" w:color="auto" w:fill="auto"/>
                <w:lang w:val="de-DE"/>
              </w:rPr>
              <w:t>(7 Packungen à 28)</w:t>
            </w:r>
            <w:r w:rsidR="009B78A2" w:rsidRPr="005C2D21">
              <w:rPr>
                <w:noProof/>
                <w:szCs w:val="22"/>
                <w:shd w:val="pct15" w:color="auto" w:fill="auto"/>
                <w:lang w:val="de-DE"/>
              </w:rPr>
              <w:t> </w:t>
            </w:r>
            <w:r w:rsidRPr="005C2D21">
              <w:rPr>
                <w:noProof/>
                <w:szCs w:val="22"/>
                <w:shd w:val="pct15" w:color="auto" w:fill="auto"/>
                <w:lang w:val="de-DE"/>
              </w:rPr>
              <w:t>Filmtabletten</w:t>
            </w:r>
          </w:p>
        </w:tc>
      </w:tr>
    </w:tbl>
    <w:p w14:paraId="4193D239" w14:textId="77777777" w:rsidR="00863702" w:rsidRPr="005C2D21" w:rsidRDefault="00863702" w:rsidP="002077A8">
      <w:pPr>
        <w:spacing w:line="240" w:lineRule="auto"/>
        <w:rPr>
          <w:lang w:val="de-DE"/>
        </w:rPr>
      </w:pPr>
    </w:p>
    <w:p w14:paraId="5EF4BBBB" w14:textId="77777777" w:rsidR="00863702" w:rsidRPr="005C2D21" w:rsidRDefault="00863702" w:rsidP="002077A8">
      <w:pPr>
        <w:spacing w:line="240" w:lineRule="auto"/>
        <w:rPr>
          <w:lang w:val="de-DE"/>
        </w:rPr>
      </w:pPr>
    </w:p>
    <w:p w14:paraId="6DD2EBC4" w14:textId="77777777" w:rsidR="00863702" w:rsidRPr="005C2D21" w:rsidRDefault="00863702" w:rsidP="002077A8">
      <w:pPr>
        <w:keepNext/>
        <w:pBdr>
          <w:top w:val="single" w:sz="4" w:space="1" w:color="auto"/>
          <w:left w:val="single" w:sz="4" w:space="4" w:color="auto"/>
          <w:bottom w:val="single" w:sz="4" w:space="1" w:color="auto"/>
          <w:right w:val="single" w:sz="4" w:space="4" w:color="auto"/>
        </w:pBdr>
        <w:spacing w:line="240" w:lineRule="auto"/>
        <w:rPr>
          <w:noProof/>
          <w:szCs w:val="22"/>
        </w:rPr>
      </w:pPr>
      <w:r w:rsidRPr="005C2D21">
        <w:rPr>
          <w:b/>
          <w:bCs/>
          <w:noProof/>
          <w:szCs w:val="22"/>
          <w:lang w:val="de-DE"/>
        </w:rPr>
        <w:t>13.</w:t>
      </w:r>
      <w:r w:rsidRPr="005C2D21">
        <w:rPr>
          <w:b/>
          <w:bCs/>
          <w:noProof/>
          <w:szCs w:val="22"/>
          <w:lang w:val="de-DE"/>
        </w:rPr>
        <w:tab/>
        <w:t>CHARGENBEZEICHNUNG</w:t>
      </w:r>
    </w:p>
    <w:p w14:paraId="4FABC18D" w14:textId="77777777" w:rsidR="00863702" w:rsidRPr="005C2D21" w:rsidRDefault="00863702" w:rsidP="002077A8">
      <w:pPr>
        <w:keepNext/>
        <w:spacing w:line="240" w:lineRule="auto"/>
        <w:rPr>
          <w:noProof/>
          <w:szCs w:val="22"/>
        </w:rPr>
      </w:pPr>
    </w:p>
    <w:p w14:paraId="0B2D281A" w14:textId="77777777" w:rsidR="00863702" w:rsidRPr="005C2D21" w:rsidRDefault="00863702" w:rsidP="002077A8">
      <w:pPr>
        <w:spacing w:line="240" w:lineRule="auto"/>
        <w:rPr>
          <w:noProof/>
          <w:szCs w:val="22"/>
        </w:rPr>
      </w:pPr>
      <w:r w:rsidRPr="005C2D21">
        <w:rPr>
          <w:noProof/>
          <w:szCs w:val="22"/>
          <w:lang w:val="de-DE"/>
        </w:rPr>
        <w:t>Ch.-B.</w:t>
      </w:r>
    </w:p>
    <w:p w14:paraId="5E6813CF" w14:textId="77777777" w:rsidR="00863702" w:rsidRPr="005C2D21" w:rsidRDefault="00863702" w:rsidP="002077A8">
      <w:pPr>
        <w:spacing w:line="240" w:lineRule="auto"/>
        <w:rPr>
          <w:noProof/>
          <w:szCs w:val="22"/>
        </w:rPr>
      </w:pPr>
    </w:p>
    <w:p w14:paraId="59CCC609" w14:textId="77777777" w:rsidR="00863702" w:rsidRPr="005C2D21" w:rsidRDefault="00863702" w:rsidP="002077A8">
      <w:pPr>
        <w:spacing w:line="240" w:lineRule="auto"/>
        <w:rPr>
          <w:noProof/>
          <w:szCs w:val="22"/>
        </w:rPr>
      </w:pPr>
    </w:p>
    <w:p w14:paraId="1FD63F4F" w14:textId="77777777" w:rsidR="00863702" w:rsidRPr="005C2D21" w:rsidRDefault="00863702" w:rsidP="002077A8">
      <w:pPr>
        <w:keepNext/>
        <w:pBdr>
          <w:top w:val="single" w:sz="4" w:space="1" w:color="auto"/>
          <w:left w:val="single" w:sz="4" w:space="4" w:color="auto"/>
          <w:bottom w:val="single" w:sz="4" w:space="1" w:color="auto"/>
          <w:right w:val="single" w:sz="4" w:space="4" w:color="auto"/>
        </w:pBdr>
        <w:spacing w:line="240" w:lineRule="auto"/>
        <w:rPr>
          <w:noProof/>
          <w:szCs w:val="22"/>
        </w:rPr>
      </w:pPr>
      <w:r w:rsidRPr="005C2D21">
        <w:rPr>
          <w:b/>
          <w:bCs/>
          <w:noProof/>
          <w:szCs w:val="22"/>
          <w:lang w:val="de-DE"/>
        </w:rPr>
        <w:t>14.</w:t>
      </w:r>
      <w:r w:rsidRPr="005C2D21">
        <w:rPr>
          <w:b/>
          <w:bCs/>
          <w:noProof/>
          <w:szCs w:val="22"/>
          <w:lang w:val="de-DE"/>
        </w:rPr>
        <w:tab/>
        <w:t>VERKAUFSABGRENZUNG</w:t>
      </w:r>
    </w:p>
    <w:p w14:paraId="79476CB9" w14:textId="77777777" w:rsidR="00863702" w:rsidRPr="005C2D21" w:rsidRDefault="00863702" w:rsidP="002077A8">
      <w:pPr>
        <w:spacing w:line="240" w:lineRule="auto"/>
        <w:rPr>
          <w:noProof/>
          <w:szCs w:val="22"/>
        </w:rPr>
      </w:pPr>
    </w:p>
    <w:p w14:paraId="4422E9CC" w14:textId="77777777" w:rsidR="00863702" w:rsidRPr="005C2D21" w:rsidRDefault="00863702" w:rsidP="002077A8">
      <w:pPr>
        <w:spacing w:line="240" w:lineRule="auto"/>
        <w:rPr>
          <w:noProof/>
          <w:szCs w:val="22"/>
        </w:rPr>
      </w:pPr>
    </w:p>
    <w:p w14:paraId="0A7002DE" w14:textId="77777777" w:rsidR="00863702" w:rsidRPr="005C2D21" w:rsidRDefault="00863702" w:rsidP="002077A8">
      <w:pPr>
        <w:pBdr>
          <w:top w:val="single" w:sz="4" w:space="2" w:color="auto"/>
          <w:left w:val="single" w:sz="4" w:space="4" w:color="auto"/>
          <w:bottom w:val="single" w:sz="4" w:space="1" w:color="auto"/>
          <w:right w:val="single" w:sz="4" w:space="4" w:color="auto"/>
        </w:pBdr>
        <w:spacing w:line="240" w:lineRule="auto"/>
        <w:rPr>
          <w:noProof/>
          <w:szCs w:val="22"/>
          <w:lang w:val="de-DE"/>
        </w:rPr>
      </w:pPr>
      <w:r w:rsidRPr="005C2D21">
        <w:rPr>
          <w:b/>
          <w:bCs/>
          <w:noProof/>
          <w:szCs w:val="22"/>
          <w:lang w:val="de-DE"/>
        </w:rPr>
        <w:t>15.</w:t>
      </w:r>
      <w:r w:rsidRPr="005C2D21">
        <w:rPr>
          <w:b/>
          <w:bCs/>
          <w:noProof/>
          <w:szCs w:val="22"/>
          <w:lang w:val="de-DE"/>
        </w:rPr>
        <w:tab/>
        <w:t>HINWEISE FÜR DEN GEBRAUCH</w:t>
      </w:r>
    </w:p>
    <w:p w14:paraId="062AA444" w14:textId="77777777" w:rsidR="00863702" w:rsidRPr="005C2D21" w:rsidRDefault="00863702" w:rsidP="002077A8">
      <w:pPr>
        <w:spacing w:line="240" w:lineRule="auto"/>
        <w:rPr>
          <w:noProof/>
          <w:szCs w:val="22"/>
          <w:lang w:val="de-DE"/>
        </w:rPr>
      </w:pPr>
    </w:p>
    <w:p w14:paraId="2CEC7F39" w14:textId="77777777" w:rsidR="00863702" w:rsidRPr="005C2D21" w:rsidRDefault="00863702" w:rsidP="002077A8">
      <w:pPr>
        <w:spacing w:line="240" w:lineRule="auto"/>
        <w:rPr>
          <w:noProof/>
          <w:szCs w:val="22"/>
          <w:lang w:val="de-DE"/>
        </w:rPr>
      </w:pPr>
    </w:p>
    <w:p w14:paraId="07D9823B" w14:textId="77777777" w:rsidR="00863702" w:rsidRPr="005C2D21" w:rsidRDefault="00863702" w:rsidP="002077A8">
      <w:pPr>
        <w:keepNext/>
        <w:pBdr>
          <w:top w:val="single" w:sz="4" w:space="1" w:color="auto"/>
          <w:left w:val="single" w:sz="4" w:space="4" w:color="auto"/>
          <w:bottom w:val="single" w:sz="4" w:space="0" w:color="auto"/>
          <w:right w:val="single" w:sz="4" w:space="4" w:color="auto"/>
        </w:pBdr>
        <w:spacing w:line="240" w:lineRule="auto"/>
        <w:rPr>
          <w:noProof/>
          <w:szCs w:val="22"/>
          <w:lang w:val="de-DE"/>
        </w:rPr>
      </w:pPr>
      <w:r w:rsidRPr="005C2D21">
        <w:rPr>
          <w:b/>
          <w:bCs/>
          <w:noProof/>
          <w:szCs w:val="22"/>
          <w:lang w:val="de-DE"/>
        </w:rPr>
        <w:t>16.</w:t>
      </w:r>
      <w:r w:rsidRPr="005C2D21">
        <w:rPr>
          <w:b/>
          <w:bCs/>
          <w:noProof/>
          <w:szCs w:val="22"/>
          <w:lang w:val="de-DE"/>
        </w:rPr>
        <w:tab/>
        <w:t>ANGABEN IN BLINDENSCHRIFT</w:t>
      </w:r>
    </w:p>
    <w:p w14:paraId="3E65C0B7" w14:textId="77777777" w:rsidR="00863702" w:rsidRPr="005C2D21" w:rsidRDefault="00863702" w:rsidP="002077A8">
      <w:pPr>
        <w:keepNext/>
        <w:spacing w:line="240" w:lineRule="auto"/>
        <w:rPr>
          <w:noProof/>
          <w:szCs w:val="22"/>
        </w:rPr>
      </w:pPr>
    </w:p>
    <w:p w14:paraId="609EF78F" w14:textId="1B1FB5F6" w:rsidR="00863702" w:rsidRPr="005C2D21" w:rsidRDefault="00863702" w:rsidP="002077A8">
      <w:pPr>
        <w:rPr>
          <w:noProof/>
          <w:szCs w:val="22"/>
          <w:lang w:val="de-DE"/>
        </w:rPr>
      </w:pPr>
      <w:r w:rsidRPr="005C2D21">
        <w:rPr>
          <w:noProof/>
          <w:szCs w:val="22"/>
          <w:lang w:val="de-DE"/>
        </w:rPr>
        <w:t>Entresto 24 mg/26 mg</w:t>
      </w:r>
      <w:r w:rsidR="005F38FF" w:rsidRPr="005C2D21">
        <w:rPr>
          <w:noProof/>
          <w:szCs w:val="22"/>
          <w:lang w:val="de-DE"/>
        </w:rPr>
        <w:t xml:space="preserve"> Filmtabletten</w:t>
      </w:r>
      <w:r w:rsidR="00D76F0F" w:rsidRPr="005C2D21">
        <w:rPr>
          <w:noProof/>
          <w:shd w:val="pct15" w:color="auto" w:fill="auto"/>
          <w:lang w:val="de-DE"/>
        </w:rPr>
        <w:t>, abgekürzte Form akzeptiert, falls aus technischen Gründen erforderlich</w:t>
      </w:r>
    </w:p>
    <w:p w14:paraId="4D8C02F0" w14:textId="77777777" w:rsidR="00C5286B" w:rsidRPr="005C2D21" w:rsidRDefault="00C5286B" w:rsidP="002077A8">
      <w:pPr>
        <w:rPr>
          <w:noProof/>
          <w:szCs w:val="22"/>
          <w:lang w:val="de-DE"/>
        </w:rPr>
      </w:pPr>
    </w:p>
    <w:p w14:paraId="0F5990CD" w14:textId="77777777" w:rsidR="00863702" w:rsidRPr="005C2D21" w:rsidRDefault="00863702" w:rsidP="002077A8">
      <w:pPr>
        <w:spacing w:line="240" w:lineRule="auto"/>
        <w:rPr>
          <w:noProof/>
          <w:szCs w:val="22"/>
          <w:shd w:val="clear" w:color="auto" w:fill="CCCCCC"/>
          <w:lang w:val="de-CH"/>
        </w:rPr>
      </w:pPr>
    </w:p>
    <w:p w14:paraId="7A14B341" w14:textId="77777777" w:rsidR="00510687" w:rsidRPr="005C2D21" w:rsidRDefault="000A0DF4" w:rsidP="002077A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de-DE"/>
        </w:rPr>
      </w:pPr>
      <w:r w:rsidRPr="005C2D21">
        <w:rPr>
          <w:b/>
          <w:noProof/>
          <w:lang w:val="de-DE"/>
        </w:rPr>
        <w:t>17.</w:t>
      </w:r>
      <w:r w:rsidRPr="005C2D21">
        <w:rPr>
          <w:b/>
          <w:noProof/>
          <w:lang w:val="de-DE"/>
        </w:rPr>
        <w:tab/>
      </w:r>
      <w:r w:rsidR="00510687" w:rsidRPr="005C2D21">
        <w:rPr>
          <w:b/>
          <w:noProof/>
          <w:lang w:val="de-DE"/>
        </w:rPr>
        <w:t>INDIVIDUELLES ERKENNUNGSMERKMAL – 2D-BARCODE</w:t>
      </w:r>
    </w:p>
    <w:p w14:paraId="072DB9F4" w14:textId="77777777" w:rsidR="00510687" w:rsidRPr="005C2D21" w:rsidRDefault="00510687" w:rsidP="002077A8">
      <w:pPr>
        <w:tabs>
          <w:tab w:val="clear" w:pos="567"/>
        </w:tabs>
        <w:spacing w:line="240" w:lineRule="auto"/>
        <w:rPr>
          <w:noProof/>
          <w:lang w:val="de-DE"/>
        </w:rPr>
      </w:pPr>
    </w:p>
    <w:p w14:paraId="00438A81" w14:textId="77777777" w:rsidR="00510687" w:rsidRPr="005C2D21" w:rsidRDefault="00510687" w:rsidP="002077A8">
      <w:pPr>
        <w:tabs>
          <w:tab w:val="clear" w:pos="567"/>
        </w:tabs>
        <w:spacing w:line="240" w:lineRule="auto"/>
        <w:rPr>
          <w:noProof/>
          <w:lang w:val="de-DE"/>
        </w:rPr>
      </w:pPr>
    </w:p>
    <w:p w14:paraId="3A252791" w14:textId="77777777" w:rsidR="00510687" w:rsidRPr="005C2D21" w:rsidRDefault="000A0DF4" w:rsidP="002077A8">
      <w:pPr>
        <w:keepNext/>
        <w:pBdr>
          <w:top w:val="single" w:sz="4" w:space="1" w:color="auto"/>
          <w:left w:val="single" w:sz="4" w:space="4" w:color="auto"/>
          <w:bottom w:val="single" w:sz="4" w:space="1" w:color="auto"/>
          <w:right w:val="single" w:sz="4" w:space="4" w:color="auto"/>
        </w:pBdr>
        <w:tabs>
          <w:tab w:val="clear" w:pos="567"/>
          <w:tab w:val="left" w:pos="-6096"/>
        </w:tabs>
        <w:spacing w:line="240" w:lineRule="auto"/>
        <w:ind w:left="567" w:hanging="567"/>
        <w:rPr>
          <w:i/>
          <w:noProof/>
          <w:lang w:val="de-DE"/>
        </w:rPr>
      </w:pPr>
      <w:r w:rsidRPr="005C2D21">
        <w:rPr>
          <w:b/>
          <w:noProof/>
          <w:lang w:val="de-DE"/>
        </w:rPr>
        <w:t>18.</w:t>
      </w:r>
      <w:r w:rsidRPr="005C2D21">
        <w:rPr>
          <w:b/>
          <w:noProof/>
          <w:lang w:val="de-DE"/>
        </w:rPr>
        <w:tab/>
      </w:r>
      <w:r w:rsidR="00510687" w:rsidRPr="005C2D21">
        <w:rPr>
          <w:b/>
          <w:noProof/>
          <w:lang w:val="de-DE"/>
        </w:rPr>
        <w:t>INDIVIDUELLES ERKENNUNGSMERKMAL – VOM MENSCHEN LESBARES FORMAT</w:t>
      </w:r>
    </w:p>
    <w:p w14:paraId="3E6BC210" w14:textId="77777777" w:rsidR="00510687" w:rsidRPr="005C2D21" w:rsidRDefault="00510687" w:rsidP="002077A8">
      <w:pPr>
        <w:tabs>
          <w:tab w:val="clear" w:pos="567"/>
        </w:tabs>
        <w:spacing w:line="240" w:lineRule="auto"/>
        <w:rPr>
          <w:noProof/>
          <w:lang w:val="de-DE"/>
        </w:rPr>
      </w:pPr>
    </w:p>
    <w:p w14:paraId="4700C69D" w14:textId="77777777" w:rsidR="009C7F47" w:rsidRPr="005C2D21" w:rsidRDefault="00863702" w:rsidP="002077A8">
      <w:pPr>
        <w:spacing w:line="240" w:lineRule="auto"/>
        <w:rPr>
          <w:noProof/>
          <w:szCs w:val="22"/>
          <w:lang w:val="de-DE"/>
        </w:rPr>
      </w:pPr>
      <w:r w:rsidRPr="005C2D21">
        <w:rPr>
          <w:noProof/>
          <w:szCs w:val="22"/>
          <w:shd w:val="clear" w:color="auto" w:fill="CCCCCC"/>
          <w:lang w:val="de-DE"/>
        </w:rPr>
        <w:br w:type="page"/>
      </w:r>
    </w:p>
    <w:p w14:paraId="03D056F8" w14:textId="77777777" w:rsidR="003C6462" w:rsidRPr="005C2D21" w:rsidRDefault="003C6462" w:rsidP="002077A8">
      <w:pPr>
        <w:spacing w:line="240" w:lineRule="auto"/>
        <w:ind w:left="567" w:hanging="567"/>
        <w:rPr>
          <w:bCs/>
          <w:noProof/>
          <w:szCs w:val="22"/>
          <w:lang w:val="de-DE"/>
        </w:rPr>
      </w:pPr>
    </w:p>
    <w:p w14:paraId="6AA52B14" w14:textId="77777777" w:rsidR="009C7F47" w:rsidRPr="005C2D21" w:rsidRDefault="009C7F47" w:rsidP="002077A8">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5C2D21">
        <w:rPr>
          <w:b/>
          <w:bCs/>
          <w:noProof/>
          <w:szCs w:val="22"/>
          <w:lang w:val="de-DE"/>
        </w:rPr>
        <w:t>MINDESTANGABEN AUF BLISTERPACKUNGEN ODER FOLIENSTREIFEN</w:t>
      </w:r>
    </w:p>
    <w:p w14:paraId="5D7286F0" w14:textId="77777777" w:rsidR="009C7F47" w:rsidRPr="005C2D21" w:rsidRDefault="009C7F47" w:rsidP="002077A8">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p>
    <w:p w14:paraId="0DAF9BE1" w14:textId="77777777" w:rsidR="009C7F47" w:rsidRPr="005C2D21" w:rsidRDefault="009C7F47" w:rsidP="002077A8">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5C2D21">
        <w:rPr>
          <w:b/>
          <w:bCs/>
          <w:noProof/>
          <w:szCs w:val="22"/>
          <w:lang w:val="de-DE"/>
        </w:rPr>
        <w:t>BLISTERPACKUNGEN</w:t>
      </w:r>
    </w:p>
    <w:p w14:paraId="24FBAF6D" w14:textId="77777777" w:rsidR="009C7F47" w:rsidRPr="005C2D21" w:rsidRDefault="009C7F47" w:rsidP="002077A8">
      <w:pPr>
        <w:spacing w:line="240" w:lineRule="auto"/>
        <w:rPr>
          <w:noProof/>
          <w:szCs w:val="22"/>
          <w:lang w:val="de-DE"/>
        </w:rPr>
      </w:pPr>
    </w:p>
    <w:p w14:paraId="6685B446" w14:textId="77777777" w:rsidR="009C7F47" w:rsidRPr="005C2D21" w:rsidRDefault="009C7F47" w:rsidP="002077A8">
      <w:pPr>
        <w:spacing w:line="240" w:lineRule="auto"/>
        <w:rPr>
          <w:noProof/>
          <w:szCs w:val="22"/>
          <w:lang w:val="de-DE"/>
        </w:rPr>
      </w:pPr>
    </w:p>
    <w:p w14:paraId="3261CCCE"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rPr>
          <w:b/>
          <w:noProof/>
          <w:szCs w:val="22"/>
          <w:lang w:val="de-DE"/>
        </w:rPr>
      </w:pPr>
      <w:r w:rsidRPr="005C2D21">
        <w:rPr>
          <w:b/>
          <w:bCs/>
          <w:noProof/>
          <w:szCs w:val="22"/>
          <w:lang w:val="de-DE"/>
        </w:rPr>
        <w:t>1.</w:t>
      </w:r>
      <w:r w:rsidRPr="005C2D21">
        <w:rPr>
          <w:b/>
          <w:bCs/>
          <w:noProof/>
          <w:szCs w:val="22"/>
          <w:lang w:val="de-DE"/>
        </w:rPr>
        <w:tab/>
        <w:t>BEZEICHNUNG DES ARZNEIMITTELS</w:t>
      </w:r>
    </w:p>
    <w:p w14:paraId="6CFAB979" w14:textId="77777777" w:rsidR="009C7F47" w:rsidRPr="005C2D21" w:rsidRDefault="009C7F47" w:rsidP="002077A8">
      <w:pPr>
        <w:keepNext/>
        <w:spacing w:line="240" w:lineRule="auto"/>
        <w:rPr>
          <w:noProof/>
          <w:szCs w:val="22"/>
          <w:lang w:val="de-DE"/>
        </w:rPr>
      </w:pPr>
    </w:p>
    <w:p w14:paraId="69AA5176" w14:textId="77777777" w:rsidR="009C7F47" w:rsidRPr="005C2D21" w:rsidRDefault="009C7F47" w:rsidP="002077A8">
      <w:pPr>
        <w:rPr>
          <w:noProof/>
          <w:szCs w:val="22"/>
          <w:lang w:val="de-DE"/>
        </w:rPr>
      </w:pPr>
      <w:r w:rsidRPr="005C2D21">
        <w:rPr>
          <w:noProof/>
          <w:szCs w:val="22"/>
          <w:lang w:val="de-DE"/>
        </w:rPr>
        <w:t>Entresto 24 mg/26 mg Tabletten</w:t>
      </w:r>
    </w:p>
    <w:p w14:paraId="46041B78" w14:textId="77777777" w:rsidR="009C7F47" w:rsidRPr="005C2D21" w:rsidRDefault="009C7F47" w:rsidP="002077A8">
      <w:pPr>
        <w:spacing w:line="240" w:lineRule="auto"/>
        <w:rPr>
          <w:noProof/>
          <w:szCs w:val="22"/>
          <w:lang w:val="de-CH"/>
        </w:rPr>
      </w:pPr>
      <w:r w:rsidRPr="005C2D21">
        <w:rPr>
          <w:noProof/>
          <w:szCs w:val="22"/>
          <w:lang w:val="de-DE"/>
        </w:rPr>
        <w:t>Sacubitril/Valsartan</w:t>
      </w:r>
    </w:p>
    <w:p w14:paraId="269EB13F" w14:textId="77777777" w:rsidR="009C7F47" w:rsidRPr="005C2D21" w:rsidRDefault="009C7F47" w:rsidP="002077A8">
      <w:pPr>
        <w:spacing w:line="240" w:lineRule="auto"/>
        <w:rPr>
          <w:lang w:val="de-CH"/>
        </w:rPr>
      </w:pPr>
    </w:p>
    <w:p w14:paraId="310291E2" w14:textId="77777777" w:rsidR="009C7F47" w:rsidRPr="005C2D21" w:rsidRDefault="009C7F47" w:rsidP="002077A8">
      <w:pPr>
        <w:spacing w:line="240" w:lineRule="auto"/>
        <w:rPr>
          <w:lang w:val="de-CH"/>
        </w:rPr>
      </w:pPr>
    </w:p>
    <w:p w14:paraId="4AA35654"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rPr>
          <w:b/>
          <w:lang w:val="de-CH"/>
        </w:rPr>
      </w:pPr>
      <w:r w:rsidRPr="005C2D21">
        <w:rPr>
          <w:b/>
          <w:bCs/>
          <w:szCs w:val="22"/>
          <w:lang w:val="de-DE"/>
        </w:rPr>
        <w:t>2.</w:t>
      </w:r>
      <w:r w:rsidRPr="005C2D21">
        <w:rPr>
          <w:b/>
          <w:bCs/>
          <w:szCs w:val="22"/>
          <w:lang w:val="de-DE"/>
        </w:rPr>
        <w:tab/>
        <w:t>NAME DES PHARMAZEUTISCHEN UNTERNEHMERS</w:t>
      </w:r>
    </w:p>
    <w:p w14:paraId="7733BC70" w14:textId="77777777" w:rsidR="009C7F47" w:rsidRPr="005C2D21" w:rsidRDefault="009C7F47" w:rsidP="002077A8">
      <w:pPr>
        <w:keepNext/>
        <w:spacing w:line="240" w:lineRule="auto"/>
        <w:rPr>
          <w:noProof/>
          <w:szCs w:val="22"/>
          <w:lang w:val="de-CH"/>
        </w:rPr>
      </w:pPr>
    </w:p>
    <w:p w14:paraId="16D1126C" w14:textId="77777777" w:rsidR="009C7F47" w:rsidRPr="005C2D21" w:rsidRDefault="009C7F47" w:rsidP="002077A8">
      <w:pPr>
        <w:spacing w:line="240" w:lineRule="auto"/>
        <w:rPr>
          <w:szCs w:val="22"/>
          <w:lang w:val="de-CH"/>
        </w:rPr>
      </w:pPr>
      <w:r w:rsidRPr="005C2D21">
        <w:rPr>
          <w:szCs w:val="22"/>
          <w:lang w:val="de-DE"/>
        </w:rPr>
        <w:t>Novartis Europharm Limited</w:t>
      </w:r>
    </w:p>
    <w:p w14:paraId="6DBC64EA" w14:textId="77777777" w:rsidR="009C7F47" w:rsidRPr="005C2D21" w:rsidRDefault="009C7F47" w:rsidP="002077A8">
      <w:pPr>
        <w:spacing w:line="240" w:lineRule="auto"/>
        <w:rPr>
          <w:szCs w:val="22"/>
          <w:lang w:val="de-CH"/>
        </w:rPr>
      </w:pPr>
    </w:p>
    <w:p w14:paraId="6F78613D" w14:textId="77777777" w:rsidR="009C7F47" w:rsidRPr="005C2D21" w:rsidRDefault="009C7F47" w:rsidP="002077A8">
      <w:pPr>
        <w:spacing w:line="240" w:lineRule="auto"/>
        <w:rPr>
          <w:noProof/>
          <w:szCs w:val="22"/>
          <w:lang w:val="de-CH"/>
        </w:rPr>
      </w:pPr>
    </w:p>
    <w:p w14:paraId="7837414A" w14:textId="77777777" w:rsidR="009C7F47" w:rsidRPr="005C2D21" w:rsidRDefault="009C7F47" w:rsidP="002077A8">
      <w:pPr>
        <w:keepNext/>
        <w:pBdr>
          <w:top w:val="single" w:sz="4" w:space="1" w:color="auto"/>
          <w:left w:val="single" w:sz="4" w:space="4" w:color="auto"/>
          <w:bottom w:val="single" w:sz="4" w:space="2" w:color="auto"/>
          <w:right w:val="single" w:sz="4" w:space="4" w:color="auto"/>
        </w:pBdr>
        <w:spacing w:line="240" w:lineRule="auto"/>
        <w:rPr>
          <w:b/>
          <w:noProof/>
          <w:szCs w:val="22"/>
          <w:lang w:val="de-CH"/>
        </w:rPr>
      </w:pPr>
      <w:r w:rsidRPr="005C2D21">
        <w:rPr>
          <w:b/>
          <w:bCs/>
          <w:noProof/>
          <w:szCs w:val="22"/>
          <w:lang w:val="de-DE"/>
        </w:rPr>
        <w:t>3.</w:t>
      </w:r>
      <w:r w:rsidRPr="005C2D21">
        <w:rPr>
          <w:b/>
          <w:bCs/>
          <w:noProof/>
          <w:szCs w:val="22"/>
          <w:lang w:val="de-DE"/>
        </w:rPr>
        <w:tab/>
        <w:t>VERFALLDATUM</w:t>
      </w:r>
    </w:p>
    <w:p w14:paraId="7AD0B5E1" w14:textId="77777777" w:rsidR="009C7F47" w:rsidRPr="005C2D21" w:rsidRDefault="009C7F47" w:rsidP="002077A8">
      <w:pPr>
        <w:keepNext/>
        <w:spacing w:line="240" w:lineRule="auto"/>
        <w:rPr>
          <w:noProof/>
          <w:szCs w:val="22"/>
          <w:lang w:val="de-CH"/>
        </w:rPr>
      </w:pPr>
    </w:p>
    <w:p w14:paraId="33DE7EA3" w14:textId="77777777" w:rsidR="009C7F47" w:rsidRPr="005C2D21" w:rsidRDefault="009C7F47" w:rsidP="002077A8">
      <w:pPr>
        <w:spacing w:line="240" w:lineRule="auto"/>
        <w:rPr>
          <w:noProof/>
          <w:szCs w:val="22"/>
          <w:lang w:val="de-CH"/>
        </w:rPr>
      </w:pPr>
      <w:r w:rsidRPr="005C2D21">
        <w:rPr>
          <w:noProof/>
          <w:szCs w:val="22"/>
          <w:lang w:val="de-DE"/>
        </w:rPr>
        <w:t>EXP</w:t>
      </w:r>
    </w:p>
    <w:p w14:paraId="79ACFD77" w14:textId="77777777" w:rsidR="009C7F47" w:rsidRPr="005C2D21" w:rsidRDefault="009C7F47" w:rsidP="002077A8">
      <w:pPr>
        <w:spacing w:line="240" w:lineRule="auto"/>
        <w:rPr>
          <w:noProof/>
          <w:szCs w:val="22"/>
          <w:lang w:val="de-CH"/>
        </w:rPr>
      </w:pPr>
    </w:p>
    <w:p w14:paraId="7C84BEA7" w14:textId="77777777" w:rsidR="009C7F47" w:rsidRPr="005C2D21" w:rsidRDefault="009C7F47" w:rsidP="002077A8">
      <w:pPr>
        <w:spacing w:line="240" w:lineRule="auto"/>
        <w:rPr>
          <w:noProof/>
          <w:szCs w:val="22"/>
          <w:lang w:val="de-CH"/>
        </w:rPr>
      </w:pPr>
    </w:p>
    <w:p w14:paraId="0B9319C3"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rPr>
          <w:b/>
          <w:noProof/>
          <w:szCs w:val="22"/>
          <w:lang w:val="de-CH"/>
        </w:rPr>
      </w:pPr>
      <w:r w:rsidRPr="005C2D21">
        <w:rPr>
          <w:b/>
          <w:bCs/>
          <w:noProof/>
          <w:szCs w:val="22"/>
          <w:lang w:val="de-DE"/>
        </w:rPr>
        <w:t>4.</w:t>
      </w:r>
      <w:r w:rsidRPr="005C2D21">
        <w:rPr>
          <w:b/>
          <w:bCs/>
          <w:noProof/>
          <w:szCs w:val="22"/>
          <w:lang w:val="de-DE"/>
        </w:rPr>
        <w:tab/>
        <w:t>CHARGENBEZEICHNUNG</w:t>
      </w:r>
    </w:p>
    <w:p w14:paraId="25500284" w14:textId="77777777" w:rsidR="009C7F47" w:rsidRPr="005C2D21" w:rsidRDefault="009C7F47" w:rsidP="002077A8">
      <w:pPr>
        <w:keepNext/>
        <w:spacing w:line="240" w:lineRule="auto"/>
        <w:rPr>
          <w:noProof/>
          <w:szCs w:val="22"/>
          <w:lang w:val="de-CH"/>
        </w:rPr>
      </w:pPr>
    </w:p>
    <w:p w14:paraId="097D5008" w14:textId="77777777" w:rsidR="009C7F47" w:rsidRPr="005C2D21" w:rsidRDefault="009C7F47" w:rsidP="002077A8">
      <w:pPr>
        <w:spacing w:line="240" w:lineRule="auto"/>
        <w:rPr>
          <w:noProof/>
          <w:szCs w:val="22"/>
          <w:lang w:val="de-AT"/>
        </w:rPr>
      </w:pPr>
      <w:r w:rsidRPr="005C2D21">
        <w:rPr>
          <w:noProof/>
          <w:szCs w:val="22"/>
          <w:lang w:val="de-DE"/>
        </w:rPr>
        <w:t>Lot</w:t>
      </w:r>
    </w:p>
    <w:p w14:paraId="277400B9" w14:textId="77777777" w:rsidR="009C7F47" w:rsidRPr="005C2D21" w:rsidRDefault="009C7F47" w:rsidP="002077A8">
      <w:pPr>
        <w:spacing w:line="240" w:lineRule="auto"/>
        <w:rPr>
          <w:noProof/>
          <w:szCs w:val="22"/>
          <w:lang w:val="de-AT"/>
        </w:rPr>
      </w:pPr>
    </w:p>
    <w:p w14:paraId="284C8D6E" w14:textId="77777777" w:rsidR="009C7F47" w:rsidRPr="005C2D21" w:rsidRDefault="009C7F47" w:rsidP="002077A8">
      <w:pPr>
        <w:spacing w:line="240" w:lineRule="auto"/>
        <w:rPr>
          <w:noProof/>
          <w:szCs w:val="22"/>
          <w:lang w:val="de-AT"/>
        </w:rPr>
      </w:pPr>
    </w:p>
    <w:p w14:paraId="1BDA6EBC" w14:textId="77777777" w:rsidR="009C7F47" w:rsidRPr="005C2D21" w:rsidRDefault="009C7F47" w:rsidP="002077A8">
      <w:pPr>
        <w:pBdr>
          <w:top w:val="single" w:sz="4" w:space="1" w:color="auto"/>
          <w:left w:val="single" w:sz="4" w:space="4" w:color="auto"/>
          <w:bottom w:val="single" w:sz="4" w:space="1" w:color="auto"/>
          <w:right w:val="single" w:sz="4" w:space="4" w:color="auto"/>
        </w:pBdr>
        <w:spacing w:line="240" w:lineRule="auto"/>
        <w:rPr>
          <w:b/>
          <w:noProof/>
          <w:szCs w:val="22"/>
          <w:lang w:val="de-AT"/>
        </w:rPr>
      </w:pPr>
      <w:r w:rsidRPr="005C2D21">
        <w:rPr>
          <w:b/>
          <w:bCs/>
          <w:noProof/>
          <w:szCs w:val="22"/>
          <w:lang w:val="de-DE"/>
        </w:rPr>
        <w:t>5.</w:t>
      </w:r>
      <w:r w:rsidRPr="005C2D21">
        <w:rPr>
          <w:b/>
          <w:bCs/>
          <w:noProof/>
          <w:szCs w:val="22"/>
          <w:lang w:val="de-DE"/>
        </w:rPr>
        <w:tab/>
        <w:t>WEITERE ANGABEN</w:t>
      </w:r>
    </w:p>
    <w:p w14:paraId="25D6D77F" w14:textId="77777777" w:rsidR="009C7F47" w:rsidRPr="005C2D21" w:rsidRDefault="009C7F47" w:rsidP="002077A8">
      <w:pPr>
        <w:spacing w:line="240" w:lineRule="auto"/>
        <w:rPr>
          <w:noProof/>
          <w:szCs w:val="22"/>
          <w:lang w:val="de-AT"/>
        </w:rPr>
      </w:pPr>
    </w:p>
    <w:p w14:paraId="3E15FBA1" w14:textId="77777777" w:rsidR="009C7F47" w:rsidRPr="005C2D21" w:rsidRDefault="009C7F47" w:rsidP="002077A8">
      <w:pPr>
        <w:spacing w:line="240" w:lineRule="auto"/>
        <w:rPr>
          <w:noProof/>
          <w:szCs w:val="22"/>
          <w:lang w:val="de-DE"/>
        </w:rPr>
      </w:pPr>
      <w:r w:rsidRPr="005C2D21">
        <w:rPr>
          <w:noProof/>
          <w:szCs w:val="22"/>
          <w:lang w:val="de-DE"/>
        </w:rPr>
        <w:br w:type="page"/>
      </w:r>
    </w:p>
    <w:p w14:paraId="6C6316D1" w14:textId="77777777" w:rsidR="003C6462" w:rsidRPr="005C2D21" w:rsidRDefault="003C6462" w:rsidP="002077A8">
      <w:pPr>
        <w:spacing w:line="240" w:lineRule="auto"/>
        <w:rPr>
          <w:bCs/>
          <w:noProof/>
          <w:szCs w:val="22"/>
          <w:lang w:val="de-DE"/>
        </w:rPr>
      </w:pPr>
    </w:p>
    <w:p w14:paraId="306F4D22" w14:textId="77777777" w:rsidR="009C7F47" w:rsidRPr="005C2D21" w:rsidRDefault="009C7F47" w:rsidP="002077A8">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5C2D21">
        <w:rPr>
          <w:b/>
          <w:bCs/>
          <w:noProof/>
          <w:szCs w:val="22"/>
          <w:lang w:val="de-DE"/>
        </w:rPr>
        <w:t>ANGABEN AUF DER ÄUSSEREN UMHÜLLUNG</w:t>
      </w:r>
    </w:p>
    <w:p w14:paraId="38EED8E9" w14:textId="77777777" w:rsidR="009C7F47" w:rsidRPr="005C2D21" w:rsidRDefault="009C7F47" w:rsidP="002077A8">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de-DE"/>
        </w:rPr>
      </w:pPr>
    </w:p>
    <w:p w14:paraId="3E042807" w14:textId="77777777" w:rsidR="009C7F47" w:rsidRPr="005C2D21" w:rsidRDefault="009C7F47" w:rsidP="002077A8">
      <w:pPr>
        <w:pBdr>
          <w:top w:val="single" w:sz="4" w:space="1" w:color="auto"/>
          <w:left w:val="single" w:sz="4" w:space="4" w:color="auto"/>
          <w:bottom w:val="single" w:sz="4" w:space="1" w:color="auto"/>
          <w:right w:val="single" w:sz="4" w:space="4" w:color="auto"/>
        </w:pBdr>
        <w:spacing w:line="240" w:lineRule="auto"/>
        <w:rPr>
          <w:bCs/>
          <w:noProof/>
          <w:szCs w:val="22"/>
          <w:lang w:val="de-DE"/>
        </w:rPr>
      </w:pPr>
      <w:r w:rsidRPr="005C2D21">
        <w:rPr>
          <w:b/>
          <w:bCs/>
          <w:szCs w:val="22"/>
          <w:lang w:val="de-DE"/>
        </w:rPr>
        <w:t xml:space="preserve">ÄUSSERER UMKARTON DER </w:t>
      </w:r>
      <w:r w:rsidRPr="005C2D21">
        <w:rPr>
          <w:b/>
          <w:bCs/>
          <w:caps/>
          <w:szCs w:val="22"/>
          <w:lang w:val="de-DE"/>
        </w:rPr>
        <w:t>Einzelpackung</w:t>
      </w:r>
    </w:p>
    <w:p w14:paraId="40807606" w14:textId="77777777" w:rsidR="009C7F47" w:rsidRPr="005C2D21" w:rsidRDefault="009C7F47" w:rsidP="002077A8">
      <w:pPr>
        <w:spacing w:line="240" w:lineRule="auto"/>
        <w:rPr>
          <w:lang w:val="de-DE"/>
        </w:rPr>
      </w:pPr>
    </w:p>
    <w:p w14:paraId="1B3CAA16" w14:textId="77777777" w:rsidR="009C7F47" w:rsidRPr="005C2D21" w:rsidRDefault="009C7F47" w:rsidP="002077A8">
      <w:pPr>
        <w:spacing w:line="240" w:lineRule="auto"/>
        <w:rPr>
          <w:noProof/>
          <w:szCs w:val="22"/>
          <w:lang w:val="de-DE"/>
        </w:rPr>
      </w:pPr>
    </w:p>
    <w:p w14:paraId="0155C2AC"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ind w:left="567" w:hanging="567"/>
        <w:rPr>
          <w:lang w:val="de-DE"/>
        </w:rPr>
      </w:pPr>
      <w:r w:rsidRPr="005C2D21">
        <w:rPr>
          <w:b/>
          <w:bCs/>
          <w:szCs w:val="22"/>
          <w:lang w:val="de-DE"/>
        </w:rPr>
        <w:t>1.</w:t>
      </w:r>
      <w:r w:rsidRPr="005C2D21">
        <w:rPr>
          <w:b/>
          <w:bCs/>
          <w:szCs w:val="22"/>
          <w:lang w:val="de-DE"/>
        </w:rPr>
        <w:tab/>
        <w:t>BEZEICHNUNG DES ARZNEIMITTELS</w:t>
      </w:r>
    </w:p>
    <w:p w14:paraId="5219E832" w14:textId="77777777" w:rsidR="009C7F47" w:rsidRPr="005C2D21" w:rsidRDefault="009C7F47" w:rsidP="002077A8">
      <w:pPr>
        <w:keepNext/>
        <w:spacing w:line="240" w:lineRule="auto"/>
        <w:rPr>
          <w:noProof/>
          <w:szCs w:val="22"/>
          <w:lang w:val="de-DE"/>
        </w:rPr>
      </w:pPr>
    </w:p>
    <w:p w14:paraId="46EDAA58" w14:textId="77777777" w:rsidR="009C7F47" w:rsidRPr="005C2D21" w:rsidRDefault="009C7F47" w:rsidP="002077A8">
      <w:pPr>
        <w:rPr>
          <w:noProof/>
          <w:szCs w:val="22"/>
          <w:lang w:val="de-DE"/>
        </w:rPr>
      </w:pPr>
      <w:r w:rsidRPr="005C2D21">
        <w:rPr>
          <w:noProof/>
          <w:szCs w:val="22"/>
          <w:lang w:val="de-DE"/>
        </w:rPr>
        <w:t>Entresto 49 mg/51 mg Filmtabletten</w:t>
      </w:r>
    </w:p>
    <w:p w14:paraId="26ACD1A7" w14:textId="77777777" w:rsidR="009C7F47" w:rsidRPr="005C2D21" w:rsidRDefault="009C7F47" w:rsidP="002077A8">
      <w:pPr>
        <w:spacing w:line="240" w:lineRule="auto"/>
        <w:rPr>
          <w:noProof/>
          <w:szCs w:val="22"/>
          <w:lang w:val="da-DK"/>
        </w:rPr>
      </w:pPr>
      <w:r w:rsidRPr="005C2D21">
        <w:rPr>
          <w:noProof/>
          <w:szCs w:val="22"/>
          <w:lang w:val="da-DK"/>
        </w:rPr>
        <w:t>Sacubitril/Valsartan</w:t>
      </w:r>
    </w:p>
    <w:p w14:paraId="4EF3CBC8" w14:textId="77777777" w:rsidR="009C7F47" w:rsidRPr="005C2D21" w:rsidRDefault="009C7F47" w:rsidP="002077A8">
      <w:pPr>
        <w:spacing w:line="240" w:lineRule="auto"/>
        <w:rPr>
          <w:noProof/>
          <w:szCs w:val="22"/>
          <w:lang w:val="da-DK"/>
        </w:rPr>
      </w:pPr>
    </w:p>
    <w:p w14:paraId="79DDA8DF" w14:textId="77777777" w:rsidR="009C7F47" w:rsidRPr="005C2D21" w:rsidRDefault="009C7F47" w:rsidP="002077A8">
      <w:pPr>
        <w:spacing w:line="240" w:lineRule="auto"/>
        <w:rPr>
          <w:noProof/>
          <w:szCs w:val="22"/>
          <w:lang w:val="da-DK"/>
        </w:rPr>
      </w:pPr>
    </w:p>
    <w:p w14:paraId="47A45E75"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da-DK"/>
        </w:rPr>
      </w:pPr>
      <w:r w:rsidRPr="005C2D21">
        <w:rPr>
          <w:b/>
          <w:bCs/>
          <w:noProof/>
          <w:szCs w:val="22"/>
          <w:lang w:val="da-DK"/>
        </w:rPr>
        <w:t>2.</w:t>
      </w:r>
      <w:r w:rsidRPr="005C2D21">
        <w:rPr>
          <w:b/>
          <w:bCs/>
          <w:noProof/>
          <w:szCs w:val="22"/>
          <w:lang w:val="da-DK"/>
        </w:rPr>
        <w:tab/>
        <w:t>WIRKSTOFF(E)</w:t>
      </w:r>
    </w:p>
    <w:p w14:paraId="07C89AA1" w14:textId="77777777" w:rsidR="009C7F47" w:rsidRPr="005C2D21" w:rsidRDefault="009C7F47" w:rsidP="002077A8">
      <w:pPr>
        <w:keepNext/>
        <w:spacing w:line="240" w:lineRule="auto"/>
        <w:rPr>
          <w:noProof/>
          <w:szCs w:val="22"/>
          <w:lang w:val="da-DK"/>
        </w:rPr>
      </w:pPr>
    </w:p>
    <w:p w14:paraId="35E0CA16" w14:textId="77777777" w:rsidR="009C7F47" w:rsidRPr="005C2D21" w:rsidRDefault="009C7F47" w:rsidP="002077A8">
      <w:pPr>
        <w:rPr>
          <w:noProof/>
          <w:szCs w:val="22"/>
          <w:lang w:val="da-DK"/>
        </w:rPr>
      </w:pPr>
      <w:r w:rsidRPr="005C2D21">
        <w:rPr>
          <w:noProof/>
          <w:szCs w:val="22"/>
          <w:lang w:val="da-DK"/>
        </w:rPr>
        <w:t xml:space="preserve">Jede 49 mg/51 mg Tablette enthält 48,6 mg Sacubitril und 51,4 mg Valsartan (als </w:t>
      </w:r>
      <w:r w:rsidR="00800231" w:rsidRPr="005C2D21">
        <w:rPr>
          <w:noProof/>
          <w:szCs w:val="22"/>
          <w:lang w:val="da-DK"/>
        </w:rPr>
        <w:t>Sacubitril-Natrium–Valsartan-Dinatrium (1:1) 2</w:t>
      </w:r>
      <w:r w:rsidR="00BE0DC6" w:rsidRPr="005C2D21">
        <w:rPr>
          <w:noProof/>
          <w:szCs w:val="22"/>
          <w:lang w:val="da-DK"/>
        </w:rPr>
        <w:t>,</w:t>
      </w:r>
      <w:r w:rsidR="00800231" w:rsidRPr="005C2D21">
        <w:rPr>
          <w:noProof/>
          <w:szCs w:val="22"/>
          <w:lang w:val="da-DK"/>
        </w:rPr>
        <w:t>5 H</w:t>
      </w:r>
      <w:r w:rsidR="00800231" w:rsidRPr="005C2D21">
        <w:rPr>
          <w:noProof/>
          <w:szCs w:val="22"/>
          <w:vertAlign w:val="subscript"/>
          <w:lang w:val="da-DK"/>
        </w:rPr>
        <w:t>2</w:t>
      </w:r>
      <w:r w:rsidR="00800231" w:rsidRPr="005C2D21">
        <w:rPr>
          <w:noProof/>
          <w:szCs w:val="22"/>
          <w:lang w:val="da-DK"/>
        </w:rPr>
        <w:t>O</w:t>
      </w:r>
      <w:r w:rsidRPr="005C2D21">
        <w:rPr>
          <w:noProof/>
          <w:szCs w:val="22"/>
          <w:lang w:val="da-DK"/>
        </w:rPr>
        <w:t>).</w:t>
      </w:r>
    </w:p>
    <w:p w14:paraId="0BB57F4B" w14:textId="77777777" w:rsidR="009C7F47" w:rsidRPr="005C2D21" w:rsidRDefault="009C7F47" w:rsidP="002077A8">
      <w:pPr>
        <w:spacing w:line="240" w:lineRule="auto"/>
        <w:rPr>
          <w:noProof/>
          <w:szCs w:val="22"/>
          <w:lang w:val="da-DK"/>
        </w:rPr>
      </w:pPr>
    </w:p>
    <w:p w14:paraId="4CE116CB" w14:textId="77777777" w:rsidR="009C7F47" w:rsidRPr="005C2D21" w:rsidRDefault="009C7F47" w:rsidP="002077A8">
      <w:pPr>
        <w:spacing w:line="240" w:lineRule="auto"/>
        <w:rPr>
          <w:noProof/>
          <w:szCs w:val="22"/>
          <w:lang w:val="da-DK"/>
        </w:rPr>
      </w:pPr>
    </w:p>
    <w:p w14:paraId="72344C93" w14:textId="77777777" w:rsidR="009C7F47" w:rsidRPr="005C2D21" w:rsidRDefault="009C7F47" w:rsidP="002077A8">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3.</w:t>
      </w:r>
      <w:r w:rsidRPr="005C2D21">
        <w:rPr>
          <w:b/>
          <w:bCs/>
          <w:noProof/>
          <w:szCs w:val="22"/>
          <w:lang w:val="de-DE"/>
        </w:rPr>
        <w:tab/>
        <w:t>SONSTIGE BESTANDTEILE</w:t>
      </w:r>
    </w:p>
    <w:p w14:paraId="5B6A93A5" w14:textId="77777777" w:rsidR="009C7F47" w:rsidRPr="005C2D21" w:rsidRDefault="009C7F47" w:rsidP="002077A8">
      <w:pPr>
        <w:spacing w:line="240" w:lineRule="auto"/>
        <w:rPr>
          <w:noProof/>
          <w:szCs w:val="22"/>
          <w:lang w:val="de-DE"/>
        </w:rPr>
      </w:pPr>
    </w:p>
    <w:p w14:paraId="22AEFEAE" w14:textId="77777777" w:rsidR="009C7F47" w:rsidRPr="005C2D21" w:rsidRDefault="009C7F47" w:rsidP="002077A8">
      <w:pPr>
        <w:spacing w:line="240" w:lineRule="auto"/>
        <w:rPr>
          <w:lang w:val="de-DE"/>
        </w:rPr>
      </w:pPr>
    </w:p>
    <w:p w14:paraId="2E6D159B"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4.</w:t>
      </w:r>
      <w:r w:rsidRPr="005C2D21">
        <w:rPr>
          <w:b/>
          <w:bCs/>
          <w:noProof/>
          <w:szCs w:val="22"/>
          <w:lang w:val="de-DE"/>
        </w:rPr>
        <w:tab/>
        <w:t>DARREICHUNGSFORM UND INHALT</w:t>
      </w:r>
    </w:p>
    <w:p w14:paraId="29E29E39" w14:textId="77777777" w:rsidR="009C7F47" w:rsidRPr="005C2D21" w:rsidRDefault="009C7F47" w:rsidP="002077A8">
      <w:pPr>
        <w:keepNext/>
        <w:tabs>
          <w:tab w:val="clear" w:pos="567"/>
        </w:tabs>
        <w:spacing w:line="240" w:lineRule="auto"/>
        <w:rPr>
          <w:szCs w:val="22"/>
          <w:lang w:val="de-DE"/>
        </w:rPr>
      </w:pPr>
    </w:p>
    <w:p w14:paraId="75DCAC0C" w14:textId="77777777" w:rsidR="009C7F47" w:rsidRPr="005C2D21" w:rsidRDefault="009C7F47" w:rsidP="002077A8">
      <w:pPr>
        <w:tabs>
          <w:tab w:val="clear" w:pos="567"/>
        </w:tabs>
        <w:spacing w:line="240" w:lineRule="auto"/>
        <w:rPr>
          <w:szCs w:val="22"/>
          <w:lang w:val="de-DE"/>
        </w:rPr>
      </w:pPr>
      <w:r w:rsidRPr="005C2D21">
        <w:rPr>
          <w:szCs w:val="22"/>
          <w:shd w:val="pct15" w:color="auto" w:fill="auto"/>
          <w:lang w:val="de-DE"/>
        </w:rPr>
        <w:t>Filmtablette</w:t>
      </w:r>
    </w:p>
    <w:p w14:paraId="2DC1432B" w14:textId="77777777" w:rsidR="009C7F47" w:rsidRPr="005C2D21" w:rsidRDefault="009C7F47" w:rsidP="002077A8">
      <w:pPr>
        <w:spacing w:line="240" w:lineRule="auto"/>
        <w:rPr>
          <w:noProof/>
          <w:szCs w:val="22"/>
          <w:lang w:val="de-DE"/>
        </w:rPr>
      </w:pPr>
    </w:p>
    <w:p w14:paraId="6A3A975E" w14:textId="77777777" w:rsidR="00E67DD6" w:rsidRPr="005C2D21" w:rsidRDefault="00E67DD6" w:rsidP="002077A8">
      <w:pPr>
        <w:spacing w:line="240" w:lineRule="auto"/>
        <w:rPr>
          <w:noProof/>
          <w:szCs w:val="22"/>
          <w:lang w:val="de-DE"/>
        </w:rPr>
      </w:pPr>
      <w:r w:rsidRPr="005C2D21">
        <w:rPr>
          <w:noProof/>
          <w:szCs w:val="22"/>
          <w:lang w:val="de-DE"/>
        </w:rPr>
        <w:t>14 Filmtabletten</w:t>
      </w:r>
    </w:p>
    <w:p w14:paraId="64CDEDAD" w14:textId="77777777" w:rsidR="00E67DD6" w:rsidRPr="005C2D21" w:rsidRDefault="00E67DD6" w:rsidP="002077A8">
      <w:pPr>
        <w:tabs>
          <w:tab w:val="clear" w:pos="567"/>
        </w:tabs>
        <w:spacing w:line="240" w:lineRule="auto"/>
        <w:rPr>
          <w:szCs w:val="22"/>
          <w:shd w:val="pct15" w:color="auto" w:fill="auto"/>
          <w:lang w:val="de-DE"/>
        </w:rPr>
      </w:pPr>
      <w:r w:rsidRPr="005C2D21">
        <w:rPr>
          <w:szCs w:val="22"/>
          <w:shd w:val="pct15" w:color="auto" w:fill="auto"/>
          <w:lang w:val="de-DE"/>
        </w:rPr>
        <w:t>20 Filmtabletten</w:t>
      </w:r>
    </w:p>
    <w:p w14:paraId="4B2401B4" w14:textId="77777777" w:rsidR="009C7F47" w:rsidRPr="005C2D21" w:rsidRDefault="009C7F47" w:rsidP="002077A8">
      <w:pPr>
        <w:spacing w:line="240" w:lineRule="auto"/>
        <w:rPr>
          <w:noProof/>
          <w:szCs w:val="22"/>
          <w:lang w:val="de-DE"/>
        </w:rPr>
      </w:pPr>
      <w:r w:rsidRPr="005C2D21">
        <w:rPr>
          <w:noProof/>
          <w:szCs w:val="22"/>
          <w:shd w:val="pct15" w:color="auto" w:fill="auto"/>
          <w:lang w:val="de-DE"/>
        </w:rPr>
        <w:t>28 Filmtabletten</w:t>
      </w:r>
    </w:p>
    <w:p w14:paraId="3F6239E5" w14:textId="77777777" w:rsidR="009C7F47" w:rsidRPr="005C2D21" w:rsidRDefault="009C7F47" w:rsidP="002077A8">
      <w:pPr>
        <w:spacing w:line="240" w:lineRule="auto"/>
        <w:rPr>
          <w:noProof/>
          <w:szCs w:val="22"/>
          <w:shd w:val="pct15" w:color="auto" w:fill="auto"/>
          <w:lang w:val="de-DE"/>
        </w:rPr>
      </w:pPr>
      <w:r w:rsidRPr="005C2D21">
        <w:rPr>
          <w:noProof/>
          <w:szCs w:val="22"/>
          <w:shd w:val="pct15" w:color="auto" w:fill="auto"/>
          <w:lang w:val="de-DE"/>
        </w:rPr>
        <w:t>56 Filmtabletten</w:t>
      </w:r>
    </w:p>
    <w:p w14:paraId="3653E86C" w14:textId="125F5196" w:rsidR="00795252" w:rsidRPr="005C2D21" w:rsidRDefault="00795252" w:rsidP="002077A8">
      <w:pPr>
        <w:spacing w:line="240" w:lineRule="auto"/>
        <w:rPr>
          <w:noProof/>
          <w:szCs w:val="22"/>
          <w:shd w:val="pct15" w:color="auto" w:fill="auto"/>
          <w:lang w:val="de-DE"/>
        </w:rPr>
      </w:pPr>
      <w:r w:rsidRPr="005C2D21">
        <w:rPr>
          <w:noProof/>
          <w:szCs w:val="22"/>
          <w:shd w:val="pct15" w:color="auto" w:fill="auto"/>
          <w:lang w:val="de-DE"/>
        </w:rPr>
        <w:t>168</w:t>
      </w:r>
      <w:r w:rsidR="00A74AD1" w:rsidRPr="005C2D21">
        <w:rPr>
          <w:noProof/>
          <w:szCs w:val="22"/>
          <w:shd w:val="pct15" w:color="auto" w:fill="auto"/>
          <w:lang w:val="de-DE"/>
        </w:rPr>
        <w:t> </w:t>
      </w:r>
      <w:r w:rsidRPr="005C2D21">
        <w:rPr>
          <w:noProof/>
          <w:szCs w:val="22"/>
          <w:shd w:val="pct15" w:color="auto" w:fill="auto"/>
          <w:lang w:val="de-DE"/>
        </w:rPr>
        <w:t>Filmtabletten</w:t>
      </w:r>
    </w:p>
    <w:p w14:paraId="4C085618" w14:textId="375AF901" w:rsidR="00795252" w:rsidRPr="005C2D21" w:rsidRDefault="00795252" w:rsidP="002077A8">
      <w:pPr>
        <w:spacing w:line="240" w:lineRule="auto"/>
        <w:rPr>
          <w:noProof/>
          <w:szCs w:val="22"/>
          <w:lang w:val="de-DE"/>
        </w:rPr>
      </w:pPr>
      <w:r w:rsidRPr="005C2D21">
        <w:rPr>
          <w:noProof/>
          <w:szCs w:val="22"/>
          <w:shd w:val="pct15" w:color="auto" w:fill="auto"/>
          <w:lang w:val="de-DE"/>
        </w:rPr>
        <w:t>196</w:t>
      </w:r>
      <w:r w:rsidR="00A74AD1" w:rsidRPr="005C2D21">
        <w:rPr>
          <w:noProof/>
          <w:szCs w:val="22"/>
          <w:shd w:val="pct15" w:color="auto" w:fill="auto"/>
          <w:lang w:val="de-DE"/>
        </w:rPr>
        <w:t> </w:t>
      </w:r>
      <w:r w:rsidRPr="005C2D21">
        <w:rPr>
          <w:noProof/>
          <w:szCs w:val="22"/>
          <w:shd w:val="pct15" w:color="auto" w:fill="auto"/>
          <w:lang w:val="de-DE"/>
        </w:rPr>
        <w:t>Filmtabletten</w:t>
      </w:r>
    </w:p>
    <w:p w14:paraId="76DBAEE8" w14:textId="77777777" w:rsidR="009C7F47" w:rsidRPr="005C2D21" w:rsidRDefault="009C7F47" w:rsidP="002077A8">
      <w:pPr>
        <w:spacing w:line="240" w:lineRule="auto"/>
        <w:rPr>
          <w:noProof/>
          <w:szCs w:val="22"/>
          <w:lang w:val="de-DE"/>
        </w:rPr>
      </w:pPr>
    </w:p>
    <w:p w14:paraId="64D1F277" w14:textId="77777777" w:rsidR="009C7F47" w:rsidRPr="005C2D21" w:rsidRDefault="009C7F47" w:rsidP="002077A8">
      <w:pPr>
        <w:spacing w:line="240" w:lineRule="auto"/>
        <w:rPr>
          <w:noProof/>
          <w:szCs w:val="22"/>
          <w:lang w:val="de-DE"/>
        </w:rPr>
      </w:pPr>
    </w:p>
    <w:p w14:paraId="654FA68E"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5.</w:t>
      </w:r>
      <w:r w:rsidRPr="005C2D21">
        <w:rPr>
          <w:b/>
          <w:bCs/>
          <w:noProof/>
          <w:szCs w:val="22"/>
          <w:lang w:val="de-DE"/>
        </w:rPr>
        <w:tab/>
        <w:t>HINWEISE ZUR UND ART(EN) DER ANWENDUNG</w:t>
      </w:r>
    </w:p>
    <w:p w14:paraId="3BB581EF" w14:textId="77777777" w:rsidR="009C7F47" w:rsidRPr="005C2D21" w:rsidRDefault="009C7F47" w:rsidP="002077A8">
      <w:pPr>
        <w:keepNext/>
        <w:spacing w:line="240" w:lineRule="auto"/>
        <w:rPr>
          <w:noProof/>
          <w:szCs w:val="22"/>
          <w:lang w:val="de-DE"/>
        </w:rPr>
      </w:pPr>
    </w:p>
    <w:p w14:paraId="3D467A54" w14:textId="77777777" w:rsidR="009C7F47" w:rsidRPr="005C2D21" w:rsidRDefault="009C7F47" w:rsidP="002077A8">
      <w:pPr>
        <w:spacing w:line="240" w:lineRule="auto"/>
        <w:rPr>
          <w:noProof/>
          <w:szCs w:val="22"/>
          <w:lang w:val="de-DE"/>
        </w:rPr>
      </w:pPr>
      <w:r w:rsidRPr="005C2D21">
        <w:rPr>
          <w:noProof/>
          <w:szCs w:val="22"/>
          <w:lang w:val="de-DE"/>
        </w:rPr>
        <w:t>Packungsbeilage beachten.</w:t>
      </w:r>
    </w:p>
    <w:p w14:paraId="53CFAD73" w14:textId="77777777" w:rsidR="009C7F47" w:rsidRPr="005C2D21" w:rsidRDefault="009C7F47" w:rsidP="002077A8">
      <w:pPr>
        <w:spacing w:line="240" w:lineRule="auto"/>
        <w:rPr>
          <w:noProof/>
          <w:szCs w:val="22"/>
          <w:lang w:val="de-DE"/>
        </w:rPr>
      </w:pPr>
      <w:r w:rsidRPr="005C2D21">
        <w:rPr>
          <w:noProof/>
          <w:szCs w:val="22"/>
          <w:lang w:val="de-DE"/>
        </w:rPr>
        <w:t>Zum Einnehmen</w:t>
      </w:r>
    </w:p>
    <w:p w14:paraId="613DF2D0" w14:textId="77777777" w:rsidR="009C7F47" w:rsidRPr="005C2D21" w:rsidRDefault="009C7F47" w:rsidP="002077A8">
      <w:pPr>
        <w:spacing w:line="240" w:lineRule="auto"/>
        <w:rPr>
          <w:noProof/>
          <w:szCs w:val="22"/>
          <w:lang w:val="de-DE"/>
        </w:rPr>
      </w:pPr>
    </w:p>
    <w:p w14:paraId="2098EDD5" w14:textId="77777777" w:rsidR="009C7F47" w:rsidRPr="005C2D21" w:rsidRDefault="009C7F47" w:rsidP="002077A8">
      <w:pPr>
        <w:spacing w:line="240" w:lineRule="auto"/>
        <w:rPr>
          <w:noProof/>
          <w:szCs w:val="22"/>
          <w:lang w:val="de-DE"/>
        </w:rPr>
      </w:pPr>
    </w:p>
    <w:p w14:paraId="25E8B6CF" w14:textId="77777777" w:rsidR="009C7F47" w:rsidRPr="005C2D21" w:rsidRDefault="009C7F47" w:rsidP="002077A8">
      <w:pPr>
        <w:keepNext/>
        <w:keepLines/>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6.</w:t>
      </w:r>
      <w:r w:rsidRPr="005C2D21">
        <w:rPr>
          <w:b/>
          <w:bCs/>
          <w:noProof/>
          <w:szCs w:val="22"/>
          <w:lang w:val="de-DE"/>
        </w:rPr>
        <w:tab/>
      </w:r>
      <w:r w:rsidRPr="005C2D21">
        <w:rPr>
          <w:b/>
          <w:noProof/>
          <w:szCs w:val="22"/>
          <w:lang w:val="de-DE"/>
        </w:rPr>
        <w:t>WARNHINWEIS, DASS DAS ARZNEIMITTEL FÜR KINDER UNZUGÄNGLICH AUFZUBEWAHREN IST</w:t>
      </w:r>
    </w:p>
    <w:p w14:paraId="6BB9E00A" w14:textId="77777777" w:rsidR="009C7F47" w:rsidRPr="005C2D21" w:rsidRDefault="009C7F47" w:rsidP="002077A8">
      <w:pPr>
        <w:keepNext/>
        <w:keepLines/>
        <w:spacing w:line="240" w:lineRule="auto"/>
        <w:rPr>
          <w:noProof/>
          <w:szCs w:val="22"/>
          <w:lang w:val="de-DE"/>
        </w:rPr>
      </w:pPr>
    </w:p>
    <w:p w14:paraId="54D4CC5A" w14:textId="77777777" w:rsidR="009C7F47" w:rsidRPr="005C2D21" w:rsidRDefault="009C7F47" w:rsidP="002077A8">
      <w:pPr>
        <w:spacing w:line="240" w:lineRule="auto"/>
        <w:rPr>
          <w:noProof/>
          <w:szCs w:val="22"/>
          <w:lang w:val="de-DE"/>
        </w:rPr>
      </w:pPr>
      <w:r w:rsidRPr="005C2D21">
        <w:rPr>
          <w:noProof/>
          <w:szCs w:val="22"/>
          <w:lang w:val="de-DE"/>
        </w:rPr>
        <w:t>Arzneimittel für Kinder unzugänglich aufbewahren.</w:t>
      </w:r>
    </w:p>
    <w:p w14:paraId="02B0881E" w14:textId="77777777" w:rsidR="009C7F47" w:rsidRPr="005C2D21" w:rsidRDefault="009C7F47" w:rsidP="002077A8">
      <w:pPr>
        <w:spacing w:line="240" w:lineRule="auto"/>
        <w:rPr>
          <w:noProof/>
          <w:szCs w:val="22"/>
          <w:lang w:val="de-DE"/>
        </w:rPr>
      </w:pPr>
    </w:p>
    <w:p w14:paraId="49629E32" w14:textId="77777777" w:rsidR="009C7F47" w:rsidRPr="005C2D21" w:rsidRDefault="009C7F47" w:rsidP="002077A8">
      <w:pPr>
        <w:spacing w:line="240" w:lineRule="auto"/>
        <w:rPr>
          <w:noProof/>
          <w:szCs w:val="22"/>
          <w:lang w:val="de-DE"/>
        </w:rPr>
      </w:pPr>
    </w:p>
    <w:p w14:paraId="675BBFF4" w14:textId="77777777" w:rsidR="009C7F47" w:rsidRPr="005C2D21" w:rsidRDefault="009C7F47" w:rsidP="002077A8">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7.</w:t>
      </w:r>
      <w:r w:rsidRPr="005C2D21">
        <w:rPr>
          <w:b/>
          <w:bCs/>
          <w:noProof/>
          <w:szCs w:val="22"/>
          <w:lang w:val="de-DE"/>
        </w:rPr>
        <w:tab/>
        <w:t>WEITERE WARNHINWEISE, FALLS ERFORDERLICH</w:t>
      </w:r>
    </w:p>
    <w:p w14:paraId="45DFD1AD" w14:textId="77777777" w:rsidR="009C7F47" w:rsidRPr="005C2D21" w:rsidRDefault="009C7F47" w:rsidP="002077A8">
      <w:pPr>
        <w:tabs>
          <w:tab w:val="left" w:pos="749"/>
        </w:tabs>
        <w:spacing w:line="240" w:lineRule="auto"/>
        <w:rPr>
          <w:lang w:val="de-DE"/>
        </w:rPr>
      </w:pPr>
    </w:p>
    <w:p w14:paraId="367BB21D" w14:textId="77777777" w:rsidR="009C7F47" w:rsidRPr="005C2D21" w:rsidRDefault="009C7F47" w:rsidP="002077A8">
      <w:pPr>
        <w:tabs>
          <w:tab w:val="left" w:pos="749"/>
        </w:tabs>
        <w:spacing w:line="240" w:lineRule="auto"/>
        <w:rPr>
          <w:lang w:val="de-DE"/>
        </w:rPr>
      </w:pPr>
    </w:p>
    <w:p w14:paraId="426CDB53" w14:textId="77777777" w:rsidR="009C7F47" w:rsidRPr="005C2D21" w:rsidRDefault="009C7F47" w:rsidP="002077A8">
      <w:pPr>
        <w:keepNext/>
        <w:keepLines/>
        <w:pBdr>
          <w:top w:val="single" w:sz="4" w:space="1" w:color="auto"/>
          <w:left w:val="single" w:sz="4" w:space="4" w:color="auto"/>
          <w:bottom w:val="single" w:sz="4" w:space="1" w:color="auto"/>
          <w:right w:val="single" w:sz="4" w:space="4" w:color="auto"/>
        </w:pBdr>
        <w:spacing w:line="240" w:lineRule="auto"/>
        <w:ind w:left="567" w:hanging="567"/>
        <w:rPr>
          <w:lang w:val="de-DE"/>
        </w:rPr>
      </w:pPr>
      <w:r w:rsidRPr="005C2D21">
        <w:rPr>
          <w:b/>
          <w:bCs/>
          <w:szCs w:val="22"/>
          <w:lang w:val="de-DE"/>
        </w:rPr>
        <w:t>8.</w:t>
      </w:r>
      <w:r w:rsidRPr="005C2D21">
        <w:rPr>
          <w:b/>
          <w:bCs/>
          <w:szCs w:val="22"/>
          <w:lang w:val="de-DE"/>
        </w:rPr>
        <w:tab/>
        <w:t>VERFALLDATUM</w:t>
      </w:r>
    </w:p>
    <w:p w14:paraId="6526E25B" w14:textId="77777777" w:rsidR="009C7F47" w:rsidRPr="005C2D21" w:rsidRDefault="009C7F47" w:rsidP="002077A8">
      <w:pPr>
        <w:keepNext/>
        <w:keepLines/>
        <w:spacing w:line="240" w:lineRule="auto"/>
        <w:rPr>
          <w:lang w:val="de-DE"/>
        </w:rPr>
      </w:pPr>
    </w:p>
    <w:p w14:paraId="1FC6A9C8" w14:textId="777C23B4" w:rsidR="009C7F47" w:rsidRPr="005C2D21" w:rsidRDefault="00542636" w:rsidP="002077A8">
      <w:pPr>
        <w:spacing w:line="240" w:lineRule="auto"/>
        <w:rPr>
          <w:noProof/>
          <w:szCs w:val="22"/>
          <w:lang w:val="de-DE"/>
        </w:rPr>
      </w:pPr>
      <w:r w:rsidRPr="005C2D21">
        <w:rPr>
          <w:noProof/>
          <w:szCs w:val="22"/>
          <w:lang w:val="de-DE"/>
        </w:rPr>
        <w:t>v</w:t>
      </w:r>
      <w:r w:rsidR="009C7F47" w:rsidRPr="005C2D21">
        <w:rPr>
          <w:noProof/>
          <w:szCs w:val="22"/>
          <w:lang w:val="de-DE"/>
        </w:rPr>
        <w:t>erwendbar bis</w:t>
      </w:r>
    </w:p>
    <w:p w14:paraId="236C26A3" w14:textId="77777777" w:rsidR="009C7F47" w:rsidRPr="005C2D21" w:rsidRDefault="009C7F47" w:rsidP="002077A8">
      <w:pPr>
        <w:spacing w:line="240" w:lineRule="auto"/>
        <w:rPr>
          <w:noProof/>
          <w:szCs w:val="22"/>
          <w:lang w:val="de-DE"/>
        </w:rPr>
      </w:pPr>
    </w:p>
    <w:p w14:paraId="071311E9" w14:textId="77777777" w:rsidR="009C7F47" w:rsidRPr="005C2D21" w:rsidRDefault="009C7F47" w:rsidP="002077A8">
      <w:pPr>
        <w:spacing w:line="240" w:lineRule="auto"/>
        <w:rPr>
          <w:noProof/>
          <w:szCs w:val="22"/>
          <w:lang w:val="de-DE"/>
        </w:rPr>
      </w:pPr>
    </w:p>
    <w:p w14:paraId="01A2D132" w14:textId="77777777" w:rsidR="009C7F47" w:rsidRPr="005C2D21" w:rsidRDefault="009C7F47" w:rsidP="002077A8">
      <w:pPr>
        <w:keepNext/>
        <w:keepLines/>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lastRenderedPageBreak/>
        <w:t>9.</w:t>
      </w:r>
      <w:r w:rsidRPr="005C2D21">
        <w:rPr>
          <w:b/>
          <w:bCs/>
          <w:noProof/>
          <w:szCs w:val="22"/>
          <w:lang w:val="de-DE"/>
        </w:rPr>
        <w:tab/>
        <w:t>BESONDERE VORSICHTSMASSNAHMEN FÜR DIE AUFBEWAHRUNG</w:t>
      </w:r>
    </w:p>
    <w:p w14:paraId="5E400B75" w14:textId="77777777" w:rsidR="009C7F47" w:rsidRPr="005C2D21" w:rsidRDefault="009C7F47" w:rsidP="002077A8">
      <w:pPr>
        <w:keepNext/>
        <w:keepLines/>
        <w:spacing w:line="240" w:lineRule="auto"/>
        <w:rPr>
          <w:noProof/>
          <w:szCs w:val="22"/>
          <w:lang w:val="de-DE"/>
        </w:rPr>
      </w:pPr>
    </w:p>
    <w:p w14:paraId="5A046C5B" w14:textId="77777777" w:rsidR="009C7F47" w:rsidRPr="005C2D21" w:rsidRDefault="009C7F47" w:rsidP="002077A8">
      <w:pPr>
        <w:spacing w:line="240" w:lineRule="auto"/>
        <w:rPr>
          <w:lang w:val="de-DE"/>
        </w:rPr>
      </w:pPr>
      <w:r w:rsidRPr="005C2D21">
        <w:rPr>
          <w:szCs w:val="22"/>
          <w:lang w:val="de-DE"/>
        </w:rPr>
        <w:t>In der Originalverpackung aufbewahren, um den Inhalt vor Feuchtigkeit zu schützen.</w:t>
      </w:r>
    </w:p>
    <w:p w14:paraId="76BDD717" w14:textId="77777777" w:rsidR="009C7F47" w:rsidRPr="005C2D21" w:rsidRDefault="009C7F47" w:rsidP="002077A8">
      <w:pPr>
        <w:spacing w:line="240" w:lineRule="auto"/>
        <w:rPr>
          <w:lang w:val="de-DE"/>
        </w:rPr>
      </w:pPr>
    </w:p>
    <w:p w14:paraId="6BF18D1B" w14:textId="77777777" w:rsidR="009C7F47" w:rsidRPr="005C2D21" w:rsidRDefault="009C7F47" w:rsidP="002077A8">
      <w:pPr>
        <w:spacing w:line="240" w:lineRule="auto"/>
        <w:ind w:left="567" w:hanging="567"/>
        <w:rPr>
          <w:noProof/>
          <w:szCs w:val="22"/>
          <w:lang w:val="de-DE"/>
        </w:rPr>
      </w:pPr>
    </w:p>
    <w:p w14:paraId="2CBF3979" w14:textId="77777777" w:rsidR="009C7F47" w:rsidRPr="005C2D21" w:rsidRDefault="009C7F47" w:rsidP="002077A8">
      <w:pPr>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5C2D21">
        <w:rPr>
          <w:b/>
          <w:bCs/>
          <w:noProof/>
          <w:szCs w:val="22"/>
          <w:lang w:val="de-DE"/>
        </w:rPr>
        <w:t>10.</w:t>
      </w:r>
      <w:r w:rsidRPr="005C2D21">
        <w:rPr>
          <w:b/>
          <w:bCs/>
          <w:noProof/>
          <w:szCs w:val="22"/>
          <w:lang w:val="de-DE"/>
        </w:rPr>
        <w:tab/>
        <w:t>GEGEBENENFALLS BESONDERE VORSICHTSMASSNAHMEN FÜR DIE BESEITIGUNG VON NICHT VERWENDETEM ARZNEIMITTEL ODER DAVON STAMMENDEN ABFALLMATERIALIEN</w:t>
      </w:r>
    </w:p>
    <w:p w14:paraId="3F0CA9C1" w14:textId="77777777" w:rsidR="009C7F47" w:rsidRPr="005C2D21" w:rsidRDefault="009C7F47" w:rsidP="002077A8">
      <w:pPr>
        <w:keepLines/>
        <w:spacing w:line="240" w:lineRule="auto"/>
        <w:rPr>
          <w:noProof/>
          <w:szCs w:val="22"/>
          <w:lang w:val="de-DE"/>
        </w:rPr>
      </w:pPr>
    </w:p>
    <w:p w14:paraId="63D91FF0" w14:textId="77777777" w:rsidR="009C7F47" w:rsidRPr="005C2D21" w:rsidRDefault="009C7F47" w:rsidP="002077A8">
      <w:pPr>
        <w:spacing w:line="240" w:lineRule="auto"/>
        <w:rPr>
          <w:noProof/>
          <w:szCs w:val="22"/>
          <w:lang w:val="de-DE"/>
        </w:rPr>
      </w:pPr>
    </w:p>
    <w:p w14:paraId="1BAB1753"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rPr>
          <w:b/>
          <w:noProof/>
          <w:szCs w:val="22"/>
          <w:lang w:val="de-DE"/>
        </w:rPr>
      </w:pPr>
      <w:r w:rsidRPr="005C2D21">
        <w:rPr>
          <w:b/>
          <w:bCs/>
          <w:noProof/>
          <w:szCs w:val="22"/>
          <w:lang w:val="de-DE"/>
        </w:rPr>
        <w:t>11.</w:t>
      </w:r>
      <w:r w:rsidRPr="005C2D21">
        <w:rPr>
          <w:b/>
          <w:bCs/>
          <w:noProof/>
          <w:szCs w:val="22"/>
          <w:lang w:val="de-DE"/>
        </w:rPr>
        <w:tab/>
        <w:t>NAME UND ANSCHRIFT DES PHARMAZEUTISCHEN UNTERNEHMERS</w:t>
      </w:r>
    </w:p>
    <w:p w14:paraId="0DAA9C87" w14:textId="77777777" w:rsidR="009C7F47" w:rsidRPr="005C2D21" w:rsidRDefault="009C7F47" w:rsidP="002077A8">
      <w:pPr>
        <w:keepNext/>
        <w:spacing w:line="240" w:lineRule="auto"/>
        <w:rPr>
          <w:noProof/>
          <w:szCs w:val="22"/>
          <w:lang w:val="de-DE"/>
        </w:rPr>
      </w:pPr>
    </w:p>
    <w:p w14:paraId="6543A48F" w14:textId="77777777" w:rsidR="009C7F47" w:rsidRPr="005C2D21" w:rsidRDefault="009C7F47" w:rsidP="002077A8">
      <w:pPr>
        <w:keepNext/>
        <w:spacing w:line="240" w:lineRule="auto"/>
        <w:rPr>
          <w:szCs w:val="22"/>
        </w:rPr>
      </w:pPr>
      <w:r w:rsidRPr="005C2D21">
        <w:rPr>
          <w:szCs w:val="22"/>
          <w:lang w:val="en-US"/>
        </w:rPr>
        <w:t>Novartis Europharm Limited</w:t>
      </w:r>
    </w:p>
    <w:p w14:paraId="6F0CE0A8" w14:textId="77777777" w:rsidR="00283D2D" w:rsidRPr="005C2D21" w:rsidRDefault="00283D2D" w:rsidP="002077A8">
      <w:pPr>
        <w:keepNext/>
        <w:spacing w:line="240" w:lineRule="auto"/>
        <w:rPr>
          <w:color w:val="000000"/>
        </w:rPr>
      </w:pPr>
      <w:r w:rsidRPr="005C2D21">
        <w:rPr>
          <w:color w:val="000000"/>
        </w:rPr>
        <w:t>Vista Building</w:t>
      </w:r>
    </w:p>
    <w:p w14:paraId="5C137DA6" w14:textId="77777777" w:rsidR="00283D2D" w:rsidRPr="005C2D21" w:rsidRDefault="00283D2D" w:rsidP="002077A8">
      <w:pPr>
        <w:keepNext/>
        <w:spacing w:line="240" w:lineRule="auto"/>
        <w:rPr>
          <w:color w:val="000000"/>
        </w:rPr>
      </w:pPr>
      <w:r w:rsidRPr="005C2D21">
        <w:rPr>
          <w:color w:val="000000"/>
        </w:rPr>
        <w:t>Elm Park, Merrion Road</w:t>
      </w:r>
    </w:p>
    <w:p w14:paraId="72C82371" w14:textId="77777777" w:rsidR="00283D2D" w:rsidRPr="005C2D21" w:rsidRDefault="00283D2D" w:rsidP="002077A8">
      <w:pPr>
        <w:keepNext/>
        <w:spacing w:line="240" w:lineRule="auto"/>
        <w:rPr>
          <w:color w:val="000000"/>
        </w:rPr>
      </w:pPr>
      <w:r w:rsidRPr="005C2D21">
        <w:rPr>
          <w:color w:val="000000"/>
        </w:rPr>
        <w:t>Dublin 4</w:t>
      </w:r>
    </w:p>
    <w:p w14:paraId="0304939A" w14:textId="77777777" w:rsidR="00283D2D" w:rsidRPr="005C2D21" w:rsidRDefault="00283D2D" w:rsidP="002077A8">
      <w:pPr>
        <w:spacing w:line="240" w:lineRule="auto"/>
        <w:rPr>
          <w:color w:val="000000"/>
        </w:rPr>
      </w:pPr>
      <w:r w:rsidRPr="005C2D21">
        <w:rPr>
          <w:color w:val="000000"/>
        </w:rPr>
        <w:t>Irland</w:t>
      </w:r>
    </w:p>
    <w:p w14:paraId="619F1DA3" w14:textId="77777777" w:rsidR="009C7F47" w:rsidRPr="005C2D21" w:rsidRDefault="009C7F47" w:rsidP="002077A8">
      <w:pPr>
        <w:spacing w:line="240" w:lineRule="auto"/>
        <w:rPr>
          <w:noProof/>
          <w:szCs w:val="22"/>
          <w:lang w:val="de-DE"/>
        </w:rPr>
      </w:pPr>
    </w:p>
    <w:p w14:paraId="3040D3E1" w14:textId="77777777" w:rsidR="009C7F47" w:rsidRPr="005C2D21" w:rsidRDefault="009C7F47" w:rsidP="002077A8">
      <w:pPr>
        <w:spacing w:line="240" w:lineRule="auto"/>
        <w:rPr>
          <w:noProof/>
          <w:szCs w:val="22"/>
          <w:lang w:val="de-DE"/>
        </w:rPr>
      </w:pPr>
    </w:p>
    <w:p w14:paraId="420D2B2A"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rPr>
          <w:noProof/>
          <w:szCs w:val="22"/>
          <w:lang w:val="de-DE"/>
        </w:rPr>
      </w:pPr>
      <w:r w:rsidRPr="005C2D21">
        <w:rPr>
          <w:b/>
          <w:bCs/>
          <w:noProof/>
          <w:szCs w:val="22"/>
          <w:lang w:val="de-DE"/>
        </w:rPr>
        <w:t>12.</w:t>
      </w:r>
      <w:r w:rsidRPr="005C2D21">
        <w:rPr>
          <w:b/>
          <w:bCs/>
          <w:noProof/>
          <w:szCs w:val="22"/>
          <w:lang w:val="de-DE"/>
        </w:rPr>
        <w:tab/>
        <w:t>ZULASSUNGSNUMMER(N)</w:t>
      </w:r>
    </w:p>
    <w:p w14:paraId="0E3DCE97" w14:textId="77777777" w:rsidR="009C7F47" w:rsidRPr="005C2D21" w:rsidRDefault="009C7F47" w:rsidP="002077A8">
      <w:pPr>
        <w:keepNext/>
        <w:spacing w:line="240" w:lineRule="auto"/>
        <w:rPr>
          <w:noProof/>
          <w:szCs w:val="22"/>
          <w:lang w:val="de-DE"/>
        </w:rPr>
      </w:pPr>
    </w:p>
    <w:tbl>
      <w:tblPr>
        <w:tblW w:w="9322" w:type="dxa"/>
        <w:tblLook w:val="04A0" w:firstRow="1" w:lastRow="0" w:firstColumn="1" w:lastColumn="0" w:noHBand="0" w:noVBand="1"/>
      </w:tblPr>
      <w:tblGrid>
        <w:gridCol w:w="3382"/>
        <w:gridCol w:w="5940"/>
      </w:tblGrid>
      <w:tr w:rsidR="009C7F47" w:rsidRPr="005C2D21" w14:paraId="78EC748C" w14:textId="77777777" w:rsidTr="00296441">
        <w:tc>
          <w:tcPr>
            <w:tcW w:w="3382" w:type="dxa"/>
            <w:shd w:val="clear" w:color="auto" w:fill="auto"/>
          </w:tcPr>
          <w:p w14:paraId="742B32A5" w14:textId="77777777" w:rsidR="009C7F47" w:rsidRPr="005C2D21" w:rsidRDefault="009C7F47" w:rsidP="002077A8">
            <w:pPr>
              <w:spacing w:line="240" w:lineRule="auto"/>
              <w:rPr>
                <w:noProof/>
                <w:szCs w:val="22"/>
                <w:shd w:val="pct15" w:color="auto" w:fill="auto"/>
              </w:rPr>
            </w:pPr>
            <w:r w:rsidRPr="005C2D21">
              <w:rPr>
                <w:noProof/>
                <w:szCs w:val="22"/>
                <w:lang w:val="de-DE"/>
              </w:rPr>
              <w:t>EU/</w:t>
            </w:r>
            <w:r w:rsidRPr="005C2D21">
              <w:rPr>
                <w:noProof/>
                <w:szCs w:val="22"/>
              </w:rPr>
              <w:t>1/15/1058/002</w:t>
            </w:r>
          </w:p>
        </w:tc>
        <w:tc>
          <w:tcPr>
            <w:tcW w:w="5940" w:type="dxa"/>
            <w:shd w:val="clear" w:color="auto" w:fill="auto"/>
          </w:tcPr>
          <w:p w14:paraId="3842E232" w14:textId="77777777" w:rsidR="009C7F47" w:rsidRPr="005C2D21" w:rsidRDefault="009C7F47" w:rsidP="002077A8">
            <w:pPr>
              <w:spacing w:line="240" w:lineRule="auto"/>
              <w:rPr>
                <w:noProof/>
                <w:szCs w:val="22"/>
                <w:shd w:val="pct15" w:color="auto" w:fill="auto"/>
              </w:rPr>
            </w:pPr>
            <w:r w:rsidRPr="005C2D21">
              <w:rPr>
                <w:noProof/>
                <w:szCs w:val="22"/>
                <w:shd w:val="pct15" w:color="auto" w:fill="auto"/>
                <w:lang w:val="de-DE"/>
              </w:rPr>
              <w:t>28 Filmtabletten</w:t>
            </w:r>
          </w:p>
        </w:tc>
      </w:tr>
      <w:tr w:rsidR="009C7F47" w:rsidRPr="005C2D21" w14:paraId="5ED1E483" w14:textId="77777777" w:rsidTr="00296441">
        <w:tc>
          <w:tcPr>
            <w:tcW w:w="3382" w:type="dxa"/>
            <w:shd w:val="clear" w:color="auto" w:fill="auto"/>
          </w:tcPr>
          <w:p w14:paraId="22401DA4" w14:textId="77777777" w:rsidR="009C7F47" w:rsidRPr="005C2D21" w:rsidRDefault="009C7F47" w:rsidP="002077A8">
            <w:pPr>
              <w:spacing w:line="240" w:lineRule="auto"/>
              <w:rPr>
                <w:noProof/>
                <w:szCs w:val="22"/>
                <w:shd w:val="pct15" w:color="auto" w:fill="auto"/>
              </w:rPr>
            </w:pPr>
            <w:r w:rsidRPr="005C2D21">
              <w:rPr>
                <w:noProof/>
                <w:szCs w:val="22"/>
                <w:shd w:val="pct15" w:color="auto" w:fill="auto"/>
                <w:lang w:val="de-DE"/>
              </w:rPr>
              <w:t>EU/</w:t>
            </w:r>
            <w:r w:rsidRPr="005C2D21">
              <w:rPr>
                <w:noProof/>
                <w:szCs w:val="22"/>
                <w:shd w:val="pct15" w:color="auto" w:fill="auto"/>
              </w:rPr>
              <w:t>1/15/1058/003</w:t>
            </w:r>
          </w:p>
        </w:tc>
        <w:tc>
          <w:tcPr>
            <w:tcW w:w="5940" w:type="dxa"/>
            <w:shd w:val="clear" w:color="auto" w:fill="auto"/>
          </w:tcPr>
          <w:p w14:paraId="10BDDCF2" w14:textId="77777777" w:rsidR="009C7F47" w:rsidRPr="005C2D21" w:rsidRDefault="009C7F47" w:rsidP="002077A8">
            <w:pPr>
              <w:spacing w:line="240" w:lineRule="auto"/>
              <w:rPr>
                <w:noProof/>
                <w:szCs w:val="22"/>
                <w:shd w:val="pct15" w:color="auto" w:fill="auto"/>
              </w:rPr>
            </w:pPr>
            <w:r w:rsidRPr="005C2D21">
              <w:rPr>
                <w:noProof/>
                <w:szCs w:val="22"/>
                <w:shd w:val="pct15" w:color="auto" w:fill="auto"/>
                <w:lang w:val="de-DE"/>
              </w:rPr>
              <w:t>56 Filmtabletten</w:t>
            </w:r>
          </w:p>
        </w:tc>
      </w:tr>
      <w:tr w:rsidR="00E67DD6" w:rsidRPr="005C2D21" w14:paraId="76D17F97" w14:textId="77777777" w:rsidTr="00E67DD6">
        <w:tc>
          <w:tcPr>
            <w:tcW w:w="3382" w:type="dxa"/>
            <w:shd w:val="clear" w:color="auto" w:fill="auto"/>
          </w:tcPr>
          <w:p w14:paraId="35386310" w14:textId="77777777" w:rsidR="00E67DD6" w:rsidRPr="005C2D21" w:rsidRDefault="00E67DD6" w:rsidP="002077A8">
            <w:pPr>
              <w:spacing w:line="240" w:lineRule="auto"/>
              <w:rPr>
                <w:noProof/>
                <w:szCs w:val="22"/>
                <w:shd w:val="pct15" w:color="auto" w:fill="auto"/>
                <w:lang w:val="de-DE"/>
              </w:rPr>
            </w:pPr>
            <w:r w:rsidRPr="005C2D21">
              <w:rPr>
                <w:noProof/>
                <w:szCs w:val="22"/>
                <w:shd w:val="pct15" w:color="auto" w:fill="auto"/>
                <w:lang w:val="de-DE"/>
              </w:rPr>
              <w:t>EU/1/15/1058/011</w:t>
            </w:r>
          </w:p>
        </w:tc>
        <w:tc>
          <w:tcPr>
            <w:tcW w:w="5940" w:type="dxa"/>
            <w:shd w:val="clear" w:color="auto" w:fill="auto"/>
          </w:tcPr>
          <w:p w14:paraId="4F3D1EC0" w14:textId="77777777" w:rsidR="00E67DD6" w:rsidRPr="005C2D21" w:rsidRDefault="00E67DD6" w:rsidP="002077A8">
            <w:pPr>
              <w:spacing w:line="240" w:lineRule="auto"/>
              <w:rPr>
                <w:noProof/>
                <w:szCs w:val="22"/>
                <w:shd w:val="pct15" w:color="auto" w:fill="auto"/>
                <w:lang w:val="de-DE"/>
              </w:rPr>
            </w:pPr>
            <w:r w:rsidRPr="005C2D21">
              <w:rPr>
                <w:noProof/>
                <w:szCs w:val="22"/>
                <w:shd w:val="pct15" w:color="auto" w:fill="auto"/>
                <w:lang w:val="de-DE"/>
              </w:rPr>
              <w:t>14 Filmtabletten</w:t>
            </w:r>
          </w:p>
        </w:tc>
      </w:tr>
      <w:tr w:rsidR="00E67DD6" w:rsidRPr="005C2D21" w14:paraId="6080BF55" w14:textId="77777777" w:rsidTr="00E67DD6">
        <w:tc>
          <w:tcPr>
            <w:tcW w:w="3382" w:type="dxa"/>
            <w:shd w:val="clear" w:color="auto" w:fill="auto"/>
          </w:tcPr>
          <w:p w14:paraId="00447F13" w14:textId="36C76B0A" w:rsidR="00795252" w:rsidRPr="005C2D21" w:rsidRDefault="00E67DD6" w:rsidP="002077A8">
            <w:pPr>
              <w:spacing w:line="240" w:lineRule="auto"/>
              <w:rPr>
                <w:noProof/>
                <w:szCs w:val="22"/>
                <w:shd w:val="pct15" w:color="auto" w:fill="auto"/>
                <w:lang w:val="de-DE"/>
              </w:rPr>
            </w:pPr>
            <w:r w:rsidRPr="005C2D21">
              <w:rPr>
                <w:noProof/>
                <w:szCs w:val="22"/>
                <w:shd w:val="pct15" w:color="auto" w:fill="auto"/>
                <w:lang w:val="de-DE"/>
              </w:rPr>
              <w:t>EU/1/15/1058/012</w:t>
            </w:r>
          </w:p>
        </w:tc>
        <w:tc>
          <w:tcPr>
            <w:tcW w:w="5940" w:type="dxa"/>
            <w:shd w:val="clear" w:color="auto" w:fill="auto"/>
          </w:tcPr>
          <w:p w14:paraId="3199488B" w14:textId="1F42A338" w:rsidR="00795252" w:rsidRPr="005C2D21" w:rsidRDefault="00E67DD6" w:rsidP="002077A8">
            <w:pPr>
              <w:spacing w:line="240" w:lineRule="auto"/>
              <w:rPr>
                <w:noProof/>
                <w:szCs w:val="22"/>
                <w:shd w:val="pct15" w:color="auto" w:fill="auto"/>
                <w:lang w:val="de-DE"/>
              </w:rPr>
            </w:pPr>
            <w:r w:rsidRPr="005C2D21">
              <w:rPr>
                <w:noProof/>
                <w:szCs w:val="22"/>
                <w:shd w:val="pct15" w:color="auto" w:fill="auto"/>
                <w:lang w:val="de-DE"/>
              </w:rPr>
              <w:t>20 Filmtabletten</w:t>
            </w:r>
          </w:p>
        </w:tc>
      </w:tr>
      <w:tr w:rsidR="00EC7E69" w:rsidRPr="005C2D21" w14:paraId="7A0F994A" w14:textId="77777777" w:rsidTr="00E67DD6">
        <w:tc>
          <w:tcPr>
            <w:tcW w:w="3382" w:type="dxa"/>
            <w:shd w:val="clear" w:color="auto" w:fill="auto"/>
          </w:tcPr>
          <w:p w14:paraId="2463F437" w14:textId="01ACB54A" w:rsidR="00EC7E69" w:rsidRPr="005C2D21" w:rsidRDefault="00EC7E69" w:rsidP="002077A8">
            <w:pPr>
              <w:spacing w:line="240" w:lineRule="auto"/>
              <w:rPr>
                <w:noProof/>
                <w:szCs w:val="22"/>
                <w:shd w:val="pct15" w:color="auto" w:fill="auto"/>
                <w:lang w:val="de-DE"/>
              </w:rPr>
            </w:pPr>
            <w:r w:rsidRPr="005C2D21">
              <w:rPr>
                <w:noProof/>
                <w:szCs w:val="22"/>
                <w:shd w:val="pct15" w:color="auto" w:fill="auto"/>
                <w:lang w:val="de-DE"/>
              </w:rPr>
              <w:t>EU/1/15/1058/019</w:t>
            </w:r>
          </w:p>
        </w:tc>
        <w:tc>
          <w:tcPr>
            <w:tcW w:w="5940" w:type="dxa"/>
            <w:shd w:val="clear" w:color="auto" w:fill="auto"/>
          </w:tcPr>
          <w:p w14:paraId="299CA917" w14:textId="58C9E810" w:rsidR="00EC7E69" w:rsidRPr="005C2D21" w:rsidRDefault="00EC7E69" w:rsidP="002077A8">
            <w:pPr>
              <w:spacing w:line="240" w:lineRule="auto"/>
              <w:rPr>
                <w:noProof/>
                <w:szCs w:val="22"/>
                <w:shd w:val="pct15" w:color="auto" w:fill="auto"/>
                <w:lang w:val="de-DE"/>
              </w:rPr>
            </w:pPr>
            <w:r w:rsidRPr="005C2D21">
              <w:rPr>
                <w:noProof/>
                <w:szCs w:val="22"/>
                <w:shd w:val="pct15" w:color="auto" w:fill="auto"/>
                <w:lang w:val="de-DE"/>
              </w:rPr>
              <w:t>168 Filmtabletten</w:t>
            </w:r>
          </w:p>
        </w:tc>
      </w:tr>
      <w:tr w:rsidR="00EC7E69" w:rsidRPr="005C2D21" w14:paraId="40D5636C" w14:textId="77777777" w:rsidTr="00E67DD6">
        <w:tc>
          <w:tcPr>
            <w:tcW w:w="3382" w:type="dxa"/>
            <w:shd w:val="clear" w:color="auto" w:fill="auto"/>
          </w:tcPr>
          <w:p w14:paraId="730386C9" w14:textId="3A186CF6" w:rsidR="00EC7E69" w:rsidRPr="005C2D21" w:rsidRDefault="00EC7E69" w:rsidP="002077A8">
            <w:pPr>
              <w:spacing w:line="240" w:lineRule="auto"/>
              <w:rPr>
                <w:noProof/>
                <w:szCs w:val="22"/>
                <w:shd w:val="pct15" w:color="auto" w:fill="auto"/>
                <w:lang w:val="de-DE"/>
              </w:rPr>
            </w:pPr>
            <w:r w:rsidRPr="005C2D21">
              <w:rPr>
                <w:noProof/>
                <w:szCs w:val="22"/>
                <w:shd w:val="pct15" w:color="auto" w:fill="auto"/>
                <w:lang w:val="de-DE"/>
              </w:rPr>
              <w:t>EU/1/15/1058/020</w:t>
            </w:r>
          </w:p>
        </w:tc>
        <w:tc>
          <w:tcPr>
            <w:tcW w:w="5940" w:type="dxa"/>
            <w:shd w:val="clear" w:color="auto" w:fill="auto"/>
          </w:tcPr>
          <w:p w14:paraId="6956C521" w14:textId="7311966E" w:rsidR="00EC7E69" w:rsidRPr="005C2D21" w:rsidRDefault="00EC7E69" w:rsidP="002077A8">
            <w:pPr>
              <w:spacing w:line="240" w:lineRule="auto"/>
              <w:rPr>
                <w:noProof/>
                <w:szCs w:val="22"/>
                <w:shd w:val="pct15" w:color="auto" w:fill="auto"/>
                <w:lang w:val="de-DE"/>
              </w:rPr>
            </w:pPr>
            <w:r w:rsidRPr="005C2D21">
              <w:rPr>
                <w:noProof/>
                <w:szCs w:val="22"/>
                <w:shd w:val="pct15" w:color="auto" w:fill="auto"/>
                <w:lang w:val="de-DE"/>
              </w:rPr>
              <w:t>196 Filmtabletten</w:t>
            </w:r>
          </w:p>
        </w:tc>
      </w:tr>
    </w:tbl>
    <w:p w14:paraId="4638FA9E" w14:textId="77777777" w:rsidR="009C7F47" w:rsidRPr="005C2D21" w:rsidRDefault="009C7F47" w:rsidP="002077A8">
      <w:pPr>
        <w:spacing w:line="240" w:lineRule="auto"/>
        <w:rPr>
          <w:noProof/>
          <w:szCs w:val="22"/>
        </w:rPr>
      </w:pPr>
    </w:p>
    <w:p w14:paraId="12F357F7" w14:textId="77777777" w:rsidR="009C7F47" w:rsidRPr="005C2D21" w:rsidRDefault="009C7F47" w:rsidP="002077A8">
      <w:pPr>
        <w:spacing w:line="240" w:lineRule="auto"/>
        <w:rPr>
          <w:noProof/>
          <w:szCs w:val="22"/>
        </w:rPr>
      </w:pPr>
    </w:p>
    <w:p w14:paraId="1C826D08"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rPr>
          <w:noProof/>
          <w:szCs w:val="22"/>
        </w:rPr>
      </w:pPr>
      <w:r w:rsidRPr="005C2D21">
        <w:rPr>
          <w:b/>
          <w:bCs/>
          <w:noProof/>
          <w:szCs w:val="22"/>
          <w:lang w:val="de-DE"/>
        </w:rPr>
        <w:t>13.</w:t>
      </w:r>
      <w:r w:rsidRPr="005C2D21">
        <w:rPr>
          <w:b/>
          <w:bCs/>
          <w:noProof/>
          <w:szCs w:val="22"/>
          <w:lang w:val="de-DE"/>
        </w:rPr>
        <w:tab/>
        <w:t>CHARGENBEZEICHNUNG</w:t>
      </w:r>
    </w:p>
    <w:p w14:paraId="529D9EA0" w14:textId="77777777" w:rsidR="009C7F47" w:rsidRPr="005C2D21" w:rsidRDefault="009C7F47" w:rsidP="002077A8">
      <w:pPr>
        <w:keepNext/>
        <w:spacing w:line="240" w:lineRule="auto"/>
        <w:rPr>
          <w:noProof/>
          <w:szCs w:val="22"/>
        </w:rPr>
      </w:pPr>
    </w:p>
    <w:p w14:paraId="03DB4E59" w14:textId="77777777" w:rsidR="009C7F47" w:rsidRPr="005C2D21" w:rsidRDefault="009C7F47" w:rsidP="002077A8">
      <w:pPr>
        <w:spacing w:line="240" w:lineRule="auto"/>
        <w:rPr>
          <w:noProof/>
          <w:szCs w:val="22"/>
        </w:rPr>
      </w:pPr>
      <w:r w:rsidRPr="005C2D21">
        <w:rPr>
          <w:noProof/>
          <w:szCs w:val="22"/>
          <w:lang w:val="de-DE"/>
        </w:rPr>
        <w:t>Ch.-B.</w:t>
      </w:r>
    </w:p>
    <w:p w14:paraId="0F59673B" w14:textId="77777777" w:rsidR="009C7F47" w:rsidRPr="005C2D21" w:rsidRDefault="009C7F47" w:rsidP="002077A8">
      <w:pPr>
        <w:spacing w:line="240" w:lineRule="auto"/>
        <w:rPr>
          <w:noProof/>
          <w:szCs w:val="22"/>
        </w:rPr>
      </w:pPr>
    </w:p>
    <w:p w14:paraId="73D9ED11" w14:textId="77777777" w:rsidR="009C7F47" w:rsidRPr="005C2D21" w:rsidRDefault="009C7F47" w:rsidP="002077A8">
      <w:pPr>
        <w:spacing w:line="240" w:lineRule="auto"/>
        <w:rPr>
          <w:noProof/>
          <w:szCs w:val="22"/>
        </w:rPr>
      </w:pPr>
    </w:p>
    <w:p w14:paraId="0A688C95"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rPr>
          <w:noProof/>
          <w:szCs w:val="22"/>
          <w:lang w:val="de-DE"/>
        </w:rPr>
      </w:pPr>
      <w:r w:rsidRPr="005C2D21">
        <w:rPr>
          <w:b/>
          <w:bCs/>
          <w:noProof/>
          <w:szCs w:val="22"/>
          <w:lang w:val="de-DE"/>
        </w:rPr>
        <w:t>14.</w:t>
      </w:r>
      <w:r w:rsidRPr="005C2D21">
        <w:rPr>
          <w:b/>
          <w:bCs/>
          <w:noProof/>
          <w:szCs w:val="22"/>
          <w:lang w:val="de-DE"/>
        </w:rPr>
        <w:tab/>
        <w:t>VERKAUFSABGRENZUNG</w:t>
      </w:r>
    </w:p>
    <w:p w14:paraId="67E5D6B7" w14:textId="77777777" w:rsidR="009C7F47" w:rsidRPr="005C2D21" w:rsidRDefault="009C7F47" w:rsidP="002077A8">
      <w:pPr>
        <w:spacing w:line="240" w:lineRule="auto"/>
        <w:rPr>
          <w:noProof/>
          <w:szCs w:val="22"/>
          <w:lang w:val="de-DE"/>
        </w:rPr>
      </w:pPr>
    </w:p>
    <w:p w14:paraId="776B1939" w14:textId="77777777" w:rsidR="009C7F47" w:rsidRPr="005C2D21" w:rsidRDefault="009C7F47" w:rsidP="002077A8">
      <w:pPr>
        <w:spacing w:line="240" w:lineRule="auto"/>
        <w:rPr>
          <w:noProof/>
          <w:szCs w:val="22"/>
          <w:lang w:val="de-DE"/>
        </w:rPr>
      </w:pPr>
    </w:p>
    <w:p w14:paraId="62B38B61" w14:textId="77777777" w:rsidR="009C7F47" w:rsidRPr="005C2D21" w:rsidRDefault="009C7F47" w:rsidP="002077A8">
      <w:pPr>
        <w:pBdr>
          <w:top w:val="single" w:sz="4" w:space="2" w:color="auto"/>
          <w:left w:val="single" w:sz="4" w:space="4" w:color="auto"/>
          <w:bottom w:val="single" w:sz="4" w:space="1" w:color="auto"/>
          <w:right w:val="single" w:sz="4" w:space="4" w:color="auto"/>
        </w:pBdr>
        <w:spacing w:line="240" w:lineRule="auto"/>
        <w:rPr>
          <w:noProof/>
          <w:szCs w:val="22"/>
          <w:lang w:val="de-DE"/>
        </w:rPr>
      </w:pPr>
      <w:r w:rsidRPr="005C2D21">
        <w:rPr>
          <w:b/>
          <w:bCs/>
          <w:noProof/>
          <w:szCs w:val="22"/>
          <w:lang w:val="de-DE"/>
        </w:rPr>
        <w:t>15.</w:t>
      </w:r>
      <w:r w:rsidRPr="005C2D21">
        <w:rPr>
          <w:b/>
          <w:bCs/>
          <w:noProof/>
          <w:szCs w:val="22"/>
          <w:lang w:val="de-DE"/>
        </w:rPr>
        <w:tab/>
        <w:t>HINWEISE FÜR DEN GEBRAUCH</w:t>
      </w:r>
    </w:p>
    <w:p w14:paraId="1CF6E2D4" w14:textId="77777777" w:rsidR="009C7F47" w:rsidRPr="005C2D21" w:rsidRDefault="009C7F47" w:rsidP="002077A8">
      <w:pPr>
        <w:spacing w:line="240" w:lineRule="auto"/>
        <w:rPr>
          <w:noProof/>
          <w:szCs w:val="22"/>
          <w:lang w:val="de-DE"/>
        </w:rPr>
      </w:pPr>
    </w:p>
    <w:p w14:paraId="4668A9A5" w14:textId="77777777" w:rsidR="009C7F47" w:rsidRPr="005C2D21" w:rsidRDefault="009C7F47" w:rsidP="002077A8">
      <w:pPr>
        <w:spacing w:line="240" w:lineRule="auto"/>
        <w:rPr>
          <w:noProof/>
          <w:szCs w:val="22"/>
          <w:lang w:val="de-DE"/>
        </w:rPr>
      </w:pPr>
    </w:p>
    <w:p w14:paraId="3840F57C" w14:textId="77777777" w:rsidR="009C7F47" w:rsidRPr="005C2D21" w:rsidRDefault="009C7F47" w:rsidP="002077A8">
      <w:pPr>
        <w:keepNext/>
        <w:pBdr>
          <w:top w:val="single" w:sz="4" w:space="1" w:color="auto"/>
          <w:left w:val="single" w:sz="4" w:space="4" w:color="auto"/>
          <w:bottom w:val="single" w:sz="4" w:space="0" w:color="auto"/>
          <w:right w:val="single" w:sz="4" w:space="4" w:color="auto"/>
        </w:pBdr>
        <w:spacing w:line="240" w:lineRule="auto"/>
        <w:rPr>
          <w:noProof/>
          <w:szCs w:val="22"/>
          <w:lang w:val="de-DE"/>
        </w:rPr>
      </w:pPr>
      <w:r w:rsidRPr="005C2D21">
        <w:rPr>
          <w:b/>
          <w:bCs/>
          <w:noProof/>
          <w:szCs w:val="22"/>
          <w:lang w:val="de-DE"/>
        </w:rPr>
        <w:t>16.</w:t>
      </w:r>
      <w:r w:rsidRPr="005C2D21">
        <w:rPr>
          <w:b/>
          <w:bCs/>
          <w:noProof/>
          <w:szCs w:val="22"/>
          <w:lang w:val="de-DE"/>
        </w:rPr>
        <w:tab/>
        <w:t>ANGABEN IN BLINDENSCHRIFT</w:t>
      </w:r>
    </w:p>
    <w:p w14:paraId="2F166805" w14:textId="77777777" w:rsidR="009C7F47" w:rsidRPr="005C2D21" w:rsidRDefault="009C7F47" w:rsidP="002077A8">
      <w:pPr>
        <w:keepNext/>
        <w:spacing w:line="240" w:lineRule="auto"/>
        <w:rPr>
          <w:noProof/>
          <w:szCs w:val="22"/>
          <w:lang w:val="de-DE"/>
        </w:rPr>
      </w:pPr>
    </w:p>
    <w:p w14:paraId="09A156B8" w14:textId="19BF776B" w:rsidR="009C7F47" w:rsidRPr="005C2D21" w:rsidRDefault="009C7F47" w:rsidP="002077A8">
      <w:pPr>
        <w:rPr>
          <w:noProof/>
          <w:szCs w:val="22"/>
          <w:lang w:val="de-DE"/>
        </w:rPr>
      </w:pPr>
      <w:r w:rsidRPr="005C2D21">
        <w:rPr>
          <w:noProof/>
          <w:szCs w:val="22"/>
          <w:lang w:val="de-DE"/>
        </w:rPr>
        <w:t>Entresto 49 mg/51 mg</w:t>
      </w:r>
      <w:r w:rsidR="005F38FF" w:rsidRPr="005C2D21">
        <w:rPr>
          <w:noProof/>
          <w:szCs w:val="22"/>
          <w:lang w:val="de-DE"/>
        </w:rPr>
        <w:t xml:space="preserve"> Filmtabletten</w:t>
      </w:r>
      <w:r w:rsidR="00D76F0F" w:rsidRPr="005C2D21">
        <w:rPr>
          <w:noProof/>
          <w:shd w:val="pct15" w:color="auto" w:fill="auto"/>
          <w:lang w:val="de-DE"/>
        </w:rPr>
        <w:t>, abgekürzte Form akzeptiert, falls aus technischen Gründen erforderlich</w:t>
      </w:r>
    </w:p>
    <w:p w14:paraId="0D888E97" w14:textId="77777777" w:rsidR="00C5286B" w:rsidRPr="005C2D21" w:rsidRDefault="00C5286B" w:rsidP="002077A8">
      <w:pPr>
        <w:rPr>
          <w:noProof/>
          <w:szCs w:val="22"/>
          <w:lang w:val="de-DE"/>
        </w:rPr>
      </w:pPr>
    </w:p>
    <w:p w14:paraId="4AD2DDBE" w14:textId="77777777" w:rsidR="009C7F47" w:rsidRPr="005C2D21" w:rsidRDefault="009C7F47" w:rsidP="002077A8">
      <w:pPr>
        <w:spacing w:line="240" w:lineRule="auto"/>
        <w:rPr>
          <w:noProof/>
          <w:szCs w:val="22"/>
          <w:shd w:val="clear" w:color="auto" w:fill="CCCCCC"/>
          <w:lang w:val="de-CH"/>
        </w:rPr>
      </w:pPr>
    </w:p>
    <w:p w14:paraId="1691A648" w14:textId="77777777" w:rsidR="004E53EC" w:rsidRPr="004977F6" w:rsidRDefault="000A0DF4" w:rsidP="002077A8">
      <w:pPr>
        <w:keepNext/>
        <w:pBdr>
          <w:top w:val="single" w:sz="4" w:space="1" w:color="auto"/>
          <w:left w:val="single" w:sz="4" w:space="4" w:color="auto"/>
          <w:bottom w:val="single" w:sz="4" w:space="1" w:color="auto"/>
          <w:right w:val="single" w:sz="4" w:space="4" w:color="auto"/>
        </w:pBdr>
        <w:tabs>
          <w:tab w:val="clear" w:pos="567"/>
          <w:tab w:val="left" w:pos="-6804"/>
        </w:tabs>
        <w:spacing w:line="240" w:lineRule="auto"/>
        <w:ind w:left="567" w:hanging="567"/>
        <w:rPr>
          <w:i/>
          <w:noProof/>
          <w:lang w:val="de-DE"/>
        </w:rPr>
      </w:pPr>
      <w:r w:rsidRPr="004977F6">
        <w:rPr>
          <w:b/>
          <w:noProof/>
          <w:lang w:val="de-DE"/>
        </w:rPr>
        <w:t>17.</w:t>
      </w:r>
      <w:r w:rsidRPr="004977F6">
        <w:rPr>
          <w:b/>
          <w:noProof/>
          <w:lang w:val="de-DE"/>
        </w:rPr>
        <w:tab/>
      </w:r>
      <w:r w:rsidR="004E53EC" w:rsidRPr="004977F6">
        <w:rPr>
          <w:b/>
          <w:noProof/>
          <w:lang w:val="de-DE"/>
        </w:rPr>
        <w:t>INDIVIDUELLES ERKENNUNGSMERKMAL – 2D-BARCODE</w:t>
      </w:r>
    </w:p>
    <w:p w14:paraId="6CA4CCFA" w14:textId="77777777" w:rsidR="004E53EC" w:rsidRPr="004977F6" w:rsidRDefault="004E53EC" w:rsidP="002077A8">
      <w:pPr>
        <w:tabs>
          <w:tab w:val="clear" w:pos="567"/>
        </w:tabs>
        <w:spacing w:line="240" w:lineRule="auto"/>
        <w:rPr>
          <w:noProof/>
          <w:lang w:val="de-DE"/>
        </w:rPr>
      </w:pPr>
    </w:p>
    <w:p w14:paraId="09589533" w14:textId="77777777" w:rsidR="004E53EC" w:rsidRPr="005C2D21" w:rsidRDefault="004E53EC" w:rsidP="002077A8">
      <w:pPr>
        <w:spacing w:line="240" w:lineRule="auto"/>
        <w:rPr>
          <w:noProof/>
          <w:szCs w:val="22"/>
          <w:shd w:val="clear" w:color="auto" w:fill="CCCCCC"/>
          <w:lang w:val="de-DE"/>
        </w:rPr>
      </w:pPr>
      <w:r w:rsidRPr="005C2D21">
        <w:rPr>
          <w:noProof/>
          <w:shd w:val="pct15" w:color="auto" w:fill="auto"/>
          <w:lang w:val="de-DE"/>
        </w:rPr>
        <w:t>2D-Barcode mit individuellem Erkennungsmerkmal.</w:t>
      </w:r>
    </w:p>
    <w:p w14:paraId="26607B1A" w14:textId="77777777" w:rsidR="004E53EC" w:rsidRPr="005C2D21" w:rsidRDefault="004E53EC" w:rsidP="002077A8">
      <w:pPr>
        <w:tabs>
          <w:tab w:val="clear" w:pos="567"/>
        </w:tabs>
        <w:spacing w:line="240" w:lineRule="auto"/>
        <w:rPr>
          <w:noProof/>
          <w:lang w:val="de-DE"/>
        </w:rPr>
      </w:pPr>
    </w:p>
    <w:p w14:paraId="5E5F696A" w14:textId="77777777" w:rsidR="004E53EC" w:rsidRPr="005C2D21" w:rsidRDefault="004E53EC" w:rsidP="002077A8">
      <w:pPr>
        <w:tabs>
          <w:tab w:val="clear" w:pos="567"/>
        </w:tabs>
        <w:spacing w:line="240" w:lineRule="auto"/>
        <w:rPr>
          <w:noProof/>
          <w:lang w:val="de-DE"/>
        </w:rPr>
      </w:pPr>
    </w:p>
    <w:p w14:paraId="0D5BE09A" w14:textId="77777777" w:rsidR="004E53EC" w:rsidRPr="005C2D21" w:rsidRDefault="000A0DF4" w:rsidP="002077A8">
      <w:pPr>
        <w:keepNext/>
        <w:pBdr>
          <w:top w:val="single" w:sz="4" w:space="1" w:color="auto"/>
          <w:left w:val="single" w:sz="4" w:space="4" w:color="auto"/>
          <w:bottom w:val="single" w:sz="4" w:space="1" w:color="auto"/>
          <w:right w:val="single" w:sz="4" w:space="4" w:color="auto"/>
        </w:pBdr>
        <w:tabs>
          <w:tab w:val="clear" w:pos="567"/>
          <w:tab w:val="left" w:pos="-6804"/>
        </w:tabs>
        <w:spacing w:line="240" w:lineRule="auto"/>
        <w:ind w:left="567" w:hanging="567"/>
        <w:rPr>
          <w:i/>
          <w:noProof/>
          <w:lang w:val="de-DE"/>
        </w:rPr>
      </w:pPr>
      <w:r w:rsidRPr="005C2D21">
        <w:rPr>
          <w:b/>
          <w:noProof/>
          <w:lang w:val="de-DE"/>
        </w:rPr>
        <w:lastRenderedPageBreak/>
        <w:t>18.</w:t>
      </w:r>
      <w:r w:rsidRPr="005C2D21">
        <w:rPr>
          <w:b/>
          <w:noProof/>
          <w:lang w:val="de-DE"/>
        </w:rPr>
        <w:tab/>
      </w:r>
      <w:r w:rsidR="004E53EC" w:rsidRPr="005C2D21">
        <w:rPr>
          <w:b/>
          <w:noProof/>
          <w:lang w:val="de-DE"/>
        </w:rPr>
        <w:t>INDIVIDUELLES ERKENNUNGSMERKMAL – VOM MENSCHEN LESBARES FORMAT</w:t>
      </w:r>
    </w:p>
    <w:p w14:paraId="18C4264D" w14:textId="77777777" w:rsidR="004E53EC" w:rsidRPr="005C2D21" w:rsidRDefault="004E53EC" w:rsidP="002077A8">
      <w:pPr>
        <w:keepNext/>
        <w:tabs>
          <w:tab w:val="clear" w:pos="567"/>
        </w:tabs>
        <w:spacing w:line="240" w:lineRule="auto"/>
        <w:rPr>
          <w:noProof/>
          <w:lang w:val="de-DE"/>
        </w:rPr>
      </w:pPr>
    </w:p>
    <w:p w14:paraId="37FE0DD9" w14:textId="7072A3DA" w:rsidR="004E53EC" w:rsidRPr="005C2D21" w:rsidRDefault="004E53EC" w:rsidP="002077A8">
      <w:pPr>
        <w:keepNext/>
        <w:rPr>
          <w:color w:val="000000" w:themeColor="text1"/>
          <w:szCs w:val="22"/>
          <w:lang w:val="de-DE"/>
        </w:rPr>
      </w:pPr>
      <w:r w:rsidRPr="005C2D21">
        <w:rPr>
          <w:color w:val="000000" w:themeColor="text1"/>
          <w:lang w:val="de-DE"/>
        </w:rPr>
        <w:t>PC</w:t>
      </w:r>
    </w:p>
    <w:p w14:paraId="28660850" w14:textId="7904DEF3" w:rsidR="004E53EC" w:rsidRPr="005C2D21" w:rsidRDefault="004E53EC" w:rsidP="002077A8">
      <w:pPr>
        <w:keepNext/>
        <w:rPr>
          <w:szCs w:val="22"/>
          <w:lang w:val="de-DE"/>
        </w:rPr>
      </w:pPr>
      <w:r w:rsidRPr="005C2D21">
        <w:rPr>
          <w:lang w:val="de-DE"/>
        </w:rPr>
        <w:t>SN</w:t>
      </w:r>
    </w:p>
    <w:p w14:paraId="6D59ADAA" w14:textId="4AE9FAC0" w:rsidR="004E53EC" w:rsidRPr="005C2D21" w:rsidRDefault="004E53EC" w:rsidP="002077A8">
      <w:pPr>
        <w:rPr>
          <w:szCs w:val="22"/>
          <w:lang w:val="de-DE"/>
        </w:rPr>
      </w:pPr>
      <w:r w:rsidRPr="005C2D21">
        <w:rPr>
          <w:lang w:val="de-DE"/>
        </w:rPr>
        <w:t>NN</w:t>
      </w:r>
    </w:p>
    <w:p w14:paraId="24685356" w14:textId="77777777" w:rsidR="007046FB" w:rsidRPr="005C2D21" w:rsidRDefault="009C7F47" w:rsidP="002077A8">
      <w:pPr>
        <w:spacing w:line="240" w:lineRule="auto"/>
        <w:rPr>
          <w:noProof/>
          <w:szCs w:val="22"/>
          <w:lang w:val="de-CH"/>
        </w:rPr>
      </w:pPr>
      <w:r w:rsidRPr="005C2D21">
        <w:rPr>
          <w:noProof/>
          <w:szCs w:val="22"/>
          <w:shd w:val="clear" w:color="auto" w:fill="CCCCCC"/>
          <w:lang w:val="de-DE"/>
        </w:rPr>
        <w:br w:type="page"/>
      </w:r>
    </w:p>
    <w:p w14:paraId="5151D864" w14:textId="77777777" w:rsidR="003C6462" w:rsidRPr="005C2D21" w:rsidRDefault="003C6462" w:rsidP="002077A8">
      <w:pPr>
        <w:spacing w:line="240" w:lineRule="auto"/>
        <w:rPr>
          <w:bCs/>
          <w:noProof/>
          <w:szCs w:val="22"/>
          <w:lang w:val="de-DE"/>
        </w:rPr>
      </w:pPr>
    </w:p>
    <w:p w14:paraId="4BE75F7A" w14:textId="77777777" w:rsidR="007046FB" w:rsidRPr="005C2D21" w:rsidRDefault="00F6032B" w:rsidP="002077A8">
      <w:pPr>
        <w:pBdr>
          <w:top w:val="single" w:sz="4" w:space="1" w:color="auto"/>
          <w:left w:val="single" w:sz="4" w:space="4" w:color="auto"/>
          <w:bottom w:val="single" w:sz="4" w:space="1" w:color="auto"/>
          <w:right w:val="single" w:sz="4" w:space="4" w:color="auto"/>
        </w:pBdr>
        <w:spacing w:line="240" w:lineRule="auto"/>
        <w:rPr>
          <w:b/>
          <w:noProof/>
          <w:szCs w:val="22"/>
          <w:lang w:val="de-CH"/>
        </w:rPr>
      </w:pPr>
      <w:r w:rsidRPr="005C2D21">
        <w:rPr>
          <w:b/>
          <w:bCs/>
          <w:noProof/>
          <w:szCs w:val="22"/>
          <w:lang w:val="de-DE"/>
        </w:rPr>
        <w:t>ANGABEN AUF DER ÄUSSEREN UMHÜLLUNG</w:t>
      </w:r>
    </w:p>
    <w:p w14:paraId="06469B6C" w14:textId="77777777" w:rsidR="007046FB" w:rsidRPr="005C2D21" w:rsidRDefault="007046FB" w:rsidP="002077A8">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de-CH"/>
        </w:rPr>
      </w:pPr>
    </w:p>
    <w:p w14:paraId="5DC53861" w14:textId="77777777" w:rsidR="007046FB" w:rsidRPr="005C2D21" w:rsidRDefault="00F6032B" w:rsidP="002077A8">
      <w:pPr>
        <w:pBdr>
          <w:top w:val="single" w:sz="4" w:space="1" w:color="auto"/>
          <w:left w:val="single" w:sz="4" w:space="4" w:color="auto"/>
          <w:bottom w:val="single" w:sz="4" w:space="1" w:color="auto"/>
          <w:right w:val="single" w:sz="4" w:space="4" w:color="auto"/>
        </w:pBdr>
        <w:spacing w:line="240" w:lineRule="auto"/>
        <w:rPr>
          <w:bCs/>
          <w:noProof/>
          <w:szCs w:val="22"/>
          <w:lang w:val="de-DE"/>
        </w:rPr>
      </w:pPr>
      <w:r w:rsidRPr="005C2D21">
        <w:rPr>
          <w:b/>
          <w:bCs/>
          <w:szCs w:val="22"/>
          <w:lang w:val="de-DE"/>
        </w:rPr>
        <w:t xml:space="preserve">ÄUSSERER UMKARTON DER </w:t>
      </w:r>
      <w:r w:rsidR="00C80291" w:rsidRPr="005C2D21">
        <w:rPr>
          <w:b/>
          <w:bCs/>
          <w:szCs w:val="22"/>
          <w:lang w:val="de-DE"/>
        </w:rPr>
        <w:t>BÜNDEL</w:t>
      </w:r>
      <w:r w:rsidRPr="005C2D21">
        <w:rPr>
          <w:b/>
          <w:bCs/>
          <w:szCs w:val="22"/>
          <w:lang w:val="de-DE"/>
        </w:rPr>
        <w:t>PACKUNG (MIT BLUE BOX)</w:t>
      </w:r>
    </w:p>
    <w:p w14:paraId="7210B947" w14:textId="77777777" w:rsidR="007046FB" w:rsidRPr="005C2D21" w:rsidRDefault="007046FB" w:rsidP="002077A8">
      <w:pPr>
        <w:spacing w:line="240" w:lineRule="auto"/>
        <w:rPr>
          <w:lang w:val="de-DE"/>
        </w:rPr>
      </w:pPr>
    </w:p>
    <w:p w14:paraId="06A0C30C" w14:textId="77777777" w:rsidR="007046FB" w:rsidRPr="005C2D21" w:rsidRDefault="007046FB" w:rsidP="002077A8">
      <w:pPr>
        <w:spacing w:line="240" w:lineRule="auto"/>
        <w:rPr>
          <w:noProof/>
          <w:szCs w:val="22"/>
          <w:lang w:val="de-DE"/>
        </w:rPr>
      </w:pPr>
    </w:p>
    <w:p w14:paraId="60674659" w14:textId="77777777" w:rsidR="007046FB" w:rsidRPr="005C2D21" w:rsidRDefault="00F6032B" w:rsidP="002077A8">
      <w:pPr>
        <w:keepNext/>
        <w:pBdr>
          <w:top w:val="single" w:sz="4" w:space="1" w:color="auto"/>
          <w:left w:val="single" w:sz="4" w:space="4" w:color="auto"/>
          <w:bottom w:val="single" w:sz="4" w:space="1" w:color="auto"/>
          <w:right w:val="single" w:sz="4" w:space="4" w:color="auto"/>
        </w:pBdr>
        <w:spacing w:line="240" w:lineRule="auto"/>
        <w:ind w:left="567" w:hanging="567"/>
        <w:rPr>
          <w:lang w:val="de-DE"/>
        </w:rPr>
      </w:pPr>
      <w:r w:rsidRPr="005C2D21">
        <w:rPr>
          <w:b/>
          <w:bCs/>
          <w:szCs w:val="22"/>
          <w:lang w:val="de-DE"/>
        </w:rPr>
        <w:t>1.</w:t>
      </w:r>
      <w:r w:rsidRPr="005C2D21">
        <w:rPr>
          <w:b/>
          <w:bCs/>
          <w:szCs w:val="22"/>
          <w:lang w:val="de-DE"/>
        </w:rPr>
        <w:tab/>
        <w:t>BEZEICHNUNG DES ARZNEIMITTELS</w:t>
      </w:r>
    </w:p>
    <w:p w14:paraId="7502BDDD" w14:textId="77777777" w:rsidR="007046FB" w:rsidRPr="005C2D21" w:rsidRDefault="007046FB" w:rsidP="002077A8">
      <w:pPr>
        <w:keepNext/>
        <w:spacing w:line="240" w:lineRule="auto"/>
        <w:rPr>
          <w:noProof/>
          <w:szCs w:val="22"/>
          <w:lang w:val="de-DE"/>
        </w:rPr>
      </w:pPr>
    </w:p>
    <w:p w14:paraId="053AB8F5" w14:textId="77777777" w:rsidR="00ED1559" w:rsidRPr="005C2D21" w:rsidRDefault="00ED1559" w:rsidP="002077A8">
      <w:pPr>
        <w:rPr>
          <w:noProof/>
          <w:szCs w:val="22"/>
          <w:lang w:val="de-DE"/>
        </w:rPr>
      </w:pPr>
      <w:r w:rsidRPr="005C2D21">
        <w:rPr>
          <w:noProof/>
          <w:szCs w:val="22"/>
          <w:lang w:val="de-DE"/>
        </w:rPr>
        <w:t>Entresto 49 mg/51 mg Filmtabletten</w:t>
      </w:r>
    </w:p>
    <w:p w14:paraId="38D6313F" w14:textId="77777777" w:rsidR="007046FB" w:rsidRPr="005C2D21" w:rsidRDefault="00F6032B" w:rsidP="002077A8">
      <w:pPr>
        <w:spacing w:line="240" w:lineRule="auto"/>
        <w:rPr>
          <w:noProof/>
          <w:szCs w:val="22"/>
          <w:lang w:val="de-DE"/>
        </w:rPr>
      </w:pPr>
      <w:r w:rsidRPr="005C2D21">
        <w:rPr>
          <w:noProof/>
          <w:szCs w:val="22"/>
          <w:lang w:val="de-DE"/>
        </w:rPr>
        <w:t>Sacubitril/Valsartan</w:t>
      </w:r>
    </w:p>
    <w:p w14:paraId="0C2C181B" w14:textId="77777777" w:rsidR="007046FB" w:rsidRPr="005C2D21" w:rsidRDefault="007046FB" w:rsidP="002077A8">
      <w:pPr>
        <w:spacing w:line="240" w:lineRule="auto"/>
        <w:rPr>
          <w:noProof/>
          <w:szCs w:val="22"/>
          <w:lang w:val="de-DE"/>
        </w:rPr>
      </w:pPr>
    </w:p>
    <w:p w14:paraId="12A56B99" w14:textId="77777777" w:rsidR="007046FB" w:rsidRPr="005C2D21" w:rsidRDefault="007046FB" w:rsidP="002077A8">
      <w:pPr>
        <w:spacing w:line="240" w:lineRule="auto"/>
        <w:rPr>
          <w:noProof/>
          <w:szCs w:val="22"/>
          <w:lang w:val="de-DE"/>
        </w:rPr>
      </w:pPr>
    </w:p>
    <w:p w14:paraId="6F1D915D" w14:textId="77777777" w:rsidR="007046FB" w:rsidRPr="005C2D21" w:rsidRDefault="00F6032B" w:rsidP="002077A8">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5C2D21">
        <w:rPr>
          <w:b/>
          <w:bCs/>
          <w:noProof/>
          <w:szCs w:val="22"/>
          <w:lang w:val="de-DE"/>
        </w:rPr>
        <w:t>2.</w:t>
      </w:r>
      <w:r w:rsidRPr="005C2D21">
        <w:rPr>
          <w:b/>
          <w:bCs/>
          <w:noProof/>
          <w:szCs w:val="22"/>
          <w:lang w:val="de-DE"/>
        </w:rPr>
        <w:tab/>
        <w:t>WIRKSTOFF(E)</w:t>
      </w:r>
    </w:p>
    <w:p w14:paraId="5C5E933F" w14:textId="77777777" w:rsidR="007046FB" w:rsidRPr="005C2D21" w:rsidRDefault="007046FB" w:rsidP="002077A8">
      <w:pPr>
        <w:keepNext/>
        <w:spacing w:line="240" w:lineRule="auto"/>
        <w:rPr>
          <w:noProof/>
          <w:szCs w:val="22"/>
          <w:lang w:val="de-DE"/>
        </w:rPr>
      </w:pPr>
    </w:p>
    <w:p w14:paraId="3343B878" w14:textId="77777777" w:rsidR="00ED1559" w:rsidRPr="005C2D21" w:rsidRDefault="00ED1559" w:rsidP="002077A8">
      <w:pPr>
        <w:rPr>
          <w:noProof/>
          <w:szCs w:val="22"/>
          <w:lang w:val="de-DE"/>
        </w:rPr>
      </w:pPr>
      <w:r w:rsidRPr="005C2D21">
        <w:rPr>
          <w:noProof/>
          <w:szCs w:val="22"/>
          <w:lang w:val="de-DE"/>
        </w:rPr>
        <w:t xml:space="preserve">Jede 49 mg/51 mg Tablette enthält </w:t>
      </w:r>
      <w:r w:rsidR="005129A6" w:rsidRPr="005C2D21">
        <w:rPr>
          <w:noProof/>
          <w:szCs w:val="22"/>
          <w:lang w:val="de-DE"/>
        </w:rPr>
        <w:t>48,6 </w:t>
      </w:r>
      <w:r w:rsidRPr="005C2D21">
        <w:rPr>
          <w:noProof/>
          <w:szCs w:val="22"/>
          <w:lang w:val="de-DE"/>
        </w:rPr>
        <w:t>mg Sacubitril und 51</w:t>
      </w:r>
      <w:r w:rsidR="005129A6" w:rsidRPr="005C2D21">
        <w:rPr>
          <w:noProof/>
          <w:szCs w:val="22"/>
          <w:lang w:val="de-DE"/>
        </w:rPr>
        <w:t>,4</w:t>
      </w:r>
      <w:r w:rsidRPr="005C2D21">
        <w:rPr>
          <w:noProof/>
          <w:szCs w:val="22"/>
          <w:lang w:val="de-DE"/>
        </w:rPr>
        <w:t xml:space="preserve"> mg Valsartan (als </w:t>
      </w:r>
      <w:r w:rsidR="00800231" w:rsidRPr="005C2D21">
        <w:rPr>
          <w:noProof/>
          <w:szCs w:val="22"/>
          <w:lang w:val="de-DE"/>
        </w:rPr>
        <w:t>Sacubitril-Natrium–Valsartan-Dinatrium (1:1) 2</w:t>
      </w:r>
      <w:r w:rsidR="00BE0DC6" w:rsidRPr="005C2D21">
        <w:rPr>
          <w:noProof/>
          <w:szCs w:val="22"/>
          <w:lang w:val="de-DE"/>
        </w:rPr>
        <w:t>,</w:t>
      </w:r>
      <w:r w:rsidR="00800231" w:rsidRPr="005C2D21">
        <w:rPr>
          <w:noProof/>
          <w:szCs w:val="22"/>
          <w:lang w:val="de-DE"/>
        </w:rPr>
        <w:t>5 H</w:t>
      </w:r>
      <w:r w:rsidR="00800231" w:rsidRPr="005C2D21">
        <w:rPr>
          <w:noProof/>
          <w:szCs w:val="22"/>
          <w:vertAlign w:val="subscript"/>
          <w:lang w:val="de-DE"/>
        </w:rPr>
        <w:t>2</w:t>
      </w:r>
      <w:r w:rsidR="00800231" w:rsidRPr="005C2D21">
        <w:rPr>
          <w:noProof/>
          <w:szCs w:val="22"/>
          <w:lang w:val="de-DE"/>
        </w:rPr>
        <w:t>O</w:t>
      </w:r>
      <w:r w:rsidRPr="005C2D21">
        <w:rPr>
          <w:noProof/>
          <w:szCs w:val="22"/>
          <w:lang w:val="de-DE"/>
        </w:rPr>
        <w:t>).</w:t>
      </w:r>
    </w:p>
    <w:p w14:paraId="4808B29A" w14:textId="77777777" w:rsidR="007046FB" w:rsidRPr="005C2D21" w:rsidRDefault="007046FB" w:rsidP="002077A8">
      <w:pPr>
        <w:spacing w:line="240" w:lineRule="auto"/>
        <w:rPr>
          <w:noProof/>
          <w:szCs w:val="22"/>
          <w:lang w:val="de-DE"/>
        </w:rPr>
      </w:pPr>
    </w:p>
    <w:p w14:paraId="10B8A413" w14:textId="77777777" w:rsidR="007046FB" w:rsidRPr="005C2D21" w:rsidRDefault="007046FB" w:rsidP="002077A8">
      <w:pPr>
        <w:spacing w:line="240" w:lineRule="auto"/>
        <w:rPr>
          <w:noProof/>
          <w:szCs w:val="22"/>
          <w:lang w:val="de-DE"/>
        </w:rPr>
      </w:pPr>
    </w:p>
    <w:p w14:paraId="167B367C" w14:textId="77777777" w:rsidR="007046FB" w:rsidRPr="005C2D21" w:rsidRDefault="00F6032B" w:rsidP="002077A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3.</w:t>
      </w:r>
      <w:r w:rsidRPr="005C2D21">
        <w:rPr>
          <w:b/>
          <w:bCs/>
          <w:noProof/>
          <w:szCs w:val="22"/>
          <w:lang w:val="de-DE"/>
        </w:rPr>
        <w:tab/>
        <w:t>SONSTIGE BESTANDTEILE</w:t>
      </w:r>
    </w:p>
    <w:p w14:paraId="0FE5F4C3" w14:textId="77777777" w:rsidR="007046FB" w:rsidRPr="005C2D21" w:rsidRDefault="007046FB" w:rsidP="002077A8">
      <w:pPr>
        <w:keepNext/>
        <w:spacing w:line="240" w:lineRule="auto"/>
        <w:rPr>
          <w:noProof/>
          <w:szCs w:val="22"/>
          <w:lang w:val="de-DE"/>
        </w:rPr>
      </w:pPr>
    </w:p>
    <w:p w14:paraId="03EB9BC9" w14:textId="77777777" w:rsidR="007046FB" w:rsidRPr="005C2D21" w:rsidRDefault="007046FB" w:rsidP="002077A8">
      <w:pPr>
        <w:spacing w:line="240" w:lineRule="auto"/>
        <w:rPr>
          <w:lang w:val="de-DE"/>
        </w:rPr>
      </w:pPr>
    </w:p>
    <w:p w14:paraId="00C41151" w14:textId="77777777" w:rsidR="007046FB" w:rsidRPr="005C2D21" w:rsidRDefault="00F6032B" w:rsidP="002077A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4.</w:t>
      </w:r>
      <w:r w:rsidRPr="005C2D21">
        <w:rPr>
          <w:b/>
          <w:bCs/>
          <w:noProof/>
          <w:szCs w:val="22"/>
          <w:lang w:val="de-DE"/>
        </w:rPr>
        <w:tab/>
        <w:t>DARREICHUNGSFORM UND INHALT</w:t>
      </w:r>
    </w:p>
    <w:p w14:paraId="7CD8F2BD" w14:textId="77777777" w:rsidR="007046FB" w:rsidRPr="005C2D21" w:rsidRDefault="007046FB" w:rsidP="002077A8">
      <w:pPr>
        <w:keepNext/>
        <w:tabs>
          <w:tab w:val="clear" w:pos="567"/>
        </w:tabs>
        <w:spacing w:line="240" w:lineRule="auto"/>
        <w:rPr>
          <w:szCs w:val="22"/>
          <w:lang w:val="de-DE"/>
        </w:rPr>
      </w:pPr>
    </w:p>
    <w:p w14:paraId="29E54435" w14:textId="77777777" w:rsidR="007046FB" w:rsidRPr="005C2D21" w:rsidRDefault="00F6032B" w:rsidP="002077A8">
      <w:pPr>
        <w:tabs>
          <w:tab w:val="clear" w:pos="567"/>
        </w:tabs>
        <w:spacing w:line="240" w:lineRule="auto"/>
        <w:rPr>
          <w:szCs w:val="22"/>
          <w:lang w:val="de-DE"/>
        </w:rPr>
      </w:pPr>
      <w:r w:rsidRPr="005C2D21">
        <w:rPr>
          <w:szCs w:val="22"/>
          <w:shd w:val="pct15" w:color="auto" w:fill="auto"/>
          <w:lang w:val="de-DE"/>
        </w:rPr>
        <w:t>Filmtablette</w:t>
      </w:r>
    </w:p>
    <w:p w14:paraId="5B767AE5" w14:textId="77777777" w:rsidR="007046FB" w:rsidRPr="005C2D21" w:rsidRDefault="007046FB" w:rsidP="002077A8">
      <w:pPr>
        <w:spacing w:line="240" w:lineRule="auto"/>
        <w:rPr>
          <w:noProof/>
          <w:szCs w:val="22"/>
          <w:lang w:val="de-DE"/>
        </w:rPr>
      </w:pPr>
    </w:p>
    <w:p w14:paraId="6B5594A1" w14:textId="77777777" w:rsidR="007046FB" w:rsidRPr="005C2D21" w:rsidRDefault="00C80291" w:rsidP="002077A8">
      <w:pPr>
        <w:spacing w:line="240" w:lineRule="auto"/>
        <w:rPr>
          <w:noProof/>
          <w:szCs w:val="22"/>
          <w:lang w:val="de-DE"/>
        </w:rPr>
      </w:pPr>
      <w:r w:rsidRPr="005C2D21">
        <w:rPr>
          <w:noProof/>
          <w:szCs w:val="22"/>
          <w:lang w:val="de-DE"/>
        </w:rPr>
        <w:t>Bündel</w:t>
      </w:r>
      <w:r w:rsidR="00F6032B" w:rsidRPr="005C2D21">
        <w:rPr>
          <w:noProof/>
          <w:szCs w:val="22"/>
          <w:lang w:val="de-DE"/>
        </w:rPr>
        <w:t>packung: 168 (3 Packungen à 56) Filmtabletten</w:t>
      </w:r>
    </w:p>
    <w:p w14:paraId="4D33E4D7" w14:textId="77777777" w:rsidR="00E67DD6" w:rsidRPr="005C2D21" w:rsidRDefault="00E67DD6" w:rsidP="002077A8">
      <w:pPr>
        <w:spacing w:line="240" w:lineRule="auto"/>
        <w:rPr>
          <w:noProof/>
          <w:szCs w:val="22"/>
          <w:lang w:val="de-DE"/>
        </w:rPr>
      </w:pPr>
      <w:r w:rsidRPr="005C2D21">
        <w:rPr>
          <w:noProof/>
          <w:szCs w:val="22"/>
          <w:shd w:val="pct15" w:color="auto" w:fill="auto"/>
          <w:lang w:val="de-DE"/>
        </w:rPr>
        <w:t>Bündelpackung: 196 (7 Packungen à 28) Filmtabletten</w:t>
      </w:r>
    </w:p>
    <w:p w14:paraId="5ADEEBCA" w14:textId="77777777" w:rsidR="007046FB" w:rsidRPr="005C2D21" w:rsidRDefault="007046FB" w:rsidP="002077A8">
      <w:pPr>
        <w:spacing w:line="240" w:lineRule="auto"/>
        <w:rPr>
          <w:noProof/>
          <w:szCs w:val="22"/>
          <w:lang w:val="de-DE"/>
        </w:rPr>
      </w:pPr>
    </w:p>
    <w:p w14:paraId="35087C80" w14:textId="77777777" w:rsidR="007046FB" w:rsidRPr="005C2D21" w:rsidRDefault="007046FB" w:rsidP="002077A8">
      <w:pPr>
        <w:spacing w:line="240" w:lineRule="auto"/>
        <w:rPr>
          <w:noProof/>
          <w:szCs w:val="22"/>
          <w:lang w:val="de-DE"/>
        </w:rPr>
      </w:pPr>
    </w:p>
    <w:p w14:paraId="219D055B" w14:textId="77777777" w:rsidR="007046FB" w:rsidRPr="005C2D21" w:rsidRDefault="00F6032B" w:rsidP="002077A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5.</w:t>
      </w:r>
      <w:r w:rsidRPr="005C2D21">
        <w:rPr>
          <w:b/>
          <w:bCs/>
          <w:noProof/>
          <w:szCs w:val="22"/>
          <w:lang w:val="de-DE"/>
        </w:rPr>
        <w:tab/>
        <w:t>HINWEISE ZUR UND ART(EN) DER ANWENDUNG</w:t>
      </w:r>
    </w:p>
    <w:p w14:paraId="1FE33925" w14:textId="77777777" w:rsidR="007046FB" w:rsidRPr="005C2D21" w:rsidRDefault="007046FB" w:rsidP="002077A8">
      <w:pPr>
        <w:keepNext/>
        <w:spacing w:line="240" w:lineRule="auto"/>
        <w:rPr>
          <w:noProof/>
          <w:szCs w:val="22"/>
          <w:lang w:val="de-DE"/>
        </w:rPr>
      </w:pPr>
    </w:p>
    <w:p w14:paraId="6B14060C" w14:textId="77777777" w:rsidR="007046FB" w:rsidRPr="005C2D21" w:rsidRDefault="00F6032B" w:rsidP="002077A8">
      <w:pPr>
        <w:spacing w:line="240" w:lineRule="auto"/>
        <w:rPr>
          <w:noProof/>
          <w:szCs w:val="22"/>
          <w:lang w:val="de-DE"/>
        </w:rPr>
      </w:pPr>
      <w:r w:rsidRPr="005C2D21">
        <w:rPr>
          <w:noProof/>
          <w:szCs w:val="22"/>
          <w:lang w:val="de-DE"/>
        </w:rPr>
        <w:t>Packungsbeilage beachten.</w:t>
      </w:r>
    </w:p>
    <w:p w14:paraId="7A38F0BE" w14:textId="77777777" w:rsidR="00C91C8B" w:rsidRPr="005C2D21" w:rsidRDefault="00C91C8B" w:rsidP="002077A8">
      <w:pPr>
        <w:spacing w:line="240" w:lineRule="auto"/>
        <w:rPr>
          <w:noProof/>
          <w:szCs w:val="22"/>
          <w:lang w:val="de-DE"/>
        </w:rPr>
      </w:pPr>
      <w:r w:rsidRPr="005C2D21">
        <w:rPr>
          <w:noProof/>
          <w:szCs w:val="22"/>
          <w:lang w:val="de-DE"/>
        </w:rPr>
        <w:t>Zum Einnehmen</w:t>
      </w:r>
    </w:p>
    <w:p w14:paraId="7578A8EC" w14:textId="77777777" w:rsidR="007046FB" w:rsidRPr="005C2D21" w:rsidRDefault="007046FB" w:rsidP="002077A8">
      <w:pPr>
        <w:spacing w:line="240" w:lineRule="auto"/>
        <w:rPr>
          <w:noProof/>
          <w:szCs w:val="22"/>
          <w:lang w:val="de-DE"/>
        </w:rPr>
      </w:pPr>
    </w:p>
    <w:p w14:paraId="30F56856" w14:textId="77777777" w:rsidR="007046FB" w:rsidRPr="005C2D21" w:rsidRDefault="007046FB" w:rsidP="002077A8">
      <w:pPr>
        <w:spacing w:line="240" w:lineRule="auto"/>
        <w:rPr>
          <w:noProof/>
          <w:szCs w:val="22"/>
          <w:lang w:val="de-DE"/>
        </w:rPr>
      </w:pPr>
    </w:p>
    <w:p w14:paraId="51B075CC" w14:textId="77777777" w:rsidR="007046FB" w:rsidRPr="005C2D21" w:rsidRDefault="00F6032B" w:rsidP="002077A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6.</w:t>
      </w:r>
      <w:r w:rsidRPr="005C2D21">
        <w:rPr>
          <w:b/>
          <w:bCs/>
          <w:noProof/>
          <w:szCs w:val="22"/>
          <w:lang w:val="de-DE"/>
        </w:rPr>
        <w:tab/>
      </w:r>
      <w:r w:rsidR="00ED1559" w:rsidRPr="005C2D21">
        <w:rPr>
          <w:b/>
          <w:noProof/>
          <w:szCs w:val="22"/>
          <w:lang w:val="de-DE"/>
        </w:rPr>
        <w:t>WARNHINWEIS, DASS DAS ARZNEIMITTEL FÜR KINDER UNZUGÄNGLICH AUFZUBEWAHREN IST</w:t>
      </w:r>
    </w:p>
    <w:p w14:paraId="79A3E2AE" w14:textId="77777777" w:rsidR="007046FB" w:rsidRPr="005C2D21" w:rsidRDefault="007046FB" w:rsidP="002077A8">
      <w:pPr>
        <w:keepNext/>
        <w:spacing w:line="240" w:lineRule="auto"/>
        <w:rPr>
          <w:noProof/>
          <w:szCs w:val="22"/>
          <w:lang w:val="de-DE"/>
        </w:rPr>
      </w:pPr>
    </w:p>
    <w:p w14:paraId="1F3C29AB" w14:textId="77777777" w:rsidR="007046FB" w:rsidRPr="005C2D21" w:rsidRDefault="00F6032B" w:rsidP="002077A8">
      <w:pPr>
        <w:spacing w:line="240" w:lineRule="auto"/>
        <w:rPr>
          <w:noProof/>
          <w:szCs w:val="22"/>
          <w:lang w:val="de-DE"/>
        </w:rPr>
      </w:pPr>
      <w:r w:rsidRPr="005C2D21">
        <w:rPr>
          <w:noProof/>
          <w:szCs w:val="22"/>
          <w:lang w:val="de-DE"/>
        </w:rPr>
        <w:t>Arzneimittel für Kinder unzugänglich aufbewahren.</w:t>
      </w:r>
    </w:p>
    <w:p w14:paraId="621753B8" w14:textId="77777777" w:rsidR="007046FB" w:rsidRPr="005C2D21" w:rsidRDefault="007046FB" w:rsidP="002077A8">
      <w:pPr>
        <w:spacing w:line="240" w:lineRule="auto"/>
        <w:rPr>
          <w:noProof/>
          <w:szCs w:val="22"/>
          <w:lang w:val="de-DE"/>
        </w:rPr>
      </w:pPr>
    </w:p>
    <w:p w14:paraId="33F3A870" w14:textId="77777777" w:rsidR="007046FB" w:rsidRPr="005C2D21" w:rsidRDefault="007046FB" w:rsidP="002077A8">
      <w:pPr>
        <w:spacing w:line="240" w:lineRule="auto"/>
        <w:rPr>
          <w:noProof/>
          <w:szCs w:val="22"/>
          <w:lang w:val="de-DE"/>
        </w:rPr>
      </w:pPr>
    </w:p>
    <w:p w14:paraId="2591AE6D" w14:textId="77777777" w:rsidR="007046FB" w:rsidRPr="005C2D21" w:rsidRDefault="00F6032B" w:rsidP="002077A8">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7.</w:t>
      </w:r>
      <w:r w:rsidRPr="005C2D21">
        <w:rPr>
          <w:b/>
          <w:bCs/>
          <w:noProof/>
          <w:szCs w:val="22"/>
          <w:lang w:val="de-DE"/>
        </w:rPr>
        <w:tab/>
        <w:t>WEITERE WARNHINWEISE, FALLS ERFORDERLICH</w:t>
      </w:r>
    </w:p>
    <w:p w14:paraId="60DD47FD" w14:textId="77777777" w:rsidR="007046FB" w:rsidRPr="005C2D21" w:rsidRDefault="007046FB" w:rsidP="002077A8">
      <w:pPr>
        <w:tabs>
          <w:tab w:val="left" w:pos="749"/>
        </w:tabs>
        <w:spacing w:line="240" w:lineRule="auto"/>
        <w:rPr>
          <w:lang w:val="de-DE"/>
        </w:rPr>
      </w:pPr>
    </w:p>
    <w:p w14:paraId="241F9E30" w14:textId="77777777" w:rsidR="007046FB" w:rsidRPr="005C2D21" w:rsidRDefault="007046FB" w:rsidP="002077A8">
      <w:pPr>
        <w:tabs>
          <w:tab w:val="left" w:pos="749"/>
        </w:tabs>
        <w:spacing w:line="240" w:lineRule="auto"/>
        <w:rPr>
          <w:lang w:val="de-DE"/>
        </w:rPr>
      </w:pPr>
    </w:p>
    <w:p w14:paraId="6C0452C7" w14:textId="77777777" w:rsidR="007046FB" w:rsidRPr="005C2D21" w:rsidRDefault="00F6032B" w:rsidP="002077A8">
      <w:pPr>
        <w:keepNext/>
        <w:pBdr>
          <w:top w:val="single" w:sz="4" w:space="1" w:color="auto"/>
          <w:left w:val="single" w:sz="4" w:space="4" w:color="auto"/>
          <w:bottom w:val="single" w:sz="4" w:space="1" w:color="auto"/>
          <w:right w:val="single" w:sz="4" w:space="4" w:color="auto"/>
        </w:pBdr>
        <w:spacing w:line="240" w:lineRule="auto"/>
        <w:ind w:left="567" w:hanging="567"/>
        <w:rPr>
          <w:lang w:val="de-DE"/>
        </w:rPr>
      </w:pPr>
      <w:r w:rsidRPr="005C2D21">
        <w:rPr>
          <w:b/>
          <w:bCs/>
          <w:szCs w:val="22"/>
          <w:lang w:val="de-DE"/>
        </w:rPr>
        <w:t>8.</w:t>
      </w:r>
      <w:r w:rsidRPr="005C2D21">
        <w:rPr>
          <w:b/>
          <w:bCs/>
          <w:szCs w:val="22"/>
          <w:lang w:val="de-DE"/>
        </w:rPr>
        <w:tab/>
        <w:t>VERFALLDATUM</w:t>
      </w:r>
    </w:p>
    <w:p w14:paraId="7CE89719" w14:textId="77777777" w:rsidR="007046FB" w:rsidRPr="005C2D21" w:rsidRDefault="007046FB" w:rsidP="002077A8">
      <w:pPr>
        <w:keepNext/>
        <w:spacing w:line="240" w:lineRule="auto"/>
        <w:rPr>
          <w:lang w:val="de-DE"/>
        </w:rPr>
      </w:pPr>
    </w:p>
    <w:p w14:paraId="01F98F33" w14:textId="0D4575F0" w:rsidR="007046FB" w:rsidRPr="005C2D21" w:rsidRDefault="00542636" w:rsidP="002077A8">
      <w:pPr>
        <w:spacing w:line="240" w:lineRule="auto"/>
        <w:rPr>
          <w:noProof/>
          <w:szCs w:val="22"/>
          <w:lang w:val="de-DE"/>
        </w:rPr>
      </w:pPr>
      <w:r w:rsidRPr="005C2D21">
        <w:rPr>
          <w:noProof/>
          <w:szCs w:val="22"/>
          <w:lang w:val="de-DE"/>
        </w:rPr>
        <w:t>v</w:t>
      </w:r>
      <w:r w:rsidR="00F6032B" w:rsidRPr="005C2D21">
        <w:rPr>
          <w:noProof/>
          <w:szCs w:val="22"/>
          <w:lang w:val="de-DE"/>
        </w:rPr>
        <w:t>erwendbar bis</w:t>
      </w:r>
    </w:p>
    <w:p w14:paraId="5DF74768" w14:textId="77777777" w:rsidR="007046FB" w:rsidRPr="005C2D21" w:rsidRDefault="007046FB" w:rsidP="002077A8">
      <w:pPr>
        <w:spacing w:line="240" w:lineRule="auto"/>
        <w:rPr>
          <w:noProof/>
          <w:szCs w:val="22"/>
          <w:lang w:val="de-DE"/>
        </w:rPr>
      </w:pPr>
    </w:p>
    <w:p w14:paraId="727B3D3E" w14:textId="77777777" w:rsidR="007046FB" w:rsidRPr="005C2D21" w:rsidRDefault="007046FB" w:rsidP="002077A8">
      <w:pPr>
        <w:spacing w:line="240" w:lineRule="auto"/>
        <w:rPr>
          <w:noProof/>
          <w:szCs w:val="22"/>
          <w:lang w:val="de-DE"/>
        </w:rPr>
      </w:pPr>
    </w:p>
    <w:p w14:paraId="7CE969E8" w14:textId="77777777" w:rsidR="007046FB" w:rsidRPr="005C2D21" w:rsidRDefault="00F6032B" w:rsidP="002077A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9.</w:t>
      </w:r>
      <w:r w:rsidRPr="005C2D21">
        <w:rPr>
          <w:b/>
          <w:bCs/>
          <w:noProof/>
          <w:szCs w:val="22"/>
          <w:lang w:val="de-DE"/>
        </w:rPr>
        <w:tab/>
        <w:t>BESONDERE VORSICHTSMASSNAHMEN FÜR DIE AUFBEWAHRUNG</w:t>
      </w:r>
    </w:p>
    <w:p w14:paraId="2190E930" w14:textId="77777777" w:rsidR="007046FB" w:rsidRPr="005C2D21" w:rsidRDefault="007046FB" w:rsidP="002077A8">
      <w:pPr>
        <w:keepNext/>
        <w:spacing w:line="240" w:lineRule="auto"/>
        <w:rPr>
          <w:noProof/>
          <w:szCs w:val="22"/>
          <w:lang w:val="de-DE"/>
        </w:rPr>
      </w:pPr>
    </w:p>
    <w:p w14:paraId="4F4E8C4F" w14:textId="77777777" w:rsidR="007046FB" w:rsidRPr="005C2D21" w:rsidRDefault="00F6032B" w:rsidP="002077A8">
      <w:pPr>
        <w:spacing w:line="240" w:lineRule="auto"/>
        <w:rPr>
          <w:lang w:val="de-DE"/>
        </w:rPr>
      </w:pPr>
      <w:r w:rsidRPr="005C2D21">
        <w:rPr>
          <w:szCs w:val="22"/>
          <w:lang w:val="de-DE"/>
        </w:rPr>
        <w:t>In der Originalverpackung aufbewahren, um den Inhalt vor Feuchtigkeit zu schützen.</w:t>
      </w:r>
    </w:p>
    <w:p w14:paraId="1369A38B" w14:textId="77777777" w:rsidR="007046FB" w:rsidRPr="005C2D21" w:rsidRDefault="007046FB" w:rsidP="002077A8">
      <w:pPr>
        <w:spacing w:line="240" w:lineRule="auto"/>
        <w:rPr>
          <w:lang w:val="de-DE"/>
        </w:rPr>
      </w:pPr>
    </w:p>
    <w:p w14:paraId="56B3D41A" w14:textId="77777777" w:rsidR="007046FB" w:rsidRPr="005C2D21" w:rsidRDefault="007046FB" w:rsidP="002077A8">
      <w:pPr>
        <w:spacing w:line="240" w:lineRule="auto"/>
        <w:ind w:left="567" w:hanging="567"/>
        <w:rPr>
          <w:noProof/>
          <w:szCs w:val="22"/>
          <w:lang w:val="de-DE"/>
        </w:rPr>
      </w:pPr>
    </w:p>
    <w:p w14:paraId="4BDCC3A9" w14:textId="77777777" w:rsidR="007046FB" w:rsidRPr="005C2D21" w:rsidRDefault="00F6032B" w:rsidP="002077A8">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5C2D21">
        <w:rPr>
          <w:b/>
          <w:bCs/>
          <w:noProof/>
          <w:szCs w:val="22"/>
          <w:lang w:val="de-DE"/>
        </w:rPr>
        <w:lastRenderedPageBreak/>
        <w:t>10.</w:t>
      </w:r>
      <w:r w:rsidRPr="005C2D21">
        <w:rPr>
          <w:b/>
          <w:bCs/>
          <w:noProof/>
          <w:szCs w:val="22"/>
          <w:lang w:val="de-DE"/>
        </w:rPr>
        <w:tab/>
        <w:t>GEGEBENENFALLS BESONDERE VORSICHTSMASSNAHMEN FÜR DIE BESEITIGUNG VON NICHT VERWENDETEM ARZNEIMITTEL ODER DAVON STAMMENDEN ABFALLMATERIALIEN</w:t>
      </w:r>
    </w:p>
    <w:p w14:paraId="6F4AF88B" w14:textId="77777777" w:rsidR="007046FB" w:rsidRPr="005C2D21" w:rsidRDefault="007046FB" w:rsidP="002077A8">
      <w:pPr>
        <w:keepNext/>
        <w:keepLines/>
        <w:spacing w:line="240" w:lineRule="auto"/>
        <w:rPr>
          <w:noProof/>
          <w:szCs w:val="22"/>
          <w:lang w:val="de-DE"/>
        </w:rPr>
      </w:pPr>
    </w:p>
    <w:p w14:paraId="2A2DD7A5" w14:textId="77777777" w:rsidR="007046FB" w:rsidRPr="005C2D21" w:rsidRDefault="007046FB" w:rsidP="002077A8">
      <w:pPr>
        <w:spacing w:line="240" w:lineRule="auto"/>
        <w:rPr>
          <w:noProof/>
          <w:szCs w:val="22"/>
          <w:lang w:val="de-DE"/>
        </w:rPr>
      </w:pPr>
    </w:p>
    <w:p w14:paraId="3BB6A531" w14:textId="77777777" w:rsidR="007046FB" w:rsidRPr="005C2D21" w:rsidRDefault="00F6032B" w:rsidP="002077A8">
      <w:pPr>
        <w:keepNext/>
        <w:pBdr>
          <w:top w:val="single" w:sz="4" w:space="1" w:color="auto"/>
          <w:left w:val="single" w:sz="4" w:space="4" w:color="auto"/>
          <w:bottom w:val="single" w:sz="4" w:space="1" w:color="auto"/>
          <w:right w:val="single" w:sz="4" w:space="4" w:color="auto"/>
        </w:pBdr>
        <w:spacing w:line="240" w:lineRule="auto"/>
        <w:rPr>
          <w:b/>
          <w:noProof/>
          <w:szCs w:val="22"/>
          <w:lang w:val="de-DE"/>
        </w:rPr>
      </w:pPr>
      <w:r w:rsidRPr="005C2D21">
        <w:rPr>
          <w:b/>
          <w:bCs/>
          <w:noProof/>
          <w:szCs w:val="22"/>
          <w:lang w:val="de-DE"/>
        </w:rPr>
        <w:t>11.</w:t>
      </w:r>
      <w:r w:rsidRPr="005C2D21">
        <w:rPr>
          <w:b/>
          <w:bCs/>
          <w:noProof/>
          <w:szCs w:val="22"/>
          <w:lang w:val="de-DE"/>
        </w:rPr>
        <w:tab/>
        <w:t>NAME UND ANSCHRIFT DES PHARMAZEUTISCHEN UNTERNEHMERS</w:t>
      </w:r>
    </w:p>
    <w:p w14:paraId="68EC10E1" w14:textId="77777777" w:rsidR="007046FB" w:rsidRPr="005C2D21" w:rsidRDefault="007046FB" w:rsidP="002077A8">
      <w:pPr>
        <w:keepNext/>
        <w:spacing w:line="240" w:lineRule="auto"/>
        <w:rPr>
          <w:noProof/>
          <w:szCs w:val="22"/>
          <w:lang w:val="de-DE"/>
        </w:rPr>
      </w:pPr>
    </w:p>
    <w:p w14:paraId="43507DE6" w14:textId="77777777" w:rsidR="007046FB" w:rsidRPr="005C2D21" w:rsidRDefault="00F6032B" w:rsidP="002077A8">
      <w:pPr>
        <w:keepNext/>
        <w:spacing w:line="240" w:lineRule="auto"/>
        <w:rPr>
          <w:szCs w:val="22"/>
        </w:rPr>
      </w:pPr>
      <w:r w:rsidRPr="005C2D21">
        <w:rPr>
          <w:szCs w:val="22"/>
          <w:lang w:val="en-US"/>
        </w:rPr>
        <w:t>Novartis Europharm Limited</w:t>
      </w:r>
    </w:p>
    <w:p w14:paraId="01FACB8E" w14:textId="77777777" w:rsidR="00283D2D" w:rsidRPr="005C2D21" w:rsidRDefault="00283D2D" w:rsidP="002077A8">
      <w:pPr>
        <w:keepNext/>
        <w:spacing w:line="240" w:lineRule="auto"/>
        <w:rPr>
          <w:color w:val="000000"/>
        </w:rPr>
      </w:pPr>
      <w:r w:rsidRPr="005C2D21">
        <w:rPr>
          <w:color w:val="000000"/>
        </w:rPr>
        <w:t>Vista Building</w:t>
      </w:r>
    </w:p>
    <w:p w14:paraId="0D5FC8C0" w14:textId="77777777" w:rsidR="00283D2D" w:rsidRPr="005C2D21" w:rsidRDefault="00283D2D" w:rsidP="002077A8">
      <w:pPr>
        <w:keepNext/>
        <w:spacing w:line="240" w:lineRule="auto"/>
        <w:rPr>
          <w:color w:val="000000"/>
        </w:rPr>
      </w:pPr>
      <w:r w:rsidRPr="005C2D21">
        <w:rPr>
          <w:color w:val="000000"/>
        </w:rPr>
        <w:t>Elm Park, Merrion Road</w:t>
      </w:r>
    </w:p>
    <w:p w14:paraId="2EA53024" w14:textId="77777777" w:rsidR="00283D2D" w:rsidRPr="005C2D21" w:rsidRDefault="00283D2D" w:rsidP="002077A8">
      <w:pPr>
        <w:keepNext/>
        <w:spacing w:line="240" w:lineRule="auto"/>
        <w:rPr>
          <w:color w:val="000000"/>
        </w:rPr>
      </w:pPr>
      <w:r w:rsidRPr="005C2D21">
        <w:rPr>
          <w:color w:val="000000"/>
        </w:rPr>
        <w:t>Dublin 4</w:t>
      </w:r>
    </w:p>
    <w:p w14:paraId="12349D03" w14:textId="77777777" w:rsidR="00283D2D" w:rsidRPr="005C2D21" w:rsidRDefault="00283D2D" w:rsidP="002077A8">
      <w:pPr>
        <w:spacing w:line="240" w:lineRule="auto"/>
        <w:rPr>
          <w:color w:val="000000"/>
        </w:rPr>
      </w:pPr>
      <w:r w:rsidRPr="005C2D21">
        <w:rPr>
          <w:color w:val="000000"/>
        </w:rPr>
        <w:t>Irland</w:t>
      </w:r>
    </w:p>
    <w:p w14:paraId="07783DF5" w14:textId="77777777" w:rsidR="007046FB" w:rsidRPr="005C2D21" w:rsidRDefault="007046FB" w:rsidP="002077A8">
      <w:pPr>
        <w:spacing w:line="240" w:lineRule="auto"/>
        <w:rPr>
          <w:noProof/>
          <w:szCs w:val="22"/>
          <w:lang w:val="de-DE"/>
        </w:rPr>
      </w:pPr>
    </w:p>
    <w:p w14:paraId="2AED8685" w14:textId="77777777" w:rsidR="007046FB" w:rsidRPr="005C2D21" w:rsidRDefault="007046FB" w:rsidP="002077A8">
      <w:pPr>
        <w:spacing w:line="240" w:lineRule="auto"/>
        <w:rPr>
          <w:noProof/>
          <w:szCs w:val="22"/>
          <w:lang w:val="de-DE"/>
        </w:rPr>
      </w:pPr>
    </w:p>
    <w:p w14:paraId="754E5DBA" w14:textId="77777777" w:rsidR="007046FB" w:rsidRPr="005C2D21" w:rsidRDefault="00F6032B" w:rsidP="002077A8">
      <w:pPr>
        <w:keepNext/>
        <w:pBdr>
          <w:top w:val="single" w:sz="4" w:space="1" w:color="auto"/>
          <w:left w:val="single" w:sz="4" w:space="4" w:color="auto"/>
          <w:bottom w:val="single" w:sz="4" w:space="1" w:color="auto"/>
          <w:right w:val="single" w:sz="4" w:space="4" w:color="auto"/>
        </w:pBdr>
        <w:spacing w:line="240" w:lineRule="auto"/>
        <w:rPr>
          <w:noProof/>
          <w:szCs w:val="22"/>
          <w:lang w:val="de-DE"/>
        </w:rPr>
      </w:pPr>
      <w:r w:rsidRPr="005C2D21">
        <w:rPr>
          <w:b/>
          <w:bCs/>
          <w:noProof/>
          <w:szCs w:val="22"/>
          <w:lang w:val="de-DE"/>
        </w:rPr>
        <w:t>12.</w:t>
      </w:r>
      <w:r w:rsidRPr="005C2D21">
        <w:rPr>
          <w:b/>
          <w:bCs/>
          <w:noProof/>
          <w:szCs w:val="22"/>
          <w:lang w:val="de-DE"/>
        </w:rPr>
        <w:tab/>
        <w:t>ZULASSUNGSNUMMER(N)</w:t>
      </w:r>
    </w:p>
    <w:p w14:paraId="5A6E985D" w14:textId="77777777" w:rsidR="007046FB" w:rsidRPr="005C2D21" w:rsidRDefault="007046FB" w:rsidP="002077A8">
      <w:pPr>
        <w:keepNext/>
        <w:spacing w:line="240" w:lineRule="auto"/>
        <w:rPr>
          <w:noProof/>
          <w:szCs w:val="22"/>
          <w:lang w:val="de-DE"/>
        </w:rPr>
      </w:pPr>
    </w:p>
    <w:tbl>
      <w:tblPr>
        <w:tblW w:w="9322" w:type="dxa"/>
        <w:tblLook w:val="04A0" w:firstRow="1" w:lastRow="0" w:firstColumn="1" w:lastColumn="0" w:noHBand="0" w:noVBand="1"/>
      </w:tblPr>
      <w:tblGrid>
        <w:gridCol w:w="2518"/>
        <w:gridCol w:w="6804"/>
      </w:tblGrid>
      <w:tr w:rsidR="007046FB" w:rsidRPr="005C2D21" w14:paraId="1F1A9B10" w14:textId="77777777" w:rsidTr="00F6032B">
        <w:tc>
          <w:tcPr>
            <w:tcW w:w="2518" w:type="dxa"/>
            <w:shd w:val="clear" w:color="auto" w:fill="auto"/>
          </w:tcPr>
          <w:p w14:paraId="5FD801EC" w14:textId="77777777" w:rsidR="007046FB" w:rsidRPr="005C2D21" w:rsidRDefault="00F6032B" w:rsidP="002077A8">
            <w:pPr>
              <w:tabs>
                <w:tab w:val="clear" w:pos="567"/>
              </w:tabs>
              <w:spacing w:line="240" w:lineRule="auto"/>
              <w:rPr>
                <w:noProof/>
                <w:szCs w:val="22"/>
                <w:shd w:val="pct10" w:color="auto" w:fill="auto"/>
              </w:rPr>
            </w:pPr>
            <w:r w:rsidRPr="005C2D21">
              <w:rPr>
                <w:color w:val="000000"/>
                <w:szCs w:val="22"/>
                <w:lang w:val="de-DE"/>
              </w:rPr>
              <w:t>EU/</w:t>
            </w:r>
            <w:r w:rsidR="005129A6" w:rsidRPr="005C2D21">
              <w:rPr>
                <w:color w:val="000000"/>
                <w:szCs w:val="22"/>
                <w:lang w:val="de-DE"/>
              </w:rPr>
              <w:t>1/15/1058/004</w:t>
            </w:r>
          </w:p>
        </w:tc>
        <w:tc>
          <w:tcPr>
            <w:tcW w:w="6804" w:type="dxa"/>
            <w:shd w:val="clear" w:color="auto" w:fill="auto"/>
          </w:tcPr>
          <w:p w14:paraId="7CCEA847" w14:textId="6F1B507C" w:rsidR="007046FB" w:rsidRPr="005C2D21" w:rsidRDefault="00F6032B" w:rsidP="002077A8">
            <w:pPr>
              <w:spacing w:line="240" w:lineRule="auto"/>
              <w:rPr>
                <w:shd w:val="pct10" w:color="auto" w:fill="auto"/>
                <w:lang w:val="de-DE"/>
              </w:rPr>
            </w:pPr>
            <w:r w:rsidRPr="005C2D21">
              <w:rPr>
                <w:noProof/>
                <w:szCs w:val="22"/>
                <w:shd w:val="pct15" w:color="auto" w:fill="auto"/>
                <w:lang w:val="de-DE"/>
              </w:rPr>
              <w:t>168 </w:t>
            </w:r>
            <w:r w:rsidR="003A2D0C" w:rsidRPr="005C2D21">
              <w:rPr>
                <w:noProof/>
                <w:szCs w:val="22"/>
                <w:shd w:val="pct15" w:color="auto" w:fill="auto"/>
                <w:lang w:val="de-DE"/>
              </w:rPr>
              <w:t>(3 Packungen à 56)</w:t>
            </w:r>
            <w:r w:rsidR="009B78A2" w:rsidRPr="005C2D21">
              <w:rPr>
                <w:noProof/>
                <w:szCs w:val="22"/>
                <w:shd w:val="pct15" w:color="auto" w:fill="auto"/>
                <w:lang w:val="de-DE"/>
              </w:rPr>
              <w:t> </w:t>
            </w:r>
            <w:r w:rsidRPr="005C2D21">
              <w:rPr>
                <w:noProof/>
                <w:szCs w:val="22"/>
                <w:shd w:val="pct15" w:color="auto" w:fill="auto"/>
                <w:lang w:val="de-DE"/>
              </w:rPr>
              <w:t>Filmtabletten</w:t>
            </w:r>
          </w:p>
        </w:tc>
      </w:tr>
      <w:tr w:rsidR="00E67DD6" w:rsidRPr="005C2D21" w14:paraId="04266BA6" w14:textId="77777777" w:rsidTr="00E67DD6">
        <w:tc>
          <w:tcPr>
            <w:tcW w:w="2518" w:type="dxa"/>
            <w:shd w:val="clear" w:color="auto" w:fill="auto"/>
          </w:tcPr>
          <w:p w14:paraId="5ABB849C" w14:textId="77777777" w:rsidR="00E67DD6" w:rsidRPr="005C2D21" w:rsidRDefault="00E67DD6" w:rsidP="002077A8">
            <w:pPr>
              <w:spacing w:line="240" w:lineRule="auto"/>
              <w:rPr>
                <w:color w:val="000000"/>
                <w:szCs w:val="22"/>
                <w:lang w:val="de-DE"/>
              </w:rPr>
            </w:pPr>
            <w:r w:rsidRPr="005C2D21">
              <w:rPr>
                <w:noProof/>
                <w:szCs w:val="22"/>
                <w:shd w:val="pct15" w:color="auto" w:fill="auto"/>
                <w:lang w:val="de-DE"/>
              </w:rPr>
              <w:t>EU/1/15/1058/013</w:t>
            </w:r>
          </w:p>
        </w:tc>
        <w:tc>
          <w:tcPr>
            <w:tcW w:w="6804" w:type="dxa"/>
            <w:shd w:val="clear" w:color="auto" w:fill="auto"/>
          </w:tcPr>
          <w:p w14:paraId="66DB3FAB" w14:textId="24497CF6" w:rsidR="00E67DD6" w:rsidRPr="005C2D21" w:rsidRDefault="00E67DD6" w:rsidP="002077A8">
            <w:pPr>
              <w:spacing w:line="240" w:lineRule="auto"/>
              <w:rPr>
                <w:noProof/>
                <w:szCs w:val="22"/>
                <w:shd w:val="pct15" w:color="auto" w:fill="auto"/>
                <w:lang w:val="de-DE"/>
              </w:rPr>
            </w:pPr>
            <w:r w:rsidRPr="005C2D21">
              <w:rPr>
                <w:noProof/>
                <w:szCs w:val="22"/>
                <w:shd w:val="pct15" w:color="auto" w:fill="auto"/>
                <w:lang w:val="de-DE"/>
              </w:rPr>
              <w:t>196 </w:t>
            </w:r>
            <w:r w:rsidR="003A2D0C" w:rsidRPr="005C2D21">
              <w:rPr>
                <w:noProof/>
                <w:szCs w:val="22"/>
                <w:shd w:val="pct15" w:color="auto" w:fill="auto"/>
                <w:lang w:val="de-DE"/>
              </w:rPr>
              <w:t>(7 Packungen à 28)</w:t>
            </w:r>
            <w:r w:rsidR="009B78A2" w:rsidRPr="005C2D21">
              <w:rPr>
                <w:noProof/>
                <w:szCs w:val="22"/>
                <w:shd w:val="pct15" w:color="auto" w:fill="auto"/>
                <w:lang w:val="de-DE"/>
              </w:rPr>
              <w:t> </w:t>
            </w:r>
            <w:r w:rsidRPr="005C2D21">
              <w:rPr>
                <w:noProof/>
                <w:szCs w:val="22"/>
                <w:shd w:val="pct15" w:color="auto" w:fill="auto"/>
                <w:lang w:val="de-DE"/>
              </w:rPr>
              <w:t>Filmtabletten</w:t>
            </w:r>
          </w:p>
        </w:tc>
      </w:tr>
    </w:tbl>
    <w:p w14:paraId="50FC81B1" w14:textId="77777777" w:rsidR="007046FB" w:rsidRPr="005C2D21" w:rsidRDefault="007046FB" w:rsidP="002077A8">
      <w:pPr>
        <w:spacing w:line="240" w:lineRule="auto"/>
        <w:rPr>
          <w:lang w:val="de-DE"/>
        </w:rPr>
      </w:pPr>
    </w:p>
    <w:p w14:paraId="02083A99" w14:textId="77777777" w:rsidR="007046FB" w:rsidRPr="005C2D21" w:rsidRDefault="007046FB" w:rsidP="002077A8">
      <w:pPr>
        <w:spacing w:line="240" w:lineRule="auto"/>
        <w:rPr>
          <w:lang w:val="de-DE"/>
        </w:rPr>
      </w:pPr>
    </w:p>
    <w:p w14:paraId="10BCA426" w14:textId="77777777" w:rsidR="007046FB" w:rsidRPr="005C2D21" w:rsidRDefault="00F6032B" w:rsidP="002077A8">
      <w:pPr>
        <w:keepNext/>
        <w:pBdr>
          <w:top w:val="single" w:sz="4" w:space="1" w:color="auto"/>
          <w:left w:val="single" w:sz="4" w:space="4" w:color="auto"/>
          <w:bottom w:val="single" w:sz="4" w:space="1" w:color="auto"/>
          <w:right w:val="single" w:sz="4" w:space="4" w:color="auto"/>
        </w:pBdr>
        <w:spacing w:line="240" w:lineRule="auto"/>
        <w:rPr>
          <w:noProof/>
          <w:szCs w:val="22"/>
        </w:rPr>
      </w:pPr>
      <w:r w:rsidRPr="005C2D21">
        <w:rPr>
          <w:b/>
          <w:bCs/>
          <w:noProof/>
          <w:szCs w:val="22"/>
          <w:lang w:val="de-DE"/>
        </w:rPr>
        <w:t>13.</w:t>
      </w:r>
      <w:r w:rsidRPr="005C2D21">
        <w:rPr>
          <w:b/>
          <w:bCs/>
          <w:noProof/>
          <w:szCs w:val="22"/>
          <w:lang w:val="de-DE"/>
        </w:rPr>
        <w:tab/>
        <w:t>CHARGENBEZEICHNUNG</w:t>
      </w:r>
    </w:p>
    <w:p w14:paraId="2FF211DC" w14:textId="77777777" w:rsidR="007046FB" w:rsidRPr="005C2D21" w:rsidRDefault="007046FB" w:rsidP="002077A8">
      <w:pPr>
        <w:keepNext/>
        <w:spacing w:line="240" w:lineRule="auto"/>
        <w:rPr>
          <w:noProof/>
          <w:szCs w:val="22"/>
        </w:rPr>
      </w:pPr>
    </w:p>
    <w:p w14:paraId="74A3FD69" w14:textId="77777777" w:rsidR="007046FB" w:rsidRPr="005C2D21" w:rsidRDefault="00F6032B" w:rsidP="002077A8">
      <w:pPr>
        <w:spacing w:line="240" w:lineRule="auto"/>
        <w:rPr>
          <w:noProof/>
          <w:szCs w:val="22"/>
        </w:rPr>
      </w:pPr>
      <w:r w:rsidRPr="005C2D21">
        <w:rPr>
          <w:noProof/>
          <w:szCs w:val="22"/>
          <w:lang w:val="de-DE"/>
        </w:rPr>
        <w:t>Ch.-B.</w:t>
      </w:r>
    </w:p>
    <w:p w14:paraId="523D92D7" w14:textId="77777777" w:rsidR="007046FB" w:rsidRPr="005C2D21" w:rsidRDefault="007046FB" w:rsidP="002077A8">
      <w:pPr>
        <w:spacing w:line="240" w:lineRule="auto"/>
        <w:rPr>
          <w:noProof/>
          <w:szCs w:val="22"/>
        </w:rPr>
      </w:pPr>
    </w:p>
    <w:p w14:paraId="1F3718F3" w14:textId="77777777" w:rsidR="007046FB" w:rsidRPr="005C2D21" w:rsidRDefault="007046FB" w:rsidP="002077A8">
      <w:pPr>
        <w:spacing w:line="240" w:lineRule="auto"/>
        <w:rPr>
          <w:noProof/>
          <w:szCs w:val="22"/>
        </w:rPr>
      </w:pPr>
    </w:p>
    <w:p w14:paraId="1FC4E9C3" w14:textId="77777777" w:rsidR="007046FB" w:rsidRPr="005C2D21" w:rsidRDefault="00F6032B" w:rsidP="002077A8">
      <w:pPr>
        <w:keepNext/>
        <w:pBdr>
          <w:top w:val="single" w:sz="4" w:space="1" w:color="auto"/>
          <w:left w:val="single" w:sz="4" w:space="4" w:color="auto"/>
          <w:bottom w:val="single" w:sz="4" w:space="1" w:color="auto"/>
          <w:right w:val="single" w:sz="4" w:space="4" w:color="auto"/>
        </w:pBdr>
        <w:spacing w:line="240" w:lineRule="auto"/>
        <w:rPr>
          <w:noProof/>
          <w:szCs w:val="22"/>
        </w:rPr>
      </w:pPr>
      <w:r w:rsidRPr="005C2D21">
        <w:rPr>
          <w:b/>
          <w:bCs/>
          <w:noProof/>
          <w:szCs w:val="22"/>
          <w:lang w:val="de-DE"/>
        </w:rPr>
        <w:t>14.</w:t>
      </w:r>
      <w:r w:rsidRPr="005C2D21">
        <w:rPr>
          <w:b/>
          <w:bCs/>
          <w:noProof/>
          <w:szCs w:val="22"/>
          <w:lang w:val="de-DE"/>
        </w:rPr>
        <w:tab/>
        <w:t>VERKAUFSABGRENZUNG</w:t>
      </w:r>
    </w:p>
    <w:p w14:paraId="60489C41" w14:textId="77777777" w:rsidR="007046FB" w:rsidRPr="005C2D21" w:rsidRDefault="007046FB" w:rsidP="002077A8">
      <w:pPr>
        <w:spacing w:line="240" w:lineRule="auto"/>
        <w:rPr>
          <w:noProof/>
          <w:szCs w:val="22"/>
        </w:rPr>
      </w:pPr>
    </w:p>
    <w:p w14:paraId="5C9F4F37" w14:textId="77777777" w:rsidR="007046FB" w:rsidRPr="005C2D21" w:rsidRDefault="007046FB" w:rsidP="002077A8">
      <w:pPr>
        <w:spacing w:line="240" w:lineRule="auto"/>
        <w:rPr>
          <w:noProof/>
          <w:szCs w:val="22"/>
        </w:rPr>
      </w:pPr>
    </w:p>
    <w:p w14:paraId="66AED682" w14:textId="77777777" w:rsidR="007046FB" w:rsidRPr="005C2D21" w:rsidRDefault="00F6032B" w:rsidP="002077A8">
      <w:pPr>
        <w:pBdr>
          <w:top w:val="single" w:sz="4" w:space="2" w:color="auto"/>
          <w:left w:val="single" w:sz="4" w:space="4" w:color="auto"/>
          <w:bottom w:val="single" w:sz="4" w:space="1" w:color="auto"/>
          <w:right w:val="single" w:sz="4" w:space="4" w:color="auto"/>
        </w:pBdr>
        <w:spacing w:line="240" w:lineRule="auto"/>
        <w:rPr>
          <w:noProof/>
          <w:szCs w:val="22"/>
        </w:rPr>
      </w:pPr>
      <w:r w:rsidRPr="005C2D21">
        <w:rPr>
          <w:b/>
          <w:bCs/>
          <w:noProof/>
          <w:szCs w:val="22"/>
          <w:lang w:val="de-DE"/>
        </w:rPr>
        <w:t>15.</w:t>
      </w:r>
      <w:r w:rsidRPr="005C2D21">
        <w:rPr>
          <w:b/>
          <w:bCs/>
          <w:noProof/>
          <w:szCs w:val="22"/>
          <w:lang w:val="de-DE"/>
        </w:rPr>
        <w:tab/>
        <w:t>HINWEISE FÜR DEN GEBRAUCH</w:t>
      </w:r>
    </w:p>
    <w:p w14:paraId="5C6817C9" w14:textId="77777777" w:rsidR="007046FB" w:rsidRPr="005C2D21" w:rsidRDefault="007046FB" w:rsidP="002077A8">
      <w:pPr>
        <w:spacing w:line="240" w:lineRule="auto"/>
        <w:rPr>
          <w:noProof/>
          <w:szCs w:val="22"/>
        </w:rPr>
      </w:pPr>
    </w:p>
    <w:p w14:paraId="20655CB4" w14:textId="77777777" w:rsidR="007046FB" w:rsidRPr="005C2D21" w:rsidRDefault="007046FB" w:rsidP="002077A8">
      <w:pPr>
        <w:spacing w:line="240" w:lineRule="auto"/>
        <w:rPr>
          <w:noProof/>
          <w:szCs w:val="22"/>
        </w:rPr>
      </w:pPr>
    </w:p>
    <w:p w14:paraId="6BA22155" w14:textId="77777777" w:rsidR="007046FB" w:rsidRPr="005C2D21" w:rsidRDefault="00F6032B" w:rsidP="002077A8">
      <w:pPr>
        <w:keepNext/>
        <w:pBdr>
          <w:top w:val="single" w:sz="4" w:space="1" w:color="auto"/>
          <w:left w:val="single" w:sz="4" w:space="4" w:color="auto"/>
          <w:bottom w:val="single" w:sz="4" w:space="0" w:color="auto"/>
          <w:right w:val="single" w:sz="4" w:space="4" w:color="auto"/>
        </w:pBdr>
        <w:spacing w:line="240" w:lineRule="auto"/>
        <w:rPr>
          <w:noProof/>
          <w:szCs w:val="22"/>
        </w:rPr>
      </w:pPr>
      <w:r w:rsidRPr="005C2D21">
        <w:rPr>
          <w:b/>
          <w:bCs/>
          <w:noProof/>
          <w:szCs w:val="22"/>
          <w:lang w:val="de-DE"/>
        </w:rPr>
        <w:t>16.</w:t>
      </w:r>
      <w:r w:rsidRPr="005C2D21">
        <w:rPr>
          <w:b/>
          <w:bCs/>
          <w:noProof/>
          <w:szCs w:val="22"/>
          <w:lang w:val="de-DE"/>
        </w:rPr>
        <w:tab/>
        <w:t>ANGABEN IN BLINDENSCHRIFT</w:t>
      </w:r>
    </w:p>
    <w:p w14:paraId="45E59FB5" w14:textId="77777777" w:rsidR="007046FB" w:rsidRPr="005C2D21" w:rsidRDefault="007046FB" w:rsidP="002077A8">
      <w:pPr>
        <w:keepNext/>
        <w:spacing w:line="240" w:lineRule="auto"/>
        <w:rPr>
          <w:noProof/>
          <w:szCs w:val="22"/>
        </w:rPr>
      </w:pPr>
    </w:p>
    <w:p w14:paraId="152CB6E7" w14:textId="723A8FCB" w:rsidR="00ED1559" w:rsidRPr="005C2D21" w:rsidRDefault="00ED1559" w:rsidP="002077A8">
      <w:pPr>
        <w:rPr>
          <w:noProof/>
          <w:szCs w:val="22"/>
          <w:lang w:val="de-DE"/>
        </w:rPr>
      </w:pPr>
      <w:r w:rsidRPr="005C2D21">
        <w:rPr>
          <w:noProof/>
          <w:szCs w:val="22"/>
          <w:lang w:val="de-DE"/>
        </w:rPr>
        <w:t>Entresto 49 mg/51 mg</w:t>
      </w:r>
      <w:r w:rsidR="005F38FF" w:rsidRPr="005C2D21">
        <w:rPr>
          <w:noProof/>
          <w:szCs w:val="22"/>
          <w:lang w:val="de-DE"/>
        </w:rPr>
        <w:t xml:space="preserve"> Filmtabletten</w:t>
      </w:r>
      <w:r w:rsidR="00D76F0F" w:rsidRPr="005C2D21">
        <w:rPr>
          <w:noProof/>
          <w:shd w:val="pct15" w:color="auto" w:fill="auto"/>
          <w:lang w:val="de-DE"/>
        </w:rPr>
        <w:t>, abgekürzte Form akzeptiert, falls aus technischen Gründen erforderlich</w:t>
      </w:r>
    </w:p>
    <w:p w14:paraId="6F716EB7" w14:textId="77777777" w:rsidR="00C5286B" w:rsidRPr="005C2D21" w:rsidRDefault="00C5286B" w:rsidP="002077A8">
      <w:pPr>
        <w:rPr>
          <w:noProof/>
          <w:szCs w:val="22"/>
          <w:lang w:val="de-DE"/>
        </w:rPr>
      </w:pPr>
    </w:p>
    <w:p w14:paraId="6DB16886" w14:textId="77777777" w:rsidR="007046FB" w:rsidRPr="004977F6" w:rsidRDefault="007046FB" w:rsidP="002077A8">
      <w:pPr>
        <w:spacing w:line="240" w:lineRule="auto"/>
        <w:rPr>
          <w:noProof/>
          <w:szCs w:val="22"/>
          <w:shd w:val="clear" w:color="auto" w:fill="CCCCCC"/>
          <w:lang w:val="de-DE"/>
        </w:rPr>
      </w:pPr>
    </w:p>
    <w:p w14:paraId="4A03DB3C" w14:textId="77777777" w:rsidR="004E53EC" w:rsidRPr="004977F6" w:rsidRDefault="000A0DF4" w:rsidP="002077A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de-DE"/>
        </w:rPr>
      </w:pPr>
      <w:r w:rsidRPr="004977F6">
        <w:rPr>
          <w:b/>
          <w:noProof/>
          <w:lang w:val="de-DE"/>
        </w:rPr>
        <w:t>17.</w:t>
      </w:r>
      <w:r w:rsidRPr="004977F6">
        <w:rPr>
          <w:b/>
          <w:noProof/>
          <w:lang w:val="de-DE"/>
        </w:rPr>
        <w:tab/>
      </w:r>
      <w:r w:rsidR="004E53EC" w:rsidRPr="004977F6">
        <w:rPr>
          <w:b/>
          <w:noProof/>
          <w:lang w:val="de-DE"/>
        </w:rPr>
        <w:t>INDIVIDUELLES ERKENNUNGSMERKMAL – 2D-BARCODE</w:t>
      </w:r>
    </w:p>
    <w:p w14:paraId="10FE5EB2" w14:textId="77777777" w:rsidR="004E53EC" w:rsidRPr="004977F6" w:rsidRDefault="004E53EC" w:rsidP="002077A8">
      <w:pPr>
        <w:tabs>
          <w:tab w:val="clear" w:pos="567"/>
        </w:tabs>
        <w:spacing w:line="240" w:lineRule="auto"/>
        <w:rPr>
          <w:noProof/>
          <w:lang w:val="de-DE"/>
        </w:rPr>
      </w:pPr>
    </w:p>
    <w:p w14:paraId="09839A99" w14:textId="77777777" w:rsidR="004E53EC" w:rsidRPr="005C2D21" w:rsidRDefault="004E53EC" w:rsidP="002077A8">
      <w:pPr>
        <w:spacing w:line="240" w:lineRule="auto"/>
        <w:rPr>
          <w:noProof/>
          <w:szCs w:val="22"/>
          <w:shd w:val="clear" w:color="auto" w:fill="CCCCCC"/>
          <w:lang w:val="de-DE"/>
        </w:rPr>
      </w:pPr>
      <w:r w:rsidRPr="005C2D21">
        <w:rPr>
          <w:noProof/>
          <w:shd w:val="pct15" w:color="auto" w:fill="auto"/>
          <w:lang w:val="de-DE"/>
        </w:rPr>
        <w:t>2D-Barcode mit individuellem Erkennungsmerkmal.</w:t>
      </w:r>
    </w:p>
    <w:p w14:paraId="18CEA172" w14:textId="77777777" w:rsidR="004E53EC" w:rsidRPr="005C2D21" w:rsidRDefault="004E53EC" w:rsidP="002077A8">
      <w:pPr>
        <w:tabs>
          <w:tab w:val="clear" w:pos="567"/>
        </w:tabs>
        <w:spacing w:line="240" w:lineRule="auto"/>
        <w:rPr>
          <w:noProof/>
          <w:lang w:val="de-DE"/>
        </w:rPr>
      </w:pPr>
    </w:p>
    <w:p w14:paraId="4A145F4A" w14:textId="77777777" w:rsidR="004E53EC" w:rsidRPr="005C2D21" w:rsidRDefault="004E53EC" w:rsidP="002077A8">
      <w:pPr>
        <w:tabs>
          <w:tab w:val="clear" w:pos="567"/>
        </w:tabs>
        <w:spacing w:line="240" w:lineRule="auto"/>
        <w:rPr>
          <w:noProof/>
          <w:lang w:val="de-DE"/>
        </w:rPr>
      </w:pPr>
    </w:p>
    <w:p w14:paraId="0A9881A9" w14:textId="77777777" w:rsidR="004E53EC" w:rsidRPr="005C2D21" w:rsidRDefault="000A0DF4" w:rsidP="002077A8">
      <w:pPr>
        <w:keepNext/>
        <w:pBdr>
          <w:top w:val="single" w:sz="4" w:space="1" w:color="auto"/>
          <w:left w:val="single" w:sz="4" w:space="4" w:color="auto"/>
          <w:bottom w:val="single" w:sz="4" w:space="1" w:color="auto"/>
          <w:right w:val="single" w:sz="4" w:space="4" w:color="auto"/>
        </w:pBdr>
        <w:tabs>
          <w:tab w:val="clear" w:pos="567"/>
          <w:tab w:val="left" w:pos="-6804"/>
        </w:tabs>
        <w:spacing w:line="240" w:lineRule="auto"/>
        <w:ind w:left="567" w:hanging="567"/>
        <w:rPr>
          <w:i/>
          <w:noProof/>
          <w:lang w:val="de-DE"/>
        </w:rPr>
      </w:pPr>
      <w:r w:rsidRPr="005C2D21">
        <w:rPr>
          <w:b/>
          <w:noProof/>
          <w:lang w:val="de-DE"/>
        </w:rPr>
        <w:t>18.</w:t>
      </w:r>
      <w:r w:rsidRPr="005C2D21">
        <w:rPr>
          <w:b/>
          <w:noProof/>
          <w:lang w:val="de-DE"/>
        </w:rPr>
        <w:tab/>
      </w:r>
      <w:r w:rsidR="004E53EC" w:rsidRPr="005C2D21">
        <w:rPr>
          <w:b/>
          <w:noProof/>
          <w:lang w:val="de-DE"/>
        </w:rPr>
        <w:t>INDIVIDUELLES ERKENNUNGSMERKMAL – VOM MENSCHEN LESBARES FORMAT</w:t>
      </w:r>
    </w:p>
    <w:p w14:paraId="17B2F9D4" w14:textId="77777777" w:rsidR="004E53EC" w:rsidRPr="005C2D21" w:rsidRDefault="004E53EC" w:rsidP="002077A8">
      <w:pPr>
        <w:tabs>
          <w:tab w:val="clear" w:pos="567"/>
        </w:tabs>
        <w:spacing w:line="240" w:lineRule="auto"/>
        <w:rPr>
          <w:noProof/>
          <w:lang w:val="de-DE"/>
        </w:rPr>
      </w:pPr>
    </w:p>
    <w:p w14:paraId="4826EDCA" w14:textId="3CCA3807" w:rsidR="004E53EC" w:rsidRPr="005C2D21" w:rsidRDefault="004E53EC" w:rsidP="002077A8">
      <w:pPr>
        <w:rPr>
          <w:color w:val="000000" w:themeColor="text1"/>
          <w:szCs w:val="22"/>
          <w:lang w:val="de-DE"/>
        </w:rPr>
      </w:pPr>
      <w:r w:rsidRPr="005C2D21">
        <w:rPr>
          <w:color w:val="000000" w:themeColor="text1"/>
          <w:lang w:val="de-DE"/>
        </w:rPr>
        <w:t>PC</w:t>
      </w:r>
    </w:p>
    <w:p w14:paraId="187D4BEE" w14:textId="34D43518" w:rsidR="004E53EC" w:rsidRPr="005C2D21" w:rsidRDefault="004E53EC" w:rsidP="002077A8">
      <w:pPr>
        <w:rPr>
          <w:szCs w:val="22"/>
          <w:lang w:val="de-DE"/>
        </w:rPr>
      </w:pPr>
      <w:r w:rsidRPr="005C2D21">
        <w:rPr>
          <w:lang w:val="de-DE"/>
        </w:rPr>
        <w:t>SN</w:t>
      </w:r>
    </w:p>
    <w:p w14:paraId="19D6B25E" w14:textId="4C05974F" w:rsidR="004E53EC" w:rsidRPr="005C2D21" w:rsidRDefault="004E53EC" w:rsidP="002077A8">
      <w:pPr>
        <w:rPr>
          <w:szCs w:val="22"/>
          <w:lang w:val="de-DE"/>
        </w:rPr>
      </w:pPr>
      <w:r w:rsidRPr="005C2D21">
        <w:rPr>
          <w:lang w:val="de-DE"/>
        </w:rPr>
        <w:t>NN</w:t>
      </w:r>
    </w:p>
    <w:p w14:paraId="5C858FDF" w14:textId="77777777" w:rsidR="007046FB" w:rsidRPr="005C2D21" w:rsidRDefault="007046FB" w:rsidP="002077A8">
      <w:pPr>
        <w:spacing w:line="240" w:lineRule="auto"/>
        <w:rPr>
          <w:noProof/>
          <w:szCs w:val="22"/>
          <w:lang w:val="de-DE"/>
        </w:rPr>
      </w:pPr>
      <w:r w:rsidRPr="005C2D21">
        <w:rPr>
          <w:noProof/>
          <w:szCs w:val="22"/>
          <w:shd w:val="clear" w:color="auto" w:fill="CCCCCC"/>
          <w:lang w:val="de-DE"/>
        </w:rPr>
        <w:br w:type="page"/>
      </w:r>
    </w:p>
    <w:p w14:paraId="0AED420B" w14:textId="77777777" w:rsidR="003C6462" w:rsidRPr="005C2D21" w:rsidRDefault="003C6462" w:rsidP="002077A8">
      <w:pPr>
        <w:spacing w:line="240" w:lineRule="auto"/>
        <w:rPr>
          <w:bCs/>
          <w:noProof/>
          <w:szCs w:val="22"/>
          <w:lang w:val="de-DE"/>
        </w:rPr>
      </w:pPr>
    </w:p>
    <w:p w14:paraId="4B0B6647" w14:textId="77777777" w:rsidR="007046FB" w:rsidRPr="005C2D21" w:rsidRDefault="00F6032B" w:rsidP="002077A8">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5C2D21">
        <w:rPr>
          <w:b/>
          <w:bCs/>
          <w:noProof/>
          <w:szCs w:val="22"/>
          <w:lang w:val="de-DE"/>
        </w:rPr>
        <w:t>ANGABEN AUF DER ÄUSSEREN UMHÜLLUNG</w:t>
      </w:r>
    </w:p>
    <w:p w14:paraId="0F5F9A2C" w14:textId="77777777" w:rsidR="007046FB" w:rsidRPr="005C2D21" w:rsidRDefault="007046FB" w:rsidP="002077A8">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de-DE"/>
        </w:rPr>
      </w:pPr>
    </w:p>
    <w:p w14:paraId="61AA3E6F" w14:textId="77777777" w:rsidR="007046FB" w:rsidRPr="005C2D21" w:rsidRDefault="00F6032B" w:rsidP="002077A8">
      <w:pPr>
        <w:pBdr>
          <w:top w:val="single" w:sz="4" w:space="1" w:color="auto"/>
          <w:left w:val="single" w:sz="4" w:space="4" w:color="auto"/>
          <w:bottom w:val="single" w:sz="4" w:space="1" w:color="auto"/>
          <w:right w:val="single" w:sz="4" w:space="4" w:color="auto"/>
        </w:pBdr>
        <w:spacing w:line="240" w:lineRule="auto"/>
        <w:rPr>
          <w:bCs/>
          <w:noProof/>
          <w:szCs w:val="22"/>
          <w:lang w:val="de-DE"/>
        </w:rPr>
      </w:pPr>
      <w:r w:rsidRPr="005C2D21">
        <w:rPr>
          <w:b/>
          <w:bCs/>
          <w:szCs w:val="22"/>
          <w:lang w:val="de-DE"/>
        </w:rPr>
        <w:t xml:space="preserve">MITTLERER UMKARTON DER </w:t>
      </w:r>
      <w:r w:rsidR="00C80291" w:rsidRPr="005C2D21">
        <w:rPr>
          <w:b/>
          <w:bCs/>
          <w:szCs w:val="22"/>
          <w:lang w:val="de-DE"/>
        </w:rPr>
        <w:t>BÜNDEL</w:t>
      </w:r>
      <w:r w:rsidRPr="005C2D21">
        <w:rPr>
          <w:b/>
          <w:bCs/>
          <w:szCs w:val="22"/>
          <w:lang w:val="de-DE"/>
        </w:rPr>
        <w:t>PACKUNG (OHNE BLUE BOX)</w:t>
      </w:r>
    </w:p>
    <w:p w14:paraId="5B2A07DB" w14:textId="77777777" w:rsidR="007046FB" w:rsidRPr="005C2D21" w:rsidRDefault="007046FB" w:rsidP="002077A8">
      <w:pPr>
        <w:spacing w:line="240" w:lineRule="auto"/>
        <w:rPr>
          <w:lang w:val="de-DE"/>
        </w:rPr>
      </w:pPr>
    </w:p>
    <w:p w14:paraId="767C4D19" w14:textId="77777777" w:rsidR="007046FB" w:rsidRPr="005C2D21" w:rsidRDefault="007046FB" w:rsidP="002077A8">
      <w:pPr>
        <w:spacing w:line="240" w:lineRule="auto"/>
        <w:rPr>
          <w:noProof/>
          <w:szCs w:val="22"/>
          <w:lang w:val="de-DE"/>
        </w:rPr>
      </w:pPr>
    </w:p>
    <w:p w14:paraId="19A6B18B" w14:textId="77777777" w:rsidR="007046FB" w:rsidRPr="005C2D21" w:rsidRDefault="00F6032B" w:rsidP="002077A8">
      <w:pPr>
        <w:keepNext/>
        <w:pBdr>
          <w:top w:val="single" w:sz="4" w:space="1" w:color="auto"/>
          <w:left w:val="single" w:sz="4" w:space="4" w:color="auto"/>
          <w:bottom w:val="single" w:sz="4" w:space="1" w:color="auto"/>
          <w:right w:val="single" w:sz="4" w:space="4" w:color="auto"/>
        </w:pBdr>
        <w:spacing w:line="240" w:lineRule="auto"/>
        <w:ind w:left="567" w:hanging="567"/>
        <w:rPr>
          <w:lang w:val="de-DE"/>
        </w:rPr>
      </w:pPr>
      <w:r w:rsidRPr="005C2D21">
        <w:rPr>
          <w:b/>
          <w:bCs/>
          <w:szCs w:val="22"/>
          <w:lang w:val="de-DE"/>
        </w:rPr>
        <w:t>1.</w:t>
      </w:r>
      <w:r w:rsidRPr="005C2D21">
        <w:rPr>
          <w:b/>
          <w:bCs/>
          <w:szCs w:val="22"/>
          <w:lang w:val="de-DE"/>
        </w:rPr>
        <w:tab/>
        <w:t>BEZEICHNUNG DES ARZNEIMITTELS</w:t>
      </w:r>
    </w:p>
    <w:p w14:paraId="2AF5E5E8" w14:textId="77777777" w:rsidR="009C7F47" w:rsidRPr="005C2D21" w:rsidRDefault="009C7F47" w:rsidP="002077A8">
      <w:pPr>
        <w:keepNext/>
        <w:spacing w:line="240" w:lineRule="auto"/>
        <w:rPr>
          <w:noProof/>
          <w:szCs w:val="22"/>
          <w:lang w:val="de-DE"/>
        </w:rPr>
      </w:pPr>
    </w:p>
    <w:p w14:paraId="3681C8E7" w14:textId="77777777" w:rsidR="009C7F47" w:rsidRPr="005C2D21" w:rsidRDefault="009C7F47" w:rsidP="002077A8">
      <w:pPr>
        <w:rPr>
          <w:noProof/>
          <w:szCs w:val="22"/>
          <w:lang w:val="de-DE"/>
        </w:rPr>
      </w:pPr>
      <w:r w:rsidRPr="005C2D21">
        <w:rPr>
          <w:noProof/>
          <w:szCs w:val="22"/>
          <w:lang w:val="de-DE"/>
        </w:rPr>
        <w:t>Entresto 49 mg/51 mg Filmtabletten</w:t>
      </w:r>
    </w:p>
    <w:p w14:paraId="2C0514AB" w14:textId="77777777" w:rsidR="009C7F47" w:rsidRPr="005C2D21" w:rsidRDefault="009C7F47" w:rsidP="002077A8">
      <w:pPr>
        <w:spacing w:line="240" w:lineRule="auto"/>
        <w:rPr>
          <w:noProof/>
          <w:szCs w:val="22"/>
          <w:lang w:val="de-DE"/>
        </w:rPr>
      </w:pPr>
      <w:r w:rsidRPr="005C2D21">
        <w:rPr>
          <w:noProof/>
          <w:szCs w:val="22"/>
          <w:lang w:val="de-DE"/>
        </w:rPr>
        <w:t>Sacubitril/Valsartan</w:t>
      </w:r>
    </w:p>
    <w:p w14:paraId="59F6BA4A" w14:textId="77777777" w:rsidR="009C7F47" w:rsidRPr="005C2D21" w:rsidRDefault="009C7F47" w:rsidP="002077A8">
      <w:pPr>
        <w:spacing w:line="240" w:lineRule="auto"/>
        <w:rPr>
          <w:noProof/>
          <w:szCs w:val="22"/>
          <w:lang w:val="de-DE"/>
        </w:rPr>
      </w:pPr>
    </w:p>
    <w:p w14:paraId="69557E60" w14:textId="77777777" w:rsidR="007046FB" w:rsidRPr="005C2D21" w:rsidRDefault="007046FB" w:rsidP="002077A8">
      <w:pPr>
        <w:spacing w:line="240" w:lineRule="auto"/>
        <w:rPr>
          <w:noProof/>
          <w:szCs w:val="22"/>
          <w:lang w:val="de-DE"/>
        </w:rPr>
      </w:pPr>
    </w:p>
    <w:p w14:paraId="0FDE0C62" w14:textId="77777777" w:rsidR="007046FB" w:rsidRPr="005C2D21" w:rsidRDefault="00F6032B" w:rsidP="002077A8">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5C2D21">
        <w:rPr>
          <w:b/>
          <w:bCs/>
          <w:noProof/>
          <w:szCs w:val="22"/>
          <w:lang w:val="de-DE"/>
        </w:rPr>
        <w:t>2.</w:t>
      </w:r>
      <w:r w:rsidRPr="005C2D21">
        <w:rPr>
          <w:b/>
          <w:bCs/>
          <w:noProof/>
          <w:szCs w:val="22"/>
          <w:lang w:val="de-DE"/>
        </w:rPr>
        <w:tab/>
        <w:t>WIRKSTOFF(E)</w:t>
      </w:r>
    </w:p>
    <w:p w14:paraId="548DC778" w14:textId="77777777" w:rsidR="009C7F47" w:rsidRPr="005C2D21" w:rsidRDefault="009C7F47" w:rsidP="002077A8">
      <w:pPr>
        <w:keepNext/>
        <w:spacing w:line="240" w:lineRule="auto"/>
        <w:rPr>
          <w:noProof/>
          <w:szCs w:val="22"/>
          <w:lang w:val="de-DE"/>
        </w:rPr>
      </w:pPr>
    </w:p>
    <w:p w14:paraId="5E2A2574" w14:textId="77777777" w:rsidR="009C7F47" w:rsidRPr="005C2D21" w:rsidRDefault="009C7F47" w:rsidP="002077A8">
      <w:pPr>
        <w:rPr>
          <w:noProof/>
          <w:szCs w:val="22"/>
          <w:lang w:val="de-DE"/>
        </w:rPr>
      </w:pPr>
      <w:r w:rsidRPr="005C2D21">
        <w:rPr>
          <w:noProof/>
          <w:szCs w:val="22"/>
          <w:lang w:val="de-DE"/>
        </w:rPr>
        <w:t xml:space="preserve">Jede 49 mg/51 mg Tablette enthält 48,6 mg Sacubitril und 51,4 mg Valsartan (als </w:t>
      </w:r>
      <w:r w:rsidR="00800231" w:rsidRPr="005C2D21">
        <w:rPr>
          <w:noProof/>
          <w:szCs w:val="22"/>
          <w:lang w:val="de-DE"/>
        </w:rPr>
        <w:t>Sacubitril-Natrium–Valsartan-Dinatrium (1:1) 2</w:t>
      </w:r>
      <w:r w:rsidR="00BE0DC6" w:rsidRPr="005C2D21">
        <w:rPr>
          <w:noProof/>
          <w:szCs w:val="22"/>
          <w:lang w:val="de-DE"/>
        </w:rPr>
        <w:t>,</w:t>
      </w:r>
      <w:r w:rsidR="00800231" w:rsidRPr="005C2D21">
        <w:rPr>
          <w:noProof/>
          <w:szCs w:val="22"/>
          <w:lang w:val="de-DE"/>
        </w:rPr>
        <w:t>5 H</w:t>
      </w:r>
      <w:r w:rsidR="00800231" w:rsidRPr="005C2D21">
        <w:rPr>
          <w:noProof/>
          <w:szCs w:val="22"/>
          <w:vertAlign w:val="subscript"/>
          <w:lang w:val="de-DE"/>
        </w:rPr>
        <w:t>2</w:t>
      </w:r>
      <w:r w:rsidR="00800231" w:rsidRPr="005C2D21">
        <w:rPr>
          <w:noProof/>
          <w:szCs w:val="22"/>
          <w:lang w:val="de-DE"/>
        </w:rPr>
        <w:t>O</w:t>
      </w:r>
      <w:r w:rsidRPr="005C2D21">
        <w:rPr>
          <w:noProof/>
          <w:szCs w:val="22"/>
          <w:lang w:val="de-DE"/>
        </w:rPr>
        <w:t>).</w:t>
      </w:r>
    </w:p>
    <w:p w14:paraId="11EBAB56" w14:textId="77777777" w:rsidR="009C7F47" w:rsidRPr="005C2D21" w:rsidRDefault="009C7F47" w:rsidP="002077A8">
      <w:pPr>
        <w:spacing w:line="240" w:lineRule="auto"/>
        <w:rPr>
          <w:noProof/>
          <w:szCs w:val="22"/>
          <w:lang w:val="de-DE"/>
        </w:rPr>
      </w:pPr>
    </w:p>
    <w:p w14:paraId="1918ADB4" w14:textId="77777777" w:rsidR="009C7F47" w:rsidRPr="005C2D21" w:rsidRDefault="009C7F47" w:rsidP="002077A8">
      <w:pPr>
        <w:spacing w:line="240" w:lineRule="auto"/>
        <w:rPr>
          <w:noProof/>
          <w:szCs w:val="22"/>
          <w:lang w:val="de-DE"/>
        </w:rPr>
      </w:pPr>
    </w:p>
    <w:p w14:paraId="62CC935A" w14:textId="77777777" w:rsidR="007046FB" w:rsidRPr="005C2D21" w:rsidRDefault="00F6032B" w:rsidP="002077A8">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3.</w:t>
      </w:r>
      <w:r w:rsidRPr="005C2D21">
        <w:rPr>
          <w:b/>
          <w:bCs/>
          <w:noProof/>
          <w:szCs w:val="22"/>
          <w:lang w:val="de-DE"/>
        </w:rPr>
        <w:tab/>
        <w:t>SONSTIGE BESTANDTEILE</w:t>
      </w:r>
    </w:p>
    <w:p w14:paraId="5D3DD00A" w14:textId="77777777" w:rsidR="007046FB" w:rsidRPr="005C2D21" w:rsidRDefault="007046FB" w:rsidP="002077A8">
      <w:pPr>
        <w:spacing w:line="240" w:lineRule="auto"/>
        <w:rPr>
          <w:noProof/>
          <w:szCs w:val="22"/>
          <w:lang w:val="de-DE"/>
        </w:rPr>
      </w:pPr>
    </w:p>
    <w:p w14:paraId="27630280" w14:textId="77777777" w:rsidR="007046FB" w:rsidRPr="005C2D21" w:rsidRDefault="007046FB" w:rsidP="002077A8">
      <w:pPr>
        <w:spacing w:line="240" w:lineRule="auto"/>
        <w:rPr>
          <w:lang w:val="de-DE"/>
        </w:rPr>
      </w:pPr>
    </w:p>
    <w:p w14:paraId="1C63AD70" w14:textId="77777777" w:rsidR="007046FB" w:rsidRPr="005C2D21" w:rsidRDefault="00F6032B" w:rsidP="002077A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4.</w:t>
      </w:r>
      <w:r w:rsidRPr="005C2D21">
        <w:rPr>
          <w:b/>
          <w:bCs/>
          <w:noProof/>
          <w:szCs w:val="22"/>
          <w:lang w:val="de-DE"/>
        </w:rPr>
        <w:tab/>
        <w:t>DARREICHUNGSFORM UND INHALT</w:t>
      </w:r>
    </w:p>
    <w:p w14:paraId="3701595C" w14:textId="77777777" w:rsidR="007046FB" w:rsidRPr="005C2D21" w:rsidRDefault="007046FB" w:rsidP="002077A8">
      <w:pPr>
        <w:keepNext/>
        <w:tabs>
          <w:tab w:val="clear" w:pos="567"/>
        </w:tabs>
        <w:spacing w:line="240" w:lineRule="auto"/>
        <w:rPr>
          <w:szCs w:val="22"/>
          <w:lang w:val="de-DE"/>
        </w:rPr>
      </w:pPr>
    </w:p>
    <w:p w14:paraId="49CDF6B0" w14:textId="77777777" w:rsidR="007046FB" w:rsidRPr="005C2D21" w:rsidRDefault="00F6032B" w:rsidP="002077A8">
      <w:pPr>
        <w:tabs>
          <w:tab w:val="clear" w:pos="567"/>
        </w:tabs>
        <w:spacing w:line="240" w:lineRule="auto"/>
        <w:rPr>
          <w:szCs w:val="22"/>
          <w:lang w:val="de-DE"/>
        </w:rPr>
      </w:pPr>
      <w:r w:rsidRPr="005C2D21">
        <w:rPr>
          <w:szCs w:val="22"/>
          <w:shd w:val="pct15" w:color="auto" w:fill="auto"/>
          <w:lang w:val="de-DE"/>
        </w:rPr>
        <w:t>Filmtablette</w:t>
      </w:r>
    </w:p>
    <w:p w14:paraId="7D7D96B9" w14:textId="77777777" w:rsidR="007046FB" w:rsidRPr="005C2D21" w:rsidRDefault="007046FB" w:rsidP="002077A8">
      <w:pPr>
        <w:spacing w:line="240" w:lineRule="auto"/>
        <w:rPr>
          <w:noProof/>
          <w:szCs w:val="22"/>
          <w:lang w:val="de-DE"/>
        </w:rPr>
      </w:pPr>
    </w:p>
    <w:p w14:paraId="560C40C6" w14:textId="77777777" w:rsidR="00E67DD6" w:rsidRPr="005C2D21" w:rsidRDefault="00E67DD6" w:rsidP="002077A8">
      <w:pPr>
        <w:rPr>
          <w:noProof/>
          <w:szCs w:val="22"/>
          <w:lang w:val="de-DE"/>
        </w:rPr>
      </w:pPr>
      <w:r w:rsidRPr="005C2D21">
        <w:rPr>
          <w:noProof/>
          <w:szCs w:val="22"/>
          <w:lang w:val="de-DE"/>
        </w:rPr>
        <w:t xml:space="preserve">28 Filmtabletten. </w:t>
      </w:r>
      <w:r w:rsidRPr="005C2D21">
        <w:rPr>
          <w:rFonts w:cs="Arial"/>
          <w:szCs w:val="22"/>
          <w:lang w:val="de-DE"/>
        </w:rPr>
        <w:t>Teil einer Bündelpackung. Einzelverkauf unzulässig</w:t>
      </w:r>
      <w:r w:rsidRPr="005C2D21">
        <w:rPr>
          <w:noProof/>
          <w:szCs w:val="22"/>
          <w:lang w:val="de-DE"/>
        </w:rPr>
        <w:t>.</w:t>
      </w:r>
    </w:p>
    <w:p w14:paraId="2F1DD8A7" w14:textId="77777777" w:rsidR="007046FB" w:rsidRPr="005C2D21" w:rsidRDefault="00F6032B" w:rsidP="002077A8">
      <w:pPr>
        <w:rPr>
          <w:noProof/>
          <w:szCs w:val="22"/>
          <w:lang w:val="de-DE"/>
        </w:rPr>
      </w:pPr>
      <w:r w:rsidRPr="005C2D21">
        <w:rPr>
          <w:noProof/>
          <w:szCs w:val="22"/>
          <w:shd w:val="pct15" w:color="auto" w:fill="auto"/>
          <w:lang w:val="de-DE"/>
        </w:rPr>
        <w:t>56 Filmtabletten.</w:t>
      </w:r>
      <w:r w:rsidR="00EB075A" w:rsidRPr="005C2D21">
        <w:rPr>
          <w:noProof/>
          <w:szCs w:val="22"/>
          <w:shd w:val="pct15" w:color="auto" w:fill="auto"/>
          <w:lang w:val="de-DE"/>
        </w:rPr>
        <w:t xml:space="preserve"> </w:t>
      </w:r>
      <w:r w:rsidR="00EB075A" w:rsidRPr="005C2D21">
        <w:rPr>
          <w:rFonts w:cs="Arial"/>
          <w:szCs w:val="22"/>
          <w:shd w:val="pct15" w:color="auto" w:fill="auto"/>
          <w:lang w:val="de-DE"/>
        </w:rPr>
        <w:t>Teil einer Bündelpackung</w:t>
      </w:r>
      <w:r w:rsidR="00DC45F2" w:rsidRPr="005C2D21">
        <w:rPr>
          <w:rFonts w:cs="Arial"/>
          <w:szCs w:val="22"/>
          <w:shd w:val="pct15" w:color="auto" w:fill="auto"/>
          <w:lang w:val="de-DE"/>
        </w:rPr>
        <w:t>.</w:t>
      </w:r>
      <w:r w:rsidR="00EB075A" w:rsidRPr="005C2D21">
        <w:rPr>
          <w:rFonts w:cs="Arial"/>
          <w:szCs w:val="22"/>
          <w:shd w:val="pct15" w:color="auto" w:fill="auto"/>
          <w:lang w:val="de-DE"/>
        </w:rPr>
        <w:t xml:space="preserve"> Einzelverkauf unzulässig</w:t>
      </w:r>
      <w:r w:rsidRPr="005C2D21">
        <w:rPr>
          <w:noProof/>
          <w:szCs w:val="22"/>
          <w:shd w:val="pct15" w:color="auto" w:fill="auto"/>
          <w:lang w:val="de-DE"/>
        </w:rPr>
        <w:t>.</w:t>
      </w:r>
    </w:p>
    <w:p w14:paraId="270D47A6" w14:textId="77777777" w:rsidR="007046FB" w:rsidRPr="005C2D21" w:rsidRDefault="007046FB" w:rsidP="002077A8">
      <w:pPr>
        <w:spacing w:line="240" w:lineRule="auto"/>
        <w:rPr>
          <w:noProof/>
          <w:szCs w:val="22"/>
          <w:lang w:val="de-DE"/>
        </w:rPr>
      </w:pPr>
    </w:p>
    <w:p w14:paraId="438281FF" w14:textId="77777777" w:rsidR="007046FB" w:rsidRPr="005C2D21" w:rsidRDefault="007046FB" w:rsidP="002077A8">
      <w:pPr>
        <w:spacing w:line="240" w:lineRule="auto"/>
        <w:rPr>
          <w:noProof/>
          <w:szCs w:val="22"/>
          <w:lang w:val="de-DE"/>
        </w:rPr>
      </w:pPr>
    </w:p>
    <w:p w14:paraId="00C1F38D" w14:textId="77777777" w:rsidR="007046FB" w:rsidRPr="005C2D21" w:rsidRDefault="00F6032B" w:rsidP="002077A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5.</w:t>
      </w:r>
      <w:r w:rsidRPr="005C2D21">
        <w:rPr>
          <w:b/>
          <w:bCs/>
          <w:noProof/>
          <w:szCs w:val="22"/>
          <w:lang w:val="de-DE"/>
        </w:rPr>
        <w:tab/>
        <w:t>HINWEISE ZUR UND ART(EN) DER ANWENDUNG</w:t>
      </w:r>
    </w:p>
    <w:p w14:paraId="2BA90885" w14:textId="77777777" w:rsidR="007046FB" w:rsidRPr="005C2D21" w:rsidRDefault="007046FB" w:rsidP="002077A8">
      <w:pPr>
        <w:keepNext/>
        <w:spacing w:line="240" w:lineRule="auto"/>
        <w:rPr>
          <w:noProof/>
          <w:szCs w:val="22"/>
          <w:lang w:val="de-DE"/>
        </w:rPr>
      </w:pPr>
    </w:p>
    <w:p w14:paraId="0EB894D0" w14:textId="77777777" w:rsidR="007046FB" w:rsidRPr="005C2D21" w:rsidRDefault="00F6032B" w:rsidP="002077A8">
      <w:pPr>
        <w:keepNext/>
        <w:spacing w:line="240" w:lineRule="auto"/>
        <w:rPr>
          <w:noProof/>
          <w:szCs w:val="22"/>
          <w:lang w:val="de-DE"/>
        </w:rPr>
      </w:pPr>
      <w:r w:rsidRPr="005C2D21">
        <w:rPr>
          <w:noProof/>
          <w:szCs w:val="22"/>
          <w:lang w:val="de-DE"/>
        </w:rPr>
        <w:t>Packungsbeilage beachten.</w:t>
      </w:r>
    </w:p>
    <w:p w14:paraId="5A319AE8" w14:textId="77777777" w:rsidR="007046FB" w:rsidRPr="005C2D21" w:rsidRDefault="00F6032B" w:rsidP="002077A8">
      <w:pPr>
        <w:spacing w:line="240" w:lineRule="auto"/>
        <w:rPr>
          <w:noProof/>
          <w:szCs w:val="22"/>
          <w:lang w:val="de-DE"/>
        </w:rPr>
      </w:pPr>
      <w:r w:rsidRPr="005C2D21">
        <w:rPr>
          <w:noProof/>
          <w:szCs w:val="22"/>
          <w:lang w:val="de-DE"/>
        </w:rPr>
        <w:t>Zum Einnehmen</w:t>
      </w:r>
    </w:p>
    <w:p w14:paraId="3C10A656" w14:textId="77777777" w:rsidR="007046FB" w:rsidRPr="005C2D21" w:rsidRDefault="007046FB" w:rsidP="002077A8">
      <w:pPr>
        <w:spacing w:line="240" w:lineRule="auto"/>
        <w:rPr>
          <w:noProof/>
          <w:szCs w:val="22"/>
          <w:lang w:val="de-DE"/>
        </w:rPr>
      </w:pPr>
    </w:p>
    <w:p w14:paraId="65CA108D" w14:textId="77777777" w:rsidR="007046FB" w:rsidRPr="005C2D21" w:rsidRDefault="007046FB" w:rsidP="002077A8">
      <w:pPr>
        <w:spacing w:line="240" w:lineRule="auto"/>
        <w:rPr>
          <w:noProof/>
          <w:szCs w:val="22"/>
          <w:lang w:val="de-DE"/>
        </w:rPr>
      </w:pPr>
    </w:p>
    <w:p w14:paraId="13E9CCDD" w14:textId="77777777" w:rsidR="007046FB" w:rsidRPr="005C2D21" w:rsidRDefault="00F6032B" w:rsidP="002077A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6.</w:t>
      </w:r>
      <w:r w:rsidRPr="005C2D21">
        <w:rPr>
          <w:b/>
          <w:bCs/>
          <w:noProof/>
          <w:szCs w:val="22"/>
          <w:lang w:val="de-DE"/>
        </w:rPr>
        <w:tab/>
      </w:r>
      <w:r w:rsidR="00ED1559" w:rsidRPr="005C2D21">
        <w:rPr>
          <w:b/>
          <w:noProof/>
          <w:szCs w:val="22"/>
          <w:lang w:val="de-DE"/>
        </w:rPr>
        <w:t>WARNHINWEIS, DASS DAS ARZNEIMITTEL FÜR KINDER UNZUGÄNGLICH AUFZUBEWAHREN IST</w:t>
      </w:r>
    </w:p>
    <w:p w14:paraId="0B64F362" w14:textId="77777777" w:rsidR="007046FB" w:rsidRPr="005C2D21" w:rsidRDefault="007046FB" w:rsidP="002077A8">
      <w:pPr>
        <w:keepNext/>
        <w:spacing w:line="240" w:lineRule="auto"/>
        <w:rPr>
          <w:noProof/>
          <w:szCs w:val="22"/>
          <w:lang w:val="de-DE"/>
        </w:rPr>
      </w:pPr>
    </w:p>
    <w:p w14:paraId="3AD9B9D0" w14:textId="77777777" w:rsidR="007046FB" w:rsidRPr="005C2D21" w:rsidRDefault="00F6032B" w:rsidP="002077A8">
      <w:pPr>
        <w:spacing w:line="240" w:lineRule="auto"/>
        <w:rPr>
          <w:noProof/>
          <w:szCs w:val="22"/>
          <w:lang w:val="de-DE"/>
        </w:rPr>
      </w:pPr>
      <w:r w:rsidRPr="005C2D21">
        <w:rPr>
          <w:noProof/>
          <w:szCs w:val="22"/>
          <w:lang w:val="de-DE"/>
        </w:rPr>
        <w:t>Arzneimittel für Kinder unzugänglich aufbewahren.</w:t>
      </w:r>
    </w:p>
    <w:p w14:paraId="4DBA37C7" w14:textId="77777777" w:rsidR="007046FB" w:rsidRPr="005C2D21" w:rsidRDefault="007046FB" w:rsidP="002077A8">
      <w:pPr>
        <w:spacing w:line="240" w:lineRule="auto"/>
        <w:rPr>
          <w:noProof/>
          <w:szCs w:val="22"/>
          <w:lang w:val="de-DE"/>
        </w:rPr>
      </w:pPr>
    </w:p>
    <w:p w14:paraId="7BFAB79D" w14:textId="77777777" w:rsidR="007046FB" w:rsidRPr="005C2D21" w:rsidRDefault="007046FB" w:rsidP="002077A8">
      <w:pPr>
        <w:spacing w:line="240" w:lineRule="auto"/>
        <w:rPr>
          <w:noProof/>
          <w:szCs w:val="22"/>
          <w:lang w:val="de-DE"/>
        </w:rPr>
      </w:pPr>
    </w:p>
    <w:p w14:paraId="5C62F892" w14:textId="77777777" w:rsidR="007046FB" w:rsidRPr="005C2D21" w:rsidRDefault="00F6032B" w:rsidP="002077A8">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7.</w:t>
      </w:r>
      <w:r w:rsidRPr="005C2D21">
        <w:rPr>
          <w:b/>
          <w:bCs/>
          <w:noProof/>
          <w:szCs w:val="22"/>
          <w:lang w:val="de-DE"/>
        </w:rPr>
        <w:tab/>
        <w:t>WEITERE WARNHINWEISE, FALLS ERFORDERLICH</w:t>
      </w:r>
    </w:p>
    <w:p w14:paraId="5BE6E0AA" w14:textId="77777777" w:rsidR="007046FB" w:rsidRPr="005C2D21" w:rsidRDefault="007046FB" w:rsidP="002077A8">
      <w:pPr>
        <w:tabs>
          <w:tab w:val="left" w:pos="749"/>
        </w:tabs>
        <w:spacing w:line="240" w:lineRule="auto"/>
        <w:rPr>
          <w:lang w:val="de-DE"/>
        </w:rPr>
      </w:pPr>
    </w:p>
    <w:p w14:paraId="4345BB9D" w14:textId="77777777" w:rsidR="007046FB" w:rsidRPr="005C2D21" w:rsidRDefault="007046FB" w:rsidP="002077A8">
      <w:pPr>
        <w:tabs>
          <w:tab w:val="left" w:pos="749"/>
        </w:tabs>
        <w:spacing w:line="240" w:lineRule="auto"/>
        <w:rPr>
          <w:lang w:val="de-DE"/>
        </w:rPr>
      </w:pPr>
    </w:p>
    <w:p w14:paraId="653B586A" w14:textId="77777777" w:rsidR="007046FB" w:rsidRPr="005C2D21" w:rsidRDefault="00F6032B" w:rsidP="002077A8">
      <w:pPr>
        <w:keepNext/>
        <w:pBdr>
          <w:top w:val="single" w:sz="4" w:space="1" w:color="auto"/>
          <w:left w:val="single" w:sz="4" w:space="4" w:color="auto"/>
          <w:bottom w:val="single" w:sz="4" w:space="1" w:color="auto"/>
          <w:right w:val="single" w:sz="4" w:space="4" w:color="auto"/>
        </w:pBdr>
        <w:spacing w:line="240" w:lineRule="auto"/>
        <w:ind w:left="567" w:hanging="567"/>
        <w:rPr>
          <w:lang w:val="de-DE"/>
        </w:rPr>
      </w:pPr>
      <w:r w:rsidRPr="005C2D21">
        <w:rPr>
          <w:b/>
          <w:bCs/>
          <w:szCs w:val="22"/>
          <w:lang w:val="de-DE"/>
        </w:rPr>
        <w:t>8.</w:t>
      </w:r>
      <w:r w:rsidRPr="005C2D21">
        <w:rPr>
          <w:b/>
          <w:bCs/>
          <w:szCs w:val="22"/>
          <w:lang w:val="de-DE"/>
        </w:rPr>
        <w:tab/>
        <w:t>VERFALLDATUM</w:t>
      </w:r>
    </w:p>
    <w:p w14:paraId="30BBC74E" w14:textId="77777777" w:rsidR="007046FB" w:rsidRPr="005C2D21" w:rsidRDefault="007046FB" w:rsidP="002077A8">
      <w:pPr>
        <w:keepNext/>
        <w:spacing w:line="240" w:lineRule="auto"/>
        <w:rPr>
          <w:lang w:val="de-DE"/>
        </w:rPr>
      </w:pPr>
    </w:p>
    <w:p w14:paraId="2ED9CB49" w14:textId="0D8A9761" w:rsidR="007046FB" w:rsidRPr="005C2D21" w:rsidRDefault="00542636" w:rsidP="002077A8">
      <w:pPr>
        <w:spacing w:line="240" w:lineRule="auto"/>
        <w:rPr>
          <w:noProof/>
          <w:szCs w:val="22"/>
          <w:lang w:val="de-DE"/>
        </w:rPr>
      </w:pPr>
      <w:r w:rsidRPr="005C2D21">
        <w:rPr>
          <w:noProof/>
          <w:szCs w:val="22"/>
          <w:lang w:val="de-DE"/>
        </w:rPr>
        <w:t>v</w:t>
      </w:r>
      <w:r w:rsidR="00F6032B" w:rsidRPr="005C2D21">
        <w:rPr>
          <w:noProof/>
          <w:szCs w:val="22"/>
          <w:lang w:val="de-DE"/>
        </w:rPr>
        <w:t>erwendbar bis</w:t>
      </w:r>
    </w:p>
    <w:p w14:paraId="74588216" w14:textId="77777777" w:rsidR="007046FB" w:rsidRPr="005C2D21" w:rsidRDefault="007046FB" w:rsidP="002077A8">
      <w:pPr>
        <w:spacing w:line="240" w:lineRule="auto"/>
        <w:rPr>
          <w:noProof/>
          <w:szCs w:val="22"/>
          <w:lang w:val="de-DE"/>
        </w:rPr>
      </w:pPr>
    </w:p>
    <w:p w14:paraId="02838CA4" w14:textId="77777777" w:rsidR="007046FB" w:rsidRPr="005C2D21" w:rsidRDefault="007046FB" w:rsidP="002077A8">
      <w:pPr>
        <w:spacing w:line="240" w:lineRule="auto"/>
        <w:rPr>
          <w:noProof/>
          <w:szCs w:val="22"/>
          <w:lang w:val="de-DE"/>
        </w:rPr>
      </w:pPr>
    </w:p>
    <w:p w14:paraId="0BB732CB" w14:textId="77777777" w:rsidR="007046FB" w:rsidRPr="005C2D21" w:rsidRDefault="00F6032B" w:rsidP="002077A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9.</w:t>
      </w:r>
      <w:r w:rsidRPr="005C2D21">
        <w:rPr>
          <w:b/>
          <w:bCs/>
          <w:noProof/>
          <w:szCs w:val="22"/>
          <w:lang w:val="de-DE"/>
        </w:rPr>
        <w:tab/>
        <w:t>BESONDERE VORSICHTSMASSNAHMEN FÜR DIE AUFBEWAHRUNG</w:t>
      </w:r>
    </w:p>
    <w:p w14:paraId="0E24469B" w14:textId="77777777" w:rsidR="007046FB" w:rsidRPr="005C2D21" w:rsidRDefault="007046FB" w:rsidP="002077A8">
      <w:pPr>
        <w:keepNext/>
        <w:spacing w:line="240" w:lineRule="auto"/>
        <w:rPr>
          <w:noProof/>
          <w:szCs w:val="22"/>
          <w:lang w:val="de-DE"/>
        </w:rPr>
      </w:pPr>
    </w:p>
    <w:p w14:paraId="20B55CE7" w14:textId="77777777" w:rsidR="007046FB" w:rsidRPr="005C2D21" w:rsidRDefault="00F6032B" w:rsidP="002077A8">
      <w:pPr>
        <w:spacing w:line="240" w:lineRule="auto"/>
        <w:rPr>
          <w:lang w:val="de-DE"/>
        </w:rPr>
      </w:pPr>
      <w:r w:rsidRPr="005C2D21">
        <w:rPr>
          <w:szCs w:val="22"/>
          <w:lang w:val="de-DE"/>
        </w:rPr>
        <w:t>In der Originalverpackung aufbewahren, um den Inhalt vor Feuchtigkeit zu schützen.</w:t>
      </w:r>
    </w:p>
    <w:p w14:paraId="68B9C1C6" w14:textId="77777777" w:rsidR="007046FB" w:rsidRPr="005C2D21" w:rsidRDefault="007046FB" w:rsidP="002077A8">
      <w:pPr>
        <w:spacing w:line="240" w:lineRule="auto"/>
        <w:rPr>
          <w:lang w:val="de-DE"/>
        </w:rPr>
      </w:pPr>
    </w:p>
    <w:p w14:paraId="394BC5CC" w14:textId="77777777" w:rsidR="007046FB" w:rsidRPr="005C2D21" w:rsidRDefault="007046FB" w:rsidP="002077A8">
      <w:pPr>
        <w:spacing w:line="240" w:lineRule="auto"/>
        <w:ind w:left="567" w:hanging="567"/>
        <w:rPr>
          <w:noProof/>
          <w:szCs w:val="22"/>
          <w:lang w:val="de-DE"/>
        </w:rPr>
      </w:pPr>
    </w:p>
    <w:p w14:paraId="2AF004D1" w14:textId="77777777" w:rsidR="007046FB" w:rsidRPr="005C2D21" w:rsidRDefault="00F6032B" w:rsidP="002077A8">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5C2D21">
        <w:rPr>
          <w:b/>
          <w:bCs/>
          <w:noProof/>
          <w:szCs w:val="22"/>
          <w:lang w:val="de-DE"/>
        </w:rPr>
        <w:lastRenderedPageBreak/>
        <w:t>10.</w:t>
      </w:r>
      <w:r w:rsidRPr="005C2D21">
        <w:rPr>
          <w:b/>
          <w:bCs/>
          <w:noProof/>
          <w:szCs w:val="22"/>
          <w:lang w:val="de-DE"/>
        </w:rPr>
        <w:tab/>
        <w:t>GEGEBENENFALLS BESONDERE VORSICHTSMASSNAHMEN FÜR DIE BESEITIGUNG VON NICHT VERWENDETEM ARZNEIMITTEL ODER DAVON STAMMENDEN ABFALLMATERIALIEN</w:t>
      </w:r>
    </w:p>
    <w:p w14:paraId="54F59A5E" w14:textId="77777777" w:rsidR="007046FB" w:rsidRPr="005C2D21" w:rsidRDefault="007046FB" w:rsidP="002077A8">
      <w:pPr>
        <w:keepNext/>
        <w:keepLines/>
        <w:spacing w:line="240" w:lineRule="auto"/>
        <w:rPr>
          <w:noProof/>
          <w:szCs w:val="22"/>
          <w:lang w:val="de-DE"/>
        </w:rPr>
      </w:pPr>
    </w:p>
    <w:p w14:paraId="6D2FFD2F" w14:textId="77777777" w:rsidR="007046FB" w:rsidRPr="005C2D21" w:rsidRDefault="007046FB" w:rsidP="002077A8">
      <w:pPr>
        <w:spacing w:line="240" w:lineRule="auto"/>
        <w:rPr>
          <w:noProof/>
          <w:szCs w:val="22"/>
          <w:lang w:val="de-DE"/>
        </w:rPr>
      </w:pPr>
    </w:p>
    <w:p w14:paraId="6510E9A3" w14:textId="77777777" w:rsidR="007046FB" w:rsidRPr="005C2D21" w:rsidRDefault="00F6032B" w:rsidP="002077A8">
      <w:pPr>
        <w:keepNext/>
        <w:pBdr>
          <w:top w:val="single" w:sz="4" w:space="1" w:color="auto"/>
          <w:left w:val="single" w:sz="4" w:space="4" w:color="auto"/>
          <w:bottom w:val="single" w:sz="4" w:space="1" w:color="auto"/>
          <w:right w:val="single" w:sz="4" w:space="4" w:color="auto"/>
        </w:pBdr>
        <w:spacing w:line="240" w:lineRule="auto"/>
        <w:rPr>
          <w:b/>
          <w:noProof/>
          <w:szCs w:val="22"/>
          <w:lang w:val="de-DE"/>
        </w:rPr>
      </w:pPr>
      <w:r w:rsidRPr="005C2D21">
        <w:rPr>
          <w:b/>
          <w:bCs/>
          <w:noProof/>
          <w:szCs w:val="22"/>
          <w:lang w:val="de-DE"/>
        </w:rPr>
        <w:t>11.</w:t>
      </w:r>
      <w:r w:rsidRPr="005C2D21">
        <w:rPr>
          <w:b/>
          <w:bCs/>
          <w:noProof/>
          <w:szCs w:val="22"/>
          <w:lang w:val="de-DE"/>
        </w:rPr>
        <w:tab/>
        <w:t>NAME UND ANSCHRIFT DES PHARMAZEUTISCHEN UNTERNEHMERS</w:t>
      </w:r>
    </w:p>
    <w:p w14:paraId="54DFEBE7" w14:textId="77777777" w:rsidR="007046FB" w:rsidRPr="005C2D21" w:rsidRDefault="007046FB" w:rsidP="002077A8">
      <w:pPr>
        <w:keepNext/>
        <w:spacing w:line="240" w:lineRule="auto"/>
        <w:rPr>
          <w:noProof/>
          <w:szCs w:val="22"/>
          <w:lang w:val="de-DE"/>
        </w:rPr>
      </w:pPr>
    </w:p>
    <w:p w14:paraId="2D69E705" w14:textId="77777777" w:rsidR="007046FB" w:rsidRPr="005C2D21" w:rsidRDefault="00F6032B" w:rsidP="002077A8">
      <w:pPr>
        <w:keepNext/>
        <w:spacing w:line="240" w:lineRule="auto"/>
        <w:rPr>
          <w:szCs w:val="22"/>
        </w:rPr>
      </w:pPr>
      <w:r w:rsidRPr="005C2D21">
        <w:rPr>
          <w:szCs w:val="22"/>
          <w:lang w:val="en-US"/>
        </w:rPr>
        <w:t>Novartis Europharm Limited</w:t>
      </w:r>
    </w:p>
    <w:p w14:paraId="52D06615" w14:textId="77777777" w:rsidR="00283D2D" w:rsidRPr="005C2D21" w:rsidRDefault="00283D2D" w:rsidP="002077A8">
      <w:pPr>
        <w:keepNext/>
        <w:spacing w:line="240" w:lineRule="auto"/>
        <w:rPr>
          <w:color w:val="000000"/>
        </w:rPr>
      </w:pPr>
      <w:r w:rsidRPr="005C2D21">
        <w:rPr>
          <w:color w:val="000000"/>
        </w:rPr>
        <w:t>Vista Building</w:t>
      </w:r>
    </w:p>
    <w:p w14:paraId="1FE92778" w14:textId="77777777" w:rsidR="00283D2D" w:rsidRPr="005C2D21" w:rsidRDefault="00283D2D" w:rsidP="002077A8">
      <w:pPr>
        <w:keepNext/>
        <w:spacing w:line="240" w:lineRule="auto"/>
        <w:rPr>
          <w:color w:val="000000"/>
        </w:rPr>
      </w:pPr>
      <w:r w:rsidRPr="005C2D21">
        <w:rPr>
          <w:color w:val="000000"/>
        </w:rPr>
        <w:t>Elm Park, Merrion Road</w:t>
      </w:r>
    </w:p>
    <w:p w14:paraId="4E9BF964" w14:textId="77777777" w:rsidR="00283D2D" w:rsidRPr="005C2D21" w:rsidRDefault="00283D2D" w:rsidP="002077A8">
      <w:pPr>
        <w:keepNext/>
        <w:spacing w:line="240" w:lineRule="auto"/>
        <w:rPr>
          <w:color w:val="000000"/>
        </w:rPr>
      </w:pPr>
      <w:r w:rsidRPr="005C2D21">
        <w:rPr>
          <w:color w:val="000000"/>
        </w:rPr>
        <w:t>Dublin 4</w:t>
      </w:r>
    </w:p>
    <w:p w14:paraId="50BB4027" w14:textId="77777777" w:rsidR="00283D2D" w:rsidRPr="005C2D21" w:rsidRDefault="00283D2D" w:rsidP="002077A8">
      <w:pPr>
        <w:spacing w:line="240" w:lineRule="auto"/>
        <w:rPr>
          <w:color w:val="000000"/>
        </w:rPr>
      </w:pPr>
      <w:r w:rsidRPr="005C2D21">
        <w:rPr>
          <w:color w:val="000000"/>
        </w:rPr>
        <w:t>Irland</w:t>
      </w:r>
    </w:p>
    <w:p w14:paraId="3A98F54E" w14:textId="77777777" w:rsidR="007046FB" w:rsidRPr="005C2D21" w:rsidRDefault="007046FB" w:rsidP="002077A8">
      <w:pPr>
        <w:spacing w:line="240" w:lineRule="auto"/>
        <w:rPr>
          <w:noProof/>
          <w:szCs w:val="22"/>
          <w:lang w:val="de-DE"/>
        </w:rPr>
      </w:pPr>
    </w:p>
    <w:p w14:paraId="190782B6" w14:textId="77777777" w:rsidR="007046FB" w:rsidRPr="005C2D21" w:rsidRDefault="007046FB" w:rsidP="002077A8">
      <w:pPr>
        <w:spacing w:line="240" w:lineRule="auto"/>
        <w:rPr>
          <w:noProof/>
          <w:szCs w:val="22"/>
          <w:lang w:val="de-DE"/>
        </w:rPr>
      </w:pPr>
    </w:p>
    <w:p w14:paraId="502E3DA2" w14:textId="77777777" w:rsidR="007046FB" w:rsidRPr="005C2D21" w:rsidRDefault="00F6032B" w:rsidP="002077A8">
      <w:pPr>
        <w:keepNext/>
        <w:pBdr>
          <w:top w:val="single" w:sz="4" w:space="1" w:color="auto"/>
          <w:left w:val="single" w:sz="4" w:space="4" w:color="auto"/>
          <w:bottom w:val="single" w:sz="4" w:space="1" w:color="auto"/>
          <w:right w:val="single" w:sz="4" w:space="4" w:color="auto"/>
        </w:pBdr>
        <w:spacing w:line="240" w:lineRule="auto"/>
        <w:rPr>
          <w:noProof/>
          <w:szCs w:val="22"/>
          <w:lang w:val="de-DE"/>
        </w:rPr>
      </w:pPr>
      <w:r w:rsidRPr="005C2D21">
        <w:rPr>
          <w:b/>
          <w:bCs/>
          <w:noProof/>
          <w:szCs w:val="22"/>
          <w:lang w:val="de-DE"/>
        </w:rPr>
        <w:t>12.</w:t>
      </w:r>
      <w:r w:rsidRPr="005C2D21">
        <w:rPr>
          <w:b/>
          <w:bCs/>
          <w:noProof/>
          <w:szCs w:val="22"/>
          <w:lang w:val="de-DE"/>
        </w:rPr>
        <w:tab/>
        <w:t>ZULASSUNGSNUMMER(N)</w:t>
      </w:r>
    </w:p>
    <w:p w14:paraId="18FF4E90" w14:textId="77777777" w:rsidR="009C7F47" w:rsidRPr="005C2D21" w:rsidRDefault="009C7F47" w:rsidP="002077A8">
      <w:pPr>
        <w:keepNext/>
        <w:spacing w:line="240" w:lineRule="auto"/>
        <w:rPr>
          <w:noProof/>
          <w:szCs w:val="22"/>
          <w:lang w:val="de-DE"/>
        </w:rPr>
      </w:pPr>
    </w:p>
    <w:tbl>
      <w:tblPr>
        <w:tblW w:w="9322" w:type="dxa"/>
        <w:tblLook w:val="04A0" w:firstRow="1" w:lastRow="0" w:firstColumn="1" w:lastColumn="0" w:noHBand="0" w:noVBand="1"/>
      </w:tblPr>
      <w:tblGrid>
        <w:gridCol w:w="2518"/>
        <w:gridCol w:w="6804"/>
      </w:tblGrid>
      <w:tr w:rsidR="009C7F47" w:rsidRPr="005C2D21" w14:paraId="23FF513D" w14:textId="77777777" w:rsidTr="00296441">
        <w:tc>
          <w:tcPr>
            <w:tcW w:w="2518" w:type="dxa"/>
            <w:shd w:val="clear" w:color="auto" w:fill="auto"/>
          </w:tcPr>
          <w:p w14:paraId="1575B492" w14:textId="77777777" w:rsidR="009C7F47" w:rsidRPr="005C2D21" w:rsidRDefault="009C7F47" w:rsidP="002077A8">
            <w:pPr>
              <w:tabs>
                <w:tab w:val="clear" w:pos="567"/>
              </w:tabs>
              <w:spacing w:line="240" w:lineRule="auto"/>
              <w:rPr>
                <w:noProof/>
                <w:szCs w:val="22"/>
                <w:shd w:val="pct10" w:color="auto" w:fill="auto"/>
              </w:rPr>
            </w:pPr>
            <w:r w:rsidRPr="005C2D21">
              <w:rPr>
                <w:color w:val="000000"/>
                <w:szCs w:val="22"/>
                <w:lang w:val="de-DE"/>
              </w:rPr>
              <w:t>EU/1/15/1058/004</w:t>
            </w:r>
          </w:p>
        </w:tc>
        <w:tc>
          <w:tcPr>
            <w:tcW w:w="6804" w:type="dxa"/>
            <w:shd w:val="clear" w:color="auto" w:fill="auto"/>
          </w:tcPr>
          <w:p w14:paraId="5F9CF8BD" w14:textId="12F64DA6" w:rsidR="009C7F47" w:rsidRPr="005C2D21" w:rsidRDefault="009C7F47" w:rsidP="002077A8">
            <w:pPr>
              <w:spacing w:line="240" w:lineRule="auto"/>
              <w:rPr>
                <w:shd w:val="pct10" w:color="auto" w:fill="auto"/>
                <w:lang w:val="de-DE"/>
              </w:rPr>
            </w:pPr>
            <w:r w:rsidRPr="005C2D21">
              <w:rPr>
                <w:noProof/>
                <w:szCs w:val="22"/>
                <w:shd w:val="pct15" w:color="auto" w:fill="auto"/>
                <w:lang w:val="de-DE"/>
              </w:rPr>
              <w:t>168 </w:t>
            </w:r>
            <w:r w:rsidR="003A2D0C" w:rsidRPr="005C2D21">
              <w:rPr>
                <w:noProof/>
                <w:szCs w:val="22"/>
                <w:shd w:val="pct15" w:color="auto" w:fill="auto"/>
                <w:lang w:val="de-DE"/>
              </w:rPr>
              <w:t>(3 Packungen à 56)</w:t>
            </w:r>
            <w:r w:rsidR="009B78A2" w:rsidRPr="005C2D21">
              <w:rPr>
                <w:noProof/>
                <w:szCs w:val="22"/>
                <w:shd w:val="pct15" w:color="auto" w:fill="auto"/>
                <w:lang w:val="de-DE"/>
              </w:rPr>
              <w:t> </w:t>
            </w:r>
            <w:r w:rsidRPr="005C2D21">
              <w:rPr>
                <w:noProof/>
                <w:szCs w:val="22"/>
                <w:shd w:val="pct15" w:color="auto" w:fill="auto"/>
                <w:lang w:val="de-DE"/>
              </w:rPr>
              <w:t>Filmtabletten</w:t>
            </w:r>
          </w:p>
        </w:tc>
      </w:tr>
      <w:tr w:rsidR="0057380E" w:rsidRPr="005C2D21" w14:paraId="1DDAD493" w14:textId="77777777" w:rsidTr="0057380E">
        <w:tc>
          <w:tcPr>
            <w:tcW w:w="2518" w:type="dxa"/>
            <w:shd w:val="clear" w:color="auto" w:fill="auto"/>
          </w:tcPr>
          <w:p w14:paraId="14DC5E30" w14:textId="77777777" w:rsidR="0057380E" w:rsidRPr="005C2D21" w:rsidRDefault="0057380E" w:rsidP="002077A8">
            <w:pPr>
              <w:spacing w:line="240" w:lineRule="auto"/>
              <w:rPr>
                <w:color w:val="000000"/>
                <w:szCs w:val="22"/>
                <w:lang w:val="de-DE"/>
              </w:rPr>
            </w:pPr>
            <w:r w:rsidRPr="005C2D21">
              <w:rPr>
                <w:noProof/>
                <w:szCs w:val="22"/>
                <w:shd w:val="pct15" w:color="auto" w:fill="auto"/>
                <w:lang w:val="de-DE"/>
              </w:rPr>
              <w:t>EU/1/15/1058/013</w:t>
            </w:r>
          </w:p>
        </w:tc>
        <w:tc>
          <w:tcPr>
            <w:tcW w:w="6804" w:type="dxa"/>
            <w:shd w:val="clear" w:color="auto" w:fill="auto"/>
          </w:tcPr>
          <w:p w14:paraId="651626C9" w14:textId="3182FEC0" w:rsidR="0057380E" w:rsidRPr="005C2D21" w:rsidRDefault="0057380E" w:rsidP="002077A8">
            <w:pPr>
              <w:spacing w:line="240" w:lineRule="auto"/>
              <w:rPr>
                <w:noProof/>
                <w:szCs w:val="22"/>
                <w:shd w:val="pct15" w:color="auto" w:fill="auto"/>
                <w:lang w:val="de-DE"/>
              </w:rPr>
            </w:pPr>
            <w:r w:rsidRPr="005C2D21">
              <w:rPr>
                <w:noProof/>
                <w:szCs w:val="22"/>
                <w:shd w:val="pct15" w:color="auto" w:fill="auto"/>
                <w:lang w:val="de-DE"/>
              </w:rPr>
              <w:t>196 </w:t>
            </w:r>
            <w:r w:rsidR="003A2D0C" w:rsidRPr="005C2D21">
              <w:rPr>
                <w:noProof/>
                <w:szCs w:val="22"/>
                <w:shd w:val="pct15" w:color="auto" w:fill="auto"/>
                <w:lang w:val="de-DE"/>
              </w:rPr>
              <w:t>(7 Packungen à 28)</w:t>
            </w:r>
            <w:r w:rsidR="009B78A2" w:rsidRPr="005C2D21">
              <w:rPr>
                <w:noProof/>
                <w:szCs w:val="22"/>
                <w:shd w:val="pct15" w:color="auto" w:fill="auto"/>
                <w:lang w:val="de-DE"/>
              </w:rPr>
              <w:t> </w:t>
            </w:r>
            <w:r w:rsidRPr="005C2D21">
              <w:rPr>
                <w:noProof/>
                <w:szCs w:val="22"/>
                <w:shd w:val="pct15" w:color="auto" w:fill="auto"/>
                <w:lang w:val="de-DE"/>
              </w:rPr>
              <w:t>Filmtabletten</w:t>
            </w:r>
          </w:p>
        </w:tc>
      </w:tr>
    </w:tbl>
    <w:p w14:paraId="6F19BFED" w14:textId="77777777" w:rsidR="009C7F47" w:rsidRPr="005C2D21" w:rsidRDefault="009C7F47" w:rsidP="002077A8">
      <w:pPr>
        <w:spacing w:line="240" w:lineRule="auto"/>
        <w:rPr>
          <w:lang w:val="de-DE"/>
        </w:rPr>
      </w:pPr>
    </w:p>
    <w:p w14:paraId="49E4CD99" w14:textId="77777777" w:rsidR="007046FB" w:rsidRPr="005C2D21" w:rsidRDefault="007046FB" w:rsidP="002077A8">
      <w:pPr>
        <w:spacing w:line="240" w:lineRule="auto"/>
        <w:rPr>
          <w:lang w:val="de-DE"/>
        </w:rPr>
      </w:pPr>
    </w:p>
    <w:p w14:paraId="69B05300" w14:textId="77777777" w:rsidR="007046FB" w:rsidRPr="005C2D21" w:rsidRDefault="00F6032B" w:rsidP="002077A8">
      <w:pPr>
        <w:keepNext/>
        <w:pBdr>
          <w:top w:val="single" w:sz="4" w:space="1" w:color="auto"/>
          <w:left w:val="single" w:sz="4" w:space="4" w:color="auto"/>
          <w:bottom w:val="single" w:sz="4" w:space="1" w:color="auto"/>
          <w:right w:val="single" w:sz="4" w:space="4" w:color="auto"/>
        </w:pBdr>
        <w:spacing w:line="240" w:lineRule="auto"/>
        <w:rPr>
          <w:noProof/>
          <w:szCs w:val="22"/>
        </w:rPr>
      </w:pPr>
      <w:r w:rsidRPr="005C2D21">
        <w:rPr>
          <w:b/>
          <w:bCs/>
          <w:noProof/>
          <w:szCs w:val="22"/>
          <w:lang w:val="de-DE"/>
        </w:rPr>
        <w:t>13.</w:t>
      </w:r>
      <w:r w:rsidRPr="005C2D21">
        <w:rPr>
          <w:b/>
          <w:bCs/>
          <w:noProof/>
          <w:szCs w:val="22"/>
          <w:lang w:val="de-DE"/>
        </w:rPr>
        <w:tab/>
        <w:t>CHARGENBEZEICHNUNG</w:t>
      </w:r>
    </w:p>
    <w:p w14:paraId="2C6D20D6" w14:textId="77777777" w:rsidR="007046FB" w:rsidRPr="005C2D21" w:rsidRDefault="007046FB" w:rsidP="002077A8">
      <w:pPr>
        <w:keepNext/>
        <w:spacing w:line="240" w:lineRule="auto"/>
        <w:rPr>
          <w:noProof/>
          <w:szCs w:val="22"/>
        </w:rPr>
      </w:pPr>
    </w:p>
    <w:p w14:paraId="7191728D" w14:textId="77777777" w:rsidR="007046FB" w:rsidRPr="005C2D21" w:rsidRDefault="00F6032B" w:rsidP="002077A8">
      <w:pPr>
        <w:spacing w:line="240" w:lineRule="auto"/>
        <w:rPr>
          <w:noProof/>
          <w:szCs w:val="22"/>
        </w:rPr>
      </w:pPr>
      <w:r w:rsidRPr="005C2D21">
        <w:rPr>
          <w:noProof/>
          <w:szCs w:val="22"/>
          <w:lang w:val="de-DE"/>
        </w:rPr>
        <w:t>Ch.-B.</w:t>
      </w:r>
    </w:p>
    <w:p w14:paraId="73E48FFE" w14:textId="77777777" w:rsidR="007046FB" w:rsidRPr="005C2D21" w:rsidRDefault="007046FB" w:rsidP="002077A8">
      <w:pPr>
        <w:spacing w:line="240" w:lineRule="auto"/>
        <w:rPr>
          <w:noProof/>
          <w:szCs w:val="22"/>
        </w:rPr>
      </w:pPr>
    </w:p>
    <w:p w14:paraId="2274FE62" w14:textId="77777777" w:rsidR="007046FB" w:rsidRPr="005C2D21" w:rsidRDefault="007046FB" w:rsidP="002077A8">
      <w:pPr>
        <w:spacing w:line="240" w:lineRule="auto"/>
        <w:rPr>
          <w:noProof/>
          <w:szCs w:val="22"/>
        </w:rPr>
      </w:pPr>
    </w:p>
    <w:p w14:paraId="7D4FB9DC" w14:textId="77777777" w:rsidR="007046FB" w:rsidRPr="005C2D21" w:rsidRDefault="00F6032B" w:rsidP="002077A8">
      <w:pPr>
        <w:keepNext/>
        <w:pBdr>
          <w:top w:val="single" w:sz="4" w:space="1" w:color="auto"/>
          <w:left w:val="single" w:sz="4" w:space="4" w:color="auto"/>
          <w:bottom w:val="single" w:sz="4" w:space="1" w:color="auto"/>
          <w:right w:val="single" w:sz="4" w:space="4" w:color="auto"/>
        </w:pBdr>
        <w:spacing w:line="240" w:lineRule="auto"/>
        <w:rPr>
          <w:noProof/>
          <w:szCs w:val="22"/>
        </w:rPr>
      </w:pPr>
      <w:r w:rsidRPr="005C2D21">
        <w:rPr>
          <w:b/>
          <w:bCs/>
          <w:noProof/>
          <w:szCs w:val="22"/>
          <w:lang w:val="de-DE"/>
        </w:rPr>
        <w:t>14.</w:t>
      </w:r>
      <w:r w:rsidRPr="005C2D21">
        <w:rPr>
          <w:b/>
          <w:bCs/>
          <w:noProof/>
          <w:szCs w:val="22"/>
          <w:lang w:val="de-DE"/>
        </w:rPr>
        <w:tab/>
        <w:t>VERKAUFSABGRENZUNG</w:t>
      </w:r>
    </w:p>
    <w:p w14:paraId="769A18F7" w14:textId="77777777" w:rsidR="007046FB" w:rsidRPr="005C2D21" w:rsidRDefault="007046FB" w:rsidP="002077A8">
      <w:pPr>
        <w:spacing w:line="240" w:lineRule="auto"/>
        <w:rPr>
          <w:noProof/>
          <w:szCs w:val="22"/>
        </w:rPr>
      </w:pPr>
    </w:p>
    <w:p w14:paraId="10BCB93D" w14:textId="77777777" w:rsidR="007046FB" w:rsidRPr="005C2D21" w:rsidRDefault="007046FB" w:rsidP="002077A8">
      <w:pPr>
        <w:spacing w:line="240" w:lineRule="auto"/>
        <w:rPr>
          <w:noProof/>
          <w:szCs w:val="22"/>
        </w:rPr>
      </w:pPr>
    </w:p>
    <w:p w14:paraId="331B163A" w14:textId="77777777" w:rsidR="007046FB" w:rsidRPr="005C2D21" w:rsidRDefault="00F6032B" w:rsidP="002077A8">
      <w:pPr>
        <w:pBdr>
          <w:top w:val="single" w:sz="4" w:space="2" w:color="auto"/>
          <w:left w:val="single" w:sz="4" w:space="4" w:color="auto"/>
          <w:bottom w:val="single" w:sz="4" w:space="1" w:color="auto"/>
          <w:right w:val="single" w:sz="4" w:space="4" w:color="auto"/>
        </w:pBdr>
        <w:spacing w:line="240" w:lineRule="auto"/>
        <w:rPr>
          <w:noProof/>
          <w:szCs w:val="22"/>
          <w:lang w:val="de-DE"/>
        </w:rPr>
      </w:pPr>
      <w:r w:rsidRPr="005C2D21">
        <w:rPr>
          <w:b/>
          <w:bCs/>
          <w:noProof/>
          <w:szCs w:val="22"/>
          <w:lang w:val="de-DE"/>
        </w:rPr>
        <w:t>15.</w:t>
      </w:r>
      <w:r w:rsidRPr="005C2D21">
        <w:rPr>
          <w:b/>
          <w:bCs/>
          <w:noProof/>
          <w:szCs w:val="22"/>
          <w:lang w:val="de-DE"/>
        </w:rPr>
        <w:tab/>
        <w:t>HINWEISE FÜR DEN GEBRAUCH</w:t>
      </w:r>
    </w:p>
    <w:p w14:paraId="31308A56" w14:textId="77777777" w:rsidR="007046FB" w:rsidRPr="005C2D21" w:rsidRDefault="007046FB" w:rsidP="002077A8">
      <w:pPr>
        <w:spacing w:line="240" w:lineRule="auto"/>
        <w:rPr>
          <w:noProof/>
          <w:szCs w:val="22"/>
          <w:lang w:val="de-DE"/>
        </w:rPr>
      </w:pPr>
    </w:p>
    <w:p w14:paraId="2E37C1DC" w14:textId="77777777" w:rsidR="007046FB" w:rsidRPr="005C2D21" w:rsidRDefault="007046FB" w:rsidP="002077A8">
      <w:pPr>
        <w:spacing w:line="240" w:lineRule="auto"/>
        <w:rPr>
          <w:noProof/>
          <w:szCs w:val="22"/>
          <w:lang w:val="de-DE"/>
        </w:rPr>
      </w:pPr>
    </w:p>
    <w:p w14:paraId="2C14ECBD" w14:textId="77777777" w:rsidR="007046FB" w:rsidRPr="005C2D21" w:rsidRDefault="00F6032B" w:rsidP="002077A8">
      <w:pPr>
        <w:keepNext/>
        <w:pBdr>
          <w:top w:val="single" w:sz="4" w:space="1" w:color="auto"/>
          <w:left w:val="single" w:sz="4" w:space="4" w:color="auto"/>
          <w:bottom w:val="single" w:sz="4" w:space="0" w:color="auto"/>
          <w:right w:val="single" w:sz="4" w:space="4" w:color="auto"/>
        </w:pBdr>
        <w:spacing w:line="240" w:lineRule="auto"/>
        <w:rPr>
          <w:noProof/>
          <w:szCs w:val="22"/>
          <w:lang w:val="de-DE"/>
        </w:rPr>
      </w:pPr>
      <w:r w:rsidRPr="005C2D21">
        <w:rPr>
          <w:b/>
          <w:bCs/>
          <w:noProof/>
          <w:szCs w:val="22"/>
          <w:lang w:val="de-DE"/>
        </w:rPr>
        <w:t>16.</w:t>
      </w:r>
      <w:r w:rsidRPr="005C2D21">
        <w:rPr>
          <w:b/>
          <w:bCs/>
          <w:noProof/>
          <w:szCs w:val="22"/>
          <w:lang w:val="de-DE"/>
        </w:rPr>
        <w:tab/>
        <w:t>ANGABEN IN BLINDENSCHRIFT</w:t>
      </w:r>
    </w:p>
    <w:p w14:paraId="39CAE401" w14:textId="77777777" w:rsidR="009C7F47" w:rsidRPr="005C2D21" w:rsidRDefault="009C7F47" w:rsidP="002077A8">
      <w:pPr>
        <w:keepNext/>
        <w:spacing w:line="240" w:lineRule="auto"/>
        <w:rPr>
          <w:noProof/>
          <w:szCs w:val="22"/>
        </w:rPr>
      </w:pPr>
    </w:p>
    <w:p w14:paraId="3799CFEF" w14:textId="6064DA64" w:rsidR="009C7F47" w:rsidRPr="005C2D21" w:rsidRDefault="009C7F47" w:rsidP="002077A8">
      <w:pPr>
        <w:rPr>
          <w:noProof/>
          <w:szCs w:val="22"/>
          <w:lang w:val="de-DE"/>
        </w:rPr>
      </w:pPr>
      <w:r w:rsidRPr="005C2D21">
        <w:rPr>
          <w:noProof/>
          <w:szCs w:val="22"/>
          <w:lang w:val="de-DE"/>
        </w:rPr>
        <w:t>Entresto 49 mg/51 mg</w:t>
      </w:r>
      <w:r w:rsidR="005F38FF" w:rsidRPr="005C2D21">
        <w:rPr>
          <w:noProof/>
          <w:szCs w:val="22"/>
          <w:lang w:val="de-DE"/>
        </w:rPr>
        <w:t xml:space="preserve"> Filmtabletten</w:t>
      </w:r>
      <w:r w:rsidR="00D76F0F" w:rsidRPr="005C2D21">
        <w:rPr>
          <w:noProof/>
          <w:shd w:val="pct15" w:color="auto" w:fill="auto"/>
          <w:lang w:val="de-DE"/>
        </w:rPr>
        <w:t>, abgekürzte Form akzeptiert, falls aus technischen Gründen erforderlich</w:t>
      </w:r>
    </w:p>
    <w:p w14:paraId="22CAC7F0" w14:textId="77777777" w:rsidR="00C5286B" w:rsidRPr="005C2D21" w:rsidRDefault="00C5286B" w:rsidP="002077A8">
      <w:pPr>
        <w:rPr>
          <w:noProof/>
          <w:szCs w:val="22"/>
          <w:lang w:val="de-DE"/>
        </w:rPr>
      </w:pPr>
    </w:p>
    <w:p w14:paraId="5864F9EF" w14:textId="77777777" w:rsidR="009C7F47" w:rsidRPr="005C2D21" w:rsidRDefault="009C7F47" w:rsidP="002077A8">
      <w:pPr>
        <w:spacing w:line="240" w:lineRule="auto"/>
        <w:rPr>
          <w:noProof/>
          <w:szCs w:val="22"/>
          <w:shd w:val="clear" w:color="auto" w:fill="CCCCCC"/>
          <w:lang w:val="de-CH"/>
        </w:rPr>
      </w:pPr>
    </w:p>
    <w:p w14:paraId="34D5250F" w14:textId="77777777" w:rsidR="004E53EC" w:rsidRPr="005C2D21" w:rsidRDefault="000A0DF4" w:rsidP="002077A8">
      <w:pPr>
        <w:keepNext/>
        <w:pBdr>
          <w:top w:val="single" w:sz="4" w:space="1" w:color="auto"/>
          <w:left w:val="single" w:sz="4" w:space="4" w:color="auto"/>
          <w:bottom w:val="single" w:sz="4" w:space="1" w:color="auto"/>
          <w:right w:val="single" w:sz="4" w:space="4" w:color="auto"/>
        </w:pBdr>
        <w:tabs>
          <w:tab w:val="clear" w:pos="567"/>
          <w:tab w:val="left" w:pos="-6804"/>
        </w:tabs>
        <w:spacing w:line="240" w:lineRule="auto"/>
        <w:ind w:left="567" w:hanging="567"/>
        <w:rPr>
          <w:i/>
          <w:noProof/>
          <w:lang w:val="de-DE"/>
        </w:rPr>
      </w:pPr>
      <w:r w:rsidRPr="005C2D21">
        <w:rPr>
          <w:b/>
          <w:noProof/>
          <w:lang w:val="de-DE"/>
        </w:rPr>
        <w:t>17.</w:t>
      </w:r>
      <w:r w:rsidRPr="005C2D21">
        <w:rPr>
          <w:b/>
          <w:noProof/>
          <w:lang w:val="de-DE"/>
        </w:rPr>
        <w:tab/>
      </w:r>
      <w:r w:rsidR="004E53EC" w:rsidRPr="005C2D21">
        <w:rPr>
          <w:b/>
          <w:noProof/>
          <w:lang w:val="de-DE"/>
        </w:rPr>
        <w:t>INDIVIDUELLES ERKENNUNGSMERKMAL – 2D-BARCODE</w:t>
      </w:r>
    </w:p>
    <w:p w14:paraId="6FFB851E" w14:textId="77777777" w:rsidR="004E53EC" w:rsidRPr="005C2D21" w:rsidRDefault="004E53EC" w:rsidP="002077A8">
      <w:pPr>
        <w:tabs>
          <w:tab w:val="clear" w:pos="567"/>
        </w:tabs>
        <w:spacing w:line="240" w:lineRule="auto"/>
        <w:rPr>
          <w:noProof/>
          <w:lang w:val="de-DE"/>
        </w:rPr>
      </w:pPr>
    </w:p>
    <w:p w14:paraId="1F2EB37B" w14:textId="77777777" w:rsidR="004E53EC" w:rsidRPr="005C2D21" w:rsidRDefault="004E53EC" w:rsidP="002077A8">
      <w:pPr>
        <w:tabs>
          <w:tab w:val="clear" w:pos="567"/>
        </w:tabs>
        <w:spacing w:line="240" w:lineRule="auto"/>
        <w:rPr>
          <w:noProof/>
          <w:lang w:val="de-DE"/>
        </w:rPr>
      </w:pPr>
    </w:p>
    <w:p w14:paraId="5DA83898" w14:textId="77777777" w:rsidR="004E53EC" w:rsidRPr="005C2D21" w:rsidRDefault="000A0DF4" w:rsidP="002077A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de-DE"/>
        </w:rPr>
      </w:pPr>
      <w:r w:rsidRPr="005C2D21">
        <w:rPr>
          <w:b/>
          <w:noProof/>
          <w:lang w:val="de-DE"/>
        </w:rPr>
        <w:t>18.</w:t>
      </w:r>
      <w:r w:rsidRPr="005C2D21">
        <w:rPr>
          <w:b/>
          <w:noProof/>
          <w:lang w:val="de-DE"/>
        </w:rPr>
        <w:tab/>
      </w:r>
      <w:r w:rsidR="004E53EC" w:rsidRPr="005C2D21">
        <w:rPr>
          <w:b/>
          <w:noProof/>
          <w:lang w:val="de-DE"/>
        </w:rPr>
        <w:t>INDIVIDUELLES ERKENNUNGSMERKMAL – VOM MENSCHEN LESBARES FORMAT</w:t>
      </w:r>
    </w:p>
    <w:p w14:paraId="199000EE" w14:textId="77777777" w:rsidR="004E53EC" w:rsidRPr="005C2D21" w:rsidRDefault="004E53EC" w:rsidP="002077A8">
      <w:pPr>
        <w:tabs>
          <w:tab w:val="clear" w:pos="567"/>
        </w:tabs>
        <w:spacing w:line="240" w:lineRule="auto"/>
        <w:rPr>
          <w:noProof/>
          <w:lang w:val="de-DE"/>
        </w:rPr>
      </w:pPr>
    </w:p>
    <w:p w14:paraId="4480588B" w14:textId="77777777" w:rsidR="007046FB" w:rsidRPr="005C2D21" w:rsidRDefault="007046FB" w:rsidP="002077A8">
      <w:pPr>
        <w:spacing w:line="240" w:lineRule="auto"/>
        <w:rPr>
          <w:noProof/>
          <w:szCs w:val="22"/>
          <w:lang w:val="de-DE"/>
        </w:rPr>
      </w:pPr>
      <w:r w:rsidRPr="005C2D21">
        <w:rPr>
          <w:noProof/>
          <w:szCs w:val="22"/>
          <w:shd w:val="clear" w:color="auto" w:fill="CCCCCC"/>
          <w:lang w:val="de-DE"/>
        </w:rPr>
        <w:br w:type="page"/>
      </w:r>
    </w:p>
    <w:p w14:paraId="0AD19B2D" w14:textId="77777777" w:rsidR="003C6462" w:rsidRPr="005C2D21" w:rsidRDefault="003C6462" w:rsidP="002077A8">
      <w:pPr>
        <w:spacing w:line="240" w:lineRule="auto"/>
        <w:ind w:left="567" w:hanging="567"/>
        <w:rPr>
          <w:bCs/>
          <w:noProof/>
          <w:szCs w:val="22"/>
          <w:lang w:val="de-DE"/>
        </w:rPr>
      </w:pPr>
    </w:p>
    <w:p w14:paraId="263AB62F" w14:textId="77777777" w:rsidR="007046FB" w:rsidRPr="005C2D21" w:rsidRDefault="00F6032B" w:rsidP="002077A8">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5C2D21">
        <w:rPr>
          <w:b/>
          <w:bCs/>
          <w:noProof/>
          <w:szCs w:val="22"/>
          <w:lang w:val="de-DE"/>
        </w:rPr>
        <w:t>MINDESTANGABEN AUF BLISTERPACKUNGEN ODER FOLIENSTREIFEN</w:t>
      </w:r>
    </w:p>
    <w:p w14:paraId="356C02B0" w14:textId="77777777" w:rsidR="007046FB" w:rsidRPr="005C2D21" w:rsidRDefault="007046FB" w:rsidP="002077A8">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p>
    <w:p w14:paraId="0BAFFD12" w14:textId="77777777" w:rsidR="007046FB" w:rsidRPr="005C2D21" w:rsidRDefault="00F6032B" w:rsidP="002077A8">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5C2D21">
        <w:rPr>
          <w:b/>
          <w:bCs/>
          <w:noProof/>
          <w:szCs w:val="22"/>
          <w:lang w:val="de-DE"/>
        </w:rPr>
        <w:t>BLISTERPACKUNGEN</w:t>
      </w:r>
    </w:p>
    <w:p w14:paraId="798C5AED" w14:textId="77777777" w:rsidR="007046FB" w:rsidRPr="005C2D21" w:rsidRDefault="007046FB" w:rsidP="002077A8">
      <w:pPr>
        <w:spacing w:line="240" w:lineRule="auto"/>
        <w:rPr>
          <w:noProof/>
          <w:szCs w:val="22"/>
          <w:lang w:val="de-DE"/>
        </w:rPr>
      </w:pPr>
    </w:p>
    <w:p w14:paraId="18892991" w14:textId="77777777" w:rsidR="007046FB" w:rsidRPr="005C2D21" w:rsidRDefault="007046FB" w:rsidP="002077A8">
      <w:pPr>
        <w:spacing w:line="240" w:lineRule="auto"/>
        <w:rPr>
          <w:noProof/>
          <w:szCs w:val="22"/>
          <w:lang w:val="de-DE"/>
        </w:rPr>
      </w:pPr>
    </w:p>
    <w:p w14:paraId="610C4FB4" w14:textId="77777777" w:rsidR="007046FB" w:rsidRPr="005C2D21" w:rsidRDefault="00F6032B" w:rsidP="002077A8">
      <w:pPr>
        <w:keepNext/>
        <w:pBdr>
          <w:top w:val="single" w:sz="4" w:space="1" w:color="auto"/>
          <w:left w:val="single" w:sz="4" w:space="4" w:color="auto"/>
          <w:bottom w:val="single" w:sz="4" w:space="1" w:color="auto"/>
          <w:right w:val="single" w:sz="4" w:space="4" w:color="auto"/>
        </w:pBdr>
        <w:spacing w:line="240" w:lineRule="auto"/>
        <w:rPr>
          <w:b/>
          <w:noProof/>
          <w:szCs w:val="22"/>
          <w:lang w:val="de-DE"/>
        </w:rPr>
      </w:pPr>
      <w:r w:rsidRPr="005C2D21">
        <w:rPr>
          <w:b/>
          <w:bCs/>
          <w:noProof/>
          <w:szCs w:val="22"/>
          <w:lang w:val="de-DE"/>
        </w:rPr>
        <w:t>1.</w:t>
      </w:r>
      <w:r w:rsidRPr="005C2D21">
        <w:rPr>
          <w:b/>
          <w:bCs/>
          <w:noProof/>
          <w:szCs w:val="22"/>
          <w:lang w:val="de-DE"/>
        </w:rPr>
        <w:tab/>
        <w:t>BEZEICHNUNG DES ARZNEIMITTELS</w:t>
      </w:r>
    </w:p>
    <w:p w14:paraId="305A96CA" w14:textId="77777777" w:rsidR="007046FB" w:rsidRPr="005C2D21" w:rsidRDefault="007046FB" w:rsidP="002077A8">
      <w:pPr>
        <w:keepNext/>
        <w:spacing w:line="240" w:lineRule="auto"/>
        <w:rPr>
          <w:noProof/>
          <w:szCs w:val="22"/>
          <w:lang w:val="de-DE"/>
        </w:rPr>
      </w:pPr>
    </w:p>
    <w:p w14:paraId="1E579A87" w14:textId="77777777" w:rsidR="00877F1B" w:rsidRPr="005C2D21" w:rsidRDefault="00877F1B" w:rsidP="002077A8">
      <w:pPr>
        <w:rPr>
          <w:noProof/>
          <w:szCs w:val="22"/>
          <w:lang w:val="de-DE"/>
        </w:rPr>
      </w:pPr>
      <w:r w:rsidRPr="005C2D21">
        <w:rPr>
          <w:noProof/>
          <w:szCs w:val="22"/>
          <w:lang w:val="de-DE"/>
        </w:rPr>
        <w:t>Entresto 49 mg/51 mg Tabletten</w:t>
      </w:r>
    </w:p>
    <w:p w14:paraId="21CFEA09" w14:textId="77777777" w:rsidR="007046FB" w:rsidRPr="005C2D21" w:rsidRDefault="00F6032B" w:rsidP="002077A8">
      <w:pPr>
        <w:spacing w:line="240" w:lineRule="auto"/>
        <w:rPr>
          <w:noProof/>
          <w:szCs w:val="22"/>
          <w:lang w:val="de-DE"/>
        </w:rPr>
      </w:pPr>
      <w:r w:rsidRPr="005C2D21">
        <w:rPr>
          <w:noProof/>
          <w:szCs w:val="22"/>
          <w:lang w:val="de-DE"/>
        </w:rPr>
        <w:t>Sacubitril/Valsartan</w:t>
      </w:r>
    </w:p>
    <w:p w14:paraId="40522F90" w14:textId="77777777" w:rsidR="007046FB" w:rsidRPr="005C2D21" w:rsidRDefault="007046FB" w:rsidP="002077A8">
      <w:pPr>
        <w:spacing w:line="240" w:lineRule="auto"/>
        <w:rPr>
          <w:lang w:val="de-DE"/>
        </w:rPr>
      </w:pPr>
    </w:p>
    <w:p w14:paraId="2BF78E6A" w14:textId="77777777" w:rsidR="007046FB" w:rsidRPr="005C2D21" w:rsidRDefault="007046FB" w:rsidP="002077A8">
      <w:pPr>
        <w:spacing w:line="240" w:lineRule="auto"/>
        <w:rPr>
          <w:lang w:val="de-DE"/>
        </w:rPr>
      </w:pPr>
    </w:p>
    <w:p w14:paraId="531F4FF3" w14:textId="77777777" w:rsidR="007046FB" w:rsidRPr="005C2D21" w:rsidRDefault="00F6032B" w:rsidP="002077A8">
      <w:pPr>
        <w:keepNext/>
        <w:pBdr>
          <w:top w:val="single" w:sz="4" w:space="1" w:color="auto"/>
          <w:left w:val="single" w:sz="4" w:space="4" w:color="auto"/>
          <w:bottom w:val="single" w:sz="4" w:space="1" w:color="auto"/>
          <w:right w:val="single" w:sz="4" w:space="4" w:color="auto"/>
        </w:pBdr>
        <w:spacing w:line="240" w:lineRule="auto"/>
        <w:rPr>
          <w:b/>
          <w:lang w:val="de-DE"/>
        </w:rPr>
      </w:pPr>
      <w:r w:rsidRPr="005C2D21">
        <w:rPr>
          <w:b/>
          <w:bCs/>
          <w:szCs w:val="22"/>
          <w:lang w:val="de-DE"/>
        </w:rPr>
        <w:t>2.</w:t>
      </w:r>
      <w:r w:rsidRPr="005C2D21">
        <w:rPr>
          <w:b/>
          <w:bCs/>
          <w:szCs w:val="22"/>
          <w:lang w:val="de-DE"/>
        </w:rPr>
        <w:tab/>
        <w:t>NAME DES PHARMAZEUTISCHEN UNTERNEHMERS</w:t>
      </w:r>
    </w:p>
    <w:p w14:paraId="734AF624" w14:textId="77777777" w:rsidR="007046FB" w:rsidRPr="005C2D21" w:rsidRDefault="007046FB" w:rsidP="002077A8">
      <w:pPr>
        <w:keepNext/>
        <w:spacing w:line="240" w:lineRule="auto"/>
        <w:rPr>
          <w:noProof/>
          <w:szCs w:val="22"/>
          <w:lang w:val="de-DE"/>
        </w:rPr>
      </w:pPr>
    </w:p>
    <w:p w14:paraId="1DD1AD41" w14:textId="77777777" w:rsidR="007046FB" w:rsidRPr="005C2D21" w:rsidRDefault="00F6032B" w:rsidP="002077A8">
      <w:pPr>
        <w:spacing w:line="240" w:lineRule="auto"/>
        <w:rPr>
          <w:szCs w:val="22"/>
          <w:lang w:val="de-DE"/>
        </w:rPr>
      </w:pPr>
      <w:r w:rsidRPr="005C2D21">
        <w:rPr>
          <w:szCs w:val="22"/>
          <w:lang w:val="de-DE"/>
        </w:rPr>
        <w:t>Novartis Europharm Limited</w:t>
      </w:r>
    </w:p>
    <w:p w14:paraId="0FF058EE" w14:textId="77777777" w:rsidR="007046FB" w:rsidRPr="005C2D21" w:rsidRDefault="007046FB" w:rsidP="002077A8">
      <w:pPr>
        <w:spacing w:line="240" w:lineRule="auto"/>
        <w:rPr>
          <w:szCs w:val="22"/>
          <w:lang w:val="de-DE"/>
        </w:rPr>
      </w:pPr>
    </w:p>
    <w:p w14:paraId="12904C6D" w14:textId="77777777" w:rsidR="007046FB" w:rsidRPr="005C2D21" w:rsidRDefault="007046FB" w:rsidP="002077A8">
      <w:pPr>
        <w:spacing w:line="240" w:lineRule="auto"/>
        <w:rPr>
          <w:noProof/>
          <w:szCs w:val="22"/>
          <w:lang w:val="de-DE"/>
        </w:rPr>
      </w:pPr>
    </w:p>
    <w:p w14:paraId="44D09A49" w14:textId="77777777" w:rsidR="007046FB" w:rsidRPr="005C2D21" w:rsidRDefault="00F6032B" w:rsidP="002077A8">
      <w:pPr>
        <w:keepNext/>
        <w:pBdr>
          <w:top w:val="single" w:sz="4" w:space="1" w:color="auto"/>
          <w:left w:val="single" w:sz="4" w:space="4" w:color="auto"/>
          <w:bottom w:val="single" w:sz="4" w:space="2" w:color="auto"/>
          <w:right w:val="single" w:sz="4" w:space="4" w:color="auto"/>
        </w:pBdr>
        <w:spacing w:line="240" w:lineRule="auto"/>
        <w:rPr>
          <w:b/>
          <w:noProof/>
          <w:szCs w:val="22"/>
          <w:lang w:val="de-DE"/>
        </w:rPr>
      </w:pPr>
      <w:r w:rsidRPr="005C2D21">
        <w:rPr>
          <w:b/>
          <w:bCs/>
          <w:noProof/>
          <w:szCs w:val="22"/>
          <w:lang w:val="de-DE"/>
        </w:rPr>
        <w:t>3.</w:t>
      </w:r>
      <w:r w:rsidRPr="005C2D21">
        <w:rPr>
          <w:b/>
          <w:bCs/>
          <w:noProof/>
          <w:szCs w:val="22"/>
          <w:lang w:val="de-DE"/>
        </w:rPr>
        <w:tab/>
        <w:t>VERFALLDATUM</w:t>
      </w:r>
    </w:p>
    <w:p w14:paraId="11BBAE33" w14:textId="77777777" w:rsidR="007046FB" w:rsidRPr="005C2D21" w:rsidRDefault="007046FB" w:rsidP="002077A8">
      <w:pPr>
        <w:keepNext/>
        <w:spacing w:line="240" w:lineRule="auto"/>
        <w:rPr>
          <w:noProof/>
          <w:szCs w:val="22"/>
          <w:lang w:val="de-DE"/>
        </w:rPr>
      </w:pPr>
    </w:p>
    <w:p w14:paraId="68169F89" w14:textId="77777777" w:rsidR="007046FB" w:rsidRPr="005C2D21" w:rsidRDefault="00F6032B" w:rsidP="002077A8">
      <w:pPr>
        <w:spacing w:line="240" w:lineRule="auto"/>
        <w:rPr>
          <w:noProof/>
          <w:szCs w:val="22"/>
          <w:lang w:val="de-DE"/>
        </w:rPr>
      </w:pPr>
      <w:r w:rsidRPr="005C2D21">
        <w:rPr>
          <w:noProof/>
          <w:szCs w:val="22"/>
          <w:lang w:val="de-DE"/>
        </w:rPr>
        <w:t>EXP</w:t>
      </w:r>
    </w:p>
    <w:p w14:paraId="46F32FC6" w14:textId="77777777" w:rsidR="007046FB" w:rsidRPr="005C2D21" w:rsidRDefault="007046FB" w:rsidP="002077A8">
      <w:pPr>
        <w:spacing w:line="240" w:lineRule="auto"/>
        <w:rPr>
          <w:noProof/>
          <w:szCs w:val="22"/>
          <w:lang w:val="de-DE"/>
        </w:rPr>
      </w:pPr>
    </w:p>
    <w:p w14:paraId="7A7C9312" w14:textId="77777777" w:rsidR="007046FB" w:rsidRPr="005C2D21" w:rsidRDefault="007046FB" w:rsidP="002077A8">
      <w:pPr>
        <w:spacing w:line="240" w:lineRule="auto"/>
        <w:rPr>
          <w:noProof/>
          <w:szCs w:val="22"/>
          <w:lang w:val="de-DE"/>
        </w:rPr>
      </w:pPr>
    </w:p>
    <w:p w14:paraId="18231912" w14:textId="77777777" w:rsidR="007046FB" w:rsidRPr="005C2D21" w:rsidRDefault="00F6032B" w:rsidP="002077A8">
      <w:pPr>
        <w:keepNext/>
        <w:pBdr>
          <w:top w:val="single" w:sz="4" w:space="1" w:color="auto"/>
          <w:left w:val="single" w:sz="4" w:space="4" w:color="auto"/>
          <w:bottom w:val="single" w:sz="4" w:space="1" w:color="auto"/>
          <w:right w:val="single" w:sz="4" w:space="4" w:color="auto"/>
        </w:pBdr>
        <w:spacing w:line="240" w:lineRule="auto"/>
        <w:rPr>
          <w:b/>
          <w:noProof/>
          <w:szCs w:val="22"/>
          <w:lang w:val="de-DE"/>
        </w:rPr>
      </w:pPr>
      <w:r w:rsidRPr="005C2D21">
        <w:rPr>
          <w:b/>
          <w:bCs/>
          <w:noProof/>
          <w:szCs w:val="22"/>
          <w:lang w:val="de-DE"/>
        </w:rPr>
        <w:t>4.</w:t>
      </w:r>
      <w:r w:rsidRPr="005C2D21">
        <w:rPr>
          <w:b/>
          <w:bCs/>
          <w:noProof/>
          <w:szCs w:val="22"/>
          <w:lang w:val="de-DE"/>
        </w:rPr>
        <w:tab/>
        <w:t>CHARGENBEZEICHNUNG</w:t>
      </w:r>
    </w:p>
    <w:p w14:paraId="15858103" w14:textId="77777777" w:rsidR="007046FB" w:rsidRPr="005C2D21" w:rsidRDefault="007046FB" w:rsidP="002077A8">
      <w:pPr>
        <w:keepNext/>
        <w:spacing w:line="240" w:lineRule="auto"/>
        <w:rPr>
          <w:noProof/>
          <w:szCs w:val="22"/>
          <w:lang w:val="de-DE"/>
        </w:rPr>
      </w:pPr>
    </w:p>
    <w:p w14:paraId="3DB30FC8" w14:textId="77777777" w:rsidR="007046FB" w:rsidRPr="005C2D21" w:rsidRDefault="00F6032B" w:rsidP="002077A8">
      <w:pPr>
        <w:spacing w:line="240" w:lineRule="auto"/>
        <w:rPr>
          <w:noProof/>
          <w:szCs w:val="22"/>
          <w:lang w:val="de-DE"/>
        </w:rPr>
      </w:pPr>
      <w:r w:rsidRPr="005C2D21">
        <w:rPr>
          <w:noProof/>
          <w:szCs w:val="22"/>
          <w:lang w:val="de-DE"/>
        </w:rPr>
        <w:t>Lot</w:t>
      </w:r>
    </w:p>
    <w:p w14:paraId="19712E45" w14:textId="77777777" w:rsidR="007046FB" w:rsidRPr="005C2D21" w:rsidRDefault="007046FB" w:rsidP="002077A8">
      <w:pPr>
        <w:spacing w:line="240" w:lineRule="auto"/>
        <w:rPr>
          <w:noProof/>
          <w:szCs w:val="22"/>
          <w:lang w:val="de-DE"/>
        </w:rPr>
      </w:pPr>
    </w:p>
    <w:p w14:paraId="2608D2E7" w14:textId="77777777" w:rsidR="007046FB" w:rsidRPr="005C2D21" w:rsidRDefault="007046FB" w:rsidP="002077A8">
      <w:pPr>
        <w:spacing w:line="240" w:lineRule="auto"/>
        <w:rPr>
          <w:noProof/>
          <w:szCs w:val="22"/>
          <w:lang w:val="de-DE"/>
        </w:rPr>
      </w:pPr>
    </w:p>
    <w:p w14:paraId="3B8FA67C" w14:textId="77777777" w:rsidR="007046FB" w:rsidRPr="005C2D21" w:rsidRDefault="00F6032B" w:rsidP="002077A8">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5C2D21">
        <w:rPr>
          <w:b/>
          <w:bCs/>
          <w:noProof/>
          <w:szCs w:val="22"/>
          <w:lang w:val="de-DE"/>
        </w:rPr>
        <w:t>5.</w:t>
      </w:r>
      <w:r w:rsidRPr="005C2D21">
        <w:rPr>
          <w:b/>
          <w:bCs/>
          <w:noProof/>
          <w:szCs w:val="22"/>
          <w:lang w:val="de-DE"/>
        </w:rPr>
        <w:tab/>
        <w:t>WEITERE ANGABEN</w:t>
      </w:r>
    </w:p>
    <w:p w14:paraId="10F2B03A" w14:textId="77777777" w:rsidR="007046FB" w:rsidRPr="005C2D21" w:rsidRDefault="007046FB" w:rsidP="002077A8">
      <w:pPr>
        <w:spacing w:line="240" w:lineRule="auto"/>
        <w:rPr>
          <w:noProof/>
          <w:szCs w:val="22"/>
          <w:lang w:val="de-DE"/>
        </w:rPr>
      </w:pPr>
    </w:p>
    <w:p w14:paraId="495F57FE" w14:textId="77777777" w:rsidR="009C7F47" w:rsidRPr="005C2D21" w:rsidRDefault="00646882" w:rsidP="002077A8">
      <w:pPr>
        <w:spacing w:line="240" w:lineRule="auto"/>
        <w:rPr>
          <w:noProof/>
          <w:szCs w:val="22"/>
          <w:lang w:val="de-DE"/>
        </w:rPr>
      </w:pPr>
      <w:r w:rsidRPr="005C2D21">
        <w:rPr>
          <w:noProof/>
          <w:szCs w:val="22"/>
          <w:lang w:val="de-DE"/>
        </w:rPr>
        <w:br w:type="page"/>
      </w:r>
    </w:p>
    <w:p w14:paraId="69BF8A94" w14:textId="77777777" w:rsidR="003C6462" w:rsidRPr="005C2D21" w:rsidRDefault="003C6462" w:rsidP="002077A8">
      <w:pPr>
        <w:spacing w:line="240" w:lineRule="auto"/>
        <w:rPr>
          <w:bCs/>
          <w:noProof/>
          <w:szCs w:val="22"/>
          <w:lang w:val="de-DE"/>
        </w:rPr>
      </w:pPr>
    </w:p>
    <w:p w14:paraId="743451C3" w14:textId="77777777" w:rsidR="009C7F47" w:rsidRPr="005C2D21" w:rsidRDefault="009C7F47" w:rsidP="002077A8">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5C2D21">
        <w:rPr>
          <w:b/>
          <w:bCs/>
          <w:noProof/>
          <w:szCs w:val="22"/>
          <w:lang w:val="de-DE"/>
        </w:rPr>
        <w:t>ANGABEN AUF DER ÄUSSEREN UMHÜLLUNG</w:t>
      </w:r>
    </w:p>
    <w:p w14:paraId="1631ABAA" w14:textId="77777777" w:rsidR="009C7F47" w:rsidRPr="005C2D21" w:rsidRDefault="009C7F47" w:rsidP="002077A8">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de-DE"/>
        </w:rPr>
      </w:pPr>
    </w:p>
    <w:p w14:paraId="0A935C1F" w14:textId="77777777" w:rsidR="009C7F47" w:rsidRPr="005C2D21" w:rsidRDefault="009C7F47" w:rsidP="002077A8">
      <w:pPr>
        <w:pBdr>
          <w:top w:val="single" w:sz="4" w:space="1" w:color="auto"/>
          <w:left w:val="single" w:sz="4" w:space="4" w:color="auto"/>
          <w:bottom w:val="single" w:sz="4" w:space="1" w:color="auto"/>
          <w:right w:val="single" w:sz="4" w:space="4" w:color="auto"/>
        </w:pBdr>
        <w:spacing w:line="240" w:lineRule="auto"/>
        <w:rPr>
          <w:bCs/>
          <w:noProof/>
          <w:szCs w:val="22"/>
          <w:lang w:val="de-DE"/>
        </w:rPr>
      </w:pPr>
      <w:r w:rsidRPr="005C2D21">
        <w:rPr>
          <w:b/>
          <w:bCs/>
          <w:szCs w:val="22"/>
          <w:lang w:val="de-DE"/>
        </w:rPr>
        <w:t xml:space="preserve">ÄUSSERER UMKARTON DER </w:t>
      </w:r>
      <w:r w:rsidRPr="005C2D21">
        <w:rPr>
          <w:b/>
          <w:bCs/>
          <w:caps/>
          <w:szCs w:val="22"/>
          <w:lang w:val="de-DE"/>
        </w:rPr>
        <w:t>Einzelpackung</w:t>
      </w:r>
    </w:p>
    <w:p w14:paraId="5241D00D" w14:textId="77777777" w:rsidR="009C7F47" w:rsidRPr="005C2D21" w:rsidRDefault="009C7F47" w:rsidP="002077A8">
      <w:pPr>
        <w:spacing w:line="240" w:lineRule="auto"/>
        <w:rPr>
          <w:lang w:val="de-DE"/>
        </w:rPr>
      </w:pPr>
    </w:p>
    <w:p w14:paraId="41D764CE" w14:textId="77777777" w:rsidR="009C7F47" w:rsidRPr="005C2D21" w:rsidRDefault="009C7F47" w:rsidP="002077A8">
      <w:pPr>
        <w:spacing w:line="240" w:lineRule="auto"/>
        <w:rPr>
          <w:noProof/>
          <w:szCs w:val="22"/>
          <w:lang w:val="de-DE"/>
        </w:rPr>
      </w:pPr>
    </w:p>
    <w:p w14:paraId="7F4303C1"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ind w:left="567" w:hanging="567"/>
        <w:rPr>
          <w:lang w:val="de-DE"/>
        </w:rPr>
      </w:pPr>
      <w:r w:rsidRPr="005C2D21">
        <w:rPr>
          <w:b/>
          <w:bCs/>
          <w:szCs w:val="22"/>
          <w:lang w:val="de-DE"/>
        </w:rPr>
        <w:t>1.</w:t>
      </w:r>
      <w:r w:rsidRPr="005C2D21">
        <w:rPr>
          <w:b/>
          <w:bCs/>
          <w:szCs w:val="22"/>
          <w:lang w:val="de-DE"/>
        </w:rPr>
        <w:tab/>
        <w:t>BEZEICHNUNG DES ARZNEIMITTELS</w:t>
      </w:r>
    </w:p>
    <w:p w14:paraId="48F409E9" w14:textId="77777777" w:rsidR="009C7F47" w:rsidRPr="005C2D21" w:rsidRDefault="009C7F47" w:rsidP="002077A8">
      <w:pPr>
        <w:keepNext/>
        <w:spacing w:line="240" w:lineRule="auto"/>
        <w:rPr>
          <w:noProof/>
          <w:szCs w:val="22"/>
          <w:lang w:val="de-DE"/>
        </w:rPr>
      </w:pPr>
    </w:p>
    <w:p w14:paraId="552D00CA" w14:textId="77777777" w:rsidR="009C7F47" w:rsidRPr="005C2D21" w:rsidRDefault="009C7F47" w:rsidP="002077A8">
      <w:pPr>
        <w:rPr>
          <w:noProof/>
          <w:szCs w:val="22"/>
          <w:lang w:val="de-DE"/>
        </w:rPr>
      </w:pPr>
      <w:r w:rsidRPr="005C2D21">
        <w:rPr>
          <w:noProof/>
          <w:szCs w:val="22"/>
          <w:lang w:val="de-DE"/>
        </w:rPr>
        <w:t>Entresto 97 mg/103 mg Filmtabletten</w:t>
      </w:r>
    </w:p>
    <w:p w14:paraId="3A843AB9" w14:textId="77777777" w:rsidR="009C7F47" w:rsidRPr="005C2D21" w:rsidRDefault="009C7F47" w:rsidP="002077A8">
      <w:pPr>
        <w:spacing w:line="240" w:lineRule="auto"/>
        <w:rPr>
          <w:noProof/>
          <w:szCs w:val="22"/>
          <w:lang w:val="da-DK"/>
        </w:rPr>
      </w:pPr>
      <w:r w:rsidRPr="005C2D21">
        <w:rPr>
          <w:noProof/>
          <w:szCs w:val="22"/>
          <w:lang w:val="da-DK"/>
        </w:rPr>
        <w:t>Sacubitril/Valsartan</w:t>
      </w:r>
    </w:p>
    <w:p w14:paraId="7DCD8FEA" w14:textId="77777777" w:rsidR="009C7F47" w:rsidRPr="005C2D21" w:rsidRDefault="009C7F47" w:rsidP="002077A8">
      <w:pPr>
        <w:spacing w:line="240" w:lineRule="auto"/>
        <w:rPr>
          <w:noProof/>
          <w:szCs w:val="22"/>
          <w:lang w:val="da-DK"/>
        </w:rPr>
      </w:pPr>
    </w:p>
    <w:p w14:paraId="5216F380" w14:textId="77777777" w:rsidR="009C7F47" w:rsidRPr="005C2D21" w:rsidRDefault="009C7F47" w:rsidP="002077A8">
      <w:pPr>
        <w:spacing w:line="240" w:lineRule="auto"/>
        <w:rPr>
          <w:noProof/>
          <w:szCs w:val="22"/>
          <w:lang w:val="da-DK"/>
        </w:rPr>
      </w:pPr>
    </w:p>
    <w:p w14:paraId="55885A21"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da-DK"/>
        </w:rPr>
      </w:pPr>
      <w:r w:rsidRPr="005C2D21">
        <w:rPr>
          <w:b/>
          <w:bCs/>
          <w:noProof/>
          <w:szCs w:val="22"/>
          <w:lang w:val="da-DK"/>
        </w:rPr>
        <w:t>2.</w:t>
      </w:r>
      <w:r w:rsidRPr="005C2D21">
        <w:rPr>
          <w:b/>
          <w:bCs/>
          <w:noProof/>
          <w:szCs w:val="22"/>
          <w:lang w:val="da-DK"/>
        </w:rPr>
        <w:tab/>
        <w:t>WIRKSTOFF(E)</w:t>
      </w:r>
    </w:p>
    <w:p w14:paraId="6AF67BA7" w14:textId="77777777" w:rsidR="009C7F47" w:rsidRPr="005C2D21" w:rsidRDefault="009C7F47" w:rsidP="002077A8">
      <w:pPr>
        <w:keepNext/>
        <w:spacing w:line="240" w:lineRule="auto"/>
        <w:rPr>
          <w:noProof/>
          <w:szCs w:val="22"/>
          <w:lang w:val="da-DK"/>
        </w:rPr>
      </w:pPr>
    </w:p>
    <w:p w14:paraId="0CF2A371" w14:textId="77777777" w:rsidR="009C7F47" w:rsidRPr="005C2D21" w:rsidRDefault="009C7F47" w:rsidP="002077A8">
      <w:pPr>
        <w:spacing w:line="240" w:lineRule="auto"/>
        <w:rPr>
          <w:noProof/>
          <w:szCs w:val="22"/>
          <w:lang w:val="da-DK"/>
        </w:rPr>
      </w:pPr>
      <w:r w:rsidRPr="005C2D21">
        <w:rPr>
          <w:noProof/>
          <w:szCs w:val="22"/>
          <w:lang w:val="da-DK"/>
        </w:rPr>
        <w:t xml:space="preserve">Jede 97 mg/103 mg Tablette enthält 97,2 mg Sacubitril und 102,8 mg Valsartan (als </w:t>
      </w:r>
      <w:r w:rsidR="00800231" w:rsidRPr="005C2D21">
        <w:rPr>
          <w:noProof/>
          <w:szCs w:val="22"/>
          <w:lang w:val="da-DK"/>
        </w:rPr>
        <w:t>Sacubitril-Natrium–Valsartan-Dinatrium (1:1) 2</w:t>
      </w:r>
      <w:r w:rsidR="00BE0DC6" w:rsidRPr="005C2D21">
        <w:rPr>
          <w:noProof/>
          <w:szCs w:val="22"/>
          <w:lang w:val="da-DK"/>
        </w:rPr>
        <w:t>,</w:t>
      </w:r>
      <w:r w:rsidR="00800231" w:rsidRPr="005C2D21">
        <w:rPr>
          <w:noProof/>
          <w:szCs w:val="22"/>
          <w:lang w:val="da-DK"/>
        </w:rPr>
        <w:t>5 H</w:t>
      </w:r>
      <w:r w:rsidR="00800231" w:rsidRPr="005C2D21">
        <w:rPr>
          <w:noProof/>
          <w:szCs w:val="22"/>
          <w:vertAlign w:val="subscript"/>
          <w:lang w:val="da-DK"/>
        </w:rPr>
        <w:t>2</w:t>
      </w:r>
      <w:r w:rsidR="00800231" w:rsidRPr="005C2D21">
        <w:rPr>
          <w:noProof/>
          <w:szCs w:val="22"/>
          <w:lang w:val="da-DK"/>
        </w:rPr>
        <w:t>O</w:t>
      </w:r>
      <w:r w:rsidRPr="005C2D21">
        <w:rPr>
          <w:noProof/>
          <w:szCs w:val="22"/>
          <w:lang w:val="da-DK"/>
        </w:rPr>
        <w:t>).</w:t>
      </w:r>
    </w:p>
    <w:p w14:paraId="5374DD92" w14:textId="77777777" w:rsidR="009C7F47" w:rsidRPr="005C2D21" w:rsidRDefault="009C7F47" w:rsidP="002077A8">
      <w:pPr>
        <w:spacing w:line="240" w:lineRule="auto"/>
        <w:rPr>
          <w:noProof/>
          <w:szCs w:val="22"/>
          <w:lang w:val="da-DK"/>
        </w:rPr>
      </w:pPr>
    </w:p>
    <w:p w14:paraId="45651ABB" w14:textId="77777777" w:rsidR="009C7F47" w:rsidRPr="005C2D21" w:rsidRDefault="009C7F47" w:rsidP="002077A8">
      <w:pPr>
        <w:spacing w:line="240" w:lineRule="auto"/>
        <w:rPr>
          <w:noProof/>
          <w:szCs w:val="22"/>
          <w:lang w:val="da-DK"/>
        </w:rPr>
      </w:pPr>
    </w:p>
    <w:p w14:paraId="52BF58F7" w14:textId="77777777" w:rsidR="009C7F47" w:rsidRPr="005C2D21" w:rsidRDefault="009C7F47" w:rsidP="002077A8">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3.</w:t>
      </w:r>
      <w:r w:rsidRPr="005C2D21">
        <w:rPr>
          <w:b/>
          <w:bCs/>
          <w:noProof/>
          <w:szCs w:val="22"/>
          <w:lang w:val="de-DE"/>
        </w:rPr>
        <w:tab/>
        <w:t>SONSTIGE BESTANDTEILE</w:t>
      </w:r>
    </w:p>
    <w:p w14:paraId="11C4DE30" w14:textId="77777777" w:rsidR="009C7F47" w:rsidRPr="005C2D21" w:rsidRDefault="009C7F47" w:rsidP="002077A8">
      <w:pPr>
        <w:spacing w:line="240" w:lineRule="auto"/>
        <w:rPr>
          <w:noProof/>
          <w:szCs w:val="22"/>
          <w:lang w:val="de-DE"/>
        </w:rPr>
      </w:pPr>
    </w:p>
    <w:p w14:paraId="488CA4D7" w14:textId="77777777" w:rsidR="009C7F47" w:rsidRPr="005C2D21" w:rsidRDefault="009C7F47" w:rsidP="002077A8">
      <w:pPr>
        <w:spacing w:line="240" w:lineRule="auto"/>
        <w:rPr>
          <w:lang w:val="de-DE"/>
        </w:rPr>
      </w:pPr>
    </w:p>
    <w:p w14:paraId="569C97EF"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4.</w:t>
      </w:r>
      <w:r w:rsidRPr="005C2D21">
        <w:rPr>
          <w:b/>
          <w:bCs/>
          <w:noProof/>
          <w:szCs w:val="22"/>
          <w:lang w:val="de-DE"/>
        </w:rPr>
        <w:tab/>
        <w:t>DARREICHUNGSFORM UND INHALT</w:t>
      </w:r>
    </w:p>
    <w:p w14:paraId="507D7EC5" w14:textId="77777777" w:rsidR="009C7F47" w:rsidRPr="005C2D21" w:rsidRDefault="009C7F47" w:rsidP="002077A8">
      <w:pPr>
        <w:keepNext/>
        <w:tabs>
          <w:tab w:val="clear" w:pos="567"/>
        </w:tabs>
        <w:spacing w:line="240" w:lineRule="auto"/>
        <w:rPr>
          <w:szCs w:val="22"/>
          <w:lang w:val="de-DE"/>
        </w:rPr>
      </w:pPr>
    </w:p>
    <w:p w14:paraId="79752853" w14:textId="77777777" w:rsidR="009C7F47" w:rsidRPr="005C2D21" w:rsidRDefault="009C7F47" w:rsidP="002077A8">
      <w:pPr>
        <w:tabs>
          <w:tab w:val="clear" w:pos="567"/>
        </w:tabs>
        <w:spacing w:line="240" w:lineRule="auto"/>
        <w:rPr>
          <w:szCs w:val="22"/>
          <w:lang w:val="de-DE"/>
        </w:rPr>
      </w:pPr>
      <w:r w:rsidRPr="005C2D21">
        <w:rPr>
          <w:szCs w:val="22"/>
          <w:shd w:val="pct15" w:color="auto" w:fill="auto"/>
          <w:lang w:val="de-DE"/>
        </w:rPr>
        <w:t>Filmtablette</w:t>
      </w:r>
    </w:p>
    <w:p w14:paraId="1E98F369" w14:textId="77777777" w:rsidR="009C7F47" w:rsidRPr="005C2D21" w:rsidRDefault="009C7F47" w:rsidP="002077A8">
      <w:pPr>
        <w:spacing w:line="240" w:lineRule="auto"/>
        <w:rPr>
          <w:noProof/>
          <w:szCs w:val="22"/>
          <w:lang w:val="de-DE"/>
        </w:rPr>
      </w:pPr>
    </w:p>
    <w:p w14:paraId="6CBED557" w14:textId="77777777" w:rsidR="009C7F47" w:rsidRPr="005C2D21" w:rsidRDefault="0057380E" w:rsidP="002077A8">
      <w:pPr>
        <w:spacing w:line="240" w:lineRule="auto"/>
        <w:rPr>
          <w:noProof/>
          <w:szCs w:val="22"/>
          <w:lang w:val="de-DE"/>
        </w:rPr>
      </w:pPr>
      <w:r w:rsidRPr="005C2D21">
        <w:rPr>
          <w:noProof/>
          <w:szCs w:val="22"/>
          <w:lang w:val="de-DE"/>
        </w:rPr>
        <w:t>14 </w:t>
      </w:r>
      <w:r w:rsidR="009C7F47" w:rsidRPr="005C2D21">
        <w:rPr>
          <w:noProof/>
          <w:szCs w:val="22"/>
          <w:lang w:val="de-DE"/>
        </w:rPr>
        <w:t>Filmtabletten</w:t>
      </w:r>
    </w:p>
    <w:p w14:paraId="700B4E68" w14:textId="77777777" w:rsidR="0057380E" w:rsidRPr="005C2D21" w:rsidRDefault="0057380E" w:rsidP="002077A8">
      <w:pPr>
        <w:spacing w:line="240" w:lineRule="auto"/>
        <w:rPr>
          <w:noProof/>
          <w:szCs w:val="22"/>
          <w:shd w:val="pct15" w:color="auto" w:fill="auto"/>
          <w:lang w:val="de-DE"/>
        </w:rPr>
      </w:pPr>
      <w:r w:rsidRPr="005C2D21">
        <w:rPr>
          <w:noProof/>
          <w:szCs w:val="22"/>
          <w:shd w:val="pct15" w:color="auto" w:fill="auto"/>
          <w:lang w:val="de-DE"/>
        </w:rPr>
        <w:t>20 Filmtabletten</w:t>
      </w:r>
    </w:p>
    <w:p w14:paraId="7CCBE9E2" w14:textId="77777777" w:rsidR="0057380E" w:rsidRPr="005C2D21" w:rsidRDefault="0057380E" w:rsidP="002077A8">
      <w:pPr>
        <w:spacing w:line="240" w:lineRule="auto"/>
        <w:rPr>
          <w:noProof/>
          <w:szCs w:val="22"/>
          <w:shd w:val="pct15" w:color="auto" w:fill="auto"/>
          <w:lang w:val="de-DE"/>
        </w:rPr>
      </w:pPr>
      <w:r w:rsidRPr="005C2D21">
        <w:rPr>
          <w:noProof/>
          <w:szCs w:val="22"/>
          <w:shd w:val="pct15" w:color="auto" w:fill="auto"/>
          <w:lang w:val="de-DE"/>
        </w:rPr>
        <w:t>28 Filmtabletten</w:t>
      </w:r>
    </w:p>
    <w:p w14:paraId="35D877EA" w14:textId="77777777" w:rsidR="009C7F47" w:rsidRPr="005C2D21" w:rsidRDefault="009C7F47" w:rsidP="002077A8">
      <w:pPr>
        <w:spacing w:line="240" w:lineRule="auto"/>
        <w:rPr>
          <w:noProof/>
          <w:szCs w:val="22"/>
          <w:shd w:val="pct15" w:color="auto" w:fill="auto"/>
          <w:lang w:val="de-DE"/>
        </w:rPr>
      </w:pPr>
      <w:r w:rsidRPr="005C2D21">
        <w:rPr>
          <w:noProof/>
          <w:szCs w:val="22"/>
          <w:shd w:val="pct15" w:color="auto" w:fill="auto"/>
          <w:lang w:val="de-DE"/>
        </w:rPr>
        <w:t>56 Filmtabletten</w:t>
      </w:r>
    </w:p>
    <w:p w14:paraId="4C7D2CBD" w14:textId="62408245" w:rsidR="00795252" w:rsidRPr="005C2D21" w:rsidRDefault="00795252" w:rsidP="002077A8">
      <w:pPr>
        <w:spacing w:line="240" w:lineRule="auto"/>
        <w:rPr>
          <w:noProof/>
          <w:szCs w:val="22"/>
          <w:shd w:val="pct15" w:color="auto" w:fill="auto"/>
          <w:lang w:val="de-DE"/>
        </w:rPr>
      </w:pPr>
      <w:r w:rsidRPr="005C2D21">
        <w:rPr>
          <w:noProof/>
          <w:szCs w:val="22"/>
          <w:shd w:val="pct15" w:color="auto" w:fill="auto"/>
          <w:lang w:val="de-DE"/>
        </w:rPr>
        <w:t>168</w:t>
      </w:r>
      <w:r w:rsidR="00A74AD1" w:rsidRPr="005C2D21">
        <w:rPr>
          <w:noProof/>
          <w:szCs w:val="22"/>
          <w:shd w:val="pct15" w:color="auto" w:fill="auto"/>
          <w:lang w:val="de-DE"/>
        </w:rPr>
        <w:t> </w:t>
      </w:r>
      <w:r w:rsidRPr="005C2D21">
        <w:rPr>
          <w:noProof/>
          <w:szCs w:val="22"/>
          <w:shd w:val="pct15" w:color="auto" w:fill="auto"/>
          <w:lang w:val="de-DE"/>
        </w:rPr>
        <w:t>Filmtabletten</w:t>
      </w:r>
    </w:p>
    <w:p w14:paraId="792A3B9A" w14:textId="56F454C9" w:rsidR="00795252" w:rsidRPr="005C2D21" w:rsidRDefault="00795252" w:rsidP="002077A8">
      <w:pPr>
        <w:spacing w:line="240" w:lineRule="auto"/>
        <w:rPr>
          <w:noProof/>
          <w:szCs w:val="22"/>
          <w:lang w:val="de-DE"/>
        </w:rPr>
      </w:pPr>
      <w:r w:rsidRPr="005C2D21">
        <w:rPr>
          <w:noProof/>
          <w:szCs w:val="22"/>
          <w:shd w:val="pct15" w:color="auto" w:fill="auto"/>
          <w:lang w:val="de-DE"/>
        </w:rPr>
        <w:t>196</w:t>
      </w:r>
      <w:r w:rsidR="00A74AD1" w:rsidRPr="005C2D21">
        <w:rPr>
          <w:noProof/>
          <w:szCs w:val="22"/>
          <w:shd w:val="pct15" w:color="auto" w:fill="auto"/>
          <w:lang w:val="de-DE"/>
        </w:rPr>
        <w:t> </w:t>
      </w:r>
      <w:r w:rsidRPr="005C2D21">
        <w:rPr>
          <w:noProof/>
          <w:szCs w:val="22"/>
          <w:shd w:val="pct15" w:color="auto" w:fill="auto"/>
          <w:lang w:val="de-DE"/>
        </w:rPr>
        <w:t>Filmtabletten</w:t>
      </w:r>
    </w:p>
    <w:p w14:paraId="643D8731" w14:textId="77777777" w:rsidR="009C7F47" w:rsidRPr="005C2D21" w:rsidRDefault="009C7F47" w:rsidP="002077A8">
      <w:pPr>
        <w:spacing w:line="240" w:lineRule="auto"/>
        <w:rPr>
          <w:noProof/>
          <w:szCs w:val="22"/>
          <w:lang w:val="de-DE"/>
        </w:rPr>
      </w:pPr>
    </w:p>
    <w:p w14:paraId="27785392" w14:textId="77777777" w:rsidR="009C7F47" w:rsidRPr="005C2D21" w:rsidRDefault="009C7F47" w:rsidP="002077A8">
      <w:pPr>
        <w:spacing w:line="240" w:lineRule="auto"/>
        <w:rPr>
          <w:noProof/>
          <w:szCs w:val="22"/>
          <w:lang w:val="de-DE"/>
        </w:rPr>
      </w:pPr>
    </w:p>
    <w:p w14:paraId="4E2AC9AD"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5.</w:t>
      </w:r>
      <w:r w:rsidRPr="005C2D21">
        <w:rPr>
          <w:b/>
          <w:bCs/>
          <w:noProof/>
          <w:szCs w:val="22"/>
          <w:lang w:val="de-DE"/>
        </w:rPr>
        <w:tab/>
        <w:t>HINWEISE ZUR UND ART(EN) DER ANWENDUNG</w:t>
      </w:r>
    </w:p>
    <w:p w14:paraId="5A87D02E" w14:textId="77777777" w:rsidR="009C7F47" w:rsidRPr="005C2D21" w:rsidRDefault="009C7F47" w:rsidP="002077A8">
      <w:pPr>
        <w:keepNext/>
        <w:spacing w:line="240" w:lineRule="auto"/>
        <w:rPr>
          <w:noProof/>
          <w:szCs w:val="22"/>
          <w:lang w:val="de-DE"/>
        </w:rPr>
      </w:pPr>
    </w:p>
    <w:p w14:paraId="274A68DA" w14:textId="77777777" w:rsidR="009C7F47" w:rsidRPr="005C2D21" w:rsidRDefault="009C7F47" w:rsidP="002077A8">
      <w:pPr>
        <w:spacing w:line="240" w:lineRule="auto"/>
        <w:rPr>
          <w:noProof/>
          <w:szCs w:val="22"/>
          <w:lang w:val="de-DE"/>
        </w:rPr>
      </w:pPr>
      <w:r w:rsidRPr="005C2D21">
        <w:rPr>
          <w:noProof/>
          <w:szCs w:val="22"/>
          <w:lang w:val="de-DE"/>
        </w:rPr>
        <w:t>Packungsbeilage beachten.</w:t>
      </w:r>
    </w:p>
    <w:p w14:paraId="6CA53B80" w14:textId="77777777" w:rsidR="009C7F47" w:rsidRPr="005C2D21" w:rsidRDefault="009C7F47" w:rsidP="002077A8">
      <w:pPr>
        <w:spacing w:line="240" w:lineRule="auto"/>
        <w:rPr>
          <w:noProof/>
          <w:szCs w:val="22"/>
          <w:lang w:val="de-DE"/>
        </w:rPr>
      </w:pPr>
      <w:r w:rsidRPr="005C2D21">
        <w:rPr>
          <w:noProof/>
          <w:szCs w:val="22"/>
          <w:lang w:val="de-DE"/>
        </w:rPr>
        <w:t>Zum Einnehmen</w:t>
      </w:r>
    </w:p>
    <w:p w14:paraId="19E88235" w14:textId="77777777" w:rsidR="009C7F47" w:rsidRPr="005C2D21" w:rsidRDefault="009C7F47" w:rsidP="002077A8">
      <w:pPr>
        <w:spacing w:line="240" w:lineRule="auto"/>
        <w:rPr>
          <w:noProof/>
          <w:szCs w:val="22"/>
          <w:lang w:val="de-DE"/>
        </w:rPr>
      </w:pPr>
    </w:p>
    <w:p w14:paraId="07D7E387" w14:textId="77777777" w:rsidR="009C7F47" w:rsidRPr="005C2D21" w:rsidRDefault="009C7F47" w:rsidP="002077A8">
      <w:pPr>
        <w:spacing w:line="240" w:lineRule="auto"/>
        <w:rPr>
          <w:noProof/>
          <w:szCs w:val="22"/>
          <w:lang w:val="de-DE"/>
        </w:rPr>
      </w:pPr>
    </w:p>
    <w:p w14:paraId="00407555" w14:textId="77777777" w:rsidR="009C7F47" w:rsidRPr="005C2D21" w:rsidRDefault="009C7F47" w:rsidP="002077A8">
      <w:pPr>
        <w:keepNext/>
        <w:keepLines/>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6.</w:t>
      </w:r>
      <w:r w:rsidRPr="005C2D21">
        <w:rPr>
          <w:b/>
          <w:bCs/>
          <w:noProof/>
          <w:szCs w:val="22"/>
          <w:lang w:val="de-DE"/>
        </w:rPr>
        <w:tab/>
      </w:r>
      <w:r w:rsidRPr="005C2D21">
        <w:rPr>
          <w:b/>
          <w:noProof/>
          <w:szCs w:val="22"/>
          <w:lang w:val="de-DE"/>
        </w:rPr>
        <w:t>WARNHINWEIS, DASS DAS ARZNEIMITTEL FÜR KINDER UNZUGÄNGLICH AUFZUBEWAHREN IST</w:t>
      </w:r>
    </w:p>
    <w:p w14:paraId="43E1F5B3" w14:textId="77777777" w:rsidR="009C7F47" w:rsidRPr="005C2D21" w:rsidRDefault="009C7F47" w:rsidP="002077A8">
      <w:pPr>
        <w:keepNext/>
        <w:keepLines/>
        <w:spacing w:line="240" w:lineRule="auto"/>
        <w:rPr>
          <w:noProof/>
          <w:szCs w:val="22"/>
          <w:lang w:val="de-DE"/>
        </w:rPr>
      </w:pPr>
    </w:p>
    <w:p w14:paraId="4E9BBA3B" w14:textId="77777777" w:rsidR="009C7F47" w:rsidRPr="005C2D21" w:rsidRDefault="009C7F47" w:rsidP="002077A8">
      <w:pPr>
        <w:spacing w:line="240" w:lineRule="auto"/>
        <w:rPr>
          <w:noProof/>
          <w:szCs w:val="22"/>
          <w:lang w:val="de-DE"/>
        </w:rPr>
      </w:pPr>
      <w:r w:rsidRPr="005C2D21">
        <w:rPr>
          <w:noProof/>
          <w:szCs w:val="22"/>
          <w:lang w:val="de-DE"/>
        </w:rPr>
        <w:t>Arzneimittel für Kinder unzugänglich aufbewahren.</w:t>
      </w:r>
    </w:p>
    <w:p w14:paraId="4744485E" w14:textId="77777777" w:rsidR="009C7F47" w:rsidRPr="005C2D21" w:rsidRDefault="009C7F47" w:rsidP="002077A8">
      <w:pPr>
        <w:spacing w:line="240" w:lineRule="auto"/>
        <w:rPr>
          <w:noProof/>
          <w:szCs w:val="22"/>
          <w:lang w:val="de-DE"/>
        </w:rPr>
      </w:pPr>
    </w:p>
    <w:p w14:paraId="21991D4F" w14:textId="77777777" w:rsidR="009C7F47" w:rsidRPr="005C2D21" w:rsidRDefault="009C7F47" w:rsidP="002077A8">
      <w:pPr>
        <w:spacing w:line="240" w:lineRule="auto"/>
        <w:rPr>
          <w:noProof/>
          <w:szCs w:val="22"/>
          <w:lang w:val="de-DE"/>
        </w:rPr>
      </w:pPr>
    </w:p>
    <w:p w14:paraId="0A062D67" w14:textId="77777777" w:rsidR="009C7F47" w:rsidRPr="005C2D21" w:rsidRDefault="009C7F47" w:rsidP="002077A8">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7.</w:t>
      </w:r>
      <w:r w:rsidRPr="005C2D21">
        <w:rPr>
          <w:b/>
          <w:bCs/>
          <w:noProof/>
          <w:szCs w:val="22"/>
          <w:lang w:val="de-DE"/>
        </w:rPr>
        <w:tab/>
        <w:t>WEITERE WARNHINWEISE, FALLS ERFORDERLICH</w:t>
      </w:r>
    </w:p>
    <w:p w14:paraId="2A0889C2" w14:textId="77777777" w:rsidR="009C7F47" w:rsidRPr="005C2D21" w:rsidRDefault="009C7F47" w:rsidP="002077A8">
      <w:pPr>
        <w:tabs>
          <w:tab w:val="left" w:pos="749"/>
        </w:tabs>
        <w:spacing w:line="240" w:lineRule="auto"/>
        <w:rPr>
          <w:lang w:val="de-DE"/>
        </w:rPr>
      </w:pPr>
    </w:p>
    <w:p w14:paraId="249999F1" w14:textId="77777777" w:rsidR="009C7F47" w:rsidRPr="005C2D21" w:rsidRDefault="009C7F47" w:rsidP="002077A8">
      <w:pPr>
        <w:tabs>
          <w:tab w:val="left" w:pos="749"/>
        </w:tabs>
        <w:spacing w:line="240" w:lineRule="auto"/>
        <w:rPr>
          <w:lang w:val="de-DE"/>
        </w:rPr>
      </w:pPr>
    </w:p>
    <w:p w14:paraId="33B36A73" w14:textId="77777777" w:rsidR="009C7F47" w:rsidRPr="005C2D21" w:rsidRDefault="009C7F47" w:rsidP="002077A8">
      <w:pPr>
        <w:keepNext/>
        <w:keepLines/>
        <w:pBdr>
          <w:top w:val="single" w:sz="4" w:space="1" w:color="auto"/>
          <w:left w:val="single" w:sz="4" w:space="4" w:color="auto"/>
          <w:bottom w:val="single" w:sz="4" w:space="1" w:color="auto"/>
          <w:right w:val="single" w:sz="4" w:space="4" w:color="auto"/>
        </w:pBdr>
        <w:spacing w:line="240" w:lineRule="auto"/>
        <w:ind w:left="567" w:hanging="567"/>
        <w:rPr>
          <w:lang w:val="de-DE"/>
        </w:rPr>
      </w:pPr>
      <w:r w:rsidRPr="005C2D21">
        <w:rPr>
          <w:b/>
          <w:bCs/>
          <w:szCs w:val="22"/>
          <w:lang w:val="de-DE"/>
        </w:rPr>
        <w:t>8.</w:t>
      </w:r>
      <w:r w:rsidRPr="005C2D21">
        <w:rPr>
          <w:b/>
          <w:bCs/>
          <w:szCs w:val="22"/>
          <w:lang w:val="de-DE"/>
        </w:rPr>
        <w:tab/>
        <w:t>VERFALLDATUM</w:t>
      </w:r>
    </w:p>
    <w:p w14:paraId="05078497" w14:textId="77777777" w:rsidR="009C7F47" w:rsidRPr="005C2D21" w:rsidRDefault="009C7F47" w:rsidP="002077A8">
      <w:pPr>
        <w:keepNext/>
        <w:keepLines/>
        <w:spacing w:line="240" w:lineRule="auto"/>
        <w:rPr>
          <w:lang w:val="de-DE"/>
        </w:rPr>
      </w:pPr>
    </w:p>
    <w:p w14:paraId="0C763AEC" w14:textId="18DE2A60" w:rsidR="009C7F47" w:rsidRPr="005C2D21" w:rsidRDefault="00542636" w:rsidP="002077A8">
      <w:pPr>
        <w:spacing w:line="240" w:lineRule="auto"/>
        <w:rPr>
          <w:noProof/>
          <w:szCs w:val="22"/>
          <w:lang w:val="de-DE"/>
        </w:rPr>
      </w:pPr>
      <w:r w:rsidRPr="005C2D21">
        <w:rPr>
          <w:noProof/>
          <w:szCs w:val="22"/>
          <w:lang w:val="de-DE"/>
        </w:rPr>
        <w:t>v</w:t>
      </w:r>
      <w:r w:rsidR="009C7F47" w:rsidRPr="005C2D21">
        <w:rPr>
          <w:noProof/>
          <w:szCs w:val="22"/>
          <w:lang w:val="de-DE"/>
        </w:rPr>
        <w:t>erwendbar bis</w:t>
      </w:r>
    </w:p>
    <w:p w14:paraId="2EBF2DB4" w14:textId="77777777" w:rsidR="009C7F47" w:rsidRPr="005C2D21" w:rsidRDefault="009C7F47" w:rsidP="002077A8">
      <w:pPr>
        <w:spacing w:line="240" w:lineRule="auto"/>
        <w:rPr>
          <w:noProof/>
          <w:szCs w:val="22"/>
          <w:lang w:val="de-DE"/>
        </w:rPr>
      </w:pPr>
    </w:p>
    <w:p w14:paraId="77490E2E" w14:textId="77777777" w:rsidR="009C7F47" w:rsidRPr="005C2D21" w:rsidRDefault="009C7F47" w:rsidP="002077A8">
      <w:pPr>
        <w:spacing w:line="240" w:lineRule="auto"/>
        <w:rPr>
          <w:noProof/>
          <w:szCs w:val="22"/>
          <w:lang w:val="de-DE"/>
        </w:rPr>
      </w:pPr>
    </w:p>
    <w:p w14:paraId="48B1F8F7" w14:textId="77777777" w:rsidR="009C7F47" w:rsidRPr="005C2D21" w:rsidRDefault="009C7F47" w:rsidP="002077A8">
      <w:pPr>
        <w:keepNext/>
        <w:keepLines/>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lastRenderedPageBreak/>
        <w:t>9.</w:t>
      </w:r>
      <w:r w:rsidRPr="005C2D21">
        <w:rPr>
          <w:b/>
          <w:bCs/>
          <w:noProof/>
          <w:szCs w:val="22"/>
          <w:lang w:val="de-DE"/>
        </w:rPr>
        <w:tab/>
        <w:t>BESONDERE VORSICHTSMASSNAHMEN FÜR DIE AUFBEWAHRUNG</w:t>
      </w:r>
    </w:p>
    <w:p w14:paraId="6EA8F81D" w14:textId="77777777" w:rsidR="009C7F47" w:rsidRPr="005C2D21" w:rsidRDefault="009C7F47" w:rsidP="002077A8">
      <w:pPr>
        <w:keepNext/>
        <w:keepLines/>
        <w:spacing w:line="240" w:lineRule="auto"/>
        <w:rPr>
          <w:noProof/>
          <w:szCs w:val="22"/>
          <w:lang w:val="de-DE"/>
        </w:rPr>
      </w:pPr>
    </w:p>
    <w:p w14:paraId="63436F50" w14:textId="77777777" w:rsidR="009C7F47" w:rsidRPr="005C2D21" w:rsidRDefault="009C7F47" w:rsidP="002077A8">
      <w:pPr>
        <w:spacing w:line="240" w:lineRule="auto"/>
        <w:rPr>
          <w:lang w:val="de-DE"/>
        </w:rPr>
      </w:pPr>
      <w:r w:rsidRPr="005C2D21">
        <w:rPr>
          <w:szCs w:val="22"/>
          <w:lang w:val="de-DE"/>
        </w:rPr>
        <w:t>In der Originalverpackung aufbewahren, um den Inhalt vor Feuchtigkeit zu schützen.</w:t>
      </w:r>
    </w:p>
    <w:p w14:paraId="2D1236CA" w14:textId="77777777" w:rsidR="009C7F47" w:rsidRPr="005C2D21" w:rsidRDefault="009C7F47" w:rsidP="002077A8">
      <w:pPr>
        <w:spacing w:line="240" w:lineRule="auto"/>
        <w:rPr>
          <w:lang w:val="de-DE"/>
        </w:rPr>
      </w:pPr>
    </w:p>
    <w:p w14:paraId="2ECCBE59" w14:textId="77777777" w:rsidR="009C7F47" w:rsidRPr="005C2D21" w:rsidRDefault="009C7F47" w:rsidP="002077A8">
      <w:pPr>
        <w:spacing w:line="240" w:lineRule="auto"/>
        <w:ind w:left="567" w:hanging="567"/>
        <w:rPr>
          <w:noProof/>
          <w:szCs w:val="22"/>
          <w:lang w:val="de-DE"/>
        </w:rPr>
      </w:pPr>
    </w:p>
    <w:p w14:paraId="7FAF236F" w14:textId="77777777" w:rsidR="009C7F47" w:rsidRPr="005C2D21" w:rsidRDefault="009C7F47" w:rsidP="002077A8">
      <w:pPr>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5C2D21">
        <w:rPr>
          <w:b/>
          <w:bCs/>
          <w:noProof/>
          <w:szCs w:val="22"/>
          <w:lang w:val="de-DE"/>
        </w:rPr>
        <w:t>10.</w:t>
      </w:r>
      <w:r w:rsidRPr="005C2D21">
        <w:rPr>
          <w:b/>
          <w:bCs/>
          <w:noProof/>
          <w:szCs w:val="22"/>
          <w:lang w:val="de-DE"/>
        </w:rPr>
        <w:tab/>
        <w:t>GEGEBENENFALLS BESONDERE VORSICHTSMASSNAHMEN FÜR DIE BESEITIGUNG VON NICHT VERWENDETEM ARZNEIMITTEL ODER DAVON STAMMENDEN ABFALLMATERIALIEN</w:t>
      </w:r>
    </w:p>
    <w:p w14:paraId="7CEF67FC" w14:textId="77777777" w:rsidR="009C7F47" w:rsidRPr="005C2D21" w:rsidRDefault="009C7F47" w:rsidP="002077A8">
      <w:pPr>
        <w:keepLines/>
        <w:spacing w:line="240" w:lineRule="auto"/>
        <w:rPr>
          <w:noProof/>
          <w:szCs w:val="22"/>
          <w:lang w:val="de-DE"/>
        </w:rPr>
      </w:pPr>
    </w:p>
    <w:p w14:paraId="077528C2" w14:textId="77777777" w:rsidR="009C7F47" w:rsidRPr="005C2D21" w:rsidRDefault="009C7F47" w:rsidP="002077A8">
      <w:pPr>
        <w:spacing w:line="240" w:lineRule="auto"/>
        <w:rPr>
          <w:noProof/>
          <w:szCs w:val="22"/>
          <w:lang w:val="de-DE"/>
        </w:rPr>
      </w:pPr>
    </w:p>
    <w:p w14:paraId="34A957D8"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rPr>
          <w:b/>
          <w:noProof/>
          <w:szCs w:val="22"/>
          <w:lang w:val="de-DE"/>
        </w:rPr>
      </w:pPr>
      <w:r w:rsidRPr="005C2D21">
        <w:rPr>
          <w:b/>
          <w:bCs/>
          <w:noProof/>
          <w:szCs w:val="22"/>
          <w:lang w:val="de-DE"/>
        </w:rPr>
        <w:t>11.</w:t>
      </w:r>
      <w:r w:rsidRPr="005C2D21">
        <w:rPr>
          <w:b/>
          <w:bCs/>
          <w:noProof/>
          <w:szCs w:val="22"/>
          <w:lang w:val="de-DE"/>
        </w:rPr>
        <w:tab/>
        <w:t>NAME UND ANSCHRIFT DES PHARMAZEUTISCHEN UNTERNEHMERS</w:t>
      </w:r>
    </w:p>
    <w:p w14:paraId="5F9BCA3D" w14:textId="77777777" w:rsidR="009C7F47" w:rsidRPr="005C2D21" w:rsidRDefault="009C7F47" w:rsidP="002077A8">
      <w:pPr>
        <w:keepNext/>
        <w:spacing w:line="240" w:lineRule="auto"/>
        <w:rPr>
          <w:noProof/>
          <w:szCs w:val="22"/>
          <w:lang w:val="de-DE"/>
        </w:rPr>
      </w:pPr>
    </w:p>
    <w:p w14:paraId="76AA7F04" w14:textId="77777777" w:rsidR="009C7F47" w:rsidRPr="005C2D21" w:rsidRDefault="009C7F47" w:rsidP="002077A8">
      <w:pPr>
        <w:keepNext/>
        <w:spacing w:line="240" w:lineRule="auto"/>
        <w:rPr>
          <w:szCs w:val="22"/>
        </w:rPr>
      </w:pPr>
      <w:r w:rsidRPr="005C2D21">
        <w:rPr>
          <w:szCs w:val="22"/>
          <w:lang w:val="en-US"/>
        </w:rPr>
        <w:t>Novartis Europharm Limited</w:t>
      </w:r>
    </w:p>
    <w:p w14:paraId="05D7BC23" w14:textId="77777777" w:rsidR="00283D2D" w:rsidRPr="005C2D21" w:rsidRDefault="00283D2D" w:rsidP="002077A8">
      <w:pPr>
        <w:keepNext/>
        <w:spacing w:line="240" w:lineRule="auto"/>
        <w:rPr>
          <w:color w:val="000000"/>
        </w:rPr>
      </w:pPr>
      <w:r w:rsidRPr="005C2D21">
        <w:rPr>
          <w:color w:val="000000"/>
        </w:rPr>
        <w:t>Vista Building</w:t>
      </w:r>
    </w:p>
    <w:p w14:paraId="40592B9C" w14:textId="77777777" w:rsidR="00283D2D" w:rsidRPr="005C2D21" w:rsidRDefault="00283D2D" w:rsidP="002077A8">
      <w:pPr>
        <w:keepNext/>
        <w:spacing w:line="240" w:lineRule="auto"/>
        <w:rPr>
          <w:color w:val="000000"/>
        </w:rPr>
      </w:pPr>
      <w:r w:rsidRPr="005C2D21">
        <w:rPr>
          <w:color w:val="000000"/>
        </w:rPr>
        <w:t>Elm Park, Merrion Road</w:t>
      </w:r>
    </w:p>
    <w:p w14:paraId="37EACF8C" w14:textId="77777777" w:rsidR="00283D2D" w:rsidRPr="005C2D21" w:rsidRDefault="00283D2D" w:rsidP="002077A8">
      <w:pPr>
        <w:keepNext/>
        <w:spacing w:line="240" w:lineRule="auto"/>
        <w:rPr>
          <w:color w:val="000000"/>
        </w:rPr>
      </w:pPr>
      <w:r w:rsidRPr="005C2D21">
        <w:rPr>
          <w:color w:val="000000"/>
        </w:rPr>
        <w:t>Dublin 4</w:t>
      </w:r>
    </w:p>
    <w:p w14:paraId="4628F976" w14:textId="77777777" w:rsidR="00283D2D" w:rsidRPr="005C2D21" w:rsidRDefault="00283D2D" w:rsidP="002077A8">
      <w:pPr>
        <w:spacing w:line="240" w:lineRule="auto"/>
        <w:rPr>
          <w:color w:val="000000"/>
        </w:rPr>
      </w:pPr>
      <w:r w:rsidRPr="005C2D21">
        <w:rPr>
          <w:color w:val="000000"/>
        </w:rPr>
        <w:t>Irland</w:t>
      </w:r>
    </w:p>
    <w:p w14:paraId="2CF70846" w14:textId="77777777" w:rsidR="009C7F47" w:rsidRPr="005C2D21" w:rsidRDefault="009C7F47" w:rsidP="002077A8">
      <w:pPr>
        <w:spacing w:line="240" w:lineRule="auto"/>
        <w:rPr>
          <w:noProof/>
          <w:szCs w:val="22"/>
          <w:lang w:val="de-DE"/>
        </w:rPr>
      </w:pPr>
    </w:p>
    <w:p w14:paraId="1C052831" w14:textId="77777777" w:rsidR="009C7F47" w:rsidRPr="005C2D21" w:rsidRDefault="009C7F47" w:rsidP="002077A8">
      <w:pPr>
        <w:spacing w:line="240" w:lineRule="auto"/>
        <w:rPr>
          <w:noProof/>
          <w:szCs w:val="22"/>
          <w:lang w:val="de-DE"/>
        </w:rPr>
      </w:pPr>
    </w:p>
    <w:p w14:paraId="0CE3B393"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rPr>
          <w:noProof/>
          <w:szCs w:val="22"/>
          <w:lang w:val="de-DE"/>
        </w:rPr>
      </w:pPr>
      <w:r w:rsidRPr="005C2D21">
        <w:rPr>
          <w:b/>
          <w:bCs/>
          <w:noProof/>
          <w:szCs w:val="22"/>
          <w:lang w:val="de-DE"/>
        </w:rPr>
        <w:t>12.</w:t>
      </w:r>
      <w:r w:rsidRPr="005C2D21">
        <w:rPr>
          <w:b/>
          <w:bCs/>
          <w:noProof/>
          <w:szCs w:val="22"/>
          <w:lang w:val="de-DE"/>
        </w:rPr>
        <w:tab/>
        <w:t>ZULASSUNGSNUMMER(N)</w:t>
      </w:r>
    </w:p>
    <w:p w14:paraId="166CC4BA" w14:textId="77777777" w:rsidR="009C7F47" w:rsidRPr="005C2D21" w:rsidRDefault="009C7F47" w:rsidP="002077A8">
      <w:pPr>
        <w:keepNext/>
        <w:spacing w:line="240" w:lineRule="auto"/>
        <w:rPr>
          <w:noProof/>
          <w:szCs w:val="22"/>
          <w:lang w:val="de-DE"/>
        </w:rPr>
      </w:pPr>
    </w:p>
    <w:tbl>
      <w:tblPr>
        <w:tblW w:w="9322" w:type="dxa"/>
        <w:tblLook w:val="04A0" w:firstRow="1" w:lastRow="0" w:firstColumn="1" w:lastColumn="0" w:noHBand="0" w:noVBand="1"/>
      </w:tblPr>
      <w:tblGrid>
        <w:gridCol w:w="3382"/>
        <w:gridCol w:w="5940"/>
      </w:tblGrid>
      <w:tr w:rsidR="009C7F47" w:rsidRPr="005C2D21" w14:paraId="138BB4B4" w14:textId="77777777" w:rsidTr="00296441">
        <w:tc>
          <w:tcPr>
            <w:tcW w:w="3382" w:type="dxa"/>
            <w:shd w:val="clear" w:color="auto" w:fill="auto"/>
          </w:tcPr>
          <w:p w14:paraId="65C3E17E" w14:textId="77777777" w:rsidR="009C7F47" w:rsidRPr="005C2D21" w:rsidRDefault="009C7F47" w:rsidP="002077A8">
            <w:pPr>
              <w:spacing w:line="240" w:lineRule="auto"/>
              <w:rPr>
                <w:noProof/>
                <w:szCs w:val="22"/>
                <w:shd w:val="pct15" w:color="auto" w:fill="auto"/>
              </w:rPr>
            </w:pPr>
            <w:r w:rsidRPr="005C2D21">
              <w:rPr>
                <w:noProof/>
                <w:szCs w:val="22"/>
                <w:lang w:val="de-DE"/>
              </w:rPr>
              <w:t>EU/</w:t>
            </w:r>
            <w:r w:rsidRPr="005C2D21">
              <w:rPr>
                <w:noProof/>
                <w:szCs w:val="22"/>
              </w:rPr>
              <w:t>1/15/1058/005</w:t>
            </w:r>
          </w:p>
        </w:tc>
        <w:tc>
          <w:tcPr>
            <w:tcW w:w="5940" w:type="dxa"/>
            <w:shd w:val="clear" w:color="auto" w:fill="auto"/>
          </w:tcPr>
          <w:p w14:paraId="26AE9B62" w14:textId="77777777" w:rsidR="009C7F47" w:rsidRPr="005C2D21" w:rsidRDefault="009C7F47" w:rsidP="002077A8">
            <w:pPr>
              <w:spacing w:line="240" w:lineRule="auto"/>
              <w:rPr>
                <w:noProof/>
                <w:szCs w:val="22"/>
                <w:shd w:val="pct15" w:color="auto" w:fill="auto"/>
              </w:rPr>
            </w:pPr>
            <w:r w:rsidRPr="005C2D21">
              <w:rPr>
                <w:noProof/>
                <w:szCs w:val="22"/>
                <w:shd w:val="pct15" w:color="auto" w:fill="auto"/>
                <w:lang w:val="de-DE"/>
              </w:rPr>
              <w:t>28 Filmtabletten</w:t>
            </w:r>
          </w:p>
        </w:tc>
      </w:tr>
      <w:tr w:rsidR="009C7F47" w:rsidRPr="005C2D21" w14:paraId="04F24D17" w14:textId="77777777" w:rsidTr="00296441">
        <w:tc>
          <w:tcPr>
            <w:tcW w:w="3382" w:type="dxa"/>
            <w:shd w:val="clear" w:color="auto" w:fill="auto"/>
          </w:tcPr>
          <w:p w14:paraId="71A01669" w14:textId="77777777" w:rsidR="009C7F47" w:rsidRPr="005C2D21" w:rsidRDefault="009C7F47" w:rsidP="002077A8">
            <w:pPr>
              <w:spacing w:line="240" w:lineRule="auto"/>
              <w:rPr>
                <w:noProof/>
                <w:szCs w:val="22"/>
                <w:shd w:val="pct15" w:color="auto" w:fill="auto"/>
              </w:rPr>
            </w:pPr>
            <w:r w:rsidRPr="005C2D21">
              <w:rPr>
                <w:noProof/>
                <w:szCs w:val="22"/>
                <w:shd w:val="pct15" w:color="auto" w:fill="auto"/>
                <w:lang w:val="de-DE"/>
              </w:rPr>
              <w:t>EU/</w:t>
            </w:r>
            <w:r w:rsidRPr="005C2D21">
              <w:rPr>
                <w:noProof/>
                <w:szCs w:val="22"/>
                <w:shd w:val="pct15" w:color="auto" w:fill="auto"/>
              </w:rPr>
              <w:t>1/15/1058/006</w:t>
            </w:r>
          </w:p>
        </w:tc>
        <w:tc>
          <w:tcPr>
            <w:tcW w:w="5940" w:type="dxa"/>
            <w:shd w:val="clear" w:color="auto" w:fill="auto"/>
          </w:tcPr>
          <w:p w14:paraId="25889CC1" w14:textId="77777777" w:rsidR="009C7F47" w:rsidRPr="005C2D21" w:rsidRDefault="009C7F47" w:rsidP="002077A8">
            <w:pPr>
              <w:spacing w:line="240" w:lineRule="auto"/>
              <w:rPr>
                <w:noProof/>
                <w:szCs w:val="22"/>
                <w:shd w:val="pct15" w:color="auto" w:fill="auto"/>
              </w:rPr>
            </w:pPr>
            <w:r w:rsidRPr="005C2D21">
              <w:rPr>
                <w:noProof/>
                <w:szCs w:val="22"/>
                <w:shd w:val="pct15" w:color="auto" w:fill="auto"/>
                <w:lang w:val="de-DE"/>
              </w:rPr>
              <w:t>56 Filmtabletten</w:t>
            </w:r>
          </w:p>
        </w:tc>
      </w:tr>
      <w:tr w:rsidR="0057380E" w:rsidRPr="005C2D21" w14:paraId="5D61F19A" w14:textId="77777777" w:rsidTr="0057380E">
        <w:tc>
          <w:tcPr>
            <w:tcW w:w="3382" w:type="dxa"/>
            <w:shd w:val="clear" w:color="auto" w:fill="auto"/>
          </w:tcPr>
          <w:p w14:paraId="5E842EF0" w14:textId="77777777" w:rsidR="0057380E" w:rsidRPr="005C2D21" w:rsidRDefault="0057380E" w:rsidP="002077A8">
            <w:pPr>
              <w:spacing w:line="240" w:lineRule="auto"/>
              <w:rPr>
                <w:noProof/>
                <w:szCs w:val="22"/>
                <w:shd w:val="pct15" w:color="auto" w:fill="auto"/>
                <w:lang w:val="de-DE"/>
              </w:rPr>
            </w:pPr>
            <w:r w:rsidRPr="005C2D21">
              <w:rPr>
                <w:noProof/>
                <w:szCs w:val="22"/>
                <w:shd w:val="pct15" w:color="auto" w:fill="auto"/>
                <w:lang w:val="de-DE"/>
              </w:rPr>
              <w:t>EU/1/15/1058/014</w:t>
            </w:r>
          </w:p>
        </w:tc>
        <w:tc>
          <w:tcPr>
            <w:tcW w:w="5940" w:type="dxa"/>
            <w:shd w:val="clear" w:color="auto" w:fill="auto"/>
          </w:tcPr>
          <w:p w14:paraId="1009A740" w14:textId="77777777" w:rsidR="0057380E" w:rsidRPr="005C2D21" w:rsidRDefault="0057380E" w:rsidP="002077A8">
            <w:pPr>
              <w:spacing w:line="240" w:lineRule="auto"/>
              <w:rPr>
                <w:noProof/>
                <w:szCs w:val="22"/>
                <w:shd w:val="pct15" w:color="auto" w:fill="auto"/>
                <w:lang w:val="de-DE"/>
              </w:rPr>
            </w:pPr>
            <w:r w:rsidRPr="005C2D21">
              <w:rPr>
                <w:noProof/>
                <w:szCs w:val="22"/>
                <w:shd w:val="pct15" w:color="auto" w:fill="auto"/>
                <w:lang w:val="de-DE"/>
              </w:rPr>
              <w:t>14 Filmtabletten</w:t>
            </w:r>
          </w:p>
        </w:tc>
      </w:tr>
      <w:tr w:rsidR="0057380E" w:rsidRPr="005C2D21" w14:paraId="446F950B" w14:textId="77777777" w:rsidTr="0057380E">
        <w:tc>
          <w:tcPr>
            <w:tcW w:w="3382" w:type="dxa"/>
            <w:shd w:val="clear" w:color="auto" w:fill="auto"/>
          </w:tcPr>
          <w:p w14:paraId="3BF91D15" w14:textId="6C8BE2D3" w:rsidR="00795252" w:rsidRPr="005C2D21" w:rsidRDefault="0057380E" w:rsidP="002077A8">
            <w:pPr>
              <w:spacing w:line="240" w:lineRule="auto"/>
              <w:rPr>
                <w:noProof/>
                <w:szCs w:val="22"/>
                <w:shd w:val="pct15" w:color="auto" w:fill="auto"/>
                <w:lang w:val="de-DE"/>
              </w:rPr>
            </w:pPr>
            <w:r w:rsidRPr="005C2D21">
              <w:rPr>
                <w:noProof/>
                <w:szCs w:val="22"/>
                <w:shd w:val="pct15" w:color="auto" w:fill="auto"/>
                <w:lang w:val="de-DE"/>
              </w:rPr>
              <w:t>EU/1/15/1058/015</w:t>
            </w:r>
          </w:p>
        </w:tc>
        <w:tc>
          <w:tcPr>
            <w:tcW w:w="5940" w:type="dxa"/>
            <w:shd w:val="clear" w:color="auto" w:fill="auto"/>
          </w:tcPr>
          <w:p w14:paraId="5237DEEA" w14:textId="32145222" w:rsidR="00795252" w:rsidRPr="005C2D21" w:rsidRDefault="0057380E" w:rsidP="002077A8">
            <w:pPr>
              <w:spacing w:line="240" w:lineRule="auto"/>
              <w:rPr>
                <w:noProof/>
                <w:szCs w:val="22"/>
                <w:shd w:val="pct15" w:color="auto" w:fill="auto"/>
                <w:lang w:val="de-DE"/>
              </w:rPr>
            </w:pPr>
            <w:r w:rsidRPr="005C2D21">
              <w:rPr>
                <w:noProof/>
                <w:szCs w:val="22"/>
                <w:shd w:val="pct15" w:color="auto" w:fill="auto"/>
                <w:lang w:val="de-DE"/>
              </w:rPr>
              <w:t>20 Filmtabletten</w:t>
            </w:r>
          </w:p>
        </w:tc>
      </w:tr>
      <w:tr w:rsidR="00EC7E69" w:rsidRPr="005C2D21" w14:paraId="5C2ADF0D" w14:textId="77777777" w:rsidTr="0057380E">
        <w:tc>
          <w:tcPr>
            <w:tcW w:w="3382" w:type="dxa"/>
            <w:shd w:val="clear" w:color="auto" w:fill="auto"/>
          </w:tcPr>
          <w:p w14:paraId="6B9F84A7" w14:textId="2288AB5B" w:rsidR="00EC7E69" w:rsidRPr="005C2D21" w:rsidRDefault="00EC7E69" w:rsidP="002077A8">
            <w:pPr>
              <w:spacing w:line="240" w:lineRule="auto"/>
              <w:rPr>
                <w:noProof/>
                <w:szCs w:val="22"/>
                <w:shd w:val="pct15" w:color="auto" w:fill="auto"/>
                <w:lang w:val="de-DE"/>
              </w:rPr>
            </w:pPr>
            <w:r w:rsidRPr="005C2D21">
              <w:rPr>
                <w:noProof/>
                <w:szCs w:val="22"/>
                <w:shd w:val="pct15" w:color="auto" w:fill="auto"/>
                <w:lang w:val="de-DE"/>
              </w:rPr>
              <w:t>EU/1/15/1058/021</w:t>
            </w:r>
          </w:p>
        </w:tc>
        <w:tc>
          <w:tcPr>
            <w:tcW w:w="5940" w:type="dxa"/>
            <w:shd w:val="clear" w:color="auto" w:fill="auto"/>
          </w:tcPr>
          <w:p w14:paraId="61B0F16D" w14:textId="573AE163" w:rsidR="00EC7E69" w:rsidRPr="005C2D21" w:rsidRDefault="00EC7E69" w:rsidP="002077A8">
            <w:pPr>
              <w:spacing w:line="240" w:lineRule="auto"/>
              <w:rPr>
                <w:noProof/>
                <w:szCs w:val="22"/>
                <w:shd w:val="pct15" w:color="auto" w:fill="auto"/>
                <w:lang w:val="de-DE"/>
              </w:rPr>
            </w:pPr>
            <w:r w:rsidRPr="005C2D21">
              <w:rPr>
                <w:noProof/>
                <w:szCs w:val="22"/>
                <w:shd w:val="pct15" w:color="auto" w:fill="auto"/>
                <w:lang w:val="de-DE"/>
              </w:rPr>
              <w:t>168 Filmtabletten</w:t>
            </w:r>
          </w:p>
        </w:tc>
      </w:tr>
      <w:tr w:rsidR="00EC7E69" w:rsidRPr="005C2D21" w14:paraId="2A51BEA0" w14:textId="77777777" w:rsidTr="0057380E">
        <w:tc>
          <w:tcPr>
            <w:tcW w:w="3382" w:type="dxa"/>
            <w:shd w:val="clear" w:color="auto" w:fill="auto"/>
          </w:tcPr>
          <w:p w14:paraId="0CA68600" w14:textId="378DA31B" w:rsidR="00EC7E69" w:rsidRPr="005C2D21" w:rsidRDefault="00EC7E69" w:rsidP="002077A8">
            <w:pPr>
              <w:spacing w:line="240" w:lineRule="auto"/>
              <w:rPr>
                <w:noProof/>
                <w:szCs w:val="22"/>
                <w:shd w:val="pct15" w:color="auto" w:fill="auto"/>
                <w:lang w:val="de-DE"/>
              </w:rPr>
            </w:pPr>
            <w:r w:rsidRPr="005C2D21">
              <w:rPr>
                <w:noProof/>
                <w:szCs w:val="22"/>
                <w:shd w:val="pct15" w:color="auto" w:fill="auto"/>
                <w:lang w:val="de-DE"/>
              </w:rPr>
              <w:t>EU/1/15/1058/022</w:t>
            </w:r>
          </w:p>
        </w:tc>
        <w:tc>
          <w:tcPr>
            <w:tcW w:w="5940" w:type="dxa"/>
            <w:shd w:val="clear" w:color="auto" w:fill="auto"/>
          </w:tcPr>
          <w:p w14:paraId="6B6F5D0D" w14:textId="00360FB5" w:rsidR="00EC7E69" w:rsidRPr="005C2D21" w:rsidRDefault="00EC7E69" w:rsidP="002077A8">
            <w:pPr>
              <w:spacing w:line="240" w:lineRule="auto"/>
              <w:rPr>
                <w:noProof/>
                <w:szCs w:val="22"/>
                <w:shd w:val="pct15" w:color="auto" w:fill="auto"/>
                <w:lang w:val="de-DE"/>
              </w:rPr>
            </w:pPr>
            <w:r w:rsidRPr="005C2D21">
              <w:rPr>
                <w:noProof/>
                <w:szCs w:val="22"/>
                <w:shd w:val="pct15" w:color="auto" w:fill="auto"/>
                <w:lang w:val="de-DE"/>
              </w:rPr>
              <w:t>196 Filmtabletten</w:t>
            </w:r>
          </w:p>
        </w:tc>
      </w:tr>
    </w:tbl>
    <w:p w14:paraId="07B59F44" w14:textId="77777777" w:rsidR="009C7F47" w:rsidRPr="005C2D21" w:rsidRDefault="009C7F47" w:rsidP="002077A8">
      <w:pPr>
        <w:spacing w:line="240" w:lineRule="auto"/>
        <w:rPr>
          <w:noProof/>
          <w:szCs w:val="22"/>
        </w:rPr>
      </w:pPr>
    </w:p>
    <w:p w14:paraId="5DABA621" w14:textId="77777777" w:rsidR="009C7F47" w:rsidRPr="005C2D21" w:rsidRDefault="009C7F47" w:rsidP="002077A8">
      <w:pPr>
        <w:spacing w:line="240" w:lineRule="auto"/>
        <w:rPr>
          <w:noProof/>
          <w:szCs w:val="22"/>
        </w:rPr>
      </w:pPr>
    </w:p>
    <w:p w14:paraId="1D112332"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rPr>
          <w:noProof/>
          <w:szCs w:val="22"/>
        </w:rPr>
      </w:pPr>
      <w:r w:rsidRPr="005C2D21">
        <w:rPr>
          <w:b/>
          <w:bCs/>
          <w:noProof/>
          <w:szCs w:val="22"/>
          <w:lang w:val="de-DE"/>
        </w:rPr>
        <w:t>13.</w:t>
      </w:r>
      <w:r w:rsidRPr="005C2D21">
        <w:rPr>
          <w:b/>
          <w:bCs/>
          <w:noProof/>
          <w:szCs w:val="22"/>
          <w:lang w:val="de-DE"/>
        </w:rPr>
        <w:tab/>
        <w:t>CHARGENBEZEICHNUNG</w:t>
      </w:r>
    </w:p>
    <w:p w14:paraId="357FFB86" w14:textId="77777777" w:rsidR="009C7F47" w:rsidRPr="005C2D21" w:rsidRDefault="009C7F47" w:rsidP="002077A8">
      <w:pPr>
        <w:keepNext/>
        <w:spacing w:line="240" w:lineRule="auto"/>
        <w:rPr>
          <w:noProof/>
          <w:szCs w:val="22"/>
        </w:rPr>
      </w:pPr>
    </w:p>
    <w:p w14:paraId="09E10CAA" w14:textId="77777777" w:rsidR="009C7F47" w:rsidRPr="005C2D21" w:rsidRDefault="009C7F47" w:rsidP="002077A8">
      <w:pPr>
        <w:spacing w:line="240" w:lineRule="auto"/>
        <w:rPr>
          <w:noProof/>
          <w:szCs w:val="22"/>
        </w:rPr>
      </w:pPr>
      <w:r w:rsidRPr="005C2D21">
        <w:rPr>
          <w:noProof/>
          <w:szCs w:val="22"/>
          <w:lang w:val="de-DE"/>
        </w:rPr>
        <w:t>Ch.-B.</w:t>
      </w:r>
    </w:p>
    <w:p w14:paraId="19AF8617" w14:textId="77777777" w:rsidR="009C7F47" w:rsidRPr="005C2D21" w:rsidRDefault="009C7F47" w:rsidP="002077A8">
      <w:pPr>
        <w:spacing w:line="240" w:lineRule="auto"/>
        <w:rPr>
          <w:noProof/>
          <w:szCs w:val="22"/>
        </w:rPr>
      </w:pPr>
    </w:p>
    <w:p w14:paraId="7DB7D9E6" w14:textId="77777777" w:rsidR="009C7F47" w:rsidRPr="005C2D21" w:rsidRDefault="009C7F47" w:rsidP="002077A8">
      <w:pPr>
        <w:spacing w:line="240" w:lineRule="auto"/>
        <w:rPr>
          <w:noProof/>
          <w:szCs w:val="22"/>
        </w:rPr>
      </w:pPr>
    </w:p>
    <w:p w14:paraId="112F3994"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rPr>
          <w:noProof/>
          <w:szCs w:val="22"/>
          <w:lang w:val="de-DE"/>
        </w:rPr>
      </w:pPr>
      <w:r w:rsidRPr="005C2D21">
        <w:rPr>
          <w:b/>
          <w:bCs/>
          <w:noProof/>
          <w:szCs w:val="22"/>
          <w:lang w:val="de-DE"/>
        </w:rPr>
        <w:t>14.</w:t>
      </w:r>
      <w:r w:rsidRPr="005C2D21">
        <w:rPr>
          <w:b/>
          <w:bCs/>
          <w:noProof/>
          <w:szCs w:val="22"/>
          <w:lang w:val="de-DE"/>
        </w:rPr>
        <w:tab/>
        <w:t>VERKAUFSABGRENZUNG</w:t>
      </w:r>
    </w:p>
    <w:p w14:paraId="5BC0A154" w14:textId="77777777" w:rsidR="009C7F47" w:rsidRPr="005C2D21" w:rsidRDefault="009C7F47" w:rsidP="002077A8">
      <w:pPr>
        <w:spacing w:line="240" w:lineRule="auto"/>
        <w:rPr>
          <w:noProof/>
          <w:szCs w:val="22"/>
          <w:lang w:val="de-DE"/>
        </w:rPr>
      </w:pPr>
    </w:p>
    <w:p w14:paraId="07FA070F" w14:textId="77777777" w:rsidR="009C7F47" w:rsidRPr="005C2D21" w:rsidRDefault="009C7F47" w:rsidP="002077A8">
      <w:pPr>
        <w:spacing w:line="240" w:lineRule="auto"/>
        <w:rPr>
          <w:noProof/>
          <w:szCs w:val="22"/>
          <w:lang w:val="de-DE"/>
        </w:rPr>
      </w:pPr>
    </w:p>
    <w:p w14:paraId="1DED8160" w14:textId="77777777" w:rsidR="009C7F47" w:rsidRPr="005C2D21" w:rsidRDefault="009C7F47" w:rsidP="002077A8">
      <w:pPr>
        <w:pBdr>
          <w:top w:val="single" w:sz="4" w:space="2" w:color="auto"/>
          <w:left w:val="single" w:sz="4" w:space="4" w:color="auto"/>
          <w:bottom w:val="single" w:sz="4" w:space="1" w:color="auto"/>
          <w:right w:val="single" w:sz="4" w:space="4" w:color="auto"/>
        </w:pBdr>
        <w:spacing w:line="240" w:lineRule="auto"/>
        <w:rPr>
          <w:noProof/>
          <w:szCs w:val="22"/>
          <w:lang w:val="de-DE"/>
        </w:rPr>
      </w:pPr>
      <w:r w:rsidRPr="005C2D21">
        <w:rPr>
          <w:b/>
          <w:bCs/>
          <w:noProof/>
          <w:szCs w:val="22"/>
          <w:lang w:val="de-DE"/>
        </w:rPr>
        <w:t>15.</w:t>
      </w:r>
      <w:r w:rsidRPr="005C2D21">
        <w:rPr>
          <w:b/>
          <w:bCs/>
          <w:noProof/>
          <w:szCs w:val="22"/>
          <w:lang w:val="de-DE"/>
        </w:rPr>
        <w:tab/>
        <w:t>HINWEISE FÜR DEN GEBRAUCH</w:t>
      </w:r>
    </w:p>
    <w:p w14:paraId="3B88F8D2" w14:textId="77777777" w:rsidR="009C7F47" w:rsidRPr="005C2D21" w:rsidRDefault="009C7F47" w:rsidP="002077A8">
      <w:pPr>
        <w:spacing w:line="240" w:lineRule="auto"/>
        <w:rPr>
          <w:noProof/>
          <w:szCs w:val="22"/>
          <w:lang w:val="de-DE"/>
        </w:rPr>
      </w:pPr>
    </w:p>
    <w:p w14:paraId="10BE6BEE" w14:textId="77777777" w:rsidR="009C7F47" w:rsidRPr="005C2D21" w:rsidRDefault="009C7F47" w:rsidP="002077A8">
      <w:pPr>
        <w:spacing w:line="240" w:lineRule="auto"/>
        <w:rPr>
          <w:noProof/>
          <w:szCs w:val="22"/>
          <w:lang w:val="de-DE"/>
        </w:rPr>
      </w:pPr>
    </w:p>
    <w:p w14:paraId="743F428E" w14:textId="77777777" w:rsidR="009C7F47" w:rsidRPr="005C2D21" w:rsidRDefault="009C7F47" w:rsidP="002077A8">
      <w:pPr>
        <w:keepNext/>
        <w:pBdr>
          <w:top w:val="single" w:sz="4" w:space="1" w:color="auto"/>
          <w:left w:val="single" w:sz="4" w:space="4" w:color="auto"/>
          <w:bottom w:val="single" w:sz="4" w:space="0" w:color="auto"/>
          <w:right w:val="single" w:sz="4" w:space="4" w:color="auto"/>
        </w:pBdr>
        <w:spacing w:line="240" w:lineRule="auto"/>
        <w:rPr>
          <w:noProof/>
          <w:szCs w:val="22"/>
          <w:lang w:val="de-DE"/>
        </w:rPr>
      </w:pPr>
      <w:r w:rsidRPr="005C2D21">
        <w:rPr>
          <w:b/>
          <w:bCs/>
          <w:noProof/>
          <w:szCs w:val="22"/>
          <w:lang w:val="de-DE"/>
        </w:rPr>
        <w:t>16.</w:t>
      </w:r>
      <w:r w:rsidRPr="005C2D21">
        <w:rPr>
          <w:b/>
          <w:bCs/>
          <w:noProof/>
          <w:szCs w:val="22"/>
          <w:lang w:val="de-DE"/>
        </w:rPr>
        <w:tab/>
        <w:t>ANGABEN IN BLINDENSCHRIFT</w:t>
      </w:r>
    </w:p>
    <w:p w14:paraId="39E92B29" w14:textId="77777777" w:rsidR="009C7F47" w:rsidRPr="005C2D21" w:rsidRDefault="009C7F47" w:rsidP="002077A8">
      <w:pPr>
        <w:keepNext/>
        <w:spacing w:line="240" w:lineRule="auto"/>
        <w:rPr>
          <w:noProof/>
          <w:szCs w:val="22"/>
          <w:lang w:val="de-DE"/>
        </w:rPr>
      </w:pPr>
    </w:p>
    <w:p w14:paraId="41299B30" w14:textId="3E3D949F" w:rsidR="009C7F47" w:rsidRPr="005C2D21" w:rsidRDefault="009C7F47" w:rsidP="002077A8">
      <w:pPr>
        <w:rPr>
          <w:noProof/>
          <w:szCs w:val="22"/>
          <w:lang w:val="de-DE"/>
        </w:rPr>
      </w:pPr>
      <w:r w:rsidRPr="005C2D21">
        <w:rPr>
          <w:noProof/>
          <w:szCs w:val="22"/>
          <w:lang w:val="de-DE"/>
        </w:rPr>
        <w:t>Entresto 97 mg/103 mg</w:t>
      </w:r>
      <w:r w:rsidR="005F38FF" w:rsidRPr="005C2D21">
        <w:rPr>
          <w:noProof/>
          <w:szCs w:val="22"/>
          <w:lang w:val="de-DE"/>
        </w:rPr>
        <w:t xml:space="preserve"> Filmtabletten</w:t>
      </w:r>
      <w:r w:rsidR="00D76F0F" w:rsidRPr="005C2D21">
        <w:rPr>
          <w:noProof/>
          <w:shd w:val="pct15" w:color="auto" w:fill="auto"/>
          <w:lang w:val="de-DE"/>
        </w:rPr>
        <w:t>, abgekürzte Form akzeptiert, falls aus technischen Gründen erforderlich</w:t>
      </w:r>
    </w:p>
    <w:p w14:paraId="74334B5D" w14:textId="77777777" w:rsidR="00C5286B" w:rsidRPr="005C2D21" w:rsidRDefault="00C5286B" w:rsidP="002077A8">
      <w:pPr>
        <w:rPr>
          <w:noProof/>
          <w:szCs w:val="22"/>
          <w:lang w:val="de-DE"/>
        </w:rPr>
      </w:pPr>
    </w:p>
    <w:p w14:paraId="6EDF2133" w14:textId="77777777" w:rsidR="009C7F47" w:rsidRPr="005C2D21" w:rsidRDefault="009C7F47" w:rsidP="002077A8">
      <w:pPr>
        <w:spacing w:line="240" w:lineRule="auto"/>
        <w:rPr>
          <w:noProof/>
          <w:szCs w:val="22"/>
          <w:shd w:val="clear" w:color="auto" w:fill="CCCCCC"/>
          <w:lang w:val="de-CH"/>
        </w:rPr>
      </w:pPr>
    </w:p>
    <w:p w14:paraId="01098975" w14:textId="77777777" w:rsidR="00056241" w:rsidRPr="004977F6" w:rsidRDefault="000A0DF4" w:rsidP="002077A8">
      <w:pPr>
        <w:keepNext/>
        <w:pBdr>
          <w:top w:val="single" w:sz="4" w:space="1" w:color="auto"/>
          <w:left w:val="single" w:sz="4" w:space="4" w:color="auto"/>
          <w:bottom w:val="single" w:sz="4" w:space="1" w:color="auto"/>
          <w:right w:val="single" w:sz="4" w:space="4" w:color="auto"/>
        </w:pBdr>
        <w:tabs>
          <w:tab w:val="clear" w:pos="567"/>
          <w:tab w:val="left" w:pos="-6804"/>
        </w:tabs>
        <w:spacing w:line="240" w:lineRule="auto"/>
        <w:ind w:left="567" w:hanging="567"/>
        <w:rPr>
          <w:i/>
          <w:noProof/>
          <w:lang w:val="de-DE"/>
        </w:rPr>
      </w:pPr>
      <w:r w:rsidRPr="004977F6">
        <w:rPr>
          <w:b/>
          <w:noProof/>
          <w:lang w:val="de-DE"/>
        </w:rPr>
        <w:t>17.</w:t>
      </w:r>
      <w:r w:rsidRPr="004977F6">
        <w:rPr>
          <w:b/>
          <w:noProof/>
          <w:lang w:val="de-DE"/>
        </w:rPr>
        <w:tab/>
      </w:r>
      <w:r w:rsidR="00056241" w:rsidRPr="004977F6">
        <w:rPr>
          <w:b/>
          <w:noProof/>
          <w:lang w:val="de-DE"/>
        </w:rPr>
        <w:t>INDIVIDUELLES ERKENNUNGSMERKMAL – 2D-BARCODE</w:t>
      </w:r>
    </w:p>
    <w:p w14:paraId="65EAFE94" w14:textId="77777777" w:rsidR="00056241" w:rsidRPr="004977F6" w:rsidRDefault="00056241" w:rsidP="002077A8">
      <w:pPr>
        <w:tabs>
          <w:tab w:val="clear" w:pos="567"/>
        </w:tabs>
        <w:spacing w:line="240" w:lineRule="auto"/>
        <w:rPr>
          <w:noProof/>
          <w:lang w:val="de-DE"/>
        </w:rPr>
      </w:pPr>
    </w:p>
    <w:p w14:paraId="03357300" w14:textId="77777777" w:rsidR="00056241" w:rsidRPr="005C2D21" w:rsidRDefault="00056241" w:rsidP="002077A8">
      <w:pPr>
        <w:spacing w:line="240" w:lineRule="auto"/>
        <w:rPr>
          <w:noProof/>
          <w:szCs w:val="22"/>
          <w:shd w:val="pct15" w:color="auto" w:fill="auto"/>
          <w:lang w:val="de-DE"/>
        </w:rPr>
      </w:pPr>
      <w:r w:rsidRPr="005C2D21">
        <w:rPr>
          <w:noProof/>
          <w:shd w:val="pct15" w:color="auto" w:fill="auto"/>
          <w:lang w:val="de-DE"/>
        </w:rPr>
        <w:t>2D-Barcode mit individuellem Erkennungsmerkmal.</w:t>
      </w:r>
    </w:p>
    <w:p w14:paraId="34896FE9" w14:textId="77777777" w:rsidR="00056241" w:rsidRPr="005C2D21" w:rsidRDefault="00056241" w:rsidP="002077A8">
      <w:pPr>
        <w:tabs>
          <w:tab w:val="clear" w:pos="567"/>
        </w:tabs>
        <w:spacing w:line="240" w:lineRule="auto"/>
        <w:rPr>
          <w:noProof/>
          <w:lang w:val="de-DE"/>
        </w:rPr>
      </w:pPr>
    </w:p>
    <w:p w14:paraId="17971E3B" w14:textId="77777777" w:rsidR="00056241" w:rsidRPr="005C2D21" w:rsidRDefault="00056241" w:rsidP="002077A8">
      <w:pPr>
        <w:tabs>
          <w:tab w:val="clear" w:pos="567"/>
        </w:tabs>
        <w:spacing w:line="240" w:lineRule="auto"/>
        <w:rPr>
          <w:noProof/>
          <w:lang w:val="de-DE"/>
        </w:rPr>
      </w:pPr>
    </w:p>
    <w:p w14:paraId="1B6F8D16" w14:textId="77777777" w:rsidR="00056241" w:rsidRPr="005C2D21" w:rsidRDefault="000A0DF4" w:rsidP="002077A8">
      <w:pPr>
        <w:keepNext/>
        <w:pBdr>
          <w:top w:val="single" w:sz="4" w:space="1" w:color="auto"/>
          <w:left w:val="single" w:sz="4" w:space="4" w:color="auto"/>
          <w:bottom w:val="single" w:sz="4" w:space="1" w:color="auto"/>
          <w:right w:val="single" w:sz="4" w:space="4" w:color="auto"/>
        </w:pBdr>
        <w:tabs>
          <w:tab w:val="clear" w:pos="567"/>
          <w:tab w:val="left" w:pos="-6804"/>
        </w:tabs>
        <w:spacing w:line="240" w:lineRule="auto"/>
        <w:ind w:left="567" w:hanging="567"/>
        <w:rPr>
          <w:i/>
          <w:noProof/>
          <w:lang w:val="de-DE"/>
        </w:rPr>
      </w:pPr>
      <w:r w:rsidRPr="005C2D21">
        <w:rPr>
          <w:b/>
          <w:noProof/>
          <w:lang w:val="de-DE"/>
        </w:rPr>
        <w:lastRenderedPageBreak/>
        <w:t>18.</w:t>
      </w:r>
      <w:r w:rsidRPr="005C2D21">
        <w:rPr>
          <w:b/>
          <w:noProof/>
          <w:lang w:val="de-DE"/>
        </w:rPr>
        <w:tab/>
      </w:r>
      <w:r w:rsidR="00056241" w:rsidRPr="005C2D21">
        <w:rPr>
          <w:b/>
          <w:noProof/>
          <w:lang w:val="de-DE"/>
        </w:rPr>
        <w:t>INDIVIDUELLES ERKENNUNGSMERKMAL – VOM MENSCHEN LESBARES FORMAT</w:t>
      </w:r>
    </w:p>
    <w:p w14:paraId="21843BB1" w14:textId="77777777" w:rsidR="00056241" w:rsidRPr="005C2D21" w:rsidRDefault="00056241" w:rsidP="002077A8">
      <w:pPr>
        <w:keepNext/>
        <w:tabs>
          <w:tab w:val="clear" w:pos="567"/>
        </w:tabs>
        <w:spacing w:line="240" w:lineRule="auto"/>
        <w:rPr>
          <w:noProof/>
          <w:lang w:val="de-DE"/>
        </w:rPr>
      </w:pPr>
    </w:p>
    <w:p w14:paraId="68F2BFB4" w14:textId="1E0C58F4" w:rsidR="00056241" w:rsidRPr="005C2D21" w:rsidRDefault="00056241" w:rsidP="002077A8">
      <w:pPr>
        <w:keepNext/>
        <w:rPr>
          <w:color w:val="000000" w:themeColor="text1"/>
          <w:szCs w:val="22"/>
          <w:lang w:val="de-DE"/>
        </w:rPr>
      </w:pPr>
      <w:r w:rsidRPr="005C2D21">
        <w:rPr>
          <w:color w:val="000000" w:themeColor="text1"/>
          <w:lang w:val="de-DE"/>
        </w:rPr>
        <w:t>PC</w:t>
      </w:r>
    </w:p>
    <w:p w14:paraId="43B14464" w14:textId="5ABD4555" w:rsidR="00056241" w:rsidRPr="005C2D21" w:rsidRDefault="00056241" w:rsidP="002077A8">
      <w:pPr>
        <w:keepNext/>
        <w:rPr>
          <w:szCs w:val="22"/>
          <w:lang w:val="de-DE"/>
        </w:rPr>
      </w:pPr>
      <w:r w:rsidRPr="005C2D21">
        <w:rPr>
          <w:lang w:val="de-DE"/>
        </w:rPr>
        <w:t>SN</w:t>
      </w:r>
    </w:p>
    <w:p w14:paraId="02998EAB" w14:textId="2A19ACAA" w:rsidR="00056241" w:rsidRPr="005C2D21" w:rsidRDefault="00056241" w:rsidP="002077A8">
      <w:pPr>
        <w:rPr>
          <w:szCs w:val="22"/>
          <w:lang w:val="de-DE"/>
        </w:rPr>
      </w:pPr>
      <w:r w:rsidRPr="005C2D21">
        <w:rPr>
          <w:lang w:val="de-DE"/>
        </w:rPr>
        <w:t>NN</w:t>
      </w:r>
    </w:p>
    <w:p w14:paraId="5802DD88" w14:textId="77777777" w:rsidR="009C7F47" w:rsidRPr="005C2D21" w:rsidRDefault="009C7F47" w:rsidP="002077A8">
      <w:pPr>
        <w:spacing w:line="240" w:lineRule="auto"/>
        <w:rPr>
          <w:noProof/>
          <w:szCs w:val="22"/>
          <w:lang w:val="de-CH"/>
        </w:rPr>
      </w:pPr>
      <w:r w:rsidRPr="005C2D21">
        <w:rPr>
          <w:noProof/>
          <w:szCs w:val="22"/>
          <w:shd w:val="clear" w:color="auto" w:fill="CCCCCC"/>
          <w:lang w:val="de-DE"/>
        </w:rPr>
        <w:br w:type="page"/>
      </w:r>
    </w:p>
    <w:p w14:paraId="00F99915" w14:textId="77777777" w:rsidR="003C6462" w:rsidRPr="005C2D21" w:rsidRDefault="003C6462" w:rsidP="002077A8">
      <w:pPr>
        <w:spacing w:line="240" w:lineRule="auto"/>
        <w:rPr>
          <w:bCs/>
          <w:noProof/>
          <w:szCs w:val="22"/>
          <w:lang w:val="de-DE"/>
        </w:rPr>
      </w:pPr>
    </w:p>
    <w:p w14:paraId="0272699D" w14:textId="77777777" w:rsidR="009C7F47" w:rsidRPr="005C2D21" w:rsidRDefault="009C7F47" w:rsidP="002077A8">
      <w:pPr>
        <w:pBdr>
          <w:top w:val="single" w:sz="4" w:space="1" w:color="auto"/>
          <w:left w:val="single" w:sz="4" w:space="4" w:color="auto"/>
          <w:bottom w:val="single" w:sz="4" w:space="1" w:color="auto"/>
          <w:right w:val="single" w:sz="4" w:space="4" w:color="auto"/>
        </w:pBdr>
        <w:spacing w:line="240" w:lineRule="auto"/>
        <w:rPr>
          <w:b/>
          <w:noProof/>
          <w:szCs w:val="22"/>
          <w:lang w:val="de-CH"/>
        </w:rPr>
      </w:pPr>
      <w:r w:rsidRPr="005C2D21">
        <w:rPr>
          <w:b/>
          <w:bCs/>
          <w:noProof/>
          <w:szCs w:val="22"/>
          <w:lang w:val="de-DE"/>
        </w:rPr>
        <w:t>ANGABEN AUF DER ÄUSSEREN UMHÜLLUNG</w:t>
      </w:r>
    </w:p>
    <w:p w14:paraId="7A4A5B3D" w14:textId="77777777" w:rsidR="009C7F47" w:rsidRPr="005C2D21" w:rsidRDefault="009C7F47" w:rsidP="002077A8">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de-CH"/>
        </w:rPr>
      </w:pPr>
    </w:p>
    <w:p w14:paraId="119B2923" w14:textId="77777777" w:rsidR="009C7F47" w:rsidRPr="005C2D21" w:rsidRDefault="009C7F47" w:rsidP="002077A8">
      <w:pPr>
        <w:pBdr>
          <w:top w:val="single" w:sz="4" w:space="1" w:color="auto"/>
          <w:left w:val="single" w:sz="4" w:space="4" w:color="auto"/>
          <w:bottom w:val="single" w:sz="4" w:space="1" w:color="auto"/>
          <w:right w:val="single" w:sz="4" w:space="4" w:color="auto"/>
        </w:pBdr>
        <w:spacing w:line="240" w:lineRule="auto"/>
        <w:rPr>
          <w:bCs/>
          <w:noProof/>
          <w:szCs w:val="22"/>
          <w:lang w:val="de-DE"/>
        </w:rPr>
      </w:pPr>
      <w:r w:rsidRPr="005C2D21">
        <w:rPr>
          <w:b/>
          <w:bCs/>
          <w:szCs w:val="22"/>
          <w:lang w:val="de-DE"/>
        </w:rPr>
        <w:t>ÄUSSERER UMKARTON DER BÜNDELPACKUNG (MIT BLUE BOX)</w:t>
      </w:r>
    </w:p>
    <w:p w14:paraId="0885D326" w14:textId="77777777" w:rsidR="009C7F47" w:rsidRPr="005C2D21" w:rsidRDefault="009C7F47" w:rsidP="002077A8">
      <w:pPr>
        <w:spacing w:line="240" w:lineRule="auto"/>
        <w:rPr>
          <w:lang w:val="de-DE"/>
        </w:rPr>
      </w:pPr>
    </w:p>
    <w:p w14:paraId="11020B76" w14:textId="77777777" w:rsidR="009C7F47" w:rsidRPr="005C2D21" w:rsidRDefault="009C7F47" w:rsidP="002077A8">
      <w:pPr>
        <w:spacing w:line="240" w:lineRule="auto"/>
        <w:rPr>
          <w:noProof/>
          <w:szCs w:val="22"/>
          <w:lang w:val="de-DE"/>
        </w:rPr>
      </w:pPr>
    </w:p>
    <w:p w14:paraId="167E5941"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ind w:left="567" w:hanging="567"/>
        <w:rPr>
          <w:lang w:val="de-DE"/>
        </w:rPr>
      </w:pPr>
      <w:r w:rsidRPr="005C2D21">
        <w:rPr>
          <w:b/>
          <w:bCs/>
          <w:szCs w:val="22"/>
          <w:lang w:val="de-DE"/>
        </w:rPr>
        <w:t>1.</w:t>
      </w:r>
      <w:r w:rsidRPr="005C2D21">
        <w:rPr>
          <w:b/>
          <w:bCs/>
          <w:szCs w:val="22"/>
          <w:lang w:val="de-DE"/>
        </w:rPr>
        <w:tab/>
        <w:t>BEZEICHNUNG DES ARZNEIMITTELS</w:t>
      </w:r>
    </w:p>
    <w:p w14:paraId="0832CC9D" w14:textId="77777777" w:rsidR="009C7F47" w:rsidRPr="005C2D21" w:rsidRDefault="009C7F47" w:rsidP="002077A8">
      <w:pPr>
        <w:keepNext/>
        <w:spacing w:line="240" w:lineRule="auto"/>
        <w:rPr>
          <w:noProof/>
          <w:szCs w:val="22"/>
          <w:lang w:val="de-DE"/>
        </w:rPr>
      </w:pPr>
    </w:p>
    <w:p w14:paraId="1FE046C7" w14:textId="77777777" w:rsidR="009C7F47" w:rsidRPr="005C2D21" w:rsidRDefault="009C7F47" w:rsidP="002077A8">
      <w:pPr>
        <w:rPr>
          <w:noProof/>
          <w:szCs w:val="22"/>
          <w:lang w:val="de-DE"/>
        </w:rPr>
      </w:pPr>
      <w:r w:rsidRPr="005C2D21">
        <w:rPr>
          <w:noProof/>
          <w:szCs w:val="22"/>
          <w:lang w:val="de-DE"/>
        </w:rPr>
        <w:t>Entresto 97 mg/103 mg Filmtabletten</w:t>
      </w:r>
    </w:p>
    <w:p w14:paraId="7A080C6B" w14:textId="77777777" w:rsidR="009C7F47" w:rsidRPr="005C2D21" w:rsidRDefault="009C7F47" w:rsidP="002077A8">
      <w:pPr>
        <w:spacing w:line="240" w:lineRule="auto"/>
        <w:rPr>
          <w:noProof/>
          <w:szCs w:val="22"/>
          <w:lang w:val="de-DE"/>
        </w:rPr>
      </w:pPr>
      <w:r w:rsidRPr="005C2D21">
        <w:rPr>
          <w:noProof/>
          <w:szCs w:val="22"/>
          <w:lang w:val="de-DE"/>
        </w:rPr>
        <w:t>Sacubitril/Valsartan</w:t>
      </w:r>
    </w:p>
    <w:p w14:paraId="21D153B1" w14:textId="77777777" w:rsidR="009C7F47" w:rsidRPr="005C2D21" w:rsidRDefault="009C7F47" w:rsidP="002077A8">
      <w:pPr>
        <w:spacing w:line="240" w:lineRule="auto"/>
        <w:rPr>
          <w:noProof/>
          <w:szCs w:val="22"/>
          <w:lang w:val="de-DE"/>
        </w:rPr>
      </w:pPr>
    </w:p>
    <w:p w14:paraId="768479A6" w14:textId="77777777" w:rsidR="009C7F47" w:rsidRPr="005C2D21" w:rsidRDefault="009C7F47" w:rsidP="002077A8">
      <w:pPr>
        <w:spacing w:line="240" w:lineRule="auto"/>
        <w:rPr>
          <w:noProof/>
          <w:szCs w:val="22"/>
          <w:lang w:val="de-DE"/>
        </w:rPr>
      </w:pPr>
    </w:p>
    <w:p w14:paraId="533BD907"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5C2D21">
        <w:rPr>
          <w:b/>
          <w:bCs/>
          <w:noProof/>
          <w:szCs w:val="22"/>
          <w:lang w:val="de-DE"/>
        </w:rPr>
        <w:t>2.</w:t>
      </w:r>
      <w:r w:rsidRPr="005C2D21">
        <w:rPr>
          <w:b/>
          <w:bCs/>
          <w:noProof/>
          <w:szCs w:val="22"/>
          <w:lang w:val="de-DE"/>
        </w:rPr>
        <w:tab/>
        <w:t>WIRKSTOFF(E)</w:t>
      </w:r>
    </w:p>
    <w:p w14:paraId="3A01C7F8" w14:textId="77777777" w:rsidR="009C7F47" w:rsidRPr="005C2D21" w:rsidRDefault="009C7F47" w:rsidP="002077A8">
      <w:pPr>
        <w:keepNext/>
        <w:spacing w:line="240" w:lineRule="auto"/>
        <w:rPr>
          <w:noProof/>
          <w:szCs w:val="22"/>
          <w:lang w:val="de-DE"/>
        </w:rPr>
      </w:pPr>
    </w:p>
    <w:p w14:paraId="71615A8B" w14:textId="77777777" w:rsidR="009C7F47" w:rsidRPr="005C2D21" w:rsidRDefault="009C7F47" w:rsidP="002077A8">
      <w:pPr>
        <w:rPr>
          <w:noProof/>
          <w:szCs w:val="22"/>
          <w:lang w:val="de-CH"/>
        </w:rPr>
      </w:pPr>
      <w:r w:rsidRPr="005C2D21">
        <w:rPr>
          <w:noProof/>
          <w:szCs w:val="22"/>
          <w:lang w:val="de-CH"/>
        </w:rPr>
        <w:t xml:space="preserve">Jede </w:t>
      </w:r>
      <w:r w:rsidRPr="005C2D21">
        <w:rPr>
          <w:noProof/>
          <w:szCs w:val="22"/>
          <w:lang w:val="de-DE"/>
        </w:rPr>
        <w:t xml:space="preserve">97 mg/103 mg </w:t>
      </w:r>
      <w:r w:rsidRPr="005C2D21">
        <w:rPr>
          <w:noProof/>
          <w:szCs w:val="22"/>
          <w:lang w:val="de-CH"/>
        </w:rPr>
        <w:t xml:space="preserve">Tablette enthält 97,2 mg Sacubitril und 102,8 mg Valsartan (als </w:t>
      </w:r>
      <w:r w:rsidR="00800231" w:rsidRPr="005C2D21">
        <w:rPr>
          <w:noProof/>
          <w:szCs w:val="22"/>
          <w:lang w:val="de-CH"/>
        </w:rPr>
        <w:t>Sacubitril-Natrium–Valsartan-Dinatrium (1:1) 2</w:t>
      </w:r>
      <w:r w:rsidR="00BE0DC6" w:rsidRPr="005C2D21">
        <w:rPr>
          <w:noProof/>
          <w:szCs w:val="22"/>
          <w:lang w:val="de-CH"/>
        </w:rPr>
        <w:t>,</w:t>
      </w:r>
      <w:r w:rsidR="00800231" w:rsidRPr="005C2D21">
        <w:rPr>
          <w:noProof/>
          <w:szCs w:val="22"/>
          <w:lang w:val="de-CH"/>
        </w:rPr>
        <w:t>5 H</w:t>
      </w:r>
      <w:r w:rsidR="00800231" w:rsidRPr="005C2D21">
        <w:rPr>
          <w:noProof/>
          <w:szCs w:val="22"/>
          <w:vertAlign w:val="subscript"/>
          <w:lang w:val="de-CH"/>
        </w:rPr>
        <w:t>2</w:t>
      </w:r>
      <w:r w:rsidR="00800231" w:rsidRPr="005C2D21">
        <w:rPr>
          <w:noProof/>
          <w:szCs w:val="22"/>
          <w:lang w:val="de-CH"/>
        </w:rPr>
        <w:t>O</w:t>
      </w:r>
      <w:r w:rsidRPr="005C2D21">
        <w:rPr>
          <w:noProof/>
          <w:szCs w:val="22"/>
          <w:lang w:val="de-CH"/>
        </w:rPr>
        <w:t>).</w:t>
      </w:r>
    </w:p>
    <w:p w14:paraId="3EDB8473" w14:textId="77777777" w:rsidR="009C7F47" w:rsidRPr="005C2D21" w:rsidRDefault="009C7F47" w:rsidP="002077A8">
      <w:pPr>
        <w:spacing w:line="240" w:lineRule="auto"/>
        <w:rPr>
          <w:noProof/>
          <w:szCs w:val="22"/>
          <w:lang w:val="de-DE"/>
        </w:rPr>
      </w:pPr>
    </w:p>
    <w:p w14:paraId="067516A8" w14:textId="77777777" w:rsidR="009C7F47" w:rsidRPr="005C2D21" w:rsidRDefault="009C7F47" w:rsidP="002077A8">
      <w:pPr>
        <w:spacing w:line="240" w:lineRule="auto"/>
        <w:rPr>
          <w:noProof/>
          <w:szCs w:val="22"/>
          <w:lang w:val="de-DE"/>
        </w:rPr>
      </w:pPr>
    </w:p>
    <w:p w14:paraId="54F2ED91"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3.</w:t>
      </w:r>
      <w:r w:rsidRPr="005C2D21">
        <w:rPr>
          <w:b/>
          <w:bCs/>
          <w:noProof/>
          <w:szCs w:val="22"/>
          <w:lang w:val="de-DE"/>
        </w:rPr>
        <w:tab/>
        <w:t>SONSTIGE BESTANDTEILE</w:t>
      </w:r>
    </w:p>
    <w:p w14:paraId="0690B8E8" w14:textId="77777777" w:rsidR="009C7F47" w:rsidRPr="005C2D21" w:rsidRDefault="009C7F47" w:rsidP="002077A8">
      <w:pPr>
        <w:keepNext/>
        <w:spacing w:line="240" w:lineRule="auto"/>
        <w:rPr>
          <w:noProof/>
          <w:szCs w:val="22"/>
          <w:lang w:val="de-DE"/>
        </w:rPr>
      </w:pPr>
    </w:p>
    <w:p w14:paraId="79125EF7" w14:textId="77777777" w:rsidR="009C7F47" w:rsidRPr="005C2D21" w:rsidRDefault="009C7F47" w:rsidP="002077A8">
      <w:pPr>
        <w:spacing w:line="240" w:lineRule="auto"/>
        <w:rPr>
          <w:lang w:val="de-DE"/>
        </w:rPr>
      </w:pPr>
    </w:p>
    <w:p w14:paraId="50D21CE5"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4.</w:t>
      </w:r>
      <w:r w:rsidRPr="005C2D21">
        <w:rPr>
          <w:b/>
          <w:bCs/>
          <w:noProof/>
          <w:szCs w:val="22"/>
          <w:lang w:val="de-DE"/>
        </w:rPr>
        <w:tab/>
        <w:t>DARREICHUNGSFORM UND INHALT</w:t>
      </w:r>
    </w:p>
    <w:p w14:paraId="27AB5E13" w14:textId="77777777" w:rsidR="009C7F47" w:rsidRPr="005C2D21" w:rsidRDefault="009C7F47" w:rsidP="002077A8">
      <w:pPr>
        <w:keepNext/>
        <w:tabs>
          <w:tab w:val="clear" w:pos="567"/>
        </w:tabs>
        <w:spacing w:line="240" w:lineRule="auto"/>
        <w:rPr>
          <w:szCs w:val="22"/>
          <w:lang w:val="de-DE"/>
        </w:rPr>
      </w:pPr>
    </w:p>
    <w:p w14:paraId="7444D36B" w14:textId="77777777" w:rsidR="009C7F47" w:rsidRPr="005C2D21" w:rsidRDefault="009C7F47" w:rsidP="002077A8">
      <w:pPr>
        <w:tabs>
          <w:tab w:val="clear" w:pos="567"/>
        </w:tabs>
        <w:spacing w:line="240" w:lineRule="auto"/>
        <w:rPr>
          <w:szCs w:val="22"/>
          <w:lang w:val="de-DE"/>
        </w:rPr>
      </w:pPr>
      <w:r w:rsidRPr="005C2D21">
        <w:rPr>
          <w:szCs w:val="22"/>
          <w:shd w:val="pct15" w:color="auto" w:fill="auto"/>
          <w:lang w:val="de-DE"/>
        </w:rPr>
        <w:t>Filmtablette</w:t>
      </w:r>
    </w:p>
    <w:p w14:paraId="0F6FABE1" w14:textId="77777777" w:rsidR="009C7F47" w:rsidRPr="005C2D21" w:rsidRDefault="009C7F47" w:rsidP="002077A8">
      <w:pPr>
        <w:spacing w:line="240" w:lineRule="auto"/>
        <w:rPr>
          <w:noProof/>
          <w:szCs w:val="22"/>
          <w:lang w:val="de-DE"/>
        </w:rPr>
      </w:pPr>
    </w:p>
    <w:p w14:paraId="4A21A1E4" w14:textId="77777777" w:rsidR="009C7F47" w:rsidRPr="005C2D21" w:rsidRDefault="009C7F47" w:rsidP="002077A8">
      <w:pPr>
        <w:spacing w:line="240" w:lineRule="auto"/>
        <w:rPr>
          <w:noProof/>
          <w:szCs w:val="22"/>
          <w:lang w:val="de-DE"/>
        </w:rPr>
      </w:pPr>
      <w:r w:rsidRPr="005C2D21">
        <w:rPr>
          <w:noProof/>
          <w:szCs w:val="22"/>
          <w:lang w:val="de-DE"/>
        </w:rPr>
        <w:t>Bündelpackung: 168 (3 Packungen à 56) Filmtabletten</w:t>
      </w:r>
    </w:p>
    <w:p w14:paraId="074C88CA" w14:textId="77777777" w:rsidR="009C7F47" w:rsidRPr="005C2D21" w:rsidRDefault="0057380E" w:rsidP="002077A8">
      <w:pPr>
        <w:spacing w:line="240" w:lineRule="auto"/>
        <w:rPr>
          <w:noProof/>
          <w:szCs w:val="22"/>
          <w:lang w:val="de-DE"/>
        </w:rPr>
      </w:pPr>
      <w:r w:rsidRPr="005C2D21">
        <w:rPr>
          <w:noProof/>
          <w:szCs w:val="22"/>
          <w:shd w:val="pct15" w:color="auto" w:fill="auto"/>
          <w:lang w:val="de-DE"/>
        </w:rPr>
        <w:t>Bündelpackung: 196 (7 Packungen à 28) Filmtabletten</w:t>
      </w:r>
    </w:p>
    <w:p w14:paraId="1E286282" w14:textId="77777777" w:rsidR="0057380E" w:rsidRPr="005C2D21" w:rsidRDefault="0057380E" w:rsidP="002077A8">
      <w:pPr>
        <w:spacing w:line="240" w:lineRule="auto"/>
        <w:rPr>
          <w:noProof/>
          <w:szCs w:val="22"/>
          <w:lang w:val="de-DE"/>
        </w:rPr>
      </w:pPr>
    </w:p>
    <w:p w14:paraId="0E57E6C0" w14:textId="77777777" w:rsidR="009C7F47" w:rsidRPr="005C2D21" w:rsidRDefault="009C7F47" w:rsidP="002077A8">
      <w:pPr>
        <w:spacing w:line="240" w:lineRule="auto"/>
        <w:rPr>
          <w:noProof/>
          <w:szCs w:val="22"/>
          <w:lang w:val="de-DE"/>
        </w:rPr>
      </w:pPr>
    </w:p>
    <w:p w14:paraId="5D3C1F34"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5.</w:t>
      </w:r>
      <w:r w:rsidRPr="005C2D21">
        <w:rPr>
          <w:b/>
          <w:bCs/>
          <w:noProof/>
          <w:szCs w:val="22"/>
          <w:lang w:val="de-DE"/>
        </w:rPr>
        <w:tab/>
        <w:t>HINWEISE ZUR UND ART(EN) DER ANWENDUNG</w:t>
      </w:r>
    </w:p>
    <w:p w14:paraId="6685E45B" w14:textId="77777777" w:rsidR="009C7F47" w:rsidRPr="005C2D21" w:rsidRDefault="009C7F47" w:rsidP="002077A8">
      <w:pPr>
        <w:keepNext/>
        <w:spacing w:line="240" w:lineRule="auto"/>
        <w:rPr>
          <w:noProof/>
          <w:szCs w:val="22"/>
          <w:lang w:val="de-DE"/>
        </w:rPr>
      </w:pPr>
    </w:p>
    <w:p w14:paraId="3996686D" w14:textId="77777777" w:rsidR="009C7F47" w:rsidRPr="005C2D21" w:rsidRDefault="009C7F47" w:rsidP="002077A8">
      <w:pPr>
        <w:spacing w:line="240" w:lineRule="auto"/>
        <w:rPr>
          <w:noProof/>
          <w:szCs w:val="22"/>
          <w:lang w:val="de-DE"/>
        </w:rPr>
      </w:pPr>
      <w:r w:rsidRPr="005C2D21">
        <w:rPr>
          <w:noProof/>
          <w:szCs w:val="22"/>
          <w:lang w:val="de-DE"/>
        </w:rPr>
        <w:t>Packungsbeilage beachten.</w:t>
      </w:r>
    </w:p>
    <w:p w14:paraId="5A30F09E" w14:textId="77777777" w:rsidR="009C7F47" w:rsidRPr="005C2D21" w:rsidRDefault="009C7F47" w:rsidP="002077A8">
      <w:pPr>
        <w:spacing w:line="240" w:lineRule="auto"/>
        <w:rPr>
          <w:noProof/>
          <w:szCs w:val="22"/>
          <w:lang w:val="de-DE"/>
        </w:rPr>
      </w:pPr>
      <w:r w:rsidRPr="005C2D21">
        <w:rPr>
          <w:noProof/>
          <w:szCs w:val="22"/>
          <w:lang w:val="de-DE"/>
        </w:rPr>
        <w:t>Zum Einnehmen</w:t>
      </w:r>
    </w:p>
    <w:p w14:paraId="228BC121" w14:textId="77777777" w:rsidR="009C7F47" w:rsidRPr="005C2D21" w:rsidRDefault="009C7F47" w:rsidP="002077A8">
      <w:pPr>
        <w:spacing w:line="240" w:lineRule="auto"/>
        <w:rPr>
          <w:noProof/>
          <w:szCs w:val="22"/>
          <w:lang w:val="de-DE"/>
        </w:rPr>
      </w:pPr>
    </w:p>
    <w:p w14:paraId="667CDFC2" w14:textId="77777777" w:rsidR="009C7F47" w:rsidRPr="005C2D21" w:rsidRDefault="009C7F47" w:rsidP="002077A8">
      <w:pPr>
        <w:spacing w:line="240" w:lineRule="auto"/>
        <w:rPr>
          <w:noProof/>
          <w:szCs w:val="22"/>
          <w:lang w:val="de-DE"/>
        </w:rPr>
      </w:pPr>
    </w:p>
    <w:p w14:paraId="5FA10E56"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6.</w:t>
      </w:r>
      <w:r w:rsidRPr="005C2D21">
        <w:rPr>
          <w:b/>
          <w:bCs/>
          <w:noProof/>
          <w:szCs w:val="22"/>
          <w:lang w:val="de-DE"/>
        </w:rPr>
        <w:tab/>
      </w:r>
      <w:r w:rsidRPr="005C2D21">
        <w:rPr>
          <w:b/>
          <w:noProof/>
          <w:szCs w:val="22"/>
          <w:lang w:val="de-DE"/>
        </w:rPr>
        <w:t>WARNHINWEIS, DASS DAS ARZNEIMITTEL FÜR KINDER UNZUGÄNGLICH AUFZUBEWAHREN IST</w:t>
      </w:r>
    </w:p>
    <w:p w14:paraId="40AFD28F" w14:textId="77777777" w:rsidR="009C7F47" w:rsidRPr="005C2D21" w:rsidRDefault="009C7F47" w:rsidP="002077A8">
      <w:pPr>
        <w:keepNext/>
        <w:spacing w:line="240" w:lineRule="auto"/>
        <w:rPr>
          <w:noProof/>
          <w:szCs w:val="22"/>
          <w:lang w:val="de-DE"/>
        </w:rPr>
      </w:pPr>
    </w:p>
    <w:p w14:paraId="342D7F35" w14:textId="77777777" w:rsidR="009C7F47" w:rsidRPr="005C2D21" w:rsidRDefault="009C7F47" w:rsidP="002077A8">
      <w:pPr>
        <w:spacing w:line="240" w:lineRule="auto"/>
        <w:rPr>
          <w:noProof/>
          <w:szCs w:val="22"/>
          <w:lang w:val="de-DE"/>
        </w:rPr>
      </w:pPr>
      <w:r w:rsidRPr="005C2D21">
        <w:rPr>
          <w:noProof/>
          <w:szCs w:val="22"/>
          <w:lang w:val="de-DE"/>
        </w:rPr>
        <w:t>Arzneimittel für Kinder unzugänglich aufbewahren.</w:t>
      </w:r>
    </w:p>
    <w:p w14:paraId="5075E420" w14:textId="77777777" w:rsidR="009C7F47" w:rsidRPr="005C2D21" w:rsidRDefault="009C7F47" w:rsidP="002077A8">
      <w:pPr>
        <w:spacing w:line="240" w:lineRule="auto"/>
        <w:rPr>
          <w:noProof/>
          <w:szCs w:val="22"/>
          <w:lang w:val="de-DE"/>
        </w:rPr>
      </w:pPr>
    </w:p>
    <w:p w14:paraId="55BD9197" w14:textId="77777777" w:rsidR="009C7F47" w:rsidRPr="005C2D21" w:rsidRDefault="009C7F47" w:rsidP="002077A8">
      <w:pPr>
        <w:spacing w:line="240" w:lineRule="auto"/>
        <w:rPr>
          <w:noProof/>
          <w:szCs w:val="22"/>
          <w:lang w:val="de-DE"/>
        </w:rPr>
      </w:pPr>
    </w:p>
    <w:p w14:paraId="64873242" w14:textId="77777777" w:rsidR="009C7F47" w:rsidRPr="005C2D21" w:rsidRDefault="009C7F47" w:rsidP="002077A8">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7.</w:t>
      </w:r>
      <w:r w:rsidRPr="005C2D21">
        <w:rPr>
          <w:b/>
          <w:bCs/>
          <w:noProof/>
          <w:szCs w:val="22"/>
          <w:lang w:val="de-DE"/>
        </w:rPr>
        <w:tab/>
        <w:t>WEITERE WARNHINWEISE, FALLS ERFORDERLICH</w:t>
      </w:r>
    </w:p>
    <w:p w14:paraId="319FF71A" w14:textId="77777777" w:rsidR="009C7F47" w:rsidRPr="005C2D21" w:rsidRDefault="009C7F47" w:rsidP="002077A8">
      <w:pPr>
        <w:tabs>
          <w:tab w:val="left" w:pos="749"/>
        </w:tabs>
        <w:spacing w:line="240" w:lineRule="auto"/>
        <w:rPr>
          <w:lang w:val="de-DE"/>
        </w:rPr>
      </w:pPr>
    </w:p>
    <w:p w14:paraId="60D77437" w14:textId="77777777" w:rsidR="009C7F47" w:rsidRPr="005C2D21" w:rsidRDefault="009C7F47" w:rsidP="002077A8">
      <w:pPr>
        <w:tabs>
          <w:tab w:val="left" w:pos="749"/>
        </w:tabs>
        <w:spacing w:line="240" w:lineRule="auto"/>
        <w:rPr>
          <w:lang w:val="de-DE"/>
        </w:rPr>
      </w:pPr>
    </w:p>
    <w:p w14:paraId="44923EAB"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ind w:left="567" w:hanging="567"/>
        <w:rPr>
          <w:lang w:val="de-DE"/>
        </w:rPr>
      </w:pPr>
      <w:r w:rsidRPr="005C2D21">
        <w:rPr>
          <w:b/>
          <w:bCs/>
          <w:szCs w:val="22"/>
          <w:lang w:val="de-DE"/>
        </w:rPr>
        <w:t>8.</w:t>
      </w:r>
      <w:r w:rsidRPr="005C2D21">
        <w:rPr>
          <w:b/>
          <w:bCs/>
          <w:szCs w:val="22"/>
          <w:lang w:val="de-DE"/>
        </w:rPr>
        <w:tab/>
        <w:t>VERFALLDATUM</w:t>
      </w:r>
    </w:p>
    <w:p w14:paraId="397AF40C" w14:textId="77777777" w:rsidR="009C7F47" w:rsidRPr="005C2D21" w:rsidRDefault="009C7F47" w:rsidP="002077A8">
      <w:pPr>
        <w:keepNext/>
        <w:spacing w:line="240" w:lineRule="auto"/>
        <w:rPr>
          <w:lang w:val="de-DE"/>
        </w:rPr>
      </w:pPr>
    </w:p>
    <w:p w14:paraId="3CF1469A" w14:textId="3601C6FB" w:rsidR="009C7F47" w:rsidRPr="005C2D21" w:rsidRDefault="00710651" w:rsidP="002077A8">
      <w:pPr>
        <w:spacing w:line="240" w:lineRule="auto"/>
        <w:rPr>
          <w:noProof/>
          <w:szCs w:val="22"/>
          <w:lang w:val="de-DE"/>
        </w:rPr>
      </w:pPr>
      <w:r w:rsidRPr="005C2D21">
        <w:rPr>
          <w:noProof/>
          <w:szCs w:val="22"/>
          <w:lang w:val="de-DE"/>
        </w:rPr>
        <w:t>v</w:t>
      </w:r>
      <w:r w:rsidR="009C7F47" w:rsidRPr="005C2D21">
        <w:rPr>
          <w:noProof/>
          <w:szCs w:val="22"/>
          <w:lang w:val="de-DE"/>
        </w:rPr>
        <w:t>erwendbar bis</w:t>
      </w:r>
    </w:p>
    <w:p w14:paraId="0F2E5E69" w14:textId="77777777" w:rsidR="009C7F47" w:rsidRPr="005C2D21" w:rsidRDefault="009C7F47" w:rsidP="002077A8">
      <w:pPr>
        <w:spacing w:line="240" w:lineRule="auto"/>
        <w:rPr>
          <w:noProof/>
          <w:szCs w:val="22"/>
          <w:lang w:val="de-DE"/>
        </w:rPr>
      </w:pPr>
    </w:p>
    <w:p w14:paraId="00E89B2B" w14:textId="77777777" w:rsidR="009C7F47" w:rsidRPr="005C2D21" w:rsidRDefault="009C7F47" w:rsidP="002077A8">
      <w:pPr>
        <w:spacing w:line="240" w:lineRule="auto"/>
        <w:rPr>
          <w:noProof/>
          <w:szCs w:val="22"/>
          <w:lang w:val="de-DE"/>
        </w:rPr>
      </w:pPr>
    </w:p>
    <w:p w14:paraId="76957CDC"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9.</w:t>
      </w:r>
      <w:r w:rsidRPr="005C2D21">
        <w:rPr>
          <w:b/>
          <w:bCs/>
          <w:noProof/>
          <w:szCs w:val="22"/>
          <w:lang w:val="de-DE"/>
        </w:rPr>
        <w:tab/>
        <w:t>BESONDERE VORSICHTSMASSNAHMEN FÜR DIE AUFBEWAHRUNG</w:t>
      </w:r>
    </w:p>
    <w:p w14:paraId="5FE4059F" w14:textId="77777777" w:rsidR="009C7F47" w:rsidRPr="005C2D21" w:rsidRDefault="009C7F47" w:rsidP="002077A8">
      <w:pPr>
        <w:keepNext/>
        <w:spacing w:line="240" w:lineRule="auto"/>
        <w:rPr>
          <w:noProof/>
          <w:szCs w:val="22"/>
          <w:lang w:val="de-DE"/>
        </w:rPr>
      </w:pPr>
    </w:p>
    <w:p w14:paraId="49B89A53" w14:textId="77777777" w:rsidR="009C7F47" w:rsidRPr="005C2D21" w:rsidRDefault="009C7F47" w:rsidP="002077A8">
      <w:pPr>
        <w:spacing w:line="240" w:lineRule="auto"/>
        <w:rPr>
          <w:lang w:val="de-DE"/>
        </w:rPr>
      </w:pPr>
      <w:r w:rsidRPr="005C2D21">
        <w:rPr>
          <w:szCs w:val="22"/>
          <w:lang w:val="de-DE"/>
        </w:rPr>
        <w:t>In der Originalverpackung aufbewahren, um den Inhalt vor Feuchtigkeit zu schützen.</w:t>
      </w:r>
    </w:p>
    <w:p w14:paraId="4A053BC4" w14:textId="77777777" w:rsidR="009C7F47" w:rsidRPr="005C2D21" w:rsidRDefault="009C7F47" w:rsidP="002077A8">
      <w:pPr>
        <w:spacing w:line="240" w:lineRule="auto"/>
        <w:rPr>
          <w:lang w:val="de-DE"/>
        </w:rPr>
      </w:pPr>
    </w:p>
    <w:p w14:paraId="45D2B155" w14:textId="77777777" w:rsidR="009C7F47" w:rsidRPr="005C2D21" w:rsidRDefault="009C7F47" w:rsidP="002077A8">
      <w:pPr>
        <w:spacing w:line="240" w:lineRule="auto"/>
        <w:ind w:left="567" w:hanging="567"/>
        <w:rPr>
          <w:noProof/>
          <w:szCs w:val="22"/>
          <w:lang w:val="de-DE"/>
        </w:rPr>
      </w:pPr>
    </w:p>
    <w:p w14:paraId="3EE9EFA2" w14:textId="77777777" w:rsidR="009C7F47" w:rsidRPr="005C2D21" w:rsidRDefault="009C7F47" w:rsidP="002077A8">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5C2D21">
        <w:rPr>
          <w:b/>
          <w:bCs/>
          <w:noProof/>
          <w:szCs w:val="22"/>
          <w:lang w:val="de-DE"/>
        </w:rPr>
        <w:lastRenderedPageBreak/>
        <w:t>10.</w:t>
      </w:r>
      <w:r w:rsidRPr="005C2D21">
        <w:rPr>
          <w:b/>
          <w:bCs/>
          <w:noProof/>
          <w:szCs w:val="22"/>
          <w:lang w:val="de-DE"/>
        </w:rPr>
        <w:tab/>
        <w:t>GEGEBENENFALLS BESONDERE VORSICHTSMASSNAHMEN FÜR DIE BESEITIGUNG VON NICHT VERWENDETEM ARZNEIMITTEL ODER DAVON STAMMENDEN ABFALLMATERIALIEN</w:t>
      </w:r>
    </w:p>
    <w:p w14:paraId="2F9AE6F4" w14:textId="77777777" w:rsidR="009C7F47" w:rsidRPr="005C2D21" w:rsidRDefault="009C7F47" w:rsidP="002077A8">
      <w:pPr>
        <w:keepNext/>
        <w:keepLines/>
        <w:spacing w:line="240" w:lineRule="auto"/>
        <w:rPr>
          <w:noProof/>
          <w:szCs w:val="22"/>
          <w:lang w:val="de-DE"/>
        </w:rPr>
      </w:pPr>
    </w:p>
    <w:p w14:paraId="649AF4F5" w14:textId="77777777" w:rsidR="009C7F47" w:rsidRPr="005C2D21" w:rsidRDefault="009C7F47" w:rsidP="002077A8">
      <w:pPr>
        <w:spacing w:line="240" w:lineRule="auto"/>
        <w:rPr>
          <w:noProof/>
          <w:szCs w:val="22"/>
          <w:lang w:val="de-DE"/>
        </w:rPr>
      </w:pPr>
    </w:p>
    <w:p w14:paraId="27B43E70"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rPr>
          <w:b/>
          <w:noProof/>
          <w:szCs w:val="22"/>
          <w:lang w:val="de-DE"/>
        </w:rPr>
      </w:pPr>
      <w:r w:rsidRPr="005C2D21">
        <w:rPr>
          <w:b/>
          <w:bCs/>
          <w:noProof/>
          <w:szCs w:val="22"/>
          <w:lang w:val="de-DE"/>
        </w:rPr>
        <w:t>11.</w:t>
      </w:r>
      <w:r w:rsidRPr="005C2D21">
        <w:rPr>
          <w:b/>
          <w:bCs/>
          <w:noProof/>
          <w:szCs w:val="22"/>
          <w:lang w:val="de-DE"/>
        </w:rPr>
        <w:tab/>
        <w:t>NAME UND ANSCHRIFT DES PHARMAZEUTISCHEN UNTERNEHMERS</w:t>
      </w:r>
    </w:p>
    <w:p w14:paraId="48CC0396" w14:textId="77777777" w:rsidR="009C7F47" w:rsidRPr="005C2D21" w:rsidRDefault="009C7F47" w:rsidP="002077A8">
      <w:pPr>
        <w:keepNext/>
        <w:spacing w:line="240" w:lineRule="auto"/>
        <w:rPr>
          <w:noProof/>
          <w:szCs w:val="22"/>
          <w:lang w:val="de-DE"/>
        </w:rPr>
      </w:pPr>
    </w:p>
    <w:p w14:paraId="55B27479" w14:textId="77777777" w:rsidR="009C7F47" w:rsidRPr="005C2D21" w:rsidRDefault="009C7F47" w:rsidP="002077A8">
      <w:pPr>
        <w:keepNext/>
        <w:spacing w:line="240" w:lineRule="auto"/>
        <w:rPr>
          <w:szCs w:val="22"/>
        </w:rPr>
      </w:pPr>
      <w:r w:rsidRPr="005C2D21">
        <w:rPr>
          <w:szCs w:val="22"/>
          <w:lang w:val="en-US"/>
        </w:rPr>
        <w:t>Novartis Europharm Limited</w:t>
      </w:r>
    </w:p>
    <w:p w14:paraId="3A2B1DC6" w14:textId="77777777" w:rsidR="00283D2D" w:rsidRPr="005C2D21" w:rsidRDefault="00283D2D" w:rsidP="002077A8">
      <w:pPr>
        <w:keepNext/>
        <w:spacing w:line="240" w:lineRule="auto"/>
        <w:rPr>
          <w:color w:val="000000"/>
        </w:rPr>
      </w:pPr>
      <w:r w:rsidRPr="005C2D21">
        <w:rPr>
          <w:color w:val="000000"/>
        </w:rPr>
        <w:t>Vista Building</w:t>
      </w:r>
    </w:p>
    <w:p w14:paraId="23220A46" w14:textId="77777777" w:rsidR="00283D2D" w:rsidRPr="005C2D21" w:rsidRDefault="00283D2D" w:rsidP="002077A8">
      <w:pPr>
        <w:keepNext/>
        <w:spacing w:line="240" w:lineRule="auto"/>
        <w:rPr>
          <w:color w:val="000000"/>
        </w:rPr>
      </w:pPr>
      <w:r w:rsidRPr="005C2D21">
        <w:rPr>
          <w:color w:val="000000"/>
        </w:rPr>
        <w:t>Elm Park, Merrion Road</w:t>
      </w:r>
    </w:p>
    <w:p w14:paraId="6BF0F4FF" w14:textId="77777777" w:rsidR="00283D2D" w:rsidRPr="005C2D21" w:rsidRDefault="00283D2D" w:rsidP="002077A8">
      <w:pPr>
        <w:keepNext/>
        <w:spacing w:line="240" w:lineRule="auto"/>
        <w:rPr>
          <w:color w:val="000000"/>
        </w:rPr>
      </w:pPr>
      <w:r w:rsidRPr="005C2D21">
        <w:rPr>
          <w:color w:val="000000"/>
        </w:rPr>
        <w:t>Dublin 4</w:t>
      </w:r>
    </w:p>
    <w:p w14:paraId="15F3C51D" w14:textId="77777777" w:rsidR="00283D2D" w:rsidRPr="005C2D21" w:rsidRDefault="00283D2D" w:rsidP="002077A8">
      <w:pPr>
        <w:spacing w:line="240" w:lineRule="auto"/>
        <w:rPr>
          <w:color w:val="000000"/>
        </w:rPr>
      </w:pPr>
      <w:r w:rsidRPr="005C2D21">
        <w:rPr>
          <w:color w:val="000000"/>
        </w:rPr>
        <w:t>Irland</w:t>
      </w:r>
    </w:p>
    <w:p w14:paraId="43DDA15B" w14:textId="77777777" w:rsidR="009C7F47" w:rsidRPr="005C2D21" w:rsidRDefault="009C7F47" w:rsidP="002077A8">
      <w:pPr>
        <w:spacing w:line="240" w:lineRule="auto"/>
        <w:rPr>
          <w:noProof/>
          <w:szCs w:val="22"/>
          <w:lang w:val="de-DE"/>
        </w:rPr>
      </w:pPr>
    </w:p>
    <w:p w14:paraId="28840643" w14:textId="77777777" w:rsidR="009C7F47" w:rsidRPr="005C2D21" w:rsidRDefault="009C7F47" w:rsidP="002077A8">
      <w:pPr>
        <w:spacing w:line="240" w:lineRule="auto"/>
        <w:rPr>
          <w:noProof/>
          <w:szCs w:val="22"/>
          <w:lang w:val="de-DE"/>
        </w:rPr>
      </w:pPr>
    </w:p>
    <w:p w14:paraId="6BF108E3"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rPr>
          <w:noProof/>
          <w:szCs w:val="22"/>
          <w:lang w:val="de-DE"/>
        </w:rPr>
      </w:pPr>
      <w:r w:rsidRPr="005C2D21">
        <w:rPr>
          <w:b/>
          <w:bCs/>
          <w:noProof/>
          <w:szCs w:val="22"/>
          <w:lang w:val="de-DE"/>
        </w:rPr>
        <w:t>12.</w:t>
      </w:r>
      <w:r w:rsidRPr="005C2D21">
        <w:rPr>
          <w:b/>
          <w:bCs/>
          <w:noProof/>
          <w:szCs w:val="22"/>
          <w:lang w:val="de-DE"/>
        </w:rPr>
        <w:tab/>
        <w:t>ZULASSUNGSNUMMER(N)</w:t>
      </w:r>
    </w:p>
    <w:p w14:paraId="18EED06C" w14:textId="77777777" w:rsidR="009C7F47" w:rsidRPr="005C2D21" w:rsidRDefault="009C7F47" w:rsidP="002077A8">
      <w:pPr>
        <w:keepNext/>
        <w:spacing w:line="240" w:lineRule="auto"/>
        <w:rPr>
          <w:noProof/>
          <w:szCs w:val="22"/>
          <w:lang w:val="de-DE"/>
        </w:rPr>
      </w:pPr>
    </w:p>
    <w:tbl>
      <w:tblPr>
        <w:tblW w:w="9322" w:type="dxa"/>
        <w:tblLook w:val="04A0" w:firstRow="1" w:lastRow="0" w:firstColumn="1" w:lastColumn="0" w:noHBand="0" w:noVBand="1"/>
      </w:tblPr>
      <w:tblGrid>
        <w:gridCol w:w="2518"/>
        <w:gridCol w:w="6804"/>
      </w:tblGrid>
      <w:tr w:rsidR="009C7F47" w:rsidRPr="005C2D21" w14:paraId="11D92A48" w14:textId="77777777" w:rsidTr="00296441">
        <w:tc>
          <w:tcPr>
            <w:tcW w:w="2518" w:type="dxa"/>
            <w:shd w:val="clear" w:color="auto" w:fill="auto"/>
          </w:tcPr>
          <w:p w14:paraId="1CBE7EB3" w14:textId="77777777" w:rsidR="009C7F47" w:rsidRPr="005C2D21" w:rsidRDefault="009C7F47" w:rsidP="002077A8">
            <w:pPr>
              <w:spacing w:line="240" w:lineRule="auto"/>
              <w:rPr>
                <w:noProof/>
                <w:szCs w:val="22"/>
                <w:shd w:val="pct15" w:color="auto" w:fill="auto"/>
              </w:rPr>
            </w:pPr>
            <w:r w:rsidRPr="005C2D21">
              <w:rPr>
                <w:noProof/>
                <w:szCs w:val="22"/>
                <w:lang w:val="de-DE"/>
              </w:rPr>
              <w:t>EU/</w:t>
            </w:r>
            <w:r w:rsidRPr="005C2D21">
              <w:rPr>
                <w:noProof/>
                <w:szCs w:val="22"/>
              </w:rPr>
              <w:t>1/15/1058/007</w:t>
            </w:r>
          </w:p>
        </w:tc>
        <w:tc>
          <w:tcPr>
            <w:tcW w:w="6804" w:type="dxa"/>
            <w:shd w:val="clear" w:color="auto" w:fill="auto"/>
          </w:tcPr>
          <w:p w14:paraId="530F6D19" w14:textId="76EC9048" w:rsidR="009C7F47" w:rsidRPr="005C2D21" w:rsidRDefault="009C7F47" w:rsidP="002077A8">
            <w:pPr>
              <w:spacing w:line="240" w:lineRule="auto"/>
              <w:rPr>
                <w:shd w:val="pct15" w:color="auto" w:fill="auto"/>
                <w:lang w:val="de-DE"/>
              </w:rPr>
            </w:pPr>
            <w:r w:rsidRPr="005C2D21">
              <w:rPr>
                <w:noProof/>
                <w:szCs w:val="22"/>
                <w:shd w:val="pct15" w:color="auto" w:fill="auto"/>
                <w:lang w:val="de-DE"/>
              </w:rPr>
              <w:t>168 </w:t>
            </w:r>
            <w:r w:rsidR="003A2D0C" w:rsidRPr="005C2D21">
              <w:rPr>
                <w:noProof/>
                <w:szCs w:val="22"/>
                <w:shd w:val="pct15" w:color="auto" w:fill="auto"/>
                <w:lang w:val="de-DE"/>
              </w:rPr>
              <w:t>(3 Packungen à 56) </w:t>
            </w:r>
            <w:r w:rsidRPr="005C2D21">
              <w:rPr>
                <w:noProof/>
                <w:szCs w:val="22"/>
                <w:shd w:val="pct15" w:color="auto" w:fill="auto"/>
                <w:lang w:val="de-DE"/>
              </w:rPr>
              <w:t>Filmtabletten</w:t>
            </w:r>
          </w:p>
        </w:tc>
      </w:tr>
      <w:tr w:rsidR="0057380E" w:rsidRPr="005C2D21" w14:paraId="4387A087" w14:textId="77777777" w:rsidTr="0057380E">
        <w:tc>
          <w:tcPr>
            <w:tcW w:w="2518" w:type="dxa"/>
            <w:shd w:val="clear" w:color="auto" w:fill="auto"/>
          </w:tcPr>
          <w:p w14:paraId="5337C999" w14:textId="77777777" w:rsidR="0057380E" w:rsidRPr="005C2D21" w:rsidRDefault="0057380E" w:rsidP="002077A8">
            <w:pPr>
              <w:spacing w:line="240" w:lineRule="auto"/>
              <w:rPr>
                <w:noProof/>
                <w:szCs w:val="22"/>
                <w:lang w:val="de-DE"/>
              </w:rPr>
            </w:pPr>
            <w:r w:rsidRPr="005C2D21">
              <w:rPr>
                <w:noProof/>
                <w:szCs w:val="22"/>
                <w:shd w:val="pct15" w:color="auto" w:fill="auto"/>
                <w:lang w:val="de-DE"/>
              </w:rPr>
              <w:t>EU/1/15/1058/016</w:t>
            </w:r>
          </w:p>
        </w:tc>
        <w:tc>
          <w:tcPr>
            <w:tcW w:w="6804" w:type="dxa"/>
            <w:shd w:val="clear" w:color="auto" w:fill="auto"/>
          </w:tcPr>
          <w:p w14:paraId="1E3DCA53" w14:textId="73446B09" w:rsidR="0057380E" w:rsidRPr="005C2D21" w:rsidRDefault="0057380E" w:rsidP="002077A8">
            <w:pPr>
              <w:spacing w:line="240" w:lineRule="auto"/>
              <w:rPr>
                <w:noProof/>
                <w:szCs w:val="22"/>
                <w:shd w:val="pct15" w:color="auto" w:fill="auto"/>
                <w:lang w:val="de-DE"/>
              </w:rPr>
            </w:pPr>
            <w:r w:rsidRPr="005C2D21">
              <w:rPr>
                <w:noProof/>
                <w:szCs w:val="22"/>
                <w:shd w:val="pct15" w:color="auto" w:fill="auto"/>
                <w:lang w:val="de-DE"/>
              </w:rPr>
              <w:t>196 </w:t>
            </w:r>
            <w:r w:rsidR="003A2D0C" w:rsidRPr="005C2D21">
              <w:rPr>
                <w:noProof/>
                <w:szCs w:val="22"/>
                <w:shd w:val="pct15" w:color="auto" w:fill="auto"/>
                <w:lang w:val="de-DE"/>
              </w:rPr>
              <w:t>(7 Packungen à 28) </w:t>
            </w:r>
            <w:r w:rsidRPr="005C2D21">
              <w:rPr>
                <w:noProof/>
                <w:szCs w:val="22"/>
                <w:shd w:val="pct15" w:color="auto" w:fill="auto"/>
                <w:lang w:val="de-DE"/>
              </w:rPr>
              <w:t>Filmtabletten</w:t>
            </w:r>
          </w:p>
        </w:tc>
      </w:tr>
    </w:tbl>
    <w:p w14:paraId="452634BB" w14:textId="77777777" w:rsidR="009C7F47" w:rsidRPr="005C2D21" w:rsidRDefault="009C7F47" w:rsidP="002077A8">
      <w:pPr>
        <w:spacing w:line="240" w:lineRule="auto"/>
        <w:rPr>
          <w:lang w:val="de-DE"/>
        </w:rPr>
      </w:pPr>
    </w:p>
    <w:p w14:paraId="65C1D408" w14:textId="77777777" w:rsidR="009C7F47" w:rsidRPr="005C2D21" w:rsidRDefault="009C7F47" w:rsidP="002077A8">
      <w:pPr>
        <w:spacing w:line="240" w:lineRule="auto"/>
        <w:rPr>
          <w:lang w:val="de-DE"/>
        </w:rPr>
      </w:pPr>
    </w:p>
    <w:p w14:paraId="57F01889"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rPr>
          <w:noProof/>
          <w:szCs w:val="22"/>
          <w:lang w:val="de-DE"/>
        </w:rPr>
      </w:pPr>
      <w:r w:rsidRPr="005C2D21">
        <w:rPr>
          <w:b/>
          <w:bCs/>
          <w:noProof/>
          <w:szCs w:val="22"/>
          <w:lang w:val="de-DE"/>
        </w:rPr>
        <w:t>13.</w:t>
      </w:r>
      <w:r w:rsidRPr="005C2D21">
        <w:rPr>
          <w:b/>
          <w:bCs/>
          <w:noProof/>
          <w:szCs w:val="22"/>
          <w:lang w:val="de-DE"/>
        </w:rPr>
        <w:tab/>
        <w:t>CHARGENBEZEICHNUNG</w:t>
      </w:r>
    </w:p>
    <w:p w14:paraId="30EA339C" w14:textId="77777777" w:rsidR="009C7F47" w:rsidRPr="005C2D21" w:rsidRDefault="009C7F47" w:rsidP="002077A8">
      <w:pPr>
        <w:keepNext/>
        <w:spacing w:line="240" w:lineRule="auto"/>
        <w:rPr>
          <w:noProof/>
          <w:szCs w:val="22"/>
          <w:lang w:val="de-DE"/>
        </w:rPr>
      </w:pPr>
    </w:p>
    <w:p w14:paraId="23CABA78" w14:textId="77777777" w:rsidR="009C7F47" w:rsidRPr="005C2D21" w:rsidRDefault="009C7F47" w:rsidP="002077A8">
      <w:pPr>
        <w:spacing w:line="240" w:lineRule="auto"/>
        <w:rPr>
          <w:noProof/>
          <w:szCs w:val="22"/>
          <w:lang w:val="de-DE"/>
        </w:rPr>
      </w:pPr>
      <w:r w:rsidRPr="005C2D21">
        <w:rPr>
          <w:noProof/>
          <w:szCs w:val="22"/>
          <w:lang w:val="de-DE"/>
        </w:rPr>
        <w:t>Ch.-B.</w:t>
      </w:r>
    </w:p>
    <w:p w14:paraId="33605C6B" w14:textId="77777777" w:rsidR="009C7F47" w:rsidRPr="005C2D21" w:rsidRDefault="009C7F47" w:rsidP="002077A8">
      <w:pPr>
        <w:spacing w:line="240" w:lineRule="auto"/>
        <w:rPr>
          <w:noProof/>
          <w:szCs w:val="22"/>
          <w:lang w:val="de-DE"/>
        </w:rPr>
      </w:pPr>
    </w:p>
    <w:p w14:paraId="12C65203" w14:textId="77777777" w:rsidR="009C7F47" w:rsidRPr="005C2D21" w:rsidRDefault="009C7F47" w:rsidP="002077A8">
      <w:pPr>
        <w:spacing w:line="240" w:lineRule="auto"/>
        <w:rPr>
          <w:noProof/>
          <w:szCs w:val="22"/>
          <w:lang w:val="de-DE"/>
        </w:rPr>
      </w:pPr>
    </w:p>
    <w:p w14:paraId="5D44E819"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rPr>
          <w:noProof/>
          <w:szCs w:val="22"/>
          <w:lang w:val="de-DE"/>
        </w:rPr>
      </w:pPr>
      <w:r w:rsidRPr="005C2D21">
        <w:rPr>
          <w:b/>
          <w:bCs/>
          <w:noProof/>
          <w:szCs w:val="22"/>
          <w:lang w:val="de-DE"/>
        </w:rPr>
        <w:t>14.</w:t>
      </w:r>
      <w:r w:rsidRPr="005C2D21">
        <w:rPr>
          <w:b/>
          <w:bCs/>
          <w:noProof/>
          <w:szCs w:val="22"/>
          <w:lang w:val="de-DE"/>
        </w:rPr>
        <w:tab/>
        <w:t>VERKAUFSABGRENZUNG</w:t>
      </w:r>
    </w:p>
    <w:p w14:paraId="3788EAF6" w14:textId="77777777" w:rsidR="009C7F47" w:rsidRPr="005C2D21" w:rsidRDefault="009C7F47" w:rsidP="002077A8">
      <w:pPr>
        <w:spacing w:line="240" w:lineRule="auto"/>
        <w:rPr>
          <w:noProof/>
          <w:szCs w:val="22"/>
          <w:lang w:val="de-DE"/>
        </w:rPr>
      </w:pPr>
    </w:p>
    <w:p w14:paraId="1AAABE14" w14:textId="77777777" w:rsidR="009C7F47" w:rsidRPr="005C2D21" w:rsidRDefault="009C7F47" w:rsidP="002077A8">
      <w:pPr>
        <w:spacing w:line="240" w:lineRule="auto"/>
        <w:rPr>
          <w:noProof/>
          <w:szCs w:val="22"/>
          <w:lang w:val="de-DE"/>
        </w:rPr>
      </w:pPr>
    </w:p>
    <w:p w14:paraId="234ACF86" w14:textId="77777777" w:rsidR="009C7F47" w:rsidRPr="005C2D21" w:rsidRDefault="009C7F47" w:rsidP="002077A8">
      <w:pPr>
        <w:pBdr>
          <w:top w:val="single" w:sz="4" w:space="2" w:color="auto"/>
          <w:left w:val="single" w:sz="4" w:space="4" w:color="auto"/>
          <w:bottom w:val="single" w:sz="4" w:space="1" w:color="auto"/>
          <w:right w:val="single" w:sz="4" w:space="4" w:color="auto"/>
        </w:pBdr>
        <w:spacing w:line="240" w:lineRule="auto"/>
        <w:rPr>
          <w:noProof/>
          <w:szCs w:val="22"/>
          <w:lang w:val="de-DE"/>
        </w:rPr>
      </w:pPr>
      <w:r w:rsidRPr="005C2D21">
        <w:rPr>
          <w:b/>
          <w:bCs/>
          <w:noProof/>
          <w:szCs w:val="22"/>
          <w:lang w:val="de-DE"/>
        </w:rPr>
        <w:t>15.</w:t>
      </w:r>
      <w:r w:rsidRPr="005C2D21">
        <w:rPr>
          <w:b/>
          <w:bCs/>
          <w:noProof/>
          <w:szCs w:val="22"/>
          <w:lang w:val="de-DE"/>
        </w:rPr>
        <w:tab/>
        <w:t>HINWEISE FÜR DEN GEBRAUCH</w:t>
      </w:r>
    </w:p>
    <w:p w14:paraId="0807FB62" w14:textId="77777777" w:rsidR="009C7F47" w:rsidRPr="005C2D21" w:rsidRDefault="009C7F47" w:rsidP="002077A8">
      <w:pPr>
        <w:spacing w:line="240" w:lineRule="auto"/>
        <w:rPr>
          <w:noProof/>
          <w:szCs w:val="22"/>
          <w:lang w:val="de-DE"/>
        </w:rPr>
      </w:pPr>
    </w:p>
    <w:p w14:paraId="35439ED1" w14:textId="77777777" w:rsidR="009C7F47" w:rsidRPr="005C2D21" w:rsidRDefault="009C7F47" w:rsidP="002077A8">
      <w:pPr>
        <w:spacing w:line="240" w:lineRule="auto"/>
        <w:rPr>
          <w:noProof/>
          <w:szCs w:val="22"/>
          <w:lang w:val="de-DE"/>
        </w:rPr>
      </w:pPr>
    </w:p>
    <w:p w14:paraId="7E3084F3" w14:textId="77777777" w:rsidR="009C7F47" w:rsidRPr="005C2D21" w:rsidRDefault="009C7F47" w:rsidP="002077A8">
      <w:pPr>
        <w:keepNext/>
        <w:pBdr>
          <w:top w:val="single" w:sz="4" w:space="1" w:color="auto"/>
          <w:left w:val="single" w:sz="4" w:space="4" w:color="auto"/>
          <w:bottom w:val="single" w:sz="4" w:space="0" w:color="auto"/>
          <w:right w:val="single" w:sz="4" w:space="4" w:color="auto"/>
        </w:pBdr>
        <w:spacing w:line="240" w:lineRule="auto"/>
        <w:rPr>
          <w:noProof/>
          <w:szCs w:val="22"/>
          <w:lang w:val="de-DE"/>
        </w:rPr>
      </w:pPr>
      <w:r w:rsidRPr="005C2D21">
        <w:rPr>
          <w:b/>
          <w:bCs/>
          <w:noProof/>
          <w:szCs w:val="22"/>
          <w:lang w:val="de-DE"/>
        </w:rPr>
        <w:t>16.</w:t>
      </w:r>
      <w:r w:rsidRPr="005C2D21">
        <w:rPr>
          <w:b/>
          <w:bCs/>
          <w:noProof/>
          <w:szCs w:val="22"/>
          <w:lang w:val="de-DE"/>
        </w:rPr>
        <w:tab/>
        <w:t>ANGABEN IN BLINDENSCHRIFT</w:t>
      </w:r>
    </w:p>
    <w:p w14:paraId="266953FE" w14:textId="77777777" w:rsidR="009C7F47" w:rsidRPr="005C2D21" w:rsidRDefault="009C7F47" w:rsidP="002077A8">
      <w:pPr>
        <w:keepNext/>
        <w:spacing w:line="240" w:lineRule="auto"/>
        <w:rPr>
          <w:noProof/>
          <w:szCs w:val="22"/>
          <w:lang w:val="de-DE"/>
        </w:rPr>
      </w:pPr>
    </w:p>
    <w:p w14:paraId="31C7F88A" w14:textId="6517BF2A" w:rsidR="009C7F47" w:rsidRPr="005C2D21" w:rsidRDefault="009C7F47" w:rsidP="002077A8">
      <w:pPr>
        <w:rPr>
          <w:noProof/>
          <w:szCs w:val="22"/>
          <w:lang w:val="de-DE"/>
        </w:rPr>
      </w:pPr>
      <w:r w:rsidRPr="005C2D21">
        <w:rPr>
          <w:noProof/>
          <w:szCs w:val="22"/>
          <w:lang w:val="de-DE"/>
        </w:rPr>
        <w:t>Entresto 97 mg/103 mg</w:t>
      </w:r>
      <w:r w:rsidR="00275C4E" w:rsidRPr="005C2D21">
        <w:rPr>
          <w:noProof/>
          <w:szCs w:val="22"/>
          <w:lang w:val="de-DE"/>
        </w:rPr>
        <w:t xml:space="preserve"> Filmtabletten</w:t>
      </w:r>
      <w:r w:rsidR="00D76F0F" w:rsidRPr="005C2D21">
        <w:rPr>
          <w:noProof/>
          <w:shd w:val="pct15" w:color="auto" w:fill="auto"/>
          <w:lang w:val="de-DE"/>
        </w:rPr>
        <w:t>, abgekürzte Form akzeptiert, falls aus technischen Gründen erforderlich</w:t>
      </w:r>
    </w:p>
    <w:p w14:paraId="5F9681A0" w14:textId="77777777" w:rsidR="00C5286B" w:rsidRPr="005C2D21" w:rsidRDefault="00C5286B" w:rsidP="002077A8">
      <w:pPr>
        <w:rPr>
          <w:noProof/>
          <w:szCs w:val="22"/>
          <w:lang w:val="de-DE"/>
        </w:rPr>
      </w:pPr>
    </w:p>
    <w:p w14:paraId="2BF7B982" w14:textId="77777777" w:rsidR="009C7F47" w:rsidRPr="005C2D21" w:rsidRDefault="009C7F47" w:rsidP="002077A8">
      <w:pPr>
        <w:spacing w:line="240" w:lineRule="auto"/>
        <w:rPr>
          <w:noProof/>
          <w:szCs w:val="22"/>
          <w:shd w:val="clear" w:color="auto" w:fill="CCCCCC"/>
          <w:lang w:val="de-DE"/>
        </w:rPr>
      </w:pPr>
    </w:p>
    <w:p w14:paraId="599476A8" w14:textId="77777777" w:rsidR="00056241" w:rsidRPr="005C2D21" w:rsidRDefault="000A0DF4" w:rsidP="002077A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de-DE"/>
        </w:rPr>
      </w:pPr>
      <w:r w:rsidRPr="005C2D21">
        <w:rPr>
          <w:b/>
          <w:noProof/>
          <w:lang w:val="de-DE"/>
        </w:rPr>
        <w:t>17.</w:t>
      </w:r>
      <w:r w:rsidRPr="005C2D21">
        <w:rPr>
          <w:b/>
          <w:noProof/>
          <w:lang w:val="de-DE"/>
        </w:rPr>
        <w:tab/>
      </w:r>
      <w:r w:rsidR="00056241" w:rsidRPr="005C2D21">
        <w:rPr>
          <w:b/>
          <w:noProof/>
          <w:lang w:val="de-DE"/>
        </w:rPr>
        <w:t>INDIVIDUELLES ERKENNUNGSMERKMAL – 2D-BARCODE</w:t>
      </w:r>
    </w:p>
    <w:p w14:paraId="2F990158" w14:textId="77777777" w:rsidR="00056241" w:rsidRPr="005C2D21" w:rsidRDefault="00056241" w:rsidP="002077A8">
      <w:pPr>
        <w:tabs>
          <w:tab w:val="clear" w:pos="567"/>
        </w:tabs>
        <w:spacing w:line="240" w:lineRule="auto"/>
        <w:rPr>
          <w:noProof/>
          <w:lang w:val="de-DE"/>
        </w:rPr>
      </w:pPr>
    </w:p>
    <w:p w14:paraId="1BD55F8B" w14:textId="77777777" w:rsidR="00056241" w:rsidRPr="005C2D21" w:rsidRDefault="00056241" w:rsidP="002077A8">
      <w:pPr>
        <w:spacing w:line="240" w:lineRule="auto"/>
        <w:rPr>
          <w:noProof/>
          <w:szCs w:val="22"/>
          <w:shd w:val="clear" w:color="auto" w:fill="CCCCCC"/>
          <w:lang w:val="de-DE"/>
        </w:rPr>
      </w:pPr>
      <w:r w:rsidRPr="005C2D21">
        <w:rPr>
          <w:noProof/>
          <w:shd w:val="pct15" w:color="auto" w:fill="auto"/>
          <w:lang w:val="de-DE"/>
        </w:rPr>
        <w:t>2D-Barcode mit individuellem Erkennungsmerkmal.</w:t>
      </w:r>
    </w:p>
    <w:p w14:paraId="63BF116A" w14:textId="77777777" w:rsidR="00056241" w:rsidRPr="005C2D21" w:rsidRDefault="00056241" w:rsidP="002077A8">
      <w:pPr>
        <w:tabs>
          <w:tab w:val="clear" w:pos="567"/>
        </w:tabs>
        <w:spacing w:line="240" w:lineRule="auto"/>
        <w:rPr>
          <w:noProof/>
          <w:lang w:val="de-DE"/>
        </w:rPr>
      </w:pPr>
    </w:p>
    <w:p w14:paraId="340BF902" w14:textId="77777777" w:rsidR="00056241" w:rsidRPr="005C2D21" w:rsidRDefault="00056241" w:rsidP="002077A8">
      <w:pPr>
        <w:tabs>
          <w:tab w:val="clear" w:pos="567"/>
        </w:tabs>
        <w:spacing w:line="240" w:lineRule="auto"/>
        <w:rPr>
          <w:noProof/>
          <w:lang w:val="de-DE"/>
        </w:rPr>
      </w:pPr>
    </w:p>
    <w:p w14:paraId="4A5C91F9" w14:textId="77777777" w:rsidR="00056241" w:rsidRPr="005C2D21" w:rsidRDefault="000A0DF4" w:rsidP="002077A8">
      <w:pPr>
        <w:keepNext/>
        <w:pBdr>
          <w:top w:val="single" w:sz="4" w:space="1" w:color="auto"/>
          <w:left w:val="single" w:sz="4" w:space="4" w:color="auto"/>
          <w:bottom w:val="single" w:sz="4" w:space="1" w:color="auto"/>
          <w:right w:val="single" w:sz="4" w:space="4" w:color="auto"/>
        </w:pBdr>
        <w:tabs>
          <w:tab w:val="clear" w:pos="567"/>
          <w:tab w:val="left" w:pos="-6804"/>
        </w:tabs>
        <w:spacing w:line="240" w:lineRule="auto"/>
        <w:ind w:left="567" w:hanging="567"/>
        <w:rPr>
          <w:i/>
          <w:noProof/>
          <w:lang w:val="de-DE"/>
        </w:rPr>
      </w:pPr>
      <w:r w:rsidRPr="005C2D21">
        <w:rPr>
          <w:b/>
          <w:noProof/>
          <w:lang w:val="de-DE"/>
        </w:rPr>
        <w:t>18.</w:t>
      </w:r>
      <w:r w:rsidRPr="005C2D21">
        <w:rPr>
          <w:b/>
          <w:noProof/>
          <w:lang w:val="de-DE"/>
        </w:rPr>
        <w:tab/>
      </w:r>
      <w:r w:rsidR="00056241" w:rsidRPr="005C2D21">
        <w:rPr>
          <w:b/>
          <w:noProof/>
          <w:lang w:val="de-DE"/>
        </w:rPr>
        <w:t>INDIVIDUELLES ERKENNUNGSMERKMAL – VOM MENSCHEN LESBARES FORMAT</w:t>
      </w:r>
    </w:p>
    <w:p w14:paraId="5C58EBE6" w14:textId="77777777" w:rsidR="00056241" w:rsidRPr="005C2D21" w:rsidRDefault="00056241" w:rsidP="002077A8">
      <w:pPr>
        <w:tabs>
          <w:tab w:val="clear" w:pos="567"/>
        </w:tabs>
        <w:spacing w:line="240" w:lineRule="auto"/>
        <w:rPr>
          <w:noProof/>
          <w:lang w:val="de-DE"/>
        </w:rPr>
      </w:pPr>
    </w:p>
    <w:p w14:paraId="5A5ECCB7" w14:textId="7D3B611F" w:rsidR="00056241" w:rsidRPr="005C2D21" w:rsidRDefault="00056241" w:rsidP="002077A8">
      <w:pPr>
        <w:rPr>
          <w:color w:val="000000" w:themeColor="text1"/>
          <w:szCs w:val="22"/>
          <w:lang w:val="de-DE"/>
        </w:rPr>
      </w:pPr>
      <w:r w:rsidRPr="005C2D21">
        <w:rPr>
          <w:color w:val="000000" w:themeColor="text1"/>
          <w:lang w:val="de-DE"/>
        </w:rPr>
        <w:t>PC</w:t>
      </w:r>
    </w:p>
    <w:p w14:paraId="01E0737B" w14:textId="6A09EF93" w:rsidR="00056241" w:rsidRPr="005C2D21" w:rsidRDefault="00056241" w:rsidP="002077A8">
      <w:pPr>
        <w:rPr>
          <w:szCs w:val="22"/>
          <w:lang w:val="de-DE"/>
        </w:rPr>
      </w:pPr>
      <w:r w:rsidRPr="005C2D21">
        <w:rPr>
          <w:lang w:val="de-DE"/>
        </w:rPr>
        <w:t>SN</w:t>
      </w:r>
    </w:p>
    <w:p w14:paraId="1ABAF7D9" w14:textId="1A38CA6C" w:rsidR="00056241" w:rsidRPr="005C2D21" w:rsidRDefault="00056241" w:rsidP="002077A8">
      <w:pPr>
        <w:rPr>
          <w:szCs w:val="22"/>
          <w:lang w:val="de-DE"/>
        </w:rPr>
      </w:pPr>
      <w:r w:rsidRPr="005C2D21">
        <w:rPr>
          <w:lang w:val="de-DE"/>
        </w:rPr>
        <w:t>NN</w:t>
      </w:r>
    </w:p>
    <w:p w14:paraId="11C30239" w14:textId="77777777" w:rsidR="009C7F47" w:rsidRPr="005C2D21" w:rsidRDefault="009C7F47" w:rsidP="002077A8">
      <w:pPr>
        <w:spacing w:line="240" w:lineRule="auto"/>
        <w:rPr>
          <w:noProof/>
          <w:szCs w:val="22"/>
          <w:lang w:val="de-DE"/>
        </w:rPr>
      </w:pPr>
      <w:r w:rsidRPr="005C2D21">
        <w:rPr>
          <w:noProof/>
          <w:szCs w:val="22"/>
          <w:shd w:val="clear" w:color="auto" w:fill="CCCCCC"/>
          <w:lang w:val="de-DE"/>
        </w:rPr>
        <w:br w:type="page"/>
      </w:r>
    </w:p>
    <w:p w14:paraId="01390CA4" w14:textId="77777777" w:rsidR="003C6462" w:rsidRPr="005C2D21" w:rsidRDefault="003C6462" w:rsidP="002077A8">
      <w:pPr>
        <w:spacing w:line="240" w:lineRule="auto"/>
        <w:rPr>
          <w:bCs/>
          <w:noProof/>
          <w:szCs w:val="22"/>
          <w:lang w:val="de-DE"/>
        </w:rPr>
      </w:pPr>
    </w:p>
    <w:p w14:paraId="04A6B172" w14:textId="77777777" w:rsidR="009C7F47" w:rsidRPr="005C2D21" w:rsidRDefault="009C7F47" w:rsidP="002077A8">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5C2D21">
        <w:rPr>
          <w:b/>
          <w:bCs/>
          <w:noProof/>
          <w:szCs w:val="22"/>
          <w:lang w:val="de-DE"/>
        </w:rPr>
        <w:t>ANGABEN AUF DER ÄUSSEREN UMHÜLLUNG</w:t>
      </w:r>
    </w:p>
    <w:p w14:paraId="09F208EF" w14:textId="77777777" w:rsidR="009C7F47" w:rsidRPr="005C2D21" w:rsidRDefault="009C7F47" w:rsidP="002077A8">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de-DE"/>
        </w:rPr>
      </w:pPr>
    </w:p>
    <w:p w14:paraId="254D5F5F" w14:textId="77777777" w:rsidR="009C7F47" w:rsidRPr="005C2D21" w:rsidRDefault="009C7F47" w:rsidP="002077A8">
      <w:pPr>
        <w:pBdr>
          <w:top w:val="single" w:sz="4" w:space="1" w:color="auto"/>
          <w:left w:val="single" w:sz="4" w:space="4" w:color="auto"/>
          <w:bottom w:val="single" w:sz="4" w:space="1" w:color="auto"/>
          <w:right w:val="single" w:sz="4" w:space="4" w:color="auto"/>
        </w:pBdr>
        <w:spacing w:line="240" w:lineRule="auto"/>
        <w:rPr>
          <w:bCs/>
          <w:noProof/>
          <w:szCs w:val="22"/>
          <w:lang w:val="de-DE"/>
        </w:rPr>
      </w:pPr>
      <w:r w:rsidRPr="005C2D21">
        <w:rPr>
          <w:b/>
          <w:bCs/>
          <w:szCs w:val="22"/>
          <w:lang w:val="de-DE"/>
        </w:rPr>
        <w:t>MITTLERER UMKARTON DER BÜNDELPACKUNG (OHNE BLUE BOX)</w:t>
      </w:r>
    </w:p>
    <w:p w14:paraId="24508FF8" w14:textId="77777777" w:rsidR="009C7F47" w:rsidRPr="005C2D21" w:rsidRDefault="009C7F47" w:rsidP="002077A8">
      <w:pPr>
        <w:spacing w:line="240" w:lineRule="auto"/>
        <w:rPr>
          <w:lang w:val="de-DE"/>
        </w:rPr>
      </w:pPr>
    </w:p>
    <w:p w14:paraId="41AFDB96" w14:textId="77777777" w:rsidR="009C7F47" w:rsidRPr="005C2D21" w:rsidRDefault="009C7F47" w:rsidP="002077A8">
      <w:pPr>
        <w:spacing w:line="240" w:lineRule="auto"/>
        <w:rPr>
          <w:noProof/>
          <w:szCs w:val="22"/>
          <w:lang w:val="de-DE"/>
        </w:rPr>
      </w:pPr>
    </w:p>
    <w:p w14:paraId="1287CFB4"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ind w:left="567" w:hanging="567"/>
        <w:rPr>
          <w:lang w:val="de-DE"/>
        </w:rPr>
      </w:pPr>
      <w:r w:rsidRPr="005C2D21">
        <w:rPr>
          <w:b/>
          <w:bCs/>
          <w:szCs w:val="22"/>
          <w:lang w:val="de-DE"/>
        </w:rPr>
        <w:t>1.</w:t>
      </w:r>
      <w:r w:rsidRPr="005C2D21">
        <w:rPr>
          <w:b/>
          <w:bCs/>
          <w:szCs w:val="22"/>
          <w:lang w:val="de-DE"/>
        </w:rPr>
        <w:tab/>
        <w:t>BEZEICHNUNG DES ARZNEIMITTELS</w:t>
      </w:r>
    </w:p>
    <w:p w14:paraId="7F37E76E" w14:textId="77777777" w:rsidR="001E01F4" w:rsidRPr="005C2D21" w:rsidRDefault="001E01F4" w:rsidP="002077A8">
      <w:pPr>
        <w:keepNext/>
        <w:spacing w:line="240" w:lineRule="auto"/>
        <w:rPr>
          <w:noProof/>
          <w:szCs w:val="22"/>
          <w:lang w:val="de-DE"/>
        </w:rPr>
      </w:pPr>
    </w:p>
    <w:p w14:paraId="1EB66C43" w14:textId="77777777" w:rsidR="001E01F4" w:rsidRPr="005C2D21" w:rsidRDefault="001E01F4" w:rsidP="002077A8">
      <w:pPr>
        <w:rPr>
          <w:noProof/>
          <w:szCs w:val="22"/>
          <w:lang w:val="de-DE"/>
        </w:rPr>
      </w:pPr>
      <w:r w:rsidRPr="005C2D21">
        <w:rPr>
          <w:noProof/>
          <w:szCs w:val="22"/>
          <w:lang w:val="de-DE"/>
        </w:rPr>
        <w:t>Entresto 97 mg/103 mg Filmtabletten</w:t>
      </w:r>
    </w:p>
    <w:p w14:paraId="5763FF36" w14:textId="77777777" w:rsidR="001E01F4" w:rsidRPr="005C2D21" w:rsidRDefault="001E01F4" w:rsidP="002077A8">
      <w:pPr>
        <w:spacing w:line="240" w:lineRule="auto"/>
        <w:rPr>
          <w:noProof/>
          <w:szCs w:val="22"/>
          <w:lang w:val="de-DE"/>
        </w:rPr>
      </w:pPr>
      <w:r w:rsidRPr="005C2D21">
        <w:rPr>
          <w:noProof/>
          <w:szCs w:val="22"/>
          <w:lang w:val="de-DE"/>
        </w:rPr>
        <w:t>Sacubitril/Valsartan</w:t>
      </w:r>
    </w:p>
    <w:p w14:paraId="32428F4A" w14:textId="77777777" w:rsidR="001E01F4" w:rsidRPr="005C2D21" w:rsidRDefault="001E01F4" w:rsidP="002077A8">
      <w:pPr>
        <w:spacing w:line="240" w:lineRule="auto"/>
        <w:rPr>
          <w:noProof/>
          <w:szCs w:val="22"/>
          <w:lang w:val="de-DE"/>
        </w:rPr>
      </w:pPr>
    </w:p>
    <w:p w14:paraId="3E7FC71A" w14:textId="77777777" w:rsidR="001E01F4" w:rsidRPr="005C2D21" w:rsidRDefault="001E01F4" w:rsidP="002077A8">
      <w:pPr>
        <w:spacing w:line="240" w:lineRule="auto"/>
        <w:rPr>
          <w:noProof/>
          <w:szCs w:val="22"/>
          <w:lang w:val="de-DE"/>
        </w:rPr>
      </w:pPr>
    </w:p>
    <w:p w14:paraId="4705F348"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5C2D21">
        <w:rPr>
          <w:b/>
          <w:bCs/>
          <w:noProof/>
          <w:szCs w:val="22"/>
          <w:lang w:val="de-DE"/>
        </w:rPr>
        <w:t>2.</w:t>
      </w:r>
      <w:r w:rsidRPr="005C2D21">
        <w:rPr>
          <w:b/>
          <w:bCs/>
          <w:noProof/>
          <w:szCs w:val="22"/>
          <w:lang w:val="de-DE"/>
        </w:rPr>
        <w:tab/>
        <w:t>WIRKSTOFF(E)</w:t>
      </w:r>
    </w:p>
    <w:p w14:paraId="4A52EBE5" w14:textId="77777777" w:rsidR="001E01F4" w:rsidRPr="005C2D21" w:rsidRDefault="001E01F4" w:rsidP="002077A8">
      <w:pPr>
        <w:keepNext/>
        <w:spacing w:line="240" w:lineRule="auto"/>
        <w:rPr>
          <w:noProof/>
          <w:szCs w:val="22"/>
          <w:lang w:val="de-DE"/>
        </w:rPr>
      </w:pPr>
    </w:p>
    <w:p w14:paraId="6A3088C1" w14:textId="77777777" w:rsidR="001E01F4" w:rsidRPr="005C2D21" w:rsidRDefault="001E01F4" w:rsidP="002077A8">
      <w:pPr>
        <w:rPr>
          <w:noProof/>
          <w:szCs w:val="22"/>
          <w:lang w:val="de-CH"/>
        </w:rPr>
      </w:pPr>
      <w:r w:rsidRPr="005C2D21">
        <w:rPr>
          <w:noProof/>
          <w:szCs w:val="22"/>
          <w:lang w:val="de-CH"/>
        </w:rPr>
        <w:t xml:space="preserve">Jede </w:t>
      </w:r>
      <w:r w:rsidRPr="005C2D21">
        <w:rPr>
          <w:noProof/>
          <w:szCs w:val="22"/>
          <w:lang w:val="de-DE"/>
        </w:rPr>
        <w:t xml:space="preserve">97 mg/103 mg </w:t>
      </w:r>
      <w:r w:rsidRPr="005C2D21">
        <w:rPr>
          <w:noProof/>
          <w:szCs w:val="22"/>
          <w:lang w:val="de-CH"/>
        </w:rPr>
        <w:t xml:space="preserve">Tablette enthält 97,2 mg Sacubitril und 102,8 mg Valsartan (als </w:t>
      </w:r>
      <w:r w:rsidR="00800231" w:rsidRPr="005C2D21">
        <w:rPr>
          <w:noProof/>
          <w:szCs w:val="22"/>
          <w:lang w:val="de-CH"/>
        </w:rPr>
        <w:t>Sacubitril-Natrium–Valsartan-Dinatrium (1:1) 2</w:t>
      </w:r>
      <w:r w:rsidR="00BE0DC6" w:rsidRPr="005C2D21">
        <w:rPr>
          <w:noProof/>
          <w:szCs w:val="22"/>
          <w:lang w:val="de-CH"/>
        </w:rPr>
        <w:t>,</w:t>
      </w:r>
      <w:r w:rsidR="00800231" w:rsidRPr="005C2D21">
        <w:rPr>
          <w:noProof/>
          <w:szCs w:val="22"/>
          <w:lang w:val="de-CH"/>
        </w:rPr>
        <w:t>5 H</w:t>
      </w:r>
      <w:r w:rsidR="00800231" w:rsidRPr="005C2D21">
        <w:rPr>
          <w:noProof/>
          <w:szCs w:val="22"/>
          <w:vertAlign w:val="subscript"/>
          <w:lang w:val="de-CH"/>
        </w:rPr>
        <w:t>2</w:t>
      </w:r>
      <w:r w:rsidR="00800231" w:rsidRPr="005C2D21">
        <w:rPr>
          <w:noProof/>
          <w:szCs w:val="22"/>
          <w:lang w:val="de-CH"/>
        </w:rPr>
        <w:t>O</w:t>
      </w:r>
      <w:r w:rsidRPr="005C2D21">
        <w:rPr>
          <w:noProof/>
          <w:szCs w:val="22"/>
          <w:lang w:val="de-CH"/>
        </w:rPr>
        <w:t>).</w:t>
      </w:r>
    </w:p>
    <w:p w14:paraId="62FB48C6" w14:textId="77777777" w:rsidR="001E01F4" w:rsidRPr="005C2D21" w:rsidRDefault="001E01F4" w:rsidP="002077A8">
      <w:pPr>
        <w:spacing w:line="240" w:lineRule="auto"/>
        <w:rPr>
          <w:noProof/>
          <w:szCs w:val="22"/>
          <w:lang w:val="de-DE"/>
        </w:rPr>
      </w:pPr>
    </w:p>
    <w:p w14:paraId="5D23CD03" w14:textId="77777777" w:rsidR="001E01F4" w:rsidRPr="005C2D21" w:rsidRDefault="001E01F4" w:rsidP="002077A8">
      <w:pPr>
        <w:spacing w:line="240" w:lineRule="auto"/>
        <w:rPr>
          <w:noProof/>
          <w:szCs w:val="22"/>
          <w:lang w:val="de-DE"/>
        </w:rPr>
      </w:pPr>
    </w:p>
    <w:p w14:paraId="417CDA4F" w14:textId="77777777" w:rsidR="009C7F47" w:rsidRPr="005C2D21" w:rsidRDefault="009C7F47" w:rsidP="002077A8">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3.</w:t>
      </w:r>
      <w:r w:rsidRPr="005C2D21">
        <w:rPr>
          <w:b/>
          <w:bCs/>
          <w:noProof/>
          <w:szCs w:val="22"/>
          <w:lang w:val="de-DE"/>
        </w:rPr>
        <w:tab/>
        <w:t>SONSTIGE BESTANDTEILE</w:t>
      </w:r>
    </w:p>
    <w:p w14:paraId="6DCFE9F4" w14:textId="77777777" w:rsidR="009C7F47" w:rsidRPr="005C2D21" w:rsidRDefault="009C7F47" w:rsidP="002077A8">
      <w:pPr>
        <w:spacing w:line="240" w:lineRule="auto"/>
        <w:rPr>
          <w:noProof/>
          <w:szCs w:val="22"/>
          <w:lang w:val="de-DE"/>
        </w:rPr>
      </w:pPr>
    </w:p>
    <w:p w14:paraId="5C4F2D00" w14:textId="77777777" w:rsidR="009C7F47" w:rsidRPr="005C2D21" w:rsidRDefault="009C7F47" w:rsidP="002077A8">
      <w:pPr>
        <w:spacing w:line="240" w:lineRule="auto"/>
        <w:rPr>
          <w:lang w:val="de-DE"/>
        </w:rPr>
      </w:pPr>
    </w:p>
    <w:p w14:paraId="647E4079"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4.</w:t>
      </w:r>
      <w:r w:rsidRPr="005C2D21">
        <w:rPr>
          <w:b/>
          <w:bCs/>
          <w:noProof/>
          <w:szCs w:val="22"/>
          <w:lang w:val="de-DE"/>
        </w:rPr>
        <w:tab/>
        <w:t>DARREICHUNGSFORM UND INHALT</w:t>
      </w:r>
    </w:p>
    <w:p w14:paraId="5A7C5C3D" w14:textId="77777777" w:rsidR="009C7F47" w:rsidRPr="005C2D21" w:rsidRDefault="009C7F47" w:rsidP="002077A8">
      <w:pPr>
        <w:keepNext/>
        <w:tabs>
          <w:tab w:val="clear" w:pos="567"/>
        </w:tabs>
        <w:spacing w:line="240" w:lineRule="auto"/>
        <w:rPr>
          <w:szCs w:val="22"/>
          <w:lang w:val="de-DE"/>
        </w:rPr>
      </w:pPr>
    </w:p>
    <w:p w14:paraId="6FEB7AC8" w14:textId="77777777" w:rsidR="009C7F47" w:rsidRPr="005C2D21" w:rsidRDefault="009C7F47" w:rsidP="002077A8">
      <w:pPr>
        <w:tabs>
          <w:tab w:val="clear" w:pos="567"/>
        </w:tabs>
        <w:spacing w:line="240" w:lineRule="auto"/>
        <w:rPr>
          <w:szCs w:val="22"/>
          <w:lang w:val="de-DE"/>
        </w:rPr>
      </w:pPr>
      <w:r w:rsidRPr="005C2D21">
        <w:rPr>
          <w:szCs w:val="22"/>
          <w:shd w:val="pct15" w:color="auto" w:fill="auto"/>
          <w:lang w:val="de-DE"/>
        </w:rPr>
        <w:t>Filmtablette</w:t>
      </w:r>
    </w:p>
    <w:p w14:paraId="37D236B4" w14:textId="77777777" w:rsidR="009C7F47" w:rsidRPr="005C2D21" w:rsidRDefault="009C7F47" w:rsidP="002077A8">
      <w:pPr>
        <w:spacing w:line="240" w:lineRule="auto"/>
        <w:rPr>
          <w:noProof/>
          <w:szCs w:val="22"/>
          <w:lang w:val="de-DE"/>
        </w:rPr>
      </w:pPr>
    </w:p>
    <w:p w14:paraId="16896E89" w14:textId="77777777" w:rsidR="0057380E" w:rsidRPr="005C2D21" w:rsidRDefault="0057380E" w:rsidP="002077A8">
      <w:pPr>
        <w:rPr>
          <w:noProof/>
          <w:szCs w:val="22"/>
          <w:lang w:val="de-DE"/>
        </w:rPr>
      </w:pPr>
      <w:r w:rsidRPr="005C2D21">
        <w:rPr>
          <w:noProof/>
          <w:szCs w:val="22"/>
          <w:lang w:val="de-DE"/>
        </w:rPr>
        <w:t xml:space="preserve">28 Filmtabletten. </w:t>
      </w:r>
      <w:r w:rsidRPr="005C2D21">
        <w:rPr>
          <w:rFonts w:cs="Arial"/>
          <w:szCs w:val="22"/>
          <w:lang w:val="de-DE"/>
        </w:rPr>
        <w:t>Teil einer Bündelpackung. Einzelverkauf unzulässig</w:t>
      </w:r>
      <w:r w:rsidRPr="005C2D21">
        <w:rPr>
          <w:noProof/>
          <w:szCs w:val="22"/>
          <w:lang w:val="de-DE"/>
        </w:rPr>
        <w:t>.</w:t>
      </w:r>
    </w:p>
    <w:p w14:paraId="31623AC3" w14:textId="77777777" w:rsidR="009C7F47" w:rsidRPr="005C2D21" w:rsidRDefault="009C7F47" w:rsidP="002077A8">
      <w:pPr>
        <w:rPr>
          <w:noProof/>
          <w:szCs w:val="22"/>
          <w:lang w:val="de-DE"/>
        </w:rPr>
      </w:pPr>
      <w:r w:rsidRPr="005C2D21">
        <w:rPr>
          <w:noProof/>
          <w:szCs w:val="22"/>
          <w:shd w:val="pct15" w:color="auto" w:fill="auto"/>
          <w:lang w:val="de-DE"/>
        </w:rPr>
        <w:t xml:space="preserve">56 Filmtabletten. </w:t>
      </w:r>
      <w:r w:rsidRPr="005C2D21">
        <w:rPr>
          <w:rFonts w:cs="Arial"/>
          <w:szCs w:val="22"/>
          <w:shd w:val="pct15" w:color="auto" w:fill="auto"/>
          <w:lang w:val="de-DE"/>
        </w:rPr>
        <w:t>Teil einer Bündelpackung. Einzelverkauf unzulässig</w:t>
      </w:r>
      <w:r w:rsidRPr="005C2D21">
        <w:rPr>
          <w:noProof/>
          <w:szCs w:val="22"/>
          <w:shd w:val="pct15" w:color="auto" w:fill="auto"/>
          <w:lang w:val="de-DE"/>
        </w:rPr>
        <w:t>.</w:t>
      </w:r>
    </w:p>
    <w:p w14:paraId="20751F23" w14:textId="77777777" w:rsidR="009C7F47" w:rsidRPr="005C2D21" w:rsidRDefault="009C7F47" w:rsidP="002077A8">
      <w:pPr>
        <w:spacing w:line="240" w:lineRule="auto"/>
        <w:rPr>
          <w:noProof/>
          <w:szCs w:val="22"/>
          <w:lang w:val="de-DE"/>
        </w:rPr>
      </w:pPr>
    </w:p>
    <w:p w14:paraId="48384274" w14:textId="77777777" w:rsidR="009C7F47" w:rsidRPr="005C2D21" w:rsidRDefault="009C7F47" w:rsidP="002077A8">
      <w:pPr>
        <w:spacing w:line="240" w:lineRule="auto"/>
        <w:rPr>
          <w:noProof/>
          <w:szCs w:val="22"/>
          <w:lang w:val="de-DE"/>
        </w:rPr>
      </w:pPr>
    </w:p>
    <w:p w14:paraId="315A3395"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5.</w:t>
      </w:r>
      <w:r w:rsidRPr="005C2D21">
        <w:rPr>
          <w:b/>
          <w:bCs/>
          <w:noProof/>
          <w:szCs w:val="22"/>
          <w:lang w:val="de-DE"/>
        </w:rPr>
        <w:tab/>
        <w:t>HINWEISE ZUR UND ART(EN) DER ANWENDUNG</w:t>
      </w:r>
    </w:p>
    <w:p w14:paraId="6C79B3FE" w14:textId="77777777" w:rsidR="009C7F47" w:rsidRPr="005C2D21" w:rsidRDefault="009C7F47" w:rsidP="002077A8">
      <w:pPr>
        <w:keepNext/>
        <w:spacing w:line="240" w:lineRule="auto"/>
        <w:rPr>
          <w:noProof/>
          <w:szCs w:val="22"/>
          <w:lang w:val="de-DE"/>
        </w:rPr>
      </w:pPr>
    </w:p>
    <w:p w14:paraId="13FB0173" w14:textId="77777777" w:rsidR="009C7F47" w:rsidRPr="005C2D21" w:rsidRDefault="009C7F47" w:rsidP="002077A8">
      <w:pPr>
        <w:keepNext/>
        <w:spacing w:line="240" w:lineRule="auto"/>
        <w:rPr>
          <w:noProof/>
          <w:szCs w:val="22"/>
          <w:lang w:val="de-DE"/>
        </w:rPr>
      </w:pPr>
      <w:r w:rsidRPr="005C2D21">
        <w:rPr>
          <w:noProof/>
          <w:szCs w:val="22"/>
          <w:lang w:val="de-DE"/>
        </w:rPr>
        <w:t>Packungsbeilage beachten.</w:t>
      </w:r>
    </w:p>
    <w:p w14:paraId="1F735B17" w14:textId="77777777" w:rsidR="009C7F47" w:rsidRPr="005C2D21" w:rsidRDefault="009C7F47" w:rsidP="002077A8">
      <w:pPr>
        <w:spacing w:line="240" w:lineRule="auto"/>
        <w:rPr>
          <w:noProof/>
          <w:szCs w:val="22"/>
          <w:lang w:val="de-DE"/>
        </w:rPr>
      </w:pPr>
      <w:r w:rsidRPr="005C2D21">
        <w:rPr>
          <w:noProof/>
          <w:szCs w:val="22"/>
          <w:lang w:val="de-DE"/>
        </w:rPr>
        <w:t>Zum Einnehmen</w:t>
      </w:r>
    </w:p>
    <w:p w14:paraId="277A51AE" w14:textId="77777777" w:rsidR="009C7F47" w:rsidRPr="005C2D21" w:rsidRDefault="009C7F47" w:rsidP="002077A8">
      <w:pPr>
        <w:spacing w:line="240" w:lineRule="auto"/>
        <w:rPr>
          <w:noProof/>
          <w:szCs w:val="22"/>
          <w:lang w:val="de-DE"/>
        </w:rPr>
      </w:pPr>
    </w:p>
    <w:p w14:paraId="1A9C4F43" w14:textId="77777777" w:rsidR="009C7F47" w:rsidRPr="005C2D21" w:rsidRDefault="009C7F47" w:rsidP="002077A8">
      <w:pPr>
        <w:spacing w:line="240" w:lineRule="auto"/>
        <w:rPr>
          <w:noProof/>
          <w:szCs w:val="22"/>
          <w:lang w:val="de-DE"/>
        </w:rPr>
      </w:pPr>
    </w:p>
    <w:p w14:paraId="79998904"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6.</w:t>
      </w:r>
      <w:r w:rsidRPr="005C2D21">
        <w:rPr>
          <w:b/>
          <w:bCs/>
          <w:noProof/>
          <w:szCs w:val="22"/>
          <w:lang w:val="de-DE"/>
        </w:rPr>
        <w:tab/>
      </w:r>
      <w:r w:rsidRPr="005C2D21">
        <w:rPr>
          <w:b/>
          <w:noProof/>
          <w:szCs w:val="22"/>
          <w:lang w:val="de-DE"/>
        </w:rPr>
        <w:t>WARNHINWEIS, DASS DAS ARZNEIMITTEL FÜR KINDER UNZUGÄNGLICH AUFZUBEWAHREN IST</w:t>
      </w:r>
    </w:p>
    <w:p w14:paraId="122A49D4" w14:textId="77777777" w:rsidR="009C7F47" w:rsidRPr="005C2D21" w:rsidRDefault="009C7F47" w:rsidP="002077A8">
      <w:pPr>
        <w:keepNext/>
        <w:spacing w:line="240" w:lineRule="auto"/>
        <w:rPr>
          <w:noProof/>
          <w:szCs w:val="22"/>
          <w:lang w:val="de-DE"/>
        </w:rPr>
      </w:pPr>
    </w:p>
    <w:p w14:paraId="7B5F08BA" w14:textId="77777777" w:rsidR="009C7F47" w:rsidRPr="005C2D21" w:rsidRDefault="009C7F47" w:rsidP="002077A8">
      <w:pPr>
        <w:spacing w:line="240" w:lineRule="auto"/>
        <w:rPr>
          <w:noProof/>
          <w:szCs w:val="22"/>
          <w:lang w:val="de-DE"/>
        </w:rPr>
      </w:pPr>
      <w:r w:rsidRPr="005C2D21">
        <w:rPr>
          <w:noProof/>
          <w:szCs w:val="22"/>
          <w:lang w:val="de-DE"/>
        </w:rPr>
        <w:t>Arzneimittel für Kinder unzugänglich aufbewahren.</w:t>
      </w:r>
    </w:p>
    <w:p w14:paraId="07DEC90D" w14:textId="77777777" w:rsidR="009C7F47" w:rsidRPr="005C2D21" w:rsidRDefault="009C7F47" w:rsidP="002077A8">
      <w:pPr>
        <w:spacing w:line="240" w:lineRule="auto"/>
        <w:rPr>
          <w:noProof/>
          <w:szCs w:val="22"/>
          <w:lang w:val="de-DE"/>
        </w:rPr>
      </w:pPr>
    </w:p>
    <w:p w14:paraId="08D3A668" w14:textId="77777777" w:rsidR="009C7F47" w:rsidRPr="005C2D21" w:rsidRDefault="009C7F47" w:rsidP="002077A8">
      <w:pPr>
        <w:spacing w:line="240" w:lineRule="auto"/>
        <w:rPr>
          <w:noProof/>
          <w:szCs w:val="22"/>
          <w:lang w:val="de-DE"/>
        </w:rPr>
      </w:pPr>
    </w:p>
    <w:p w14:paraId="3AA39D7A" w14:textId="77777777" w:rsidR="009C7F47" w:rsidRPr="005C2D21" w:rsidRDefault="009C7F47" w:rsidP="002077A8">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7.</w:t>
      </w:r>
      <w:r w:rsidRPr="005C2D21">
        <w:rPr>
          <w:b/>
          <w:bCs/>
          <w:noProof/>
          <w:szCs w:val="22"/>
          <w:lang w:val="de-DE"/>
        </w:rPr>
        <w:tab/>
        <w:t>WEITERE WARNHINWEISE, FALLS ERFORDERLICH</w:t>
      </w:r>
    </w:p>
    <w:p w14:paraId="31DD25EA" w14:textId="77777777" w:rsidR="009C7F47" w:rsidRPr="005C2D21" w:rsidRDefault="009C7F47" w:rsidP="002077A8">
      <w:pPr>
        <w:tabs>
          <w:tab w:val="left" w:pos="749"/>
        </w:tabs>
        <w:spacing w:line="240" w:lineRule="auto"/>
        <w:rPr>
          <w:lang w:val="de-DE"/>
        </w:rPr>
      </w:pPr>
    </w:p>
    <w:p w14:paraId="0C045E9F" w14:textId="77777777" w:rsidR="009C7F47" w:rsidRPr="005C2D21" w:rsidRDefault="009C7F47" w:rsidP="002077A8">
      <w:pPr>
        <w:tabs>
          <w:tab w:val="left" w:pos="749"/>
        </w:tabs>
        <w:spacing w:line="240" w:lineRule="auto"/>
        <w:rPr>
          <w:lang w:val="de-DE"/>
        </w:rPr>
      </w:pPr>
    </w:p>
    <w:p w14:paraId="1EAEC0B9"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ind w:left="567" w:hanging="567"/>
        <w:rPr>
          <w:lang w:val="de-DE"/>
        </w:rPr>
      </w:pPr>
      <w:r w:rsidRPr="005C2D21">
        <w:rPr>
          <w:b/>
          <w:bCs/>
          <w:szCs w:val="22"/>
          <w:lang w:val="de-DE"/>
        </w:rPr>
        <w:t>8.</w:t>
      </w:r>
      <w:r w:rsidRPr="005C2D21">
        <w:rPr>
          <w:b/>
          <w:bCs/>
          <w:szCs w:val="22"/>
          <w:lang w:val="de-DE"/>
        </w:rPr>
        <w:tab/>
        <w:t>VERFALLDATUM</w:t>
      </w:r>
    </w:p>
    <w:p w14:paraId="31242D35" w14:textId="77777777" w:rsidR="009C7F47" w:rsidRPr="005C2D21" w:rsidRDefault="009C7F47" w:rsidP="002077A8">
      <w:pPr>
        <w:keepNext/>
        <w:spacing w:line="240" w:lineRule="auto"/>
        <w:rPr>
          <w:lang w:val="de-DE"/>
        </w:rPr>
      </w:pPr>
    </w:p>
    <w:p w14:paraId="53E72657" w14:textId="0FBA59EB" w:rsidR="009C7F47" w:rsidRPr="005C2D21" w:rsidRDefault="00710651" w:rsidP="002077A8">
      <w:pPr>
        <w:spacing w:line="240" w:lineRule="auto"/>
        <w:rPr>
          <w:noProof/>
          <w:szCs w:val="22"/>
          <w:lang w:val="de-DE"/>
        </w:rPr>
      </w:pPr>
      <w:r w:rsidRPr="005C2D21">
        <w:rPr>
          <w:noProof/>
          <w:szCs w:val="22"/>
          <w:lang w:val="de-DE"/>
        </w:rPr>
        <w:t>v</w:t>
      </w:r>
      <w:r w:rsidR="009C7F47" w:rsidRPr="005C2D21">
        <w:rPr>
          <w:noProof/>
          <w:szCs w:val="22"/>
          <w:lang w:val="de-DE"/>
        </w:rPr>
        <w:t>erwendbar bis</w:t>
      </w:r>
    </w:p>
    <w:p w14:paraId="65B6BA82" w14:textId="77777777" w:rsidR="009C7F47" w:rsidRPr="005C2D21" w:rsidRDefault="009C7F47" w:rsidP="002077A8">
      <w:pPr>
        <w:spacing w:line="240" w:lineRule="auto"/>
        <w:rPr>
          <w:noProof/>
          <w:szCs w:val="22"/>
          <w:lang w:val="de-DE"/>
        </w:rPr>
      </w:pPr>
    </w:p>
    <w:p w14:paraId="2E1E0470" w14:textId="77777777" w:rsidR="009C7F47" w:rsidRPr="005C2D21" w:rsidRDefault="009C7F47" w:rsidP="002077A8">
      <w:pPr>
        <w:spacing w:line="240" w:lineRule="auto"/>
        <w:rPr>
          <w:noProof/>
          <w:szCs w:val="22"/>
          <w:lang w:val="de-DE"/>
        </w:rPr>
      </w:pPr>
    </w:p>
    <w:p w14:paraId="509D1627"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bCs/>
          <w:noProof/>
          <w:szCs w:val="22"/>
          <w:lang w:val="de-DE"/>
        </w:rPr>
        <w:t>9.</w:t>
      </w:r>
      <w:r w:rsidRPr="005C2D21">
        <w:rPr>
          <w:b/>
          <w:bCs/>
          <w:noProof/>
          <w:szCs w:val="22"/>
          <w:lang w:val="de-DE"/>
        </w:rPr>
        <w:tab/>
        <w:t>BESONDERE VORSICHTSMASSNAHMEN FÜR DIE AUFBEWAHRUNG</w:t>
      </w:r>
    </w:p>
    <w:p w14:paraId="3567AB5D" w14:textId="77777777" w:rsidR="009C7F47" w:rsidRPr="005C2D21" w:rsidRDefault="009C7F47" w:rsidP="002077A8">
      <w:pPr>
        <w:keepNext/>
        <w:spacing w:line="240" w:lineRule="auto"/>
        <w:rPr>
          <w:noProof/>
          <w:szCs w:val="22"/>
          <w:lang w:val="de-DE"/>
        </w:rPr>
      </w:pPr>
    </w:p>
    <w:p w14:paraId="6525D66A" w14:textId="77777777" w:rsidR="009C7F47" w:rsidRPr="005C2D21" w:rsidRDefault="009C7F47" w:rsidP="002077A8">
      <w:pPr>
        <w:spacing w:line="240" w:lineRule="auto"/>
        <w:rPr>
          <w:lang w:val="de-DE"/>
        </w:rPr>
      </w:pPr>
      <w:r w:rsidRPr="005C2D21">
        <w:rPr>
          <w:szCs w:val="22"/>
          <w:lang w:val="de-DE"/>
        </w:rPr>
        <w:t>In der Originalverpackung aufbewahren, um den Inhalt vor Feuchtigkeit zu schützen.</w:t>
      </w:r>
    </w:p>
    <w:p w14:paraId="779F9338" w14:textId="77777777" w:rsidR="009C7F47" w:rsidRPr="005C2D21" w:rsidRDefault="009C7F47" w:rsidP="002077A8">
      <w:pPr>
        <w:spacing w:line="240" w:lineRule="auto"/>
        <w:rPr>
          <w:lang w:val="de-DE"/>
        </w:rPr>
      </w:pPr>
    </w:p>
    <w:p w14:paraId="3FDFCF11" w14:textId="77777777" w:rsidR="009C7F47" w:rsidRPr="005C2D21" w:rsidRDefault="009C7F47" w:rsidP="002077A8">
      <w:pPr>
        <w:spacing w:line="240" w:lineRule="auto"/>
        <w:ind w:left="567" w:hanging="567"/>
        <w:rPr>
          <w:noProof/>
          <w:szCs w:val="22"/>
          <w:lang w:val="de-DE"/>
        </w:rPr>
      </w:pPr>
    </w:p>
    <w:p w14:paraId="0817A59B" w14:textId="77777777" w:rsidR="009C7F47" w:rsidRPr="005C2D21" w:rsidRDefault="009C7F47" w:rsidP="002077A8">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5C2D21">
        <w:rPr>
          <w:b/>
          <w:bCs/>
          <w:noProof/>
          <w:szCs w:val="22"/>
          <w:lang w:val="de-DE"/>
        </w:rPr>
        <w:lastRenderedPageBreak/>
        <w:t>10.</w:t>
      </w:r>
      <w:r w:rsidRPr="005C2D21">
        <w:rPr>
          <w:b/>
          <w:bCs/>
          <w:noProof/>
          <w:szCs w:val="22"/>
          <w:lang w:val="de-DE"/>
        </w:rPr>
        <w:tab/>
        <w:t>GEGEBENENFALLS BESONDERE VORSICHTSMASSNAHMEN FÜR DIE BESEITIGUNG VON NICHT VERWENDETEM ARZNEIMITTEL ODER DAVON STAMMENDEN ABFALLMATERIALIEN</w:t>
      </w:r>
    </w:p>
    <w:p w14:paraId="0E38EA67" w14:textId="77777777" w:rsidR="009C7F47" w:rsidRPr="005C2D21" w:rsidRDefault="009C7F47" w:rsidP="002077A8">
      <w:pPr>
        <w:keepNext/>
        <w:keepLines/>
        <w:spacing w:line="240" w:lineRule="auto"/>
        <w:rPr>
          <w:noProof/>
          <w:szCs w:val="22"/>
          <w:lang w:val="de-DE"/>
        </w:rPr>
      </w:pPr>
    </w:p>
    <w:p w14:paraId="388522A6" w14:textId="77777777" w:rsidR="009C7F47" w:rsidRPr="005C2D21" w:rsidRDefault="009C7F47" w:rsidP="002077A8">
      <w:pPr>
        <w:spacing w:line="240" w:lineRule="auto"/>
        <w:rPr>
          <w:noProof/>
          <w:szCs w:val="22"/>
          <w:lang w:val="de-DE"/>
        </w:rPr>
      </w:pPr>
    </w:p>
    <w:p w14:paraId="668EFABE"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rPr>
          <w:b/>
          <w:noProof/>
          <w:szCs w:val="22"/>
          <w:lang w:val="de-DE"/>
        </w:rPr>
      </w:pPr>
      <w:r w:rsidRPr="005C2D21">
        <w:rPr>
          <w:b/>
          <w:bCs/>
          <w:noProof/>
          <w:szCs w:val="22"/>
          <w:lang w:val="de-DE"/>
        </w:rPr>
        <w:t>11.</w:t>
      </w:r>
      <w:r w:rsidRPr="005C2D21">
        <w:rPr>
          <w:b/>
          <w:bCs/>
          <w:noProof/>
          <w:szCs w:val="22"/>
          <w:lang w:val="de-DE"/>
        </w:rPr>
        <w:tab/>
        <w:t>NAME UND ANSCHRIFT DES PHARMAZEUTISCHEN UNTERNEHMERS</w:t>
      </w:r>
    </w:p>
    <w:p w14:paraId="16362CF5" w14:textId="77777777" w:rsidR="009C7F47" w:rsidRPr="005C2D21" w:rsidRDefault="009C7F47" w:rsidP="002077A8">
      <w:pPr>
        <w:keepNext/>
        <w:spacing w:line="240" w:lineRule="auto"/>
        <w:rPr>
          <w:noProof/>
          <w:szCs w:val="22"/>
          <w:lang w:val="de-DE"/>
        </w:rPr>
      </w:pPr>
    </w:p>
    <w:p w14:paraId="376775FE" w14:textId="77777777" w:rsidR="009C7F47" w:rsidRPr="005C2D21" w:rsidRDefault="009C7F47" w:rsidP="002077A8">
      <w:pPr>
        <w:keepNext/>
        <w:spacing w:line="240" w:lineRule="auto"/>
        <w:rPr>
          <w:szCs w:val="22"/>
        </w:rPr>
      </w:pPr>
      <w:r w:rsidRPr="005C2D21">
        <w:rPr>
          <w:szCs w:val="22"/>
          <w:lang w:val="en-US"/>
        </w:rPr>
        <w:t>Novartis Europharm Limited</w:t>
      </w:r>
    </w:p>
    <w:p w14:paraId="17265396" w14:textId="77777777" w:rsidR="00283D2D" w:rsidRPr="005C2D21" w:rsidRDefault="00283D2D" w:rsidP="002077A8">
      <w:pPr>
        <w:keepNext/>
        <w:spacing w:line="240" w:lineRule="auto"/>
        <w:rPr>
          <w:color w:val="000000"/>
        </w:rPr>
      </w:pPr>
      <w:r w:rsidRPr="005C2D21">
        <w:rPr>
          <w:color w:val="000000"/>
        </w:rPr>
        <w:t>Vista Building</w:t>
      </w:r>
    </w:p>
    <w:p w14:paraId="346171D1" w14:textId="77777777" w:rsidR="00283D2D" w:rsidRPr="005C2D21" w:rsidRDefault="00283D2D" w:rsidP="002077A8">
      <w:pPr>
        <w:keepNext/>
        <w:spacing w:line="240" w:lineRule="auto"/>
        <w:rPr>
          <w:color w:val="000000"/>
        </w:rPr>
      </w:pPr>
      <w:r w:rsidRPr="005C2D21">
        <w:rPr>
          <w:color w:val="000000"/>
        </w:rPr>
        <w:t>Elm Park, Merrion Road</w:t>
      </w:r>
    </w:p>
    <w:p w14:paraId="19582DFA" w14:textId="77777777" w:rsidR="00283D2D" w:rsidRPr="005C2D21" w:rsidRDefault="00283D2D" w:rsidP="002077A8">
      <w:pPr>
        <w:keepNext/>
        <w:spacing w:line="240" w:lineRule="auto"/>
        <w:rPr>
          <w:color w:val="000000"/>
        </w:rPr>
      </w:pPr>
      <w:r w:rsidRPr="005C2D21">
        <w:rPr>
          <w:color w:val="000000"/>
        </w:rPr>
        <w:t>Dublin 4</w:t>
      </w:r>
    </w:p>
    <w:p w14:paraId="66E89B7F" w14:textId="77777777" w:rsidR="00283D2D" w:rsidRPr="005C2D21" w:rsidRDefault="00283D2D" w:rsidP="002077A8">
      <w:pPr>
        <w:spacing w:line="240" w:lineRule="auto"/>
        <w:rPr>
          <w:color w:val="000000"/>
        </w:rPr>
      </w:pPr>
      <w:r w:rsidRPr="005C2D21">
        <w:rPr>
          <w:color w:val="000000"/>
        </w:rPr>
        <w:t>Irland</w:t>
      </w:r>
    </w:p>
    <w:p w14:paraId="04A24283" w14:textId="77777777" w:rsidR="009C7F47" w:rsidRPr="005C2D21" w:rsidRDefault="009C7F47" w:rsidP="002077A8">
      <w:pPr>
        <w:spacing w:line="240" w:lineRule="auto"/>
        <w:rPr>
          <w:noProof/>
          <w:szCs w:val="22"/>
          <w:lang w:val="de-DE"/>
        </w:rPr>
      </w:pPr>
    </w:p>
    <w:p w14:paraId="5FDE5A3A" w14:textId="77777777" w:rsidR="009C7F47" w:rsidRPr="005C2D21" w:rsidRDefault="009C7F47" w:rsidP="002077A8">
      <w:pPr>
        <w:spacing w:line="240" w:lineRule="auto"/>
        <w:rPr>
          <w:noProof/>
          <w:szCs w:val="22"/>
          <w:lang w:val="de-DE"/>
        </w:rPr>
      </w:pPr>
    </w:p>
    <w:p w14:paraId="70385D93"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rPr>
          <w:noProof/>
          <w:szCs w:val="22"/>
          <w:lang w:val="de-DE"/>
        </w:rPr>
      </w:pPr>
      <w:r w:rsidRPr="005C2D21">
        <w:rPr>
          <w:b/>
          <w:bCs/>
          <w:noProof/>
          <w:szCs w:val="22"/>
          <w:lang w:val="de-DE"/>
        </w:rPr>
        <w:t>12.</w:t>
      </w:r>
      <w:r w:rsidRPr="005C2D21">
        <w:rPr>
          <w:b/>
          <w:bCs/>
          <w:noProof/>
          <w:szCs w:val="22"/>
          <w:lang w:val="de-DE"/>
        </w:rPr>
        <w:tab/>
        <w:t>ZULASSUNGSNUMMER(N)</w:t>
      </w:r>
    </w:p>
    <w:p w14:paraId="3D6ACFEE" w14:textId="77777777" w:rsidR="001E01F4" w:rsidRPr="005C2D21" w:rsidRDefault="001E01F4" w:rsidP="002077A8">
      <w:pPr>
        <w:keepNext/>
        <w:spacing w:line="240" w:lineRule="auto"/>
        <w:rPr>
          <w:noProof/>
          <w:szCs w:val="22"/>
          <w:lang w:val="de-DE"/>
        </w:rPr>
      </w:pPr>
    </w:p>
    <w:tbl>
      <w:tblPr>
        <w:tblW w:w="9322" w:type="dxa"/>
        <w:tblLook w:val="04A0" w:firstRow="1" w:lastRow="0" w:firstColumn="1" w:lastColumn="0" w:noHBand="0" w:noVBand="1"/>
      </w:tblPr>
      <w:tblGrid>
        <w:gridCol w:w="2518"/>
        <w:gridCol w:w="6804"/>
      </w:tblGrid>
      <w:tr w:rsidR="001E01F4" w:rsidRPr="005C2D21" w14:paraId="6EDB6895" w14:textId="77777777" w:rsidTr="00296441">
        <w:tc>
          <w:tcPr>
            <w:tcW w:w="2518" w:type="dxa"/>
            <w:shd w:val="clear" w:color="auto" w:fill="auto"/>
          </w:tcPr>
          <w:p w14:paraId="45B7BD4B" w14:textId="77777777" w:rsidR="001E01F4" w:rsidRPr="005C2D21" w:rsidRDefault="001E01F4" w:rsidP="002077A8">
            <w:pPr>
              <w:spacing w:line="240" w:lineRule="auto"/>
              <w:rPr>
                <w:noProof/>
                <w:szCs w:val="22"/>
                <w:shd w:val="pct15" w:color="auto" w:fill="auto"/>
              </w:rPr>
            </w:pPr>
            <w:r w:rsidRPr="005C2D21">
              <w:rPr>
                <w:noProof/>
                <w:szCs w:val="22"/>
                <w:lang w:val="de-DE"/>
              </w:rPr>
              <w:t>EU/</w:t>
            </w:r>
            <w:r w:rsidRPr="005C2D21">
              <w:rPr>
                <w:noProof/>
                <w:szCs w:val="22"/>
              </w:rPr>
              <w:t>1/15/1058/007</w:t>
            </w:r>
          </w:p>
        </w:tc>
        <w:tc>
          <w:tcPr>
            <w:tcW w:w="6804" w:type="dxa"/>
            <w:shd w:val="clear" w:color="auto" w:fill="auto"/>
          </w:tcPr>
          <w:p w14:paraId="34E5CC4D" w14:textId="53F9125B" w:rsidR="001E01F4" w:rsidRPr="005C2D21" w:rsidRDefault="001E01F4" w:rsidP="002077A8">
            <w:pPr>
              <w:spacing w:line="240" w:lineRule="auto"/>
              <w:rPr>
                <w:shd w:val="pct15" w:color="auto" w:fill="auto"/>
                <w:lang w:val="de-DE"/>
              </w:rPr>
            </w:pPr>
            <w:r w:rsidRPr="005C2D21">
              <w:rPr>
                <w:noProof/>
                <w:szCs w:val="22"/>
                <w:shd w:val="pct15" w:color="auto" w:fill="auto"/>
                <w:lang w:val="de-DE"/>
              </w:rPr>
              <w:t>168 </w:t>
            </w:r>
            <w:r w:rsidR="003A2D0C" w:rsidRPr="005C2D21">
              <w:rPr>
                <w:noProof/>
                <w:szCs w:val="22"/>
                <w:shd w:val="pct15" w:color="auto" w:fill="auto"/>
                <w:lang w:val="de-DE"/>
              </w:rPr>
              <w:t>(3 Packungen à 56) </w:t>
            </w:r>
            <w:r w:rsidRPr="005C2D21">
              <w:rPr>
                <w:noProof/>
                <w:szCs w:val="22"/>
                <w:shd w:val="pct15" w:color="auto" w:fill="auto"/>
                <w:lang w:val="de-DE"/>
              </w:rPr>
              <w:t>Filmtabletten</w:t>
            </w:r>
          </w:p>
        </w:tc>
      </w:tr>
      <w:tr w:rsidR="0057380E" w:rsidRPr="005C2D21" w14:paraId="16581BE2" w14:textId="77777777" w:rsidTr="0057380E">
        <w:tc>
          <w:tcPr>
            <w:tcW w:w="2518" w:type="dxa"/>
            <w:shd w:val="clear" w:color="auto" w:fill="auto"/>
          </w:tcPr>
          <w:p w14:paraId="72480853" w14:textId="77777777" w:rsidR="0057380E" w:rsidRPr="005C2D21" w:rsidRDefault="0057380E" w:rsidP="002077A8">
            <w:pPr>
              <w:spacing w:line="240" w:lineRule="auto"/>
              <w:rPr>
                <w:noProof/>
                <w:szCs w:val="22"/>
                <w:lang w:val="de-DE"/>
              </w:rPr>
            </w:pPr>
            <w:r w:rsidRPr="005C2D21">
              <w:rPr>
                <w:noProof/>
                <w:szCs w:val="22"/>
                <w:shd w:val="pct15" w:color="auto" w:fill="auto"/>
                <w:lang w:val="de-DE"/>
              </w:rPr>
              <w:t>EU/1/15/1058/016</w:t>
            </w:r>
          </w:p>
        </w:tc>
        <w:tc>
          <w:tcPr>
            <w:tcW w:w="6804" w:type="dxa"/>
            <w:shd w:val="clear" w:color="auto" w:fill="auto"/>
          </w:tcPr>
          <w:p w14:paraId="50743D15" w14:textId="15B7FCB2" w:rsidR="0057380E" w:rsidRPr="005C2D21" w:rsidRDefault="0057380E" w:rsidP="002077A8">
            <w:pPr>
              <w:spacing w:line="240" w:lineRule="auto"/>
              <w:rPr>
                <w:noProof/>
                <w:szCs w:val="22"/>
                <w:shd w:val="pct15" w:color="auto" w:fill="auto"/>
                <w:lang w:val="de-DE"/>
              </w:rPr>
            </w:pPr>
            <w:r w:rsidRPr="005C2D21">
              <w:rPr>
                <w:noProof/>
                <w:szCs w:val="22"/>
                <w:shd w:val="pct15" w:color="auto" w:fill="auto"/>
                <w:lang w:val="de-DE"/>
              </w:rPr>
              <w:t>196 </w:t>
            </w:r>
            <w:r w:rsidR="003A2D0C" w:rsidRPr="005C2D21">
              <w:rPr>
                <w:noProof/>
                <w:szCs w:val="22"/>
                <w:shd w:val="pct15" w:color="auto" w:fill="auto"/>
                <w:lang w:val="de-DE"/>
              </w:rPr>
              <w:t>(7 Packungen à 28) </w:t>
            </w:r>
            <w:r w:rsidRPr="005C2D21">
              <w:rPr>
                <w:noProof/>
                <w:szCs w:val="22"/>
                <w:shd w:val="pct15" w:color="auto" w:fill="auto"/>
                <w:lang w:val="de-DE"/>
              </w:rPr>
              <w:t>Filmtabletten</w:t>
            </w:r>
          </w:p>
        </w:tc>
      </w:tr>
    </w:tbl>
    <w:p w14:paraId="4D326AFE" w14:textId="77777777" w:rsidR="001E01F4" w:rsidRPr="005C2D21" w:rsidRDefault="001E01F4" w:rsidP="002077A8">
      <w:pPr>
        <w:spacing w:line="240" w:lineRule="auto"/>
        <w:rPr>
          <w:lang w:val="de-DE"/>
        </w:rPr>
      </w:pPr>
    </w:p>
    <w:p w14:paraId="223F6D77" w14:textId="77777777" w:rsidR="001E01F4" w:rsidRPr="005C2D21" w:rsidRDefault="001E01F4" w:rsidP="002077A8">
      <w:pPr>
        <w:spacing w:line="240" w:lineRule="auto"/>
        <w:rPr>
          <w:lang w:val="de-DE"/>
        </w:rPr>
      </w:pPr>
    </w:p>
    <w:p w14:paraId="765723E0"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rPr>
          <w:noProof/>
          <w:szCs w:val="22"/>
        </w:rPr>
      </w:pPr>
      <w:r w:rsidRPr="005C2D21">
        <w:rPr>
          <w:b/>
          <w:bCs/>
          <w:noProof/>
          <w:szCs w:val="22"/>
          <w:lang w:val="de-DE"/>
        </w:rPr>
        <w:t>13.</w:t>
      </w:r>
      <w:r w:rsidRPr="005C2D21">
        <w:rPr>
          <w:b/>
          <w:bCs/>
          <w:noProof/>
          <w:szCs w:val="22"/>
          <w:lang w:val="de-DE"/>
        </w:rPr>
        <w:tab/>
        <w:t>CHARGENBEZEICHNUNG</w:t>
      </w:r>
    </w:p>
    <w:p w14:paraId="08084AAE" w14:textId="77777777" w:rsidR="009C7F47" w:rsidRPr="005C2D21" w:rsidRDefault="009C7F47" w:rsidP="002077A8">
      <w:pPr>
        <w:keepNext/>
        <w:spacing w:line="240" w:lineRule="auto"/>
        <w:rPr>
          <w:noProof/>
          <w:szCs w:val="22"/>
        </w:rPr>
      </w:pPr>
    </w:p>
    <w:p w14:paraId="4125A3E4" w14:textId="77777777" w:rsidR="009C7F47" w:rsidRPr="005C2D21" w:rsidRDefault="009C7F47" w:rsidP="002077A8">
      <w:pPr>
        <w:spacing w:line="240" w:lineRule="auto"/>
        <w:rPr>
          <w:noProof/>
          <w:szCs w:val="22"/>
        </w:rPr>
      </w:pPr>
      <w:r w:rsidRPr="005C2D21">
        <w:rPr>
          <w:noProof/>
          <w:szCs w:val="22"/>
          <w:lang w:val="de-DE"/>
        </w:rPr>
        <w:t>Ch.-B.</w:t>
      </w:r>
    </w:p>
    <w:p w14:paraId="5C0D41E3" w14:textId="77777777" w:rsidR="009C7F47" w:rsidRPr="005C2D21" w:rsidRDefault="009C7F47" w:rsidP="002077A8">
      <w:pPr>
        <w:spacing w:line="240" w:lineRule="auto"/>
        <w:rPr>
          <w:noProof/>
          <w:szCs w:val="22"/>
        </w:rPr>
      </w:pPr>
    </w:p>
    <w:p w14:paraId="03A57610" w14:textId="77777777" w:rsidR="009C7F47" w:rsidRPr="005C2D21" w:rsidRDefault="009C7F47" w:rsidP="002077A8">
      <w:pPr>
        <w:spacing w:line="240" w:lineRule="auto"/>
        <w:rPr>
          <w:noProof/>
          <w:szCs w:val="22"/>
        </w:rPr>
      </w:pPr>
    </w:p>
    <w:p w14:paraId="7DAEFA0F"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rPr>
          <w:noProof/>
          <w:szCs w:val="22"/>
        </w:rPr>
      </w:pPr>
      <w:r w:rsidRPr="005C2D21">
        <w:rPr>
          <w:b/>
          <w:bCs/>
          <w:noProof/>
          <w:szCs w:val="22"/>
          <w:lang w:val="de-DE"/>
        </w:rPr>
        <w:t>14.</w:t>
      </w:r>
      <w:r w:rsidRPr="005C2D21">
        <w:rPr>
          <w:b/>
          <w:bCs/>
          <w:noProof/>
          <w:szCs w:val="22"/>
          <w:lang w:val="de-DE"/>
        </w:rPr>
        <w:tab/>
        <w:t>VERKAUFSABGRENZUNG</w:t>
      </w:r>
    </w:p>
    <w:p w14:paraId="3CBBFEC5" w14:textId="77777777" w:rsidR="009C7F47" w:rsidRPr="005C2D21" w:rsidRDefault="009C7F47" w:rsidP="002077A8">
      <w:pPr>
        <w:spacing w:line="240" w:lineRule="auto"/>
        <w:rPr>
          <w:noProof/>
          <w:szCs w:val="22"/>
        </w:rPr>
      </w:pPr>
    </w:p>
    <w:p w14:paraId="1329A602" w14:textId="77777777" w:rsidR="009C7F47" w:rsidRPr="005C2D21" w:rsidRDefault="009C7F47" w:rsidP="002077A8">
      <w:pPr>
        <w:spacing w:line="240" w:lineRule="auto"/>
        <w:rPr>
          <w:noProof/>
          <w:szCs w:val="22"/>
        </w:rPr>
      </w:pPr>
    </w:p>
    <w:p w14:paraId="3FD2576B" w14:textId="77777777" w:rsidR="009C7F47" w:rsidRPr="005C2D21" w:rsidRDefault="009C7F47" w:rsidP="002077A8">
      <w:pPr>
        <w:pBdr>
          <w:top w:val="single" w:sz="4" w:space="2" w:color="auto"/>
          <w:left w:val="single" w:sz="4" w:space="4" w:color="auto"/>
          <w:bottom w:val="single" w:sz="4" w:space="1" w:color="auto"/>
          <w:right w:val="single" w:sz="4" w:space="4" w:color="auto"/>
        </w:pBdr>
        <w:spacing w:line="240" w:lineRule="auto"/>
        <w:rPr>
          <w:noProof/>
          <w:szCs w:val="22"/>
          <w:lang w:val="de-DE"/>
        </w:rPr>
      </w:pPr>
      <w:r w:rsidRPr="005C2D21">
        <w:rPr>
          <w:b/>
          <w:bCs/>
          <w:noProof/>
          <w:szCs w:val="22"/>
          <w:lang w:val="de-DE"/>
        </w:rPr>
        <w:t>15.</w:t>
      </w:r>
      <w:r w:rsidRPr="005C2D21">
        <w:rPr>
          <w:b/>
          <w:bCs/>
          <w:noProof/>
          <w:szCs w:val="22"/>
          <w:lang w:val="de-DE"/>
        </w:rPr>
        <w:tab/>
        <w:t>HINWEISE FÜR DEN GEBRAUCH</w:t>
      </w:r>
    </w:p>
    <w:p w14:paraId="037082A9" w14:textId="77777777" w:rsidR="009C7F47" w:rsidRPr="005C2D21" w:rsidRDefault="009C7F47" w:rsidP="002077A8">
      <w:pPr>
        <w:spacing w:line="240" w:lineRule="auto"/>
        <w:rPr>
          <w:noProof/>
          <w:szCs w:val="22"/>
          <w:lang w:val="de-DE"/>
        </w:rPr>
      </w:pPr>
    </w:p>
    <w:p w14:paraId="0E513842" w14:textId="77777777" w:rsidR="009C7F47" w:rsidRPr="005C2D21" w:rsidRDefault="009C7F47" w:rsidP="002077A8">
      <w:pPr>
        <w:spacing w:line="240" w:lineRule="auto"/>
        <w:rPr>
          <w:noProof/>
          <w:szCs w:val="22"/>
          <w:lang w:val="de-DE"/>
        </w:rPr>
      </w:pPr>
    </w:p>
    <w:p w14:paraId="5CE7EB8E" w14:textId="77777777" w:rsidR="009C7F47" w:rsidRPr="005C2D21" w:rsidRDefault="009C7F47" w:rsidP="002077A8">
      <w:pPr>
        <w:keepNext/>
        <w:pBdr>
          <w:top w:val="single" w:sz="4" w:space="1" w:color="auto"/>
          <w:left w:val="single" w:sz="4" w:space="4" w:color="auto"/>
          <w:bottom w:val="single" w:sz="4" w:space="0" w:color="auto"/>
          <w:right w:val="single" w:sz="4" w:space="4" w:color="auto"/>
        </w:pBdr>
        <w:spacing w:line="240" w:lineRule="auto"/>
        <w:rPr>
          <w:noProof/>
          <w:szCs w:val="22"/>
          <w:lang w:val="de-DE"/>
        </w:rPr>
      </w:pPr>
      <w:r w:rsidRPr="005C2D21">
        <w:rPr>
          <w:b/>
          <w:bCs/>
          <w:noProof/>
          <w:szCs w:val="22"/>
          <w:lang w:val="de-DE"/>
        </w:rPr>
        <w:t>16.</w:t>
      </w:r>
      <w:r w:rsidRPr="005C2D21">
        <w:rPr>
          <w:b/>
          <w:bCs/>
          <w:noProof/>
          <w:szCs w:val="22"/>
          <w:lang w:val="de-DE"/>
        </w:rPr>
        <w:tab/>
        <w:t>ANGABEN IN BLINDENSCHRIFT</w:t>
      </w:r>
    </w:p>
    <w:p w14:paraId="48448D8A" w14:textId="77777777" w:rsidR="001E01F4" w:rsidRPr="005C2D21" w:rsidRDefault="001E01F4" w:rsidP="002077A8">
      <w:pPr>
        <w:keepNext/>
        <w:spacing w:line="240" w:lineRule="auto"/>
        <w:rPr>
          <w:noProof/>
          <w:szCs w:val="22"/>
        </w:rPr>
      </w:pPr>
    </w:p>
    <w:p w14:paraId="08F6B0A4" w14:textId="3DBB0D8B" w:rsidR="001E01F4" w:rsidRPr="005C2D21" w:rsidRDefault="001E01F4" w:rsidP="002077A8">
      <w:pPr>
        <w:rPr>
          <w:noProof/>
          <w:szCs w:val="22"/>
          <w:lang w:val="de-DE"/>
        </w:rPr>
      </w:pPr>
      <w:r w:rsidRPr="005C2D21">
        <w:rPr>
          <w:noProof/>
          <w:szCs w:val="22"/>
          <w:lang w:val="de-DE"/>
        </w:rPr>
        <w:t>Entresto 97 mg/103 mg</w:t>
      </w:r>
      <w:r w:rsidR="00275C4E" w:rsidRPr="005C2D21">
        <w:rPr>
          <w:noProof/>
          <w:szCs w:val="22"/>
          <w:lang w:val="de-DE"/>
        </w:rPr>
        <w:t xml:space="preserve"> Filmtabletten</w:t>
      </w:r>
      <w:r w:rsidR="00D76F0F" w:rsidRPr="005C2D21">
        <w:rPr>
          <w:noProof/>
          <w:shd w:val="pct15" w:color="auto" w:fill="auto"/>
          <w:lang w:val="de-DE"/>
        </w:rPr>
        <w:t>, abgekürzte Form akzeptiert, falls aus technischen Gründen erforderlich</w:t>
      </w:r>
    </w:p>
    <w:p w14:paraId="7AE33E52" w14:textId="77777777" w:rsidR="00C5286B" w:rsidRPr="005C2D21" w:rsidRDefault="00C5286B" w:rsidP="002077A8">
      <w:pPr>
        <w:rPr>
          <w:noProof/>
          <w:szCs w:val="22"/>
          <w:lang w:val="de-DE"/>
        </w:rPr>
      </w:pPr>
    </w:p>
    <w:p w14:paraId="7ADAB936" w14:textId="77777777" w:rsidR="001E01F4" w:rsidRPr="005C2D21" w:rsidRDefault="001E01F4" w:rsidP="002077A8">
      <w:pPr>
        <w:spacing w:line="240" w:lineRule="auto"/>
        <w:rPr>
          <w:noProof/>
          <w:szCs w:val="22"/>
          <w:shd w:val="clear" w:color="auto" w:fill="CCCCCC"/>
          <w:lang w:val="de-DE"/>
        </w:rPr>
      </w:pPr>
    </w:p>
    <w:p w14:paraId="34003C56" w14:textId="77777777" w:rsidR="00056241" w:rsidRPr="005C2D21" w:rsidRDefault="000A0DF4" w:rsidP="002077A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de-DE"/>
        </w:rPr>
      </w:pPr>
      <w:r w:rsidRPr="005C2D21">
        <w:rPr>
          <w:b/>
          <w:noProof/>
          <w:lang w:val="de-DE"/>
        </w:rPr>
        <w:t>17.</w:t>
      </w:r>
      <w:r w:rsidRPr="005C2D21">
        <w:rPr>
          <w:b/>
          <w:noProof/>
          <w:lang w:val="de-DE"/>
        </w:rPr>
        <w:tab/>
      </w:r>
      <w:r w:rsidR="00056241" w:rsidRPr="005C2D21">
        <w:rPr>
          <w:b/>
          <w:noProof/>
          <w:lang w:val="de-DE"/>
        </w:rPr>
        <w:t>INDIVIDUELLES ERKENNUNGSMERKMAL – 2D-BARCODE</w:t>
      </w:r>
    </w:p>
    <w:p w14:paraId="0817827E" w14:textId="77777777" w:rsidR="00056241" w:rsidRPr="005C2D21" w:rsidRDefault="00056241" w:rsidP="002077A8">
      <w:pPr>
        <w:tabs>
          <w:tab w:val="clear" w:pos="567"/>
        </w:tabs>
        <w:spacing w:line="240" w:lineRule="auto"/>
        <w:rPr>
          <w:noProof/>
          <w:lang w:val="de-DE"/>
        </w:rPr>
      </w:pPr>
    </w:p>
    <w:p w14:paraId="08F5C7AF" w14:textId="77777777" w:rsidR="00056241" w:rsidRPr="005C2D21" w:rsidRDefault="00056241" w:rsidP="002077A8">
      <w:pPr>
        <w:tabs>
          <w:tab w:val="clear" w:pos="567"/>
        </w:tabs>
        <w:spacing w:line="240" w:lineRule="auto"/>
        <w:rPr>
          <w:noProof/>
          <w:lang w:val="de-DE"/>
        </w:rPr>
      </w:pPr>
    </w:p>
    <w:p w14:paraId="57FA48FC" w14:textId="77777777" w:rsidR="00056241" w:rsidRPr="005C2D21" w:rsidRDefault="000A0DF4" w:rsidP="002077A8">
      <w:pPr>
        <w:keepNext/>
        <w:pBdr>
          <w:top w:val="single" w:sz="4" w:space="1" w:color="auto"/>
          <w:left w:val="single" w:sz="4" w:space="4" w:color="auto"/>
          <w:bottom w:val="single" w:sz="4" w:space="1" w:color="auto"/>
          <w:right w:val="single" w:sz="4" w:space="4" w:color="auto"/>
        </w:pBdr>
        <w:tabs>
          <w:tab w:val="clear" w:pos="567"/>
          <w:tab w:val="left" w:pos="-6804"/>
        </w:tabs>
        <w:spacing w:line="240" w:lineRule="auto"/>
        <w:ind w:left="567" w:hanging="567"/>
        <w:rPr>
          <w:i/>
          <w:noProof/>
          <w:lang w:val="de-DE"/>
        </w:rPr>
      </w:pPr>
      <w:r w:rsidRPr="005C2D21">
        <w:rPr>
          <w:b/>
          <w:noProof/>
          <w:lang w:val="de-DE"/>
        </w:rPr>
        <w:t>18.</w:t>
      </w:r>
      <w:r w:rsidRPr="005C2D21">
        <w:rPr>
          <w:b/>
          <w:noProof/>
          <w:lang w:val="de-DE"/>
        </w:rPr>
        <w:tab/>
      </w:r>
      <w:r w:rsidR="00056241" w:rsidRPr="005C2D21">
        <w:rPr>
          <w:b/>
          <w:noProof/>
          <w:lang w:val="de-DE"/>
        </w:rPr>
        <w:t>INDIVIDUELLES ERKENNUNGSMERKMAL – VOM MENSCHEN LESBARES FORMAT</w:t>
      </w:r>
    </w:p>
    <w:p w14:paraId="37CEBF2B" w14:textId="77777777" w:rsidR="00056241" w:rsidRPr="005C2D21" w:rsidRDefault="00056241" w:rsidP="002077A8">
      <w:pPr>
        <w:tabs>
          <w:tab w:val="clear" w:pos="567"/>
        </w:tabs>
        <w:spacing w:line="240" w:lineRule="auto"/>
        <w:rPr>
          <w:noProof/>
          <w:lang w:val="de-DE"/>
        </w:rPr>
      </w:pPr>
    </w:p>
    <w:p w14:paraId="1188A360" w14:textId="77777777" w:rsidR="009C7F47" w:rsidRPr="005C2D21" w:rsidRDefault="009C7F47" w:rsidP="002077A8">
      <w:pPr>
        <w:spacing w:line="240" w:lineRule="auto"/>
        <w:rPr>
          <w:noProof/>
          <w:szCs w:val="22"/>
          <w:lang w:val="de-DE"/>
        </w:rPr>
      </w:pPr>
      <w:r w:rsidRPr="005C2D21">
        <w:rPr>
          <w:noProof/>
          <w:szCs w:val="22"/>
          <w:shd w:val="clear" w:color="auto" w:fill="CCCCCC"/>
          <w:lang w:val="de-DE"/>
        </w:rPr>
        <w:br w:type="page"/>
      </w:r>
    </w:p>
    <w:p w14:paraId="41F049AE" w14:textId="77777777" w:rsidR="003C6462" w:rsidRPr="005C2D21" w:rsidRDefault="003C6462" w:rsidP="002077A8">
      <w:pPr>
        <w:spacing w:line="240" w:lineRule="auto"/>
        <w:ind w:left="567" w:hanging="567"/>
        <w:rPr>
          <w:bCs/>
          <w:noProof/>
          <w:szCs w:val="22"/>
          <w:lang w:val="de-DE"/>
        </w:rPr>
      </w:pPr>
    </w:p>
    <w:p w14:paraId="3A476DB4" w14:textId="77777777" w:rsidR="009C7F47" w:rsidRPr="005C2D21" w:rsidRDefault="009C7F47" w:rsidP="002077A8">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5C2D21">
        <w:rPr>
          <w:b/>
          <w:bCs/>
          <w:noProof/>
          <w:szCs w:val="22"/>
          <w:lang w:val="de-DE"/>
        </w:rPr>
        <w:t>MINDESTANGABEN AUF BLISTERPACKUNGEN ODER FOLIENSTREIFEN</w:t>
      </w:r>
    </w:p>
    <w:p w14:paraId="614875E5" w14:textId="77777777" w:rsidR="009C7F47" w:rsidRPr="005C2D21" w:rsidRDefault="009C7F47" w:rsidP="002077A8">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p>
    <w:p w14:paraId="33DFB46C" w14:textId="77777777" w:rsidR="009C7F47" w:rsidRPr="005C2D21" w:rsidRDefault="009C7F47" w:rsidP="002077A8">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5C2D21">
        <w:rPr>
          <w:b/>
          <w:bCs/>
          <w:noProof/>
          <w:szCs w:val="22"/>
          <w:lang w:val="de-DE"/>
        </w:rPr>
        <w:t>BLISTERPACKUNGEN</w:t>
      </w:r>
    </w:p>
    <w:p w14:paraId="28197218" w14:textId="77777777" w:rsidR="009C7F47" w:rsidRPr="005C2D21" w:rsidRDefault="009C7F47" w:rsidP="002077A8">
      <w:pPr>
        <w:spacing w:line="240" w:lineRule="auto"/>
        <w:rPr>
          <w:noProof/>
          <w:szCs w:val="22"/>
          <w:lang w:val="de-DE"/>
        </w:rPr>
      </w:pPr>
    </w:p>
    <w:p w14:paraId="733ADAE8" w14:textId="77777777" w:rsidR="009C7F47" w:rsidRPr="005C2D21" w:rsidRDefault="009C7F47" w:rsidP="002077A8">
      <w:pPr>
        <w:spacing w:line="240" w:lineRule="auto"/>
        <w:rPr>
          <w:noProof/>
          <w:szCs w:val="22"/>
          <w:lang w:val="de-DE"/>
        </w:rPr>
      </w:pPr>
    </w:p>
    <w:p w14:paraId="33ECEE78"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rPr>
          <w:b/>
          <w:noProof/>
          <w:szCs w:val="22"/>
          <w:lang w:val="de-DE"/>
        </w:rPr>
      </w:pPr>
      <w:r w:rsidRPr="005C2D21">
        <w:rPr>
          <w:b/>
          <w:bCs/>
          <w:noProof/>
          <w:szCs w:val="22"/>
          <w:lang w:val="de-DE"/>
        </w:rPr>
        <w:t>1.</w:t>
      </w:r>
      <w:r w:rsidRPr="005C2D21">
        <w:rPr>
          <w:b/>
          <w:bCs/>
          <w:noProof/>
          <w:szCs w:val="22"/>
          <w:lang w:val="de-DE"/>
        </w:rPr>
        <w:tab/>
        <w:t>BEZEICHNUNG DES ARZNEIMITTELS</w:t>
      </w:r>
    </w:p>
    <w:p w14:paraId="2385328F" w14:textId="77777777" w:rsidR="009C7F47" w:rsidRPr="005C2D21" w:rsidRDefault="009C7F47" w:rsidP="002077A8">
      <w:pPr>
        <w:keepNext/>
        <w:spacing w:line="240" w:lineRule="auto"/>
        <w:rPr>
          <w:noProof/>
          <w:szCs w:val="22"/>
          <w:lang w:val="de-DE"/>
        </w:rPr>
      </w:pPr>
    </w:p>
    <w:p w14:paraId="47F15DEF" w14:textId="77777777" w:rsidR="009C7F47" w:rsidRPr="005C2D21" w:rsidRDefault="009C7F47" w:rsidP="002077A8">
      <w:pPr>
        <w:rPr>
          <w:noProof/>
          <w:szCs w:val="22"/>
          <w:lang w:val="de-DE"/>
        </w:rPr>
      </w:pPr>
      <w:r w:rsidRPr="005C2D21">
        <w:rPr>
          <w:noProof/>
          <w:szCs w:val="22"/>
          <w:lang w:val="de-DE"/>
        </w:rPr>
        <w:t>Entresto 97 mg/103 mg Tabletten</w:t>
      </w:r>
    </w:p>
    <w:p w14:paraId="11AD6654" w14:textId="77777777" w:rsidR="009C7F47" w:rsidRPr="005C2D21" w:rsidRDefault="009C7F47" w:rsidP="002077A8">
      <w:pPr>
        <w:spacing w:line="240" w:lineRule="auto"/>
        <w:rPr>
          <w:noProof/>
          <w:szCs w:val="22"/>
          <w:lang w:val="de-DE"/>
        </w:rPr>
      </w:pPr>
      <w:r w:rsidRPr="005C2D21">
        <w:rPr>
          <w:noProof/>
          <w:szCs w:val="22"/>
          <w:lang w:val="de-DE"/>
        </w:rPr>
        <w:t>Sacubitril/Valsartan</w:t>
      </w:r>
    </w:p>
    <w:p w14:paraId="443B6973" w14:textId="77777777" w:rsidR="009C7F47" w:rsidRPr="005C2D21" w:rsidRDefault="009C7F47" w:rsidP="002077A8">
      <w:pPr>
        <w:spacing w:line="240" w:lineRule="auto"/>
        <w:rPr>
          <w:lang w:val="de-DE"/>
        </w:rPr>
      </w:pPr>
    </w:p>
    <w:p w14:paraId="36493ED0" w14:textId="77777777" w:rsidR="009C7F47" w:rsidRPr="005C2D21" w:rsidRDefault="009C7F47" w:rsidP="002077A8">
      <w:pPr>
        <w:spacing w:line="240" w:lineRule="auto"/>
        <w:rPr>
          <w:lang w:val="de-DE"/>
        </w:rPr>
      </w:pPr>
    </w:p>
    <w:p w14:paraId="32FB89D4"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rPr>
          <w:b/>
          <w:lang w:val="de-DE"/>
        </w:rPr>
      </w:pPr>
      <w:r w:rsidRPr="005C2D21">
        <w:rPr>
          <w:b/>
          <w:bCs/>
          <w:szCs w:val="22"/>
          <w:lang w:val="de-DE"/>
        </w:rPr>
        <w:t>2.</w:t>
      </w:r>
      <w:r w:rsidRPr="005C2D21">
        <w:rPr>
          <w:b/>
          <w:bCs/>
          <w:szCs w:val="22"/>
          <w:lang w:val="de-DE"/>
        </w:rPr>
        <w:tab/>
        <w:t>NAME DES PHARMAZEUTISCHEN UNTERNEHMERS</w:t>
      </w:r>
    </w:p>
    <w:p w14:paraId="76E362CD" w14:textId="77777777" w:rsidR="009C7F47" w:rsidRPr="005C2D21" w:rsidRDefault="009C7F47" w:rsidP="002077A8">
      <w:pPr>
        <w:keepNext/>
        <w:spacing w:line="240" w:lineRule="auto"/>
        <w:rPr>
          <w:noProof/>
          <w:szCs w:val="22"/>
          <w:lang w:val="de-DE"/>
        </w:rPr>
      </w:pPr>
    </w:p>
    <w:p w14:paraId="0C525C0B" w14:textId="77777777" w:rsidR="009C7F47" w:rsidRPr="005C2D21" w:rsidRDefault="009C7F47" w:rsidP="002077A8">
      <w:pPr>
        <w:spacing w:line="240" w:lineRule="auto"/>
        <w:rPr>
          <w:szCs w:val="22"/>
          <w:lang w:val="de-DE"/>
        </w:rPr>
      </w:pPr>
      <w:r w:rsidRPr="005C2D21">
        <w:rPr>
          <w:szCs w:val="22"/>
          <w:lang w:val="de-DE"/>
        </w:rPr>
        <w:t>Novartis Europharm Limited</w:t>
      </w:r>
    </w:p>
    <w:p w14:paraId="4EA1D85A" w14:textId="77777777" w:rsidR="009C7F47" w:rsidRPr="005C2D21" w:rsidRDefault="009C7F47" w:rsidP="002077A8">
      <w:pPr>
        <w:spacing w:line="240" w:lineRule="auto"/>
        <w:rPr>
          <w:szCs w:val="22"/>
          <w:lang w:val="de-DE"/>
        </w:rPr>
      </w:pPr>
    </w:p>
    <w:p w14:paraId="31F5E40A" w14:textId="77777777" w:rsidR="009C7F47" w:rsidRPr="005C2D21" w:rsidRDefault="009C7F47" w:rsidP="002077A8">
      <w:pPr>
        <w:spacing w:line="240" w:lineRule="auto"/>
        <w:rPr>
          <w:noProof/>
          <w:szCs w:val="22"/>
          <w:lang w:val="de-DE"/>
        </w:rPr>
      </w:pPr>
    </w:p>
    <w:p w14:paraId="413A2A53" w14:textId="77777777" w:rsidR="009C7F47" w:rsidRPr="005C2D21" w:rsidRDefault="009C7F47" w:rsidP="002077A8">
      <w:pPr>
        <w:keepNext/>
        <w:pBdr>
          <w:top w:val="single" w:sz="4" w:space="1" w:color="auto"/>
          <w:left w:val="single" w:sz="4" w:space="4" w:color="auto"/>
          <w:bottom w:val="single" w:sz="4" w:space="2" w:color="auto"/>
          <w:right w:val="single" w:sz="4" w:space="4" w:color="auto"/>
        </w:pBdr>
        <w:spacing w:line="240" w:lineRule="auto"/>
        <w:rPr>
          <w:b/>
          <w:noProof/>
          <w:szCs w:val="22"/>
          <w:lang w:val="de-DE"/>
        </w:rPr>
      </w:pPr>
      <w:r w:rsidRPr="005C2D21">
        <w:rPr>
          <w:b/>
          <w:bCs/>
          <w:noProof/>
          <w:szCs w:val="22"/>
          <w:lang w:val="de-DE"/>
        </w:rPr>
        <w:t>3.</w:t>
      </w:r>
      <w:r w:rsidRPr="005C2D21">
        <w:rPr>
          <w:b/>
          <w:bCs/>
          <w:noProof/>
          <w:szCs w:val="22"/>
          <w:lang w:val="de-DE"/>
        </w:rPr>
        <w:tab/>
        <w:t>VERFALLDATUM</w:t>
      </w:r>
    </w:p>
    <w:p w14:paraId="6F76920F" w14:textId="77777777" w:rsidR="009C7F47" w:rsidRPr="005C2D21" w:rsidRDefault="009C7F47" w:rsidP="002077A8">
      <w:pPr>
        <w:keepNext/>
        <w:spacing w:line="240" w:lineRule="auto"/>
        <w:rPr>
          <w:noProof/>
          <w:szCs w:val="22"/>
          <w:lang w:val="de-DE"/>
        </w:rPr>
      </w:pPr>
    </w:p>
    <w:p w14:paraId="32CE3679" w14:textId="77777777" w:rsidR="009C7F47" w:rsidRPr="005C2D21" w:rsidRDefault="009C7F47" w:rsidP="002077A8">
      <w:pPr>
        <w:spacing w:line="240" w:lineRule="auto"/>
        <w:rPr>
          <w:noProof/>
          <w:szCs w:val="22"/>
          <w:lang w:val="de-DE"/>
        </w:rPr>
      </w:pPr>
      <w:r w:rsidRPr="005C2D21">
        <w:rPr>
          <w:noProof/>
          <w:szCs w:val="22"/>
          <w:lang w:val="de-DE"/>
        </w:rPr>
        <w:t>EXP</w:t>
      </w:r>
    </w:p>
    <w:p w14:paraId="2C0C7E86" w14:textId="77777777" w:rsidR="009C7F47" w:rsidRPr="005C2D21" w:rsidRDefault="009C7F47" w:rsidP="002077A8">
      <w:pPr>
        <w:spacing w:line="240" w:lineRule="auto"/>
        <w:rPr>
          <w:noProof/>
          <w:szCs w:val="22"/>
          <w:lang w:val="de-DE"/>
        </w:rPr>
      </w:pPr>
    </w:p>
    <w:p w14:paraId="765EA7DA" w14:textId="77777777" w:rsidR="009C7F47" w:rsidRPr="005C2D21" w:rsidRDefault="009C7F47" w:rsidP="002077A8">
      <w:pPr>
        <w:spacing w:line="240" w:lineRule="auto"/>
        <w:rPr>
          <w:noProof/>
          <w:szCs w:val="22"/>
          <w:lang w:val="de-DE"/>
        </w:rPr>
      </w:pPr>
    </w:p>
    <w:p w14:paraId="285A59D9" w14:textId="77777777" w:rsidR="009C7F47" w:rsidRPr="005C2D21" w:rsidRDefault="009C7F47" w:rsidP="002077A8">
      <w:pPr>
        <w:keepNext/>
        <w:pBdr>
          <w:top w:val="single" w:sz="4" w:space="1" w:color="auto"/>
          <w:left w:val="single" w:sz="4" w:space="4" w:color="auto"/>
          <w:bottom w:val="single" w:sz="4" w:space="1" w:color="auto"/>
          <w:right w:val="single" w:sz="4" w:space="4" w:color="auto"/>
        </w:pBdr>
        <w:spacing w:line="240" w:lineRule="auto"/>
        <w:rPr>
          <w:b/>
          <w:noProof/>
          <w:szCs w:val="22"/>
          <w:lang w:val="de-DE"/>
        </w:rPr>
      </w:pPr>
      <w:r w:rsidRPr="005C2D21">
        <w:rPr>
          <w:b/>
          <w:bCs/>
          <w:noProof/>
          <w:szCs w:val="22"/>
          <w:lang w:val="de-DE"/>
        </w:rPr>
        <w:t>4.</w:t>
      </w:r>
      <w:r w:rsidRPr="005C2D21">
        <w:rPr>
          <w:b/>
          <w:bCs/>
          <w:noProof/>
          <w:szCs w:val="22"/>
          <w:lang w:val="de-DE"/>
        </w:rPr>
        <w:tab/>
        <w:t>CHARGENBEZEICHNUNG</w:t>
      </w:r>
    </w:p>
    <w:p w14:paraId="2D3592DB" w14:textId="77777777" w:rsidR="009C7F47" w:rsidRPr="005C2D21" w:rsidRDefault="009C7F47" w:rsidP="002077A8">
      <w:pPr>
        <w:keepNext/>
        <w:spacing w:line="240" w:lineRule="auto"/>
        <w:rPr>
          <w:noProof/>
          <w:szCs w:val="22"/>
          <w:lang w:val="de-DE"/>
        </w:rPr>
      </w:pPr>
    </w:p>
    <w:p w14:paraId="7B4F97CC" w14:textId="77777777" w:rsidR="009C7F47" w:rsidRPr="005C2D21" w:rsidRDefault="009C7F47" w:rsidP="002077A8">
      <w:pPr>
        <w:spacing w:line="240" w:lineRule="auto"/>
        <w:rPr>
          <w:noProof/>
          <w:szCs w:val="22"/>
          <w:lang w:val="de-DE"/>
        </w:rPr>
      </w:pPr>
      <w:r w:rsidRPr="005C2D21">
        <w:rPr>
          <w:noProof/>
          <w:szCs w:val="22"/>
          <w:lang w:val="de-DE"/>
        </w:rPr>
        <w:t>Lot</w:t>
      </w:r>
    </w:p>
    <w:p w14:paraId="377F6ED0" w14:textId="77777777" w:rsidR="009C7F47" w:rsidRPr="005C2D21" w:rsidRDefault="009C7F47" w:rsidP="002077A8">
      <w:pPr>
        <w:spacing w:line="240" w:lineRule="auto"/>
        <w:rPr>
          <w:noProof/>
          <w:szCs w:val="22"/>
          <w:lang w:val="de-DE"/>
        </w:rPr>
      </w:pPr>
    </w:p>
    <w:p w14:paraId="2ECAE539" w14:textId="77777777" w:rsidR="009C7F47" w:rsidRPr="005C2D21" w:rsidRDefault="009C7F47" w:rsidP="002077A8">
      <w:pPr>
        <w:spacing w:line="240" w:lineRule="auto"/>
        <w:rPr>
          <w:noProof/>
          <w:szCs w:val="22"/>
          <w:lang w:val="de-DE"/>
        </w:rPr>
      </w:pPr>
    </w:p>
    <w:p w14:paraId="38C8965F" w14:textId="77777777" w:rsidR="009C7F47" w:rsidRPr="005C2D21" w:rsidRDefault="009C7F47" w:rsidP="002077A8">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5C2D21">
        <w:rPr>
          <w:b/>
          <w:bCs/>
          <w:noProof/>
          <w:szCs w:val="22"/>
          <w:lang w:val="de-DE"/>
        </w:rPr>
        <w:t>5.</w:t>
      </w:r>
      <w:r w:rsidRPr="005C2D21">
        <w:rPr>
          <w:b/>
          <w:bCs/>
          <w:noProof/>
          <w:szCs w:val="22"/>
          <w:lang w:val="de-DE"/>
        </w:rPr>
        <w:tab/>
        <w:t>WEITERE ANGABEN</w:t>
      </w:r>
    </w:p>
    <w:p w14:paraId="023D8C1D" w14:textId="77777777" w:rsidR="009C7F47" w:rsidRPr="005C2D21" w:rsidRDefault="009C7F47" w:rsidP="002077A8">
      <w:pPr>
        <w:spacing w:line="240" w:lineRule="auto"/>
        <w:rPr>
          <w:noProof/>
          <w:szCs w:val="22"/>
          <w:lang w:val="de-DE"/>
        </w:rPr>
      </w:pPr>
    </w:p>
    <w:p w14:paraId="0E34E099" w14:textId="77777777" w:rsidR="00646882" w:rsidRPr="005C2D21" w:rsidRDefault="009C7F47" w:rsidP="002077A8">
      <w:pPr>
        <w:spacing w:line="240" w:lineRule="auto"/>
        <w:rPr>
          <w:lang w:val="de-DE"/>
        </w:rPr>
      </w:pPr>
      <w:r w:rsidRPr="005C2D21">
        <w:rPr>
          <w:noProof/>
          <w:szCs w:val="22"/>
          <w:lang w:val="de-DE"/>
        </w:rPr>
        <w:br w:type="page"/>
      </w:r>
    </w:p>
    <w:p w14:paraId="5E68140D" w14:textId="77777777" w:rsidR="00390D46" w:rsidRPr="005C2D21" w:rsidRDefault="00390D46" w:rsidP="00390D46">
      <w:pPr>
        <w:spacing w:line="240" w:lineRule="auto"/>
        <w:rPr>
          <w:szCs w:val="22"/>
          <w:lang w:val="de-DE"/>
        </w:rPr>
      </w:pPr>
    </w:p>
    <w:p w14:paraId="0AC15DEA" w14:textId="77777777" w:rsidR="001742CD" w:rsidRPr="005C2D21" w:rsidRDefault="001742CD" w:rsidP="001742CD">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5C2D21">
        <w:rPr>
          <w:b/>
          <w:bCs/>
          <w:noProof/>
          <w:szCs w:val="22"/>
          <w:lang w:val="de-DE"/>
        </w:rPr>
        <w:t>ANGABEN AUF DER ÄUSSEREN UMHÜLLUNG</w:t>
      </w:r>
    </w:p>
    <w:p w14:paraId="05A7C615" w14:textId="77777777" w:rsidR="00390D46" w:rsidRPr="005C2D21" w:rsidRDefault="00390D46" w:rsidP="00390D46">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de-DE"/>
        </w:rPr>
      </w:pPr>
    </w:p>
    <w:p w14:paraId="1066BE7E" w14:textId="31724C79" w:rsidR="00390D46" w:rsidRPr="005C2D21" w:rsidRDefault="001742CD" w:rsidP="00390D46">
      <w:pPr>
        <w:pBdr>
          <w:top w:val="single" w:sz="4" w:space="1" w:color="auto"/>
          <w:left w:val="single" w:sz="4" w:space="4" w:color="auto"/>
          <w:bottom w:val="single" w:sz="4" w:space="1" w:color="auto"/>
          <w:right w:val="single" w:sz="4" w:space="4" w:color="auto"/>
        </w:pBdr>
        <w:spacing w:line="240" w:lineRule="auto"/>
        <w:rPr>
          <w:bCs/>
          <w:noProof/>
          <w:szCs w:val="22"/>
          <w:lang w:val="de-DE"/>
        </w:rPr>
      </w:pPr>
      <w:r w:rsidRPr="005C2D21">
        <w:rPr>
          <w:b/>
          <w:bCs/>
          <w:szCs w:val="22"/>
          <w:lang w:val="de-DE"/>
        </w:rPr>
        <w:t xml:space="preserve">ÄUSSERER UMKARTON DER </w:t>
      </w:r>
      <w:r w:rsidRPr="005C2D21">
        <w:rPr>
          <w:b/>
          <w:bCs/>
          <w:caps/>
          <w:szCs w:val="22"/>
          <w:lang w:val="de-DE"/>
        </w:rPr>
        <w:t>Einzelpackung</w:t>
      </w:r>
    </w:p>
    <w:p w14:paraId="50A6975A" w14:textId="77777777" w:rsidR="00390D46" w:rsidRPr="005C2D21" w:rsidRDefault="00390D46" w:rsidP="00390D46">
      <w:pPr>
        <w:spacing w:line="240" w:lineRule="auto"/>
        <w:rPr>
          <w:szCs w:val="22"/>
          <w:lang w:val="de-DE"/>
        </w:rPr>
      </w:pPr>
    </w:p>
    <w:p w14:paraId="22093EA6" w14:textId="77777777" w:rsidR="00390D46" w:rsidRPr="005C2D21" w:rsidRDefault="00390D46" w:rsidP="00390D46">
      <w:pPr>
        <w:spacing w:line="240" w:lineRule="auto"/>
        <w:rPr>
          <w:noProof/>
          <w:szCs w:val="22"/>
          <w:lang w:val="de-DE"/>
        </w:rPr>
      </w:pPr>
    </w:p>
    <w:p w14:paraId="57B52FCF" w14:textId="71D3ACB9" w:rsidR="00390D46" w:rsidRPr="005C2D21" w:rsidRDefault="00390D46" w:rsidP="00390D46">
      <w:pPr>
        <w:pBdr>
          <w:top w:val="single" w:sz="4" w:space="1" w:color="auto"/>
          <w:left w:val="single" w:sz="4" w:space="4" w:color="auto"/>
          <w:bottom w:val="single" w:sz="4" w:space="1" w:color="auto"/>
          <w:right w:val="single" w:sz="4" w:space="4" w:color="auto"/>
        </w:pBdr>
        <w:spacing w:line="240" w:lineRule="auto"/>
        <w:ind w:left="567" w:hanging="567"/>
        <w:rPr>
          <w:szCs w:val="22"/>
          <w:lang w:val="de-DE"/>
        </w:rPr>
      </w:pPr>
      <w:r w:rsidRPr="005C2D21">
        <w:rPr>
          <w:b/>
          <w:szCs w:val="22"/>
          <w:lang w:val="de-DE"/>
        </w:rPr>
        <w:t>1.</w:t>
      </w:r>
      <w:r w:rsidRPr="005C2D21">
        <w:rPr>
          <w:b/>
          <w:szCs w:val="22"/>
          <w:lang w:val="de-DE"/>
        </w:rPr>
        <w:tab/>
      </w:r>
      <w:r w:rsidR="001742CD" w:rsidRPr="005C2D21">
        <w:rPr>
          <w:b/>
          <w:bCs/>
          <w:szCs w:val="22"/>
          <w:lang w:val="de-DE"/>
        </w:rPr>
        <w:t>BEZEICHNUNG DES ARZNEIMITTELS</w:t>
      </w:r>
    </w:p>
    <w:p w14:paraId="5CF7F94E" w14:textId="77777777" w:rsidR="00390D46" w:rsidRPr="005C2D21" w:rsidRDefault="00390D46" w:rsidP="00390D46">
      <w:pPr>
        <w:spacing w:line="240" w:lineRule="auto"/>
        <w:rPr>
          <w:noProof/>
          <w:szCs w:val="22"/>
          <w:lang w:val="de-DE"/>
        </w:rPr>
      </w:pPr>
    </w:p>
    <w:p w14:paraId="30240EC3" w14:textId="77D8BFAD" w:rsidR="00390D46" w:rsidRPr="005C2D21" w:rsidRDefault="00390D46" w:rsidP="00390D46">
      <w:pPr>
        <w:spacing w:line="240" w:lineRule="auto"/>
        <w:rPr>
          <w:noProof/>
          <w:szCs w:val="22"/>
          <w:lang w:val="de-DE"/>
        </w:rPr>
      </w:pPr>
      <w:r w:rsidRPr="005C2D21">
        <w:rPr>
          <w:szCs w:val="22"/>
          <w:lang w:val="de-DE" w:eastAsia="ja-JP"/>
        </w:rPr>
        <w:t xml:space="preserve">Entresto 6 mg/6 mg </w:t>
      </w:r>
      <w:r w:rsidR="00145939" w:rsidRPr="005C2D21">
        <w:rPr>
          <w:szCs w:val="22"/>
          <w:lang w:val="de-DE" w:eastAsia="ja-JP"/>
        </w:rPr>
        <w:t>Granulat zur Entnahme aus Kapseln</w:t>
      </w:r>
    </w:p>
    <w:p w14:paraId="7257181E" w14:textId="4FE36579" w:rsidR="00390D46" w:rsidRPr="005C2D21" w:rsidRDefault="002754BF" w:rsidP="00390D46">
      <w:pPr>
        <w:spacing w:line="240" w:lineRule="auto"/>
        <w:rPr>
          <w:noProof/>
          <w:szCs w:val="22"/>
          <w:lang w:val="de-DE"/>
        </w:rPr>
      </w:pPr>
      <w:r w:rsidRPr="005C2D21">
        <w:rPr>
          <w:noProof/>
          <w:szCs w:val="22"/>
          <w:lang w:val="de-DE"/>
        </w:rPr>
        <w:t>S</w:t>
      </w:r>
      <w:r w:rsidR="00390D46" w:rsidRPr="005C2D21">
        <w:rPr>
          <w:noProof/>
          <w:szCs w:val="22"/>
          <w:lang w:val="de-DE"/>
        </w:rPr>
        <w:t>acubitril/</w:t>
      </w:r>
      <w:r w:rsidRPr="005C2D21">
        <w:rPr>
          <w:noProof/>
          <w:szCs w:val="22"/>
          <w:lang w:val="de-DE"/>
        </w:rPr>
        <w:t>V</w:t>
      </w:r>
      <w:r w:rsidR="00390D46" w:rsidRPr="005C2D21">
        <w:rPr>
          <w:noProof/>
          <w:szCs w:val="22"/>
          <w:lang w:val="de-DE"/>
        </w:rPr>
        <w:t>alsartan</w:t>
      </w:r>
    </w:p>
    <w:p w14:paraId="12452978" w14:textId="77777777" w:rsidR="00390D46" w:rsidRPr="005C2D21" w:rsidRDefault="00390D46" w:rsidP="00390D46">
      <w:pPr>
        <w:spacing w:line="240" w:lineRule="auto"/>
        <w:rPr>
          <w:noProof/>
          <w:szCs w:val="22"/>
          <w:lang w:val="de-DE"/>
        </w:rPr>
      </w:pPr>
    </w:p>
    <w:p w14:paraId="025489BC" w14:textId="77777777" w:rsidR="00390D46" w:rsidRPr="005C2D21" w:rsidRDefault="00390D46" w:rsidP="00390D46">
      <w:pPr>
        <w:spacing w:line="240" w:lineRule="auto"/>
        <w:rPr>
          <w:noProof/>
          <w:szCs w:val="22"/>
          <w:lang w:val="de-DE"/>
        </w:rPr>
      </w:pPr>
    </w:p>
    <w:p w14:paraId="00349A10" w14:textId="4BA86156" w:rsidR="00390D46" w:rsidRPr="005C2D21" w:rsidRDefault="00390D46" w:rsidP="00390D46">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5C2D21">
        <w:rPr>
          <w:b/>
          <w:noProof/>
          <w:szCs w:val="22"/>
          <w:lang w:val="de-DE"/>
        </w:rPr>
        <w:t>2.</w:t>
      </w:r>
      <w:r w:rsidRPr="005C2D21">
        <w:rPr>
          <w:b/>
          <w:noProof/>
          <w:szCs w:val="22"/>
          <w:lang w:val="de-DE"/>
        </w:rPr>
        <w:tab/>
      </w:r>
      <w:r w:rsidR="001742CD" w:rsidRPr="005C2D21">
        <w:rPr>
          <w:b/>
          <w:bCs/>
          <w:noProof/>
          <w:szCs w:val="22"/>
          <w:lang w:val="da-DK"/>
        </w:rPr>
        <w:t>WIRKSTOFF(E)</w:t>
      </w:r>
    </w:p>
    <w:p w14:paraId="7D070418" w14:textId="77777777" w:rsidR="00390D46" w:rsidRPr="005C2D21" w:rsidRDefault="00390D46" w:rsidP="00390D46">
      <w:pPr>
        <w:spacing w:line="240" w:lineRule="auto"/>
        <w:rPr>
          <w:noProof/>
          <w:szCs w:val="22"/>
          <w:lang w:val="de-DE"/>
        </w:rPr>
      </w:pPr>
    </w:p>
    <w:p w14:paraId="11350AF8" w14:textId="74348179" w:rsidR="00390D46" w:rsidRPr="005C2D21" w:rsidRDefault="002754BF" w:rsidP="00390D46">
      <w:pPr>
        <w:tabs>
          <w:tab w:val="clear" w:pos="567"/>
        </w:tabs>
        <w:spacing w:line="240" w:lineRule="auto"/>
        <w:rPr>
          <w:rFonts w:eastAsia="SimSun"/>
          <w:szCs w:val="22"/>
          <w:lang w:val="de-DE"/>
        </w:rPr>
      </w:pPr>
      <w:r w:rsidRPr="005C2D21">
        <w:rPr>
          <w:szCs w:val="22"/>
          <w:lang w:val="de-DE" w:eastAsia="ja-JP"/>
        </w:rPr>
        <w:t xml:space="preserve">Jede Kapsel enthält </w:t>
      </w:r>
      <w:r w:rsidR="00390D46" w:rsidRPr="005C2D21">
        <w:rPr>
          <w:szCs w:val="22"/>
          <w:lang w:val="de-DE" w:eastAsia="ja-JP"/>
        </w:rPr>
        <w:t>4 </w:t>
      </w:r>
      <w:r w:rsidRPr="005C2D21">
        <w:rPr>
          <w:szCs w:val="22"/>
          <w:lang w:val="de-DE" w:eastAsia="ja-JP"/>
        </w:rPr>
        <w:t>Granulat</w:t>
      </w:r>
      <w:r w:rsidR="004F6288" w:rsidRPr="005C2D21">
        <w:rPr>
          <w:szCs w:val="22"/>
          <w:lang w:val="de-DE" w:eastAsia="ja-JP"/>
        </w:rPr>
        <w:t xml:space="preserve"> (-Körner)</w:t>
      </w:r>
      <w:r w:rsidR="00390D46" w:rsidRPr="005C2D21">
        <w:rPr>
          <w:szCs w:val="22"/>
          <w:lang w:val="de-DE" w:eastAsia="ja-JP"/>
        </w:rPr>
        <w:t xml:space="preserve"> </w:t>
      </w:r>
      <w:r w:rsidRPr="005C2D21">
        <w:rPr>
          <w:szCs w:val="22"/>
          <w:lang w:val="de-DE" w:eastAsia="ja-JP"/>
        </w:rPr>
        <w:t>ä</w:t>
      </w:r>
      <w:r w:rsidR="00390D46" w:rsidRPr="005C2D21">
        <w:rPr>
          <w:szCs w:val="22"/>
          <w:lang w:val="de-DE" w:eastAsia="ja-JP"/>
        </w:rPr>
        <w:t xml:space="preserve">quivalent </w:t>
      </w:r>
      <w:r w:rsidRPr="005C2D21">
        <w:rPr>
          <w:szCs w:val="22"/>
          <w:lang w:val="de-DE" w:eastAsia="ja-JP"/>
        </w:rPr>
        <w:t>zu</w:t>
      </w:r>
      <w:r w:rsidR="00390D46" w:rsidRPr="005C2D21">
        <w:rPr>
          <w:szCs w:val="22"/>
          <w:lang w:val="de-DE" w:eastAsia="ja-JP"/>
        </w:rPr>
        <w:t xml:space="preserve"> 6</w:t>
      </w:r>
      <w:r w:rsidR="0002712C" w:rsidRPr="005C2D21">
        <w:rPr>
          <w:szCs w:val="22"/>
          <w:lang w:val="de-DE" w:eastAsia="ja-JP"/>
        </w:rPr>
        <w:t>,</w:t>
      </w:r>
      <w:r w:rsidR="00390D46" w:rsidRPr="005C2D21">
        <w:rPr>
          <w:szCs w:val="22"/>
          <w:lang w:val="de-DE" w:eastAsia="ja-JP"/>
        </w:rPr>
        <w:t xml:space="preserve">1 mg </w:t>
      </w:r>
      <w:r w:rsidRPr="005C2D21">
        <w:rPr>
          <w:szCs w:val="22"/>
          <w:lang w:val="de-DE" w:eastAsia="ja-JP"/>
        </w:rPr>
        <w:t>S</w:t>
      </w:r>
      <w:r w:rsidR="00390D46" w:rsidRPr="005C2D21">
        <w:rPr>
          <w:szCs w:val="22"/>
          <w:lang w:val="de-DE" w:eastAsia="ja-JP"/>
        </w:rPr>
        <w:t xml:space="preserve">acubitril </w:t>
      </w:r>
      <w:r w:rsidRPr="005C2D21">
        <w:rPr>
          <w:szCs w:val="22"/>
          <w:lang w:val="de-DE" w:eastAsia="ja-JP"/>
        </w:rPr>
        <w:t>u</w:t>
      </w:r>
      <w:r w:rsidR="00390D46" w:rsidRPr="005C2D21">
        <w:rPr>
          <w:szCs w:val="22"/>
          <w:lang w:val="de-DE" w:eastAsia="ja-JP"/>
        </w:rPr>
        <w:t>nd 6</w:t>
      </w:r>
      <w:r w:rsidR="0002712C" w:rsidRPr="005C2D21">
        <w:rPr>
          <w:szCs w:val="22"/>
          <w:lang w:val="de-DE" w:eastAsia="ja-JP"/>
        </w:rPr>
        <w:t>,</w:t>
      </w:r>
      <w:r w:rsidR="00390D46" w:rsidRPr="005C2D21">
        <w:rPr>
          <w:szCs w:val="22"/>
          <w:lang w:val="de-DE" w:eastAsia="ja-JP"/>
        </w:rPr>
        <w:t xml:space="preserve">4 mg </w:t>
      </w:r>
      <w:r w:rsidRPr="005C2D21">
        <w:rPr>
          <w:szCs w:val="22"/>
          <w:lang w:val="de-DE" w:eastAsia="ja-JP"/>
        </w:rPr>
        <w:t>V</w:t>
      </w:r>
      <w:r w:rsidR="00390D46" w:rsidRPr="005C2D21">
        <w:rPr>
          <w:szCs w:val="22"/>
          <w:lang w:val="de-DE" w:eastAsia="ja-JP"/>
        </w:rPr>
        <w:t xml:space="preserve">alsartan </w:t>
      </w:r>
      <w:r w:rsidR="001742CD" w:rsidRPr="005C2D21">
        <w:rPr>
          <w:noProof/>
          <w:szCs w:val="22"/>
          <w:lang w:val="de-DE"/>
        </w:rPr>
        <w:t>(als Sacubitril-Natrium–Valsartan-Dinatrium (1:1) 2,5 H</w:t>
      </w:r>
      <w:r w:rsidR="001742CD" w:rsidRPr="005C2D21">
        <w:rPr>
          <w:noProof/>
          <w:szCs w:val="22"/>
          <w:vertAlign w:val="subscript"/>
          <w:lang w:val="de-DE"/>
        </w:rPr>
        <w:t>2</w:t>
      </w:r>
      <w:r w:rsidR="001742CD" w:rsidRPr="005C2D21">
        <w:rPr>
          <w:noProof/>
          <w:szCs w:val="22"/>
          <w:lang w:val="de-DE"/>
        </w:rPr>
        <w:t>O)</w:t>
      </w:r>
      <w:r w:rsidR="00390D46" w:rsidRPr="005C2D21">
        <w:rPr>
          <w:szCs w:val="22"/>
          <w:lang w:val="de-DE" w:eastAsia="ja-JP"/>
        </w:rPr>
        <w:t>.</w:t>
      </w:r>
    </w:p>
    <w:p w14:paraId="3AF2984C" w14:textId="77777777" w:rsidR="00390D46" w:rsidRPr="005C2D21" w:rsidRDefault="00390D46" w:rsidP="00390D46">
      <w:pPr>
        <w:spacing w:line="240" w:lineRule="auto"/>
        <w:rPr>
          <w:noProof/>
          <w:szCs w:val="22"/>
          <w:lang w:val="de-DE"/>
        </w:rPr>
      </w:pPr>
    </w:p>
    <w:p w14:paraId="07C96B0A" w14:textId="77777777" w:rsidR="00390D46" w:rsidRPr="005C2D21" w:rsidRDefault="00390D46" w:rsidP="00390D46">
      <w:pPr>
        <w:spacing w:line="240" w:lineRule="auto"/>
        <w:rPr>
          <w:noProof/>
          <w:szCs w:val="22"/>
          <w:lang w:val="de-DE"/>
        </w:rPr>
      </w:pPr>
    </w:p>
    <w:p w14:paraId="551C006D" w14:textId="71181DAE" w:rsidR="00390D46" w:rsidRPr="005C2D21" w:rsidRDefault="00390D46" w:rsidP="00390D46">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noProof/>
          <w:szCs w:val="22"/>
          <w:lang w:val="de-DE"/>
        </w:rPr>
        <w:t>3.</w:t>
      </w:r>
      <w:r w:rsidRPr="005C2D21">
        <w:rPr>
          <w:b/>
          <w:noProof/>
          <w:szCs w:val="22"/>
          <w:lang w:val="de-DE"/>
        </w:rPr>
        <w:tab/>
      </w:r>
      <w:r w:rsidR="001742CD" w:rsidRPr="005C2D21">
        <w:rPr>
          <w:b/>
          <w:bCs/>
          <w:noProof/>
          <w:szCs w:val="22"/>
          <w:lang w:val="de-DE"/>
        </w:rPr>
        <w:t>SONSTIGE BESTANDTEILE</w:t>
      </w:r>
    </w:p>
    <w:p w14:paraId="2E492C5E" w14:textId="77777777" w:rsidR="00390D46" w:rsidRPr="005C2D21" w:rsidRDefault="00390D46" w:rsidP="00390D46">
      <w:pPr>
        <w:spacing w:line="240" w:lineRule="auto"/>
        <w:rPr>
          <w:noProof/>
          <w:szCs w:val="22"/>
          <w:lang w:val="de-DE"/>
        </w:rPr>
      </w:pPr>
    </w:p>
    <w:p w14:paraId="4837D2A9" w14:textId="77777777" w:rsidR="00390D46" w:rsidRPr="005C2D21" w:rsidRDefault="00390D46" w:rsidP="00390D46">
      <w:pPr>
        <w:spacing w:line="240" w:lineRule="auto"/>
        <w:rPr>
          <w:szCs w:val="22"/>
          <w:lang w:val="de-DE"/>
        </w:rPr>
      </w:pPr>
    </w:p>
    <w:p w14:paraId="2099864C" w14:textId="2F6CE732" w:rsidR="00390D46" w:rsidRPr="005C2D21" w:rsidRDefault="00390D46" w:rsidP="00390D46">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noProof/>
          <w:szCs w:val="22"/>
          <w:lang w:val="de-DE"/>
        </w:rPr>
        <w:t>4.</w:t>
      </w:r>
      <w:r w:rsidRPr="005C2D21">
        <w:rPr>
          <w:b/>
          <w:noProof/>
          <w:szCs w:val="22"/>
          <w:lang w:val="de-DE"/>
        </w:rPr>
        <w:tab/>
      </w:r>
      <w:r w:rsidR="001742CD" w:rsidRPr="005C2D21">
        <w:rPr>
          <w:b/>
          <w:bCs/>
          <w:noProof/>
          <w:szCs w:val="22"/>
          <w:lang w:val="de-DE"/>
        </w:rPr>
        <w:t>DARREICHUNGSFORM UND INHALT</w:t>
      </w:r>
    </w:p>
    <w:p w14:paraId="3CC1D07A" w14:textId="77777777" w:rsidR="00390D46" w:rsidRPr="005C2D21" w:rsidRDefault="00390D46" w:rsidP="00390D46">
      <w:pPr>
        <w:keepNext/>
        <w:tabs>
          <w:tab w:val="clear" w:pos="567"/>
        </w:tabs>
        <w:spacing w:line="240" w:lineRule="auto"/>
        <w:rPr>
          <w:szCs w:val="22"/>
          <w:lang w:val="de-DE"/>
        </w:rPr>
      </w:pPr>
    </w:p>
    <w:p w14:paraId="72679B01" w14:textId="4A62E2B4" w:rsidR="00390D46" w:rsidRPr="00D5458A" w:rsidRDefault="004F6288" w:rsidP="00390D46">
      <w:pPr>
        <w:keepNext/>
        <w:tabs>
          <w:tab w:val="clear" w:pos="567"/>
        </w:tabs>
        <w:spacing w:line="240" w:lineRule="auto"/>
        <w:rPr>
          <w:szCs w:val="22"/>
          <w:shd w:val="pct15" w:color="auto" w:fill="auto"/>
          <w:lang w:val="de-DE"/>
        </w:rPr>
      </w:pPr>
      <w:r w:rsidRPr="00D5458A">
        <w:rPr>
          <w:szCs w:val="22"/>
          <w:shd w:val="pct15" w:color="auto" w:fill="auto"/>
          <w:lang w:val="de-DE" w:eastAsia="ja-JP"/>
        </w:rPr>
        <w:t>Granulat zur Entnahme aus Kapseln</w:t>
      </w:r>
    </w:p>
    <w:p w14:paraId="0BB26888" w14:textId="77777777" w:rsidR="00390D46" w:rsidRPr="005C2D21" w:rsidRDefault="00390D46" w:rsidP="00390D46">
      <w:pPr>
        <w:spacing w:line="240" w:lineRule="auto"/>
        <w:rPr>
          <w:noProof/>
          <w:szCs w:val="22"/>
          <w:lang w:val="de-DE"/>
        </w:rPr>
      </w:pPr>
    </w:p>
    <w:p w14:paraId="5E14CF9E" w14:textId="034C7851" w:rsidR="00390D46" w:rsidRPr="005C2D21" w:rsidRDefault="00390D46" w:rsidP="00390D46">
      <w:pPr>
        <w:spacing w:line="240" w:lineRule="auto"/>
        <w:rPr>
          <w:noProof/>
          <w:szCs w:val="22"/>
          <w:lang w:val="de-DE"/>
        </w:rPr>
      </w:pPr>
      <w:r w:rsidRPr="005C2D21">
        <w:rPr>
          <w:noProof/>
          <w:szCs w:val="22"/>
          <w:lang w:val="de-DE"/>
        </w:rPr>
        <w:t>60 </w:t>
      </w:r>
      <w:r w:rsidR="002754BF" w:rsidRPr="005C2D21">
        <w:rPr>
          <w:noProof/>
          <w:szCs w:val="22"/>
          <w:lang w:val="de-DE"/>
        </w:rPr>
        <w:t>Kapseln</w:t>
      </w:r>
      <w:r w:rsidR="007B23C9" w:rsidRPr="005C2D21">
        <w:rPr>
          <w:noProof/>
          <w:szCs w:val="22"/>
          <w:lang w:val="de-DE"/>
        </w:rPr>
        <w:t xml:space="preserve"> mit je 4</w:t>
      </w:r>
      <w:r w:rsidR="004D2DAB" w:rsidRPr="005C2D21">
        <w:rPr>
          <w:noProof/>
          <w:szCs w:val="22"/>
          <w:lang w:val="de-DE"/>
        </w:rPr>
        <w:t> </w:t>
      </w:r>
      <w:r w:rsidR="002754BF" w:rsidRPr="005C2D21">
        <w:rPr>
          <w:noProof/>
          <w:szCs w:val="22"/>
          <w:lang w:val="de-DE"/>
        </w:rPr>
        <w:t>Granulat</w:t>
      </w:r>
      <w:r w:rsidR="004F6288" w:rsidRPr="005C2D21">
        <w:rPr>
          <w:noProof/>
          <w:szCs w:val="22"/>
          <w:lang w:val="de-DE"/>
        </w:rPr>
        <w:t xml:space="preserve"> (-Körnern)</w:t>
      </w:r>
    </w:p>
    <w:p w14:paraId="2B15DE91" w14:textId="77777777" w:rsidR="002754BF" w:rsidRPr="005C2D21" w:rsidRDefault="002754BF" w:rsidP="00390D46">
      <w:pPr>
        <w:spacing w:line="240" w:lineRule="auto"/>
        <w:rPr>
          <w:noProof/>
          <w:szCs w:val="22"/>
          <w:lang w:val="de-DE"/>
        </w:rPr>
      </w:pPr>
    </w:p>
    <w:p w14:paraId="5F6DB60A" w14:textId="77777777" w:rsidR="00390D46" w:rsidRPr="005C2D21" w:rsidRDefault="00390D46" w:rsidP="00390D46">
      <w:pPr>
        <w:spacing w:line="240" w:lineRule="auto"/>
        <w:rPr>
          <w:noProof/>
          <w:szCs w:val="22"/>
          <w:lang w:val="de-DE"/>
        </w:rPr>
      </w:pPr>
    </w:p>
    <w:p w14:paraId="0EED8F14" w14:textId="60F055A0" w:rsidR="00390D46" w:rsidRPr="005C2D21" w:rsidRDefault="00390D46" w:rsidP="00390D46">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noProof/>
          <w:szCs w:val="22"/>
          <w:lang w:val="de-DE"/>
        </w:rPr>
        <w:t>5.</w:t>
      </w:r>
      <w:r w:rsidRPr="005C2D21">
        <w:rPr>
          <w:b/>
          <w:noProof/>
          <w:szCs w:val="22"/>
          <w:lang w:val="de-DE"/>
        </w:rPr>
        <w:tab/>
      </w:r>
      <w:r w:rsidR="001742CD" w:rsidRPr="005C2D21">
        <w:rPr>
          <w:b/>
          <w:bCs/>
          <w:noProof/>
          <w:szCs w:val="22"/>
          <w:lang w:val="de-DE"/>
        </w:rPr>
        <w:t>HINWEISE ZUR UND ART(EN) DER ANWENDUNG</w:t>
      </w:r>
    </w:p>
    <w:p w14:paraId="4A96A5E4" w14:textId="77777777" w:rsidR="00390D46" w:rsidRPr="005C2D21" w:rsidRDefault="00390D46" w:rsidP="00390D46">
      <w:pPr>
        <w:spacing w:line="240" w:lineRule="auto"/>
        <w:rPr>
          <w:noProof/>
          <w:szCs w:val="22"/>
          <w:lang w:val="de-DE"/>
        </w:rPr>
      </w:pPr>
    </w:p>
    <w:p w14:paraId="1066FB71" w14:textId="129F7F85" w:rsidR="00390D46" w:rsidRPr="005C2D21" w:rsidRDefault="002754BF" w:rsidP="00390D46">
      <w:pPr>
        <w:spacing w:line="240" w:lineRule="auto"/>
        <w:rPr>
          <w:noProof/>
          <w:szCs w:val="22"/>
          <w:lang w:val="de-DE"/>
        </w:rPr>
      </w:pPr>
      <w:r w:rsidRPr="005C2D21">
        <w:rPr>
          <w:noProof/>
          <w:szCs w:val="22"/>
          <w:lang w:val="de-DE"/>
        </w:rPr>
        <w:t>Packungsbeilage beachten</w:t>
      </w:r>
      <w:r w:rsidR="00390D46" w:rsidRPr="005C2D21">
        <w:rPr>
          <w:noProof/>
          <w:szCs w:val="22"/>
          <w:lang w:val="de-DE"/>
        </w:rPr>
        <w:t>.</w:t>
      </w:r>
    </w:p>
    <w:p w14:paraId="59C8C8D5" w14:textId="597D6CD7" w:rsidR="00390D46" w:rsidRPr="005C2D21" w:rsidRDefault="002754BF" w:rsidP="00390D46">
      <w:pPr>
        <w:spacing w:line="240" w:lineRule="auto"/>
        <w:rPr>
          <w:noProof/>
          <w:szCs w:val="22"/>
          <w:lang w:val="de-DE"/>
        </w:rPr>
      </w:pPr>
      <w:r w:rsidRPr="005C2D21">
        <w:rPr>
          <w:noProof/>
          <w:szCs w:val="22"/>
          <w:lang w:val="de-DE"/>
        </w:rPr>
        <w:t>Kapsel öffnen und Granulat auf die Nahrung streuen.</w:t>
      </w:r>
    </w:p>
    <w:p w14:paraId="06CD88B8" w14:textId="6C8EBA1E" w:rsidR="00390D46" w:rsidRPr="005C2D21" w:rsidRDefault="002754BF" w:rsidP="00390D46">
      <w:pPr>
        <w:spacing w:line="240" w:lineRule="auto"/>
        <w:rPr>
          <w:noProof/>
          <w:szCs w:val="22"/>
          <w:lang w:val="de-DE"/>
        </w:rPr>
      </w:pPr>
      <w:r w:rsidRPr="005C2D21">
        <w:rPr>
          <w:noProof/>
          <w:szCs w:val="22"/>
          <w:lang w:val="de-CH"/>
        </w:rPr>
        <w:t>Kapseln nicht schlucken</w:t>
      </w:r>
      <w:r w:rsidR="00390D46" w:rsidRPr="005C2D21">
        <w:rPr>
          <w:noProof/>
          <w:szCs w:val="22"/>
          <w:lang w:val="de-DE"/>
        </w:rPr>
        <w:t>.</w:t>
      </w:r>
    </w:p>
    <w:p w14:paraId="1602BF8E" w14:textId="05B59D00" w:rsidR="00390D46" w:rsidRPr="005C2D21" w:rsidRDefault="002754BF" w:rsidP="00390D46">
      <w:pPr>
        <w:spacing w:line="240" w:lineRule="auto"/>
        <w:rPr>
          <w:noProof/>
          <w:szCs w:val="22"/>
          <w:lang w:val="de-DE"/>
        </w:rPr>
      </w:pPr>
      <w:r w:rsidRPr="005C2D21">
        <w:rPr>
          <w:noProof/>
          <w:szCs w:val="22"/>
          <w:lang w:val="de-DE"/>
        </w:rPr>
        <w:t>Zum Einnehmen</w:t>
      </w:r>
      <w:r w:rsidR="00390D46" w:rsidRPr="005C2D21">
        <w:rPr>
          <w:noProof/>
          <w:szCs w:val="22"/>
          <w:lang w:val="de-DE"/>
        </w:rPr>
        <w:t>.</w:t>
      </w:r>
    </w:p>
    <w:p w14:paraId="027B73B8" w14:textId="77777777" w:rsidR="00390D46" w:rsidRPr="005C2D21" w:rsidRDefault="00390D46" w:rsidP="00390D46">
      <w:pPr>
        <w:spacing w:line="240" w:lineRule="auto"/>
        <w:rPr>
          <w:noProof/>
          <w:szCs w:val="22"/>
          <w:lang w:val="de-DE"/>
        </w:rPr>
      </w:pPr>
    </w:p>
    <w:p w14:paraId="5513181C" w14:textId="77777777" w:rsidR="00390D46" w:rsidRPr="005C2D21" w:rsidRDefault="00390D46" w:rsidP="00390D46">
      <w:pPr>
        <w:spacing w:line="240" w:lineRule="auto"/>
        <w:rPr>
          <w:noProof/>
          <w:szCs w:val="22"/>
          <w:lang w:val="de-DE"/>
        </w:rPr>
      </w:pPr>
    </w:p>
    <w:p w14:paraId="5890C1D7" w14:textId="54012A0F" w:rsidR="00390D46" w:rsidRPr="005C2D21" w:rsidRDefault="00390D46" w:rsidP="00390D46">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noProof/>
          <w:szCs w:val="22"/>
          <w:lang w:val="de-DE"/>
        </w:rPr>
        <w:t>6.</w:t>
      </w:r>
      <w:r w:rsidRPr="005C2D21">
        <w:rPr>
          <w:b/>
          <w:noProof/>
          <w:szCs w:val="22"/>
          <w:lang w:val="de-DE"/>
        </w:rPr>
        <w:tab/>
      </w:r>
      <w:r w:rsidR="001742CD" w:rsidRPr="005C2D21">
        <w:rPr>
          <w:b/>
          <w:noProof/>
          <w:szCs w:val="22"/>
          <w:lang w:val="de-DE"/>
        </w:rPr>
        <w:t>WARNHINWEIS, DASS DAS ARZNEIMITTEL FÜR KINDER UNZUGÄNGLICH AUFZUBEWAHREN IST</w:t>
      </w:r>
    </w:p>
    <w:p w14:paraId="44693384" w14:textId="77777777" w:rsidR="00390D46" w:rsidRPr="005C2D21" w:rsidRDefault="00390D46" w:rsidP="00390D46">
      <w:pPr>
        <w:spacing w:line="240" w:lineRule="auto"/>
        <w:rPr>
          <w:noProof/>
          <w:szCs w:val="22"/>
          <w:lang w:val="de-DE"/>
        </w:rPr>
      </w:pPr>
    </w:p>
    <w:p w14:paraId="12EA23B3" w14:textId="08A30911" w:rsidR="00390D46" w:rsidRPr="005C2D21" w:rsidRDefault="002754BF" w:rsidP="00390D46">
      <w:pPr>
        <w:spacing w:line="240" w:lineRule="auto"/>
        <w:rPr>
          <w:noProof/>
          <w:szCs w:val="22"/>
          <w:lang w:val="de-DE"/>
        </w:rPr>
      </w:pPr>
      <w:r w:rsidRPr="005C2D21">
        <w:rPr>
          <w:noProof/>
          <w:szCs w:val="22"/>
          <w:lang w:val="de-DE"/>
        </w:rPr>
        <w:t>Arzneimittel für Kinder unzugänglich aufbewahren</w:t>
      </w:r>
      <w:r w:rsidR="00390D46" w:rsidRPr="005C2D21">
        <w:rPr>
          <w:noProof/>
          <w:szCs w:val="22"/>
          <w:lang w:val="de-DE"/>
        </w:rPr>
        <w:t>.</w:t>
      </w:r>
    </w:p>
    <w:p w14:paraId="3B684E36" w14:textId="77777777" w:rsidR="00390D46" w:rsidRPr="005C2D21" w:rsidRDefault="00390D46" w:rsidP="00390D46">
      <w:pPr>
        <w:spacing w:line="240" w:lineRule="auto"/>
        <w:rPr>
          <w:noProof/>
          <w:szCs w:val="22"/>
          <w:lang w:val="de-DE"/>
        </w:rPr>
      </w:pPr>
    </w:p>
    <w:p w14:paraId="2B8D52B2" w14:textId="77777777" w:rsidR="00390D46" w:rsidRPr="005C2D21" w:rsidRDefault="00390D46" w:rsidP="00390D46">
      <w:pPr>
        <w:spacing w:line="240" w:lineRule="auto"/>
        <w:rPr>
          <w:noProof/>
          <w:szCs w:val="22"/>
          <w:lang w:val="de-DE"/>
        </w:rPr>
      </w:pPr>
    </w:p>
    <w:p w14:paraId="67AA51C6" w14:textId="70FDCD40" w:rsidR="00390D46" w:rsidRPr="005C2D21" w:rsidRDefault="00390D46" w:rsidP="00390D46">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noProof/>
          <w:szCs w:val="22"/>
          <w:lang w:val="de-DE"/>
        </w:rPr>
        <w:t>7.</w:t>
      </w:r>
      <w:r w:rsidRPr="005C2D21">
        <w:rPr>
          <w:b/>
          <w:noProof/>
          <w:szCs w:val="22"/>
          <w:lang w:val="de-DE"/>
        </w:rPr>
        <w:tab/>
      </w:r>
      <w:r w:rsidR="001742CD" w:rsidRPr="005C2D21">
        <w:rPr>
          <w:b/>
          <w:bCs/>
          <w:noProof/>
          <w:szCs w:val="22"/>
          <w:lang w:val="de-DE"/>
        </w:rPr>
        <w:t>WEITERE WARNHINWEISE, FALLS ERFORDERLICH</w:t>
      </w:r>
    </w:p>
    <w:p w14:paraId="0C101457" w14:textId="77777777" w:rsidR="00390D46" w:rsidRPr="005C2D21" w:rsidRDefault="00390D46" w:rsidP="00390D46">
      <w:pPr>
        <w:tabs>
          <w:tab w:val="left" w:pos="749"/>
        </w:tabs>
        <w:spacing w:line="240" w:lineRule="auto"/>
        <w:rPr>
          <w:bCs/>
          <w:noProof/>
          <w:szCs w:val="22"/>
          <w:lang w:val="de-DE"/>
        </w:rPr>
      </w:pPr>
    </w:p>
    <w:p w14:paraId="5FE9074C" w14:textId="77777777" w:rsidR="00390D46" w:rsidRPr="005C2D21" w:rsidRDefault="00390D46" w:rsidP="00390D46">
      <w:pPr>
        <w:tabs>
          <w:tab w:val="left" w:pos="749"/>
        </w:tabs>
        <w:spacing w:line="240" w:lineRule="auto"/>
        <w:rPr>
          <w:szCs w:val="22"/>
          <w:lang w:val="de-DE"/>
        </w:rPr>
      </w:pPr>
    </w:p>
    <w:p w14:paraId="09C9E992" w14:textId="0FD512DE" w:rsidR="00390D46" w:rsidRPr="005C2D21" w:rsidRDefault="00390D46" w:rsidP="00390D4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de-DE"/>
        </w:rPr>
      </w:pPr>
      <w:r w:rsidRPr="005C2D21">
        <w:rPr>
          <w:b/>
          <w:szCs w:val="22"/>
          <w:lang w:val="de-DE"/>
        </w:rPr>
        <w:t>8.</w:t>
      </w:r>
      <w:r w:rsidRPr="005C2D21">
        <w:rPr>
          <w:b/>
          <w:szCs w:val="22"/>
          <w:lang w:val="de-DE"/>
        </w:rPr>
        <w:tab/>
      </w:r>
      <w:r w:rsidR="001742CD" w:rsidRPr="005C2D21">
        <w:rPr>
          <w:b/>
          <w:bCs/>
          <w:szCs w:val="22"/>
          <w:lang w:val="de-DE"/>
        </w:rPr>
        <w:t>VERFALLDATUM</w:t>
      </w:r>
    </w:p>
    <w:p w14:paraId="22123C4A" w14:textId="77777777" w:rsidR="00390D46" w:rsidRPr="005C2D21" w:rsidRDefault="00390D46" w:rsidP="00390D46">
      <w:pPr>
        <w:keepNext/>
        <w:spacing w:line="240" w:lineRule="auto"/>
        <w:rPr>
          <w:szCs w:val="22"/>
          <w:lang w:val="de-DE"/>
        </w:rPr>
      </w:pPr>
    </w:p>
    <w:p w14:paraId="309FA9D7" w14:textId="7A388B92" w:rsidR="00390D46" w:rsidRPr="005C2D21" w:rsidRDefault="00892D77" w:rsidP="00390D46">
      <w:pPr>
        <w:keepNext/>
        <w:spacing w:line="240" w:lineRule="auto"/>
        <w:rPr>
          <w:noProof/>
          <w:szCs w:val="22"/>
          <w:lang w:val="de-DE"/>
        </w:rPr>
      </w:pPr>
      <w:r w:rsidRPr="005C2D21">
        <w:rPr>
          <w:noProof/>
          <w:szCs w:val="22"/>
          <w:lang w:val="de-DE"/>
        </w:rPr>
        <w:t>verwendbar bis</w:t>
      </w:r>
    </w:p>
    <w:p w14:paraId="78437777" w14:textId="77777777" w:rsidR="00390D46" w:rsidRPr="005C2D21" w:rsidRDefault="00390D46" w:rsidP="00390D46">
      <w:pPr>
        <w:keepNext/>
        <w:spacing w:line="240" w:lineRule="auto"/>
        <w:rPr>
          <w:noProof/>
          <w:szCs w:val="22"/>
          <w:lang w:val="de-DE"/>
        </w:rPr>
      </w:pPr>
    </w:p>
    <w:p w14:paraId="4F4B12AE" w14:textId="77777777" w:rsidR="00390D46" w:rsidRPr="005C2D21" w:rsidRDefault="00390D46" w:rsidP="00390D46">
      <w:pPr>
        <w:spacing w:line="240" w:lineRule="auto"/>
        <w:rPr>
          <w:noProof/>
          <w:szCs w:val="22"/>
          <w:lang w:val="de-DE"/>
        </w:rPr>
      </w:pPr>
    </w:p>
    <w:p w14:paraId="0E188032" w14:textId="16548D10" w:rsidR="00390D46" w:rsidRPr="005C2D21" w:rsidRDefault="00390D46" w:rsidP="004D4DB4">
      <w:pPr>
        <w:keepNext/>
        <w:keepLines/>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noProof/>
          <w:szCs w:val="22"/>
          <w:lang w:val="de-DE"/>
        </w:rPr>
        <w:t>9.</w:t>
      </w:r>
      <w:r w:rsidRPr="005C2D21">
        <w:rPr>
          <w:b/>
          <w:noProof/>
          <w:szCs w:val="22"/>
          <w:lang w:val="de-DE"/>
        </w:rPr>
        <w:tab/>
      </w:r>
      <w:r w:rsidR="001742CD" w:rsidRPr="005C2D21">
        <w:rPr>
          <w:b/>
          <w:bCs/>
          <w:noProof/>
          <w:szCs w:val="22"/>
          <w:lang w:val="de-DE"/>
        </w:rPr>
        <w:t>BESONDERE VORSICHTSMASSNAHMEN FÜR DIE AUFBEWAHRUNG</w:t>
      </w:r>
    </w:p>
    <w:p w14:paraId="5CFAAF9E" w14:textId="77777777" w:rsidR="00390D46" w:rsidRPr="005C2D21" w:rsidRDefault="00390D46" w:rsidP="00390D46">
      <w:pPr>
        <w:keepNext/>
        <w:spacing w:line="240" w:lineRule="auto"/>
        <w:rPr>
          <w:noProof/>
          <w:szCs w:val="22"/>
          <w:lang w:val="de-DE"/>
        </w:rPr>
      </w:pPr>
    </w:p>
    <w:p w14:paraId="183015BF" w14:textId="43713098" w:rsidR="00390D46" w:rsidRPr="005C2D21" w:rsidRDefault="002754BF" w:rsidP="00390D46">
      <w:pPr>
        <w:spacing w:line="240" w:lineRule="auto"/>
        <w:rPr>
          <w:szCs w:val="22"/>
          <w:lang w:val="de-DE"/>
        </w:rPr>
      </w:pPr>
      <w:r w:rsidRPr="005C2D21">
        <w:rPr>
          <w:szCs w:val="22"/>
          <w:lang w:val="de-DE"/>
        </w:rPr>
        <w:t>In der Originalverpackung aufbewahren, um den Inhalt vor Feuchtigkeit zu schützen</w:t>
      </w:r>
      <w:r w:rsidR="00390D46" w:rsidRPr="005C2D21">
        <w:rPr>
          <w:szCs w:val="22"/>
          <w:lang w:val="de-DE"/>
        </w:rPr>
        <w:t>.</w:t>
      </w:r>
    </w:p>
    <w:p w14:paraId="07BEEF98" w14:textId="77777777" w:rsidR="00390D46" w:rsidRPr="005C2D21" w:rsidRDefault="00390D46" w:rsidP="00390D46">
      <w:pPr>
        <w:spacing w:line="240" w:lineRule="auto"/>
        <w:rPr>
          <w:szCs w:val="22"/>
          <w:lang w:val="de-DE"/>
        </w:rPr>
      </w:pPr>
    </w:p>
    <w:p w14:paraId="42FA5E54" w14:textId="77777777" w:rsidR="00390D46" w:rsidRPr="005C2D21" w:rsidRDefault="00390D46" w:rsidP="00390D46">
      <w:pPr>
        <w:spacing w:line="240" w:lineRule="auto"/>
        <w:ind w:left="567" w:hanging="567"/>
        <w:rPr>
          <w:noProof/>
          <w:szCs w:val="22"/>
          <w:lang w:val="de-DE"/>
        </w:rPr>
      </w:pPr>
    </w:p>
    <w:p w14:paraId="1A019AA1" w14:textId="6184119A" w:rsidR="00390D46" w:rsidRPr="005C2D21" w:rsidRDefault="00390D46" w:rsidP="00390D46">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5C2D21">
        <w:rPr>
          <w:b/>
          <w:noProof/>
          <w:szCs w:val="22"/>
          <w:lang w:val="de-DE"/>
        </w:rPr>
        <w:lastRenderedPageBreak/>
        <w:t>10.</w:t>
      </w:r>
      <w:r w:rsidRPr="005C2D21">
        <w:rPr>
          <w:b/>
          <w:noProof/>
          <w:szCs w:val="22"/>
          <w:lang w:val="de-DE"/>
        </w:rPr>
        <w:tab/>
      </w:r>
      <w:r w:rsidR="001742CD" w:rsidRPr="005C2D21">
        <w:rPr>
          <w:b/>
          <w:bCs/>
          <w:noProof/>
          <w:szCs w:val="22"/>
          <w:lang w:val="de-DE"/>
        </w:rPr>
        <w:t>GEGEBENENFALLS BESONDERE VORSICHTSMASSNAHMEN FÜR DIE BESEITIGUNG VON NICHT VERWENDETEM ARZNEIMITTEL ODER DAVON STAMMENDEN ABFALLMATERIALIEN</w:t>
      </w:r>
    </w:p>
    <w:p w14:paraId="4A95CB5C" w14:textId="77777777" w:rsidR="00390D46" w:rsidRPr="005C2D21" w:rsidRDefault="00390D46" w:rsidP="00390D46">
      <w:pPr>
        <w:spacing w:line="240" w:lineRule="auto"/>
        <w:rPr>
          <w:noProof/>
          <w:szCs w:val="22"/>
          <w:lang w:val="de-DE"/>
        </w:rPr>
      </w:pPr>
    </w:p>
    <w:p w14:paraId="6FA75D17" w14:textId="77777777" w:rsidR="00390D46" w:rsidRPr="005C2D21" w:rsidRDefault="00390D46" w:rsidP="00390D46">
      <w:pPr>
        <w:spacing w:line="240" w:lineRule="auto"/>
        <w:rPr>
          <w:noProof/>
          <w:szCs w:val="22"/>
          <w:lang w:val="de-DE"/>
        </w:rPr>
      </w:pPr>
    </w:p>
    <w:p w14:paraId="02AB1EF0" w14:textId="6598818C" w:rsidR="00390D46" w:rsidRPr="005C2D21" w:rsidRDefault="00390D46" w:rsidP="00390D46">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5C2D21">
        <w:rPr>
          <w:b/>
          <w:noProof/>
          <w:szCs w:val="22"/>
          <w:lang w:val="de-DE"/>
        </w:rPr>
        <w:t>11.</w:t>
      </w:r>
      <w:r w:rsidRPr="005C2D21">
        <w:rPr>
          <w:b/>
          <w:noProof/>
          <w:szCs w:val="22"/>
          <w:lang w:val="de-DE"/>
        </w:rPr>
        <w:tab/>
      </w:r>
      <w:r w:rsidR="001742CD" w:rsidRPr="005C2D21">
        <w:rPr>
          <w:b/>
          <w:bCs/>
          <w:noProof/>
          <w:szCs w:val="22"/>
          <w:lang w:val="de-DE"/>
        </w:rPr>
        <w:t>NAME UND ANSCHRIFT DES PHARMAZEUTISCHEN UNTERNEHMERS</w:t>
      </w:r>
    </w:p>
    <w:p w14:paraId="79CEA018" w14:textId="77777777" w:rsidR="00390D46" w:rsidRPr="005C2D21" w:rsidRDefault="00390D46" w:rsidP="00390D46">
      <w:pPr>
        <w:spacing w:line="240" w:lineRule="auto"/>
        <w:rPr>
          <w:noProof/>
          <w:szCs w:val="22"/>
          <w:lang w:val="de-DE"/>
        </w:rPr>
      </w:pPr>
    </w:p>
    <w:p w14:paraId="06E0C0CB" w14:textId="77777777" w:rsidR="00390D46" w:rsidRPr="005C2D21" w:rsidRDefault="00390D46" w:rsidP="00390D46">
      <w:pPr>
        <w:keepNext/>
        <w:spacing w:line="240" w:lineRule="auto"/>
        <w:rPr>
          <w:szCs w:val="22"/>
        </w:rPr>
      </w:pPr>
      <w:r w:rsidRPr="005C2D21">
        <w:rPr>
          <w:szCs w:val="22"/>
        </w:rPr>
        <w:t>Novartis Europharm Limited</w:t>
      </w:r>
    </w:p>
    <w:p w14:paraId="7750F0E7" w14:textId="77777777" w:rsidR="00390D46" w:rsidRPr="005C2D21" w:rsidRDefault="00390D46" w:rsidP="00390D46">
      <w:pPr>
        <w:keepNext/>
        <w:spacing w:line="240" w:lineRule="auto"/>
        <w:rPr>
          <w:szCs w:val="22"/>
        </w:rPr>
      </w:pPr>
      <w:r w:rsidRPr="005C2D21">
        <w:rPr>
          <w:szCs w:val="22"/>
        </w:rPr>
        <w:t>Vista Building</w:t>
      </w:r>
    </w:p>
    <w:p w14:paraId="7736C0DB" w14:textId="77777777" w:rsidR="00390D46" w:rsidRPr="005C2D21" w:rsidRDefault="00390D46" w:rsidP="00390D46">
      <w:pPr>
        <w:keepNext/>
        <w:spacing w:line="240" w:lineRule="auto"/>
        <w:rPr>
          <w:szCs w:val="22"/>
        </w:rPr>
      </w:pPr>
      <w:r w:rsidRPr="005C2D21">
        <w:rPr>
          <w:szCs w:val="22"/>
        </w:rPr>
        <w:t>Elm Park, Merrion Road</w:t>
      </w:r>
    </w:p>
    <w:p w14:paraId="0A9183FA" w14:textId="77777777" w:rsidR="00390D46" w:rsidRPr="005C2D21" w:rsidRDefault="00390D46" w:rsidP="00390D46">
      <w:pPr>
        <w:keepNext/>
        <w:spacing w:line="240" w:lineRule="auto"/>
        <w:rPr>
          <w:szCs w:val="22"/>
        </w:rPr>
      </w:pPr>
      <w:r w:rsidRPr="005C2D21">
        <w:rPr>
          <w:szCs w:val="22"/>
        </w:rPr>
        <w:t>Dublin 4</w:t>
      </w:r>
    </w:p>
    <w:p w14:paraId="0B80CF63" w14:textId="5CCF780D" w:rsidR="00390D46" w:rsidRPr="005C2D21" w:rsidRDefault="002754BF" w:rsidP="00390D46">
      <w:pPr>
        <w:spacing w:line="240" w:lineRule="auto"/>
        <w:rPr>
          <w:szCs w:val="22"/>
        </w:rPr>
      </w:pPr>
      <w:r w:rsidRPr="005C2D21">
        <w:rPr>
          <w:szCs w:val="22"/>
        </w:rPr>
        <w:t>Irland</w:t>
      </w:r>
    </w:p>
    <w:p w14:paraId="67A0B9F7" w14:textId="77777777" w:rsidR="00390D46" w:rsidRPr="005C2D21" w:rsidRDefault="00390D46" w:rsidP="00390D46">
      <w:pPr>
        <w:spacing w:line="240" w:lineRule="auto"/>
        <w:rPr>
          <w:noProof/>
          <w:szCs w:val="22"/>
        </w:rPr>
      </w:pPr>
    </w:p>
    <w:p w14:paraId="1C0B30FE" w14:textId="77777777" w:rsidR="00390D46" w:rsidRPr="005C2D21" w:rsidRDefault="00390D46" w:rsidP="00390D46">
      <w:pPr>
        <w:spacing w:line="240" w:lineRule="auto"/>
        <w:rPr>
          <w:noProof/>
          <w:szCs w:val="22"/>
        </w:rPr>
      </w:pPr>
    </w:p>
    <w:p w14:paraId="74634834" w14:textId="1E3BEF54" w:rsidR="00390D46" w:rsidRPr="005C2D21" w:rsidRDefault="00390D46" w:rsidP="00390D46">
      <w:pPr>
        <w:pBdr>
          <w:top w:val="single" w:sz="4" w:space="1" w:color="auto"/>
          <w:left w:val="single" w:sz="4" w:space="4" w:color="auto"/>
          <w:bottom w:val="single" w:sz="4" w:space="1" w:color="auto"/>
          <w:right w:val="single" w:sz="4" w:space="4" w:color="auto"/>
        </w:pBdr>
        <w:spacing w:line="240" w:lineRule="auto"/>
        <w:rPr>
          <w:noProof/>
          <w:szCs w:val="22"/>
        </w:rPr>
      </w:pPr>
      <w:r w:rsidRPr="005C2D21">
        <w:rPr>
          <w:b/>
          <w:noProof/>
          <w:szCs w:val="22"/>
        </w:rPr>
        <w:t>12.</w:t>
      </w:r>
      <w:r w:rsidRPr="005C2D21">
        <w:rPr>
          <w:b/>
          <w:noProof/>
          <w:szCs w:val="22"/>
        </w:rPr>
        <w:tab/>
      </w:r>
      <w:r w:rsidR="001742CD" w:rsidRPr="005C2D21">
        <w:rPr>
          <w:b/>
          <w:bCs/>
          <w:noProof/>
          <w:szCs w:val="22"/>
          <w:lang w:val="de-DE"/>
        </w:rPr>
        <w:t>ZULASSUNGSNUMMER(N)</w:t>
      </w:r>
    </w:p>
    <w:p w14:paraId="1FD5DB1E" w14:textId="77777777" w:rsidR="00390D46" w:rsidRPr="005C2D21" w:rsidRDefault="00390D46" w:rsidP="00390D46">
      <w:pPr>
        <w:spacing w:line="240" w:lineRule="auto"/>
        <w:rPr>
          <w:noProof/>
          <w:szCs w:val="22"/>
        </w:rPr>
      </w:pPr>
    </w:p>
    <w:tbl>
      <w:tblPr>
        <w:tblW w:w="9180" w:type="dxa"/>
        <w:tblLook w:val="04A0" w:firstRow="1" w:lastRow="0" w:firstColumn="1" w:lastColumn="0" w:noHBand="0" w:noVBand="1"/>
      </w:tblPr>
      <w:tblGrid>
        <w:gridCol w:w="2518"/>
        <w:gridCol w:w="6662"/>
      </w:tblGrid>
      <w:tr w:rsidR="00390D46" w:rsidRPr="00C1389E" w14:paraId="66EFE412" w14:textId="77777777" w:rsidTr="00714422">
        <w:tc>
          <w:tcPr>
            <w:tcW w:w="2518" w:type="dxa"/>
            <w:shd w:val="clear" w:color="auto" w:fill="auto"/>
          </w:tcPr>
          <w:p w14:paraId="6A43DAD9" w14:textId="12087F83" w:rsidR="00390D46" w:rsidRPr="005C2D21" w:rsidRDefault="00390D46" w:rsidP="00714422">
            <w:pPr>
              <w:spacing w:line="240" w:lineRule="auto"/>
              <w:rPr>
                <w:noProof/>
                <w:szCs w:val="22"/>
              </w:rPr>
            </w:pPr>
            <w:r w:rsidRPr="005C2D21">
              <w:rPr>
                <w:noProof/>
                <w:szCs w:val="22"/>
              </w:rPr>
              <w:t>EU/1/15/1058/</w:t>
            </w:r>
            <w:r w:rsidR="00660B4C" w:rsidRPr="005C2D21">
              <w:rPr>
                <w:noProof/>
                <w:szCs w:val="22"/>
              </w:rPr>
              <w:t>023</w:t>
            </w:r>
          </w:p>
        </w:tc>
        <w:tc>
          <w:tcPr>
            <w:tcW w:w="6662" w:type="dxa"/>
            <w:shd w:val="clear" w:color="auto" w:fill="auto"/>
          </w:tcPr>
          <w:p w14:paraId="482FA593" w14:textId="2A878014" w:rsidR="00390D46" w:rsidRPr="005C2D21" w:rsidRDefault="00390D46" w:rsidP="00714422">
            <w:pPr>
              <w:spacing w:line="240" w:lineRule="auto"/>
              <w:rPr>
                <w:noProof/>
                <w:szCs w:val="22"/>
                <w:shd w:val="pct15" w:color="auto" w:fill="auto"/>
                <w:lang w:val="de-DE"/>
              </w:rPr>
            </w:pPr>
            <w:r w:rsidRPr="005C2D21">
              <w:rPr>
                <w:noProof/>
                <w:szCs w:val="22"/>
                <w:shd w:val="pct15" w:color="auto" w:fill="auto"/>
                <w:lang w:val="de-DE"/>
              </w:rPr>
              <w:t>60 </w:t>
            </w:r>
            <w:r w:rsidR="002754BF" w:rsidRPr="005C2D21">
              <w:rPr>
                <w:noProof/>
                <w:szCs w:val="22"/>
                <w:shd w:val="pct15" w:color="auto" w:fill="auto"/>
                <w:lang w:val="de-DE"/>
              </w:rPr>
              <w:t>Kapseln</w:t>
            </w:r>
            <w:r w:rsidR="009538BC" w:rsidRPr="005C2D21">
              <w:rPr>
                <w:noProof/>
                <w:szCs w:val="22"/>
                <w:shd w:val="pct15" w:color="auto" w:fill="auto"/>
                <w:lang w:val="de-DE"/>
              </w:rPr>
              <w:t xml:space="preserve"> mit </w:t>
            </w:r>
            <w:r w:rsidR="002754BF" w:rsidRPr="005C2D21">
              <w:rPr>
                <w:noProof/>
                <w:szCs w:val="22"/>
                <w:shd w:val="pct15" w:color="auto" w:fill="auto"/>
                <w:lang w:val="de-DE"/>
              </w:rPr>
              <w:t>je 4 Granulat</w:t>
            </w:r>
            <w:r w:rsidR="004F6288" w:rsidRPr="005C2D21">
              <w:rPr>
                <w:noProof/>
                <w:szCs w:val="22"/>
                <w:shd w:val="pct15" w:color="auto" w:fill="auto"/>
                <w:lang w:val="de-DE"/>
              </w:rPr>
              <w:t xml:space="preserve"> (-Körnern)</w:t>
            </w:r>
          </w:p>
        </w:tc>
      </w:tr>
    </w:tbl>
    <w:p w14:paraId="1C0D876B" w14:textId="77777777" w:rsidR="00390D46" w:rsidRPr="005C2D21" w:rsidRDefault="00390D46" w:rsidP="00390D46">
      <w:pPr>
        <w:spacing w:line="240" w:lineRule="auto"/>
        <w:rPr>
          <w:noProof/>
          <w:szCs w:val="22"/>
          <w:lang w:val="de-DE"/>
        </w:rPr>
      </w:pPr>
    </w:p>
    <w:p w14:paraId="4E10D788" w14:textId="77777777" w:rsidR="00390D46" w:rsidRPr="005C2D21" w:rsidRDefault="00390D46" w:rsidP="00390D46">
      <w:pPr>
        <w:spacing w:line="240" w:lineRule="auto"/>
        <w:rPr>
          <w:noProof/>
          <w:szCs w:val="22"/>
          <w:lang w:val="de-DE"/>
        </w:rPr>
      </w:pPr>
    </w:p>
    <w:p w14:paraId="77295711" w14:textId="53CEB561" w:rsidR="00390D46" w:rsidRPr="005C2D21" w:rsidRDefault="00390D46" w:rsidP="00390D46">
      <w:pPr>
        <w:pBdr>
          <w:top w:val="single" w:sz="4" w:space="1" w:color="auto"/>
          <w:left w:val="single" w:sz="4" w:space="4" w:color="auto"/>
          <w:bottom w:val="single" w:sz="4" w:space="1" w:color="auto"/>
          <w:right w:val="single" w:sz="4" w:space="4" w:color="auto"/>
        </w:pBdr>
        <w:spacing w:line="240" w:lineRule="auto"/>
        <w:rPr>
          <w:noProof/>
          <w:szCs w:val="22"/>
          <w:lang w:val="de-DE"/>
        </w:rPr>
      </w:pPr>
      <w:r w:rsidRPr="005C2D21">
        <w:rPr>
          <w:b/>
          <w:noProof/>
          <w:szCs w:val="22"/>
          <w:lang w:val="de-DE"/>
        </w:rPr>
        <w:t>13.</w:t>
      </w:r>
      <w:r w:rsidRPr="005C2D21">
        <w:rPr>
          <w:b/>
          <w:noProof/>
          <w:szCs w:val="22"/>
          <w:lang w:val="de-DE"/>
        </w:rPr>
        <w:tab/>
      </w:r>
      <w:r w:rsidR="001742CD" w:rsidRPr="005C2D21">
        <w:rPr>
          <w:b/>
          <w:bCs/>
          <w:noProof/>
          <w:szCs w:val="22"/>
          <w:lang w:val="de-DE"/>
        </w:rPr>
        <w:t>CHARGENBEZEICHNUNG</w:t>
      </w:r>
    </w:p>
    <w:p w14:paraId="07FE1F24" w14:textId="77777777" w:rsidR="00390D46" w:rsidRPr="005C2D21" w:rsidRDefault="00390D46" w:rsidP="00390D46">
      <w:pPr>
        <w:spacing w:line="240" w:lineRule="auto"/>
        <w:rPr>
          <w:noProof/>
          <w:szCs w:val="22"/>
          <w:lang w:val="de-DE"/>
        </w:rPr>
      </w:pPr>
    </w:p>
    <w:p w14:paraId="3AFD5436" w14:textId="69196082" w:rsidR="00390D46" w:rsidRPr="005C2D21" w:rsidRDefault="00892D77" w:rsidP="00390D46">
      <w:pPr>
        <w:spacing w:line="240" w:lineRule="auto"/>
        <w:rPr>
          <w:noProof/>
          <w:szCs w:val="22"/>
          <w:lang w:val="de-DE"/>
        </w:rPr>
      </w:pPr>
      <w:r w:rsidRPr="005C2D21">
        <w:rPr>
          <w:noProof/>
          <w:szCs w:val="22"/>
          <w:lang w:val="de-DE"/>
        </w:rPr>
        <w:t>Ch.-B.</w:t>
      </w:r>
    </w:p>
    <w:p w14:paraId="239474EF" w14:textId="77777777" w:rsidR="00390D46" w:rsidRPr="005C2D21" w:rsidRDefault="00390D46" w:rsidP="00390D46">
      <w:pPr>
        <w:spacing w:line="240" w:lineRule="auto"/>
        <w:rPr>
          <w:noProof/>
          <w:szCs w:val="22"/>
          <w:lang w:val="de-DE"/>
        </w:rPr>
      </w:pPr>
    </w:p>
    <w:p w14:paraId="1156BC16" w14:textId="77777777" w:rsidR="00390D46" w:rsidRPr="005C2D21" w:rsidRDefault="00390D46" w:rsidP="00390D46">
      <w:pPr>
        <w:spacing w:line="240" w:lineRule="auto"/>
        <w:rPr>
          <w:noProof/>
          <w:szCs w:val="22"/>
          <w:lang w:val="de-DE"/>
        </w:rPr>
      </w:pPr>
    </w:p>
    <w:p w14:paraId="477A4181" w14:textId="61EA1AC6" w:rsidR="00390D46" w:rsidRPr="005C2D21" w:rsidRDefault="00390D46" w:rsidP="00390D46">
      <w:pPr>
        <w:pBdr>
          <w:top w:val="single" w:sz="4" w:space="1" w:color="auto"/>
          <w:left w:val="single" w:sz="4" w:space="4" w:color="auto"/>
          <w:bottom w:val="single" w:sz="4" w:space="1" w:color="auto"/>
          <w:right w:val="single" w:sz="4" w:space="4" w:color="auto"/>
        </w:pBdr>
        <w:spacing w:line="240" w:lineRule="auto"/>
        <w:rPr>
          <w:noProof/>
          <w:szCs w:val="22"/>
          <w:lang w:val="de-DE"/>
        </w:rPr>
      </w:pPr>
      <w:r w:rsidRPr="005C2D21">
        <w:rPr>
          <w:b/>
          <w:noProof/>
          <w:szCs w:val="22"/>
          <w:lang w:val="de-DE"/>
        </w:rPr>
        <w:t>14.</w:t>
      </w:r>
      <w:r w:rsidRPr="005C2D21">
        <w:rPr>
          <w:b/>
          <w:noProof/>
          <w:szCs w:val="22"/>
          <w:lang w:val="de-DE"/>
        </w:rPr>
        <w:tab/>
      </w:r>
      <w:r w:rsidR="001742CD" w:rsidRPr="005C2D21">
        <w:rPr>
          <w:b/>
          <w:bCs/>
          <w:noProof/>
          <w:szCs w:val="22"/>
          <w:lang w:val="de-DE"/>
        </w:rPr>
        <w:t>VERKAUFSABGRENZUNG</w:t>
      </w:r>
    </w:p>
    <w:p w14:paraId="382FBD77" w14:textId="77777777" w:rsidR="00390D46" w:rsidRPr="005C2D21" w:rsidRDefault="00390D46" w:rsidP="00390D46">
      <w:pPr>
        <w:spacing w:line="240" w:lineRule="auto"/>
        <w:rPr>
          <w:noProof/>
          <w:szCs w:val="22"/>
          <w:lang w:val="de-DE"/>
        </w:rPr>
      </w:pPr>
    </w:p>
    <w:p w14:paraId="1A8462A3" w14:textId="77777777" w:rsidR="00390D46" w:rsidRPr="005C2D21" w:rsidRDefault="00390D46" w:rsidP="00390D46">
      <w:pPr>
        <w:spacing w:line="240" w:lineRule="auto"/>
        <w:rPr>
          <w:noProof/>
          <w:szCs w:val="22"/>
          <w:lang w:val="de-DE"/>
        </w:rPr>
      </w:pPr>
    </w:p>
    <w:p w14:paraId="63C8C9F9" w14:textId="317ACECA" w:rsidR="00390D46" w:rsidRPr="005C2D21" w:rsidRDefault="00390D46" w:rsidP="00390D46">
      <w:pPr>
        <w:pBdr>
          <w:top w:val="single" w:sz="4" w:space="2" w:color="auto"/>
          <w:left w:val="single" w:sz="4" w:space="4" w:color="auto"/>
          <w:bottom w:val="single" w:sz="4" w:space="1" w:color="auto"/>
          <w:right w:val="single" w:sz="4" w:space="4" w:color="auto"/>
        </w:pBdr>
        <w:spacing w:line="240" w:lineRule="auto"/>
        <w:rPr>
          <w:noProof/>
          <w:szCs w:val="22"/>
          <w:lang w:val="de-DE"/>
        </w:rPr>
      </w:pPr>
      <w:r w:rsidRPr="005C2D21">
        <w:rPr>
          <w:b/>
          <w:noProof/>
          <w:szCs w:val="22"/>
          <w:lang w:val="de-DE"/>
        </w:rPr>
        <w:t>15.</w:t>
      </w:r>
      <w:r w:rsidRPr="005C2D21">
        <w:rPr>
          <w:b/>
          <w:noProof/>
          <w:szCs w:val="22"/>
          <w:lang w:val="de-DE"/>
        </w:rPr>
        <w:tab/>
      </w:r>
      <w:r w:rsidR="001742CD" w:rsidRPr="005C2D21">
        <w:rPr>
          <w:b/>
          <w:bCs/>
          <w:noProof/>
          <w:szCs w:val="22"/>
          <w:lang w:val="de-DE"/>
        </w:rPr>
        <w:t>HINWEISE FÜR DEN GEBRAUCH</w:t>
      </w:r>
    </w:p>
    <w:p w14:paraId="28F94F98" w14:textId="77777777" w:rsidR="00390D46" w:rsidRPr="005C2D21" w:rsidRDefault="00390D46" w:rsidP="00390D46">
      <w:pPr>
        <w:spacing w:line="240" w:lineRule="auto"/>
        <w:rPr>
          <w:noProof/>
          <w:szCs w:val="22"/>
          <w:lang w:val="de-DE"/>
        </w:rPr>
      </w:pPr>
    </w:p>
    <w:p w14:paraId="7F6F308A" w14:textId="77777777" w:rsidR="00390D46" w:rsidRPr="005C2D21" w:rsidRDefault="00390D46" w:rsidP="00390D46">
      <w:pPr>
        <w:spacing w:line="240" w:lineRule="auto"/>
        <w:rPr>
          <w:noProof/>
          <w:szCs w:val="22"/>
          <w:lang w:val="de-DE"/>
        </w:rPr>
      </w:pPr>
    </w:p>
    <w:p w14:paraId="67A6126B" w14:textId="14950933" w:rsidR="00390D46" w:rsidRPr="005C2D21" w:rsidRDefault="00390D46" w:rsidP="00390D46">
      <w:pPr>
        <w:pBdr>
          <w:top w:val="single" w:sz="4" w:space="1" w:color="auto"/>
          <w:left w:val="single" w:sz="4" w:space="4" w:color="auto"/>
          <w:bottom w:val="single" w:sz="4" w:space="0" w:color="auto"/>
          <w:right w:val="single" w:sz="4" w:space="4" w:color="auto"/>
        </w:pBdr>
        <w:spacing w:line="240" w:lineRule="auto"/>
        <w:rPr>
          <w:noProof/>
          <w:szCs w:val="22"/>
          <w:lang w:val="de-DE"/>
        </w:rPr>
      </w:pPr>
      <w:r w:rsidRPr="005C2D21">
        <w:rPr>
          <w:b/>
          <w:noProof/>
          <w:szCs w:val="22"/>
          <w:lang w:val="de-DE"/>
        </w:rPr>
        <w:t>16.</w:t>
      </w:r>
      <w:r w:rsidRPr="005C2D21">
        <w:rPr>
          <w:b/>
          <w:noProof/>
          <w:szCs w:val="22"/>
          <w:lang w:val="de-DE"/>
        </w:rPr>
        <w:tab/>
      </w:r>
      <w:r w:rsidR="001742CD" w:rsidRPr="005C2D21">
        <w:rPr>
          <w:b/>
          <w:bCs/>
          <w:noProof/>
          <w:szCs w:val="22"/>
          <w:lang w:val="de-DE"/>
        </w:rPr>
        <w:t>ANGABEN IN BLINDENSCHRIFT</w:t>
      </w:r>
    </w:p>
    <w:p w14:paraId="691D8F7A" w14:textId="77777777" w:rsidR="00390D46" w:rsidRPr="005C2D21" w:rsidRDefault="00390D46" w:rsidP="00390D46">
      <w:pPr>
        <w:tabs>
          <w:tab w:val="clear" w:pos="567"/>
        </w:tabs>
        <w:spacing w:line="240" w:lineRule="auto"/>
        <w:rPr>
          <w:szCs w:val="22"/>
          <w:lang w:val="de-DE"/>
        </w:rPr>
      </w:pPr>
    </w:p>
    <w:p w14:paraId="2E1617C9" w14:textId="51FDD79B" w:rsidR="00390D46" w:rsidRPr="005C2D21" w:rsidRDefault="00390D46" w:rsidP="00390D46">
      <w:pPr>
        <w:tabs>
          <w:tab w:val="clear" w:pos="567"/>
        </w:tabs>
        <w:spacing w:line="240" w:lineRule="auto"/>
        <w:rPr>
          <w:noProof/>
          <w:szCs w:val="22"/>
          <w:lang w:val="de-DE"/>
        </w:rPr>
      </w:pPr>
      <w:r w:rsidRPr="005C2D21">
        <w:rPr>
          <w:szCs w:val="22"/>
          <w:lang w:val="de-DE"/>
        </w:rPr>
        <w:t xml:space="preserve">Entresto 6 mg/6 mg </w:t>
      </w:r>
      <w:r w:rsidR="00145939" w:rsidRPr="005C2D21">
        <w:rPr>
          <w:szCs w:val="22"/>
          <w:lang w:val="de-DE"/>
        </w:rPr>
        <w:t xml:space="preserve">Granulat </w:t>
      </w:r>
    </w:p>
    <w:p w14:paraId="209B330B" w14:textId="77777777" w:rsidR="00390D46" w:rsidRPr="005C2D21" w:rsidRDefault="00390D46" w:rsidP="00390D46">
      <w:pPr>
        <w:tabs>
          <w:tab w:val="clear" w:pos="567"/>
        </w:tabs>
        <w:spacing w:line="240" w:lineRule="auto"/>
        <w:rPr>
          <w:noProof/>
          <w:szCs w:val="22"/>
          <w:shd w:val="clear" w:color="auto" w:fill="CCCCCC"/>
          <w:lang w:val="de-DE"/>
        </w:rPr>
      </w:pPr>
    </w:p>
    <w:p w14:paraId="7D01E93C" w14:textId="77777777" w:rsidR="00390D46" w:rsidRPr="005C2D21" w:rsidRDefault="00390D46" w:rsidP="00390D46">
      <w:pPr>
        <w:tabs>
          <w:tab w:val="clear" w:pos="567"/>
        </w:tabs>
        <w:spacing w:line="240" w:lineRule="auto"/>
        <w:rPr>
          <w:noProof/>
          <w:szCs w:val="22"/>
          <w:shd w:val="clear" w:color="auto" w:fill="CCCCCC"/>
          <w:lang w:val="de-DE"/>
        </w:rPr>
      </w:pPr>
    </w:p>
    <w:p w14:paraId="4D5DA47F" w14:textId="26AC294B" w:rsidR="00390D46" w:rsidRPr="005C2D21" w:rsidRDefault="00390D46" w:rsidP="00390D46">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szCs w:val="22"/>
          <w:lang w:val="de-DE"/>
        </w:rPr>
      </w:pPr>
      <w:r w:rsidRPr="005C2D21">
        <w:rPr>
          <w:b/>
          <w:noProof/>
          <w:szCs w:val="22"/>
          <w:lang w:val="de-DE"/>
        </w:rPr>
        <w:t>17.</w:t>
      </w:r>
      <w:r w:rsidRPr="005C2D21">
        <w:rPr>
          <w:b/>
          <w:noProof/>
          <w:szCs w:val="22"/>
          <w:lang w:val="de-DE"/>
        </w:rPr>
        <w:tab/>
      </w:r>
      <w:r w:rsidR="001742CD" w:rsidRPr="005C2D21">
        <w:rPr>
          <w:b/>
          <w:noProof/>
          <w:lang w:val="de-DE"/>
        </w:rPr>
        <w:t>INDIVIDUELLES ERKENNUNGSMERKMAL – 2D-BARCODE</w:t>
      </w:r>
    </w:p>
    <w:p w14:paraId="1C7C862A" w14:textId="77777777" w:rsidR="00390D46" w:rsidRPr="005C2D21" w:rsidRDefault="00390D46" w:rsidP="00390D46">
      <w:pPr>
        <w:tabs>
          <w:tab w:val="clear" w:pos="567"/>
        </w:tabs>
        <w:spacing w:line="240" w:lineRule="auto"/>
        <w:rPr>
          <w:noProof/>
          <w:szCs w:val="22"/>
          <w:lang w:val="de-DE"/>
        </w:rPr>
      </w:pPr>
    </w:p>
    <w:p w14:paraId="7033AD8E" w14:textId="420D3242" w:rsidR="00390D46" w:rsidRPr="005C2D21" w:rsidRDefault="002754BF" w:rsidP="00390D46">
      <w:pPr>
        <w:tabs>
          <w:tab w:val="clear" w:pos="567"/>
        </w:tabs>
        <w:spacing w:line="240" w:lineRule="auto"/>
        <w:rPr>
          <w:noProof/>
          <w:szCs w:val="22"/>
          <w:shd w:val="pct15" w:color="auto" w:fill="auto"/>
          <w:lang w:val="de-DE"/>
        </w:rPr>
      </w:pPr>
      <w:r w:rsidRPr="005C2D21">
        <w:rPr>
          <w:noProof/>
          <w:shd w:val="pct15" w:color="auto" w:fill="auto"/>
          <w:lang w:val="de-DE"/>
        </w:rPr>
        <w:t>2D-Barcode mit individuellem Erkennungsmerkmal</w:t>
      </w:r>
      <w:r w:rsidR="00390D46" w:rsidRPr="005C2D21">
        <w:rPr>
          <w:noProof/>
          <w:szCs w:val="22"/>
          <w:shd w:val="pct15" w:color="auto" w:fill="auto"/>
          <w:lang w:val="de-DE"/>
        </w:rPr>
        <w:t>.</w:t>
      </w:r>
    </w:p>
    <w:p w14:paraId="0996188D" w14:textId="77777777" w:rsidR="00390D46" w:rsidRPr="005C2D21" w:rsidRDefault="00390D46" w:rsidP="00390D46">
      <w:pPr>
        <w:tabs>
          <w:tab w:val="clear" w:pos="567"/>
        </w:tabs>
        <w:spacing w:line="240" w:lineRule="auto"/>
        <w:rPr>
          <w:noProof/>
          <w:szCs w:val="22"/>
          <w:lang w:val="de-DE"/>
        </w:rPr>
      </w:pPr>
    </w:p>
    <w:p w14:paraId="5E38855B" w14:textId="77777777" w:rsidR="00390D46" w:rsidRPr="005C2D21" w:rsidRDefault="00390D46" w:rsidP="00390D46">
      <w:pPr>
        <w:tabs>
          <w:tab w:val="clear" w:pos="567"/>
        </w:tabs>
        <w:spacing w:line="240" w:lineRule="auto"/>
        <w:rPr>
          <w:noProof/>
          <w:szCs w:val="22"/>
          <w:lang w:val="de-DE"/>
        </w:rPr>
      </w:pPr>
    </w:p>
    <w:p w14:paraId="3960CD60" w14:textId="3391D807" w:rsidR="00390D46" w:rsidRPr="005C2D21" w:rsidRDefault="00390D46" w:rsidP="00390D46">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szCs w:val="22"/>
          <w:lang w:val="de-DE"/>
        </w:rPr>
      </w:pPr>
      <w:r w:rsidRPr="005C2D21">
        <w:rPr>
          <w:b/>
          <w:noProof/>
          <w:szCs w:val="22"/>
          <w:lang w:val="de-DE"/>
        </w:rPr>
        <w:t>18.</w:t>
      </w:r>
      <w:r w:rsidRPr="005C2D21">
        <w:rPr>
          <w:b/>
          <w:noProof/>
          <w:szCs w:val="22"/>
          <w:lang w:val="de-DE"/>
        </w:rPr>
        <w:tab/>
      </w:r>
      <w:r w:rsidR="001742CD" w:rsidRPr="005C2D21">
        <w:rPr>
          <w:b/>
          <w:noProof/>
          <w:lang w:val="de-DE"/>
        </w:rPr>
        <w:t>INDIVIDUELLES ERKENNUNGSMERKMAL – VOM MENSCHEN LESBARES FORMAT</w:t>
      </w:r>
    </w:p>
    <w:p w14:paraId="51B3A322" w14:textId="77777777" w:rsidR="00390D46" w:rsidRPr="005C2D21" w:rsidRDefault="00390D46" w:rsidP="00390D46">
      <w:pPr>
        <w:tabs>
          <w:tab w:val="clear" w:pos="567"/>
        </w:tabs>
        <w:spacing w:line="240" w:lineRule="auto"/>
        <w:rPr>
          <w:noProof/>
          <w:szCs w:val="22"/>
          <w:lang w:val="de-DE"/>
        </w:rPr>
      </w:pPr>
    </w:p>
    <w:p w14:paraId="73861F39" w14:textId="77777777" w:rsidR="00390D46" w:rsidRPr="005C2D21" w:rsidRDefault="00390D46" w:rsidP="00390D46">
      <w:pPr>
        <w:tabs>
          <w:tab w:val="clear" w:pos="567"/>
        </w:tabs>
        <w:spacing w:line="240" w:lineRule="auto"/>
        <w:rPr>
          <w:szCs w:val="22"/>
          <w:lang w:val="de-DE"/>
        </w:rPr>
      </w:pPr>
      <w:r w:rsidRPr="005C2D21">
        <w:rPr>
          <w:szCs w:val="22"/>
          <w:lang w:val="de-DE"/>
        </w:rPr>
        <w:t>PC</w:t>
      </w:r>
    </w:p>
    <w:p w14:paraId="7B68BFAB" w14:textId="77777777" w:rsidR="00390D46" w:rsidRPr="005C2D21" w:rsidRDefault="00390D46" w:rsidP="00390D46">
      <w:pPr>
        <w:tabs>
          <w:tab w:val="clear" w:pos="567"/>
        </w:tabs>
        <w:spacing w:line="240" w:lineRule="auto"/>
        <w:rPr>
          <w:szCs w:val="22"/>
          <w:lang w:val="de-DE"/>
        </w:rPr>
      </w:pPr>
      <w:r w:rsidRPr="005C2D21">
        <w:rPr>
          <w:szCs w:val="22"/>
          <w:lang w:val="de-DE"/>
        </w:rPr>
        <w:t>SN</w:t>
      </w:r>
    </w:p>
    <w:p w14:paraId="7C8E0DF6" w14:textId="77777777" w:rsidR="00390D46" w:rsidRPr="005C2D21" w:rsidRDefault="00390D46" w:rsidP="00390D46">
      <w:pPr>
        <w:tabs>
          <w:tab w:val="clear" w:pos="567"/>
        </w:tabs>
        <w:spacing w:line="240" w:lineRule="auto"/>
        <w:rPr>
          <w:szCs w:val="22"/>
          <w:lang w:val="de-DE"/>
        </w:rPr>
      </w:pPr>
      <w:r w:rsidRPr="005C2D21">
        <w:rPr>
          <w:szCs w:val="22"/>
          <w:lang w:val="de-DE"/>
        </w:rPr>
        <w:t>NN</w:t>
      </w:r>
    </w:p>
    <w:p w14:paraId="70BA8688" w14:textId="77777777" w:rsidR="00390D46" w:rsidRPr="005C2D21" w:rsidRDefault="00390D46" w:rsidP="00390D46">
      <w:pPr>
        <w:tabs>
          <w:tab w:val="clear" w:pos="567"/>
        </w:tabs>
        <w:spacing w:line="240" w:lineRule="auto"/>
        <w:rPr>
          <w:szCs w:val="22"/>
          <w:lang w:val="de-DE"/>
        </w:rPr>
      </w:pPr>
    </w:p>
    <w:p w14:paraId="3EC80C76" w14:textId="77777777" w:rsidR="00390D46" w:rsidRPr="005C2D21" w:rsidRDefault="00390D46" w:rsidP="00390D46">
      <w:pPr>
        <w:tabs>
          <w:tab w:val="clear" w:pos="567"/>
        </w:tabs>
        <w:spacing w:line="240" w:lineRule="auto"/>
        <w:rPr>
          <w:noProof/>
          <w:szCs w:val="22"/>
          <w:lang w:val="de-DE"/>
        </w:rPr>
      </w:pPr>
      <w:r w:rsidRPr="005C2D21">
        <w:rPr>
          <w:noProof/>
          <w:szCs w:val="22"/>
          <w:shd w:val="clear" w:color="auto" w:fill="CCCCCC"/>
          <w:lang w:val="de-DE"/>
        </w:rPr>
        <w:br w:type="page"/>
      </w:r>
    </w:p>
    <w:p w14:paraId="1B92EADA" w14:textId="77777777" w:rsidR="00390D46" w:rsidRPr="005C2D21" w:rsidRDefault="00390D46" w:rsidP="00390D46">
      <w:pPr>
        <w:spacing w:line="240" w:lineRule="auto"/>
        <w:ind w:left="567" w:hanging="567"/>
        <w:rPr>
          <w:noProof/>
          <w:szCs w:val="22"/>
          <w:lang w:val="de-DE"/>
        </w:rPr>
      </w:pPr>
    </w:p>
    <w:p w14:paraId="6D9CAB05" w14:textId="7A07DDCE" w:rsidR="00390D46" w:rsidRPr="005C2D21" w:rsidRDefault="00F20E05" w:rsidP="00390D46">
      <w:pPr>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de-DE"/>
        </w:rPr>
      </w:pPr>
      <w:r w:rsidRPr="005C2D21">
        <w:rPr>
          <w:b/>
          <w:bCs/>
          <w:noProof/>
          <w:szCs w:val="22"/>
          <w:lang w:val="de-DE"/>
        </w:rPr>
        <w:t>MINDESTANGABEN AUF BLISTERPACKUNGEN ODER FOLIENSTREIFEN</w:t>
      </w:r>
    </w:p>
    <w:p w14:paraId="1AD533BB" w14:textId="77777777" w:rsidR="00F20E05" w:rsidRPr="005C2D21" w:rsidRDefault="00F20E05" w:rsidP="00390D46">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p>
    <w:p w14:paraId="2E59CBD7" w14:textId="1F5A54CA" w:rsidR="00390D46" w:rsidRPr="005C2D21" w:rsidRDefault="00390D46" w:rsidP="00390D46">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5C2D21">
        <w:rPr>
          <w:b/>
          <w:noProof/>
          <w:szCs w:val="22"/>
          <w:lang w:val="de-DE"/>
        </w:rPr>
        <w:t>BLISTER</w:t>
      </w:r>
      <w:r w:rsidR="00F20E05" w:rsidRPr="005C2D21">
        <w:rPr>
          <w:b/>
          <w:noProof/>
          <w:szCs w:val="22"/>
          <w:lang w:val="de-DE"/>
        </w:rPr>
        <w:t>PACKUNGEN</w:t>
      </w:r>
    </w:p>
    <w:p w14:paraId="45EDB5AC" w14:textId="77777777" w:rsidR="00390D46" w:rsidRPr="005C2D21" w:rsidRDefault="00390D46" w:rsidP="00390D46">
      <w:pPr>
        <w:spacing w:line="240" w:lineRule="auto"/>
        <w:rPr>
          <w:noProof/>
          <w:szCs w:val="22"/>
          <w:lang w:val="de-DE"/>
        </w:rPr>
      </w:pPr>
    </w:p>
    <w:p w14:paraId="4B5F54A9" w14:textId="77777777" w:rsidR="00390D46" w:rsidRPr="005C2D21" w:rsidRDefault="00390D46" w:rsidP="00390D46">
      <w:pPr>
        <w:spacing w:line="240" w:lineRule="auto"/>
        <w:rPr>
          <w:noProof/>
          <w:szCs w:val="22"/>
          <w:lang w:val="de-DE"/>
        </w:rPr>
      </w:pPr>
    </w:p>
    <w:p w14:paraId="233FB4AF" w14:textId="1D392FDC" w:rsidR="00390D46" w:rsidRPr="005C2D21" w:rsidRDefault="00390D46" w:rsidP="00390D46">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5C2D21">
        <w:rPr>
          <w:b/>
          <w:noProof/>
          <w:szCs w:val="22"/>
          <w:lang w:val="de-DE"/>
        </w:rPr>
        <w:t>1.</w:t>
      </w:r>
      <w:r w:rsidRPr="005C2D21">
        <w:rPr>
          <w:b/>
          <w:noProof/>
          <w:szCs w:val="22"/>
          <w:lang w:val="de-DE"/>
        </w:rPr>
        <w:tab/>
      </w:r>
      <w:r w:rsidR="00F20E05" w:rsidRPr="005C2D21">
        <w:rPr>
          <w:b/>
          <w:bCs/>
          <w:noProof/>
          <w:szCs w:val="22"/>
          <w:lang w:val="de-DE"/>
        </w:rPr>
        <w:t>BEZEICHNUNG DES ARZNEIMITTELS</w:t>
      </w:r>
    </w:p>
    <w:p w14:paraId="5E035685" w14:textId="77777777" w:rsidR="00390D46" w:rsidRPr="005C2D21" w:rsidRDefault="00390D46" w:rsidP="00390D46">
      <w:pPr>
        <w:spacing w:line="240" w:lineRule="auto"/>
        <w:rPr>
          <w:noProof/>
          <w:szCs w:val="22"/>
          <w:lang w:val="de-DE"/>
        </w:rPr>
      </w:pPr>
    </w:p>
    <w:p w14:paraId="411B07F4" w14:textId="7F069565" w:rsidR="00390D46" w:rsidRPr="005C2D21" w:rsidRDefault="00390D46" w:rsidP="00390D46">
      <w:pPr>
        <w:spacing w:line="240" w:lineRule="auto"/>
        <w:rPr>
          <w:noProof/>
          <w:szCs w:val="22"/>
          <w:lang w:val="de-DE"/>
        </w:rPr>
      </w:pPr>
      <w:r w:rsidRPr="005C2D21">
        <w:rPr>
          <w:noProof/>
          <w:szCs w:val="22"/>
          <w:lang w:val="de-DE"/>
        </w:rPr>
        <w:t xml:space="preserve">Entresto 6 mg/6 mg </w:t>
      </w:r>
      <w:r w:rsidR="00130B4D">
        <w:rPr>
          <w:szCs w:val="22"/>
          <w:lang w:val="de-DE" w:eastAsia="ja-JP"/>
        </w:rPr>
        <w:t>Granulat in einer Kapsel</w:t>
      </w:r>
    </w:p>
    <w:p w14:paraId="450CFB19" w14:textId="3C423596" w:rsidR="00390D46" w:rsidRPr="005C2D21" w:rsidRDefault="002754BF" w:rsidP="00390D46">
      <w:pPr>
        <w:spacing w:line="240" w:lineRule="auto"/>
        <w:rPr>
          <w:noProof/>
          <w:szCs w:val="22"/>
          <w:lang w:val="de-DE"/>
        </w:rPr>
      </w:pPr>
      <w:r w:rsidRPr="005C2D21">
        <w:rPr>
          <w:noProof/>
          <w:szCs w:val="22"/>
          <w:lang w:val="de-DE"/>
        </w:rPr>
        <w:t>S</w:t>
      </w:r>
      <w:r w:rsidR="00390D46" w:rsidRPr="005C2D21">
        <w:rPr>
          <w:noProof/>
          <w:szCs w:val="22"/>
          <w:lang w:val="de-DE"/>
        </w:rPr>
        <w:t>acubitril/</w:t>
      </w:r>
      <w:r w:rsidRPr="005C2D21">
        <w:rPr>
          <w:noProof/>
          <w:szCs w:val="22"/>
          <w:lang w:val="de-DE"/>
        </w:rPr>
        <w:t>V</w:t>
      </w:r>
      <w:r w:rsidR="00390D46" w:rsidRPr="005C2D21">
        <w:rPr>
          <w:noProof/>
          <w:szCs w:val="22"/>
          <w:lang w:val="de-DE"/>
        </w:rPr>
        <w:t>alsartan</w:t>
      </w:r>
    </w:p>
    <w:p w14:paraId="1E09D7A9" w14:textId="77777777" w:rsidR="00390D46" w:rsidRPr="005C2D21" w:rsidRDefault="00390D46" w:rsidP="00390D46">
      <w:pPr>
        <w:spacing w:line="240" w:lineRule="auto"/>
        <w:rPr>
          <w:szCs w:val="22"/>
          <w:lang w:val="de-DE"/>
        </w:rPr>
      </w:pPr>
    </w:p>
    <w:p w14:paraId="7AA31F3F" w14:textId="77777777" w:rsidR="00390D46" w:rsidRPr="005C2D21" w:rsidRDefault="00390D46" w:rsidP="00390D46">
      <w:pPr>
        <w:spacing w:line="240" w:lineRule="auto"/>
        <w:rPr>
          <w:szCs w:val="22"/>
          <w:lang w:val="de-DE"/>
        </w:rPr>
      </w:pPr>
    </w:p>
    <w:p w14:paraId="5EF29E35" w14:textId="52F01EEB" w:rsidR="00390D46" w:rsidRPr="005C2D21" w:rsidRDefault="00390D46" w:rsidP="00390D46">
      <w:pPr>
        <w:pBdr>
          <w:top w:val="single" w:sz="4" w:space="1" w:color="auto"/>
          <w:left w:val="single" w:sz="4" w:space="4" w:color="auto"/>
          <w:bottom w:val="single" w:sz="4" w:space="1" w:color="auto"/>
          <w:right w:val="single" w:sz="4" w:space="4" w:color="auto"/>
        </w:pBdr>
        <w:spacing w:line="240" w:lineRule="auto"/>
        <w:rPr>
          <w:b/>
          <w:szCs w:val="22"/>
          <w:lang w:val="de-DE"/>
        </w:rPr>
      </w:pPr>
      <w:r w:rsidRPr="005C2D21">
        <w:rPr>
          <w:b/>
          <w:szCs w:val="22"/>
          <w:lang w:val="de-DE"/>
        </w:rPr>
        <w:t>2.</w:t>
      </w:r>
      <w:r w:rsidRPr="005C2D21">
        <w:rPr>
          <w:b/>
          <w:szCs w:val="22"/>
          <w:lang w:val="de-DE"/>
        </w:rPr>
        <w:tab/>
      </w:r>
      <w:r w:rsidR="00F20E05" w:rsidRPr="005C2D21">
        <w:rPr>
          <w:b/>
          <w:bCs/>
          <w:szCs w:val="22"/>
          <w:lang w:val="de-DE"/>
        </w:rPr>
        <w:t>NAME DES PHARMAZEUTISCHEN UNTERNEHMERS</w:t>
      </w:r>
    </w:p>
    <w:p w14:paraId="1CAC4DDE" w14:textId="77777777" w:rsidR="00390D46" w:rsidRPr="005C2D21" w:rsidRDefault="00390D46" w:rsidP="00390D46">
      <w:pPr>
        <w:spacing w:line="240" w:lineRule="auto"/>
        <w:rPr>
          <w:noProof/>
          <w:szCs w:val="22"/>
          <w:lang w:val="de-DE"/>
        </w:rPr>
      </w:pPr>
    </w:p>
    <w:p w14:paraId="193405BB" w14:textId="77777777" w:rsidR="00390D46" w:rsidRPr="005C2D21" w:rsidRDefault="00390D46" w:rsidP="00390D46">
      <w:pPr>
        <w:spacing w:line="240" w:lineRule="auto"/>
        <w:rPr>
          <w:szCs w:val="22"/>
          <w:lang w:val="de-DE"/>
        </w:rPr>
      </w:pPr>
      <w:r w:rsidRPr="005C2D21">
        <w:rPr>
          <w:szCs w:val="22"/>
          <w:lang w:val="de-DE"/>
        </w:rPr>
        <w:t>Novartis Europharm Limited</w:t>
      </w:r>
    </w:p>
    <w:p w14:paraId="7BCCA6BB" w14:textId="77777777" w:rsidR="00390D46" w:rsidRPr="005C2D21" w:rsidRDefault="00390D46" w:rsidP="00390D46">
      <w:pPr>
        <w:spacing w:line="240" w:lineRule="auto"/>
        <w:rPr>
          <w:szCs w:val="22"/>
          <w:lang w:val="de-DE"/>
        </w:rPr>
      </w:pPr>
    </w:p>
    <w:p w14:paraId="75253EEE" w14:textId="77777777" w:rsidR="00390D46" w:rsidRPr="005C2D21" w:rsidRDefault="00390D46" w:rsidP="00390D46">
      <w:pPr>
        <w:spacing w:line="240" w:lineRule="auto"/>
        <w:rPr>
          <w:noProof/>
          <w:szCs w:val="22"/>
          <w:lang w:val="de-DE"/>
        </w:rPr>
      </w:pPr>
    </w:p>
    <w:p w14:paraId="30EC18FD" w14:textId="42EB6451" w:rsidR="00390D46" w:rsidRPr="005C2D21" w:rsidRDefault="00390D46" w:rsidP="00390D46">
      <w:pPr>
        <w:pBdr>
          <w:top w:val="single" w:sz="4" w:space="1" w:color="auto"/>
          <w:left w:val="single" w:sz="4" w:space="4" w:color="auto"/>
          <w:bottom w:val="single" w:sz="4" w:space="2" w:color="auto"/>
          <w:right w:val="single" w:sz="4" w:space="4" w:color="auto"/>
        </w:pBdr>
        <w:spacing w:line="240" w:lineRule="auto"/>
        <w:rPr>
          <w:b/>
          <w:noProof/>
          <w:szCs w:val="22"/>
          <w:lang w:val="de-DE"/>
        </w:rPr>
      </w:pPr>
      <w:r w:rsidRPr="005C2D21">
        <w:rPr>
          <w:b/>
          <w:noProof/>
          <w:szCs w:val="22"/>
          <w:lang w:val="de-DE"/>
        </w:rPr>
        <w:t>3.</w:t>
      </w:r>
      <w:r w:rsidRPr="005C2D21">
        <w:rPr>
          <w:b/>
          <w:noProof/>
          <w:szCs w:val="22"/>
          <w:lang w:val="de-DE"/>
        </w:rPr>
        <w:tab/>
      </w:r>
      <w:r w:rsidR="00F20E05" w:rsidRPr="005C2D21">
        <w:rPr>
          <w:b/>
          <w:bCs/>
          <w:noProof/>
          <w:szCs w:val="22"/>
          <w:lang w:val="de-DE"/>
        </w:rPr>
        <w:t>VERFALLDATUM</w:t>
      </w:r>
    </w:p>
    <w:p w14:paraId="6C87645F" w14:textId="77777777" w:rsidR="00390D46" w:rsidRPr="005C2D21" w:rsidRDefault="00390D46" w:rsidP="00390D46">
      <w:pPr>
        <w:spacing w:line="240" w:lineRule="auto"/>
        <w:rPr>
          <w:noProof/>
          <w:szCs w:val="22"/>
          <w:lang w:val="de-DE"/>
        </w:rPr>
      </w:pPr>
    </w:p>
    <w:p w14:paraId="21226EC6" w14:textId="77777777" w:rsidR="00390D46" w:rsidRPr="005C2D21" w:rsidRDefault="00390D46" w:rsidP="00390D46">
      <w:pPr>
        <w:spacing w:line="240" w:lineRule="auto"/>
        <w:rPr>
          <w:noProof/>
          <w:szCs w:val="22"/>
          <w:lang w:val="de-DE"/>
        </w:rPr>
      </w:pPr>
      <w:r w:rsidRPr="005C2D21">
        <w:rPr>
          <w:noProof/>
          <w:szCs w:val="22"/>
          <w:lang w:val="de-DE"/>
        </w:rPr>
        <w:t>EXP</w:t>
      </w:r>
    </w:p>
    <w:p w14:paraId="410068E3" w14:textId="77777777" w:rsidR="00390D46" w:rsidRPr="005C2D21" w:rsidRDefault="00390D46" w:rsidP="00390D46">
      <w:pPr>
        <w:spacing w:line="240" w:lineRule="auto"/>
        <w:rPr>
          <w:noProof/>
          <w:szCs w:val="22"/>
          <w:lang w:val="de-DE"/>
        </w:rPr>
      </w:pPr>
    </w:p>
    <w:p w14:paraId="47C4A6D4" w14:textId="77777777" w:rsidR="00390D46" w:rsidRPr="005C2D21" w:rsidRDefault="00390D46" w:rsidP="00390D46">
      <w:pPr>
        <w:spacing w:line="240" w:lineRule="auto"/>
        <w:rPr>
          <w:noProof/>
          <w:szCs w:val="22"/>
          <w:lang w:val="de-DE"/>
        </w:rPr>
      </w:pPr>
    </w:p>
    <w:p w14:paraId="5E40EF1A" w14:textId="69EE0C16" w:rsidR="00390D46" w:rsidRPr="005C2D21" w:rsidRDefault="00390D46" w:rsidP="00390D46">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5C2D21">
        <w:rPr>
          <w:b/>
          <w:noProof/>
          <w:szCs w:val="22"/>
          <w:lang w:val="de-DE"/>
        </w:rPr>
        <w:t>4.</w:t>
      </w:r>
      <w:r w:rsidRPr="005C2D21">
        <w:rPr>
          <w:b/>
          <w:noProof/>
          <w:szCs w:val="22"/>
          <w:lang w:val="de-DE"/>
        </w:rPr>
        <w:tab/>
      </w:r>
      <w:r w:rsidR="00F20E05" w:rsidRPr="005C2D21">
        <w:rPr>
          <w:b/>
          <w:bCs/>
          <w:noProof/>
          <w:szCs w:val="22"/>
          <w:lang w:val="de-DE"/>
        </w:rPr>
        <w:t>CHARGENBEZEICHNUNG</w:t>
      </w:r>
    </w:p>
    <w:p w14:paraId="7C219B59" w14:textId="77777777" w:rsidR="00390D46" w:rsidRPr="005C2D21" w:rsidRDefault="00390D46" w:rsidP="00390D46">
      <w:pPr>
        <w:spacing w:line="240" w:lineRule="auto"/>
        <w:rPr>
          <w:noProof/>
          <w:szCs w:val="22"/>
          <w:lang w:val="de-DE"/>
        </w:rPr>
      </w:pPr>
    </w:p>
    <w:p w14:paraId="30519C8B" w14:textId="77777777" w:rsidR="00390D46" w:rsidRPr="005C2D21" w:rsidRDefault="00390D46" w:rsidP="00390D46">
      <w:pPr>
        <w:spacing w:line="240" w:lineRule="auto"/>
        <w:rPr>
          <w:noProof/>
          <w:szCs w:val="22"/>
          <w:lang w:val="de-DE"/>
        </w:rPr>
      </w:pPr>
      <w:r w:rsidRPr="005C2D21">
        <w:rPr>
          <w:noProof/>
          <w:szCs w:val="22"/>
          <w:lang w:val="de-DE"/>
        </w:rPr>
        <w:t>Lot</w:t>
      </w:r>
    </w:p>
    <w:p w14:paraId="45EF5A09" w14:textId="77777777" w:rsidR="00390D46" w:rsidRPr="005C2D21" w:rsidRDefault="00390D46" w:rsidP="00390D46">
      <w:pPr>
        <w:spacing w:line="240" w:lineRule="auto"/>
        <w:rPr>
          <w:noProof/>
          <w:szCs w:val="22"/>
          <w:lang w:val="de-DE"/>
        </w:rPr>
      </w:pPr>
    </w:p>
    <w:p w14:paraId="0A5DE76F" w14:textId="77777777" w:rsidR="00390D46" w:rsidRPr="005C2D21" w:rsidRDefault="00390D46" w:rsidP="00390D46">
      <w:pPr>
        <w:spacing w:line="240" w:lineRule="auto"/>
        <w:rPr>
          <w:noProof/>
          <w:szCs w:val="22"/>
          <w:lang w:val="de-DE"/>
        </w:rPr>
      </w:pPr>
    </w:p>
    <w:p w14:paraId="4F8450D6" w14:textId="6FCF75F7" w:rsidR="00390D46" w:rsidRPr="005C2D21" w:rsidRDefault="00390D46" w:rsidP="00390D46">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5C2D21">
        <w:rPr>
          <w:b/>
          <w:noProof/>
          <w:szCs w:val="22"/>
          <w:lang w:val="de-DE"/>
        </w:rPr>
        <w:t>5.</w:t>
      </w:r>
      <w:r w:rsidRPr="005C2D21">
        <w:rPr>
          <w:b/>
          <w:noProof/>
          <w:szCs w:val="22"/>
          <w:lang w:val="de-DE"/>
        </w:rPr>
        <w:tab/>
      </w:r>
      <w:r w:rsidR="00F20E05" w:rsidRPr="005C2D21">
        <w:rPr>
          <w:b/>
          <w:bCs/>
          <w:noProof/>
          <w:szCs w:val="22"/>
          <w:lang w:val="de-DE"/>
        </w:rPr>
        <w:t>WEITERE ANGABEN</w:t>
      </w:r>
    </w:p>
    <w:p w14:paraId="221DEE79" w14:textId="677BE6C2" w:rsidR="00390D46" w:rsidRPr="005C2D21" w:rsidRDefault="00390D46" w:rsidP="00390D46">
      <w:pPr>
        <w:spacing w:line="240" w:lineRule="auto"/>
        <w:rPr>
          <w:noProof/>
          <w:szCs w:val="22"/>
          <w:lang w:val="de-DE"/>
        </w:rPr>
      </w:pPr>
    </w:p>
    <w:p w14:paraId="17509A8A" w14:textId="4928792B" w:rsidR="004F6288" w:rsidRPr="005C2D21" w:rsidRDefault="004F6288" w:rsidP="00390D46">
      <w:pPr>
        <w:spacing w:line="240" w:lineRule="auto"/>
        <w:rPr>
          <w:noProof/>
          <w:szCs w:val="22"/>
          <w:lang w:val="de-DE"/>
        </w:rPr>
      </w:pPr>
      <w:r w:rsidRPr="005C2D21">
        <w:rPr>
          <w:noProof/>
          <w:szCs w:val="22"/>
          <w:lang w:val="de-DE"/>
        </w:rPr>
        <w:t>Kapseln nicht schlucken.</w:t>
      </w:r>
    </w:p>
    <w:p w14:paraId="71524B6E" w14:textId="77777777" w:rsidR="00390D46" w:rsidRPr="005C2D21" w:rsidRDefault="00390D46" w:rsidP="00390D46">
      <w:pPr>
        <w:spacing w:line="240" w:lineRule="auto"/>
        <w:rPr>
          <w:noProof/>
          <w:szCs w:val="22"/>
          <w:lang w:val="de-DE"/>
        </w:rPr>
      </w:pPr>
      <w:r w:rsidRPr="005C2D21">
        <w:rPr>
          <w:noProof/>
          <w:szCs w:val="22"/>
          <w:lang w:val="de-DE"/>
        </w:rPr>
        <w:br w:type="page"/>
      </w:r>
    </w:p>
    <w:p w14:paraId="7D24B2FE" w14:textId="77777777" w:rsidR="00390D46" w:rsidRPr="005C2D21" w:rsidRDefault="00390D46" w:rsidP="00390D46">
      <w:pPr>
        <w:spacing w:line="240" w:lineRule="auto"/>
        <w:rPr>
          <w:noProof/>
          <w:szCs w:val="22"/>
          <w:lang w:val="de-DE"/>
        </w:rPr>
      </w:pPr>
    </w:p>
    <w:p w14:paraId="44B095E8" w14:textId="77777777" w:rsidR="00F20E05" w:rsidRPr="005C2D21" w:rsidRDefault="00F20E05" w:rsidP="00F20E05">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5C2D21">
        <w:rPr>
          <w:b/>
          <w:bCs/>
          <w:noProof/>
          <w:szCs w:val="22"/>
          <w:lang w:val="de-DE"/>
        </w:rPr>
        <w:t>ANGABEN AUF DER ÄUSSEREN UMHÜLLUNG</w:t>
      </w:r>
    </w:p>
    <w:p w14:paraId="383A2C96" w14:textId="77777777" w:rsidR="00390D46" w:rsidRPr="005C2D21" w:rsidRDefault="00390D46" w:rsidP="00390D46">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de-DE"/>
        </w:rPr>
      </w:pPr>
    </w:p>
    <w:p w14:paraId="2ACD40F9" w14:textId="28CBADA0" w:rsidR="00390D46" w:rsidRPr="005C2D21" w:rsidRDefault="00F20E05" w:rsidP="00390D46">
      <w:pPr>
        <w:pBdr>
          <w:top w:val="single" w:sz="4" w:space="1" w:color="auto"/>
          <w:left w:val="single" w:sz="4" w:space="4" w:color="auto"/>
          <w:bottom w:val="single" w:sz="4" w:space="1" w:color="auto"/>
          <w:right w:val="single" w:sz="4" w:space="4" w:color="auto"/>
        </w:pBdr>
        <w:spacing w:line="240" w:lineRule="auto"/>
        <w:rPr>
          <w:bCs/>
          <w:noProof/>
          <w:szCs w:val="22"/>
          <w:lang w:val="de-DE"/>
        </w:rPr>
      </w:pPr>
      <w:r w:rsidRPr="005C2D21">
        <w:rPr>
          <w:b/>
          <w:bCs/>
          <w:szCs w:val="22"/>
          <w:lang w:val="de-DE"/>
        </w:rPr>
        <w:t>ÄUSSERER UMKARTON DER EINZELPACKUNG</w:t>
      </w:r>
    </w:p>
    <w:p w14:paraId="1F425911" w14:textId="77777777" w:rsidR="00390D46" w:rsidRPr="005C2D21" w:rsidRDefault="00390D46" w:rsidP="00390D46">
      <w:pPr>
        <w:spacing w:line="240" w:lineRule="auto"/>
        <w:rPr>
          <w:szCs w:val="22"/>
          <w:lang w:val="de-DE"/>
        </w:rPr>
      </w:pPr>
    </w:p>
    <w:p w14:paraId="4F5F9507" w14:textId="77777777" w:rsidR="00390D46" w:rsidRPr="005C2D21" w:rsidRDefault="00390D46" w:rsidP="00390D46">
      <w:pPr>
        <w:spacing w:line="240" w:lineRule="auto"/>
        <w:rPr>
          <w:noProof/>
          <w:szCs w:val="22"/>
          <w:lang w:val="de-DE"/>
        </w:rPr>
      </w:pPr>
    </w:p>
    <w:p w14:paraId="20E4FBB2" w14:textId="2E621D60" w:rsidR="00390D46" w:rsidRPr="005C2D21" w:rsidRDefault="00390D46" w:rsidP="00390D46">
      <w:pPr>
        <w:pBdr>
          <w:top w:val="single" w:sz="4" w:space="1" w:color="auto"/>
          <w:left w:val="single" w:sz="4" w:space="4" w:color="auto"/>
          <w:bottom w:val="single" w:sz="4" w:space="1" w:color="auto"/>
          <w:right w:val="single" w:sz="4" w:space="4" w:color="auto"/>
        </w:pBdr>
        <w:spacing w:line="240" w:lineRule="auto"/>
        <w:ind w:left="567" w:hanging="567"/>
        <w:rPr>
          <w:szCs w:val="22"/>
          <w:lang w:val="de-DE"/>
        </w:rPr>
      </w:pPr>
      <w:r w:rsidRPr="005C2D21">
        <w:rPr>
          <w:b/>
          <w:szCs w:val="22"/>
          <w:lang w:val="de-DE"/>
        </w:rPr>
        <w:t>1.</w:t>
      </w:r>
      <w:r w:rsidRPr="005C2D21">
        <w:rPr>
          <w:b/>
          <w:szCs w:val="22"/>
          <w:lang w:val="de-DE"/>
        </w:rPr>
        <w:tab/>
      </w:r>
      <w:r w:rsidR="00F20E05" w:rsidRPr="005C2D21">
        <w:rPr>
          <w:b/>
          <w:bCs/>
          <w:szCs w:val="22"/>
          <w:lang w:val="de-DE"/>
        </w:rPr>
        <w:t>BEZEICHNUNG DES ARZNEIMITTELS</w:t>
      </w:r>
    </w:p>
    <w:p w14:paraId="0B98A074" w14:textId="77777777" w:rsidR="00390D46" w:rsidRPr="005C2D21" w:rsidRDefault="00390D46" w:rsidP="00390D46">
      <w:pPr>
        <w:spacing w:line="240" w:lineRule="auto"/>
        <w:rPr>
          <w:noProof/>
          <w:szCs w:val="22"/>
          <w:lang w:val="de-DE"/>
        </w:rPr>
      </w:pPr>
    </w:p>
    <w:p w14:paraId="79502BDF" w14:textId="41FC2CB9" w:rsidR="00390D46" w:rsidRPr="005C2D21" w:rsidRDefault="00390D46" w:rsidP="00390D46">
      <w:pPr>
        <w:spacing w:line="240" w:lineRule="auto"/>
        <w:rPr>
          <w:noProof/>
          <w:szCs w:val="22"/>
          <w:lang w:val="de-DE"/>
        </w:rPr>
      </w:pPr>
      <w:r w:rsidRPr="005C2D21">
        <w:rPr>
          <w:szCs w:val="22"/>
          <w:lang w:val="de-DE" w:eastAsia="ja-JP"/>
        </w:rPr>
        <w:t xml:space="preserve">Entresto 15 mg/16 mg </w:t>
      </w:r>
      <w:r w:rsidR="00145939" w:rsidRPr="005C2D21">
        <w:rPr>
          <w:szCs w:val="22"/>
          <w:lang w:val="de-DE" w:eastAsia="ja-JP"/>
        </w:rPr>
        <w:t>Granulat zur Entnahme aus Kapseln</w:t>
      </w:r>
    </w:p>
    <w:p w14:paraId="13B010E3" w14:textId="7B893A01" w:rsidR="00390D46" w:rsidRPr="005C2D21" w:rsidRDefault="00EC7162" w:rsidP="00390D46">
      <w:pPr>
        <w:tabs>
          <w:tab w:val="clear" w:pos="567"/>
        </w:tabs>
        <w:spacing w:line="240" w:lineRule="auto"/>
        <w:rPr>
          <w:noProof/>
          <w:szCs w:val="22"/>
          <w:lang w:val="de-DE"/>
        </w:rPr>
      </w:pPr>
      <w:r w:rsidRPr="005C2D21">
        <w:rPr>
          <w:noProof/>
          <w:szCs w:val="22"/>
          <w:lang w:val="de-DE"/>
        </w:rPr>
        <w:t>S</w:t>
      </w:r>
      <w:r w:rsidR="00390D46" w:rsidRPr="005C2D21">
        <w:rPr>
          <w:noProof/>
          <w:szCs w:val="22"/>
          <w:lang w:val="de-DE"/>
        </w:rPr>
        <w:t>acubitril/</w:t>
      </w:r>
      <w:r w:rsidRPr="005C2D21">
        <w:rPr>
          <w:noProof/>
          <w:szCs w:val="22"/>
          <w:lang w:val="de-DE"/>
        </w:rPr>
        <w:t>V</w:t>
      </w:r>
      <w:r w:rsidR="00390D46" w:rsidRPr="005C2D21">
        <w:rPr>
          <w:noProof/>
          <w:szCs w:val="22"/>
          <w:lang w:val="de-DE"/>
        </w:rPr>
        <w:t>alsartan</w:t>
      </w:r>
    </w:p>
    <w:p w14:paraId="64848624" w14:textId="77777777" w:rsidR="00390D46" w:rsidRPr="005C2D21" w:rsidRDefault="00390D46" w:rsidP="00390D46">
      <w:pPr>
        <w:spacing w:line="240" w:lineRule="auto"/>
        <w:rPr>
          <w:noProof/>
          <w:szCs w:val="22"/>
          <w:lang w:val="de-DE"/>
        </w:rPr>
      </w:pPr>
    </w:p>
    <w:p w14:paraId="4B1AFD53" w14:textId="77777777" w:rsidR="00390D46" w:rsidRPr="005C2D21" w:rsidRDefault="00390D46" w:rsidP="00390D46">
      <w:pPr>
        <w:spacing w:line="240" w:lineRule="auto"/>
        <w:rPr>
          <w:noProof/>
          <w:szCs w:val="22"/>
          <w:lang w:val="de-DE"/>
        </w:rPr>
      </w:pPr>
    </w:p>
    <w:p w14:paraId="657548B8" w14:textId="64606276" w:rsidR="00390D46" w:rsidRPr="005C2D21" w:rsidRDefault="00390D46" w:rsidP="00390D46">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5C2D21">
        <w:rPr>
          <w:b/>
          <w:noProof/>
          <w:szCs w:val="22"/>
          <w:lang w:val="de-DE"/>
        </w:rPr>
        <w:t>2.</w:t>
      </w:r>
      <w:r w:rsidRPr="005C2D21">
        <w:rPr>
          <w:b/>
          <w:noProof/>
          <w:szCs w:val="22"/>
          <w:lang w:val="de-DE"/>
        </w:rPr>
        <w:tab/>
      </w:r>
      <w:r w:rsidR="00F20E05" w:rsidRPr="005C2D21">
        <w:rPr>
          <w:b/>
          <w:bCs/>
          <w:noProof/>
          <w:szCs w:val="22"/>
          <w:lang w:val="da-DK"/>
        </w:rPr>
        <w:t>WIRKSTOFF(E)</w:t>
      </w:r>
    </w:p>
    <w:p w14:paraId="5F73A670" w14:textId="77777777" w:rsidR="00390D46" w:rsidRPr="005C2D21" w:rsidRDefault="00390D46" w:rsidP="00390D46">
      <w:pPr>
        <w:spacing w:line="240" w:lineRule="auto"/>
        <w:rPr>
          <w:noProof/>
          <w:szCs w:val="22"/>
          <w:lang w:val="de-DE"/>
        </w:rPr>
      </w:pPr>
    </w:p>
    <w:p w14:paraId="72C51098" w14:textId="12DA303E" w:rsidR="00390D46" w:rsidRPr="005C2D21" w:rsidRDefault="00EC7162" w:rsidP="00390D46">
      <w:pPr>
        <w:tabs>
          <w:tab w:val="clear" w:pos="567"/>
        </w:tabs>
        <w:spacing w:line="240" w:lineRule="auto"/>
        <w:rPr>
          <w:noProof/>
          <w:szCs w:val="22"/>
          <w:lang w:val="de-DE"/>
        </w:rPr>
      </w:pPr>
      <w:r w:rsidRPr="005C2D21">
        <w:rPr>
          <w:szCs w:val="22"/>
          <w:lang w:val="de-DE" w:eastAsia="ja-JP"/>
        </w:rPr>
        <w:t>Jede Kapsel enthält</w:t>
      </w:r>
      <w:r w:rsidR="00390D46" w:rsidRPr="005C2D21">
        <w:rPr>
          <w:szCs w:val="22"/>
          <w:lang w:val="de-DE" w:eastAsia="ja-JP"/>
        </w:rPr>
        <w:t xml:space="preserve"> 10 </w:t>
      </w:r>
      <w:r w:rsidRPr="005C2D21">
        <w:rPr>
          <w:szCs w:val="22"/>
          <w:lang w:val="de-DE" w:eastAsia="ja-JP"/>
        </w:rPr>
        <w:t>Granulat</w:t>
      </w:r>
      <w:r w:rsidR="004F6288" w:rsidRPr="005C2D21">
        <w:rPr>
          <w:szCs w:val="22"/>
          <w:lang w:val="de-DE" w:eastAsia="ja-JP"/>
        </w:rPr>
        <w:t xml:space="preserve"> (-Körner)</w:t>
      </w:r>
      <w:r w:rsidR="00390D46" w:rsidRPr="005C2D21">
        <w:rPr>
          <w:szCs w:val="22"/>
          <w:lang w:val="de-DE" w:eastAsia="ja-JP"/>
        </w:rPr>
        <w:t xml:space="preserve"> </w:t>
      </w:r>
      <w:r w:rsidRPr="005C2D21">
        <w:rPr>
          <w:szCs w:val="22"/>
          <w:lang w:val="de-DE" w:eastAsia="ja-JP"/>
        </w:rPr>
        <w:t>ä</w:t>
      </w:r>
      <w:r w:rsidR="00390D46" w:rsidRPr="005C2D21">
        <w:rPr>
          <w:szCs w:val="22"/>
          <w:lang w:val="de-DE" w:eastAsia="ja-JP"/>
        </w:rPr>
        <w:t xml:space="preserve">quivalent </w:t>
      </w:r>
      <w:r w:rsidRPr="005C2D21">
        <w:rPr>
          <w:szCs w:val="22"/>
          <w:lang w:val="de-DE" w:eastAsia="ja-JP"/>
        </w:rPr>
        <w:t xml:space="preserve">zu </w:t>
      </w:r>
      <w:r w:rsidR="00390D46" w:rsidRPr="005C2D21">
        <w:rPr>
          <w:szCs w:val="22"/>
          <w:lang w:val="de-DE" w:eastAsia="ja-JP"/>
        </w:rPr>
        <w:t>15</w:t>
      </w:r>
      <w:r w:rsidR="00BB4846" w:rsidRPr="005C2D21">
        <w:rPr>
          <w:szCs w:val="22"/>
          <w:lang w:val="de-DE" w:eastAsia="ja-JP"/>
        </w:rPr>
        <w:t>,</w:t>
      </w:r>
      <w:r w:rsidR="00390D46" w:rsidRPr="005C2D21">
        <w:rPr>
          <w:szCs w:val="22"/>
          <w:lang w:val="de-DE" w:eastAsia="ja-JP"/>
        </w:rPr>
        <w:t xml:space="preserve">18 mg </w:t>
      </w:r>
      <w:r w:rsidRPr="005C2D21">
        <w:rPr>
          <w:szCs w:val="22"/>
          <w:lang w:val="de-DE" w:eastAsia="ja-JP"/>
        </w:rPr>
        <w:t>S</w:t>
      </w:r>
      <w:r w:rsidR="00390D46" w:rsidRPr="005C2D21">
        <w:rPr>
          <w:szCs w:val="22"/>
          <w:lang w:val="de-DE" w:eastAsia="ja-JP"/>
        </w:rPr>
        <w:t xml:space="preserve">acubitril </w:t>
      </w:r>
      <w:r w:rsidRPr="005C2D21">
        <w:rPr>
          <w:szCs w:val="22"/>
          <w:lang w:val="de-DE" w:eastAsia="ja-JP"/>
        </w:rPr>
        <w:t>u</w:t>
      </w:r>
      <w:r w:rsidR="00390D46" w:rsidRPr="005C2D21">
        <w:rPr>
          <w:szCs w:val="22"/>
          <w:lang w:val="de-DE" w:eastAsia="ja-JP"/>
        </w:rPr>
        <w:t>nd 16</w:t>
      </w:r>
      <w:r w:rsidR="00BB4846" w:rsidRPr="005C2D21">
        <w:rPr>
          <w:szCs w:val="22"/>
          <w:lang w:val="de-DE" w:eastAsia="ja-JP"/>
        </w:rPr>
        <w:t>,</w:t>
      </w:r>
      <w:r w:rsidR="00390D46" w:rsidRPr="005C2D21">
        <w:rPr>
          <w:szCs w:val="22"/>
          <w:lang w:val="de-DE" w:eastAsia="ja-JP"/>
        </w:rPr>
        <w:t xml:space="preserve">07 mg </w:t>
      </w:r>
      <w:r w:rsidRPr="005C2D21">
        <w:rPr>
          <w:szCs w:val="22"/>
          <w:lang w:val="de-DE" w:eastAsia="ja-JP"/>
        </w:rPr>
        <w:t>V</w:t>
      </w:r>
      <w:r w:rsidR="00390D46" w:rsidRPr="005C2D21">
        <w:rPr>
          <w:szCs w:val="22"/>
          <w:lang w:val="de-DE" w:eastAsia="ja-JP"/>
        </w:rPr>
        <w:t xml:space="preserve">alsartan </w:t>
      </w:r>
      <w:r w:rsidR="001742CD" w:rsidRPr="005C2D21">
        <w:rPr>
          <w:noProof/>
          <w:szCs w:val="22"/>
          <w:lang w:val="de-DE"/>
        </w:rPr>
        <w:t>(als Sacubitril-Natrium–Valsartan-Dinatrium (1:1) 2,5 H</w:t>
      </w:r>
      <w:r w:rsidR="001742CD" w:rsidRPr="005C2D21">
        <w:rPr>
          <w:noProof/>
          <w:szCs w:val="22"/>
          <w:vertAlign w:val="subscript"/>
          <w:lang w:val="de-DE"/>
        </w:rPr>
        <w:t>2</w:t>
      </w:r>
      <w:r w:rsidR="001742CD" w:rsidRPr="005C2D21">
        <w:rPr>
          <w:noProof/>
          <w:szCs w:val="22"/>
          <w:lang w:val="de-DE"/>
        </w:rPr>
        <w:t>O)</w:t>
      </w:r>
      <w:r w:rsidR="00390D46" w:rsidRPr="005C2D21">
        <w:rPr>
          <w:szCs w:val="22"/>
          <w:lang w:val="de-DE" w:eastAsia="ja-JP"/>
        </w:rPr>
        <w:t>.</w:t>
      </w:r>
    </w:p>
    <w:p w14:paraId="0D1A855E" w14:textId="77777777" w:rsidR="00390D46" w:rsidRPr="005C2D21" w:rsidRDefault="00390D46" w:rsidP="00390D46">
      <w:pPr>
        <w:spacing w:line="240" w:lineRule="auto"/>
        <w:rPr>
          <w:noProof/>
          <w:szCs w:val="22"/>
          <w:lang w:val="de-DE"/>
        </w:rPr>
      </w:pPr>
    </w:p>
    <w:p w14:paraId="4D7B1B39" w14:textId="77777777" w:rsidR="00390D46" w:rsidRPr="005C2D21" w:rsidRDefault="00390D46" w:rsidP="00390D46">
      <w:pPr>
        <w:spacing w:line="240" w:lineRule="auto"/>
        <w:rPr>
          <w:noProof/>
          <w:szCs w:val="22"/>
          <w:lang w:val="de-DE"/>
        </w:rPr>
      </w:pPr>
    </w:p>
    <w:p w14:paraId="06D03CC4" w14:textId="2E2F35C2" w:rsidR="00390D46" w:rsidRPr="005C2D21" w:rsidRDefault="00390D46" w:rsidP="00390D46">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noProof/>
          <w:szCs w:val="22"/>
          <w:lang w:val="de-DE"/>
        </w:rPr>
        <w:t>3.</w:t>
      </w:r>
      <w:r w:rsidRPr="005C2D21">
        <w:rPr>
          <w:b/>
          <w:noProof/>
          <w:szCs w:val="22"/>
          <w:lang w:val="de-DE"/>
        </w:rPr>
        <w:tab/>
      </w:r>
      <w:r w:rsidR="00F20E05" w:rsidRPr="005C2D21">
        <w:rPr>
          <w:b/>
          <w:bCs/>
          <w:noProof/>
          <w:szCs w:val="22"/>
          <w:lang w:val="de-DE"/>
        </w:rPr>
        <w:t>SONSTIGE BESTANDTEILE</w:t>
      </w:r>
    </w:p>
    <w:p w14:paraId="7DB7E39F" w14:textId="77777777" w:rsidR="00390D46" w:rsidRPr="005C2D21" w:rsidRDefault="00390D46" w:rsidP="00390D46">
      <w:pPr>
        <w:spacing w:line="240" w:lineRule="auto"/>
        <w:rPr>
          <w:noProof/>
          <w:szCs w:val="22"/>
          <w:lang w:val="de-DE"/>
        </w:rPr>
      </w:pPr>
    </w:p>
    <w:p w14:paraId="12A4425A" w14:textId="77777777" w:rsidR="00390D46" w:rsidRPr="005C2D21" w:rsidRDefault="00390D46" w:rsidP="00390D46">
      <w:pPr>
        <w:spacing w:line="240" w:lineRule="auto"/>
        <w:rPr>
          <w:szCs w:val="22"/>
          <w:lang w:val="de-DE"/>
        </w:rPr>
      </w:pPr>
    </w:p>
    <w:p w14:paraId="42922646" w14:textId="23962C77" w:rsidR="00390D46" w:rsidRPr="005C2D21" w:rsidRDefault="00390D46" w:rsidP="00390D46">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noProof/>
          <w:szCs w:val="22"/>
          <w:lang w:val="de-DE"/>
        </w:rPr>
        <w:t>4.</w:t>
      </w:r>
      <w:r w:rsidRPr="005C2D21">
        <w:rPr>
          <w:b/>
          <w:noProof/>
          <w:szCs w:val="22"/>
          <w:lang w:val="de-DE"/>
        </w:rPr>
        <w:tab/>
      </w:r>
      <w:r w:rsidR="00F20E05" w:rsidRPr="005C2D21">
        <w:rPr>
          <w:b/>
          <w:bCs/>
          <w:noProof/>
          <w:szCs w:val="22"/>
          <w:lang w:val="de-DE"/>
        </w:rPr>
        <w:t>DARREICHUNGSFORM UND INHALT</w:t>
      </w:r>
    </w:p>
    <w:p w14:paraId="7BD33261" w14:textId="77777777" w:rsidR="00390D46" w:rsidRPr="005C2D21" w:rsidRDefault="00390D46" w:rsidP="00390D46">
      <w:pPr>
        <w:keepNext/>
        <w:tabs>
          <w:tab w:val="clear" w:pos="567"/>
        </w:tabs>
        <w:spacing w:line="240" w:lineRule="auto"/>
        <w:rPr>
          <w:szCs w:val="22"/>
          <w:lang w:val="de-DE"/>
        </w:rPr>
      </w:pPr>
    </w:p>
    <w:p w14:paraId="7040A31B" w14:textId="1927E0E9" w:rsidR="00390D46" w:rsidRPr="005C2D21" w:rsidRDefault="00145939" w:rsidP="00390D46">
      <w:pPr>
        <w:keepNext/>
        <w:tabs>
          <w:tab w:val="clear" w:pos="567"/>
        </w:tabs>
        <w:spacing w:line="240" w:lineRule="auto"/>
        <w:rPr>
          <w:szCs w:val="22"/>
          <w:lang w:val="de-DE"/>
        </w:rPr>
      </w:pPr>
      <w:r w:rsidRPr="005C2D21">
        <w:rPr>
          <w:szCs w:val="22"/>
          <w:shd w:val="pct15" w:color="auto" w:fill="auto"/>
          <w:lang w:val="de-DE"/>
        </w:rPr>
        <w:t>Granulat zur Entnahme aus Kapseln</w:t>
      </w:r>
    </w:p>
    <w:p w14:paraId="7ABE23FD" w14:textId="77777777" w:rsidR="00390D46" w:rsidRPr="005C2D21" w:rsidRDefault="00390D46" w:rsidP="00390D46">
      <w:pPr>
        <w:spacing w:line="240" w:lineRule="auto"/>
        <w:rPr>
          <w:noProof/>
          <w:szCs w:val="22"/>
          <w:lang w:val="de-DE"/>
        </w:rPr>
      </w:pPr>
    </w:p>
    <w:p w14:paraId="5897788C" w14:textId="744237B6" w:rsidR="00390D46" w:rsidRPr="005C2D21" w:rsidRDefault="00495626" w:rsidP="00390D46">
      <w:pPr>
        <w:spacing w:line="240" w:lineRule="auto"/>
        <w:rPr>
          <w:noProof/>
          <w:szCs w:val="22"/>
          <w:lang w:val="de-DE"/>
        </w:rPr>
      </w:pPr>
      <w:r w:rsidRPr="005C2D21">
        <w:rPr>
          <w:noProof/>
          <w:szCs w:val="22"/>
          <w:lang w:val="de-DE"/>
        </w:rPr>
        <w:t>60 Kapseln mit je 10 Granulat (-Körnern)</w:t>
      </w:r>
    </w:p>
    <w:p w14:paraId="2B60473E" w14:textId="7DB30706" w:rsidR="00495626" w:rsidRDefault="00495626" w:rsidP="00390D46">
      <w:pPr>
        <w:spacing w:line="240" w:lineRule="auto"/>
        <w:rPr>
          <w:noProof/>
          <w:szCs w:val="22"/>
          <w:lang w:val="de-DE"/>
        </w:rPr>
      </w:pPr>
    </w:p>
    <w:p w14:paraId="582165EB" w14:textId="77777777" w:rsidR="00D5458A" w:rsidRPr="005C2D21" w:rsidRDefault="00D5458A" w:rsidP="00390D46">
      <w:pPr>
        <w:spacing w:line="240" w:lineRule="auto"/>
        <w:rPr>
          <w:noProof/>
          <w:szCs w:val="22"/>
          <w:lang w:val="de-DE"/>
        </w:rPr>
      </w:pPr>
    </w:p>
    <w:p w14:paraId="45F88859" w14:textId="666136A6" w:rsidR="00390D46" w:rsidRPr="005C2D21" w:rsidRDefault="00390D46" w:rsidP="00390D46">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noProof/>
          <w:szCs w:val="22"/>
          <w:lang w:val="de-DE"/>
        </w:rPr>
        <w:t>5.</w:t>
      </w:r>
      <w:r w:rsidRPr="005C2D21">
        <w:rPr>
          <w:b/>
          <w:noProof/>
          <w:szCs w:val="22"/>
          <w:lang w:val="de-DE"/>
        </w:rPr>
        <w:tab/>
      </w:r>
      <w:r w:rsidR="00F20E05" w:rsidRPr="005C2D21">
        <w:rPr>
          <w:b/>
          <w:bCs/>
          <w:noProof/>
          <w:szCs w:val="22"/>
          <w:lang w:val="de-DE"/>
        </w:rPr>
        <w:t>HINWEISE ZUR UND ART(EN) DER ANWENDUNG</w:t>
      </w:r>
    </w:p>
    <w:p w14:paraId="6A9390FA" w14:textId="77777777" w:rsidR="00390D46" w:rsidRPr="005C2D21" w:rsidRDefault="00390D46" w:rsidP="00390D46">
      <w:pPr>
        <w:spacing w:line="240" w:lineRule="auto"/>
        <w:rPr>
          <w:noProof/>
          <w:szCs w:val="22"/>
          <w:lang w:val="de-DE"/>
        </w:rPr>
      </w:pPr>
    </w:p>
    <w:p w14:paraId="3A2DAE12" w14:textId="729EA2CA" w:rsidR="00390D46" w:rsidRPr="005C2D21" w:rsidRDefault="00D4643E" w:rsidP="00390D46">
      <w:pPr>
        <w:spacing w:line="240" w:lineRule="auto"/>
        <w:rPr>
          <w:noProof/>
          <w:szCs w:val="22"/>
          <w:lang w:val="de-DE"/>
        </w:rPr>
      </w:pPr>
      <w:r w:rsidRPr="005C2D21">
        <w:rPr>
          <w:noProof/>
          <w:szCs w:val="22"/>
          <w:lang w:val="de-DE"/>
        </w:rPr>
        <w:t>Packungsbeilage beachten</w:t>
      </w:r>
      <w:r w:rsidR="00390D46" w:rsidRPr="005C2D21">
        <w:rPr>
          <w:noProof/>
          <w:szCs w:val="22"/>
          <w:lang w:val="de-DE"/>
        </w:rPr>
        <w:t>.</w:t>
      </w:r>
    </w:p>
    <w:p w14:paraId="057BCDEC" w14:textId="5AF03AD6" w:rsidR="00390D46" w:rsidRPr="005C2D21" w:rsidRDefault="00D4643E" w:rsidP="00390D46">
      <w:pPr>
        <w:spacing w:line="240" w:lineRule="auto"/>
        <w:rPr>
          <w:noProof/>
          <w:szCs w:val="22"/>
          <w:lang w:val="de-DE"/>
        </w:rPr>
      </w:pPr>
      <w:r w:rsidRPr="005C2D21">
        <w:rPr>
          <w:noProof/>
          <w:szCs w:val="22"/>
          <w:lang w:val="de-DE"/>
        </w:rPr>
        <w:t>Kapsel öffnen und Granulat auf die Nahrung streuen</w:t>
      </w:r>
      <w:r w:rsidR="00390D46" w:rsidRPr="005C2D21">
        <w:rPr>
          <w:noProof/>
          <w:szCs w:val="22"/>
          <w:lang w:val="de-DE"/>
        </w:rPr>
        <w:t>.</w:t>
      </w:r>
    </w:p>
    <w:p w14:paraId="799780FE" w14:textId="7A00DB62" w:rsidR="00390D46" w:rsidRPr="005C2D21" w:rsidRDefault="00D4643E" w:rsidP="00390D46">
      <w:pPr>
        <w:spacing w:line="240" w:lineRule="auto"/>
        <w:rPr>
          <w:noProof/>
          <w:szCs w:val="22"/>
          <w:lang w:val="de-DE"/>
        </w:rPr>
      </w:pPr>
      <w:r w:rsidRPr="005C2D21">
        <w:rPr>
          <w:noProof/>
          <w:szCs w:val="22"/>
          <w:lang w:val="de-CH"/>
        </w:rPr>
        <w:t>Kapseln nicht schlucken</w:t>
      </w:r>
      <w:r w:rsidR="00390D46" w:rsidRPr="005C2D21">
        <w:rPr>
          <w:noProof/>
          <w:szCs w:val="22"/>
          <w:lang w:val="de-DE"/>
        </w:rPr>
        <w:t>.</w:t>
      </w:r>
    </w:p>
    <w:p w14:paraId="443C7B32" w14:textId="5FE1701C" w:rsidR="00390D46" w:rsidRPr="005C2D21" w:rsidRDefault="00D4643E" w:rsidP="00390D46">
      <w:pPr>
        <w:spacing w:line="240" w:lineRule="auto"/>
        <w:rPr>
          <w:noProof/>
          <w:szCs w:val="22"/>
          <w:lang w:val="de-DE"/>
        </w:rPr>
      </w:pPr>
      <w:r w:rsidRPr="005C2D21">
        <w:rPr>
          <w:noProof/>
          <w:szCs w:val="22"/>
          <w:lang w:val="de-DE"/>
        </w:rPr>
        <w:t>Zum Einnehmen</w:t>
      </w:r>
      <w:r w:rsidR="00390D46" w:rsidRPr="005C2D21">
        <w:rPr>
          <w:noProof/>
          <w:szCs w:val="22"/>
          <w:lang w:val="de-DE"/>
        </w:rPr>
        <w:t>.</w:t>
      </w:r>
    </w:p>
    <w:p w14:paraId="5F4F0ECB" w14:textId="77777777" w:rsidR="00390D46" w:rsidRPr="005C2D21" w:rsidRDefault="00390D46" w:rsidP="00390D46">
      <w:pPr>
        <w:spacing w:line="240" w:lineRule="auto"/>
        <w:rPr>
          <w:noProof/>
          <w:szCs w:val="22"/>
          <w:lang w:val="de-DE"/>
        </w:rPr>
      </w:pPr>
    </w:p>
    <w:p w14:paraId="76F77595" w14:textId="77777777" w:rsidR="00390D46" w:rsidRPr="005C2D21" w:rsidRDefault="00390D46" w:rsidP="00390D46">
      <w:pPr>
        <w:spacing w:line="240" w:lineRule="auto"/>
        <w:rPr>
          <w:noProof/>
          <w:szCs w:val="22"/>
          <w:lang w:val="de-DE"/>
        </w:rPr>
      </w:pPr>
    </w:p>
    <w:p w14:paraId="0E66CE4B" w14:textId="3F29AA1A" w:rsidR="00390D46" w:rsidRPr="005C2D21" w:rsidRDefault="00390D46" w:rsidP="00390D46">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noProof/>
          <w:szCs w:val="22"/>
          <w:lang w:val="de-DE"/>
        </w:rPr>
        <w:t>6.</w:t>
      </w:r>
      <w:r w:rsidRPr="005C2D21">
        <w:rPr>
          <w:b/>
          <w:noProof/>
          <w:szCs w:val="22"/>
          <w:lang w:val="de-DE"/>
        </w:rPr>
        <w:tab/>
      </w:r>
      <w:r w:rsidR="00F20E05" w:rsidRPr="005C2D21">
        <w:rPr>
          <w:b/>
          <w:noProof/>
          <w:szCs w:val="22"/>
          <w:lang w:val="de-DE"/>
        </w:rPr>
        <w:t>WARNHINWEIS, DASS DAS ARZNEIMITTEL FÜR KINDER UNZUGÄNGLICH AUFZUBEWAHREN IST</w:t>
      </w:r>
    </w:p>
    <w:p w14:paraId="1904BBC9" w14:textId="77777777" w:rsidR="00390D46" w:rsidRPr="005C2D21" w:rsidRDefault="00390D46" w:rsidP="00390D46">
      <w:pPr>
        <w:spacing w:line="240" w:lineRule="auto"/>
        <w:rPr>
          <w:noProof/>
          <w:szCs w:val="22"/>
          <w:lang w:val="de-DE"/>
        </w:rPr>
      </w:pPr>
    </w:p>
    <w:p w14:paraId="65A4CBC2" w14:textId="643C5A7B" w:rsidR="00390D46" w:rsidRPr="005C2D21" w:rsidRDefault="00D4643E" w:rsidP="00390D46">
      <w:pPr>
        <w:spacing w:line="240" w:lineRule="auto"/>
        <w:rPr>
          <w:noProof/>
          <w:szCs w:val="22"/>
          <w:lang w:val="de-DE"/>
        </w:rPr>
      </w:pPr>
      <w:r w:rsidRPr="005C2D21">
        <w:rPr>
          <w:noProof/>
          <w:szCs w:val="22"/>
          <w:lang w:val="de-DE"/>
        </w:rPr>
        <w:t>Arzneimittel für Kinder unzugänglich aufbewahren</w:t>
      </w:r>
      <w:r w:rsidR="00390D46" w:rsidRPr="005C2D21">
        <w:rPr>
          <w:noProof/>
          <w:szCs w:val="22"/>
          <w:lang w:val="de-DE"/>
        </w:rPr>
        <w:t>.</w:t>
      </w:r>
    </w:p>
    <w:p w14:paraId="7E29C516" w14:textId="77777777" w:rsidR="00390D46" w:rsidRPr="005C2D21" w:rsidRDefault="00390D46" w:rsidP="00390D46">
      <w:pPr>
        <w:spacing w:line="240" w:lineRule="auto"/>
        <w:rPr>
          <w:noProof/>
          <w:szCs w:val="22"/>
          <w:lang w:val="de-DE"/>
        </w:rPr>
      </w:pPr>
    </w:p>
    <w:p w14:paraId="237AE79D" w14:textId="77777777" w:rsidR="00390D46" w:rsidRPr="005C2D21" w:rsidRDefault="00390D46" w:rsidP="00390D46">
      <w:pPr>
        <w:spacing w:line="240" w:lineRule="auto"/>
        <w:rPr>
          <w:noProof/>
          <w:szCs w:val="22"/>
          <w:lang w:val="de-DE"/>
        </w:rPr>
      </w:pPr>
    </w:p>
    <w:p w14:paraId="3D142703" w14:textId="4C39933E" w:rsidR="00390D46" w:rsidRPr="005C2D21" w:rsidRDefault="00390D46" w:rsidP="00390D46">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noProof/>
          <w:szCs w:val="22"/>
          <w:lang w:val="de-DE"/>
        </w:rPr>
        <w:t>7.</w:t>
      </w:r>
      <w:r w:rsidRPr="005C2D21">
        <w:rPr>
          <w:b/>
          <w:noProof/>
          <w:szCs w:val="22"/>
          <w:lang w:val="de-DE"/>
        </w:rPr>
        <w:tab/>
      </w:r>
      <w:r w:rsidR="00F20E05" w:rsidRPr="005C2D21">
        <w:rPr>
          <w:b/>
          <w:bCs/>
          <w:noProof/>
          <w:szCs w:val="22"/>
          <w:lang w:val="de-DE"/>
        </w:rPr>
        <w:t>WEITERE WARNHINWEISE, FALLS ERFORDERLICH</w:t>
      </w:r>
    </w:p>
    <w:p w14:paraId="492961AD" w14:textId="77777777" w:rsidR="00390D46" w:rsidRPr="005C2D21" w:rsidRDefault="00390D46" w:rsidP="00390D46">
      <w:pPr>
        <w:tabs>
          <w:tab w:val="left" w:pos="749"/>
        </w:tabs>
        <w:spacing w:line="240" w:lineRule="auto"/>
        <w:rPr>
          <w:szCs w:val="22"/>
          <w:lang w:val="de-DE"/>
        </w:rPr>
      </w:pPr>
    </w:p>
    <w:p w14:paraId="5394FD8B" w14:textId="77777777" w:rsidR="00390D46" w:rsidRPr="005C2D21" w:rsidRDefault="00390D46" w:rsidP="00390D46">
      <w:pPr>
        <w:tabs>
          <w:tab w:val="left" w:pos="749"/>
        </w:tabs>
        <w:spacing w:line="240" w:lineRule="auto"/>
        <w:rPr>
          <w:szCs w:val="22"/>
          <w:lang w:val="de-DE"/>
        </w:rPr>
      </w:pPr>
    </w:p>
    <w:p w14:paraId="15CF9338" w14:textId="1AFA8983" w:rsidR="00390D46" w:rsidRPr="005C2D21" w:rsidRDefault="00390D46" w:rsidP="00390D4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de-DE"/>
        </w:rPr>
      </w:pPr>
      <w:r w:rsidRPr="005C2D21">
        <w:rPr>
          <w:b/>
          <w:szCs w:val="22"/>
          <w:lang w:val="de-DE"/>
        </w:rPr>
        <w:t>8.</w:t>
      </w:r>
      <w:r w:rsidRPr="005C2D21">
        <w:rPr>
          <w:b/>
          <w:szCs w:val="22"/>
          <w:lang w:val="de-DE"/>
        </w:rPr>
        <w:tab/>
      </w:r>
      <w:r w:rsidR="00F20E05" w:rsidRPr="005C2D21">
        <w:rPr>
          <w:b/>
          <w:bCs/>
          <w:szCs w:val="22"/>
          <w:lang w:val="de-DE"/>
        </w:rPr>
        <w:t>VERFALLDATUM</w:t>
      </w:r>
    </w:p>
    <w:p w14:paraId="574F7707" w14:textId="77777777" w:rsidR="00390D46" w:rsidRPr="005C2D21" w:rsidRDefault="00390D46" w:rsidP="00390D46">
      <w:pPr>
        <w:keepNext/>
        <w:spacing w:line="240" w:lineRule="auto"/>
        <w:rPr>
          <w:szCs w:val="22"/>
          <w:lang w:val="de-DE"/>
        </w:rPr>
      </w:pPr>
    </w:p>
    <w:p w14:paraId="1E961D6A" w14:textId="6BC38B42" w:rsidR="00390D46" w:rsidRPr="005C2D21" w:rsidRDefault="00892D77" w:rsidP="00390D46">
      <w:pPr>
        <w:keepNext/>
        <w:spacing w:line="240" w:lineRule="auto"/>
        <w:rPr>
          <w:noProof/>
          <w:szCs w:val="22"/>
          <w:lang w:val="de-DE"/>
        </w:rPr>
      </w:pPr>
      <w:r w:rsidRPr="005C2D21">
        <w:rPr>
          <w:noProof/>
          <w:szCs w:val="22"/>
          <w:lang w:val="de-DE"/>
        </w:rPr>
        <w:t>verwendbar bis</w:t>
      </w:r>
    </w:p>
    <w:p w14:paraId="7FF32520" w14:textId="77777777" w:rsidR="00390D46" w:rsidRPr="005C2D21" w:rsidRDefault="00390D46" w:rsidP="00390D46">
      <w:pPr>
        <w:keepNext/>
        <w:spacing w:line="240" w:lineRule="auto"/>
        <w:rPr>
          <w:noProof/>
          <w:szCs w:val="22"/>
          <w:lang w:val="de-DE"/>
        </w:rPr>
      </w:pPr>
    </w:p>
    <w:p w14:paraId="2DE4309E" w14:textId="77777777" w:rsidR="00390D46" w:rsidRPr="005C2D21" w:rsidRDefault="00390D46" w:rsidP="00390D46">
      <w:pPr>
        <w:spacing w:line="240" w:lineRule="auto"/>
        <w:rPr>
          <w:noProof/>
          <w:szCs w:val="22"/>
          <w:lang w:val="de-DE"/>
        </w:rPr>
      </w:pPr>
    </w:p>
    <w:p w14:paraId="2629D7C5" w14:textId="3D1DADE6" w:rsidR="00390D46" w:rsidRPr="005C2D21" w:rsidRDefault="00390D46" w:rsidP="00390D46">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5C2D21">
        <w:rPr>
          <w:b/>
          <w:noProof/>
          <w:szCs w:val="22"/>
          <w:lang w:val="de-DE"/>
        </w:rPr>
        <w:t>9.</w:t>
      </w:r>
      <w:r w:rsidRPr="005C2D21">
        <w:rPr>
          <w:b/>
          <w:noProof/>
          <w:szCs w:val="22"/>
          <w:lang w:val="de-DE"/>
        </w:rPr>
        <w:tab/>
      </w:r>
      <w:r w:rsidR="00F20E05" w:rsidRPr="005C2D21">
        <w:rPr>
          <w:b/>
          <w:bCs/>
          <w:noProof/>
          <w:szCs w:val="22"/>
          <w:lang w:val="de-DE"/>
        </w:rPr>
        <w:t>BESONDERE VORSICHTSMASSNAHMEN FÜR DIE AUFBEWAHRUNG</w:t>
      </w:r>
    </w:p>
    <w:p w14:paraId="2E476726" w14:textId="77777777" w:rsidR="00390D46" w:rsidRPr="005C2D21" w:rsidRDefault="00390D46" w:rsidP="00390D46">
      <w:pPr>
        <w:keepNext/>
        <w:spacing w:line="240" w:lineRule="auto"/>
        <w:rPr>
          <w:noProof/>
          <w:szCs w:val="22"/>
          <w:lang w:val="de-DE"/>
        </w:rPr>
      </w:pPr>
    </w:p>
    <w:p w14:paraId="044CFAB2" w14:textId="02E49BF5" w:rsidR="00390D46" w:rsidRPr="005C2D21" w:rsidRDefault="00D4643E" w:rsidP="00390D46">
      <w:pPr>
        <w:spacing w:line="240" w:lineRule="auto"/>
        <w:rPr>
          <w:szCs w:val="22"/>
          <w:lang w:val="de-DE"/>
        </w:rPr>
      </w:pPr>
      <w:r w:rsidRPr="005C2D21">
        <w:rPr>
          <w:szCs w:val="22"/>
          <w:lang w:val="de-DE"/>
        </w:rPr>
        <w:t>In der Originalverpackung aufbewahren, um den Inhalt vor Feuchtigkeit zu schützen</w:t>
      </w:r>
      <w:r w:rsidR="00390D46" w:rsidRPr="005C2D21">
        <w:rPr>
          <w:szCs w:val="22"/>
          <w:lang w:val="de-DE"/>
        </w:rPr>
        <w:t>.</w:t>
      </w:r>
    </w:p>
    <w:p w14:paraId="183A22A2" w14:textId="77777777" w:rsidR="00390D46" w:rsidRPr="005C2D21" w:rsidRDefault="00390D46" w:rsidP="00390D46">
      <w:pPr>
        <w:spacing w:line="240" w:lineRule="auto"/>
        <w:rPr>
          <w:szCs w:val="22"/>
          <w:lang w:val="de-DE"/>
        </w:rPr>
      </w:pPr>
    </w:p>
    <w:p w14:paraId="094F5B86" w14:textId="77777777" w:rsidR="00390D46" w:rsidRPr="005C2D21" w:rsidRDefault="00390D46" w:rsidP="00390D46">
      <w:pPr>
        <w:spacing w:line="240" w:lineRule="auto"/>
        <w:ind w:left="567" w:hanging="567"/>
        <w:rPr>
          <w:noProof/>
          <w:szCs w:val="22"/>
          <w:lang w:val="de-DE"/>
        </w:rPr>
      </w:pPr>
    </w:p>
    <w:p w14:paraId="4476DFC6" w14:textId="342928EC" w:rsidR="00390D46" w:rsidRPr="005C2D21" w:rsidRDefault="00390D46" w:rsidP="00390D46">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5C2D21">
        <w:rPr>
          <w:b/>
          <w:noProof/>
          <w:szCs w:val="22"/>
          <w:lang w:val="de-DE"/>
        </w:rPr>
        <w:lastRenderedPageBreak/>
        <w:t>10.</w:t>
      </w:r>
      <w:r w:rsidRPr="005C2D21">
        <w:rPr>
          <w:b/>
          <w:noProof/>
          <w:szCs w:val="22"/>
          <w:lang w:val="de-DE"/>
        </w:rPr>
        <w:tab/>
      </w:r>
      <w:r w:rsidR="00F20E05" w:rsidRPr="005C2D21">
        <w:rPr>
          <w:b/>
          <w:bCs/>
          <w:noProof/>
          <w:szCs w:val="22"/>
          <w:lang w:val="de-DE"/>
        </w:rPr>
        <w:t>GEGEBENENFALLS BESONDERE VORSICHTSMASSNAHMEN FÜR DIE BESEITIGUNG VON NICHT VERWENDETEM ARZNEIMITTEL ODER DAVON STAMMENDEN ABFALLMATERIALIEN</w:t>
      </w:r>
    </w:p>
    <w:p w14:paraId="1F737C55" w14:textId="77777777" w:rsidR="00390D46" w:rsidRPr="005C2D21" w:rsidRDefault="00390D46" w:rsidP="00390D46">
      <w:pPr>
        <w:spacing w:line="240" w:lineRule="auto"/>
        <w:rPr>
          <w:noProof/>
          <w:szCs w:val="22"/>
          <w:lang w:val="de-DE"/>
        </w:rPr>
      </w:pPr>
    </w:p>
    <w:p w14:paraId="2C7594B5" w14:textId="77777777" w:rsidR="00390D46" w:rsidRPr="005C2D21" w:rsidRDefault="00390D46" w:rsidP="00390D46">
      <w:pPr>
        <w:spacing w:line="240" w:lineRule="auto"/>
        <w:rPr>
          <w:noProof/>
          <w:szCs w:val="22"/>
          <w:lang w:val="de-DE"/>
        </w:rPr>
      </w:pPr>
    </w:p>
    <w:p w14:paraId="35D6B6B3" w14:textId="378FC22D" w:rsidR="00390D46" w:rsidRPr="005C2D21" w:rsidRDefault="00390D46" w:rsidP="00390D46">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5C2D21">
        <w:rPr>
          <w:b/>
          <w:noProof/>
          <w:szCs w:val="22"/>
          <w:lang w:val="de-DE"/>
        </w:rPr>
        <w:t>11.</w:t>
      </w:r>
      <w:r w:rsidRPr="005C2D21">
        <w:rPr>
          <w:b/>
          <w:noProof/>
          <w:szCs w:val="22"/>
          <w:lang w:val="de-DE"/>
        </w:rPr>
        <w:tab/>
      </w:r>
      <w:r w:rsidR="00F20E05" w:rsidRPr="005C2D21">
        <w:rPr>
          <w:b/>
          <w:bCs/>
          <w:noProof/>
          <w:szCs w:val="22"/>
          <w:lang w:val="de-DE"/>
        </w:rPr>
        <w:t>NAME UND ANSCHRIFT DES PHARMAZEUTISCHEN UNTERNEHMERS</w:t>
      </w:r>
    </w:p>
    <w:p w14:paraId="092BCDCB" w14:textId="77777777" w:rsidR="00390D46" w:rsidRPr="005C2D21" w:rsidRDefault="00390D46" w:rsidP="00390D46">
      <w:pPr>
        <w:spacing w:line="240" w:lineRule="auto"/>
        <w:rPr>
          <w:noProof/>
          <w:szCs w:val="22"/>
          <w:lang w:val="de-DE"/>
        </w:rPr>
      </w:pPr>
    </w:p>
    <w:p w14:paraId="70829346" w14:textId="77777777" w:rsidR="00390D46" w:rsidRPr="005C2D21" w:rsidRDefault="00390D46" w:rsidP="00390D46">
      <w:pPr>
        <w:keepNext/>
        <w:spacing w:line="240" w:lineRule="auto"/>
        <w:rPr>
          <w:szCs w:val="22"/>
        </w:rPr>
      </w:pPr>
      <w:r w:rsidRPr="005C2D21">
        <w:rPr>
          <w:szCs w:val="22"/>
        </w:rPr>
        <w:t>Novartis Europharm Limited</w:t>
      </w:r>
    </w:p>
    <w:p w14:paraId="5C58DCEA" w14:textId="77777777" w:rsidR="00390D46" w:rsidRPr="005C2D21" w:rsidRDefault="00390D46" w:rsidP="00390D46">
      <w:pPr>
        <w:keepNext/>
        <w:spacing w:line="240" w:lineRule="auto"/>
        <w:rPr>
          <w:szCs w:val="22"/>
        </w:rPr>
      </w:pPr>
      <w:r w:rsidRPr="005C2D21">
        <w:rPr>
          <w:szCs w:val="22"/>
        </w:rPr>
        <w:t>Vista Building</w:t>
      </w:r>
    </w:p>
    <w:p w14:paraId="581FD9D8" w14:textId="77777777" w:rsidR="00390D46" w:rsidRPr="005C2D21" w:rsidRDefault="00390D46" w:rsidP="00390D46">
      <w:pPr>
        <w:keepNext/>
        <w:spacing w:line="240" w:lineRule="auto"/>
        <w:rPr>
          <w:szCs w:val="22"/>
        </w:rPr>
      </w:pPr>
      <w:r w:rsidRPr="005C2D21">
        <w:rPr>
          <w:szCs w:val="22"/>
        </w:rPr>
        <w:t>Elm Park, Merrion Road</w:t>
      </w:r>
    </w:p>
    <w:p w14:paraId="58F50F54" w14:textId="77777777" w:rsidR="00390D46" w:rsidRPr="005C2D21" w:rsidRDefault="00390D46" w:rsidP="00390D46">
      <w:pPr>
        <w:keepNext/>
        <w:spacing w:line="240" w:lineRule="auto"/>
        <w:rPr>
          <w:szCs w:val="22"/>
        </w:rPr>
      </w:pPr>
      <w:r w:rsidRPr="005C2D21">
        <w:rPr>
          <w:szCs w:val="22"/>
        </w:rPr>
        <w:t>Dublin 4</w:t>
      </w:r>
    </w:p>
    <w:p w14:paraId="4C59FDE1" w14:textId="09EAFFE2" w:rsidR="00390D46" w:rsidRPr="005C2D21" w:rsidRDefault="00D4643E" w:rsidP="00390D46">
      <w:pPr>
        <w:spacing w:line="240" w:lineRule="auto"/>
        <w:rPr>
          <w:szCs w:val="22"/>
        </w:rPr>
      </w:pPr>
      <w:r w:rsidRPr="005C2D21">
        <w:rPr>
          <w:szCs w:val="22"/>
        </w:rPr>
        <w:t>Irland</w:t>
      </w:r>
    </w:p>
    <w:p w14:paraId="17672692" w14:textId="77777777" w:rsidR="00D4643E" w:rsidRPr="005C2D21" w:rsidRDefault="00D4643E" w:rsidP="00390D46">
      <w:pPr>
        <w:spacing w:line="240" w:lineRule="auto"/>
        <w:rPr>
          <w:szCs w:val="22"/>
        </w:rPr>
      </w:pPr>
    </w:p>
    <w:p w14:paraId="336D7DF3" w14:textId="77777777" w:rsidR="00390D46" w:rsidRPr="005C2D21" w:rsidRDefault="00390D46" w:rsidP="00390D46">
      <w:pPr>
        <w:spacing w:line="240" w:lineRule="auto"/>
        <w:rPr>
          <w:noProof/>
          <w:szCs w:val="22"/>
        </w:rPr>
      </w:pPr>
    </w:p>
    <w:p w14:paraId="0A85AB9F" w14:textId="77777777" w:rsidR="00390D46" w:rsidRPr="005C2D21" w:rsidRDefault="00390D46" w:rsidP="00390D46">
      <w:pPr>
        <w:spacing w:line="240" w:lineRule="auto"/>
        <w:rPr>
          <w:noProof/>
          <w:szCs w:val="22"/>
        </w:rPr>
      </w:pPr>
    </w:p>
    <w:p w14:paraId="4515AC28" w14:textId="4F9C0AE1" w:rsidR="00390D46" w:rsidRPr="005C2D21" w:rsidRDefault="00390D46" w:rsidP="00390D46">
      <w:pPr>
        <w:pBdr>
          <w:top w:val="single" w:sz="4" w:space="1" w:color="auto"/>
          <w:left w:val="single" w:sz="4" w:space="4" w:color="auto"/>
          <w:bottom w:val="single" w:sz="4" w:space="1" w:color="auto"/>
          <w:right w:val="single" w:sz="4" w:space="4" w:color="auto"/>
        </w:pBdr>
        <w:spacing w:line="240" w:lineRule="auto"/>
        <w:rPr>
          <w:noProof/>
          <w:szCs w:val="22"/>
        </w:rPr>
      </w:pPr>
      <w:r w:rsidRPr="005C2D21">
        <w:rPr>
          <w:b/>
          <w:noProof/>
          <w:szCs w:val="22"/>
        </w:rPr>
        <w:t>12.</w:t>
      </w:r>
      <w:r w:rsidRPr="005C2D21">
        <w:rPr>
          <w:b/>
          <w:noProof/>
          <w:szCs w:val="22"/>
        </w:rPr>
        <w:tab/>
      </w:r>
      <w:r w:rsidR="00F20E05" w:rsidRPr="005C2D21">
        <w:rPr>
          <w:b/>
          <w:bCs/>
          <w:noProof/>
          <w:szCs w:val="22"/>
          <w:lang w:val="de-DE"/>
        </w:rPr>
        <w:t>ZULASSUNGSNUMMER(N)</w:t>
      </w:r>
    </w:p>
    <w:p w14:paraId="6B7A599D" w14:textId="77777777" w:rsidR="00390D46" w:rsidRPr="005C2D21" w:rsidRDefault="00390D46" w:rsidP="00390D46">
      <w:pPr>
        <w:spacing w:line="240" w:lineRule="auto"/>
        <w:rPr>
          <w:noProof/>
          <w:szCs w:val="22"/>
        </w:rPr>
      </w:pPr>
    </w:p>
    <w:tbl>
      <w:tblPr>
        <w:tblW w:w="9180" w:type="dxa"/>
        <w:tblLook w:val="04A0" w:firstRow="1" w:lastRow="0" w:firstColumn="1" w:lastColumn="0" w:noHBand="0" w:noVBand="1"/>
      </w:tblPr>
      <w:tblGrid>
        <w:gridCol w:w="2518"/>
        <w:gridCol w:w="6662"/>
      </w:tblGrid>
      <w:tr w:rsidR="00390D46" w:rsidRPr="00C1389E" w14:paraId="66A607A6" w14:textId="77777777" w:rsidTr="00714422">
        <w:tc>
          <w:tcPr>
            <w:tcW w:w="2518" w:type="dxa"/>
            <w:shd w:val="clear" w:color="auto" w:fill="auto"/>
          </w:tcPr>
          <w:p w14:paraId="4FCCC921" w14:textId="083605C2" w:rsidR="00390D46" w:rsidRPr="005C2D21" w:rsidRDefault="00390D46" w:rsidP="00714422">
            <w:pPr>
              <w:spacing w:line="240" w:lineRule="auto"/>
              <w:rPr>
                <w:noProof/>
                <w:szCs w:val="22"/>
                <w:shd w:val="pct10" w:color="auto" w:fill="auto"/>
              </w:rPr>
            </w:pPr>
            <w:r w:rsidRPr="005C2D21">
              <w:rPr>
                <w:noProof/>
                <w:szCs w:val="22"/>
              </w:rPr>
              <w:t>EU/1/15/1058</w:t>
            </w:r>
            <w:r w:rsidRPr="004977F6">
              <w:rPr>
                <w:szCs w:val="22"/>
              </w:rPr>
              <w:t>/</w:t>
            </w:r>
            <w:r w:rsidR="00660B4C" w:rsidRPr="005C2D21">
              <w:rPr>
                <w:noProof/>
                <w:szCs w:val="22"/>
              </w:rPr>
              <w:t>024</w:t>
            </w:r>
          </w:p>
        </w:tc>
        <w:tc>
          <w:tcPr>
            <w:tcW w:w="6662" w:type="dxa"/>
            <w:shd w:val="clear" w:color="auto" w:fill="auto"/>
          </w:tcPr>
          <w:p w14:paraId="7E4CE2CE" w14:textId="2177EE95" w:rsidR="00390D46" w:rsidRPr="005C2D21" w:rsidRDefault="00850409" w:rsidP="00714422">
            <w:pPr>
              <w:spacing w:line="240" w:lineRule="auto"/>
              <w:rPr>
                <w:noProof/>
                <w:szCs w:val="22"/>
                <w:shd w:val="pct10" w:color="auto" w:fill="auto"/>
                <w:lang w:val="de-DE"/>
              </w:rPr>
            </w:pPr>
            <w:r w:rsidRPr="005C2D21">
              <w:rPr>
                <w:noProof/>
                <w:szCs w:val="22"/>
                <w:shd w:val="pct15" w:color="auto" w:fill="auto"/>
                <w:lang w:val="de-DE"/>
              </w:rPr>
              <w:t>60 Kapseln mit je 10 Granulat</w:t>
            </w:r>
            <w:r w:rsidR="00C079AA" w:rsidRPr="005C2D21">
              <w:rPr>
                <w:noProof/>
                <w:szCs w:val="22"/>
                <w:shd w:val="pct15" w:color="auto" w:fill="auto"/>
                <w:lang w:val="de-DE"/>
              </w:rPr>
              <w:t xml:space="preserve"> (-Körnern)</w:t>
            </w:r>
          </w:p>
        </w:tc>
      </w:tr>
    </w:tbl>
    <w:p w14:paraId="0A804D3D" w14:textId="77777777" w:rsidR="00390D46" w:rsidRPr="005C2D21" w:rsidRDefault="00390D46" w:rsidP="00390D46">
      <w:pPr>
        <w:spacing w:line="240" w:lineRule="auto"/>
        <w:rPr>
          <w:noProof/>
          <w:szCs w:val="22"/>
          <w:lang w:val="de-DE"/>
        </w:rPr>
      </w:pPr>
    </w:p>
    <w:p w14:paraId="771FE025" w14:textId="77777777" w:rsidR="00390D46" w:rsidRPr="005C2D21" w:rsidRDefault="00390D46" w:rsidP="00390D46">
      <w:pPr>
        <w:spacing w:line="240" w:lineRule="auto"/>
        <w:rPr>
          <w:noProof/>
          <w:szCs w:val="22"/>
          <w:lang w:val="de-DE"/>
        </w:rPr>
      </w:pPr>
    </w:p>
    <w:p w14:paraId="1CE6D41E" w14:textId="2F38D1B0" w:rsidR="00390D46" w:rsidRPr="005C2D21" w:rsidRDefault="00390D46" w:rsidP="00390D46">
      <w:pPr>
        <w:pBdr>
          <w:top w:val="single" w:sz="4" w:space="1" w:color="auto"/>
          <w:left w:val="single" w:sz="4" w:space="4" w:color="auto"/>
          <w:bottom w:val="single" w:sz="4" w:space="1" w:color="auto"/>
          <w:right w:val="single" w:sz="4" w:space="4" w:color="auto"/>
        </w:pBdr>
        <w:spacing w:line="240" w:lineRule="auto"/>
        <w:rPr>
          <w:noProof/>
          <w:szCs w:val="22"/>
          <w:lang w:val="de-DE"/>
        </w:rPr>
      </w:pPr>
      <w:r w:rsidRPr="005C2D21">
        <w:rPr>
          <w:b/>
          <w:noProof/>
          <w:szCs w:val="22"/>
          <w:lang w:val="de-DE"/>
        </w:rPr>
        <w:t>13.</w:t>
      </w:r>
      <w:r w:rsidRPr="005C2D21">
        <w:rPr>
          <w:b/>
          <w:noProof/>
          <w:szCs w:val="22"/>
          <w:lang w:val="de-DE"/>
        </w:rPr>
        <w:tab/>
      </w:r>
      <w:r w:rsidR="00F20E05" w:rsidRPr="005C2D21">
        <w:rPr>
          <w:b/>
          <w:bCs/>
          <w:noProof/>
          <w:szCs w:val="22"/>
          <w:lang w:val="de-DE"/>
        </w:rPr>
        <w:t>CHARGENBEZEICHNUNG</w:t>
      </w:r>
    </w:p>
    <w:p w14:paraId="5E64534C" w14:textId="77777777" w:rsidR="00390D46" w:rsidRPr="005C2D21" w:rsidRDefault="00390D46" w:rsidP="00390D46">
      <w:pPr>
        <w:spacing w:line="240" w:lineRule="auto"/>
        <w:rPr>
          <w:noProof/>
          <w:szCs w:val="22"/>
          <w:lang w:val="de-DE"/>
        </w:rPr>
      </w:pPr>
    </w:p>
    <w:p w14:paraId="49DC60A0" w14:textId="4534B652" w:rsidR="00390D46" w:rsidRPr="005C2D21" w:rsidRDefault="00892D77" w:rsidP="00390D46">
      <w:pPr>
        <w:spacing w:line="240" w:lineRule="auto"/>
        <w:rPr>
          <w:noProof/>
          <w:szCs w:val="22"/>
          <w:lang w:val="de-DE"/>
        </w:rPr>
      </w:pPr>
      <w:r w:rsidRPr="005C2D21">
        <w:rPr>
          <w:noProof/>
          <w:szCs w:val="22"/>
          <w:lang w:val="de-DE"/>
        </w:rPr>
        <w:t>Ch.-B.</w:t>
      </w:r>
    </w:p>
    <w:p w14:paraId="2673C80C" w14:textId="77777777" w:rsidR="00390D46" w:rsidRPr="005C2D21" w:rsidRDefault="00390D46" w:rsidP="00390D46">
      <w:pPr>
        <w:spacing w:line="240" w:lineRule="auto"/>
        <w:rPr>
          <w:noProof/>
          <w:szCs w:val="22"/>
          <w:lang w:val="de-DE"/>
        </w:rPr>
      </w:pPr>
    </w:p>
    <w:p w14:paraId="42CE39BE" w14:textId="77777777" w:rsidR="00390D46" w:rsidRPr="005C2D21" w:rsidRDefault="00390D46" w:rsidP="00390D46">
      <w:pPr>
        <w:spacing w:line="240" w:lineRule="auto"/>
        <w:rPr>
          <w:noProof/>
          <w:szCs w:val="22"/>
          <w:lang w:val="de-DE"/>
        </w:rPr>
      </w:pPr>
    </w:p>
    <w:p w14:paraId="7C8A0F80" w14:textId="01A851DD" w:rsidR="00390D46" w:rsidRPr="005C2D21" w:rsidRDefault="00390D46" w:rsidP="00390D46">
      <w:pPr>
        <w:pBdr>
          <w:top w:val="single" w:sz="4" w:space="1" w:color="auto"/>
          <w:left w:val="single" w:sz="4" w:space="4" w:color="auto"/>
          <w:bottom w:val="single" w:sz="4" w:space="1" w:color="auto"/>
          <w:right w:val="single" w:sz="4" w:space="4" w:color="auto"/>
        </w:pBdr>
        <w:spacing w:line="240" w:lineRule="auto"/>
        <w:rPr>
          <w:noProof/>
          <w:szCs w:val="22"/>
          <w:lang w:val="de-DE"/>
        </w:rPr>
      </w:pPr>
      <w:r w:rsidRPr="005C2D21">
        <w:rPr>
          <w:b/>
          <w:noProof/>
          <w:szCs w:val="22"/>
          <w:lang w:val="de-DE"/>
        </w:rPr>
        <w:t>14.</w:t>
      </w:r>
      <w:r w:rsidRPr="005C2D21">
        <w:rPr>
          <w:b/>
          <w:noProof/>
          <w:szCs w:val="22"/>
          <w:lang w:val="de-DE"/>
        </w:rPr>
        <w:tab/>
      </w:r>
      <w:r w:rsidR="00F20E05" w:rsidRPr="005C2D21">
        <w:rPr>
          <w:b/>
          <w:bCs/>
          <w:noProof/>
          <w:szCs w:val="22"/>
          <w:lang w:val="de-DE"/>
        </w:rPr>
        <w:t>VERKAUFSABGRENZUNG</w:t>
      </w:r>
    </w:p>
    <w:p w14:paraId="5781ADC4" w14:textId="77777777" w:rsidR="00390D46" w:rsidRPr="005C2D21" w:rsidRDefault="00390D46" w:rsidP="00390D46">
      <w:pPr>
        <w:spacing w:line="240" w:lineRule="auto"/>
        <w:rPr>
          <w:noProof/>
          <w:szCs w:val="22"/>
          <w:lang w:val="de-DE"/>
        </w:rPr>
      </w:pPr>
    </w:p>
    <w:p w14:paraId="24F4133E" w14:textId="77777777" w:rsidR="00390D46" w:rsidRPr="005C2D21" w:rsidRDefault="00390D46" w:rsidP="00390D46">
      <w:pPr>
        <w:spacing w:line="240" w:lineRule="auto"/>
        <w:rPr>
          <w:noProof/>
          <w:szCs w:val="22"/>
          <w:lang w:val="de-DE"/>
        </w:rPr>
      </w:pPr>
    </w:p>
    <w:p w14:paraId="4292FF99" w14:textId="233E968B" w:rsidR="00390D46" w:rsidRPr="005C2D21" w:rsidRDefault="00390D46" w:rsidP="00390D46">
      <w:pPr>
        <w:pBdr>
          <w:top w:val="single" w:sz="4" w:space="2" w:color="auto"/>
          <w:left w:val="single" w:sz="4" w:space="4" w:color="auto"/>
          <w:bottom w:val="single" w:sz="4" w:space="1" w:color="auto"/>
          <w:right w:val="single" w:sz="4" w:space="4" w:color="auto"/>
        </w:pBdr>
        <w:spacing w:line="240" w:lineRule="auto"/>
        <w:rPr>
          <w:noProof/>
          <w:szCs w:val="22"/>
          <w:lang w:val="de-DE"/>
        </w:rPr>
      </w:pPr>
      <w:r w:rsidRPr="005C2D21">
        <w:rPr>
          <w:b/>
          <w:noProof/>
          <w:szCs w:val="22"/>
          <w:lang w:val="de-DE"/>
        </w:rPr>
        <w:t>15.</w:t>
      </w:r>
      <w:r w:rsidRPr="005C2D21">
        <w:rPr>
          <w:b/>
          <w:noProof/>
          <w:szCs w:val="22"/>
          <w:lang w:val="de-DE"/>
        </w:rPr>
        <w:tab/>
      </w:r>
      <w:r w:rsidR="00F20E05" w:rsidRPr="005C2D21">
        <w:rPr>
          <w:b/>
          <w:bCs/>
          <w:noProof/>
          <w:szCs w:val="22"/>
          <w:lang w:val="de-DE"/>
        </w:rPr>
        <w:t>HINWEISE FÜR DEN GEBRAUCH</w:t>
      </w:r>
    </w:p>
    <w:p w14:paraId="1C6474C3" w14:textId="77777777" w:rsidR="00390D46" w:rsidRPr="005C2D21" w:rsidRDefault="00390D46" w:rsidP="00390D46">
      <w:pPr>
        <w:spacing w:line="240" w:lineRule="auto"/>
        <w:rPr>
          <w:noProof/>
          <w:szCs w:val="22"/>
          <w:lang w:val="de-DE"/>
        </w:rPr>
      </w:pPr>
    </w:p>
    <w:p w14:paraId="54E0310F" w14:textId="77777777" w:rsidR="00390D46" w:rsidRPr="005C2D21" w:rsidRDefault="00390D46" w:rsidP="00390D46">
      <w:pPr>
        <w:spacing w:line="240" w:lineRule="auto"/>
        <w:rPr>
          <w:noProof/>
          <w:szCs w:val="22"/>
          <w:lang w:val="de-DE"/>
        </w:rPr>
      </w:pPr>
    </w:p>
    <w:p w14:paraId="37C6EC95" w14:textId="2CCB97D6" w:rsidR="00390D46" w:rsidRPr="005C2D21" w:rsidRDefault="00390D46" w:rsidP="00390D46">
      <w:pPr>
        <w:keepNext/>
        <w:pBdr>
          <w:top w:val="single" w:sz="4" w:space="1" w:color="auto"/>
          <w:left w:val="single" w:sz="4" w:space="4" w:color="auto"/>
          <w:bottom w:val="single" w:sz="4" w:space="0" w:color="auto"/>
          <w:right w:val="single" w:sz="4" w:space="4" w:color="auto"/>
        </w:pBdr>
        <w:spacing w:line="240" w:lineRule="auto"/>
        <w:rPr>
          <w:noProof/>
          <w:szCs w:val="22"/>
          <w:lang w:val="de-DE"/>
        </w:rPr>
      </w:pPr>
      <w:r w:rsidRPr="005C2D21">
        <w:rPr>
          <w:b/>
          <w:noProof/>
          <w:szCs w:val="22"/>
          <w:lang w:val="de-DE"/>
        </w:rPr>
        <w:t>16.</w:t>
      </w:r>
      <w:r w:rsidRPr="005C2D21">
        <w:rPr>
          <w:b/>
          <w:noProof/>
          <w:szCs w:val="22"/>
          <w:lang w:val="de-DE"/>
        </w:rPr>
        <w:tab/>
      </w:r>
      <w:r w:rsidR="00F20E05" w:rsidRPr="005C2D21">
        <w:rPr>
          <w:b/>
          <w:bCs/>
          <w:noProof/>
          <w:szCs w:val="22"/>
          <w:lang w:val="de-DE"/>
        </w:rPr>
        <w:t>ANGABEN IN BLINDENSCHRIFT</w:t>
      </w:r>
    </w:p>
    <w:p w14:paraId="656EEBB0" w14:textId="77777777" w:rsidR="00390D46" w:rsidRPr="005C2D21" w:rsidRDefault="00390D46" w:rsidP="00390D46">
      <w:pPr>
        <w:keepNext/>
        <w:spacing w:line="240" w:lineRule="auto"/>
        <w:rPr>
          <w:noProof/>
          <w:szCs w:val="22"/>
          <w:lang w:val="de-DE"/>
        </w:rPr>
      </w:pPr>
    </w:p>
    <w:p w14:paraId="6B54BDCA" w14:textId="7AF71924" w:rsidR="00390D46" w:rsidRPr="005C2D21" w:rsidRDefault="00390D46" w:rsidP="00390D46">
      <w:pPr>
        <w:tabs>
          <w:tab w:val="clear" w:pos="567"/>
        </w:tabs>
        <w:spacing w:line="240" w:lineRule="auto"/>
        <w:rPr>
          <w:szCs w:val="22"/>
          <w:lang w:val="de-DE" w:eastAsia="ja-JP"/>
        </w:rPr>
      </w:pPr>
      <w:r w:rsidRPr="005C2D21">
        <w:rPr>
          <w:szCs w:val="22"/>
          <w:lang w:val="de-DE" w:eastAsia="ja-JP"/>
        </w:rPr>
        <w:t xml:space="preserve">Entresto 15 mg/16 mg </w:t>
      </w:r>
      <w:r w:rsidR="00145939" w:rsidRPr="005C2D21">
        <w:rPr>
          <w:szCs w:val="22"/>
          <w:lang w:val="de-DE" w:eastAsia="ja-JP"/>
        </w:rPr>
        <w:t>Granulat</w:t>
      </w:r>
    </w:p>
    <w:p w14:paraId="2D01DC14" w14:textId="77777777" w:rsidR="00390D46" w:rsidRPr="005C2D21" w:rsidRDefault="00390D46" w:rsidP="00390D46">
      <w:pPr>
        <w:tabs>
          <w:tab w:val="clear" w:pos="567"/>
        </w:tabs>
        <w:spacing w:line="240" w:lineRule="auto"/>
        <w:rPr>
          <w:noProof/>
          <w:szCs w:val="22"/>
          <w:shd w:val="clear" w:color="auto" w:fill="CCCCCC"/>
          <w:lang w:val="de-DE"/>
        </w:rPr>
      </w:pPr>
    </w:p>
    <w:p w14:paraId="3B64C21C" w14:textId="77777777" w:rsidR="00390D46" w:rsidRPr="005C2D21" w:rsidRDefault="00390D46" w:rsidP="00390D46">
      <w:pPr>
        <w:tabs>
          <w:tab w:val="clear" w:pos="567"/>
        </w:tabs>
        <w:spacing w:line="240" w:lineRule="auto"/>
        <w:rPr>
          <w:noProof/>
          <w:szCs w:val="22"/>
          <w:shd w:val="clear" w:color="auto" w:fill="CCCCCC"/>
          <w:lang w:val="de-DE"/>
        </w:rPr>
      </w:pPr>
    </w:p>
    <w:p w14:paraId="237773A8" w14:textId="3D45AC7E" w:rsidR="00390D46" w:rsidRPr="005C2D21" w:rsidRDefault="00390D46" w:rsidP="00390D46">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szCs w:val="22"/>
          <w:lang w:val="de-DE"/>
        </w:rPr>
      </w:pPr>
      <w:r w:rsidRPr="005C2D21">
        <w:rPr>
          <w:b/>
          <w:noProof/>
          <w:szCs w:val="22"/>
          <w:lang w:val="de-DE"/>
        </w:rPr>
        <w:t>17.</w:t>
      </w:r>
      <w:r w:rsidRPr="005C2D21">
        <w:rPr>
          <w:b/>
          <w:noProof/>
          <w:szCs w:val="22"/>
          <w:lang w:val="de-DE"/>
        </w:rPr>
        <w:tab/>
      </w:r>
      <w:r w:rsidR="00F20E05" w:rsidRPr="005C2D21">
        <w:rPr>
          <w:b/>
          <w:noProof/>
          <w:lang w:val="de-DE"/>
        </w:rPr>
        <w:t>INDIVIDUELLES ERKENNUNGSMERKMAL – 2D-BARCODE</w:t>
      </w:r>
    </w:p>
    <w:p w14:paraId="389CB273" w14:textId="77777777" w:rsidR="00390D46" w:rsidRPr="005C2D21" w:rsidRDefault="00390D46" w:rsidP="00390D46">
      <w:pPr>
        <w:tabs>
          <w:tab w:val="clear" w:pos="567"/>
        </w:tabs>
        <w:spacing w:line="240" w:lineRule="auto"/>
        <w:rPr>
          <w:noProof/>
          <w:szCs w:val="22"/>
          <w:lang w:val="de-DE"/>
        </w:rPr>
      </w:pPr>
    </w:p>
    <w:p w14:paraId="6E76A504" w14:textId="06A8375F" w:rsidR="00390D46" w:rsidRPr="005C2D21" w:rsidRDefault="00D4643E" w:rsidP="00390D46">
      <w:pPr>
        <w:tabs>
          <w:tab w:val="clear" w:pos="567"/>
        </w:tabs>
        <w:spacing w:line="240" w:lineRule="auto"/>
        <w:rPr>
          <w:noProof/>
          <w:szCs w:val="22"/>
          <w:shd w:val="pct15" w:color="auto" w:fill="auto"/>
          <w:lang w:val="de-DE"/>
        </w:rPr>
      </w:pPr>
      <w:r w:rsidRPr="005C2D21">
        <w:rPr>
          <w:noProof/>
          <w:shd w:val="pct15" w:color="auto" w:fill="auto"/>
          <w:lang w:val="de-DE"/>
        </w:rPr>
        <w:t>2D-Barcode mit individuellem Erkennungsmerkmal</w:t>
      </w:r>
      <w:r w:rsidR="00390D46" w:rsidRPr="005C2D21">
        <w:rPr>
          <w:noProof/>
          <w:szCs w:val="22"/>
          <w:shd w:val="pct15" w:color="auto" w:fill="auto"/>
          <w:lang w:val="de-DE"/>
        </w:rPr>
        <w:t>.</w:t>
      </w:r>
    </w:p>
    <w:p w14:paraId="58A56FFB" w14:textId="77777777" w:rsidR="00390D46" w:rsidRPr="005C2D21" w:rsidRDefault="00390D46" w:rsidP="00390D46">
      <w:pPr>
        <w:tabs>
          <w:tab w:val="clear" w:pos="567"/>
        </w:tabs>
        <w:spacing w:line="240" w:lineRule="auto"/>
        <w:rPr>
          <w:noProof/>
          <w:szCs w:val="22"/>
          <w:lang w:val="de-DE"/>
        </w:rPr>
      </w:pPr>
    </w:p>
    <w:p w14:paraId="5DC5CED1" w14:textId="77777777" w:rsidR="00390D46" w:rsidRPr="005C2D21" w:rsidRDefault="00390D46" w:rsidP="00390D46">
      <w:pPr>
        <w:tabs>
          <w:tab w:val="clear" w:pos="567"/>
        </w:tabs>
        <w:spacing w:line="240" w:lineRule="auto"/>
        <w:rPr>
          <w:noProof/>
          <w:szCs w:val="22"/>
          <w:lang w:val="de-DE"/>
        </w:rPr>
      </w:pPr>
    </w:p>
    <w:p w14:paraId="089C1194" w14:textId="281DE339" w:rsidR="00390D46" w:rsidRPr="005C2D21" w:rsidRDefault="00390D46" w:rsidP="00390D46">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szCs w:val="22"/>
          <w:lang w:val="de-DE"/>
        </w:rPr>
      </w:pPr>
      <w:r w:rsidRPr="005C2D21">
        <w:rPr>
          <w:b/>
          <w:noProof/>
          <w:szCs w:val="22"/>
          <w:lang w:val="de-DE"/>
        </w:rPr>
        <w:t>18.</w:t>
      </w:r>
      <w:r w:rsidRPr="005C2D21">
        <w:rPr>
          <w:b/>
          <w:noProof/>
          <w:szCs w:val="22"/>
          <w:lang w:val="de-DE"/>
        </w:rPr>
        <w:tab/>
      </w:r>
      <w:r w:rsidR="00F20E05" w:rsidRPr="005C2D21">
        <w:rPr>
          <w:b/>
          <w:noProof/>
          <w:lang w:val="de-DE"/>
        </w:rPr>
        <w:t>INDIVIDUELLES ERKENNUNGSMERKMAL – VOM MENSCHEN LESBARES FORMAT</w:t>
      </w:r>
    </w:p>
    <w:p w14:paraId="665B1296" w14:textId="77777777" w:rsidR="00390D46" w:rsidRPr="005C2D21" w:rsidRDefault="00390D46" w:rsidP="00390D46">
      <w:pPr>
        <w:keepNext/>
        <w:tabs>
          <w:tab w:val="clear" w:pos="567"/>
        </w:tabs>
        <w:spacing w:line="240" w:lineRule="auto"/>
        <w:rPr>
          <w:noProof/>
          <w:szCs w:val="22"/>
          <w:lang w:val="de-DE"/>
        </w:rPr>
      </w:pPr>
    </w:p>
    <w:p w14:paraId="4EE4EAB2" w14:textId="77777777" w:rsidR="00390D46" w:rsidRPr="005C2D21" w:rsidRDefault="00390D46" w:rsidP="00390D46">
      <w:pPr>
        <w:keepNext/>
        <w:tabs>
          <w:tab w:val="clear" w:pos="567"/>
        </w:tabs>
        <w:spacing w:line="240" w:lineRule="auto"/>
        <w:rPr>
          <w:szCs w:val="22"/>
          <w:lang w:val="de-DE"/>
        </w:rPr>
      </w:pPr>
      <w:r w:rsidRPr="005C2D21">
        <w:rPr>
          <w:szCs w:val="22"/>
          <w:lang w:val="de-DE"/>
        </w:rPr>
        <w:t>PC</w:t>
      </w:r>
    </w:p>
    <w:p w14:paraId="3F0C7F36" w14:textId="77777777" w:rsidR="00390D46" w:rsidRPr="005C2D21" w:rsidRDefault="00390D46" w:rsidP="00390D46">
      <w:pPr>
        <w:keepNext/>
        <w:tabs>
          <w:tab w:val="clear" w:pos="567"/>
        </w:tabs>
        <w:spacing w:line="240" w:lineRule="auto"/>
        <w:rPr>
          <w:szCs w:val="22"/>
          <w:lang w:val="de-DE"/>
        </w:rPr>
      </w:pPr>
      <w:r w:rsidRPr="005C2D21">
        <w:rPr>
          <w:szCs w:val="22"/>
          <w:lang w:val="de-DE"/>
        </w:rPr>
        <w:t>SN</w:t>
      </w:r>
    </w:p>
    <w:p w14:paraId="5D791E92" w14:textId="77777777" w:rsidR="00390D46" w:rsidRPr="005C2D21" w:rsidRDefault="00390D46" w:rsidP="00390D46">
      <w:pPr>
        <w:spacing w:line="240" w:lineRule="auto"/>
        <w:rPr>
          <w:noProof/>
          <w:szCs w:val="22"/>
          <w:shd w:val="clear" w:color="auto" w:fill="CCCCCC"/>
          <w:lang w:val="de-DE"/>
        </w:rPr>
      </w:pPr>
      <w:r w:rsidRPr="005C2D21">
        <w:rPr>
          <w:szCs w:val="22"/>
          <w:lang w:val="de-DE"/>
        </w:rPr>
        <w:t>NN</w:t>
      </w:r>
    </w:p>
    <w:p w14:paraId="0A96ACB8" w14:textId="77777777" w:rsidR="00390D46" w:rsidRPr="005C2D21" w:rsidRDefault="00390D46" w:rsidP="00390D46">
      <w:pPr>
        <w:spacing w:line="240" w:lineRule="auto"/>
        <w:rPr>
          <w:noProof/>
          <w:szCs w:val="22"/>
          <w:lang w:val="de-DE"/>
        </w:rPr>
      </w:pPr>
      <w:r w:rsidRPr="005C2D21">
        <w:rPr>
          <w:noProof/>
          <w:szCs w:val="22"/>
          <w:shd w:val="clear" w:color="auto" w:fill="CCCCCC"/>
          <w:lang w:val="de-DE"/>
        </w:rPr>
        <w:br w:type="page"/>
      </w:r>
    </w:p>
    <w:p w14:paraId="516CD4FA" w14:textId="77777777" w:rsidR="00390D46" w:rsidRPr="005C2D21" w:rsidRDefault="00390D46" w:rsidP="00390D46">
      <w:pPr>
        <w:spacing w:line="240" w:lineRule="auto"/>
        <w:ind w:left="567" w:hanging="567"/>
        <w:rPr>
          <w:noProof/>
          <w:szCs w:val="22"/>
          <w:lang w:val="de-DE"/>
        </w:rPr>
      </w:pPr>
    </w:p>
    <w:p w14:paraId="727E9D93" w14:textId="77777777" w:rsidR="00F20E05" w:rsidRPr="005C2D21" w:rsidRDefault="00F20E05" w:rsidP="00F20E05">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5C2D21">
        <w:rPr>
          <w:b/>
          <w:bCs/>
          <w:noProof/>
          <w:szCs w:val="22"/>
          <w:lang w:val="de-DE"/>
        </w:rPr>
        <w:t>MINDESTANGABEN AUF BLISTERPACKUNGEN ODER FOLIENSTREIFEN</w:t>
      </w:r>
    </w:p>
    <w:p w14:paraId="675AA808" w14:textId="77777777" w:rsidR="00390D46" w:rsidRPr="005C2D21" w:rsidRDefault="00390D46" w:rsidP="00390D46">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p>
    <w:p w14:paraId="1BED19B1" w14:textId="08AF9037" w:rsidR="00390D46" w:rsidRPr="005C2D21" w:rsidRDefault="00390D46" w:rsidP="00390D46">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5C2D21">
        <w:rPr>
          <w:b/>
          <w:noProof/>
          <w:szCs w:val="22"/>
          <w:lang w:val="de-DE"/>
        </w:rPr>
        <w:t>BLISTER</w:t>
      </w:r>
      <w:r w:rsidR="00F20E05" w:rsidRPr="005C2D21">
        <w:rPr>
          <w:b/>
          <w:noProof/>
          <w:szCs w:val="22"/>
          <w:lang w:val="de-DE"/>
        </w:rPr>
        <w:t>PACKUNGEN</w:t>
      </w:r>
    </w:p>
    <w:p w14:paraId="71FF6C85" w14:textId="77777777" w:rsidR="00390D46" w:rsidRPr="005C2D21" w:rsidRDefault="00390D46" w:rsidP="00390D46">
      <w:pPr>
        <w:spacing w:line="240" w:lineRule="auto"/>
        <w:rPr>
          <w:noProof/>
          <w:szCs w:val="22"/>
          <w:lang w:val="de-DE"/>
        </w:rPr>
      </w:pPr>
    </w:p>
    <w:p w14:paraId="6EF3269F" w14:textId="77777777" w:rsidR="00390D46" w:rsidRPr="005C2D21" w:rsidRDefault="00390D46" w:rsidP="00390D46">
      <w:pPr>
        <w:spacing w:line="240" w:lineRule="auto"/>
        <w:rPr>
          <w:noProof/>
          <w:szCs w:val="22"/>
          <w:lang w:val="de-DE"/>
        </w:rPr>
      </w:pPr>
    </w:p>
    <w:p w14:paraId="011D88CB" w14:textId="7A013F15" w:rsidR="00390D46" w:rsidRPr="005C2D21" w:rsidRDefault="00390D46" w:rsidP="00390D46">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5C2D21">
        <w:rPr>
          <w:b/>
          <w:noProof/>
          <w:szCs w:val="22"/>
          <w:lang w:val="de-DE"/>
        </w:rPr>
        <w:t>1.</w:t>
      </w:r>
      <w:r w:rsidRPr="005C2D21">
        <w:rPr>
          <w:b/>
          <w:noProof/>
          <w:szCs w:val="22"/>
          <w:lang w:val="de-DE"/>
        </w:rPr>
        <w:tab/>
      </w:r>
      <w:r w:rsidR="00F20E05" w:rsidRPr="005C2D21">
        <w:rPr>
          <w:b/>
          <w:bCs/>
          <w:noProof/>
          <w:szCs w:val="22"/>
          <w:lang w:val="de-DE"/>
        </w:rPr>
        <w:t>BEZEICHNUNG DES ARZNEIMITTELS</w:t>
      </w:r>
    </w:p>
    <w:p w14:paraId="65157DEE" w14:textId="77777777" w:rsidR="00390D46" w:rsidRPr="005C2D21" w:rsidRDefault="00390D46" w:rsidP="00390D46">
      <w:pPr>
        <w:spacing w:line="240" w:lineRule="auto"/>
        <w:rPr>
          <w:noProof/>
          <w:szCs w:val="22"/>
          <w:lang w:val="de-DE"/>
        </w:rPr>
      </w:pPr>
    </w:p>
    <w:p w14:paraId="048CF76C" w14:textId="148291B5" w:rsidR="00390D46" w:rsidRPr="005C2D21" w:rsidRDefault="00390D46" w:rsidP="00390D46">
      <w:pPr>
        <w:tabs>
          <w:tab w:val="clear" w:pos="567"/>
        </w:tabs>
        <w:spacing w:line="240" w:lineRule="auto"/>
        <w:rPr>
          <w:szCs w:val="22"/>
          <w:lang w:val="de-DE" w:eastAsia="ja-JP"/>
        </w:rPr>
      </w:pPr>
      <w:r w:rsidRPr="005C2D21">
        <w:rPr>
          <w:noProof/>
          <w:szCs w:val="22"/>
          <w:lang w:val="de-DE"/>
        </w:rPr>
        <w:t xml:space="preserve">Entresto </w:t>
      </w:r>
      <w:r w:rsidRPr="005C2D21">
        <w:rPr>
          <w:szCs w:val="22"/>
          <w:lang w:val="de-DE" w:eastAsia="ja-JP"/>
        </w:rPr>
        <w:t>15 mg/16 </w:t>
      </w:r>
      <w:r w:rsidRPr="00130B4D">
        <w:rPr>
          <w:szCs w:val="22"/>
          <w:lang w:val="de-DE" w:eastAsia="ja-JP"/>
        </w:rPr>
        <w:t xml:space="preserve">mg </w:t>
      </w:r>
      <w:r w:rsidR="00130B4D" w:rsidRPr="00130B4D">
        <w:rPr>
          <w:szCs w:val="22"/>
          <w:lang w:val="de-DE" w:eastAsia="ja-JP"/>
        </w:rPr>
        <w:t>G</w:t>
      </w:r>
      <w:r w:rsidR="00130B4D">
        <w:rPr>
          <w:szCs w:val="22"/>
          <w:lang w:val="de-DE" w:eastAsia="ja-JP"/>
        </w:rPr>
        <w:t>ranulat in einer Kapsel</w:t>
      </w:r>
    </w:p>
    <w:p w14:paraId="2EFC8EA7" w14:textId="44C9339C" w:rsidR="00390D46" w:rsidRPr="005C2D21" w:rsidRDefault="00B27DDB" w:rsidP="00390D46">
      <w:pPr>
        <w:spacing w:line="240" w:lineRule="auto"/>
        <w:rPr>
          <w:noProof/>
          <w:szCs w:val="22"/>
          <w:lang w:val="de-DE"/>
        </w:rPr>
      </w:pPr>
      <w:r w:rsidRPr="005C2D21">
        <w:rPr>
          <w:noProof/>
          <w:szCs w:val="22"/>
          <w:lang w:val="de-DE"/>
        </w:rPr>
        <w:t>S</w:t>
      </w:r>
      <w:r w:rsidR="00390D46" w:rsidRPr="005C2D21">
        <w:rPr>
          <w:noProof/>
          <w:szCs w:val="22"/>
          <w:lang w:val="de-DE"/>
        </w:rPr>
        <w:t>acubitril/</w:t>
      </w:r>
      <w:r w:rsidRPr="005C2D21">
        <w:rPr>
          <w:noProof/>
          <w:szCs w:val="22"/>
          <w:lang w:val="de-DE"/>
        </w:rPr>
        <w:t>V</w:t>
      </w:r>
      <w:r w:rsidR="00390D46" w:rsidRPr="005C2D21">
        <w:rPr>
          <w:noProof/>
          <w:szCs w:val="22"/>
          <w:lang w:val="de-DE"/>
        </w:rPr>
        <w:t>alsartan</w:t>
      </w:r>
    </w:p>
    <w:p w14:paraId="29F95AC9" w14:textId="77777777" w:rsidR="00390D46" w:rsidRPr="005C2D21" w:rsidRDefault="00390D46" w:rsidP="00390D46">
      <w:pPr>
        <w:spacing w:line="240" w:lineRule="auto"/>
        <w:rPr>
          <w:szCs w:val="22"/>
          <w:lang w:val="de-DE"/>
        </w:rPr>
      </w:pPr>
    </w:p>
    <w:p w14:paraId="5E1C9ABF" w14:textId="77777777" w:rsidR="00390D46" w:rsidRPr="005C2D21" w:rsidRDefault="00390D46" w:rsidP="00390D46">
      <w:pPr>
        <w:spacing w:line="240" w:lineRule="auto"/>
        <w:rPr>
          <w:szCs w:val="22"/>
          <w:lang w:val="de-DE"/>
        </w:rPr>
      </w:pPr>
    </w:p>
    <w:p w14:paraId="0A698767" w14:textId="6C8C00B8" w:rsidR="00390D46" w:rsidRPr="005C2D21" w:rsidRDefault="00390D46" w:rsidP="00390D46">
      <w:pPr>
        <w:pBdr>
          <w:top w:val="single" w:sz="4" w:space="1" w:color="auto"/>
          <w:left w:val="single" w:sz="4" w:space="4" w:color="auto"/>
          <w:bottom w:val="single" w:sz="4" w:space="1" w:color="auto"/>
          <w:right w:val="single" w:sz="4" w:space="4" w:color="auto"/>
        </w:pBdr>
        <w:spacing w:line="240" w:lineRule="auto"/>
        <w:rPr>
          <w:b/>
          <w:szCs w:val="22"/>
          <w:lang w:val="de-DE"/>
        </w:rPr>
      </w:pPr>
      <w:r w:rsidRPr="005C2D21">
        <w:rPr>
          <w:b/>
          <w:szCs w:val="22"/>
          <w:lang w:val="de-DE"/>
        </w:rPr>
        <w:t>2.</w:t>
      </w:r>
      <w:r w:rsidRPr="005C2D21">
        <w:rPr>
          <w:b/>
          <w:szCs w:val="22"/>
          <w:lang w:val="de-DE"/>
        </w:rPr>
        <w:tab/>
      </w:r>
      <w:r w:rsidR="00F20E05" w:rsidRPr="005C2D21">
        <w:rPr>
          <w:b/>
          <w:bCs/>
          <w:szCs w:val="22"/>
          <w:lang w:val="de-DE"/>
        </w:rPr>
        <w:t>NAME DES PHARMAZEUTISCHEN UNTERNEHMERS</w:t>
      </w:r>
    </w:p>
    <w:p w14:paraId="0D7C311E" w14:textId="77777777" w:rsidR="00390D46" w:rsidRPr="005C2D21" w:rsidRDefault="00390D46" w:rsidP="00390D46">
      <w:pPr>
        <w:spacing w:line="240" w:lineRule="auto"/>
        <w:rPr>
          <w:noProof/>
          <w:szCs w:val="22"/>
          <w:lang w:val="de-DE"/>
        </w:rPr>
      </w:pPr>
    </w:p>
    <w:p w14:paraId="7075164D" w14:textId="77777777" w:rsidR="00390D46" w:rsidRPr="005C2D21" w:rsidRDefault="00390D46" w:rsidP="00390D46">
      <w:pPr>
        <w:spacing w:line="240" w:lineRule="auto"/>
        <w:rPr>
          <w:szCs w:val="22"/>
          <w:lang w:val="de-DE"/>
        </w:rPr>
      </w:pPr>
      <w:r w:rsidRPr="005C2D21">
        <w:rPr>
          <w:szCs w:val="22"/>
          <w:lang w:val="de-DE"/>
        </w:rPr>
        <w:t>Novartis Europharm Limited</w:t>
      </w:r>
    </w:p>
    <w:p w14:paraId="56E56FF9" w14:textId="77777777" w:rsidR="00390D46" w:rsidRPr="005C2D21" w:rsidRDefault="00390D46" w:rsidP="00390D46">
      <w:pPr>
        <w:spacing w:line="240" w:lineRule="auto"/>
        <w:rPr>
          <w:szCs w:val="22"/>
          <w:lang w:val="de-DE"/>
        </w:rPr>
      </w:pPr>
    </w:p>
    <w:p w14:paraId="3B0581CB" w14:textId="77777777" w:rsidR="00390D46" w:rsidRPr="005C2D21" w:rsidRDefault="00390D46" w:rsidP="00390D46">
      <w:pPr>
        <w:spacing w:line="240" w:lineRule="auto"/>
        <w:rPr>
          <w:noProof/>
          <w:szCs w:val="22"/>
          <w:lang w:val="de-DE"/>
        </w:rPr>
      </w:pPr>
    </w:p>
    <w:p w14:paraId="5D511685" w14:textId="1611F7F8" w:rsidR="00390D46" w:rsidRPr="005C2D21" w:rsidRDefault="00390D46" w:rsidP="00390D46">
      <w:pPr>
        <w:pBdr>
          <w:top w:val="single" w:sz="4" w:space="1" w:color="auto"/>
          <w:left w:val="single" w:sz="4" w:space="4" w:color="auto"/>
          <w:bottom w:val="single" w:sz="4" w:space="2" w:color="auto"/>
          <w:right w:val="single" w:sz="4" w:space="4" w:color="auto"/>
        </w:pBdr>
        <w:spacing w:line="240" w:lineRule="auto"/>
        <w:rPr>
          <w:b/>
          <w:noProof/>
          <w:szCs w:val="22"/>
          <w:lang w:val="de-DE"/>
        </w:rPr>
      </w:pPr>
      <w:r w:rsidRPr="005C2D21">
        <w:rPr>
          <w:b/>
          <w:noProof/>
          <w:szCs w:val="22"/>
          <w:lang w:val="de-DE"/>
        </w:rPr>
        <w:t>3.</w:t>
      </w:r>
      <w:r w:rsidRPr="005C2D21">
        <w:rPr>
          <w:b/>
          <w:noProof/>
          <w:szCs w:val="22"/>
          <w:lang w:val="de-DE"/>
        </w:rPr>
        <w:tab/>
      </w:r>
      <w:r w:rsidR="00F20E05" w:rsidRPr="005C2D21">
        <w:rPr>
          <w:b/>
          <w:bCs/>
          <w:noProof/>
          <w:szCs w:val="22"/>
          <w:lang w:val="de-DE"/>
        </w:rPr>
        <w:t>VERFALLDATUM</w:t>
      </w:r>
    </w:p>
    <w:p w14:paraId="0AD9DAFD" w14:textId="77777777" w:rsidR="00390D46" w:rsidRPr="005C2D21" w:rsidRDefault="00390D46" w:rsidP="00390D46">
      <w:pPr>
        <w:spacing w:line="240" w:lineRule="auto"/>
        <w:rPr>
          <w:noProof/>
          <w:szCs w:val="22"/>
          <w:lang w:val="de-DE"/>
        </w:rPr>
      </w:pPr>
    </w:p>
    <w:p w14:paraId="62B2DA40" w14:textId="77777777" w:rsidR="00390D46" w:rsidRPr="005C2D21" w:rsidRDefault="00390D46" w:rsidP="00390D46">
      <w:pPr>
        <w:spacing w:line="240" w:lineRule="auto"/>
        <w:rPr>
          <w:noProof/>
          <w:szCs w:val="22"/>
          <w:lang w:val="de-DE"/>
        </w:rPr>
      </w:pPr>
      <w:r w:rsidRPr="005C2D21">
        <w:rPr>
          <w:noProof/>
          <w:szCs w:val="22"/>
          <w:lang w:val="de-DE"/>
        </w:rPr>
        <w:t>EXP</w:t>
      </w:r>
    </w:p>
    <w:p w14:paraId="026BA7E3" w14:textId="77777777" w:rsidR="00390D46" w:rsidRPr="005C2D21" w:rsidRDefault="00390D46" w:rsidP="00390D46">
      <w:pPr>
        <w:spacing w:line="240" w:lineRule="auto"/>
        <w:rPr>
          <w:noProof/>
          <w:szCs w:val="22"/>
          <w:lang w:val="de-DE"/>
        </w:rPr>
      </w:pPr>
    </w:p>
    <w:p w14:paraId="771472BF" w14:textId="77777777" w:rsidR="00390D46" w:rsidRPr="005C2D21" w:rsidRDefault="00390D46" w:rsidP="00390D46">
      <w:pPr>
        <w:spacing w:line="240" w:lineRule="auto"/>
        <w:rPr>
          <w:noProof/>
          <w:szCs w:val="22"/>
          <w:lang w:val="de-DE"/>
        </w:rPr>
      </w:pPr>
    </w:p>
    <w:p w14:paraId="66830DEF" w14:textId="3D4C26F1" w:rsidR="00390D46" w:rsidRPr="005C2D21" w:rsidRDefault="00390D46" w:rsidP="00390D46">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5C2D21">
        <w:rPr>
          <w:b/>
          <w:noProof/>
          <w:szCs w:val="22"/>
          <w:lang w:val="de-DE"/>
        </w:rPr>
        <w:t>4.</w:t>
      </w:r>
      <w:r w:rsidRPr="005C2D21">
        <w:rPr>
          <w:b/>
          <w:noProof/>
          <w:szCs w:val="22"/>
          <w:lang w:val="de-DE"/>
        </w:rPr>
        <w:tab/>
      </w:r>
      <w:r w:rsidR="00F20E05" w:rsidRPr="005C2D21">
        <w:rPr>
          <w:b/>
          <w:bCs/>
          <w:noProof/>
          <w:szCs w:val="22"/>
          <w:lang w:val="de-DE"/>
        </w:rPr>
        <w:t>CHARGENBEZEICHNUNG</w:t>
      </w:r>
    </w:p>
    <w:p w14:paraId="4CBA8707" w14:textId="77777777" w:rsidR="00390D46" w:rsidRPr="005C2D21" w:rsidRDefault="00390D46" w:rsidP="00390D46">
      <w:pPr>
        <w:spacing w:line="240" w:lineRule="auto"/>
        <w:rPr>
          <w:noProof/>
          <w:szCs w:val="22"/>
          <w:lang w:val="de-DE"/>
        </w:rPr>
      </w:pPr>
    </w:p>
    <w:p w14:paraId="2ADB0564" w14:textId="77777777" w:rsidR="00390D46" w:rsidRPr="005C2D21" w:rsidRDefault="00390D46" w:rsidP="00390D46">
      <w:pPr>
        <w:spacing w:line="240" w:lineRule="auto"/>
        <w:rPr>
          <w:noProof/>
          <w:szCs w:val="22"/>
          <w:lang w:val="de-DE"/>
        </w:rPr>
      </w:pPr>
      <w:r w:rsidRPr="005C2D21">
        <w:rPr>
          <w:noProof/>
          <w:szCs w:val="22"/>
          <w:lang w:val="de-DE"/>
        </w:rPr>
        <w:t>Lot</w:t>
      </w:r>
    </w:p>
    <w:p w14:paraId="2F6A8BBF" w14:textId="77777777" w:rsidR="00390D46" w:rsidRPr="005C2D21" w:rsidRDefault="00390D46" w:rsidP="00390D46">
      <w:pPr>
        <w:spacing w:line="240" w:lineRule="auto"/>
        <w:rPr>
          <w:noProof/>
          <w:szCs w:val="22"/>
          <w:lang w:val="de-DE"/>
        </w:rPr>
      </w:pPr>
    </w:p>
    <w:p w14:paraId="257FDDA1" w14:textId="77777777" w:rsidR="00390D46" w:rsidRPr="005C2D21" w:rsidRDefault="00390D46" w:rsidP="00390D46">
      <w:pPr>
        <w:spacing w:line="240" w:lineRule="auto"/>
        <w:rPr>
          <w:noProof/>
          <w:szCs w:val="22"/>
          <w:lang w:val="de-DE"/>
        </w:rPr>
      </w:pPr>
    </w:p>
    <w:p w14:paraId="356628A7" w14:textId="689132D4" w:rsidR="00390D46" w:rsidRPr="005C2D21" w:rsidRDefault="00390D46" w:rsidP="00390D46">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5C2D21">
        <w:rPr>
          <w:b/>
          <w:noProof/>
          <w:szCs w:val="22"/>
          <w:lang w:val="de-DE"/>
        </w:rPr>
        <w:t>5.</w:t>
      </w:r>
      <w:r w:rsidRPr="005C2D21">
        <w:rPr>
          <w:b/>
          <w:noProof/>
          <w:szCs w:val="22"/>
          <w:lang w:val="de-DE"/>
        </w:rPr>
        <w:tab/>
      </w:r>
      <w:r w:rsidR="00F20E05" w:rsidRPr="005C2D21">
        <w:rPr>
          <w:b/>
          <w:bCs/>
          <w:noProof/>
          <w:szCs w:val="22"/>
          <w:lang w:val="de-DE"/>
        </w:rPr>
        <w:t>WEITERE ANGABEN</w:t>
      </w:r>
    </w:p>
    <w:p w14:paraId="2B326D3B" w14:textId="32DB0F42" w:rsidR="00390D46" w:rsidRPr="005C2D21" w:rsidRDefault="00390D46" w:rsidP="00390D46">
      <w:pPr>
        <w:spacing w:line="240" w:lineRule="auto"/>
        <w:rPr>
          <w:noProof/>
          <w:szCs w:val="22"/>
          <w:lang w:val="de-DE"/>
        </w:rPr>
      </w:pPr>
    </w:p>
    <w:p w14:paraId="18E51EC3" w14:textId="3637D3D8" w:rsidR="004F6288" w:rsidRPr="005C2D21" w:rsidRDefault="004F6288" w:rsidP="00390D46">
      <w:pPr>
        <w:spacing w:line="240" w:lineRule="auto"/>
        <w:rPr>
          <w:noProof/>
          <w:szCs w:val="22"/>
          <w:lang w:val="de-DE"/>
        </w:rPr>
      </w:pPr>
      <w:r w:rsidRPr="005C2D21">
        <w:rPr>
          <w:noProof/>
          <w:szCs w:val="22"/>
          <w:lang w:val="de-DE"/>
        </w:rPr>
        <w:t>Kapseln nicht schlucken</w:t>
      </w:r>
      <w:r w:rsidR="00C079AA" w:rsidRPr="005C2D21">
        <w:rPr>
          <w:noProof/>
          <w:szCs w:val="22"/>
          <w:lang w:val="de-DE"/>
        </w:rPr>
        <w:t>.</w:t>
      </w:r>
    </w:p>
    <w:p w14:paraId="48952CC0" w14:textId="77777777" w:rsidR="00390D46" w:rsidRPr="005C2D21" w:rsidRDefault="00390D46" w:rsidP="00390D46">
      <w:pPr>
        <w:tabs>
          <w:tab w:val="clear" w:pos="567"/>
        </w:tabs>
        <w:spacing w:line="240" w:lineRule="auto"/>
        <w:rPr>
          <w:noProof/>
          <w:szCs w:val="22"/>
          <w:lang w:val="de-DE"/>
        </w:rPr>
      </w:pPr>
      <w:r w:rsidRPr="005C2D21">
        <w:rPr>
          <w:noProof/>
          <w:szCs w:val="22"/>
          <w:lang w:val="de-DE"/>
        </w:rPr>
        <w:br w:type="page"/>
      </w:r>
    </w:p>
    <w:p w14:paraId="1D98F992" w14:textId="77777777" w:rsidR="00646882" w:rsidRPr="005C2D21" w:rsidRDefault="00646882" w:rsidP="002077A8">
      <w:pPr>
        <w:spacing w:line="240" w:lineRule="auto"/>
        <w:rPr>
          <w:noProof/>
          <w:lang w:val="de-DE"/>
        </w:rPr>
      </w:pPr>
    </w:p>
    <w:p w14:paraId="10AB120F" w14:textId="77777777" w:rsidR="00646882" w:rsidRPr="005C2D21" w:rsidRDefault="00646882" w:rsidP="002077A8">
      <w:pPr>
        <w:spacing w:line="240" w:lineRule="auto"/>
        <w:rPr>
          <w:noProof/>
          <w:lang w:val="de-DE"/>
        </w:rPr>
      </w:pPr>
    </w:p>
    <w:p w14:paraId="0DE08FE3" w14:textId="77777777" w:rsidR="00646882" w:rsidRPr="005C2D21" w:rsidRDefault="00646882" w:rsidP="002077A8">
      <w:pPr>
        <w:spacing w:line="240" w:lineRule="auto"/>
        <w:rPr>
          <w:noProof/>
          <w:lang w:val="de-DE"/>
        </w:rPr>
      </w:pPr>
    </w:p>
    <w:p w14:paraId="7AFCA10C" w14:textId="77777777" w:rsidR="00646882" w:rsidRPr="005C2D21" w:rsidRDefault="00646882" w:rsidP="002077A8">
      <w:pPr>
        <w:spacing w:line="240" w:lineRule="auto"/>
        <w:rPr>
          <w:noProof/>
          <w:lang w:val="de-DE"/>
        </w:rPr>
      </w:pPr>
    </w:p>
    <w:p w14:paraId="48BB424B" w14:textId="77777777" w:rsidR="00646882" w:rsidRPr="005C2D21" w:rsidRDefault="00646882" w:rsidP="002077A8">
      <w:pPr>
        <w:spacing w:line="240" w:lineRule="auto"/>
        <w:rPr>
          <w:noProof/>
          <w:lang w:val="de-DE"/>
        </w:rPr>
      </w:pPr>
    </w:p>
    <w:p w14:paraId="52EB17AE" w14:textId="77777777" w:rsidR="00646882" w:rsidRPr="005C2D21" w:rsidRDefault="00646882" w:rsidP="002077A8">
      <w:pPr>
        <w:spacing w:line="240" w:lineRule="auto"/>
        <w:rPr>
          <w:noProof/>
          <w:lang w:val="de-DE"/>
        </w:rPr>
      </w:pPr>
    </w:p>
    <w:p w14:paraId="1FF83F49" w14:textId="77777777" w:rsidR="00646882" w:rsidRPr="005C2D21" w:rsidRDefault="00646882" w:rsidP="002077A8">
      <w:pPr>
        <w:spacing w:line="240" w:lineRule="auto"/>
        <w:rPr>
          <w:noProof/>
          <w:lang w:val="de-DE"/>
        </w:rPr>
      </w:pPr>
    </w:p>
    <w:p w14:paraId="11A09B87" w14:textId="77777777" w:rsidR="00646882" w:rsidRPr="005C2D21" w:rsidRDefault="00646882" w:rsidP="002077A8">
      <w:pPr>
        <w:spacing w:line="240" w:lineRule="auto"/>
        <w:rPr>
          <w:noProof/>
          <w:lang w:val="de-DE"/>
        </w:rPr>
      </w:pPr>
    </w:p>
    <w:p w14:paraId="597B52DF" w14:textId="77777777" w:rsidR="00646882" w:rsidRPr="005C2D21" w:rsidRDefault="00646882" w:rsidP="002077A8">
      <w:pPr>
        <w:spacing w:line="240" w:lineRule="auto"/>
        <w:rPr>
          <w:noProof/>
          <w:lang w:val="de-DE"/>
        </w:rPr>
      </w:pPr>
    </w:p>
    <w:p w14:paraId="6B272421" w14:textId="77777777" w:rsidR="00646882" w:rsidRPr="005C2D21" w:rsidRDefault="00646882" w:rsidP="002077A8">
      <w:pPr>
        <w:spacing w:line="240" w:lineRule="auto"/>
        <w:rPr>
          <w:noProof/>
          <w:lang w:val="de-DE"/>
        </w:rPr>
      </w:pPr>
    </w:p>
    <w:p w14:paraId="57A1EE23" w14:textId="77777777" w:rsidR="00646882" w:rsidRPr="005C2D21" w:rsidRDefault="00646882" w:rsidP="002077A8">
      <w:pPr>
        <w:spacing w:line="240" w:lineRule="auto"/>
        <w:rPr>
          <w:noProof/>
          <w:lang w:val="de-DE"/>
        </w:rPr>
      </w:pPr>
    </w:p>
    <w:p w14:paraId="7A39A122" w14:textId="77777777" w:rsidR="00646882" w:rsidRPr="005C2D21" w:rsidRDefault="00646882" w:rsidP="002077A8">
      <w:pPr>
        <w:spacing w:line="240" w:lineRule="auto"/>
        <w:rPr>
          <w:noProof/>
          <w:lang w:val="de-DE"/>
        </w:rPr>
      </w:pPr>
    </w:p>
    <w:p w14:paraId="0FE78F30" w14:textId="77777777" w:rsidR="00646882" w:rsidRPr="005C2D21" w:rsidRDefault="00646882" w:rsidP="002077A8">
      <w:pPr>
        <w:spacing w:line="240" w:lineRule="auto"/>
        <w:rPr>
          <w:noProof/>
          <w:lang w:val="de-DE"/>
        </w:rPr>
      </w:pPr>
    </w:p>
    <w:p w14:paraId="416CE567" w14:textId="77777777" w:rsidR="00646882" w:rsidRPr="005C2D21" w:rsidRDefault="00646882" w:rsidP="002077A8">
      <w:pPr>
        <w:spacing w:line="240" w:lineRule="auto"/>
        <w:rPr>
          <w:noProof/>
          <w:lang w:val="de-DE"/>
        </w:rPr>
      </w:pPr>
    </w:p>
    <w:p w14:paraId="09A96668" w14:textId="77777777" w:rsidR="00646882" w:rsidRPr="005C2D21" w:rsidRDefault="00646882" w:rsidP="002077A8">
      <w:pPr>
        <w:spacing w:line="240" w:lineRule="auto"/>
        <w:rPr>
          <w:noProof/>
          <w:lang w:val="de-DE"/>
        </w:rPr>
      </w:pPr>
    </w:p>
    <w:p w14:paraId="42CA49EB" w14:textId="77777777" w:rsidR="00646882" w:rsidRPr="005C2D21" w:rsidRDefault="00646882" w:rsidP="002077A8">
      <w:pPr>
        <w:spacing w:line="240" w:lineRule="auto"/>
        <w:rPr>
          <w:noProof/>
          <w:lang w:val="de-DE"/>
        </w:rPr>
      </w:pPr>
    </w:p>
    <w:p w14:paraId="6582A7AB" w14:textId="77777777" w:rsidR="00646882" w:rsidRPr="005C2D21" w:rsidRDefault="00646882" w:rsidP="002077A8">
      <w:pPr>
        <w:spacing w:line="240" w:lineRule="auto"/>
        <w:rPr>
          <w:noProof/>
          <w:lang w:val="de-DE"/>
        </w:rPr>
      </w:pPr>
    </w:p>
    <w:p w14:paraId="60672928" w14:textId="77777777" w:rsidR="00646882" w:rsidRPr="005C2D21" w:rsidRDefault="00646882" w:rsidP="002077A8">
      <w:pPr>
        <w:spacing w:line="240" w:lineRule="auto"/>
        <w:rPr>
          <w:noProof/>
          <w:lang w:val="de-DE"/>
        </w:rPr>
      </w:pPr>
    </w:p>
    <w:p w14:paraId="70A2BBCB" w14:textId="77777777" w:rsidR="00646882" w:rsidRPr="005C2D21" w:rsidRDefault="00646882" w:rsidP="002077A8">
      <w:pPr>
        <w:spacing w:line="240" w:lineRule="auto"/>
        <w:rPr>
          <w:noProof/>
          <w:lang w:val="de-DE"/>
        </w:rPr>
      </w:pPr>
    </w:p>
    <w:p w14:paraId="2E0B59E7" w14:textId="77777777" w:rsidR="00646882" w:rsidRPr="005C2D21" w:rsidRDefault="00646882" w:rsidP="002077A8">
      <w:pPr>
        <w:spacing w:line="240" w:lineRule="auto"/>
        <w:rPr>
          <w:noProof/>
          <w:lang w:val="de-DE"/>
        </w:rPr>
      </w:pPr>
    </w:p>
    <w:p w14:paraId="0484AFD7" w14:textId="77777777" w:rsidR="00646882" w:rsidRPr="005C2D21" w:rsidRDefault="00646882" w:rsidP="002077A8">
      <w:pPr>
        <w:spacing w:line="240" w:lineRule="auto"/>
        <w:rPr>
          <w:noProof/>
          <w:lang w:val="de-DE"/>
        </w:rPr>
      </w:pPr>
    </w:p>
    <w:p w14:paraId="715A7211" w14:textId="77777777" w:rsidR="00646882" w:rsidRPr="005C2D21" w:rsidRDefault="00646882" w:rsidP="002077A8">
      <w:pPr>
        <w:spacing w:line="240" w:lineRule="auto"/>
        <w:rPr>
          <w:noProof/>
          <w:lang w:val="de-DE"/>
        </w:rPr>
      </w:pPr>
    </w:p>
    <w:p w14:paraId="35D6E166" w14:textId="77777777" w:rsidR="003C6462" w:rsidRPr="005C2D21" w:rsidRDefault="003C6462" w:rsidP="002077A8">
      <w:pPr>
        <w:spacing w:line="240" w:lineRule="auto"/>
        <w:rPr>
          <w:noProof/>
          <w:lang w:val="de-DE"/>
        </w:rPr>
      </w:pPr>
    </w:p>
    <w:p w14:paraId="0F91DD33" w14:textId="77777777" w:rsidR="00646882" w:rsidRPr="005C2D21" w:rsidRDefault="00F6032B" w:rsidP="00421BD1">
      <w:pPr>
        <w:spacing w:line="240" w:lineRule="auto"/>
        <w:jc w:val="center"/>
        <w:outlineLvl w:val="0"/>
        <w:rPr>
          <w:b/>
          <w:noProof/>
          <w:lang w:val="de-DE"/>
        </w:rPr>
      </w:pPr>
      <w:r w:rsidRPr="005C2D21">
        <w:rPr>
          <w:b/>
          <w:bCs/>
          <w:noProof/>
          <w:szCs w:val="22"/>
          <w:lang w:val="de-DE"/>
        </w:rPr>
        <w:t>B. PACKUNGSBEILAGE</w:t>
      </w:r>
    </w:p>
    <w:p w14:paraId="69DFAA84" w14:textId="77777777" w:rsidR="00646882" w:rsidRPr="005C2D21" w:rsidRDefault="00F6032B" w:rsidP="002077A8">
      <w:pPr>
        <w:tabs>
          <w:tab w:val="clear" w:pos="567"/>
        </w:tabs>
        <w:spacing w:line="240" w:lineRule="auto"/>
        <w:jc w:val="center"/>
        <w:rPr>
          <w:noProof/>
          <w:lang w:val="de-DE"/>
        </w:rPr>
      </w:pPr>
      <w:r w:rsidRPr="005C2D21">
        <w:rPr>
          <w:b/>
          <w:bCs/>
          <w:noProof/>
          <w:szCs w:val="22"/>
          <w:lang w:val="de-DE"/>
        </w:rPr>
        <w:br w:type="page"/>
      </w:r>
      <w:r w:rsidRPr="005C2D21">
        <w:rPr>
          <w:b/>
          <w:bCs/>
          <w:noProof/>
          <w:szCs w:val="22"/>
          <w:lang w:val="de-DE"/>
        </w:rPr>
        <w:lastRenderedPageBreak/>
        <w:t>Gebrauchsinformation: Information für Patienten</w:t>
      </w:r>
    </w:p>
    <w:p w14:paraId="449D849C" w14:textId="77777777" w:rsidR="00646882" w:rsidRPr="005C2D21" w:rsidRDefault="00646882" w:rsidP="002077A8">
      <w:pPr>
        <w:numPr>
          <w:ilvl w:val="12"/>
          <w:numId w:val="0"/>
        </w:numPr>
        <w:shd w:val="clear" w:color="auto" w:fill="FFFFFF"/>
        <w:tabs>
          <w:tab w:val="clear" w:pos="567"/>
        </w:tabs>
        <w:spacing w:line="240" w:lineRule="auto"/>
        <w:jc w:val="center"/>
        <w:rPr>
          <w:noProof/>
          <w:lang w:val="de-DE"/>
        </w:rPr>
      </w:pPr>
    </w:p>
    <w:p w14:paraId="69F53BC5" w14:textId="77777777" w:rsidR="00646882" w:rsidRPr="005C2D21" w:rsidRDefault="00F6032B" w:rsidP="002077A8">
      <w:pPr>
        <w:tabs>
          <w:tab w:val="left" w:pos="993"/>
        </w:tabs>
        <w:spacing w:line="240" w:lineRule="auto"/>
        <w:jc w:val="center"/>
        <w:rPr>
          <w:b/>
          <w:noProof/>
          <w:lang w:val="de-DE"/>
        </w:rPr>
      </w:pPr>
      <w:r w:rsidRPr="005C2D21">
        <w:rPr>
          <w:b/>
          <w:bCs/>
          <w:noProof/>
          <w:szCs w:val="22"/>
          <w:lang w:val="de-DE"/>
        </w:rPr>
        <w:t xml:space="preserve">Entresto </w:t>
      </w:r>
      <w:r w:rsidR="00CB00EC" w:rsidRPr="005C2D21">
        <w:rPr>
          <w:b/>
          <w:noProof/>
          <w:lang w:val="de-DE"/>
        </w:rPr>
        <w:t>24 mg/26 mg</w:t>
      </w:r>
      <w:r w:rsidR="00CB00EC" w:rsidRPr="005C2D21" w:rsidDel="00CB00EC">
        <w:rPr>
          <w:b/>
          <w:bCs/>
          <w:noProof/>
          <w:szCs w:val="22"/>
          <w:lang w:val="de-DE"/>
        </w:rPr>
        <w:t xml:space="preserve"> </w:t>
      </w:r>
      <w:r w:rsidRPr="005C2D21">
        <w:rPr>
          <w:b/>
          <w:bCs/>
          <w:noProof/>
          <w:szCs w:val="22"/>
          <w:lang w:val="de-DE"/>
        </w:rPr>
        <w:t>Filmtabletten</w:t>
      </w:r>
    </w:p>
    <w:p w14:paraId="0002F260" w14:textId="77777777" w:rsidR="00646882" w:rsidRPr="005C2D21" w:rsidRDefault="00F6032B" w:rsidP="002077A8">
      <w:pPr>
        <w:tabs>
          <w:tab w:val="left" w:pos="993"/>
        </w:tabs>
        <w:spacing w:line="240" w:lineRule="auto"/>
        <w:jc w:val="center"/>
        <w:rPr>
          <w:b/>
          <w:noProof/>
          <w:lang w:val="de-DE"/>
        </w:rPr>
      </w:pPr>
      <w:r w:rsidRPr="005C2D21">
        <w:rPr>
          <w:b/>
          <w:bCs/>
          <w:noProof/>
          <w:szCs w:val="22"/>
          <w:lang w:val="de-DE"/>
        </w:rPr>
        <w:t xml:space="preserve">Entresto </w:t>
      </w:r>
      <w:r w:rsidR="00CB00EC" w:rsidRPr="005C2D21">
        <w:rPr>
          <w:b/>
          <w:noProof/>
          <w:lang w:val="de-DE"/>
        </w:rPr>
        <w:t>49 mg/51 mg</w:t>
      </w:r>
      <w:r w:rsidR="00CB00EC" w:rsidRPr="005C2D21" w:rsidDel="00CB00EC">
        <w:rPr>
          <w:b/>
          <w:bCs/>
          <w:noProof/>
          <w:szCs w:val="22"/>
          <w:lang w:val="de-DE"/>
        </w:rPr>
        <w:t xml:space="preserve"> </w:t>
      </w:r>
      <w:r w:rsidRPr="005C2D21">
        <w:rPr>
          <w:b/>
          <w:bCs/>
          <w:noProof/>
          <w:szCs w:val="22"/>
          <w:lang w:val="de-DE"/>
        </w:rPr>
        <w:t>Filmtabletten</w:t>
      </w:r>
    </w:p>
    <w:p w14:paraId="0C18FF61" w14:textId="77777777" w:rsidR="00646882" w:rsidRPr="005C2D21" w:rsidRDefault="00F6032B" w:rsidP="002077A8">
      <w:pPr>
        <w:tabs>
          <w:tab w:val="left" w:pos="993"/>
        </w:tabs>
        <w:spacing w:line="240" w:lineRule="auto"/>
        <w:jc w:val="center"/>
        <w:rPr>
          <w:b/>
          <w:noProof/>
          <w:lang w:val="de-DE"/>
        </w:rPr>
      </w:pPr>
      <w:r w:rsidRPr="005C2D21">
        <w:rPr>
          <w:b/>
          <w:bCs/>
          <w:noProof/>
          <w:szCs w:val="22"/>
          <w:lang w:val="de-DE"/>
        </w:rPr>
        <w:t xml:space="preserve">Entresto </w:t>
      </w:r>
      <w:r w:rsidR="00CB00EC" w:rsidRPr="005C2D21">
        <w:rPr>
          <w:b/>
          <w:noProof/>
          <w:lang w:val="de-DE"/>
        </w:rPr>
        <w:t>97 mg/103 mg</w:t>
      </w:r>
      <w:r w:rsidR="00DA14C7" w:rsidRPr="005C2D21">
        <w:rPr>
          <w:b/>
          <w:noProof/>
          <w:lang w:val="de-DE"/>
        </w:rPr>
        <w:t xml:space="preserve"> </w:t>
      </w:r>
      <w:r w:rsidRPr="005C2D21">
        <w:rPr>
          <w:b/>
          <w:bCs/>
          <w:noProof/>
          <w:szCs w:val="22"/>
          <w:lang w:val="de-DE"/>
        </w:rPr>
        <w:t>Filmtabletten</w:t>
      </w:r>
    </w:p>
    <w:p w14:paraId="3609F00D" w14:textId="77777777" w:rsidR="00646882" w:rsidRPr="005C2D21" w:rsidRDefault="00F6032B" w:rsidP="002077A8">
      <w:pPr>
        <w:numPr>
          <w:ilvl w:val="12"/>
          <w:numId w:val="0"/>
        </w:numPr>
        <w:tabs>
          <w:tab w:val="clear" w:pos="567"/>
        </w:tabs>
        <w:spacing w:line="240" w:lineRule="auto"/>
        <w:jc w:val="center"/>
        <w:rPr>
          <w:noProof/>
          <w:lang w:val="de-DE"/>
        </w:rPr>
      </w:pPr>
      <w:r w:rsidRPr="005C2D21">
        <w:rPr>
          <w:noProof/>
          <w:szCs w:val="22"/>
          <w:lang w:val="de-DE"/>
        </w:rPr>
        <w:t>Sacubitril/Valsartan</w:t>
      </w:r>
    </w:p>
    <w:p w14:paraId="364AF2CB" w14:textId="77777777" w:rsidR="00646882" w:rsidRPr="005C2D21" w:rsidRDefault="00646882" w:rsidP="002077A8">
      <w:pPr>
        <w:tabs>
          <w:tab w:val="clear" w:pos="567"/>
        </w:tabs>
        <w:spacing w:line="240" w:lineRule="auto"/>
        <w:rPr>
          <w:noProof/>
          <w:lang w:val="de-DE"/>
        </w:rPr>
      </w:pPr>
    </w:p>
    <w:p w14:paraId="39DE84BE" w14:textId="77777777" w:rsidR="00646882" w:rsidRPr="005C2D21" w:rsidRDefault="00F6032B" w:rsidP="002077A8">
      <w:pPr>
        <w:tabs>
          <w:tab w:val="clear" w:pos="567"/>
        </w:tabs>
        <w:suppressAutoHyphens/>
        <w:spacing w:line="240" w:lineRule="auto"/>
        <w:rPr>
          <w:b/>
          <w:noProof/>
          <w:lang w:val="de-DE"/>
        </w:rPr>
      </w:pPr>
      <w:r w:rsidRPr="005C2D21">
        <w:rPr>
          <w:b/>
          <w:bCs/>
          <w:noProof/>
          <w:szCs w:val="22"/>
          <w:lang w:val="de-DE"/>
        </w:rPr>
        <w:t>Lesen Sie die gesamte Packungsbeilage sorgfältig durch, bevor Sie mit der Einnahme dieses Arzneimittels beginnen, denn sie enthält wichtige Informationen.</w:t>
      </w:r>
    </w:p>
    <w:p w14:paraId="28973781" w14:textId="77777777" w:rsidR="00646882" w:rsidRPr="005C2D21" w:rsidRDefault="00F6032B" w:rsidP="002077A8">
      <w:pPr>
        <w:numPr>
          <w:ilvl w:val="0"/>
          <w:numId w:val="1"/>
        </w:numPr>
        <w:tabs>
          <w:tab w:val="clear" w:pos="567"/>
        </w:tabs>
        <w:spacing w:line="240" w:lineRule="auto"/>
        <w:ind w:left="567" w:right="-2" w:hanging="567"/>
        <w:rPr>
          <w:noProof/>
          <w:lang w:val="de-DE"/>
        </w:rPr>
      </w:pPr>
      <w:r w:rsidRPr="005C2D21">
        <w:rPr>
          <w:noProof/>
          <w:szCs w:val="22"/>
          <w:lang w:val="de-DE"/>
        </w:rPr>
        <w:t>Heben Sie die Packungsbeilage auf. Vielleicht möchten Sie diese später nochmals lesen.</w:t>
      </w:r>
    </w:p>
    <w:p w14:paraId="4C391878" w14:textId="77777777" w:rsidR="00646882" w:rsidRPr="005C2D21" w:rsidRDefault="00F6032B" w:rsidP="002077A8">
      <w:pPr>
        <w:numPr>
          <w:ilvl w:val="0"/>
          <w:numId w:val="1"/>
        </w:numPr>
        <w:tabs>
          <w:tab w:val="clear" w:pos="567"/>
        </w:tabs>
        <w:spacing w:line="240" w:lineRule="auto"/>
        <w:ind w:left="567" w:right="-2" w:hanging="567"/>
        <w:rPr>
          <w:noProof/>
          <w:lang w:val="de-DE"/>
        </w:rPr>
      </w:pPr>
      <w:r w:rsidRPr="005C2D21">
        <w:rPr>
          <w:noProof/>
          <w:szCs w:val="22"/>
          <w:lang w:val="de-DE"/>
        </w:rPr>
        <w:t>Wenn Sie weitere Fragen haben, wenden Sie sich an Ihren Arzt</w:t>
      </w:r>
      <w:r w:rsidR="002A0F96" w:rsidRPr="005C2D21">
        <w:rPr>
          <w:noProof/>
          <w:szCs w:val="22"/>
          <w:lang w:val="de-DE"/>
        </w:rPr>
        <w:t xml:space="preserve">, </w:t>
      </w:r>
      <w:r w:rsidRPr="005C2D21">
        <w:rPr>
          <w:noProof/>
          <w:szCs w:val="22"/>
          <w:lang w:val="de-DE"/>
        </w:rPr>
        <w:t>Apotheker</w:t>
      </w:r>
      <w:r w:rsidR="0092529D" w:rsidRPr="005C2D21">
        <w:rPr>
          <w:noProof/>
          <w:szCs w:val="22"/>
          <w:lang w:val="de-DE"/>
        </w:rPr>
        <w:t xml:space="preserve"> </w:t>
      </w:r>
      <w:r w:rsidR="002A0F96" w:rsidRPr="005C2D21">
        <w:rPr>
          <w:noProof/>
          <w:szCs w:val="22"/>
          <w:lang w:val="de-DE"/>
        </w:rPr>
        <w:t>oder das medizinische Fachpersonal</w:t>
      </w:r>
      <w:r w:rsidRPr="005C2D21">
        <w:rPr>
          <w:noProof/>
          <w:szCs w:val="22"/>
          <w:lang w:val="de-DE"/>
        </w:rPr>
        <w:t>.</w:t>
      </w:r>
    </w:p>
    <w:p w14:paraId="456C8DCF" w14:textId="77777777" w:rsidR="00646882" w:rsidRPr="005C2D21" w:rsidRDefault="00F6032B" w:rsidP="002077A8">
      <w:pPr>
        <w:tabs>
          <w:tab w:val="clear" w:pos="567"/>
        </w:tabs>
        <w:spacing w:line="240" w:lineRule="auto"/>
        <w:ind w:left="567" w:right="-2" w:hanging="567"/>
        <w:rPr>
          <w:noProof/>
          <w:lang w:val="de-DE"/>
        </w:rPr>
      </w:pPr>
      <w:r w:rsidRPr="005C2D21">
        <w:rPr>
          <w:noProof/>
          <w:szCs w:val="22"/>
          <w:lang w:val="de-DE"/>
        </w:rPr>
        <w:t>-</w:t>
      </w:r>
      <w:r w:rsidRPr="005C2D21">
        <w:rPr>
          <w:noProof/>
          <w:szCs w:val="22"/>
          <w:lang w:val="de-DE"/>
        </w:rPr>
        <w:tab/>
        <w:t>Dieses Arzneimittel wurde Ihnen persönlich verschrieben. Geben Sie es nicht an Dritte weiter. Es kann anderen Menschen schaden, auch wenn diese die gleichen Beschwerden haben wie Sie.</w:t>
      </w:r>
    </w:p>
    <w:p w14:paraId="70890C59" w14:textId="77777777" w:rsidR="00646882" w:rsidRPr="005C2D21" w:rsidRDefault="00F6032B" w:rsidP="002077A8">
      <w:pPr>
        <w:numPr>
          <w:ilvl w:val="0"/>
          <w:numId w:val="1"/>
        </w:numPr>
        <w:spacing w:line="240" w:lineRule="auto"/>
        <w:ind w:left="567" w:hanging="567"/>
      </w:pPr>
      <w:r w:rsidRPr="005C2D21">
        <w:rPr>
          <w:noProof/>
          <w:szCs w:val="22"/>
          <w:lang w:val="de-DE"/>
        </w:rPr>
        <w:t>Wenn Sie Nebenwirkungen bemerken, wenden Sie sich an Ihren Arzt oder Apotheker.</w:t>
      </w:r>
      <w:r w:rsidRPr="005C2D21">
        <w:rPr>
          <w:noProof/>
          <w:color w:val="000000"/>
          <w:szCs w:val="22"/>
          <w:lang w:val="de-DE"/>
        </w:rPr>
        <w:t xml:space="preserve"> </w:t>
      </w:r>
      <w:r w:rsidRPr="005C2D21">
        <w:rPr>
          <w:noProof/>
          <w:szCs w:val="22"/>
          <w:lang w:val="de-DE"/>
        </w:rPr>
        <w:t>Dies gilt auch für Nebenwirkungen, die nicht in dieser Packungsbeilage angegeben sind. Siehe Abschnitt 4.</w:t>
      </w:r>
    </w:p>
    <w:p w14:paraId="54AB9D7B" w14:textId="77777777" w:rsidR="00646882" w:rsidRPr="005C2D21" w:rsidRDefault="00646882" w:rsidP="002077A8">
      <w:pPr>
        <w:tabs>
          <w:tab w:val="clear" w:pos="567"/>
        </w:tabs>
        <w:spacing w:line="240" w:lineRule="auto"/>
        <w:ind w:right="-2"/>
        <w:rPr>
          <w:noProof/>
        </w:rPr>
      </w:pPr>
    </w:p>
    <w:p w14:paraId="56C547EE" w14:textId="77777777" w:rsidR="00646882" w:rsidRPr="005C2D21" w:rsidRDefault="00F6032B" w:rsidP="002077A8">
      <w:pPr>
        <w:keepNext/>
        <w:numPr>
          <w:ilvl w:val="12"/>
          <w:numId w:val="0"/>
        </w:numPr>
        <w:tabs>
          <w:tab w:val="clear" w:pos="567"/>
        </w:tabs>
        <w:spacing w:line="240" w:lineRule="auto"/>
        <w:ind w:right="-2"/>
        <w:rPr>
          <w:noProof/>
          <w:lang w:val="de-DE"/>
        </w:rPr>
      </w:pPr>
      <w:r w:rsidRPr="005C2D21">
        <w:rPr>
          <w:b/>
          <w:bCs/>
          <w:szCs w:val="22"/>
          <w:lang w:val="de-DE"/>
        </w:rPr>
        <w:t>Was in dieser Packungsbeilage steht</w:t>
      </w:r>
    </w:p>
    <w:p w14:paraId="696563E7" w14:textId="77777777" w:rsidR="00646882" w:rsidRPr="005C2D21" w:rsidRDefault="00646882" w:rsidP="002077A8">
      <w:pPr>
        <w:keepNext/>
        <w:spacing w:line="240" w:lineRule="auto"/>
        <w:rPr>
          <w:noProof/>
          <w:lang w:val="de-DE"/>
        </w:rPr>
      </w:pPr>
    </w:p>
    <w:p w14:paraId="71B68B14" w14:textId="77777777" w:rsidR="00646882" w:rsidRPr="005C2D21" w:rsidRDefault="00F6032B" w:rsidP="002077A8">
      <w:pPr>
        <w:numPr>
          <w:ilvl w:val="12"/>
          <w:numId w:val="0"/>
        </w:numPr>
        <w:tabs>
          <w:tab w:val="clear" w:pos="567"/>
        </w:tabs>
        <w:spacing w:line="240" w:lineRule="auto"/>
        <w:ind w:left="567" w:right="-29" w:hanging="567"/>
        <w:rPr>
          <w:noProof/>
          <w:lang w:val="de-DE"/>
        </w:rPr>
      </w:pPr>
      <w:r w:rsidRPr="005C2D21">
        <w:rPr>
          <w:noProof/>
          <w:szCs w:val="22"/>
          <w:lang w:val="de-DE"/>
        </w:rPr>
        <w:t>1.</w:t>
      </w:r>
      <w:r w:rsidRPr="005C2D21">
        <w:rPr>
          <w:noProof/>
          <w:szCs w:val="22"/>
          <w:lang w:val="de-DE"/>
        </w:rPr>
        <w:tab/>
        <w:t>Was ist Entresto und wofür wird es angewendet?</w:t>
      </w:r>
    </w:p>
    <w:p w14:paraId="03026944" w14:textId="77777777" w:rsidR="00646882" w:rsidRPr="005C2D21" w:rsidRDefault="00F6032B" w:rsidP="002077A8">
      <w:pPr>
        <w:numPr>
          <w:ilvl w:val="12"/>
          <w:numId w:val="0"/>
        </w:numPr>
        <w:tabs>
          <w:tab w:val="clear" w:pos="567"/>
        </w:tabs>
        <w:spacing w:line="240" w:lineRule="auto"/>
        <w:ind w:left="567" w:right="-29" w:hanging="567"/>
        <w:rPr>
          <w:noProof/>
          <w:lang w:val="de-DE"/>
        </w:rPr>
      </w:pPr>
      <w:r w:rsidRPr="005C2D21">
        <w:rPr>
          <w:noProof/>
          <w:szCs w:val="22"/>
          <w:lang w:val="de-DE"/>
        </w:rPr>
        <w:t>2.</w:t>
      </w:r>
      <w:r w:rsidRPr="005C2D21">
        <w:rPr>
          <w:noProof/>
          <w:szCs w:val="22"/>
          <w:lang w:val="de-DE"/>
        </w:rPr>
        <w:tab/>
        <w:t>Was sollten Sie vor der Einnahme von Entresto beachten?</w:t>
      </w:r>
    </w:p>
    <w:p w14:paraId="0E8D17DE" w14:textId="77777777" w:rsidR="00646882" w:rsidRPr="005C2D21" w:rsidRDefault="00F6032B" w:rsidP="002077A8">
      <w:pPr>
        <w:numPr>
          <w:ilvl w:val="12"/>
          <w:numId w:val="0"/>
        </w:numPr>
        <w:tabs>
          <w:tab w:val="clear" w:pos="567"/>
        </w:tabs>
        <w:spacing w:line="240" w:lineRule="auto"/>
        <w:ind w:left="567" w:right="-29" w:hanging="567"/>
        <w:rPr>
          <w:noProof/>
          <w:lang w:val="de-DE"/>
        </w:rPr>
      </w:pPr>
      <w:r w:rsidRPr="005C2D21">
        <w:rPr>
          <w:noProof/>
          <w:szCs w:val="22"/>
          <w:lang w:val="de-DE"/>
        </w:rPr>
        <w:t>3.</w:t>
      </w:r>
      <w:r w:rsidRPr="005C2D21">
        <w:rPr>
          <w:noProof/>
          <w:szCs w:val="22"/>
          <w:lang w:val="de-DE"/>
        </w:rPr>
        <w:tab/>
        <w:t>Wie ist Entresto einzunehmen?</w:t>
      </w:r>
    </w:p>
    <w:p w14:paraId="55D96209" w14:textId="77777777" w:rsidR="00646882" w:rsidRPr="005C2D21" w:rsidRDefault="00F6032B" w:rsidP="002077A8">
      <w:pPr>
        <w:numPr>
          <w:ilvl w:val="12"/>
          <w:numId w:val="0"/>
        </w:numPr>
        <w:tabs>
          <w:tab w:val="clear" w:pos="567"/>
        </w:tabs>
        <w:spacing w:line="240" w:lineRule="auto"/>
        <w:ind w:left="567" w:right="-29" w:hanging="567"/>
        <w:rPr>
          <w:noProof/>
          <w:lang w:val="de-DE"/>
        </w:rPr>
      </w:pPr>
      <w:r w:rsidRPr="005C2D21">
        <w:rPr>
          <w:noProof/>
          <w:szCs w:val="22"/>
          <w:lang w:val="de-DE"/>
        </w:rPr>
        <w:t>4.</w:t>
      </w:r>
      <w:r w:rsidRPr="005C2D21">
        <w:rPr>
          <w:noProof/>
          <w:szCs w:val="22"/>
          <w:lang w:val="de-DE"/>
        </w:rPr>
        <w:tab/>
        <w:t>Welche Nebenwirkungen sind möglich?</w:t>
      </w:r>
    </w:p>
    <w:p w14:paraId="0F92E191" w14:textId="77777777" w:rsidR="00646882" w:rsidRPr="005C2D21" w:rsidRDefault="00F6032B" w:rsidP="002077A8">
      <w:pPr>
        <w:tabs>
          <w:tab w:val="clear" w:pos="567"/>
        </w:tabs>
        <w:spacing w:line="240" w:lineRule="auto"/>
        <w:ind w:left="567" w:right="-29" w:hanging="567"/>
        <w:rPr>
          <w:noProof/>
          <w:lang w:val="de-DE"/>
        </w:rPr>
      </w:pPr>
      <w:r w:rsidRPr="005C2D21">
        <w:rPr>
          <w:noProof/>
          <w:szCs w:val="22"/>
          <w:lang w:val="de-DE"/>
        </w:rPr>
        <w:t>5.</w:t>
      </w:r>
      <w:r w:rsidRPr="005C2D21">
        <w:rPr>
          <w:noProof/>
          <w:szCs w:val="22"/>
          <w:lang w:val="de-DE"/>
        </w:rPr>
        <w:tab/>
        <w:t>Wie ist Entresto aufzubewahren?</w:t>
      </w:r>
    </w:p>
    <w:p w14:paraId="10E4398A" w14:textId="77777777" w:rsidR="00646882" w:rsidRPr="005C2D21" w:rsidRDefault="00F6032B" w:rsidP="002077A8">
      <w:pPr>
        <w:tabs>
          <w:tab w:val="clear" w:pos="567"/>
        </w:tabs>
        <w:spacing w:line="240" w:lineRule="auto"/>
        <w:ind w:left="567" w:right="-29" w:hanging="567"/>
        <w:rPr>
          <w:noProof/>
          <w:lang w:val="de-DE"/>
        </w:rPr>
      </w:pPr>
      <w:r w:rsidRPr="005C2D21">
        <w:rPr>
          <w:noProof/>
          <w:szCs w:val="22"/>
          <w:lang w:val="de-DE"/>
        </w:rPr>
        <w:t>6.</w:t>
      </w:r>
      <w:r w:rsidRPr="005C2D21">
        <w:rPr>
          <w:noProof/>
          <w:szCs w:val="22"/>
          <w:lang w:val="de-DE"/>
        </w:rPr>
        <w:tab/>
        <w:t>Inhalt der Packung und weitere Informationen</w:t>
      </w:r>
    </w:p>
    <w:p w14:paraId="1E803003" w14:textId="77777777" w:rsidR="00646882" w:rsidRPr="005C2D21" w:rsidRDefault="00646882" w:rsidP="002077A8">
      <w:pPr>
        <w:numPr>
          <w:ilvl w:val="12"/>
          <w:numId w:val="0"/>
        </w:numPr>
        <w:tabs>
          <w:tab w:val="clear" w:pos="567"/>
        </w:tabs>
        <w:spacing w:line="240" w:lineRule="auto"/>
        <w:rPr>
          <w:noProof/>
          <w:szCs w:val="22"/>
          <w:lang w:val="de-DE"/>
        </w:rPr>
      </w:pPr>
    </w:p>
    <w:p w14:paraId="36BEA481" w14:textId="77777777" w:rsidR="00646882" w:rsidRPr="005C2D21" w:rsidRDefault="00646882" w:rsidP="002077A8">
      <w:pPr>
        <w:numPr>
          <w:ilvl w:val="12"/>
          <w:numId w:val="0"/>
        </w:numPr>
        <w:tabs>
          <w:tab w:val="clear" w:pos="567"/>
        </w:tabs>
        <w:spacing w:line="240" w:lineRule="auto"/>
        <w:rPr>
          <w:noProof/>
          <w:szCs w:val="22"/>
          <w:lang w:val="de-DE"/>
        </w:rPr>
      </w:pPr>
    </w:p>
    <w:p w14:paraId="4AB9B24B" w14:textId="77777777" w:rsidR="00646882" w:rsidRPr="005C2D21" w:rsidRDefault="00F6032B" w:rsidP="002077A8">
      <w:pPr>
        <w:keepNext/>
        <w:spacing w:line="240" w:lineRule="auto"/>
        <w:ind w:right="-2"/>
        <w:rPr>
          <w:b/>
          <w:noProof/>
          <w:szCs w:val="22"/>
          <w:lang w:val="de-DE"/>
        </w:rPr>
      </w:pPr>
      <w:r w:rsidRPr="005C2D21">
        <w:rPr>
          <w:b/>
          <w:bCs/>
          <w:noProof/>
          <w:szCs w:val="22"/>
          <w:lang w:val="de-DE"/>
        </w:rPr>
        <w:t>1.</w:t>
      </w:r>
      <w:r w:rsidRPr="005C2D21">
        <w:rPr>
          <w:b/>
          <w:bCs/>
          <w:noProof/>
          <w:szCs w:val="22"/>
          <w:lang w:val="de-DE"/>
        </w:rPr>
        <w:tab/>
        <w:t>Was ist Entresto und wofür wird es angewendet?</w:t>
      </w:r>
    </w:p>
    <w:p w14:paraId="50F9C162" w14:textId="77777777" w:rsidR="00646882" w:rsidRPr="005C2D21" w:rsidRDefault="00646882" w:rsidP="002077A8">
      <w:pPr>
        <w:keepNext/>
        <w:numPr>
          <w:ilvl w:val="12"/>
          <w:numId w:val="0"/>
        </w:numPr>
        <w:tabs>
          <w:tab w:val="clear" w:pos="567"/>
        </w:tabs>
        <w:spacing w:line="240" w:lineRule="auto"/>
        <w:rPr>
          <w:noProof/>
          <w:lang w:val="de-DE"/>
        </w:rPr>
      </w:pPr>
    </w:p>
    <w:p w14:paraId="187CBA26" w14:textId="701C8FAA" w:rsidR="009E1FBA" w:rsidRPr="005C2D21" w:rsidRDefault="009E1FBA" w:rsidP="002077A8">
      <w:pPr>
        <w:numPr>
          <w:ilvl w:val="12"/>
          <w:numId w:val="0"/>
        </w:numPr>
        <w:tabs>
          <w:tab w:val="clear" w:pos="567"/>
        </w:tabs>
        <w:spacing w:line="240" w:lineRule="auto"/>
        <w:rPr>
          <w:szCs w:val="22"/>
          <w:lang w:val="de-DE"/>
        </w:rPr>
      </w:pPr>
      <w:r w:rsidRPr="005C2D21">
        <w:rPr>
          <w:szCs w:val="22"/>
          <w:lang w:val="de-DE"/>
        </w:rPr>
        <w:t xml:space="preserve">Entresto gehört zu einer Gruppe von </w:t>
      </w:r>
      <w:r w:rsidR="00736C77" w:rsidRPr="005C2D21">
        <w:rPr>
          <w:szCs w:val="22"/>
          <w:lang w:val="de-DE"/>
        </w:rPr>
        <w:t>Herzmedikamenten</w:t>
      </w:r>
      <w:r w:rsidRPr="005C2D21">
        <w:rPr>
          <w:szCs w:val="22"/>
          <w:lang w:val="de-DE"/>
        </w:rPr>
        <w:t>, die Angiotensin-Rezeptor-Neprilysin-Inhibitoren</w:t>
      </w:r>
      <w:r w:rsidR="00E73C81" w:rsidRPr="005C2D21">
        <w:rPr>
          <w:szCs w:val="22"/>
          <w:lang w:val="de-DE"/>
        </w:rPr>
        <w:t xml:space="preserve"> enthalten</w:t>
      </w:r>
      <w:r w:rsidRPr="005C2D21">
        <w:rPr>
          <w:szCs w:val="22"/>
          <w:lang w:val="de-DE"/>
        </w:rPr>
        <w:t xml:space="preserve">. </w:t>
      </w:r>
      <w:r w:rsidR="002A0F96" w:rsidRPr="005C2D21">
        <w:rPr>
          <w:szCs w:val="22"/>
          <w:lang w:val="de-DE"/>
        </w:rPr>
        <w:t xml:space="preserve">Es </w:t>
      </w:r>
      <w:r w:rsidR="00A82B3E" w:rsidRPr="005C2D21">
        <w:rPr>
          <w:szCs w:val="22"/>
          <w:lang w:val="de-DE"/>
        </w:rPr>
        <w:t>liefert</w:t>
      </w:r>
      <w:r w:rsidR="002A0F96" w:rsidRPr="005C2D21">
        <w:rPr>
          <w:szCs w:val="22"/>
          <w:lang w:val="de-DE"/>
        </w:rPr>
        <w:t xml:space="preserve"> </w:t>
      </w:r>
      <w:r w:rsidRPr="005C2D21">
        <w:rPr>
          <w:szCs w:val="22"/>
          <w:lang w:val="de-DE"/>
        </w:rPr>
        <w:t>die beiden Wirkstoffe Sacubitril und Valsartan.</w:t>
      </w:r>
    </w:p>
    <w:p w14:paraId="03FE0CB7" w14:textId="77777777" w:rsidR="00874B4D" w:rsidRPr="005C2D21" w:rsidRDefault="00874B4D" w:rsidP="002077A8">
      <w:pPr>
        <w:numPr>
          <w:ilvl w:val="12"/>
          <w:numId w:val="0"/>
        </w:numPr>
        <w:tabs>
          <w:tab w:val="clear" w:pos="567"/>
        </w:tabs>
        <w:spacing w:line="240" w:lineRule="auto"/>
        <w:rPr>
          <w:szCs w:val="22"/>
          <w:lang w:val="de-DE"/>
        </w:rPr>
      </w:pPr>
    </w:p>
    <w:p w14:paraId="443A71D7" w14:textId="56F19820" w:rsidR="00646882" w:rsidRPr="005C2D21" w:rsidRDefault="00F6032B" w:rsidP="002077A8">
      <w:pPr>
        <w:numPr>
          <w:ilvl w:val="12"/>
          <w:numId w:val="0"/>
        </w:numPr>
        <w:tabs>
          <w:tab w:val="clear" w:pos="567"/>
        </w:tabs>
        <w:spacing w:line="240" w:lineRule="auto"/>
        <w:rPr>
          <w:lang w:val="de-DE"/>
        </w:rPr>
      </w:pPr>
      <w:r w:rsidRPr="005C2D21">
        <w:rPr>
          <w:szCs w:val="22"/>
          <w:lang w:val="de-DE"/>
        </w:rPr>
        <w:t xml:space="preserve">Entresto wird angewendet zur Behandlung </w:t>
      </w:r>
      <w:r w:rsidR="002A0F96" w:rsidRPr="005C2D21">
        <w:rPr>
          <w:szCs w:val="22"/>
          <w:lang w:val="de-DE"/>
        </w:rPr>
        <w:t xml:space="preserve">einer Art </w:t>
      </w:r>
      <w:r w:rsidRPr="005C2D21">
        <w:rPr>
          <w:szCs w:val="22"/>
          <w:lang w:val="de-DE"/>
        </w:rPr>
        <w:t xml:space="preserve">von </w:t>
      </w:r>
      <w:r w:rsidR="00F763FA" w:rsidRPr="005C2D21">
        <w:rPr>
          <w:szCs w:val="22"/>
          <w:lang w:val="de-DE"/>
        </w:rPr>
        <w:t xml:space="preserve">chronischer </w:t>
      </w:r>
      <w:r w:rsidRPr="005C2D21">
        <w:rPr>
          <w:szCs w:val="22"/>
          <w:lang w:val="de-DE"/>
        </w:rPr>
        <w:t>Herzschwäche bei Erwachsenen</w:t>
      </w:r>
      <w:r w:rsidR="009101CA" w:rsidRPr="005C2D21">
        <w:rPr>
          <w:szCs w:val="22"/>
          <w:lang w:val="de-DE"/>
        </w:rPr>
        <w:t>,</w:t>
      </w:r>
      <w:r w:rsidR="00F72BE9" w:rsidRPr="005C2D21">
        <w:rPr>
          <w:szCs w:val="22"/>
          <w:lang w:val="de-DE"/>
        </w:rPr>
        <w:t xml:space="preserve"> Kindern und Jugendlichen (</w:t>
      </w:r>
      <w:r w:rsidR="00A8281F" w:rsidRPr="005C2D21">
        <w:rPr>
          <w:szCs w:val="22"/>
          <w:lang w:val="de-DE"/>
        </w:rPr>
        <w:t xml:space="preserve">im Alter von </w:t>
      </w:r>
      <w:r w:rsidR="00F72BE9" w:rsidRPr="005C2D21">
        <w:rPr>
          <w:szCs w:val="22"/>
          <w:lang w:val="de-DE"/>
        </w:rPr>
        <w:t>ein</w:t>
      </w:r>
      <w:r w:rsidR="00A8281F" w:rsidRPr="005C2D21">
        <w:rPr>
          <w:szCs w:val="22"/>
          <w:lang w:val="de-DE"/>
        </w:rPr>
        <w:t>em</w:t>
      </w:r>
      <w:r w:rsidR="00F72BE9" w:rsidRPr="005C2D21">
        <w:rPr>
          <w:szCs w:val="22"/>
          <w:lang w:val="de-DE"/>
        </w:rPr>
        <w:t xml:space="preserve"> Jahr und älter)</w:t>
      </w:r>
      <w:r w:rsidRPr="005C2D21">
        <w:rPr>
          <w:szCs w:val="22"/>
          <w:lang w:val="de-DE"/>
        </w:rPr>
        <w:t>.</w:t>
      </w:r>
    </w:p>
    <w:p w14:paraId="112E2923" w14:textId="77777777" w:rsidR="00874B4D" w:rsidRPr="005C2D21" w:rsidRDefault="00874B4D" w:rsidP="002077A8">
      <w:pPr>
        <w:numPr>
          <w:ilvl w:val="12"/>
          <w:numId w:val="0"/>
        </w:numPr>
        <w:tabs>
          <w:tab w:val="clear" w:pos="567"/>
        </w:tabs>
        <w:spacing w:line="240" w:lineRule="auto"/>
        <w:rPr>
          <w:szCs w:val="22"/>
          <w:lang w:val="de-DE"/>
        </w:rPr>
      </w:pPr>
    </w:p>
    <w:p w14:paraId="32ECEA00" w14:textId="77777777" w:rsidR="00646882" w:rsidRPr="005C2D21" w:rsidRDefault="007F1062" w:rsidP="002077A8">
      <w:pPr>
        <w:numPr>
          <w:ilvl w:val="12"/>
          <w:numId w:val="0"/>
        </w:numPr>
        <w:tabs>
          <w:tab w:val="clear" w:pos="567"/>
        </w:tabs>
        <w:spacing w:line="240" w:lineRule="auto"/>
        <w:rPr>
          <w:noProof/>
          <w:szCs w:val="22"/>
          <w:lang w:val="de-DE"/>
        </w:rPr>
      </w:pPr>
      <w:r w:rsidRPr="005C2D21">
        <w:rPr>
          <w:szCs w:val="22"/>
          <w:lang w:val="de-DE"/>
        </w:rPr>
        <w:t>Zu diese</w:t>
      </w:r>
      <w:r w:rsidR="003F23EB" w:rsidRPr="005C2D21">
        <w:rPr>
          <w:szCs w:val="22"/>
          <w:lang w:val="de-DE"/>
        </w:rPr>
        <w:t>r</w:t>
      </w:r>
      <w:r w:rsidRPr="005C2D21">
        <w:rPr>
          <w:szCs w:val="22"/>
          <w:lang w:val="de-DE"/>
        </w:rPr>
        <w:t xml:space="preserve"> Art </w:t>
      </w:r>
      <w:r w:rsidR="00F763FA" w:rsidRPr="005C2D21">
        <w:rPr>
          <w:szCs w:val="22"/>
          <w:lang w:val="de-DE"/>
        </w:rPr>
        <w:t>von</w:t>
      </w:r>
      <w:r w:rsidR="00F6032B" w:rsidRPr="005C2D21">
        <w:rPr>
          <w:szCs w:val="22"/>
          <w:lang w:val="de-DE"/>
        </w:rPr>
        <w:t xml:space="preserve"> </w:t>
      </w:r>
      <w:r w:rsidR="00F763FA" w:rsidRPr="005C2D21">
        <w:rPr>
          <w:szCs w:val="22"/>
          <w:lang w:val="de-DE"/>
        </w:rPr>
        <w:t xml:space="preserve">Herzschwäche </w:t>
      </w:r>
      <w:r w:rsidR="00F6032B" w:rsidRPr="005C2D21">
        <w:rPr>
          <w:szCs w:val="22"/>
          <w:lang w:val="de-DE"/>
        </w:rPr>
        <w:t>kommt es, wenn das Herz schwach ist und nicht genug Blut zu den Lungen und in den restlichen Körper pumpen kann. Die häufigsten Symptome von Herzinsuffizienz sind Atemnot, Erschöpfung, Müdigkeit und geschwollene Knöchel.</w:t>
      </w:r>
    </w:p>
    <w:p w14:paraId="45D9C403" w14:textId="30438FBA" w:rsidR="00646882" w:rsidRPr="005C2D21" w:rsidRDefault="00646882" w:rsidP="002077A8">
      <w:pPr>
        <w:tabs>
          <w:tab w:val="clear" w:pos="567"/>
        </w:tabs>
        <w:spacing w:line="240" w:lineRule="auto"/>
        <w:ind w:right="-2"/>
        <w:rPr>
          <w:noProof/>
          <w:szCs w:val="22"/>
          <w:lang w:val="de-DE"/>
        </w:rPr>
      </w:pPr>
    </w:p>
    <w:p w14:paraId="2AED93AF" w14:textId="77777777" w:rsidR="00C43453" w:rsidRPr="005C2D21" w:rsidRDefault="00C43453" w:rsidP="002077A8">
      <w:pPr>
        <w:tabs>
          <w:tab w:val="clear" w:pos="567"/>
        </w:tabs>
        <w:spacing w:line="240" w:lineRule="auto"/>
        <w:ind w:right="-2"/>
        <w:rPr>
          <w:noProof/>
          <w:szCs w:val="22"/>
          <w:lang w:val="de-DE"/>
        </w:rPr>
      </w:pPr>
    </w:p>
    <w:p w14:paraId="4E4181E7" w14:textId="77777777" w:rsidR="00646882" w:rsidRPr="005C2D21" w:rsidRDefault="00F6032B" w:rsidP="002077A8">
      <w:pPr>
        <w:keepNext/>
        <w:spacing w:line="240" w:lineRule="auto"/>
        <w:ind w:right="-2"/>
        <w:rPr>
          <w:b/>
          <w:noProof/>
          <w:szCs w:val="22"/>
          <w:lang w:val="de-DE"/>
        </w:rPr>
      </w:pPr>
      <w:r w:rsidRPr="005C2D21">
        <w:rPr>
          <w:b/>
          <w:noProof/>
          <w:szCs w:val="22"/>
          <w:lang w:val="de-DE"/>
        </w:rPr>
        <w:t>2.</w:t>
      </w:r>
      <w:r w:rsidRPr="005C2D21">
        <w:rPr>
          <w:b/>
          <w:noProof/>
          <w:szCs w:val="22"/>
          <w:lang w:val="de-DE"/>
        </w:rPr>
        <w:tab/>
      </w:r>
      <w:r w:rsidRPr="005C2D21">
        <w:rPr>
          <w:b/>
          <w:bCs/>
          <w:noProof/>
          <w:szCs w:val="22"/>
          <w:lang w:val="de-DE"/>
        </w:rPr>
        <w:t>Was sollten Sie vor der Einnahme von Entresto beachten?</w:t>
      </w:r>
    </w:p>
    <w:p w14:paraId="42215A74" w14:textId="77777777" w:rsidR="00646882" w:rsidRPr="005C2D21" w:rsidRDefault="00646882" w:rsidP="002077A8">
      <w:pPr>
        <w:keepNext/>
        <w:spacing w:line="240" w:lineRule="auto"/>
        <w:rPr>
          <w:noProof/>
          <w:lang w:val="de-DE"/>
        </w:rPr>
      </w:pPr>
    </w:p>
    <w:p w14:paraId="1497DE53" w14:textId="77777777" w:rsidR="00646882" w:rsidRPr="005C2D21" w:rsidRDefault="00F6032B" w:rsidP="002077A8">
      <w:pPr>
        <w:keepNext/>
        <w:numPr>
          <w:ilvl w:val="12"/>
          <w:numId w:val="0"/>
        </w:numPr>
        <w:tabs>
          <w:tab w:val="clear" w:pos="567"/>
        </w:tabs>
        <w:spacing w:line="240" w:lineRule="auto"/>
        <w:rPr>
          <w:noProof/>
          <w:szCs w:val="22"/>
          <w:lang w:val="de-DE"/>
        </w:rPr>
      </w:pPr>
      <w:r w:rsidRPr="005C2D21">
        <w:rPr>
          <w:b/>
          <w:bCs/>
          <w:noProof/>
          <w:szCs w:val="22"/>
          <w:lang w:val="de-DE"/>
        </w:rPr>
        <w:t>Entresto darf nicht eingenommen werden,</w:t>
      </w:r>
    </w:p>
    <w:p w14:paraId="2138C2E3" w14:textId="74C0470F" w:rsidR="00646882" w:rsidRPr="005C2D21" w:rsidRDefault="00F6032B" w:rsidP="002077A8">
      <w:pPr>
        <w:numPr>
          <w:ilvl w:val="0"/>
          <w:numId w:val="8"/>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wenn Sie allergisch gegen Sacubitril, Valsartan oder einen der in Abschnitt 6</w:t>
      </w:r>
      <w:r w:rsidR="002D71C4">
        <w:rPr>
          <w:rFonts w:eastAsia="SimSun"/>
          <w:color w:val="000000"/>
          <w:szCs w:val="22"/>
          <w:lang w:val="de-DE"/>
        </w:rPr>
        <w:t xml:space="preserve"> </w:t>
      </w:r>
      <w:r w:rsidRPr="005C2D21">
        <w:rPr>
          <w:rFonts w:eastAsia="SimSun"/>
          <w:color w:val="000000"/>
          <w:szCs w:val="22"/>
          <w:lang w:val="de-DE"/>
        </w:rPr>
        <w:t>genannten sonstigen Bestandteile dieses Arzneimittels sind.</w:t>
      </w:r>
    </w:p>
    <w:p w14:paraId="199942CD" w14:textId="0F72FF7E" w:rsidR="00646882" w:rsidRPr="005C2D21" w:rsidRDefault="00F6032B" w:rsidP="002077A8">
      <w:pPr>
        <w:numPr>
          <w:ilvl w:val="0"/>
          <w:numId w:val="8"/>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wenn Sie eine andere Art von Arzneimittel, einen sogenannten ACE-Hemmer, einnehmen (z. B. Enalapril, Lisinopril</w:t>
      </w:r>
      <w:r w:rsidR="007F1062" w:rsidRPr="005C2D21">
        <w:rPr>
          <w:rFonts w:eastAsia="SimSun"/>
          <w:color w:val="000000"/>
          <w:szCs w:val="22"/>
          <w:lang w:val="de-DE"/>
        </w:rPr>
        <w:t xml:space="preserve"> oder</w:t>
      </w:r>
      <w:r w:rsidRPr="005C2D21">
        <w:rPr>
          <w:rFonts w:eastAsia="SimSun"/>
          <w:color w:val="000000"/>
          <w:szCs w:val="22"/>
          <w:lang w:val="de-DE"/>
        </w:rPr>
        <w:t xml:space="preserve"> Ramipril)</w:t>
      </w:r>
      <w:r w:rsidR="00736C77" w:rsidRPr="005C2D21">
        <w:rPr>
          <w:rFonts w:eastAsia="SimSun"/>
          <w:color w:val="000000"/>
          <w:szCs w:val="22"/>
          <w:lang w:val="de-DE"/>
        </w:rPr>
        <w:t>, d</w:t>
      </w:r>
      <w:r w:rsidR="001A1ACA" w:rsidRPr="005C2D21">
        <w:rPr>
          <w:rFonts w:eastAsia="SimSun"/>
          <w:color w:val="000000"/>
          <w:szCs w:val="22"/>
          <w:lang w:val="de-DE"/>
        </w:rPr>
        <w:t>er</w:t>
      </w:r>
      <w:r w:rsidR="00736C77" w:rsidRPr="005C2D21">
        <w:rPr>
          <w:rFonts w:eastAsia="SimSun"/>
          <w:color w:val="000000"/>
          <w:szCs w:val="22"/>
          <w:lang w:val="de-DE"/>
        </w:rPr>
        <w:t xml:space="preserve"> </w:t>
      </w:r>
      <w:r w:rsidRPr="005C2D21">
        <w:rPr>
          <w:rFonts w:eastAsia="SimSun"/>
          <w:color w:val="000000"/>
          <w:szCs w:val="22"/>
          <w:lang w:val="de-DE"/>
        </w:rPr>
        <w:t>zur Behandlung von Bluthochdruck oder Herzinsuffizienz angewendet</w:t>
      </w:r>
      <w:r w:rsidR="00736C77" w:rsidRPr="005C2D21">
        <w:rPr>
          <w:rFonts w:eastAsia="SimSun"/>
          <w:color w:val="000000"/>
          <w:szCs w:val="22"/>
          <w:lang w:val="de-DE"/>
        </w:rPr>
        <w:t xml:space="preserve"> w</w:t>
      </w:r>
      <w:r w:rsidR="009928BC" w:rsidRPr="005C2D21">
        <w:rPr>
          <w:rFonts w:eastAsia="SimSun"/>
          <w:color w:val="000000"/>
          <w:szCs w:val="22"/>
          <w:lang w:val="de-DE"/>
        </w:rPr>
        <w:t>ird</w:t>
      </w:r>
      <w:r w:rsidRPr="005C2D21">
        <w:rPr>
          <w:rFonts w:eastAsia="SimSun"/>
          <w:color w:val="000000"/>
          <w:szCs w:val="22"/>
          <w:lang w:val="de-DE"/>
        </w:rPr>
        <w:t>. Wenn Sie bisher einen ACE-Hemmer eingenommen haben, dürfen Sie erst 36 Stunden nach der letzten Dosis mit der Einnahme von Entresto beginnen (siehe „Einnahme von Entresto zusammen mit anderen Arzneimitteln</w:t>
      </w:r>
      <w:r w:rsidR="00714281">
        <w:rPr>
          <w:rFonts w:eastAsia="SimSun"/>
          <w:color w:val="000000"/>
          <w:szCs w:val="22"/>
          <w:lang w:val="de-DE"/>
        </w:rPr>
        <w:t>“</w:t>
      </w:r>
      <w:r w:rsidR="00714281" w:rsidRPr="005C2D21">
        <w:rPr>
          <w:rFonts w:eastAsia="SimSun"/>
          <w:color w:val="000000"/>
          <w:szCs w:val="22"/>
          <w:lang w:val="de-DE"/>
        </w:rPr>
        <w:t>).</w:t>
      </w:r>
    </w:p>
    <w:p w14:paraId="27A47F20" w14:textId="217E0A08" w:rsidR="00646882" w:rsidRPr="005C2D21" w:rsidRDefault="00F6032B" w:rsidP="002077A8">
      <w:pPr>
        <w:numPr>
          <w:ilvl w:val="0"/>
          <w:numId w:val="8"/>
        </w:numPr>
        <w:tabs>
          <w:tab w:val="clear" w:pos="567"/>
        </w:tabs>
        <w:spacing w:line="240" w:lineRule="auto"/>
        <w:ind w:left="567" w:hanging="567"/>
        <w:rPr>
          <w:rFonts w:eastAsia="MS Mincho"/>
          <w:szCs w:val="22"/>
          <w:lang w:val="de-DE" w:eastAsia="zh-CN"/>
        </w:rPr>
      </w:pPr>
      <w:r w:rsidRPr="005C2D21">
        <w:rPr>
          <w:rFonts w:eastAsia="MS Mincho"/>
          <w:szCs w:val="22"/>
          <w:lang w:val="de-DE" w:eastAsia="zh-CN"/>
        </w:rPr>
        <w:t xml:space="preserve">wenn Sie als Reaktion nach Einnahme eines ACE-Hemmers oder eines Angiotensin-Rezeptor-Blockers </w:t>
      </w:r>
      <w:r w:rsidR="002C2AB2" w:rsidRPr="005C2D21">
        <w:rPr>
          <w:rFonts w:eastAsia="MS Mincho"/>
          <w:szCs w:val="22"/>
          <w:lang w:val="de-DE" w:eastAsia="zh-CN"/>
        </w:rPr>
        <w:t xml:space="preserve">(ARB) </w:t>
      </w:r>
      <w:r w:rsidRPr="005C2D21">
        <w:rPr>
          <w:rFonts w:eastAsia="MS Mincho"/>
          <w:szCs w:val="22"/>
          <w:lang w:val="de-DE" w:eastAsia="zh-CN"/>
        </w:rPr>
        <w:t>(z. B. Valsartan, Telmisartan</w:t>
      </w:r>
      <w:r w:rsidR="005E3EEF" w:rsidRPr="005C2D21">
        <w:rPr>
          <w:rFonts w:eastAsia="MS Mincho"/>
          <w:szCs w:val="22"/>
          <w:lang w:val="de-DE" w:eastAsia="zh-CN"/>
        </w:rPr>
        <w:t xml:space="preserve"> oder</w:t>
      </w:r>
      <w:r w:rsidRPr="005C2D21">
        <w:rPr>
          <w:rFonts w:eastAsia="MS Mincho"/>
          <w:szCs w:val="22"/>
          <w:lang w:val="de-DE" w:eastAsia="zh-CN"/>
        </w:rPr>
        <w:t xml:space="preserve"> Irbesartan) schon einmal ein sogenanntes Angioödem (</w:t>
      </w:r>
      <w:r w:rsidR="00736C77" w:rsidRPr="005C2D21">
        <w:rPr>
          <w:rFonts w:eastAsia="MS Mincho"/>
          <w:szCs w:val="22"/>
          <w:lang w:val="de-DE" w:eastAsia="zh-CN"/>
        </w:rPr>
        <w:t xml:space="preserve">rasche Schwellung unter der Haut in Bereichen wie Gesicht, Rachen, Armen und Beinen, die lebensbedrohlich sein kann, wenn </w:t>
      </w:r>
      <w:r w:rsidR="001A1ACA" w:rsidRPr="005C2D21">
        <w:rPr>
          <w:rFonts w:eastAsia="MS Mincho"/>
          <w:szCs w:val="22"/>
          <w:lang w:val="de-DE" w:eastAsia="zh-CN"/>
        </w:rPr>
        <w:t>die</w:t>
      </w:r>
      <w:r w:rsidR="00736C77" w:rsidRPr="005C2D21">
        <w:rPr>
          <w:rFonts w:eastAsia="MS Mincho"/>
          <w:szCs w:val="22"/>
          <w:lang w:val="de-DE" w:eastAsia="zh-CN"/>
        </w:rPr>
        <w:t xml:space="preserve"> Schwellung im Rachen die Atemwege blockiert</w:t>
      </w:r>
      <w:r w:rsidRPr="005C2D21">
        <w:rPr>
          <w:rFonts w:eastAsia="MS Mincho"/>
          <w:szCs w:val="22"/>
          <w:lang w:val="de-DE" w:eastAsia="zh-CN"/>
        </w:rPr>
        <w:t>) entwickelt haben.</w:t>
      </w:r>
    </w:p>
    <w:p w14:paraId="5E6F58B2" w14:textId="49C02DC2" w:rsidR="00736C77" w:rsidRPr="005C2D21" w:rsidRDefault="00736C77" w:rsidP="002077A8">
      <w:pPr>
        <w:numPr>
          <w:ilvl w:val="0"/>
          <w:numId w:val="8"/>
        </w:numPr>
        <w:tabs>
          <w:tab w:val="clear" w:pos="567"/>
        </w:tabs>
        <w:spacing w:line="240" w:lineRule="auto"/>
        <w:ind w:left="567" w:hanging="567"/>
        <w:rPr>
          <w:rFonts w:eastAsia="MS Mincho"/>
          <w:szCs w:val="22"/>
          <w:lang w:val="de-DE" w:eastAsia="zh-CN"/>
        </w:rPr>
      </w:pPr>
      <w:r w:rsidRPr="005C2D21">
        <w:rPr>
          <w:rFonts w:eastAsia="MS Mincho"/>
          <w:szCs w:val="22"/>
          <w:lang w:val="de-DE" w:eastAsia="zh-CN"/>
        </w:rPr>
        <w:lastRenderedPageBreak/>
        <w:t xml:space="preserve">wenn Sie in der Vergangenheit </w:t>
      </w:r>
      <w:r w:rsidR="009928BC" w:rsidRPr="005C2D21">
        <w:rPr>
          <w:rFonts w:eastAsia="MS Mincho"/>
          <w:szCs w:val="22"/>
          <w:lang w:val="de-DE" w:eastAsia="zh-CN"/>
        </w:rPr>
        <w:t xml:space="preserve">ein </w:t>
      </w:r>
      <w:r w:rsidRPr="005C2D21">
        <w:rPr>
          <w:rFonts w:eastAsia="MS Mincho"/>
          <w:szCs w:val="22"/>
          <w:lang w:val="de-DE" w:eastAsia="zh-CN"/>
        </w:rPr>
        <w:t xml:space="preserve">Angioödem </w:t>
      </w:r>
      <w:r w:rsidR="00D76FEA" w:rsidRPr="005C2D21">
        <w:rPr>
          <w:rFonts w:eastAsia="MS Mincho"/>
          <w:szCs w:val="22"/>
          <w:lang w:val="de-DE" w:eastAsia="zh-CN"/>
        </w:rPr>
        <w:t>entwickelt haben</w:t>
      </w:r>
      <w:r w:rsidRPr="005C2D21">
        <w:rPr>
          <w:rFonts w:eastAsia="MS Mincho"/>
          <w:szCs w:val="22"/>
          <w:lang w:val="de-DE" w:eastAsia="zh-CN"/>
        </w:rPr>
        <w:t>, das erblich ist oder dessen Ursache unbekannt ist (idiopathisch).</w:t>
      </w:r>
    </w:p>
    <w:p w14:paraId="6CADC17E" w14:textId="6CA85306" w:rsidR="00646882" w:rsidRPr="005C2D21" w:rsidRDefault="00F6032B" w:rsidP="002077A8">
      <w:pPr>
        <w:numPr>
          <w:ilvl w:val="0"/>
          <w:numId w:val="8"/>
        </w:numPr>
        <w:tabs>
          <w:tab w:val="clear" w:pos="567"/>
        </w:tabs>
        <w:spacing w:line="240" w:lineRule="auto"/>
        <w:ind w:left="567" w:hanging="567"/>
        <w:rPr>
          <w:rFonts w:eastAsia="MS Mincho"/>
          <w:szCs w:val="22"/>
          <w:lang w:val="de-DE" w:eastAsia="zh-CN"/>
        </w:rPr>
      </w:pPr>
      <w:r w:rsidRPr="005C2D21">
        <w:rPr>
          <w:rFonts w:eastAsia="MS Mincho"/>
          <w:szCs w:val="22"/>
          <w:lang w:val="de-DE" w:eastAsia="zh-CN"/>
        </w:rPr>
        <w:t xml:space="preserve">wenn Sie Diabetes oder </w:t>
      </w:r>
      <w:r w:rsidR="002C2AB2" w:rsidRPr="005C2D21">
        <w:rPr>
          <w:rFonts w:eastAsia="MS Mincho"/>
          <w:szCs w:val="22"/>
          <w:lang w:val="de-DE" w:eastAsia="zh-CN"/>
        </w:rPr>
        <w:t>eine Nierenfunktionsstörung</w:t>
      </w:r>
      <w:r w:rsidRPr="005C2D21">
        <w:rPr>
          <w:rFonts w:eastAsia="MS Mincho"/>
          <w:szCs w:val="22"/>
          <w:lang w:val="de-DE" w:eastAsia="zh-CN"/>
        </w:rPr>
        <w:t xml:space="preserve"> </w:t>
      </w:r>
      <w:r w:rsidR="00CD6E71" w:rsidRPr="005C2D21">
        <w:rPr>
          <w:rFonts w:eastAsia="MS Mincho"/>
          <w:szCs w:val="22"/>
          <w:lang w:val="de-DE" w:eastAsia="zh-CN"/>
        </w:rPr>
        <w:t xml:space="preserve">haben </w:t>
      </w:r>
      <w:r w:rsidRPr="005C2D21">
        <w:rPr>
          <w:rFonts w:eastAsia="MS Mincho"/>
          <w:szCs w:val="22"/>
          <w:lang w:val="de-DE" w:eastAsia="zh-CN"/>
        </w:rPr>
        <w:t xml:space="preserve">und </w:t>
      </w:r>
      <w:r w:rsidR="002C2AB2" w:rsidRPr="005C2D21">
        <w:rPr>
          <w:rFonts w:eastAsia="MS Mincho"/>
          <w:szCs w:val="22"/>
          <w:lang w:val="de-DE" w:eastAsia="zh-CN"/>
        </w:rPr>
        <w:t xml:space="preserve">Sie </w:t>
      </w:r>
      <w:r w:rsidRPr="005C2D21">
        <w:rPr>
          <w:rFonts w:eastAsia="MS Mincho"/>
          <w:szCs w:val="22"/>
          <w:lang w:val="de-DE" w:eastAsia="zh-CN"/>
        </w:rPr>
        <w:t xml:space="preserve">mit einem </w:t>
      </w:r>
      <w:r w:rsidR="002C2AB2" w:rsidRPr="005C2D21">
        <w:rPr>
          <w:rFonts w:eastAsia="MS Mincho"/>
          <w:szCs w:val="22"/>
          <w:lang w:val="de-DE" w:eastAsia="zh-CN"/>
        </w:rPr>
        <w:t xml:space="preserve">blutdrucksenkenden </w:t>
      </w:r>
      <w:r w:rsidRPr="005C2D21">
        <w:rPr>
          <w:rFonts w:eastAsia="MS Mincho"/>
          <w:szCs w:val="22"/>
          <w:lang w:val="de-DE" w:eastAsia="zh-CN"/>
        </w:rPr>
        <w:t>Arzneimittel</w:t>
      </w:r>
      <w:r w:rsidR="002C2AB2" w:rsidRPr="005C2D21">
        <w:rPr>
          <w:rFonts w:eastAsia="MS Mincho"/>
          <w:szCs w:val="22"/>
          <w:lang w:val="de-DE" w:eastAsia="zh-CN"/>
        </w:rPr>
        <w:t>, das</w:t>
      </w:r>
      <w:r w:rsidR="00964C81" w:rsidRPr="005C2D21">
        <w:rPr>
          <w:rFonts w:eastAsia="MS Mincho"/>
          <w:szCs w:val="22"/>
          <w:lang w:val="de-DE" w:eastAsia="zh-CN"/>
        </w:rPr>
        <w:t xml:space="preserve"> </w:t>
      </w:r>
      <w:r w:rsidRPr="005C2D21">
        <w:rPr>
          <w:rFonts w:eastAsia="MS Mincho"/>
          <w:szCs w:val="22"/>
          <w:lang w:val="de-DE" w:eastAsia="zh-CN"/>
        </w:rPr>
        <w:t>Aliskiren</w:t>
      </w:r>
      <w:r w:rsidR="002C2AB2" w:rsidRPr="005C2D21">
        <w:rPr>
          <w:rFonts w:eastAsia="MS Mincho"/>
          <w:szCs w:val="22"/>
          <w:lang w:val="de-DE" w:eastAsia="zh-CN"/>
        </w:rPr>
        <w:t xml:space="preserve"> enthält</w:t>
      </w:r>
      <w:r w:rsidR="00CD6E71" w:rsidRPr="005C2D21">
        <w:rPr>
          <w:rFonts w:eastAsia="MS Mincho"/>
          <w:szCs w:val="22"/>
          <w:lang w:val="de-DE" w:eastAsia="zh-CN"/>
        </w:rPr>
        <w:t>,</w:t>
      </w:r>
      <w:r w:rsidRPr="005C2D21">
        <w:rPr>
          <w:rFonts w:eastAsia="MS Mincho"/>
          <w:szCs w:val="22"/>
          <w:lang w:val="de-DE" w:eastAsia="zh-CN"/>
        </w:rPr>
        <w:t xml:space="preserve"> behandelt werden (siehe „Einnahme von Entresto zusammen mit anderen Arzneimitteln</w:t>
      </w:r>
      <w:r w:rsidR="00DC7C51">
        <w:rPr>
          <w:rFonts w:eastAsia="MS Mincho"/>
          <w:szCs w:val="22"/>
          <w:lang w:val="de-DE" w:eastAsia="zh-CN"/>
        </w:rPr>
        <w:t>“</w:t>
      </w:r>
      <w:r w:rsidR="00DC7C51" w:rsidRPr="005C2D21">
        <w:rPr>
          <w:rFonts w:eastAsia="MS Mincho"/>
          <w:szCs w:val="22"/>
          <w:lang w:val="de-DE" w:eastAsia="zh-CN"/>
        </w:rPr>
        <w:t>).</w:t>
      </w:r>
    </w:p>
    <w:p w14:paraId="60E4FAEE" w14:textId="7B539617" w:rsidR="002C2AB2" w:rsidRPr="005C2D21" w:rsidRDefault="00F554FE" w:rsidP="002077A8">
      <w:pPr>
        <w:numPr>
          <w:ilvl w:val="0"/>
          <w:numId w:val="8"/>
        </w:numPr>
        <w:tabs>
          <w:tab w:val="clear" w:pos="567"/>
        </w:tabs>
        <w:spacing w:line="240" w:lineRule="auto"/>
        <w:ind w:left="567" w:hanging="567"/>
        <w:rPr>
          <w:rFonts w:eastAsia="MS Mincho"/>
          <w:szCs w:val="22"/>
          <w:lang w:val="de-DE" w:eastAsia="zh-CN"/>
        </w:rPr>
      </w:pPr>
      <w:r w:rsidRPr="005C2D21">
        <w:rPr>
          <w:rFonts w:eastAsia="MS Mincho"/>
          <w:szCs w:val="22"/>
          <w:lang w:val="de-DE" w:eastAsia="zh-CN"/>
        </w:rPr>
        <w:t xml:space="preserve">wenn </w:t>
      </w:r>
      <w:r w:rsidR="002C2AB2" w:rsidRPr="005C2D21">
        <w:rPr>
          <w:rFonts w:eastAsia="MS Mincho"/>
          <w:szCs w:val="22"/>
          <w:lang w:val="de-DE" w:eastAsia="zh-CN"/>
        </w:rPr>
        <w:t>Sie eine schwere Lebererkrankung haben.</w:t>
      </w:r>
    </w:p>
    <w:p w14:paraId="4B7B558D" w14:textId="10860E6F" w:rsidR="00646882" w:rsidRPr="005C2D21" w:rsidRDefault="00F6032B" w:rsidP="002077A8">
      <w:pPr>
        <w:keepNext/>
        <w:numPr>
          <w:ilvl w:val="0"/>
          <w:numId w:val="8"/>
        </w:numPr>
        <w:tabs>
          <w:tab w:val="clear" w:pos="567"/>
        </w:tabs>
        <w:spacing w:line="240" w:lineRule="auto"/>
        <w:ind w:left="567" w:hanging="567"/>
        <w:rPr>
          <w:rFonts w:eastAsia="MS Mincho"/>
          <w:szCs w:val="22"/>
          <w:lang w:val="de-DE" w:eastAsia="zh-CN"/>
        </w:rPr>
      </w:pPr>
      <w:r w:rsidRPr="005C2D21">
        <w:rPr>
          <w:rFonts w:eastAsia="MS Mincho"/>
          <w:szCs w:val="22"/>
          <w:lang w:val="de-DE" w:eastAsia="zh-CN"/>
        </w:rPr>
        <w:t xml:space="preserve">wenn Sie </w:t>
      </w:r>
      <w:r w:rsidR="007F1062" w:rsidRPr="005C2D21">
        <w:rPr>
          <w:rFonts w:eastAsia="MS Mincho"/>
          <w:szCs w:val="22"/>
          <w:lang w:val="de-DE" w:eastAsia="zh-CN"/>
        </w:rPr>
        <w:t>länger als 3</w:t>
      </w:r>
      <w:r w:rsidR="006C6A2C" w:rsidRPr="005C2D21">
        <w:rPr>
          <w:rFonts w:eastAsia="MS Mincho"/>
          <w:szCs w:val="22"/>
          <w:lang w:val="de-DE" w:eastAsia="zh-CN"/>
        </w:rPr>
        <w:t> </w:t>
      </w:r>
      <w:r w:rsidR="007F1062" w:rsidRPr="005C2D21">
        <w:rPr>
          <w:rFonts w:eastAsia="MS Mincho"/>
          <w:szCs w:val="22"/>
          <w:lang w:val="de-DE" w:eastAsia="zh-CN"/>
        </w:rPr>
        <w:t xml:space="preserve">Monate </w:t>
      </w:r>
      <w:r w:rsidRPr="005C2D21">
        <w:rPr>
          <w:rFonts w:eastAsia="MS Mincho"/>
          <w:szCs w:val="22"/>
          <w:lang w:val="de-DE" w:eastAsia="zh-CN"/>
        </w:rPr>
        <w:t>schwanger sind (siehe „Schwangerschaft</w:t>
      </w:r>
      <w:r w:rsidR="00200356" w:rsidRPr="005C2D21">
        <w:rPr>
          <w:rFonts w:eastAsia="MS Mincho"/>
          <w:szCs w:val="22"/>
          <w:lang w:val="de-DE" w:eastAsia="zh-CN"/>
        </w:rPr>
        <w:t xml:space="preserve"> und</w:t>
      </w:r>
      <w:r w:rsidRPr="005C2D21">
        <w:rPr>
          <w:rFonts w:eastAsia="MS Mincho"/>
          <w:szCs w:val="22"/>
          <w:lang w:val="de-DE" w:eastAsia="zh-CN"/>
        </w:rPr>
        <w:t xml:space="preserve"> Stillzeit</w:t>
      </w:r>
      <w:r w:rsidR="00DC7C51">
        <w:rPr>
          <w:rFonts w:eastAsia="MS Mincho"/>
          <w:szCs w:val="22"/>
          <w:lang w:val="de-DE" w:eastAsia="zh-CN"/>
        </w:rPr>
        <w:t>“</w:t>
      </w:r>
      <w:r w:rsidR="00DC7C51" w:rsidRPr="005C2D21">
        <w:rPr>
          <w:rFonts w:eastAsia="MS Mincho"/>
          <w:szCs w:val="22"/>
          <w:lang w:val="de-DE" w:eastAsia="zh-CN"/>
        </w:rPr>
        <w:t>).</w:t>
      </w:r>
    </w:p>
    <w:p w14:paraId="25C4F2C1" w14:textId="77777777" w:rsidR="009928BC" w:rsidRPr="005C2D21" w:rsidRDefault="009928BC" w:rsidP="004977F6">
      <w:pPr>
        <w:tabs>
          <w:tab w:val="clear" w:pos="567"/>
        </w:tabs>
        <w:spacing w:line="240" w:lineRule="auto"/>
        <w:rPr>
          <w:rFonts w:eastAsia="MS Mincho"/>
          <w:szCs w:val="22"/>
          <w:lang w:val="de-DE" w:eastAsia="zh-CN"/>
        </w:rPr>
      </w:pPr>
    </w:p>
    <w:p w14:paraId="558DDAF0" w14:textId="77777777" w:rsidR="00646882" w:rsidRPr="005C2D21" w:rsidRDefault="00F6032B" w:rsidP="002077A8">
      <w:pPr>
        <w:numPr>
          <w:ilvl w:val="12"/>
          <w:numId w:val="0"/>
        </w:numPr>
        <w:tabs>
          <w:tab w:val="clear" w:pos="567"/>
        </w:tabs>
        <w:spacing w:line="240" w:lineRule="auto"/>
        <w:rPr>
          <w:b/>
          <w:noProof/>
          <w:szCs w:val="22"/>
          <w:lang w:val="de-DE"/>
        </w:rPr>
      </w:pPr>
      <w:r w:rsidRPr="005C2D21">
        <w:rPr>
          <w:b/>
          <w:bCs/>
          <w:noProof/>
          <w:szCs w:val="22"/>
          <w:lang w:val="de-DE"/>
        </w:rPr>
        <w:t>Wenn einer der genannten Punkte auf Sie zutrifft, nehmen Sie Entresto nicht ein und sprechen Sie mit Ihrem Arzt.</w:t>
      </w:r>
    </w:p>
    <w:p w14:paraId="3E15056D" w14:textId="77777777" w:rsidR="00646882" w:rsidRPr="005C2D21" w:rsidRDefault="00646882" w:rsidP="002077A8">
      <w:pPr>
        <w:spacing w:line="240" w:lineRule="auto"/>
        <w:rPr>
          <w:noProof/>
          <w:lang w:val="de-DE"/>
        </w:rPr>
      </w:pPr>
    </w:p>
    <w:p w14:paraId="477DF114" w14:textId="77777777" w:rsidR="00646882" w:rsidRPr="005C2D21" w:rsidRDefault="00F6032B" w:rsidP="002077A8">
      <w:pPr>
        <w:keepNext/>
        <w:numPr>
          <w:ilvl w:val="12"/>
          <w:numId w:val="0"/>
        </w:numPr>
        <w:tabs>
          <w:tab w:val="clear" w:pos="567"/>
        </w:tabs>
        <w:spacing w:line="240" w:lineRule="auto"/>
        <w:rPr>
          <w:b/>
          <w:noProof/>
          <w:szCs w:val="22"/>
          <w:lang w:val="de-DE"/>
        </w:rPr>
      </w:pPr>
      <w:r w:rsidRPr="005C2D21">
        <w:rPr>
          <w:b/>
          <w:bCs/>
          <w:noProof/>
          <w:szCs w:val="22"/>
          <w:lang w:val="de-DE"/>
        </w:rPr>
        <w:t>Warnhinweise und Vorsichtsmaßnahmen</w:t>
      </w:r>
    </w:p>
    <w:p w14:paraId="459654DF" w14:textId="3D500F58" w:rsidR="00646882" w:rsidRPr="005C2D21" w:rsidRDefault="00F6032B" w:rsidP="002077A8">
      <w:pPr>
        <w:keepNext/>
        <w:numPr>
          <w:ilvl w:val="12"/>
          <w:numId w:val="0"/>
        </w:numPr>
        <w:tabs>
          <w:tab w:val="clear" w:pos="567"/>
        </w:tabs>
        <w:spacing w:line="240" w:lineRule="auto"/>
        <w:rPr>
          <w:noProof/>
          <w:lang w:val="de-DE"/>
        </w:rPr>
      </w:pPr>
      <w:r w:rsidRPr="005C2D21">
        <w:rPr>
          <w:noProof/>
          <w:szCs w:val="22"/>
          <w:lang w:val="de-DE"/>
        </w:rPr>
        <w:t>Bitte sprechen Sie mit Ihrem Arzt</w:t>
      </w:r>
      <w:r w:rsidR="0078303C" w:rsidRPr="005C2D21">
        <w:rPr>
          <w:noProof/>
          <w:szCs w:val="22"/>
          <w:lang w:val="de-DE"/>
        </w:rPr>
        <w:t>,</w:t>
      </w:r>
      <w:r w:rsidR="00CD6E71" w:rsidRPr="005C2D21">
        <w:rPr>
          <w:noProof/>
          <w:szCs w:val="22"/>
          <w:lang w:val="de-DE"/>
        </w:rPr>
        <w:t xml:space="preserve"> </w:t>
      </w:r>
      <w:r w:rsidRPr="005C2D21">
        <w:rPr>
          <w:noProof/>
          <w:szCs w:val="22"/>
          <w:lang w:val="de-DE"/>
        </w:rPr>
        <w:t>Apotheker</w:t>
      </w:r>
      <w:r w:rsidR="0078303C" w:rsidRPr="005C2D21">
        <w:rPr>
          <w:noProof/>
          <w:szCs w:val="22"/>
          <w:lang w:val="de-DE"/>
        </w:rPr>
        <w:t xml:space="preserve"> oder dem medizinischen Fachpersonal</w:t>
      </w:r>
      <w:r w:rsidRPr="005C2D21">
        <w:rPr>
          <w:noProof/>
          <w:szCs w:val="22"/>
          <w:lang w:val="de-DE"/>
        </w:rPr>
        <w:t xml:space="preserve">, bevor </w:t>
      </w:r>
      <w:r w:rsidR="005C1D5C" w:rsidRPr="005C2D21">
        <w:rPr>
          <w:noProof/>
          <w:szCs w:val="22"/>
          <w:lang w:val="de-DE"/>
        </w:rPr>
        <w:t xml:space="preserve">oder während </w:t>
      </w:r>
      <w:r w:rsidRPr="005C2D21">
        <w:rPr>
          <w:noProof/>
          <w:szCs w:val="22"/>
          <w:lang w:val="de-DE"/>
        </w:rPr>
        <w:t>Sie Entresto einnehmen</w:t>
      </w:r>
      <w:r w:rsidR="008062EA" w:rsidRPr="005C2D21">
        <w:rPr>
          <w:noProof/>
          <w:szCs w:val="22"/>
          <w:lang w:val="de-DE"/>
        </w:rPr>
        <w:t>:</w:t>
      </w:r>
    </w:p>
    <w:p w14:paraId="3342C93A" w14:textId="01E4788B" w:rsidR="00646882" w:rsidRPr="005C2D21" w:rsidRDefault="00F6032B" w:rsidP="002077A8">
      <w:pPr>
        <w:numPr>
          <w:ilvl w:val="0"/>
          <w:numId w:val="9"/>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wenn Sie mit einem Angiotensin-Rezeptor-Blocker (ARB) oder Aliskiren behandelt werden (siehe „Entresto darf nicht eingenommen werden</w:t>
      </w:r>
      <w:r w:rsidR="00DC7C51">
        <w:rPr>
          <w:rFonts w:eastAsia="SimSun"/>
          <w:color w:val="000000"/>
          <w:szCs w:val="22"/>
          <w:lang w:val="de-DE"/>
        </w:rPr>
        <w:t>“</w:t>
      </w:r>
      <w:r w:rsidR="00DC7C51" w:rsidRPr="005C2D21">
        <w:rPr>
          <w:rFonts w:eastAsia="SimSun"/>
          <w:color w:val="000000"/>
          <w:szCs w:val="22"/>
          <w:lang w:val="de-DE"/>
        </w:rPr>
        <w:t>).</w:t>
      </w:r>
    </w:p>
    <w:p w14:paraId="242E8439" w14:textId="1F78DB40" w:rsidR="00646882" w:rsidRDefault="00F6032B" w:rsidP="002077A8">
      <w:pPr>
        <w:numPr>
          <w:ilvl w:val="0"/>
          <w:numId w:val="9"/>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wenn Sie schon einmal ein Angioödem entwickelt haben (siehe „Entresto darf nicht eingenommen werden</w:t>
      </w:r>
      <w:r w:rsidR="00B95EED">
        <w:rPr>
          <w:rFonts w:eastAsia="SimSun"/>
          <w:color w:val="000000"/>
          <w:szCs w:val="22"/>
          <w:lang w:val="de-DE"/>
        </w:rPr>
        <w:t>“</w:t>
      </w:r>
      <w:r w:rsidR="00B95EED" w:rsidRPr="005C2D21">
        <w:rPr>
          <w:rFonts w:eastAsia="SimSun"/>
          <w:color w:val="000000"/>
          <w:szCs w:val="22"/>
          <w:lang w:val="de-DE"/>
        </w:rPr>
        <w:t xml:space="preserve"> </w:t>
      </w:r>
      <w:r w:rsidR="0049536D" w:rsidRPr="005C2D21">
        <w:rPr>
          <w:rFonts w:eastAsia="SimSun"/>
          <w:color w:val="000000"/>
          <w:szCs w:val="22"/>
          <w:lang w:val="de-DE"/>
        </w:rPr>
        <w:t>und Abschnitt 4 „</w:t>
      </w:r>
      <w:r w:rsidR="0049536D" w:rsidRPr="005C2D21">
        <w:rPr>
          <w:noProof/>
          <w:szCs w:val="22"/>
          <w:lang w:val="de-DE"/>
        </w:rPr>
        <w:t>Welche Nebenwirkungen sind möglich?“</w:t>
      </w:r>
      <w:r w:rsidRPr="005C2D21">
        <w:rPr>
          <w:rFonts w:eastAsia="SimSun"/>
          <w:color w:val="000000"/>
          <w:szCs w:val="22"/>
          <w:lang w:val="de-DE"/>
        </w:rPr>
        <w:t>).</w:t>
      </w:r>
    </w:p>
    <w:p w14:paraId="76E96294" w14:textId="54977112" w:rsidR="00101C63" w:rsidRPr="005C2D21" w:rsidRDefault="00101C63" w:rsidP="002077A8">
      <w:pPr>
        <w:numPr>
          <w:ilvl w:val="0"/>
          <w:numId w:val="9"/>
        </w:numPr>
        <w:tabs>
          <w:tab w:val="clear" w:pos="567"/>
        </w:tabs>
        <w:autoSpaceDE w:val="0"/>
        <w:autoSpaceDN w:val="0"/>
        <w:adjustRightInd w:val="0"/>
        <w:spacing w:line="240" w:lineRule="auto"/>
        <w:ind w:left="567" w:hanging="567"/>
        <w:rPr>
          <w:rFonts w:eastAsia="SimSun"/>
          <w:color w:val="000000"/>
          <w:szCs w:val="22"/>
          <w:lang w:val="de-DE"/>
        </w:rPr>
      </w:pPr>
      <w:r w:rsidRPr="000424E3">
        <w:rPr>
          <w:noProof/>
          <w:szCs w:val="22"/>
          <w:lang w:val="de-AT"/>
        </w:rPr>
        <w:t xml:space="preserve">wenn Sie Bauchschmerzen, Übelkeit, Erbrechen oder Durchfall nach der Einnahme von </w:t>
      </w:r>
      <w:r>
        <w:rPr>
          <w:noProof/>
          <w:szCs w:val="22"/>
          <w:lang w:val="de-AT"/>
        </w:rPr>
        <w:t>Entresto</w:t>
      </w:r>
      <w:r w:rsidRPr="000424E3">
        <w:rPr>
          <w:noProof/>
          <w:szCs w:val="22"/>
          <w:lang w:val="de-AT"/>
        </w:rPr>
        <w:t xml:space="preserve"> bemerken. Ihr Arzt wird über die weitere Behandlung entscheiden. Beenden Sie die Einnahme von </w:t>
      </w:r>
      <w:r>
        <w:rPr>
          <w:noProof/>
          <w:szCs w:val="22"/>
          <w:lang w:val="de-AT"/>
        </w:rPr>
        <w:t xml:space="preserve">Entresto </w:t>
      </w:r>
      <w:r w:rsidRPr="000424E3">
        <w:rPr>
          <w:noProof/>
          <w:szCs w:val="22"/>
          <w:lang w:val="de-AT"/>
        </w:rPr>
        <w:t>nicht eigenmächtig</w:t>
      </w:r>
      <w:r>
        <w:rPr>
          <w:noProof/>
          <w:szCs w:val="22"/>
          <w:lang w:val="de-AT"/>
        </w:rPr>
        <w:t>.</w:t>
      </w:r>
    </w:p>
    <w:p w14:paraId="2793437E" w14:textId="1C9F0E28" w:rsidR="00646882" w:rsidRPr="005C2D21" w:rsidRDefault="00F6032B" w:rsidP="002077A8">
      <w:pPr>
        <w:numPr>
          <w:ilvl w:val="0"/>
          <w:numId w:val="9"/>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 xml:space="preserve">wenn Sie niedrigen Blutdruck haben oder andere blutdrucksenkende Arzneimittel einnehmen (z. B. </w:t>
      </w:r>
      <w:r w:rsidR="00C324B1" w:rsidRPr="005C2D21">
        <w:rPr>
          <w:rFonts w:eastAsia="SimSun"/>
          <w:color w:val="000000"/>
          <w:szCs w:val="22"/>
          <w:lang w:val="de-DE"/>
        </w:rPr>
        <w:t>ein Arzneimittel, das die Urinproduktion erhöh</w:t>
      </w:r>
      <w:r w:rsidR="009928BC" w:rsidRPr="005C2D21">
        <w:rPr>
          <w:rFonts w:eastAsia="SimSun"/>
          <w:color w:val="000000"/>
          <w:szCs w:val="22"/>
          <w:lang w:val="de-DE"/>
        </w:rPr>
        <w:t>t</w:t>
      </w:r>
      <w:r w:rsidR="00C324B1" w:rsidRPr="005C2D21">
        <w:rPr>
          <w:rFonts w:eastAsia="SimSun"/>
          <w:color w:val="000000"/>
          <w:szCs w:val="22"/>
          <w:lang w:val="de-DE"/>
        </w:rPr>
        <w:t xml:space="preserve"> (</w:t>
      </w:r>
      <w:r w:rsidRPr="005C2D21">
        <w:rPr>
          <w:rFonts w:eastAsia="SimSun"/>
          <w:color w:val="000000"/>
          <w:szCs w:val="22"/>
          <w:lang w:val="de-DE"/>
        </w:rPr>
        <w:t>Diuretikum)</w:t>
      </w:r>
      <w:r w:rsidR="00C324B1" w:rsidRPr="005C2D21">
        <w:rPr>
          <w:rFonts w:eastAsia="SimSun"/>
          <w:color w:val="000000"/>
          <w:szCs w:val="22"/>
          <w:lang w:val="de-DE"/>
        </w:rPr>
        <w:t>)</w:t>
      </w:r>
      <w:r w:rsidRPr="005C2D21">
        <w:rPr>
          <w:rFonts w:eastAsia="SimSun"/>
          <w:color w:val="000000"/>
          <w:szCs w:val="22"/>
          <w:lang w:val="de-DE"/>
        </w:rPr>
        <w:t xml:space="preserve"> oder an Erbrechen oder Durchfall leiden</w:t>
      </w:r>
      <w:r w:rsidR="001428E7" w:rsidRPr="005C2D21">
        <w:rPr>
          <w:rFonts w:eastAsia="SimSun"/>
          <w:color w:val="000000"/>
          <w:szCs w:val="22"/>
          <w:lang w:val="de-DE"/>
        </w:rPr>
        <w:t>, besonders wenn Sie 65</w:t>
      </w:r>
      <w:r w:rsidR="006C6A2C" w:rsidRPr="005C2D21">
        <w:rPr>
          <w:rFonts w:eastAsia="SimSun"/>
          <w:color w:val="000000"/>
          <w:szCs w:val="22"/>
          <w:lang w:val="de-DE"/>
        </w:rPr>
        <w:t> </w:t>
      </w:r>
      <w:r w:rsidR="001428E7" w:rsidRPr="005C2D21">
        <w:rPr>
          <w:rFonts w:eastAsia="SimSun"/>
          <w:color w:val="000000"/>
          <w:szCs w:val="22"/>
          <w:lang w:val="de-DE"/>
        </w:rPr>
        <w:t>Jahre oder älter sind oder eine Nierenerkrankung und einen niedrigen Blutdruck haben</w:t>
      </w:r>
      <w:r w:rsidRPr="005C2D21">
        <w:rPr>
          <w:rFonts w:eastAsia="SimSun"/>
          <w:color w:val="000000"/>
          <w:szCs w:val="22"/>
          <w:lang w:val="de-DE"/>
        </w:rPr>
        <w:t>.</w:t>
      </w:r>
    </w:p>
    <w:p w14:paraId="579108DF" w14:textId="0B2B2D74" w:rsidR="00646882" w:rsidRPr="005C2D21" w:rsidRDefault="00F6032B" w:rsidP="002077A8">
      <w:pPr>
        <w:numPr>
          <w:ilvl w:val="0"/>
          <w:numId w:val="9"/>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wenn Sie eine Nieren</w:t>
      </w:r>
      <w:r w:rsidR="001428E7" w:rsidRPr="005C2D21">
        <w:rPr>
          <w:rFonts w:eastAsia="SimSun"/>
          <w:color w:val="000000"/>
          <w:szCs w:val="22"/>
          <w:lang w:val="de-DE"/>
        </w:rPr>
        <w:t>erkrankung</w:t>
      </w:r>
      <w:r w:rsidRPr="005C2D21">
        <w:rPr>
          <w:rFonts w:eastAsia="SimSun"/>
          <w:color w:val="000000"/>
          <w:szCs w:val="22"/>
          <w:lang w:val="de-DE"/>
        </w:rPr>
        <w:t xml:space="preserve"> haben.</w:t>
      </w:r>
    </w:p>
    <w:p w14:paraId="720E3384" w14:textId="2DC0EC80" w:rsidR="0049536D" w:rsidRPr="005C2D21" w:rsidRDefault="00964C81" w:rsidP="002077A8">
      <w:pPr>
        <w:numPr>
          <w:ilvl w:val="0"/>
          <w:numId w:val="9"/>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w</w:t>
      </w:r>
      <w:r w:rsidR="0049536D" w:rsidRPr="005C2D21">
        <w:rPr>
          <w:rFonts w:eastAsia="SimSun"/>
          <w:color w:val="000000"/>
          <w:szCs w:val="22"/>
          <w:lang w:val="de-DE"/>
        </w:rPr>
        <w:t>enn Sie an eine</w:t>
      </w:r>
      <w:r w:rsidR="0092529D" w:rsidRPr="005C2D21">
        <w:rPr>
          <w:rFonts w:eastAsia="SimSun"/>
          <w:color w:val="000000"/>
          <w:szCs w:val="22"/>
          <w:lang w:val="de-DE"/>
        </w:rPr>
        <w:t>r</w:t>
      </w:r>
      <w:r w:rsidR="0049536D" w:rsidRPr="005C2D21">
        <w:rPr>
          <w:rFonts w:eastAsia="SimSun"/>
          <w:color w:val="000000"/>
          <w:szCs w:val="22"/>
          <w:lang w:val="de-DE"/>
        </w:rPr>
        <w:t xml:space="preserve"> Dehydrierung</w:t>
      </w:r>
      <w:r w:rsidR="00EB36CB" w:rsidRPr="005C2D21">
        <w:rPr>
          <w:rFonts w:eastAsia="SimSun"/>
          <w:color w:val="000000"/>
          <w:szCs w:val="22"/>
          <w:lang w:val="de-DE"/>
        </w:rPr>
        <w:t xml:space="preserve"> leiden</w:t>
      </w:r>
      <w:r w:rsidR="009604D3" w:rsidRPr="005C2D21">
        <w:rPr>
          <w:rFonts w:eastAsia="SimSun"/>
          <w:color w:val="000000"/>
          <w:szCs w:val="22"/>
          <w:lang w:val="de-DE"/>
        </w:rPr>
        <w:t>.</w:t>
      </w:r>
    </w:p>
    <w:p w14:paraId="25DB4D5C" w14:textId="361D9D91" w:rsidR="00646882" w:rsidRPr="005C2D21" w:rsidRDefault="00F6032B" w:rsidP="002077A8">
      <w:pPr>
        <w:numPr>
          <w:ilvl w:val="0"/>
          <w:numId w:val="9"/>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wenn Ihre Nierenarterie sich verengt hat.</w:t>
      </w:r>
    </w:p>
    <w:p w14:paraId="69338661" w14:textId="2AC32F1C" w:rsidR="001428E7" w:rsidRPr="005C2D21" w:rsidRDefault="006C6A2C" w:rsidP="002077A8">
      <w:pPr>
        <w:numPr>
          <w:ilvl w:val="0"/>
          <w:numId w:val="9"/>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w</w:t>
      </w:r>
      <w:r w:rsidR="001428E7" w:rsidRPr="005C2D21">
        <w:rPr>
          <w:rFonts w:eastAsia="SimSun"/>
          <w:color w:val="000000"/>
          <w:szCs w:val="22"/>
          <w:lang w:val="de-DE"/>
        </w:rPr>
        <w:t>enn Sie eine Lebererkrankung haben.</w:t>
      </w:r>
    </w:p>
    <w:p w14:paraId="1CF31E6A" w14:textId="0DEBC29D" w:rsidR="005C1D5C" w:rsidRPr="006D1304" w:rsidRDefault="005C1D5C" w:rsidP="002077A8">
      <w:pPr>
        <w:numPr>
          <w:ilvl w:val="0"/>
          <w:numId w:val="9"/>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 xml:space="preserve">wenn Sie </w:t>
      </w:r>
      <w:r w:rsidR="00C324B1" w:rsidRPr="005C2D21">
        <w:rPr>
          <w:rFonts w:eastAsia="SimSun"/>
          <w:color w:val="000000"/>
          <w:szCs w:val="22"/>
          <w:lang w:val="de-DE"/>
        </w:rPr>
        <w:t>während der Ei</w:t>
      </w:r>
      <w:r w:rsidR="00D91D42" w:rsidRPr="005C2D21">
        <w:rPr>
          <w:rFonts w:eastAsia="SimSun"/>
          <w:color w:val="000000"/>
          <w:szCs w:val="22"/>
          <w:lang w:val="de-DE"/>
        </w:rPr>
        <w:t>n</w:t>
      </w:r>
      <w:r w:rsidR="00C324B1" w:rsidRPr="005C2D21">
        <w:rPr>
          <w:rFonts w:eastAsia="SimSun"/>
          <w:color w:val="000000"/>
          <w:szCs w:val="22"/>
          <w:lang w:val="de-DE"/>
        </w:rPr>
        <w:t xml:space="preserve">nahme von Entresto </w:t>
      </w:r>
      <w:r w:rsidRPr="005C2D21">
        <w:rPr>
          <w:rFonts w:eastAsia="SimSun"/>
          <w:color w:val="000000"/>
          <w:szCs w:val="22"/>
          <w:lang w:val="de-DE"/>
        </w:rPr>
        <w:t>Halluzinationen, Paranoia oder Veränderungen des Schlafverhaltens wahrnehmen.</w:t>
      </w:r>
    </w:p>
    <w:p w14:paraId="1C14253B" w14:textId="57CF994B" w:rsidR="00FE77E1" w:rsidRPr="006D1304" w:rsidRDefault="00FE77E1" w:rsidP="002077A8">
      <w:pPr>
        <w:numPr>
          <w:ilvl w:val="0"/>
          <w:numId w:val="9"/>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w</w:t>
      </w:r>
      <w:r w:rsidRPr="006D1304">
        <w:rPr>
          <w:rFonts w:eastAsia="SimSun"/>
          <w:color w:val="000000"/>
          <w:szCs w:val="22"/>
          <w:lang w:val="de-DE"/>
        </w:rPr>
        <w:t>enn Sie eine Hyperkaliämie haben (hoher Kaliumspiegel im Blut)</w:t>
      </w:r>
      <w:r w:rsidR="00D76FEA" w:rsidRPr="005C2D21">
        <w:rPr>
          <w:rFonts w:eastAsia="SimSun"/>
          <w:color w:val="000000"/>
          <w:szCs w:val="22"/>
          <w:lang w:val="de-DE"/>
        </w:rPr>
        <w:t>.</w:t>
      </w:r>
    </w:p>
    <w:p w14:paraId="2002BA3D" w14:textId="6DC6B596" w:rsidR="00C324B1" w:rsidRPr="005C2D21" w:rsidRDefault="00FE77E1" w:rsidP="00FE77E1">
      <w:pPr>
        <w:numPr>
          <w:ilvl w:val="0"/>
          <w:numId w:val="9"/>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w</w:t>
      </w:r>
      <w:r w:rsidRPr="006D1304">
        <w:rPr>
          <w:rFonts w:eastAsia="SimSun"/>
          <w:color w:val="000000"/>
          <w:szCs w:val="22"/>
          <w:lang w:val="de-DE"/>
        </w:rPr>
        <w:t>enn Sie an einer Herzsch</w:t>
      </w:r>
      <w:r w:rsidRPr="005C2D21">
        <w:rPr>
          <w:rFonts w:eastAsia="SimSun"/>
          <w:color w:val="000000"/>
          <w:szCs w:val="22"/>
          <w:lang w:val="de-DE"/>
        </w:rPr>
        <w:t>w</w:t>
      </w:r>
      <w:r w:rsidRPr="006D1304">
        <w:rPr>
          <w:rFonts w:eastAsia="SimSun"/>
          <w:color w:val="000000"/>
          <w:szCs w:val="22"/>
          <w:lang w:val="de-DE"/>
        </w:rPr>
        <w:t>äche leiden, die als NYHA-Klasse IV klassifiziert wurde (</w:t>
      </w:r>
      <w:r w:rsidR="00F61193" w:rsidRPr="005C2D21">
        <w:rPr>
          <w:rFonts w:eastAsia="SimSun"/>
          <w:color w:val="000000"/>
          <w:szCs w:val="22"/>
          <w:lang w:val="de-DE"/>
        </w:rPr>
        <w:t>Sie sind nicht in der Lage, sich ohne Beschwerden körperlich zu betätigen und können auch im Ruhezustand Symptome haben</w:t>
      </w:r>
      <w:r w:rsidR="00651BC1" w:rsidRPr="005C2D21">
        <w:rPr>
          <w:rFonts w:eastAsia="SimSun"/>
          <w:color w:val="000000"/>
          <w:szCs w:val="22"/>
          <w:lang w:val="de-DE"/>
        </w:rPr>
        <w:t>)</w:t>
      </w:r>
      <w:r w:rsidR="00D76FEA" w:rsidRPr="005C2D21">
        <w:rPr>
          <w:rFonts w:eastAsia="SimSun"/>
          <w:color w:val="000000"/>
          <w:szCs w:val="22"/>
          <w:lang w:val="de-DE"/>
        </w:rPr>
        <w:t>.</w:t>
      </w:r>
    </w:p>
    <w:p w14:paraId="627125C6" w14:textId="77777777" w:rsidR="00406A05" w:rsidRPr="005C2D21" w:rsidRDefault="00406A05" w:rsidP="002077A8">
      <w:pPr>
        <w:tabs>
          <w:tab w:val="clear" w:pos="567"/>
        </w:tabs>
        <w:spacing w:line="240" w:lineRule="auto"/>
        <w:rPr>
          <w:rFonts w:eastAsia="SimSun"/>
          <w:bCs/>
          <w:color w:val="000000"/>
          <w:szCs w:val="22"/>
          <w:lang w:val="de-DE"/>
        </w:rPr>
      </w:pPr>
    </w:p>
    <w:p w14:paraId="29C30E86" w14:textId="10E5CCC2" w:rsidR="00646882" w:rsidRPr="005C2D21" w:rsidRDefault="00F6032B" w:rsidP="002077A8">
      <w:pPr>
        <w:tabs>
          <w:tab w:val="clear" w:pos="567"/>
        </w:tabs>
        <w:spacing w:line="240" w:lineRule="auto"/>
        <w:rPr>
          <w:rFonts w:eastAsia="SimSun"/>
          <w:b/>
          <w:bCs/>
          <w:color w:val="000000"/>
          <w:szCs w:val="22"/>
          <w:lang w:val="de-DE"/>
        </w:rPr>
      </w:pPr>
      <w:r w:rsidRPr="005C2D21">
        <w:rPr>
          <w:rFonts w:eastAsia="SimSun"/>
          <w:b/>
          <w:bCs/>
          <w:color w:val="000000"/>
          <w:szCs w:val="22"/>
          <w:lang w:val="de-DE"/>
        </w:rPr>
        <w:t>Wenn einer der genannten Punkte auf Sie zutrifft, informieren Sie vor der Einnahme von Entresto Ihren Arzt</w:t>
      </w:r>
      <w:r w:rsidR="009604D3" w:rsidRPr="005C2D21">
        <w:rPr>
          <w:b/>
          <w:noProof/>
          <w:szCs w:val="22"/>
          <w:lang w:val="de-DE"/>
        </w:rPr>
        <w:t>, Apotheker oder das medizinische Fachpersonal</w:t>
      </w:r>
      <w:r w:rsidRPr="005C2D21">
        <w:rPr>
          <w:rFonts w:eastAsia="SimSun"/>
          <w:b/>
          <w:bCs/>
          <w:color w:val="000000"/>
          <w:szCs w:val="22"/>
          <w:lang w:val="de-DE"/>
        </w:rPr>
        <w:t>.</w:t>
      </w:r>
    </w:p>
    <w:p w14:paraId="5AECDAFC" w14:textId="4B549D5F" w:rsidR="00F72BE9" w:rsidRPr="005C2D21" w:rsidRDefault="00F72BE9" w:rsidP="002077A8">
      <w:pPr>
        <w:tabs>
          <w:tab w:val="clear" w:pos="567"/>
        </w:tabs>
        <w:spacing w:line="240" w:lineRule="auto"/>
        <w:rPr>
          <w:rFonts w:eastAsia="SimSun"/>
          <w:color w:val="000000"/>
          <w:szCs w:val="22"/>
          <w:lang w:val="de-DE"/>
        </w:rPr>
      </w:pPr>
    </w:p>
    <w:p w14:paraId="082611CB" w14:textId="0D2C83B7" w:rsidR="00F72BE9" w:rsidRPr="005C2D21" w:rsidRDefault="00F72BE9" w:rsidP="002077A8">
      <w:pPr>
        <w:tabs>
          <w:tab w:val="clear" w:pos="567"/>
        </w:tabs>
        <w:spacing w:line="240" w:lineRule="auto"/>
        <w:rPr>
          <w:noProof/>
          <w:lang w:val="de-DE"/>
        </w:rPr>
      </w:pPr>
      <w:r w:rsidRPr="005C2D21">
        <w:rPr>
          <w:rFonts w:eastAsia="SimSun"/>
          <w:bCs/>
          <w:color w:val="000000"/>
          <w:szCs w:val="22"/>
          <w:lang w:val="de-DE"/>
        </w:rPr>
        <w:t xml:space="preserve">Es kann sein, dass Ihr Arzt </w:t>
      </w:r>
      <w:r w:rsidR="00651BC1" w:rsidRPr="005C2D21">
        <w:rPr>
          <w:rFonts w:eastAsia="SimSun"/>
          <w:bCs/>
          <w:color w:val="000000"/>
          <w:szCs w:val="22"/>
          <w:lang w:val="de-DE"/>
        </w:rPr>
        <w:t xml:space="preserve">während der Behandlung mit Entresto in regelmäßigen Abständen </w:t>
      </w:r>
      <w:r w:rsidRPr="005C2D21">
        <w:rPr>
          <w:rFonts w:eastAsia="SimSun"/>
          <w:bCs/>
          <w:color w:val="000000"/>
          <w:szCs w:val="22"/>
          <w:lang w:val="de-DE"/>
        </w:rPr>
        <w:t>den Kalium</w:t>
      </w:r>
      <w:r w:rsidR="00651BC1" w:rsidRPr="005C2D21">
        <w:rPr>
          <w:rFonts w:eastAsia="SimSun"/>
          <w:bCs/>
          <w:color w:val="000000"/>
          <w:szCs w:val="22"/>
          <w:lang w:val="de-DE"/>
        </w:rPr>
        <w:t>- und den Natrium</w:t>
      </w:r>
      <w:r w:rsidRPr="005C2D21">
        <w:rPr>
          <w:rFonts w:eastAsia="SimSun"/>
          <w:bCs/>
          <w:color w:val="000000"/>
          <w:szCs w:val="22"/>
          <w:lang w:val="de-DE"/>
        </w:rPr>
        <w:t>wert in Ihrem Blut überprüft</w:t>
      </w:r>
      <w:r w:rsidR="009101CA" w:rsidRPr="005C2D21">
        <w:rPr>
          <w:rFonts w:eastAsia="SimSun"/>
          <w:bCs/>
          <w:color w:val="000000"/>
          <w:szCs w:val="22"/>
          <w:lang w:val="de-DE"/>
        </w:rPr>
        <w:t>.</w:t>
      </w:r>
      <w:r w:rsidR="00651BC1" w:rsidRPr="005C2D21">
        <w:rPr>
          <w:rFonts w:eastAsia="SimSun"/>
          <w:bCs/>
          <w:color w:val="000000"/>
          <w:szCs w:val="22"/>
          <w:lang w:val="de-DE"/>
        </w:rPr>
        <w:t xml:space="preserve"> Zusätzlich </w:t>
      </w:r>
      <w:r w:rsidR="0019392A" w:rsidRPr="005C2D21">
        <w:rPr>
          <w:rFonts w:eastAsia="SimSun"/>
          <w:bCs/>
          <w:color w:val="000000"/>
          <w:szCs w:val="22"/>
          <w:lang w:val="de-DE"/>
        </w:rPr>
        <w:t>könnte</w:t>
      </w:r>
      <w:r w:rsidR="00651BC1" w:rsidRPr="005C2D21">
        <w:rPr>
          <w:rFonts w:eastAsia="SimSun"/>
          <w:bCs/>
          <w:color w:val="000000"/>
          <w:szCs w:val="22"/>
          <w:lang w:val="de-DE"/>
        </w:rPr>
        <w:t xml:space="preserve"> Ihr Arzt zu Beginn der Behandlung und bei Erhöhun</w:t>
      </w:r>
      <w:r w:rsidR="0019392A" w:rsidRPr="005C2D21">
        <w:rPr>
          <w:rFonts w:eastAsia="SimSun"/>
          <w:bCs/>
          <w:color w:val="000000"/>
          <w:szCs w:val="22"/>
          <w:lang w:val="de-DE"/>
        </w:rPr>
        <w:t>g</w:t>
      </w:r>
      <w:r w:rsidR="00651BC1" w:rsidRPr="005C2D21">
        <w:rPr>
          <w:rFonts w:eastAsia="SimSun"/>
          <w:bCs/>
          <w:color w:val="000000"/>
          <w:szCs w:val="22"/>
          <w:lang w:val="de-DE"/>
        </w:rPr>
        <w:t xml:space="preserve"> der Dosis Ihren Blutdruck </w:t>
      </w:r>
      <w:r w:rsidR="0019392A" w:rsidRPr="005C2D21">
        <w:rPr>
          <w:rFonts w:eastAsia="SimSun"/>
          <w:bCs/>
          <w:color w:val="000000"/>
          <w:szCs w:val="22"/>
          <w:lang w:val="de-DE"/>
        </w:rPr>
        <w:t>prüfen</w:t>
      </w:r>
      <w:r w:rsidR="00651BC1" w:rsidRPr="005C2D21">
        <w:rPr>
          <w:rFonts w:eastAsia="SimSun"/>
          <w:bCs/>
          <w:color w:val="000000"/>
          <w:szCs w:val="22"/>
          <w:lang w:val="de-DE"/>
        </w:rPr>
        <w:t>.</w:t>
      </w:r>
    </w:p>
    <w:p w14:paraId="3B10EC3E" w14:textId="77777777" w:rsidR="00646882" w:rsidRPr="005C2D21" w:rsidRDefault="00646882" w:rsidP="002077A8">
      <w:pPr>
        <w:numPr>
          <w:ilvl w:val="12"/>
          <w:numId w:val="0"/>
        </w:numPr>
        <w:tabs>
          <w:tab w:val="clear" w:pos="567"/>
        </w:tabs>
        <w:spacing w:line="240" w:lineRule="auto"/>
        <w:rPr>
          <w:bCs/>
          <w:noProof/>
          <w:lang w:val="de-DE"/>
        </w:rPr>
      </w:pPr>
    </w:p>
    <w:p w14:paraId="1343DDE5" w14:textId="77777777" w:rsidR="00646882" w:rsidRPr="005C2D21" w:rsidRDefault="00F6032B" w:rsidP="002077A8">
      <w:pPr>
        <w:keepNext/>
        <w:numPr>
          <w:ilvl w:val="12"/>
          <w:numId w:val="0"/>
        </w:numPr>
        <w:tabs>
          <w:tab w:val="clear" w:pos="567"/>
        </w:tabs>
        <w:spacing w:line="240" w:lineRule="auto"/>
        <w:rPr>
          <w:b/>
          <w:bCs/>
          <w:noProof/>
          <w:lang w:val="de-DE"/>
        </w:rPr>
      </w:pPr>
      <w:r w:rsidRPr="005C2D21">
        <w:rPr>
          <w:b/>
          <w:bCs/>
          <w:noProof/>
          <w:szCs w:val="22"/>
          <w:lang w:val="de-DE"/>
        </w:rPr>
        <w:t>Kinder und Jugendliche</w:t>
      </w:r>
    </w:p>
    <w:p w14:paraId="663D3F6A" w14:textId="007EC207" w:rsidR="007A3686" w:rsidRPr="005C2D21" w:rsidRDefault="00301FD6" w:rsidP="002077A8">
      <w:pPr>
        <w:numPr>
          <w:ilvl w:val="12"/>
          <w:numId w:val="0"/>
        </w:numPr>
        <w:tabs>
          <w:tab w:val="clear" w:pos="567"/>
        </w:tabs>
        <w:spacing w:line="240" w:lineRule="auto"/>
        <w:rPr>
          <w:bCs/>
          <w:noProof/>
          <w:lang w:val="de-DE"/>
        </w:rPr>
      </w:pPr>
      <w:r w:rsidRPr="005C2D21">
        <w:rPr>
          <w:szCs w:val="22"/>
          <w:lang w:val="de-DE"/>
        </w:rPr>
        <w:t>Geb</w:t>
      </w:r>
      <w:r w:rsidR="008062EA" w:rsidRPr="005C2D21">
        <w:rPr>
          <w:szCs w:val="22"/>
          <w:lang w:val="de-DE"/>
        </w:rPr>
        <w:t>en Sie d</w:t>
      </w:r>
      <w:r w:rsidR="00F6032B" w:rsidRPr="005C2D21">
        <w:rPr>
          <w:szCs w:val="22"/>
          <w:lang w:val="de-DE"/>
        </w:rPr>
        <w:t>ieses Arzneimittel nicht</w:t>
      </w:r>
      <w:r w:rsidRPr="005C2D21">
        <w:rPr>
          <w:szCs w:val="22"/>
          <w:lang w:val="de-DE"/>
        </w:rPr>
        <w:t xml:space="preserve"> an</w:t>
      </w:r>
      <w:r w:rsidR="00F6032B" w:rsidRPr="005C2D21">
        <w:rPr>
          <w:szCs w:val="22"/>
          <w:lang w:val="de-DE"/>
        </w:rPr>
        <w:t xml:space="preserve"> Kinder </w:t>
      </w:r>
      <w:r w:rsidR="00F72BE9" w:rsidRPr="005C2D21">
        <w:rPr>
          <w:szCs w:val="22"/>
          <w:lang w:val="de-DE"/>
        </w:rPr>
        <w:t xml:space="preserve">unter </w:t>
      </w:r>
      <w:r w:rsidR="00C873E1" w:rsidRPr="005C2D21">
        <w:rPr>
          <w:szCs w:val="22"/>
          <w:lang w:val="de-DE"/>
        </w:rPr>
        <w:t>1</w:t>
      </w:r>
      <w:r w:rsidR="009101CA" w:rsidRPr="005C2D21">
        <w:rPr>
          <w:szCs w:val="22"/>
          <w:lang w:val="de-DE"/>
        </w:rPr>
        <w:t> </w:t>
      </w:r>
      <w:r w:rsidR="00F72BE9" w:rsidRPr="005C2D21">
        <w:rPr>
          <w:szCs w:val="22"/>
          <w:lang w:val="de-DE"/>
        </w:rPr>
        <w:t>Jahr,</w:t>
      </w:r>
      <w:r w:rsidR="00F6032B" w:rsidRPr="005C2D21">
        <w:rPr>
          <w:szCs w:val="22"/>
          <w:lang w:val="de-DE"/>
        </w:rPr>
        <w:t xml:space="preserve"> da es in dieser Altersgruppe nicht untersucht wurde.</w:t>
      </w:r>
      <w:r w:rsidR="00F72BE9" w:rsidRPr="005C2D21">
        <w:rPr>
          <w:szCs w:val="22"/>
          <w:lang w:val="de-DE"/>
        </w:rPr>
        <w:t xml:space="preserve"> </w:t>
      </w:r>
      <w:r w:rsidR="00FE77E1" w:rsidRPr="005C2D21">
        <w:rPr>
          <w:szCs w:val="22"/>
          <w:lang w:val="de-DE"/>
        </w:rPr>
        <w:t>Bei</w:t>
      </w:r>
      <w:r w:rsidR="00F72BE9" w:rsidRPr="005C2D21">
        <w:rPr>
          <w:szCs w:val="22"/>
          <w:lang w:val="de-DE"/>
        </w:rPr>
        <w:t xml:space="preserve"> </w:t>
      </w:r>
      <w:r w:rsidR="00F72BE9" w:rsidRPr="00F82906">
        <w:rPr>
          <w:szCs w:val="22"/>
          <w:lang w:val="de-DE"/>
        </w:rPr>
        <w:t>Kinder</w:t>
      </w:r>
      <w:r w:rsidR="0096368B" w:rsidRPr="00F82906">
        <w:rPr>
          <w:szCs w:val="22"/>
          <w:lang w:val="de-DE"/>
        </w:rPr>
        <w:t>n</w:t>
      </w:r>
      <w:r w:rsidR="00F72BE9" w:rsidRPr="00F82906">
        <w:rPr>
          <w:szCs w:val="22"/>
          <w:lang w:val="de-DE"/>
        </w:rPr>
        <w:t xml:space="preserve"> a</w:t>
      </w:r>
      <w:r w:rsidR="00F72BE9" w:rsidRPr="005C2D21">
        <w:rPr>
          <w:szCs w:val="22"/>
          <w:lang w:val="de-DE"/>
        </w:rPr>
        <w:t xml:space="preserve">b </w:t>
      </w:r>
      <w:r w:rsidR="00C873E1" w:rsidRPr="005C2D21">
        <w:rPr>
          <w:szCs w:val="22"/>
          <w:lang w:val="de-DE"/>
        </w:rPr>
        <w:t>1</w:t>
      </w:r>
      <w:r w:rsidR="009101CA" w:rsidRPr="005C2D21">
        <w:rPr>
          <w:szCs w:val="22"/>
          <w:lang w:val="de-DE"/>
        </w:rPr>
        <w:t> </w:t>
      </w:r>
      <w:r w:rsidR="00F72BE9" w:rsidRPr="005C2D21">
        <w:rPr>
          <w:szCs w:val="22"/>
          <w:lang w:val="de-DE"/>
        </w:rPr>
        <w:t>Jahr</w:t>
      </w:r>
      <w:r w:rsidR="009101CA" w:rsidRPr="005C2D21">
        <w:rPr>
          <w:szCs w:val="22"/>
          <w:lang w:val="de-DE"/>
        </w:rPr>
        <w:t xml:space="preserve"> </w:t>
      </w:r>
      <w:r w:rsidR="00F72BE9" w:rsidRPr="005C2D21">
        <w:rPr>
          <w:szCs w:val="22"/>
          <w:lang w:val="de-DE"/>
        </w:rPr>
        <w:t>mit einem Körpergewicht unter 40 </w:t>
      </w:r>
      <w:r w:rsidR="00F72BE9" w:rsidRPr="005C2D21">
        <w:rPr>
          <w:bCs/>
          <w:noProof/>
          <w:lang w:val="de-DE"/>
        </w:rPr>
        <w:t xml:space="preserve">kg </w:t>
      </w:r>
      <w:r w:rsidR="00FE77E1" w:rsidRPr="005C2D21">
        <w:rPr>
          <w:bCs/>
          <w:noProof/>
          <w:lang w:val="de-DE"/>
        </w:rPr>
        <w:t>wird diese</w:t>
      </w:r>
      <w:r w:rsidR="00D44CB9" w:rsidRPr="005C2D21">
        <w:rPr>
          <w:bCs/>
          <w:noProof/>
          <w:lang w:val="de-DE"/>
        </w:rPr>
        <w:t>s</w:t>
      </w:r>
      <w:r w:rsidR="00FE77E1" w:rsidRPr="005C2D21">
        <w:rPr>
          <w:bCs/>
          <w:noProof/>
          <w:lang w:val="de-DE"/>
        </w:rPr>
        <w:t xml:space="preserve"> Arzneimittel als</w:t>
      </w:r>
      <w:r w:rsidR="009101CA" w:rsidRPr="005C2D21">
        <w:rPr>
          <w:szCs w:val="22"/>
          <w:lang w:val="de-DE"/>
        </w:rPr>
        <w:t xml:space="preserve"> Granulat </w:t>
      </w:r>
      <w:r w:rsidR="00FE77E1" w:rsidRPr="005C2D21">
        <w:rPr>
          <w:bCs/>
          <w:noProof/>
          <w:lang w:val="de-DE"/>
        </w:rPr>
        <w:t>(anstelle von Tabletten) verabreicht</w:t>
      </w:r>
      <w:r w:rsidR="00F72BE9" w:rsidRPr="005C2D21">
        <w:rPr>
          <w:bCs/>
          <w:noProof/>
          <w:lang w:val="de-DE"/>
        </w:rPr>
        <w:t>.</w:t>
      </w:r>
    </w:p>
    <w:p w14:paraId="1213B881" w14:textId="08A68C81" w:rsidR="00646882" w:rsidRPr="005C2D21" w:rsidRDefault="00646882" w:rsidP="002077A8">
      <w:pPr>
        <w:numPr>
          <w:ilvl w:val="12"/>
          <w:numId w:val="0"/>
        </w:numPr>
        <w:tabs>
          <w:tab w:val="clear" w:pos="567"/>
        </w:tabs>
        <w:spacing w:line="240" w:lineRule="auto"/>
        <w:rPr>
          <w:bCs/>
          <w:noProof/>
          <w:lang w:val="de-DE"/>
        </w:rPr>
      </w:pPr>
    </w:p>
    <w:p w14:paraId="1999EEBA" w14:textId="77777777" w:rsidR="00646882" w:rsidRPr="005C2D21" w:rsidRDefault="00F6032B" w:rsidP="002077A8">
      <w:pPr>
        <w:keepNext/>
        <w:numPr>
          <w:ilvl w:val="12"/>
          <w:numId w:val="0"/>
        </w:numPr>
        <w:tabs>
          <w:tab w:val="clear" w:pos="567"/>
        </w:tabs>
        <w:spacing w:line="240" w:lineRule="auto"/>
        <w:rPr>
          <w:lang w:val="de-DE"/>
        </w:rPr>
      </w:pPr>
      <w:r w:rsidRPr="005C2D21">
        <w:rPr>
          <w:b/>
          <w:bCs/>
          <w:szCs w:val="22"/>
          <w:lang w:val="de-DE"/>
        </w:rPr>
        <w:t>Einnahme von Entresto zusammen mit anderen Arzneimitteln</w:t>
      </w:r>
    </w:p>
    <w:p w14:paraId="41682272" w14:textId="77777777" w:rsidR="00646882" w:rsidRPr="005C2D21" w:rsidRDefault="00F6032B" w:rsidP="002077A8">
      <w:pPr>
        <w:keepNext/>
        <w:tabs>
          <w:tab w:val="clear" w:pos="567"/>
        </w:tabs>
        <w:autoSpaceDE w:val="0"/>
        <w:autoSpaceDN w:val="0"/>
        <w:adjustRightInd w:val="0"/>
        <w:spacing w:line="240" w:lineRule="auto"/>
        <w:contextualSpacing/>
        <w:rPr>
          <w:noProof/>
        </w:rPr>
      </w:pPr>
      <w:r w:rsidRPr="005C2D21">
        <w:rPr>
          <w:noProof/>
          <w:szCs w:val="22"/>
          <w:lang w:val="de-DE"/>
        </w:rPr>
        <w:t>Informieren Sie Ihren Arzt</w:t>
      </w:r>
      <w:r w:rsidR="009604D3" w:rsidRPr="005C2D21">
        <w:rPr>
          <w:noProof/>
          <w:szCs w:val="22"/>
          <w:lang w:val="de-DE"/>
        </w:rPr>
        <w:t>, Apotheker oder das medizinische Fachpersonal</w:t>
      </w:r>
      <w:r w:rsidRPr="005C2D21">
        <w:rPr>
          <w:noProof/>
          <w:szCs w:val="22"/>
          <w:lang w:val="de-DE"/>
        </w:rPr>
        <w:t>, wenn Sie andere Arzneimittel einnehmen, kürzlich andere Arzneimittel eingenommen haben oder beabsichtigen, andere Arzneimittel einzunehmen. Möglicherweise ist es notwendig, die Dosis zu ändern, andere Vorsichtsmaßnahmen zu treffen oder sogar eines der Arzneimittel abzusetzen. Dies gilt insbesondere für folgende Arzneimittel:</w:t>
      </w:r>
    </w:p>
    <w:p w14:paraId="52FE5730" w14:textId="7A7FD813" w:rsidR="00646882" w:rsidRPr="005C2D21" w:rsidRDefault="00F6032B" w:rsidP="002077A8">
      <w:pPr>
        <w:numPr>
          <w:ilvl w:val="0"/>
          <w:numId w:val="10"/>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 xml:space="preserve">ACE-Hemmer. Nehmen Sie Entresto nicht zusammen mit ACE-Hemmern ein. Wenn Sie bisher einen ACE-Hemmer eingenommen haben, dürfen Sie erst 36 Stunden nach der letzten Dosis des </w:t>
      </w:r>
      <w:r w:rsidRPr="005C2D21">
        <w:rPr>
          <w:rFonts w:eastAsia="SimSun"/>
          <w:color w:val="000000"/>
          <w:szCs w:val="22"/>
          <w:lang w:val="de-DE"/>
        </w:rPr>
        <w:lastRenderedPageBreak/>
        <w:t>ACE-Hemmers mit der Einnahme von Entresto beginnen (siehe „Entresto darf nicht eingenommen werden</w:t>
      </w:r>
      <w:r w:rsidR="00DC7C51">
        <w:rPr>
          <w:rFonts w:eastAsia="SimSun"/>
          <w:color w:val="000000"/>
          <w:szCs w:val="22"/>
          <w:lang w:val="de-DE"/>
        </w:rPr>
        <w:t>“</w:t>
      </w:r>
      <w:r w:rsidR="00DC7C51" w:rsidRPr="005C2D21">
        <w:rPr>
          <w:rFonts w:eastAsia="SimSun"/>
          <w:color w:val="000000"/>
          <w:szCs w:val="22"/>
          <w:lang w:val="de-DE"/>
        </w:rPr>
        <w:t xml:space="preserve">). </w:t>
      </w:r>
      <w:r w:rsidRPr="005C2D21">
        <w:rPr>
          <w:rFonts w:eastAsia="SimSun"/>
          <w:color w:val="000000"/>
          <w:szCs w:val="22"/>
          <w:lang w:val="de-DE"/>
        </w:rPr>
        <w:t>Sollten Sie die Einnahme von Entresto beenden, warten Sie nach der letzten Entresto-Dosis 36 Stunden, bevor Sie einen ACE-Hemmer einnehmen.</w:t>
      </w:r>
    </w:p>
    <w:p w14:paraId="0263BC3C" w14:textId="77777777" w:rsidR="00646882" w:rsidRPr="005C2D21" w:rsidRDefault="00F6032B" w:rsidP="002077A8">
      <w:pPr>
        <w:numPr>
          <w:ilvl w:val="0"/>
          <w:numId w:val="10"/>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andere Arzneimittel zur Behandlung von Herzinsuffizienz oder zur Blutdrucksenkung, z. B. Angiotensin-Rezeptor-Blocker oder Aliskiren</w:t>
      </w:r>
      <w:r w:rsidR="009604D3" w:rsidRPr="005C2D21">
        <w:rPr>
          <w:rFonts w:eastAsia="SimSun"/>
          <w:color w:val="000000"/>
          <w:szCs w:val="22"/>
          <w:lang w:val="de-DE"/>
        </w:rPr>
        <w:t xml:space="preserve"> (siehe „</w:t>
      </w:r>
      <w:r w:rsidR="009604D3" w:rsidRPr="005C2D21">
        <w:rPr>
          <w:bCs/>
          <w:noProof/>
          <w:szCs w:val="22"/>
          <w:lang w:val="de-DE"/>
        </w:rPr>
        <w:t>Entresto darf nicht eingenommen werden“)</w:t>
      </w:r>
      <w:r w:rsidRPr="005C2D21">
        <w:rPr>
          <w:rFonts w:eastAsia="SimSun"/>
          <w:color w:val="000000"/>
          <w:szCs w:val="22"/>
          <w:lang w:val="de-DE"/>
        </w:rPr>
        <w:t>.</w:t>
      </w:r>
    </w:p>
    <w:p w14:paraId="4738FD92" w14:textId="77777777" w:rsidR="00646882" w:rsidRPr="005C2D21" w:rsidRDefault="00F6032B" w:rsidP="002077A8">
      <w:pPr>
        <w:numPr>
          <w:ilvl w:val="0"/>
          <w:numId w:val="10"/>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einige als Statine bezeichnete Arzneimittel, die zur Senkung hoher Cholesterinwerte angewendet werden (z. B. Atorvastatin).</w:t>
      </w:r>
    </w:p>
    <w:p w14:paraId="7064B795" w14:textId="37C39078" w:rsidR="00646882" w:rsidRPr="005C2D21" w:rsidRDefault="00F6032B" w:rsidP="002077A8">
      <w:pPr>
        <w:numPr>
          <w:ilvl w:val="0"/>
          <w:numId w:val="10"/>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 xml:space="preserve">Sildenafil, </w:t>
      </w:r>
      <w:r w:rsidR="00FE77E1" w:rsidRPr="005C2D21">
        <w:rPr>
          <w:rFonts w:eastAsia="SimSun"/>
          <w:color w:val="000000"/>
          <w:szCs w:val="22"/>
          <w:lang w:val="de-DE"/>
        </w:rPr>
        <w:t>Tadalafil, Vardenafil oder Avanafil</w:t>
      </w:r>
      <w:r w:rsidR="00EB54A3" w:rsidRPr="005C2D21">
        <w:rPr>
          <w:rFonts w:eastAsia="SimSun"/>
          <w:color w:val="000000"/>
          <w:szCs w:val="22"/>
          <w:lang w:val="de-DE"/>
        </w:rPr>
        <w:t xml:space="preserve">, </w:t>
      </w:r>
      <w:r w:rsidRPr="005C2D21">
        <w:rPr>
          <w:rFonts w:eastAsia="SimSun"/>
          <w:color w:val="000000"/>
          <w:szCs w:val="22"/>
          <w:lang w:val="de-DE"/>
        </w:rPr>
        <w:t>Arzneimittel</w:t>
      </w:r>
      <w:r w:rsidR="00D91D42" w:rsidRPr="005C2D21">
        <w:rPr>
          <w:rFonts w:eastAsia="SimSun"/>
          <w:color w:val="000000"/>
          <w:szCs w:val="22"/>
          <w:lang w:val="de-DE"/>
        </w:rPr>
        <w:t>, die</w:t>
      </w:r>
      <w:r w:rsidRPr="005C2D21">
        <w:rPr>
          <w:rFonts w:eastAsia="SimSun"/>
          <w:color w:val="000000"/>
          <w:szCs w:val="22"/>
          <w:lang w:val="de-DE"/>
        </w:rPr>
        <w:t xml:space="preserve"> zur Behandlung von Erektionsstörungen oder Lungenhochdruck</w:t>
      </w:r>
      <w:r w:rsidR="00D91D42" w:rsidRPr="005C2D21">
        <w:rPr>
          <w:rFonts w:eastAsia="SimSun"/>
          <w:color w:val="000000"/>
          <w:szCs w:val="22"/>
          <w:lang w:val="de-DE"/>
        </w:rPr>
        <w:t xml:space="preserve"> angewendet werden</w:t>
      </w:r>
      <w:r w:rsidRPr="005C2D21">
        <w:rPr>
          <w:rFonts w:eastAsia="SimSun"/>
          <w:color w:val="000000"/>
          <w:szCs w:val="22"/>
          <w:lang w:val="de-DE"/>
        </w:rPr>
        <w:t>.</w:t>
      </w:r>
    </w:p>
    <w:p w14:paraId="62E3D566" w14:textId="77777777" w:rsidR="00646882" w:rsidRPr="005C2D21" w:rsidRDefault="00F6032B" w:rsidP="002077A8">
      <w:pPr>
        <w:numPr>
          <w:ilvl w:val="0"/>
          <w:numId w:val="10"/>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Arzneimittel, die die Kalium</w:t>
      </w:r>
      <w:r w:rsidR="00DD3DAB" w:rsidRPr="005C2D21">
        <w:rPr>
          <w:rFonts w:eastAsia="SimSun"/>
          <w:color w:val="000000"/>
          <w:szCs w:val="22"/>
          <w:lang w:val="de-DE"/>
        </w:rPr>
        <w:t>menge</w:t>
      </w:r>
      <w:r w:rsidRPr="005C2D21">
        <w:rPr>
          <w:rFonts w:eastAsia="SimSun"/>
          <w:color w:val="000000"/>
          <w:szCs w:val="22"/>
          <w:lang w:val="de-DE"/>
        </w:rPr>
        <w:t xml:space="preserve"> im Blut erhöhen. Dazu zählen Kaliumergänzungsmittel, kaliumhaltige Salzersatzstoffe, kaliumsparende Arzneimittel und Heparin.</w:t>
      </w:r>
    </w:p>
    <w:p w14:paraId="597E9713" w14:textId="77777777" w:rsidR="00646882" w:rsidRPr="005C2D21" w:rsidRDefault="00F6032B" w:rsidP="002077A8">
      <w:pPr>
        <w:numPr>
          <w:ilvl w:val="0"/>
          <w:numId w:val="10"/>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Schmerzmittel</w:t>
      </w:r>
      <w:r w:rsidR="007702CA" w:rsidRPr="005C2D21">
        <w:rPr>
          <w:rFonts w:eastAsia="SimSun"/>
          <w:color w:val="000000"/>
          <w:szCs w:val="22"/>
          <w:lang w:val="de-DE"/>
        </w:rPr>
        <w:t xml:space="preserve"> </w:t>
      </w:r>
      <w:r w:rsidR="00A3135A" w:rsidRPr="005C2D21">
        <w:rPr>
          <w:rFonts w:eastAsia="SimSun"/>
          <w:color w:val="000000"/>
          <w:szCs w:val="22"/>
          <w:lang w:val="de-DE"/>
        </w:rPr>
        <w:t>vom Typ</w:t>
      </w:r>
      <w:r w:rsidRPr="005C2D21">
        <w:rPr>
          <w:rFonts w:eastAsia="SimSun"/>
          <w:color w:val="000000"/>
          <w:szCs w:val="22"/>
          <w:lang w:val="de-DE"/>
        </w:rPr>
        <w:t xml:space="preserve"> nichtsteroidale Antirheumatika (</w:t>
      </w:r>
      <w:r w:rsidR="005B323A" w:rsidRPr="005C2D21">
        <w:rPr>
          <w:rFonts w:eastAsia="SimSun"/>
          <w:color w:val="000000"/>
          <w:szCs w:val="22"/>
          <w:lang w:val="de-DE"/>
        </w:rPr>
        <w:t>NSARs</w:t>
      </w:r>
      <w:r w:rsidRPr="005C2D21">
        <w:rPr>
          <w:rFonts w:eastAsia="SimSun"/>
          <w:color w:val="000000"/>
          <w:szCs w:val="22"/>
          <w:lang w:val="de-DE"/>
        </w:rPr>
        <w:t>) oder selektive Cyclooxygenase</w:t>
      </w:r>
      <w:r w:rsidRPr="005C2D21">
        <w:rPr>
          <w:rFonts w:eastAsia="SimSun"/>
          <w:color w:val="000000"/>
          <w:szCs w:val="22"/>
          <w:lang w:val="de-DE"/>
        </w:rPr>
        <w:noBreakHyphen/>
        <w:t>2(COX</w:t>
      </w:r>
      <w:r w:rsidRPr="005C2D21">
        <w:rPr>
          <w:rFonts w:eastAsia="SimSun"/>
          <w:color w:val="000000"/>
          <w:szCs w:val="22"/>
          <w:lang w:val="de-DE"/>
        </w:rPr>
        <w:noBreakHyphen/>
        <w:t xml:space="preserve">2)-Hemmer. Wenn Sie eines dieser Arzneimittel einnehmen, wird Ihr Arzt </w:t>
      </w:r>
      <w:r w:rsidR="00DD3DAB" w:rsidRPr="005C2D21">
        <w:rPr>
          <w:rFonts w:eastAsia="SimSun"/>
          <w:color w:val="000000"/>
          <w:szCs w:val="22"/>
          <w:lang w:val="de-DE"/>
        </w:rPr>
        <w:t xml:space="preserve">zu </w:t>
      </w:r>
      <w:r w:rsidRPr="005C2D21">
        <w:rPr>
          <w:rFonts w:eastAsia="SimSun"/>
          <w:color w:val="000000"/>
          <w:szCs w:val="22"/>
          <w:lang w:val="de-DE"/>
        </w:rPr>
        <w:t xml:space="preserve">Beginn oder </w:t>
      </w:r>
      <w:r w:rsidR="00DD3DAB" w:rsidRPr="005C2D21">
        <w:rPr>
          <w:rFonts w:eastAsia="SimSun"/>
          <w:color w:val="000000"/>
          <w:szCs w:val="22"/>
          <w:lang w:val="de-DE"/>
        </w:rPr>
        <w:t xml:space="preserve">bei </w:t>
      </w:r>
      <w:r w:rsidRPr="005C2D21">
        <w:rPr>
          <w:rFonts w:eastAsia="SimSun"/>
          <w:color w:val="000000"/>
          <w:szCs w:val="22"/>
          <w:lang w:val="de-DE"/>
        </w:rPr>
        <w:t>Anpassung der Behandlung möglicherweise Ihre Nierenfunktion überprüfen wollen</w:t>
      </w:r>
      <w:r w:rsidR="00C035E5" w:rsidRPr="005C2D21">
        <w:rPr>
          <w:rFonts w:eastAsia="SimSun"/>
          <w:color w:val="000000"/>
          <w:szCs w:val="22"/>
          <w:lang w:val="de-DE"/>
        </w:rPr>
        <w:t xml:space="preserve"> (siehe </w:t>
      </w:r>
      <w:r w:rsidR="00795C09" w:rsidRPr="005C2D21">
        <w:rPr>
          <w:rFonts w:eastAsia="SimSun"/>
          <w:color w:val="000000"/>
          <w:szCs w:val="22"/>
          <w:lang w:val="de-DE"/>
        </w:rPr>
        <w:t>„</w:t>
      </w:r>
      <w:r w:rsidR="00C035E5" w:rsidRPr="005C2D21">
        <w:rPr>
          <w:rFonts w:eastAsia="SimSun"/>
          <w:color w:val="000000"/>
          <w:szCs w:val="22"/>
          <w:lang w:val="de-DE"/>
        </w:rPr>
        <w:t>Warnhinweise und Vorsichtsmaßnahmen</w:t>
      </w:r>
      <w:r w:rsidR="00795C09" w:rsidRPr="005C2D21">
        <w:rPr>
          <w:rFonts w:eastAsia="SimSun"/>
          <w:color w:val="000000"/>
          <w:szCs w:val="22"/>
          <w:lang w:val="de-DE"/>
        </w:rPr>
        <w:t>“</w:t>
      </w:r>
      <w:r w:rsidR="00C035E5" w:rsidRPr="005C2D21">
        <w:rPr>
          <w:rFonts w:eastAsia="SimSun"/>
          <w:color w:val="000000"/>
          <w:szCs w:val="22"/>
          <w:lang w:val="de-DE"/>
        </w:rPr>
        <w:t>)</w:t>
      </w:r>
      <w:r w:rsidRPr="005C2D21">
        <w:rPr>
          <w:rFonts w:eastAsia="SimSun"/>
          <w:color w:val="000000"/>
          <w:szCs w:val="22"/>
          <w:lang w:val="de-DE"/>
        </w:rPr>
        <w:t>.</w:t>
      </w:r>
    </w:p>
    <w:p w14:paraId="687698C1" w14:textId="77777777" w:rsidR="00646882" w:rsidRPr="005C2D21" w:rsidRDefault="00F6032B" w:rsidP="002077A8">
      <w:pPr>
        <w:numPr>
          <w:ilvl w:val="0"/>
          <w:numId w:val="10"/>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 xml:space="preserve">Lithium, ein Arzneimittel zur Behandlung bestimmter </w:t>
      </w:r>
      <w:r w:rsidR="009604D3" w:rsidRPr="005C2D21">
        <w:rPr>
          <w:rFonts w:eastAsia="SimSun"/>
          <w:color w:val="000000"/>
          <w:szCs w:val="22"/>
          <w:lang w:val="de-DE"/>
        </w:rPr>
        <w:t>psych</w:t>
      </w:r>
      <w:r w:rsidR="00CD6E71" w:rsidRPr="005C2D21">
        <w:rPr>
          <w:rFonts w:eastAsia="SimSun"/>
          <w:color w:val="000000"/>
          <w:szCs w:val="22"/>
          <w:lang w:val="de-DE"/>
        </w:rPr>
        <w:t>i</w:t>
      </w:r>
      <w:r w:rsidR="009604D3" w:rsidRPr="005C2D21">
        <w:rPr>
          <w:rFonts w:eastAsia="SimSun"/>
          <w:color w:val="000000"/>
          <w:szCs w:val="22"/>
          <w:lang w:val="de-DE"/>
        </w:rPr>
        <w:t>atrischer Krankheiten</w:t>
      </w:r>
      <w:r w:rsidRPr="005C2D21">
        <w:rPr>
          <w:rFonts w:eastAsia="SimSun"/>
          <w:color w:val="000000"/>
          <w:szCs w:val="22"/>
          <w:lang w:val="de-DE"/>
        </w:rPr>
        <w:t>.</w:t>
      </w:r>
    </w:p>
    <w:p w14:paraId="28CF10B0" w14:textId="77777777" w:rsidR="009604D3" w:rsidRPr="005C2D21" w:rsidRDefault="009604D3" w:rsidP="002077A8">
      <w:pPr>
        <w:numPr>
          <w:ilvl w:val="0"/>
          <w:numId w:val="10"/>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Furosemid, ein Arzneimittel, das zu</w:t>
      </w:r>
      <w:r w:rsidR="00CD6E71" w:rsidRPr="005C2D21">
        <w:rPr>
          <w:rFonts w:eastAsia="SimSun"/>
          <w:color w:val="000000"/>
          <w:szCs w:val="22"/>
          <w:lang w:val="de-DE"/>
        </w:rPr>
        <w:t>r</w:t>
      </w:r>
      <w:r w:rsidRPr="005C2D21">
        <w:rPr>
          <w:rFonts w:eastAsia="SimSun"/>
          <w:color w:val="000000"/>
          <w:szCs w:val="22"/>
          <w:lang w:val="de-DE"/>
        </w:rPr>
        <w:t xml:space="preserve"> Gruppe der Diuretika gehört, </w:t>
      </w:r>
      <w:r w:rsidR="00CD6E71" w:rsidRPr="005C2D21">
        <w:rPr>
          <w:rFonts w:eastAsia="SimSun"/>
          <w:color w:val="000000"/>
          <w:szCs w:val="22"/>
          <w:lang w:val="de-DE"/>
        </w:rPr>
        <w:t>welche</w:t>
      </w:r>
      <w:r w:rsidRPr="005C2D21">
        <w:rPr>
          <w:rFonts w:eastAsia="SimSun"/>
          <w:color w:val="000000"/>
          <w:szCs w:val="22"/>
          <w:lang w:val="de-DE"/>
        </w:rPr>
        <w:t xml:space="preserve"> zur Erhöhung der Urinmenge, die Sie produzieren, eingesetzt werden.</w:t>
      </w:r>
    </w:p>
    <w:p w14:paraId="2ABFEAFC" w14:textId="77777777" w:rsidR="009604D3" w:rsidRPr="005C2D21" w:rsidRDefault="009604D3" w:rsidP="002077A8">
      <w:pPr>
        <w:numPr>
          <w:ilvl w:val="0"/>
          <w:numId w:val="10"/>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Nitroglycerin, ein Arzneimittel zur Behandlung von Angina pectoris.</w:t>
      </w:r>
    </w:p>
    <w:p w14:paraId="1FA67E1F" w14:textId="77777777" w:rsidR="00646882" w:rsidRPr="005C2D21" w:rsidRDefault="00F6032B" w:rsidP="002077A8">
      <w:pPr>
        <w:keepNext/>
        <w:numPr>
          <w:ilvl w:val="0"/>
          <w:numId w:val="10"/>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 xml:space="preserve">einige Arten von Antibiotika (Rifamycin-Gruppe), Ciclosporin (zur Vorbeugung einer Abstoßung von Organtransplantaten) oder </w:t>
      </w:r>
      <w:r w:rsidR="007702CA" w:rsidRPr="005C2D21">
        <w:rPr>
          <w:rFonts w:eastAsia="SimSun"/>
          <w:color w:val="000000"/>
          <w:szCs w:val="22"/>
          <w:lang w:val="de-DE"/>
        </w:rPr>
        <w:t xml:space="preserve">antivirale Mittel wie </w:t>
      </w:r>
      <w:r w:rsidRPr="005C2D21">
        <w:rPr>
          <w:rFonts w:eastAsia="SimSun"/>
          <w:color w:val="000000"/>
          <w:szCs w:val="22"/>
          <w:lang w:val="de-DE"/>
        </w:rPr>
        <w:t>Ritonavir (zur Behandlung von HIV/AIDS).</w:t>
      </w:r>
    </w:p>
    <w:p w14:paraId="5141240E" w14:textId="77777777" w:rsidR="009604D3" w:rsidRPr="005C2D21" w:rsidRDefault="009604D3" w:rsidP="002077A8">
      <w:pPr>
        <w:keepNext/>
        <w:numPr>
          <w:ilvl w:val="0"/>
          <w:numId w:val="10"/>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Metformin, ein Arzneimittel zur Behandlung von Diabetes.</w:t>
      </w:r>
    </w:p>
    <w:p w14:paraId="4B112126" w14:textId="77777777" w:rsidR="00646882" w:rsidRPr="005C2D21" w:rsidRDefault="00F6032B" w:rsidP="002077A8">
      <w:pPr>
        <w:tabs>
          <w:tab w:val="clear" w:pos="567"/>
        </w:tabs>
        <w:autoSpaceDE w:val="0"/>
        <w:autoSpaceDN w:val="0"/>
        <w:adjustRightInd w:val="0"/>
        <w:spacing w:line="240" w:lineRule="auto"/>
        <w:rPr>
          <w:rFonts w:eastAsia="SimSun"/>
          <w:color w:val="000000"/>
          <w:szCs w:val="24"/>
          <w:lang w:val="de-DE"/>
        </w:rPr>
      </w:pPr>
      <w:r w:rsidRPr="005C2D21">
        <w:rPr>
          <w:rFonts w:eastAsia="SimSun"/>
          <w:b/>
          <w:bCs/>
          <w:color w:val="000000"/>
          <w:szCs w:val="22"/>
          <w:lang w:val="de-DE"/>
        </w:rPr>
        <w:t>Wenn einer der genannten Punkte auf Sie zutrifft, informieren Sie vor der Einnahme von Entresto Ihren Arzt oder Apotheker.</w:t>
      </w:r>
    </w:p>
    <w:p w14:paraId="6B319681" w14:textId="77777777" w:rsidR="00646882" w:rsidRPr="005C2D21" w:rsidRDefault="00646882" w:rsidP="002077A8">
      <w:pPr>
        <w:numPr>
          <w:ilvl w:val="12"/>
          <w:numId w:val="0"/>
        </w:numPr>
        <w:tabs>
          <w:tab w:val="clear" w:pos="567"/>
        </w:tabs>
        <w:spacing w:line="240" w:lineRule="auto"/>
        <w:rPr>
          <w:noProof/>
          <w:szCs w:val="22"/>
          <w:lang w:val="de-DE"/>
        </w:rPr>
      </w:pPr>
    </w:p>
    <w:p w14:paraId="6867BBB0" w14:textId="44EA08B2" w:rsidR="00646882" w:rsidRPr="005C2D21" w:rsidRDefault="00F6032B" w:rsidP="002077A8">
      <w:pPr>
        <w:keepNext/>
        <w:numPr>
          <w:ilvl w:val="12"/>
          <w:numId w:val="0"/>
        </w:numPr>
        <w:tabs>
          <w:tab w:val="clear" w:pos="567"/>
        </w:tabs>
        <w:spacing w:line="240" w:lineRule="auto"/>
        <w:rPr>
          <w:b/>
          <w:bCs/>
          <w:noProof/>
          <w:szCs w:val="22"/>
          <w:lang w:val="de-DE"/>
        </w:rPr>
      </w:pPr>
      <w:r w:rsidRPr="005C2D21">
        <w:rPr>
          <w:b/>
          <w:bCs/>
          <w:noProof/>
          <w:szCs w:val="22"/>
          <w:lang w:val="de-DE"/>
        </w:rPr>
        <w:t>Schwangerschaft</w:t>
      </w:r>
      <w:r w:rsidR="007452B2" w:rsidRPr="005C2D21">
        <w:rPr>
          <w:b/>
          <w:bCs/>
          <w:noProof/>
          <w:szCs w:val="22"/>
          <w:lang w:val="de-DE"/>
        </w:rPr>
        <w:t xml:space="preserve"> und</w:t>
      </w:r>
      <w:r w:rsidRPr="005C2D21">
        <w:rPr>
          <w:b/>
          <w:bCs/>
          <w:noProof/>
          <w:szCs w:val="22"/>
          <w:lang w:val="de-DE"/>
        </w:rPr>
        <w:t xml:space="preserve"> Stillzeit</w:t>
      </w:r>
    </w:p>
    <w:p w14:paraId="615C67C2" w14:textId="7B0DB8F2" w:rsidR="00E14B1F" w:rsidRPr="005C2D21" w:rsidRDefault="0013575E" w:rsidP="00632EF2">
      <w:pPr>
        <w:widowControl w:val="0"/>
        <w:numPr>
          <w:ilvl w:val="12"/>
          <w:numId w:val="0"/>
        </w:numPr>
        <w:tabs>
          <w:tab w:val="clear" w:pos="567"/>
        </w:tabs>
        <w:spacing w:line="240" w:lineRule="auto"/>
        <w:rPr>
          <w:noProof/>
          <w:szCs w:val="22"/>
          <w:lang w:val="de-DE"/>
        </w:rPr>
      </w:pPr>
      <w:r w:rsidRPr="005C2D21">
        <w:rPr>
          <w:lang w:val="de-DE"/>
        </w:rPr>
        <w:t>Wenn Sie schwanger sind oder stillen, oder wenn Sie vermuten, schwanger zu sein</w:t>
      </w:r>
      <w:r w:rsidR="00CA2D19">
        <w:rPr>
          <w:lang w:val="de-DE"/>
        </w:rPr>
        <w:t>,</w:t>
      </w:r>
      <w:r w:rsidRPr="005C2D21">
        <w:rPr>
          <w:lang w:val="de-DE"/>
        </w:rPr>
        <w:t xml:space="preserve"> oder beabsichtigen, schwanger zu werden, fragen Sie vor der Einnahme dieses Arzneimittels Ihren Arzt oder Apotheker um Rat.</w:t>
      </w:r>
    </w:p>
    <w:p w14:paraId="733B2226" w14:textId="77777777" w:rsidR="00301FD6" w:rsidRPr="005C2D21" w:rsidRDefault="00301FD6" w:rsidP="00632EF2">
      <w:pPr>
        <w:widowControl w:val="0"/>
        <w:numPr>
          <w:ilvl w:val="12"/>
          <w:numId w:val="0"/>
        </w:numPr>
        <w:tabs>
          <w:tab w:val="clear" w:pos="567"/>
        </w:tabs>
        <w:spacing w:line="240" w:lineRule="auto"/>
        <w:rPr>
          <w:noProof/>
          <w:szCs w:val="22"/>
          <w:lang w:val="de-DE"/>
        </w:rPr>
      </w:pPr>
    </w:p>
    <w:p w14:paraId="6E982D45" w14:textId="77777777" w:rsidR="00646882" w:rsidRPr="005C2D21" w:rsidRDefault="00F6032B" w:rsidP="002077A8">
      <w:pPr>
        <w:keepNext/>
        <w:numPr>
          <w:ilvl w:val="12"/>
          <w:numId w:val="0"/>
        </w:numPr>
        <w:tabs>
          <w:tab w:val="clear" w:pos="567"/>
        </w:tabs>
        <w:spacing w:line="240" w:lineRule="auto"/>
        <w:rPr>
          <w:noProof/>
          <w:lang w:val="de-DE"/>
        </w:rPr>
      </w:pPr>
      <w:r w:rsidRPr="005C2D21">
        <w:rPr>
          <w:szCs w:val="22"/>
          <w:u w:val="single"/>
          <w:lang w:val="de-DE"/>
        </w:rPr>
        <w:t>Schwangerschaft</w:t>
      </w:r>
    </w:p>
    <w:p w14:paraId="7FA34103" w14:textId="15914917" w:rsidR="00301FD6" w:rsidRPr="005C2D21" w:rsidRDefault="007702CA" w:rsidP="002077A8">
      <w:pPr>
        <w:numPr>
          <w:ilvl w:val="12"/>
          <w:numId w:val="0"/>
        </w:numPr>
        <w:tabs>
          <w:tab w:val="clear" w:pos="567"/>
        </w:tabs>
        <w:spacing w:line="240" w:lineRule="auto"/>
        <w:rPr>
          <w:noProof/>
          <w:szCs w:val="22"/>
          <w:lang w:val="de-DE"/>
        </w:rPr>
      </w:pPr>
      <w:r w:rsidRPr="005C2D21">
        <w:rPr>
          <w:noProof/>
          <w:szCs w:val="22"/>
          <w:lang w:val="de-DE"/>
        </w:rPr>
        <w:t>Sie müssen Ihrem Arzt mitteilen, wenn Sie denken</w:t>
      </w:r>
      <w:r w:rsidR="00A318BE" w:rsidRPr="005C2D21">
        <w:rPr>
          <w:noProof/>
          <w:szCs w:val="22"/>
          <w:lang w:val="de-DE"/>
        </w:rPr>
        <w:t>,</w:t>
      </w:r>
      <w:r w:rsidRPr="005C2D21">
        <w:rPr>
          <w:noProof/>
          <w:szCs w:val="22"/>
          <w:lang w:val="de-DE"/>
        </w:rPr>
        <w:t xml:space="preserve"> </w:t>
      </w:r>
      <w:r w:rsidR="00A318BE" w:rsidRPr="005C2D21">
        <w:rPr>
          <w:noProof/>
          <w:szCs w:val="22"/>
          <w:lang w:val="de-DE"/>
        </w:rPr>
        <w:t xml:space="preserve">dass Sie </w:t>
      </w:r>
      <w:r w:rsidRPr="005C2D21">
        <w:rPr>
          <w:noProof/>
          <w:szCs w:val="22"/>
          <w:lang w:val="de-DE"/>
        </w:rPr>
        <w:t>sc</w:t>
      </w:r>
      <w:r w:rsidR="002B3A4D" w:rsidRPr="005C2D21">
        <w:rPr>
          <w:noProof/>
          <w:szCs w:val="22"/>
          <w:lang w:val="de-DE"/>
        </w:rPr>
        <w:t>hwanger s</w:t>
      </w:r>
      <w:r w:rsidR="00A318BE" w:rsidRPr="005C2D21">
        <w:rPr>
          <w:noProof/>
          <w:szCs w:val="22"/>
          <w:lang w:val="de-DE"/>
        </w:rPr>
        <w:t>ind</w:t>
      </w:r>
      <w:r w:rsidR="002B3A4D" w:rsidRPr="005C2D21">
        <w:rPr>
          <w:noProof/>
          <w:szCs w:val="22"/>
          <w:lang w:val="de-DE"/>
        </w:rPr>
        <w:t xml:space="preserve"> (oder </w:t>
      </w:r>
      <w:r w:rsidR="00A318BE" w:rsidRPr="005C2D21">
        <w:rPr>
          <w:noProof/>
          <w:szCs w:val="22"/>
          <w:lang w:val="de-DE"/>
        </w:rPr>
        <w:t xml:space="preserve">vorhaben, schwanger </w:t>
      </w:r>
      <w:r w:rsidRPr="005C2D21">
        <w:rPr>
          <w:noProof/>
          <w:szCs w:val="22"/>
          <w:lang w:val="de-DE"/>
        </w:rPr>
        <w:t>zu werden). Im Normalfall wird Ihr Arzt Ihnen empfehlen, die Einnahme dieses Arzneimittels zu beenden</w:t>
      </w:r>
      <w:r w:rsidR="00A318BE" w:rsidRPr="005C2D21">
        <w:rPr>
          <w:noProof/>
          <w:szCs w:val="22"/>
          <w:lang w:val="de-DE"/>
        </w:rPr>
        <w:t>,</w:t>
      </w:r>
      <w:r w:rsidRPr="005C2D21">
        <w:rPr>
          <w:noProof/>
          <w:szCs w:val="22"/>
          <w:lang w:val="de-DE"/>
        </w:rPr>
        <w:t xml:space="preserve"> bevor Sie schwanger werden oder sobald Sie wissen, dass Sie schwanger sind</w:t>
      </w:r>
      <w:r w:rsidR="00A318BE" w:rsidRPr="005C2D21">
        <w:rPr>
          <w:noProof/>
          <w:szCs w:val="22"/>
          <w:lang w:val="de-DE"/>
        </w:rPr>
        <w:t>,</w:t>
      </w:r>
      <w:r w:rsidRPr="005C2D21">
        <w:rPr>
          <w:noProof/>
          <w:szCs w:val="22"/>
          <w:lang w:val="de-DE"/>
        </w:rPr>
        <w:t xml:space="preserve"> und Ihnen empfehlen</w:t>
      </w:r>
      <w:r w:rsidR="00CA2D19">
        <w:rPr>
          <w:noProof/>
          <w:szCs w:val="22"/>
          <w:lang w:val="de-DE"/>
        </w:rPr>
        <w:t xml:space="preserve">, </w:t>
      </w:r>
      <w:r w:rsidRPr="005C2D21">
        <w:rPr>
          <w:noProof/>
          <w:szCs w:val="22"/>
          <w:lang w:val="de-DE"/>
        </w:rPr>
        <w:t xml:space="preserve">ein anderes Arzneimittel anstelle von Entresto </w:t>
      </w:r>
      <w:r w:rsidR="00A318BE" w:rsidRPr="005C2D21">
        <w:rPr>
          <w:noProof/>
          <w:szCs w:val="22"/>
          <w:lang w:val="de-DE"/>
        </w:rPr>
        <w:t>ein</w:t>
      </w:r>
      <w:r w:rsidRPr="005C2D21">
        <w:rPr>
          <w:noProof/>
          <w:szCs w:val="22"/>
          <w:lang w:val="de-DE"/>
        </w:rPr>
        <w:t>zunehmen.</w:t>
      </w:r>
    </w:p>
    <w:p w14:paraId="7809A781" w14:textId="77777777" w:rsidR="00301FD6" w:rsidRPr="005C2D21" w:rsidRDefault="00301FD6" w:rsidP="002077A8">
      <w:pPr>
        <w:numPr>
          <w:ilvl w:val="12"/>
          <w:numId w:val="0"/>
        </w:numPr>
        <w:tabs>
          <w:tab w:val="clear" w:pos="567"/>
        </w:tabs>
        <w:spacing w:line="240" w:lineRule="auto"/>
        <w:rPr>
          <w:noProof/>
          <w:szCs w:val="22"/>
          <w:lang w:val="de-DE"/>
        </w:rPr>
      </w:pPr>
    </w:p>
    <w:p w14:paraId="5F0DA434" w14:textId="7BE3105F" w:rsidR="00646882" w:rsidRPr="005C2D21" w:rsidRDefault="007702CA" w:rsidP="002077A8">
      <w:pPr>
        <w:numPr>
          <w:ilvl w:val="12"/>
          <w:numId w:val="0"/>
        </w:numPr>
        <w:tabs>
          <w:tab w:val="clear" w:pos="567"/>
        </w:tabs>
        <w:spacing w:line="240" w:lineRule="auto"/>
        <w:rPr>
          <w:noProof/>
          <w:lang w:val="de-DE"/>
        </w:rPr>
      </w:pPr>
      <w:r w:rsidRPr="005C2D21">
        <w:rPr>
          <w:noProof/>
          <w:szCs w:val="22"/>
          <w:lang w:val="de-DE"/>
        </w:rPr>
        <w:t xml:space="preserve">Dieses Arzneimittel wird in der frühen Schwangerschaft nicht empfohlen und darf nicht eingenommen werden, wenn Sie bereits </w:t>
      </w:r>
      <w:r w:rsidR="00A318BE" w:rsidRPr="005C2D21">
        <w:rPr>
          <w:noProof/>
          <w:szCs w:val="22"/>
          <w:lang w:val="de-DE"/>
        </w:rPr>
        <w:t>länger</w:t>
      </w:r>
      <w:r w:rsidRPr="005C2D21">
        <w:rPr>
          <w:noProof/>
          <w:szCs w:val="22"/>
          <w:lang w:val="de-DE"/>
        </w:rPr>
        <w:t xml:space="preserve"> als </w:t>
      </w:r>
      <w:r w:rsidR="005B323A" w:rsidRPr="005C2D21">
        <w:rPr>
          <w:noProof/>
          <w:szCs w:val="22"/>
          <w:lang w:val="de-DE"/>
        </w:rPr>
        <w:t>3 </w:t>
      </w:r>
      <w:r w:rsidRPr="005C2D21">
        <w:rPr>
          <w:noProof/>
          <w:szCs w:val="22"/>
          <w:lang w:val="de-DE"/>
        </w:rPr>
        <w:t>Monate schwanger sind, da es schwerwiegende</w:t>
      </w:r>
      <w:r w:rsidR="002B3A4D" w:rsidRPr="005C2D21">
        <w:rPr>
          <w:noProof/>
          <w:szCs w:val="22"/>
          <w:lang w:val="de-DE"/>
        </w:rPr>
        <w:t xml:space="preserve"> Schä</w:t>
      </w:r>
      <w:r w:rsidR="00200356" w:rsidRPr="005C2D21">
        <w:rPr>
          <w:noProof/>
          <w:szCs w:val="22"/>
          <w:lang w:val="de-DE"/>
        </w:rPr>
        <w:t xml:space="preserve">den bei Ihrem </w:t>
      </w:r>
      <w:r w:rsidRPr="005C2D21">
        <w:rPr>
          <w:noProof/>
          <w:szCs w:val="22"/>
          <w:lang w:val="de-DE"/>
        </w:rPr>
        <w:t xml:space="preserve">Kind </w:t>
      </w:r>
      <w:r w:rsidR="00200356" w:rsidRPr="005C2D21">
        <w:rPr>
          <w:noProof/>
          <w:szCs w:val="22"/>
          <w:lang w:val="de-DE"/>
        </w:rPr>
        <w:t>verursachen kann, wenn</w:t>
      </w:r>
      <w:r w:rsidR="002B3A4D" w:rsidRPr="005C2D21">
        <w:rPr>
          <w:noProof/>
          <w:szCs w:val="22"/>
          <w:lang w:val="de-DE"/>
        </w:rPr>
        <w:t xml:space="preserve"> </w:t>
      </w:r>
      <w:r w:rsidR="00200356" w:rsidRPr="005C2D21">
        <w:rPr>
          <w:noProof/>
          <w:szCs w:val="22"/>
          <w:lang w:val="de-DE"/>
        </w:rPr>
        <w:t>es nach dem dritten Schwangerschaftsmonat angewendet wird.</w:t>
      </w:r>
    </w:p>
    <w:p w14:paraId="29614DB6" w14:textId="77777777" w:rsidR="00646882" w:rsidRPr="005C2D21" w:rsidRDefault="00646882" w:rsidP="002077A8">
      <w:pPr>
        <w:tabs>
          <w:tab w:val="clear" w:pos="567"/>
        </w:tabs>
        <w:autoSpaceDE w:val="0"/>
        <w:autoSpaceDN w:val="0"/>
        <w:adjustRightInd w:val="0"/>
        <w:spacing w:line="240" w:lineRule="auto"/>
        <w:rPr>
          <w:noProof/>
          <w:lang w:val="de-DE"/>
        </w:rPr>
      </w:pPr>
    </w:p>
    <w:p w14:paraId="14EF0B66" w14:textId="32684575" w:rsidR="00646882" w:rsidRPr="005C2D21" w:rsidRDefault="00F6032B" w:rsidP="002077A8">
      <w:pPr>
        <w:keepNext/>
        <w:numPr>
          <w:ilvl w:val="12"/>
          <w:numId w:val="0"/>
        </w:numPr>
        <w:tabs>
          <w:tab w:val="clear" w:pos="567"/>
        </w:tabs>
        <w:spacing w:line="240" w:lineRule="auto"/>
        <w:rPr>
          <w:szCs w:val="22"/>
          <w:u w:val="single"/>
          <w:lang w:val="de-DE"/>
        </w:rPr>
      </w:pPr>
      <w:r w:rsidRPr="005C2D21">
        <w:rPr>
          <w:szCs w:val="22"/>
          <w:u w:val="single"/>
          <w:lang w:val="de-DE"/>
        </w:rPr>
        <w:t>Stillzeit</w:t>
      </w:r>
    </w:p>
    <w:p w14:paraId="3194F816" w14:textId="77777777" w:rsidR="00646882" w:rsidRPr="005C2D21" w:rsidRDefault="00B508A6" w:rsidP="002077A8">
      <w:pPr>
        <w:numPr>
          <w:ilvl w:val="12"/>
          <w:numId w:val="0"/>
        </w:numPr>
        <w:tabs>
          <w:tab w:val="clear" w:pos="567"/>
        </w:tabs>
        <w:spacing w:line="240" w:lineRule="auto"/>
        <w:rPr>
          <w:noProof/>
          <w:lang w:val="de-DE"/>
        </w:rPr>
      </w:pPr>
      <w:r w:rsidRPr="005C2D21">
        <w:rPr>
          <w:noProof/>
          <w:szCs w:val="22"/>
          <w:lang w:val="de-DE"/>
        </w:rPr>
        <w:t>Entresto wird bei stillenden Frauen nicht empfohlen.</w:t>
      </w:r>
      <w:r w:rsidR="008178A3" w:rsidRPr="005C2D21">
        <w:rPr>
          <w:noProof/>
          <w:szCs w:val="22"/>
          <w:lang w:val="de-DE"/>
        </w:rPr>
        <w:t xml:space="preserve"> </w:t>
      </w:r>
      <w:r w:rsidR="00F6032B" w:rsidRPr="005C2D21">
        <w:rPr>
          <w:noProof/>
          <w:szCs w:val="22"/>
          <w:lang w:val="de-DE"/>
        </w:rPr>
        <w:t>Informieren Sie Ihren Arzt, wenn Sie stillen oder demnächst mit dem Stillen beginnen werden.</w:t>
      </w:r>
    </w:p>
    <w:p w14:paraId="3AFE2807" w14:textId="77777777" w:rsidR="00646882" w:rsidRPr="005C2D21" w:rsidRDefault="00646882" w:rsidP="002077A8">
      <w:pPr>
        <w:spacing w:line="240" w:lineRule="auto"/>
        <w:rPr>
          <w:noProof/>
          <w:lang w:val="de-DE"/>
        </w:rPr>
      </w:pPr>
    </w:p>
    <w:p w14:paraId="43526BAF" w14:textId="77777777" w:rsidR="00646882" w:rsidRPr="005C2D21" w:rsidRDefault="00F6032B" w:rsidP="002077A8">
      <w:pPr>
        <w:keepNext/>
        <w:numPr>
          <w:ilvl w:val="12"/>
          <w:numId w:val="0"/>
        </w:numPr>
        <w:tabs>
          <w:tab w:val="clear" w:pos="567"/>
        </w:tabs>
        <w:spacing w:line="240" w:lineRule="auto"/>
        <w:rPr>
          <w:noProof/>
          <w:szCs w:val="22"/>
          <w:lang w:val="de-DE"/>
        </w:rPr>
      </w:pPr>
      <w:r w:rsidRPr="005C2D21">
        <w:rPr>
          <w:b/>
          <w:bCs/>
          <w:noProof/>
          <w:szCs w:val="22"/>
          <w:lang w:val="de-DE"/>
        </w:rPr>
        <w:t>Verkehrstüchtigkeit und Fähigkeit zum Bedienen von Maschinen</w:t>
      </w:r>
    </w:p>
    <w:p w14:paraId="4BF9FBEE" w14:textId="77777777" w:rsidR="00646882" w:rsidRPr="005C2D21" w:rsidRDefault="00B508A6" w:rsidP="002077A8">
      <w:pPr>
        <w:tabs>
          <w:tab w:val="clear" w:pos="567"/>
        </w:tabs>
        <w:autoSpaceDE w:val="0"/>
        <w:autoSpaceDN w:val="0"/>
        <w:adjustRightInd w:val="0"/>
        <w:spacing w:line="240" w:lineRule="auto"/>
        <w:rPr>
          <w:noProof/>
          <w:lang w:val="de-DE"/>
        </w:rPr>
      </w:pPr>
      <w:r w:rsidRPr="005C2D21">
        <w:rPr>
          <w:noProof/>
          <w:szCs w:val="22"/>
          <w:lang w:val="de-DE"/>
        </w:rPr>
        <w:t xml:space="preserve">Bevor Sie Fahrzeuge führen, Werkzeuge oder Maschinen benutzen oder andere Aktivitäten </w:t>
      </w:r>
      <w:r w:rsidR="008178A3" w:rsidRPr="005C2D21">
        <w:rPr>
          <w:noProof/>
          <w:szCs w:val="22"/>
          <w:lang w:val="de-DE"/>
        </w:rPr>
        <w:t>aus</w:t>
      </w:r>
      <w:r w:rsidRPr="005C2D21">
        <w:rPr>
          <w:noProof/>
          <w:szCs w:val="22"/>
          <w:lang w:val="de-DE"/>
        </w:rPr>
        <w:t xml:space="preserve">führen, die Konzentration erfordern, stellen Sie sicher, dass Sie wissen in welcher Weise Entresto Sie beeinträchtigt. </w:t>
      </w:r>
      <w:r w:rsidR="00F6032B" w:rsidRPr="005C2D21">
        <w:rPr>
          <w:noProof/>
          <w:szCs w:val="22"/>
          <w:lang w:val="de-DE"/>
        </w:rPr>
        <w:t>Sollten Sie sich während der Einnahme dieses Arzneimittels schwindlig</w:t>
      </w:r>
      <w:r w:rsidRPr="005C2D21">
        <w:rPr>
          <w:noProof/>
          <w:szCs w:val="22"/>
          <w:lang w:val="de-DE"/>
        </w:rPr>
        <w:t xml:space="preserve"> oder sehr müde</w:t>
      </w:r>
      <w:r w:rsidR="00F6032B" w:rsidRPr="005C2D21">
        <w:rPr>
          <w:noProof/>
          <w:szCs w:val="22"/>
          <w:lang w:val="de-DE"/>
        </w:rPr>
        <w:t xml:space="preserve"> fühlen, dürfen Sie weder Fahrzeuge führen, Fahrrad fahren noch Werkzeuge oder Maschinen benutzen.</w:t>
      </w:r>
    </w:p>
    <w:p w14:paraId="5042ADC1" w14:textId="0033EB4C" w:rsidR="00646882" w:rsidRPr="005C2D21" w:rsidRDefault="00646882" w:rsidP="002077A8">
      <w:pPr>
        <w:numPr>
          <w:ilvl w:val="12"/>
          <w:numId w:val="0"/>
        </w:numPr>
        <w:tabs>
          <w:tab w:val="clear" w:pos="567"/>
        </w:tabs>
        <w:spacing w:line="240" w:lineRule="auto"/>
        <w:ind w:right="-2"/>
        <w:rPr>
          <w:noProof/>
          <w:szCs w:val="22"/>
          <w:lang w:val="de-DE"/>
        </w:rPr>
      </w:pPr>
    </w:p>
    <w:p w14:paraId="62D672DD" w14:textId="163B8F04" w:rsidR="0013575E" w:rsidRPr="005C2D21" w:rsidRDefault="0013575E" w:rsidP="00632EF2">
      <w:pPr>
        <w:keepNext/>
        <w:numPr>
          <w:ilvl w:val="12"/>
          <w:numId w:val="0"/>
        </w:numPr>
        <w:tabs>
          <w:tab w:val="clear" w:pos="567"/>
        </w:tabs>
        <w:spacing w:line="240" w:lineRule="auto"/>
        <w:ind w:right="-2"/>
        <w:rPr>
          <w:b/>
          <w:bCs/>
          <w:noProof/>
          <w:szCs w:val="22"/>
          <w:lang w:val="de-DE"/>
        </w:rPr>
      </w:pPr>
      <w:r w:rsidRPr="005C2D21">
        <w:rPr>
          <w:b/>
          <w:bCs/>
          <w:noProof/>
          <w:szCs w:val="22"/>
          <w:lang w:val="de-DE"/>
        </w:rPr>
        <w:t>Entresto enthält Natrium</w:t>
      </w:r>
    </w:p>
    <w:p w14:paraId="406D328D" w14:textId="46D5392C" w:rsidR="0013575E" w:rsidRPr="005C2D21" w:rsidRDefault="0013575E" w:rsidP="0013575E">
      <w:pPr>
        <w:tabs>
          <w:tab w:val="clear" w:pos="567"/>
        </w:tabs>
        <w:spacing w:line="240" w:lineRule="auto"/>
        <w:rPr>
          <w:noProof/>
          <w:szCs w:val="22"/>
          <w:lang w:val="de-DE"/>
        </w:rPr>
      </w:pPr>
      <w:r w:rsidRPr="005C2D21">
        <w:rPr>
          <w:lang w:val="de-DE"/>
        </w:rPr>
        <w:t>Dieses Arzneimittel enthält weniger als 1 mmol Natrium (23 mg) pro 97</w:t>
      </w:r>
      <w:r w:rsidR="006F2E88" w:rsidRPr="005C2D21">
        <w:rPr>
          <w:lang w:val="de-DE"/>
        </w:rPr>
        <w:t> </w:t>
      </w:r>
      <w:r w:rsidRPr="005C2D21">
        <w:rPr>
          <w:lang w:val="de-DE"/>
        </w:rPr>
        <w:t>mg/103 mg Dosis, d.</w:t>
      </w:r>
      <w:r w:rsidR="00CA2D19">
        <w:rPr>
          <w:lang w:val="de-DE"/>
        </w:rPr>
        <w:t> </w:t>
      </w:r>
      <w:r w:rsidRPr="005C2D21">
        <w:rPr>
          <w:lang w:val="de-DE"/>
        </w:rPr>
        <w:t>h.</w:t>
      </w:r>
      <w:r w:rsidR="00CA2D19">
        <w:rPr>
          <w:lang w:val="de-DE"/>
        </w:rPr>
        <w:t>,</w:t>
      </w:r>
      <w:r w:rsidRPr="005C2D21">
        <w:rPr>
          <w:lang w:val="de-DE"/>
        </w:rPr>
        <w:t xml:space="preserve"> es ist nahezu „natriumfrei“.</w:t>
      </w:r>
    </w:p>
    <w:p w14:paraId="0143219C" w14:textId="77777777" w:rsidR="0013575E" w:rsidRPr="005C2D21" w:rsidRDefault="0013575E" w:rsidP="002077A8">
      <w:pPr>
        <w:numPr>
          <w:ilvl w:val="12"/>
          <w:numId w:val="0"/>
        </w:numPr>
        <w:tabs>
          <w:tab w:val="clear" w:pos="567"/>
        </w:tabs>
        <w:spacing w:line="240" w:lineRule="auto"/>
        <w:ind w:right="-2"/>
        <w:rPr>
          <w:noProof/>
          <w:szCs w:val="22"/>
          <w:lang w:val="de-DE"/>
        </w:rPr>
      </w:pPr>
    </w:p>
    <w:p w14:paraId="2910AC37" w14:textId="77777777" w:rsidR="00646882" w:rsidRPr="005C2D21" w:rsidRDefault="00646882" w:rsidP="002077A8">
      <w:pPr>
        <w:numPr>
          <w:ilvl w:val="12"/>
          <w:numId w:val="0"/>
        </w:numPr>
        <w:tabs>
          <w:tab w:val="clear" w:pos="567"/>
        </w:tabs>
        <w:spacing w:line="240" w:lineRule="auto"/>
        <w:ind w:right="-2"/>
        <w:rPr>
          <w:noProof/>
          <w:szCs w:val="22"/>
          <w:lang w:val="de-DE"/>
        </w:rPr>
      </w:pPr>
    </w:p>
    <w:p w14:paraId="7FAB916B" w14:textId="77777777" w:rsidR="00646882" w:rsidRPr="005C2D21" w:rsidRDefault="00F6032B" w:rsidP="002077A8">
      <w:pPr>
        <w:keepNext/>
        <w:spacing w:line="240" w:lineRule="auto"/>
        <w:rPr>
          <w:b/>
          <w:noProof/>
          <w:szCs w:val="22"/>
          <w:lang w:val="de-DE"/>
        </w:rPr>
      </w:pPr>
      <w:r w:rsidRPr="005C2D21">
        <w:rPr>
          <w:b/>
          <w:bCs/>
          <w:noProof/>
          <w:szCs w:val="22"/>
          <w:lang w:val="de-DE"/>
        </w:rPr>
        <w:t>3.</w:t>
      </w:r>
      <w:r w:rsidRPr="005C2D21">
        <w:rPr>
          <w:b/>
          <w:bCs/>
          <w:noProof/>
          <w:szCs w:val="22"/>
          <w:lang w:val="de-DE"/>
        </w:rPr>
        <w:tab/>
        <w:t>Wie ist Entresto einzunehmen?</w:t>
      </w:r>
    </w:p>
    <w:p w14:paraId="73F6B519" w14:textId="77777777" w:rsidR="00646882" w:rsidRPr="005C2D21" w:rsidRDefault="00646882" w:rsidP="002077A8">
      <w:pPr>
        <w:keepNext/>
        <w:numPr>
          <w:ilvl w:val="12"/>
          <w:numId w:val="0"/>
        </w:numPr>
        <w:tabs>
          <w:tab w:val="clear" w:pos="567"/>
        </w:tabs>
        <w:spacing w:line="240" w:lineRule="auto"/>
        <w:rPr>
          <w:noProof/>
          <w:szCs w:val="22"/>
          <w:lang w:val="de-DE"/>
        </w:rPr>
      </w:pPr>
    </w:p>
    <w:p w14:paraId="5A8E6A67" w14:textId="77777777" w:rsidR="00646882" w:rsidRPr="005C2D21" w:rsidRDefault="00F6032B" w:rsidP="002077A8">
      <w:pPr>
        <w:numPr>
          <w:ilvl w:val="12"/>
          <w:numId w:val="0"/>
        </w:numPr>
        <w:tabs>
          <w:tab w:val="clear" w:pos="567"/>
        </w:tabs>
        <w:spacing w:line="240" w:lineRule="auto"/>
        <w:ind w:right="-2"/>
        <w:rPr>
          <w:noProof/>
          <w:szCs w:val="22"/>
          <w:lang w:val="de-DE"/>
        </w:rPr>
      </w:pPr>
      <w:r w:rsidRPr="005C2D21">
        <w:rPr>
          <w:noProof/>
          <w:szCs w:val="22"/>
          <w:lang w:val="de-DE"/>
        </w:rPr>
        <w:t xml:space="preserve">Nehmen Sie dieses Arzneimittel immer genau nach Absprache mit Ihrem Arzt </w:t>
      </w:r>
      <w:r w:rsidR="00CE1DFA" w:rsidRPr="005C2D21">
        <w:rPr>
          <w:noProof/>
          <w:szCs w:val="22"/>
          <w:lang w:val="de-DE"/>
        </w:rPr>
        <w:t xml:space="preserve">oder Apotheker </w:t>
      </w:r>
      <w:r w:rsidRPr="005C2D21">
        <w:rPr>
          <w:noProof/>
          <w:szCs w:val="22"/>
          <w:lang w:val="de-DE"/>
        </w:rPr>
        <w:t>ein. Fragen Sie bei Ihrem Arzt oder Apotheker nach, wenn Sie sich nicht sicher sind.</w:t>
      </w:r>
    </w:p>
    <w:p w14:paraId="2494E808" w14:textId="7364BE17" w:rsidR="00646882" w:rsidRPr="005C2D21" w:rsidRDefault="00646882" w:rsidP="002077A8">
      <w:pPr>
        <w:numPr>
          <w:ilvl w:val="12"/>
          <w:numId w:val="0"/>
        </w:numPr>
        <w:tabs>
          <w:tab w:val="clear" w:pos="567"/>
        </w:tabs>
        <w:spacing w:line="240" w:lineRule="auto"/>
        <w:ind w:right="-2"/>
        <w:rPr>
          <w:noProof/>
          <w:szCs w:val="22"/>
          <w:lang w:val="de-DE"/>
        </w:rPr>
      </w:pPr>
    </w:p>
    <w:p w14:paraId="519789AB" w14:textId="6E687C01" w:rsidR="0013575E" w:rsidRPr="005C2D21" w:rsidRDefault="0013575E" w:rsidP="00632EF2">
      <w:pPr>
        <w:keepNext/>
        <w:keepLines/>
        <w:numPr>
          <w:ilvl w:val="12"/>
          <w:numId w:val="0"/>
        </w:numPr>
        <w:tabs>
          <w:tab w:val="clear" w:pos="567"/>
        </w:tabs>
        <w:spacing w:line="240" w:lineRule="auto"/>
        <w:rPr>
          <w:noProof/>
          <w:szCs w:val="22"/>
          <w:u w:val="single"/>
          <w:lang w:val="de-DE"/>
        </w:rPr>
      </w:pPr>
      <w:r w:rsidRPr="005C2D21">
        <w:rPr>
          <w:noProof/>
          <w:szCs w:val="22"/>
          <w:u w:val="single"/>
          <w:lang w:val="de-DE"/>
        </w:rPr>
        <w:t>Erwachsene</w:t>
      </w:r>
    </w:p>
    <w:p w14:paraId="7F9642FC" w14:textId="4082300A" w:rsidR="00646882" w:rsidRPr="005C2D21" w:rsidRDefault="00F6032B" w:rsidP="002077A8">
      <w:pPr>
        <w:numPr>
          <w:ilvl w:val="12"/>
          <w:numId w:val="0"/>
        </w:numPr>
        <w:tabs>
          <w:tab w:val="clear" w:pos="567"/>
        </w:tabs>
        <w:spacing w:line="240" w:lineRule="auto"/>
        <w:ind w:right="-2"/>
        <w:rPr>
          <w:szCs w:val="22"/>
          <w:lang w:val="de-DE"/>
        </w:rPr>
      </w:pPr>
      <w:r w:rsidRPr="005C2D21">
        <w:rPr>
          <w:noProof/>
          <w:szCs w:val="22"/>
          <w:lang w:val="de-DE"/>
        </w:rPr>
        <w:t>Üblicherweise beginnen Sie mit der Einnahme von</w:t>
      </w:r>
      <w:r w:rsidR="00EB54A3" w:rsidRPr="005C2D21">
        <w:rPr>
          <w:noProof/>
          <w:szCs w:val="22"/>
          <w:lang w:val="de-DE"/>
        </w:rPr>
        <w:t xml:space="preserve"> einer</w:t>
      </w:r>
      <w:r w:rsidRPr="005C2D21">
        <w:rPr>
          <w:noProof/>
          <w:szCs w:val="22"/>
          <w:lang w:val="de-DE"/>
        </w:rPr>
        <w:t xml:space="preserve"> </w:t>
      </w:r>
      <w:r w:rsidR="00BB3017" w:rsidRPr="005C2D21">
        <w:rPr>
          <w:noProof/>
          <w:szCs w:val="22"/>
          <w:lang w:val="de-DE"/>
        </w:rPr>
        <w:t>24 mg/26 mg</w:t>
      </w:r>
      <w:r w:rsidR="00BB3017" w:rsidRPr="005C2D21" w:rsidDel="00BB3017">
        <w:rPr>
          <w:noProof/>
          <w:szCs w:val="22"/>
          <w:lang w:val="de-DE"/>
        </w:rPr>
        <w:t xml:space="preserve"> </w:t>
      </w:r>
      <w:r w:rsidRPr="005C2D21">
        <w:rPr>
          <w:noProof/>
          <w:szCs w:val="22"/>
          <w:lang w:val="de-DE"/>
        </w:rPr>
        <w:t xml:space="preserve">oder </w:t>
      </w:r>
      <w:r w:rsidR="00BB3017" w:rsidRPr="005C2D21">
        <w:rPr>
          <w:noProof/>
          <w:szCs w:val="22"/>
          <w:lang w:val="de-DE"/>
        </w:rPr>
        <w:t>49 mg/51 mg</w:t>
      </w:r>
      <w:r w:rsidRPr="005C2D21">
        <w:rPr>
          <w:noProof/>
          <w:szCs w:val="22"/>
          <w:lang w:val="de-DE"/>
        </w:rPr>
        <w:t xml:space="preserve"> </w:t>
      </w:r>
      <w:r w:rsidR="00EB54A3" w:rsidRPr="005C2D21">
        <w:rPr>
          <w:noProof/>
          <w:szCs w:val="22"/>
          <w:lang w:val="de-DE"/>
        </w:rPr>
        <w:t xml:space="preserve">Tablette </w:t>
      </w:r>
      <w:r w:rsidRPr="005C2D21">
        <w:rPr>
          <w:noProof/>
          <w:szCs w:val="22"/>
          <w:lang w:val="de-DE"/>
        </w:rPr>
        <w:t xml:space="preserve">zweimal täglich (eine Tablette morgens und eine Tablette abends). Ihr Arzt legt die genaue Anfangsdosis anhand Ihrer zuvor eingenommenen Arzneimittel </w:t>
      </w:r>
      <w:r w:rsidR="00EB54A3" w:rsidRPr="005C2D21">
        <w:rPr>
          <w:noProof/>
          <w:szCs w:val="22"/>
          <w:lang w:val="de-DE"/>
        </w:rPr>
        <w:t xml:space="preserve">und Ihres Blutdrucks </w:t>
      </w:r>
      <w:r w:rsidRPr="005C2D21">
        <w:rPr>
          <w:noProof/>
          <w:szCs w:val="22"/>
          <w:lang w:val="de-DE"/>
        </w:rPr>
        <w:t xml:space="preserve">fest. Je nach Ansprechen auf die Behandlung wird Ihr Arzt dann die Dosis </w:t>
      </w:r>
      <w:r w:rsidR="00EB54A3" w:rsidRPr="005C2D21">
        <w:rPr>
          <w:noProof/>
          <w:szCs w:val="22"/>
          <w:lang w:val="de-DE"/>
        </w:rPr>
        <w:t xml:space="preserve">alle 2 bis 4 Wochen </w:t>
      </w:r>
      <w:r w:rsidRPr="005C2D21">
        <w:rPr>
          <w:noProof/>
          <w:szCs w:val="22"/>
          <w:lang w:val="de-DE"/>
        </w:rPr>
        <w:t xml:space="preserve">anpassen, bis die </w:t>
      </w:r>
      <w:r w:rsidR="00B76B21" w:rsidRPr="005C2D21">
        <w:rPr>
          <w:noProof/>
          <w:szCs w:val="22"/>
          <w:lang w:val="de-DE"/>
        </w:rPr>
        <w:t xml:space="preserve">beste Dosis </w:t>
      </w:r>
      <w:r w:rsidRPr="005C2D21">
        <w:rPr>
          <w:noProof/>
          <w:szCs w:val="22"/>
          <w:lang w:val="de-DE"/>
        </w:rPr>
        <w:t>für Sie gefunden wurde.</w:t>
      </w:r>
    </w:p>
    <w:p w14:paraId="4294B3B5" w14:textId="77777777" w:rsidR="00646882" w:rsidRPr="005C2D21" w:rsidRDefault="00646882" w:rsidP="002077A8">
      <w:pPr>
        <w:numPr>
          <w:ilvl w:val="12"/>
          <w:numId w:val="0"/>
        </w:numPr>
        <w:tabs>
          <w:tab w:val="clear" w:pos="567"/>
        </w:tabs>
        <w:spacing w:line="240" w:lineRule="auto"/>
        <w:ind w:right="-2"/>
        <w:rPr>
          <w:noProof/>
          <w:szCs w:val="22"/>
          <w:lang w:val="de-DE"/>
        </w:rPr>
      </w:pPr>
    </w:p>
    <w:p w14:paraId="5DBF11D3" w14:textId="5B86450C" w:rsidR="00646882" w:rsidRPr="005C2D21" w:rsidRDefault="00F6032B" w:rsidP="002077A8">
      <w:pPr>
        <w:numPr>
          <w:ilvl w:val="12"/>
          <w:numId w:val="0"/>
        </w:numPr>
        <w:tabs>
          <w:tab w:val="clear" w:pos="567"/>
        </w:tabs>
        <w:spacing w:line="240" w:lineRule="auto"/>
        <w:ind w:right="-2"/>
        <w:rPr>
          <w:noProof/>
          <w:szCs w:val="22"/>
          <w:lang w:val="de-DE"/>
        </w:rPr>
      </w:pPr>
      <w:r w:rsidRPr="005C2D21">
        <w:rPr>
          <w:noProof/>
          <w:szCs w:val="22"/>
          <w:lang w:val="de-DE"/>
        </w:rPr>
        <w:t xml:space="preserve">Die üblicherweise empfohlene Zieldosis beträgt </w:t>
      </w:r>
      <w:r w:rsidR="00BB3017" w:rsidRPr="005C2D21">
        <w:rPr>
          <w:noProof/>
          <w:szCs w:val="22"/>
          <w:lang w:val="de-DE"/>
        </w:rPr>
        <w:t>97 mg/103 mg</w:t>
      </w:r>
      <w:r w:rsidRPr="005C2D21">
        <w:rPr>
          <w:noProof/>
          <w:szCs w:val="22"/>
          <w:lang w:val="de-DE"/>
        </w:rPr>
        <w:t xml:space="preserve"> zweimal täglich (eine Tablette morgens und eine Tablette abends).</w:t>
      </w:r>
    </w:p>
    <w:p w14:paraId="4913C296" w14:textId="2ECAF662" w:rsidR="0013575E" w:rsidRPr="005C2D21" w:rsidRDefault="0013575E" w:rsidP="002077A8">
      <w:pPr>
        <w:numPr>
          <w:ilvl w:val="12"/>
          <w:numId w:val="0"/>
        </w:numPr>
        <w:tabs>
          <w:tab w:val="clear" w:pos="567"/>
        </w:tabs>
        <w:spacing w:line="240" w:lineRule="auto"/>
        <w:ind w:right="-2"/>
        <w:rPr>
          <w:noProof/>
          <w:szCs w:val="22"/>
          <w:lang w:val="de-DE"/>
        </w:rPr>
      </w:pPr>
    </w:p>
    <w:p w14:paraId="3B5ACCFE" w14:textId="5F4DF422" w:rsidR="0013575E" w:rsidRPr="005C2D21" w:rsidRDefault="0013575E" w:rsidP="00632EF2">
      <w:pPr>
        <w:keepNext/>
        <w:keepLines/>
        <w:numPr>
          <w:ilvl w:val="12"/>
          <w:numId w:val="0"/>
        </w:numPr>
        <w:tabs>
          <w:tab w:val="clear" w:pos="567"/>
        </w:tabs>
        <w:spacing w:line="240" w:lineRule="auto"/>
        <w:rPr>
          <w:noProof/>
          <w:szCs w:val="22"/>
          <w:u w:val="single"/>
          <w:lang w:val="de-DE"/>
        </w:rPr>
      </w:pPr>
      <w:r w:rsidRPr="005C2D21">
        <w:rPr>
          <w:noProof/>
          <w:szCs w:val="22"/>
          <w:u w:val="single"/>
          <w:lang w:val="de-DE"/>
        </w:rPr>
        <w:t>Kinder und Jugendliche (</w:t>
      </w:r>
      <w:r w:rsidR="00CC3E9E" w:rsidRPr="005C2D21">
        <w:rPr>
          <w:noProof/>
          <w:szCs w:val="22"/>
          <w:u w:val="single"/>
          <w:lang w:val="de-DE"/>
        </w:rPr>
        <w:t>im Alter von einem</w:t>
      </w:r>
      <w:r w:rsidRPr="005C2D21">
        <w:rPr>
          <w:noProof/>
          <w:szCs w:val="22"/>
          <w:u w:val="single"/>
          <w:lang w:val="de-DE"/>
        </w:rPr>
        <w:t xml:space="preserve"> Jahr und älter)</w:t>
      </w:r>
    </w:p>
    <w:p w14:paraId="46F00CE2" w14:textId="7AE2FE6E" w:rsidR="0013575E" w:rsidRPr="005C2D21" w:rsidRDefault="0013575E" w:rsidP="002077A8">
      <w:pPr>
        <w:numPr>
          <w:ilvl w:val="12"/>
          <w:numId w:val="0"/>
        </w:numPr>
        <w:tabs>
          <w:tab w:val="clear" w:pos="567"/>
        </w:tabs>
        <w:spacing w:line="240" w:lineRule="auto"/>
        <w:ind w:right="-2"/>
        <w:rPr>
          <w:noProof/>
          <w:szCs w:val="22"/>
          <w:lang w:val="de-DE"/>
        </w:rPr>
      </w:pPr>
      <w:r w:rsidRPr="005C2D21">
        <w:rPr>
          <w:noProof/>
          <w:szCs w:val="22"/>
          <w:lang w:val="de-DE"/>
        </w:rPr>
        <w:t xml:space="preserve">Ihr Arzt (oder der Arzt Ihres Kindes) wird die Anfangsdosis auf Grundlage des Körpergewichts und anderer Faktoren, einschließlich früher eingenommener Arzneimittel, festlegen. </w:t>
      </w:r>
      <w:r w:rsidR="00EB54A3" w:rsidRPr="005C2D21">
        <w:rPr>
          <w:noProof/>
          <w:szCs w:val="22"/>
          <w:lang w:val="de-DE"/>
        </w:rPr>
        <w:t>Der Arzt</w:t>
      </w:r>
      <w:r w:rsidRPr="005C2D21">
        <w:rPr>
          <w:noProof/>
          <w:szCs w:val="22"/>
          <w:lang w:val="de-DE"/>
        </w:rPr>
        <w:t xml:space="preserve"> wird die Dosis </w:t>
      </w:r>
      <w:r w:rsidR="00EB54A3" w:rsidRPr="005C2D21">
        <w:rPr>
          <w:noProof/>
          <w:szCs w:val="22"/>
          <w:lang w:val="de-DE"/>
        </w:rPr>
        <w:t xml:space="preserve">alle 2 bis 4 Wochen </w:t>
      </w:r>
      <w:r w:rsidRPr="005C2D21">
        <w:rPr>
          <w:noProof/>
          <w:szCs w:val="22"/>
          <w:lang w:val="de-DE"/>
        </w:rPr>
        <w:t>anpassen, bis die beste Dosis gefunden ist.</w:t>
      </w:r>
    </w:p>
    <w:p w14:paraId="47012638" w14:textId="3A1BC9A0" w:rsidR="0013575E" w:rsidRPr="005C2D21" w:rsidRDefault="0013575E" w:rsidP="002077A8">
      <w:pPr>
        <w:numPr>
          <w:ilvl w:val="12"/>
          <w:numId w:val="0"/>
        </w:numPr>
        <w:tabs>
          <w:tab w:val="clear" w:pos="567"/>
        </w:tabs>
        <w:spacing w:line="240" w:lineRule="auto"/>
        <w:ind w:right="-2"/>
        <w:rPr>
          <w:noProof/>
          <w:szCs w:val="22"/>
          <w:lang w:val="de-DE"/>
        </w:rPr>
      </w:pPr>
    </w:p>
    <w:p w14:paraId="5712D0F2" w14:textId="791B9ADC" w:rsidR="0013575E" w:rsidRPr="005C2D21" w:rsidRDefault="0013575E" w:rsidP="002077A8">
      <w:pPr>
        <w:numPr>
          <w:ilvl w:val="12"/>
          <w:numId w:val="0"/>
        </w:numPr>
        <w:tabs>
          <w:tab w:val="clear" w:pos="567"/>
        </w:tabs>
        <w:spacing w:line="240" w:lineRule="auto"/>
        <w:ind w:right="-2"/>
        <w:rPr>
          <w:noProof/>
          <w:szCs w:val="22"/>
          <w:lang w:val="de-DE"/>
        </w:rPr>
      </w:pPr>
      <w:r w:rsidRPr="005C2D21">
        <w:rPr>
          <w:noProof/>
          <w:szCs w:val="22"/>
          <w:lang w:val="de-DE"/>
        </w:rPr>
        <w:t>Entresto sollte zweimal täglich verabreicht werden (eine Tablette morgens und eine Tablette abends).</w:t>
      </w:r>
    </w:p>
    <w:p w14:paraId="061BBB26" w14:textId="493B3B36" w:rsidR="002B3A4D" w:rsidRPr="005C2D21" w:rsidRDefault="002B3A4D" w:rsidP="002077A8">
      <w:pPr>
        <w:numPr>
          <w:ilvl w:val="12"/>
          <w:numId w:val="0"/>
        </w:numPr>
        <w:tabs>
          <w:tab w:val="clear" w:pos="567"/>
        </w:tabs>
        <w:spacing w:line="240" w:lineRule="auto"/>
        <w:ind w:right="-2"/>
        <w:rPr>
          <w:noProof/>
          <w:szCs w:val="22"/>
          <w:lang w:val="de-DE"/>
        </w:rPr>
      </w:pPr>
    </w:p>
    <w:p w14:paraId="5929CD90" w14:textId="54D7F44B" w:rsidR="0013575E" w:rsidRPr="005C2D21" w:rsidRDefault="0013575E" w:rsidP="0013575E">
      <w:pPr>
        <w:tabs>
          <w:tab w:val="clear" w:pos="567"/>
        </w:tabs>
        <w:spacing w:line="240" w:lineRule="auto"/>
        <w:ind w:right="-2"/>
        <w:rPr>
          <w:lang w:val="de-DE"/>
        </w:rPr>
      </w:pPr>
      <w:r w:rsidRPr="005C2D21">
        <w:rPr>
          <w:lang w:val="de-DE"/>
        </w:rPr>
        <w:t>Entresto Filmtabletten sind nicht für die Anwendung bei Kindern mit einem Körpergewicht unter 40 kg vorgesehen. Für diese Patienten ist Entresto Granulat verfügbar.</w:t>
      </w:r>
    </w:p>
    <w:p w14:paraId="49894EE1" w14:textId="77777777" w:rsidR="0013575E" w:rsidRPr="005C2D21" w:rsidRDefault="0013575E" w:rsidP="002077A8">
      <w:pPr>
        <w:numPr>
          <w:ilvl w:val="12"/>
          <w:numId w:val="0"/>
        </w:numPr>
        <w:tabs>
          <w:tab w:val="clear" w:pos="567"/>
        </w:tabs>
        <w:spacing w:line="240" w:lineRule="auto"/>
        <w:ind w:right="-2"/>
        <w:rPr>
          <w:noProof/>
          <w:szCs w:val="22"/>
          <w:lang w:val="de-DE"/>
        </w:rPr>
      </w:pPr>
    </w:p>
    <w:p w14:paraId="70E75F11" w14:textId="1F8C2A60" w:rsidR="002B3A4D" w:rsidRPr="005C2D21" w:rsidRDefault="002B3A4D" w:rsidP="002077A8">
      <w:pPr>
        <w:numPr>
          <w:ilvl w:val="12"/>
          <w:numId w:val="0"/>
        </w:numPr>
        <w:tabs>
          <w:tab w:val="clear" w:pos="567"/>
        </w:tabs>
        <w:spacing w:line="240" w:lineRule="auto"/>
        <w:ind w:right="-2"/>
        <w:rPr>
          <w:szCs w:val="22"/>
          <w:lang w:val="de-DE"/>
        </w:rPr>
      </w:pPr>
      <w:r w:rsidRPr="005C2D21">
        <w:rPr>
          <w:noProof/>
          <w:szCs w:val="22"/>
          <w:lang w:val="de-DE"/>
        </w:rPr>
        <w:t>Patienten</w:t>
      </w:r>
      <w:r w:rsidR="00923ADD" w:rsidRPr="005C2D21">
        <w:rPr>
          <w:noProof/>
          <w:szCs w:val="22"/>
          <w:lang w:val="de-DE"/>
        </w:rPr>
        <w:t>,</w:t>
      </w:r>
      <w:r w:rsidRPr="005C2D21">
        <w:rPr>
          <w:noProof/>
          <w:szCs w:val="22"/>
          <w:lang w:val="de-DE"/>
        </w:rPr>
        <w:t xml:space="preserve"> die Entresto einnehmen, können niedrigen Blutdruck (</w:t>
      </w:r>
      <w:r w:rsidRPr="005C2D21">
        <w:rPr>
          <w:rFonts w:eastAsia="SimSun"/>
          <w:szCs w:val="22"/>
          <w:lang w:val="de-DE"/>
        </w:rPr>
        <w:t>Schwindelgefühl, Benommenheit), einen hohen Gehalt an Kalium im Blut (was durch einen Bluttest bei Ihre</w:t>
      </w:r>
      <w:r w:rsidR="002F7B3C" w:rsidRPr="005C2D21">
        <w:rPr>
          <w:rFonts w:eastAsia="SimSun"/>
          <w:szCs w:val="22"/>
          <w:lang w:val="de-DE"/>
        </w:rPr>
        <w:t>m</w:t>
      </w:r>
      <w:r w:rsidRPr="005C2D21">
        <w:rPr>
          <w:rFonts w:eastAsia="SimSun"/>
          <w:szCs w:val="22"/>
          <w:lang w:val="de-DE"/>
        </w:rPr>
        <w:t xml:space="preserve"> Arzt festgestellt werden würde) oder eine verminderte Nierenfunktion entwickeln.</w:t>
      </w:r>
      <w:r w:rsidR="00214598" w:rsidRPr="005C2D21">
        <w:rPr>
          <w:rFonts w:eastAsia="SimSun"/>
          <w:szCs w:val="22"/>
          <w:lang w:val="de-DE"/>
        </w:rPr>
        <w:t xml:space="preserve"> Wenn dies passiert, kann Ihr Arzt die Dosis eines der anderen Arzneimittel</w:t>
      </w:r>
      <w:r w:rsidR="002B1C74" w:rsidRPr="005C2D21">
        <w:rPr>
          <w:rFonts w:eastAsia="SimSun"/>
          <w:szCs w:val="22"/>
          <w:lang w:val="de-DE"/>
        </w:rPr>
        <w:t>,</w:t>
      </w:r>
      <w:r w:rsidR="00214598" w:rsidRPr="005C2D21">
        <w:rPr>
          <w:rFonts w:eastAsia="SimSun"/>
          <w:szCs w:val="22"/>
          <w:lang w:val="de-DE"/>
        </w:rPr>
        <w:t xml:space="preserve"> die Sie einnehmen</w:t>
      </w:r>
      <w:r w:rsidR="002B1C74" w:rsidRPr="005C2D21">
        <w:rPr>
          <w:rFonts w:eastAsia="SimSun"/>
          <w:szCs w:val="22"/>
          <w:lang w:val="de-DE"/>
        </w:rPr>
        <w:t>,</w:t>
      </w:r>
      <w:r w:rsidR="00214598" w:rsidRPr="005C2D21">
        <w:rPr>
          <w:rFonts w:eastAsia="SimSun"/>
          <w:szCs w:val="22"/>
          <w:lang w:val="de-DE"/>
        </w:rPr>
        <w:t xml:space="preserve"> reduzieren, </w:t>
      </w:r>
      <w:r w:rsidR="0013575E" w:rsidRPr="005C2D21">
        <w:rPr>
          <w:rFonts w:eastAsia="SimSun"/>
          <w:szCs w:val="22"/>
          <w:lang w:val="de-DE"/>
        </w:rPr>
        <w:t xml:space="preserve">die </w:t>
      </w:r>
      <w:r w:rsidR="00214598" w:rsidRPr="005C2D21">
        <w:rPr>
          <w:rFonts w:eastAsia="SimSun"/>
          <w:szCs w:val="22"/>
          <w:lang w:val="de-DE"/>
        </w:rPr>
        <w:t>Entresto</w:t>
      </w:r>
      <w:r w:rsidR="00923ADD" w:rsidRPr="005C2D21">
        <w:rPr>
          <w:rFonts w:eastAsia="SimSun"/>
          <w:szCs w:val="22"/>
          <w:lang w:val="de-DE"/>
        </w:rPr>
        <w:t>-</w:t>
      </w:r>
      <w:r w:rsidR="00214598" w:rsidRPr="005C2D21">
        <w:rPr>
          <w:rFonts w:eastAsia="SimSun"/>
          <w:szCs w:val="22"/>
          <w:lang w:val="de-DE"/>
        </w:rPr>
        <w:t xml:space="preserve">Dosis vorübergehend reduzieren oder </w:t>
      </w:r>
      <w:r w:rsidR="0013575E" w:rsidRPr="005C2D21">
        <w:rPr>
          <w:rFonts w:eastAsia="SimSun"/>
          <w:szCs w:val="22"/>
          <w:lang w:val="de-DE"/>
        </w:rPr>
        <w:t xml:space="preserve">die </w:t>
      </w:r>
      <w:r w:rsidR="00214598" w:rsidRPr="005C2D21">
        <w:rPr>
          <w:rFonts w:eastAsia="SimSun"/>
          <w:szCs w:val="22"/>
          <w:lang w:val="de-DE"/>
        </w:rPr>
        <w:t>Behandlung mit Entresto vollständig stoppen.</w:t>
      </w:r>
    </w:p>
    <w:p w14:paraId="77370D34" w14:textId="77777777" w:rsidR="00646882" w:rsidRPr="005C2D21" w:rsidRDefault="00646882" w:rsidP="002077A8">
      <w:pPr>
        <w:numPr>
          <w:ilvl w:val="12"/>
          <w:numId w:val="0"/>
        </w:numPr>
        <w:tabs>
          <w:tab w:val="clear" w:pos="567"/>
        </w:tabs>
        <w:spacing w:line="240" w:lineRule="auto"/>
        <w:ind w:right="-2"/>
        <w:rPr>
          <w:noProof/>
          <w:szCs w:val="22"/>
          <w:lang w:val="de-DE"/>
        </w:rPr>
      </w:pPr>
    </w:p>
    <w:p w14:paraId="160271D0" w14:textId="6BD89B82" w:rsidR="00646882" w:rsidRPr="005C2D21" w:rsidRDefault="00F6032B" w:rsidP="002077A8">
      <w:pPr>
        <w:numPr>
          <w:ilvl w:val="12"/>
          <w:numId w:val="0"/>
        </w:numPr>
        <w:tabs>
          <w:tab w:val="clear" w:pos="567"/>
        </w:tabs>
        <w:spacing w:line="240" w:lineRule="auto"/>
        <w:ind w:right="-2"/>
        <w:rPr>
          <w:noProof/>
          <w:szCs w:val="22"/>
          <w:lang w:val="de-DE"/>
        </w:rPr>
      </w:pPr>
      <w:r w:rsidRPr="005C2D21">
        <w:rPr>
          <w:noProof/>
          <w:szCs w:val="22"/>
          <w:lang w:val="de-DE"/>
        </w:rPr>
        <w:t>Schlucken Sie die Tabletten zusammen mit einem Glas Wasser. Sie können Entresto unabhängig von den Mahlzeiten einnehmen.</w:t>
      </w:r>
      <w:r w:rsidR="003E7432" w:rsidRPr="005C2D21">
        <w:rPr>
          <w:noProof/>
          <w:szCs w:val="22"/>
          <w:lang w:val="de-DE"/>
        </w:rPr>
        <w:t xml:space="preserve"> </w:t>
      </w:r>
      <w:r w:rsidR="003E7432" w:rsidRPr="005C2D21">
        <w:rPr>
          <w:szCs w:val="22"/>
          <w:lang w:val="de-DE"/>
        </w:rPr>
        <w:t>Das Teilen oder Zerkleinern der Tabletten wird nicht empfohlen.</w:t>
      </w:r>
    </w:p>
    <w:p w14:paraId="76D4FE05" w14:textId="77777777" w:rsidR="00646882" w:rsidRPr="005C2D21" w:rsidRDefault="00646882" w:rsidP="002077A8">
      <w:pPr>
        <w:autoSpaceDE w:val="0"/>
        <w:autoSpaceDN w:val="0"/>
        <w:adjustRightInd w:val="0"/>
        <w:spacing w:line="240" w:lineRule="auto"/>
        <w:rPr>
          <w:bCs/>
          <w:szCs w:val="22"/>
          <w:lang w:val="de-DE"/>
        </w:rPr>
      </w:pPr>
    </w:p>
    <w:p w14:paraId="6421EE44" w14:textId="77777777" w:rsidR="00646882" w:rsidRPr="005C2D21" w:rsidRDefault="00F6032B" w:rsidP="002077A8">
      <w:pPr>
        <w:keepNext/>
        <w:autoSpaceDE w:val="0"/>
        <w:autoSpaceDN w:val="0"/>
        <w:adjustRightInd w:val="0"/>
        <w:spacing w:line="240" w:lineRule="auto"/>
        <w:rPr>
          <w:b/>
          <w:bCs/>
          <w:szCs w:val="22"/>
          <w:lang w:val="de-DE"/>
        </w:rPr>
      </w:pPr>
      <w:r w:rsidRPr="005C2D21">
        <w:rPr>
          <w:b/>
          <w:bCs/>
          <w:szCs w:val="22"/>
          <w:lang w:val="de-DE"/>
        </w:rPr>
        <w:t>Wenn Sie eine größere Menge von Entresto eingenommen haben, als Sie sollten</w:t>
      </w:r>
    </w:p>
    <w:p w14:paraId="04BE88A3" w14:textId="77777777" w:rsidR="00646882" w:rsidRPr="005C2D21" w:rsidRDefault="00F6032B" w:rsidP="002077A8">
      <w:pPr>
        <w:numPr>
          <w:ilvl w:val="12"/>
          <w:numId w:val="0"/>
        </w:numPr>
        <w:tabs>
          <w:tab w:val="clear" w:pos="567"/>
        </w:tabs>
        <w:spacing w:line="240" w:lineRule="auto"/>
        <w:ind w:right="-2"/>
        <w:rPr>
          <w:noProof/>
          <w:szCs w:val="22"/>
          <w:lang w:val="de-DE"/>
        </w:rPr>
      </w:pPr>
      <w:r w:rsidRPr="005C2D21">
        <w:rPr>
          <w:noProof/>
          <w:szCs w:val="22"/>
          <w:lang w:val="de-DE"/>
        </w:rPr>
        <w:t>Wenden Sie sich umgehend an Ihren Arzt, wenn Sie versehentlich zu viele Entresto-Tabletten eingenommen haben oder eine andere Person Ihre Tabletten eingenommen hat. Sollten starkes Schwindelgefühl und/oder Ohnmacht auftreten, informieren Sie so schnell wie möglich Ihren Arzt</w:t>
      </w:r>
      <w:r w:rsidR="00BB3017" w:rsidRPr="005C2D21">
        <w:rPr>
          <w:noProof/>
          <w:szCs w:val="22"/>
          <w:lang w:val="de-DE"/>
        </w:rPr>
        <w:t xml:space="preserve"> und legen Sie sich hin</w:t>
      </w:r>
      <w:r w:rsidRPr="005C2D21">
        <w:rPr>
          <w:noProof/>
          <w:szCs w:val="22"/>
          <w:lang w:val="de-DE"/>
        </w:rPr>
        <w:t>.</w:t>
      </w:r>
    </w:p>
    <w:p w14:paraId="1C8C9834" w14:textId="77777777" w:rsidR="00646882" w:rsidRPr="005C2D21" w:rsidRDefault="00646882" w:rsidP="002077A8">
      <w:pPr>
        <w:spacing w:line="240" w:lineRule="auto"/>
        <w:rPr>
          <w:noProof/>
          <w:lang w:val="de-DE"/>
        </w:rPr>
      </w:pPr>
    </w:p>
    <w:p w14:paraId="58B7C533" w14:textId="77777777" w:rsidR="00646882" w:rsidRPr="005C2D21" w:rsidRDefault="00F6032B" w:rsidP="002077A8">
      <w:pPr>
        <w:keepNext/>
        <w:autoSpaceDE w:val="0"/>
        <w:autoSpaceDN w:val="0"/>
        <w:adjustRightInd w:val="0"/>
        <w:spacing w:line="240" w:lineRule="auto"/>
        <w:rPr>
          <w:b/>
          <w:bCs/>
          <w:szCs w:val="22"/>
          <w:lang w:val="de-DE"/>
        </w:rPr>
      </w:pPr>
      <w:r w:rsidRPr="005C2D21">
        <w:rPr>
          <w:b/>
          <w:bCs/>
          <w:szCs w:val="22"/>
          <w:lang w:val="de-DE"/>
        </w:rPr>
        <w:t>Wenn Sie die Einnahme von Entresto vergessen haben</w:t>
      </w:r>
    </w:p>
    <w:p w14:paraId="1D152C37" w14:textId="77777777" w:rsidR="00646882" w:rsidRPr="005C2D21" w:rsidRDefault="00F6032B" w:rsidP="002077A8">
      <w:pPr>
        <w:numPr>
          <w:ilvl w:val="12"/>
          <w:numId w:val="0"/>
        </w:numPr>
        <w:tabs>
          <w:tab w:val="clear" w:pos="567"/>
        </w:tabs>
        <w:spacing w:line="240" w:lineRule="auto"/>
        <w:ind w:right="-2"/>
        <w:rPr>
          <w:noProof/>
          <w:szCs w:val="22"/>
          <w:lang w:val="de-DE"/>
        </w:rPr>
      </w:pPr>
      <w:r w:rsidRPr="005C2D21">
        <w:rPr>
          <w:noProof/>
          <w:szCs w:val="22"/>
          <w:lang w:val="de-DE"/>
        </w:rPr>
        <w:t>Es empfiehlt sich, Ihr Arzneimittel jeden Tag zur gleichen Zeit einzunehmen. Wenn Sie jedoch die Einnahme einer Dosis vergessen haben, sollten Sie einfach die nächste Tablette zum planmäßigen Zeitpunkt einnehmen. Nehmen Sie nicht die doppelte Menge ein, wenn Sie die vorherige Einnahme vergessen haben.</w:t>
      </w:r>
    </w:p>
    <w:p w14:paraId="504E0907" w14:textId="77777777" w:rsidR="00646882" w:rsidRPr="005C2D21" w:rsidRDefault="00646882" w:rsidP="002077A8">
      <w:pPr>
        <w:numPr>
          <w:ilvl w:val="12"/>
          <w:numId w:val="0"/>
        </w:numPr>
        <w:tabs>
          <w:tab w:val="clear" w:pos="567"/>
        </w:tabs>
        <w:spacing w:line="240" w:lineRule="auto"/>
        <w:ind w:right="-2"/>
        <w:rPr>
          <w:noProof/>
          <w:szCs w:val="22"/>
          <w:lang w:val="de-DE"/>
        </w:rPr>
      </w:pPr>
    </w:p>
    <w:p w14:paraId="5CBD4395" w14:textId="77777777" w:rsidR="00646882" w:rsidRPr="005C2D21" w:rsidRDefault="00F6032B" w:rsidP="002077A8">
      <w:pPr>
        <w:keepNext/>
        <w:autoSpaceDE w:val="0"/>
        <w:autoSpaceDN w:val="0"/>
        <w:adjustRightInd w:val="0"/>
        <w:spacing w:line="240" w:lineRule="auto"/>
        <w:rPr>
          <w:b/>
          <w:bCs/>
          <w:szCs w:val="22"/>
          <w:lang w:val="de-DE"/>
        </w:rPr>
      </w:pPr>
      <w:r w:rsidRPr="005C2D21">
        <w:rPr>
          <w:b/>
          <w:bCs/>
          <w:szCs w:val="22"/>
          <w:lang w:val="de-DE"/>
        </w:rPr>
        <w:t>Wenn Sie die Einnahme von Entresto abbrechen</w:t>
      </w:r>
    </w:p>
    <w:p w14:paraId="63D69680" w14:textId="77777777" w:rsidR="00646882" w:rsidRPr="005C2D21" w:rsidRDefault="00F6032B" w:rsidP="002077A8">
      <w:pPr>
        <w:numPr>
          <w:ilvl w:val="12"/>
          <w:numId w:val="0"/>
        </w:numPr>
        <w:tabs>
          <w:tab w:val="clear" w:pos="567"/>
        </w:tabs>
        <w:spacing w:line="240" w:lineRule="auto"/>
        <w:ind w:right="-2"/>
        <w:rPr>
          <w:noProof/>
          <w:szCs w:val="22"/>
          <w:lang w:val="de-DE"/>
        </w:rPr>
      </w:pPr>
      <w:r w:rsidRPr="005C2D21">
        <w:rPr>
          <w:noProof/>
          <w:szCs w:val="22"/>
          <w:lang w:val="de-DE"/>
        </w:rPr>
        <w:t>Ein Absetzen der Behandlung mit Entresto kann dazu führen, dass sich Ihre Erkrankung verschlechtert. Beenden Sie nicht die Einnahme Ihres Arzneimittels, es sei denn, Ihr Arzt hat Sie dazu aufgefordert.</w:t>
      </w:r>
    </w:p>
    <w:p w14:paraId="3A589181" w14:textId="77777777" w:rsidR="00646882" w:rsidRPr="005C2D21" w:rsidRDefault="00646882" w:rsidP="002077A8">
      <w:pPr>
        <w:numPr>
          <w:ilvl w:val="12"/>
          <w:numId w:val="0"/>
        </w:numPr>
        <w:tabs>
          <w:tab w:val="clear" w:pos="567"/>
        </w:tabs>
        <w:spacing w:line="240" w:lineRule="auto"/>
        <w:ind w:right="-2"/>
        <w:rPr>
          <w:noProof/>
          <w:szCs w:val="22"/>
          <w:lang w:val="de-DE"/>
        </w:rPr>
      </w:pPr>
    </w:p>
    <w:p w14:paraId="72D2D601" w14:textId="77777777" w:rsidR="00646882" w:rsidRPr="005C2D21" w:rsidRDefault="00F6032B" w:rsidP="002077A8">
      <w:pPr>
        <w:numPr>
          <w:ilvl w:val="12"/>
          <w:numId w:val="0"/>
        </w:numPr>
        <w:tabs>
          <w:tab w:val="clear" w:pos="567"/>
        </w:tabs>
        <w:spacing w:line="240" w:lineRule="auto"/>
        <w:ind w:right="-2"/>
        <w:rPr>
          <w:noProof/>
          <w:szCs w:val="22"/>
          <w:lang w:val="de-DE"/>
        </w:rPr>
      </w:pPr>
      <w:r w:rsidRPr="005C2D21">
        <w:rPr>
          <w:noProof/>
          <w:szCs w:val="22"/>
          <w:lang w:val="de-DE"/>
        </w:rPr>
        <w:t>Wenn Sie weitere Fragen zur Einnahme dieses Arzneimittels haben, wenden Sie sich an Ihren Arzt oder Apotheker.</w:t>
      </w:r>
    </w:p>
    <w:p w14:paraId="1D68E3E5" w14:textId="77777777" w:rsidR="00646882" w:rsidRPr="005C2D21" w:rsidRDefault="00646882" w:rsidP="002077A8">
      <w:pPr>
        <w:numPr>
          <w:ilvl w:val="12"/>
          <w:numId w:val="0"/>
        </w:numPr>
        <w:tabs>
          <w:tab w:val="clear" w:pos="567"/>
        </w:tabs>
        <w:spacing w:line="240" w:lineRule="auto"/>
        <w:rPr>
          <w:lang w:val="de-DE"/>
        </w:rPr>
      </w:pPr>
    </w:p>
    <w:p w14:paraId="5BFB81A9" w14:textId="77777777" w:rsidR="00646882" w:rsidRPr="005C2D21" w:rsidRDefault="00646882" w:rsidP="002077A8">
      <w:pPr>
        <w:numPr>
          <w:ilvl w:val="12"/>
          <w:numId w:val="0"/>
        </w:numPr>
        <w:tabs>
          <w:tab w:val="clear" w:pos="567"/>
        </w:tabs>
        <w:spacing w:line="240" w:lineRule="auto"/>
        <w:rPr>
          <w:lang w:val="de-DE"/>
        </w:rPr>
      </w:pPr>
    </w:p>
    <w:p w14:paraId="5AAA1672" w14:textId="77777777" w:rsidR="00646882" w:rsidRPr="005C2D21" w:rsidRDefault="00F6032B" w:rsidP="002077A8">
      <w:pPr>
        <w:keepNext/>
        <w:numPr>
          <w:ilvl w:val="12"/>
          <w:numId w:val="0"/>
        </w:numPr>
        <w:tabs>
          <w:tab w:val="clear" w:pos="567"/>
        </w:tabs>
        <w:spacing w:line="240" w:lineRule="auto"/>
        <w:ind w:left="567" w:right="-2" w:hanging="567"/>
        <w:rPr>
          <w:lang w:val="de-DE"/>
        </w:rPr>
      </w:pPr>
      <w:r w:rsidRPr="005C2D21">
        <w:rPr>
          <w:b/>
          <w:bCs/>
          <w:szCs w:val="22"/>
          <w:lang w:val="de-DE"/>
        </w:rPr>
        <w:lastRenderedPageBreak/>
        <w:t>4.</w:t>
      </w:r>
      <w:r w:rsidRPr="005C2D21">
        <w:rPr>
          <w:b/>
          <w:bCs/>
          <w:szCs w:val="22"/>
          <w:lang w:val="de-DE"/>
        </w:rPr>
        <w:tab/>
        <w:t>Welche Nebenwirkungen sind möglich?</w:t>
      </w:r>
    </w:p>
    <w:p w14:paraId="4A2BFC63" w14:textId="77777777" w:rsidR="00646882" w:rsidRPr="005C2D21" w:rsidRDefault="00646882" w:rsidP="002077A8">
      <w:pPr>
        <w:keepNext/>
        <w:numPr>
          <w:ilvl w:val="12"/>
          <w:numId w:val="0"/>
        </w:numPr>
        <w:tabs>
          <w:tab w:val="clear" w:pos="567"/>
        </w:tabs>
        <w:spacing w:line="240" w:lineRule="auto"/>
        <w:rPr>
          <w:noProof/>
          <w:szCs w:val="22"/>
          <w:lang w:val="de-DE"/>
        </w:rPr>
      </w:pPr>
    </w:p>
    <w:p w14:paraId="147E4E2A" w14:textId="77777777" w:rsidR="00646882" w:rsidRPr="005C2D21" w:rsidRDefault="00F6032B" w:rsidP="002077A8">
      <w:pPr>
        <w:numPr>
          <w:ilvl w:val="12"/>
          <w:numId w:val="0"/>
        </w:numPr>
        <w:tabs>
          <w:tab w:val="clear" w:pos="567"/>
        </w:tabs>
        <w:spacing w:line="240" w:lineRule="auto"/>
        <w:ind w:right="-2"/>
        <w:rPr>
          <w:noProof/>
          <w:szCs w:val="22"/>
          <w:lang w:val="de-DE"/>
        </w:rPr>
      </w:pPr>
      <w:r w:rsidRPr="005C2D21">
        <w:rPr>
          <w:noProof/>
          <w:szCs w:val="22"/>
          <w:lang w:val="de-DE"/>
        </w:rPr>
        <w:t>Wie alle Arzneimittel kann auch dieses Arzneimittel Nebenwirkungen haben, die aber nicht bei jedem auftreten müssen.</w:t>
      </w:r>
    </w:p>
    <w:p w14:paraId="4C895FD3" w14:textId="77777777" w:rsidR="00646882" w:rsidRPr="005C2D21" w:rsidRDefault="00646882" w:rsidP="002077A8">
      <w:pPr>
        <w:numPr>
          <w:ilvl w:val="12"/>
          <w:numId w:val="0"/>
        </w:numPr>
        <w:tabs>
          <w:tab w:val="clear" w:pos="567"/>
        </w:tabs>
        <w:spacing w:line="240" w:lineRule="auto"/>
        <w:ind w:right="-2"/>
        <w:rPr>
          <w:noProof/>
          <w:szCs w:val="22"/>
          <w:lang w:val="de-DE"/>
        </w:rPr>
      </w:pPr>
    </w:p>
    <w:p w14:paraId="4D2DEED4" w14:textId="77777777" w:rsidR="00B501CD" w:rsidRPr="005C2D21" w:rsidRDefault="00F6032B" w:rsidP="002077A8">
      <w:pPr>
        <w:keepNext/>
        <w:tabs>
          <w:tab w:val="clear" w:pos="567"/>
        </w:tabs>
        <w:autoSpaceDE w:val="0"/>
        <w:autoSpaceDN w:val="0"/>
        <w:adjustRightInd w:val="0"/>
        <w:spacing w:line="240" w:lineRule="auto"/>
        <w:rPr>
          <w:rFonts w:eastAsia="SimSun"/>
          <w:b/>
          <w:bCs/>
          <w:szCs w:val="22"/>
          <w:lang w:val="de-DE"/>
        </w:rPr>
      </w:pPr>
      <w:r w:rsidRPr="005C2D21">
        <w:rPr>
          <w:rFonts w:eastAsia="SimSun"/>
          <w:b/>
          <w:bCs/>
          <w:szCs w:val="22"/>
          <w:lang w:val="de-DE"/>
        </w:rPr>
        <w:t xml:space="preserve">Einige Symptome </w:t>
      </w:r>
      <w:r w:rsidR="00B501CD" w:rsidRPr="005C2D21">
        <w:rPr>
          <w:rFonts w:eastAsia="SimSun"/>
          <w:b/>
          <w:bCs/>
          <w:szCs w:val="22"/>
          <w:lang w:val="de-DE"/>
        </w:rPr>
        <w:t>können schwerwiegend sein</w:t>
      </w:r>
      <w:r w:rsidRPr="005C2D21">
        <w:rPr>
          <w:rFonts w:eastAsia="SimSun"/>
          <w:b/>
          <w:bCs/>
          <w:szCs w:val="22"/>
          <w:lang w:val="de-DE"/>
        </w:rPr>
        <w:t>.</w:t>
      </w:r>
    </w:p>
    <w:p w14:paraId="15887C54" w14:textId="20568DAB" w:rsidR="007B664E" w:rsidRPr="005C2D21" w:rsidRDefault="00F6032B" w:rsidP="002077A8">
      <w:pPr>
        <w:numPr>
          <w:ilvl w:val="0"/>
          <w:numId w:val="5"/>
        </w:numPr>
        <w:tabs>
          <w:tab w:val="clear" w:pos="567"/>
        </w:tabs>
        <w:autoSpaceDE w:val="0"/>
        <w:autoSpaceDN w:val="0"/>
        <w:adjustRightInd w:val="0"/>
        <w:spacing w:line="240" w:lineRule="auto"/>
        <w:ind w:left="567" w:hanging="567"/>
        <w:rPr>
          <w:szCs w:val="22"/>
          <w:lang w:val="de-DE"/>
        </w:rPr>
      </w:pPr>
      <w:r w:rsidRPr="005C2D21">
        <w:rPr>
          <w:rFonts w:eastAsia="SimSun"/>
          <w:szCs w:val="22"/>
          <w:lang w:val="de-DE"/>
        </w:rPr>
        <w:t>Brechen</w:t>
      </w:r>
      <w:r w:rsidRPr="005C2D21">
        <w:rPr>
          <w:rFonts w:eastAsia="SimSun"/>
          <w:bCs/>
          <w:szCs w:val="22"/>
          <w:lang w:val="de-DE"/>
        </w:rPr>
        <w:t xml:space="preserve"> Sie die Einnahme von Entresto ab und </w:t>
      </w:r>
      <w:r w:rsidR="00B501CD" w:rsidRPr="005C2D21">
        <w:rPr>
          <w:rFonts w:eastAsia="SimSun"/>
          <w:bCs/>
          <w:szCs w:val="22"/>
          <w:lang w:val="de-DE"/>
        </w:rPr>
        <w:t xml:space="preserve">begeben </w:t>
      </w:r>
      <w:r w:rsidRPr="005C2D21">
        <w:rPr>
          <w:rFonts w:eastAsia="SimSun"/>
          <w:bCs/>
          <w:szCs w:val="22"/>
          <w:lang w:val="de-DE"/>
        </w:rPr>
        <w:t xml:space="preserve">Sie sich umgehend </w:t>
      </w:r>
      <w:r w:rsidR="00B501CD" w:rsidRPr="005C2D21">
        <w:rPr>
          <w:rFonts w:eastAsia="SimSun"/>
          <w:bCs/>
          <w:szCs w:val="22"/>
          <w:lang w:val="de-DE"/>
        </w:rPr>
        <w:t>in medizinische Behandlung</w:t>
      </w:r>
      <w:r w:rsidRPr="005C2D21">
        <w:rPr>
          <w:rFonts w:eastAsia="SimSun"/>
          <w:bCs/>
          <w:szCs w:val="22"/>
          <w:lang w:val="de-DE"/>
        </w:rPr>
        <w:t xml:space="preserve">, wenn Sie </w:t>
      </w:r>
      <w:r w:rsidR="008B7969" w:rsidRPr="005C2D21">
        <w:rPr>
          <w:rFonts w:eastAsia="SimSun"/>
          <w:bCs/>
          <w:szCs w:val="22"/>
          <w:lang w:val="de-DE"/>
        </w:rPr>
        <w:t>eine</w:t>
      </w:r>
      <w:r w:rsidR="00B501CD" w:rsidRPr="005C2D21">
        <w:rPr>
          <w:szCs w:val="22"/>
          <w:lang w:val="de-DE"/>
        </w:rPr>
        <w:t xml:space="preserve"> </w:t>
      </w:r>
      <w:r w:rsidRPr="005C2D21">
        <w:rPr>
          <w:szCs w:val="22"/>
          <w:lang w:val="de-DE"/>
        </w:rPr>
        <w:t>Schwellung von Gesicht, Lippen, Zunge und/oder Rachen, die zu Atem</w:t>
      </w:r>
      <w:r w:rsidR="00B501CD" w:rsidRPr="005C2D21">
        <w:rPr>
          <w:szCs w:val="22"/>
          <w:lang w:val="de-DE"/>
        </w:rPr>
        <w:t>- oder Schluck</w:t>
      </w:r>
      <w:r w:rsidRPr="005C2D21">
        <w:rPr>
          <w:szCs w:val="22"/>
          <w:lang w:val="de-DE"/>
        </w:rPr>
        <w:t>beschwerden führen kann</w:t>
      </w:r>
      <w:r w:rsidR="00BA2B23" w:rsidRPr="005C2D21">
        <w:rPr>
          <w:szCs w:val="22"/>
          <w:lang w:val="de-DE"/>
        </w:rPr>
        <w:t>,</w:t>
      </w:r>
      <w:r w:rsidR="008B7969" w:rsidRPr="005C2D21">
        <w:rPr>
          <w:szCs w:val="22"/>
          <w:lang w:val="de-DE"/>
        </w:rPr>
        <w:t xml:space="preserve"> bemerken</w:t>
      </w:r>
      <w:r w:rsidRPr="005C2D21">
        <w:rPr>
          <w:szCs w:val="22"/>
          <w:lang w:val="de-DE"/>
        </w:rPr>
        <w:t>.</w:t>
      </w:r>
      <w:r w:rsidR="00B501CD" w:rsidRPr="005C2D21">
        <w:rPr>
          <w:szCs w:val="22"/>
          <w:lang w:val="de-DE"/>
        </w:rPr>
        <w:t xml:space="preserve"> Dies können Anzeichen von Angioödemen sein (</w:t>
      </w:r>
      <w:r w:rsidR="008B7969" w:rsidRPr="005C2D21">
        <w:rPr>
          <w:szCs w:val="22"/>
          <w:lang w:val="de-DE"/>
        </w:rPr>
        <w:t>einer g</w:t>
      </w:r>
      <w:r w:rsidR="00B501CD" w:rsidRPr="005C2D21">
        <w:rPr>
          <w:szCs w:val="22"/>
          <w:lang w:val="de-DE"/>
        </w:rPr>
        <w:t>elegentlich</w:t>
      </w:r>
      <w:r w:rsidR="008B7969" w:rsidRPr="005C2D21">
        <w:rPr>
          <w:szCs w:val="22"/>
          <w:lang w:val="de-DE"/>
        </w:rPr>
        <w:t xml:space="preserve"> auftretenden Nebenwirkung</w:t>
      </w:r>
      <w:r w:rsidR="006923D4" w:rsidRPr="005C2D21">
        <w:rPr>
          <w:szCs w:val="22"/>
          <w:lang w:val="de-DE"/>
        </w:rPr>
        <w:t>, die</w:t>
      </w:r>
      <w:r w:rsidR="00483BEF" w:rsidRPr="005C2D21">
        <w:rPr>
          <w:szCs w:val="22"/>
          <w:lang w:val="de-DE"/>
        </w:rPr>
        <w:t xml:space="preserve"> 1 von 100 Behandelte</w:t>
      </w:r>
      <w:r w:rsidR="00AE7B9E" w:rsidRPr="005C2D21">
        <w:rPr>
          <w:szCs w:val="22"/>
          <w:lang w:val="de-DE"/>
        </w:rPr>
        <w:t>n</w:t>
      </w:r>
      <w:r w:rsidR="00B501CD" w:rsidRPr="005C2D21">
        <w:rPr>
          <w:szCs w:val="22"/>
          <w:lang w:val="de-DE"/>
        </w:rPr>
        <w:t xml:space="preserve"> betreffen</w:t>
      </w:r>
      <w:r w:rsidR="006923D4" w:rsidRPr="005C2D21">
        <w:rPr>
          <w:szCs w:val="22"/>
          <w:lang w:val="de-DE"/>
        </w:rPr>
        <w:t xml:space="preserve"> kann</w:t>
      </w:r>
      <w:r w:rsidR="00B501CD" w:rsidRPr="005C2D21">
        <w:rPr>
          <w:szCs w:val="22"/>
          <w:lang w:val="de-DE"/>
        </w:rPr>
        <w:t>).</w:t>
      </w:r>
    </w:p>
    <w:p w14:paraId="2E212148" w14:textId="77777777" w:rsidR="00646882" w:rsidRPr="005C2D21" w:rsidRDefault="00646882" w:rsidP="002077A8">
      <w:pPr>
        <w:tabs>
          <w:tab w:val="clear" w:pos="567"/>
        </w:tabs>
        <w:autoSpaceDE w:val="0"/>
        <w:autoSpaceDN w:val="0"/>
        <w:adjustRightInd w:val="0"/>
        <w:spacing w:line="240" w:lineRule="auto"/>
        <w:rPr>
          <w:rFonts w:eastAsia="SimSun"/>
          <w:bCs/>
          <w:szCs w:val="22"/>
          <w:lang w:val="de-DE"/>
        </w:rPr>
      </w:pPr>
    </w:p>
    <w:p w14:paraId="4806A2CB" w14:textId="77777777" w:rsidR="00646882" w:rsidRPr="005C2D21" w:rsidRDefault="00F6032B" w:rsidP="002077A8">
      <w:pPr>
        <w:keepNext/>
        <w:tabs>
          <w:tab w:val="clear" w:pos="567"/>
        </w:tabs>
        <w:autoSpaceDE w:val="0"/>
        <w:autoSpaceDN w:val="0"/>
        <w:adjustRightInd w:val="0"/>
        <w:spacing w:line="240" w:lineRule="auto"/>
        <w:rPr>
          <w:b/>
          <w:bCs/>
          <w:szCs w:val="22"/>
          <w:lang w:val="de-DE"/>
        </w:rPr>
      </w:pPr>
      <w:r w:rsidRPr="005C2D21">
        <w:rPr>
          <w:b/>
          <w:bCs/>
          <w:szCs w:val="22"/>
          <w:lang w:val="de-DE"/>
        </w:rPr>
        <w:t>Andere mögliche Nebenwirkungen:</w:t>
      </w:r>
    </w:p>
    <w:p w14:paraId="41A02534" w14:textId="77777777" w:rsidR="00646882" w:rsidRPr="005C2D21" w:rsidRDefault="00F6032B" w:rsidP="002077A8">
      <w:pPr>
        <w:keepNext/>
        <w:tabs>
          <w:tab w:val="clear" w:pos="567"/>
        </w:tabs>
        <w:autoSpaceDE w:val="0"/>
        <w:autoSpaceDN w:val="0"/>
        <w:adjustRightInd w:val="0"/>
        <w:spacing w:line="240" w:lineRule="auto"/>
        <w:rPr>
          <w:bCs/>
          <w:szCs w:val="22"/>
          <w:lang w:val="de-DE"/>
        </w:rPr>
      </w:pPr>
      <w:r w:rsidRPr="005C2D21">
        <w:rPr>
          <w:szCs w:val="22"/>
          <w:lang w:val="de-DE"/>
        </w:rPr>
        <w:t>Wenn eine der unten aufgeführten Nebenwirkungen stärker wird, informieren Sie Ihren Arzt oder Apotheker.</w:t>
      </w:r>
    </w:p>
    <w:p w14:paraId="37C02577" w14:textId="77777777" w:rsidR="00646882" w:rsidRPr="005C2D21" w:rsidRDefault="00646882" w:rsidP="002077A8">
      <w:pPr>
        <w:keepNext/>
        <w:tabs>
          <w:tab w:val="clear" w:pos="567"/>
        </w:tabs>
        <w:autoSpaceDE w:val="0"/>
        <w:autoSpaceDN w:val="0"/>
        <w:adjustRightInd w:val="0"/>
        <w:spacing w:line="240" w:lineRule="auto"/>
        <w:rPr>
          <w:rFonts w:eastAsia="SimSun"/>
          <w:bCs/>
          <w:szCs w:val="22"/>
          <w:lang w:val="de-DE"/>
        </w:rPr>
      </w:pPr>
    </w:p>
    <w:p w14:paraId="616A1D72" w14:textId="47A9399D" w:rsidR="00646882" w:rsidRPr="005C2D21" w:rsidRDefault="00F6032B" w:rsidP="002077A8">
      <w:pPr>
        <w:keepNext/>
        <w:tabs>
          <w:tab w:val="clear" w:pos="567"/>
        </w:tabs>
        <w:autoSpaceDE w:val="0"/>
        <w:autoSpaceDN w:val="0"/>
        <w:adjustRightInd w:val="0"/>
        <w:spacing w:line="240" w:lineRule="auto"/>
        <w:rPr>
          <w:rFonts w:eastAsia="SimSun"/>
          <w:szCs w:val="22"/>
          <w:lang w:val="de-DE"/>
        </w:rPr>
      </w:pPr>
      <w:bookmarkStart w:id="25" w:name="_Hlk130897735"/>
      <w:r w:rsidRPr="005C2D21">
        <w:rPr>
          <w:rFonts w:eastAsia="SimSun"/>
          <w:b/>
          <w:bCs/>
          <w:szCs w:val="22"/>
          <w:lang w:val="de-DE"/>
        </w:rPr>
        <w:t>Sehr häufig</w:t>
      </w:r>
      <w:r w:rsidRPr="005C2D21">
        <w:rPr>
          <w:rFonts w:eastAsia="SimSun"/>
          <w:szCs w:val="22"/>
          <w:lang w:val="de-DE"/>
        </w:rPr>
        <w:t xml:space="preserve"> (</w:t>
      </w:r>
      <w:r w:rsidR="006923D4" w:rsidRPr="005C2D21">
        <w:rPr>
          <w:rFonts w:eastAsia="SimSun"/>
          <w:szCs w:val="22"/>
          <w:lang w:val="de-DE"/>
        </w:rPr>
        <w:t xml:space="preserve">kann </w:t>
      </w:r>
      <w:r w:rsidR="00BE0DC6" w:rsidRPr="005C2D21">
        <w:rPr>
          <w:rFonts w:eastAsia="SimSun"/>
          <w:szCs w:val="22"/>
          <w:lang w:val="de-DE"/>
        </w:rPr>
        <w:t>mehr als 1 </w:t>
      </w:r>
      <w:r w:rsidRPr="005C2D21">
        <w:rPr>
          <w:rFonts w:eastAsia="SimSun"/>
          <w:szCs w:val="22"/>
          <w:lang w:val="de-DE"/>
        </w:rPr>
        <w:t>von 10</w:t>
      </w:r>
      <w:r w:rsidR="006923D4" w:rsidRPr="005C2D21">
        <w:rPr>
          <w:rFonts w:eastAsia="SimSun"/>
          <w:szCs w:val="22"/>
          <w:lang w:val="de-DE"/>
        </w:rPr>
        <w:t> Behandelten betreffen</w:t>
      </w:r>
      <w:r w:rsidRPr="005C2D21">
        <w:rPr>
          <w:rFonts w:eastAsia="SimSun"/>
          <w:szCs w:val="22"/>
          <w:lang w:val="de-DE"/>
        </w:rPr>
        <w:t>)</w:t>
      </w:r>
    </w:p>
    <w:p w14:paraId="3EF888BD" w14:textId="1BF965AF" w:rsidR="00646882" w:rsidRPr="004977F6" w:rsidRDefault="00F6032B" w:rsidP="002077A8">
      <w:pPr>
        <w:numPr>
          <w:ilvl w:val="0"/>
          <w:numId w:val="5"/>
        </w:numPr>
        <w:tabs>
          <w:tab w:val="clear" w:pos="567"/>
        </w:tabs>
        <w:autoSpaceDE w:val="0"/>
        <w:autoSpaceDN w:val="0"/>
        <w:adjustRightInd w:val="0"/>
        <w:spacing w:line="240" w:lineRule="auto"/>
        <w:ind w:left="567" w:hanging="567"/>
        <w:rPr>
          <w:rFonts w:eastAsia="SimSun"/>
          <w:szCs w:val="22"/>
          <w:lang w:val="de-DE"/>
        </w:rPr>
      </w:pPr>
      <w:r w:rsidRPr="005C2D21">
        <w:rPr>
          <w:rFonts w:eastAsia="SimSun"/>
          <w:szCs w:val="22"/>
          <w:lang w:val="de-DE"/>
        </w:rPr>
        <w:t>niedriger Blutdruck</w:t>
      </w:r>
      <w:r w:rsidR="008769B7" w:rsidRPr="005C2D21">
        <w:rPr>
          <w:rFonts w:eastAsia="SimSun"/>
          <w:szCs w:val="22"/>
          <w:lang w:val="de-DE"/>
        </w:rPr>
        <w:t xml:space="preserve">, der Symptome wie </w:t>
      </w:r>
      <w:r w:rsidR="00B501CD" w:rsidRPr="005C2D21">
        <w:rPr>
          <w:rFonts w:eastAsia="SimSun"/>
          <w:szCs w:val="22"/>
          <w:lang w:val="de-DE"/>
        </w:rPr>
        <w:t>Schwindel</w:t>
      </w:r>
      <w:r w:rsidR="00704FB3" w:rsidRPr="005C2D21">
        <w:rPr>
          <w:rFonts w:eastAsia="SimSun"/>
          <w:szCs w:val="22"/>
          <w:lang w:val="de-DE"/>
        </w:rPr>
        <w:t>gefühl</w:t>
      </w:r>
      <w:r w:rsidR="008769B7" w:rsidRPr="005C2D21">
        <w:rPr>
          <w:rFonts w:eastAsia="SimSun"/>
          <w:szCs w:val="22"/>
          <w:lang w:val="de-DE"/>
        </w:rPr>
        <w:t xml:space="preserve"> und</w:t>
      </w:r>
      <w:r w:rsidR="00B501CD" w:rsidRPr="005C2D21">
        <w:rPr>
          <w:rFonts w:eastAsia="SimSun"/>
          <w:szCs w:val="22"/>
          <w:lang w:val="de-DE"/>
        </w:rPr>
        <w:t xml:space="preserve"> Benommenheit</w:t>
      </w:r>
      <w:r w:rsidR="008769B7" w:rsidRPr="005C2D21">
        <w:rPr>
          <w:rFonts w:eastAsia="SimSun"/>
          <w:szCs w:val="22"/>
          <w:lang w:val="de-DE"/>
        </w:rPr>
        <w:t xml:space="preserve"> verursachen kann (Hypotonie)</w:t>
      </w:r>
    </w:p>
    <w:p w14:paraId="5FA28AD5" w14:textId="7CA049BB" w:rsidR="00646882" w:rsidRPr="005C2D21" w:rsidRDefault="00F6032B" w:rsidP="002077A8">
      <w:pPr>
        <w:numPr>
          <w:ilvl w:val="0"/>
          <w:numId w:val="5"/>
        </w:numPr>
        <w:tabs>
          <w:tab w:val="clear" w:pos="567"/>
        </w:tabs>
        <w:autoSpaceDE w:val="0"/>
        <w:autoSpaceDN w:val="0"/>
        <w:adjustRightInd w:val="0"/>
        <w:spacing w:line="240" w:lineRule="auto"/>
        <w:ind w:left="567" w:hanging="567"/>
        <w:rPr>
          <w:rFonts w:eastAsia="SimSun"/>
          <w:szCs w:val="22"/>
          <w:lang w:val="de-DE"/>
        </w:rPr>
      </w:pPr>
      <w:r w:rsidRPr="005C2D21">
        <w:rPr>
          <w:rFonts w:eastAsia="SimSun"/>
          <w:szCs w:val="22"/>
          <w:lang w:val="de-DE"/>
        </w:rPr>
        <w:t>hoher Kaliumspiegel im Blut</w:t>
      </w:r>
      <w:r w:rsidR="008769B7" w:rsidRPr="005C2D21">
        <w:rPr>
          <w:rFonts w:eastAsia="SimSun"/>
          <w:szCs w:val="22"/>
          <w:lang w:val="de-DE"/>
        </w:rPr>
        <w:t xml:space="preserve">, </w:t>
      </w:r>
      <w:r w:rsidR="00755C69" w:rsidRPr="005C2D21">
        <w:rPr>
          <w:rFonts w:eastAsia="SimSun"/>
          <w:szCs w:val="22"/>
          <w:lang w:val="de-DE"/>
        </w:rPr>
        <w:t xml:space="preserve">nachgewiesen </w:t>
      </w:r>
      <w:r w:rsidR="008769B7" w:rsidRPr="005C2D21">
        <w:rPr>
          <w:rFonts w:eastAsia="SimSun"/>
          <w:szCs w:val="22"/>
          <w:lang w:val="de-DE"/>
        </w:rPr>
        <w:t xml:space="preserve">durch eine </w:t>
      </w:r>
      <w:r w:rsidRPr="005C2D21">
        <w:rPr>
          <w:rFonts w:eastAsia="SimSun"/>
          <w:szCs w:val="22"/>
          <w:lang w:val="de-DE"/>
        </w:rPr>
        <w:t>Blutuntersuchung</w:t>
      </w:r>
      <w:r w:rsidR="008769B7" w:rsidRPr="005C2D21">
        <w:rPr>
          <w:rFonts w:eastAsia="SimSun"/>
          <w:szCs w:val="22"/>
          <w:lang w:val="de-DE"/>
        </w:rPr>
        <w:t xml:space="preserve"> (Hyperkaliämie)</w:t>
      </w:r>
    </w:p>
    <w:p w14:paraId="79B4F4DA" w14:textId="77777777" w:rsidR="00646882" w:rsidRPr="005C2D21" w:rsidRDefault="00B501CD" w:rsidP="002077A8">
      <w:pPr>
        <w:numPr>
          <w:ilvl w:val="0"/>
          <w:numId w:val="5"/>
        </w:numPr>
        <w:tabs>
          <w:tab w:val="clear" w:pos="567"/>
        </w:tabs>
        <w:autoSpaceDE w:val="0"/>
        <w:autoSpaceDN w:val="0"/>
        <w:adjustRightInd w:val="0"/>
        <w:spacing w:line="240" w:lineRule="auto"/>
        <w:ind w:left="567" w:hanging="567"/>
        <w:rPr>
          <w:rFonts w:eastAsia="SimSun"/>
          <w:szCs w:val="22"/>
          <w:lang w:val="en-US"/>
        </w:rPr>
      </w:pPr>
      <w:r w:rsidRPr="005C2D21">
        <w:rPr>
          <w:rFonts w:eastAsia="SimSun"/>
          <w:szCs w:val="22"/>
          <w:lang w:val="de-DE"/>
        </w:rPr>
        <w:t>verminderte Nierenfunktion (Nierenfunktionsstörung)</w:t>
      </w:r>
    </w:p>
    <w:p w14:paraId="2E22497B" w14:textId="77777777" w:rsidR="00646882" w:rsidRPr="005C2D21" w:rsidRDefault="00646882" w:rsidP="002077A8">
      <w:pPr>
        <w:tabs>
          <w:tab w:val="clear" w:pos="567"/>
        </w:tabs>
        <w:autoSpaceDE w:val="0"/>
        <w:autoSpaceDN w:val="0"/>
        <w:adjustRightInd w:val="0"/>
        <w:spacing w:line="240" w:lineRule="auto"/>
        <w:rPr>
          <w:rFonts w:eastAsia="SimSun"/>
          <w:bCs/>
          <w:szCs w:val="22"/>
          <w:lang w:val="en-US"/>
        </w:rPr>
      </w:pPr>
    </w:p>
    <w:p w14:paraId="7469B7F1" w14:textId="4214070A" w:rsidR="00646882" w:rsidRPr="005C2D21" w:rsidRDefault="00F6032B" w:rsidP="002077A8">
      <w:pPr>
        <w:keepNext/>
        <w:tabs>
          <w:tab w:val="clear" w:pos="567"/>
        </w:tabs>
        <w:autoSpaceDE w:val="0"/>
        <w:autoSpaceDN w:val="0"/>
        <w:adjustRightInd w:val="0"/>
        <w:spacing w:line="240" w:lineRule="auto"/>
        <w:rPr>
          <w:rFonts w:eastAsia="SimSun"/>
          <w:szCs w:val="22"/>
          <w:lang w:val="de-DE"/>
        </w:rPr>
      </w:pPr>
      <w:r w:rsidRPr="005C2D21">
        <w:rPr>
          <w:rFonts w:eastAsia="SimSun"/>
          <w:b/>
          <w:bCs/>
          <w:szCs w:val="22"/>
          <w:lang w:val="de-DE"/>
        </w:rPr>
        <w:t xml:space="preserve">Häufig </w:t>
      </w:r>
      <w:r w:rsidRPr="005C2D21">
        <w:rPr>
          <w:rFonts w:eastAsia="SimSun"/>
          <w:szCs w:val="22"/>
          <w:lang w:val="de-DE"/>
        </w:rPr>
        <w:t>(</w:t>
      </w:r>
      <w:r w:rsidR="006923D4" w:rsidRPr="005C2D21">
        <w:rPr>
          <w:lang w:val="de-DE"/>
        </w:rPr>
        <w:t>kann bis zu 1 von 10 Behandelten betreffen</w:t>
      </w:r>
      <w:r w:rsidRPr="005C2D21">
        <w:rPr>
          <w:rFonts w:eastAsia="SimSun"/>
          <w:szCs w:val="22"/>
          <w:lang w:val="de-DE"/>
        </w:rPr>
        <w:t>)</w:t>
      </w:r>
    </w:p>
    <w:p w14:paraId="16C2849A" w14:textId="77777777" w:rsidR="00646882" w:rsidRPr="005C2D21" w:rsidRDefault="00F6032B" w:rsidP="002077A8">
      <w:pPr>
        <w:numPr>
          <w:ilvl w:val="0"/>
          <w:numId w:val="5"/>
        </w:numPr>
        <w:tabs>
          <w:tab w:val="clear" w:pos="567"/>
        </w:tabs>
        <w:autoSpaceDE w:val="0"/>
        <w:autoSpaceDN w:val="0"/>
        <w:adjustRightInd w:val="0"/>
        <w:spacing w:line="240" w:lineRule="auto"/>
        <w:ind w:left="567" w:hanging="567"/>
        <w:rPr>
          <w:rFonts w:eastAsia="SimSun"/>
          <w:szCs w:val="22"/>
          <w:lang w:val="en-US"/>
        </w:rPr>
      </w:pPr>
      <w:r w:rsidRPr="005C2D21">
        <w:rPr>
          <w:rFonts w:eastAsia="SimSun"/>
          <w:szCs w:val="22"/>
          <w:lang w:val="de-DE"/>
        </w:rPr>
        <w:t>Husten</w:t>
      </w:r>
    </w:p>
    <w:p w14:paraId="3F65B8B9" w14:textId="77777777" w:rsidR="00646882" w:rsidRPr="005C2D21" w:rsidRDefault="00F6032B" w:rsidP="002077A8">
      <w:pPr>
        <w:numPr>
          <w:ilvl w:val="0"/>
          <w:numId w:val="5"/>
        </w:numPr>
        <w:tabs>
          <w:tab w:val="clear" w:pos="567"/>
        </w:tabs>
        <w:autoSpaceDE w:val="0"/>
        <w:autoSpaceDN w:val="0"/>
        <w:adjustRightInd w:val="0"/>
        <w:spacing w:line="240" w:lineRule="auto"/>
        <w:ind w:left="567" w:hanging="567"/>
        <w:rPr>
          <w:rFonts w:eastAsia="SimSun"/>
          <w:szCs w:val="22"/>
          <w:lang w:val="en-US"/>
        </w:rPr>
      </w:pPr>
      <w:r w:rsidRPr="005C2D21">
        <w:rPr>
          <w:rFonts w:eastAsia="SimSun"/>
          <w:szCs w:val="22"/>
          <w:lang w:val="de-DE"/>
        </w:rPr>
        <w:t>Schwindelgefühl</w:t>
      </w:r>
    </w:p>
    <w:p w14:paraId="3C6C7490" w14:textId="77777777" w:rsidR="00646882" w:rsidRPr="005C2D21" w:rsidRDefault="00F6032B" w:rsidP="002077A8">
      <w:pPr>
        <w:numPr>
          <w:ilvl w:val="0"/>
          <w:numId w:val="5"/>
        </w:numPr>
        <w:tabs>
          <w:tab w:val="clear" w:pos="567"/>
        </w:tabs>
        <w:autoSpaceDE w:val="0"/>
        <w:autoSpaceDN w:val="0"/>
        <w:adjustRightInd w:val="0"/>
        <w:spacing w:line="240" w:lineRule="auto"/>
        <w:ind w:left="567" w:hanging="567"/>
        <w:rPr>
          <w:rFonts w:eastAsia="SimSun"/>
          <w:szCs w:val="22"/>
          <w:lang w:val="en-US"/>
        </w:rPr>
      </w:pPr>
      <w:r w:rsidRPr="005C2D21">
        <w:rPr>
          <w:rFonts w:eastAsia="SimSun"/>
          <w:szCs w:val="22"/>
          <w:lang w:val="de-DE"/>
        </w:rPr>
        <w:t>Durchfall</w:t>
      </w:r>
    </w:p>
    <w:p w14:paraId="27C08C9C" w14:textId="2C398BA9" w:rsidR="00483BEF" w:rsidRPr="005C2D21" w:rsidRDefault="00704FB3" w:rsidP="002077A8">
      <w:pPr>
        <w:numPr>
          <w:ilvl w:val="0"/>
          <w:numId w:val="5"/>
        </w:numPr>
        <w:tabs>
          <w:tab w:val="clear" w:pos="567"/>
        </w:tabs>
        <w:autoSpaceDE w:val="0"/>
        <w:autoSpaceDN w:val="0"/>
        <w:adjustRightInd w:val="0"/>
        <w:spacing w:line="240" w:lineRule="auto"/>
        <w:ind w:left="567" w:hanging="567"/>
        <w:rPr>
          <w:rFonts w:eastAsia="SimSun"/>
          <w:szCs w:val="22"/>
          <w:lang w:val="de-DE"/>
        </w:rPr>
      </w:pPr>
      <w:r w:rsidRPr="005C2D21">
        <w:rPr>
          <w:rFonts w:eastAsia="SimSun"/>
          <w:szCs w:val="22"/>
          <w:lang w:val="de-DE"/>
        </w:rPr>
        <w:t>n</w:t>
      </w:r>
      <w:r w:rsidR="00483BEF" w:rsidRPr="005C2D21">
        <w:rPr>
          <w:rFonts w:eastAsia="SimSun"/>
          <w:szCs w:val="22"/>
          <w:lang w:val="de-DE"/>
        </w:rPr>
        <w:t>iedriger Spiegel roter Blutkörperchen</w:t>
      </w:r>
      <w:r w:rsidR="005452AE" w:rsidRPr="005C2D21">
        <w:rPr>
          <w:rFonts w:eastAsia="SimSun"/>
          <w:szCs w:val="22"/>
          <w:lang w:val="de-DE"/>
        </w:rPr>
        <w:t xml:space="preserve">, </w:t>
      </w:r>
      <w:r w:rsidR="00755C69" w:rsidRPr="005C2D21">
        <w:rPr>
          <w:rFonts w:eastAsia="SimSun"/>
          <w:szCs w:val="22"/>
          <w:lang w:val="de-DE"/>
        </w:rPr>
        <w:t xml:space="preserve">nachgewiesen </w:t>
      </w:r>
      <w:r w:rsidR="005452AE" w:rsidRPr="005C2D21">
        <w:rPr>
          <w:rFonts w:eastAsia="SimSun"/>
          <w:szCs w:val="22"/>
          <w:lang w:val="de-DE"/>
        </w:rPr>
        <w:t>durch eine Blutuntersuchung (Anämie)</w:t>
      </w:r>
    </w:p>
    <w:p w14:paraId="20DEFD6A" w14:textId="355FCC42" w:rsidR="00483BEF" w:rsidRPr="005C2D21" w:rsidRDefault="00483BEF" w:rsidP="002077A8">
      <w:pPr>
        <w:numPr>
          <w:ilvl w:val="0"/>
          <w:numId w:val="5"/>
        </w:numPr>
        <w:tabs>
          <w:tab w:val="clear" w:pos="567"/>
        </w:tabs>
        <w:autoSpaceDE w:val="0"/>
        <w:autoSpaceDN w:val="0"/>
        <w:adjustRightInd w:val="0"/>
        <w:spacing w:line="240" w:lineRule="auto"/>
        <w:ind w:left="567" w:hanging="567"/>
        <w:rPr>
          <w:rFonts w:eastAsia="SimSun"/>
          <w:szCs w:val="22"/>
          <w:lang w:val="de-DE"/>
        </w:rPr>
      </w:pPr>
      <w:r w:rsidRPr="005C2D21">
        <w:rPr>
          <w:rFonts w:eastAsia="SimSun"/>
          <w:szCs w:val="22"/>
          <w:lang w:val="de-DE"/>
        </w:rPr>
        <w:t>Müdigkeit</w:t>
      </w:r>
      <w:r w:rsidR="005452AE" w:rsidRPr="005C2D21">
        <w:rPr>
          <w:rFonts w:eastAsia="SimSun"/>
          <w:szCs w:val="22"/>
          <w:lang w:val="de-DE"/>
        </w:rPr>
        <w:t xml:space="preserve"> (Fatigue)</w:t>
      </w:r>
    </w:p>
    <w:p w14:paraId="25AC7C96" w14:textId="0CCB4755" w:rsidR="00483BEF" w:rsidRPr="005C2D21" w:rsidRDefault="00483BEF" w:rsidP="002077A8">
      <w:pPr>
        <w:numPr>
          <w:ilvl w:val="0"/>
          <w:numId w:val="5"/>
        </w:numPr>
        <w:tabs>
          <w:tab w:val="clear" w:pos="567"/>
        </w:tabs>
        <w:autoSpaceDE w:val="0"/>
        <w:autoSpaceDN w:val="0"/>
        <w:adjustRightInd w:val="0"/>
        <w:spacing w:line="240" w:lineRule="auto"/>
        <w:ind w:left="567" w:hanging="567"/>
        <w:rPr>
          <w:rFonts w:eastAsia="SimSun"/>
          <w:szCs w:val="22"/>
          <w:lang w:val="de-DE"/>
        </w:rPr>
      </w:pPr>
      <w:r w:rsidRPr="005C2D21">
        <w:rPr>
          <w:rFonts w:eastAsia="SimSun"/>
          <w:szCs w:val="22"/>
          <w:lang w:val="de-DE"/>
        </w:rPr>
        <w:t xml:space="preserve">(akute) </w:t>
      </w:r>
      <w:r w:rsidR="005452AE" w:rsidRPr="005C2D21">
        <w:rPr>
          <w:rFonts w:eastAsia="SimSun"/>
          <w:szCs w:val="22"/>
          <w:lang w:val="de-DE"/>
        </w:rPr>
        <w:t>Unfähigkeit der Niere, richtig zu arbeiten (</w:t>
      </w:r>
      <w:r w:rsidRPr="005C2D21">
        <w:rPr>
          <w:rFonts w:eastAsia="SimSun"/>
          <w:szCs w:val="22"/>
          <w:lang w:val="de-DE"/>
        </w:rPr>
        <w:t>Nierenversagen</w:t>
      </w:r>
      <w:r w:rsidR="005452AE" w:rsidRPr="005C2D21">
        <w:rPr>
          <w:rFonts w:eastAsia="SimSun"/>
          <w:szCs w:val="22"/>
          <w:lang w:val="de-DE"/>
        </w:rPr>
        <w:t>)</w:t>
      </w:r>
    </w:p>
    <w:p w14:paraId="65345F5B" w14:textId="55287F42" w:rsidR="00646882" w:rsidRPr="005C2D21" w:rsidRDefault="00F6032B" w:rsidP="002077A8">
      <w:pPr>
        <w:numPr>
          <w:ilvl w:val="0"/>
          <w:numId w:val="5"/>
        </w:numPr>
        <w:tabs>
          <w:tab w:val="clear" w:pos="567"/>
        </w:tabs>
        <w:autoSpaceDE w:val="0"/>
        <w:autoSpaceDN w:val="0"/>
        <w:adjustRightInd w:val="0"/>
        <w:spacing w:line="240" w:lineRule="auto"/>
        <w:ind w:left="567" w:hanging="567"/>
        <w:rPr>
          <w:rFonts w:eastAsia="SimSun"/>
          <w:szCs w:val="22"/>
          <w:lang w:val="de-DE"/>
        </w:rPr>
      </w:pPr>
      <w:r w:rsidRPr="005C2D21">
        <w:rPr>
          <w:rFonts w:eastAsia="SimSun"/>
          <w:szCs w:val="22"/>
          <w:lang w:val="de-DE"/>
        </w:rPr>
        <w:t>niedriger Kaliumspiegel im Blut</w:t>
      </w:r>
      <w:r w:rsidR="005452AE" w:rsidRPr="005C2D21">
        <w:rPr>
          <w:rFonts w:eastAsia="SimSun"/>
          <w:szCs w:val="22"/>
          <w:lang w:val="de-DE"/>
        </w:rPr>
        <w:t xml:space="preserve">, </w:t>
      </w:r>
      <w:r w:rsidR="00755C69" w:rsidRPr="005C2D21">
        <w:rPr>
          <w:rFonts w:eastAsia="SimSun"/>
          <w:szCs w:val="22"/>
          <w:lang w:val="de-DE"/>
        </w:rPr>
        <w:t>nachgewiesen</w:t>
      </w:r>
      <w:r w:rsidR="005452AE" w:rsidRPr="005C2D21">
        <w:rPr>
          <w:rFonts w:eastAsia="SimSun"/>
          <w:szCs w:val="22"/>
          <w:lang w:val="de-DE"/>
        </w:rPr>
        <w:t xml:space="preserve"> durch eine</w:t>
      </w:r>
      <w:r w:rsidRPr="005C2D21">
        <w:rPr>
          <w:rFonts w:eastAsia="SimSun"/>
          <w:szCs w:val="22"/>
          <w:lang w:val="de-DE"/>
        </w:rPr>
        <w:t xml:space="preserve"> Blutuntersuchung</w:t>
      </w:r>
      <w:r w:rsidR="005452AE" w:rsidRPr="005C2D21">
        <w:rPr>
          <w:rFonts w:eastAsia="SimSun"/>
          <w:szCs w:val="22"/>
          <w:lang w:val="de-DE"/>
        </w:rPr>
        <w:t xml:space="preserve"> (Hypokaliämie)</w:t>
      </w:r>
    </w:p>
    <w:p w14:paraId="253B103C" w14:textId="77777777" w:rsidR="00646882" w:rsidRPr="005C2D21" w:rsidRDefault="00F6032B" w:rsidP="002077A8">
      <w:pPr>
        <w:numPr>
          <w:ilvl w:val="0"/>
          <w:numId w:val="5"/>
        </w:numPr>
        <w:tabs>
          <w:tab w:val="clear" w:pos="567"/>
        </w:tabs>
        <w:autoSpaceDE w:val="0"/>
        <w:autoSpaceDN w:val="0"/>
        <w:adjustRightInd w:val="0"/>
        <w:spacing w:line="240" w:lineRule="auto"/>
        <w:ind w:left="567" w:hanging="567"/>
        <w:rPr>
          <w:rFonts w:eastAsia="SimSun"/>
          <w:szCs w:val="22"/>
          <w:lang w:val="en-US"/>
        </w:rPr>
      </w:pPr>
      <w:r w:rsidRPr="005C2D21">
        <w:rPr>
          <w:rFonts w:eastAsia="SimSun"/>
          <w:szCs w:val="22"/>
          <w:lang w:val="de-DE"/>
        </w:rPr>
        <w:t>Kopfschmerzen</w:t>
      </w:r>
    </w:p>
    <w:p w14:paraId="65EA9008" w14:textId="4BFB6D12" w:rsidR="00646882" w:rsidRPr="005C2D21" w:rsidRDefault="00483BEF" w:rsidP="002077A8">
      <w:pPr>
        <w:numPr>
          <w:ilvl w:val="0"/>
          <w:numId w:val="5"/>
        </w:numPr>
        <w:tabs>
          <w:tab w:val="clear" w:pos="567"/>
        </w:tabs>
        <w:autoSpaceDE w:val="0"/>
        <w:autoSpaceDN w:val="0"/>
        <w:adjustRightInd w:val="0"/>
        <w:spacing w:line="240" w:lineRule="auto"/>
        <w:ind w:left="567" w:hanging="567"/>
        <w:rPr>
          <w:rFonts w:eastAsia="SimSun"/>
          <w:szCs w:val="22"/>
          <w:lang w:val="en-US"/>
        </w:rPr>
      </w:pPr>
      <w:r w:rsidRPr="005C2D21">
        <w:rPr>
          <w:rFonts w:eastAsia="SimSun"/>
          <w:szCs w:val="22"/>
          <w:lang w:val="de-DE"/>
        </w:rPr>
        <w:t>Ohnmacht</w:t>
      </w:r>
      <w:r w:rsidR="005452AE" w:rsidRPr="005C2D21">
        <w:rPr>
          <w:rFonts w:eastAsia="SimSun"/>
          <w:szCs w:val="22"/>
          <w:lang w:val="de-DE"/>
        </w:rPr>
        <w:t xml:space="preserve"> (Synkope)</w:t>
      </w:r>
    </w:p>
    <w:p w14:paraId="72A4729F" w14:textId="398941D6" w:rsidR="00646882" w:rsidRPr="005C2D21" w:rsidRDefault="00F6032B" w:rsidP="002077A8">
      <w:pPr>
        <w:numPr>
          <w:ilvl w:val="0"/>
          <w:numId w:val="5"/>
        </w:numPr>
        <w:tabs>
          <w:tab w:val="clear" w:pos="567"/>
        </w:tabs>
        <w:autoSpaceDE w:val="0"/>
        <w:autoSpaceDN w:val="0"/>
        <w:adjustRightInd w:val="0"/>
        <w:spacing w:line="240" w:lineRule="auto"/>
        <w:ind w:left="567" w:hanging="567"/>
        <w:rPr>
          <w:rFonts w:eastAsia="SimSun"/>
          <w:szCs w:val="22"/>
          <w:lang w:val="en-US"/>
        </w:rPr>
      </w:pPr>
      <w:r w:rsidRPr="005C2D21">
        <w:rPr>
          <w:rFonts w:eastAsia="SimSun"/>
          <w:szCs w:val="22"/>
          <w:lang w:val="de-DE"/>
        </w:rPr>
        <w:t>Schwäche</w:t>
      </w:r>
      <w:r w:rsidR="005452AE" w:rsidRPr="005C2D21">
        <w:rPr>
          <w:rFonts w:eastAsia="SimSun"/>
          <w:szCs w:val="22"/>
          <w:lang w:val="de-DE"/>
        </w:rPr>
        <w:t xml:space="preserve"> (Asthenie)</w:t>
      </w:r>
    </w:p>
    <w:p w14:paraId="29CE374C" w14:textId="2424D0D5" w:rsidR="00646882" w:rsidRPr="005C2D21" w:rsidRDefault="00F6032B" w:rsidP="002077A8">
      <w:pPr>
        <w:numPr>
          <w:ilvl w:val="0"/>
          <w:numId w:val="5"/>
        </w:numPr>
        <w:tabs>
          <w:tab w:val="clear" w:pos="567"/>
        </w:tabs>
        <w:autoSpaceDE w:val="0"/>
        <w:autoSpaceDN w:val="0"/>
        <w:adjustRightInd w:val="0"/>
        <w:spacing w:line="240" w:lineRule="auto"/>
        <w:ind w:left="567" w:hanging="567"/>
        <w:rPr>
          <w:rFonts w:eastAsia="SimSun"/>
          <w:szCs w:val="22"/>
          <w:lang w:val="en-US"/>
        </w:rPr>
      </w:pPr>
      <w:r w:rsidRPr="005C2D21">
        <w:rPr>
          <w:rFonts w:eastAsia="SimSun"/>
          <w:szCs w:val="22"/>
          <w:lang w:val="de-DE"/>
        </w:rPr>
        <w:t>Übelkeit</w:t>
      </w:r>
      <w:r w:rsidR="005452AE" w:rsidRPr="005C2D21">
        <w:rPr>
          <w:rFonts w:eastAsia="SimSun"/>
          <w:szCs w:val="22"/>
          <w:lang w:val="de-DE"/>
        </w:rPr>
        <w:t xml:space="preserve"> (Nausea)</w:t>
      </w:r>
    </w:p>
    <w:p w14:paraId="672C2A0F" w14:textId="5116CBE8" w:rsidR="00646882" w:rsidRPr="005C2D21" w:rsidRDefault="00F6032B" w:rsidP="002077A8">
      <w:pPr>
        <w:numPr>
          <w:ilvl w:val="0"/>
          <w:numId w:val="5"/>
        </w:numPr>
        <w:tabs>
          <w:tab w:val="clear" w:pos="567"/>
        </w:tabs>
        <w:autoSpaceDE w:val="0"/>
        <w:autoSpaceDN w:val="0"/>
        <w:adjustRightInd w:val="0"/>
        <w:spacing w:line="240" w:lineRule="auto"/>
        <w:ind w:left="567" w:hanging="567"/>
        <w:rPr>
          <w:rFonts w:eastAsia="SimSun"/>
          <w:szCs w:val="22"/>
          <w:lang w:val="de-DE"/>
        </w:rPr>
      </w:pPr>
      <w:r w:rsidRPr="005C2D21">
        <w:rPr>
          <w:rFonts w:eastAsia="SimSun"/>
          <w:szCs w:val="22"/>
          <w:lang w:val="de-DE"/>
        </w:rPr>
        <w:t xml:space="preserve">niedriger Blutdruck </w:t>
      </w:r>
      <w:r w:rsidR="008B7969" w:rsidRPr="005C2D21">
        <w:rPr>
          <w:noProof/>
          <w:szCs w:val="22"/>
          <w:lang w:val="de-DE"/>
        </w:rPr>
        <w:t>(</w:t>
      </w:r>
      <w:r w:rsidR="008B7969" w:rsidRPr="005C2D21">
        <w:rPr>
          <w:rFonts w:eastAsia="SimSun"/>
          <w:szCs w:val="22"/>
          <w:lang w:val="de-DE"/>
        </w:rPr>
        <w:t xml:space="preserve">Schwindelgefühl, Benommenheit) </w:t>
      </w:r>
      <w:r w:rsidRPr="005C2D21">
        <w:rPr>
          <w:rFonts w:eastAsia="SimSun"/>
          <w:szCs w:val="22"/>
          <w:lang w:val="de-DE"/>
        </w:rPr>
        <w:t>beim Wechsel von sitzender oder liegender in stehende Position</w:t>
      </w:r>
    </w:p>
    <w:p w14:paraId="24567E48" w14:textId="77777777" w:rsidR="00483BEF" w:rsidRPr="005C2D21" w:rsidRDefault="00483BEF" w:rsidP="002077A8">
      <w:pPr>
        <w:numPr>
          <w:ilvl w:val="0"/>
          <w:numId w:val="5"/>
        </w:numPr>
        <w:tabs>
          <w:tab w:val="clear" w:pos="567"/>
        </w:tabs>
        <w:autoSpaceDE w:val="0"/>
        <w:autoSpaceDN w:val="0"/>
        <w:adjustRightInd w:val="0"/>
        <w:spacing w:line="240" w:lineRule="auto"/>
        <w:ind w:left="567" w:hanging="567"/>
        <w:rPr>
          <w:rFonts w:eastAsia="SimSun"/>
          <w:szCs w:val="22"/>
          <w:lang w:val="de-DE"/>
        </w:rPr>
      </w:pPr>
      <w:r w:rsidRPr="005C2D21">
        <w:rPr>
          <w:rFonts w:eastAsia="SimSun"/>
          <w:szCs w:val="22"/>
          <w:lang w:val="de-DE"/>
        </w:rPr>
        <w:t>Gastritis (Magenschmerzen, Übelkeit)</w:t>
      </w:r>
    </w:p>
    <w:p w14:paraId="25375B29" w14:textId="0A877BAB" w:rsidR="00646882" w:rsidRPr="005C2D21" w:rsidRDefault="00F6032B" w:rsidP="002077A8">
      <w:pPr>
        <w:numPr>
          <w:ilvl w:val="0"/>
          <w:numId w:val="5"/>
        </w:numPr>
        <w:tabs>
          <w:tab w:val="clear" w:pos="567"/>
        </w:tabs>
        <w:autoSpaceDE w:val="0"/>
        <w:autoSpaceDN w:val="0"/>
        <w:adjustRightInd w:val="0"/>
        <w:spacing w:line="240" w:lineRule="auto"/>
        <w:ind w:left="567" w:hanging="567"/>
        <w:rPr>
          <w:rFonts w:eastAsia="SimSun"/>
          <w:szCs w:val="22"/>
          <w:lang w:val="en-US"/>
        </w:rPr>
      </w:pPr>
      <w:r w:rsidRPr="005C2D21">
        <w:rPr>
          <w:rFonts w:eastAsia="SimSun"/>
          <w:szCs w:val="22"/>
          <w:lang w:val="de-DE"/>
        </w:rPr>
        <w:t>Drehschwindel</w:t>
      </w:r>
      <w:r w:rsidR="005452AE" w:rsidRPr="005C2D21">
        <w:rPr>
          <w:rFonts w:eastAsia="SimSun"/>
          <w:szCs w:val="22"/>
          <w:lang w:val="de-DE"/>
        </w:rPr>
        <w:t xml:space="preserve"> (Vertigo)</w:t>
      </w:r>
    </w:p>
    <w:p w14:paraId="57B106EA" w14:textId="6CAF9F0C" w:rsidR="00483BEF" w:rsidRPr="005C2D21" w:rsidRDefault="006C6A2C" w:rsidP="002077A8">
      <w:pPr>
        <w:numPr>
          <w:ilvl w:val="0"/>
          <w:numId w:val="5"/>
        </w:numPr>
        <w:tabs>
          <w:tab w:val="clear" w:pos="567"/>
        </w:tabs>
        <w:autoSpaceDE w:val="0"/>
        <w:autoSpaceDN w:val="0"/>
        <w:adjustRightInd w:val="0"/>
        <w:spacing w:line="240" w:lineRule="auto"/>
        <w:ind w:left="567" w:hanging="567"/>
        <w:rPr>
          <w:rFonts w:eastAsia="SimSun"/>
          <w:szCs w:val="22"/>
          <w:lang w:val="de-DE"/>
        </w:rPr>
      </w:pPr>
      <w:r w:rsidRPr="005C2D21">
        <w:rPr>
          <w:rFonts w:eastAsia="SimSun"/>
          <w:szCs w:val="22"/>
          <w:lang w:val="de-DE"/>
        </w:rPr>
        <w:t>n</w:t>
      </w:r>
      <w:r w:rsidR="00483BEF" w:rsidRPr="005C2D21">
        <w:rPr>
          <w:rFonts w:eastAsia="SimSun"/>
          <w:szCs w:val="22"/>
          <w:lang w:val="de-DE"/>
        </w:rPr>
        <w:t>iedriger Blutzuckerspiegel</w:t>
      </w:r>
      <w:r w:rsidR="005452AE" w:rsidRPr="005C2D21">
        <w:rPr>
          <w:rFonts w:eastAsia="SimSun"/>
          <w:szCs w:val="22"/>
          <w:lang w:val="de-DE"/>
        </w:rPr>
        <w:t xml:space="preserve">, </w:t>
      </w:r>
      <w:r w:rsidR="00755C69" w:rsidRPr="005C2D21">
        <w:rPr>
          <w:rFonts w:eastAsia="SimSun"/>
          <w:szCs w:val="22"/>
          <w:lang w:val="de-DE"/>
        </w:rPr>
        <w:t xml:space="preserve">nachgewiesen </w:t>
      </w:r>
      <w:r w:rsidR="005452AE" w:rsidRPr="005C2D21">
        <w:rPr>
          <w:rFonts w:eastAsia="SimSun"/>
          <w:szCs w:val="22"/>
          <w:lang w:val="de-DE"/>
        </w:rPr>
        <w:t>durch eine</w:t>
      </w:r>
      <w:r w:rsidR="00483BEF" w:rsidRPr="005C2D21">
        <w:rPr>
          <w:rFonts w:eastAsia="SimSun"/>
          <w:szCs w:val="22"/>
          <w:lang w:val="de-DE"/>
        </w:rPr>
        <w:t xml:space="preserve"> Blutuntersuchung </w:t>
      </w:r>
      <w:r w:rsidR="00047FDD" w:rsidRPr="005C2D21">
        <w:rPr>
          <w:rFonts w:eastAsia="SimSun"/>
          <w:szCs w:val="22"/>
          <w:lang w:val="de-DE"/>
        </w:rPr>
        <w:t>(Hypoglykämie)</w:t>
      </w:r>
    </w:p>
    <w:p w14:paraId="3D6322BD" w14:textId="77777777" w:rsidR="00646882" w:rsidRPr="005C2D21" w:rsidRDefault="00646882" w:rsidP="002077A8">
      <w:pPr>
        <w:tabs>
          <w:tab w:val="clear" w:pos="567"/>
        </w:tabs>
        <w:autoSpaceDE w:val="0"/>
        <w:autoSpaceDN w:val="0"/>
        <w:adjustRightInd w:val="0"/>
        <w:spacing w:line="240" w:lineRule="auto"/>
        <w:rPr>
          <w:rFonts w:eastAsia="SimSun"/>
          <w:szCs w:val="22"/>
          <w:lang w:val="de-DE"/>
        </w:rPr>
      </w:pPr>
    </w:p>
    <w:p w14:paraId="1F387D6F" w14:textId="155EDDA8" w:rsidR="00646882" w:rsidRPr="005C2D21" w:rsidRDefault="00F6032B" w:rsidP="002077A8">
      <w:pPr>
        <w:keepNext/>
        <w:tabs>
          <w:tab w:val="clear" w:pos="567"/>
        </w:tabs>
        <w:autoSpaceDE w:val="0"/>
        <w:autoSpaceDN w:val="0"/>
        <w:adjustRightInd w:val="0"/>
        <w:spacing w:line="240" w:lineRule="auto"/>
        <w:rPr>
          <w:rFonts w:eastAsia="SimSun"/>
          <w:szCs w:val="22"/>
          <w:lang w:val="de-DE"/>
        </w:rPr>
      </w:pPr>
      <w:r w:rsidRPr="005C2D21">
        <w:rPr>
          <w:rFonts w:eastAsia="SimSun"/>
          <w:b/>
          <w:bCs/>
          <w:szCs w:val="22"/>
          <w:lang w:val="de-DE"/>
        </w:rPr>
        <w:t xml:space="preserve">Gelegentlich </w:t>
      </w:r>
      <w:r w:rsidRPr="005C2D21">
        <w:rPr>
          <w:rFonts w:eastAsia="SimSun"/>
          <w:szCs w:val="22"/>
          <w:lang w:val="de-DE"/>
        </w:rPr>
        <w:t>(</w:t>
      </w:r>
      <w:r w:rsidR="006923D4" w:rsidRPr="005C2D21">
        <w:rPr>
          <w:lang w:val="de-DE"/>
        </w:rPr>
        <w:t>kann bis zu 1 von 100 Behandelten betreffen</w:t>
      </w:r>
      <w:r w:rsidRPr="005C2D21">
        <w:rPr>
          <w:rFonts w:eastAsia="SimSun"/>
          <w:szCs w:val="22"/>
          <w:lang w:val="de-DE"/>
        </w:rPr>
        <w:t>)</w:t>
      </w:r>
    </w:p>
    <w:p w14:paraId="5530DDD2" w14:textId="4F52A95E" w:rsidR="002234B8" w:rsidRPr="005C2D21" w:rsidRDefault="00704FB3" w:rsidP="002077A8">
      <w:pPr>
        <w:keepNext/>
        <w:numPr>
          <w:ilvl w:val="0"/>
          <w:numId w:val="5"/>
        </w:numPr>
        <w:tabs>
          <w:tab w:val="clear" w:pos="567"/>
        </w:tabs>
        <w:autoSpaceDE w:val="0"/>
        <w:autoSpaceDN w:val="0"/>
        <w:adjustRightInd w:val="0"/>
        <w:spacing w:line="240" w:lineRule="auto"/>
        <w:ind w:left="567" w:hanging="567"/>
        <w:rPr>
          <w:rFonts w:eastAsia="SimSun"/>
          <w:szCs w:val="22"/>
          <w:lang w:val="de-DE"/>
        </w:rPr>
      </w:pPr>
      <w:r w:rsidRPr="005C2D21">
        <w:rPr>
          <w:rFonts w:eastAsia="SimSun"/>
          <w:szCs w:val="22"/>
          <w:lang w:val="de-DE"/>
        </w:rPr>
        <w:t>a</w:t>
      </w:r>
      <w:r w:rsidR="002234B8" w:rsidRPr="005C2D21">
        <w:rPr>
          <w:rFonts w:eastAsia="SimSun"/>
          <w:szCs w:val="22"/>
          <w:lang w:val="de-DE"/>
        </w:rPr>
        <w:t>llergische Reaktion mit Ausschlag und Juckreiz</w:t>
      </w:r>
      <w:r w:rsidR="005452AE" w:rsidRPr="005C2D21">
        <w:rPr>
          <w:rFonts w:eastAsia="SimSun"/>
          <w:szCs w:val="22"/>
          <w:lang w:val="de-DE"/>
        </w:rPr>
        <w:t xml:space="preserve"> (Hypersensitivität)</w:t>
      </w:r>
    </w:p>
    <w:p w14:paraId="78142B0D" w14:textId="38E1B9A0" w:rsidR="003E7432" w:rsidRPr="005C2D21" w:rsidRDefault="00F6032B" w:rsidP="002077A8">
      <w:pPr>
        <w:numPr>
          <w:ilvl w:val="0"/>
          <w:numId w:val="5"/>
        </w:numPr>
        <w:tabs>
          <w:tab w:val="clear" w:pos="567"/>
        </w:tabs>
        <w:autoSpaceDE w:val="0"/>
        <w:autoSpaceDN w:val="0"/>
        <w:adjustRightInd w:val="0"/>
        <w:spacing w:line="240" w:lineRule="auto"/>
        <w:ind w:left="567" w:hanging="567"/>
        <w:rPr>
          <w:rFonts w:eastAsia="SimSun"/>
          <w:szCs w:val="22"/>
          <w:lang w:val="de-DE"/>
        </w:rPr>
      </w:pPr>
      <w:r w:rsidRPr="005C2D21">
        <w:rPr>
          <w:rFonts w:eastAsia="SimSun"/>
          <w:szCs w:val="22"/>
          <w:lang w:val="de-DE"/>
        </w:rPr>
        <w:t>Schwindelgefühl beim Wechsel von sitzender in stehende Position</w:t>
      </w:r>
      <w:r w:rsidR="002D38F5" w:rsidRPr="005C2D21">
        <w:rPr>
          <w:rFonts w:eastAsia="SimSun"/>
          <w:szCs w:val="22"/>
          <w:lang w:val="de-DE"/>
        </w:rPr>
        <w:t xml:space="preserve"> (posturaler Schwindel)</w:t>
      </w:r>
    </w:p>
    <w:p w14:paraId="1F09E980" w14:textId="28756FDE" w:rsidR="002D38F5" w:rsidRPr="005C2D21" w:rsidRDefault="00742BC6" w:rsidP="002077A8">
      <w:pPr>
        <w:numPr>
          <w:ilvl w:val="0"/>
          <w:numId w:val="5"/>
        </w:numPr>
        <w:tabs>
          <w:tab w:val="clear" w:pos="567"/>
        </w:tabs>
        <w:autoSpaceDE w:val="0"/>
        <w:autoSpaceDN w:val="0"/>
        <w:adjustRightInd w:val="0"/>
        <w:spacing w:line="240" w:lineRule="auto"/>
        <w:ind w:left="567" w:hanging="567"/>
        <w:rPr>
          <w:rFonts w:eastAsia="SimSun"/>
          <w:szCs w:val="22"/>
          <w:lang w:val="de-DE"/>
        </w:rPr>
      </w:pPr>
      <w:r w:rsidRPr="005C2D21">
        <w:rPr>
          <w:rFonts w:eastAsia="SimSun"/>
          <w:szCs w:val="22"/>
          <w:lang w:val="de-DE"/>
        </w:rPr>
        <w:t>n</w:t>
      </w:r>
      <w:r w:rsidR="002D38F5" w:rsidRPr="005C2D21">
        <w:rPr>
          <w:rFonts w:eastAsia="SimSun"/>
          <w:szCs w:val="22"/>
          <w:lang w:val="de-DE"/>
        </w:rPr>
        <w:t>iedriger Natriumspiegel im Blut</w:t>
      </w:r>
      <w:r w:rsidR="00660B4C" w:rsidRPr="005C2D21">
        <w:rPr>
          <w:rFonts w:eastAsia="SimSun"/>
          <w:szCs w:val="22"/>
          <w:lang w:val="de-DE"/>
        </w:rPr>
        <w:t xml:space="preserve">, </w:t>
      </w:r>
      <w:r w:rsidR="003733D9" w:rsidRPr="005C2D21">
        <w:rPr>
          <w:rFonts w:eastAsia="SimSun"/>
          <w:szCs w:val="22"/>
          <w:lang w:val="de-DE"/>
        </w:rPr>
        <w:t xml:space="preserve">nachgewiesen </w:t>
      </w:r>
      <w:r w:rsidR="002D38F5" w:rsidRPr="005C2D21">
        <w:rPr>
          <w:rFonts w:eastAsia="SimSun"/>
          <w:szCs w:val="22"/>
          <w:lang w:val="de-DE"/>
        </w:rPr>
        <w:t xml:space="preserve">durch </w:t>
      </w:r>
      <w:r w:rsidR="003733D9" w:rsidRPr="005C2D21">
        <w:rPr>
          <w:rFonts w:eastAsia="SimSun"/>
          <w:szCs w:val="22"/>
          <w:lang w:val="de-DE"/>
        </w:rPr>
        <w:t xml:space="preserve">eine </w:t>
      </w:r>
      <w:r w:rsidR="002D38F5" w:rsidRPr="005C2D21">
        <w:rPr>
          <w:rFonts w:eastAsia="SimSun"/>
          <w:szCs w:val="22"/>
          <w:lang w:val="de-DE"/>
        </w:rPr>
        <w:t xml:space="preserve">Blutuntersuchung (Hyponatriämie) </w:t>
      </w:r>
    </w:p>
    <w:p w14:paraId="271980FE" w14:textId="77777777" w:rsidR="003E7432" w:rsidRPr="005C2D21" w:rsidRDefault="003E7432" w:rsidP="002077A8">
      <w:pPr>
        <w:numPr>
          <w:ilvl w:val="12"/>
          <w:numId w:val="0"/>
        </w:numPr>
        <w:tabs>
          <w:tab w:val="clear" w:pos="567"/>
        </w:tabs>
        <w:spacing w:line="240" w:lineRule="auto"/>
        <w:ind w:right="-2"/>
        <w:rPr>
          <w:rFonts w:eastAsia="SimSun"/>
          <w:szCs w:val="22"/>
          <w:lang w:val="de-DE"/>
        </w:rPr>
      </w:pPr>
    </w:p>
    <w:p w14:paraId="67C9F390" w14:textId="3421661E" w:rsidR="00646882" w:rsidRPr="005C2D21" w:rsidRDefault="003E7432" w:rsidP="002077A8">
      <w:pPr>
        <w:keepNext/>
        <w:numPr>
          <w:ilvl w:val="12"/>
          <w:numId w:val="0"/>
        </w:numPr>
        <w:tabs>
          <w:tab w:val="clear" w:pos="567"/>
        </w:tabs>
        <w:spacing w:line="240" w:lineRule="auto"/>
        <w:rPr>
          <w:rFonts w:eastAsia="SimSun"/>
          <w:bCs/>
          <w:szCs w:val="22"/>
          <w:lang w:val="de-DE"/>
        </w:rPr>
      </w:pPr>
      <w:r w:rsidRPr="005C2D21">
        <w:rPr>
          <w:rFonts w:eastAsia="SimSun"/>
          <w:b/>
          <w:bCs/>
          <w:szCs w:val="22"/>
          <w:lang w:val="de-DE"/>
        </w:rPr>
        <w:t xml:space="preserve">Selten </w:t>
      </w:r>
      <w:r w:rsidRPr="005C2D21">
        <w:rPr>
          <w:rFonts w:eastAsia="SimSun"/>
          <w:bCs/>
          <w:szCs w:val="22"/>
          <w:lang w:val="de-DE"/>
        </w:rPr>
        <w:t>(kann bis zu 1 von 1 000 Behandelten betreffen)</w:t>
      </w:r>
    </w:p>
    <w:p w14:paraId="00575549" w14:textId="04455D5A" w:rsidR="003E7432" w:rsidRPr="005C2D21" w:rsidRDefault="002D38F5" w:rsidP="002077A8">
      <w:pPr>
        <w:numPr>
          <w:ilvl w:val="0"/>
          <w:numId w:val="5"/>
        </w:numPr>
        <w:tabs>
          <w:tab w:val="clear" w:pos="567"/>
        </w:tabs>
        <w:autoSpaceDE w:val="0"/>
        <w:autoSpaceDN w:val="0"/>
        <w:adjustRightInd w:val="0"/>
        <w:spacing w:line="240" w:lineRule="auto"/>
        <w:ind w:left="562" w:hanging="562"/>
        <w:rPr>
          <w:rFonts w:eastAsia="SimSun"/>
          <w:szCs w:val="22"/>
          <w:lang w:val="de-DE"/>
        </w:rPr>
      </w:pPr>
      <w:r w:rsidRPr="005C2D21">
        <w:rPr>
          <w:rFonts w:eastAsia="SimSun"/>
          <w:szCs w:val="22"/>
          <w:lang w:val="de-DE"/>
        </w:rPr>
        <w:t xml:space="preserve">Sehen, Hören oder Fühlen von Dingen, die nicht </w:t>
      </w:r>
      <w:r w:rsidR="00B22DBF" w:rsidRPr="005C2D21">
        <w:rPr>
          <w:rFonts w:eastAsia="SimSun"/>
          <w:szCs w:val="22"/>
          <w:lang w:val="de-DE"/>
        </w:rPr>
        <w:t>vorhanden</w:t>
      </w:r>
      <w:r w:rsidRPr="005C2D21">
        <w:rPr>
          <w:rFonts w:eastAsia="SimSun"/>
          <w:szCs w:val="22"/>
          <w:lang w:val="de-DE"/>
        </w:rPr>
        <w:t xml:space="preserve"> sind (</w:t>
      </w:r>
      <w:r w:rsidR="003E7432" w:rsidRPr="005C2D21">
        <w:rPr>
          <w:rFonts w:eastAsia="SimSun"/>
          <w:szCs w:val="22"/>
          <w:lang w:val="de-DE"/>
        </w:rPr>
        <w:t>Halluzinationen</w:t>
      </w:r>
      <w:r w:rsidRPr="005C2D21">
        <w:rPr>
          <w:rFonts w:eastAsia="SimSun"/>
          <w:szCs w:val="22"/>
          <w:lang w:val="de-DE"/>
        </w:rPr>
        <w:t>)</w:t>
      </w:r>
    </w:p>
    <w:p w14:paraId="3E6FB2AD" w14:textId="452C5B32" w:rsidR="003E7432" w:rsidRPr="005C2D21" w:rsidRDefault="003E7432" w:rsidP="002077A8">
      <w:pPr>
        <w:numPr>
          <w:ilvl w:val="0"/>
          <w:numId w:val="5"/>
        </w:numPr>
        <w:tabs>
          <w:tab w:val="clear" w:pos="567"/>
        </w:tabs>
        <w:autoSpaceDE w:val="0"/>
        <w:autoSpaceDN w:val="0"/>
        <w:adjustRightInd w:val="0"/>
        <w:spacing w:line="240" w:lineRule="auto"/>
        <w:ind w:left="562" w:hanging="562"/>
        <w:rPr>
          <w:rFonts w:eastAsia="SimSun"/>
          <w:szCs w:val="22"/>
          <w:lang w:val="de-DE"/>
        </w:rPr>
      </w:pPr>
      <w:r w:rsidRPr="005C2D21">
        <w:rPr>
          <w:rFonts w:eastAsia="SimSun"/>
          <w:szCs w:val="22"/>
          <w:lang w:val="de-DE"/>
        </w:rPr>
        <w:t>Änderungen im Schlafverhalten</w:t>
      </w:r>
      <w:r w:rsidR="00047FDD" w:rsidRPr="005C2D21">
        <w:rPr>
          <w:rFonts w:eastAsia="SimSun"/>
          <w:szCs w:val="22"/>
          <w:lang w:val="de-DE"/>
        </w:rPr>
        <w:t xml:space="preserve"> (Schlafstörung)</w:t>
      </w:r>
    </w:p>
    <w:p w14:paraId="0E92E066" w14:textId="47832AD6" w:rsidR="003E7432" w:rsidRPr="005C2D21" w:rsidRDefault="003E7432" w:rsidP="002077A8">
      <w:pPr>
        <w:numPr>
          <w:ilvl w:val="12"/>
          <w:numId w:val="0"/>
        </w:numPr>
        <w:tabs>
          <w:tab w:val="clear" w:pos="567"/>
        </w:tabs>
        <w:spacing w:line="240" w:lineRule="auto"/>
        <w:ind w:right="-2"/>
        <w:rPr>
          <w:rFonts w:eastAsia="SimSun"/>
          <w:bCs/>
          <w:szCs w:val="22"/>
          <w:lang w:val="de-DE"/>
        </w:rPr>
      </w:pPr>
    </w:p>
    <w:p w14:paraId="0E0F21E5" w14:textId="212970C4" w:rsidR="003E7432" w:rsidRPr="005C2D21" w:rsidRDefault="003E7432" w:rsidP="002077A8">
      <w:pPr>
        <w:keepNext/>
        <w:numPr>
          <w:ilvl w:val="12"/>
          <w:numId w:val="0"/>
        </w:numPr>
        <w:tabs>
          <w:tab w:val="clear" w:pos="567"/>
        </w:tabs>
        <w:spacing w:line="240" w:lineRule="auto"/>
        <w:rPr>
          <w:rFonts w:eastAsia="SimSun"/>
          <w:bCs/>
          <w:szCs w:val="22"/>
          <w:lang w:val="de-DE"/>
        </w:rPr>
      </w:pPr>
      <w:r w:rsidRPr="005C2D21">
        <w:rPr>
          <w:rFonts w:eastAsia="SimSun"/>
          <w:b/>
          <w:bCs/>
          <w:szCs w:val="22"/>
          <w:lang w:val="de-DE"/>
        </w:rPr>
        <w:t xml:space="preserve">Sehr selten </w:t>
      </w:r>
      <w:r w:rsidRPr="005C2D21">
        <w:rPr>
          <w:rFonts w:eastAsia="SimSun"/>
          <w:bCs/>
          <w:szCs w:val="22"/>
          <w:lang w:val="de-DE"/>
        </w:rPr>
        <w:t>(kann bis zu 1 von 10 000 Behandelten betreffen)</w:t>
      </w:r>
    </w:p>
    <w:p w14:paraId="4DD7E2E6" w14:textId="38856BEA" w:rsidR="003E7432" w:rsidRDefault="003E7432" w:rsidP="002077A8">
      <w:pPr>
        <w:numPr>
          <w:ilvl w:val="0"/>
          <w:numId w:val="5"/>
        </w:numPr>
        <w:tabs>
          <w:tab w:val="clear" w:pos="567"/>
        </w:tabs>
        <w:autoSpaceDE w:val="0"/>
        <w:autoSpaceDN w:val="0"/>
        <w:adjustRightInd w:val="0"/>
        <w:spacing w:line="240" w:lineRule="auto"/>
        <w:ind w:left="562" w:hanging="562"/>
        <w:rPr>
          <w:rFonts w:eastAsia="SimSun"/>
          <w:szCs w:val="22"/>
          <w:lang w:val="de-DE"/>
        </w:rPr>
      </w:pPr>
      <w:r w:rsidRPr="005C2D21">
        <w:rPr>
          <w:rFonts w:eastAsia="SimSun"/>
          <w:szCs w:val="22"/>
          <w:lang w:val="de-DE"/>
        </w:rPr>
        <w:t>Paranoia</w:t>
      </w:r>
    </w:p>
    <w:p w14:paraId="2C2F84BA" w14:textId="224250CB" w:rsidR="00A71206" w:rsidRPr="00A71206" w:rsidRDefault="00413D6C" w:rsidP="00A71206">
      <w:pPr>
        <w:numPr>
          <w:ilvl w:val="0"/>
          <w:numId w:val="5"/>
        </w:numPr>
        <w:tabs>
          <w:tab w:val="clear" w:pos="567"/>
        </w:tabs>
        <w:autoSpaceDE w:val="0"/>
        <w:autoSpaceDN w:val="0"/>
        <w:adjustRightInd w:val="0"/>
        <w:spacing w:line="240" w:lineRule="auto"/>
        <w:ind w:left="562" w:hanging="562"/>
        <w:rPr>
          <w:rFonts w:eastAsia="SimSun"/>
          <w:szCs w:val="22"/>
          <w:lang w:val="de-DE"/>
        </w:rPr>
      </w:pPr>
      <w:r w:rsidRPr="00413D6C">
        <w:rPr>
          <w:rFonts w:eastAsia="SimSun"/>
          <w:szCs w:val="22"/>
          <w:lang w:val="de-CH"/>
        </w:rPr>
        <w:t>Intestinales Angioödem: eine Schwellung des Darms mit Symptomen wie Bauchschmerzen, Übelkeit, Erbrechen und Durchfall</w:t>
      </w:r>
    </w:p>
    <w:p w14:paraId="62245CF5" w14:textId="77777777" w:rsidR="003C5F9E" w:rsidRPr="003C5F9E" w:rsidRDefault="003C5F9E" w:rsidP="003C5F9E">
      <w:pPr>
        <w:numPr>
          <w:ilvl w:val="12"/>
          <w:numId w:val="0"/>
        </w:numPr>
        <w:tabs>
          <w:tab w:val="clear" w:pos="567"/>
        </w:tabs>
        <w:spacing w:line="240" w:lineRule="auto"/>
        <w:rPr>
          <w:rFonts w:eastAsia="SimSun"/>
          <w:szCs w:val="22"/>
          <w:lang w:val="de-DE"/>
        </w:rPr>
      </w:pPr>
      <w:bookmarkStart w:id="26" w:name="_Hlk191456262"/>
      <w:bookmarkEnd w:id="25"/>
    </w:p>
    <w:p w14:paraId="7C8D4CB5" w14:textId="66017CF9" w:rsidR="00A71206" w:rsidRPr="003C5F9E" w:rsidRDefault="00A71206" w:rsidP="003C5F9E">
      <w:pPr>
        <w:keepNext/>
        <w:numPr>
          <w:ilvl w:val="12"/>
          <w:numId w:val="0"/>
        </w:numPr>
        <w:tabs>
          <w:tab w:val="clear" w:pos="567"/>
        </w:tabs>
        <w:spacing w:line="240" w:lineRule="auto"/>
        <w:rPr>
          <w:rFonts w:eastAsia="SimSun"/>
          <w:b/>
          <w:bCs/>
          <w:szCs w:val="22"/>
          <w:lang w:val="de-DE"/>
        </w:rPr>
      </w:pPr>
      <w:r w:rsidRPr="003C5F9E">
        <w:rPr>
          <w:rFonts w:eastAsia="SimSun"/>
          <w:b/>
          <w:bCs/>
          <w:szCs w:val="22"/>
          <w:lang w:val="de-DE"/>
        </w:rPr>
        <w:lastRenderedPageBreak/>
        <w:t>Nicht bekannt</w:t>
      </w:r>
      <w:r w:rsidRPr="003C5F9E">
        <w:rPr>
          <w:rFonts w:eastAsia="SimSun"/>
          <w:szCs w:val="22"/>
          <w:lang w:val="de-DE"/>
        </w:rPr>
        <w:t xml:space="preserve"> (Häufigkeit </w:t>
      </w:r>
      <w:r w:rsidR="00825DC6">
        <w:rPr>
          <w:rFonts w:eastAsia="SimSun"/>
          <w:szCs w:val="22"/>
          <w:lang w:val="de-DE"/>
        </w:rPr>
        <w:t>auf Grundlage</w:t>
      </w:r>
      <w:r w:rsidRPr="003C5F9E">
        <w:rPr>
          <w:rFonts w:eastAsia="SimSun"/>
          <w:szCs w:val="22"/>
          <w:lang w:val="de-DE"/>
        </w:rPr>
        <w:t xml:space="preserve"> der verfügbaren Daten nicht </w:t>
      </w:r>
      <w:r w:rsidR="005D67C3">
        <w:rPr>
          <w:rFonts w:eastAsia="SimSun"/>
          <w:szCs w:val="22"/>
          <w:lang w:val="de-DE"/>
        </w:rPr>
        <w:t>ab</w:t>
      </w:r>
      <w:r w:rsidR="00825DC6">
        <w:rPr>
          <w:rFonts w:eastAsia="SimSun"/>
          <w:szCs w:val="22"/>
          <w:lang w:val="de-DE"/>
        </w:rPr>
        <w:t>schätzbar)</w:t>
      </w:r>
    </w:p>
    <w:p w14:paraId="4EA1E54D" w14:textId="6723A934" w:rsidR="003E7432" w:rsidRDefault="00A71206">
      <w:pPr>
        <w:numPr>
          <w:ilvl w:val="0"/>
          <w:numId w:val="5"/>
        </w:numPr>
        <w:tabs>
          <w:tab w:val="clear" w:pos="567"/>
        </w:tabs>
        <w:autoSpaceDE w:val="0"/>
        <w:autoSpaceDN w:val="0"/>
        <w:adjustRightInd w:val="0"/>
        <w:spacing w:line="240" w:lineRule="auto"/>
        <w:ind w:left="562" w:hanging="562"/>
        <w:rPr>
          <w:rFonts w:eastAsia="SimSun"/>
          <w:szCs w:val="22"/>
          <w:lang w:val="de-DE"/>
        </w:rPr>
      </w:pPr>
      <w:r w:rsidRPr="003C5F9E">
        <w:rPr>
          <w:rFonts w:eastAsia="SimSun"/>
          <w:szCs w:val="22"/>
          <w:lang w:val="de-DE"/>
        </w:rPr>
        <w:t>plötzliche unwillkürliche Muskelzuckungen (Myoklonus)</w:t>
      </w:r>
    </w:p>
    <w:p w14:paraId="5DEB9320" w14:textId="77777777" w:rsidR="00B75D7A" w:rsidRPr="003C5F9E" w:rsidRDefault="00B75D7A" w:rsidP="003C5F9E">
      <w:pPr>
        <w:tabs>
          <w:tab w:val="clear" w:pos="567"/>
        </w:tabs>
        <w:autoSpaceDE w:val="0"/>
        <w:autoSpaceDN w:val="0"/>
        <w:adjustRightInd w:val="0"/>
        <w:spacing w:line="240" w:lineRule="auto"/>
        <w:rPr>
          <w:rFonts w:eastAsia="SimSun"/>
          <w:szCs w:val="22"/>
          <w:lang w:val="de-DE"/>
        </w:rPr>
      </w:pPr>
    </w:p>
    <w:bookmarkEnd w:id="26"/>
    <w:p w14:paraId="4991D18D" w14:textId="77777777" w:rsidR="00646882" w:rsidRPr="005C2D21" w:rsidRDefault="00F6032B" w:rsidP="002077A8">
      <w:pPr>
        <w:keepNext/>
        <w:numPr>
          <w:ilvl w:val="12"/>
          <w:numId w:val="0"/>
        </w:numPr>
        <w:spacing w:line="240" w:lineRule="auto"/>
        <w:rPr>
          <w:b/>
          <w:noProof/>
          <w:szCs w:val="22"/>
          <w:lang w:val="de-DE"/>
        </w:rPr>
      </w:pPr>
      <w:r w:rsidRPr="005C2D21">
        <w:rPr>
          <w:b/>
          <w:bCs/>
          <w:noProof/>
          <w:szCs w:val="22"/>
          <w:lang w:val="de-DE"/>
        </w:rPr>
        <w:t>Meldung von Nebenwirkungen</w:t>
      </w:r>
    </w:p>
    <w:p w14:paraId="7A20D9D2" w14:textId="16106185" w:rsidR="00646882" w:rsidRPr="005C2D21" w:rsidRDefault="00F6032B" w:rsidP="002077A8">
      <w:pPr>
        <w:tabs>
          <w:tab w:val="clear" w:pos="567"/>
        </w:tabs>
        <w:spacing w:line="240" w:lineRule="auto"/>
        <w:rPr>
          <w:rFonts w:eastAsia="Verdana" w:cs="Verdana"/>
          <w:szCs w:val="18"/>
          <w:lang w:val="de-DE" w:eastAsia="en-GB"/>
        </w:rPr>
      </w:pPr>
      <w:r w:rsidRPr="005C2D21">
        <w:rPr>
          <w:rFonts w:eastAsia="Verdana"/>
          <w:noProof/>
          <w:szCs w:val="22"/>
          <w:lang w:val="de-DE" w:eastAsia="en-GB"/>
        </w:rPr>
        <w:t>Wenn Sie Nebenwirkungen bemerken, wenden Sie sich an Ihren Arzt</w:t>
      </w:r>
      <w:r w:rsidR="008B7969" w:rsidRPr="005C2D21">
        <w:rPr>
          <w:rFonts w:eastAsia="Verdana"/>
          <w:noProof/>
          <w:szCs w:val="22"/>
          <w:lang w:val="de-DE" w:eastAsia="en-GB"/>
        </w:rPr>
        <w:t xml:space="preserve">, </w:t>
      </w:r>
      <w:r w:rsidRPr="005C2D21">
        <w:rPr>
          <w:rFonts w:eastAsia="Verdana"/>
          <w:noProof/>
          <w:szCs w:val="22"/>
          <w:lang w:val="de-DE" w:eastAsia="en-GB"/>
        </w:rPr>
        <w:t>Apotheker</w:t>
      </w:r>
      <w:r w:rsidR="008B7969" w:rsidRPr="005C2D21">
        <w:rPr>
          <w:rFonts w:eastAsia="Verdana"/>
          <w:noProof/>
          <w:szCs w:val="22"/>
          <w:lang w:val="de-DE" w:eastAsia="en-GB"/>
        </w:rPr>
        <w:t xml:space="preserve"> oder das medizinische Fachpersonal</w:t>
      </w:r>
      <w:r w:rsidRPr="005C2D21">
        <w:rPr>
          <w:rFonts w:eastAsia="Verdana"/>
          <w:noProof/>
          <w:szCs w:val="22"/>
          <w:lang w:val="de-DE" w:eastAsia="en-GB"/>
        </w:rPr>
        <w:t>. Dies gilt auch für Nebenwirkungen, die nicht in dieser Packungsbeilage angegeben sind.</w:t>
      </w:r>
      <w:r w:rsidRPr="005C2D21">
        <w:rPr>
          <w:rFonts w:ascii="Verdana" w:eastAsia="Verdana" w:hAnsi="Verdana" w:cs="Verdana"/>
          <w:noProof/>
          <w:sz w:val="18"/>
          <w:szCs w:val="18"/>
          <w:lang w:val="de-DE" w:eastAsia="en-GB"/>
        </w:rPr>
        <w:t xml:space="preserve"> </w:t>
      </w:r>
      <w:r w:rsidRPr="005C2D21">
        <w:rPr>
          <w:rFonts w:eastAsia="Verdana"/>
          <w:lang w:val="de-DE"/>
        </w:rPr>
        <w:t xml:space="preserve">Sie können Nebenwirkungen auch direkt über </w:t>
      </w:r>
      <w:r w:rsidRPr="005C2D21">
        <w:rPr>
          <w:rFonts w:eastAsia="Verdana"/>
          <w:shd w:val="pct15" w:color="auto" w:fill="auto"/>
          <w:lang w:val="de-DE"/>
        </w:rPr>
        <w:t xml:space="preserve">das in </w:t>
      </w:r>
      <w:hyperlink r:id="rId22" w:history="1">
        <w:r w:rsidRPr="005C2D21">
          <w:rPr>
            <w:rFonts w:eastAsia="Verdana"/>
            <w:color w:val="0000FF"/>
            <w:u w:val="single"/>
            <w:shd w:val="pct15" w:color="auto" w:fill="auto"/>
            <w:lang w:val="de-DE"/>
          </w:rPr>
          <w:t>Anhang V</w:t>
        </w:r>
      </w:hyperlink>
      <w:r w:rsidRPr="005C2D21">
        <w:rPr>
          <w:rFonts w:eastAsia="Verdana"/>
          <w:shd w:val="pct15" w:color="auto" w:fill="auto"/>
          <w:lang w:val="de-DE"/>
        </w:rPr>
        <w:t xml:space="preserve"> aufgeführte nationale Meldesystem</w:t>
      </w:r>
      <w:r w:rsidRPr="005C2D21">
        <w:rPr>
          <w:rFonts w:eastAsia="Verdana"/>
          <w:lang w:val="de-DE"/>
        </w:rPr>
        <w:t xml:space="preserve"> anzeigen.</w:t>
      </w:r>
      <w:r w:rsidRPr="005C2D21">
        <w:rPr>
          <w:rFonts w:eastAsia="Verdana"/>
          <w:szCs w:val="22"/>
          <w:lang w:val="de-DE" w:eastAsia="en-GB"/>
        </w:rPr>
        <w:t xml:space="preserve"> Indem Sie Nebenwirkungen melden, können Sie dazu beitragen, dass mehr Informationen über die Sicherheit dieses Arzneimittels zur Verfügung gestellt werden.</w:t>
      </w:r>
    </w:p>
    <w:p w14:paraId="5951580E" w14:textId="77777777" w:rsidR="00646882" w:rsidRPr="005C2D21" w:rsidRDefault="00646882" w:rsidP="002077A8">
      <w:pPr>
        <w:tabs>
          <w:tab w:val="clear" w:pos="567"/>
        </w:tabs>
        <w:spacing w:line="240" w:lineRule="auto"/>
        <w:rPr>
          <w:rFonts w:eastAsia="Verdana" w:cs="Verdana"/>
          <w:szCs w:val="18"/>
          <w:lang w:val="de-DE" w:eastAsia="en-GB"/>
        </w:rPr>
      </w:pPr>
    </w:p>
    <w:p w14:paraId="20ABFA36" w14:textId="77777777" w:rsidR="00646882" w:rsidRPr="005C2D21" w:rsidRDefault="00646882" w:rsidP="002077A8">
      <w:pPr>
        <w:autoSpaceDE w:val="0"/>
        <w:autoSpaceDN w:val="0"/>
        <w:adjustRightInd w:val="0"/>
        <w:spacing w:line="240" w:lineRule="auto"/>
        <w:rPr>
          <w:szCs w:val="22"/>
          <w:lang w:val="de-DE"/>
        </w:rPr>
      </w:pPr>
    </w:p>
    <w:p w14:paraId="00AABD64" w14:textId="77777777" w:rsidR="00646882" w:rsidRPr="005C2D21" w:rsidRDefault="00F6032B" w:rsidP="002077A8">
      <w:pPr>
        <w:keepNext/>
        <w:numPr>
          <w:ilvl w:val="12"/>
          <w:numId w:val="0"/>
        </w:numPr>
        <w:tabs>
          <w:tab w:val="clear" w:pos="567"/>
        </w:tabs>
        <w:spacing w:line="240" w:lineRule="auto"/>
        <w:ind w:left="567" w:hanging="567"/>
        <w:rPr>
          <w:b/>
          <w:noProof/>
          <w:szCs w:val="22"/>
          <w:lang w:val="de-DE"/>
        </w:rPr>
      </w:pPr>
      <w:r w:rsidRPr="005C2D21">
        <w:rPr>
          <w:b/>
          <w:bCs/>
          <w:noProof/>
          <w:szCs w:val="22"/>
          <w:lang w:val="de-DE"/>
        </w:rPr>
        <w:t>5.</w:t>
      </w:r>
      <w:r w:rsidRPr="005C2D21">
        <w:rPr>
          <w:b/>
          <w:bCs/>
          <w:noProof/>
          <w:szCs w:val="22"/>
          <w:lang w:val="de-DE"/>
        </w:rPr>
        <w:tab/>
        <w:t>Wie ist Entresto aufzubewahren?</w:t>
      </w:r>
    </w:p>
    <w:p w14:paraId="31305BA7" w14:textId="77777777" w:rsidR="00646882" w:rsidRPr="005C2D21" w:rsidRDefault="00646882" w:rsidP="002077A8">
      <w:pPr>
        <w:keepNext/>
        <w:numPr>
          <w:ilvl w:val="12"/>
          <w:numId w:val="0"/>
        </w:numPr>
        <w:tabs>
          <w:tab w:val="clear" w:pos="567"/>
        </w:tabs>
        <w:spacing w:line="240" w:lineRule="auto"/>
        <w:rPr>
          <w:noProof/>
          <w:szCs w:val="22"/>
          <w:lang w:val="de-DE"/>
        </w:rPr>
      </w:pPr>
    </w:p>
    <w:p w14:paraId="2738E399" w14:textId="77777777" w:rsidR="00646882" w:rsidRPr="005C2D21" w:rsidRDefault="00F6032B" w:rsidP="002077A8">
      <w:pPr>
        <w:numPr>
          <w:ilvl w:val="12"/>
          <w:numId w:val="0"/>
        </w:numPr>
        <w:tabs>
          <w:tab w:val="clear" w:pos="567"/>
        </w:tabs>
        <w:spacing w:line="240" w:lineRule="auto"/>
        <w:ind w:right="-2"/>
        <w:rPr>
          <w:noProof/>
          <w:szCs w:val="22"/>
          <w:lang w:val="de-DE"/>
        </w:rPr>
      </w:pPr>
      <w:r w:rsidRPr="005C2D21">
        <w:rPr>
          <w:noProof/>
          <w:szCs w:val="22"/>
          <w:lang w:val="de-DE"/>
        </w:rPr>
        <w:t>Bewahren Sie dieses Arzneimittel für Kinder unzugänglich auf.</w:t>
      </w:r>
    </w:p>
    <w:p w14:paraId="4C801FF6" w14:textId="736A3365" w:rsidR="00646882" w:rsidRPr="005C2D21" w:rsidRDefault="00F6032B" w:rsidP="002077A8">
      <w:pPr>
        <w:numPr>
          <w:ilvl w:val="12"/>
          <w:numId w:val="0"/>
        </w:numPr>
        <w:tabs>
          <w:tab w:val="clear" w:pos="567"/>
        </w:tabs>
        <w:spacing w:line="240" w:lineRule="auto"/>
        <w:ind w:right="-2"/>
        <w:rPr>
          <w:noProof/>
          <w:szCs w:val="22"/>
          <w:lang w:val="de-DE"/>
        </w:rPr>
      </w:pPr>
      <w:r w:rsidRPr="005C2D21">
        <w:rPr>
          <w:noProof/>
          <w:szCs w:val="22"/>
          <w:lang w:val="de-DE"/>
        </w:rPr>
        <w:t xml:space="preserve">Sie dürfen dieses Arzneimittel nach dem auf dem Umkarton </w:t>
      </w:r>
      <w:r w:rsidR="00505DEC" w:rsidRPr="005C2D21">
        <w:rPr>
          <w:noProof/>
          <w:szCs w:val="22"/>
          <w:lang w:val="de-DE"/>
        </w:rPr>
        <w:t>nach „</w:t>
      </w:r>
      <w:r w:rsidR="00710651" w:rsidRPr="005C2D21">
        <w:rPr>
          <w:noProof/>
          <w:szCs w:val="22"/>
          <w:lang w:val="de-DE"/>
        </w:rPr>
        <w:t>v</w:t>
      </w:r>
      <w:r w:rsidR="00505DEC" w:rsidRPr="005C2D21">
        <w:rPr>
          <w:noProof/>
          <w:szCs w:val="22"/>
          <w:lang w:val="de-DE"/>
        </w:rPr>
        <w:t xml:space="preserve">erwendbar bis“ </w:t>
      </w:r>
      <w:r w:rsidRPr="005C2D21">
        <w:rPr>
          <w:noProof/>
          <w:szCs w:val="22"/>
          <w:lang w:val="de-DE"/>
        </w:rPr>
        <w:t xml:space="preserve">und der Blisterpackung </w:t>
      </w:r>
      <w:r w:rsidR="00505DEC" w:rsidRPr="005C2D21">
        <w:rPr>
          <w:noProof/>
          <w:szCs w:val="22"/>
          <w:lang w:val="de-DE"/>
        </w:rPr>
        <w:t xml:space="preserve">nach „EXP“ </w:t>
      </w:r>
      <w:r w:rsidRPr="005C2D21">
        <w:rPr>
          <w:noProof/>
          <w:szCs w:val="22"/>
          <w:lang w:val="de-DE"/>
        </w:rPr>
        <w:t>angegebenen Verfalldatum nicht mehr verwenden. Das Verfalldatum bezieht sich auf den letzten Tag des angegebenen Monats.</w:t>
      </w:r>
    </w:p>
    <w:p w14:paraId="6A570B7A" w14:textId="77777777" w:rsidR="00503732" w:rsidRPr="005C2D21" w:rsidRDefault="00704FB3" w:rsidP="002077A8">
      <w:pPr>
        <w:tabs>
          <w:tab w:val="clear" w:pos="567"/>
        </w:tabs>
        <w:autoSpaceDE w:val="0"/>
        <w:autoSpaceDN w:val="0"/>
        <w:adjustRightInd w:val="0"/>
        <w:spacing w:line="240" w:lineRule="auto"/>
        <w:rPr>
          <w:rFonts w:eastAsia="SimSun"/>
          <w:color w:val="000000"/>
          <w:szCs w:val="22"/>
          <w:lang w:val="de-DE"/>
        </w:rPr>
      </w:pPr>
      <w:r w:rsidRPr="005C2D21">
        <w:rPr>
          <w:rFonts w:eastAsia="SimSun"/>
          <w:color w:val="000000"/>
          <w:szCs w:val="22"/>
          <w:lang w:val="de-DE"/>
        </w:rPr>
        <w:t xml:space="preserve">Für </w:t>
      </w:r>
      <w:r w:rsidRPr="005C2D21">
        <w:rPr>
          <w:szCs w:val="22"/>
          <w:lang w:val="de-DE"/>
        </w:rPr>
        <w:t>d</w:t>
      </w:r>
      <w:r w:rsidR="00AF3078" w:rsidRPr="005C2D21">
        <w:rPr>
          <w:szCs w:val="22"/>
          <w:lang w:val="de-DE"/>
        </w:rPr>
        <w:t xml:space="preserve">ieses Arzneimittel </w:t>
      </w:r>
      <w:r w:rsidRPr="005C2D21">
        <w:rPr>
          <w:szCs w:val="22"/>
          <w:lang w:val="de-DE"/>
        </w:rPr>
        <w:t>sind bezüglich der</w:t>
      </w:r>
      <w:r w:rsidR="00AF3078" w:rsidRPr="005C2D21">
        <w:rPr>
          <w:szCs w:val="22"/>
          <w:lang w:val="de-DE"/>
        </w:rPr>
        <w:t xml:space="preserve"> Temperatur</w:t>
      </w:r>
      <w:r w:rsidRPr="005C2D21">
        <w:rPr>
          <w:szCs w:val="22"/>
          <w:lang w:val="de-DE"/>
        </w:rPr>
        <w:t xml:space="preserve"> keine besonderen Lagerungsbedingungen erforderlich</w:t>
      </w:r>
      <w:r w:rsidR="00AF3078" w:rsidRPr="005C2D21">
        <w:rPr>
          <w:szCs w:val="22"/>
          <w:lang w:val="de-DE"/>
        </w:rPr>
        <w:t>.</w:t>
      </w:r>
    </w:p>
    <w:p w14:paraId="28602715" w14:textId="77777777" w:rsidR="00646882" w:rsidRPr="005C2D21" w:rsidRDefault="00F6032B" w:rsidP="002077A8">
      <w:pPr>
        <w:tabs>
          <w:tab w:val="clear" w:pos="567"/>
        </w:tabs>
        <w:autoSpaceDE w:val="0"/>
        <w:autoSpaceDN w:val="0"/>
        <w:adjustRightInd w:val="0"/>
        <w:spacing w:line="240" w:lineRule="auto"/>
        <w:rPr>
          <w:rFonts w:eastAsia="SimSun"/>
          <w:color w:val="000000"/>
          <w:szCs w:val="22"/>
          <w:lang w:val="de-DE"/>
        </w:rPr>
      </w:pPr>
      <w:r w:rsidRPr="005C2D21">
        <w:rPr>
          <w:rFonts w:eastAsia="SimSun"/>
          <w:color w:val="000000"/>
          <w:szCs w:val="22"/>
          <w:lang w:val="de-DE"/>
        </w:rPr>
        <w:t>In der Originalverpackung aufbewahren, um den Inhalt vor Feuchtigkeit zu schützen.</w:t>
      </w:r>
    </w:p>
    <w:p w14:paraId="0BC8095A" w14:textId="193903A5" w:rsidR="00646882" w:rsidRPr="005C2D21" w:rsidRDefault="008062EA" w:rsidP="002077A8">
      <w:pPr>
        <w:numPr>
          <w:ilvl w:val="12"/>
          <w:numId w:val="0"/>
        </w:numPr>
        <w:tabs>
          <w:tab w:val="clear" w:pos="567"/>
        </w:tabs>
        <w:spacing w:line="240" w:lineRule="auto"/>
        <w:ind w:right="-2"/>
        <w:rPr>
          <w:szCs w:val="22"/>
          <w:lang w:val="de-DE"/>
        </w:rPr>
      </w:pPr>
      <w:r w:rsidRPr="005C2D21">
        <w:rPr>
          <w:szCs w:val="22"/>
          <w:lang w:val="de-DE"/>
        </w:rPr>
        <w:t>Sie dürfen dieses Arz</w:t>
      </w:r>
      <w:r w:rsidR="006F2E88" w:rsidRPr="005C2D21">
        <w:rPr>
          <w:szCs w:val="22"/>
          <w:lang w:val="de-DE"/>
        </w:rPr>
        <w:t>nei</w:t>
      </w:r>
      <w:r w:rsidRPr="005C2D21">
        <w:rPr>
          <w:szCs w:val="22"/>
          <w:lang w:val="de-DE"/>
        </w:rPr>
        <w:t xml:space="preserve">mittel nicht verwenden, wenn Sie bemerken, dass die Packung </w:t>
      </w:r>
      <w:r w:rsidR="00F6032B" w:rsidRPr="005C2D21">
        <w:rPr>
          <w:szCs w:val="22"/>
          <w:lang w:val="de-DE"/>
        </w:rPr>
        <w:t>Beschädigungen oder Anzeichen von Manipulation aufweist.</w:t>
      </w:r>
    </w:p>
    <w:p w14:paraId="141B886E" w14:textId="77777777" w:rsidR="00646882" w:rsidRPr="005C2D21" w:rsidRDefault="00F6032B" w:rsidP="002077A8">
      <w:pPr>
        <w:numPr>
          <w:ilvl w:val="12"/>
          <w:numId w:val="0"/>
        </w:numPr>
        <w:tabs>
          <w:tab w:val="clear" w:pos="567"/>
        </w:tabs>
        <w:spacing w:line="240" w:lineRule="auto"/>
        <w:ind w:right="-2"/>
        <w:rPr>
          <w:noProof/>
          <w:szCs w:val="22"/>
          <w:lang w:val="de-DE"/>
        </w:rPr>
      </w:pPr>
      <w:r w:rsidRPr="005C2D21">
        <w:rPr>
          <w:szCs w:val="22"/>
          <w:lang w:val="de-DE"/>
        </w:rPr>
        <w:t>Entsorgen Sie Arzneimittel nicht im Abwasser. Fragen Sie Ihren Apotheker, wie das Arzneimittel zu entsorgen ist, wenn Sie es nicht mehr verwenden. Sie tragen damit zum Schutz der Umwelt bei.</w:t>
      </w:r>
    </w:p>
    <w:p w14:paraId="7F4DA96A" w14:textId="77777777" w:rsidR="00646882" w:rsidRPr="005C2D21" w:rsidRDefault="00646882" w:rsidP="002077A8">
      <w:pPr>
        <w:numPr>
          <w:ilvl w:val="12"/>
          <w:numId w:val="0"/>
        </w:numPr>
        <w:tabs>
          <w:tab w:val="clear" w:pos="567"/>
        </w:tabs>
        <w:spacing w:line="240" w:lineRule="auto"/>
        <w:ind w:right="-2"/>
        <w:rPr>
          <w:noProof/>
          <w:szCs w:val="22"/>
          <w:lang w:val="de-DE"/>
        </w:rPr>
      </w:pPr>
    </w:p>
    <w:p w14:paraId="61695652" w14:textId="77777777" w:rsidR="00646882" w:rsidRPr="005C2D21" w:rsidRDefault="00646882" w:rsidP="002077A8">
      <w:pPr>
        <w:numPr>
          <w:ilvl w:val="12"/>
          <w:numId w:val="0"/>
        </w:numPr>
        <w:tabs>
          <w:tab w:val="clear" w:pos="567"/>
        </w:tabs>
        <w:spacing w:line="240" w:lineRule="auto"/>
        <w:ind w:right="-2"/>
        <w:rPr>
          <w:noProof/>
          <w:szCs w:val="22"/>
          <w:lang w:val="de-DE"/>
        </w:rPr>
      </w:pPr>
    </w:p>
    <w:p w14:paraId="212169B9" w14:textId="77777777" w:rsidR="00646882" w:rsidRPr="005C2D21" w:rsidRDefault="00F6032B" w:rsidP="002077A8">
      <w:pPr>
        <w:keepNext/>
        <w:numPr>
          <w:ilvl w:val="12"/>
          <w:numId w:val="0"/>
        </w:numPr>
        <w:spacing w:line="240" w:lineRule="auto"/>
        <w:ind w:right="-2"/>
        <w:rPr>
          <w:b/>
          <w:lang w:val="de-DE"/>
        </w:rPr>
      </w:pPr>
      <w:r w:rsidRPr="005C2D21">
        <w:rPr>
          <w:b/>
          <w:bCs/>
          <w:szCs w:val="22"/>
          <w:lang w:val="de-DE"/>
        </w:rPr>
        <w:t>6.</w:t>
      </w:r>
      <w:r w:rsidRPr="005C2D21">
        <w:rPr>
          <w:b/>
          <w:bCs/>
          <w:szCs w:val="22"/>
          <w:lang w:val="de-DE"/>
        </w:rPr>
        <w:tab/>
        <w:t>Inhalt der Packung und weitere Informationen</w:t>
      </w:r>
    </w:p>
    <w:p w14:paraId="19E1A132" w14:textId="77777777" w:rsidR="00646882" w:rsidRPr="005C2D21" w:rsidRDefault="00646882" w:rsidP="002077A8">
      <w:pPr>
        <w:keepNext/>
        <w:numPr>
          <w:ilvl w:val="12"/>
          <w:numId w:val="0"/>
        </w:numPr>
        <w:tabs>
          <w:tab w:val="clear" w:pos="567"/>
        </w:tabs>
        <w:spacing w:line="240" w:lineRule="auto"/>
        <w:rPr>
          <w:lang w:val="de-DE"/>
        </w:rPr>
      </w:pPr>
    </w:p>
    <w:p w14:paraId="7FF1BD79" w14:textId="77777777" w:rsidR="00646882" w:rsidRPr="005C2D21" w:rsidRDefault="00F6032B" w:rsidP="002077A8">
      <w:pPr>
        <w:keepNext/>
        <w:tabs>
          <w:tab w:val="clear" w:pos="567"/>
        </w:tabs>
        <w:spacing w:line="240" w:lineRule="auto"/>
        <w:ind w:right="-2"/>
        <w:rPr>
          <w:iCs/>
          <w:noProof/>
          <w:szCs w:val="22"/>
        </w:rPr>
      </w:pPr>
      <w:r w:rsidRPr="005C2D21">
        <w:rPr>
          <w:b/>
          <w:bCs/>
          <w:szCs w:val="22"/>
          <w:lang w:val="de-DE"/>
        </w:rPr>
        <w:t>Was Entresto enthält</w:t>
      </w:r>
    </w:p>
    <w:p w14:paraId="77FEC1A4" w14:textId="77777777" w:rsidR="00646882" w:rsidRPr="005C2D21" w:rsidRDefault="00F6032B" w:rsidP="002077A8">
      <w:pPr>
        <w:keepNext/>
        <w:numPr>
          <w:ilvl w:val="0"/>
          <w:numId w:val="7"/>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Die Wirkstoffe sind: Sacubitril und Valsartan.</w:t>
      </w:r>
    </w:p>
    <w:p w14:paraId="0357A5FF" w14:textId="77777777" w:rsidR="00646882" w:rsidRPr="005C2D21" w:rsidRDefault="00F6032B" w:rsidP="002077A8">
      <w:pPr>
        <w:numPr>
          <w:ilvl w:val="0"/>
          <w:numId w:val="6"/>
        </w:numPr>
        <w:tabs>
          <w:tab w:val="clear" w:pos="567"/>
        </w:tabs>
        <w:autoSpaceDE w:val="0"/>
        <w:autoSpaceDN w:val="0"/>
        <w:adjustRightInd w:val="0"/>
        <w:spacing w:line="240" w:lineRule="auto"/>
        <w:ind w:left="1134" w:hanging="567"/>
        <w:rPr>
          <w:rFonts w:eastAsia="SimSun"/>
          <w:color w:val="000000"/>
          <w:szCs w:val="22"/>
          <w:lang w:val="de-DE"/>
        </w:rPr>
      </w:pPr>
      <w:r w:rsidRPr="005C2D21">
        <w:rPr>
          <w:rFonts w:eastAsia="SimSun"/>
          <w:color w:val="000000"/>
          <w:szCs w:val="22"/>
          <w:lang w:val="de-DE"/>
        </w:rPr>
        <w:t xml:space="preserve">Jede </w:t>
      </w:r>
      <w:r w:rsidR="00AF3078" w:rsidRPr="005C2D21">
        <w:rPr>
          <w:rFonts w:eastAsia="SimSun"/>
          <w:lang w:val="de-DE"/>
        </w:rPr>
        <w:t>24 mg/26 mg</w:t>
      </w:r>
      <w:r w:rsidRPr="005C2D21">
        <w:rPr>
          <w:rFonts w:eastAsia="SimSun"/>
          <w:color w:val="000000"/>
          <w:szCs w:val="22"/>
          <w:lang w:val="de-DE"/>
        </w:rPr>
        <w:t>-Filmtablette enthält 24</w:t>
      </w:r>
      <w:r w:rsidR="008B7969" w:rsidRPr="005C2D21">
        <w:rPr>
          <w:rFonts w:eastAsia="SimSun"/>
          <w:color w:val="000000"/>
          <w:szCs w:val="22"/>
          <w:lang w:val="de-DE"/>
        </w:rPr>
        <w:t>,3</w:t>
      </w:r>
      <w:r w:rsidRPr="005C2D21">
        <w:rPr>
          <w:rFonts w:eastAsia="SimSun"/>
          <w:color w:val="000000"/>
          <w:szCs w:val="22"/>
          <w:lang w:val="de-DE"/>
        </w:rPr>
        <w:t xml:space="preserve"> mg Sacubitril und </w:t>
      </w:r>
      <w:r w:rsidR="008B7969" w:rsidRPr="005C2D21">
        <w:rPr>
          <w:rFonts w:eastAsia="SimSun"/>
          <w:color w:val="000000"/>
          <w:szCs w:val="22"/>
          <w:lang w:val="de-DE"/>
        </w:rPr>
        <w:t>25,7 </w:t>
      </w:r>
      <w:r w:rsidRPr="005C2D21">
        <w:rPr>
          <w:rFonts w:eastAsia="SimSun"/>
          <w:color w:val="000000"/>
          <w:szCs w:val="22"/>
          <w:lang w:val="de-DE"/>
        </w:rPr>
        <w:t xml:space="preserve">mg Valsartan </w:t>
      </w:r>
      <w:r w:rsidR="00B62E21" w:rsidRPr="005C2D21">
        <w:rPr>
          <w:noProof/>
          <w:szCs w:val="22"/>
          <w:lang w:val="de-CH"/>
        </w:rPr>
        <w:t xml:space="preserve">(als </w:t>
      </w:r>
      <w:r w:rsidR="00800231" w:rsidRPr="005C2D21">
        <w:rPr>
          <w:noProof/>
          <w:szCs w:val="22"/>
          <w:lang w:val="de-CH"/>
        </w:rPr>
        <w:t>Sacubitril-Natrium–Valsartan-Dinatrium (1:1) 2</w:t>
      </w:r>
      <w:r w:rsidR="00BE0DC6" w:rsidRPr="005C2D21">
        <w:rPr>
          <w:noProof/>
          <w:szCs w:val="22"/>
          <w:lang w:val="de-CH"/>
        </w:rPr>
        <w:t>,</w:t>
      </w:r>
      <w:r w:rsidR="00800231" w:rsidRPr="005C2D21">
        <w:rPr>
          <w:noProof/>
          <w:szCs w:val="22"/>
          <w:lang w:val="de-CH"/>
        </w:rPr>
        <w:t>5 H</w:t>
      </w:r>
      <w:r w:rsidR="00800231" w:rsidRPr="005C2D21">
        <w:rPr>
          <w:noProof/>
          <w:szCs w:val="22"/>
          <w:vertAlign w:val="subscript"/>
          <w:lang w:val="de-CH"/>
        </w:rPr>
        <w:t>2</w:t>
      </w:r>
      <w:r w:rsidR="00800231" w:rsidRPr="005C2D21">
        <w:rPr>
          <w:noProof/>
          <w:szCs w:val="22"/>
          <w:lang w:val="de-CH"/>
        </w:rPr>
        <w:t>O</w:t>
      </w:r>
      <w:r w:rsidR="00B62E21" w:rsidRPr="005C2D21">
        <w:rPr>
          <w:noProof/>
          <w:szCs w:val="22"/>
          <w:lang w:val="de-CH"/>
        </w:rPr>
        <w:t>)</w:t>
      </w:r>
      <w:r w:rsidRPr="005C2D21">
        <w:rPr>
          <w:rFonts w:eastAsia="SimSun"/>
          <w:color w:val="000000"/>
          <w:szCs w:val="22"/>
          <w:lang w:val="de-DE"/>
        </w:rPr>
        <w:t>.</w:t>
      </w:r>
    </w:p>
    <w:p w14:paraId="5487CD06" w14:textId="77777777" w:rsidR="00646882" w:rsidRPr="005C2D21" w:rsidRDefault="00F6032B" w:rsidP="002077A8">
      <w:pPr>
        <w:numPr>
          <w:ilvl w:val="0"/>
          <w:numId w:val="6"/>
        </w:numPr>
        <w:tabs>
          <w:tab w:val="clear" w:pos="567"/>
        </w:tabs>
        <w:autoSpaceDE w:val="0"/>
        <w:autoSpaceDN w:val="0"/>
        <w:adjustRightInd w:val="0"/>
        <w:spacing w:line="240" w:lineRule="auto"/>
        <w:ind w:left="1134" w:hanging="567"/>
        <w:rPr>
          <w:rFonts w:eastAsia="SimSun"/>
          <w:color w:val="000000"/>
          <w:szCs w:val="22"/>
          <w:lang w:val="de-DE"/>
        </w:rPr>
      </w:pPr>
      <w:r w:rsidRPr="005C2D21">
        <w:rPr>
          <w:rFonts w:eastAsia="SimSun"/>
          <w:color w:val="000000"/>
          <w:szCs w:val="22"/>
          <w:lang w:val="de-DE"/>
        </w:rPr>
        <w:t xml:space="preserve">Jede </w:t>
      </w:r>
      <w:r w:rsidR="00AF3078" w:rsidRPr="005C2D21">
        <w:rPr>
          <w:noProof/>
          <w:szCs w:val="22"/>
          <w:lang w:val="de-DE"/>
        </w:rPr>
        <w:t>49 mg/51 mg</w:t>
      </w:r>
      <w:r w:rsidRPr="005C2D21">
        <w:rPr>
          <w:rFonts w:eastAsia="SimSun"/>
          <w:color w:val="000000"/>
          <w:szCs w:val="22"/>
          <w:lang w:val="de-DE"/>
        </w:rPr>
        <w:t xml:space="preserve">-Filmtablette enthält </w:t>
      </w:r>
      <w:r w:rsidR="008B7969" w:rsidRPr="005C2D21">
        <w:rPr>
          <w:rFonts w:eastAsia="SimSun"/>
          <w:color w:val="000000"/>
          <w:szCs w:val="22"/>
          <w:lang w:val="de-DE"/>
        </w:rPr>
        <w:t>48,6 </w:t>
      </w:r>
      <w:r w:rsidRPr="005C2D21">
        <w:rPr>
          <w:rFonts w:eastAsia="SimSun"/>
          <w:color w:val="000000"/>
          <w:szCs w:val="22"/>
          <w:lang w:val="de-DE"/>
        </w:rPr>
        <w:t>mg Sacubitril und 51</w:t>
      </w:r>
      <w:r w:rsidR="008B7969" w:rsidRPr="005C2D21">
        <w:rPr>
          <w:rFonts w:eastAsia="SimSun"/>
          <w:color w:val="000000"/>
          <w:szCs w:val="22"/>
          <w:lang w:val="de-DE"/>
        </w:rPr>
        <w:t>,4</w:t>
      </w:r>
      <w:r w:rsidRPr="005C2D21">
        <w:rPr>
          <w:rFonts w:eastAsia="SimSun"/>
          <w:color w:val="000000"/>
          <w:szCs w:val="22"/>
          <w:lang w:val="de-DE"/>
        </w:rPr>
        <w:t xml:space="preserve"> mg Valsartan </w:t>
      </w:r>
      <w:r w:rsidR="00B62E21" w:rsidRPr="005C2D21">
        <w:rPr>
          <w:noProof/>
          <w:szCs w:val="22"/>
          <w:lang w:val="de-CH"/>
        </w:rPr>
        <w:t xml:space="preserve">(als </w:t>
      </w:r>
      <w:r w:rsidR="00800231" w:rsidRPr="005C2D21">
        <w:rPr>
          <w:noProof/>
          <w:szCs w:val="22"/>
          <w:lang w:val="de-CH"/>
        </w:rPr>
        <w:t>Sacubitril-Natrium–Valsartan-Dinatrium (1:1) 2</w:t>
      </w:r>
      <w:r w:rsidR="00BE0DC6" w:rsidRPr="005C2D21">
        <w:rPr>
          <w:noProof/>
          <w:szCs w:val="22"/>
          <w:lang w:val="de-CH"/>
        </w:rPr>
        <w:t>,</w:t>
      </w:r>
      <w:r w:rsidR="00800231" w:rsidRPr="005C2D21">
        <w:rPr>
          <w:noProof/>
          <w:szCs w:val="22"/>
          <w:lang w:val="de-CH"/>
        </w:rPr>
        <w:t>5 H</w:t>
      </w:r>
      <w:r w:rsidR="00800231" w:rsidRPr="005C2D21">
        <w:rPr>
          <w:noProof/>
          <w:szCs w:val="22"/>
          <w:vertAlign w:val="subscript"/>
          <w:lang w:val="de-CH"/>
        </w:rPr>
        <w:t>2</w:t>
      </w:r>
      <w:r w:rsidR="00800231" w:rsidRPr="005C2D21">
        <w:rPr>
          <w:noProof/>
          <w:szCs w:val="22"/>
          <w:lang w:val="de-CH"/>
        </w:rPr>
        <w:t>O</w:t>
      </w:r>
      <w:r w:rsidR="00B62E21" w:rsidRPr="005C2D21">
        <w:rPr>
          <w:noProof/>
          <w:szCs w:val="22"/>
          <w:lang w:val="de-CH"/>
        </w:rPr>
        <w:t>)</w:t>
      </w:r>
      <w:r w:rsidRPr="005C2D21">
        <w:rPr>
          <w:rFonts w:eastAsia="SimSun"/>
          <w:color w:val="000000"/>
          <w:szCs w:val="22"/>
          <w:lang w:val="de-DE"/>
        </w:rPr>
        <w:t>.</w:t>
      </w:r>
    </w:p>
    <w:p w14:paraId="78D15184" w14:textId="77777777" w:rsidR="00646882" w:rsidRPr="005C2D21" w:rsidRDefault="00F6032B" w:rsidP="002077A8">
      <w:pPr>
        <w:numPr>
          <w:ilvl w:val="0"/>
          <w:numId w:val="6"/>
        </w:numPr>
        <w:tabs>
          <w:tab w:val="clear" w:pos="567"/>
        </w:tabs>
        <w:autoSpaceDE w:val="0"/>
        <w:autoSpaceDN w:val="0"/>
        <w:adjustRightInd w:val="0"/>
        <w:spacing w:line="240" w:lineRule="auto"/>
        <w:ind w:left="1134" w:hanging="567"/>
        <w:rPr>
          <w:rFonts w:eastAsia="SimSun"/>
          <w:color w:val="000000"/>
          <w:szCs w:val="22"/>
          <w:lang w:val="de-DE"/>
        </w:rPr>
      </w:pPr>
      <w:r w:rsidRPr="005C2D21">
        <w:rPr>
          <w:rFonts w:eastAsia="SimSun"/>
          <w:color w:val="000000"/>
          <w:szCs w:val="22"/>
          <w:lang w:val="de-DE"/>
        </w:rPr>
        <w:t xml:space="preserve">Jede </w:t>
      </w:r>
      <w:r w:rsidR="00AF3078" w:rsidRPr="005C2D21">
        <w:rPr>
          <w:noProof/>
          <w:szCs w:val="22"/>
          <w:lang w:val="de-DE"/>
        </w:rPr>
        <w:t>97 mg/103 mg</w:t>
      </w:r>
      <w:r w:rsidRPr="005C2D21">
        <w:rPr>
          <w:rFonts w:eastAsia="SimSun"/>
          <w:color w:val="000000"/>
          <w:szCs w:val="22"/>
          <w:lang w:val="de-DE"/>
        </w:rPr>
        <w:t>-Filmtablette enthält 97</w:t>
      </w:r>
      <w:r w:rsidR="008B7969" w:rsidRPr="005C2D21">
        <w:rPr>
          <w:rFonts w:eastAsia="SimSun"/>
          <w:color w:val="000000"/>
          <w:szCs w:val="22"/>
          <w:lang w:val="de-DE"/>
        </w:rPr>
        <w:t>,2</w:t>
      </w:r>
      <w:r w:rsidRPr="005C2D21">
        <w:rPr>
          <w:rFonts w:eastAsia="SimSun"/>
          <w:color w:val="000000"/>
          <w:szCs w:val="22"/>
          <w:lang w:val="de-DE"/>
        </w:rPr>
        <w:t xml:space="preserve"> mg Sacubitril und </w:t>
      </w:r>
      <w:r w:rsidR="008B7969" w:rsidRPr="005C2D21">
        <w:rPr>
          <w:rFonts w:eastAsia="SimSun"/>
          <w:color w:val="000000"/>
          <w:szCs w:val="22"/>
          <w:lang w:val="de-DE"/>
        </w:rPr>
        <w:t>102,8 </w:t>
      </w:r>
      <w:r w:rsidRPr="005C2D21">
        <w:rPr>
          <w:rFonts w:eastAsia="SimSun"/>
          <w:color w:val="000000"/>
          <w:szCs w:val="22"/>
          <w:lang w:val="de-DE"/>
        </w:rPr>
        <w:t xml:space="preserve">mg Valsartan </w:t>
      </w:r>
      <w:r w:rsidR="00B62E21" w:rsidRPr="005C2D21">
        <w:rPr>
          <w:noProof/>
          <w:szCs w:val="22"/>
          <w:lang w:val="de-CH"/>
        </w:rPr>
        <w:t xml:space="preserve">(als </w:t>
      </w:r>
      <w:r w:rsidR="00800231" w:rsidRPr="005C2D21">
        <w:rPr>
          <w:noProof/>
          <w:szCs w:val="22"/>
          <w:lang w:val="de-CH"/>
        </w:rPr>
        <w:t>Sacubitril-Natrium–Valsartan-Dinatrium (1:1) 2</w:t>
      </w:r>
      <w:r w:rsidR="00BE0DC6" w:rsidRPr="005C2D21">
        <w:rPr>
          <w:noProof/>
          <w:szCs w:val="22"/>
          <w:lang w:val="de-CH"/>
        </w:rPr>
        <w:t>,</w:t>
      </w:r>
      <w:r w:rsidR="00800231" w:rsidRPr="005C2D21">
        <w:rPr>
          <w:noProof/>
          <w:szCs w:val="22"/>
          <w:lang w:val="de-CH"/>
        </w:rPr>
        <w:t>5 H</w:t>
      </w:r>
      <w:r w:rsidR="00800231" w:rsidRPr="005C2D21">
        <w:rPr>
          <w:noProof/>
          <w:szCs w:val="22"/>
          <w:vertAlign w:val="subscript"/>
          <w:lang w:val="de-CH"/>
        </w:rPr>
        <w:t>2</w:t>
      </w:r>
      <w:r w:rsidR="00800231" w:rsidRPr="005C2D21">
        <w:rPr>
          <w:noProof/>
          <w:szCs w:val="22"/>
          <w:lang w:val="de-CH"/>
        </w:rPr>
        <w:t>O</w:t>
      </w:r>
      <w:r w:rsidR="00B62E21" w:rsidRPr="005C2D21">
        <w:rPr>
          <w:noProof/>
          <w:szCs w:val="22"/>
          <w:lang w:val="de-CH"/>
        </w:rPr>
        <w:t>)</w:t>
      </w:r>
      <w:r w:rsidRPr="005C2D21">
        <w:rPr>
          <w:rFonts w:eastAsia="SimSun"/>
          <w:color w:val="000000"/>
          <w:szCs w:val="22"/>
          <w:lang w:val="de-DE"/>
        </w:rPr>
        <w:t>.</w:t>
      </w:r>
    </w:p>
    <w:p w14:paraId="11313C34" w14:textId="374136FC" w:rsidR="00646882" w:rsidRPr="005C2D21" w:rsidRDefault="00F6032B" w:rsidP="002077A8">
      <w:pPr>
        <w:numPr>
          <w:ilvl w:val="0"/>
          <w:numId w:val="7"/>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 xml:space="preserve">Die sonstigen Bestandteile im Tablettenkern sind: mikrokristalline Cellulose, niedrig substituierte </w:t>
      </w:r>
      <w:r w:rsidR="00F02809" w:rsidRPr="005C2D21">
        <w:rPr>
          <w:szCs w:val="22"/>
          <w:lang w:val="de-DE"/>
        </w:rPr>
        <w:t>Hydroxypropylcellulose</w:t>
      </w:r>
      <w:r w:rsidRPr="005C2D21">
        <w:rPr>
          <w:rFonts w:eastAsia="SimSun"/>
          <w:color w:val="000000"/>
          <w:szCs w:val="22"/>
          <w:lang w:val="de-DE"/>
        </w:rPr>
        <w:t>, Crospovidon, Magnesiumstearat</w:t>
      </w:r>
      <w:r w:rsidR="00B65B04" w:rsidRPr="005C2D21">
        <w:rPr>
          <w:rFonts w:eastAsia="SimSun"/>
          <w:color w:val="000000"/>
          <w:szCs w:val="22"/>
          <w:lang w:val="de-DE"/>
        </w:rPr>
        <w:t xml:space="preserve"> (Ph.Eur.) [pflanzlich]</w:t>
      </w:r>
      <w:r w:rsidRPr="005C2D21">
        <w:rPr>
          <w:rFonts w:eastAsia="SimSun"/>
          <w:color w:val="000000"/>
          <w:szCs w:val="22"/>
          <w:lang w:val="de-DE"/>
        </w:rPr>
        <w:t>, Talkum und hochdisperses Siliciumdioxid</w:t>
      </w:r>
      <w:r w:rsidR="004E2511" w:rsidRPr="005C2D21">
        <w:rPr>
          <w:rFonts w:eastAsia="SimSun"/>
          <w:color w:val="000000"/>
          <w:szCs w:val="22"/>
          <w:lang w:val="de-DE"/>
        </w:rPr>
        <w:t xml:space="preserve"> (siehe Ende Abschnitt 2 unter „Entresto enthält Natrium“)</w:t>
      </w:r>
      <w:r w:rsidRPr="005C2D21">
        <w:rPr>
          <w:rFonts w:eastAsia="SimSun"/>
          <w:color w:val="000000"/>
          <w:szCs w:val="22"/>
          <w:lang w:val="de-DE"/>
        </w:rPr>
        <w:t>.</w:t>
      </w:r>
    </w:p>
    <w:p w14:paraId="28DF4520" w14:textId="77777777" w:rsidR="00646882" w:rsidRPr="005C2D21" w:rsidRDefault="00F6032B" w:rsidP="002077A8">
      <w:pPr>
        <w:numPr>
          <w:ilvl w:val="0"/>
          <w:numId w:val="7"/>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 xml:space="preserve">Der Überzug der </w:t>
      </w:r>
      <w:r w:rsidR="00B62E21" w:rsidRPr="005C2D21">
        <w:rPr>
          <w:rFonts w:eastAsia="SimSun"/>
          <w:lang w:val="de-DE"/>
        </w:rPr>
        <w:t>24 mg/26 mg</w:t>
      </w:r>
      <w:r w:rsidRPr="005C2D21">
        <w:rPr>
          <w:rFonts w:eastAsia="SimSun"/>
          <w:color w:val="000000"/>
          <w:szCs w:val="22"/>
          <w:lang w:val="de-DE"/>
        </w:rPr>
        <w:t xml:space="preserve">- und </w:t>
      </w:r>
      <w:r w:rsidR="00505DEC" w:rsidRPr="005C2D21">
        <w:rPr>
          <w:rFonts w:eastAsia="SimSun"/>
          <w:color w:val="000000"/>
          <w:szCs w:val="22"/>
          <w:lang w:val="de-DE"/>
        </w:rPr>
        <w:t xml:space="preserve">der </w:t>
      </w:r>
      <w:r w:rsidR="00B62E21" w:rsidRPr="005C2D21">
        <w:rPr>
          <w:noProof/>
          <w:szCs w:val="22"/>
          <w:lang w:val="de-DE"/>
        </w:rPr>
        <w:t>97 mg/103 mg</w:t>
      </w:r>
      <w:r w:rsidRPr="005C2D21">
        <w:rPr>
          <w:rFonts w:eastAsia="SimSun"/>
          <w:color w:val="000000"/>
          <w:szCs w:val="22"/>
          <w:lang w:val="de-DE"/>
        </w:rPr>
        <w:t>-Tabletten enthält Hypromellose, Titandioxid (E171), Macrogol </w:t>
      </w:r>
      <w:r w:rsidR="00BE0DC6" w:rsidRPr="005C2D21">
        <w:rPr>
          <w:rFonts w:eastAsia="SimSun"/>
          <w:color w:val="000000"/>
          <w:szCs w:val="22"/>
          <w:lang w:val="de-DE"/>
        </w:rPr>
        <w:t>(</w:t>
      </w:r>
      <w:r w:rsidRPr="005C2D21">
        <w:rPr>
          <w:rFonts w:eastAsia="SimSun"/>
          <w:color w:val="000000"/>
          <w:szCs w:val="22"/>
          <w:lang w:val="de-DE"/>
        </w:rPr>
        <w:t>4000</w:t>
      </w:r>
      <w:r w:rsidR="00BE0DC6" w:rsidRPr="005C2D21">
        <w:rPr>
          <w:rFonts w:eastAsia="SimSun"/>
          <w:color w:val="000000"/>
          <w:szCs w:val="22"/>
          <w:lang w:val="de-DE"/>
        </w:rPr>
        <w:t>)</w:t>
      </w:r>
      <w:r w:rsidRPr="005C2D21">
        <w:rPr>
          <w:rFonts w:eastAsia="SimSun"/>
          <w:color w:val="000000"/>
          <w:szCs w:val="22"/>
          <w:lang w:val="de-DE"/>
        </w:rPr>
        <w:t xml:space="preserve">, Talkum, </w:t>
      </w:r>
      <w:r w:rsidR="00E817BA" w:rsidRPr="005C2D21">
        <w:rPr>
          <w:szCs w:val="22"/>
          <w:lang w:val="de-CH"/>
        </w:rPr>
        <w:t>Eisen(III)</w:t>
      </w:r>
      <w:r w:rsidR="00E817BA" w:rsidRPr="005C2D21">
        <w:rPr>
          <w:szCs w:val="22"/>
          <w:lang w:val="de-CH"/>
        </w:rPr>
        <w:noBreakHyphen/>
        <w:t xml:space="preserve">oxid </w:t>
      </w:r>
      <w:r w:rsidRPr="005C2D21">
        <w:rPr>
          <w:rFonts w:eastAsia="SimSun"/>
          <w:color w:val="000000"/>
          <w:szCs w:val="22"/>
          <w:lang w:val="de-DE"/>
        </w:rPr>
        <w:t xml:space="preserve">(E172) und </w:t>
      </w:r>
      <w:r w:rsidR="00E817BA" w:rsidRPr="005C2D21">
        <w:rPr>
          <w:lang w:val="de-DE"/>
        </w:rPr>
        <w:t>Eisen(II,III)-oxid</w:t>
      </w:r>
      <w:r w:rsidR="00E817BA" w:rsidRPr="005C2D21">
        <w:rPr>
          <w:szCs w:val="22"/>
          <w:lang w:val="de-DE"/>
        </w:rPr>
        <w:t xml:space="preserve"> </w:t>
      </w:r>
      <w:r w:rsidRPr="005C2D21">
        <w:rPr>
          <w:rFonts w:eastAsia="SimSun"/>
          <w:color w:val="000000"/>
          <w:szCs w:val="22"/>
          <w:lang w:val="de-DE"/>
        </w:rPr>
        <w:t>(E172).</w:t>
      </w:r>
    </w:p>
    <w:p w14:paraId="186B92E0" w14:textId="77777777" w:rsidR="00646882" w:rsidRPr="005C2D21" w:rsidRDefault="00F6032B" w:rsidP="002077A8">
      <w:pPr>
        <w:numPr>
          <w:ilvl w:val="0"/>
          <w:numId w:val="7"/>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 xml:space="preserve">Der Überzug der </w:t>
      </w:r>
      <w:r w:rsidR="00B62E21" w:rsidRPr="005C2D21">
        <w:rPr>
          <w:noProof/>
          <w:szCs w:val="22"/>
          <w:lang w:val="de-DE"/>
        </w:rPr>
        <w:t>49 mg/51 mg</w:t>
      </w:r>
      <w:r w:rsidRPr="005C2D21">
        <w:rPr>
          <w:rFonts w:eastAsia="SimSun"/>
          <w:color w:val="000000"/>
          <w:szCs w:val="22"/>
          <w:lang w:val="de-DE"/>
        </w:rPr>
        <w:t>-Tabletten enthält Hypromellose, Titandioxid (E171), Macrogol </w:t>
      </w:r>
      <w:r w:rsidR="00BE0DC6" w:rsidRPr="005C2D21">
        <w:rPr>
          <w:rFonts w:eastAsia="SimSun"/>
          <w:color w:val="000000"/>
          <w:szCs w:val="22"/>
          <w:lang w:val="de-DE"/>
        </w:rPr>
        <w:t>(</w:t>
      </w:r>
      <w:r w:rsidRPr="005C2D21">
        <w:rPr>
          <w:rFonts w:eastAsia="SimSun"/>
          <w:color w:val="000000"/>
          <w:szCs w:val="22"/>
          <w:lang w:val="de-DE"/>
        </w:rPr>
        <w:t>4000</w:t>
      </w:r>
      <w:r w:rsidR="00BE0DC6" w:rsidRPr="005C2D21">
        <w:rPr>
          <w:rFonts w:eastAsia="SimSun"/>
          <w:color w:val="000000"/>
          <w:szCs w:val="22"/>
          <w:lang w:val="de-DE"/>
        </w:rPr>
        <w:t>)</w:t>
      </w:r>
      <w:r w:rsidRPr="005C2D21">
        <w:rPr>
          <w:rFonts w:eastAsia="SimSun"/>
          <w:color w:val="000000"/>
          <w:szCs w:val="22"/>
          <w:lang w:val="de-DE"/>
        </w:rPr>
        <w:t xml:space="preserve">, Talkum, </w:t>
      </w:r>
      <w:r w:rsidR="00AB581D" w:rsidRPr="005C2D21">
        <w:rPr>
          <w:szCs w:val="22"/>
          <w:lang w:val="de-CH"/>
        </w:rPr>
        <w:t>Eisen(III)</w:t>
      </w:r>
      <w:r w:rsidR="00AB581D" w:rsidRPr="005C2D21">
        <w:rPr>
          <w:szCs w:val="22"/>
          <w:lang w:val="de-CH"/>
        </w:rPr>
        <w:noBreakHyphen/>
        <w:t>oxid</w:t>
      </w:r>
      <w:r w:rsidR="00AB581D" w:rsidRPr="005C2D21" w:rsidDel="00AB581D">
        <w:rPr>
          <w:rFonts w:eastAsia="SimSun"/>
          <w:color w:val="000000"/>
          <w:szCs w:val="22"/>
          <w:lang w:val="de-DE"/>
        </w:rPr>
        <w:t xml:space="preserve"> </w:t>
      </w:r>
      <w:r w:rsidRPr="005C2D21">
        <w:rPr>
          <w:rFonts w:eastAsia="SimSun"/>
          <w:color w:val="000000"/>
          <w:szCs w:val="22"/>
          <w:lang w:val="de-DE"/>
        </w:rPr>
        <w:t xml:space="preserve">(E172) und </w:t>
      </w:r>
      <w:r w:rsidR="00AB581D" w:rsidRPr="005C2D21">
        <w:rPr>
          <w:lang w:val="de-DE"/>
        </w:rPr>
        <w:t>Eisen(III)-hydroxid-oxid x H</w:t>
      </w:r>
      <w:r w:rsidR="00AB581D" w:rsidRPr="005C2D21">
        <w:rPr>
          <w:vertAlign w:val="subscript"/>
          <w:lang w:val="de-DE"/>
        </w:rPr>
        <w:t>2</w:t>
      </w:r>
      <w:r w:rsidR="00AB581D" w:rsidRPr="005C2D21">
        <w:rPr>
          <w:lang w:val="de-DE"/>
        </w:rPr>
        <w:t>O</w:t>
      </w:r>
      <w:r w:rsidR="00AB581D" w:rsidRPr="005C2D21">
        <w:rPr>
          <w:szCs w:val="22"/>
          <w:lang w:val="nl-NL"/>
        </w:rPr>
        <w:t xml:space="preserve"> </w:t>
      </w:r>
      <w:r w:rsidRPr="005C2D21">
        <w:rPr>
          <w:rFonts w:eastAsia="SimSun"/>
          <w:color w:val="000000"/>
          <w:szCs w:val="22"/>
          <w:lang w:val="de-DE"/>
        </w:rPr>
        <w:t>(E172).</w:t>
      </w:r>
    </w:p>
    <w:p w14:paraId="71EE6254" w14:textId="77777777" w:rsidR="00646882" w:rsidRPr="005C2D21" w:rsidRDefault="00646882" w:rsidP="002077A8">
      <w:pPr>
        <w:tabs>
          <w:tab w:val="clear" w:pos="567"/>
        </w:tabs>
        <w:spacing w:line="240" w:lineRule="auto"/>
        <w:rPr>
          <w:noProof/>
          <w:szCs w:val="22"/>
          <w:lang w:val="de-DE"/>
        </w:rPr>
      </w:pPr>
    </w:p>
    <w:p w14:paraId="613F313E" w14:textId="77777777" w:rsidR="00646882" w:rsidRPr="005C2D21" w:rsidRDefault="00F6032B" w:rsidP="002077A8">
      <w:pPr>
        <w:keepNext/>
        <w:numPr>
          <w:ilvl w:val="12"/>
          <w:numId w:val="0"/>
        </w:numPr>
        <w:tabs>
          <w:tab w:val="clear" w:pos="567"/>
        </w:tabs>
        <w:spacing w:line="240" w:lineRule="auto"/>
        <w:rPr>
          <w:b/>
          <w:lang w:val="de-DE"/>
        </w:rPr>
      </w:pPr>
      <w:r w:rsidRPr="005C2D21">
        <w:rPr>
          <w:b/>
          <w:bCs/>
          <w:szCs w:val="22"/>
          <w:lang w:val="de-DE"/>
        </w:rPr>
        <w:t>Wie Entresto aussieht und Inhalt der Packung</w:t>
      </w:r>
    </w:p>
    <w:p w14:paraId="5050F3C2" w14:textId="0084E7C7" w:rsidR="00646882" w:rsidRPr="005C2D21" w:rsidRDefault="00F6032B" w:rsidP="002077A8">
      <w:pPr>
        <w:spacing w:line="240" w:lineRule="auto"/>
        <w:rPr>
          <w:lang w:val="de-DE"/>
        </w:rPr>
      </w:pPr>
      <w:r w:rsidRPr="005C2D21">
        <w:rPr>
          <w:szCs w:val="22"/>
          <w:lang w:val="de-DE"/>
        </w:rPr>
        <w:t xml:space="preserve">Entresto </w:t>
      </w:r>
      <w:r w:rsidR="00B62E21" w:rsidRPr="004977F6">
        <w:rPr>
          <w:szCs w:val="22"/>
          <w:lang w:val="de-DE"/>
        </w:rPr>
        <w:t>24 mg/26 mg</w:t>
      </w:r>
      <w:r w:rsidR="00B62E21" w:rsidRPr="004977F6" w:rsidDel="00AF3078">
        <w:rPr>
          <w:szCs w:val="22"/>
          <w:lang w:val="de-DE"/>
        </w:rPr>
        <w:t xml:space="preserve"> </w:t>
      </w:r>
      <w:r w:rsidRPr="005C2D21">
        <w:rPr>
          <w:szCs w:val="22"/>
          <w:lang w:val="de-DE"/>
        </w:rPr>
        <w:t>Filmtabletten sind violett-weiße, ovale Tabletten mit „NVR</w:t>
      </w:r>
      <w:r w:rsidR="00CA2D19">
        <w:rPr>
          <w:szCs w:val="22"/>
          <w:lang w:val="de-DE"/>
        </w:rPr>
        <w:t>“</w:t>
      </w:r>
      <w:r w:rsidR="00CA2D19" w:rsidRPr="005C2D21">
        <w:rPr>
          <w:szCs w:val="22"/>
          <w:lang w:val="de-DE"/>
        </w:rPr>
        <w:t xml:space="preserve"> </w:t>
      </w:r>
      <w:r w:rsidRPr="005C2D21">
        <w:rPr>
          <w:szCs w:val="22"/>
          <w:lang w:val="de-DE"/>
        </w:rPr>
        <w:t xml:space="preserve">auf </w:t>
      </w:r>
      <w:r w:rsidR="00AE7B9E" w:rsidRPr="005C2D21">
        <w:rPr>
          <w:szCs w:val="22"/>
          <w:lang w:val="de-DE"/>
        </w:rPr>
        <w:t>der einen</w:t>
      </w:r>
      <w:r w:rsidRPr="005C2D21">
        <w:rPr>
          <w:szCs w:val="22"/>
          <w:lang w:val="de-DE"/>
        </w:rPr>
        <w:t xml:space="preserve"> Seite und „LZ</w:t>
      </w:r>
      <w:r w:rsidR="00CA2D19">
        <w:rPr>
          <w:szCs w:val="22"/>
          <w:lang w:val="de-DE"/>
        </w:rPr>
        <w:t>“</w:t>
      </w:r>
      <w:r w:rsidR="00CA2D19" w:rsidRPr="005C2D21">
        <w:rPr>
          <w:szCs w:val="22"/>
          <w:lang w:val="de-DE"/>
        </w:rPr>
        <w:t xml:space="preserve"> </w:t>
      </w:r>
      <w:r w:rsidRPr="005C2D21">
        <w:rPr>
          <w:szCs w:val="22"/>
          <w:lang w:val="de-DE"/>
        </w:rPr>
        <w:t>auf der anderen Seite.</w:t>
      </w:r>
      <w:r w:rsidR="00B62E21" w:rsidRPr="005C2D21">
        <w:rPr>
          <w:szCs w:val="22"/>
          <w:lang w:val="de-DE"/>
        </w:rPr>
        <w:t xml:space="preserve"> Ungefähre Tablettenabmessungen </w:t>
      </w:r>
      <w:r w:rsidR="00B62E21" w:rsidRPr="005C2D21">
        <w:rPr>
          <w:lang w:val="de-DE"/>
        </w:rPr>
        <w:t>13</w:t>
      </w:r>
      <w:r w:rsidR="00713EB9" w:rsidRPr="005C2D21">
        <w:rPr>
          <w:lang w:val="de-DE"/>
        </w:rPr>
        <w:t>,</w:t>
      </w:r>
      <w:r w:rsidR="00B62E21" w:rsidRPr="005C2D21">
        <w:rPr>
          <w:lang w:val="de-DE"/>
        </w:rPr>
        <w:t>1 mm x 5</w:t>
      </w:r>
      <w:r w:rsidR="00713EB9" w:rsidRPr="005C2D21">
        <w:rPr>
          <w:lang w:val="de-DE"/>
        </w:rPr>
        <w:t>,</w:t>
      </w:r>
      <w:r w:rsidR="00B62E21" w:rsidRPr="005C2D21">
        <w:rPr>
          <w:lang w:val="de-DE"/>
        </w:rPr>
        <w:t>2 mm.</w:t>
      </w:r>
    </w:p>
    <w:p w14:paraId="4CA44A51" w14:textId="273F7542" w:rsidR="00646882" w:rsidRPr="005C2D21" w:rsidRDefault="00F6032B" w:rsidP="002077A8">
      <w:pPr>
        <w:spacing w:line="240" w:lineRule="auto"/>
        <w:rPr>
          <w:lang w:val="de-DE"/>
        </w:rPr>
      </w:pPr>
      <w:r w:rsidRPr="005C2D21">
        <w:rPr>
          <w:szCs w:val="22"/>
          <w:lang w:val="de-DE"/>
        </w:rPr>
        <w:t xml:space="preserve">Entresto </w:t>
      </w:r>
      <w:r w:rsidR="00B62E21" w:rsidRPr="005C2D21">
        <w:rPr>
          <w:noProof/>
          <w:szCs w:val="22"/>
          <w:lang w:val="de-DE"/>
        </w:rPr>
        <w:t>49 mg/51 mg</w:t>
      </w:r>
      <w:r w:rsidR="00B62E21" w:rsidRPr="005C2D21" w:rsidDel="00AF3078">
        <w:rPr>
          <w:rFonts w:eastAsia="SimSun"/>
          <w:color w:val="000000"/>
          <w:szCs w:val="22"/>
          <w:lang w:val="de-DE"/>
        </w:rPr>
        <w:t xml:space="preserve"> </w:t>
      </w:r>
      <w:r w:rsidRPr="005C2D21">
        <w:rPr>
          <w:szCs w:val="22"/>
          <w:lang w:val="de-DE"/>
        </w:rPr>
        <w:t>Filmtabletten sind blassgelbe, ovale Tabletten mit „NVR</w:t>
      </w:r>
      <w:r w:rsidR="00CA2D19">
        <w:rPr>
          <w:szCs w:val="22"/>
          <w:lang w:val="de-DE"/>
        </w:rPr>
        <w:t>“</w:t>
      </w:r>
      <w:r w:rsidR="00CA2D19" w:rsidRPr="005C2D21">
        <w:rPr>
          <w:szCs w:val="22"/>
          <w:lang w:val="de-DE"/>
        </w:rPr>
        <w:t xml:space="preserve"> </w:t>
      </w:r>
      <w:r w:rsidRPr="005C2D21">
        <w:rPr>
          <w:szCs w:val="22"/>
          <w:lang w:val="de-DE"/>
        </w:rPr>
        <w:t xml:space="preserve">auf </w:t>
      </w:r>
      <w:r w:rsidR="00AE7B9E" w:rsidRPr="005C2D21">
        <w:rPr>
          <w:szCs w:val="22"/>
          <w:lang w:val="de-DE"/>
        </w:rPr>
        <w:t>der einen</w:t>
      </w:r>
      <w:r w:rsidRPr="005C2D21">
        <w:rPr>
          <w:szCs w:val="22"/>
          <w:lang w:val="de-DE"/>
        </w:rPr>
        <w:t xml:space="preserve"> Seite und „L1</w:t>
      </w:r>
      <w:r w:rsidR="00CA2D19">
        <w:rPr>
          <w:szCs w:val="22"/>
          <w:lang w:val="de-DE"/>
        </w:rPr>
        <w:t>“</w:t>
      </w:r>
      <w:r w:rsidR="00CA2D19" w:rsidRPr="005C2D21">
        <w:rPr>
          <w:szCs w:val="22"/>
          <w:lang w:val="de-DE"/>
        </w:rPr>
        <w:t xml:space="preserve"> </w:t>
      </w:r>
      <w:r w:rsidRPr="005C2D21">
        <w:rPr>
          <w:szCs w:val="22"/>
          <w:lang w:val="de-DE"/>
        </w:rPr>
        <w:t>auf der anderen Seite.</w:t>
      </w:r>
      <w:r w:rsidR="00B62E21" w:rsidRPr="005C2D21">
        <w:rPr>
          <w:szCs w:val="22"/>
          <w:lang w:val="de-DE"/>
        </w:rPr>
        <w:t xml:space="preserve"> Ungefähre Tablettenabmessungen </w:t>
      </w:r>
      <w:r w:rsidR="00B62E21" w:rsidRPr="005C2D21">
        <w:rPr>
          <w:lang w:val="de-DE"/>
        </w:rPr>
        <w:t>13</w:t>
      </w:r>
      <w:r w:rsidR="00713EB9" w:rsidRPr="005C2D21">
        <w:rPr>
          <w:lang w:val="de-DE"/>
        </w:rPr>
        <w:t>,</w:t>
      </w:r>
      <w:r w:rsidR="00B62E21" w:rsidRPr="005C2D21">
        <w:rPr>
          <w:lang w:val="de-DE"/>
        </w:rPr>
        <w:t>1 mm x 5</w:t>
      </w:r>
      <w:r w:rsidR="00713EB9" w:rsidRPr="005C2D21">
        <w:rPr>
          <w:lang w:val="de-DE"/>
        </w:rPr>
        <w:t>,</w:t>
      </w:r>
      <w:r w:rsidR="00B62E21" w:rsidRPr="005C2D21">
        <w:rPr>
          <w:lang w:val="de-DE"/>
        </w:rPr>
        <w:t>2 mm.</w:t>
      </w:r>
    </w:p>
    <w:p w14:paraId="55C3F465" w14:textId="44181B08" w:rsidR="00646882" w:rsidRPr="005C2D21" w:rsidRDefault="00F6032B" w:rsidP="002077A8">
      <w:pPr>
        <w:spacing w:line="240" w:lineRule="auto"/>
        <w:rPr>
          <w:lang w:val="de-DE"/>
        </w:rPr>
      </w:pPr>
      <w:r w:rsidRPr="005C2D21">
        <w:rPr>
          <w:szCs w:val="22"/>
          <w:lang w:val="de-DE"/>
        </w:rPr>
        <w:t xml:space="preserve">Entresto </w:t>
      </w:r>
      <w:r w:rsidR="00B62E21" w:rsidRPr="005C2D21">
        <w:rPr>
          <w:noProof/>
          <w:szCs w:val="22"/>
          <w:lang w:val="de-DE"/>
        </w:rPr>
        <w:t>97 mg/103 mg</w:t>
      </w:r>
      <w:r w:rsidR="00B62E21" w:rsidRPr="005C2D21" w:rsidDel="00AF3078">
        <w:rPr>
          <w:rFonts w:eastAsia="SimSun"/>
          <w:color w:val="000000"/>
          <w:szCs w:val="22"/>
          <w:lang w:val="de-DE"/>
        </w:rPr>
        <w:t xml:space="preserve"> </w:t>
      </w:r>
      <w:r w:rsidRPr="005C2D21">
        <w:rPr>
          <w:szCs w:val="22"/>
          <w:lang w:val="de-DE"/>
        </w:rPr>
        <w:t>Filmtabletten sind hellrosa, ovale Tabletten mit „NVR</w:t>
      </w:r>
      <w:r w:rsidR="00CA2D19">
        <w:rPr>
          <w:szCs w:val="22"/>
          <w:lang w:val="de-DE"/>
        </w:rPr>
        <w:t>“</w:t>
      </w:r>
      <w:r w:rsidR="00CA2D19" w:rsidRPr="005C2D21">
        <w:rPr>
          <w:szCs w:val="22"/>
          <w:lang w:val="de-DE"/>
        </w:rPr>
        <w:t xml:space="preserve"> </w:t>
      </w:r>
      <w:r w:rsidRPr="005C2D21">
        <w:rPr>
          <w:szCs w:val="22"/>
          <w:lang w:val="de-DE"/>
        </w:rPr>
        <w:t xml:space="preserve">auf </w:t>
      </w:r>
      <w:r w:rsidR="00AE7B9E" w:rsidRPr="005C2D21">
        <w:rPr>
          <w:szCs w:val="22"/>
          <w:lang w:val="de-DE"/>
        </w:rPr>
        <w:t>der einen</w:t>
      </w:r>
      <w:r w:rsidRPr="005C2D21">
        <w:rPr>
          <w:szCs w:val="22"/>
          <w:lang w:val="de-DE"/>
        </w:rPr>
        <w:t xml:space="preserve"> Seite und „L11</w:t>
      </w:r>
      <w:r w:rsidR="00CA2D19">
        <w:rPr>
          <w:szCs w:val="22"/>
          <w:lang w:val="de-DE"/>
        </w:rPr>
        <w:t>“</w:t>
      </w:r>
      <w:r w:rsidR="00CA2D19" w:rsidRPr="005C2D21">
        <w:rPr>
          <w:szCs w:val="22"/>
          <w:lang w:val="de-DE"/>
        </w:rPr>
        <w:t xml:space="preserve"> </w:t>
      </w:r>
      <w:r w:rsidRPr="005C2D21">
        <w:rPr>
          <w:szCs w:val="22"/>
          <w:lang w:val="de-DE"/>
        </w:rPr>
        <w:t>auf der anderen Seite.</w:t>
      </w:r>
      <w:r w:rsidR="00B62E21" w:rsidRPr="005C2D21">
        <w:rPr>
          <w:szCs w:val="22"/>
          <w:lang w:val="de-DE"/>
        </w:rPr>
        <w:t xml:space="preserve"> Ungefähre Tablettenabmessungen </w:t>
      </w:r>
      <w:r w:rsidR="00B62E21" w:rsidRPr="005C2D21">
        <w:rPr>
          <w:lang w:val="de-DE"/>
        </w:rPr>
        <w:t>15</w:t>
      </w:r>
      <w:r w:rsidR="00713EB9" w:rsidRPr="005C2D21">
        <w:rPr>
          <w:lang w:val="de-DE"/>
        </w:rPr>
        <w:t>,</w:t>
      </w:r>
      <w:r w:rsidR="00B62E21" w:rsidRPr="005C2D21">
        <w:rPr>
          <w:lang w:val="de-DE"/>
        </w:rPr>
        <w:t>1 mm x 6</w:t>
      </w:r>
      <w:r w:rsidR="00713EB9" w:rsidRPr="005C2D21">
        <w:rPr>
          <w:lang w:val="de-DE"/>
        </w:rPr>
        <w:t>,</w:t>
      </w:r>
      <w:r w:rsidR="00B62E21" w:rsidRPr="005C2D21">
        <w:rPr>
          <w:lang w:val="de-DE"/>
        </w:rPr>
        <w:t>0 mm.</w:t>
      </w:r>
    </w:p>
    <w:p w14:paraId="5983A0E7" w14:textId="77777777" w:rsidR="00646882" w:rsidRPr="005C2D21" w:rsidRDefault="00646882" w:rsidP="002077A8">
      <w:pPr>
        <w:numPr>
          <w:ilvl w:val="12"/>
          <w:numId w:val="0"/>
        </w:numPr>
        <w:tabs>
          <w:tab w:val="clear" w:pos="567"/>
        </w:tabs>
        <w:spacing w:line="240" w:lineRule="auto"/>
        <w:rPr>
          <w:lang w:val="de-DE"/>
        </w:rPr>
      </w:pPr>
    </w:p>
    <w:p w14:paraId="29C0B26F" w14:textId="194E6EE4" w:rsidR="00646882" w:rsidRPr="005C2D21" w:rsidRDefault="00F6032B" w:rsidP="002077A8">
      <w:pPr>
        <w:numPr>
          <w:ilvl w:val="12"/>
          <w:numId w:val="0"/>
        </w:numPr>
        <w:tabs>
          <w:tab w:val="clear" w:pos="567"/>
        </w:tabs>
        <w:spacing w:line="240" w:lineRule="auto"/>
        <w:rPr>
          <w:lang w:val="de-DE"/>
        </w:rPr>
      </w:pPr>
      <w:r w:rsidRPr="005C2D21">
        <w:rPr>
          <w:szCs w:val="22"/>
          <w:lang w:val="de-DE"/>
        </w:rPr>
        <w:t xml:space="preserve">Die Tabletten werden </w:t>
      </w:r>
      <w:r w:rsidR="00301FD6" w:rsidRPr="005C2D21">
        <w:rPr>
          <w:lang w:val="de-DE"/>
        </w:rPr>
        <w:t xml:space="preserve">in </w:t>
      </w:r>
      <w:r w:rsidR="003475B5" w:rsidRPr="005C2D21">
        <w:rPr>
          <w:szCs w:val="22"/>
          <w:lang w:val="de-DE"/>
        </w:rPr>
        <w:t>P</w:t>
      </w:r>
      <w:r w:rsidRPr="005C2D21">
        <w:rPr>
          <w:szCs w:val="22"/>
          <w:lang w:val="de-DE"/>
        </w:rPr>
        <w:t xml:space="preserve">ackungen mit </w:t>
      </w:r>
      <w:r w:rsidR="006F7BAB" w:rsidRPr="005C2D21">
        <w:rPr>
          <w:szCs w:val="22"/>
          <w:lang w:val="de-DE"/>
        </w:rPr>
        <w:t xml:space="preserve">14, 20, </w:t>
      </w:r>
      <w:r w:rsidRPr="005C2D21">
        <w:rPr>
          <w:szCs w:val="22"/>
          <w:lang w:val="de-DE"/>
        </w:rPr>
        <w:t>28</w:t>
      </w:r>
      <w:r w:rsidR="008568DA" w:rsidRPr="005C2D21">
        <w:rPr>
          <w:szCs w:val="22"/>
          <w:lang w:val="de-DE"/>
        </w:rPr>
        <w:t xml:space="preserve">, </w:t>
      </w:r>
      <w:r w:rsidRPr="005C2D21">
        <w:rPr>
          <w:szCs w:val="22"/>
          <w:lang w:val="de-DE"/>
        </w:rPr>
        <w:t>56</w:t>
      </w:r>
      <w:r w:rsidR="008568DA" w:rsidRPr="005C2D21">
        <w:rPr>
          <w:szCs w:val="22"/>
          <w:lang w:val="de-DE"/>
        </w:rPr>
        <w:t>, 168 oder 196</w:t>
      </w:r>
      <w:r w:rsidRPr="005C2D21">
        <w:rPr>
          <w:szCs w:val="22"/>
          <w:lang w:val="de-DE"/>
        </w:rPr>
        <w:t xml:space="preserve"> Tabletten </w:t>
      </w:r>
      <w:r w:rsidR="00DB0DF7" w:rsidRPr="005C2D21">
        <w:rPr>
          <w:szCs w:val="22"/>
          <w:lang w:val="de-DE"/>
        </w:rPr>
        <w:t>und in Bündelpackungen</w:t>
      </w:r>
      <w:r w:rsidR="003475B5" w:rsidRPr="005C2D21">
        <w:rPr>
          <w:szCs w:val="22"/>
          <w:lang w:val="de-DE"/>
        </w:rPr>
        <w:t xml:space="preserve">, bestehend aus </w:t>
      </w:r>
      <w:r w:rsidR="00DB0DF7" w:rsidRPr="005C2D21">
        <w:rPr>
          <w:szCs w:val="22"/>
          <w:lang w:val="de-DE"/>
        </w:rPr>
        <w:t>7</w:t>
      </w:r>
      <w:r w:rsidR="002B101C" w:rsidRPr="005C2D21">
        <w:rPr>
          <w:szCs w:val="22"/>
          <w:lang w:val="de-DE"/>
        </w:rPr>
        <w:t> </w:t>
      </w:r>
      <w:r w:rsidR="00DB0DF7" w:rsidRPr="005C2D21">
        <w:rPr>
          <w:szCs w:val="22"/>
          <w:lang w:val="de-DE"/>
        </w:rPr>
        <w:t>Packungen zu je 28</w:t>
      </w:r>
      <w:r w:rsidR="002B101C" w:rsidRPr="005C2D21">
        <w:rPr>
          <w:szCs w:val="22"/>
          <w:lang w:val="de-DE"/>
        </w:rPr>
        <w:t> </w:t>
      </w:r>
      <w:r w:rsidR="00DB0DF7" w:rsidRPr="005C2D21">
        <w:rPr>
          <w:szCs w:val="22"/>
          <w:lang w:val="de-DE"/>
        </w:rPr>
        <w:t xml:space="preserve">Tabletten </w:t>
      </w:r>
      <w:r w:rsidR="006F7BAB" w:rsidRPr="005C2D21">
        <w:rPr>
          <w:szCs w:val="22"/>
          <w:lang w:val="de-DE"/>
        </w:rPr>
        <w:t xml:space="preserve">bereitgestellt. Die </w:t>
      </w:r>
      <w:r w:rsidR="00B62E21" w:rsidRPr="005C2D21">
        <w:rPr>
          <w:noProof/>
          <w:szCs w:val="22"/>
          <w:lang w:val="de-DE"/>
        </w:rPr>
        <w:t>49 mg/51 mg</w:t>
      </w:r>
      <w:r w:rsidR="00B62E21" w:rsidRPr="005C2D21" w:rsidDel="00AF3078">
        <w:rPr>
          <w:rFonts w:eastAsia="SimSun"/>
          <w:color w:val="000000"/>
          <w:szCs w:val="22"/>
          <w:lang w:val="de-DE"/>
        </w:rPr>
        <w:t xml:space="preserve"> </w:t>
      </w:r>
      <w:r w:rsidRPr="005C2D21">
        <w:rPr>
          <w:szCs w:val="22"/>
          <w:lang w:val="de-DE"/>
        </w:rPr>
        <w:t xml:space="preserve">und </w:t>
      </w:r>
      <w:r w:rsidR="00B62E21" w:rsidRPr="005C2D21">
        <w:rPr>
          <w:noProof/>
          <w:szCs w:val="22"/>
          <w:lang w:val="de-DE"/>
        </w:rPr>
        <w:lastRenderedPageBreak/>
        <w:t>97 mg/103 mg</w:t>
      </w:r>
      <w:r w:rsidR="006F7BAB" w:rsidRPr="005C2D21">
        <w:rPr>
          <w:szCs w:val="22"/>
          <w:lang w:val="de-DE"/>
        </w:rPr>
        <w:t xml:space="preserve"> Tabletten</w:t>
      </w:r>
      <w:r w:rsidRPr="005C2D21">
        <w:rPr>
          <w:szCs w:val="22"/>
          <w:lang w:val="de-DE"/>
        </w:rPr>
        <w:t xml:space="preserve"> </w:t>
      </w:r>
      <w:r w:rsidR="006F7BAB" w:rsidRPr="005C2D21">
        <w:rPr>
          <w:szCs w:val="22"/>
          <w:lang w:val="de-DE"/>
        </w:rPr>
        <w:t xml:space="preserve">werden auch </w:t>
      </w:r>
      <w:r w:rsidRPr="005C2D21">
        <w:rPr>
          <w:szCs w:val="22"/>
          <w:lang w:val="de-DE"/>
        </w:rPr>
        <w:t xml:space="preserve">in </w:t>
      </w:r>
      <w:r w:rsidR="00C80291" w:rsidRPr="005C2D21">
        <w:rPr>
          <w:szCs w:val="22"/>
          <w:lang w:val="de-DE"/>
        </w:rPr>
        <w:t>Bündel</w:t>
      </w:r>
      <w:r w:rsidRPr="005C2D21">
        <w:rPr>
          <w:szCs w:val="22"/>
          <w:lang w:val="de-DE"/>
        </w:rPr>
        <w:t>packungen</w:t>
      </w:r>
      <w:r w:rsidR="003475B5" w:rsidRPr="005C2D21">
        <w:rPr>
          <w:szCs w:val="22"/>
          <w:lang w:val="de-DE"/>
        </w:rPr>
        <w:t>,</w:t>
      </w:r>
      <w:r w:rsidRPr="005C2D21">
        <w:rPr>
          <w:szCs w:val="22"/>
          <w:lang w:val="de-DE"/>
        </w:rPr>
        <w:t xml:space="preserve"> </w:t>
      </w:r>
      <w:r w:rsidR="003475B5" w:rsidRPr="005C2D21">
        <w:rPr>
          <w:szCs w:val="22"/>
          <w:lang w:val="de-DE"/>
        </w:rPr>
        <w:t xml:space="preserve">bestehend aus </w:t>
      </w:r>
      <w:r w:rsidRPr="005C2D21">
        <w:rPr>
          <w:szCs w:val="22"/>
          <w:lang w:val="de-DE"/>
        </w:rPr>
        <w:t xml:space="preserve">3 Packungen </w:t>
      </w:r>
      <w:r w:rsidR="00473B88" w:rsidRPr="005C2D21">
        <w:rPr>
          <w:szCs w:val="22"/>
          <w:lang w:val="de-DE"/>
        </w:rPr>
        <w:t xml:space="preserve">zu je </w:t>
      </w:r>
      <w:r w:rsidRPr="005C2D21">
        <w:rPr>
          <w:szCs w:val="22"/>
          <w:lang w:val="de-DE"/>
        </w:rPr>
        <w:t>56 Tabletten</w:t>
      </w:r>
      <w:r w:rsidR="003475B5" w:rsidRPr="005C2D21">
        <w:rPr>
          <w:szCs w:val="22"/>
          <w:lang w:val="de-DE"/>
        </w:rPr>
        <w:t xml:space="preserve"> bereitgestellt</w:t>
      </w:r>
      <w:r w:rsidRPr="005C2D21">
        <w:rPr>
          <w:szCs w:val="22"/>
          <w:lang w:val="de-DE"/>
        </w:rPr>
        <w:t>.</w:t>
      </w:r>
    </w:p>
    <w:p w14:paraId="608A111B" w14:textId="77777777" w:rsidR="00646882" w:rsidRPr="005C2D21" w:rsidRDefault="00646882" w:rsidP="002077A8">
      <w:pPr>
        <w:numPr>
          <w:ilvl w:val="12"/>
          <w:numId w:val="0"/>
        </w:numPr>
        <w:tabs>
          <w:tab w:val="clear" w:pos="567"/>
        </w:tabs>
        <w:spacing w:line="240" w:lineRule="auto"/>
        <w:rPr>
          <w:lang w:val="de-DE"/>
        </w:rPr>
      </w:pPr>
    </w:p>
    <w:p w14:paraId="2BBF2F46" w14:textId="77777777" w:rsidR="00646882" w:rsidRPr="005C2D21" w:rsidRDefault="00F6032B" w:rsidP="002077A8">
      <w:pPr>
        <w:numPr>
          <w:ilvl w:val="12"/>
          <w:numId w:val="0"/>
        </w:numPr>
        <w:tabs>
          <w:tab w:val="clear" w:pos="567"/>
        </w:tabs>
        <w:spacing w:line="240" w:lineRule="auto"/>
        <w:rPr>
          <w:lang w:val="de-DE"/>
        </w:rPr>
      </w:pPr>
      <w:r w:rsidRPr="005C2D21">
        <w:rPr>
          <w:szCs w:val="22"/>
          <w:lang w:val="de-DE"/>
        </w:rPr>
        <w:t>Es werden möglicherweise nicht alle Packungsgrößen in den Verkehr gebracht.</w:t>
      </w:r>
    </w:p>
    <w:p w14:paraId="60854A93" w14:textId="77777777" w:rsidR="00646882" w:rsidRPr="005C2D21" w:rsidRDefault="00646882" w:rsidP="002077A8">
      <w:pPr>
        <w:numPr>
          <w:ilvl w:val="12"/>
          <w:numId w:val="0"/>
        </w:numPr>
        <w:tabs>
          <w:tab w:val="clear" w:pos="567"/>
        </w:tabs>
        <w:spacing w:line="240" w:lineRule="auto"/>
        <w:rPr>
          <w:lang w:val="de-DE"/>
        </w:rPr>
      </w:pPr>
    </w:p>
    <w:p w14:paraId="748AC171" w14:textId="77777777" w:rsidR="00646882" w:rsidRPr="005C2D21" w:rsidRDefault="00F6032B" w:rsidP="002077A8">
      <w:pPr>
        <w:keepNext/>
        <w:numPr>
          <w:ilvl w:val="12"/>
          <w:numId w:val="0"/>
        </w:numPr>
        <w:tabs>
          <w:tab w:val="clear" w:pos="567"/>
        </w:tabs>
        <w:spacing w:line="240" w:lineRule="auto"/>
        <w:ind w:right="-2"/>
        <w:rPr>
          <w:b/>
          <w:lang w:val="en-US"/>
        </w:rPr>
      </w:pPr>
      <w:r w:rsidRPr="005C2D21">
        <w:rPr>
          <w:b/>
          <w:bCs/>
          <w:szCs w:val="22"/>
          <w:lang w:val="en-US"/>
        </w:rPr>
        <w:t>Pharmazeutischer Unternehmer</w:t>
      </w:r>
    </w:p>
    <w:p w14:paraId="0A2BF64D" w14:textId="77777777" w:rsidR="00646882" w:rsidRPr="005C2D21" w:rsidRDefault="00F6032B" w:rsidP="002077A8">
      <w:pPr>
        <w:keepNext/>
        <w:tabs>
          <w:tab w:val="clear" w:pos="567"/>
        </w:tabs>
        <w:spacing w:line="240" w:lineRule="auto"/>
        <w:rPr>
          <w:noProof/>
          <w:szCs w:val="22"/>
          <w:lang w:val="en-US"/>
        </w:rPr>
      </w:pPr>
      <w:r w:rsidRPr="005C2D21">
        <w:rPr>
          <w:noProof/>
          <w:szCs w:val="22"/>
          <w:lang w:val="en-US"/>
        </w:rPr>
        <w:t>Novartis Europharm Limited</w:t>
      </w:r>
    </w:p>
    <w:p w14:paraId="5394B154" w14:textId="77777777" w:rsidR="00283D2D" w:rsidRPr="005C2D21" w:rsidRDefault="00283D2D" w:rsidP="002077A8">
      <w:pPr>
        <w:keepNext/>
        <w:spacing w:line="240" w:lineRule="auto"/>
        <w:rPr>
          <w:color w:val="000000"/>
        </w:rPr>
      </w:pPr>
      <w:r w:rsidRPr="005C2D21">
        <w:rPr>
          <w:color w:val="000000"/>
        </w:rPr>
        <w:t>Vista Building</w:t>
      </w:r>
    </w:p>
    <w:p w14:paraId="0A63B6B1" w14:textId="77777777" w:rsidR="00283D2D" w:rsidRPr="005C2D21" w:rsidRDefault="00283D2D" w:rsidP="002077A8">
      <w:pPr>
        <w:keepNext/>
        <w:spacing w:line="240" w:lineRule="auto"/>
        <w:rPr>
          <w:color w:val="000000"/>
        </w:rPr>
      </w:pPr>
      <w:r w:rsidRPr="005C2D21">
        <w:rPr>
          <w:color w:val="000000"/>
        </w:rPr>
        <w:t>Elm Park, Merrion Road</w:t>
      </w:r>
    </w:p>
    <w:p w14:paraId="2E64493E" w14:textId="77777777" w:rsidR="00283D2D" w:rsidRPr="004977F6" w:rsidRDefault="00283D2D" w:rsidP="002077A8">
      <w:pPr>
        <w:keepNext/>
        <w:spacing w:line="240" w:lineRule="auto"/>
        <w:rPr>
          <w:color w:val="000000"/>
          <w:lang w:val="en-US"/>
        </w:rPr>
      </w:pPr>
      <w:r w:rsidRPr="004977F6">
        <w:rPr>
          <w:color w:val="000000"/>
          <w:lang w:val="en-US"/>
        </w:rPr>
        <w:t>Dublin 4</w:t>
      </w:r>
    </w:p>
    <w:p w14:paraId="585A980E" w14:textId="77777777" w:rsidR="00283D2D" w:rsidRPr="0015393A" w:rsidRDefault="00283D2D" w:rsidP="002077A8">
      <w:pPr>
        <w:spacing w:line="240" w:lineRule="auto"/>
        <w:rPr>
          <w:color w:val="000000"/>
          <w:lang w:val="en-US"/>
        </w:rPr>
      </w:pPr>
      <w:r w:rsidRPr="0015393A">
        <w:rPr>
          <w:color w:val="000000"/>
          <w:lang w:val="en-US"/>
        </w:rPr>
        <w:t>Irland</w:t>
      </w:r>
    </w:p>
    <w:p w14:paraId="26882455" w14:textId="77777777" w:rsidR="00646882" w:rsidRPr="0015393A" w:rsidRDefault="00646882" w:rsidP="002077A8">
      <w:pPr>
        <w:numPr>
          <w:ilvl w:val="12"/>
          <w:numId w:val="0"/>
        </w:numPr>
        <w:tabs>
          <w:tab w:val="clear" w:pos="567"/>
        </w:tabs>
        <w:spacing w:line="240" w:lineRule="auto"/>
        <w:ind w:right="-2"/>
        <w:rPr>
          <w:noProof/>
          <w:szCs w:val="22"/>
          <w:lang w:val="en-US"/>
        </w:rPr>
      </w:pPr>
    </w:p>
    <w:p w14:paraId="4FE6A326" w14:textId="77777777" w:rsidR="00646882" w:rsidRPr="0015393A" w:rsidRDefault="00F6032B" w:rsidP="002077A8">
      <w:pPr>
        <w:keepNext/>
        <w:tabs>
          <w:tab w:val="clear" w:pos="567"/>
        </w:tabs>
        <w:autoSpaceDE w:val="0"/>
        <w:autoSpaceDN w:val="0"/>
        <w:adjustRightInd w:val="0"/>
        <w:spacing w:line="240" w:lineRule="auto"/>
        <w:rPr>
          <w:rFonts w:eastAsia="SimSun"/>
          <w:color w:val="000000"/>
          <w:szCs w:val="22"/>
          <w:lang w:val="en-US"/>
        </w:rPr>
      </w:pPr>
      <w:r w:rsidRPr="0015393A">
        <w:rPr>
          <w:rFonts w:eastAsia="SimSun"/>
          <w:b/>
          <w:bCs/>
          <w:color w:val="000000"/>
          <w:szCs w:val="22"/>
          <w:lang w:val="en-US"/>
        </w:rPr>
        <w:t>Hersteller</w:t>
      </w:r>
    </w:p>
    <w:p w14:paraId="1A60DF48" w14:textId="77777777" w:rsidR="0082341B" w:rsidRPr="0082341B" w:rsidRDefault="0082341B" w:rsidP="0082341B">
      <w:pPr>
        <w:keepNext/>
        <w:spacing w:line="240" w:lineRule="auto"/>
        <w:rPr>
          <w:lang w:val="en-US"/>
        </w:rPr>
      </w:pPr>
      <w:r w:rsidRPr="007D7103">
        <w:rPr>
          <w:lang w:val="en-US"/>
        </w:rPr>
        <w:t>Novartis Pharmaceutical Manufacturing LLC</w:t>
      </w:r>
    </w:p>
    <w:p w14:paraId="11629730" w14:textId="77777777" w:rsidR="0082341B" w:rsidRPr="0082341B" w:rsidRDefault="0082341B" w:rsidP="0082341B">
      <w:pPr>
        <w:keepNext/>
        <w:spacing w:line="240" w:lineRule="auto"/>
        <w:rPr>
          <w:lang w:val="en-US"/>
        </w:rPr>
      </w:pPr>
      <w:r w:rsidRPr="0082341B">
        <w:rPr>
          <w:lang w:val="en-US"/>
        </w:rPr>
        <w:t>Verovskova Ulica 57</w:t>
      </w:r>
    </w:p>
    <w:p w14:paraId="0E4ED19A" w14:textId="77777777" w:rsidR="0082341B" w:rsidRPr="0082341B" w:rsidRDefault="0082341B" w:rsidP="0082341B">
      <w:pPr>
        <w:keepNext/>
        <w:spacing w:line="240" w:lineRule="auto"/>
        <w:rPr>
          <w:lang w:val="en-US"/>
        </w:rPr>
      </w:pPr>
      <w:r w:rsidRPr="0082341B">
        <w:rPr>
          <w:lang w:val="en-US"/>
        </w:rPr>
        <w:t>1000 Ljubljana</w:t>
      </w:r>
    </w:p>
    <w:p w14:paraId="00CBA72A" w14:textId="77777777" w:rsidR="0082341B" w:rsidRPr="0082341B" w:rsidRDefault="0082341B" w:rsidP="0082341B">
      <w:pPr>
        <w:spacing w:line="240" w:lineRule="auto"/>
        <w:rPr>
          <w:lang w:val="en-US"/>
        </w:rPr>
      </w:pPr>
      <w:r w:rsidRPr="0082341B">
        <w:rPr>
          <w:lang w:val="en-US"/>
        </w:rPr>
        <w:t>Slowenien</w:t>
      </w:r>
    </w:p>
    <w:p w14:paraId="1FD89BCD" w14:textId="77777777" w:rsidR="0082341B" w:rsidRPr="0082341B" w:rsidRDefault="0082341B" w:rsidP="0082341B">
      <w:pPr>
        <w:spacing w:line="240" w:lineRule="auto"/>
        <w:rPr>
          <w:color w:val="002060"/>
          <w:shd w:val="pct15" w:color="auto" w:fill="auto"/>
          <w:lang w:val="en-US"/>
        </w:rPr>
      </w:pPr>
    </w:p>
    <w:p w14:paraId="1BC7563B" w14:textId="77777777" w:rsidR="00FB1EE3" w:rsidRPr="0015393A" w:rsidRDefault="00FB1EE3" w:rsidP="002077A8">
      <w:pPr>
        <w:keepNext/>
        <w:rPr>
          <w:color w:val="000000" w:themeColor="text1"/>
          <w:shd w:val="pct15" w:color="auto" w:fill="auto"/>
          <w:lang w:val="en-US"/>
        </w:rPr>
      </w:pPr>
      <w:r w:rsidRPr="0015393A">
        <w:rPr>
          <w:color w:val="000000" w:themeColor="text1"/>
          <w:shd w:val="pct15" w:color="auto" w:fill="auto"/>
          <w:lang w:val="en-US"/>
        </w:rPr>
        <w:t>Novartis Farma S.p.A</w:t>
      </w:r>
    </w:p>
    <w:p w14:paraId="4943C9BC" w14:textId="77777777" w:rsidR="00FB1EE3" w:rsidRPr="008F770F" w:rsidRDefault="00FB1EE3" w:rsidP="002077A8">
      <w:pPr>
        <w:keepNext/>
        <w:rPr>
          <w:color w:val="000000" w:themeColor="text1"/>
          <w:shd w:val="pct15" w:color="auto" w:fill="auto"/>
          <w:lang w:val="fr-CH"/>
        </w:rPr>
      </w:pPr>
      <w:r w:rsidRPr="008F770F">
        <w:rPr>
          <w:color w:val="000000" w:themeColor="text1"/>
          <w:shd w:val="pct15" w:color="auto" w:fill="auto"/>
          <w:lang w:val="fr-CH"/>
        </w:rPr>
        <w:t>Via Provinciale Schito 131</w:t>
      </w:r>
    </w:p>
    <w:p w14:paraId="489F02E5" w14:textId="77777777" w:rsidR="00FB1EE3" w:rsidRPr="008F770F" w:rsidRDefault="00FB1EE3" w:rsidP="002077A8">
      <w:pPr>
        <w:keepNext/>
        <w:rPr>
          <w:color w:val="000000" w:themeColor="text1"/>
          <w:shd w:val="pct15" w:color="auto" w:fill="auto"/>
          <w:lang w:val="fr-CH"/>
        </w:rPr>
      </w:pPr>
      <w:r w:rsidRPr="008F770F">
        <w:rPr>
          <w:color w:val="000000" w:themeColor="text1"/>
          <w:shd w:val="pct15" w:color="auto" w:fill="auto"/>
          <w:lang w:val="fr-CH"/>
        </w:rPr>
        <w:t>80058 Torre Annunziata (NA)</w:t>
      </w:r>
    </w:p>
    <w:p w14:paraId="173EDD9E" w14:textId="04C8D45F" w:rsidR="00FB1EE3" w:rsidRPr="008F770F" w:rsidRDefault="00FB1EE3" w:rsidP="002077A8">
      <w:pPr>
        <w:rPr>
          <w:color w:val="000000" w:themeColor="text1"/>
          <w:shd w:val="pct15" w:color="auto" w:fill="auto"/>
          <w:lang w:val="fr-CH"/>
        </w:rPr>
      </w:pPr>
      <w:r w:rsidRPr="008F770F">
        <w:rPr>
          <w:color w:val="000000" w:themeColor="text1"/>
          <w:shd w:val="pct15" w:color="auto" w:fill="auto"/>
          <w:lang w:val="fr-CH"/>
        </w:rPr>
        <w:t>Italien</w:t>
      </w:r>
    </w:p>
    <w:p w14:paraId="2788054C" w14:textId="341C662C" w:rsidR="00FB1EE3" w:rsidRPr="005C2D21" w:rsidDel="00D23E0D" w:rsidRDefault="00FB1EE3" w:rsidP="002077A8">
      <w:pPr>
        <w:rPr>
          <w:del w:id="27" w:author="Author"/>
          <w:color w:val="000000" w:themeColor="text1"/>
          <w:lang w:val="fr-CH"/>
        </w:rPr>
      </w:pPr>
    </w:p>
    <w:p w14:paraId="5E0DD393" w14:textId="7DAA2561" w:rsidR="00646882" w:rsidRPr="005C2D21" w:rsidDel="00D23E0D" w:rsidRDefault="00F6032B" w:rsidP="002077A8">
      <w:pPr>
        <w:keepNext/>
        <w:tabs>
          <w:tab w:val="clear" w:pos="567"/>
        </w:tabs>
        <w:autoSpaceDE w:val="0"/>
        <w:autoSpaceDN w:val="0"/>
        <w:adjustRightInd w:val="0"/>
        <w:spacing w:line="240" w:lineRule="auto"/>
        <w:rPr>
          <w:del w:id="28" w:author="Author"/>
          <w:rFonts w:eastAsia="SimSun"/>
          <w:color w:val="000000"/>
          <w:szCs w:val="22"/>
          <w:shd w:val="pct15" w:color="auto" w:fill="auto"/>
          <w:lang w:val="de-DE"/>
        </w:rPr>
      </w:pPr>
      <w:del w:id="29" w:author="Author">
        <w:r w:rsidRPr="005C2D21" w:rsidDel="00D23E0D">
          <w:rPr>
            <w:rFonts w:eastAsia="SimSun"/>
            <w:color w:val="000000"/>
            <w:szCs w:val="22"/>
            <w:shd w:val="pct15" w:color="auto" w:fill="auto"/>
            <w:lang w:val="de-DE"/>
          </w:rPr>
          <w:delText>Novartis Pharma GmbH</w:delText>
        </w:r>
      </w:del>
    </w:p>
    <w:p w14:paraId="537AA862" w14:textId="6A06D948" w:rsidR="00646882" w:rsidRPr="005C2D21" w:rsidDel="00D23E0D" w:rsidRDefault="00F6032B" w:rsidP="002077A8">
      <w:pPr>
        <w:keepNext/>
        <w:tabs>
          <w:tab w:val="clear" w:pos="567"/>
        </w:tabs>
        <w:autoSpaceDE w:val="0"/>
        <w:autoSpaceDN w:val="0"/>
        <w:adjustRightInd w:val="0"/>
        <w:spacing w:line="240" w:lineRule="auto"/>
        <w:rPr>
          <w:del w:id="30" w:author="Author"/>
          <w:rFonts w:eastAsia="SimSun"/>
          <w:color w:val="000000"/>
          <w:szCs w:val="22"/>
          <w:shd w:val="pct15" w:color="auto" w:fill="auto"/>
          <w:lang w:val="de-DE"/>
        </w:rPr>
      </w:pPr>
      <w:del w:id="31" w:author="Author">
        <w:r w:rsidRPr="005C2D21" w:rsidDel="00D23E0D">
          <w:rPr>
            <w:rFonts w:eastAsia="SimSun"/>
            <w:color w:val="000000"/>
            <w:szCs w:val="22"/>
            <w:shd w:val="pct15" w:color="auto" w:fill="auto"/>
            <w:lang w:val="de-DE"/>
          </w:rPr>
          <w:delText>Roonstraße 25</w:delText>
        </w:r>
      </w:del>
    </w:p>
    <w:p w14:paraId="239AACB7" w14:textId="2B092F5E" w:rsidR="00646882" w:rsidRPr="005C2D21" w:rsidDel="00D23E0D" w:rsidRDefault="00F6032B" w:rsidP="002077A8">
      <w:pPr>
        <w:keepNext/>
        <w:tabs>
          <w:tab w:val="clear" w:pos="567"/>
        </w:tabs>
        <w:autoSpaceDE w:val="0"/>
        <w:autoSpaceDN w:val="0"/>
        <w:adjustRightInd w:val="0"/>
        <w:spacing w:line="240" w:lineRule="auto"/>
        <w:rPr>
          <w:del w:id="32" w:author="Author"/>
          <w:rFonts w:eastAsia="SimSun"/>
          <w:color w:val="000000"/>
          <w:szCs w:val="22"/>
          <w:shd w:val="pct15" w:color="auto" w:fill="auto"/>
          <w:lang w:val="de-DE"/>
        </w:rPr>
      </w:pPr>
      <w:del w:id="33" w:author="Author">
        <w:r w:rsidRPr="005C2D21" w:rsidDel="00D23E0D">
          <w:rPr>
            <w:rFonts w:eastAsia="SimSun"/>
            <w:color w:val="000000"/>
            <w:szCs w:val="22"/>
            <w:shd w:val="pct15" w:color="auto" w:fill="auto"/>
            <w:lang w:val="de-DE"/>
          </w:rPr>
          <w:delText>90429 Nürnberg</w:delText>
        </w:r>
      </w:del>
    </w:p>
    <w:p w14:paraId="7FE0BEA5" w14:textId="15E2DB25" w:rsidR="00646882" w:rsidRPr="005C2D21" w:rsidDel="00D23E0D" w:rsidRDefault="00F6032B" w:rsidP="002077A8">
      <w:pPr>
        <w:numPr>
          <w:ilvl w:val="12"/>
          <w:numId w:val="0"/>
        </w:numPr>
        <w:tabs>
          <w:tab w:val="clear" w:pos="567"/>
        </w:tabs>
        <w:spacing w:line="240" w:lineRule="auto"/>
        <w:ind w:right="-2"/>
        <w:rPr>
          <w:del w:id="34" w:author="Author"/>
          <w:szCs w:val="22"/>
          <w:shd w:val="pct15" w:color="auto" w:fill="auto"/>
          <w:lang w:val="de-DE"/>
        </w:rPr>
      </w:pPr>
      <w:del w:id="35" w:author="Author">
        <w:r w:rsidRPr="005C2D21" w:rsidDel="00D23E0D">
          <w:rPr>
            <w:szCs w:val="22"/>
            <w:shd w:val="pct15" w:color="auto" w:fill="auto"/>
            <w:lang w:val="de-DE"/>
          </w:rPr>
          <w:delText>Deutschland</w:delText>
        </w:r>
      </w:del>
    </w:p>
    <w:p w14:paraId="6BFEBBCC" w14:textId="7EA8E535" w:rsidR="00646882" w:rsidRPr="005C2D21" w:rsidRDefault="00646882" w:rsidP="002077A8">
      <w:pPr>
        <w:numPr>
          <w:ilvl w:val="12"/>
          <w:numId w:val="0"/>
        </w:numPr>
        <w:tabs>
          <w:tab w:val="clear" w:pos="567"/>
        </w:tabs>
        <w:spacing w:line="240" w:lineRule="auto"/>
        <w:ind w:right="-2"/>
        <w:rPr>
          <w:noProof/>
          <w:szCs w:val="22"/>
          <w:lang w:val="de-DE"/>
        </w:rPr>
      </w:pPr>
    </w:p>
    <w:p w14:paraId="471E4608" w14:textId="77777777" w:rsidR="00FB1EE3" w:rsidRPr="004977F6" w:rsidRDefault="00FB1EE3" w:rsidP="002077A8">
      <w:pPr>
        <w:keepNext/>
        <w:rPr>
          <w:shd w:val="pct15" w:color="auto" w:fill="auto"/>
          <w:lang w:val="de-DE"/>
        </w:rPr>
      </w:pPr>
      <w:r w:rsidRPr="004977F6">
        <w:rPr>
          <w:shd w:val="pct15" w:color="auto" w:fill="auto"/>
          <w:lang w:val="de-DE"/>
        </w:rPr>
        <w:t>LEK farmacevtska družba d. d., Poslovna enota PROIZVODNJA LENDAVA</w:t>
      </w:r>
    </w:p>
    <w:p w14:paraId="6F717FEA" w14:textId="77777777" w:rsidR="00FB1EE3" w:rsidRPr="005C2D21" w:rsidRDefault="00FB1EE3" w:rsidP="002077A8">
      <w:pPr>
        <w:keepNext/>
        <w:rPr>
          <w:shd w:val="pct15" w:color="auto" w:fill="auto"/>
          <w:lang w:val="de-DE"/>
        </w:rPr>
      </w:pPr>
      <w:r w:rsidRPr="005C2D21">
        <w:rPr>
          <w:shd w:val="pct15" w:color="auto" w:fill="auto"/>
          <w:lang w:val="de-DE"/>
        </w:rPr>
        <w:t>Trimlini 2D</w:t>
      </w:r>
    </w:p>
    <w:p w14:paraId="70451A22" w14:textId="77777777" w:rsidR="00FB1EE3" w:rsidRPr="005C2D21" w:rsidRDefault="00FB1EE3" w:rsidP="002077A8">
      <w:pPr>
        <w:keepNext/>
        <w:rPr>
          <w:shd w:val="pct15" w:color="auto" w:fill="auto"/>
          <w:lang w:val="de-DE"/>
        </w:rPr>
      </w:pPr>
      <w:r w:rsidRPr="005C2D21">
        <w:rPr>
          <w:shd w:val="pct15" w:color="auto" w:fill="auto"/>
          <w:lang w:val="de-DE"/>
        </w:rPr>
        <w:t>Lendava 9220</w:t>
      </w:r>
    </w:p>
    <w:p w14:paraId="26087A5F" w14:textId="77777777" w:rsidR="00FB1EE3" w:rsidRDefault="00FB1EE3" w:rsidP="002077A8">
      <w:pPr>
        <w:rPr>
          <w:shd w:val="pct15" w:color="auto" w:fill="auto"/>
          <w:lang w:val="de-DE"/>
        </w:rPr>
      </w:pPr>
      <w:r w:rsidRPr="005C2D21">
        <w:rPr>
          <w:shd w:val="pct15" w:color="auto" w:fill="auto"/>
          <w:lang w:val="de-DE"/>
        </w:rPr>
        <w:t>Slowenien</w:t>
      </w:r>
    </w:p>
    <w:p w14:paraId="2009A2D9" w14:textId="77777777" w:rsidR="005361EF" w:rsidRDefault="005361EF" w:rsidP="002077A8">
      <w:pPr>
        <w:rPr>
          <w:shd w:val="pct15" w:color="auto" w:fill="auto"/>
          <w:lang w:val="de-DE"/>
        </w:rPr>
      </w:pPr>
    </w:p>
    <w:p w14:paraId="2BDA1EEC" w14:textId="77777777" w:rsidR="005361EF" w:rsidRPr="00A3504B" w:rsidRDefault="005361EF" w:rsidP="005361EF">
      <w:pPr>
        <w:keepNext/>
        <w:rPr>
          <w:rFonts w:eastAsia="Aptos"/>
          <w:szCs w:val="22"/>
          <w:shd w:val="pct15" w:color="auto" w:fill="auto"/>
          <w:lang w:val="de-AT" w:eastAsia="de-CH"/>
        </w:rPr>
      </w:pPr>
      <w:r w:rsidRPr="00A3504B">
        <w:rPr>
          <w:rFonts w:eastAsia="Aptos"/>
          <w:szCs w:val="22"/>
          <w:shd w:val="pct15" w:color="auto" w:fill="auto"/>
          <w:lang w:val="de-AT" w:eastAsia="de-CH"/>
        </w:rPr>
        <w:t>Novartis Pharma GmbH</w:t>
      </w:r>
    </w:p>
    <w:p w14:paraId="69E110AF" w14:textId="77777777" w:rsidR="005361EF" w:rsidRPr="00A3504B" w:rsidRDefault="005361EF" w:rsidP="005361EF">
      <w:pPr>
        <w:keepNext/>
        <w:rPr>
          <w:rFonts w:eastAsia="Aptos"/>
          <w:szCs w:val="22"/>
          <w:shd w:val="pct15" w:color="auto" w:fill="auto"/>
          <w:lang w:val="de-AT" w:eastAsia="de-CH"/>
        </w:rPr>
      </w:pPr>
      <w:r w:rsidRPr="00A3504B">
        <w:rPr>
          <w:rFonts w:eastAsia="Aptos"/>
          <w:szCs w:val="22"/>
          <w:shd w:val="pct15" w:color="auto" w:fill="auto"/>
          <w:lang w:val="de-AT" w:eastAsia="de-CH"/>
        </w:rPr>
        <w:t>Sophie-Germain-Straße 10</w:t>
      </w:r>
    </w:p>
    <w:p w14:paraId="7A49F851" w14:textId="77777777" w:rsidR="005361EF" w:rsidRPr="0015393A" w:rsidRDefault="005361EF" w:rsidP="005361EF">
      <w:pPr>
        <w:keepNext/>
        <w:rPr>
          <w:rFonts w:eastAsia="Aptos"/>
          <w:szCs w:val="22"/>
          <w:shd w:val="pct15" w:color="auto" w:fill="auto"/>
          <w:lang w:val="de-AT" w:eastAsia="de-CH"/>
        </w:rPr>
      </w:pPr>
      <w:r w:rsidRPr="0015393A">
        <w:rPr>
          <w:rFonts w:eastAsia="Aptos"/>
          <w:szCs w:val="22"/>
          <w:shd w:val="pct15" w:color="auto" w:fill="auto"/>
          <w:lang w:val="de-AT" w:eastAsia="de-CH"/>
        </w:rPr>
        <w:t>90443 Nürnberg</w:t>
      </w:r>
    </w:p>
    <w:p w14:paraId="0411CE05" w14:textId="02C8271A" w:rsidR="005361EF" w:rsidRPr="005C2D21" w:rsidRDefault="005361EF" w:rsidP="005361EF">
      <w:pPr>
        <w:rPr>
          <w:shd w:val="pct15" w:color="auto" w:fill="auto"/>
          <w:lang w:val="de-DE"/>
        </w:rPr>
      </w:pPr>
      <w:r w:rsidRPr="00CC69C1">
        <w:rPr>
          <w:szCs w:val="22"/>
          <w:shd w:val="pct15" w:color="auto" w:fill="auto"/>
          <w:lang w:val="de-CH"/>
        </w:rPr>
        <w:t>Deutschland</w:t>
      </w:r>
    </w:p>
    <w:p w14:paraId="306E3185" w14:textId="77777777" w:rsidR="00FB1EE3" w:rsidRPr="005C2D21" w:rsidRDefault="00FB1EE3" w:rsidP="002077A8">
      <w:pPr>
        <w:numPr>
          <w:ilvl w:val="12"/>
          <w:numId w:val="0"/>
        </w:numPr>
        <w:tabs>
          <w:tab w:val="clear" w:pos="567"/>
        </w:tabs>
        <w:spacing w:line="240" w:lineRule="auto"/>
        <w:ind w:right="-2"/>
        <w:rPr>
          <w:noProof/>
          <w:szCs w:val="22"/>
          <w:lang w:val="de-DE"/>
        </w:rPr>
      </w:pPr>
    </w:p>
    <w:p w14:paraId="267764B1" w14:textId="77777777" w:rsidR="00646882" w:rsidRPr="005C2D21" w:rsidRDefault="00F6032B" w:rsidP="002077A8">
      <w:pPr>
        <w:keepNext/>
        <w:numPr>
          <w:ilvl w:val="12"/>
          <w:numId w:val="0"/>
        </w:numPr>
        <w:tabs>
          <w:tab w:val="clear" w:pos="567"/>
        </w:tabs>
        <w:spacing w:line="240" w:lineRule="auto"/>
        <w:ind w:right="-2"/>
        <w:rPr>
          <w:noProof/>
          <w:szCs w:val="22"/>
          <w:lang w:val="de-DE"/>
        </w:rPr>
      </w:pPr>
      <w:r w:rsidRPr="005C2D21">
        <w:rPr>
          <w:noProof/>
          <w:szCs w:val="22"/>
          <w:lang w:val="de-DE"/>
        </w:rPr>
        <w:t>Falls Sie weitere Informationen über das Arzneimittel wünschen, setzen Sie sich bitte mit dem örtlichen Vertreter des pharmazeutischen Unternehmers in Verbindung.</w:t>
      </w:r>
    </w:p>
    <w:p w14:paraId="4D5E9D36" w14:textId="77777777" w:rsidR="00646882" w:rsidRPr="005C2D21" w:rsidRDefault="00646882" w:rsidP="002077A8">
      <w:pPr>
        <w:keepNext/>
        <w:numPr>
          <w:ilvl w:val="12"/>
          <w:numId w:val="0"/>
        </w:numPr>
        <w:tabs>
          <w:tab w:val="clear" w:pos="567"/>
        </w:tabs>
        <w:spacing w:line="240" w:lineRule="auto"/>
        <w:rPr>
          <w:noProof/>
          <w:szCs w:val="22"/>
          <w:lang w:val="de-DE"/>
        </w:rPr>
      </w:pPr>
    </w:p>
    <w:tbl>
      <w:tblPr>
        <w:tblW w:w="9356" w:type="dxa"/>
        <w:tblInd w:w="-34" w:type="dxa"/>
        <w:tblLayout w:type="fixed"/>
        <w:tblLook w:val="0000" w:firstRow="0" w:lastRow="0" w:firstColumn="0" w:lastColumn="0" w:noHBand="0" w:noVBand="0"/>
      </w:tblPr>
      <w:tblGrid>
        <w:gridCol w:w="4678"/>
        <w:gridCol w:w="4678"/>
      </w:tblGrid>
      <w:tr w:rsidR="00646882" w:rsidRPr="005C2D21" w14:paraId="302340C8" w14:textId="77777777" w:rsidTr="376BE1BD">
        <w:trPr>
          <w:cantSplit/>
        </w:trPr>
        <w:tc>
          <w:tcPr>
            <w:tcW w:w="4678" w:type="dxa"/>
          </w:tcPr>
          <w:p w14:paraId="41C20253" w14:textId="77777777" w:rsidR="00646882" w:rsidRPr="005C2D21" w:rsidRDefault="00F6032B" w:rsidP="002077A8">
            <w:pPr>
              <w:spacing w:line="240" w:lineRule="auto"/>
              <w:rPr>
                <w:b/>
                <w:szCs w:val="22"/>
                <w:lang w:val="fr-BE"/>
              </w:rPr>
            </w:pPr>
            <w:r w:rsidRPr="005C2D21">
              <w:rPr>
                <w:b/>
                <w:bCs/>
                <w:szCs w:val="22"/>
                <w:lang w:val="fr-FR"/>
              </w:rPr>
              <w:t>België/Belgique/Belgien</w:t>
            </w:r>
          </w:p>
          <w:p w14:paraId="4ADFFE99" w14:textId="77777777" w:rsidR="00646882" w:rsidRPr="005C2D21" w:rsidRDefault="00F6032B" w:rsidP="002077A8">
            <w:pPr>
              <w:spacing w:line="240" w:lineRule="auto"/>
              <w:rPr>
                <w:szCs w:val="22"/>
                <w:lang w:val="fr-BE"/>
              </w:rPr>
            </w:pPr>
            <w:r w:rsidRPr="005C2D21">
              <w:rPr>
                <w:szCs w:val="22"/>
                <w:lang w:val="fr-FR"/>
              </w:rPr>
              <w:t>Novartis Pharma N.V.</w:t>
            </w:r>
          </w:p>
          <w:p w14:paraId="0E370243" w14:textId="77777777" w:rsidR="00646882" w:rsidRPr="005C2D21" w:rsidRDefault="00F6032B" w:rsidP="002077A8">
            <w:pPr>
              <w:spacing w:line="240" w:lineRule="auto"/>
              <w:rPr>
                <w:szCs w:val="22"/>
                <w:lang w:val="fr-FR"/>
              </w:rPr>
            </w:pPr>
            <w:r w:rsidRPr="005C2D21">
              <w:rPr>
                <w:szCs w:val="22"/>
                <w:lang w:val="de-DE"/>
              </w:rPr>
              <w:t>Tél/Tel: +32 2 246 16 11</w:t>
            </w:r>
          </w:p>
          <w:p w14:paraId="6F5E6D2C" w14:textId="77777777" w:rsidR="00646882" w:rsidRPr="005C2D21" w:rsidRDefault="00646882" w:rsidP="002077A8">
            <w:pPr>
              <w:spacing w:line="240" w:lineRule="auto"/>
              <w:ind w:right="34"/>
              <w:rPr>
                <w:szCs w:val="22"/>
                <w:lang w:val="fr-FR"/>
              </w:rPr>
            </w:pPr>
          </w:p>
        </w:tc>
        <w:tc>
          <w:tcPr>
            <w:tcW w:w="4678" w:type="dxa"/>
          </w:tcPr>
          <w:p w14:paraId="148F30F7" w14:textId="77777777" w:rsidR="00646882" w:rsidRPr="005C2D21" w:rsidRDefault="00F6032B" w:rsidP="002077A8">
            <w:pPr>
              <w:spacing w:line="240" w:lineRule="auto"/>
              <w:rPr>
                <w:b/>
                <w:szCs w:val="22"/>
                <w:lang w:val="lt-LT"/>
              </w:rPr>
            </w:pPr>
            <w:r w:rsidRPr="005C2D21">
              <w:rPr>
                <w:b/>
                <w:bCs/>
                <w:szCs w:val="22"/>
                <w:lang w:val="es-ES"/>
              </w:rPr>
              <w:t>Lietuva</w:t>
            </w:r>
          </w:p>
          <w:p w14:paraId="5456307F" w14:textId="4972D3C6" w:rsidR="00646882" w:rsidRPr="005C2D21" w:rsidRDefault="00423F69" w:rsidP="002077A8">
            <w:pPr>
              <w:spacing w:line="240" w:lineRule="auto"/>
              <w:ind w:right="-449"/>
              <w:rPr>
                <w:szCs w:val="22"/>
                <w:lang w:val="lt-LT"/>
              </w:rPr>
            </w:pPr>
            <w:r w:rsidRPr="005C2D21">
              <w:rPr>
                <w:szCs w:val="22"/>
                <w:lang w:val="es-ES"/>
              </w:rPr>
              <w:t>SIA Novartis Baltics Lietuvos filialas</w:t>
            </w:r>
          </w:p>
          <w:p w14:paraId="098F5DE5" w14:textId="77777777" w:rsidR="00646882" w:rsidRPr="005C2D21" w:rsidRDefault="00F6032B" w:rsidP="002077A8">
            <w:pPr>
              <w:spacing w:line="240" w:lineRule="auto"/>
              <w:ind w:right="-449"/>
              <w:rPr>
                <w:szCs w:val="22"/>
                <w:lang w:val="lt-LT"/>
              </w:rPr>
            </w:pPr>
            <w:r w:rsidRPr="005C2D21">
              <w:rPr>
                <w:szCs w:val="22"/>
                <w:lang w:val="de-DE"/>
              </w:rPr>
              <w:t>Tel: +370 5 269 16 50</w:t>
            </w:r>
          </w:p>
          <w:p w14:paraId="5C11C0EE" w14:textId="77777777" w:rsidR="00646882" w:rsidRPr="005C2D21" w:rsidRDefault="00646882" w:rsidP="002077A8">
            <w:pPr>
              <w:spacing w:line="240" w:lineRule="auto"/>
              <w:rPr>
                <w:szCs w:val="22"/>
                <w:lang w:val="fr-CH"/>
              </w:rPr>
            </w:pPr>
          </w:p>
        </w:tc>
      </w:tr>
      <w:tr w:rsidR="00646882" w:rsidRPr="005C2D21" w14:paraId="5C0B543A" w14:textId="77777777" w:rsidTr="376BE1BD">
        <w:trPr>
          <w:cantSplit/>
        </w:trPr>
        <w:tc>
          <w:tcPr>
            <w:tcW w:w="4678" w:type="dxa"/>
          </w:tcPr>
          <w:p w14:paraId="5378F5B9" w14:textId="77777777" w:rsidR="00646882" w:rsidRPr="005C2D21" w:rsidRDefault="00F6032B" w:rsidP="002077A8">
            <w:pPr>
              <w:spacing w:line="240" w:lineRule="auto"/>
              <w:rPr>
                <w:b/>
                <w:szCs w:val="22"/>
                <w:lang w:val="es-ES"/>
              </w:rPr>
            </w:pPr>
            <w:r w:rsidRPr="005C2D21">
              <w:rPr>
                <w:b/>
                <w:bCs/>
                <w:szCs w:val="22"/>
                <w:lang w:val="de-DE"/>
              </w:rPr>
              <w:t>България</w:t>
            </w:r>
          </w:p>
          <w:p w14:paraId="62779578" w14:textId="77777777" w:rsidR="00646882" w:rsidRPr="005C2D21" w:rsidRDefault="00423F69" w:rsidP="002077A8">
            <w:pPr>
              <w:spacing w:line="240" w:lineRule="auto"/>
              <w:rPr>
                <w:szCs w:val="22"/>
                <w:lang w:val="es-ES"/>
              </w:rPr>
            </w:pPr>
            <w:r w:rsidRPr="005C2D21">
              <w:rPr>
                <w:szCs w:val="22"/>
                <w:lang w:val="es-ES"/>
              </w:rPr>
              <w:t>Novartis Bulgaria EOOD</w:t>
            </w:r>
          </w:p>
          <w:p w14:paraId="20ADFF94" w14:textId="77777777" w:rsidR="00646882" w:rsidRPr="005C2D21" w:rsidRDefault="00F6032B" w:rsidP="002077A8">
            <w:pPr>
              <w:spacing w:line="240" w:lineRule="auto"/>
              <w:rPr>
                <w:szCs w:val="22"/>
                <w:lang w:val="es-ES"/>
              </w:rPr>
            </w:pPr>
            <w:r w:rsidRPr="005C2D21">
              <w:rPr>
                <w:szCs w:val="22"/>
                <w:lang w:val="de-DE"/>
              </w:rPr>
              <w:t>Тел</w:t>
            </w:r>
            <w:r w:rsidRPr="005C2D21">
              <w:rPr>
                <w:szCs w:val="22"/>
                <w:lang w:val="es-ES"/>
              </w:rPr>
              <w:t>: +359 2 489 98 28</w:t>
            </w:r>
          </w:p>
          <w:p w14:paraId="4E328238" w14:textId="77777777" w:rsidR="00646882" w:rsidRPr="005C2D21" w:rsidRDefault="00646882" w:rsidP="002077A8">
            <w:pPr>
              <w:spacing w:line="240" w:lineRule="auto"/>
              <w:rPr>
                <w:b/>
                <w:szCs w:val="22"/>
                <w:lang w:val="nb-NO"/>
              </w:rPr>
            </w:pPr>
          </w:p>
        </w:tc>
        <w:tc>
          <w:tcPr>
            <w:tcW w:w="4678" w:type="dxa"/>
          </w:tcPr>
          <w:p w14:paraId="02BA73B1" w14:textId="77777777" w:rsidR="00646882" w:rsidRPr="005C2D21" w:rsidRDefault="00F6032B" w:rsidP="002077A8">
            <w:pPr>
              <w:spacing w:line="240" w:lineRule="auto"/>
              <w:rPr>
                <w:b/>
                <w:szCs w:val="22"/>
                <w:lang w:val="de-CH"/>
              </w:rPr>
            </w:pPr>
            <w:r w:rsidRPr="005C2D21">
              <w:rPr>
                <w:b/>
                <w:bCs/>
                <w:szCs w:val="22"/>
                <w:lang w:val="de-DE"/>
              </w:rPr>
              <w:t>Luxembourg/Luxemburg</w:t>
            </w:r>
          </w:p>
          <w:p w14:paraId="45F4FC81" w14:textId="77777777" w:rsidR="00646882" w:rsidRPr="005C2D21" w:rsidRDefault="00F6032B" w:rsidP="002077A8">
            <w:pPr>
              <w:spacing w:line="240" w:lineRule="auto"/>
              <w:rPr>
                <w:szCs w:val="22"/>
                <w:lang w:val="de-CH"/>
              </w:rPr>
            </w:pPr>
            <w:r w:rsidRPr="005C2D21">
              <w:rPr>
                <w:szCs w:val="22"/>
                <w:lang w:val="de-DE"/>
              </w:rPr>
              <w:t>Novartis Pharma N.V.</w:t>
            </w:r>
          </w:p>
          <w:p w14:paraId="6287CB56" w14:textId="77777777" w:rsidR="00646882" w:rsidRPr="005C2D21" w:rsidRDefault="00F6032B" w:rsidP="002077A8">
            <w:pPr>
              <w:spacing w:line="240" w:lineRule="auto"/>
              <w:rPr>
                <w:szCs w:val="22"/>
                <w:lang w:val="de-CH"/>
              </w:rPr>
            </w:pPr>
            <w:r w:rsidRPr="005C2D21">
              <w:rPr>
                <w:szCs w:val="22"/>
                <w:lang w:val="de-DE"/>
              </w:rPr>
              <w:t>Tél/Tel: +32 2 246 16 11</w:t>
            </w:r>
          </w:p>
          <w:p w14:paraId="0E90975C" w14:textId="77777777" w:rsidR="00646882" w:rsidRPr="005C2D21" w:rsidRDefault="00646882" w:rsidP="002077A8">
            <w:pPr>
              <w:tabs>
                <w:tab w:val="left" w:pos="-720"/>
              </w:tabs>
              <w:suppressAutoHyphens/>
              <w:spacing w:line="240" w:lineRule="auto"/>
              <w:rPr>
                <w:szCs w:val="22"/>
                <w:lang w:val="nb-NO"/>
              </w:rPr>
            </w:pPr>
          </w:p>
        </w:tc>
      </w:tr>
      <w:tr w:rsidR="00646882" w:rsidRPr="005C2D21" w14:paraId="2925F75A" w14:textId="77777777" w:rsidTr="376BE1BD">
        <w:trPr>
          <w:cantSplit/>
        </w:trPr>
        <w:tc>
          <w:tcPr>
            <w:tcW w:w="4678" w:type="dxa"/>
          </w:tcPr>
          <w:p w14:paraId="39AB0A90" w14:textId="77777777" w:rsidR="00646882" w:rsidRPr="005C2D21" w:rsidRDefault="00F6032B" w:rsidP="002077A8">
            <w:pPr>
              <w:tabs>
                <w:tab w:val="left" w:pos="-720"/>
              </w:tabs>
              <w:suppressAutoHyphens/>
              <w:spacing w:line="240" w:lineRule="auto"/>
              <w:rPr>
                <w:b/>
                <w:szCs w:val="22"/>
                <w:lang w:val="sv-SE"/>
              </w:rPr>
            </w:pPr>
            <w:r w:rsidRPr="005C2D21">
              <w:rPr>
                <w:b/>
                <w:bCs/>
                <w:szCs w:val="22"/>
                <w:lang w:val="pt-PT"/>
              </w:rPr>
              <w:t>Česká republika</w:t>
            </w:r>
          </w:p>
          <w:p w14:paraId="71C119D1" w14:textId="77777777" w:rsidR="00646882" w:rsidRPr="005C2D21" w:rsidRDefault="00F6032B" w:rsidP="002077A8">
            <w:pPr>
              <w:tabs>
                <w:tab w:val="left" w:pos="-720"/>
              </w:tabs>
              <w:suppressAutoHyphens/>
              <w:spacing w:line="240" w:lineRule="auto"/>
              <w:rPr>
                <w:szCs w:val="22"/>
                <w:lang w:val="sv-SE"/>
              </w:rPr>
            </w:pPr>
            <w:r w:rsidRPr="005C2D21">
              <w:rPr>
                <w:szCs w:val="22"/>
                <w:lang w:val="pt-PT"/>
              </w:rPr>
              <w:t>Novartis s.r.o.</w:t>
            </w:r>
          </w:p>
          <w:p w14:paraId="18084929" w14:textId="77777777" w:rsidR="00646882" w:rsidRPr="005C2D21" w:rsidRDefault="00F6032B" w:rsidP="002077A8">
            <w:pPr>
              <w:spacing w:line="240" w:lineRule="auto"/>
              <w:rPr>
                <w:szCs w:val="22"/>
                <w:lang w:val="de-CH"/>
              </w:rPr>
            </w:pPr>
            <w:r w:rsidRPr="005C2D21">
              <w:rPr>
                <w:szCs w:val="22"/>
                <w:lang w:val="de-DE"/>
              </w:rPr>
              <w:t>Tel: +420 225 775 111</w:t>
            </w:r>
          </w:p>
          <w:p w14:paraId="10EB6278" w14:textId="77777777" w:rsidR="00646882" w:rsidRPr="005C2D21" w:rsidRDefault="00646882" w:rsidP="002077A8">
            <w:pPr>
              <w:tabs>
                <w:tab w:val="left" w:pos="-720"/>
              </w:tabs>
              <w:suppressAutoHyphens/>
              <w:spacing w:line="240" w:lineRule="auto"/>
              <w:rPr>
                <w:szCs w:val="22"/>
                <w:lang w:val="de-CH"/>
              </w:rPr>
            </w:pPr>
          </w:p>
        </w:tc>
        <w:tc>
          <w:tcPr>
            <w:tcW w:w="4678" w:type="dxa"/>
          </w:tcPr>
          <w:p w14:paraId="312D4E64" w14:textId="77777777" w:rsidR="00646882" w:rsidRPr="005C2D21" w:rsidRDefault="00F6032B" w:rsidP="002077A8">
            <w:pPr>
              <w:spacing w:line="240" w:lineRule="auto"/>
              <w:rPr>
                <w:b/>
                <w:szCs w:val="22"/>
                <w:lang w:val="hu-HU"/>
              </w:rPr>
            </w:pPr>
            <w:r w:rsidRPr="005C2D21">
              <w:rPr>
                <w:b/>
                <w:bCs/>
                <w:szCs w:val="22"/>
                <w:lang w:val="en-US"/>
              </w:rPr>
              <w:t>Magyarország</w:t>
            </w:r>
          </w:p>
          <w:p w14:paraId="32252008" w14:textId="77777777" w:rsidR="00646882" w:rsidRPr="005C2D21" w:rsidRDefault="00F6032B" w:rsidP="002077A8">
            <w:pPr>
              <w:spacing w:line="240" w:lineRule="auto"/>
              <w:rPr>
                <w:szCs w:val="22"/>
                <w:lang w:val="hu-HU"/>
              </w:rPr>
            </w:pPr>
            <w:r w:rsidRPr="005C2D21">
              <w:rPr>
                <w:szCs w:val="22"/>
                <w:lang w:val="en-US"/>
              </w:rPr>
              <w:t>Novartis Hungária Kft.</w:t>
            </w:r>
          </w:p>
          <w:p w14:paraId="554A943E" w14:textId="77777777" w:rsidR="00646882" w:rsidRPr="005C2D21" w:rsidRDefault="00F6032B" w:rsidP="002077A8">
            <w:pPr>
              <w:tabs>
                <w:tab w:val="left" w:pos="-720"/>
              </w:tabs>
              <w:suppressAutoHyphens/>
              <w:spacing w:line="240" w:lineRule="auto"/>
              <w:rPr>
                <w:szCs w:val="22"/>
                <w:lang w:val="mt-MT"/>
              </w:rPr>
            </w:pPr>
            <w:r w:rsidRPr="005C2D21">
              <w:rPr>
                <w:szCs w:val="22"/>
                <w:lang w:val="en-US"/>
              </w:rPr>
              <w:t>Tel.: +36 1 457 65 00</w:t>
            </w:r>
          </w:p>
        </w:tc>
      </w:tr>
      <w:tr w:rsidR="00646882" w:rsidRPr="005C2D21" w14:paraId="5ED8E67A" w14:textId="77777777" w:rsidTr="376BE1BD">
        <w:trPr>
          <w:cantSplit/>
        </w:trPr>
        <w:tc>
          <w:tcPr>
            <w:tcW w:w="4678" w:type="dxa"/>
          </w:tcPr>
          <w:p w14:paraId="308EEF98" w14:textId="77777777" w:rsidR="00646882" w:rsidRPr="005C2D21" w:rsidRDefault="00F6032B" w:rsidP="002077A8">
            <w:pPr>
              <w:spacing w:line="240" w:lineRule="auto"/>
              <w:rPr>
                <w:b/>
                <w:szCs w:val="22"/>
                <w:lang w:val="en-US"/>
              </w:rPr>
            </w:pPr>
            <w:r w:rsidRPr="005C2D21">
              <w:rPr>
                <w:b/>
                <w:bCs/>
                <w:szCs w:val="22"/>
                <w:lang w:val="en-US"/>
              </w:rPr>
              <w:t>Danmark</w:t>
            </w:r>
          </w:p>
          <w:p w14:paraId="768A6106" w14:textId="77777777" w:rsidR="00646882" w:rsidRPr="005C2D21" w:rsidRDefault="00F6032B" w:rsidP="002077A8">
            <w:pPr>
              <w:spacing w:line="240" w:lineRule="auto"/>
              <w:rPr>
                <w:szCs w:val="22"/>
                <w:lang w:val="en-US"/>
              </w:rPr>
            </w:pPr>
            <w:r w:rsidRPr="005C2D21">
              <w:rPr>
                <w:szCs w:val="22"/>
                <w:lang w:val="en-US"/>
              </w:rPr>
              <w:t>Novartis Healthcare A/S</w:t>
            </w:r>
          </w:p>
          <w:p w14:paraId="35B915F9" w14:textId="048F97E0" w:rsidR="00646882" w:rsidRPr="005C2D21" w:rsidRDefault="00F6032B" w:rsidP="002077A8">
            <w:pPr>
              <w:spacing w:line="240" w:lineRule="auto"/>
              <w:rPr>
                <w:szCs w:val="22"/>
                <w:lang w:val="en-US"/>
              </w:rPr>
            </w:pPr>
            <w:r w:rsidRPr="005C2D21">
              <w:rPr>
                <w:szCs w:val="22"/>
                <w:lang w:val="en-US"/>
              </w:rPr>
              <w:t>Tlf</w:t>
            </w:r>
            <w:r w:rsidR="00324665">
              <w:rPr>
                <w:szCs w:val="22"/>
                <w:lang w:val="en-US"/>
              </w:rPr>
              <w:t>.</w:t>
            </w:r>
            <w:r w:rsidRPr="005C2D21">
              <w:rPr>
                <w:szCs w:val="22"/>
                <w:lang w:val="en-US"/>
              </w:rPr>
              <w:t>: +45 39 16 84 00</w:t>
            </w:r>
          </w:p>
          <w:p w14:paraId="188CAF6D" w14:textId="77777777" w:rsidR="00646882" w:rsidRPr="005C2D21" w:rsidRDefault="00646882" w:rsidP="002077A8">
            <w:pPr>
              <w:tabs>
                <w:tab w:val="left" w:pos="-720"/>
              </w:tabs>
              <w:suppressAutoHyphens/>
              <w:spacing w:line="240" w:lineRule="auto"/>
              <w:rPr>
                <w:szCs w:val="22"/>
                <w:lang w:val="en-US"/>
              </w:rPr>
            </w:pPr>
          </w:p>
        </w:tc>
        <w:tc>
          <w:tcPr>
            <w:tcW w:w="4678" w:type="dxa"/>
          </w:tcPr>
          <w:p w14:paraId="6832A463" w14:textId="77777777" w:rsidR="00646882" w:rsidRPr="005C2D21" w:rsidRDefault="00F6032B" w:rsidP="002077A8">
            <w:pPr>
              <w:tabs>
                <w:tab w:val="left" w:pos="-720"/>
                <w:tab w:val="left" w:pos="4536"/>
              </w:tabs>
              <w:suppressAutoHyphens/>
              <w:spacing w:line="240" w:lineRule="auto"/>
              <w:rPr>
                <w:b/>
                <w:szCs w:val="22"/>
                <w:lang w:val="mt-MT"/>
              </w:rPr>
            </w:pPr>
            <w:r w:rsidRPr="005C2D21">
              <w:rPr>
                <w:b/>
                <w:bCs/>
                <w:szCs w:val="22"/>
                <w:lang w:val="pt-PT"/>
              </w:rPr>
              <w:t>Malta</w:t>
            </w:r>
          </w:p>
          <w:p w14:paraId="79D96837" w14:textId="77777777" w:rsidR="00646882" w:rsidRPr="005C2D21" w:rsidRDefault="00F6032B" w:rsidP="002077A8">
            <w:pPr>
              <w:spacing w:line="240" w:lineRule="auto"/>
              <w:rPr>
                <w:szCs w:val="22"/>
                <w:lang w:val="mt-MT"/>
              </w:rPr>
            </w:pPr>
            <w:r w:rsidRPr="005C2D21">
              <w:rPr>
                <w:szCs w:val="22"/>
                <w:lang w:val="pt-PT"/>
              </w:rPr>
              <w:t>Novartis Pharma Services Inc.</w:t>
            </w:r>
          </w:p>
          <w:p w14:paraId="248008A8" w14:textId="77777777" w:rsidR="00646882" w:rsidRPr="005C2D21" w:rsidRDefault="00F6032B" w:rsidP="002077A8">
            <w:pPr>
              <w:spacing w:line="240" w:lineRule="auto"/>
              <w:rPr>
                <w:szCs w:val="22"/>
              </w:rPr>
            </w:pPr>
            <w:r w:rsidRPr="005C2D21">
              <w:rPr>
                <w:szCs w:val="22"/>
                <w:lang w:val="de-DE"/>
              </w:rPr>
              <w:t>Tel: +356 2122 2872</w:t>
            </w:r>
          </w:p>
        </w:tc>
      </w:tr>
      <w:tr w:rsidR="00646882" w:rsidRPr="00375DB4" w14:paraId="01E79D51" w14:textId="77777777" w:rsidTr="376BE1BD">
        <w:trPr>
          <w:cantSplit/>
        </w:trPr>
        <w:tc>
          <w:tcPr>
            <w:tcW w:w="4678" w:type="dxa"/>
          </w:tcPr>
          <w:p w14:paraId="420EC12B" w14:textId="77777777" w:rsidR="00646882" w:rsidRPr="005C2D21" w:rsidRDefault="00F6032B" w:rsidP="002077A8">
            <w:pPr>
              <w:spacing w:line="240" w:lineRule="auto"/>
              <w:rPr>
                <w:b/>
                <w:szCs w:val="22"/>
                <w:lang w:val="de-DE"/>
              </w:rPr>
            </w:pPr>
            <w:r w:rsidRPr="005C2D21">
              <w:rPr>
                <w:b/>
                <w:bCs/>
                <w:szCs w:val="22"/>
                <w:lang w:val="de-DE"/>
              </w:rPr>
              <w:t>Deutschland</w:t>
            </w:r>
          </w:p>
          <w:p w14:paraId="4B156936" w14:textId="77777777" w:rsidR="00646882" w:rsidRPr="005C2D21" w:rsidRDefault="00F6032B" w:rsidP="002077A8">
            <w:pPr>
              <w:spacing w:line="240" w:lineRule="auto"/>
              <w:rPr>
                <w:szCs w:val="22"/>
                <w:lang w:val="de-DE"/>
              </w:rPr>
            </w:pPr>
            <w:r w:rsidRPr="005C2D21">
              <w:rPr>
                <w:szCs w:val="22"/>
                <w:lang w:val="de-DE"/>
              </w:rPr>
              <w:t>Novartis Pharma GmbH</w:t>
            </w:r>
          </w:p>
          <w:p w14:paraId="0F720740" w14:textId="77777777" w:rsidR="00646882" w:rsidRPr="005C2D21" w:rsidRDefault="00F6032B" w:rsidP="002077A8">
            <w:pPr>
              <w:spacing w:line="240" w:lineRule="auto"/>
              <w:rPr>
                <w:szCs w:val="22"/>
                <w:lang w:val="de-DE"/>
              </w:rPr>
            </w:pPr>
            <w:r w:rsidRPr="005C2D21">
              <w:rPr>
                <w:szCs w:val="22"/>
                <w:lang w:val="de-DE"/>
              </w:rPr>
              <w:t>Tel: +49 911 273 0</w:t>
            </w:r>
          </w:p>
          <w:p w14:paraId="248CD26E" w14:textId="77777777" w:rsidR="00646882" w:rsidRPr="005C2D21" w:rsidRDefault="00646882" w:rsidP="002077A8">
            <w:pPr>
              <w:tabs>
                <w:tab w:val="left" w:pos="-720"/>
              </w:tabs>
              <w:suppressAutoHyphens/>
              <w:spacing w:line="240" w:lineRule="auto"/>
              <w:rPr>
                <w:szCs w:val="22"/>
                <w:lang w:val="de-DE"/>
              </w:rPr>
            </w:pPr>
          </w:p>
        </w:tc>
        <w:tc>
          <w:tcPr>
            <w:tcW w:w="4678" w:type="dxa"/>
          </w:tcPr>
          <w:p w14:paraId="497197EF" w14:textId="77777777" w:rsidR="00646882" w:rsidRPr="005C2D21" w:rsidRDefault="00F6032B" w:rsidP="002077A8">
            <w:pPr>
              <w:suppressAutoHyphens/>
              <w:spacing w:line="240" w:lineRule="auto"/>
              <w:rPr>
                <w:b/>
                <w:szCs w:val="22"/>
                <w:lang w:val="nl-NL"/>
              </w:rPr>
            </w:pPr>
            <w:r w:rsidRPr="005C2D21">
              <w:rPr>
                <w:b/>
                <w:bCs/>
                <w:szCs w:val="22"/>
                <w:lang w:val="de-DE"/>
              </w:rPr>
              <w:t>Nederland</w:t>
            </w:r>
          </w:p>
          <w:p w14:paraId="25DE7ABA" w14:textId="77777777" w:rsidR="00646882" w:rsidRPr="005C2D21" w:rsidRDefault="00F6032B" w:rsidP="002077A8">
            <w:pPr>
              <w:spacing w:line="240" w:lineRule="auto"/>
              <w:rPr>
                <w:iCs/>
                <w:szCs w:val="22"/>
                <w:lang w:val="nl-NL"/>
              </w:rPr>
            </w:pPr>
            <w:r w:rsidRPr="005C2D21">
              <w:rPr>
                <w:szCs w:val="22"/>
                <w:lang w:val="de-DE"/>
              </w:rPr>
              <w:t>Novartis Pharma B.V.</w:t>
            </w:r>
          </w:p>
          <w:p w14:paraId="6316EF4F" w14:textId="553326C6" w:rsidR="00646882" w:rsidRPr="004977F6" w:rsidRDefault="00F6032B" w:rsidP="002077A8">
            <w:pPr>
              <w:spacing w:line="240" w:lineRule="auto"/>
              <w:rPr>
                <w:szCs w:val="22"/>
                <w:lang w:val="de-CH"/>
              </w:rPr>
            </w:pPr>
            <w:r w:rsidRPr="005C2D21">
              <w:rPr>
                <w:szCs w:val="22"/>
                <w:lang w:val="de-DE"/>
              </w:rPr>
              <w:t xml:space="preserve">Tel: +31 </w:t>
            </w:r>
            <w:r w:rsidR="003475B5" w:rsidRPr="005C2D21">
              <w:rPr>
                <w:szCs w:val="22"/>
                <w:lang w:val="de-DE"/>
              </w:rPr>
              <w:t>88 04 52 111</w:t>
            </w:r>
          </w:p>
        </w:tc>
      </w:tr>
      <w:tr w:rsidR="00646882" w:rsidRPr="005C2D21" w14:paraId="7811F4F1" w14:textId="77777777" w:rsidTr="376BE1BD">
        <w:trPr>
          <w:cantSplit/>
        </w:trPr>
        <w:tc>
          <w:tcPr>
            <w:tcW w:w="4678" w:type="dxa"/>
          </w:tcPr>
          <w:p w14:paraId="2D8AEA51" w14:textId="77777777" w:rsidR="00646882" w:rsidRPr="005C2D21" w:rsidRDefault="00F6032B" w:rsidP="002077A8">
            <w:pPr>
              <w:tabs>
                <w:tab w:val="left" w:pos="-720"/>
              </w:tabs>
              <w:suppressAutoHyphens/>
              <w:spacing w:line="240" w:lineRule="auto"/>
              <w:rPr>
                <w:b/>
                <w:bCs/>
                <w:szCs w:val="22"/>
                <w:lang w:val="et-EE"/>
              </w:rPr>
            </w:pPr>
            <w:r w:rsidRPr="005C2D21">
              <w:rPr>
                <w:b/>
                <w:bCs/>
                <w:szCs w:val="22"/>
                <w:lang w:val="it-IT"/>
              </w:rPr>
              <w:lastRenderedPageBreak/>
              <w:t>Eesti</w:t>
            </w:r>
          </w:p>
          <w:p w14:paraId="454C009E" w14:textId="1A798BFA" w:rsidR="00272F1E" w:rsidRPr="005C2D21" w:rsidRDefault="002F7179" w:rsidP="002077A8">
            <w:pPr>
              <w:tabs>
                <w:tab w:val="left" w:pos="-720"/>
              </w:tabs>
              <w:suppressAutoHyphens/>
              <w:spacing w:line="240" w:lineRule="auto"/>
              <w:rPr>
                <w:szCs w:val="22"/>
                <w:lang w:val="it-IT"/>
              </w:rPr>
            </w:pPr>
            <w:r w:rsidRPr="005C2D21">
              <w:rPr>
                <w:szCs w:val="22"/>
                <w:lang w:val="it-IT"/>
              </w:rPr>
              <w:t>SIA Novartis Baltics Eesti filiaal</w:t>
            </w:r>
          </w:p>
          <w:p w14:paraId="0FC07A0E" w14:textId="77777777" w:rsidR="00646882" w:rsidRPr="005C2D21" w:rsidRDefault="00F6032B" w:rsidP="002077A8">
            <w:pPr>
              <w:tabs>
                <w:tab w:val="left" w:pos="-720"/>
              </w:tabs>
              <w:suppressAutoHyphens/>
              <w:spacing w:line="240" w:lineRule="auto"/>
              <w:rPr>
                <w:szCs w:val="22"/>
                <w:lang w:val="et-EE"/>
              </w:rPr>
            </w:pPr>
            <w:r w:rsidRPr="005C2D21">
              <w:rPr>
                <w:szCs w:val="22"/>
                <w:lang w:val="it-IT"/>
              </w:rPr>
              <w:t>Tel: +372 66 30 810</w:t>
            </w:r>
          </w:p>
          <w:p w14:paraId="66171797" w14:textId="77777777" w:rsidR="00646882" w:rsidRPr="005C2D21" w:rsidRDefault="00646882" w:rsidP="002077A8">
            <w:pPr>
              <w:tabs>
                <w:tab w:val="left" w:pos="-720"/>
              </w:tabs>
              <w:suppressAutoHyphens/>
              <w:spacing w:line="240" w:lineRule="auto"/>
              <w:rPr>
                <w:szCs w:val="22"/>
                <w:lang w:val="et-EE"/>
              </w:rPr>
            </w:pPr>
          </w:p>
        </w:tc>
        <w:tc>
          <w:tcPr>
            <w:tcW w:w="4678" w:type="dxa"/>
          </w:tcPr>
          <w:p w14:paraId="1EF0F804" w14:textId="77777777" w:rsidR="00646882" w:rsidRPr="005C2D21" w:rsidRDefault="00F6032B" w:rsidP="002077A8">
            <w:pPr>
              <w:spacing w:line="240" w:lineRule="auto"/>
              <w:rPr>
                <w:b/>
                <w:szCs w:val="22"/>
                <w:lang w:val="nb-NO"/>
              </w:rPr>
            </w:pPr>
            <w:r w:rsidRPr="005C2D21">
              <w:rPr>
                <w:b/>
                <w:bCs/>
                <w:szCs w:val="22"/>
                <w:lang w:val="pt-PT"/>
              </w:rPr>
              <w:t>Norge</w:t>
            </w:r>
          </w:p>
          <w:p w14:paraId="1D67641B" w14:textId="77777777" w:rsidR="00646882" w:rsidRPr="005C2D21" w:rsidRDefault="00F6032B" w:rsidP="002077A8">
            <w:pPr>
              <w:spacing w:line="240" w:lineRule="auto"/>
              <w:rPr>
                <w:szCs w:val="22"/>
                <w:lang w:val="nb-NO"/>
              </w:rPr>
            </w:pPr>
            <w:r w:rsidRPr="005C2D21">
              <w:rPr>
                <w:szCs w:val="22"/>
                <w:lang w:val="pt-PT"/>
              </w:rPr>
              <w:t>Novartis Norge AS</w:t>
            </w:r>
          </w:p>
          <w:p w14:paraId="2278318F" w14:textId="77777777" w:rsidR="00646882" w:rsidRPr="005C2D21" w:rsidRDefault="00F6032B" w:rsidP="002077A8">
            <w:pPr>
              <w:tabs>
                <w:tab w:val="left" w:pos="-720"/>
              </w:tabs>
              <w:suppressAutoHyphens/>
              <w:spacing w:line="240" w:lineRule="auto"/>
              <w:rPr>
                <w:szCs w:val="22"/>
                <w:lang w:val="et-EE"/>
              </w:rPr>
            </w:pPr>
            <w:r w:rsidRPr="005C2D21">
              <w:rPr>
                <w:szCs w:val="22"/>
                <w:lang w:val="pt-PT"/>
              </w:rPr>
              <w:t>Tlf: +47 23 05 20 00</w:t>
            </w:r>
          </w:p>
        </w:tc>
      </w:tr>
      <w:tr w:rsidR="00646882" w:rsidRPr="00C1389E" w14:paraId="6F55D7BE" w14:textId="77777777" w:rsidTr="376BE1BD">
        <w:trPr>
          <w:cantSplit/>
        </w:trPr>
        <w:tc>
          <w:tcPr>
            <w:tcW w:w="4678" w:type="dxa"/>
          </w:tcPr>
          <w:p w14:paraId="63EEB204" w14:textId="77777777" w:rsidR="00646882" w:rsidRPr="005C2D21" w:rsidRDefault="00F6032B" w:rsidP="002077A8">
            <w:pPr>
              <w:spacing w:line="240" w:lineRule="auto"/>
              <w:rPr>
                <w:b/>
                <w:szCs w:val="22"/>
                <w:lang w:val="et-EE"/>
              </w:rPr>
            </w:pPr>
            <w:r w:rsidRPr="005C2D21">
              <w:rPr>
                <w:b/>
                <w:bCs/>
                <w:szCs w:val="22"/>
                <w:lang w:val="de-DE"/>
              </w:rPr>
              <w:t>Ελλάδα</w:t>
            </w:r>
          </w:p>
          <w:p w14:paraId="57303604" w14:textId="77777777" w:rsidR="00646882" w:rsidRPr="005C2D21" w:rsidRDefault="00F6032B" w:rsidP="002077A8">
            <w:pPr>
              <w:spacing w:line="240" w:lineRule="auto"/>
              <w:rPr>
                <w:szCs w:val="22"/>
                <w:lang w:val="et-EE"/>
              </w:rPr>
            </w:pPr>
            <w:r w:rsidRPr="005C2D21">
              <w:rPr>
                <w:szCs w:val="22"/>
                <w:lang w:val="et-EE"/>
              </w:rPr>
              <w:t>Novartis (Hellas) A.E.B.E.</w:t>
            </w:r>
          </w:p>
          <w:p w14:paraId="6F952D3D" w14:textId="77777777" w:rsidR="00646882" w:rsidRPr="005C2D21" w:rsidRDefault="00F6032B" w:rsidP="002077A8">
            <w:pPr>
              <w:spacing w:line="240" w:lineRule="auto"/>
              <w:rPr>
                <w:szCs w:val="22"/>
                <w:lang w:val="et-EE"/>
              </w:rPr>
            </w:pPr>
            <w:r w:rsidRPr="005C2D21">
              <w:rPr>
                <w:szCs w:val="22"/>
                <w:lang w:val="de-DE"/>
              </w:rPr>
              <w:t>Τηλ: +30 210 281 17 12</w:t>
            </w:r>
          </w:p>
          <w:p w14:paraId="48F56BAE" w14:textId="77777777" w:rsidR="00646882" w:rsidRPr="005C2D21" w:rsidRDefault="00646882" w:rsidP="002077A8">
            <w:pPr>
              <w:tabs>
                <w:tab w:val="left" w:pos="-720"/>
              </w:tabs>
              <w:suppressAutoHyphens/>
              <w:spacing w:line="240" w:lineRule="auto"/>
              <w:rPr>
                <w:szCs w:val="22"/>
                <w:lang w:val="et-EE"/>
              </w:rPr>
            </w:pPr>
          </w:p>
        </w:tc>
        <w:tc>
          <w:tcPr>
            <w:tcW w:w="4678" w:type="dxa"/>
          </w:tcPr>
          <w:p w14:paraId="0A30C90E" w14:textId="77777777" w:rsidR="00646882" w:rsidRPr="005C2D21" w:rsidRDefault="00F6032B" w:rsidP="002077A8">
            <w:pPr>
              <w:spacing w:line="240" w:lineRule="auto"/>
              <w:rPr>
                <w:b/>
                <w:szCs w:val="22"/>
                <w:lang w:val="de-AT"/>
              </w:rPr>
            </w:pPr>
            <w:r w:rsidRPr="005C2D21">
              <w:rPr>
                <w:b/>
                <w:bCs/>
                <w:szCs w:val="22"/>
                <w:lang w:val="de-DE"/>
              </w:rPr>
              <w:t>Österreich</w:t>
            </w:r>
          </w:p>
          <w:p w14:paraId="0C9DE592" w14:textId="77777777" w:rsidR="00646882" w:rsidRPr="005C2D21" w:rsidRDefault="00F6032B" w:rsidP="002077A8">
            <w:pPr>
              <w:spacing w:line="240" w:lineRule="auto"/>
              <w:rPr>
                <w:szCs w:val="22"/>
                <w:lang w:val="de-AT"/>
              </w:rPr>
            </w:pPr>
            <w:r w:rsidRPr="005C2D21">
              <w:rPr>
                <w:szCs w:val="22"/>
                <w:lang w:val="de-DE"/>
              </w:rPr>
              <w:t>Novartis Pharma GmbH</w:t>
            </w:r>
          </w:p>
          <w:p w14:paraId="207CD075" w14:textId="77777777" w:rsidR="00646882" w:rsidRPr="005C2D21" w:rsidRDefault="00F6032B" w:rsidP="002077A8">
            <w:pPr>
              <w:spacing w:line="240" w:lineRule="auto"/>
              <w:rPr>
                <w:szCs w:val="22"/>
                <w:lang w:val="de-DE"/>
              </w:rPr>
            </w:pPr>
            <w:r w:rsidRPr="005C2D21">
              <w:rPr>
                <w:szCs w:val="22"/>
                <w:lang w:val="de-DE"/>
              </w:rPr>
              <w:t>Tel: +43 1 86 6570</w:t>
            </w:r>
          </w:p>
        </w:tc>
      </w:tr>
      <w:tr w:rsidR="00646882" w:rsidRPr="005C2D21" w14:paraId="15B8D3E6" w14:textId="77777777" w:rsidTr="376BE1BD">
        <w:trPr>
          <w:cantSplit/>
        </w:trPr>
        <w:tc>
          <w:tcPr>
            <w:tcW w:w="4678" w:type="dxa"/>
          </w:tcPr>
          <w:p w14:paraId="4B42798D" w14:textId="77777777" w:rsidR="00646882" w:rsidRPr="005C2D21" w:rsidRDefault="00F6032B" w:rsidP="002077A8">
            <w:pPr>
              <w:tabs>
                <w:tab w:val="left" w:pos="-720"/>
                <w:tab w:val="left" w:pos="4536"/>
              </w:tabs>
              <w:suppressAutoHyphens/>
              <w:spacing w:line="240" w:lineRule="auto"/>
              <w:rPr>
                <w:b/>
                <w:szCs w:val="22"/>
                <w:lang w:val="es-ES"/>
              </w:rPr>
            </w:pPr>
            <w:r w:rsidRPr="005C2D21">
              <w:rPr>
                <w:b/>
                <w:bCs/>
                <w:szCs w:val="22"/>
                <w:lang w:val="es-ES"/>
              </w:rPr>
              <w:t>España</w:t>
            </w:r>
          </w:p>
          <w:p w14:paraId="503DF4DB" w14:textId="77777777" w:rsidR="00646882" w:rsidRPr="005C2D21" w:rsidRDefault="00F6032B" w:rsidP="002077A8">
            <w:pPr>
              <w:spacing w:line="240" w:lineRule="auto"/>
              <w:rPr>
                <w:szCs w:val="22"/>
                <w:lang w:val="es-ES"/>
              </w:rPr>
            </w:pPr>
            <w:r w:rsidRPr="005C2D21">
              <w:rPr>
                <w:szCs w:val="22"/>
                <w:lang w:val="es-ES"/>
              </w:rPr>
              <w:t>Novartis Farmacéutica, S.A.</w:t>
            </w:r>
          </w:p>
          <w:p w14:paraId="73E75F34" w14:textId="77777777" w:rsidR="00646882" w:rsidRPr="005C2D21" w:rsidRDefault="00F6032B" w:rsidP="002077A8">
            <w:pPr>
              <w:spacing w:line="240" w:lineRule="auto"/>
              <w:rPr>
                <w:szCs w:val="22"/>
                <w:lang w:val="es-ES"/>
              </w:rPr>
            </w:pPr>
            <w:r w:rsidRPr="005C2D21">
              <w:rPr>
                <w:szCs w:val="22"/>
                <w:lang w:val="de-DE"/>
              </w:rPr>
              <w:t>Tel: +34 93 306 42 00</w:t>
            </w:r>
          </w:p>
          <w:p w14:paraId="0E3C5271" w14:textId="77777777" w:rsidR="00646882" w:rsidRPr="005C2D21" w:rsidRDefault="00646882" w:rsidP="002077A8">
            <w:pPr>
              <w:tabs>
                <w:tab w:val="left" w:pos="-720"/>
              </w:tabs>
              <w:suppressAutoHyphens/>
              <w:spacing w:line="240" w:lineRule="auto"/>
              <w:rPr>
                <w:szCs w:val="22"/>
                <w:lang w:val="es-ES"/>
              </w:rPr>
            </w:pPr>
          </w:p>
        </w:tc>
        <w:tc>
          <w:tcPr>
            <w:tcW w:w="4678" w:type="dxa"/>
          </w:tcPr>
          <w:p w14:paraId="3B3378F7" w14:textId="77777777" w:rsidR="00646882" w:rsidRPr="005C2D21" w:rsidRDefault="00F6032B" w:rsidP="002077A8">
            <w:pPr>
              <w:tabs>
                <w:tab w:val="left" w:pos="-720"/>
                <w:tab w:val="left" w:pos="4536"/>
              </w:tabs>
              <w:suppressAutoHyphens/>
              <w:spacing w:line="240" w:lineRule="auto"/>
              <w:rPr>
                <w:b/>
                <w:bCs/>
                <w:iCs/>
                <w:szCs w:val="22"/>
                <w:lang w:val="pl-PL"/>
              </w:rPr>
            </w:pPr>
            <w:r w:rsidRPr="005C2D21">
              <w:rPr>
                <w:b/>
                <w:bCs/>
                <w:szCs w:val="22"/>
                <w:lang w:val="pl-PL"/>
              </w:rPr>
              <w:t>Polska</w:t>
            </w:r>
          </w:p>
          <w:p w14:paraId="40B4733F" w14:textId="77777777" w:rsidR="00646882" w:rsidRPr="005C2D21" w:rsidRDefault="00F6032B" w:rsidP="002077A8">
            <w:pPr>
              <w:spacing w:line="240" w:lineRule="auto"/>
              <w:rPr>
                <w:szCs w:val="22"/>
                <w:lang w:val="pl-PL"/>
              </w:rPr>
            </w:pPr>
            <w:r w:rsidRPr="005C2D21">
              <w:rPr>
                <w:szCs w:val="22"/>
                <w:lang w:val="pl-PL"/>
              </w:rPr>
              <w:t>Novartis Poland Sp. z o.o.</w:t>
            </w:r>
          </w:p>
          <w:p w14:paraId="65B617B8" w14:textId="77777777" w:rsidR="00646882" w:rsidRPr="005C2D21" w:rsidRDefault="00F6032B" w:rsidP="002077A8">
            <w:pPr>
              <w:spacing w:line="240" w:lineRule="auto"/>
              <w:rPr>
                <w:szCs w:val="22"/>
                <w:lang w:val="pl-PL"/>
              </w:rPr>
            </w:pPr>
            <w:r w:rsidRPr="005C2D21">
              <w:rPr>
                <w:szCs w:val="22"/>
                <w:lang w:val="fr-CH"/>
              </w:rPr>
              <w:t>Tel.: +48 22 375 4888</w:t>
            </w:r>
          </w:p>
        </w:tc>
      </w:tr>
      <w:tr w:rsidR="00646882" w:rsidRPr="005C2D21" w14:paraId="4596F7FF" w14:textId="77777777" w:rsidTr="376BE1BD">
        <w:trPr>
          <w:cantSplit/>
        </w:trPr>
        <w:tc>
          <w:tcPr>
            <w:tcW w:w="4678" w:type="dxa"/>
          </w:tcPr>
          <w:p w14:paraId="6EA5E12A" w14:textId="77777777" w:rsidR="00646882" w:rsidRPr="005C2D21" w:rsidRDefault="00F6032B" w:rsidP="002077A8">
            <w:pPr>
              <w:tabs>
                <w:tab w:val="left" w:pos="-720"/>
                <w:tab w:val="left" w:pos="4536"/>
              </w:tabs>
              <w:suppressAutoHyphens/>
              <w:spacing w:line="240" w:lineRule="auto"/>
              <w:rPr>
                <w:b/>
                <w:szCs w:val="22"/>
                <w:lang w:val="fr-FR"/>
              </w:rPr>
            </w:pPr>
            <w:r w:rsidRPr="005C2D21">
              <w:rPr>
                <w:b/>
                <w:bCs/>
                <w:szCs w:val="22"/>
                <w:lang w:val="fr-FR"/>
              </w:rPr>
              <w:t>France</w:t>
            </w:r>
          </w:p>
          <w:p w14:paraId="6CBBF474" w14:textId="77777777" w:rsidR="00646882" w:rsidRPr="005C2D21" w:rsidRDefault="00F6032B" w:rsidP="002077A8">
            <w:pPr>
              <w:spacing w:line="240" w:lineRule="auto"/>
              <w:rPr>
                <w:szCs w:val="22"/>
                <w:lang w:val="fr-FR"/>
              </w:rPr>
            </w:pPr>
            <w:r w:rsidRPr="005C2D21">
              <w:rPr>
                <w:szCs w:val="22"/>
                <w:lang w:val="fr-FR"/>
              </w:rPr>
              <w:t>Novartis Pharma S.A.S.</w:t>
            </w:r>
          </w:p>
          <w:p w14:paraId="019DEB13" w14:textId="77777777" w:rsidR="00646882" w:rsidRPr="005C2D21" w:rsidRDefault="00F6032B" w:rsidP="002077A8">
            <w:pPr>
              <w:spacing w:line="240" w:lineRule="auto"/>
              <w:rPr>
                <w:szCs w:val="22"/>
                <w:lang w:val="fr-FR"/>
              </w:rPr>
            </w:pPr>
            <w:r w:rsidRPr="005C2D21">
              <w:rPr>
                <w:szCs w:val="22"/>
                <w:lang w:val="fr-FR"/>
              </w:rPr>
              <w:t>Tél: +33 1 55 47 66 00</w:t>
            </w:r>
          </w:p>
          <w:p w14:paraId="224FDECB" w14:textId="77777777" w:rsidR="00646882" w:rsidRPr="005C2D21" w:rsidRDefault="00646882" w:rsidP="002077A8">
            <w:pPr>
              <w:spacing w:line="240" w:lineRule="auto"/>
              <w:rPr>
                <w:b/>
                <w:szCs w:val="22"/>
                <w:lang w:val="fr-FR"/>
              </w:rPr>
            </w:pPr>
          </w:p>
        </w:tc>
        <w:tc>
          <w:tcPr>
            <w:tcW w:w="4678" w:type="dxa"/>
          </w:tcPr>
          <w:p w14:paraId="6D22CFA3" w14:textId="77777777" w:rsidR="00646882" w:rsidRPr="005C2D21" w:rsidRDefault="00F6032B" w:rsidP="002077A8">
            <w:pPr>
              <w:spacing w:line="240" w:lineRule="auto"/>
              <w:rPr>
                <w:b/>
                <w:szCs w:val="22"/>
                <w:lang w:val="pt-PT"/>
              </w:rPr>
            </w:pPr>
            <w:r w:rsidRPr="005C2D21">
              <w:rPr>
                <w:b/>
                <w:bCs/>
                <w:szCs w:val="22"/>
                <w:lang w:val="pt-PT"/>
              </w:rPr>
              <w:t>Portugal</w:t>
            </w:r>
          </w:p>
          <w:p w14:paraId="6B8486E7" w14:textId="77777777" w:rsidR="00646882" w:rsidRPr="005C2D21" w:rsidRDefault="00F6032B" w:rsidP="002077A8">
            <w:pPr>
              <w:tabs>
                <w:tab w:val="clear" w:pos="567"/>
              </w:tabs>
              <w:spacing w:line="240" w:lineRule="auto"/>
              <w:rPr>
                <w:szCs w:val="22"/>
                <w:lang w:val="pt-PT"/>
              </w:rPr>
            </w:pPr>
            <w:r w:rsidRPr="005C2D21">
              <w:rPr>
                <w:szCs w:val="22"/>
                <w:lang w:val="pt-PT"/>
              </w:rPr>
              <w:t xml:space="preserve">Novartis Farma </w:t>
            </w:r>
            <w:r w:rsidRPr="005C2D21">
              <w:rPr>
                <w:szCs w:val="22"/>
                <w:lang w:val="pt-PT"/>
              </w:rPr>
              <w:noBreakHyphen/>
              <w:t xml:space="preserve"> Produtos Farmacêuticos, S.A.</w:t>
            </w:r>
          </w:p>
          <w:p w14:paraId="563836B1" w14:textId="77777777" w:rsidR="00646882" w:rsidRPr="005C2D21" w:rsidRDefault="00F6032B" w:rsidP="002077A8">
            <w:pPr>
              <w:tabs>
                <w:tab w:val="left" w:pos="-720"/>
              </w:tabs>
              <w:suppressAutoHyphens/>
              <w:spacing w:line="240" w:lineRule="auto"/>
              <w:rPr>
                <w:szCs w:val="22"/>
                <w:lang w:val="de-CH"/>
              </w:rPr>
            </w:pPr>
            <w:r w:rsidRPr="005C2D21">
              <w:rPr>
                <w:szCs w:val="22"/>
                <w:lang w:val="de-DE"/>
              </w:rPr>
              <w:t>Tel: +351 21 000 8600</w:t>
            </w:r>
          </w:p>
        </w:tc>
      </w:tr>
      <w:tr w:rsidR="00646882" w:rsidRPr="005C2D21" w14:paraId="0E730C62" w14:textId="77777777" w:rsidTr="376BE1BD">
        <w:trPr>
          <w:cantSplit/>
        </w:trPr>
        <w:tc>
          <w:tcPr>
            <w:tcW w:w="4678" w:type="dxa"/>
          </w:tcPr>
          <w:p w14:paraId="4BB4C75B" w14:textId="77777777" w:rsidR="00646882" w:rsidRPr="004E283F" w:rsidRDefault="00F6032B" w:rsidP="002077A8">
            <w:pPr>
              <w:spacing w:line="240" w:lineRule="auto"/>
              <w:rPr>
                <w:rFonts w:eastAsia="PMingLiU"/>
                <w:b/>
                <w:lang w:val="de-DE"/>
              </w:rPr>
            </w:pPr>
            <w:r w:rsidRPr="004E283F">
              <w:rPr>
                <w:rFonts w:eastAsia="PMingLiU"/>
                <w:b/>
                <w:lang w:val="de-DE"/>
              </w:rPr>
              <w:t>Hrvatska</w:t>
            </w:r>
          </w:p>
          <w:p w14:paraId="7150C01A" w14:textId="77777777" w:rsidR="00646882" w:rsidRPr="004E283F" w:rsidRDefault="00F6032B" w:rsidP="002077A8">
            <w:pPr>
              <w:spacing w:line="240" w:lineRule="auto"/>
              <w:rPr>
                <w:lang w:val="de-DE"/>
              </w:rPr>
            </w:pPr>
            <w:r w:rsidRPr="004E283F">
              <w:rPr>
                <w:lang w:val="de-DE"/>
              </w:rPr>
              <w:t>Novartis Hrvatska d.o.o.</w:t>
            </w:r>
          </w:p>
          <w:p w14:paraId="41E6A1AD" w14:textId="77777777" w:rsidR="00646882" w:rsidRPr="005C2D21" w:rsidRDefault="00F6032B" w:rsidP="002077A8">
            <w:pPr>
              <w:spacing w:line="240" w:lineRule="auto"/>
            </w:pPr>
            <w:r w:rsidRPr="005C2D21">
              <w:rPr>
                <w:szCs w:val="22"/>
                <w:lang w:val="de-DE"/>
              </w:rPr>
              <w:t>Tel. +385 1 6274 220</w:t>
            </w:r>
          </w:p>
          <w:p w14:paraId="47D549FB" w14:textId="77777777" w:rsidR="00646882" w:rsidRPr="005C2D21" w:rsidRDefault="00646882" w:rsidP="002077A8">
            <w:pPr>
              <w:tabs>
                <w:tab w:val="left" w:pos="-720"/>
                <w:tab w:val="left" w:pos="4536"/>
              </w:tabs>
              <w:suppressAutoHyphens/>
              <w:spacing w:line="240" w:lineRule="auto"/>
              <w:rPr>
                <w:b/>
                <w:szCs w:val="22"/>
                <w:lang w:val="fr-FR"/>
              </w:rPr>
            </w:pPr>
          </w:p>
        </w:tc>
        <w:tc>
          <w:tcPr>
            <w:tcW w:w="4678" w:type="dxa"/>
          </w:tcPr>
          <w:p w14:paraId="5C83FDBF" w14:textId="77777777" w:rsidR="00646882" w:rsidRPr="004977F6" w:rsidRDefault="00F6032B" w:rsidP="376BE1BD">
            <w:pPr>
              <w:autoSpaceDE w:val="0"/>
              <w:autoSpaceDN w:val="0"/>
              <w:adjustRightInd w:val="0"/>
              <w:spacing w:line="240" w:lineRule="auto"/>
              <w:rPr>
                <w:b/>
                <w:bCs/>
                <w:lang w:val="es-ES"/>
              </w:rPr>
            </w:pPr>
            <w:r w:rsidRPr="376BE1BD">
              <w:rPr>
                <w:b/>
                <w:bCs/>
                <w:lang w:val="es-ES"/>
              </w:rPr>
              <w:t>România</w:t>
            </w:r>
          </w:p>
          <w:p w14:paraId="4EAA60E0" w14:textId="77777777" w:rsidR="00646882" w:rsidRPr="004977F6" w:rsidRDefault="00F6032B" w:rsidP="376BE1BD">
            <w:pPr>
              <w:autoSpaceDE w:val="0"/>
              <w:autoSpaceDN w:val="0"/>
              <w:adjustRightInd w:val="0"/>
              <w:spacing w:line="240" w:lineRule="auto"/>
              <w:rPr>
                <w:lang w:val="es-ES"/>
              </w:rPr>
            </w:pPr>
            <w:r w:rsidRPr="376BE1BD">
              <w:rPr>
                <w:lang w:val="es-ES"/>
              </w:rPr>
              <w:t>Novartis Pharma Services Romania SRL</w:t>
            </w:r>
          </w:p>
          <w:p w14:paraId="79535F11" w14:textId="77777777" w:rsidR="00646882" w:rsidRPr="005C2D21" w:rsidRDefault="00F6032B" w:rsidP="002077A8">
            <w:pPr>
              <w:tabs>
                <w:tab w:val="left" w:pos="-720"/>
              </w:tabs>
              <w:suppressAutoHyphens/>
              <w:spacing w:line="240" w:lineRule="auto"/>
              <w:rPr>
                <w:szCs w:val="22"/>
                <w:lang w:val="fr-FR"/>
              </w:rPr>
            </w:pPr>
            <w:r w:rsidRPr="005C2D21">
              <w:rPr>
                <w:szCs w:val="22"/>
                <w:lang w:val="de-DE"/>
              </w:rPr>
              <w:t>Tel: +40 21 31299 01</w:t>
            </w:r>
          </w:p>
        </w:tc>
      </w:tr>
      <w:tr w:rsidR="00646882" w:rsidRPr="005C2D21" w14:paraId="3E729354" w14:textId="77777777" w:rsidTr="376BE1BD">
        <w:trPr>
          <w:cantSplit/>
        </w:trPr>
        <w:tc>
          <w:tcPr>
            <w:tcW w:w="4678" w:type="dxa"/>
          </w:tcPr>
          <w:p w14:paraId="6EAED328" w14:textId="77777777" w:rsidR="00646882" w:rsidRPr="005C2D21" w:rsidRDefault="00F6032B" w:rsidP="002077A8">
            <w:pPr>
              <w:spacing w:line="240" w:lineRule="auto"/>
              <w:rPr>
                <w:b/>
                <w:szCs w:val="22"/>
              </w:rPr>
            </w:pPr>
            <w:r w:rsidRPr="005C2D21">
              <w:rPr>
                <w:b/>
                <w:bCs/>
                <w:szCs w:val="22"/>
                <w:lang w:val="en-US"/>
              </w:rPr>
              <w:t>Ireland</w:t>
            </w:r>
          </w:p>
          <w:p w14:paraId="43E79147" w14:textId="77777777" w:rsidR="00646882" w:rsidRPr="005C2D21" w:rsidRDefault="00F6032B" w:rsidP="002077A8">
            <w:pPr>
              <w:spacing w:line="240" w:lineRule="auto"/>
              <w:rPr>
                <w:szCs w:val="22"/>
              </w:rPr>
            </w:pPr>
            <w:r w:rsidRPr="005C2D21">
              <w:rPr>
                <w:szCs w:val="22"/>
                <w:lang w:val="en-US"/>
              </w:rPr>
              <w:t>Novartis Ireland Limited</w:t>
            </w:r>
          </w:p>
          <w:p w14:paraId="25BD326D" w14:textId="77777777" w:rsidR="00646882" w:rsidRPr="005C2D21" w:rsidRDefault="00F6032B" w:rsidP="002077A8">
            <w:pPr>
              <w:spacing w:line="240" w:lineRule="auto"/>
              <w:rPr>
                <w:szCs w:val="22"/>
              </w:rPr>
            </w:pPr>
            <w:r w:rsidRPr="005C2D21">
              <w:rPr>
                <w:szCs w:val="22"/>
                <w:lang w:val="en-US"/>
              </w:rPr>
              <w:t>Tel: +353 1 260 12 55</w:t>
            </w:r>
          </w:p>
          <w:p w14:paraId="66444D12" w14:textId="77777777" w:rsidR="00646882" w:rsidRPr="005C2D21" w:rsidRDefault="00646882" w:rsidP="002077A8">
            <w:pPr>
              <w:spacing w:line="240" w:lineRule="auto"/>
              <w:rPr>
                <w:b/>
                <w:szCs w:val="22"/>
              </w:rPr>
            </w:pPr>
          </w:p>
        </w:tc>
        <w:tc>
          <w:tcPr>
            <w:tcW w:w="4678" w:type="dxa"/>
          </w:tcPr>
          <w:p w14:paraId="654DA4B2" w14:textId="77777777" w:rsidR="00646882" w:rsidRPr="005C2D21" w:rsidRDefault="00F6032B" w:rsidP="002077A8">
            <w:pPr>
              <w:spacing w:line="240" w:lineRule="auto"/>
              <w:rPr>
                <w:b/>
                <w:szCs w:val="22"/>
                <w:lang w:val="sl-SI"/>
              </w:rPr>
            </w:pPr>
            <w:r w:rsidRPr="004977F6">
              <w:rPr>
                <w:b/>
                <w:bCs/>
                <w:szCs w:val="22"/>
                <w:lang w:val="es-ES_tradnl"/>
              </w:rPr>
              <w:t>Slovenija</w:t>
            </w:r>
          </w:p>
          <w:p w14:paraId="6EB435D9" w14:textId="77777777" w:rsidR="00646882" w:rsidRPr="005C2D21" w:rsidRDefault="00F6032B" w:rsidP="002077A8">
            <w:pPr>
              <w:spacing w:line="240" w:lineRule="auto"/>
              <w:rPr>
                <w:szCs w:val="22"/>
                <w:lang w:val="sl-SI"/>
              </w:rPr>
            </w:pPr>
            <w:r w:rsidRPr="004977F6">
              <w:rPr>
                <w:szCs w:val="22"/>
                <w:lang w:val="es-ES_tradnl"/>
              </w:rPr>
              <w:t>Novartis Pharma Services Inc.</w:t>
            </w:r>
          </w:p>
          <w:p w14:paraId="1282C956" w14:textId="77777777" w:rsidR="00646882" w:rsidRPr="005C2D21" w:rsidRDefault="00F6032B" w:rsidP="002077A8">
            <w:pPr>
              <w:spacing w:line="240" w:lineRule="auto"/>
              <w:rPr>
                <w:szCs w:val="22"/>
                <w:lang w:val="sl-SI"/>
              </w:rPr>
            </w:pPr>
            <w:r w:rsidRPr="005C2D21">
              <w:rPr>
                <w:szCs w:val="22"/>
                <w:lang w:val="de-DE"/>
              </w:rPr>
              <w:t>Tel: +386 1 300 75 50</w:t>
            </w:r>
          </w:p>
        </w:tc>
      </w:tr>
      <w:tr w:rsidR="00646882" w:rsidRPr="005C2D21" w14:paraId="6E2A6E8E" w14:textId="77777777" w:rsidTr="376BE1BD">
        <w:trPr>
          <w:cantSplit/>
        </w:trPr>
        <w:tc>
          <w:tcPr>
            <w:tcW w:w="4678" w:type="dxa"/>
          </w:tcPr>
          <w:p w14:paraId="4C8AC200" w14:textId="77777777" w:rsidR="00646882" w:rsidRPr="005C2D21" w:rsidRDefault="00F6032B" w:rsidP="002077A8">
            <w:pPr>
              <w:spacing w:line="240" w:lineRule="auto"/>
              <w:rPr>
                <w:b/>
                <w:szCs w:val="22"/>
                <w:lang w:val="is-IS"/>
              </w:rPr>
            </w:pPr>
            <w:r w:rsidRPr="005C2D21">
              <w:rPr>
                <w:b/>
                <w:bCs/>
                <w:szCs w:val="22"/>
                <w:lang w:val="de-DE"/>
              </w:rPr>
              <w:t>Ísland</w:t>
            </w:r>
          </w:p>
          <w:p w14:paraId="02415498" w14:textId="77777777" w:rsidR="00646882" w:rsidRPr="005C2D21" w:rsidRDefault="00F6032B" w:rsidP="002077A8">
            <w:pPr>
              <w:spacing w:line="240" w:lineRule="auto"/>
              <w:rPr>
                <w:szCs w:val="22"/>
                <w:lang w:val="is-IS"/>
              </w:rPr>
            </w:pPr>
            <w:r w:rsidRPr="005C2D21">
              <w:rPr>
                <w:szCs w:val="22"/>
                <w:lang w:val="de-DE"/>
              </w:rPr>
              <w:t>Vistor hf.</w:t>
            </w:r>
          </w:p>
          <w:p w14:paraId="1F56EF7D" w14:textId="77777777" w:rsidR="00646882" w:rsidRPr="005C2D21" w:rsidRDefault="00F6032B" w:rsidP="002077A8">
            <w:pPr>
              <w:tabs>
                <w:tab w:val="left" w:pos="-720"/>
              </w:tabs>
              <w:suppressAutoHyphens/>
              <w:spacing w:line="240" w:lineRule="auto"/>
              <w:rPr>
                <w:szCs w:val="22"/>
                <w:lang w:val="is-IS"/>
              </w:rPr>
            </w:pPr>
            <w:r w:rsidRPr="005C2D21">
              <w:rPr>
                <w:noProof/>
                <w:szCs w:val="22"/>
                <w:lang w:val="de-DE"/>
              </w:rPr>
              <w:t>Sími: +354 535 7000</w:t>
            </w:r>
          </w:p>
          <w:p w14:paraId="652E3E97" w14:textId="77777777" w:rsidR="00646882" w:rsidRPr="005C2D21" w:rsidRDefault="00646882" w:rsidP="002077A8">
            <w:pPr>
              <w:spacing w:line="240" w:lineRule="auto"/>
              <w:rPr>
                <w:szCs w:val="22"/>
              </w:rPr>
            </w:pPr>
          </w:p>
        </w:tc>
        <w:tc>
          <w:tcPr>
            <w:tcW w:w="4678" w:type="dxa"/>
          </w:tcPr>
          <w:p w14:paraId="3A240FD5" w14:textId="77777777" w:rsidR="00646882" w:rsidRPr="005C2D21" w:rsidRDefault="00F6032B" w:rsidP="002077A8">
            <w:pPr>
              <w:tabs>
                <w:tab w:val="left" w:pos="-720"/>
              </w:tabs>
              <w:suppressAutoHyphens/>
              <w:spacing w:line="240" w:lineRule="auto"/>
              <w:rPr>
                <w:b/>
                <w:szCs w:val="22"/>
                <w:lang w:val="sk-SK"/>
              </w:rPr>
            </w:pPr>
            <w:r w:rsidRPr="005C2D21">
              <w:rPr>
                <w:b/>
                <w:bCs/>
                <w:szCs w:val="22"/>
                <w:lang w:val="it-IT"/>
              </w:rPr>
              <w:t>Slovenská republika</w:t>
            </w:r>
          </w:p>
          <w:p w14:paraId="14802437" w14:textId="77777777" w:rsidR="00646882" w:rsidRPr="005C2D21" w:rsidRDefault="00F6032B" w:rsidP="002077A8">
            <w:pPr>
              <w:spacing w:line="240" w:lineRule="auto"/>
              <w:rPr>
                <w:szCs w:val="22"/>
                <w:lang w:val="sk-SK"/>
              </w:rPr>
            </w:pPr>
            <w:r w:rsidRPr="005C2D21">
              <w:rPr>
                <w:szCs w:val="22"/>
                <w:lang w:val="it-IT"/>
              </w:rPr>
              <w:t>Novartis Slovakia s.r.o.</w:t>
            </w:r>
          </w:p>
          <w:p w14:paraId="12FA108C" w14:textId="77777777" w:rsidR="00646882" w:rsidRPr="005C2D21" w:rsidRDefault="00F6032B" w:rsidP="002077A8">
            <w:pPr>
              <w:spacing w:line="240" w:lineRule="auto"/>
              <w:rPr>
                <w:szCs w:val="22"/>
                <w:lang w:val="sk-SK"/>
              </w:rPr>
            </w:pPr>
            <w:r w:rsidRPr="004977F6">
              <w:rPr>
                <w:szCs w:val="22"/>
                <w:lang w:val="en-US"/>
              </w:rPr>
              <w:t>Tel: +421 2 5542 5439</w:t>
            </w:r>
          </w:p>
          <w:p w14:paraId="1E59980A" w14:textId="77777777" w:rsidR="00646882" w:rsidRPr="005C2D21" w:rsidRDefault="00646882" w:rsidP="002077A8">
            <w:pPr>
              <w:tabs>
                <w:tab w:val="left" w:pos="-720"/>
              </w:tabs>
              <w:suppressAutoHyphens/>
              <w:spacing w:line="240" w:lineRule="auto"/>
              <w:rPr>
                <w:szCs w:val="22"/>
                <w:lang w:val="sk-SK"/>
              </w:rPr>
            </w:pPr>
          </w:p>
        </w:tc>
      </w:tr>
      <w:tr w:rsidR="00646882" w:rsidRPr="00C1389E" w14:paraId="518C2602" w14:textId="77777777" w:rsidTr="376BE1BD">
        <w:trPr>
          <w:cantSplit/>
        </w:trPr>
        <w:tc>
          <w:tcPr>
            <w:tcW w:w="4678" w:type="dxa"/>
          </w:tcPr>
          <w:p w14:paraId="6CE01CE4" w14:textId="77777777" w:rsidR="00646882" w:rsidRPr="005C2D21" w:rsidRDefault="00F6032B" w:rsidP="002077A8">
            <w:pPr>
              <w:spacing w:line="240" w:lineRule="auto"/>
              <w:rPr>
                <w:b/>
                <w:szCs w:val="22"/>
                <w:lang w:val="pt-PT"/>
              </w:rPr>
            </w:pPr>
            <w:r w:rsidRPr="005C2D21">
              <w:rPr>
                <w:b/>
                <w:bCs/>
                <w:szCs w:val="22"/>
                <w:lang w:val="pt-PT"/>
              </w:rPr>
              <w:t>Italia</w:t>
            </w:r>
          </w:p>
          <w:p w14:paraId="6CC158D4" w14:textId="77777777" w:rsidR="00646882" w:rsidRPr="005C2D21" w:rsidRDefault="00F6032B" w:rsidP="002077A8">
            <w:pPr>
              <w:spacing w:line="240" w:lineRule="auto"/>
              <w:rPr>
                <w:szCs w:val="22"/>
                <w:lang w:val="pt-PT"/>
              </w:rPr>
            </w:pPr>
            <w:r w:rsidRPr="005C2D21">
              <w:rPr>
                <w:szCs w:val="22"/>
                <w:lang w:val="pt-PT"/>
              </w:rPr>
              <w:t>Novartis Farma S.p.A.</w:t>
            </w:r>
          </w:p>
          <w:p w14:paraId="50799C8C" w14:textId="77777777" w:rsidR="00646882" w:rsidRPr="005C2D21" w:rsidRDefault="00F6032B" w:rsidP="002077A8">
            <w:pPr>
              <w:spacing w:line="240" w:lineRule="auto"/>
              <w:rPr>
                <w:b/>
                <w:szCs w:val="22"/>
                <w:lang w:val="pt-PT"/>
              </w:rPr>
            </w:pPr>
            <w:r w:rsidRPr="005C2D21">
              <w:rPr>
                <w:szCs w:val="22"/>
                <w:lang w:val="de-DE"/>
              </w:rPr>
              <w:t>Tel: +39 02 96 54 1</w:t>
            </w:r>
          </w:p>
        </w:tc>
        <w:tc>
          <w:tcPr>
            <w:tcW w:w="4678" w:type="dxa"/>
          </w:tcPr>
          <w:p w14:paraId="6477977A" w14:textId="77777777" w:rsidR="00646882" w:rsidRPr="005C2D21" w:rsidRDefault="00F6032B" w:rsidP="002077A8">
            <w:pPr>
              <w:tabs>
                <w:tab w:val="left" w:pos="-720"/>
                <w:tab w:val="left" w:pos="4536"/>
              </w:tabs>
              <w:suppressAutoHyphens/>
              <w:spacing w:line="240" w:lineRule="auto"/>
              <w:rPr>
                <w:b/>
                <w:szCs w:val="22"/>
                <w:lang w:val="fi-FI"/>
              </w:rPr>
            </w:pPr>
            <w:r w:rsidRPr="005C2D21">
              <w:rPr>
                <w:b/>
                <w:bCs/>
                <w:szCs w:val="22"/>
                <w:lang w:val="de-DE"/>
              </w:rPr>
              <w:t>Suomi/Finland</w:t>
            </w:r>
          </w:p>
          <w:p w14:paraId="5AFAFD62" w14:textId="77777777" w:rsidR="00646882" w:rsidRPr="005C2D21" w:rsidRDefault="00F6032B" w:rsidP="002077A8">
            <w:pPr>
              <w:spacing w:line="240" w:lineRule="auto"/>
              <w:rPr>
                <w:szCs w:val="22"/>
                <w:lang w:val="fi-FI"/>
              </w:rPr>
            </w:pPr>
            <w:r w:rsidRPr="005C2D21">
              <w:rPr>
                <w:szCs w:val="22"/>
                <w:lang w:val="de-DE"/>
              </w:rPr>
              <w:t>Novartis Finland Oy</w:t>
            </w:r>
          </w:p>
          <w:p w14:paraId="69D77F2D" w14:textId="77777777" w:rsidR="00646882" w:rsidRPr="005C2D21" w:rsidRDefault="00F6032B" w:rsidP="002077A8">
            <w:pPr>
              <w:spacing w:line="240" w:lineRule="auto"/>
              <w:rPr>
                <w:szCs w:val="22"/>
                <w:lang w:val="fi-FI"/>
              </w:rPr>
            </w:pPr>
            <w:r w:rsidRPr="005C2D21">
              <w:rPr>
                <w:szCs w:val="22"/>
                <w:lang w:val="de-DE"/>
              </w:rPr>
              <w:t>Puh/Tel: +358 (0)10 6133 200</w:t>
            </w:r>
          </w:p>
          <w:p w14:paraId="0B36D4BE" w14:textId="77777777" w:rsidR="00646882" w:rsidRPr="005C2D21" w:rsidRDefault="00646882" w:rsidP="002077A8">
            <w:pPr>
              <w:tabs>
                <w:tab w:val="left" w:pos="-720"/>
              </w:tabs>
              <w:suppressAutoHyphens/>
              <w:spacing w:line="240" w:lineRule="auto"/>
              <w:rPr>
                <w:szCs w:val="22"/>
                <w:lang w:val="sv-SE"/>
              </w:rPr>
            </w:pPr>
          </w:p>
        </w:tc>
      </w:tr>
      <w:tr w:rsidR="00646882" w:rsidRPr="00C1389E" w14:paraId="15AA309F" w14:textId="77777777" w:rsidTr="376BE1BD">
        <w:trPr>
          <w:cantSplit/>
        </w:trPr>
        <w:tc>
          <w:tcPr>
            <w:tcW w:w="4678" w:type="dxa"/>
          </w:tcPr>
          <w:p w14:paraId="089B0248" w14:textId="77777777" w:rsidR="00646882" w:rsidRPr="005361EF" w:rsidRDefault="00F6032B" w:rsidP="002077A8">
            <w:pPr>
              <w:spacing w:line="240" w:lineRule="auto"/>
              <w:rPr>
                <w:b/>
                <w:szCs w:val="22"/>
                <w:lang w:val="el-GR"/>
              </w:rPr>
            </w:pPr>
            <w:r w:rsidRPr="005C2D21">
              <w:rPr>
                <w:b/>
                <w:bCs/>
                <w:szCs w:val="22"/>
                <w:lang w:val="de-DE"/>
              </w:rPr>
              <w:t>Κύπρος</w:t>
            </w:r>
          </w:p>
          <w:p w14:paraId="3DB338AE" w14:textId="77777777" w:rsidR="00646882" w:rsidRPr="005361EF" w:rsidRDefault="00F6032B" w:rsidP="002077A8">
            <w:pPr>
              <w:spacing w:line="240" w:lineRule="auto"/>
              <w:rPr>
                <w:szCs w:val="22"/>
                <w:lang w:val="el-GR"/>
              </w:rPr>
            </w:pPr>
            <w:r w:rsidRPr="005C2D21">
              <w:rPr>
                <w:szCs w:val="22"/>
                <w:lang w:val="fr-CH"/>
              </w:rPr>
              <w:t>Novartis Pharma Services Inc.</w:t>
            </w:r>
          </w:p>
          <w:p w14:paraId="1F9251B7" w14:textId="77777777" w:rsidR="00646882" w:rsidRPr="005C2D21" w:rsidRDefault="00F6032B" w:rsidP="002077A8">
            <w:pPr>
              <w:tabs>
                <w:tab w:val="left" w:pos="-720"/>
              </w:tabs>
              <w:suppressAutoHyphens/>
              <w:spacing w:line="240" w:lineRule="auto"/>
              <w:rPr>
                <w:szCs w:val="22"/>
                <w:lang w:val="el-GR"/>
              </w:rPr>
            </w:pPr>
            <w:r w:rsidRPr="005C2D21">
              <w:rPr>
                <w:szCs w:val="22"/>
                <w:lang w:val="de-DE"/>
              </w:rPr>
              <w:t>Τηλ: +357 22 690 690</w:t>
            </w:r>
          </w:p>
          <w:p w14:paraId="4B559F8A" w14:textId="77777777" w:rsidR="00646882" w:rsidRPr="005C2D21" w:rsidRDefault="00646882" w:rsidP="002077A8">
            <w:pPr>
              <w:spacing w:line="240" w:lineRule="auto"/>
              <w:rPr>
                <w:b/>
                <w:szCs w:val="22"/>
                <w:lang w:val="el-GR"/>
              </w:rPr>
            </w:pPr>
          </w:p>
        </w:tc>
        <w:tc>
          <w:tcPr>
            <w:tcW w:w="4678" w:type="dxa"/>
          </w:tcPr>
          <w:p w14:paraId="2ED6449B" w14:textId="77777777" w:rsidR="00646882" w:rsidRPr="005C2D21" w:rsidRDefault="00F6032B" w:rsidP="002077A8">
            <w:pPr>
              <w:tabs>
                <w:tab w:val="left" w:pos="-720"/>
                <w:tab w:val="left" w:pos="4536"/>
              </w:tabs>
              <w:suppressAutoHyphens/>
              <w:spacing w:line="240" w:lineRule="auto"/>
              <w:rPr>
                <w:b/>
                <w:szCs w:val="22"/>
                <w:lang w:val="sv-SE"/>
              </w:rPr>
            </w:pPr>
            <w:r w:rsidRPr="005C2D21">
              <w:rPr>
                <w:b/>
                <w:bCs/>
                <w:szCs w:val="22"/>
                <w:lang w:val="de-DE"/>
              </w:rPr>
              <w:t>Sverige</w:t>
            </w:r>
          </w:p>
          <w:p w14:paraId="6D12AF1F" w14:textId="77777777" w:rsidR="00646882" w:rsidRPr="005C2D21" w:rsidRDefault="00F6032B" w:rsidP="002077A8">
            <w:pPr>
              <w:spacing w:line="240" w:lineRule="auto"/>
              <w:rPr>
                <w:szCs w:val="22"/>
                <w:lang w:val="sv-SE"/>
              </w:rPr>
            </w:pPr>
            <w:r w:rsidRPr="005C2D21">
              <w:rPr>
                <w:szCs w:val="22"/>
                <w:lang w:val="de-DE"/>
              </w:rPr>
              <w:t>Novartis Sverige AB</w:t>
            </w:r>
          </w:p>
          <w:p w14:paraId="00D516AD" w14:textId="77777777" w:rsidR="00646882" w:rsidRPr="005C2D21" w:rsidRDefault="00F6032B" w:rsidP="002077A8">
            <w:pPr>
              <w:spacing w:line="240" w:lineRule="auto"/>
              <w:rPr>
                <w:szCs w:val="22"/>
                <w:lang w:val="sv-SE"/>
              </w:rPr>
            </w:pPr>
            <w:r w:rsidRPr="005C2D21">
              <w:rPr>
                <w:szCs w:val="22"/>
                <w:lang w:val="de-DE"/>
              </w:rPr>
              <w:t>Tel: +46 8 732 32 00</w:t>
            </w:r>
          </w:p>
          <w:p w14:paraId="09D3993B" w14:textId="77777777" w:rsidR="00646882" w:rsidRPr="005C2D21" w:rsidRDefault="00646882" w:rsidP="002077A8">
            <w:pPr>
              <w:tabs>
                <w:tab w:val="left" w:pos="-720"/>
                <w:tab w:val="left" w:pos="4536"/>
              </w:tabs>
              <w:suppressAutoHyphens/>
              <w:spacing w:line="240" w:lineRule="auto"/>
              <w:rPr>
                <w:szCs w:val="22"/>
                <w:lang w:val="fi-FI"/>
              </w:rPr>
            </w:pPr>
          </w:p>
        </w:tc>
      </w:tr>
      <w:tr w:rsidR="00646882" w:rsidRPr="005C2D21" w14:paraId="0E85C95B" w14:textId="77777777" w:rsidTr="376BE1BD">
        <w:trPr>
          <w:cantSplit/>
        </w:trPr>
        <w:tc>
          <w:tcPr>
            <w:tcW w:w="4678" w:type="dxa"/>
          </w:tcPr>
          <w:p w14:paraId="3D180DFB" w14:textId="77777777" w:rsidR="00646882" w:rsidRPr="005C2D21" w:rsidRDefault="00F6032B" w:rsidP="002077A8">
            <w:pPr>
              <w:spacing w:line="240" w:lineRule="auto"/>
              <w:rPr>
                <w:b/>
                <w:szCs w:val="22"/>
                <w:lang w:val="lv-LV"/>
              </w:rPr>
            </w:pPr>
            <w:r w:rsidRPr="005C2D21">
              <w:rPr>
                <w:b/>
                <w:bCs/>
                <w:szCs w:val="22"/>
                <w:lang w:val="it-IT"/>
              </w:rPr>
              <w:t>Latvija</w:t>
            </w:r>
          </w:p>
          <w:p w14:paraId="5EDD1994" w14:textId="4D0A0D4C" w:rsidR="00646882" w:rsidRPr="005C2D21" w:rsidRDefault="002F7179" w:rsidP="002077A8">
            <w:pPr>
              <w:spacing w:line="240" w:lineRule="auto"/>
              <w:rPr>
                <w:szCs w:val="22"/>
                <w:lang w:val="lv-LV"/>
              </w:rPr>
            </w:pPr>
            <w:r w:rsidRPr="005C2D21">
              <w:rPr>
                <w:szCs w:val="22"/>
                <w:lang w:val="it-IT"/>
              </w:rPr>
              <w:t>SIA Novartis Baltics</w:t>
            </w:r>
          </w:p>
          <w:p w14:paraId="632B3E8C" w14:textId="77777777" w:rsidR="00646882" w:rsidRPr="005C2D21" w:rsidRDefault="00F6032B" w:rsidP="002077A8">
            <w:pPr>
              <w:tabs>
                <w:tab w:val="left" w:pos="-720"/>
              </w:tabs>
              <w:suppressAutoHyphens/>
              <w:spacing w:line="240" w:lineRule="auto"/>
              <w:rPr>
                <w:szCs w:val="22"/>
                <w:lang w:val="lv-LV"/>
              </w:rPr>
            </w:pPr>
            <w:r w:rsidRPr="005C2D21">
              <w:rPr>
                <w:szCs w:val="22"/>
                <w:lang w:val="it-IT"/>
              </w:rPr>
              <w:t>Tel: +371 67 887 070</w:t>
            </w:r>
          </w:p>
          <w:p w14:paraId="0D0B5D66" w14:textId="77777777" w:rsidR="00646882" w:rsidRPr="005C2D21" w:rsidRDefault="00646882" w:rsidP="002077A8">
            <w:pPr>
              <w:tabs>
                <w:tab w:val="left" w:pos="-720"/>
              </w:tabs>
              <w:suppressAutoHyphens/>
              <w:spacing w:line="240" w:lineRule="auto"/>
              <w:rPr>
                <w:szCs w:val="22"/>
                <w:lang w:val="fi-FI"/>
              </w:rPr>
            </w:pPr>
          </w:p>
        </w:tc>
        <w:tc>
          <w:tcPr>
            <w:tcW w:w="4678" w:type="dxa"/>
          </w:tcPr>
          <w:p w14:paraId="12862066" w14:textId="0B762FC6" w:rsidR="00646882" w:rsidRPr="005C2D21" w:rsidRDefault="00646882" w:rsidP="002077A8">
            <w:pPr>
              <w:tabs>
                <w:tab w:val="left" w:pos="-720"/>
              </w:tabs>
              <w:suppressAutoHyphens/>
              <w:spacing w:line="240" w:lineRule="auto"/>
              <w:rPr>
                <w:szCs w:val="22"/>
              </w:rPr>
            </w:pPr>
          </w:p>
          <w:p w14:paraId="3E95A91E" w14:textId="77777777" w:rsidR="00646882" w:rsidRPr="005C2D21" w:rsidRDefault="00646882" w:rsidP="002077A8">
            <w:pPr>
              <w:spacing w:line="240" w:lineRule="auto"/>
              <w:rPr>
                <w:szCs w:val="22"/>
                <w:lang w:val="en-US"/>
              </w:rPr>
            </w:pPr>
          </w:p>
        </w:tc>
      </w:tr>
    </w:tbl>
    <w:p w14:paraId="3D8A5949" w14:textId="77777777" w:rsidR="00646882" w:rsidRPr="005C2D21" w:rsidRDefault="00646882" w:rsidP="002077A8">
      <w:pPr>
        <w:numPr>
          <w:ilvl w:val="12"/>
          <w:numId w:val="0"/>
        </w:numPr>
        <w:tabs>
          <w:tab w:val="clear" w:pos="567"/>
        </w:tabs>
        <w:spacing w:line="240" w:lineRule="auto"/>
        <w:ind w:right="-2"/>
        <w:rPr>
          <w:noProof/>
          <w:szCs w:val="22"/>
        </w:rPr>
      </w:pPr>
    </w:p>
    <w:p w14:paraId="7F902C51" w14:textId="77777777" w:rsidR="00646882" w:rsidRPr="005C2D21" w:rsidRDefault="00646882" w:rsidP="002077A8">
      <w:pPr>
        <w:numPr>
          <w:ilvl w:val="12"/>
          <w:numId w:val="0"/>
        </w:numPr>
        <w:tabs>
          <w:tab w:val="clear" w:pos="567"/>
        </w:tabs>
        <w:spacing w:line="240" w:lineRule="auto"/>
        <w:ind w:right="-2"/>
        <w:rPr>
          <w:noProof/>
          <w:szCs w:val="22"/>
        </w:rPr>
      </w:pPr>
    </w:p>
    <w:p w14:paraId="590127B8" w14:textId="77777777" w:rsidR="00646882" w:rsidRPr="005C2D21" w:rsidRDefault="00F6032B" w:rsidP="002077A8">
      <w:pPr>
        <w:numPr>
          <w:ilvl w:val="12"/>
          <w:numId w:val="0"/>
        </w:numPr>
        <w:tabs>
          <w:tab w:val="clear" w:pos="567"/>
        </w:tabs>
        <w:spacing w:line="240" w:lineRule="auto"/>
        <w:ind w:right="-2"/>
        <w:rPr>
          <w:noProof/>
          <w:szCs w:val="22"/>
          <w:lang w:val="de-DE"/>
        </w:rPr>
      </w:pPr>
      <w:r w:rsidRPr="005C2D21">
        <w:rPr>
          <w:b/>
          <w:bCs/>
          <w:noProof/>
          <w:szCs w:val="22"/>
          <w:lang w:val="de-DE"/>
        </w:rPr>
        <w:t>Diese Packungsbeilage wurde zuletzt überarbeitet im</w:t>
      </w:r>
    </w:p>
    <w:p w14:paraId="1C5DA745" w14:textId="77777777" w:rsidR="00646882" w:rsidRPr="005C2D21" w:rsidRDefault="00646882" w:rsidP="002077A8">
      <w:pPr>
        <w:numPr>
          <w:ilvl w:val="12"/>
          <w:numId w:val="0"/>
        </w:numPr>
        <w:spacing w:line="240" w:lineRule="auto"/>
        <w:ind w:right="-2"/>
        <w:rPr>
          <w:iCs/>
          <w:noProof/>
          <w:szCs w:val="22"/>
          <w:lang w:val="de-DE"/>
        </w:rPr>
      </w:pPr>
    </w:p>
    <w:p w14:paraId="4FE6CB58" w14:textId="77777777" w:rsidR="00646882" w:rsidRPr="005C2D21" w:rsidRDefault="00F6032B" w:rsidP="002077A8">
      <w:pPr>
        <w:keepNext/>
        <w:numPr>
          <w:ilvl w:val="12"/>
          <w:numId w:val="0"/>
        </w:numPr>
        <w:tabs>
          <w:tab w:val="clear" w:pos="567"/>
        </w:tabs>
        <w:spacing w:line="240" w:lineRule="auto"/>
        <w:rPr>
          <w:b/>
          <w:noProof/>
          <w:lang w:val="de-DE"/>
        </w:rPr>
      </w:pPr>
      <w:r w:rsidRPr="005C2D21">
        <w:rPr>
          <w:b/>
          <w:bCs/>
          <w:noProof/>
          <w:szCs w:val="22"/>
          <w:lang w:val="de-DE"/>
        </w:rPr>
        <w:t>Weitere Informationsquellen</w:t>
      </w:r>
    </w:p>
    <w:p w14:paraId="6413E188" w14:textId="75385BD8" w:rsidR="00646882" w:rsidRPr="005C2D21" w:rsidRDefault="00F6032B" w:rsidP="002077A8">
      <w:pPr>
        <w:numPr>
          <w:ilvl w:val="12"/>
          <w:numId w:val="0"/>
        </w:numPr>
        <w:spacing w:line="240" w:lineRule="auto"/>
        <w:ind w:right="-2"/>
        <w:rPr>
          <w:szCs w:val="22"/>
          <w:lang w:val="de-DE"/>
        </w:rPr>
      </w:pPr>
      <w:r w:rsidRPr="005C2D21">
        <w:rPr>
          <w:szCs w:val="22"/>
          <w:lang w:val="de-DE"/>
        </w:rPr>
        <w:t xml:space="preserve">Ausführliche Informationen zu diesem Arzneimittel sind auf den Internetseiten der Europäischen Arzneimittel-Agentur </w:t>
      </w:r>
      <w:hyperlink r:id="rId23" w:history="1">
        <w:r w:rsidR="003C5F9E" w:rsidRPr="003C5F9E">
          <w:rPr>
            <w:rStyle w:val="Hyperlink"/>
            <w:szCs w:val="22"/>
            <w:lang w:val="de-DE"/>
          </w:rPr>
          <w:t>https://www.ema.europa.eu</w:t>
        </w:r>
      </w:hyperlink>
      <w:r w:rsidRPr="005C2D21">
        <w:rPr>
          <w:szCs w:val="22"/>
          <w:lang w:val="de-DE"/>
        </w:rPr>
        <w:t xml:space="preserve"> verfügbar.</w:t>
      </w:r>
    </w:p>
    <w:p w14:paraId="5A03D241" w14:textId="43FBA9BF" w:rsidR="00516AF3" w:rsidRPr="005C2D21" w:rsidRDefault="00516AF3" w:rsidP="00516AF3">
      <w:pPr>
        <w:tabs>
          <w:tab w:val="clear" w:pos="567"/>
        </w:tabs>
        <w:spacing w:line="240" w:lineRule="auto"/>
        <w:jc w:val="center"/>
        <w:rPr>
          <w:noProof/>
          <w:lang w:val="de-DE"/>
        </w:rPr>
      </w:pPr>
      <w:r w:rsidRPr="005C2D21">
        <w:rPr>
          <w:b/>
          <w:bCs/>
          <w:noProof/>
          <w:szCs w:val="22"/>
          <w:lang w:val="de-DE"/>
        </w:rPr>
        <w:br w:type="page"/>
      </w:r>
      <w:r w:rsidRPr="005C2D21">
        <w:rPr>
          <w:b/>
          <w:bCs/>
          <w:noProof/>
          <w:szCs w:val="22"/>
          <w:lang w:val="de-DE"/>
        </w:rPr>
        <w:lastRenderedPageBreak/>
        <w:t xml:space="preserve">Gebrauchsinformation: Information für </w:t>
      </w:r>
      <w:r w:rsidR="00DF05DA" w:rsidRPr="005C2D21">
        <w:rPr>
          <w:b/>
          <w:bCs/>
          <w:noProof/>
          <w:szCs w:val="22"/>
          <w:lang w:val="de-DE"/>
        </w:rPr>
        <w:t>Anwender</w:t>
      </w:r>
    </w:p>
    <w:p w14:paraId="5FA5FADA" w14:textId="77777777" w:rsidR="00516AF3" w:rsidRPr="005C2D21" w:rsidRDefault="00516AF3" w:rsidP="00516AF3">
      <w:pPr>
        <w:numPr>
          <w:ilvl w:val="12"/>
          <w:numId w:val="0"/>
        </w:numPr>
        <w:shd w:val="clear" w:color="auto" w:fill="FFFFFF"/>
        <w:tabs>
          <w:tab w:val="clear" w:pos="567"/>
        </w:tabs>
        <w:spacing w:line="240" w:lineRule="auto"/>
        <w:jc w:val="center"/>
        <w:rPr>
          <w:noProof/>
          <w:lang w:val="de-DE"/>
        </w:rPr>
      </w:pPr>
    </w:p>
    <w:p w14:paraId="1328D8E9" w14:textId="5FC71BA6" w:rsidR="008A3F30" w:rsidRPr="005C2D21" w:rsidRDefault="008A3F30" w:rsidP="008A3F30">
      <w:pPr>
        <w:widowControl w:val="0"/>
        <w:numPr>
          <w:ilvl w:val="12"/>
          <w:numId w:val="0"/>
        </w:numPr>
        <w:tabs>
          <w:tab w:val="clear" w:pos="567"/>
        </w:tabs>
        <w:spacing w:line="240" w:lineRule="auto"/>
        <w:jc w:val="center"/>
        <w:rPr>
          <w:b/>
          <w:bCs/>
          <w:lang w:val="de-DE"/>
        </w:rPr>
      </w:pPr>
      <w:r w:rsidRPr="005C2D21">
        <w:rPr>
          <w:b/>
          <w:noProof/>
          <w:lang w:val="de-DE"/>
        </w:rPr>
        <w:t>Entresto</w:t>
      </w:r>
      <w:r w:rsidRPr="005C2D21">
        <w:rPr>
          <w:b/>
          <w:bCs/>
          <w:lang w:val="de-DE"/>
        </w:rPr>
        <w:t xml:space="preserve"> </w:t>
      </w:r>
      <w:r w:rsidRPr="005C2D21">
        <w:rPr>
          <w:b/>
          <w:noProof/>
          <w:lang w:val="de-DE"/>
        </w:rPr>
        <w:t xml:space="preserve">6 mg/6 mg </w:t>
      </w:r>
      <w:r w:rsidR="00145939" w:rsidRPr="005C2D21">
        <w:rPr>
          <w:b/>
          <w:noProof/>
          <w:lang w:val="de-DE"/>
        </w:rPr>
        <w:t>Granulat zur Entnahme aus Kapseln</w:t>
      </w:r>
    </w:p>
    <w:p w14:paraId="31A53CDB" w14:textId="19547A1B" w:rsidR="00E967AA" w:rsidRPr="005C2D21" w:rsidRDefault="008A3F30" w:rsidP="00516AF3">
      <w:pPr>
        <w:tabs>
          <w:tab w:val="left" w:pos="993"/>
        </w:tabs>
        <w:spacing w:line="240" w:lineRule="auto"/>
        <w:jc w:val="center"/>
        <w:rPr>
          <w:b/>
          <w:noProof/>
          <w:lang w:val="de-DE"/>
        </w:rPr>
      </w:pPr>
      <w:r w:rsidRPr="005C2D21">
        <w:rPr>
          <w:b/>
          <w:noProof/>
          <w:lang w:val="de-DE"/>
        </w:rPr>
        <w:t>Entresto</w:t>
      </w:r>
      <w:r w:rsidRPr="005C2D21">
        <w:rPr>
          <w:b/>
          <w:bCs/>
          <w:lang w:val="de-DE"/>
        </w:rPr>
        <w:t xml:space="preserve"> 15 mg/1</w:t>
      </w:r>
      <w:r w:rsidRPr="005C2D21">
        <w:rPr>
          <w:b/>
          <w:noProof/>
          <w:lang w:val="de-DE"/>
        </w:rPr>
        <w:t>6 mg</w:t>
      </w:r>
      <w:r w:rsidRPr="005C2D21">
        <w:rPr>
          <w:b/>
          <w:bCs/>
          <w:lang w:val="de-DE"/>
        </w:rPr>
        <w:t xml:space="preserve"> </w:t>
      </w:r>
      <w:r w:rsidR="00145939" w:rsidRPr="005C2D21">
        <w:rPr>
          <w:b/>
          <w:noProof/>
          <w:lang w:val="de-DE"/>
        </w:rPr>
        <w:t>Granulat zur Entnahme aus Kapseln</w:t>
      </w:r>
    </w:p>
    <w:p w14:paraId="03F43C7F" w14:textId="77777777" w:rsidR="00516AF3" w:rsidRPr="005C2D21" w:rsidRDefault="00516AF3" w:rsidP="00516AF3">
      <w:pPr>
        <w:numPr>
          <w:ilvl w:val="12"/>
          <w:numId w:val="0"/>
        </w:numPr>
        <w:tabs>
          <w:tab w:val="clear" w:pos="567"/>
        </w:tabs>
        <w:spacing w:line="240" w:lineRule="auto"/>
        <w:jc w:val="center"/>
        <w:rPr>
          <w:noProof/>
          <w:lang w:val="de-DE"/>
        </w:rPr>
      </w:pPr>
      <w:r w:rsidRPr="005C2D21">
        <w:rPr>
          <w:noProof/>
          <w:szCs w:val="22"/>
          <w:lang w:val="de-DE"/>
        </w:rPr>
        <w:t>Sacubitril/Valsartan</w:t>
      </w:r>
    </w:p>
    <w:p w14:paraId="4BC176D4" w14:textId="77777777" w:rsidR="00516AF3" w:rsidRPr="005C2D21" w:rsidRDefault="00516AF3" w:rsidP="00516AF3">
      <w:pPr>
        <w:tabs>
          <w:tab w:val="clear" w:pos="567"/>
        </w:tabs>
        <w:spacing w:line="240" w:lineRule="auto"/>
        <w:rPr>
          <w:noProof/>
          <w:lang w:val="de-DE"/>
        </w:rPr>
      </w:pPr>
    </w:p>
    <w:p w14:paraId="57F880AD" w14:textId="2D62E7A0" w:rsidR="00516AF3" w:rsidRPr="005C2D21" w:rsidRDefault="00516AF3" w:rsidP="00516AF3">
      <w:pPr>
        <w:tabs>
          <w:tab w:val="clear" w:pos="567"/>
        </w:tabs>
        <w:suppressAutoHyphens/>
        <w:spacing w:line="240" w:lineRule="auto"/>
        <w:rPr>
          <w:b/>
          <w:noProof/>
          <w:lang w:val="de-DE"/>
        </w:rPr>
      </w:pPr>
      <w:r w:rsidRPr="005C2D21">
        <w:rPr>
          <w:b/>
          <w:bCs/>
          <w:noProof/>
          <w:szCs w:val="22"/>
          <w:lang w:val="de-DE"/>
        </w:rPr>
        <w:t xml:space="preserve">Lesen Sie die gesamte Packungsbeilage sorgfältig durch, bevor Sie </w:t>
      </w:r>
      <w:r w:rsidR="008A3F30" w:rsidRPr="005C2D21">
        <w:rPr>
          <w:b/>
          <w:bCs/>
          <w:noProof/>
          <w:szCs w:val="22"/>
          <w:lang w:val="de-DE"/>
        </w:rPr>
        <w:t xml:space="preserve">(oder Ihr Kind) </w:t>
      </w:r>
      <w:r w:rsidRPr="005C2D21">
        <w:rPr>
          <w:b/>
          <w:bCs/>
          <w:noProof/>
          <w:szCs w:val="22"/>
          <w:lang w:val="de-DE"/>
        </w:rPr>
        <w:t>mit der Einnahme dieses Arzneimittels beginnen, denn sie enthält wichtige Informationen.</w:t>
      </w:r>
    </w:p>
    <w:p w14:paraId="736D48A2" w14:textId="77777777" w:rsidR="00516AF3" w:rsidRPr="005C2D21" w:rsidRDefault="00516AF3" w:rsidP="00516AF3">
      <w:pPr>
        <w:numPr>
          <w:ilvl w:val="0"/>
          <w:numId w:val="1"/>
        </w:numPr>
        <w:tabs>
          <w:tab w:val="clear" w:pos="567"/>
        </w:tabs>
        <w:spacing w:line="240" w:lineRule="auto"/>
        <w:ind w:left="567" w:right="-2" w:hanging="567"/>
        <w:rPr>
          <w:noProof/>
          <w:lang w:val="de-DE"/>
        </w:rPr>
      </w:pPr>
      <w:r w:rsidRPr="005C2D21">
        <w:rPr>
          <w:noProof/>
          <w:szCs w:val="22"/>
          <w:lang w:val="de-DE"/>
        </w:rPr>
        <w:t>Heben Sie die Packungsbeilage auf. Vielleicht möchten Sie diese später nochmals lesen.</w:t>
      </w:r>
    </w:p>
    <w:p w14:paraId="42885C3F" w14:textId="77777777" w:rsidR="00516AF3" w:rsidRPr="005C2D21" w:rsidRDefault="00516AF3" w:rsidP="00516AF3">
      <w:pPr>
        <w:numPr>
          <w:ilvl w:val="0"/>
          <w:numId w:val="1"/>
        </w:numPr>
        <w:tabs>
          <w:tab w:val="clear" w:pos="567"/>
        </w:tabs>
        <w:spacing w:line="240" w:lineRule="auto"/>
        <w:ind w:left="567" w:right="-2" w:hanging="567"/>
        <w:rPr>
          <w:noProof/>
          <w:lang w:val="de-DE"/>
        </w:rPr>
      </w:pPr>
      <w:r w:rsidRPr="005C2D21">
        <w:rPr>
          <w:noProof/>
          <w:szCs w:val="22"/>
          <w:lang w:val="de-DE"/>
        </w:rPr>
        <w:t>Wenn Sie weitere Fragen haben, wenden Sie sich an Ihren Arzt, Apotheker oder das medizinische Fachpersonal.</w:t>
      </w:r>
    </w:p>
    <w:p w14:paraId="0447BE39" w14:textId="209D1A2B" w:rsidR="00516AF3" w:rsidRPr="005C2D21" w:rsidRDefault="00516AF3" w:rsidP="00516AF3">
      <w:pPr>
        <w:tabs>
          <w:tab w:val="clear" w:pos="567"/>
        </w:tabs>
        <w:spacing w:line="240" w:lineRule="auto"/>
        <w:ind w:left="567" w:right="-2" w:hanging="567"/>
        <w:rPr>
          <w:noProof/>
          <w:lang w:val="de-DE"/>
        </w:rPr>
      </w:pPr>
      <w:r w:rsidRPr="005C2D21">
        <w:rPr>
          <w:noProof/>
          <w:szCs w:val="22"/>
          <w:lang w:val="de-DE"/>
        </w:rPr>
        <w:t>-</w:t>
      </w:r>
      <w:r w:rsidRPr="005C2D21">
        <w:rPr>
          <w:noProof/>
          <w:szCs w:val="22"/>
          <w:lang w:val="de-DE"/>
        </w:rPr>
        <w:tab/>
        <w:t xml:space="preserve">Dieses Arzneimittel wurde Ihnen </w:t>
      </w:r>
      <w:r w:rsidR="008A3F30" w:rsidRPr="005C2D21">
        <w:rPr>
          <w:noProof/>
          <w:szCs w:val="22"/>
          <w:lang w:val="de-DE"/>
        </w:rPr>
        <w:t xml:space="preserve">(oder Ihrem Kind) </w:t>
      </w:r>
      <w:r w:rsidRPr="005C2D21">
        <w:rPr>
          <w:noProof/>
          <w:szCs w:val="22"/>
          <w:lang w:val="de-DE"/>
        </w:rPr>
        <w:t>persönlich verschrieben. Geben Sie es nicht an Dritte weiter. Es kann anderen Menschen schaden, auch wenn diese die gleichen Beschwerden haben wie Sie.</w:t>
      </w:r>
    </w:p>
    <w:p w14:paraId="4F59424F" w14:textId="53722A03" w:rsidR="00516AF3" w:rsidRPr="005C2D21" w:rsidRDefault="00516AF3" w:rsidP="00516AF3">
      <w:pPr>
        <w:numPr>
          <w:ilvl w:val="0"/>
          <w:numId w:val="1"/>
        </w:numPr>
        <w:spacing w:line="240" w:lineRule="auto"/>
        <w:ind w:left="567" w:hanging="567"/>
      </w:pPr>
      <w:r w:rsidRPr="005C2D21">
        <w:rPr>
          <w:noProof/>
          <w:szCs w:val="22"/>
          <w:lang w:val="de-DE"/>
        </w:rPr>
        <w:t xml:space="preserve">Wenn Sie </w:t>
      </w:r>
      <w:r w:rsidR="008A3F30" w:rsidRPr="005C2D21">
        <w:rPr>
          <w:noProof/>
          <w:szCs w:val="22"/>
          <w:lang w:val="de-DE"/>
        </w:rPr>
        <w:t xml:space="preserve">(oder Ihr Kind) </w:t>
      </w:r>
      <w:r w:rsidRPr="005C2D21">
        <w:rPr>
          <w:noProof/>
          <w:szCs w:val="22"/>
          <w:lang w:val="de-DE"/>
        </w:rPr>
        <w:t>Nebenwirkungen bemerken, wenden Sie sich an Ihren Arzt oder Apotheker.</w:t>
      </w:r>
      <w:r w:rsidRPr="005C2D21">
        <w:rPr>
          <w:noProof/>
          <w:color w:val="000000"/>
          <w:szCs w:val="22"/>
          <w:lang w:val="de-DE"/>
        </w:rPr>
        <w:t xml:space="preserve"> </w:t>
      </w:r>
      <w:r w:rsidRPr="005C2D21">
        <w:rPr>
          <w:noProof/>
          <w:szCs w:val="22"/>
          <w:lang w:val="de-DE"/>
        </w:rPr>
        <w:t>Dies gilt auch für Nebenwirkungen, die nicht in dieser Packungsbeilage angegeben sind. Siehe Abschnitt 4.</w:t>
      </w:r>
    </w:p>
    <w:p w14:paraId="2E51B3FB" w14:textId="77777777" w:rsidR="00516AF3" w:rsidRPr="005C2D21" w:rsidRDefault="00516AF3" w:rsidP="00516AF3">
      <w:pPr>
        <w:tabs>
          <w:tab w:val="clear" w:pos="567"/>
        </w:tabs>
        <w:spacing w:line="240" w:lineRule="auto"/>
        <w:ind w:right="-2"/>
        <w:rPr>
          <w:noProof/>
        </w:rPr>
      </w:pPr>
    </w:p>
    <w:p w14:paraId="0F727183" w14:textId="77777777" w:rsidR="00516AF3" w:rsidRPr="005C2D21" w:rsidRDefault="00516AF3" w:rsidP="00516AF3">
      <w:pPr>
        <w:keepNext/>
        <w:numPr>
          <w:ilvl w:val="12"/>
          <w:numId w:val="0"/>
        </w:numPr>
        <w:tabs>
          <w:tab w:val="clear" w:pos="567"/>
        </w:tabs>
        <w:spacing w:line="240" w:lineRule="auto"/>
        <w:ind w:right="-2"/>
        <w:rPr>
          <w:noProof/>
          <w:lang w:val="de-DE"/>
        </w:rPr>
      </w:pPr>
      <w:r w:rsidRPr="005C2D21">
        <w:rPr>
          <w:b/>
          <w:bCs/>
          <w:szCs w:val="22"/>
          <w:lang w:val="de-DE"/>
        </w:rPr>
        <w:t>Was in dieser Packungsbeilage steht</w:t>
      </w:r>
    </w:p>
    <w:p w14:paraId="34797373" w14:textId="77777777" w:rsidR="00516AF3" w:rsidRPr="005C2D21" w:rsidRDefault="00516AF3" w:rsidP="00516AF3">
      <w:pPr>
        <w:keepNext/>
        <w:spacing w:line="240" w:lineRule="auto"/>
        <w:rPr>
          <w:noProof/>
          <w:lang w:val="de-DE"/>
        </w:rPr>
      </w:pPr>
    </w:p>
    <w:p w14:paraId="324ED9D8" w14:textId="77777777" w:rsidR="00516AF3" w:rsidRPr="005C2D21" w:rsidRDefault="00516AF3" w:rsidP="00516AF3">
      <w:pPr>
        <w:numPr>
          <w:ilvl w:val="12"/>
          <w:numId w:val="0"/>
        </w:numPr>
        <w:tabs>
          <w:tab w:val="clear" w:pos="567"/>
        </w:tabs>
        <w:spacing w:line="240" w:lineRule="auto"/>
        <w:ind w:left="567" w:right="-29" w:hanging="567"/>
        <w:rPr>
          <w:noProof/>
          <w:lang w:val="de-DE"/>
        </w:rPr>
      </w:pPr>
      <w:r w:rsidRPr="005C2D21">
        <w:rPr>
          <w:noProof/>
          <w:szCs w:val="22"/>
          <w:lang w:val="de-DE"/>
        </w:rPr>
        <w:t>1.</w:t>
      </w:r>
      <w:r w:rsidRPr="005C2D21">
        <w:rPr>
          <w:noProof/>
          <w:szCs w:val="22"/>
          <w:lang w:val="de-DE"/>
        </w:rPr>
        <w:tab/>
        <w:t>Was ist Entresto und wofür wird es angewendet?</w:t>
      </w:r>
    </w:p>
    <w:p w14:paraId="16080FDC" w14:textId="16A0BBB3" w:rsidR="00516AF3" w:rsidRPr="005C2D21" w:rsidRDefault="00516AF3" w:rsidP="00516AF3">
      <w:pPr>
        <w:numPr>
          <w:ilvl w:val="12"/>
          <w:numId w:val="0"/>
        </w:numPr>
        <w:tabs>
          <w:tab w:val="clear" w:pos="567"/>
        </w:tabs>
        <w:spacing w:line="240" w:lineRule="auto"/>
        <w:ind w:left="567" w:right="-29" w:hanging="567"/>
        <w:rPr>
          <w:noProof/>
          <w:lang w:val="de-DE"/>
        </w:rPr>
      </w:pPr>
      <w:r w:rsidRPr="005C2D21">
        <w:rPr>
          <w:noProof/>
          <w:szCs w:val="22"/>
          <w:lang w:val="de-DE"/>
        </w:rPr>
        <w:t>2.</w:t>
      </w:r>
      <w:r w:rsidRPr="005C2D21">
        <w:rPr>
          <w:noProof/>
          <w:szCs w:val="22"/>
          <w:lang w:val="de-DE"/>
        </w:rPr>
        <w:tab/>
        <w:t xml:space="preserve">Was sollten Sie </w:t>
      </w:r>
      <w:r w:rsidR="008A3F30" w:rsidRPr="005C2D21">
        <w:rPr>
          <w:noProof/>
          <w:szCs w:val="22"/>
          <w:lang w:val="de-DE"/>
        </w:rPr>
        <w:t xml:space="preserve">(oder Ihr Kind) </w:t>
      </w:r>
      <w:r w:rsidRPr="005C2D21">
        <w:rPr>
          <w:noProof/>
          <w:szCs w:val="22"/>
          <w:lang w:val="de-DE"/>
        </w:rPr>
        <w:t>vor der Einnahme von Entresto beachten?</w:t>
      </w:r>
    </w:p>
    <w:p w14:paraId="4E551CF9" w14:textId="77777777" w:rsidR="00516AF3" w:rsidRPr="005C2D21" w:rsidRDefault="00516AF3" w:rsidP="00516AF3">
      <w:pPr>
        <w:numPr>
          <w:ilvl w:val="12"/>
          <w:numId w:val="0"/>
        </w:numPr>
        <w:tabs>
          <w:tab w:val="clear" w:pos="567"/>
        </w:tabs>
        <w:spacing w:line="240" w:lineRule="auto"/>
        <w:ind w:left="567" w:right="-29" w:hanging="567"/>
        <w:rPr>
          <w:noProof/>
          <w:lang w:val="de-DE"/>
        </w:rPr>
      </w:pPr>
      <w:r w:rsidRPr="005C2D21">
        <w:rPr>
          <w:noProof/>
          <w:szCs w:val="22"/>
          <w:lang w:val="de-DE"/>
        </w:rPr>
        <w:t>3.</w:t>
      </w:r>
      <w:r w:rsidRPr="005C2D21">
        <w:rPr>
          <w:noProof/>
          <w:szCs w:val="22"/>
          <w:lang w:val="de-DE"/>
        </w:rPr>
        <w:tab/>
        <w:t>Wie ist Entresto einzunehmen?</w:t>
      </w:r>
    </w:p>
    <w:p w14:paraId="3245632F" w14:textId="77777777" w:rsidR="00516AF3" w:rsidRPr="005C2D21" w:rsidRDefault="00516AF3" w:rsidP="00516AF3">
      <w:pPr>
        <w:numPr>
          <w:ilvl w:val="12"/>
          <w:numId w:val="0"/>
        </w:numPr>
        <w:tabs>
          <w:tab w:val="clear" w:pos="567"/>
        </w:tabs>
        <w:spacing w:line="240" w:lineRule="auto"/>
        <w:ind w:left="567" w:right="-29" w:hanging="567"/>
        <w:rPr>
          <w:noProof/>
          <w:lang w:val="de-DE"/>
        </w:rPr>
      </w:pPr>
      <w:r w:rsidRPr="005C2D21">
        <w:rPr>
          <w:noProof/>
          <w:szCs w:val="22"/>
          <w:lang w:val="de-DE"/>
        </w:rPr>
        <w:t>4.</w:t>
      </w:r>
      <w:r w:rsidRPr="005C2D21">
        <w:rPr>
          <w:noProof/>
          <w:szCs w:val="22"/>
          <w:lang w:val="de-DE"/>
        </w:rPr>
        <w:tab/>
        <w:t>Welche Nebenwirkungen sind möglich?</w:t>
      </w:r>
    </w:p>
    <w:p w14:paraId="2AFADD0A" w14:textId="77777777" w:rsidR="00516AF3" w:rsidRPr="005C2D21" w:rsidRDefault="00516AF3" w:rsidP="00516AF3">
      <w:pPr>
        <w:tabs>
          <w:tab w:val="clear" w:pos="567"/>
        </w:tabs>
        <w:spacing w:line="240" w:lineRule="auto"/>
        <w:ind w:left="567" w:right="-29" w:hanging="567"/>
        <w:rPr>
          <w:noProof/>
          <w:lang w:val="de-DE"/>
        </w:rPr>
      </w:pPr>
      <w:r w:rsidRPr="005C2D21">
        <w:rPr>
          <w:noProof/>
          <w:szCs w:val="22"/>
          <w:lang w:val="de-DE"/>
        </w:rPr>
        <w:t>5.</w:t>
      </w:r>
      <w:r w:rsidRPr="005C2D21">
        <w:rPr>
          <w:noProof/>
          <w:szCs w:val="22"/>
          <w:lang w:val="de-DE"/>
        </w:rPr>
        <w:tab/>
        <w:t>Wie ist Entresto aufzubewahren?</w:t>
      </w:r>
    </w:p>
    <w:p w14:paraId="74FE8FBD" w14:textId="77777777" w:rsidR="00516AF3" w:rsidRPr="005C2D21" w:rsidRDefault="00516AF3" w:rsidP="00516AF3">
      <w:pPr>
        <w:tabs>
          <w:tab w:val="clear" w:pos="567"/>
        </w:tabs>
        <w:spacing w:line="240" w:lineRule="auto"/>
        <w:ind w:left="567" w:right="-29" w:hanging="567"/>
        <w:rPr>
          <w:noProof/>
          <w:lang w:val="de-DE"/>
        </w:rPr>
      </w:pPr>
      <w:r w:rsidRPr="005C2D21">
        <w:rPr>
          <w:noProof/>
          <w:szCs w:val="22"/>
          <w:lang w:val="de-DE"/>
        </w:rPr>
        <w:t>6.</w:t>
      </w:r>
      <w:r w:rsidRPr="005C2D21">
        <w:rPr>
          <w:noProof/>
          <w:szCs w:val="22"/>
          <w:lang w:val="de-DE"/>
        </w:rPr>
        <w:tab/>
        <w:t>Inhalt der Packung und weitere Informationen</w:t>
      </w:r>
    </w:p>
    <w:p w14:paraId="64DD2DF5" w14:textId="77777777" w:rsidR="00516AF3" w:rsidRPr="005C2D21" w:rsidRDefault="00516AF3" w:rsidP="00516AF3">
      <w:pPr>
        <w:numPr>
          <w:ilvl w:val="12"/>
          <w:numId w:val="0"/>
        </w:numPr>
        <w:tabs>
          <w:tab w:val="clear" w:pos="567"/>
        </w:tabs>
        <w:spacing w:line="240" w:lineRule="auto"/>
        <w:rPr>
          <w:noProof/>
          <w:szCs w:val="22"/>
          <w:lang w:val="de-DE"/>
        </w:rPr>
      </w:pPr>
    </w:p>
    <w:p w14:paraId="14390A37" w14:textId="77777777" w:rsidR="00516AF3" w:rsidRPr="005C2D21" w:rsidRDefault="00516AF3" w:rsidP="00516AF3">
      <w:pPr>
        <w:numPr>
          <w:ilvl w:val="12"/>
          <w:numId w:val="0"/>
        </w:numPr>
        <w:tabs>
          <w:tab w:val="clear" w:pos="567"/>
        </w:tabs>
        <w:spacing w:line="240" w:lineRule="auto"/>
        <w:rPr>
          <w:noProof/>
          <w:szCs w:val="22"/>
          <w:lang w:val="de-DE"/>
        </w:rPr>
      </w:pPr>
    </w:p>
    <w:p w14:paraId="6B499D45" w14:textId="77777777" w:rsidR="00516AF3" w:rsidRPr="005C2D21" w:rsidRDefault="00516AF3" w:rsidP="00516AF3">
      <w:pPr>
        <w:keepNext/>
        <w:spacing w:line="240" w:lineRule="auto"/>
        <w:ind w:right="-2"/>
        <w:rPr>
          <w:b/>
          <w:noProof/>
          <w:szCs w:val="22"/>
          <w:lang w:val="de-DE"/>
        </w:rPr>
      </w:pPr>
      <w:r w:rsidRPr="005C2D21">
        <w:rPr>
          <w:b/>
          <w:bCs/>
          <w:noProof/>
          <w:szCs w:val="22"/>
          <w:lang w:val="de-DE"/>
        </w:rPr>
        <w:t>1.</w:t>
      </w:r>
      <w:r w:rsidRPr="005C2D21">
        <w:rPr>
          <w:b/>
          <w:bCs/>
          <w:noProof/>
          <w:szCs w:val="22"/>
          <w:lang w:val="de-DE"/>
        </w:rPr>
        <w:tab/>
        <w:t>Was ist Entresto und wofür wird es angewendet?</w:t>
      </w:r>
    </w:p>
    <w:p w14:paraId="0223503D" w14:textId="77777777" w:rsidR="00516AF3" w:rsidRPr="005C2D21" w:rsidRDefault="00516AF3" w:rsidP="00516AF3">
      <w:pPr>
        <w:keepNext/>
        <w:numPr>
          <w:ilvl w:val="12"/>
          <w:numId w:val="0"/>
        </w:numPr>
        <w:tabs>
          <w:tab w:val="clear" w:pos="567"/>
        </w:tabs>
        <w:spacing w:line="240" w:lineRule="auto"/>
        <w:rPr>
          <w:noProof/>
          <w:lang w:val="de-DE"/>
        </w:rPr>
      </w:pPr>
    </w:p>
    <w:p w14:paraId="1FC9E47E" w14:textId="6FDE49D2" w:rsidR="00516AF3" w:rsidRPr="005C2D21" w:rsidRDefault="00516AF3" w:rsidP="00516AF3">
      <w:pPr>
        <w:numPr>
          <w:ilvl w:val="12"/>
          <w:numId w:val="0"/>
        </w:numPr>
        <w:tabs>
          <w:tab w:val="clear" w:pos="567"/>
        </w:tabs>
        <w:spacing w:line="240" w:lineRule="auto"/>
        <w:rPr>
          <w:szCs w:val="22"/>
          <w:lang w:val="de-DE"/>
        </w:rPr>
      </w:pPr>
      <w:r w:rsidRPr="005C2D21">
        <w:rPr>
          <w:szCs w:val="22"/>
          <w:lang w:val="de-DE"/>
        </w:rPr>
        <w:t xml:space="preserve">Entresto gehört zu einer Gruppe von </w:t>
      </w:r>
      <w:r w:rsidR="00736C77" w:rsidRPr="005C2D21">
        <w:rPr>
          <w:szCs w:val="22"/>
          <w:lang w:val="de-DE"/>
        </w:rPr>
        <w:t>Herzmedikamenten</w:t>
      </w:r>
      <w:r w:rsidRPr="005C2D21">
        <w:rPr>
          <w:szCs w:val="22"/>
          <w:lang w:val="de-DE"/>
        </w:rPr>
        <w:t>, die Angiotensin-Rezeptor-Neprilysin-Inhibitoren enthalten. Es liefert die beiden Wirkstoffe Sacubitril und Valsartan.</w:t>
      </w:r>
    </w:p>
    <w:p w14:paraId="1F4F6F53" w14:textId="77777777" w:rsidR="00516AF3" w:rsidRPr="005C2D21" w:rsidRDefault="00516AF3" w:rsidP="00516AF3">
      <w:pPr>
        <w:numPr>
          <w:ilvl w:val="12"/>
          <w:numId w:val="0"/>
        </w:numPr>
        <w:tabs>
          <w:tab w:val="clear" w:pos="567"/>
        </w:tabs>
        <w:spacing w:line="240" w:lineRule="auto"/>
        <w:rPr>
          <w:szCs w:val="22"/>
          <w:lang w:val="de-DE"/>
        </w:rPr>
      </w:pPr>
    </w:p>
    <w:p w14:paraId="456E7A73" w14:textId="7AEE4ED4" w:rsidR="00516AF3" w:rsidRPr="005C2D21" w:rsidRDefault="00516AF3" w:rsidP="00516AF3">
      <w:pPr>
        <w:numPr>
          <w:ilvl w:val="12"/>
          <w:numId w:val="0"/>
        </w:numPr>
        <w:tabs>
          <w:tab w:val="clear" w:pos="567"/>
        </w:tabs>
        <w:spacing w:line="240" w:lineRule="auto"/>
        <w:rPr>
          <w:lang w:val="de-DE"/>
        </w:rPr>
      </w:pPr>
      <w:r w:rsidRPr="005C2D21">
        <w:rPr>
          <w:szCs w:val="22"/>
          <w:lang w:val="de-DE"/>
        </w:rPr>
        <w:t xml:space="preserve">Entresto wird angewendet zur Behandlung einer Art von chronischer Herzschwäche bei </w:t>
      </w:r>
      <w:r w:rsidR="00CF0CFB" w:rsidRPr="005C2D21">
        <w:rPr>
          <w:szCs w:val="22"/>
          <w:lang w:val="de-DE"/>
        </w:rPr>
        <w:t>Kindern und Jugendlichen (</w:t>
      </w:r>
      <w:r w:rsidR="00221002" w:rsidRPr="005C2D21">
        <w:rPr>
          <w:szCs w:val="22"/>
          <w:lang w:val="de-DE"/>
        </w:rPr>
        <w:t xml:space="preserve">im Alter von </w:t>
      </w:r>
      <w:r w:rsidR="00CF0CFB" w:rsidRPr="005C2D21">
        <w:rPr>
          <w:szCs w:val="22"/>
          <w:lang w:val="de-DE"/>
        </w:rPr>
        <w:t>ein</w:t>
      </w:r>
      <w:r w:rsidR="00221002" w:rsidRPr="005C2D21">
        <w:rPr>
          <w:szCs w:val="22"/>
          <w:lang w:val="de-DE"/>
        </w:rPr>
        <w:t>em</w:t>
      </w:r>
      <w:r w:rsidR="00CF0CFB" w:rsidRPr="005C2D21">
        <w:rPr>
          <w:szCs w:val="22"/>
          <w:lang w:val="de-DE"/>
        </w:rPr>
        <w:t xml:space="preserve"> Jahr</w:t>
      </w:r>
      <w:r w:rsidR="00E43863" w:rsidRPr="005C2D21">
        <w:rPr>
          <w:szCs w:val="22"/>
          <w:lang w:val="de-DE"/>
        </w:rPr>
        <w:t xml:space="preserve"> </w:t>
      </w:r>
      <w:r w:rsidR="00CF0CFB" w:rsidRPr="005C2D21">
        <w:rPr>
          <w:szCs w:val="22"/>
          <w:lang w:val="de-DE"/>
        </w:rPr>
        <w:t>und älter)</w:t>
      </w:r>
      <w:r w:rsidRPr="005C2D21">
        <w:rPr>
          <w:szCs w:val="22"/>
          <w:lang w:val="de-DE"/>
        </w:rPr>
        <w:t>.</w:t>
      </w:r>
    </w:p>
    <w:p w14:paraId="3A5C6991" w14:textId="77777777" w:rsidR="00516AF3" w:rsidRPr="005C2D21" w:rsidRDefault="00516AF3" w:rsidP="00516AF3">
      <w:pPr>
        <w:numPr>
          <w:ilvl w:val="12"/>
          <w:numId w:val="0"/>
        </w:numPr>
        <w:tabs>
          <w:tab w:val="clear" w:pos="567"/>
        </w:tabs>
        <w:spacing w:line="240" w:lineRule="auto"/>
        <w:rPr>
          <w:szCs w:val="22"/>
          <w:lang w:val="de-DE"/>
        </w:rPr>
      </w:pPr>
    </w:p>
    <w:p w14:paraId="064AA6B6" w14:textId="77777777" w:rsidR="00516AF3" w:rsidRPr="005C2D21" w:rsidRDefault="00516AF3" w:rsidP="00516AF3">
      <w:pPr>
        <w:numPr>
          <w:ilvl w:val="12"/>
          <w:numId w:val="0"/>
        </w:numPr>
        <w:tabs>
          <w:tab w:val="clear" w:pos="567"/>
        </w:tabs>
        <w:spacing w:line="240" w:lineRule="auto"/>
        <w:rPr>
          <w:noProof/>
          <w:szCs w:val="22"/>
          <w:lang w:val="de-DE"/>
        </w:rPr>
      </w:pPr>
      <w:r w:rsidRPr="005C2D21">
        <w:rPr>
          <w:szCs w:val="22"/>
          <w:lang w:val="de-DE"/>
        </w:rPr>
        <w:t>Zu dieser Art von Herzschwäche kommt es, wenn das Herz schwach ist und nicht genug Blut zu den Lungen und in den restlichen Körper pumpen kann. Die häufigsten Symptome von Herzinsuffizienz sind Atemnot, Erschöpfung, Müdigkeit und geschwollene Knöchel.</w:t>
      </w:r>
    </w:p>
    <w:p w14:paraId="78EA4F15" w14:textId="77777777" w:rsidR="00516AF3" w:rsidRPr="005C2D21" w:rsidRDefault="00516AF3" w:rsidP="00516AF3">
      <w:pPr>
        <w:tabs>
          <w:tab w:val="clear" w:pos="567"/>
        </w:tabs>
        <w:spacing w:line="240" w:lineRule="auto"/>
        <w:ind w:right="-2"/>
        <w:rPr>
          <w:noProof/>
          <w:szCs w:val="22"/>
          <w:lang w:val="de-DE"/>
        </w:rPr>
      </w:pPr>
    </w:p>
    <w:p w14:paraId="4FE8D6F5" w14:textId="77777777" w:rsidR="00516AF3" w:rsidRPr="005C2D21" w:rsidRDefault="00516AF3" w:rsidP="00516AF3">
      <w:pPr>
        <w:tabs>
          <w:tab w:val="clear" w:pos="567"/>
        </w:tabs>
        <w:spacing w:line="240" w:lineRule="auto"/>
        <w:ind w:right="-2"/>
        <w:rPr>
          <w:noProof/>
          <w:szCs w:val="22"/>
          <w:lang w:val="de-DE"/>
        </w:rPr>
      </w:pPr>
    </w:p>
    <w:p w14:paraId="328B586F" w14:textId="70519602" w:rsidR="00516AF3" w:rsidRPr="005C2D21" w:rsidRDefault="00516AF3" w:rsidP="00516AF3">
      <w:pPr>
        <w:keepNext/>
        <w:spacing w:line="240" w:lineRule="auto"/>
        <w:ind w:right="-2"/>
        <w:rPr>
          <w:b/>
          <w:noProof/>
          <w:szCs w:val="22"/>
          <w:lang w:val="de-DE"/>
        </w:rPr>
      </w:pPr>
      <w:r w:rsidRPr="005C2D21">
        <w:rPr>
          <w:b/>
          <w:noProof/>
          <w:szCs w:val="22"/>
          <w:lang w:val="de-DE"/>
        </w:rPr>
        <w:t>2.</w:t>
      </w:r>
      <w:r w:rsidRPr="005C2D21">
        <w:rPr>
          <w:b/>
          <w:noProof/>
          <w:szCs w:val="22"/>
          <w:lang w:val="de-DE"/>
        </w:rPr>
        <w:tab/>
      </w:r>
      <w:r w:rsidRPr="005C2D21">
        <w:rPr>
          <w:b/>
          <w:bCs/>
          <w:noProof/>
          <w:szCs w:val="22"/>
          <w:lang w:val="de-DE"/>
        </w:rPr>
        <w:t xml:space="preserve">Was sollten Sie </w:t>
      </w:r>
      <w:r w:rsidR="00CF0CFB" w:rsidRPr="005C2D21">
        <w:rPr>
          <w:b/>
          <w:bCs/>
          <w:noProof/>
          <w:szCs w:val="22"/>
          <w:lang w:val="de-DE"/>
        </w:rPr>
        <w:t xml:space="preserve">(oder Ihr Kind) </w:t>
      </w:r>
      <w:r w:rsidRPr="005C2D21">
        <w:rPr>
          <w:b/>
          <w:bCs/>
          <w:noProof/>
          <w:szCs w:val="22"/>
          <w:lang w:val="de-DE"/>
        </w:rPr>
        <w:t>vor der Einnahme von Entresto beachten?</w:t>
      </w:r>
    </w:p>
    <w:p w14:paraId="26CC7597" w14:textId="77777777" w:rsidR="00516AF3" w:rsidRPr="005C2D21" w:rsidRDefault="00516AF3" w:rsidP="00516AF3">
      <w:pPr>
        <w:keepNext/>
        <w:spacing w:line="240" w:lineRule="auto"/>
        <w:rPr>
          <w:noProof/>
          <w:lang w:val="de-DE"/>
        </w:rPr>
      </w:pPr>
    </w:p>
    <w:p w14:paraId="0CC7DE7A" w14:textId="77777777" w:rsidR="00516AF3" w:rsidRPr="005C2D21" w:rsidRDefault="00516AF3" w:rsidP="00516AF3">
      <w:pPr>
        <w:keepNext/>
        <w:numPr>
          <w:ilvl w:val="12"/>
          <w:numId w:val="0"/>
        </w:numPr>
        <w:tabs>
          <w:tab w:val="clear" w:pos="567"/>
        </w:tabs>
        <w:spacing w:line="240" w:lineRule="auto"/>
        <w:rPr>
          <w:noProof/>
          <w:szCs w:val="22"/>
          <w:lang w:val="de-DE"/>
        </w:rPr>
      </w:pPr>
      <w:r w:rsidRPr="005C2D21">
        <w:rPr>
          <w:b/>
          <w:bCs/>
          <w:noProof/>
          <w:szCs w:val="22"/>
          <w:lang w:val="de-DE"/>
        </w:rPr>
        <w:t>Entresto darf nicht eingenommen werden,</w:t>
      </w:r>
    </w:p>
    <w:p w14:paraId="6AAE9FC5" w14:textId="6BD1EC74" w:rsidR="00516AF3" w:rsidRPr="005C2D21" w:rsidRDefault="00516AF3" w:rsidP="00516AF3">
      <w:pPr>
        <w:numPr>
          <w:ilvl w:val="0"/>
          <w:numId w:val="8"/>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 xml:space="preserve">wenn Sie </w:t>
      </w:r>
      <w:r w:rsidR="00CF0CFB" w:rsidRPr="005C2D21">
        <w:rPr>
          <w:rFonts w:eastAsia="SimSun"/>
          <w:color w:val="000000"/>
          <w:szCs w:val="22"/>
          <w:lang w:val="de-DE"/>
        </w:rPr>
        <w:t xml:space="preserve">(oder Ihr Kind) </w:t>
      </w:r>
      <w:r w:rsidRPr="005C2D21">
        <w:rPr>
          <w:rFonts w:eastAsia="SimSun"/>
          <w:color w:val="000000"/>
          <w:szCs w:val="22"/>
          <w:lang w:val="de-DE"/>
        </w:rPr>
        <w:t>allergisch gegen Sacubitril, Valsartan oder einen der in Abschnitt 6 genannten sonstigen Bestandteile dieses Arzneimittels sind.</w:t>
      </w:r>
    </w:p>
    <w:p w14:paraId="48344446" w14:textId="6F690337" w:rsidR="00516AF3" w:rsidRPr="005C2D21" w:rsidRDefault="00516AF3" w:rsidP="00516AF3">
      <w:pPr>
        <w:numPr>
          <w:ilvl w:val="0"/>
          <w:numId w:val="8"/>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 xml:space="preserve">wenn Sie </w:t>
      </w:r>
      <w:r w:rsidR="00CF0CFB" w:rsidRPr="005C2D21">
        <w:rPr>
          <w:rFonts w:eastAsia="SimSun"/>
          <w:color w:val="000000"/>
          <w:szCs w:val="22"/>
          <w:lang w:val="de-DE"/>
        </w:rPr>
        <w:t xml:space="preserve">(oder Ihr Kind) </w:t>
      </w:r>
      <w:r w:rsidRPr="005C2D21">
        <w:rPr>
          <w:rFonts w:eastAsia="SimSun"/>
          <w:color w:val="000000"/>
          <w:szCs w:val="22"/>
          <w:lang w:val="de-DE"/>
        </w:rPr>
        <w:t>eine andere Art von Arzneimittel, einen sogenannten ACE-Hemmer, einnehmen (z. B. Enalapril, Lisinopril oder Ramipril)</w:t>
      </w:r>
      <w:r w:rsidR="00D76FEA" w:rsidRPr="005C2D21">
        <w:rPr>
          <w:rFonts w:eastAsia="SimSun"/>
          <w:color w:val="000000"/>
          <w:szCs w:val="22"/>
          <w:lang w:val="de-DE"/>
        </w:rPr>
        <w:t>, d</w:t>
      </w:r>
      <w:r w:rsidR="001A1ACA" w:rsidRPr="005C2D21">
        <w:rPr>
          <w:rFonts w:eastAsia="SimSun"/>
          <w:color w:val="000000"/>
          <w:szCs w:val="22"/>
          <w:lang w:val="de-DE"/>
        </w:rPr>
        <w:t>er</w:t>
      </w:r>
      <w:r w:rsidR="00D76FEA" w:rsidRPr="005C2D21">
        <w:rPr>
          <w:rFonts w:eastAsia="SimSun"/>
          <w:color w:val="000000"/>
          <w:szCs w:val="22"/>
          <w:lang w:val="de-DE"/>
        </w:rPr>
        <w:t xml:space="preserve"> </w:t>
      </w:r>
      <w:r w:rsidRPr="005C2D21">
        <w:rPr>
          <w:rFonts w:eastAsia="SimSun"/>
          <w:color w:val="000000"/>
          <w:szCs w:val="22"/>
          <w:lang w:val="de-DE"/>
        </w:rPr>
        <w:t>zur Behandlung von Bluthochdruck oder Herzinsuffizienz angewendet</w:t>
      </w:r>
      <w:r w:rsidR="00D76FEA" w:rsidRPr="005C2D21">
        <w:rPr>
          <w:rFonts w:eastAsia="SimSun"/>
          <w:color w:val="000000"/>
          <w:szCs w:val="22"/>
          <w:lang w:val="de-DE"/>
        </w:rPr>
        <w:t xml:space="preserve"> wird</w:t>
      </w:r>
      <w:r w:rsidRPr="005C2D21">
        <w:rPr>
          <w:rFonts w:eastAsia="SimSun"/>
          <w:color w:val="000000"/>
          <w:szCs w:val="22"/>
          <w:lang w:val="de-DE"/>
        </w:rPr>
        <w:t>. Wenn Sie bisher einen ACE-Hemmer eingenommen haben, dürfen Sie erst 36 Stunden nach der letzten Dosis mit der Einnahme von Entresto beginnen (siehe „Einnahme von Entresto zusammen mit anderen Arzneimitteln</w:t>
      </w:r>
      <w:r w:rsidR="00B95EED">
        <w:rPr>
          <w:rFonts w:eastAsia="SimSun"/>
          <w:color w:val="000000"/>
          <w:szCs w:val="22"/>
          <w:lang w:val="de-DE"/>
        </w:rPr>
        <w:t>“</w:t>
      </w:r>
      <w:r w:rsidR="00B95EED" w:rsidRPr="005C2D21">
        <w:rPr>
          <w:rFonts w:eastAsia="SimSun"/>
          <w:color w:val="000000"/>
          <w:szCs w:val="22"/>
          <w:lang w:val="de-DE"/>
        </w:rPr>
        <w:t>).</w:t>
      </w:r>
    </w:p>
    <w:p w14:paraId="0B8383C0" w14:textId="2FF1CBA2" w:rsidR="00736C77" w:rsidRPr="005C2D21" w:rsidRDefault="00516AF3" w:rsidP="00736C77">
      <w:pPr>
        <w:numPr>
          <w:ilvl w:val="0"/>
          <w:numId w:val="8"/>
        </w:numPr>
        <w:tabs>
          <w:tab w:val="clear" w:pos="567"/>
        </w:tabs>
        <w:spacing w:line="240" w:lineRule="auto"/>
        <w:ind w:left="567" w:hanging="567"/>
        <w:rPr>
          <w:rFonts w:eastAsia="MS Mincho"/>
          <w:szCs w:val="22"/>
          <w:lang w:val="de-DE" w:eastAsia="zh-CN"/>
        </w:rPr>
      </w:pPr>
      <w:r w:rsidRPr="005C2D21">
        <w:rPr>
          <w:rFonts w:eastAsia="MS Mincho"/>
          <w:szCs w:val="22"/>
          <w:lang w:val="de-DE" w:eastAsia="zh-CN"/>
        </w:rPr>
        <w:t>wenn Sie</w:t>
      </w:r>
      <w:r w:rsidR="00D76FEA" w:rsidRPr="005C2D21">
        <w:rPr>
          <w:rFonts w:eastAsia="MS Mincho"/>
          <w:szCs w:val="22"/>
          <w:lang w:val="de-DE" w:eastAsia="zh-CN"/>
        </w:rPr>
        <w:t xml:space="preserve"> (oder </w:t>
      </w:r>
      <w:r w:rsidR="00CF0CFB" w:rsidRPr="005C2D21">
        <w:rPr>
          <w:rFonts w:eastAsia="MS Mincho"/>
          <w:szCs w:val="22"/>
          <w:lang w:val="de-DE" w:eastAsia="zh-CN"/>
        </w:rPr>
        <w:t>Ihr Kind</w:t>
      </w:r>
      <w:r w:rsidR="00D76FEA" w:rsidRPr="005C2D21">
        <w:rPr>
          <w:rFonts w:eastAsia="MS Mincho"/>
          <w:szCs w:val="22"/>
          <w:lang w:val="de-DE" w:eastAsia="zh-CN"/>
        </w:rPr>
        <w:t>)</w:t>
      </w:r>
      <w:r w:rsidRPr="005C2D21">
        <w:rPr>
          <w:rFonts w:eastAsia="MS Mincho"/>
          <w:szCs w:val="22"/>
          <w:lang w:val="de-DE" w:eastAsia="zh-CN"/>
        </w:rPr>
        <w:t xml:space="preserve"> als Reaktion nach Einnahme eines ACE-Hemmers oder eines Angiotensin-Rezeptor-Blockers (ARB) (z. B. Valsartan, Telmisartan oder Irbesartan) schon einmal ein sogenanntes Angioödem (</w:t>
      </w:r>
      <w:r w:rsidR="00736C77" w:rsidRPr="005C2D21">
        <w:rPr>
          <w:rFonts w:eastAsia="MS Mincho"/>
          <w:szCs w:val="22"/>
          <w:lang w:val="de-DE" w:eastAsia="zh-CN"/>
        </w:rPr>
        <w:t xml:space="preserve">rasche Schwellung unter der Haut in Bereichen wie Gesicht, Rachen, Armen und Beinen, die lebensbedrohlich sein kann, wenn </w:t>
      </w:r>
      <w:r w:rsidR="001A1ACA" w:rsidRPr="005C2D21">
        <w:rPr>
          <w:rFonts w:eastAsia="MS Mincho"/>
          <w:szCs w:val="22"/>
          <w:lang w:val="de-DE" w:eastAsia="zh-CN"/>
        </w:rPr>
        <w:t>die</w:t>
      </w:r>
      <w:r w:rsidR="00736C77" w:rsidRPr="005C2D21">
        <w:rPr>
          <w:rFonts w:eastAsia="MS Mincho"/>
          <w:szCs w:val="22"/>
          <w:lang w:val="de-DE" w:eastAsia="zh-CN"/>
        </w:rPr>
        <w:t xml:space="preserve"> Schwellung im Rachen die Atemwege blockiert)</w:t>
      </w:r>
      <w:r w:rsidRPr="005C2D21">
        <w:rPr>
          <w:rFonts w:eastAsia="MS Mincho"/>
          <w:szCs w:val="22"/>
          <w:lang w:val="de-DE" w:eastAsia="zh-CN"/>
        </w:rPr>
        <w:t xml:space="preserve"> entwickelt haben.</w:t>
      </w:r>
    </w:p>
    <w:p w14:paraId="30CFEF05" w14:textId="2AAD5688" w:rsidR="00D76FEA" w:rsidRPr="005C2D21" w:rsidRDefault="00736C77" w:rsidP="00736C77">
      <w:pPr>
        <w:numPr>
          <w:ilvl w:val="0"/>
          <w:numId w:val="8"/>
        </w:numPr>
        <w:tabs>
          <w:tab w:val="clear" w:pos="567"/>
        </w:tabs>
        <w:spacing w:line="240" w:lineRule="auto"/>
        <w:ind w:left="567" w:hanging="567"/>
        <w:rPr>
          <w:rFonts w:eastAsia="MS Mincho"/>
          <w:szCs w:val="22"/>
          <w:lang w:val="de-DE" w:eastAsia="zh-CN"/>
        </w:rPr>
      </w:pPr>
      <w:r w:rsidRPr="005C2D21">
        <w:rPr>
          <w:rFonts w:eastAsia="MS Mincho"/>
          <w:szCs w:val="22"/>
          <w:lang w:val="de-DE" w:eastAsia="zh-CN"/>
        </w:rPr>
        <w:lastRenderedPageBreak/>
        <w:t xml:space="preserve">wenn Sie </w:t>
      </w:r>
      <w:r w:rsidR="00D76FEA" w:rsidRPr="005C2D21">
        <w:rPr>
          <w:rFonts w:eastAsia="MS Mincho"/>
          <w:szCs w:val="22"/>
          <w:lang w:val="de-DE" w:eastAsia="zh-CN"/>
        </w:rPr>
        <w:t xml:space="preserve">(oder Ihr Kind) </w:t>
      </w:r>
      <w:r w:rsidRPr="005C2D21">
        <w:rPr>
          <w:rFonts w:eastAsia="MS Mincho"/>
          <w:szCs w:val="22"/>
          <w:lang w:val="de-DE" w:eastAsia="zh-CN"/>
        </w:rPr>
        <w:t xml:space="preserve">in der Vergangenheit ein Angioödem </w:t>
      </w:r>
      <w:r w:rsidR="00D76FEA" w:rsidRPr="005C2D21">
        <w:rPr>
          <w:rFonts w:eastAsia="MS Mincho"/>
          <w:szCs w:val="22"/>
          <w:lang w:val="de-DE" w:eastAsia="zh-CN"/>
        </w:rPr>
        <w:t>entwickelt haben</w:t>
      </w:r>
      <w:r w:rsidRPr="005C2D21">
        <w:rPr>
          <w:rFonts w:eastAsia="MS Mincho"/>
          <w:szCs w:val="22"/>
          <w:lang w:val="de-DE" w:eastAsia="zh-CN"/>
        </w:rPr>
        <w:t>, das erblich ist oder dessen Ursache unbekannt ist (idiopathisch).</w:t>
      </w:r>
    </w:p>
    <w:p w14:paraId="6C154F1C" w14:textId="56DD7B7E" w:rsidR="00516AF3" w:rsidRPr="005C2D21" w:rsidRDefault="00516AF3" w:rsidP="00516AF3">
      <w:pPr>
        <w:numPr>
          <w:ilvl w:val="0"/>
          <w:numId w:val="8"/>
        </w:numPr>
        <w:tabs>
          <w:tab w:val="clear" w:pos="567"/>
        </w:tabs>
        <w:spacing w:line="240" w:lineRule="auto"/>
        <w:ind w:left="567" w:hanging="567"/>
        <w:rPr>
          <w:rFonts w:eastAsia="MS Mincho"/>
          <w:szCs w:val="22"/>
          <w:lang w:val="de-DE" w:eastAsia="zh-CN"/>
        </w:rPr>
      </w:pPr>
      <w:r w:rsidRPr="005C2D21">
        <w:rPr>
          <w:rFonts w:eastAsia="MS Mincho"/>
          <w:szCs w:val="22"/>
          <w:lang w:val="de-DE" w:eastAsia="zh-CN"/>
        </w:rPr>
        <w:t xml:space="preserve">wenn Sie </w:t>
      </w:r>
      <w:r w:rsidR="00CF0CFB" w:rsidRPr="005C2D21">
        <w:rPr>
          <w:rFonts w:eastAsia="MS Mincho"/>
          <w:szCs w:val="22"/>
          <w:lang w:val="de-DE" w:eastAsia="zh-CN"/>
        </w:rPr>
        <w:t xml:space="preserve">(oder Ihr Kind) </w:t>
      </w:r>
      <w:r w:rsidRPr="005C2D21">
        <w:rPr>
          <w:rFonts w:eastAsia="MS Mincho"/>
          <w:szCs w:val="22"/>
          <w:lang w:val="de-DE" w:eastAsia="zh-CN"/>
        </w:rPr>
        <w:t>Diabetes oder eine Nierenfunktionsstörung haben und Sie mit einem blutdrucksenkenden Arzneimittel, das Aliskiren enthält, behandelt werden (siehe „Einnahme von Entresto zusammen mit anderen Arzneimitteln</w:t>
      </w:r>
      <w:r w:rsidR="00A97733">
        <w:rPr>
          <w:rFonts w:eastAsia="MS Mincho"/>
          <w:szCs w:val="22"/>
          <w:lang w:val="de-DE" w:eastAsia="zh-CN"/>
        </w:rPr>
        <w:t>“</w:t>
      </w:r>
      <w:r w:rsidR="00A97733" w:rsidRPr="005C2D21">
        <w:rPr>
          <w:rFonts w:eastAsia="MS Mincho"/>
          <w:szCs w:val="22"/>
          <w:lang w:val="de-DE" w:eastAsia="zh-CN"/>
        </w:rPr>
        <w:t>).</w:t>
      </w:r>
    </w:p>
    <w:p w14:paraId="0888C349" w14:textId="14949813" w:rsidR="00516AF3" w:rsidRPr="005C2D21" w:rsidRDefault="000E31EF" w:rsidP="00516AF3">
      <w:pPr>
        <w:numPr>
          <w:ilvl w:val="0"/>
          <w:numId w:val="8"/>
        </w:numPr>
        <w:tabs>
          <w:tab w:val="clear" w:pos="567"/>
        </w:tabs>
        <w:spacing w:line="240" w:lineRule="auto"/>
        <w:ind w:left="567" w:hanging="567"/>
        <w:rPr>
          <w:rFonts w:eastAsia="MS Mincho"/>
          <w:szCs w:val="22"/>
          <w:lang w:val="de-DE" w:eastAsia="zh-CN"/>
        </w:rPr>
      </w:pPr>
      <w:r w:rsidRPr="005C2D21">
        <w:rPr>
          <w:rFonts w:eastAsia="MS Mincho"/>
          <w:szCs w:val="22"/>
          <w:lang w:val="de-DE" w:eastAsia="zh-CN"/>
        </w:rPr>
        <w:t>w</w:t>
      </w:r>
      <w:r w:rsidR="00516AF3" w:rsidRPr="005C2D21">
        <w:rPr>
          <w:rFonts w:eastAsia="MS Mincho"/>
          <w:szCs w:val="22"/>
          <w:lang w:val="de-DE" w:eastAsia="zh-CN"/>
        </w:rPr>
        <w:t xml:space="preserve">enn Sie </w:t>
      </w:r>
      <w:r w:rsidR="00CF0CFB" w:rsidRPr="005C2D21">
        <w:rPr>
          <w:rFonts w:eastAsia="MS Mincho"/>
          <w:szCs w:val="22"/>
          <w:lang w:val="de-DE" w:eastAsia="zh-CN"/>
        </w:rPr>
        <w:t xml:space="preserve">(oder Ihr Kind) </w:t>
      </w:r>
      <w:r w:rsidR="00516AF3" w:rsidRPr="005C2D21">
        <w:rPr>
          <w:rFonts w:eastAsia="MS Mincho"/>
          <w:szCs w:val="22"/>
          <w:lang w:val="de-DE" w:eastAsia="zh-CN"/>
        </w:rPr>
        <w:t>eine schwere Lebererkrankung haben.</w:t>
      </w:r>
    </w:p>
    <w:p w14:paraId="01B88065" w14:textId="09D773AF" w:rsidR="00516AF3" w:rsidRPr="005C2D21" w:rsidRDefault="00516AF3" w:rsidP="00516AF3">
      <w:pPr>
        <w:keepNext/>
        <w:numPr>
          <w:ilvl w:val="0"/>
          <w:numId w:val="8"/>
        </w:numPr>
        <w:tabs>
          <w:tab w:val="clear" w:pos="567"/>
        </w:tabs>
        <w:spacing w:line="240" w:lineRule="auto"/>
        <w:ind w:left="567" w:hanging="567"/>
        <w:rPr>
          <w:rFonts w:eastAsia="MS Mincho"/>
          <w:szCs w:val="22"/>
          <w:lang w:val="de-DE" w:eastAsia="zh-CN"/>
        </w:rPr>
      </w:pPr>
      <w:r w:rsidRPr="005C2D21">
        <w:rPr>
          <w:rFonts w:eastAsia="MS Mincho"/>
          <w:szCs w:val="22"/>
          <w:lang w:val="de-DE" w:eastAsia="zh-CN"/>
        </w:rPr>
        <w:t xml:space="preserve">wenn Sie </w:t>
      </w:r>
      <w:r w:rsidR="00CF0CFB" w:rsidRPr="005C2D21">
        <w:rPr>
          <w:rFonts w:eastAsia="MS Mincho"/>
          <w:szCs w:val="22"/>
          <w:lang w:val="de-DE" w:eastAsia="zh-CN"/>
        </w:rPr>
        <w:t xml:space="preserve">(oder Ihr Kind) </w:t>
      </w:r>
      <w:r w:rsidRPr="005C2D21">
        <w:rPr>
          <w:rFonts w:eastAsia="MS Mincho"/>
          <w:szCs w:val="22"/>
          <w:lang w:val="de-DE" w:eastAsia="zh-CN"/>
        </w:rPr>
        <w:t xml:space="preserve">länger als 3 Monate schwanger sind </w:t>
      </w:r>
      <w:r w:rsidR="00D76FEA" w:rsidRPr="005C2D21">
        <w:rPr>
          <w:rFonts w:eastAsia="MS Mincho"/>
          <w:szCs w:val="22"/>
          <w:lang w:val="de-DE" w:eastAsia="zh-CN"/>
        </w:rPr>
        <w:t>(</w:t>
      </w:r>
      <w:r w:rsidRPr="005C2D21">
        <w:rPr>
          <w:rFonts w:eastAsia="MS Mincho"/>
          <w:szCs w:val="22"/>
          <w:lang w:val="de-DE" w:eastAsia="zh-CN"/>
        </w:rPr>
        <w:t>siehe „Schwangerschaft und Stillzeit</w:t>
      </w:r>
      <w:r w:rsidR="00A97733">
        <w:rPr>
          <w:rFonts w:eastAsia="MS Mincho"/>
          <w:szCs w:val="22"/>
          <w:lang w:val="de-DE" w:eastAsia="zh-CN"/>
        </w:rPr>
        <w:t>“</w:t>
      </w:r>
      <w:r w:rsidR="00A97733" w:rsidRPr="005C2D21">
        <w:rPr>
          <w:rFonts w:eastAsia="MS Mincho"/>
          <w:szCs w:val="22"/>
          <w:lang w:val="de-DE" w:eastAsia="zh-CN"/>
        </w:rPr>
        <w:t>).</w:t>
      </w:r>
    </w:p>
    <w:p w14:paraId="1E225100" w14:textId="77777777" w:rsidR="00516AF3" w:rsidRPr="005C2D21" w:rsidRDefault="00516AF3" w:rsidP="00516AF3">
      <w:pPr>
        <w:numPr>
          <w:ilvl w:val="12"/>
          <w:numId w:val="0"/>
        </w:numPr>
        <w:tabs>
          <w:tab w:val="clear" w:pos="567"/>
        </w:tabs>
        <w:spacing w:line="240" w:lineRule="auto"/>
        <w:rPr>
          <w:b/>
          <w:noProof/>
          <w:szCs w:val="22"/>
          <w:lang w:val="de-DE"/>
        </w:rPr>
      </w:pPr>
      <w:r w:rsidRPr="005C2D21">
        <w:rPr>
          <w:b/>
          <w:bCs/>
          <w:noProof/>
          <w:szCs w:val="22"/>
          <w:lang w:val="de-DE"/>
        </w:rPr>
        <w:t>Wenn einer der genannten Punkte auf Sie zutrifft, nehmen Sie Entresto nicht ein und sprechen Sie mit Ihrem Arzt.</w:t>
      </w:r>
    </w:p>
    <w:p w14:paraId="258A2A38" w14:textId="77777777" w:rsidR="00516AF3" w:rsidRPr="005C2D21" w:rsidRDefault="00516AF3" w:rsidP="00516AF3">
      <w:pPr>
        <w:spacing w:line="240" w:lineRule="auto"/>
        <w:rPr>
          <w:noProof/>
          <w:lang w:val="de-DE"/>
        </w:rPr>
      </w:pPr>
    </w:p>
    <w:p w14:paraId="4082802F" w14:textId="77777777" w:rsidR="00516AF3" w:rsidRPr="005C2D21" w:rsidRDefault="00516AF3" w:rsidP="00516AF3">
      <w:pPr>
        <w:keepNext/>
        <w:numPr>
          <w:ilvl w:val="12"/>
          <w:numId w:val="0"/>
        </w:numPr>
        <w:tabs>
          <w:tab w:val="clear" w:pos="567"/>
        </w:tabs>
        <w:spacing w:line="240" w:lineRule="auto"/>
        <w:rPr>
          <w:b/>
          <w:noProof/>
          <w:szCs w:val="22"/>
          <w:lang w:val="de-DE"/>
        </w:rPr>
      </w:pPr>
      <w:r w:rsidRPr="005C2D21">
        <w:rPr>
          <w:b/>
          <w:bCs/>
          <w:noProof/>
          <w:szCs w:val="22"/>
          <w:lang w:val="de-DE"/>
        </w:rPr>
        <w:t>Warnhinweise und Vorsichtsmaßnahmen</w:t>
      </w:r>
    </w:p>
    <w:p w14:paraId="697C5CBE" w14:textId="6902DBFF" w:rsidR="00516AF3" w:rsidRPr="005C2D21" w:rsidRDefault="00516AF3" w:rsidP="00516AF3">
      <w:pPr>
        <w:keepNext/>
        <w:numPr>
          <w:ilvl w:val="12"/>
          <w:numId w:val="0"/>
        </w:numPr>
        <w:tabs>
          <w:tab w:val="clear" w:pos="567"/>
        </w:tabs>
        <w:spacing w:line="240" w:lineRule="auto"/>
        <w:rPr>
          <w:noProof/>
          <w:lang w:val="de-DE"/>
        </w:rPr>
      </w:pPr>
      <w:r w:rsidRPr="005C2D21">
        <w:rPr>
          <w:noProof/>
          <w:szCs w:val="22"/>
          <w:lang w:val="de-DE"/>
        </w:rPr>
        <w:t>Bitte sprechen Sie mit Ihrem Arzt, Apotheker oder dem medizinischen Fachpersonal, bevor oder während Sie Entresto einnehmen:</w:t>
      </w:r>
    </w:p>
    <w:p w14:paraId="62FEE4C6" w14:textId="297DAB0F" w:rsidR="00516AF3" w:rsidRPr="005C2D21" w:rsidRDefault="00516AF3" w:rsidP="00516AF3">
      <w:pPr>
        <w:numPr>
          <w:ilvl w:val="0"/>
          <w:numId w:val="9"/>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 xml:space="preserve">wenn Sie </w:t>
      </w:r>
      <w:r w:rsidR="00CF0CFB" w:rsidRPr="005C2D21">
        <w:rPr>
          <w:rFonts w:eastAsia="SimSun"/>
          <w:color w:val="000000"/>
          <w:szCs w:val="22"/>
          <w:lang w:val="de-DE"/>
        </w:rPr>
        <w:t xml:space="preserve">(oder Ihr Kind) </w:t>
      </w:r>
      <w:r w:rsidRPr="005C2D21">
        <w:rPr>
          <w:rFonts w:eastAsia="SimSun"/>
          <w:color w:val="000000"/>
          <w:szCs w:val="22"/>
          <w:lang w:val="de-DE"/>
        </w:rPr>
        <w:t>mit einem Angiotensin-Rezeptor-Blocker (ARB) oder Aliskiren behandelt werden (siehe „Entresto darf nicht eingenommen werden</w:t>
      </w:r>
      <w:r w:rsidR="00A97733">
        <w:rPr>
          <w:rFonts w:eastAsia="SimSun"/>
          <w:color w:val="000000"/>
          <w:szCs w:val="22"/>
          <w:lang w:val="de-DE"/>
        </w:rPr>
        <w:t>“</w:t>
      </w:r>
      <w:r w:rsidR="00A97733" w:rsidRPr="005C2D21">
        <w:rPr>
          <w:rFonts w:eastAsia="SimSun"/>
          <w:color w:val="000000"/>
          <w:szCs w:val="22"/>
          <w:lang w:val="de-DE"/>
        </w:rPr>
        <w:t>).</w:t>
      </w:r>
    </w:p>
    <w:p w14:paraId="679B7484" w14:textId="70D06EA5" w:rsidR="00516AF3" w:rsidRDefault="00516AF3" w:rsidP="00516AF3">
      <w:pPr>
        <w:numPr>
          <w:ilvl w:val="0"/>
          <w:numId w:val="9"/>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 xml:space="preserve">wenn Sie </w:t>
      </w:r>
      <w:r w:rsidR="00CF0CFB" w:rsidRPr="005C2D21">
        <w:rPr>
          <w:rFonts w:eastAsia="SimSun"/>
          <w:color w:val="000000"/>
          <w:szCs w:val="22"/>
          <w:lang w:val="de-DE"/>
        </w:rPr>
        <w:t xml:space="preserve">(oder Ihr Kind) </w:t>
      </w:r>
      <w:r w:rsidRPr="005C2D21">
        <w:rPr>
          <w:rFonts w:eastAsia="SimSun"/>
          <w:color w:val="000000"/>
          <w:szCs w:val="22"/>
          <w:lang w:val="de-DE"/>
        </w:rPr>
        <w:t>schon einmal ein Angioödem entwickelt haben (siehe „Entresto darf nicht eingenommen werden” und Abschnitt 4 „</w:t>
      </w:r>
      <w:r w:rsidRPr="005C2D21">
        <w:rPr>
          <w:noProof/>
          <w:szCs w:val="22"/>
          <w:lang w:val="de-DE"/>
        </w:rPr>
        <w:t>Welche Nebenwirkungen sind möglich?“</w:t>
      </w:r>
      <w:r w:rsidRPr="005C2D21">
        <w:rPr>
          <w:rFonts w:eastAsia="SimSun"/>
          <w:color w:val="000000"/>
          <w:szCs w:val="22"/>
          <w:lang w:val="de-DE"/>
        </w:rPr>
        <w:t>).</w:t>
      </w:r>
    </w:p>
    <w:p w14:paraId="4862386B" w14:textId="12ACEF98" w:rsidR="00ED1DBE" w:rsidRPr="005C2D21" w:rsidRDefault="00ED1DBE" w:rsidP="315DF27B">
      <w:pPr>
        <w:numPr>
          <w:ilvl w:val="0"/>
          <w:numId w:val="9"/>
        </w:numPr>
        <w:tabs>
          <w:tab w:val="clear" w:pos="567"/>
        </w:tabs>
        <w:autoSpaceDE w:val="0"/>
        <w:autoSpaceDN w:val="0"/>
        <w:adjustRightInd w:val="0"/>
        <w:spacing w:line="240" w:lineRule="auto"/>
        <w:ind w:left="567" w:hanging="567"/>
        <w:rPr>
          <w:rFonts w:eastAsia="SimSun"/>
          <w:color w:val="000000"/>
          <w:szCs w:val="22"/>
          <w:lang w:val="de-DE"/>
        </w:rPr>
      </w:pPr>
      <w:r w:rsidRPr="000424E3">
        <w:rPr>
          <w:szCs w:val="22"/>
          <w:lang w:val="de-AT"/>
        </w:rPr>
        <w:t xml:space="preserve">wenn Sie Bauchschmerzen, Übelkeit, Erbrechen oder Durchfall nach der Einnahme von </w:t>
      </w:r>
      <w:r>
        <w:rPr>
          <w:szCs w:val="22"/>
          <w:lang w:val="de-AT"/>
        </w:rPr>
        <w:t>Entresto</w:t>
      </w:r>
      <w:r w:rsidRPr="000424E3">
        <w:rPr>
          <w:szCs w:val="22"/>
          <w:lang w:val="de-AT"/>
        </w:rPr>
        <w:t xml:space="preserve"> bemerken. Ihr Arzt wird über die weitere Behandlung entscheiden. Beenden Sie die Einnahme von </w:t>
      </w:r>
      <w:r>
        <w:rPr>
          <w:szCs w:val="22"/>
          <w:lang w:val="de-AT"/>
        </w:rPr>
        <w:t xml:space="preserve">Entresto </w:t>
      </w:r>
      <w:r w:rsidRPr="000424E3">
        <w:rPr>
          <w:szCs w:val="22"/>
          <w:lang w:val="de-AT"/>
        </w:rPr>
        <w:t>nicht eigenmächtig</w:t>
      </w:r>
      <w:r w:rsidR="00760884">
        <w:rPr>
          <w:szCs w:val="22"/>
          <w:lang w:val="de-AT"/>
        </w:rPr>
        <w:t>.</w:t>
      </w:r>
    </w:p>
    <w:p w14:paraId="51D1DE11" w14:textId="4BDA9255" w:rsidR="00516AF3" w:rsidRPr="005C2D21" w:rsidRDefault="00516AF3" w:rsidP="00516AF3">
      <w:pPr>
        <w:numPr>
          <w:ilvl w:val="0"/>
          <w:numId w:val="9"/>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 xml:space="preserve">wenn Sie </w:t>
      </w:r>
      <w:r w:rsidR="00CF0CFB" w:rsidRPr="005C2D21">
        <w:rPr>
          <w:rFonts w:eastAsia="SimSun"/>
          <w:color w:val="000000"/>
          <w:szCs w:val="22"/>
          <w:lang w:val="de-DE"/>
        </w:rPr>
        <w:t xml:space="preserve">(oder Ihr Kind) </w:t>
      </w:r>
      <w:r w:rsidRPr="005C2D21">
        <w:rPr>
          <w:rFonts w:eastAsia="SimSun"/>
          <w:color w:val="000000"/>
          <w:szCs w:val="22"/>
          <w:lang w:val="de-DE"/>
        </w:rPr>
        <w:t xml:space="preserve">niedrigen Blutdruck haben oder andere blutdrucksenkende Arzneimittel einnehmen (z. B. </w:t>
      </w:r>
      <w:r w:rsidR="00D76FEA" w:rsidRPr="005C2D21">
        <w:rPr>
          <w:rFonts w:eastAsia="SimSun"/>
          <w:color w:val="000000"/>
          <w:szCs w:val="22"/>
          <w:lang w:val="de-DE"/>
        </w:rPr>
        <w:t>ein Arzneimittel, das die Urinproduktion erhöht (</w:t>
      </w:r>
      <w:r w:rsidRPr="005C2D21">
        <w:rPr>
          <w:rFonts w:eastAsia="SimSun"/>
          <w:color w:val="000000"/>
          <w:szCs w:val="22"/>
          <w:lang w:val="de-DE"/>
        </w:rPr>
        <w:t>Diuretikum)</w:t>
      </w:r>
      <w:r w:rsidR="00D76FEA" w:rsidRPr="005C2D21">
        <w:rPr>
          <w:rFonts w:eastAsia="SimSun"/>
          <w:color w:val="000000"/>
          <w:szCs w:val="22"/>
          <w:lang w:val="de-DE"/>
        </w:rPr>
        <w:t>)</w:t>
      </w:r>
      <w:r w:rsidRPr="005C2D21">
        <w:rPr>
          <w:rFonts w:eastAsia="SimSun"/>
          <w:color w:val="000000"/>
          <w:szCs w:val="22"/>
          <w:lang w:val="de-DE"/>
        </w:rPr>
        <w:t xml:space="preserve"> oder an Erbrechen oder Durchfall leiden, besonders wenn Sie 65 Jahre oder älter sind oder eine Nierenerkrankung und einen niedrigen Blutdruck haben.</w:t>
      </w:r>
    </w:p>
    <w:p w14:paraId="7B412483" w14:textId="49931432" w:rsidR="00516AF3" w:rsidRPr="005C2D21" w:rsidRDefault="00516AF3" w:rsidP="00516AF3">
      <w:pPr>
        <w:numPr>
          <w:ilvl w:val="0"/>
          <w:numId w:val="9"/>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 xml:space="preserve">wenn Sie </w:t>
      </w:r>
      <w:r w:rsidR="00CF0CFB" w:rsidRPr="005C2D21">
        <w:rPr>
          <w:rFonts w:eastAsia="SimSun"/>
          <w:color w:val="000000"/>
          <w:szCs w:val="22"/>
          <w:lang w:val="de-DE"/>
        </w:rPr>
        <w:t xml:space="preserve">(oder Ihr Kind) </w:t>
      </w:r>
      <w:r w:rsidRPr="005C2D21">
        <w:rPr>
          <w:rFonts w:eastAsia="SimSun"/>
          <w:color w:val="000000"/>
          <w:szCs w:val="22"/>
          <w:lang w:val="de-DE"/>
        </w:rPr>
        <w:t>eine Nierenerkrankung haben.</w:t>
      </w:r>
    </w:p>
    <w:p w14:paraId="0D22BCD7" w14:textId="4809231C" w:rsidR="00516AF3" w:rsidRPr="005C2D21" w:rsidRDefault="00516AF3" w:rsidP="00516AF3">
      <w:pPr>
        <w:numPr>
          <w:ilvl w:val="0"/>
          <w:numId w:val="9"/>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 xml:space="preserve">wenn Sie </w:t>
      </w:r>
      <w:r w:rsidR="00CF0CFB" w:rsidRPr="005C2D21">
        <w:rPr>
          <w:rFonts w:eastAsia="SimSun"/>
          <w:color w:val="000000"/>
          <w:szCs w:val="22"/>
          <w:lang w:val="de-DE"/>
        </w:rPr>
        <w:t xml:space="preserve">(oder Ihr Kind) </w:t>
      </w:r>
      <w:r w:rsidRPr="005C2D21">
        <w:rPr>
          <w:rFonts w:eastAsia="SimSun"/>
          <w:color w:val="000000"/>
          <w:szCs w:val="22"/>
          <w:lang w:val="de-DE"/>
        </w:rPr>
        <w:t>an einer Dehydrierung leiden.</w:t>
      </w:r>
    </w:p>
    <w:p w14:paraId="08B33257" w14:textId="6EE49C17" w:rsidR="00516AF3" w:rsidRPr="005C2D21" w:rsidRDefault="00516AF3" w:rsidP="00516AF3">
      <w:pPr>
        <w:numPr>
          <w:ilvl w:val="0"/>
          <w:numId w:val="9"/>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wenn Ihre</w:t>
      </w:r>
      <w:r w:rsidR="00195827" w:rsidRPr="005C2D21">
        <w:rPr>
          <w:rFonts w:eastAsia="SimSun"/>
          <w:color w:val="000000"/>
          <w:szCs w:val="22"/>
          <w:lang w:val="de-DE"/>
        </w:rPr>
        <w:t xml:space="preserve"> </w:t>
      </w:r>
      <w:r w:rsidRPr="005C2D21">
        <w:rPr>
          <w:rFonts w:eastAsia="SimSun"/>
          <w:color w:val="000000"/>
          <w:szCs w:val="22"/>
          <w:lang w:val="de-DE"/>
        </w:rPr>
        <w:t xml:space="preserve">Nierenarterie </w:t>
      </w:r>
      <w:r w:rsidR="00195827" w:rsidRPr="005C2D21">
        <w:rPr>
          <w:rFonts w:eastAsia="SimSun"/>
          <w:color w:val="000000"/>
          <w:szCs w:val="22"/>
          <w:lang w:val="de-DE"/>
        </w:rPr>
        <w:t xml:space="preserve">(oder die Ihres Kindes) </w:t>
      </w:r>
      <w:r w:rsidRPr="005C2D21">
        <w:rPr>
          <w:rFonts w:eastAsia="SimSun"/>
          <w:color w:val="000000"/>
          <w:szCs w:val="22"/>
          <w:lang w:val="de-DE"/>
        </w:rPr>
        <w:t>sich verengt hat.</w:t>
      </w:r>
    </w:p>
    <w:p w14:paraId="5D9EE9DA" w14:textId="25393BC2" w:rsidR="00516AF3" w:rsidRPr="005C2D21" w:rsidRDefault="00516AF3" w:rsidP="00516AF3">
      <w:pPr>
        <w:numPr>
          <w:ilvl w:val="0"/>
          <w:numId w:val="9"/>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 xml:space="preserve">wenn Sie </w:t>
      </w:r>
      <w:r w:rsidR="00CA1003" w:rsidRPr="005C2D21">
        <w:rPr>
          <w:rFonts w:eastAsia="SimSun"/>
          <w:color w:val="000000"/>
          <w:szCs w:val="22"/>
          <w:lang w:val="de-DE"/>
        </w:rPr>
        <w:t xml:space="preserve">(oder Ihr Kind) </w:t>
      </w:r>
      <w:r w:rsidRPr="005C2D21">
        <w:rPr>
          <w:rFonts w:eastAsia="SimSun"/>
          <w:color w:val="000000"/>
          <w:szCs w:val="22"/>
          <w:lang w:val="de-DE"/>
        </w:rPr>
        <w:t>eine Lebererkrankung haben.</w:t>
      </w:r>
    </w:p>
    <w:p w14:paraId="347E3D84" w14:textId="28783FD4" w:rsidR="00516AF3" w:rsidRPr="005C2D21" w:rsidRDefault="00516AF3" w:rsidP="00516AF3">
      <w:pPr>
        <w:numPr>
          <w:ilvl w:val="0"/>
          <w:numId w:val="9"/>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 xml:space="preserve">wenn Sie </w:t>
      </w:r>
      <w:r w:rsidR="00CA1003" w:rsidRPr="005C2D21">
        <w:rPr>
          <w:rFonts w:eastAsia="SimSun"/>
          <w:color w:val="000000"/>
          <w:szCs w:val="22"/>
          <w:lang w:val="de-DE"/>
        </w:rPr>
        <w:t xml:space="preserve">(oder Ihr Kind) </w:t>
      </w:r>
      <w:r w:rsidR="00D76FEA" w:rsidRPr="005C2D21">
        <w:rPr>
          <w:rFonts w:eastAsia="SimSun"/>
          <w:color w:val="000000"/>
          <w:szCs w:val="22"/>
          <w:lang w:val="de-DE"/>
        </w:rPr>
        <w:t>während der Ei</w:t>
      </w:r>
      <w:r w:rsidR="00D91D42" w:rsidRPr="005C2D21">
        <w:rPr>
          <w:rFonts w:eastAsia="SimSun"/>
          <w:color w:val="000000"/>
          <w:szCs w:val="22"/>
          <w:lang w:val="de-DE"/>
        </w:rPr>
        <w:t>n</w:t>
      </w:r>
      <w:r w:rsidR="00D76FEA" w:rsidRPr="005C2D21">
        <w:rPr>
          <w:rFonts w:eastAsia="SimSun"/>
          <w:color w:val="000000"/>
          <w:szCs w:val="22"/>
          <w:lang w:val="de-DE"/>
        </w:rPr>
        <w:t xml:space="preserve">nahme von Entresto </w:t>
      </w:r>
      <w:r w:rsidRPr="005C2D21">
        <w:rPr>
          <w:rFonts w:eastAsia="SimSun"/>
          <w:color w:val="000000"/>
          <w:szCs w:val="22"/>
          <w:lang w:val="de-DE"/>
        </w:rPr>
        <w:t>Halluzinationen, Paranoia oder Veränderungen des Schlafverhaltens wahrnehmen.</w:t>
      </w:r>
    </w:p>
    <w:p w14:paraId="519B3EF7" w14:textId="055EF931" w:rsidR="00D76FEA" w:rsidRPr="004977F6" w:rsidRDefault="00D76FEA" w:rsidP="00D76FEA">
      <w:pPr>
        <w:numPr>
          <w:ilvl w:val="0"/>
          <w:numId w:val="9"/>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w</w:t>
      </w:r>
      <w:r w:rsidRPr="004977F6">
        <w:rPr>
          <w:rFonts w:eastAsia="SimSun"/>
          <w:color w:val="000000"/>
          <w:szCs w:val="22"/>
          <w:lang w:val="de-DE"/>
        </w:rPr>
        <w:t xml:space="preserve">enn Sie </w:t>
      </w:r>
      <w:r w:rsidR="00195827" w:rsidRPr="005C2D21">
        <w:rPr>
          <w:rFonts w:eastAsia="SimSun"/>
          <w:color w:val="000000"/>
          <w:szCs w:val="22"/>
          <w:lang w:val="de-DE"/>
        </w:rPr>
        <w:t xml:space="preserve">(oder Ihr Kind) </w:t>
      </w:r>
      <w:r w:rsidRPr="004977F6">
        <w:rPr>
          <w:rFonts w:eastAsia="SimSun"/>
          <w:color w:val="000000"/>
          <w:szCs w:val="22"/>
          <w:lang w:val="de-DE"/>
        </w:rPr>
        <w:t>eine Hyperkaliämie haben (hoher Kaliumspiegel im Blut)</w:t>
      </w:r>
      <w:r w:rsidRPr="005C2D21">
        <w:rPr>
          <w:rFonts w:eastAsia="SimSun"/>
          <w:color w:val="000000"/>
          <w:szCs w:val="22"/>
          <w:lang w:val="de-DE"/>
        </w:rPr>
        <w:t>.</w:t>
      </w:r>
    </w:p>
    <w:p w14:paraId="0B5F2CFD" w14:textId="04556470" w:rsidR="00D76FEA" w:rsidRPr="005C2D21" w:rsidRDefault="00D76FEA" w:rsidP="00714422">
      <w:pPr>
        <w:numPr>
          <w:ilvl w:val="0"/>
          <w:numId w:val="9"/>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w</w:t>
      </w:r>
      <w:r w:rsidRPr="004977F6">
        <w:rPr>
          <w:rFonts w:eastAsia="SimSun"/>
          <w:color w:val="000000"/>
          <w:szCs w:val="22"/>
          <w:lang w:val="de-DE"/>
        </w:rPr>
        <w:t>enn Sie</w:t>
      </w:r>
      <w:r w:rsidRPr="005C2D21">
        <w:rPr>
          <w:rFonts w:eastAsia="SimSun"/>
          <w:color w:val="000000"/>
          <w:szCs w:val="22"/>
          <w:lang w:val="de-DE"/>
        </w:rPr>
        <w:t xml:space="preserve"> </w:t>
      </w:r>
      <w:r w:rsidR="00195827" w:rsidRPr="005C2D21">
        <w:rPr>
          <w:rFonts w:eastAsia="SimSun"/>
          <w:color w:val="000000"/>
          <w:szCs w:val="22"/>
          <w:lang w:val="de-DE"/>
        </w:rPr>
        <w:t>(oder Ihr Kind)</w:t>
      </w:r>
      <w:r w:rsidR="00D91D42" w:rsidRPr="005C2D21">
        <w:rPr>
          <w:rFonts w:eastAsia="SimSun"/>
          <w:color w:val="000000"/>
          <w:szCs w:val="22"/>
          <w:lang w:val="de-DE"/>
        </w:rPr>
        <w:t xml:space="preserve"> </w:t>
      </w:r>
      <w:r w:rsidRPr="004977F6">
        <w:rPr>
          <w:rFonts w:eastAsia="SimSun"/>
          <w:color w:val="000000"/>
          <w:szCs w:val="22"/>
          <w:lang w:val="de-DE"/>
        </w:rPr>
        <w:t>an einer Herzsch</w:t>
      </w:r>
      <w:r w:rsidRPr="005C2D21">
        <w:rPr>
          <w:rFonts w:eastAsia="SimSun"/>
          <w:color w:val="000000"/>
          <w:szCs w:val="22"/>
          <w:lang w:val="de-DE"/>
        </w:rPr>
        <w:t>w</w:t>
      </w:r>
      <w:r w:rsidRPr="004977F6">
        <w:rPr>
          <w:rFonts w:eastAsia="SimSun"/>
          <w:color w:val="000000"/>
          <w:szCs w:val="22"/>
          <w:lang w:val="de-DE"/>
        </w:rPr>
        <w:t>äche leiden, die als NYHA-Klasse IV klassifiziert wurde (</w:t>
      </w:r>
      <w:r w:rsidR="00F61193" w:rsidRPr="005C2D21">
        <w:rPr>
          <w:rFonts w:eastAsia="SimSun"/>
          <w:color w:val="000000"/>
          <w:szCs w:val="22"/>
          <w:lang w:val="de-DE"/>
        </w:rPr>
        <w:t>Sie sind nicht in der Lage, sich ohne Beschwerden körperlich zu betätigen und können auch im Ruhezustand Symptome haben</w:t>
      </w:r>
      <w:r w:rsidRPr="005C2D21">
        <w:rPr>
          <w:rFonts w:eastAsia="SimSun"/>
          <w:color w:val="000000"/>
          <w:szCs w:val="22"/>
          <w:lang w:val="de-DE"/>
        </w:rPr>
        <w:t>).</w:t>
      </w:r>
    </w:p>
    <w:p w14:paraId="58678A7E" w14:textId="77777777" w:rsidR="00516AF3" w:rsidRPr="005C2D21" w:rsidRDefault="00516AF3" w:rsidP="00516AF3">
      <w:pPr>
        <w:tabs>
          <w:tab w:val="clear" w:pos="567"/>
        </w:tabs>
        <w:spacing w:line="240" w:lineRule="auto"/>
        <w:rPr>
          <w:rFonts w:eastAsia="SimSun"/>
          <w:bCs/>
          <w:color w:val="000000"/>
          <w:szCs w:val="22"/>
          <w:lang w:val="de-DE"/>
        </w:rPr>
      </w:pPr>
    </w:p>
    <w:p w14:paraId="1738FAFD" w14:textId="407DDFC1" w:rsidR="00516AF3" w:rsidRPr="005C2D21" w:rsidRDefault="00516AF3" w:rsidP="00516AF3">
      <w:pPr>
        <w:tabs>
          <w:tab w:val="clear" w:pos="567"/>
        </w:tabs>
        <w:spacing w:line="240" w:lineRule="auto"/>
        <w:rPr>
          <w:rFonts w:eastAsia="SimSun"/>
          <w:b/>
          <w:bCs/>
          <w:color w:val="000000"/>
          <w:szCs w:val="22"/>
          <w:lang w:val="de-DE"/>
        </w:rPr>
      </w:pPr>
      <w:r w:rsidRPr="005C2D21">
        <w:rPr>
          <w:rFonts w:eastAsia="SimSun"/>
          <w:b/>
          <w:bCs/>
          <w:color w:val="000000"/>
          <w:szCs w:val="22"/>
          <w:lang w:val="de-DE"/>
        </w:rPr>
        <w:t>Wenn einer der genannten Punkte auf Sie zutrifft, informieren Sie vor der Einnahme von Entresto Ihren Arzt</w:t>
      </w:r>
      <w:r w:rsidRPr="005C2D21">
        <w:rPr>
          <w:b/>
          <w:noProof/>
          <w:szCs w:val="22"/>
          <w:lang w:val="de-DE"/>
        </w:rPr>
        <w:t>, Apotheker oder das medizinische Fachpersonal</w:t>
      </w:r>
      <w:r w:rsidRPr="005C2D21">
        <w:rPr>
          <w:rFonts w:eastAsia="SimSun"/>
          <w:b/>
          <w:bCs/>
          <w:color w:val="000000"/>
          <w:szCs w:val="22"/>
          <w:lang w:val="de-DE"/>
        </w:rPr>
        <w:t>.</w:t>
      </w:r>
    </w:p>
    <w:p w14:paraId="37FDC009" w14:textId="79513FE8" w:rsidR="00CA1003" w:rsidRPr="005C2D21" w:rsidRDefault="00CA1003" w:rsidP="00516AF3">
      <w:pPr>
        <w:tabs>
          <w:tab w:val="clear" w:pos="567"/>
        </w:tabs>
        <w:spacing w:line="240" w:lineRule="auto"/>
        <w:rPr>
          <w:rFonts w:eastAsia="SimSun"/>
          <w:color w:val="000000"/>
          <w:szCs w:val="22"/>
          <w:lang w:val="de-DE"/>
        </w:rPr>
      </w:pPr>
    </w:p>
    <w:p w14:paraId="3D0D8FBB" w14:textId="45D26668" w:rsidR="00CA1003" w:rsidRPr="005C2D21" w:rsidRDefault="0019392A" w:rsidP="00516AF3">
      <w:pPr>
        <w:tabs>
          <w:tab w:val="clear" w:pos="567"/>
        </w:tabs>
        <w:spacing w:line="240" w:lineRule="auto"/>
        <w:rPr>
          <w:noProof/>
          <w:lang w:val="de-DE"/>
        </w:rPr>
      </w:pPr>
      <w:r w:rsidRPr="005C2D21">
        <w:rPr>
          <w:rFonts w:eastAsia="SimSun"/>
          <w:bCs/>
          <w:color w:val="000000"/>
          <w:szCs w:val="22"/>
          <w:lang w:val="de-DE"/>
        </w:rPr>
        <w:t>Es kann sein, dass Ihr Arzt während der Behandlung mit Entresto in regelmäßigen Abständen den Kalium- und den Natriumwert in Ihrem Blut überprüft. Zusätzlich könnte Ihr Arzt zu Beginn der Behandlung und bei Erhöhung der Dosis Ihren Blutdruck prüfen.</w:t>
      </w:r>
    </w:p>
    <w:p w14:paraId="00016F04" w14:textId="77777777" w:rsidR="00516AF3" w:rsidRPr="005C2D21" w:rsidRDefault="00516AF3" w:rsidP="00516AF3">
      <w:pPr>
        <w:numPr>
          <w:ilvl w:val="12"/>
          <w:numId w:val="0"/>
        </w:numPr>
        <w:tabs>
          <w:tab w:val="clear" w:pos="567"/>
        </w:tabs>
        <w:spacing w:line="240" w:lineRule="auto"/>
        <w:rPr>
          <w:bCs/>
          <w:noProof/>
          <w:lang w:val="de-DE"/>
        </w:rPr>
      </w:pPr>
    </w:p>
    <w:p w14:paraId="520C9B48" w14:textId="64B739EB" w:rsidR="00516AF3" w:rsidRPr="005C2D21" w:rsidRDefault="00516AF3" w:rsidP="00516AF3">
      <w:pPr>
        <w:keepNext/>
        <w:numPr>
          <w:ilvl w:val="12"/>
          <w:numId w:val="0"/>
        </w:numPr>
        <w:tabs>
          <w:tab w:val="clear" w:pos="567"/>
        </w:tabs>
        <w:spacing w:line="240" w:lineRule="auto"/>
        <w:rPr>
          <w:b/>
          <w:bCs/>
          <w:noProof/>
          <w:lang w:val="de-DE"/>
        </w:rPr>
      </w:pPr>
      <w:r w:rsidRPr="005C2D21">
        <w:rPr>
          <w:b/>
          <w:bCs/>
          <w:noProof/>
          <w:szCs w:val="22"/>
          <w:lang w:val="de-DE"/>
        </w:rPr>
        <w:t xml:space="preserve">Kinder </w:t>
      </w:r>
      <w:r w:rsidR="00CA1003" w:rsidRPr="005C2D21">
        <w:rPr>
          <w:b/>
          <w:bCs/>
          <w:noProof/>
          <w:szCs w:val="22"/>
          <w:lang w:val="de-DE"/>
        </w:rPr>
        <w:t xml:space="preserve">(unter </w:t>
      </w:r>
      <w:r w:rsidR="00E967AA" w:rsidRPr="005C2D21">
        <w:rPr>
          <w:b/>
          <w:bCs/>
          <w:noProof/>
          <w:szCs w:val="22"/>
          <w:lang w:val="de-DE"/>
        </w:rPr>
        <w:t>einem</w:t>
      </w:r>
      <w:r w:rsidR="00CA1003" w:rsidRPr="005C2D21">
        <w:rPr>
          <w:b/>
          <w:bCs/>
          <w:noProof/>
          <w:szCs w:val="22"/>
          <w:lang w:val="de-DE"/>
        </w:rPr>
        <w:t xml:space="preserve"> Jahr)</w:t>
      </w:r>
    </w:p>
    <w:p w14:paraId="27A9B6C4" w14:textId="2974D23B" w:rsidR="00CA1003" w:rsidRPr="005C2D21" w:rsidRDefault="00CA1003" w:rsidP="00516AF3">
      <w:pPr>
        <w:numPr>
          <w:ilvl w:val="12"/>
          <w:numId w:val="0"/>
        </w:numPr>
        <w:tabs>
          <w:tab w:val="clear" w:pos="567"/>
        </w:tabs>
        <w:spacing w:line="240" w:lineRule="auto"/>
        <w:rPr>
          <w:bCs/>
          <w:noProof/>
          <w:lang w:val="de-DE"/>
        </w:rPr>
      </w:pPr>
      <w:r w:rsidRPr="005C2D21">
        <w:rPr>
          <w:szCs w:val="22"/>
          <w:lang w:val="de-DE"/>
        </w:rPr>
        <w:t xml:space="preserve">Die Anwendung bei Kindern unter </w:t>
      </w:r>
      <w:r w:rsidR="00E967AA" w:rsidRPr="005C2D21">
        <w:rPr>
          <w:szCs w:val="22"/>
          <w:lang w:val="de-DE"/>
        </w:rPr>
        <w:t xml:space="preserve">einem </w:t>
      </w:r>
      <w:r w:rsidRPr="005C2D21">
        <w:rPr>
          <w:szCs w:val="22"/>
          <w:lang w:val="de-DE"/>
        </w:rPr>
        <w:t>Jahr wird nicht empfohlen. Es liegen nur begrenzte Erfahrungen mit der Anwendung bei Kindern in dieser Altersgruppe vor.</w:t>
      </w:r>
      <w:r w:rsidR="00D76FEA" w:rsidRPr="005C2D21">
        <w:rPr>
          <w:szCs w:val="22"/>
          <w:lang w:val="de-DE"/>
        </w:rPr>
        <w:t xml:space="preserve"> Für Kinder, die mehr als 40 kg wiegen</w:t>
      </w:r>
      <w:r w:rsidR="00E35A04" w:rsidRPr="005C2D21">
        <w:rPr>
          <w:szCs w:val="22"/>
          <w:lang w:val="de-DE"/>
        </w:rPr>
        <w:t>,</w:t>
      </w:r>
      <w:r w:rsidR="00D76FEA" w:rsidRPr="005C2D21">
        <w:rPr>
          <w:szCs w:val="22"/>
          <w:lang w:val="de-DE"/>
        </w:rPr>
        <w:t xml:space="preserve"> sind Entresto Filmtab</w:t>
      </w:r>
      <w:r w:rsidR="005A3B50" w:rsidRPr="005C2D21">
        <w:rPr>
          <w:szCs w:val="22"/>
          <w:lang w:val="de-DE"/>
        </w:rPr>
        <w:t>le</w:t>
      </w:r>
      <w:r w:rsidR="00D76FEA" w:rsidRPr="005C2D21">
        <w:rPr>
          <w:szCs w:val="22"/>
          <w:lang w:val="de-DE"/>
        </w:rPr>
        <w:t>tten verfügbar.</w:t>
      </w:r>
    </w:p>
    <w:p w14:paraId="57553D61" w14:textId="77777777" w:rsidR="00516AF3" w:rsidRPr="005C2D21" w:rsidRDefault="00516AF3" w:rsidP="00516AF3">
      <w:pPr>
        <w:numPr>
          <w:ilvl w:val="12"/>
          <w:numId w:val="0"/>
        </w:numPr>
        <w:tabs>
          <w:tab w:val="clear" w:pos="567"/>
        </w:tabs>
        <w:spacing w:line="240" w:lineRule="auto"/>
        <w:rPr>
          <w:bCs/>
          <w:noProof/>
          <w:lang w:val="de-DE"/>
        </w:rPr>
      </w:pPr>
    </w:p>
    <w:p w14:paraId="7C20A6C0" w14:textId="77777777" w:rsidR="00516AF3" w:rsidRPr="005C2D21" w:rsidRDefault="00516AF3" w:rsidP="00516AF3">
      <w:pPr>
        <w:keepNext/>
        <w:numPr>
          <w:ilvl w:val="12"/>
          <w:numId w:val="0"/>
        </w:numPr>
        <w:tabs>
          <w:tab w:val="clear" w:pos="567"/>
        </w:tabs>
        <w:spacing w:line="240" w:lineRule="auto"/>
        <w:rPr>
          <w:lang w:val="de-DE"/>
        </w:rPr>
      </w:pPr>
      <w:r w:rsidRPr="005C2D21">
        <w:rPr>
          <w:b/>
          <w:bCs/>
          <w:szCs w:val="22"/>
          <w:lang w:val="de-DE"/>
        </w:rPr>
        <w:t>Einnahme von Entresto zusammen mit anderen Arzneimitteln</w:t>
      </w:r>
    </w:p>
    <w:p w14:paraId="0BA9FEE7" w14:textId="055A4293" w:rsidR="00516AF3" w:rsidRPr="005C2D21" w:rsidRDefault="00516AF3" w:rsidP="00516AF3">
      <w:pPr>
        <w:keepNext/>
        <w:tabs>
          <w:tab w:val="clear" w:pos="567"/>
        </w:tabs>
        <w:autoSpaceDE w:val="0"/>
        <w:autoSpaceDN w:val="0"/>
        <w:adjustRightInd w:val="0"/>
        <w:spacing w:line="240" w:lineRule="auto"/>
        <w:contextualSpacing/>
        <w:rPr>
          <w:noProof/>
        </w:rPr>
      </w:pPr>
      <w:r w:rsidRPr="005C2D21">
        <w:rPr>
          <w:noProof/>
          <w:szCs w:val="22"/>
          <w:lang w:val="de-DE"/>
        </w:rPr>
        <w:t xml:space="preserve">Informieren Sie Ihren Arzt, Apotheker oder das medizinische Fachpersonal, wenn Sie </w:t>
      </w:r>
      <w:r w:rsidR="00CA1003" w:rsidRPr="005C2D21">
        <w:rPr>
          <w:noProof/>
          <w:szCs w:val="22"/>
          <w:lang w:val="de-DE"/>
        </w:rPr>
        <w:t xml:space="preserve">(oder Ihr Kind) </w:t>
      </w:r>
      <w:r w:rsidRPr="005C2D21">
        <w:rPr>
          <w:noProof/>
          <w:szCs w:val="22"/>
          <w:lang w:val="de-DE"/>
        </w:rPr>
        <w:t>andere Arzneimittel einnehmen, kürzlich andere Arzneimittel eingenommen haben oder beabsichtigen, andere Arzneimittel einzunehmen. Möglicherweise ist es notwendig, die Dosis zu ändern, andere Vorsichtsmaßnahmen zu treffen oder sogar eines der Arzneimittel abzusetzen. Dies gilt insbesondere für folgende Arzneimittel:</w:t>
      </w:r>
    </w:p>
    <w:p w14:paraId="13A48DCE" w14:textId="551837EA" w:rsidR="00516AF3" w:rsidRPr="005C2D21" w:rsidRDefault="00516AF3" w:rsidP="00516AF3">
      <w:pPr>
        <w:numPr>
          <w:ilvl w:val="0"/>
          <w:numId w:val="10"/>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 xml:space="preserve">ACE-Hemmer. Nehmen Sie Entresto nicht zusammen mit ACE-Hemmern ein. Wenn Sie bisher einen ACE-Hemmer eingenommen haben, dürfen Sie erst 36 Stunden nach der letzten Dosis des </w:t>
      </w:r>
      <w:r w:rsidRPr="005C2D21">
        <w:rPr>
          <w:rFonts w:eastAsia="SimSun"/>
          <w:color w:val="000000"/>
          <w:szCs w:val="22"/>
          <w:lang w:val="de-DE"/>
        </w:rPr>
        <w:lastRenderedPageBreak/>
        <w:t>ACE-Hemmers mit der Einnahme von Entresto beginnen (siehe „Entresto darf nicht eingenommen werden</w:t>
      </w:r>
      <w:r w:rsidR="00A97733">
        <w:rPr>
          <w:rFonts w:eastAsia="SimSun"/>
          <w:color w:val="000000"/>
          <w:szCs w:val="22"/>
          <w:lang w:val="de-DE"/>
        </w:rPr>
        <w:t>“</w:t>
      </w:r>
      <w:r w:rsidR="00A97733" w:rsidRPr="005C2D21">
        <w:rPr>
          <w:rFonts w:eastAsia="SimSun"/>
          <w:color w:val="000000"/>
          <w:szCs w:val="22"/>
          <w:lang w:val="de-DE"/>
        </w:rPr>
        <w:t xml:space="preserve">). </w:t>
      </w:r>
      <w:r w:rsidRPr="005C2D21">
        <w:rPr>
          <w:rFonts w:eastAsia="SimSun"/>
          <w:color w:val="000000"/>
          <w:szCs w:val="22"/>
          <w:lang w:val="de-DE"/>
        </w:rPr>
        <w:t>Sollten Sie die Einnahme von Entresto beenden, warten Sie nach der letzten Entresto-Dosis 36 Stunden, bevor Sie einen ACE-Hemmer einnehmen.</w:t>
      </w:r>
    </w:p>
    <w:p w14:paraId="2AE0DFEB" w14:textId="77777777" w:rsidR="00516AF3" w:rsidRPr="005C2D21" w:rsidRDefault="00516AF3" w:rsidP="00516AF3">
      <w:pPr>
        <w:numPr>
          <w:ilvl w:val="0"/>
          <w:numId w:val="10"/>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andere Arzneimittel zur Behandlung von Herzinsuffizienz oder zur Blutdrucksenkung, z. B. Angiotensin-Rezeptor-Blocker oder Aliskiren (siehe „</w:t>
      </w:r>
      <w:r w:rsidRPr="005C2D21">
        <w:rPr>
          <w:bCs/>
          <w:noProof/>
          <w:szCs w:val="22"/>
          <w:lang w:val="de-DE"/>
        </w:rPr>
        <w:t>Entresto darf nicht eingenommen werden“)</w:t>
      </w:r>
      <w:r w:rsidRPr="005C2D21">
        <w:rPr>
          <w:rFonts w:eastAsia="SimSun"/>
          <w:color w:val="000000"/>
          <w:szCs w:val="22"/>
          <w:lang w:val="de-DE"/>
        </w:rPr>
        <w:t>.</w:t>
      </w:r>
    </w:p>
    <w:p w14:paraId="0FFB0A2C" w14:textId="77777777" w:rsidR="00516AF3" w:rsidRPr="005C2D21" w:rsidRDefault="00516AF3" w:rsidP="00516AF3">
      <w:pPr>
        <w:numPr>
          <w:ilvl w:val="0"/>
          <w:numId w:val="10"/>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einige als Statine bezeichnete Arzneimittel, die zur Senkung hoher Cholesterinwerte angewendet werden (z. B. Atorvastatin).</w:t>
      </w:r>
    </w:p>
    <w:p w14:paraId="2CC1FE9F" w14:textId="223592CC" w:rsidR="00516AF3" w:rsidRPr="005C2D21" w:rsidRDefault="00D91D42" w:rsidP="00516AF3">
      <w:pPr>
        <w:numPr>
          <w:ilvl w:val="0"/>
          <w:numId w:val="10"/>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Sildenafil, Tadalafil</w:t>
      </w:r>
      <w:r w:rsidR="00D76FEA" w:rsidRPr="005C2D21">
        <w:rPr>
          <w:rFonts w:eastAsia="SimSun"/>
          <w:color w:val="000000"/>
          <w:szCs w:val="22"/>
          <w:lang w:val="de-DE"/>
        </w:rPr>
        <w:t xml:space="preserve">, Vardenafil oder Avanafil, </w:t>
      </w:r>
      <w:r w:rsidR="00516AF3" w:rsidRPr="005C2D21">
        <w:rPr>
          <w:rFonts w:eastAsia="SimSun"/>
          <w:color w:val="000000"/>
          <w:szCs w:val="22"/>
          <w:lang w:val="de-DE"/>
        </w:rPr>
        <w:t>Arzneimittel</w:t>
      </w:r>
      <w:r w:rsidRPr="005C2D21">
        <w:rPr>
          <w:rFonts w:eastAsia="SimSun"/>
          <w:color w:val="000000"/>
          <w:szCs w:val="22"/>
          <w:lang w:val="de-DE"/>
        </w:rPr>
        <w:t>, die</w:t>
      </w:r>
      <w:r w:rsidR="00516AF3" w:rsidRPr="005C2D21">
        <w:rPr>
          <w:rFonts w:eastAsia="SimSun"/>
          <w:color w:val="000000"/>
          <w:szCs w:val="22"/>
          <w:lang w:val="de-DE"/>
        </w:rPr>
        <w:t xml:space="preserve"> zur Behandlung von Erektionsstörungen oder Lungenhochdruck</w:t>
      </w:r>
      <w:r w:rsidRPr="005C2D21">
        <w:rPr>
          <w:rFonts w:eastAsia="SimSun"/>
          <w:color w:val="000000"/>
          <w:szCs w:val="22"/>
          <w:lang w:val="de-DE"/>
        </w:rPr>
        <w:t xml:space="preserve"> angewendet werden</w:t>
      </w:r>
      <w:r w:rsidR="00516AF3" w:rsidRPr="005C2D21">
        <w:rPr>
          <w:rFonts w:eastAsia="SimSun"/>
          <w:color w:val="000000"/>
          <w:szCs w:val="22"/>
          <w:lang w:val="de-DE"/>
        </w:rPr>
        <w:t>.</w:t>
      </w:r>
    </w:p>
    <w:p w14:paraId="2951DBED" w14:textId="77777777" w:rsidR="00516AF3" w:rsidRPr="005C2D21" w:rsidRDefault="00516AF3" w:rsidP="00516AF3">
      <w:pPr>
        <w:numPr>
          <w:ilvl w:val="0"/>
          <w:numId w:val="10"/>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Arzneimittel, die die Kaliummenge im Blut erhöhen. Dazu zählen Kaliumergänzungsmittel, kaliumhaltige Salzersatzstoffe, kaliumsparende Arzneimittel und Heparin.</w:t>
      </w:r>
    </w:p>
    <w:p w14:paraId="446ED57C" w14:textId="77777777" w:rsidR="00516AF3" w:rsidRPr="005C2D21" w:rsidRDefault="00516AF3" w:rsidP="00516AF3">
      <w:pPr>
        <w:numPr>
          <w:ilvl w:val="0"/>
          <w:numId w:val="10"/>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Schmerzmittel vom Typ nichtsteroidale Antirheumatika (NSARs) oder selektive Cyclooxygenase</w:t>
      </w:r>
      <w:r w:rsidRPr="005C2D21">
        <w:rPr>
          <w:rFonts w:eastAsia="SimSun"/>
          <w:color w:val="000000"/>
          <w:szCs w:val="22"/>
          <w:lang w:val="de-DE"/>
        </w:rPr>
        <w:noBreakHyphen/>
        <w:t>2(COX</w:t>
      </w:r>
      <w:r w:rsidRPr="005C2D21">
        <w:rPr>
          <w:rFonts w:eastAsia="SimSun"/>
          <w:color w:val="000000"/>
          <w:szCs w:val="22"/>
          <w:lang w:val="de-DE"/>
        </w:rPr>
        <w:noBreakHyphen/>
        <w:t>2)-Hemmer. Wenn Sie eines dieser Arzneimittel einnehmen, wird Ihr Arzt zu Beginn oder bei Anpassung der Behandlung möglicherweise Ihre Nierenfunktion überprüfen wollen (siehe „Warnhinweise und Vorsichtsmaßnahmen“).</w:t>
      </w:r>
    </w:p>
    <w:p w14:paraId="6B00CD56" w14:textId="77777777" w:rsidR="00516AF3" w:rsidRPr="005C2D21" w:rsidRDefault="00516AF3" w:rsidP="00516AF3">
      <w:pPr>
        <w:numPr>
          <w:ilvl w:val="0"/>
          <w:numId w:val="10"/>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Lithium, ein Arzneimittel zur Behandlung bestimmter psychiatrischer Krankheiten.</w:t>
      </w:r>
    </w:p>
    <w:p w14:paraId="18D24D89" w14:textId="77777777" w:rsidR="00516AF3" w:rsidRPr="005C2D21" w:rsidRDefault="00516AF3" w:rsidP="00516AF3">
      <w:pPr>
        <w:numPr>
          <w:ilvl w:val="0"/>
          <w:numId w:val="10"/>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Furosemid, ein Arzneimittel, das zur Gruppe der Diuretika gehört, welche zur Erhöhung der Urinmenge, die Sie produzieren, eingesetzt werden.</w:t>
      </w:r>
    </w:p>
    <w:p w14:paraId="56F54CD2" w14:textId="77777777" w:rsidR="00516AF3" w:rsidRPr="005C2D21" w:rsidRDefault="00516AF3" w:rsidP="00516AF3">
      <w:pPr>
        <w:numPr>
          <w:ilvl w:val="0"/>
          <w:numId w:val="10"/>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Nitroglycerin, ein Arzneimittel zur Behandlung von Angina pectoris.</w:t>
      </w:r>
    </w:p>
    <w:p w14:paraId="1B90FC24" w14:textId="77777777" w:rsidR="00516AF3" w:rsidRPr="005C2D21" w:rsidRDefault="00516AF3" w:rsidP="00516AF3">
      <w:pPr>
        <w:keepNext/>
        <w:numPr>
          <w:ilvl w:val="0"/>
          <w:numId w:val="10"/>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einige Arten von Antibiotika (Rifamycin-Gruppe), Ciclosporin (zur Vorbeugung einer Abstoßung von Organtransplantaten) oder antivirale Mittel wie Ritonavir (zur Behandlung von HIV/AIDS).</w:t>
      </w:r>
    </w:p>
    <w:p w14:paraId="2425C17A" w14:textId="597CE08D" w:rsidR="00516AF3" w:rsidRPr="005C2D21" w:rsidRDefault="00516AF3" w:rsidP="00516AF3">
      <w:pPr>
        <w:keepNext/>
        <w:numPr>
          <w:ilvl w:val="0"/>
          <w:numId w:val="10"/>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Metformin, ein Arzneimittel zur Behandlung von Diabetes.</w:t>
      </w:r>
    </w:p>
    <w:p w14:paraId="577C3B56" w14:textId="77777777" w:rsidR="00516AF3" w:rsidRPr="005C2D21" w:rsidRDefault="00516AF3" w:rsidP="00516AF3">
      <w:pPr>
        <w:tabs>
          <w:tab w:val="clear" w:pos="567"/>
        </w:tabs>
        <w:autoSpaceDE w:val="0"/>
        <w:autoSpaceDN w:val="0"/>
        <w:adjustRightInd w:val="0"/>
        <w:spacing w:line="240" w:lineRule="auto"/>
        <w:rPr>
          <w:rFonts w:eastAsia="SimSun"/>
          <w:color w:val="000000"/>
          <w:szCs w:val="24"/>
          <w:lang w:val="de-DE"/>
        </w:rPr>
      </w:pPr>
      <w:r w:rsidRPr="005C2D21">
        <w:rPr>
          <w:rFonts w:eastAsia="SimSun"/>
          <w:b/>
          <w:bCs/>
          <w:color w:val="000000"/>
          <w:szCs w:val="22"/>
          <w:lang w:val="de-DE"/>
        </w:rPr>
        <w:t>Wenn einer der genannten Punkte auf Sie zutrifft, informieren Sie vor der Einnahme von Entresto Ihren Arzt oder Apotheker.</w:t>
      </w:r>
    </w:p>
    <w:p w14:paraId="53FD4029" w14:textId="77777777" w:rsidR="00516AF3" w:rsidRPr="005C2D21" w:rsidRDefault="00516AF3" w:rsidP="00516AF3">
      <w:pPr>
        <w:numPr>
          <w:ilvl w:val="12"/>
          <w:numId w:val="0"/>
        </w:numPr>
        <w:tabs>
          <w:tab w:val="clear" w:pos="567"/>
        </w:tabs>
        <w:spacing w:line="240" w:lineRule="auto"/>
        <w:rPr>
          <w:noProof/>
          <w:szCs w:val="22"/>
          <w:lang w:val="de-DE"/>
        </w:rPr>
      </w:pPr>
    </w:p>
    <w:p w14:paraId="359350A4" w14:textId="40D4268F" w:rsidR="00516AF3" w:rsidRPr="005C2D21" w:rsidRDefault="00516AF3" w:rsidP="00516AF3">
      <w:pPr>
        <w:keepNext/>
        <w:numPr>
          <w:ilvl w:val="12"/>
          <w:numId w:val="0"/>
        </w:numPr>
        <w:tabs>
          <w:tab w:val="clear" w:pos="567"/>
        </w:tabs>
        <w:spacing w:line="240" w:lineRule="auto"/>
        <w:rPr>
          <w:b/>
          <w:bCs/>
          <w:noProof/>
          <w:szCs w:val="22"/>
          <w:lang w:val="de-DE"/>
        </w:rPr>
      </w:pPr>
      <w:r w:rsidRPr="005C2D21">
        <w:rPr>
          <w:b/>
          <w:bCs/>
          <w:noProof/>
          <w:szCs w:val="22"/>
          <w:lang w:val="de-DE"/>
        </w:rPr>
        <w:t>Schwangerschaft und Stillzeit</w:t>
      </w:r>
    </w:p>
    <w:p w14:paraId="25D80FDF" w14:textId="16AF4BCB" w:rsidR="00CA1003" w:rsidRPr="005C2D21" w:rsidRDefault="00CA1003" w:rsidP="0026324C">
      <w:pPr>
        <w:widowControl w:val="0"/>
        <w:numPr>
          <w:ilvl w:val="12"/>
          <w:numId w:val="0"/>
        </w:numPr>
        <w:tabs>
          <w:tab w:val="clear" w:pos="567"/>
        </w:tabs>
        <w:spacing w:line="240" w:lineRule="auto"/>
        <w:rPr>
          <w:noProof/>
          <w:szCs w:val="22"/>
          <w:lang w:val="de-DE"/>
        </w:rPr>
      </w:pPr>
      <w:r w:rsidRPr="005C2D21">
        <w:rPr>
          <w:lang w:val="de-DE"/>
        </w:rPr>
        <w:t>Wenn Sie schwanger sind oder stillen, oder wenn Sie vermuten, schwanger zu sein oder beabsichtigen, schwanger zu werden, fragen Sie vor der Einnahme dieses Arzneimittels Ihren Arzt oder Apotheker um Rat.</w:t>
      </w:r>
    </w:p>
    <w:p w14:paraId="6F89850F" w14:textId="77777777" w:rsidR="00516AF3" w:rsidRPr="005C2D21" w:rsidRDefault="00516AF3" w:rsidP="0026324C">
      <w:pPr>
        <w:widowControl w:val="0"/>
        <w:numPr>
          <w:ilvl w:val="12"/>
          <w:numId w:val="0"/>
        </w:numPr>
        <w:tabs>
          <w:tab w:val="clear" w:pos="567"/>
        </w:tabs>
        <w:spacing w:line="240" w:lineRule="auto"/>
        <w:rPr>
          <w:noProof/>
          <w:szCs w:val="22"/>
          <w:lang w:val="de-DE"/>
        </w:rPr>
      </w:pPr>
    </w:p>
    <w:p w14:paraId="09C2765B" w14:textId="77777777" w:rsidR="00516AF3" w:rsidRPr="005C2D21" w:rsidRDefault="00516AF3" w:rsidP="00516AF3">
      <w:pPr>
        <w:keepNext/>
        <w:numPr>
          <w:ilvl w:val="12"/>
          <w:numId w:val="0"/>
        </w:numPr>
        <w:tabs>
          <w:tab w:val="clear" w:pos="567"/>
        </w:tabs>
        <w:spacing w:line="240" w:lineRule="auto"/>
        <w:rPr>
          <w:noProof/>
          <w:lang w:val="de-DE"/>
        </w:rPr>
      </w:pPr>
      <w:r w:rsidRPr="005C2D21">
        <w:rPr>
          <w:szCs w:val="22"/>
          <w:u w:val="single"/>
          <w:lang w:val="de-DE"/>
        </w:rPr>
        <w:t>Schwangerschaft</w:t>
      </w:r>
    </w:p>
    <w:p w14:paraId="044335BD" w14:textId="541DF2F6" w:rsidR="00516AF3" w:rsidRPr="005C2D21" w:rsidRDefault="00516AF3" w:rsidP="00516AF3">
      <w:pPr>
        <w:numPr>
          <w:ilvl w:val="12"/>
          <w:numId w:val="0"/>
        </w:numPr>
        <w:tabs>
          <w:tab w:val="clear" w:pos="567"/>
        </w:tabs>
        <w:spacing w:line="240" w:lineRule="auto"/>
        <w:rPr>
          <w:noProof/>
          <w:szCs w:val="22"/>
          <w:lang w:val="de-DE"/>
        </w:rPr>
      </w:pPr>
      <w:r w:rsidRPr="005C2D21">
        <w:rPr>
          <w:noProof/>
          <w:szCs w:val="22"/>
          <w:lang w:val="de-DE"/>
        </w:rPr>
        <w:t xml:space="preserve">Sie müssen Ihrem Arzt mitteilen, wenn Sie denken, dass Sie </w:t>
      </w:r>
      <w:r w:rsidR="0016516D" w:rsidRPr="005C2D21">
        <w:rPr>
          <w:noProof/>
          <w:szCs w:val="22"/>
          <w:lang w:val="de-DE"/>
        </w:rPr>
        <w:t xml:space="preserve">(oder Ihr Kind) </w:t>
      </w:r>
      <w:r w:rsidRPr="005C2D21">
        <w:rPr>
          <w:noProof/>
          <w:szCs w:val="22"/>
          <w:lang w:val="de-DE"/>
        </w:rPr>
        <w:t>schwanger sind (oder vorhaben, schwanger zu werden). Im Normalfall wird Ihr Arzt Ihnen empfehlen, die Einnahme dieses Arzneimittels zu beenden, bevor Sie schwanger werden oder sobald Sie wissen, dass Sie schwanger sind, und Ihnen empfehlen</w:t>
      </w:r>
      <w:r w:rsidR="005E4D1E">
        <w:rPr>
          <w:noProof/>
          <w:szCs w:val="22"/>
          <w:lang w:val="de-DE"/>
        </w:rPr>
        <w:t>,</w:t>
      </w:r>
      <w:r w:rsidRPr="005C2D21">
        <w:rPr>
          <w:noProof/>
          <w:szCs w:val="22"/>
          <w:lang w:val="de-DE"/>
        </w:rPr>
        <w:t xml:space="preserve"> ein anderes Arzneimittel anstelle von Entresto einzunehmen.</w:t>
      </w:r>
    </w:p>
    <w:p w14:paraId="21713B60" w14:textId="77777777" w:rsidR="00516AF3" w:rsidRPr="005C2D21" w:rsidRDefault="00516AF3" w:rsidP="00516AF3">
      <w:pPr>
        <w:numPr>
          <w:ilvl w:val="12"/>
          <w:numId w:val="0"/>
        </w:numPr>
        <w:tabs>
          <w:tab w:val="clear" w:pos="567"/>
        </w:tabs>
        <w:spacing w:line="240" w:lineRule="auto"/>
        <w:rPr>
          <w:noProof/>
          <w:szCs w:val="22"/>
          <w:lang w:val="de-DE"/>
        </w:rPr>
      </w:pPr>
    </w:p>
    <w:p w14:paraId="0FFF8FB2" w14:textId="77777777" w:rsidR="00516AF3" w:rsidRPr="005C2D21" w:rsidRDefault="00516AF3" w:rsidP="00516AF3">
      <w:pPr>
        <w:numPr>
          <w:ilvl w:val="12"/>
          <w:numId w:val="0"/>
        </w:numPr>
        <w:tabs>
          <w:tab w:val="clear" w:pos="567"/>
        </w:tabs>
        <w:spacing w:line="240" w:lineRule="auto"/>
        <w:rPr>
          <w:noProof/>
          <w:lang w:val="de-DE"/>
        </w:rPr>
      </w:pPr>
      <w:r w:rsidRPr="005C2D21">
        <w:rPr>
          <w:noProof/>
          <w:szCs w:val="22"/>
          <w:lang w:val="de-DE"/>
        </w:rPr>
        <w:t>Dieses Arzneimittel wird in der frühen Schwangerschaft nicht empfohlen und darf nicht eingenommen werden, wenn Sie bereits länger als 3 Monate schwanger sind, da es schwerwiegende Schäden bei Ihrem Kind verursachen kann, wenn es nach dem dritten Schwangerschaftsmonat angewendet wird.</w:t>
      </w:r>
    </w:p>
    <w:p w14:paraId="5A384D85" w14:textId="77777777" w:rsidR="00516AF3" w:rsidRPr="005C2D21" w:rsidRDefault="00516AF3" w:rsidP="00516AF3">
      <w:pPr>
        <w:tabs>
          <w:tab w:val="clear" w:pos="567"/>
        </w:tabs>
        <w:autoSpaceDE w:val="0"/>
        <w:autoSpaceDN w:val="0"/>
        <w:adjustRightInd w:val="0"/>
        <w:spacing w:line="240" w:lineRule="auto"/>
        <w:rPr>
          <w:noProof/>
          <w:lang w:val="de-DE"/>
        </w:rPr>
      </w:pPr>
    </w:p>
    <w:p w14:paraId="3D02C773" w14:textId="77777777" w:rsidR="00516AF3" w:rsidRPr="005C2D21" w:rsidRDefault="00516AF3" w:rsidP="00516AF3">
      <w:pPr>
        <w:keepNext/>
        <w:numPr>
          <w:ilvl w:val="12"/>
          <w:numId w:val="0"/>
        </w:numPr>
        <w:tabs>
          <w:tab w:val="clear" w:pos="567"/>
        </w:tabs>
        <w:spacing w:line="240" w:lineRule="auto"/>
        <w:rPr>
          <w:szCs w:val="22"/>
          <w:u w:val="single"/>
          <w:lang w:val="de-DE"/>
        </w:rPr>
      </w:pPr>
      <w:r w:rsidRPr="005C2D21">
        <w:rPr>
          <w:szCs w:val="22"/>
          <w:u w:val="single"/>
          <w:lang w:val="de-DE"/>
        </w:rPr>
        <w:t>Stillzeit</w:t>
      </w:r>
    </w:p>
    <w:p w14:paraId="2EAA6257" w14:textId="77777777" w:rsidR="00516AF3" w:rsidRPr="005C2D21" w:rsidRDefault="00516AF3" w:rsidP="00516AF3">
      <w:pPr>
        <w:numPr>
          <w:ilvl w:val="12"/>
          <w:numId w:val="0"/>
        </w:numPr>
        <w:tabs>
          <w:tab w:val="clear" w:pos="567"/>
        </w:tabs>
        <w:spacing w:line="240" w:lineRule="auto"/>
        <w:rPr>
          <w:noProof/>
          <w:lang w:val="de-DE"/>
        </w:rPr>
      </w:pPr>
      <w:r w:rsidRPr="005C2D21">
        <w:rPr>
          <w:noProof/>
          <w:szCs w:val="22"/>
          <w:lang w:val="de-DE"/>
        </w:rPr>
        <w:t>Entresto wird bei stillenden Frauen nicht empfohlen. Informieren Sie Ihren Arzt, wenn Sie stillen oder demnächst mit dem Stillen beginnen werden.</w:t>
      </w:r>
    </w:p>
    <w:p w14:paraId="598B7C18" w14:textId="77777777" w:rsidR="00516AF3" w:rsidRPr="005C2D21" w:rsidRDefault="00516AF3" w:rsidP="00516AF3">
      <w:pPr>
        <w:spacing w:line="240" w:lineRule="auto"/>
        <w:rPr>
          <w:noProof/>
          <w:lang w:val="de-DE"/>
        </w:rPr>
      </w:pPr>
    </w:p>
    <w:p w14:paraId="5724926A" w14:textId="77777777" w:rsidR="00516AF3" w:rsidRPr="005C2D21" w:rsidRDefault="00516AF3" w:rsidP="00516AF3">
      <w:pPr>
        <w:keepNext/>
        <w:numPr>
          <w:ilvl w:val="12"/>
          <w:numId w:val="0"/>
        </w:numPr>
        <w:tabs>
          <w:tab w:val="clear" w:pos="567"/>
        </w:tabs>
        <w:spacing w:line="240" w:lineRule="auto"/>
        <w:rPr>
          <w:noProof/>
          <w:szCs w:val="22"/>
          <w:lang w:val="de-DE"/>
        </w:rPr>
      </w:pPr>
      <w:r w:rsidRPr="005C2D21">
        <w:rPr>
          <w:b/>
          <w:bCs/>
          <w:noProof/>
          <w:szCs w:val="22"/>
          <w:lang w:val="de-DE"/>
        </w:rPr>
        <w:t>Verkehrstüchtigkeit und Fähigkeit zum Bedienen von Maschinen</w:t>
      </w:r>
    </w:p>
    <w:p w14:paraId="3111C35A" w14:textId="77777777" w:rsidR="00516AF3" w:rsidRPr="005C2D21" w:rsidRDefault="00516AF3" w:rsidP="00516AF3">
      <w:pPr>
        <w:tabs>
          <w:tab w:val="clear" w:pos="567"/>
        </w:tabs>
        <w:autoSpaceDE w:val="0"/>
        <w:autoSpaceDN w:val="0"/>
        <w:adjustRightInd w:val="0"/>
        <w:spacing w:line="240" w:lineRule="auto"/>
        <w:rPr>
          <w:noProof/>
          <w:lang w:val="de-DE"/>
        </w:rPr>
      </w:pPr>
      <w:r w:rsidRPr="005C2D21">
        <w:rPr>
          <w:noProof/>
          <w:szCs w:val="22"/>
          <w:lang w:val="de-DE"/>
        </w:rPr>
        <w:t>Bevor Sie Fahrzeuge führen, Werkzeuge oder Maschinen benutzen oder andere Aktivitäten ausführen, die Konzentration erfordern, stellen Sie sicher, dass Sie wissen in welcher Weise Entresto Sie beeinträchtigt. Sollten Sie sich während der Einnahme dieses Arzneimittels schwindlig oder sehr müde fühlen, dürfen Sie weder Fahrzeuge führen, Fahrrad fahren noch Werkzeuge oder Maschinen benutzen.</w:t>
      </w:r>
    </w:p>
    <w:p w14:paraId="11801B2E" w14:textId="61A4330E" w:rsidR="00516AF3" w:rsidRPr="005C2D21" w:rsidRDefault="00516AF3" w:rsidP="00516AF3">
      <w:pPr>
        <w:numPr>
          <w:ilvl w:val="12"/>
          <w:numId w:val="0"/>
        </w:numPr>
        <w:tabs>
          <w:tab w:val="clear" w:pos="567"/>
        </w:tabs>
        <w:spacing w:line="240" w:lineRule="auto"/>
        <w:ind w:right="-2"/>
        <w:rPr>
          <w:noProof/>
          <w:szCs w:val="22"/>
          <w:lang w:val="de-DE"/>
        </w:rPr>
      </w:pPr>
    </w:p>
    <w:p w14:paraId="1BFFA166" w14:textId="3111E6A0" w:rsidR="00A00FD8" w:rsidRPr="005C2D21" w:rsidRDefault="00A00FD8" w:rsidP="0026324C">
      <w:pPr>
        <w:keepNext/>
        <w:numPr>
          <w:ilvl w:val="12"/>
          <w:numId w:val="0"/>
        </w:numPr>
        <w:tabs>
          <w:tab w:val="clear" w:pos="567"/>
        </w:tabs>
        <w:spacing w:line="240" w:lineRule="auto"/>
        <w:ind w:right="-2"/>
        <w:rPr>
          <w:b/>
          <w:bCs/>
          <w:noProof/>
          <w:szCs w:val="22"/>
          <w:lang w:val="de-DE"/>
        </w:rPr>
      </w:pPr>
      <w:r w:rsidRPr="005C2D21">
        <w:rPr>
          <w:b/>
          <w:bCs/>
          <w:noProof/>
          <w:szCs w:val="22"/>
          <w:lang w:val="de-DE"/>
        </w:rPr>
        <w:t>Entresto enthält Natrium</w:t>
      </w:r>
    </w:p>
    <w:p w14:paraId="38DF83CC" w14:textId="19846237" w:rsidR="00A00FD8" w:rsidRPr="005C2D21" w:rsidRDefault="00A00FD8" w:rsidP="00A00FD8">
      <w:pPr>
        <w:tabs>
          <w:tab w:val="clear" w:pos="567"/>
        </w:tabs>
        <w:spacing w:line="240" w:lineRule="auto"/>
        <w:rPr>
          <w:noProof/>
          <w:szCs w:val="22"/>
          <w:lang w:val="de-DE"/>
        </w:rPr>
      </w:pPr>
      <w:r w:rsidRPr="005C2D21">
        <w:rPr>
          <w:lang w:val="de-DE"/>
        </w:rPr>
        <w:t>Dieses Arzneimittel enthält weniger als 1 mmol Natrium (23 mg) pro 97</w:t>
      </w:r>
      <w:r w:rsidR="0026324C" w:rsidRPr="005C2D21">
        <w:rPr>
          <w:lang w:val="de-DE"/>
        </w:rPr>
        <w:t> </w:t>
      </w:r>
      <w:r w:rsidRPr="005C2D21">
        <w:rPr>
          <w:lang w:val="de-DE"/>
        </w:rPr>
        <w:t>mg/103 mg Dosis, d.</w:t>
      </w:r>
      <w:r w:rsidR="00A97733">
        <w:rPr>
          <w:lang w:val="de-DE"/>
        </w:rPr>
        <w:t> </w:t>
      </w:r>
      <w:r w:rsidRPr="005C2D21">
        <w:rPr>
          <w:lang w:val="de-DE"/>
        </w:rPr>
        <w:t>h.</w:t>
      </w:r>
      <w:r w:rsidR="00A97733">
        <w:rPr>
          <w:lang w:val="de-DE"/>
        </w:rPr>
        <w:t>,</w:t>
      </w:r>
      <w:r w:rsidRPr="005C2D21">
        <w:rPr>
          <w:lang w:val="de-DE"/>
        </w:rPr>
        <w:t xml:space="preserve"> es ist nahezu „natriumfrei“.</w:t>
      </w:r>
    </w:p>
    <w:p w14:paraId="734792A6" w14:textId="77777777" w:rsidR="00A00FD8" w:rsidRPr="005C2D21" w:rsidRDefault="00A00FD8" w:rsidP="00516AF3">
      <w:pPr>
        <w:numPr>
          <w:ilvl w:val="12"/>
          <w:numId w:val="0"/>
        </w:numPr>
        <w:tabs>
          <w:tab w:val="clear" w:pos="567"/>
        </w:tabs>
        <w:spacing w:line="240" w:lineRule="auto"/>
        <w:ind w:right="-2"/>
        <w:rPr>
          <w:noProof/>
          <w:szCs w:val="22"/>
          <w:lang w:val="de-DE"/>
        </w:rPr>
      </w:pPr>
    </w:p>
    <w:p w14:paraId="7A9F721F" w14:textId="77777777" w:rsidR="00516AF3" w:rsidRPr="005C2D21" w:rsidRDefault="00516AF3" w:rsidP="00516AF3">
      <w:pPr>
        <w:numPr>
          <w:ilvl w:val="12"/>
          <w:numId w:val="0"/>
        </w:numPr>
        <w:tabs>
          <w:tab w:val="clear" w:pos="567"/>
        </w:tabs>
        <w:spacing w:line="240" w:lineRule="auto"/>
        <w:ind w:right="-2"/>
        <w:rPr>
          <w:noProof/>
          <w:szCs w:val="22"/>
          <w:lang w:val="de-DE"/>
        </w:rPr>
      </w:pPr>
    </w:p>
    <w:p w14:paraId="51EA1B3A" w14:textId="77777777" w:rsidR="00516AF3" w:rsidRPr="005C2D21" w:rsidRDefault="00516AF3" w:rsidP="00516AF3">
      <w:pPr>
        <w:keepNext/>
        <w:spacing w:line="240" w:lineRule="auto"/>
        <w:rPr>
          <w:b/>
          <w:noProof/>
          <w:szCs w:val="22"/>
          <w:lang w:val="de-DE"/>
        </w:rPr>
      </w:pPr>
      <w:r w:rsidRPr="005C2D21">
        <w:rPr>
          <w:b/>
          <w:bCs/>
          <w:noProof/>
          <w:szCs w:val="22"/>
          <w:lang w:val="de-DE"/>
        </w:rPr>
        <w:t>3.</w:t>
      </w:r>
      <w:r w:rsidRPr="005C2D21">
        <w:rPr>
          <w:b/>
          <w:bCs/>
          <w:noProof/>
          <w:szCs w:val="22"/>
          <w:lang w:val="de-DE"/>
        </w:rPr>
        <w:tab/>
        <w:t>Wie ist Entresto einzunehmen?</w:t>
      </w:r>
    </w:p>
    <w:p w14:paraId="1D23659A" w14:textId="77777777" w:rsidR="00516AF3" w:rsidRPr="005C2D21" w:rsidRDefault="00516AF3" w:rsidP="00516AF3">
      <w:pPr>
        <w:keepNext/>
        <w:numPr>
          <w:ilvl w:val="12"/>
          <w:numId w:val="0"/>
        </w:numPr>
        <w:tabs>
          <w:tab w:val="clear" w:pos="567"/>
        </w:tabs>
        <w:spacing w:line="240" w:lineRule="auto"/>
        <w:rPr>
          <w:noProof/>
          <w:szCs w:val="22"/>
          <w:lang w:val="de-DE"/>
        </w:rPr>
      </w:pPr>
    </w:p>
    <w:p w14:paraId="71FD7D24" w14:textId="77777777" w:rsidR="00516AF3" w:rsidRPr="005C2D21" w:rsidRDefault="00516AF3" w:rsidP="00516AF3">
      <w:pPr>
        <w:numPr>
          <w:ilvl w:val="12"/>
          <w:numId w:val="0"/>
        </w:numPr>
        <w:tabs>
          <w:tab w:val="clear" w:pos="567"/>
        </w:tabs>
        <w:spacing w:line="240" w:lineRule="auto"/>
        <w:ind w:right="-2"/>
        <w:rPr>
          <w:noProof/>
          <w:szCs w:val="22"/>
          <w:lang w:val="de-DE"/>
        </w:rPr>
      </w:pPr>
      <w:r w:rsidRPr="005C2D21">
        <w:rPr>
          <w:noProof/>
          <w:szCs w:val="22"/>
          <w:lang w:val="de-DE"/>
        </w:rPr>
        <w:t>Nehmen Sie dieses Arzneimittel immer genau nach Absprache mit Ihrem Arzt oder Apotheker ein. Fragen Sie bei Ihrem Arzt oder Apotheker nach, wenn Sie sich nicht sicher sind.</w:t>
      </w:r>
    </w:p>
    <w:p w14:paraId="24B6B0C3" w14:textId="77777777" w:rsidR="00516AF3" w:rsidRPr="005C2D21" w:rsidRDefault="00516AF3" w:rsidP="00516AF3">
      <w:pPr>
        <w:numPr>
          <w:ilvl w:val="12"/>
          <w:numId w:val="0"/>
        </w:numPr>
        <w:tabs>
          <w:tab w:val="clear" w:pos="567"/>
        </w:tabs>
        <w:spacing w:line="240" w:lineRule="auto"/>
        <w:ind w:right="-2"/>
        <w:rPr>
          <w:noProof/>
          <w:szCs w:val="22"/>
          <w:lang w:val="de-DE"/>
        </w:rPr>
      </w:pPr>
    </w:p>
    <w:p w14:paraId="74929E73" w14:textId="267D0C1D" w:rsidR="00A00FD8" w:rsidRPr="005C2D21" w:rsidRDefault="00A00FD8" w:rsidP="00A00FD8">
      <w:pPr>
        <w:numPr>
          <w:ilvl w:val="12"/>
          <w:numId w:val="0"/>
        </w:numPr>
        <w:tabs>
          <w:tab w:val="clear" w:pos="567"/>
        </w:tabs>
        <w:spacing w:line="240" w:lineRule="auto"/>
        <w:ind w:right="-2"/>
        <w:rPr>
          <w:noProof/>
          <w:szCs w:val="22"/>
          <w:lang w:val="de-DE"/>
        </w:rPr>
      </w:pPr>
      <w:r w:rsidRPr="005C2D21">
        <w:rPr>
          <w:noProof/>
          <w:szCs w:val="22"/>
          <w:lang w:val="de-DE"/>
        </w:rPr>
        <w:t xml:space="preserve">Ihr Arzt (oder der Arzt Ihres Kindes) wird die Anfangsdosis auf Grundlage des Körpergewichts und anderer Faktoren, einschließlich früher eingenommener Arzneimittel, festlegen. </w:t>
      </w:r>
      <w:r w:rsidR="00D76FEA" w:rsidRPr="005C2D21">
        <w:rPr>
          <w:noProof/>
          <w:szCs w:val="22"/>
          <w:lang w:val="de-DE"/>
        </w:rPr>
        <w:t>Der</w:t>
      </w:r>
      <w:r w:rsidRPr="005C2D21">
        <w:rPr>
          <w:noProof/>
          <w:szCs w:val="22"/>
          <w:lang w:val="de-DE"/>
        </w:rPr>
        <w:t xml:space="preserve"> Arzt wird die Dosis </w:t>
      </w:r>
      <w:r w:rsidR="00D76FEA" w:rsidRPr="005C2D21">
        <w:rPr>
          <w:noProof/>
          <w:szCs w:val="22"/>
          <w:lang w:val="de-DE"/>
        </w:rPr>
        <w:t xml:space="preserve">alle 2 bis 4 Wochen </w:t>
      </w:r>
      <w:r w:rsidRPr="005C2D21">
        <w:rPr>
          <w:noProof/>
          <w:szCs w:val="22"/>
          <w:lang w:val="de-DE"/>
        </w:rPr>
        <w:t>anpassen, bis die beste Dosis gefunden ist.</w:t>
      </w:r>
    </w:p>
    <w:p w14:paraId="37D5892E" w14:textId="77777777" w:rsidR="00A00FD8" w:rsidRPr="005C2D21" w:rsidRDefault="00A00FD8" w:rsidP="00A00FD8">
      <w:pPr>
        <w:numPr>
          <w:ilvl w:val="12"/>
          <w:numId w:val="0"/>
        </w:numPr>
        <w:tabs>
          <w:tab w:val="clear" w:pos="567"/>
        </w:tabs>
        <w:spacing w:line="240" w:lineRule="auto"/>
        <w:ind w:right="-2"/>
        <w:rPr>
          <w:noProof/>
          <w:szCs w:val="22"/>
          <w:lang w:val="de-DE"/>
        </w:rPr>
      </w:pPr>
    </w:p>
    <w:p w14:paraId="15FC76AA" w14:textId="1E95C6BE" w:rsidR="00A00FD8" w:rsidRPr="005C2D21" w:rsidRDefault="00A00FD8" w:rsidP="00A00FD8">
      <w:pPr>
        <w:numPr>
          <w:ilvl w:val="12"/>
          <w:numId w:val="0"/>
        </w:numPr>
        <w:tabs>
          <w:tab w:val="clear" w:pos="567"/>
        </w:tabs>
        <w:spacing w:line="240" w:lineRule="auto"/>
        <w:ind w:right="-2"/>
        <w:rPr>
          <w:noProof/>
          <w:szCs w:val="22"/>
          <w:lang w:val="de-DE"/>
        </w:rPr>
      </w:pPr>
      <w:r w:rsidRPr="005C2D21">
        <w:rPr>
          <w:noProof/>
          <w:szCs w:val="22"/>
          <w:lang w:val="de-DE"/>
        </w:rPr>
        <w:t>Entresto sollte zweimal täglich verabreicht werden (einmal morgens und einmal abends).</w:t>
      </w:r>
    </w:p>
    <w:p w14:paraId="72F637F1" w14:textId="36FBC29A" w:rsidR="00A00FD8" w:rsidRPr="005C2D21" w:rsidRDefault="00A00FD8" w:rsidP="00A00FD8">
      <w:pPr>
        <w:numPr>
          <w:ilvl w:val="12"/>
          <w:numId w:val="0"/>
        </w:numPr>
        <w:tabs>
          <w:tab w:val="clear" w:pos="567"/>
        </w:tabs>
        <w:spacing w:line="240" w:lineRule="auto"/>
        <w:ind w:right="-2"/>
        <w:rPr>
          <w:noProof/>
          <w:szCs w:val="22"/>
          <w:lang w:val="de-DE"/>
        </w:rPr>
      </w:pPr>
    </w:p>
    <w:p w14:paraId="561ACA63" w14:textId="34530B3A" w:rsidR="00A00FD8" w:rsidRPr="005C2D21" w:rsidRDefault="00A00FD8" w:rsidP="004977F6">
      <w:pPr>
        <w:numPr>
          <w:ilvl w:val="12"/>
          <w:numId w:val="0"/>
        </w:numPr>
        <w:tabs>
          <w:tab w:val="clear" w:pos="567"/>
        </w:tabs>
        <w:spacing w:line="240" w:lineRule="auto"/>
        <w:ind w:right="-2"/>
        <w:rPr>
          <w:lang w:val="de-DE"/>
        </w:rPr>
      </w:pPr>
      <w:r w:rsidRPr="005C2D21">
        <w:rPr>
          <w:noProof/>
          <w:szCs w:val="22"/>
          <w:lang w:val="de-DE"/>
        </w:rPr>
        <w:t>Wie Sie Entresto Granulat zubereiten und einnehmen, entnehmen Sie bitte der Anleitung zur Anwendung.</w:t>
      </w:r>
    </w:p>
    <w:p w14:paraId="2352884D" w14:textId="77777777" w:rsidR="00516AF3" w:rsidRPr="005C2D21" w:rsidRDefault="00516AF3" w:rsidP="00516AF3">
      <w:pPr>
        <w:numPr>
          <w:ilvl w:val="12"/>
          <w:numId w:val="0"/>
        </w:numPr>
        <w:tabs>
          <w:tab w:val="clear" w:pos="567"/>
        </w:tabs>
        <w:spacing w:line="240" w:lineRule="auto"/>
        <w:ind w:right="-2"/>
        <w:rPr>
          <w:noProof/>
          <w:szCs w:val="22"/>
          <w:lang w:val="de-DE"/>
        </w:rPr>
      </w:pPr>
    </w:p>
    <w:p w14:paraId="3043ABE5" w14:textId="4F76E6EF" w:rsidR="00516AF3" w:rsidRPr="005C2D21" w:rsidRDefault="00516AF3" w:rsidP="00516AF3">
      <w:pPr>
        <w:numPr>
          <w:ilvl w:val="12"/>
          <w:numId w:val="0"/>
        </w:numPr>
        <w:tabs>
          <w:tab w:val="clear" w:pos="567"/>
        </w:tabs>
        <w:spacing w:line="240" w:lineRule="auto"/>
        <w:ind w:right="-2"/>
        <w:rPr>
          <w:szCs w:val="22"/>
          <w:lang w:val="de-DE"/>
        </w:rPr>
      </w:pPr>
      <w:r w:rsidRPr="005C2D21">
        <w:rPr>
          <w:noProof/>
          <w:szCs w:val="22"/>
          <w:lang w:val="de-DE"/>
        </w:rPr>
        <w:t>Patienten, die Entresto einnehmen, können niedrigen Blutdruck (</w:t>
      </w:r>
      <w:r w:rsidRPr="005C2D21">
        <w:rPr>
          <w:rFonts w:eastAsia="SimSun"/>
          <w:szCs w:val="22"/>
          <w:lang w:val="de-DE"/>
        </w:rPr>
        <w:t xml:space="preserve">Schwindelgefühl, Benommenheit), einen hohen Gehalt an Kalium im Blut (was durch einen Bluttest bei Ihrem Arzt festgestellt werden würde) oder eine verminderte Nierenfunktion entwickeln. Wenn dies passiert, kann Ihr Arzt die Dosis eines der anderen Arzneimittel, die Sie </w:t>
      </w:r>
      <w:r w:rsidR="00A00FD8" w:rsidRPr="005C2D21">
        <w:rPr>
          <w:rFonts w:eastAsia="SimSun"/>
          <w:szCs w:val="22"/>
          <w:lang w:val="de-DE"/>
        </w:rPr>
        <w:t xml:space="preserve">(oder Ihr Kind) </w:t>
      </w:r>
      <w:r w:rsidRPr="005C2D21">
        <w:rPr>
          <w:rFonts w:eastAsia="SimSun"/>
          <w:szCs w:val="22"/>
          <w:lang w:val="de-DE"/>
        </w:rPr>
        <w:t xml:space="preserve">einnehmen, reduzieren, </w:t>
      </w:r>
      <w:r w:rsidR="00A00FD8" w:rsidRPr="005C2D21">
        <w:rPr>
          <w:rFonts w:eastAsia="SimSun"/>
          <w:szCs w:val="22"/>
          <w:lang w:val="de-DE"/>
        </w:rPr>
        <w:t xml:space="preserve">die </w:t>
      </w:r>
      <w:r w:rsidRPr="005C2D21">
        <w:rPr>
          <w:rFonts w:eastAsia="SimSun"/>
          <w:szCs w:val="22"/>
          <w:lang w:val="de-DE"/>
        </w:rPr>
        <w:t xml:space="preserve">Entresto-Dosis vorübergehend reduzieren oder </w:t>
      </w:r>
      <w:r w:rsidR="00B007AB" w:rsidRPr="005C2D21">
        <w:rPr>
          <w:rFonts w:eastAsia="SimSun"/>
          <w:szCs w:val="22"/>
          <w:lang w:val="de-DE"/>
        </w:rPr>
        <w:t xml:space="preserve">die </w:t>
      </w:r>
      <w:r w:rsidRPr="005C2D21">
        <w:rPr>
          <w:rFonts w:eastAsia="SimSun"/>
          <w:szCs w:val="22"/>
          <w:lang w:val="de-DE"/>
        </w:rPr>
        <w:t>Behandlung mit Entresto vollständig stoppen.</w:t>
      </w:r>
    </w:p>
    <w:p w14:paraId="7E2D4048" w14:textId="77777777" w:rsidR="00516AF3" w:rsidRPr="005C2D21" w:rsidRDefault="00516AF3" w:rsidP="004977F6">
      <w:pPr>
        <w:numPr>
          <w:ilvl w:val="12"/>
          <w:numId w:val="0"/>
        </w:numPr>
        <w:tabs>
          <w:tab w:val="clear" w:pos="567"/>
        </w:tabs>
        <w:spacing w:line="240" w:lineRule="auto"/>
        <w:ind w:right="-2"/>
        <w:rPr>
          <w:bCs/>
          <w:szCs w:val="22"/>
          <w:lang w:val="de-DE"/>
        </w:rPr>
      </w:pPr>
    </w:p>
    <w:p w14:paraId="29080052" w14:textId="77777777" w:rsidR="00516AF3" w:rsidRPr="005C2D21" w:rsidRDefault="00516AF3" w:rsidP="00516AF3">
      <w:pPr>
        <w:keepNext/>
        <w:autoSpaceDE w:val="0"/>
        <w:autoSpaceDN w:val="0"/>
        <w:adjustRightInd w:val="0"/>
        <w:spacing w:line="240" w:lineRule="auto"/>
        <w:rPr>
          <w:b/>
          <w:bCs/>
          <w:szCs w:val="22"/>
          <w:lang w:val="de-DE"/>
        </w:rPr>
      </w:pPr>
      <w:r w:rsidRPr="005C2D21">
        <w:rPr>
          <w:b/>
          <w:bCs/>
          <w:szCs w:val="22"/>
          <w:lang w:val="de-DE"/>
        </w:rPr>
        <w:t>Wenn Sie eine größere Menge von Entresto eingenommen haben, als Sie sollten</w:t>
      </w:r>
    </w:p>
    <w:p w14:paraId="33010E80" w14:textId="5FBB5BE1" w:rsidR="00516AF3" w:rsidRPr="005C2D21" w:rsidRDefault="00516AF3" w:rsidP="00516AF3">
      <w:pPr>
        <w:numPr>
          <w:ilvl w:val="12"/>
          <w:numId w:val="0"/>
        </w:numPr>
        <w:tabs>
          <w:tab w:val="clear" w:pos="567"/>
        </w:tabs>
        <w:spacing w:line="240" w:lineRule="auto"/>
        <w:ind w:right="-2"/>
        <w:rPr>
          <w:noProof/>
          <w:szCs w:val="22"/>
          <w:lang w:val="de-DE"/>
        </w:rPr>
      </w:pPr>
      <w:r w:rsidRPr="005C2D21">
        <w:rPr>
          <w:noProof/>
          <w:szCs w:val="22"/>
          <w:lang w:val="de-DE"/>
        </w:rPr>
        <w:t xml:space="preserve">Wenden Sie sich umgehend an Ihren Arzt, wenn Sie </w:t>
      </w:r>
      <w:r w:rsidR="00B007AB" w:rsidRPr="005C2D21">
        <w:rPr>
          <w:noProof/>
          <w:szCs w:val="22"/>
          <w:lang w:val="de-DE"/>
        </w:rPr>
        <w:t xml:space="preserve">(oder Ihr Kind) </w:t>
      </w:r>
      <w:r w:rsidRPr="005C2D21">
        <w:rPr>
          <w:noProof/>
          <w:szCs w:val="22"/>
          <w:lang w:val="de-DE"/>
        </w:rPr>
        <w:t>versehentlich zu viel Entresto</w:t>
      </w:r>
      <w:r w:rsidR="00B007AB" w:rsidRPr="005C2D21">
        <w:rPr>
          <w:noProof/>
          <w:szCs w:val="22"/>
          <w:lang w:val="de-DE"/>
        </w:rPr>
        <w:t xml:space="preserve"> Granulat</w:t>
      </w:r>
      <w:r w:rsidRPr="005C2D21">
        <w:rPr>
          <w:noProof/>
          <w:szCs w:val="22"/>
          <w:lang w:val="de-DE"/>
        </w:rPr>
        <w:t xml:space="preserve"> eingenommen haben </w:t>
      </w:r>
      <w:r w:rsidR="00450DB3" w:rsidRPr="005C2D21">
        <w:rPr>
          <w:noProof/>
          <w:szCs w:val="22"/>
          <w:lang w:val="de-DE"/>
        </w:rPr>
        <w:t xml:space="preserve">(hat) </w:t>
      </w:r>
      <w:r w:rsidRPr="005C2D21">
        <w:rPr>
          <w:noProof/>
          <w:szCs w:val="22"/>
          <w:lang w:val="de-DE"/>
        </w:rPr>
        <w:t xml:space="preserve">oder eine andere Person Ihr </w:t>
      </w:r>
      <w:r w:rsidR="00B007AB" w:rsidRPr="005C2D21">
        <w:rPr>
          <w:noProof/>
          <w:szCs w:val="22"/>
          <w:lang w:val="de-DE"/>
        </w:rPr>
        <w:t xml:space="preserve">Granulat </w:t>
      </w:r>
      <w:r w:rsidRPr="005C2D21">
        <w:rPr>
          <w:noProof/>
          <w:szCs w:val="22"/>
          <w:lang w:val="de-DE"/>
        </w:rPr>
        <w:t xml:space="preserve">eingenommen hat. Sollten </w:t>
      </w:r>
      <w:r w:rsidR="00B1353F" w:rsidRPr="005C2D21">
        <w:rPr>
          <w:noProof/>
          <w:szCs w:val="22"/>
          <w:lang w:val="de-DE"/>
        </w:rPr>
        <w:t xml:space="preserve">bei Ihnen </w:t>
      </w:r>
      <w:r w:rsidR="00411DC3">
        <w:rPr>
          <w:noProof/>
          <w:szCs w:val="22"/>
          <w:lang w:val="de-DE"/>
        </w:rPr>
        <w:t>(</w:t>
      </w:r>
      <w:r w:rsidR="00B1353F" w:rsidRPr="005C2D21">
        <w:rPr>
          <w:noProof/>
          <w:szCs w:val="22"/>
          <w:lang w:val="de-DE"/>
        </w:rPr>
        <w:t>oder Ihrem Kind</w:t>
      </w:r>
      <w:r w:rsidR="00411DC3">
        <w:rPr>
          <w:noProof/>
          <w:szCs w:val="22"/>
          <w:lang w:val="de-DE"/>
        </w:rPr>
        <w:t>)</w:t>
      </w:r>
      <w:r w:rsidR="00B1353F" w:rsidRPr="005C2D21">
        <w:rPr>
          <w:noProof/>
          <w:szCs w:val="22"/>
          <w:lang w:val="de-DE"/>
        </w:rPr>
        <w:t xml:space="preserve"> </w:t>
      </w:r>
      <w:r w:rsidRPr="005C2D21">
        <w:rPr>
          <w:noProof/>
          <w:szCs w:val="22"/>
          <w:lang w:val="de-DE"/>
        </w:rPr>
        <w:t>starkes Schwindelgefühl und/oder Ohnmacht auftreten, informieren Sie so schnell wie möglich Ihren Arzt und legen Sie sich hin.</w:t>
      </w:r>
    </w:p>
    <w:p w14:paraId="4A960DA1" w14:textId="77777777" w:rsidR="00516AF3" w:rsidRPr="005C2D21" w:rsidRDefault="00516AF3" w:rsidP="00516AF3">
      <w:pPr>
        <w:spacing w:line="240" w:lineRule="auto"/>
        <w:rPr>
          <w:noProof/>
          <w:lang w:val="de-DE"/>
        </w:rPr>
      </w:pPr>
    </w:p>
    <w:p w14:paraId="7995BE1D" w14:textId="37CCD714" w:rsidR="00516AF3" w:rsidRPr="005C2D21" w:rsidRDefault="00516AF3" w:rsidP="00516AF3">
      <w:pPr>
        <w:keepNext/>
        <w:autoSpaceDE w:val="0"/>
        <w:autoSpaceDN w:val="0"/>
        <w:adjustRightInd w:val="0"/>
        <w:spacing w:line="240" w:lineRule="auto"/>
        <w:rPr>
          <w:b/>
          <w:bCs/>
          <w:szCs w:val="22"/>
          <w:lang w:val="de-DE"/>
        </w:rPr>
      </w:pPr>
      <w:r w:rsidRPr="005C2D21">
        <w:rPr>
          <w:b/>
          <w:bCs/>
          <w:szCs w:val="22"/>
          <w:lang w:val="de-DE"/>
        </w:rPr>
        <w:t xml:space="preserve">Wenn Sie </w:t>
      </w:r>
      <w:r w:rsidR="00B007AB" w:rsidRPr="005C2D21">
        <w:rPr>
          <w:b/>
          <w:bCs/>
          <w:szCs w:val="22"/>
          <w:lang w:val="de-DE"/>
        </w:rPr>
        <w:t xml:space="preserve">(oder Ihr Kind) </w:t>
      </w:r>
      <w:r w:rsidRPr="005C2D21">
        <w:rPr>
          <w:b/>
          <w:bCs/>
          <w:szCs w:val="22"/>
          <w:lang w:val="de-DE"/>
        </w:rPr>
        <w:t>die Einnahme von Entresto vergessen haben</w:t>
      </w:r>
    </w:p>
    <w:p w14:paraId="00AB5C92" w14:textId="13AD7959" w:rsidR="00516AF3" w:rsidRPr="005C2D21" w:rsidRDefault="00516AF3" w:rsidP="00516AF3">
      <w:pPr>
        <w:numPr>
          <w:ilvl w:val="12"/>
          <w:numId w:val="0"/>
        </w:numPr>
        <w:tabs>
          <w:tab w:val="clear" w:pos="567"/>
        </w:tabs>
        <w:spacing w:line="240" w:lineRule="auto"/>
        <w:ind w:right="-2"/>
        <w:rPr>
          <w:noProof/>
          <w:szCs w:val="22"/>
          <w:lang w:val="de-DE"/>
        </w:rPr>
      </w:pPr>
      <w:r w:rsidRPr="005C2D21">
        <w:rPr>
          <w:noProof/>
          <w:szCs w:val="22"/>
          <w:lang w:val="de-DE"/>
        </w:rPr>
        <w:t xml:space="preserve">Es empfiehlt sich, Ihr Arzneimittel jeden Tag zur gleichen Zeit einzunehmen. Wenn Sie </w:t>
      </w:r>
      <w:r w:rsidR="00B007AB" w:rsidRPr="005C2D21">
        <w:rPr>
          <w:noProof/>
          <w:szCs w:val="22"/>
          <w:lang w:val="de-DE"/>
        </w:rPr>
        <w:t xml:space="preserve">(oder Ihr Kind) </w:t>
      </w:r>
      <w:r w:rsidRPr="005C2D21">
        <w:rPr>
          <w:noProof/>
          <w:szCs w:val="22"/>
          <w:lang w:val="de-DE"/>
        </w:rPr>
        <w:t>jedoch die Einnahme einer Dosis vergessen haben</w:t>
      </w:r>
      <w:r w:rsidR="00450DB3" w:rsidRPr="005C2D21">
        <w:rPr>
          <w:noProof/>
          <w:szCs w:val="22"/>
          <w:lang w:val="de-DE"/>
        </w:rPr>
        <w:t xml:space="preserve"> (hat)</w:t>
      </w:r>
      <w:r w:rsidRPr="005C2D21">
        <w:rPr>
          <w:noProof/>
          <w:szCs w:val="22"/>
          <w:lang w:val="de-DE"/>
        </w:rPr>
        <w:t xml:space="preserve">, sollten Sie einfach die nächste </w:t>
      </w:r>
      <w:r w:rsidR="0016516D" w:rsidRPr="005C2D21">
        <w:rPr>
          <w:noProof/>
          <w:szCs w:val="22"/>
          <w:lang w:val="de-DE"/>
        </w:rPr>
        <w:t xml:space="preserve">Dosis </w:t>
      </w:r>
      <w:r w:rsidRPr="005C2D21">
        <w:rPr>
          <w:noProof/>
          <w:szCs w:val="22"/>
          <w:lang w:val="de-DE"/>
        </w:rPr>
        <w:t>zum planmäßigen Zeitpunkt einnehmen. Nehmen Sie nicht die doppelte Menge ein, wenn Sie die vorherige Einnahme vergessen haben.</w:t>
      </w:r>
    </w:p>
    <w:p w14:paraId="490AEE3B" w14:textId="77777777" w:rsidR="00516AF3" w:rsidRPr="005C2D21" w:rsidRDefault="00516AF3" w:rsidP="00516AF3">
      <w:pPr>
        <w:numPr>
          <w:ilvl w:val="12"/>
          <w:numId w:val="0"/>
        </w:numPr>
        <w:tabs>
          <w:tab w:val="clear" w:pos="567"/>
        </w:tabs>
        <w:spacing w:line="240" w:lineRule="auto"/>
        <w:ind w:right="-2"/>
        <w:rPr>
          <w:noProof/>
          <w:szCs w:val="22"/>
          <w:lang w:val="de-DE"/>
        </w:rPr>
      </w:pPr>
    </w:p>
    <w:p w14:paraId="4362392F" w14:textId="27DA5F00" w:rsidR="00516AF3" w:rsidRPr="005C2D21" w:rsidRDefault="00516AF3" w:rsidP="00516AF3">
      <w:pPr>
        <w:keepNext/>
        <w:autoSpaceDE w:val="0"/>
        <w:autoSpaceDN w:val="0"/>
        <w:adjustRightInd w:val="0"/>
        <w:spacing w:line="240" w:lineRule="auto"/>
        <w:rPr>
          <w:b/>
          <w:bCs/>
          <w:szCs w:val="22"/>
          <w:lang w:val="de-DE"/>
        </w:rPr>
      </w:pPr>
      <w:r w:rsidRPr="005C2D21">
        <w:rPr>
          <w:b/>
          <w:bCs/>
          <w:szCs w:val="22"/>
          <w:lang w:val="de-DE"/>
        </w:rPr>
        <w:t xml:space="preserve">Wenn Sie </w:t>
      </w:r>
      <w:r w:rsidR="00B007AB" w:rsidRPr="005C2D21">
        <w:rPr>
          <w:b/>
          <w:bCs/>
          <w:szCs w:val="22"/>
          <w:lang w:val="de-DE"/>
        </w:rPr>
        <w:t xml:space="preserve">(oder Ihr Kind) </w:t>
      </w:r>
      <w:r w:rsidRPr="005C2D21">
        <w:rPr>
          <w:b/>
          <w:bCs/>
          <w:szCs w:val="22"/>
          <w:lang w:val="de-DE"/>
        </w:rPr>
        <w:t>die Einnahme von Entresto abbrechen</w:t>
      </w:r>
    </w:p>
    <w:p w14:paraId="2A3886A9" w14:textId="77777777" w:rsidR="00516AF3" w:rsidRPr="005C2D21" w:rsidRDefault="00516AF3" w:rsidP="00516AF3">
      <w:pPr>
        <w:numPr>
          <w:ilvl w:val="12"/>
          <w:numId w:val="0"/>
        </w:numPr>
        <w:tabs>
          <w:tab w:val="clear" w:pos="567"/>
        </w:tabs>
        <w:spacing w:line="240" w:lineRule="auto"/>
        <w:ind w:right="-2"/>
        <w:rPr>
          <w:noProof/>
          <w:szCs w:val="22"/>
          <w:lang w:val="de-DE"/>
        </w:rPr>
      </w:pPr>
      <w:r w:rsidRPr="005C2D21">
        <w:rPr>
          <w:noProof/>
          <w:szCs w:val="22"/>
          <w:lang w:val="de-DE"/>
        </w:rPr>
        <w:t>Ein Absetzen der Behandlung mit Entresto kann dazu führen, dass sich Ihre Erkrankung verschlechtert. Beenden Sie nicht die Einnahme Ihres Arzneimittels, es sei denn, Ihr Arzt hat Sie dazu aufgefordert.</w:t>
      </w:r>
    </w:p>
    <w:p w14:paraId="5592B8EA" w14:textId="77777777" w:rsidR="00516AF3" w:rsidRPr="005C2D21" w:rsidRDefault="00516AF3" w:rsidP="00516AF3">
      <w:pPr>
        <w:numPr>
          <w:ilvl w:val="12"/>
          <w:numId w:val="0"/>
        </w:numPr>
        <w:tabs>
          <w:tab w:val="clear" w:pos="567"/>
        </w:tabs>
        <w:spacing w:line="240" w:lineRule="auto"/>
        <w:ind w:right="-2"/>
        <w:rPr>
          <w:noProof/>
          <w:szCs w:val="22"/>
          <w:lang w:val="de-DE"/>
        </w:rPr>
      </w:pPr>
    </w:p>
    <w:p w14:paraId="78CCD9B2" w14:textId="77777777" w:rsidR="00516AF3" w:rsidRPr="005C2D21" w:rsidRDefault="00516AF3" w:rsidP="00516AF3">
      <w:pPr>
        <w:numPr>
          <w:ilvl w:val="12"/>
          <w:numId w:val="0"/>
        </w:numPr>
        <w:tabs>
          <w:tab w:val="clear" w:pos="567"/>
        </w:tabs>
        <w:spacing w:line="240" w:lineRule="auto"/>
        <w:ind w:right="-2"/>
        <w:rPr>
          <w:noProof/>
          <w:szCs w:val="22"/>
          <w:lang w:val="de-DE"/>
        </w:rPr>
      </w:pPr>
      <w:r w:rsidRPr="005C2D21">
        <w:rPr>
          <w:noProof/>
          <w:szCs w:val="22"/>
          <w:lang w:val="de-DE"/>
        </w:rPr>
        <w:t>Wenn Sie weitere Fragen zur Einnahme dieses Arzneimittels haben, wenden Sie sich an Ihren Arzt oder Apotheker.</w:t>
      </w:r>
    </w:p>
    <w:p w14:paraId="65C8890F" w14:textId="77777777" w:rsidR="00516AF3" w:rsidRPr="005C2D21" w:rsidRDefault="00516AF3" w:rsidP="00516AF3">
      <w:pPr>
        <w:numPr>
          <w:ilvl w:val="12"/>
          <w:numId w:val="0"/>
        </w:numPr>
        <w:tabs>
          <w:tab w:val="clear" w:pos="567"/>
        </w:tabs>
        <w:spacing w:line="240" w:lineRule="auto"/>
        <w:rPr>
          <w:lang w:val="de-DE"/>
        </w:rPr>
      </w:pPr>
    </w:p>
    <w:p w14:paraId="593EE6FB" w14:textId="77777777" w:rsidR="00516AF3" w:rsidRPr="005C2D21" w:rsidRDefault="00516AF3" w:rsidP="00516AF3">
      <w:pPr>
        <w:numPr>
          <w:ilvl w:val="12"/>
          <w:numId w:val="0"/>
        </w:numPr>
        <w:tabs>
          <w:tab w:val="clear" w:pos="567"/>
        </w:tabs>
        <w:spacing w:line="240" w:lineRule="auto"/>
        <w:rPr>
          <w:lang w:val="de-DE"/>
        </w:rPr>
      </w:pPr>
    </w:p>
    <w:p w14:paraId="5D2FFF8D" w14:textId="77777777" w:rsidR="00516AF3" w:rsidRPr="005C2D21" w:rsidRDefault="00516AF3" w:rsidP="00516AF3">
      <w:pPr>
        <w:keepNext/>
        <w:numPr>
          <w:ilvl w:val="12"/>
          <w:numId w:val="0"/>
        </w:numPr>
        <w:tabs>
          <w:tab w:val="clear" w:pos="567"/>
        </w:tabs>
        <w:spacing w:line="240" w:lineRule="auto"/>
        <w:ind w:left="567" w:right="-2" w:hanging="567"/>
        <w:rPr>
          <w:lang w:val="de-DE"/>
        </w:rPr>
      </w:pPr>
      <w:r w:rsidRPr="005C2D21">
        <w:rPr>
          <w:b/>
          <w:bCs/>
          <w:szCs w:val="22"/>
          <w:lang w:val="de-DE"/>
        </w:rPr>
        <w:t>4.</w:t>
      </w:r>
      <w:r w:rsidRPr="005C2D21">
        <w:rPr>
          <w:b/>
          <w:bCs/>
          <w:szCs w:val="22"/>
          <w:lang w:val="de-DE"/>
        </w:rPr>
        <w:tab/>
        <w:t>Welche Nebenwirkungen sind möglich?</w:t>
      </w:r>
    </w:p>
    <w:p w14:paraId="156BB24C" w14:textId="77777777" w:rsidR="00516AF3" w:rsidRPr="005C2D21" w:rsidRDefault="00516AF3" w:rsidP="00516AF3">
      <w:pPr>
        <w:keepNext/>
        <w:numPr>
          <w:ilvl w:val="12"/>
          <w:numId w:val="0"/>
        </w:numPr>
        <w:tabs>
          <w:tab w:val="clear" w:pos="567"/>
        </w:tabs>
        <w:spacing w:line="240" w:lineRule="auto"/>
        <w:rPr>
          <w:noProof/>
          <w:szCs w:val="22"/>
          <w:lang w:val="de-DE"/>
        </w:rPr>
      </w:pPr>
    </w:p>
    <w:p w14:paraId="5FA3BA91" w14:textId="77777777" w:rsidR="00516AF3" w:rsidRPr="005C2D21" w:rsidRDefault="00516AF3" w:rsidP="00516AF3">
      <w:pPr>
        <w:numPr>
          <w:ilvl w:val="12"/>
          <w:numId w:val="0"/>
        </w:numPr>
        <w:tabs>
          <w:tab w:val="clear" w:pos="567"/>
        </w:tabs>
        <w:spacing w:line="240" w:lineRule="auto"/>
        <w:ind w:right="-2"/>
        <w:rPr>
          <w:noProof/>
          <w:szCs w:val="22"/>
          <w:lang w:val="de-DE"/>
        </w:rPr>
      </w:pPr>
      <w:r w:rsidRPr="005C2D21">
        <w:rPr>
          <w:noProof/>
          <w:szCs w:val="22"/>
          <w:lang w:val="de-DE"/>
        </w:rPr>
        <w:t>Wie alle Arzneimittel kann auch dieses Arzneimittel Nebenwirkungen haben, die aber nicht bei jedem auftreten müssen.</w:t>
      </w:r>
    </w:p>
    <w:p w14:paraId="273925EB" w14:textId="77777777" w:rsidR="00516AF3" w:rsidRPr="005C2D21" w:rsidRDefault="00516AF3" w:rsidP="00516AF3">
      <w:pPr>
        <w:numPr>
          <w:ilvl w:val="12"/>
          <w:numId w:val="0"/>
        </w:numPr>
        <w:tabs>
          <w:tab w:val="clear" w:pos="567"/>
        </w:tabs>
        <w:spacing w:line="240" w:lineRule="auto"/>
        <w:ind w:right="-2"/>
        <w:rPr>
          <w:noProof/>
          <w:szCs w:val="22"/>
          <w:lang w:val="de-DE"/>
        </w:rPr>
      </w:pPr>
    </w:p>
    <w:p w14:paraId="567068A9" w14:textId="77777777" w:rsidR="00516AF3" w:rsidRPr="005C2D21" w:rsidRDefault="00516AF3" w:rsidP="00516AF3">
      <w:pPr>
        <w:keepNext/>
        <w:tabs>
          <w:tab w:val="clear" w:pos="567"/>
        </w:tabs>
        <w:autoSpaceDE w:val="0"/>
        <w:autoSpaceDN w:val="0"/>
        <w:adjustRightInd w:val="0"/>
        <w:spacing w:line="240" w:lineRule="auto"/>
        <w:rPr>
          <w:rFonts w:eastAsia="SimSun"/>
          <w:b/>
          <w:bCs/>
          <w:szCs w:val="22"/>
          <w:lang w:val="de-DE"/>
        </w:rPr>
      </w:pPr>
      <w:r w:rsidRPr="005C2D21">
        <w:rPr>
          <w:rFonts w:eastAsia="SimSun"/>
          <w:b/>
          <w:bCs/>
          <w:szCs w:val="22"/>
          <w:lang w:val="de-DE"/>
        </w:rPr>
        <w:t>Einige Symptome können schwerwiegend sein.</w:t>
      </w:r>
    </w:p>
    <w:p w14:paraId="7D942D12" w14:textId="6856CAD4" w:rsidR="007B664E" w:rsidRPr="005C2D21" w:rsidRDefault="00516AF3" w:rsidP="00516AF3">
      <w:pPr>
        <w:numPr>
          <w:ilvl w:val="0"/>
          <w:numId w:val="5"/>
        </w:numPr>
        <w:tabs>
          <w:tab w:val="clear" w:pos="567"/>
        </w:tabs>
        <w:autoSpaceDE w:val="0"/>
        <w:autoSpaceDN w:val="0"/>
        <w:adjustRightInd w:val="0"/>
        <w:spacing w:line="240" w:lineRule="auto"/>
        <w:ind w:left="567" w:hanging="567"/>
        <w:rPr>
          <w:szCs w:val="22"/>
          <w:lang w:val="de-DE"/>
        </w:rPr>
      </w:pPr>
      <w:r w:rsidRPr="005C2D21">
        <w:rPr>
          <w:rFonts w:eastAsia="SimSun"/>
          <w:szCs w:val="22"/>
          <w:lang w:val="de-DE"/>
        </w:rPr>
        <w:t>Brechen</w:t>
      </w:r>
      <w:r w:rsidRPr="005C2D21">
        <w:rPr>
          <w:rFonts w:eastAsia="SimSun"/>
          <w:bCs/>
          <w:szCs w:val="22"/>
          <w:lang w:val="de-DE"/>
        </w:rPr>
        <w:t xml:space="preserve"> Sie die Einnahme von Entresto ab und begeben Sie sich umgehend in medizinische Behandlung, wenn Sie </w:t>
      </w:r>
      <w:r w:rsidR="00B007AB" w:rsidRPr="005C2D21">
        <w:rPr>
          <w:rFonts w:eastAsia="SimSun"/>
          <w:bCs/>
          <w:szCs w:val="22"/>
          <w:lang w:val="de-DE"/>
        </w:rPr>
        <w:t xml:space="preserve">(oder Ihr Kind) </w:t>
      </w:r>
      <w:r w:rsidRPr="005C2D21">
        <w:rPr>
          <w:rFonts w:eastAsia="SimSun"/>
          <w:bCs/>
          <w:szCs w:val="22"/>
          <w:lang w:val="de-DE"/>
        </w:rPr>
        <w:t>eine</w:t>
      </w:r>
      <w:r w:rsidRPr="005C2D21">
        <w:rPr>
          <w:szCs w:val="22"/>
          <w:lang w:val="de-DE"/>
        </w:rPr>
        <w:t xml:space="preserve"> Schwellung von Gesicht, Lippen, Zunge und/oder Rachen, die zu Atem- oder Schluckbeschwerden führen kann, bemerken. Dies können Anzeichen von Angioödemen sein (einer gelegentlich auftretenden Nebenwirkung, die 1 von 100 Behandelten betreffen kann).</w:t>
      </w:r>
    </w:p>
    <w:p w14:paraId="14CB9A8F" w14:textId="77777777" w:rsidR="00516AF3" w:rsidRPr="005C2D21" w:rsidRDefault="00516AF3" w:rsidP="00516AF3">
      <w:pPr>
        <w:tabs>
          <w:tab w:val="clear" w:pos="567"/>
        </w:tabs>
        <w:autoSpaceDE w:val="0"/>
        <w:autoSpaceDN w:val="0"/>
        <w:adjustRightInd w:val="0"/>
        <w:spacing w:line="240" w:lineRule="auto"/>
        <w:rPr>
          <w:rFonts w:eastAsia="SimSun"/>
          <w:bCs/>
          <w:szCs w:val="22"/>
          <w:lang w:val="de-DE"/>
        </w:rPr>
      </w:pPr>
    </w:p>
    <w:p w14:paraId="61F52182" w14:textId="77777777" w:rsidR="00516AF3" w:rsidRPr="005C2D21" w:rsidRDefault="00516AF3" w:rsidP="00516AF3">
      <w:pPr>
        <w:keepNext/>
        <w:tabs>
          <w:tab w:val="clear" w:pos="567"/>
        </w:tabs>
        <w:autoSpaceDE w:val="0"/>
        <w:autoSpaceDN w:val="0"/>
        <w:adjustRightInd w:val="0"/>
        <w:spacing w:line="240" w:lineRule="auto"/>
        <w:rPr>
          <w:b/>
          <w:bCs/>
          <w:szCs w:val="22"/>
          <w:lang w:val="de-DE"/>
        </w:rPr>
      </w:pPr>
      <w:r w:rsidRPr="005C2D21">
        <w:rPr>
          <w:b/>
          <w:bCs/>
          <w:szCs w:val="22"/>
          <w:lang w:val="de-DE"/>
        </w:rPr>
        <w:lastRenderedPageBreak/>
        <w:t>Andere mögliche Nebenwirkungen:</w:t>
      </w:r>
    </w:p>
    <w:p w14:paraId="141375F6" w14:textId="77777777" w:rsidR="00516AF3" w:rsidRPr="005C2D21" w:rsidRDefault="00516AF3" w:rsidP="00516AF3">
      <w:pPr>
        <w:keepNext/>
        <w:tabs>
          <w:tab w:val="clear" w:pos="567"/>
        </w:tabs>
        <w:autoSpaceDE w:val="0"/>
        <w:autoSpaceDN w:val="0"/>
        <w:adjustRightInd w:val="0"/>
        <w:spacing w:line="240" w:lineRule="auto"/>
        <w:rPr>
          <w:bCs/>
          <w:szCs w:val="22"/>
          <w:lang w:val="de-DE"/>
        </w:rPr>
      </w:pPr>
      <w:r w:rsidRPr="005C2D21">
        <w:rPr>
          <w:szCs w:val="22"/>
          <w:lang w:val="de-DE"/>
        </w:rPr>
        <w:t>Wenn eine der unten aufgeführten Nebenwirkungen stärker wird, informieren Sie Ihren Arzt oder Apotheker.</w:t>
      </w:r>
    </w:p>
    <w:p w14:paraId="49A109E6" w14:textId="77777777" w:rsidR="00516AF3" w:rsidRPr="005C2D21" w:rsidRDefault="00516AF3" w:rsidP="00516AF3">
      <w:pPr>
        <w:keepNext/>
        <w:tabs>
          <w:tab w:val="clear" w:pos="567"/>
        </w:tabs>
        <w:autoSpaceDE w:val="0"/>
        <w:autoSpaceDN w:val="0"/>
        <w:adjustRightInd w:val="0"/>
        <w:spacing w:line="240" w:lineRule="auto"/>
        <w:rPr>
          <w:rFonts w:eastAsia="SimSun"/>
          <w:bCs/>
          <w:szCs w:val="22"/>
          <w:lang w:val="de-DE"/>
        </w:rPr>
      </w:pPr>
    </w:p>
    <w:p w14:paraId="4205AAD9" w14:textId="77777777" w:rsidR="00516AF3" w:rsidRPr="005C2D21" w:rsidRDefault="00516AF3" w:rsidP="00516AF3">
      <w:pPr>
        <w:keepNext/>
        <w:tabs>
          <w:tab w:val="clear" w:pos="567"/>
        </w:tabs>
        <w:autoSpaceDE w:val="0"/>
        <w:autoSpaceDN w:val="0"/>
        <w:adjustRightInd w:val="0"/>
        <w:spacing w:line="240" w:lineRule="auto"/>
        <w:rPr>
          <w:rFonts w:eastAsia="SimSun"/>
          <w:szCs w:val="22"/>
          <w:lang w:val="de-DE"/>
        </w:rPr>
      </w:pPr>
      <w:r w:rsidRPr="005C2D21">
        <w:rPr>
          <w:rFonts w:eastAsia="SimSun"/>
          <w:b/>
          <w:bCs/>
          <w:szCs w:val="22"/>
          <w:lang w:val="de-DE"/>
        </w:rPr>
        <w:t>Sehr häufig</w:t>
      </w:r>
      <w:r w:rsidRPr="005C2D21">
        <w:rPr>
          <w:rFonts w:eastAsia="SimSun"/>
          <w:szCs w:val="22"/>
          <w:lang w:val="de-DE"/>
        </w:rPr>
        <w:t xml:space="preserve"> (kann mehr als 1 von 10 Behandelten betreffen)</w:t>
      </w:r>
    </w:p>
    <w:p w14:paraId="6E782F0E" w14:textId="1D32805E" w:rsidR="00516AF3" w:rsidRPr="004977F6" w:rsidRDefault="00516AF3" w:rsidP="00516AF3">
      <w:pPr>
        <w:numPr>
          <w:ilvl w:val="0"/>
          <w:numId w:val="5"/>
        </w:numPr>
        <w:tabs>
          <w:tab w:val="clear" w:pos="567"/>
        </w:tabs>
        <w:autoSpaceDE w:val="0"/>
        <w:autoSpaceDN w:val="0"/>
        <w:adjustRightInd w:val="0"/>
        <w:spacing w:line="240" w:lineRule="auto"/>
        <w:ind w:left="567" w:hanging="567"/>
        <w:rPr>
          <w:rFonts w:eastAsia="SimSun"/>
          <w:szCs w:val="22"/>
          <w:lang w:val="de-DE"/>
        </w:rPr>
      </w:pPr>
      <w:r w:rsidRPr="005C2D21">
        <w:rPr>
          <w:rFonts w:eastAsia="SimSun"/>
          <w:szCs w:val="22"/>
          <w:lang w:val="de-DE"/>
        </w:rPr>
        <w:t>niedriger Blutdruck</w:t>
      </w:r>
      <w:r w:rsidR="00D76FEA" w:rsidRPr="005C2D21">
        <w:rPr>
          <w:rFonts w:eastAsia="SimSun"/>
          <w:szCs w:val="22"/>
          <w:lang w:val="de-DE"/>
        </w:rPr>
        <w:t>, der Symptome wie</w:t>
      </w:r>
      <w:r w:rsidRPr="005C2D21">
        <w:rPr>
          <w:rFonts w:eastAsia="SimSun"/>
          <w:szCs w:val="22"/>
          <w:lang w:val="de-DE"/>
        </w:rPr>
        <w:t xml:space="preserve"> Schwindelgefühl</w:t>
      </w:r>
      <w:r w:rsidR="00D76FEA" w:rsidRPr="005C2D21">
        <w:rPr>
          <w:rFonts w:eastAsia="SimSun"/>
          <w:szCs w:val="22"/>
          <w:lang w:val="de-DE"/>
        </w:rPr>
        <w:t xml:space="preserve"> und</w:t>
      </w:r>
      <w:r w:rsidRPr="005C2D21">
        <w:rPr>
          <w:rFonts w:eastAsia="SimSun"/>
          <w:szCs w:val="22"/>
          <w:lang w:val="de-DE"/>
        </w:rPr>
        <w:t xml:space="preserve"> Benommenheit</w:t>
      </w:r>
      <w:r w:rsidR="00D76FEA" w:rsidRPr="005C2D21">
        <w:rPr>
          <w:rFonts w:eastAsia="SimSun"/>
          <w:szCs w:val="22"/>
          <w:lang w:val="de-DE"/>
        </w:rPr>
        <w:t xml:space="preserve"> verursachen kann (Hypotonie</w:t>
      </w:r>
      <w:r w:rsidRPr="005C2D21">
        <w:rPr>
          <w:rFonts w:eastAsia="SimSun"/>
          <w:szCs w:val="22"/>
          <w:lang w:val="de-DE"/>
        </w:rPr>
        <w:t>)</w:t>
      </w:r>
    </w:p>
    <w:p w14:paraId="13B21F54" w14:textId="223883AC" w:rsidR="00516AF3" w:rsidRPr="005C2D21" w:rsidRDefault="00516AF3" w:rsidP="00516AF3">
      <w:pPr>
        <w:numPr>
          <w:ilvl w:val="0"/>
          <w:numId w:val="5"/>
        </w:numPr>
        <w:tabs>
          <w:tab w:val="clear" w:pos="567"/>
        </w:tabs>
        <w:autoSpaceDE w:val="0"/>
        <w:autoSpaceDN w:val="0"/>
        <w:adjustRightInd w:val="0"/>
        <w:spacing w:line="240" w:lineRule="auto"/>
        <w:ind w:left="567" w:hanging="567"/>
        <w:rPr>
          <w:rFonts w:eastAsia="SimSun"/>
          <w:szCs w:val="22"/>
          <w:lang w:val="de-DE"/>
        </w:rPr>
      </w:pPr>
      <w:r w:rsidRPr="005C2D21">
        <w:rPr>
          <w:rFonts w:eastAsia="SimSun"/>
          <w:szCs w:val="22"/>
          <w:lang w:val="de-DE"/>
        </w:rPr>
        <w:t>hoher Kaliumspiegel im Blut</w:t>
      </w:r>
      <w:r w:rsidR="00D76FEA" w:rsidRPr="005C2D21">
        <w:rPr>
          <w:rFonts w:eastAsia="SimSun"/>
          <w:szCs w:val="22"/>
          <w:lang w:val="de-DE"/>
        </w:rPr>
        <w:t xml:space="preserve">, </w:t>
      </w:r>
      <w:r w:rsidR="00755C69" w:rsidRPr="005C2D21">
        <w:rPr>
          <w:rFonts w:eastAsia="SimSun"/>
          <w:szCs w:val="22"/>
          <w:lang w:val="de-DE"/>
        </w:rPr>
        <w:t xml:space="preserve">nachgewiesen </w:t>
      </w:r>
      <w:r w:rsidR="00D76FEA" w:rsidRPr="005C2D21">
        <w:rPr>
          <w:rFonts w:eastAsia="SimSun"/>
          <w:szCs w:val="22"/>
          <w:lang w:val="de-DE"/>
        </w:rPr>
        <w:t>durch eine</w:t>
      </w:r>
      <w:r w:rsidRPr="005C2D21">
        <w:rPr>
          <w:rFonts w:eastAsia="SimSun"/>
          <w:szCs w:val="22"/>
          <w:lang w:val="de-DE"/>
        </w:rPr>
        <w:t xml:space="preserve"> Blutuntersuchung </w:t>
      </w:r>
      <w:r w:rsidR="00D76FEA" w:rsidRPr="005C2D21">
        <w:rPr>
          <w:rFonts w:eastAsia="SimSun"/>
          <w:szCs w:val="22"/>
          <w:lang w:val="de-DE"/>
        </w:rPr>
        <w:t>(Hyperkaliämie</w:t>
      </w:r>
      <w:r w:rsidRPr="005C2D21">
        <w:rPr>
          <w:rFonts w:eastAsia="SimSun"/>
          <w:szCs w:val="22"/>
          <w:lang w:val="de-DE"/>
        </w:rPr>
        <w:t>)</w:t>
      </w:r>
    </w:p>
    <w:p w14:paraId="33689B14" w14:textId="77777777" w:rsidR="00516AF3" w:rsidRPr="005C2D21" w:rsidRDefault="00516AF3" w:rsidP="00516AF3">
      <w:pPr>
        <w:numPr>
          <w:ilvl w:val="0"/>
          <w:numId w:val="5"/>
        </w:numPr>
        <w:tabs>
          <w:tab w:val="clear" w:pos="567"/>
        </w:tabs>
        <w:autoSpaceDE w:val="0"/>
        <w:autoSpaceDN w:val="0"/>
        <w:adjustRightInd w:val="0"/>
        <w:spacing w:line="240" w:lineRule="auto"/>
        <w:ind w:left="567" w:hanging="567"/>
        <w:rPr>
          <w:rFonts w:eastAsia="SimSun"/>
          <w:szCs w:val="22"/>
          <w:lang w:val="en-US"/>
        </w:rPr>
      </w:pPr>
      <w:r w:rsidRPr="005C2D21">
        <w:rPr>
          <w:rFonts w:eastAsia="SimSun"/>
          <w:szCs w:val="22"/>
          <w:lang w:val="de-DE"/>
        </w:rPr>
        <w:t>verminderte Nierenfunktion (Nierenfunktionsstörung)</w:t>
      </w:r>
    </w:p>
    <w:p w14:paraId="4F1225A2" w14:textId="77777777" w:rsidR="00516AF3" w:rsidRPr="005C2D21" w:rsidRDefault="00516AF3" w:rsidP="00516AF3">
      <w:pPr>
        <w:tabs>
          <w:tab w:val="clear" w:pos="567"/>
        </w:tabs>
        <w:autoSpaceDE w:val="0"/>
        <w:autoSpaceDN w:val="0"/>
        <w:adjustRightInd w:val="0"/>
        <w:spacing w:line="240" w:lineRule="auto"/>
        <w:rPr>
          <w:rFonts w:eastAsia="SimSun"/>
          <w:bCs/>
          <w:szCs w:val="22"/>
          <w:lang w:val="en-US"/>
        </w:rPr>
      </w:pPr>
    </w:p>
    <w:p w14:paraId="063A89C1" w14:textId="77777777" w:rsidR="00516AF3" w:rsidRPr="005C2D21" w:rsidRDefault="00516AF3" w:rsidP="00516AF3">
      <w:pPr>
        <w:keepNext/>
        <w:tabs>
          <w:tab w:val="clear" w:pos="567"/>
        </w:tabs>
        <w:autoSpaceDE w:val="0"/>
        <w:autoSpaceDN w:val="0"/>
        <w:adjustRightInd w:val="0"/>
        <w:spacing w:line="240" w:lineRule="auto"/>
        <w:rPr>
          <w:rFonts w:eastAsia="SimSun"/>
          <w:szCs w:val="22"/>
          <w:lang w:val="de-DE"/>
        </w:rPr>
      </w:pPr>
      <w:r w:rsidRPr="005C2D21">
        <w:rPr>
          <w:rFonts w:eastAsia="SimSun"/>
          <w:b/>
          <w:bCs/>
          <w:szCs w:val="22"/>
          <w:lang w:val="de-DE"/>
        </w:rPr>
        <w:t xml:space="preserve">Häufig </w:t>
      </w:r>
      <w:r w:rsidRPr="005C2D21">
        <w:rPr>
          <w:rFonts w:eastAsia="SimSun"/>
          <w:szCs w:val="22"/>
          <w:lang w:val="de-DE"/>
        </w:rPr>
        <w:t>(</w:t>
      </w:r>
      <w:r w:rsidRPr="005C2D21">
        <w:rPr>
          <w:lang w:val="de-DE"/>
        </w:rPr>
        <w:t>kann bis zu 1 von 10 Behandelten betreffen</w:t>
      </w:r>
      <w:r w:rsidRPr="005C2D21">
        <w:rPr>
          <w:rFonts w:eastAsia="SimSun"/>
          <w:szCs w:val="22"/>
          <w:lang w:val="de-DE"/>
        </w:rPr>
        <w:t>)</w:t>
      </w:r>
    </w:p>
    <w:p w14:paraId="0EC352AF" w14:textId="77777777" w:rsidR="00516AF3" w:rsidRPr="005C2D21" w:rsidRDefault="00516AF3" w:rsidP="00516AF3">
      <w:pPr>
        <w:numPr>
          <w:ilvl w:val="0"/>
          <w:numId w:val="5"/>
        </w:numPr>
        <w:tabs>
          <w:tab w:val="clear" w:pos="567"/>
        </w:tabs>
        <w:autoSpaceDE w:val="0"/>
        <w:autoSpaceDN w:val="0"/>
        <w:adjustRightInd w:val="0"/>
        <w:spacing w:line="240" w:lineRule="auto"/>
        <w:ind w:left="567" w:hanging="567"/>
        <w:rPr>
          <w:rFonts w:eastAsia="SimSun"/>
          <w:szCs w:val="22"/>
          <w:lang w:val="en-US"/>
        </w:rPr>
      </w:pPr>
      <w:r w:rsidRPr="005C2D21">
        <w:rPr>
          <w:rFonts w:eastAsia="SimSun"/>
          <w:szCs w:val="22"/>
          <w:lang w:val="de-DE"/>
        </w:rPr>
        <w:t>Husten</w:t>
      </w:r>
    </w:p>
    <w:p w14:paraId="7647C56F" w14:textId="77777777" w:rsidR="00516AF3" w:rsidRPr="005C2D21" w:rsidRDefault="00516AF3" w:rsidP="00516AF3">
      <w:pPr>
        <w:numPr>
          <w:ilvl w:val="0"/>
          <w:numId w:val="5"/>
        </w:numPr>
        <w:tabs>
          <w:tab w:val="clear" w:pos="567"/>
        </w:tabs>
        <w:autoSpaceDE w:val="0"/>
        <w:autoSpaceDN w:val="0"/>
        <w:adjustRightInd w:val="0"/>
        <w:spacing w:line="240" w:lineRule="auto"/>
        <w:ind w:left="567" w:hanging="567"/>
        <w:rPr>
          <w:rFonts w:eastAsia="SimSun"/>
          <w:szCs w:val="22"/>
          <w:lang w:val="en-US"/>
        </w:rPr>
      </w:pPr>
      <w:r w:rsidRPr="005C2D21">
        <w:rPr>
          <w:rFonts w:eastAsia="SimSun"/>
          <w:szCs w:val="22"/>
          <w:lang w:val="de-DE"/>
        </w:rPr>
        <w:t>Schwindelgefühl</w:t>
      </w:r>
    </w:p>
    <w:p w14:paraId="3A6E2691" w14:textId="77777777" w:rsidR="00516AF3" w:rsidRPr="005C2D21" w:rsidRDefault="00516AF3" w:rsidP="00516AF3">
      <w:pPr>
        <w:numPr>
          <w:ilvl w:val="0"/>
          <w:numId w:val="5"/>
        </w:numPr>
        <w:tabs>
          <w:tab w:val="clear" w:pos="567"/>
        </w:tabs>
        <w:autoSpaceDE w:val="0"/>
        <w:autoSpaceDN w:val="0"/>
        <w:adjustRightInd w:val="0"/>
        <w:spacing w:line="240" w:lineRule="auto"/>
        <w:ind w:left="567" w:hanging="567"/>
        <w:rPr>
          <w:rFonts w:eastAsia="SimSun"/>
          <w:szCs w:val="22"/>
          <w:lang w:val="en-US"/>
        </w:rPr>
      </w:pPr>
      <w:r w:rsidRPr="005C2D21">
        <w:rPr>
          <w:rFonts w:eastAsia="SimSun"/>
          <w:szCs w:val="22"/>
          <w:lang w:val="de-DE"/>
        </w:rPr>
        <w:t>Durchfall</w:t>
      </w:r>
    </w:p>
    <w:p w14:paraId="2ECA4A3D" w14:textId="050EBE53" w:rsidR="00516AF3" w:rsidRPr="005C2D21" w:rsidRDefault="00516AF3" w:rsidP="00516AF3">
      <w:pPr>
        <w:numPr>
          <w:ilvl w:val="0"/>
          <w:numId w:val="5"/>
        </w:numPr>
        <w:tabs>
          <w:tab w:val="clear" w:pos="567"/>
        </w:tabs>
        <w:autoSpaceDE w:val="0"/>
        <w:autoSpaceDN w:val="0"/>
        <w:adjustRightInd w:val="0"/>
        <w:spacing w:line="240" w:lineRule="auto"/>
        <w:ind w:left="567" w:hanging="567"/>
        <w:rPr>
          <w:rFonts w:eastAsia="SimSun"/>
          <w:szCs w:val="22"/>
          <w:lang w:val="de-DE"/>
        </w:rPr>
      </w:pPr>
      <w:r w:rsidRPr="005C2D21">
        <w:rPr>
          <w:rFonts w:eastAsia="SimSun"/>
          <w:szCs w:val="22"/>
          <w:lang w:val="de-DE"/>
        </w:rPr>
        <w:t>niedriger Spiegel roter Blutkörperchen</w:t>
      </w:r>
      <w:r w:rsidR="00D76FEA" w:rsidRPr="005C2D21">
        <w:rPr>
          <w:rFonts w:eastAsia="SimSun"/>
          <w:szCs w:val="22"/>
          <w:lang w:val="de-DE"/>
        </w:rPr>
        <w:t xml:space="preserve">, </w:t>
      </w:r>
      <w:r w:rsidR="00755C69" w:rsidRPr="005C2D21">
        <w:rPr>
          <w:rFonts w:eastAsia="SimSun"/>
          <w:szCs w:val="22"/>
          <w:lang w:val="de-DE"/>
        </w:rPr>
        <w:t xml:space="preserve">nachgewiesen </w:t>
      </w:r>
      <w:r w:rsidR="00D76FEA" w:rsidRPr="005C2D21">
        <w:rPr>
          <w:rFonts w:eastAsia="SimSun"/>
          <w:szCs w:val="22"/>
          <w:lang w:val="de-DE"/>
        </w:rPr>
        <w:t>durch eine</w:t>
      </w:r>
      <w:r w:rsidRPr="005C2D21">
        <w:rPr>
          <w:rFonts w:eastAsia="SimSun"/>
          <w:szCs w:val="22"/>
          <w:lang w:val="de-DE"/>
        </w:rPr>
        <w:t xml:space="preserve"> Blutuntersuchung </w:t>
      </w:r>
      <w:r w:rsidR="00D76FEA" w:rsidRPr="005C2D21">
        <w:rPr>
          <w:rFonts w:eastAsia="SimSun"/>
          <w:szCs w:val="22"/>
          <w:lang w:val="de-DE"/>
        </w:rPr>
        <w:t>(Anämie</w:t>
      </w:r>
      <w:r w:rsidRPr="005C2D21">
        <w:rPr>
          <w:rFonts w:eastAsia="SimSun"/>
          <w:szCs w:val="22"/>
          <w:lang w:val="de-DE"/>
        </w:rPr>
        <w:t>)</w:t>
      </w:r>
    </w:p>
    <w:p w14:paraId="218EDD87" w14:textId="25722ED2" w:rsidR="00516AF3" w:rsidRPr="005C2D21" w:rsidRDefault="00516AF3" w:rsidP="00516AF3">
      <w:pPr>
        <w:numPr>
          <w:ilvl w:val="0"/>
          <w:numId w:val="5"/>
        </w:numPr>
        <w:tabs>
          <w:tab w:val="clear" w:pos="567"/>
        </w:tabs>
        <w:autoSpaceDE w:val="0"/>
        <w:autoSpaceDN w:val="0"/>
        <w:adjustRightInd w:val="0"/>
        <w:spacing w:line="240" w:lineRule="auto"/>
        <w:ind w:left="567" w:hanging="567"/>
        <w:rPr>
          <w:rFonts w:eastAsia="SimSun"/>
          <w:szCs w:val="22"/>
          <w:lang w:val="de-DE"/>
        </w:rPr>
      </w:pPr>
      <w:r w:rsidRPr="005C2D21">
        <w:rPr>
          <w:rFonts w:eastAsia="SimSun"/>
          <w:szCs w:val="22"/>
          <w:lang w:val="de-DE"/>
        </w:rPr>
        <w:t>Müdigkeit</w:t>
      </w:r>
      <w:r w:rsidR="00450DB3" w:rsidRPr="005C2D21">
        <w:rPr>
          <w:rFonts w:eastAsia="SimSun"/>
          <w:szCs w:val="22"/>
          <w:lang w:val="de-DE"/>
        </w:rPr>
        <w:t xml:space="preserve"> (Fatigue)</w:t>
      </w:r>
    </w:p>
    <w:p w14:paraId="00D555F2" w14:textId="4A3DE393" w:rsidR="00516AF3" w:rsidRPr="005C2D21" w:rsidRDefault="00516AF3" w:rsidP="00516AF3">
      <w:pPr>
        <w:numPr>
          <w:ilvl w:val="0"/>
          <w:numId w:val="5"/>
        </w:numPr>
        <w:tabs>
          <w:tab w:val="clear" w:pos="567"/>
        </w:tabs>
        <w:autoSpaceDE w:val="0"/>
        <w:autoSpaceDN w:val="0"/>
        <w:adjustRightInd w:val="0"/>
        <w:spacing w:line="240" w:lineRule="auto"/>
        <w:ind w:left="567" w:hanging="567"/>
        <w:rPr>
          <w:rFonts w:eastAsia="SimSun"/>
          <w:szCs w:val="22"/>
          <w:lang w:val="de-DE"/>
        </w:rPr>
      </w:pPr>
      <w:r w:rsidRPr="005C2D21">
        <w:rPr>
          <w:rFonts w:eastAsia="SimSun"/>
          <w:szCs w:val="22"/>
          <w:lang w:val="de-DE"/>
        </w:rPr>
        <w:t xml:space="preserve">(akute) </w:t>
      </w:r>
      <w:r w:rsidR="00D76FEA" w:rsidRPr="005C2D21">
        <w:rPr>
          <w:rFonts w:eastAsia="SimSun"/>
          <w:szCs w:val="22"/>
          <w:lang w:val="de-DE"/>
        </w:rPr>
        <w:t>Unfähigkeit der Niere, richtig zu arbeiten (</w:t>
      </w:r>
      <w:r w:rsidRPr="005C2D21">
        <w:rPr>
          <w:rFonts w:eastAsia="SimSun"/>
          <w:szCs w:val="22"/>
          <w:lang w:val="de-DE"/>
        </w:rPr>
        <w:t>Nierenversagen</w:t>
      </w:r>
      <w:r w:rsidR="00D76FEA" w:rsidRPr="005C2D21">
        <w:rPr>
          <w:rFonts w:eastAsia="SimSun"/>
          <w:szCs w:val="22"/>
          <w:lang w:val="de-DE"/>
        </w:rPr>
        <w:t>)</w:t>
      </w:r>
    </w:p>
    <w:p w14:paraId="134EC67C" w14:textId="7E10C047" w:rsidR="00516AF3" w:rsidRPr="005C2D21" w:rsidRDefault="00516AF3" w:rsidP="00516AF3">
      <w:pPr>
        <w:numPr>
          <w:ilvl w:val="0"/>
          <w:numId w:val="5"/>
        </w:numPr>
        <w:tabs>
          <w:tab w:val="clear" w:pos="567"/>
        </w:tabs>
        <w:autoSpaceDE w:val="0"/>
        <w:autoSpaceDN w:val="0"/>
        <w:adjustRightInd w:val="0"/>
        <w:spacing w:line="240" w:lineRule="auto"/>
        <w:ind w:left="567" w:hanging="567"/>
        <w:rPr>
          <w:rFonts w:eastAsia="SimSun"/>
          <w:szCs w:val="22"/>
          <w:lang w:val="de-DE"/>
        </w:rPr>
      </w:pPr>
      <w:r w:rsidRPr="005C2D21">
        <w:rPr>
          <w:rFonts w:eastAsia="SimSun"/>
          <w:szCs w:val="22"/>
          <w:lang w:val="de-DE"/>
        </w:rPr>
        <w:t>niedriger Kaliumspiegel im Blut</w:t>
      </w:r>
      <w:r w:rsidR="00D76FEA" w:rsidRPr="005C2D21">
        <w:rPr>
          <w:rFonts w:eastAsia="SimSun"/>
          <w:szCs w:val="22"/>
          <w:lang w:val="de-DE"/>
        </w:rPr>
        <w:t xml:space="preserve">, </w:t>
      </w:r>
      <w:r w:rsidR="00755C69" w:rsidRPr="005C2D21">
        <w:rPr>
          <w:rFonts w:eastAsia="SimSun"/>
          <w:szCs w:val="22"/>
          <w:lang w:val="de-DE"/>
        </w:rPr>
        <w:t xml:space="preserve">nachgewiesen </w:t>
      </w:r>
      <w:r w:rsidR="00D76FEA" w:rsidRPr="005C2D21">
        <w:rPr>
          <w:rFonts w:eastAsia="SimSun"/>
          <w:szCs w:val="22"/>
          <w:lang w:val="de-DE"/>
        </w:rPr>
        <w:t>durch eine</w:t>
      </w:r>
      <w:r w:rsidRPr="005C2D21">
        <w:rPr>
          <w:rFonts w:eastAsia="SimSun"/>
          <w:szCs w:val="22"/>
          <w:lang w:val="de-DE"/>
        </w:rPr>
        <w:t xml:space="preserve"> Blutuntersuchung </w:t>
      </w:r>
      <w:r w:rsidR="00D76FEA" w:rsidRPr="005C2D21">
        <w:rPr>
          <w:rFonts w:eastAsia="SimSun"/>
          <w:szCs w:val="22"/>
          <w:lang w:val="de-DE"/>
        </w:rPr>
        <w:t>(Hypokaliämie</w:t>
      </w:r>
      <w:r w:rsidRPr="005C2D21">
        <w:rPr>
          <w:rFonts w:eastAsia="SimSun"/>
          <w:szCs w:val="22"/>
          <w:lang w:val="de-DE"/>
        </w:rPr>
        <w:t>)</w:t>
      </w:r>
    </w:p>
    <w:p w14:paraId="502144E9" w14:textId="77777777" w:rsidR="00516AF3" w:rsidRPr="005C2D21" w:rsidRDefault="00516AF3" w:rsidP="00516AF3">
      <w:pPr>
        <w:numPr>
          <w:ilvl w:val="0"/>
          <w:numId w:val="5"/>
        </w:numPr>
        <w:tabs>
          <w:tab w:val="clear" w:pos="567"/>
        </w:tabs>
        <w:autoSpaceDE w:val="0"/>
        <w:autoSpaceDN w:val="0"/>
        <w:adjustRightInd w:val="0"/>
        <w:spacing w:line="240" w:lineRule="auto"/>
        <w:ind w:left="567" w:hanging="567"/>
        <w:rPr>
          <w:rFonts w:eastAsia="SimSun"/>
          <w:szCs w:val="22"/>
          <w:lang w:val="en-US"/>
        </w:rPr>
      </w:pPr>
      <w:r w:rsidRPr="005C2D21">
        <w:rPr>
          <w:rFonts w:eastAsia="SimSun"/>
          <w:szCs w:val="22"/>
          <w:lang w:val="de-DE"/>
        </w:rPr>
        <w:t>Kopfschmerzen</w:t>
      </w:r>
    </w:p>
    <w:p w14:paraId="275D7706" w14:textId="58E97571" w:rsidR="00516AF3" w:rsidRPr="005C2D21" w:rsidRDefault="00516AF3" w:rsidP="00516AF3">
      <w:pPr>
        <w:numPr>
          <w:ilvl w:val="0"/>
          <w:numId w:val="5"/>
        </w:numPr>
        <w:tabs>
          <w:tab w:val="clear" w:pos="567"/>
        </w:tabs>
        <w:autoSpaceDE w:val="0"/>
        <w:autoSpaceDN w:val="0"/>
        <w:adjustRightInd w:val="0"/>
        <w:spacing w:line="240" w:lineRule="auto"/>
        <w:ind w:left="567" w:hanging="567"/>
        <w:rPr>
          <w:rFonts w:eastAsia="SimSun"/>
          <w:szCs w:val="22"/>
          <w:lang w:val="en-US"/>
        </w:rPr>
      </w:pPr>
      <w:r w:rsidRPr="005C2D21">
        <w:rPr>
          <w:rFonts w:eastAsia="SimSun"/>
          <w:szCs w:val="22"/>
          <w:lang w:val="de-DE"/>
        </w:rPr>
        <w:t>Ohnmacht</w:t>
      </w:r>
      <w:r w:rsidR="00755C69" w:rsidRPr="005C2D21">
        <w:rPr>
          <w:rFonts w:eastAsia="SimSun"/>
          <w:szCs w:val="22"/>
          <w:lang w:val="de-DE"/>
        </w:rPr>
        <w:t xml:space="preserve"> (Synkope)</w:t>
      </w:r>
    </w:p>
    <w:p w14:paraId="47ABF134" w14:textId="28A790C0" w:rsidR="00516AF3" w:rsidRPr="005C2D21" w:rsidRDefault="00516AF3" w:rsidP="00516AF3">
      <w:pPr>
        <w:numPr>
          <w:ilvl w:val="0"/>
          <w:numId w:val="5"/>
        </w:numPr>
        <w:tabs>
          <w:tab w:val="clear" w:pos="567"/>
        </w:tabs>
        <w:autoSpaceDE w:val="0"/>
        <w:autoSpaceDN w:val="0"/>
        <w:adjustRightInd w:val="0"/>
        <w:spacing w:line="240" w:lineRule="auto"/>
        <w:ind w:left="567" w:hanging="567"/>
        <w:rPr>
          <w:rFonts w:eastAsia="SimSun"/>
          <w:szCs w:val="22"/>
          <w:lang w:val="en-US"/>
        </w:rPr>
      </w:pPr>
      <w:r w:rsidRPr="005C2D21">
        <w:rPr>
          <w:rFonts w:eastAsia="SimSun"/>
          <w:szCs w:val="22"/>
          <w:lang w:val="de-DE"/>
        </w:rPr>
        <w:t>Schwäche</w:t>
      </w:r>
      <w:r w:rsidR="00755C69" w:rsidRPr="005C2D21">
        <w:rPr>
          <w:rFonts w:eastAsia="SimSun"/>
          <w:szCs w:val="22"/>
          <w:lang w:val="de-DE"/>
        </w:rPr>
        <w:t xml:space="preserve"> (Asthenie)</w:t>
      </w:r>
    </w:p>
    <w:p w14:paraId="2A51316E" w14:textId="4426C847" w:rsidR="00516AF3" w:rsidRPr="005C2D21" w:rsidRDefault="00516AF3" w:rsidP="00516AF3">
      <w:pPr>
        <w:numPr>
          <w:ilvl w:val="0"/>
          <w:numId w:val="5"/>
        </w:numPr>
        <w:tabs>
          <w:tab w:val="clear" w:pos="567"/>
        </w:tabs>
        <w:autoSpaceDE w:val="0"/>
        <w:autoSpaceDN w:val="0"/>
        <w:adjustRightInd w:val="0"/>
        <w:spacing w:line="240" w:lineRule="auto"/>
        <w:ind w:left="567" w:hanging="567"/>
        <w:rPr>
          <w:rFonts w:eastAsia="SimSun"/>
          <w:szCs w:val="22"/>
          <w:lang w:val="en-US"/>
        </w:rPr>
      </w:pPr>
      <w:r w:rsidRPr="005C2D21">
        <w:rPr>
          <w:rFonts w:eastAsia="SimSun"/>
          <w:szCs w:val="22"/>
          <w:lang w:val="de-DE"/>
        </w:rPr>
        <w:t>Übelkeit</w:t>
      </w:r>
      <w:r w:rsidR="00656E82" w:rsidRPr="005C2D21">
        <w:rPr>
          <w:rFonts w:eastAsia="SimSun"/>
          <w:szCs w:val="22"/>
          <w:lang w:val="de-DE"/>
        </w:rPr>
        <w:t xml:space="preserve"> (Nausea)</w:t>
      </w:r>
    </w:p>
    <w:p w14:paraId="07E22520" w14:textId="176870D0" w:rsidR="00516AF3" w:rsidRPr="005C2D21" w:rsidRDefault="00516AF3" w:rsidP="00516AF3">
      <w:pPr>
        <w:numPr>
          <w:ilvl w:val="0"/>
          <w:numId w:val="5"/>
        </w:numPr>
        <w:tabs>
          <w:tab w:val="clear" w:pos="567"/>
        </w:tabs>
        <w:autoSpaceDE w:val="0"/>
        <w:autoSpaceDN w:val="0"/>
        <w:adjustRightInd w:val="0"/>
        <w:spacing w:line="240" w:lineRule="auto"/>
        <w:ind w:left="567" w:hanging="567"/>
        <w:rPr>
          <w:rFonts w:eastAsia="SimSun"/>
          <w:szCs w:val="22"/>
          <w:lang w:val="de-DE"/>
        </w:rPr>
      </w:pPr>
      <w:r w:rsidRPr="005C2D21">
        <w:rPr>
          <w:rFonts w:eastAsia="SimSun"/>
          <w:szCs w:val="22"/>
          <w:lang w:val="de-DE"/>
        </w:rPr>
        <w:t xml:space="preserve">niedriger Blutdruck </w:t>
      </w:r>
      <w:r w:rsidRPr="005C2D21">
        <w:rPr>
          <w:noProof/>
          <w:szCs w:val="22"/>
          <w:lang w:val="de-DE"/>
        </w:rPr>
        <w:t>(</w:t>
      </w:r>
      <w:r w:rsidRPr="005C2D21">
        <w:rPr>
          <w:rFonts w:eastAsia="SimSun"/>
          <w:szCs w:val="22"/>
          <w:lang w:val="de-DE"/>
        </w:rPr>
        <w:t>Schwindelgefühl, Benommenheit) beim Wechsel von sitzender oder liegender in stehende Position</w:t>
      </w:r>
    </w:p>
    <w:p w14:paraId="09B70024" w14:textId="77777777" w:rsidR="00516AF3" w:rsidRPr="005C2D21" w:rsidRDefault="00516AF3" w:rsidP="00516AF3">
      <w:pPr>
        <w:numPr>
          <w:ilvl w:val="0"/>
          <w:numId w:val="5"/>
        </w:numPr>
        <w:tabs>
          <w:tab w:val="clear" w:pos="567"/>
        </w:tabs>
        <w:autoSpaceDE w:val="0"/>
        <w:autoSpaceDN w:val="0"/>
        <w:adjustRightInd w:val="0"/>
        <w:spacing w:line="240" w:lineRule="auto"/>
        <w:ind w:left="567" w:hanging="567"/>
        <w:rPr>
          <w:rFonts w:eastAsia="SimSun"/>
          <w:szCs w:val="22"/>
          <w:lang w:val="de-DE"/>
        </w:rPr>
      </w:pPr>
      <w:r w:rsidRPr="005C2D21">
        <w:rPr>
          <w:rFonts w:eastAsia="SimSun"/>
          <w:szCs w:val="22"/>
          <w:lang w:val="de-DE"/>
        </w:rPr>
        <w:t>Gastritis (Magenschmerzen, Übelkeit)</w:t>
      </w:r>
    </w:p>
    <w:p w14:paraId="4C8D0B71" w14:textId="25BC9D08" w:rsidR="00516AF3" w:rsidRPr="005C2D21" w:rsidRDefault="00516AF3" w:rsidP="00516AF3">
      <w:pPr>
        <w:numPr>
          <w:ilvl w:val="0"/>
          <w:numId w:val="5"/>
        </w:numPr>
        <w:tabs>
          <w:tab w:val="clear" w:pos="567"/>
        </w:tabs>
        <w:autoSpaceDE w:val="0"/>
        <w:autoSpaceDN w:val="0"/>
        <w:adjustRightInd w:val="0"/>
        <w:spacing w:line="240" w:lineRule="auto"/>
        <w:ind w:left="567" w:hanging="567"/>
        <w:rPr>
          <w:rFonts w:eastAsia="SimSun"/>
          <w:szCs w:val="22"/>
          <w:lang w:val="en-US"/>
        </w:rPr>
      </w:pPr>
      <w:r w:rsidRPr="005C2D21">
        <w:rPr>
          <w:rFonts w:eastAsia="SimSun"/>
          <w:szCs w:val="22"/>
          <w:lang w:val="de-DE"/>
        </w:rPr>
        <w:t>Drehschwindel</w:t>
      </w:r>
      <w:r w:rsidR="00755C69" w:rsidRPr="005C2D21">
        <w:rPr>
          <w:rFonts w:eastAsia="SimSun"/>
          <w:szCs w:val="22"/>
          <w:lang w:val="de-DE"/>
        </w:rPr>
        <w:t xml:space="preserve"> (Vertigo)</w:t>
      </w:r>
    </w:p>
    <w:p w14:paraId="59FCC7E3" w14:textId="5BF1BA02" w:rsidR="00516AF3" w:rsidRPr="005C2D21" w:rsidRDefault="00516AF3" w:rsidP="00516AF3">
      <w:pPr>
        <w:numPr>
          <w:ilvl w:val="0"/>
          <w:numId w:val="5"/>
        </w:numPr>
        <w:tabs>
          <w:tab w:val="clear" w:pos="567"/>
        </w:tabs>
        <w:autoSpaceDE w:val="0"/>
        <w:autoSpaceDN w:val="0"/>
        <w:adjustRightInd w:val="0"/>
        <w:spacing w:line="240" w:lineRule="auto"/>
        <w:ind w:left="567" w:hanging="567"/>
        <w:rPr>
          <w:rFonts w:eastAsia="SimSun"/>
          <w:szCs w:val="22"/>
          <w:lang w:val="de-DE"/>
        </w:rPr>
      </w:pPr>
      <w:r w:rsidRPr="005C2D21">
        <w:rPr>
          <w:rFonts w:eastAsia="SimSun"/>
          <w:szCs w:val="22"/>
          <w:lang w:val="de-DE"/>
        </w:rPr>
        <w:t>niedriger Blutzuckerspiegel</w:t>
      </w:r>
      <w:r w:rsidR="00755C69" w:rsidRPr="005C2D21">
        <w:rPr>
          <w:rFonts w:eastAsia="SimSun"/>
          <w:szCs w:val="22"/>
          <w:lang w:val="de-DE"/>
        </w:rPr>
        <w:t>, nachgewiesen</w:t>
      </w:r>
      <w:r w:rsidR="00D54B52" w:rsidRPr="005C2D21">
        <w:rPr>
          <w:rFonts w:eastAsia="SimSun"/>
          <w:szCs w:val="22"/>
          <w:lang w:val="de-DE"/>
        </w:rPr>
        <w:t xml:space="preserve"> durch eine</w:t>
      </w:r>
      <w:r w:rsidR="00245E94" w:rsidRPr="005C2D21">
        <w:rPr>
          <w:rFonts w:eastAsia="SimSun"/>
          <w:szCs w:val="22"/>
          <w:lang w:val="de-DE"/>
        </w:rPr>
        <w:t xml:space="preserve"> </w:t>
      </w:r>
      <w:r w:rsidRPr="005C2D21">
        <w:rPr>
          <w:rFonts w:eastAsia="SimSun"/>
          <w:szCs w:val="22"/>
          <w:lang w:val="de-DE"/>
        </w:rPr>
        <w:t>Blutuntersuchung</w:t>
      </w:r>
      <w:r w:rsidR="00755C69" w:rsidRPr="005C2D21">
        <w:rPr>
          <w:rFonts w:eastAsia="SimSun"/>
          <w:szCs w:val="22"/>
          <w:lang w:val="de-DE"/>
        </w:rPr>
        <w:t xml:space="preserve"> (Hypoglykämie</w:t>
      </w:r>
      <w:r w:rsidRPr="005C2D21">
        <w:rPr>
          <w:rFonts w:eastAsia="SimSun"/>
          <w:szCs w:val="22"/>
          <w:lang w:val="de-DE"/>
        </w:rPr>
        <w:t>)</w:t>
      </w:r>
    </w:p>
    <w:p w14:paraId="518D4780" w14:textId="77777777" w:rsidR="00516AF3" w:rsidRPr="005C2D21" w:rsidRDefault="00516AF3" w:rsidP="00516AF3">
      <w:pPr>
        <w:tabs>
          <w:tab w:val="clear" w:pos="567"/>
        </w:tabs>
        <w:autoSpaceDE w:val="0"/>
        <w:autoSpaceDN w:val="0"/>
        <w:adjustRightInd w:val="0"/>
        <w:spacing w:line="240" w:lineRule="auto"/>
        <w:rPr>
          <w:rFonts w:eastAsia="SimSun"/>
          <w:szCs w:val="22"/>
          <w:lang w:val="de-DE"/>
        </w:rPr>
      </w:pPr>
    </w:p>
    <w:p w14:paraId="33FCD2E4" w14:textId="77777777" w:rsidR="00516AF3" w:rsidRPr="005C2D21" w:rsidRDefault="00516AF3" w:rsidP="00516AF3">
      <w:pPr>
        <w:keepNext/>
        <w:tabs>
          <w:tab w:val="clear" w:pos="567"/>
        </w:tabs>
        <w:autoSpaceDE w:val="0"/>
        <w:autoSpaceDN w:val="0"/>
        <w:adjustRightInd w:val="0"/>
        <w:spacing w:line="240" w:lineRule="auto"/>
        <w:rPr>
          <w:rFonts w:eastAsia="SimSun"/>
          <w:szCs w:val="22"/>
          <w:lang w:val="de-DE"/>
        </w:rPr>
      </w:pPr>
      <w:r w:rsidRPr="005C2D21">
        <w:rPr>
          <w:rFonts w:eastAsia="SimSun"/>
          <w:b/>
          <w:bCs/>
          <w:szCs w:val="22"/>
          <w:lang w:val="de-DE"/>
        </w:rPr>
        <w:t xml:space="preserve">Gelegentlich </w:t>
      </w:r>
      <w:r w:rsidRPr="005C2D21">
        <w:rPr>
          <w:rFonts w:eastAsia="SimSun"/>
          <w:szCs w:val="22"/>
          <w:lang w:val="de-DE"/>
        </w:rPr>
        <w:t>(</w:t>
      </w:r>
      <w:r w:rsidRPr="005C2D21">
        <w:rPr>
          <w:lang w:val="de-DE"/>
        </w:rPr>
        <w:t>kann bis zu 1 von 100 Behandelten betreffen</w:t>
      </w:r>
      <w:r w:rsidRPr="005C2D21">
        <w:rPr>
          <w:rFonts w:eastAsia="SimSun"/>
          <w:szCs w:val="22"/>
          <w:lang w:val="de-DE"/>
        </w:rPr>
        <w:t>)</w:t>
      </w:r>
    </w:p>
    <w:p w14:paraId="0533430F" w14:textId="7EA4E754" w:rsidR="00516AF3" w:rsidRPr="005C2D21" w:rsidRDefault="00516AF3" w:rsidP="00516AF3">
      <w:pPr>
        <w:keepNext/>
        <w:numPr>
          <w:ilvl w:val="0"/>
          <w:numId w:val="5"/>
        </w:numPr>
        <w:tabs>
          <w:tab w:val="clear" w:pos="567"/>
        </w:tabs>
        <w:autoSpaceDE w:val="0"/>
        <w:autoSpaceDN w:val="0"/>
        <w:adjustRightInd w:val="0"/>
        <w:spacing w:line="240" w:lineRule="auto"/>
        <w:ind w:left="567" w:hanging="567"/>
        <w:rPr>
          <w:rFonts w:eastAsia="SimSun"/>
          <w:szCs w:val="22"/>
          <w:lang w:val="de-DE"/>
        </w:rPr>
      </w:pPr>
      <w:r w:rsidRPr="005C2D21">
        <w:rPr>
          <w:rFonts w:eastAsia="SimSun"/>
          <w:szCs w:val="22"/>
          <w:lang w:val="de-DE"/>
        </w:rPr>
        <w:t>allergische Reaktion mit Ausschlag und Juckreiz</w:t>
      </w:r>
      <w:r w:rsidR="00755C69" w:rsidRPr="005C2D21">
        <w:rPr>
          <w:rFonts w:eastAsia="SimSun"/>
          <w:szCs w:val="22"/>
          <w:lang w:val="de-DE"/>
        </w:rPr>
        <w:t xml:space="preserve"> (Hypersensitivität)</w:t>
      </w:r>
    </w:p>
    <w:p w14:paraId="1AA03BD7" w14:textId="070E6156" w:rsidR="00516AF3" w:rsidRPr="005C2D21" w:rsidRDefault="00516AF3" w:rsidP="00516AF3">
      <w:pPr>
        <w:numPr>
          <w:ilvl w:val="0"/>
          <w:numId w:val="5"/>
        </w:numPr>
        <w:tabs>
          <w:tab w:val="clear" w:pos="567"/>
        </w:tabs>
        <w:autoSpaceDE w:val="0"/>
        <w:autoSpaceDN w:val="0"/>
        <w:adjustRightInd w:val="0"/>
        <w:spacing w:line="240" w:lineRule="auto"/>
        <w:ind w:left="567" w:hanging="567"/>
        <w:rPr>
          <w:rFonts w:eastAsia="SimSun"/>
          <w:szCs w:val="22"/>
          <w:lang w:val="de-DE"/>
        </w:rPr>
      </w:pPr>
      <w:r w:rsidRPr="005C2D21">
        <w:rPr>
          <w:rFonts w:eastAsia="SimSun"/>
          <w:szCs w:val="22"/>
          <w:lang w:val="de-DE"/>
        </w:rPr>
        <w:t>Schwindelgefühl beim Wechsel von sitzender in stehende Position</w:t>
      </w:r>
      <w:r w:rsidR="00755C69" w:rsidRPr="005C2D21">
        <w:rPr>
          <w:rFonts w:eastAsia="SimSun"/>
          <w:szCs w:val="22"/>
          <w:lang w:val="de-DE"/>
        </w:rPr>
        <w:t xml:space="preserve"> (posturaler Schwindel)</w:t>
      </w:r>
    </w:p>
    <w:p w14:paraId="3D81FC95" w14:textId="6379D7E2" w:rsidR="003733D9" w:rsidRPr="005C2D21" w:rsidRDefault="00742BC6" w:rsidP="003733D9">
      <w:pPr>
        <w:numPr>
          <w:ilvl w:val="0"/>
          <w:numId w:val="5"/>
        </w:numPr>
        <w:tabs>
          <w:tab w:val="clear" w:pos="567"/>
        </w:tabs>
        <w:autoSpaceDE w:val="0"/>
        <w:autoSpaceDN w:val="0"/>
        <w:adjustRightInd w:val="0"/>
        <w:spacing w:line="240" w:lineRule="auto"/>
        <w:ind w:left="567" w:hanging="567"/>
        <w:rPr>
          <w:rFonts w:eastAsia="SimSun"/>
          <w:szCs w:val="22"/>
          <w:lang w:val="de-DE"/>
        </w:rPr>
      </w:pPr>
      <w:r w:rsidRPr="005C2D21">
        <w:rPr>
          <w:rFonts w:eastAsia="SimSun"/>
          <w:szCs w:val="22"/>
          <w:lang w:val="de-DE"/>
        </w:rPr>
        <w:t>n</w:t>
      </w:r>
      <w:r w:rsidR="003733D9" w:rsidRPr="005C2D21">
        <w:rPr>
          <w:rFonts w:eastAsia="SimSun"/>
          <w:szCs w:val="22"/>
          <w:lang w:val="de-DE"/>
        </w:rPr>
        <w:t>iedriger Natriumspiegel im Blut</w:t>
      </w:r>
      <w:r w:rsidR="00DB026D" w:rsidRPr="005C2D21">
        <w:rPr>
          <w:rFonts w:eastAsia="SimSun"/>
          <w:szCs w:val="22"/>
          <w:lang w:val="de-DE"/>
        </w:rPr>
        <w:t>,</w:t>
      </w:r>
      <w:r w:rsidR="003733D9" w:rsidRPr="005C2D21">
        <w:rPr>
          <w:rFonts w:eastAsia="SimSun"/>
          <w:szCs w:val="22"/>
          <w:lang w:val="de-DE"/>
        </w:rPr>
        <w:t xml:space="preserve"> nachgewiesen durch eine Blutuntersuchung</w:t>
      </w:r>
      <w:r w:rsidR="00DB026D" w:rsidRPr="005C2D21">
        <w:rPr>
          <w:rFonts w:eastAsia="SimSun"/>
          <w:szCs w:val="22"/>
          <w:lang w:val="de-DE"/>
        </w:rPr>
        <w:t xml:space="preserve"> </w:t>
      </w:r>
      <w:r w:rsidR="003733D9" w:rsidRPr="005C2D21">
        <w:rPr>
          <w:rFonts w:eastAsia="SimSun"/>
          <w:szCs w:val="22"/>
          <w:lang w:val="de-DE"/>
        </w:rPr>
        <w:t xml:space="preserve">(Hyponatriämie) </w:t>
      </w:r>
    </w:p>
    <w:p w14:paraId="10247316" w14:textId="77777777" w:rsidR="00516AF3" w:rsidRPr="005C2D21" w:rsidRDefault="00516AF3" w:rsidP="00516AF3">
      <w:pPr>
        <w:numPr>
          <w:ilvl w:val="12"/>
          <w:numId w:val="0"/>
        </w:numPr>
        <w:tabs>
          <w:tab w:val="clear" w:pos="567"/>
        </w:tabs>
        <w:spacing w:line="240" w:lineRule="auto"/>
        <w:ind w:right="-2"/>
        <w:rPr>
          <w:rFonts w:eastAsia="SimSun"/>
          <w:szCs w:val="22"/>
          <w:lang w:val="de-DE"/>
        </w:rPr>
      </w:pPr>
    </w:p>
    <w:p w14:paraId="615FCD82" w14:textId="77777777" w:rsidR="00516AF3" w:rsidRPr="005C2D21" w:rsidRDefault="00516AF3" w:rsidP="00516AF3">
      <w:pPr>
        <w:keepNext/>
        <w:numPr>
          <w:ilvl w:val="12"/>
          <w:numId w:val="0"/>
        </w:numPr>
        <w:tabs>
          <w:tab w:val="clear" w:pos="567"/>
        </w:tabs>
        <w:spacing w:line="240" w:lineRule="auto"/>
        <w:rPr>
          <w:rFonts w:eastAsia="SimSun"/>
          <w:bCs/>
          <w:szCs w:val="22"/>
          <w:lang w:val="de-DE"/>
        </w:rPr>
      </w:pPr>
      <w:r w:rsidRPr="005C2D21">
        <w:rPr>
          <w:rFonts w:eastAsia="SimSun"/>
          <w:b/>
          <w:bCs/>
          <w:szCs w:val="22"/>
          <w:lang w:val="de-DE"/>
        </w:rPr>
        <w:t xml:space="preserve">Selten </w:t>
      </w:r>
      <w:r w:rsidRPr="005C2D21">
        <w:rPr>
          <w:rFonts w:eastAsia="SimSun"/>
          <w:bCs/>
          <w:szCs w:val="22"/>
          <w:lang w:val="de-DE"/>
        </w:rPr>
        <w:t>(kann bis zu 1 von 1 000 Behandelten betreffen)</w:t>
      </w:r>
    </w:p>
    <w:p w14:paraId="335BEF1C" w14:textId="1CABE6B9" w:rsidR="00516AF3" w:rsidRPr="005C2D21" w:rsidRDefault="00755C69" w:rsidP="00516AF3">
      <w:pPr>
        <w:numPr>
          <w:ilvl w:val="0"/>
          <w:numId w:val="5"/>
        </w:numPr>
        <w:tabs>
          <w:tab w:val="clear" w:pos="567"/>
        </w:tabs>
        <w:autoSpaceDE w:val="0"/>
        <w:autoSpaceDN w:val="0"/>
        <w:adjustRightInd w:val="0"/>
        <w:spacing w:line="240" w:lineRule="auto"/>
        <w:ind w:left="562" w:hanging="562"/>
        <w:rPr>
          <w:rFonts w:eastAsia="SimSun"/>
          <w:szCs w:val="22"/>
          <w:lang w:val="de-DE"/>
        </w:rPr>
      </w:pPr>
      <w:r w:rsidRPr="005C2D21">
        <w:rPr>
          <w:rFonts w:eastAsia="SimSun"/>
          <w:szCs w:val="22"/>
          <w:lang w:val="de-DE"/>
        </w:rPr>
        <w:t xml:space="preserve">Sehen, Hören oder Fühlen von Dingen, die nicht </w:t>
      </w:r>
      <w:r w:rsidR="00B22DBF" w:rsidRPr="005C2D21">
        <w:rPr>
          <w:rFonts w:eastAsia="SimSun"/>
          <w:szCs w:val="22"/>
          <w:lang w:val="de-DE"/>
        </w:rPr>
        <w:t>vorhanden</w:t>
      </w:r>
      <w:r w:rsidRPr="005C2D21">
        <w:rPr>
          <w:rFonts w:eastAsia="SimSun"/>
          <w:szCs w:val="22"/>
          <w:lang w:val="de-DE"/>
        </w:rPr>
        <w:t xml:space="preserve"> sind (</w:t>
      </w:r>
      <w:r w:rsidR="00516AF3" w:rsidRPr="005C2D21">
        <w:rPr>
          <w:rFonts w:eastAsia="SimSun"/>
          <w:szCs w:val="22"/>
          <w:lang w:val="de-DE"/>
        </w:rPr>
        <w:t>Halluzinationen</w:t>
      </w:r>
      <w:r w:rsidRPr="005C2D21">
        <w:rPr>
          <w:rFonts w:eastAsia="SimSun"/>
          <w:szCs w:val="22"/>
          <w:lang w:val="de-DE"/>
        </w:rPr>
        <w:t>)</w:t>
      </w:r>
    </w:p>
    <w:p w14:paraId="68F0DAD0" w14:textId="797A0B52" w:rsidR="00516AF3" w:rsidRPr="005C2D21" w:rsidRDefault="00516AF3" w:rsidP="00516AF3">
      <w:pPr>
        <w:numPr>
          <w:ilvl w:val="0"/>
          <w:numId w:val="5"/>
        </w:numPr>
        <w:tabs>
          <w:tab w:val="clear" w:pos="567"/>
        </w:tabs>
        <w:autoSpaceDE w:val="0"/>
        <w:autoSpaceDN w:val="0"/>
        <w:adjustRightInd w:val="0"/>
        <w:spacing w:line="240" w:lineRule="auto"/>
        <w:ind w:left="562" w:hanging="562"/>
        <w:rPr>
          <w:rFonts w:eastAsia="SimSun"/>
          <w:szCs w:val="22"/>
          <w:lang w:val="de-DE"/>
        </w:rPr>
      </w:pPr>
      <w:r w:rsidRPr="005C2D21">
        <w:rPr>
          <w:rFonts w:eastAsia="SimSun"/>
          <w:szCs w:val="22"/>
          <w:lang w:val="de-DE"/>
        </w:rPr>
        <w:t>Änderungen im Schlafverhalten</w:t>
      </w:r>
      <w:r w:rsidR="00755C69" w:rsidRPr="005C2D21">
        <w:rPr>
          <w:rFonts w:eastAsia="SimSun"/>
          <w:szCs w:val="22"/>
          <w:lang w:val="de-DE"/>
        </w:rPr>
        <w:t xml:space="preserve"> (Schlafstörung)</w:t>
      </w:r>
    </w:p>
    <w:p w14:paraId="7B074F00" w14:textId="77777777" w:rsidR="00516AF3" w:rsidRPr="005C2D21" w:rsidRDefault="00516AF3" w:rsidP="00516AF3">
      <w:pPr>
        <w:numPr>
          <w:ilvl w:val="12"/>
          <w:numId w:val="0"/>
        </w:numPr>
        <w:tabs>
          <w:tab w:val="clear" w:pos="567"/>
        </w:tabs>
        <w:spacing w:line="240" w:lineRule="auto"/>
        <w:ind w:right="-2"/>
        <w:rPr>
          <w:rFonts w:eastAsia="SimSun"/>
          <w:bCs/>
          <w:szCs w:val="22"/>
          <w:lang w:val="de-DE"/>
        </w:rPr>
      </w:pPr>
    </w:p>
    <w:p w14:paraId="626EB35A" w14:textId="77777777" w:rsidR="00516AF3" w:rsidRPr="005C2D21" w:rsidRDefault="00516AF3" w:rsidP="00516AF3">
      <w:pPr>
        <w:keepNext/>
        <w:numPr>
          <w:ilvl w:val="12"/>
          <w:numId w:val="0"/>
        </w:numPr>
        <w:tabs>
          <w:tab w:val="clear" w:pos="567"/>
        </w:tabs>
        <w:spacing w:line="240" w:lineRule="auto"/>
        <w:rPr>
          <w:rFonts w:eastAsia="SimSun"/>
          <w:bCs/>
          <w:szCs w:val="22"/>
          <w:lang w:val="de-DE"/>
        </w:rPr>
      </w:pPr>
      <w:r w:rsidRPr="005C2D21">
        <w:rPr>
          <w:rFonts w:eastAsia="SimSun"/>
          <w:b/>
          <w:bCs/>
          <w:szCs w:val="22"/>
          <w:lang w:val="de-DE"/>
        </w:rPr>
        <w:t xml:space="preserve">Sehr selten </w:t>
      </w:r>
      <w:r w:rsidRPr="005C2D21">
        <w:rPr>
          <w:rFonts w:eastAsia="SimSun"/>
          <w:bCs/>
          <w:szCs w:val="22"/>
          <w:lang w:val="de-DE"/>
        </w:rPr>
        <w:t>(kann bis zu 1 von 10 000 Behandelten betreffen)</w:t>
      </w:r>
    </w:p>
    <w:p w14:paraId="4BE36361" w14:textId="77777777" w:rsidR="00516AF3" w:rsidRDefault="00516AF3" w:rsidP="00516AF3">
      <w:pPr>
        <w:numPr>
          <w:ilvl w:val="0"/>
          <w:numId w:val="5"/>
        </w:numPr>
        <w:tabs>
          <w:tab w:val="clear" w:pos="567"/>
        </w:tabs>
        <w:autoSpaceDE w:val="0"/>
        <w:autoSpaceDN w:val="0"/>
        <w:adjustRightInd w:val="0"/>
        <w:spacing w:line="240" w:lineRule="auto"/>
        <w:ind w:left="562" w:hanging="562"/>
        <w:rPr>
          <w:rFonts w:eastAsia="SimSun"/>
          <w:szCs w:val="22"/>
          <w:lang w:val="de-DE"/>
        </w:rPr>
      </w:pPr>
      <w:r w:rsidRPr="005C2D21">
        <w:rPr>
          <w:rFonts w:eastAsia="SimSun"/>
          <w:szCs w:val="22"/>
          <w:lang w:val="de-DE"/>
        </w:rPr>
        <w:t>Paranoia</w:t>
      </w:r>
    </w:p>
    <w:p w14:paraId="45761058" w14:textId="62306A58" w:rsidR="00413D6C" w:rsidRDefault="00413D6C" w:rsidP="00516AF3">
      <w:pPr>
        <w:numPr>
          <w:ilvl w:val="0"/>
          <w:numId w:val="5"/>
        </w:numPr>
        <w:tabs>
          <w:tab w:val="clear" w:pos="567"/>
        </w:tabs>
        <w:autoSpaceDE w:val="0"/>
        <w:autoSpaceDN w:val="0"/>
        <w:adjustRightInd w:val="0"/>
        <w:spacing w:line="240" w:lineRule="auto"/>
        <w:ind w:left="562" w:hanging="562"/>
        <w:rPr>
          <w:rFonts w:eastAsia="SimSun"/>
          <w:szCs w:val="22"/>
          <w:lang w:val="de-DE"/>
        </w:rPr>
      </w:pPr>
      <w:r w:rsidRPr="00413D6C">
        <w:rPr>
          <w:rFonts w:eastAsia="SimSun"/>
          <w:szCs w:val="22"/>
          <w:lang w:val="de-CH"/>
        </w:rPr>
        <w:t>Intestinales Angioödem: eine Schwellung des Darms mit Symptomen wie Bauchschmerzen, Übelkeit, Erbrechen und Durchfall</w:t>
      </w:r>
    </w:p>
    <w:p w14:paraId="75C3062B" w14:textId="77777777" w:rsidR="000D7746" w:rsidRPr="003C5F9E" w:rsidRDefault="000D7746" w:rsidP="003C5F9E">
      <w:pPr>
        <w:tabs>
          <w:tab w:val="clear" w:pos="567"/>
        </w:tabs>
        <w:autoSpaceDE w:val="0"/>
        <w:autoSpaceDN w:val="0"/>
        <w:adjustRightInd w:val="0"/>
        <w:spacing w:line="240" w:lineRule="auto"/>
        <w:rPr>
          <w:rFonts w:eastAsia="SimSun"/>
          <w:szCs w:val="22"/>
          <w:lang w:val="de-DE"/>
        </w:rPr>
      </w:pPr>
    </w:p>
    <w:p w14:paraId="15168F31" w14:textId="4F39FA55" w:rsidR="00851254" w:rsidRPr="00851254" w:rsidRDefault="00851254" w:rsidP="003C5F9E">
      <w:pPr>
        <w:keepNext/>
        <w:numPr>
          <w:ilvl w:val="12"/>
          <w:numId w:val="0"/>
        </w:numPr>
        <w:tabs>
          <w:tab w:val="clear" w:pos="567"/>
        </w:tabs>
        <w:spacing w:line="240" w:lineRule="auto"/>
        <w:rPr>
          <w:rFonts w:eastAsia="SimSun"/>
          <w:b/>
          <w:bCs/>
          <w:szCs w:val="22"/>
          <w:lang w:val="de-DE"/>
        </w:rPr>
      </w:pPr>
      <w:r w:rsidRPr="00851254">
        <w:rPr>
          <w:rFonts w:eastAsia="SimSun"/>
          <w:b/>
          <w:bCs/>
          <w:szCs w:val="22"/>
          <w:lang w:val="de-DE"/>
        </w:rPr>
        <w:t xml:space="preserve">Nicht bekannt </w:t>
      </w:r>
      <w:r w:rsidRPr="00851254">
        <w:rPr>
          <w:rFonts w:eastAsia="SimSun"/>
          <w:szCs w:val="22"/>
          <w:lang w:val="de-DE"/>
        </w:rPr>
        <w:t xml:space="preserve">(Häufigkeit </w:t>
      </w:r>
      <w:r w:rsidR="00825DC6">
        <w:rPr>
          <w:rFonts w:eastAsia="SimSun"/>
          <w:szCs w:val="22"/>
          <w:lang w:val="de-DE"/>
        </w:rPr>
        <w:t>auf Grundlage</w:t>
      </w:r>
      <w:r w:rsidRPr="00851254">
        <w:rPr>
          <w:rFonts w:eastAsia="SimSun"/>
          <w:szCs w:val="22"/>
          <w:lang w:val="de-DE"/>
        </w:rPr>
        <w:t xml:space="preserve"> der verfügbaren Daten nicht </w:t>
      </w:r>
      <w:r w:rsidR="005D67C3">
        <w:rPr>
          <w:rFonts w:eastAsia="SimSun"/>
          <w:szCs w:val="22"/>
          <w:lang w:val="de-DE"/>
        </w:rPr>
        <w:t>ab</w:t>
      </w:r>
      <w:r w:rsidR="00825DC6">
        <w:rPr>
          <w:rFonts w:eastAsia="SimSun"/>
          <w:szCs w:val="22"/>
          <w:lang w:val="de-DE"/>
        </w:rPr>
        <w:t>schätzbar)</w:t>
      </w:r>
    </w:p>
    <w:p w14:paraId="06369304" w14:textId="74FFCB1F" w:rsidR="00851254" w:rsidRPr="00851254" w:rsidRDefault="00851254" w:rsidP="00851254">
      <w:pPr>
        <w:numPr>
          <w:ilvl w:val="0"/>
          <w:numId w:val="5"/>
        </w:numPr>
        <w:tabs>
          <w:tab w:val="clear" w:pos="567"/>
        </w:tabs>
        <w:autoSpaceDE w:val="0"/>
        <w:autoSpaceDN w:val="0"/>
        <w:adjustRightInd w:val="0"/>
        <w:spacing w:line="240" w:lineRule="auto"/>
        <w:ind w:left="562" w:hanging="562"/>
        <w:rPr>
          <w:rFonts w:eastAsia="SimSun"/>
          <w:szCs w:val="22"/>
          <w:lang w:val="de-DE"/>
        </w:rPr>
      </w:pPr>
      <w:r w:rsidRPr="00851254">
        <w:rPr>
          <w:rFonts w:eastAsia="SimSun"/>
          <w:szCs w:val="22"/>
          <w:lang w:val="de-DE"/>
        </w:rPr>
        <w:t>plötzliche unwillkürliche Muskelzuckungen (Myoklonus)</w:t>
      </w:r>
    </w:p>
    <w:p w14:paraId="6D68585A" w14:textId="77777777" w:rsidR="00516AF3" w:rsidRPr="005C2D21" w:rsidRDefault="00516AF3" w:rsidP="00516AF3">
      <w:pPr>
        <w:numPr>
          <w:ilvl w:val="12"/>
          <w:numId w:val="0"/>
        </w:numPr>
        <w:tabs>
          <w:tab w:val="clear" w:pos="567"/>
        </w:tabs>
        <w:spacing w:line="240" w:lineRule="auto"/>
        <w:ind w:right="-2"/>
        <w:rPr>
          <w:rFonts w:ascii="TimesNewRoman" w:hAnsi="TimesNewRoman" w:cs="TimesNewRoman"/>
          <w:lang w:val="de-DE"/>
        </w:rPr>
      </w:pPr>
    </w:p>
    <w:p w14:paraId="571265E9" w14:textId="77777777" w:rsidR="00516AF3" w:rsidRPr="005C2D21" w:rsidRDefault="00516AF3" w:rsidP="00516AF3">
      <w:pPr>
        <w:keepNext/>
        <w:numPr>
          <w:ilvl w:val="12"/>
          <w:numId w:val="0"/>
        </w:numPr>
        <w:spacing w:line="240" w:lineRule="auto"/>
        <w:rPr>
          <w:b/>
          <w:noProof/>
          <w:szCs w:val="22"/>
          <w:lang w:val="de-DE"/>
        </w:rPr>
      </w:pPr>
      <w:r w:rsidRPr="005C2D21">
        <w:rPr>
          <w:b/>
          <w:bCs/>
          <w:noProof/>
          <w:szCs w:val="22"/>
          <w:lang w:val="de-DE"/>
        </w:rPr>
        <w:t>Meldung von Nebenwirkungen</w:t>
      </w:r>
    </w:p>
    <w:p w14:paraId="77DC872A" w14:textId="2E2C7513" w:rsidR="00516AF3" w:rsidRPr="005C2D21" w:rsidRDefault="00516AF3" w:rsidP="00516AF3">
      <w:pPr>
        <w:tabs>
          <w:tab w:val="clear" w:pos="567"/>
        </w:tabs>
        <w:spacing w:line="240" w:lineRule="auto"/>
        <w:rPr>
          <w:rFonts w:eastAsia="Verdana" w:cs="Verdana"/>
          <w:szCs w:val="18"/>
          <w:lang w:val="de-DE" w:eastAsia="en-GB"/>
        </w:rPr>
      </w:pPr>
      <w:r w:rsidRPr="005C2D21">
        <w:rPr>
          <w:rFonts w:eastAsia="Verdana"/>
          <w:noProof/>
          <w:szCs w:val="22"/>
          <w:lang w:val="de-DE" w:eastAsia="en-GB"/>
        </w:rPr>
        <w:t xml:space="preserve">Wenn Sie </w:t>
      </w:r>
      <w:r w:rsidR="007854A7" w:rsidRPr="005C2D21">
        <w:rPr>
          <w:rFonts w:eastAsia="Verdana"/>
          <w:noProof/>
          <w:szCs w:val="22"/>
          <w:lang w:val="de-DE" w:eastAsia="en-GB"/>
        </w:rPr>
        <w:t xml:space="preserve">(oder Ihr Kind) </w:t>
      </w:r>
      <w:r w:rsidRPr="005C2D21">
        <w:rPr>
          <w:rFonts w:eastAsia="Verdana"/>
          <w:noProof/>
          <w:szCs w:val="22"/>
          <w:lang w:val="de-DE" w:eastAsia="en-GB"/>
        </w:rPr>
        <w:t>Nebenwirkungen bemerken, wenden Sie sich an Ihren Arzt, Apotheker oder das medizinische Fachpersonal. Dies gilt auch für Nebenwirkungen, die nicht in dieser Packungsbeilage angegeben sind.</w:t>
      </w:r>
      <w:r w:rsidRPr="005C2D21">
        <w:rPr>
          <w:rFonts w:ascii="Verdana" w:eastAsia="Verdana" w:hAnsi="Verdana" w:cs="Verdana"/>
          <w:noProof/>
          <w:sz w:val="18"/>
          <w:szCs w:val="18"/>
          <w:lang w:val="de-DE" w:eastAsia="en-GB"/>
        </w:rPr>
        <w:t xml:space="preserve"> </w:t>
      </w:r>
      <w:r w:rsidRPr="005C2D21">
        <w:rPr>
          <w:rFonts w:eastAsia="Verdana"/>
          <w:lang w:val="de-DE"/>
        </w:rPr>
        <w:t xml:space="preserve">Sie können Nebenwirkungen auch direkt über </w:t>
      </w:r>
      <w:r w:rsidRPr="005C2D21">
        <w:rPr>
          <w:rFonts w:eastAsia="Verdana"/>
          <w:shd w:val="pct15" w:color="auto" w:fill="auto"/>
          <w:lang w:val="de-DE"/>
        </w:rPr>
        <w:t xml:space="preserve">das in </w:t>
      </w:r>
      <w:hyperlink r:id="rId24" w:history="1">
        <w:r w:rsidRPr="005C2D21">
          <w:rPr>
            <w:rFonts w:eastAsia="Verdana"/>
            <w:color w:val="0000FF"/>
            <w:u w:val="single"/>
            <w:shd w:val="pct15" w:color="auto" w:fill="auto"/>
            <w:lang w:val="de-DE"/>
          </w:rPr>
          <w:t>Anhang V</w:t>
        </w:r>
      </w:hyperlink>
      <w:r w:rsidRPr="005C2D21">
        <w:rPr>
          <w:rFonts w:eastAsia="Verdana"/>
          <w:shd w:val="pct15" w:color="auto" w:fill="auto"/>
          <w:lang w:val="de-DE"/>
        </w:rPr>
        <w:t xml:space="preserve"> aufgeführte nationale Meldesystem</w:t>
      </w:r>
      <w:r w:rsidRPr="005C2D21">
        <w:rPr>
          <w:rFonts w:eastAsia="Verdana"/>
          <w:lang w:val="de-DE"/>
        </w:rPr>
        <w:t xml:space="preserve"> anzeigen.</w:t>
      </w:r>
      <w:r w:rsidRPr="005C2D21">
        <w:rPr>
          <w:rFonts w:eastAsia="Verdana"/>
          <w:szCs w:val="22"/>
          <w:lang w:val="de-DE" w:eastAsia="en-GB"/>
        </w:rPr>
        <w:t xml:space="preserve"> Indem Sie Nebenwirkungen melden, können Sie dazu beitragen, dass mehr Informationen über die Sicherheit dieses Arzneimittels zur Verfügung gestellt werden.</w:t>
      </w:r>
    </w:p>
    <w:p w14:paraId="623A4932" w14:textId="77777777" w:rsidR="00516AF3" w:rsidRPr="005C2D21" w:rsidRDefault="00516AF3" w:rsidP="00516AF3">
      <w:pPr>
        <w:tabs>
          <w:tab w:val="clear" w:pos="567"/>
        </w:tabs>
        <w:spacing w:line="240" w:lineRule="auto"/>
        <w:rPr>
          <w:rFonts w:eastAsia="Verdana" w:cs="Verdana"/>
          <w:szCs w:val="18"/>
          <w:lang w:val="de-DE" w:eastAsia="en-GB"/>
        </w:rPr>
      </w:pPr>
    </w:p>
    <w:p w14:paraId="7116F594" w14:textId="77777777" w:rsidR="00516AF3" w:rsidRPr="005C2D21" w:rsidRDefault="00516AF3" w:rsidP="00516AF3">
      <w:pPr>
        <w:autoSpaceDE w:val="0"/>
        <w:autoSpaceDN w:val="0"/>
        <w:adjustRightInd w:val="0"/>
        <w:spacing w:line="240" w:lineRule="auto"/>
        <w:rPr>
          <w:szCs w:val="22"/>
          <w:lang w:val="de-DE"/>
        </w:rPr>
      </w:pPr>
    </w:p>
    <w:p w14:paraId="18D8169E" w14:textId="77777777" w:rsidR="00516AF3" w:rsidRPr="005C2D21" w:rsidRDefault="00516AF3" w:rsidP="00516AF3">
      <w:pPr>
        <w:keepNext/>
        <w:numPr>
          <w:ilvl w:val="12"/>
          <w:numId w:val="0"/>
        </w:numPr>
        <w:tabs>
          <w:tab w:val="clear" w:pos="567"/>
        </w:tabs>
        <w:spacing w:line="240" w:lineRule="auto"/>
        <w:ind w:left="567" w:hanging="567"/>
        <w:rPr>
          <w:b/>
          <w:noProof/>
          <w:szCs w:val="22"/>
          <w:lang w:val="de-DE"/>
        </w:rPr>
      </w:pPr>
      <w:r w:rsidRPr="005C2D21">
        <w:rPr>
          <w:b/>
          <w:bCs/>
          <w:noProof/>
          <w:szCs w:val="22"/>
          <w:lang w:val="de-DE"/>
        </w:rPr>
        <w:lastRenderedPageBreak/>
        <w:t>5.</w:t>
      </w:r>
      <w:r w:rsidRPr="005C2D21">
        <w:rPr>
          <w:b/>
          <w:bCs/>
          <w:noProof/>
          <w:szCs w:val="22"/>
          <w:lang w:val="de-DE"/>
        </w:rPr>
        <w:tab/>
        <w:t>Wie ist Entresto aufzubewahren?</w:t>
      </w:r>
    </w:p>
    <w:p w14:paraId="34E87BF3" w14:textId="77777777" w:rsidR="00516AF3" w:rsidRPr="005C2D21" w:rsidRDefault="00516AF3" w:rsidP="00516AF3">
      <w:pPr>
        <w:keepNext/>
        <w:numPr>
          <w:ilvl w:val="12"/>
          <w:numId w:val="0"/>
        </w:numPr>
        <w:tabs>
          <w:tab w:val="clear" w:pos="567"/>
        </w:tabs>
        <w:spacing w:line="240" w:lineRule="auto"/>
        <w:rPr>
          <w:noProof/>
          <w:szCs w:val="22"/>
          <w:lang w:val="de-DE"/>
        </w:rPr>
      </w:pPr>
    </w:p>
    <w:p w14:paraId="55E7D6DE" w14:textId="77777777" w:rsidR="00516AF3" w:rsidRPr="005C2D21" w:rsidRDefault="00516AF3" w:rsidP="00516AF3">
      <w:pPr>
        <w:numPr>
          <w:ilvl w:val="12"/>
          <w:numId w:val="0"/>
        </w:numPr>
        <w:tabs>
          <w:tab w:val="clear" w:pos="567"/>
        </w:tabs>
        <w:spacing w:line="240" w:lineRule="auto"/>
        <w:ind w:right="-2"/>
        <w:rPr>
          <w:noProof/>
          <w:szCs w:val="22"/>
          <w:lang w:val="de-DE"/>
        </w:rPr>
      </w:pPr>
      <w:r w:rsidRPr="005C2D21">
        <w:rPr>
          <w:noProof/>
          <w:szCs w:val="22"/>
          <w:lang w:val="de-DE"/>
        </w:rPr>
        <w:t>Bewahren Sie dieses Arzneimittel für Kinder unzugänglich auf.</w:t>
      </w:r>
    </w:p>
    <w:p w14:paraId="3A2AE854" w14:textId="46572D19" w:rsidR="00516AF3" w:rsidRPr="005C2D21" w:rsidRDefault="00516AF3" w:rsidP="00516AF3">
      <w:pPr>
        <w:numPr>
          <w:ilvl w:val="12"/>
          <w:numId w:val="0"/>
        </w:numPr>
        <w:tabs>
          <w:tab w:val="clear" w:pos="567"/>
        </w:tabs>
        <w:spacing w:line="240" w:lineRule="auto"/>
        <w:ind w:right="-2"/>
        <w:rPr>
          <w:noProof/>
          <w:szCs w:val="22"/>
          <w:lang w:val="de-DE"/>
        </w:rPr>
      </w:pPr>
      <w:r w:rsidRPr="005C2D21">
        <w:rPr>
          <w:noProof/>
          <w:szCs w:val="22"/>
          <w:lang w:val="de-DE"/>
        </w:rPr>
        <w:t>Sie dürfen dieses Arzneimittel nach dem auf dem Umkarton nach „verwendbar bis“ und der Blisterpackung nach „EXP“ angegebenen Verfalldatum nicht mehr verwenden. Das Verfalldatum bezieht sich auf den letzten Tag des angegebenen Monats.</w:t>
      </w:r>
    </w:p>
    <w:p w14:paraId="1B1FA4A7" w14:textId="77777777" w:rsidR="00516AF3" w:rsidRPr="005C2D21" w:rsidRDefault="00516AF3" w:rsidP="00516AF3">
      <w:pPr>
        <w:tabs>
          <w:tab w:val="clear" w:pos="567"/>
        </w:tabs>
        <w:autoSpaceDE w:val="0"/>
        <w:autoSpaceDN w:val="0"/>
        <w:adjustRightInd w:val="0"/>
        <w:spacing w:line="240" w:lineRule="auto"/>
        <w:rPr>
          <w:rFonts w:eastAsia="SimSun"/>
          <w:color w:val="000000"/>
          <w:szCs w:val="22"/>
          <w:lang w:val="de-DE"/>
        </w:rPr>
      </w:pPr>
      <w:r w:rsidRPr="005C2D21">
        <w:rPr>
          <w:rFonts w:eastAsia="SimSun"/>
          <w:color w:val="000000"/>
          <w:szCs w:val="22"/>
          <w:lang w:val="de-DE"/>
        </w:rPr>
        <w:t xml:space="preserve">Für </w:t>
      </w:r>
      <w:r w:rsidRPr="005C2D21">
        <w:rPr>
          <w:szCs w:val="22"/>
          <w:lang w:val="de-DE"/>
        </w:rPr>
        <w:t>dieses Arzneimittel sind bezüglich der Temperatur keine besonderen Lagerungsbedingungen erforderlich.</w:t>
      </w:r>
    </w:p>
    <w:p w14:paraId="27FC4EBF" w14:textId="77777777" w:rsidR="00516AF3" w:rsidRPr="005C2D21" w:rsidRDefault="00516AF3" w:rsidP="00516AF3">
      <w:pPr>
        <w:tabs>
          <w:tab w:val="clear" w:pos="567"/>
        </w:tabs>
        <w:autoSpaceDE w:val="0"/>
        <w:autoSpaceDN w:val="0"/>
        <w:adjustRightInd w:val="0"/>
        <w:spacing w:line="240" w:lineRule="auto"/>
        <w:rPr>
          <w:rFonts w:eastAsia="SimSun"/>
          <w:color w:val="000000"/>
          <w:szCs w:val="22"/>
          <w:lang w:val="de-DE"/>
        </w:rPr>
      </w:pPr>
      <w:r w:rsidRPr="005C2D21">
        <w:rPr>
          <w:rFonts w:eastAsia="SimSun"/>
          <w:color w:val="000000"/>
          <w:szCs w:val="22"/>
          <w:lang w:val="de-DE"/>
        </w:rPr>
        <w:t>In der Originalverpackung aufbewahren, um den Inhalt vor Feuchtigkeit zu schützen.</w:t>
      </w:r>
    </w:p>
    <w:p w14:paraId="1565B215" w14:textId="545BEE4A" w:rsidR="00516AF3" w:rsidRPr="005C2D21" w:rsidRDefault="00516AF3" w:rsidP="00516AF3">
      <w:pPr>
        <w:numPr>
          <w:ilvl w:val="12"/>
          <w:numId w:val="0"/>
        </w:numPr>
        <w:tabs>
          <w:tab w:val="clear" w:pos="567"/>
        </w:tabs>
        <w:spacing w:line="240" w:lineRule="auto"/>
        <w:ind w:right="-2"/>
        <w:rPr>
          <w:szCs w:val="22"/>
          <w:lang w:val="de-DE"/>
        </w:rPr>
      </w:pPr>
      <w:r w:rsidRPr="005C2D21">
        <w:rPr>
          <w:szCs w:val="22"/>
          <w:lang w:val="de-DE"/>
        </w:rPr>
        <w:t>Sie dürfen dieses Arz</w:t>
      </w:r>
      <w:r w:rsidR="00195827" w:rsidRPr="005C2D21">
        <w:rPr>
          <w:szCs w:val="22"/>
          <w:lang w:val="de-DE"/>
        </w:rPr>
        <w:t>nei</w:t>
      </w:r>
      <w:r w:rsidRPr="005C2D21">
        <w:rPr>
          <w:szCs w:val="22"/>
          <w:lang w:val="de-DE"/>
        </w:rPr>
        <w:t>mittel nicht verwenden, wenn Sie bemerken, dass die Packung Beschädigungen oder Anzeichen von Manipulation aufweist.</w:t>
      </w:r>
    </w:p>
    <w:p w14:paraId="796D880C" w14:textId="77777777" w:rsidR="00516AF3" w:rsidRPr="005C2D21" w:rsidRDefault="00516AF3" w:rsidP="00516AF3">
      <w:pPr>
        <w:numPr>
          <w:ilvl w:val="12"/>
          <w:numId w:val="0"/>
        </w:numPr>
        <w:tabs>
          <w:tab w:val="clear" w:pos="567"/>
        </w:tabs>
        <w:spacing w:line="240" w:lineRule="auto"/>
        <w:ind w:right="-2"/>
        <w:rPr>
          <w:noProof/>
          <w:szCs w:val="22"/>
          <w:lang w:val="de-DE"/>
        </w:rPr>
      </w:pPr>
      <w:r w:rsidRPr="005C2D21">
        <w:rPr>
          <w:szCs w:val="22"/>
          <w:lang w:val="de-DE"/>
        </w:rPr>
        <w:t>Entsorgen Sie Arzneimittel nicht im Abwasser. Fragen Sie Ihren Apotheker, wie das Arzneimittel zu entsorgen ist, wenn Sie es nicht mehr verwenden. Sie tragen damit zum Schutz der Umwelt bei.</w:t>
      </w:r>
    </w:p>
    <w:p w14:paraId="7A092BF1" w14:textId="77777777" w:rsidR="00516AF3" w:rsidRPr="005C2D21" w:rsidRDefault="00516AF3" w:rsidP="00516AF3">
      <w:pPr>
        <w:numPr>
          <w:ilvl w:val="12"/>
          <w:numId w:val="0"/>
        </w:numPr>
        <w:tabs>
          <w:tab w:val="clear" w:pos="567"/>
        </w:tabs>
        <w:spacing w:line="240" w:lineRule="auto"/>
        <w:ind w:right="-2"/>
        <w:rPr>
          <w:noProof/>
          <w:szCs w:val="22"/>
          <w:lang w:val="de-DE"/>
        </w:rPr>
      </w:pPr>
    </w:p>
    <w:p w14:paraId="4CE7B8DB" w14:textId="77777777" w:rsidR="00516AF3" w:rsidRPr="005C2D21" w:rsidRDefault="00516AF3" w:rsidP="00516AF3">
      <w:pPr>
        <w:numPr>
          <w:ilvl w:val="12"/>
          <w:numId w:val="0"/>
        </w:numPr>
        <w:tabs>
          <w:tab w:val="clear" w:pos="567"/>
        </w:tabs>
        <w:spacing w:line="240" w:lineRule="auto"/>
        <w:ind w:right="-2"/>
        <w:rPr>
          <w:noProof/>
          <w:szCs w:val="22"/>
          <w:lang w:val="de-DE"/>
        </w:rPr>
      </w:pPr>
    </w:p>
    <w:p w14:paraId="70AB9095" w14:textId="77777777" w:rsidR="00516AF3" w:rsidRPr="005C2D21" w:rsidRDefault="00516AF3" w:rsidP="00516AF3">
      <w:pPr>
        <w:keepNext/>
        <w:numPr>
          <w:ilvl w:val="12"/>
          <w:numId w:val="0"/>
        </w:numPr>
        <w:spacing w:line="240" w:lineRule="auto"/>
        <w:ind w:right="-2"/>
        <w:rPr>
          <w:b/>
          <w:lang w:val="de-DE"/>
        </w:rPr>
      </w:pPr>
      <w:r w:rsidRPr="005C2D21">
        <w:rPr>
          <w:b/>
          <w:bCs/>
          <w:szCs w:val="22"/>
          <w:lang w:val="de-DE"/>
        </w:rPr>
        <w:t>6.</w:t>
      </w:r>
      <w:r w:rsidRPr="005C2D21">
        <w:rPr>
          <w:b/>
          <w:bCs/>
          <w:szCs w:val="22"/>
          <w:lang w:val="de-DE"/>
        </w:rPr>
        <w:tab/>
        <w:t>Inhalt der Packung und weitere Informationen</w:t>
      </w:r>
    </w:p>
    <w:p w14:paraId="00D69AF8" w14:textId="77777777" w:rsidR="00516AF3" w:rsidRPr="005C2D21" w:rsidRDefault="00516AF3" w:rsidP="00516AF3">
      <w:pPr>
        <w:keepNext/>
        <w:numPr>
          <w:ilvl w:val="12"/>
          <w:numId w:val="0"/>
        </w:numPr>
        <w:tabs>
          <w:tab w:val="clear" w:pos="567"/>
        </w:tabs>
        <w:spacing w:line="240" w:lineRule="auto"/>
        <w:rPr>
          <w:lang w:val="de-DE"/>
        </w:rPr>
      </w:pPr>
    </w:p>
    <w:p w14:paraId="4403D2DE" w14:textId="77777777" w:rsidR="00516AF3" w:rsidRPr="005C2D21" w:rsidRDefault="00516AF3" w:rsidP="00516AF3">
      <w:pPr>
        <w:keepNext/>
        <w:tabs>
          <w:tab w:val="clear" w:pos="567"/>
        </w:tabs>
        <w:spacing w:line="240" w:lineRule="auto"/>
        <w:ind w:right="-2"/>
        <w:rPr>
          <w:iCs/>
          <w:noProof/>
          <w:szCs w:val="22"/>
        </w:rPr>
      </w:pPr>
      <w:r w:rsidRPr="005C2D21">
        <w:rPr>
          <w:b/>
          <w:bCs/>
          <w:szCs w:val="22"/>
          <w:lang w:val="de-DE"/>
        </w:rPr>
        <w:t>Was Entresto enthält</w:t>
      </w:r>
    </w:p>
    <w:p w14:paraId="61BD6005" w14:textId="77777777" w:rsidR="00516AF3" w:rsidRPr="005C2D21" w:rsidRDefault="00516AF3" w:rsidP="00516AF3">
      <w:pPr>
        <w:keepNext/>
        <w:numPr>
          <w:ilvl w:val="0"/>
          <w:numId w:val="7"/>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Die Wirkstoffe sind: Sacubitril und Valsartan.</w:t>
      </w:r>
    </w:p>
    <w:p w14:paraId="39198F29" w14:textId="531D8E22" w:rsidR="00516AF3" w:rsidRPr="00315D03" w:rsidRDefault="00516AF3" w:rsidP="00516AF3">
      <w:pPr>
        <w:numPr>
          <w:ilvl w:val="0"/>
          <w:numId w:val="6"/>
        </w:numPr>
        <w:tabs>
          <w:tab w:val="clear" w:pos="567"/>
        </w:tabs>
        <w:autoSpaceDE w:val="0"/>
        <w:autoSpaceDN w:val="0"/>
        <w:adjustRightInd w:val="0"/>
        <w:spacing w:line="240" w:lineRule="auto"/>
        <w:ind w:left="1134" w:hanging="567"/>
        <w:rPr>
          <w:rFonts w:eastAsia="SimSun"/>
          <w:color w:val="000000"/>
          <w:szCs w:val="22"/>
          <w:lang w:val="de-DE"/>
        </w:rPr>
      </w:pPr>
      <w:r w:rsidRPr="005C2D21">
        <w:rPr>
          <w:rFonts w:eastAsia="SimSun"/>
          <w:color w:val="000000"/>
          <w:szCs w:val="22"/>
          <w:lang w:val="de-DE"/>
        </w:rPr>
        <w:t>Jede</w:t>
      </w:r>
      <w:r w:rsidR="00DB026D" w:rsidRPr="005C2D21">
        <w:rPr>
          <w:rFonts w:eastAsia="SimSun"/>
          <w:color w:val="000000"/>
          <w:szCs w:val="22"/>
          <w:lang w:val="de-DE"/>
        </w:rPr>
        <w:t>s</w:t>
      </w:r>
      <w:r w:rsidR="007A3686" w:rsidRPr="005C2D21">
        <w:rPr>
          <w:rFonts w:eastAsia="SimSun"/>
          <w:color w:val="000000"/>
          <w:szCs w:val="22"/>
          <w:lang w:val="de-DE"/>
        </w:rPr>
        <w:t xml:space="preserve"> </w:t>
      </w:r>
      <w:r w:rsidR="007A3686" w:rsidRPr="005C2D21">
        <w:rPr>
          <w:lang w:val="de-DE"/>
        </w:rPr>
        <w:t xml:space="preserve">Entresto 6 mg/6 mg </w:t>
      </w:r>
      <w:r w:rsidR="00DB026D" w:rsidRPr="005C2D21">
        <w:rPr>
          <w:lang w:val="de-DE"/>
        </w:rPr>
        <w:t xml:space="preserve">Granulat zur Entnahme </w:t>
      </w:r>
      <w:r w:rsidR="00DB026D" w:rsidRPr="00315D03">
        <w:rPr>
          <w:lang w:val="de-DE"/>
        </w:rPr>
        <w:t xml:space="preserve">aus </w:t>
      </w:r>
      <w:r w:rsidR="00DB026D" w:rsidRPr="004977F6">
        <w:rPr>
          <w:lang w:val="de-DE"/>
        </w:rPr>
        <w:t xml:space="preserve">Kapseln (Granulat in einer </w:t>
      </w:r>
      <w:r w:rsidR="00145939" w:rsidRPr="004977F6">
        <w:rPr>
          <w:lang w:val="de-DE"/>
        </w:rPr>
        <w:t>Kapsel</w:t>
      </w:r>
      <w:r w:rsidR="00DB026D" w:rsidRPr="004977F6">
        <w:rPr>
          <w:lang w:val="de-DE"/>
        </w:rPr>
        <w:t>)</w:t>
      </w:r>
      <w:r w:rsidR="00130B4D" w:rsidRPr="004977F6">
        <w:rPr>
          <w:lang w:val="de-DE"/>
        </w:rPr>
        <w:t xml:space="preserve"> </w:t>
      </w:r>
      <w:r w:rsidRPr="004977F6">
        <w:rPr>
          <w:rFonts w:eastAsia="SimSun"/>
          <w:color w:val="000000"/>
          <w:szCs w:val="22"/>
          <w:lang w:val="de-DE"/>
        </w:rPr>
        <w:t>enthält</w:t>
      </w:r>
      <w:r w:rsidRPr="00315D03">
        <w:rPr>
          <w:rFonts w:eastAsia="SimSun"/>
          <w:color w:val="000000"/>
          <w:szCs w:val="22"/>
          <w:lang w:val="de-DE"/>
        </w:rPr>
        <w:t xml:space="preserve"> </w:t>
      </w:r>
      <w:r w:rsidR="00755C69" w:rsidRPr="00315D03">
        <w:rPr>
          <w:rFonts w:eastAsia="SimSun"/>
          <w:color w:val="000000"/>
          <w:szCs w:val="22"/>
          <w:lang w:val="de-DE"/>
        </w:rPr>
        <w:t>4 Granulat (-Körner)</w:t>
      </w:r>
      <w:r w:rsidR="0074624C" w:rsidRPr="00315D03">
        <w:rPr>
          <w:rFonts w:eastAsia="SimSun"/>
          <w:color w:val="000000"/>
          <w:szCs w:val="22"/>
          <w:lang w:val="de-DE"/>
        </w:rPr>
        <w:t>,</w:t>
      </w:r>
      <w:r w:rsidR="00755C69" w:rsidRPr="00315D03">
        <w:rPr>
          <w:rFonts w:eastAsia="SimSun"/>
          <w:color w:val="000000"/>
          <w:szCs w:val="22"/>
          <w:lang w:val="de-DE"/>
        </w:rPr>
        <w:t xml:space="preserve"> </w:t>
      </w:r>
      <w:r w:rsidR="0074624C" w:rsidRPr="00315D03">
        <w:rPr>
          <w:noProof/>
          <w:szCs w:val="22"/>
          <w:lang w:val="da-DK"/>
        </w:rPr>
        <w:t>äquivalent</w:t>
      </w:r>
      <w:r w:rsidR="0074624C" w:rsidRPr="00315D03">
        <w:rPr>
          <w:lang w:val="de-DE"/>
        </w:rPr>
        <w:t xml:space="preserve"> zu </w:t>
      </w:r>
      <w:r w:rsidR="007A3686" w:rsidRPr="00315D03">
        <w:rPr>
          <w:lang w:val="de-DE"/>
        </w:rPr>
        <w:t>6,1 mg Sacubitril und 6,4 mg Valsartan</w:t>
      </w:r>
      <w:r w:rsidR="007A3686" w:rsidRPr="00315D03" w:rsidDel="007A3686">
        <w:rPr>
          <w:rFonts w:eastAsia="SimSun"/>
          <w:color w:val="000000"/>
          <w:szCs w:val="22"/>
          <w:lang w:val="de-DE"/>
        </w:rPr>
        <w:t xml:space="preserve"> </w:t>
      </w:r>
      <w:r w:rsidRPr="00315D03">
        <w:rPr>
          <w:noProof/>
          <w:szCs w:val="22"/>
          <w:lang w:val="de-CH"/>
        </w:rPr>
        <w:t>(als Sacubitril-Natrium–Valsartan-Dinatrium (1:1) 2,5 H</w:t>
      </w:r>
      <w:r w:rsidRPr="00315D03">
        <w:rPr>
          <w:noProof/>
          <w:szCs w:val="22"/>
          <w:vertAlign w:val="subscript"/>
          <w:lang w:val="de-CH"/>
        </w:rPr>
        <w:t>2</w:t>
      </w:r>
      <w:r w:rsidRPr="00315D03">
        <w:rPr>
          <w:noProof/>
          <w:szCs w:val="22"/>
          <w:lang w:val="de-CH"/>
        </w:rPr>
        <w:t>O)</w:t>
      </w:r>
      <w:r w:rsidRPr="00315D03">
        <w:rPr>
          <w:rFonts w:eastAsia="SimSun"/>
          <w:color w:val="000000"/>
          <w:szCs w:val="22"/>
          <w:lang w:val="de-DE"/>
        </w:rPr>
        <w:t>.</w:t>
      </w:r>
    </w:p>
    <w:p w14:paraId="2495EE97" w14:textId="41527990" w:rsidR="00516AF3" w:rsidRPr="00315D03" w:rsidRDefault="007A3686" w:rsidP="00516AF3">
      <w:pPr>
        <w:numPr>
          <w:ilvl w:val="0"/>
          <w:numId w:val="6"/>
        </w:numPr>
        <w:tabs>
          <w:tab w:val="clear" w:pos="567"/>
        </w:tabs>
        <w:autoSpaceDE w:val="0"/>
        <w:autoSpaceDN w:val="0"/>
        <w:adjustRightInd w:val="0"/>
        <w:spacing w:line="240" w:lineRule="auto"/>
        <w:ind w:left="1134" w:hanging="567"/>
        <w:rPr>
          <w:rFonts w:eastAsia="SimSun"/>
          <w:color w:val="000000"/>
          <w:szCs w:val="22"/>
          <w:lang w:val="de-DE"/>
        </w:rPr>
      </w:pPr>
      <w:r w:rsidRPr="00315D03">
        <w:rPr>
          <w:rFonts w:eastAsia="SimSun"/>
          <w:color w:val="000000"/>
          <w:szCs w:val="22"/>
          <w:lang w:val="de-DE"/>
        </w:rPr>
        <w:t>Jede</w:t>
      </w:r>
      <w:r w:rsidR="00DB026D" w:rsidRPr="00315D03">
        <w:rPr>
          <w:rFonts w:eastAsia="SimSun"/>
          <w:color w:val="000000"/>
          <w:szCs w:val="22"/>
          <w:lang w:val="de-DE"/>
        </w:rPr>
        <w:t>s</w:t>
      </w:r>
      <w:r w:rsidRPr="00315D03">
        <w:rPr>
          <w:rFonts w:eastAsia="SimSun"/>
          <w:color w:val="000000"/>
          <w:szCs w:val="22"/>
          <w:lang w:val="de-DE"/>
        </w:rPr>
        <w:t xml:space="preserve"> </w:t>
      </w:r>
      <w:r w:rsidRPr="00315D03">
        <w:rPr>
          <w:lang w:val="de-DE"/>
        </w:rPr>
        <w:t xml:space="preserve">Entresto 15 mg/16 mg </w:t>
      </w:r>
      <w:r w:rsidR="00DB026D" w:rsidRPr="004977F6">
        <w:rPr>
          <w:lang w:val="de-DE"/>
        </w:rPr>
        <w:t xml:space="preserve">Granulat zur Entnahme aus Kapseln </w:t>
      </w:r>
      <w:r w:rsidR="00130B4D" w:rsidRPr="004977F6">
        <w:rPr>
          <w:lang w:val="de-DE"/>
        </w:rPr>
        <w:t xml:space="preserve">(Granulat in einer Kapsel) </w:t>
      </w:r>
      <w:r w:rsidRPr="004977F6">
        <w:rPr>
          <w:rFonts w:eastAsia="SimSun"/>
          <w:color w:val="000000"/>
          <w:szCs w:val="22"/>
          <w:lang w:val="de-DE"/>
        </w:rPr>
        <w:t>enthält</w:t>
      </w:r>
      <w:r w:rsidRPr="00315D03">
        <w:rPr>
          <w:rFonts w:eastAsia="SimSun"/>
          <w:color w:val="000000"/>
          <w:szCs w:val="22"/>
          <w:lang w:val="de-DE"/>
        </w:rPr>
        <w:t xml:space="preserve"> </w:t>
      </w:r>
      <w:r w:rsidR="0074624C" w:rsidRPr="00315D03">
        <w:rPr>
          <w:rFonts w:eastAsia="SimSun"/>
          <w:color w:val="000000"/>
          <w:szCs w:val="22"/>
          <w:lang w:val="de-DE"/>
        </w:rPr>
        <w:t xml:space="preserve">10 Granulat (-Körner), </w:t>
      </w:r>
      <w:r w:rsidR="0074624C" w:rsidRPr="00315D03">
        <w:rPr>
          <w:noProof/>
          <w:szCs w:val="22"/>
          <w:lang w:val="da-DK"/>
        </w:rPr>
        <w:t>äquivalent zu</w:t>
      </w:r>
      <w:r w:rsidR="0074624C" w:rsidRPr="00315D03" w:rsidDel="007A3686">
        <w:rPr>
          <w:rFonts w:eastAsia="SimSun"/>
          <w:color w:val="000000"/>
          <w:szCs w:val="22"/>
          <w:lang w:val="de-DE"/>
        </w:rPr>
        <w:t xml:space="preserve"> </w:t>
      </w:r>
      <w:r w:rsidRPr="00315D03">
        <w:rPr>
          <w:szCs w:val="22"/>
          <w:lang w:val="de-DE" w:eastAsia="ja-JP"/>
        </w:rPr>
        <w:t>15,18 </w:t>
      </w:r>
      <w:r w:rsidRPr="00315D03">
        <w:rPr>
          <w:lang w:val="de-DE"/>
        </w:rPr>
        <w:t xml:space="preserve">mg Sacubitril und </w:t>
      </w:r>
      <w:r w:rsidRPr="00315D03">
        <w:rPr>
          <w:szCs w:val="22"/>
          <w:lang w:val="de-DE" w:eastAsia="ja-JP"/>
        </w:rPr>
        <w:t>16,07 </w:t>
      </w:r>
      <w:r w:rsidRPr="00315D03">
        <w:rPr>
          <w:lang w:val="de-DE"/>
        </w:rPr>
        <w:t>mg Valsartan</w:t>
      </w:r>
      <w:r w:rsidR="0074624C" w:rsidRPr="00315D03">
        <w:rPr>
          <w:lang w:val="de-DE"/>
        </w:rPr>
        <w:t>,</w:t>
      </w:r>
      <w:r w:rsidR="0074624C" w:rsidRPr="00315D03">
        <w:rPr>
          <w:noProof/>
          <w:szCs w:val="22"/>
          <w:lang w:val="da-DK"/>
        </w:rPr>
        <w:t xml:space="preserve"> </w:t>
      </w:r>
      <w:r w:rsidR="00516AF3" w:rsidRPr="00315D03">
        <w:rPr>
          <w:noProof/>
          <w:szCs w:val="22"/>
          <w:lang w:val="de-CH"/>
        </w:rPr>
        <w:t>(als Sacubitril-Natrium–Valsartan-Dinatrium (1:1) 2,5 H</w:t>
      </w:r>
      <w:r w:rsidR="00516AF3" w:rsidRPr="00315D03">
        <w:rPr>
          <w:noProof/>
          <w:szCs w:val="22"/>
          <w:vertAlign w:val="subscript"/>
          <w:lang w:val="de-CH"/>
        </w:rPr>
        <w:t>2</w:t>
      </w:r>
      <w:r w:rsidR="00516AF3" w:rsidRPr="00315D03">
        <w:rPr>
          <w:noProof/>
          <w:szCs w:val="22"/>
          <w:lang w:val="de-CH"/>
        </w:rPr>
        <w:t>O)</w:t>
      </w:r>
      <w:r w:rsidR="00516AF3" w:rsidRPr="00315D03">
        <w:rPr>
          <w:rFonts w:eastAsia="SimSun"/>
          <w:color w:val="000000"/>
          <w:szCs w:val="22"/>
          <w:lang w:val="de-DE"/>
        </w:rPr>
        <w:t>.</w:t>
      </w:r>
    </w:p>
    <w:p w14:paraId="32BDC614" w14:textId="1F534D1A" w:rsidR="00516AF3" w:rsidRPr="005C2D21" w:rsidRDefault="00516AF3" w:rsidP="00516AF3">
      <w:pPr>
        <w:numPr>
          <w:ilvl w:val="0"/>
          <w:numId w:val="7"/>
        </w:numPr>
        <w:tabs>
          <w:tab w:val="clear" w:pos="567"/>
        </w:tabs>
        <w:autoSpaceDE w:val="0"/>
        <w:autoSpaceDN w:val="0"/>
        <w:adjustRightInd w:val="0"/>
        <w:spacing w:line="240" w:lineRule="auto"/>
        <w:ind w:left="567" w:hanging="567"/>
        <w:rPr>
          <w:rFonts w:eastAsia="SimSun"/>
          <w:color w:val="000000"/>
          <w:szCs w:val="22"/>
          <w:lang w:val="de-DE"/>
        </w:rPr>
      </w:pPr>
      <w:r w:rsidRPr="00315D03">
        <w:rPr>
          <w:rFonts w:eastAsia="SimSun"/>
          <w:color w:val="000000"/>
          <w:szCs w:val="22"/>
          <w:lang w:val="de-DE"/>
        </w:rPr>
        <w:t xml:space="preserve">Die sonstigen Bestandteile </w:t>
      </w:r>
      <w:r w:rsidR="007A3686" w:rsidRPr="00315D03">
        <w:rPr>
          <w:rFonts w:eastAsia="SimSun"/>
          <w:color w:val="000000"/>
          <w:szCs w:val="22"/>
          <w:lang w:val="de-DE"/>
        </w:rPr>
        <w:t>des Granulats sind</w:t>
      </w:r>
      <w:r w:rsidRPr="00315D03">
        <w:rPr>
          <w:rFonts w:eastAsia="SimSun"/>
          <w:color w:val="000000"/>
          <w:szCs w:val="22"/>
          <w:lang w:val="de-DE"/>
        </w:rPr>
        <w:t>: mikrokristalline Cellulose,</w:t>
      </w:r>
      <w:r w:rsidRPr="005C2D21">
        <w:rPr>
          <w:rFonts w:eastAsia="SimSun"/>
          <w:color w:val="000000"/>
          <w:szCs w:val="22"/>
          <w:lang w:val="de-DE"/>
        </w:rPr>
        <w:t xml:space="preserve"> </w:t>
      </w:r>
      <w:r w:rsidR="007A3686" w:rsidRPr="005C2D21">
        <w:rPr>
          <w:szCs w:val="22"/>
          <w:lang w:val="de-DE"/>
        </w:rPr>
        <w:t>Hydroxypropylcellulose (Ph.Eur.)</w:t>
      </w:r>
      <w:r w:rsidRPr="005C2D21">
        <w:rPr>
          <w:rFonts w:eastAsia="SimSun"/>
          <w:color w:val="000000"/>
          <w:szCs w:val="22"/>
          <w:lang w:val="de-DE"/>
        </w:rPr>
        <w:t xml:space="preserve">, </w:t>
      </w:r>
      <w:r w:rsidR="007A3686" w:rsidRPr="005C2D21">
        <w:rPr>
          <w:szCs w:val="22"/>
          <w:lang w:val="de-DE"/>
        </w:rPr>
        <w:t xml:space="preserve">Magnesiumstearat (Ph.Eur.) </w:t>
      </w:r>
      <w:r w:rsidR="007A3686" w:rsidRPr="005C2D21">
        <w:rPr>
          <w:szCs w:val="22"/>
        </w:rPr>
        <w:t>[p</w:t>
      </w:r>
      <w:r w:rsidR="00B65B04" w:rsidRPr="005C2D21">
        <w:rPr>
          <w:szCs w:val="22"/>
        </w:rPr>
        <w:t>f</w:t>
      </w:r>
      <w:r w:rsidR="007A3686" w:rsidRPr="005C2D21">
        <w:rPr>
          <w:szCs w:val="22"/>
        </w:rPr>
        <w:t>lanzlich]</w:t>
      </w:r>
      <w:r w:rsidR="007A3686" w:rsidRPr="005C2D21">
        <w:rPr>
          <w:rFonts w:eastAsia="SimSun"/>
          <w:color w:val="000000"/>
          <w:szCs w:val="22"/>
          <w:lang w:val="de-DE"/>
        </w:rPr>
        <w:t xml:space="preserve">, hochdisperses Siliciumdioxid und </w:t>
      </w:r>
      <w:r w:rsidRPr="005C2D21">
        <w:rPr>
          <w:rFonts w:eastAsia="SimSun"/>
          <w:color w:val="000000"/>
          <w:szCs w:val="22"/>
          <w:lang w:val="de-DE"/>
        </w:rPr>
        <w:t>Talkum.</w:t>
      </w:r>
    </w:p>
    <w:p w14:paraId="3564ABC2" w14:textId="5C85BA8D" w:rsidR="00516AF3" w:rsidRPr="006D1304" w:rsidRDefault="00516AF3" w:rsidP="00516AF3">
      <w:pPr>
        <w:numPr>
          <w:ilvl w:val="0"/>
          <w:numId w:val="7"/>
        </w:numPr>
        <w:tabs>
          <w:tab w:val="clear" w:pos="567"/>
        </w:tabs>
        <w:autoSpaceDE w:val="0"/>
        <w:autoSpaceDN w:val="0"/>
        <w:adjustRightInd w:val="0"/>
        <w:spacing w:line="240" w:lineRule="auto"/>
        <w:ind w:left="567" w:hanging="567"/>
        <w:rPr>
          <w:rFonts w:eastAsia="SimSun"/>
          <w:color w:val="000000"/>
          <w:szCs w:val="22"/>
          <w:lang w:val="de-DE"/>
        </w:rPr>
      </w:pPr>
      <w:r w:rsidRPr="005C2D21">
        <w:rPr>
          <w:rFonts w:eastAsia="SimSun"/>
          <w:color w:val="000000"/>
          <w:szCs w:val="22"/>
          <w:lang w:val="de-DE"/>
        </w:rPr>
        <w:t xml:space="preserve">Der </w:t>
      </w:r>
      <w:r w:rsidR="007A3686" w:rsidRPr="005C2D21">
        <w:rPr>
          <w:rFonts w:eastAsia="SimSun"/>
          <w:color w:val="000000"/>
          <w:szCs w:val="22"/>
          <w:lang w:val="de-DE"/>
        </w:rPr>
        <w:t>Filmü</w:t>
      </w:r>
      <w:r w:rsidRPr="005C2D21">
        <w:rPr>
          <w:rFonts w:eastAsia="SimSun"/>
          <w:color w:val="000000"/>
          <w:szCs w:val="22"/>
          <w:lang w:val="de-DE"/>
        </w:rPr>
        <w:t xml:space="preserve">berzug </w:t>
      </w:r>
      <w:r w:rsidR="007A3686" w:rsidRPr="005C2D21">
        <w:rPr>
          <w:rFonts w:eastAsia="SimSun"/>
          <w:color w:val="000000"/>
          <w:szCs w:val="22"/>
          <w:lang w:val="de-DE"/>
        </w:rPr>
        <w:t xml:space="preserve">enthält </w:t>
      </w:r>
      <w:r w:rsidR="007F7063" w:rsidRPr="006D1304">
        <w:rPr>
          <w:rFonts w:eastAsia="SimSun"/>
          <w:color w:val="000000"/>
          <w:szCs w:val="22"/>
          <w:lang w:val="de-DE"/>
        </w:rPr>
        <w:t>b</w:t>
      </w:r>
      <w:r w:rsidR="007F7063" w:rsidRPr="006D1304">
        <w:rPr>
          <w:szCs w:val="22"/>
          <w:lang w:val="de-DE"/>
        </w:rPr>
        <w:t xml:space="preserve">asisches </w:t>
      </w:r>
      <w:r w:rsidR="001D7D1F" w:rsidRPr="004977F6">
        <w:rPr>
          <w:noProof/>
          <w:szCs w:val="22"/>
          <w:lang w:val="de-DE"/>
        </w:rPr>
        <w:t>Butylmethacrylat-Copolymer (Ph.Eur.)</w:t>
      </w:r>
      <w:r w:rsidR="007F7063" w:rsidRPr="006D1304">
        <w:rPr>
          <w:szCs w:val="22"/>
          <w:lang w:val="de-DE"/>
        </w:rPr>
        <w:t>, Talkum, Stearinsäure (Ph.Eur.)</w:t>
      </w:r>
      <w:r w:rsidR="0025005C" w:rsidRPr="006D1304">
        <w:rPr>
          <w:szCs w:val="22"/>
          <w:lang w:val="de-DE"/>
        </w:rPr>
        <w:t xml:space="preserve"> [pflanzlich]</w:t>
      </w:r>
      <w:r w:rsidR="007F7063" w:rsidRPr="006D1304">
        <w:rPr>
          <w:szCs w:val="22"/>
          <w:lang w:val="de-DE"/>
        </w:rPr>
        <w:t>, Nartiumdodecylsulfat</w:t>
      </w:r>
      <w:r w:rsidR="007D27A0" w:rsidRPr="006D1304">
        <w:rPr>
          <w:szCs w:val="22"/>
          <w:lang w:val="de-DE"/>
        </w:rPr>
        <w:t xml:space="preserve"> </w:t>
      </w:r>
      <w:r w:rsidR="007D27A0" w:rsidRPr="006D1304">
        <w:rPr>
          <w:rFonts w:eastAsia="SimSun"/>
          <w:color w:val="000000"/>
          <w:szCs w:val="22"/>
          <w:lang w:val="de-DE"/>
        </w:rPr>
        <w:t>(siehe Ende Abschnitt 2 unter „Entresto enthält Natrium“).</w:t>
      </w:r>
    </w:p>
    <w:p w14:paraId="721DF7AF" w14:textId="7A035472" w:rsidR="00516AF3" w:rsidRPr="006D1304" w:rsidRDefault="007A3686" w:rsidP="00516AF3">
      <w:pPr>
        <w:numPr>
          <w:ilvl w:val="0"/>
          <w:numId w:val="7"/>
        </w:numPr>
        <w:tabs>
          <w:tab w:val="clear" w:pos="567"/>
        </w:tabs>
        <w:autoSpaceDE w:val="0"/>
        <w:autoSpaceDN w:val="0"/>
        <w:adjustRightInd w:val="0"/>
        <w:spacing w:line="240" w:lineRule="auto"/>
        <w:ind w:left="567" w:hanging="567"/>
        <w:rPr>
          <w:rFonts w:eastAsia="SimSun"/>
          <w:color w:val="000000"/>
          <w:szCs w:val="22"/>
          <w:lang w:val="de-DE"/>
        </w:rPr>
      </w:pPr>
      <w:r w:rsidRPr="006D1304">
        <w:rPr>
          <w:rFonts w:eastAsia="SimSun"/>
          <w:color w:val="000000"/>
          <w:szCs w:val="22"/>
          <w:lang w:val="de-DE"/>
        </w:rPr>
        <w:t xml:space="preserve">Die Bestandteile der Kaspelhülle sind </w:t>
      </w:r>
      <w:r w:rsidR="007F7063" w:rsidRPr="006D1304">
        <w:rPr>
          <w:rFonts w:eastAsia="SimSun"/>
          <w:color w:val="000000"/>
          <w:szCs w:val="22"/>
          <w:lang w:val="de-DE"/>
        </w:rPr>
        <w:t>Hypromellose, Titandioxid</w:t>
      </w:r>
      <w:r w:rsidR="0074624C" w:rsidRPr="006D1304">
        <w:rPr>
          <w:rFonts w:eastAsia="SimSun"/>
          <w:color w:val="000000"/>
          <w:szCs w:val="22"/>
          <w:lang w:val="de-DE"/>
        </w:rPr>
        <w:t xml:space="preserve"> (E171)</w:t>
      </w:r>
      <w:r w:rsidR="007F7063" w:rsidRPr="006D1304">
        <w:rPr>
          <w:rFonts w:eastAsia="SimSun"/>
          <w:color w:val="000000"/>
          <w:szCs w:val="22"/>
          <w:lang w:val="de-DE"/>
        </w:rPr>
        <w:t>, E</w:t>
      </w:r>
      <w:r w:rsidR="007F7063" w:rsidRPr="006D1304">
        <w:rPr>
          <w:szCs w:val="22"/>
          <w:lang w:val="pt-PT"/>
        </w:rPr>
        <w:t>isen(III)-hydroxid-oxid</w:t>
      </w:r>
      <w:r w:rsidR="0016516D" w:rsidRPr="006D1304">
        <w:rPr>
          <w:szCs w:val="22"/>
          <w:lang w:val="pt-PT"/>
        </w:rPr>
        <w:t> </w:t>
      </w:r>
      <w:r w:rsidR="007F7063" w:rsidRPr="006D1304">
        <w:rPr>
          <w:szCs w:val="22"/>
          <w:lang w:val="pt-PT"/>
        </w:rPr>
        <w:t>x</w:t>
      </w:r>
      <w:r w:rsidR="0016516D" w:rsidRPr="006D1304">
        <w:rPr>
          <w:szCs w:val="22"/>
          <w:lang w:val="pt-PT"/>
        </w:rPr>
        <w:t> </w:t>
      </w:r>
      <w:r w:rsidR="007F7063" w:rsidRPr="006D1304">
        <w:rPr>
          <w:szCs w:val="22"/>
          <w:lang w:val="pt-PT"/>
        </w:rPr>
        <w:t>H</w:t>
      </w:r>
      <w:r w:rsidR="007F7063" w:rsidRPr="006D1304">
        <w:rPr>
          <w:szCs w:val="22"/>
          <w:vertAlign w:val="subscript"/>
          <w:lang w:val="pt-PT"/>
        </w:rPr>
        <w:t>2</w:t>
      </w:r>
      <w:r w:rsidR="007F7063" w:rsidRPr="006D1304">
        <w:rPr>
          <w:szCs w:val="22"/>
          <w:lang w:val="pt-PT"/>
        </w:rPr>
        <w:t>O</w:t>
      </w:r>
      <w:r w:rsidR="0074624C" w:rsidRPr="006D1304">
        <w:rPr>
          <w:szCs w:val="22"/>
          <w:lang w:val="pt-PT"/>
        </w:rPr>
        <w:t xml:space="preserve"> </w:t>
      </w:r>
      <w:r w:rsidR="007F7063" w:rsidRPr="006D1304">
        <w:rPr>
          <w:szCs w:val="22"/>
          <w:lang w:val="pt-PT"/>
        </w:rPr>
        <w:t>(E 172</w:t>
      </w:r>
      <w:r w:rsidR="0074624C" w:rsidRPr="006D1304">
        <w:rPr>
          <w:szCs w:val="22"/>
          <w:lang w:val="pt-PT"/>
        </w:rPr>
        <w:t>) (nur bei Entresto 15 mg/16 mg)</w:t>
      </w:r>
      <w:r w:rsidR="007F7063" w:rsidRPr="006D1304">
        <w:rPr>
          <w:rFonts w:eastAsia="SimSun"/>
          <w:color w:val="000000"/>
          <w:szCs w:val="22"/>
          <w:lang w:val="de-DE"/>
        </w:rPr>
        <w:t xml:space="preserve"> und Drucktinte.</w:t>
      </w:r>
    </w:p>
    <w:p w14:paraId="6BD82CDE" w14:textId="594CDA18" w:rsidR="007F7063" w:rsidRPr="006D1304" w:rsidRDefault="007F7063" w:rsidP="002D4C2C">
      <w:pPr>
        <w:pStyle w:val="ListParagraph"/>
        <w:numPr>
          <w:ilvl w:val="0"/>
          <w:numId w:val="29"/>
        </w:numPr>
        <w:spacing w:before="0"/>
        <w:ind w:left="1170" w:hanging="603"/>
        <w:rPr>
          <w:rFonts w:eastAsia="SimSun"/>
          <w:color w:val="000000"/>
          <w:sz w:val="22"/>
          <w:szCs w:val="22"/>
          <w:lang w:val="de-DE"/>
        </w:rPr>
      </w:pPr>
      <w:r w:rsidRPr="006D1304">
        <w:rPr>
          <w:rFonts w:eastAsia="SimSun"/>
          <w:color w:val="000000"/>
          <w:sz w:val="22"/>
          <w:szCs w:val="22"/>
          <w:lang w:val="de-DE"/>
        </w:rPr>
        <w:t>Die Bestandteile der Drucktinte sind S</w:t>
      </w:r>
      <w:r w:rsidRPr="006D1304">
        <w:rPr>
          <w:sz w:val="22"/>
          <w:szCs w:val="22"/>
          <w:lang w:val="de-DE"/>
        </w:rPr>
        <w:t>chellack, Propylengly</w:t>
      </w:r>
      <w:r w:rsidR="001D7D1F" w:rsidRPr="006D1304">
        <w:rPr>
          <w:sz w:val="22"/>
          <w:szCs w:val="22"/>
          <w:lang w:val="de-DE"/>
        </w:rPr>
        <w:t>c</w:t>
      </w:r>
      <w:r w:rsidRPr="006D1304">
        <w:rPr>
          <w:sz w:val="22"/>
          <w:szCs w:val="22"/>
          <w:lang w:val="de-DE"/>
        </w:rPr>
        <w:t>ol, Eisen(III)-oxid</w:t>
      </w:r>
      <w:r w:rsidR="0074624C" w:rsidRPr="006D1304">
        <w:rPr>
          <w:sz w:val="22"/>
          <w:szCs w:val="22"/>
          <w:lang w:val="de-DE"/>
        </w:rPr>
        <w:t xml:space="preserve"> (E172)</w:t>
      </w:r>
      <w:r w:rsidRPr="006D1304">
        <w:rPr>
          <w:sz w:val="22"/>
          <w:szCs w:val="22"/>
          <w:lang w:val="de-DE"/>
        </w:rPr>
        <w:t>, kon</w:t>
      </w:r>
      <w:r w:rsidR="0074624C" w:rsidRPr="006D1304">
        <w:rPr>
          <w:sz w:val="22"/>
          <w:szCs w:val="22"/>
          <w:lang w:val="de-DE"/>
        </w:rPr>
        <w:t>z</w:t>
      </w:r>
      <w:r w:rsidRPr="006D1304">
        <w:rPr>
          <w:sz w:val="22"/>
          <w:szCs w:val="22"/>
          <w:lang w:val="de-DE"/>
        </w:rPr>
        <w:t>entrierte Ammoniaklösung</w:t>
      </w:r>
      <w:r w:rsidR="00B52D16" w:rsidRPr="006D1304">
        <w:rPr>
          <w:sz w:val="22"/>
          <w:szCs w:val="22"/>
          <w:lang w:val="de-DE"/>
        </w:rPr>
        <w:t xml:space="preserve"> und</w:t>
      </w:r>
      <w:r w:rsidRPr="006D1304">
        <w:rPr>
          <w:sz w:val="22"/>
          <w:szCs w:val="22"/>
          <w:lang w:val="de-DE"/>
        </w:rPr>
        <w:t xml:space="preserve"> Kaliumhydroxid.</w:t>
      </w:r>
    </w:p>
    <w:p w14:paraId="735C01E5" w14:textId="77777777" w:rsidR="007F7063" w:rsidRPr="005C2D21" w:rsidRDefault="007F7063" w:rsidP="00516AF3">
      <w:pPr>
        <w:tabs>
          <w:tab w:val="clear" w:pos="567"/>
        </w:tabs>
        <w:spacing w:line="240" w:lineRule="auto"/>
        <w:rPr>
          <w:noProof/>
          <w:szCs w:val="22"/>
          <w:lang w:val="de-DE"/>
        </w:rPr>
      </w:pPr>
    </w:p>
    <w:p w14:paraId="4824DD1E" w14:textId="77777777" w:rsidR="00516AF3" w:rsidRPr="005C2D21" w:rsidRDefault="00516AF3" w:rsidP="00516AF3">
      <w:pPr>
        <w:keepNext/>
        <w:numPr>
          <w:ilvl w:val="12"/>
          <w:numId w:val="0"/>
        </w:numPr>
        <w:tabs>
          <w:tab w:val="clear" w:pos="567"/>
        </w:tabs>
        <w:spacing w:line="240" w:lineRule="auto"/>
        <w:rPr>
          <w:b/>
          <w:lang w:val="de-DE"/>
        </w:rPr>
      </w:pPr>
      <w:r w:rsidRPr="005C2D21">
        <w:rPr>
          <w:b/>
          <w:bCs/>
          <w:szCs w:val="22"/>
          <w:lang w:val="de-DE"/>
        </w:rPr>
        <w:t>Wie Entresto aussieht und Inhalt der Packung</w:t>
      </w:r>
    </w:p>
    <w:p w14:paraId="4943A70F" w14:textId="1D25E134" w:rsidR="00516AF3" w:rsidRPr="005C2D21" w:rsidRDefault="007D27A0" w:rsidP="00516AF3">
      <w:pPr>
        <w:spacing w:line="240" w:lineRule="auto"/>
        <w:rPr>
          <w:rFonts w:ascii="TimesNewRomanPSMT" w:eastAsia="SimSun" w:hAnsi="TimesNewRomanPSMT" w:cs="TimesNewRomanPSMT"/>
          <w:szCs w:val="22"/>
          <w:lang w:val="de-DE"/>
        </w:rPr>
      </w:pPr>
      <w:r w:rsidRPr="005C2D21">
        <w:rPr>
          <w:szCs w:val="22"/>
          <w:lang w:val="de-DE"/>
        </w:rPr>
        <w:t>D</w:t>
      </w:r>
      <w:r w:rsidR="00450DB3" w:rsidRPr="005C2D21">
        <w:rPr>
          <w:szCs w:val="22"/>
          <w:lang w:val="de-DE"/>
        </w:rPr>
        <w:t>ie</w:t>
      </w:r>
      <w:r w:rsidR="00B52D16" w:rsidRPr="005C2D21">
        <w:rPr>
          <w:szCs w:val="22"/>
          <w:lang w:val="de-DE"/>
        </w:rPr>
        <w:t xml:space="preserve"> </w:t>
      </w:r>
      <w:r w:rsidR="00516AF3" w:rsidRPr="005C2D21">
        <w:rPr>
          <w:szCs w:val="22"/>
          <w:lang w:val="de-DE"/>
        </w:rPr>
        <w:t xml:space="preserve">Entresto </w:t>
      </w:r>
      <w:r w:rsidR="00B52D16" w:rsidRPr="005C2D21">
        <w:rPr>
          <w:noProof/>
          <w:lang w:val="de-DE"/>
        </w:rPr>
        <w:t xml:space="preserve">6 mg/6 mg </w:t>
      </w:r>
      <w:r w:rsidR="00145939" w:rsidRPr="005C2D21">
        <w:rPr>
          <w:noProof/>
          <w:lang w:val="de-DE"/>
        </w:rPr>
        <w:t>Granulat</w:t>
      </w:r>
      <w:r w:rsidR="00450DB3" w:rsidRPr="005C2D21">
        <w:rPr>
          <w:noProof/>
          <w:lang w:val="de-DE"/>
        </w:rPr>
        <w:t xml:space="preserve"> (-Körner)</w:t>
      </w:r>
      <w:r w:rsidR="00145939" w:rsidRPr="005C2D21">
        <w:rPr>
          <w:noProof/>
          <w:lang w:val="de-DE"/>
        </w:rPr>
        <w:t xml:space="preserve"> </w:t>
      </w:r>
      <w:r w:rsidR="00450DB3" w:rsidRPr="005C2D21">
        <w:rPr>
          <w:noProof/>
          <w:lang w:val="de-DE"/>
        </w:rPr>
        <w:t>sind</w:t>
      </w:r>
      <w:r w:rsidR="00B52D16" w:rsidRPr="005C2D21">
        <w:rPr>
          <w:noProof/>
          <w:lang w:val="de-DE"/>
        </w:rPr>
        <w:t xml:space="preserve"> weiß bis leicht gelblich, </w:t>
      </w:r>
      <w:r w:rsidR="00DA2476" w:rsidRPr="005C2D21">
        <w:rPr>
          <w:noProof/>
          <w:lang w:val="de-DE"/>
        </w:rPr>
        <w:t xml:space="preserve">haben eine </w:t>
      </w:r>
      <w:r w:rsidR="00B52D16" w:rsidRPr="005C2D21">
        <w:rPr>
          <w:noProof/>
          <w:lang w:val="de-DE"/>
        </w:rPr>
        <w:t>rund</w:t>
      </w:r>
      <w:r w:rsidR="00A02277" w:rsidRPr="005C2D21">
        <w:rPr>
          <w:noProof/>
          <w:lang w:val="de-DE"/>
        </w:rPr>
        <w:t>e</w:t>
      </w:r>
      <w:r w:rsidR="00DA2476" w:rsidRPr="005C2D21">
        <w:rPr>
          <w:noProof/>
          <w:lang w:val="de-DE"/>
        </w:rPr>
        <w:t xml:space="preserve"> Form</w:t>
      </w:r>
      <w:r w:rsidR="00B52D16" w:rsidRPr="005C2D21">
        <w:rPr>
          <w:noProof/>
          <w:lang w:val="de-DE"/>
        </w:rPr>
        <w:t xml:space="preserve">, mit einem Durchmesser von etwa 2 mm und </w:t>
      </w:r>
      <w:r w:rsidRPr="005C2D21">
        <w:rPr>
          <w:noProof/>
          <w:lang w:val="de-DE"/>
        </w:rPr>
        <w:t>w</w:t>
      </w:r>
      <w:r w:rsidR="00450DB3" w:rsidRPr="005C2D21">
        <w:rPr>
          <w:noProof/>
          <w:lang w:val="de-DE"/>
        </w:rPr>
        <w:t>erden</w:t>
      </w:r>
      <w:r w:rsidR="00B52D16" w:rsidRPr="005C2D21">
        <w:rPr>
          <w:noProof/>
          <w:lang w:val="de-DE"/>
        </w:rPr>
        <w:t xml:space="preserve"> in einer Kapsel geliefert. </w:t>
      </w:r>
      <w:r w:rsidR="00B52D16" w:rsidRPr="005C2D21">
        <w:rPr>
          <w:szCs w:val="22"/>
          <w:lang w:val="de-DE"/>
        </w:rPr>
        <w:t xml:space="preserve">Die Kapseln bestehen aus einem weißen Obtereil, gekennzeichnet mit </w:t>
      </w:r>
      <w:r w:rsidR="00D72B78" w:rsidRPr="005C2D21">
        <w:rPr>
          <w:szCs w:val="22"/>
          <w:lang w:val="de-DE"/>
        </w:rPr>
        <w:t xml:space="preserve">einer roten </w:t>
      </w:r>
      <w:r w:rsidR="00B52D16" w:rsidRPr="005C2D21">
        <w:rPr>
          <w:szCs w:val="22"/>
          <w:lang w:val="de-DE"/>
        </w:rPr>
        <w:t>„</w:t>
      </w:r>
      <w:r w:rsidR="00AC5582" w:rsidRPr="005C2D21">
        <w:rPr>
          <w:szCs w:val="22"/>
          <w:lang w:val="de-DE"/>
        </w:rPr>
        <w:t>0</w:t>
      </w:r>
      <w:r w:rsidR="00B52D16" w:rsidRPr="005C2D21">
        <w:rPr>
          <w:szCs w:val="22"/>
          <w:lang w:val="de-DE"/>
        </w:rPr>
        <w:t>4“</w:t>
      </w:r>
      <w:r w:rsidR="00493D51" w:rsidRPr="005C2D21">
        <w:rPr>
          <w:szCs w:val="22"/>
          <w:lang w:val="de-DE"/>
        </w:rPr>
        <w:t xml:space="preserve"> </w:t>
      </w:r>
      <w:r w:rsidR="00B52D16" w:rsidRPr="005C2D21">
        <w:rPr>
          <w:szCs w:val="22"/>
          <w:lang w:val="de-DE"/>
        </w:rPr>
        <w:t xml:space="preserve">und einem transparenten Unterteil, gekennzeichnet mit „NVR“ in </w:t>
      </w:r>
      <w:r w:rsidR="000F79D3">
        <w:rPr>
          <w:szCs w:val="22"/>
          <w:lang w:val="de-DE"/>
        </w:rPr>
        <w:t>R</w:t>
      </w:r>
      <w:r w:rsidR="000F79D3" w:rsidRPr="005C2D21">
        <w:rPr>
          <w:szCs w:val="22"/>
          <w:lang w:val="de-DE"/>
        </w:rPr>
        <w:t>ot</w:t>
      </w:r>
      <w:r w:rsidR="00B52D16" w:rsidRPr="005C2D21">
        <w:rPr>
          <w:szCs w:val="22"/>
          <w:lang w:val="de-DE"/>
        </w:rPr>
        <w:t>. Sowohl auf dem Unter- als auch auf dem Oberteil ist ein Pfeil aufgedruckt.</w:t>
      </w:r>
    </w:p>
    <w:p w14:paraId="65E213C8" w14:textId="513D4F85" w:rsidR="00B52D16" w:rsidRPr="005C2D21" w:rsidRDefault="00B52D16" w:rsidP="00516AF3">
      <w:pPr>
        <w:spacing w:line="240" w:lineRule="auto"/>
        <w:rPr>
          <w:noProof/>
          <w:lang w:val="de-DE"/>
        </w:rPr>
      </w:pPr>
      <w:r w:rsidRPr="004977F6">
        <w:rPr>
          <w:noProof/>
          <w:lang w:val="de-DE"/>
        </w:rPr>
        <w:t>D</w:t>
      </w:r>
      <w:r w:rsidR="00450DB3" w:rsidRPr="004977F6">
        <w:rPr>
          <w:noProof/>
          <w:lang w:val="de-DE"/>
        </w:rPr>
        <w:t>ie</w:t>
      </w:r>
      <w:r w:rsidRPr="004977F6">
        <w:rPr>
          <w:noProof/>
          <w:lang w:val="de-DE"/>
        </w:rPr>
        <w:t xml:space="preserve"> Entresto</w:t>
      </w:r>
      <w:r w:rsidRPr="005C2D21">
        <w:rPr>
          <w:rFonts w:ascii="TimesNewRomanPSMT" w:eastAsia="SimSun" w:hAnsi="TimesNewRomanPSMT" w:cs="TimesNewRomanPSMT"/>
          <w:szCs w:val="22"/>
          <w:lang w:val="de-DE"/>
        </w:rPr>
        <w:t xml:space="preserve"> </w:t>
      </w:r>
      <w:r w:rsidRPr="005C2D21">
        <w:rPr>
          <w:lang w:val="de-DE"/>
        </w:rPr>
        <w:t>15</w:t>
      </w:r>
      <w:r w:rsidRPr="005C2D21">
        <w:rPr>
          <w:noProof/>
          <w:lang w:val="de-DE"/>
        </w:rPr>
        <w:t xml:space="preserve"> mg/16 mg </w:t>
      </w:r>
      <w:r w:rsidR="00145939" w:rsidRPr="005C2D21">
        <w:rPr>
          <w:noProof/>
          <w:lang w:val="de-DE"/>
        </w:rPr>
        <w:t>Granulat</w:t>
      </w:r>
      <w:r w:rsidR="00450DB3" w:rsidRPr="005C2D21">
        <w:rPr>
          <w:noProof/>
          <w:lang w:val="de-DE"/>
        </w:rPr>
        <w:t xml:space="preserve"> (-Körner)</w:t>
      </w:r>
      <w:r w:rsidR="00145939" w:rsidRPr="005C2D21">
        <w:rPr>
          <w:noProof/>
          <w:lang w:val="de-DE"/>
        </w:rPr>
        <w:t xml:space="preserve"> </w:t>
      </w:r>
      <w:r w:rsidR="00DA2476" w:rsidRPr="005C2D21">
        <w:rPr>
          <w:noProof/>
          <w:lang w:val="de-DE"/>
        </w:rPr>
        <w:t>sind</w:t>
      </w:r>
      <w:r w:rsidRPr="005C2D21">
        <w:rPr>
          <w:noProof/>
          <w:lang w:val="de-DE"/>
        </w:rPr>
        <w:t xml:space="preserve"> weiß bis leicht gelblich, </w:t>
      </w:r>
      <w:r w:rsidR="00DA2476" w:rsidRPr="005C2D21">
        <w:rPr>
          <w:noProof/>
          <w:lang w:val="de-DE"/>
        </w:rPr>
        <w:t xml:space="preserve">haben eine </w:t>
      </w:r>
      <w:r w:rsidRPr="005C2D21">
        <w:rPr>
          <w:noProof/>
          <w:lang w:val="de-DE"/>
        </w:rPr>
        <w:t>rund</w:t>
      </w:r>
      <w:r w:rsidR="00A02277" w:rsidRPr="005C2D21">
        <w:rPr>
          <w:noProof/>
          <w:lang w:val="de-DE"/>
        </w:rPr>
        <w:t>e</w:t>
      </w:r>
      <w:r w:rsidR="00DA2476" w:rsidRPr="005C2D21">
        <w:rPr>
          <w:noProof/>
          <w:lang w:val="de-DE"/>
        </w:rPr>
        <w:t xml:space="preserve"> Form</w:t>
      </w:r>
      <w:r w:rsidRPr="005C2D21">
        <w:rPr>
          <w:noProof/>
          <w:lang w:val="de-DE"/>
        </w:rPr>
        <w:t xml:space="preserve">, mit einem Durchmesser von etwa 2 mm und </w:t>
      </w:r>
      <w:r w:rsidR="007D27A0" w:rsidRPr="005C2D21">
        <w:rPr>
          <w:noProof/>
          <w:lang w:val="de-DE"/>
        </w:rPr>
        <w:t>w</w:t>
      </w:r>
      <w:r w:rsidR="00450DB3" w:rsidRPr="005C2D21">
        <w:rPr>
          <w:noProof/>
          <w:lang w:val="de-DE"/>
        </w:rPr>
        <w:t>erden</w:t>
      </w:r>
      <w:r w:rsidRPr="005C2D21">
        <w:rPr>
          <w:noProof/>
          <w:lang w:val="de-DE"/>
        </w:rPr>
        <w:t xml:space="preserve"> in einer Kapsel geliefert. </w:t>
      </w:r>
      <w:r w:rsidRPr="005C2D21">
        <w:rPr>
          <w:szCs w:val="22"/>
          <w:lang w:val="de-DE"/>
        </w:rPr>
        <w:t xml:space="preserve">Die Kapseln bestehen aus einem gelben Obtereil, gekennzeichnet mit einer roten „10“ und einem transparenten Unterteil, gekennzeichnet mit „NVR“ in </w:t>
      </w:r>
      <w:r w:rsidR="000F79D3">
        <w:rPr>
          <w:szCs w:val="22"/>
          <w:lang w:val="de-DE"/>
        </w:rPr>
        <w:t>R</w:t>
      </w:r>
      <w:r w:rsidR="000F79D3" w:rsidRPr="005C2D21">
        <w:rPr>
          <w:szCs w:val="22"/>
          <w:lang w:val="de-DE"/>
        </w:rPr>
        <w:t>ot</w:t>
      </w:r>
      <w:r w:rsidRPr="005C2D21">
        <w:rPr>
          <w:szCs w:val="22"/>
          <w:lang w:val="de-DE"/>
        </w:rPr>
        <w:t>. Sowohl auf dem Unter- als auch auf dem Oberteil ist ein Pfeil aufgedruckt</w:t>
      </w:r>
      <w:r w:rsidR="0074624C" w:rsidRPr="005C2D21">
        <w:rPr>
          <w:szCs w:val="22"/>
          <w:lang w:val="de-DE"/>
        </w:rPr>
        <w:t>.</w:t>
      </w:r>
    </w:p>
    <w:p w14:paraId="2BF503B3" w14:textId="360D834B" w:rsidR="00B52D16" w:rsidRPr="005C2D21" w:rsidRDefault="00B52D16" w:rsidP="00516AF3">
      <w:pPr>
        <w:spacing w:line="240" w:lineRule="auto"/>
        <w:rPr>
          <w:lang w:val="de-DE"/>
        </w:rPr>
      </w:pPr>
    </w:p>
    <w:p w14:paraId="3F72AC4A" w14:textId="2A34CD6C" w:rsidR="00B52D16" w:rsidRPr="005C2D21" w:rsidRDefault="0074624C" w:rsidP="00516AF3">
      <w:pPr>
        <w:spacing w:line="240" w:lineRule="auto"/>
        <w:rPr>
          <w:lang w:val="de-DE"/>
        </w:rPr>
      </w:pPr>
      <w:r w:rsidRPr="005C2D21">
        <w:rPr>
          <w:szCs w:val="22"/>
          <w:lang w:val="de-DE"/>
        </w:rPr>
        <w:t xml:space="preserve">Entresto </w:t>
      </w:r>
      <w:r w:rsidRPr="005C2D21">
        <w:rPr>
          <w:noProof/>
          <w:lang w:val="de-DE"/>
        </w:rPr>
        <w:t xml:space="preserve">6 mg/6 mg Granulat zur Entnahme aus Kapseln und </w:t>
      </w:r>
      <w:r w:rsidR="00155509" w:rsidRPr="005C2D21">
        <w:rPr>
          <w:noProof/>
          <w:lang w:val="de-DE"/>
        </w:rPr>
        <w:t xml:space="preserve">Entresto </w:t>
      </w:r>
      <w:r w:rsidRPr="005C2D21">
        <w:rPr>
          <w:lang w:val="de-DE"/>
        </w:rPr>
        <w:t>15</w:t>
      </w:r>
      <w:r w:rsidRPr="005C2D21">
        <w:rPr>
          <w:noProof/>
          <w:lang w:val="de-DE"/>
        </w:rPr>
        <w:t xml:space="preserve"> mg/16 mg Granulat zur Entnahme aus Kapseln </w:t>
      </w:r>
      <w:r w:rsidR="00B52D16" w:rsidRPr="005C2D21">
        <w:rPr>
          <w:lang w:val="de-DE"/>
        </w:rPr>
        <w:t>w</w:t>
      </w:r>
      <w:r w:rsidR="001E3DFA" w:rsidRPr="005C2D21">
        <w:rPr>
          <w:lang w:val="de-DE"/>
        </w:rPr>
        <w:t>erden</w:t>
      </w:r>
      <w:r w:rsidR="00B52D16" w:rsidRPr="005C2D21">
        <w:rPr>
          <w:lang w:val="de-DE"/>
        </w:rPr>
        <w:t xml:space="preserve"> in Packungen</w:t>
      </w:r>
      <w:r w:rsidR="00312537" w:rsidRPr="005C2D21">
        <w:rPr>
          <w:lang w:val="de-DE"/>
        </w:rPr>
        <w:t xml:space="preserve"> mit </w:t>
      </w:r>
      <w:r w:rsidR="00DF05DA" w:rsidRPr="005C2D21">
        <w:rPr>
          <w:lang w:val="de-DE"/>
        </w:rPr>
        <w:t xml:space="preserve">je </w:t>
      </w:r>
      <w:r w:rsidR="00312537" w:rsidRPr="005C2D21">
        <w:rPr>
          <w:lang w:val="de-DE"/>
        </w:rPr>
        <w:t>60 Kapseln geliefert.</w:t>
      </w:r>
    </w:p>
    <w:p w14:paraId="386793C3" w14:textId="77777777" w:rsidR="00516AF3" w:rsidRPr="005C2D21" w:rsidRDefault="00516AF3" w:rsidP="00516AF3">
      <w:pPr>
        <w:numPr>
          <w:ilvl w:val="12"/>
          <w:numId w:val="0"/>
        </w:numPr>
        <w:tabs>
          <w:tab w:val="clear" w:pos="567"/>
        </w:tabs>
        <w:spacing w:line="240" w:lineRule="auto"/>
        <w:rPr>
          <w:lang w:val="de-DE"/>
        </w:rPr>
      </w:pPr>
    </w:p>
    <w:p w14:paraId="789C5F87" w14:textId="77777777" w:rsidR="00516AF3" w:rsidRPr="005C2D21" w:rsidRDefault="00516AF3" w:rsidP="00516AF3">
      <w:pPr>
        <w:keepNext/>
        <w:numPr>
          <w:ilvl w:val="12"/>
          <w:numId w:val="0"/>
        </w:numPr>
        <w:tabs>
          <w:tab w:val="clear" w:pos="567"/>
        </w:tabs>
        <w:spacing w:line="240" w:lineRule="auto"/>
        <w:ind w:right="-2"/>
        <w:rPr>
          <w:b/>
          <w:lang w:val="en-US"/>
        </w:rPr>
      </w:pPr>
      <w:r w:rsidRPr="005C2D21">
        <w:rPr>
          <w:b/>
          <w:bCs/>
          <w:szCs w:val="22"/>
          <w:lang w:val="en-US"/>
        </w:rPr>
        <w:t>Pharmazeutischer Unternehmer</w:t>
      </w:r>
    </w:p>
    <w:p w14:paraId="2209A705" w14:textId="77777777" w:rsidR="00516AF3" w:rsidRPr="005C2D21" w:rsidRDefault="00516AF3" w:rsidP="00516AF3">
      <w:pPr>
        <w:keepNext/>
        <w:tabs>
          <w:tab w:val="clear" w:pos="567"/>
        </w:tabs>
        <w:spacing w:line="240" w:lineRule="auto"/>
        <w:rPr>
          <w:noProof/>
          <w:szCs w:val="22"/>
          <w:lang w:val="en-US"/>
        </w:rPr>
      </w:pPr>
      <w:r w:rsidRPr="005C2D21">
        <w:rPr>
          <w:noProof/>
          <w:szCs w:val="22"/>
          <w:lang w:val="en-US"/>
        </w:rPr>
        <w:t>Novartis Europharm Limited</w:t>
      </w:r>
    </w:p>
    <w:p w14:paraId="675930B9" w14:textId="77777777" w:rsidR="00516AF3" w:rsidRPr="005C2D21" w:rsidRDefault="00516AF3" w:rsidP="00516AF3">
      <w:pPr>
        <w:keepNext/>
        <w:spacing w:line="240" w:lineRule="auto"/>
        <w:rPr>
          <w:color w:val="000000"/>
        </w:rPr>
      </w:pPr>
      <w:r w:rsidRPr="005C2D21">
        <w:rPr>
          <w:color w:val="000000"/>
        </w:rPr>
        <w:t>Vista Building</w:t>
      </w:r>
    </w:p>
    <w:p w14:paraId="63AF151A" w14:textId="77777777" w:rsidR="00516AF3" w:rsidRPr="005C2D21" w:rsidRDefault="00516AF3" w:rsidP="00516AF3">
      <w:pPr>
        <w:keepNext/>
        <w:spacing w:line="240" w:lineRule="auto"/>
        <w:rPr>
          <w:color w:val="000000"/>
        </w:rPr>
      </w:pPr>
      <w:r w:rsidRPr="005C2D21">
        <w:rPr>
          <w:color w:val="000000"/>
        </w:rPr>
        <w:t>Elm Park, Merrion Road</w:t>
      </w:r>
    </w:p>
    <w:p w14:paraId="4EC975DD" w14:textId="77777777" w:rsidR="00516AF3" w:rsidRPr="004977F6" w:rsidRDefault="00516AF3" w:rsidP="00516AF3">
      <w:pPr>
        <w:keepNext/>
        <w:spacing w:line="240" w:lineRule="auto"/>
        <w:rPr>
          <w:color w:val="000000"/>
          <w:lang w:val="en-US"/>
        </w:rPr>
      </w:pPr>
      <w:r w:rsidRPr="004977F6">
        <w:rPr>
          <w:color w:val="000000"/>
          <w:lang w:val="en-US"/>
        </w:rPr>
        <w:t>Dublin 4</w:t>
      </w:r>
    </w:p>
    <w:p w14:paraId="21BB7CF3" w14:textId="77777777" w:rsidR="00516AF3" w:rsidRPr="005C2D21" w:rsidRDefault="00516AF3" w:rsidP="00516AF3">
      <w:pPr>
        <w:spacing w:line="240" w:lineRule="auto"/>
        <w:rPr>
          <w:color w:val="000000"/>
          <w:lang w:val="de-AT"/>
        </w:rPr>
      </w:pPr>
      <w:r w:rsidRPr="005C2D21">
        <w:rPr>
          <w:color w:val="000000"/>
          <w:lang w:val="de-AT"/>
        </w:rPr>
        <w:t>Irland</w:t>
      </w:r>
    </w:p>
    <w:p w14:paraId="30B52BB4" w14:textId="77777777" w:rsidR="00516AF3" w:rsidRPr="005C2D21" w:rsidRDefault="00516AF3" w:rsidP="00516AF3">
      <w:pPr>
        <w:numPr>
          <w:ilvl w:val="12"/>
          <w:numId w:val="0"/>
        </w:numPr>
        <w:tabs>
          <w:tab w:val="clear" w:pos="567"/>
        </w:tabs>
        <w:spacing w:line="240" w:lineRule="auto"/>
        <w:ind w:right="-2"/>
        <w:rPr>
          <w:noProof/>
          <w:szCs w:val="22"/>
          <w:lang w:val="de-DE"/>
        </w:rPr>
      </w:pPr>
    </w:p>
    <w:p w14:paraId="315A5F6D" w14:textId="77777777" w:rsidR="00516AF3" w:rsidRPr="005C2D21" w:rsidRDefault="00516AF3" w:rsidP="00516AF3">
      <w:pPr>
        <w:keepNext/>
        <w:tabs>
          <w:tab w:val="clear" w:pos="567"/>
        </w:tabs>
        <w:autoSpaceDE w:val="0"/>
        <w:autoSpaceDN w:val="0"/>
        <w:adjustRightInd w:val="0"/>
        <w:spacing w:line="240" w:lineRule="auto"/>
        <w:rPr>
          <w:rFonts w:eastAsia="SimSun"/>
          <w:color w:val="000000"/>
          <w:szCs w:val="22"/>
          <w:lang w:val="de-DE"/>
        </w:rPr>
      </w:pPr>
      <w:r w:rsidRPr="005C2D21">
        <w:rPr>
          <w:rFonts w:eastAsia="SimSun"/>
          <w:b/>
          <w:bCs/>
          <w:color w:val="000000"/>
          <w:szCs w:val="22"/>
          <w:lang w:val="de-DE"/>
        </w:rPr>
        <w:t>Hersteller</w:t>
      </w:r>
    </w:p>
    <w:p w14:paraId="73C3AE2C" w14:textId="77777777" w:rsidR="00AD552C" w:rsidRPr="005C2D21" w:rsidRDefault="00AD552C" w:rsidP="00AD552C">
      <w:pPr>
        <w:keepNext/>
        <w:spacing w:line="240" w:lineRule="auto"/>
        <w:rPr>
          <w:lang w:val="de-DE"/>
        </w:rPr>
      </w:pPr>
      <w:bookmarkStart w:id="36" w:name="_Hlk122592205"/>
      <w:r w:rsidRPr="005C2D21">
        <w:rPr>
          <w:lang w:val="de-DE"/>
        </w:rPr>
        <w:t>Lek farmacevtska družba d.d.</w:t>
      </w:r>
    </w:p>
    <w:p w14:paraId="34FDD42F" w14:textId="77777777" w:rsidR="00AD552C" w:rsidRPr="004977F6" w:rsidRDefault="00AD552C" w:rsidP="376BE1BD">
      <w:pPr>
        <w:keepNext/>
        <w:spacing w:line="240" w:lineRule="auto"/>
        <w:rPr>
          <w:lang w:val="es-ES"/>
        </w:rPr>
      </w:pPr>
      <w:r w:rsidRPr="376BE1BD">
        <w:rPr>
          <w:lang w:val="es-ES"/>
        </w:rPr>
        <w:t>Verovskova Ulica 57</w:t>
      </w:r>
    </w:p>
    <w:p w14:paraId="08C1CED8" w14:textId="77777777" w:rsidR="00AD552C" w:rsidRPr="004977F6" w:rsidRDefault="00AD552C" w:rsidP="376BE1BD">
      <w:pPr>
        <w:keepNext/>
        <w:spacing w:line="240" w:lineRule="auto"/>
        <w:rPr>
          <w:lang w:val="es-ES"/>
        </w:rPr>
      </w:pPr>
      <w:r w:rsidRPr="376BE1BD">
        <w:rPr>
          <w:lang w:val="es-ES"/>
        </w:rPr>
        <w:t>1526 Ljubljana</w:t>
      </w:r>
    </w:p>
    <w:p w14:paraId="0E28D7B0" w14:textId="01DA3F0C" w:rsidR="00AD552C" w:rsidRPr="004977F6" w:rsidRDefault="00AD552C" w:rsidP="376BE1BD">
      <w:pPr>
        <w:rPr>
          <w:lang w:val="es-ES"/>
        </w:rPr>
      </w:pPr>
      <w:r w:rsidRPr="376BE1BD">
        <w:rPr>
          <w:lang w:val="es-ES"/>
        </w:rPr>
        <w:t>Slovenien</w:t>
      </w:r>
    </w:p>
    <w:bookmarkEnd w:id="36"/>
    <w:p w14:paraId="4FE73CA6" w14:textId="77777777" w:rsidR="00AD552C" w:rsidRPr="004977F6" w:rsidRDefault="00AD552C" w:rsidP="00AD552C">
      <w:pPr>
        <w:rPr>
          <w:color w:val="002060"/>
          <w:shd w:val="pct15" w:color="auto" w:fill="auto"/>
          <w:lang w:val="es-ES_tradnl"/>
        </w:rPr>
      </w:pPr>
    </w:p>
    <w:p w14:paraId="52728744" w14:textId="77777777" w:rsidR="00210B72" w:rsidRPr="008F770F" w:rsidRDefault="00210B72" w:rsidP="00210B72">
      <w:pPr>
        <w:keepNext/>
        <w:spacing w:line="240" w:lineRule="auto"/>
        <w:rPr>
          <w:shd w:val="pct15" w:color="auto" w:fill="auto"/>
          <w:lang w:val="en-US"/>
        </w:rPr>
      </w:pPr>
      <w:r w:rsidRPr="0066767C">
        <w:rPr>
          <w:shd w:val="pct15" w:color="auto" w:fill="auto"/>
          <w:lang w:val="en-US"/>
        </w:rPr>
        <w:t>Novartis Pharmaceutical Manufacturing LLC</w:t>
      </w:r>
    </w:p>
    <w:p w14:paraId="0EBC140C" w14:textId="77777777" w:rsidR="00210B72" w:rsidRPr="008F770F" w:rsidRDefault="00210B72" w:rsidP="00210B72">
      <w:pPr>
        <w:keepNext/>
        <w:spacing w:line="240" w:lineRule="auto"/>
        <w:rPr>
          <w:shd w:val="pct15" w:color="auto" w:fill="auto"/>
          <w:lang w:val="en-US"/>
        </w:rPr>
      </w:pPr>
      <w:r w:rsidRPr="008F770F">
        <w:rPr>
          <w:shd w:val="pct15" w:color="auto" w:fill="auto"/>
          <w:lang w:val="en-US"/>
        </w:rPr>
        <w:t>Verovskova Ulica 57</w:t>
      </w:r>
    </w:p>
    <w:p w14:paraId="6059C9C1" w14:textId="77777777" w:rsidR="00210B72" w:rsidRPr="008F770F" w:rsidRDefault="00210B72" w:rsidP="00210B72">
      <w:pPr>
        <w:keepNext/>
        <w:spacing w:line="240" w:lineRule="auto"/>
        <w:rPr>
          <w:shd w:val="pct15" w:color="auto" w:fill="auto"/>
          <w:lang w:val="en-US"/>
        </w:rPr>
      </w:pPr>
      <w:r w:rsidRPr="008F770F">
        <w:rPr>
          <w:shd w:val="pct15" w:color="auto" w:fill="auto"/>
          <w:lang w:val="en-US"/>
        </w:rPr>
        <w:t>1000 Ljubljana</w:t>
      </w:r>
    </w:p>
    <w:p w14:paraId="6F9DD032" w14:textId="77777777" w:rsidR="00210B72" w:rsidRPr="008F770F" w:rsidRDefault="00210B72" w:rsidP="00210B72">
      <w:pPr>
        <w:spacing w:line="240" w:lineRule="auto"/>
        <w:rPr>
          <w:shd w:val="pct15" w:color="auto" w:fill="auto"/>
          <w:lang w:val="en-US"/>
        </w:rPr>
      </w:pPr>
      <w:r w:rsidRPr="008F770F">
        <w:rPr>
          <w:shd w:val="pct15" w:color="auto" w:fill="auto"/>
          <w:lang w:val="en-US"/>
        </w:rPr>
        <w:t>Slowenien</w:t>
      </w:r>
    </w:p>
    <w:p w14:paraId="1448FB43" w14:textId="5AB0B025" w:rsidR="00210B72" w:rsidRPr="008F770F" w:rsidDel="00D23E0D" w:rsidRDefault="00210B72" w:rsidP="00210B72">
      <w:pPr>
        <w:spacing w:line="240" w:lineRule="auto"/>
        <w:rPr>
          <w:del w:id="37" w:author="Author"/>
          <w:color w:val="002060"/>
          <w:shd w:val="pct15" w:color="auto" w:fill="auto"/>
          <w:lang w:val="en-US"/>
        </w:rPr>
      </w:pPr>
    </w:p>
    <w:p w14:paraId="750E919B" w14:textId="23713131" w:rsidR="00AD552C" w:rsidRPr="004977F6" w:rsidDel="00D23E0D" w:rsidRDefault="00AD552C" w:rsidP="376BE1BD">
      <w:pPr>
        <w:keepNext/>
        <w:tabs>
          <w:tab w:val="clear" w:pos="567"/>
        </w:tabs>
        <w:autoSpaceDE w:val="0"/>
        <w:autoSpaceDN w:val="0"/>
        <w:adjustRightInd w:val="0"/>
        <w:spacing w:line="240" w:lineRule="auto"/>
        <w:rPr>
          <w:del w:id="38" w:author="Author"/>
          <w:rFonts w:eastAsia="SimSun"/>
          <w:color w:val="000000"/>
          <w:shd w:val="pct15" w:color="auto" w:fill="auto"/>
          <w:lang w:val="es-ES"/>
        </w:rPr>
      </w:pPr>
      <w:del w:id="39" w:author="Author">
        <w:r w:rsidRPr="376BE1BD" w:rsidDel="00D23E0D">
          <w:rPr>
            <w:rFonts w:eastAsia="SimSun"/>
            <w:color w:val="000000"/>
            <w:shd w:val="pct15" w:color="auto" w:fill="auto"/>
            <w:lang w:val="es-ES"/>
          </w:rPr>
          <w:delText>Novartis Pharma GmbH</w:delText>
        </w:r>
      </w:del>
    </w:p>
    <w:p w14:paraId="4AF4D753" w14:textId="60E55841" w:rsidR="00AD552C" w:rsidRPr="004977F6" w:rsidDel="00D23E0D" w:rsidRDefault="00AD552C" w:rsidP="00AD552C">
      <w:pPr>
        <w:keepNext/>
        <w:tabs>
          <w:tab w:val="clear" w:pos="567"/>
        </w:tabs>
        <w:autoSpaceDE w:val="0"/>
        <w:autoSpaceDN w:val="0"/>
        <w:adjustRightInd w:val="0"/>
        <w:spacing w:line="240" w:lineRule="auto"/>
        <w:rPr>
          <w:del w:id="40" w:author="Author"/>
          <w:rFonts w:eastAsia="SimSun"/>
          <w:color w:val="000000"/>
          <w:szCs w:val="22"/>
          <w:shd w:val="pct15" w:color="auto" w:fill="auto"/>
          <w:lang w:val="de-CH"/>
        </w:rPr>
      </w:pPr>
      <w:del w:id="41" w:author="Author">
        <w:r w:rsidRPr="004977F6" w:rsidDel="00D23E0D">
          <w:rPr>
            <w:rFonts w:eastAsia="SimSun"/>
            <w:color w:val="000000"/>
            <w:szCs w:val="22"/>
            <w:shd w:val="pct15" w:color="auto" w:fill="auto"/>
            <w:lang w:val="de-CH"/>
          </w:rPr>
          <w:delText>Roonstraße 25</w:delText>
        </w:r>
      </w:del>
    </w:p>
    <w:p w14:paraId="2DF57A46" w14:textId="5CE94E3D" w:rsidR="00AD552C" w:rsidRPr="004977F6" w:rsidDel="00D23E0D" w:rsidRDefault="00AD552C" w:rsidP="00AD552C">
      <w:pPr>
        <w:keepNext/>
        <w:tabs>
          <w:tab w:val="clear" w:pos="567"/>
        </w:tabs>
        <w:autoSpaceDE w:val="0"/>
        <w:autoSpaceDN w:val="0"/>
        <w:adjustRightInd w:val="0"/>
        <w:spacing w:line="240" w:lineRule="auto"/>
        <w:rPr>
          <w:del w:id="42" w:author="Author"/>
          <w:rFonts w:eastAsia="SimSun"/>
          <w:color w:val="000000"/>
          <w:szCs w:val="22"/>
          <w:shd w:val="pct15" w:color="auto" w:fill="auto"/>
          <w:lang w:val="de-CH"/>
        </w:rPr>
      </w:pPr>
      <w:del w:id="43" w:author="Author">
        <w:r w:rsidRPr="004977F6" w:rsidDel="00D23E0D">
          <w:rPr>
            <w:rFonts w:eastAsia="SimSun"/>
            <w:color w:val="000000"/>
            <w:szCs w:val="22"/>
            <w:shd w:val="pct15" w:color="auto" w:fill="auto"/>
            <w:lang w:val="de-CH"/>
          </w:rPr>
          <w:delText>90429 Nürnberg</w:delText>
        </w:r>
      </w:del>
    </w:p>
    <w:p w14:paraId="3D609138" w14:textId="1CD52F65" w:rsidR="00AD552C" w:rsidRPr="004977F6" w:rsidDel="00D23E0D" w:rsidRDefault="00AD552C" w:rsidP="00AD552C">
      <w:pPr>
        <w:numPr>
          <w:ilvl w:val="12"/>
          <w:numId w:val="0"/>
        </w:numPr>
        <w:tabs>
          <w:tab w:val="clear" w:pos="567"/>
        </w:tabs>
        <w:spacing w:line="240" w:lineRule="auto"/>
        <w:ind w:right="-2"/>
        <w:rPr>
          <w:del w:id="44" w:author="Author"/>
          <w:szCs w:val="22"/>
          <w:shd w:val="pct15" w:color="auto" w:fill="auto"/>
          <w:lang w:val="de-CH"/>
        </w:rPr>
      </w:pPr>
      <w:del w:id="45" w:author="Author">
        <w:r w:rsidRPr="004977F6" w:rsidDel="00D23E0D">
          <w:rPr>
            <w:szCs w:val="22"/>
            <w:shd w:val="pct15" w:color="auto" w:fill="auto"/>
            <w:lang w:val="de-CH"/>
          </w:rPr>
          <w:delText>Deutschland</w:delText>
        </w:r>
      </w:del>
    </w:p>
    <w:p w14:paraId="3CAFD741" w14:textId="77777777" w:rsidR="00AD552C" w:rsidRPr="004977F6" w:rsidRDefault="00AD552C" w:rsidP="00AD552C">
      <w:pPr>
        <w:rPr>
          <w:color w:val="002060"/>
          <w:shd w:val="pct15" w:color="auto" w:fill="auto"/>
          <w:lang w:val="de-CH"/>
        </w:rPr>
      </w:pPr>
    </w:p>
    <w:p w14:paraId="40E19E26" w14:textId="77777777" w:rsidR="00AD552C" w:rsidRPr="004977F6" w:rsidRDefault="00AD552C" w:rsidP="00AD552C">
      <w:pPr>
        <w:rPr>
          <w:shd w:val="pct15" w:color="auto" w:fill="auto"/>
          <w:lang w:val="de-CH"/>
        </w:rPr>
      </w:pPr>
      <w:r w:rsidRPr="004977F6">
        <w:rPr>
          <w:shd w:val="pct15" w:color="auto" w:fill="auto"/>
          <w:lang w:val="de-CH"/>
        </w:rPr>
        <w:t>Novartis Farmaceutica S.A.</w:t>
      </w:r>
    </w:p>
    <w:p w14:paraId="2A7CE0DD" w14:textId="77777777" w:rsidR="00AD552C" w:rsidRPr="005C2D21" w:rsidRDefault="00AD552C" w:rsidP="00AD552C">
      <w:pPr>
        <w:rPr>
          <w:shd w:val="pct15" w:color="auto" w:fill="auto"/>
          <w:lang w:val="fr-FR"/>
        </w:rPr>
      </w:pPr>
      <w:r w:rsidRPr="005C2D21">
        <w:rPr>
          <w:shd w:val="pct15" w:color="auto" w:fill="auto"/>
          <w:lang w:val="fr-FR"/>
        </w:rPr>
        <w:t>Gran Via de les Corts Catalanes, 764</w:t>
      </w:r>
    </w:p>
    <w:p w14:paraId="13CB3596" w14:textId="77777777" w:rsidR="00AD552C" w:rsidRPr="005C2D21" w:rsidRDefault="00AD552C" w:rsidP="00AD552C">
      <w:pPr>
        <w:rPr>
          <w:shd w:val="pct15" w:color="auto" w:fill="auto"/>
          <w:lang w:val="de-DE"/>
        </w:rPr>
      </w:pPr>
      <w:r w:rsidRPr="005C2D21">
        <w:rPr>
          <w:shd w:val="pct15" w:color="auto" w:fill="auto"/>
          <w:lang w:val="de-DE"/>
        </w:rPr>
        <w:t>08013 Barcelona</w:t>
      </w:r>
    </w:p>
    <w:p w14:paraId="703984B4" w14:textId="65C0BB4C" w:rsidR="00516AF3" w:rsidRPr="005C2D21" w:rsidRDefault="00AD552C" w:rsidP="00516AF3">
      <w:pPr>
        <w:rPr>
          <w:shd w:val="pct15" w:color="auto" w:fill="auto"/>
          <w:lang w:val="de-DE"/>
        </w:rPr>
      </w:pPr>
      <w:r w:rsidRPr="005C2D21">
        <w:rPr>
          <w:shd w:val="pct15" w:color="auto" w:fill="auto"/>
          <w:lang w:val="de-DE"/>
        </w:rPr>
        <w:t>Spanien</w:t>
      </w:r>
    </w:p>
    <w:p w14:paraId="69A4F083" w14:textId="77777777" w:rsidR="00516AF3" w:rsidRDefault="00516AF3" w:rsidP="00516AF3">
      <w:pPr>
        <w:numPr>
          <w:ilvl w:val="12"/>
          <w:numId w:val="0"/>
        </w:numPr>
        <w:tabs>
          <w:tab w:val="clear" w:pos="567"/>
        </w:tabs>
        <w:spacing w:line="240" w:lineRule="auto"/>
        <w:ind w:right="-2"/>
        <w:rPr>
          <w:noProof/>
          <w:szCs w:val="22"/>
          <w:lang w:val="de-DE"/>
        </w:rPr>
      </w:pPr>
    </w:p>
    <w:p w14:paraId="7217FF92" w14:textId="77777777" w:rsidR="005361EF" w:rsidRPr="00A3504B" w:rsidRDefault="005361EF" w:rsidP="005361EF">
      <w:pPr>
        <w:keepNext/>
        <w:rPr>
          <w:rFonts w:eastAsia="Aptos"/>
          <w:szCs w:val="22"/>
          <w:shd w:val="pct15" w:color="auto" w:fill="auto"/>
          <w:lang w:val="de-AT" w:eastAsia="de-CH"/>
        </w:rPr>
      </w:pPr>
      <w:r w:rsidRPr="00A3504B">
        <w:rPr>
          <w:rFonts w:eastAsia="Aptos"/>
          <w:szCs w:val="22"/>
          <w:shd w:val="pct15" w:color="auto" w:fill="auto"/>
          <w:lang w:val="de-AT" w:eastAsia="de-CH"/>
        </w:rPr>
        <w:t>Novartis Pharma GmbH</w:t>
      </w:r>
    </w:p>
    <w:p w14:paraId="1DB46F0A" w14:textId="77777777" w:rsidR="005361EF" w:rsidRPr="00A3504B" w:rsidRDefault="005361EF" w:rsidP="005361EF">
      <w:pPr>
        <w:keepNext/>
        <w:rPr>
          <w:rFonts w:eastAsia="Aptos"/>
          <w:szCs w:val="22"/>
          <w:shd w:val="pct15" w:color="auto" w:fill="auto"/>
          <w:lang w:val="de-AT" w:eastAsia="de-CH"/>
        </w:rPr>
      </w:pPr>
      <w:r w:rsidRPr="00A3504B">
        <w:rPr>
          <w:rFonts w:eastAsia="Aptos"/>
          <w:szCs w:val="22"/>
          <w:shd w:val="pct15" w:color="auto" w:fill="auto"/>
          <w:lang w:val="de-AT" w:eastAsia="de-CH"/>
        </w:rPr>
        <w:t>Sophie-Germain-Straße 10</w:t>
      </w:r>
    </w:p>
    <w:p w14:paraId="2E1494CC" w14:textId="77777777" w:rsidR="005361EF" w:rsidRPr="0015393A" w:rsidRDefault="005361EF" w:rsidP="005361EF">
      <w:pPr>
        <w:keepNext/>
        <w:rPr>
          <w:rFonts w:eastAsia="Aptos"/>
          <w:szCs w:val="22"/>
          <w:shd w:val="pct15" w:color="auto" w:fill="auto"/>
          <w:lang w:val="de-AT" w:eastAsia="de-CH"/>
        </w:rPr>
      </w:pPr>
      <w:r w:rsidRPr="0015393A">
        <w:rPr>
          <w:rFonts w:eastAsia="Aptos"/>
          <w:szCs w:val="22"/>
          <w:shd w:val="pct15" w:color="auto" w:fill="auto"/>
          <w:lang w:val="de-AT" w:eastAsia="de-CH"/>
        </w:rPr>
        <w:t>90443 Nürnberg</w:t>
      </w:r>
    </w:p>
    <w:p w14:paraId="6C024B5F" w14:textId="669D187E" w:rsidR="005361EF" w:rsidRDefault="005361EF" w:rsidP="005361EF">
      <w:pPr>
        <w:numPr>
          <w:ilvl w:val="12"/>
          <w:numId w:val="0"/>
        </w:numPr>
        <w:tabs>
          <w:tab w:val="clear" w:pos="567"/>
        </w:tabs>
        <w:spacing w:line="240" w:lineRule="auto"/>
        <w:ind w:right="-2"/>
        <w:rPr>
          <w:szCs w:val="22"/>
          <w:shd w:val="pct15" w:color="auto" w:fill="auto"/>
          <w:lang w:val="de-CH"/>
        </w:rPr>
      </w:pPr>
      <w:r w:rsidRPr="00CC69C1">
        <w:rPr>
          <w:szCs w:val="22"/>
          <w:shd w:val="pct15" w:color="auto" w:fill="auto"/>
          <w:lang w:val="de-CH"/>
        </w:rPr>
        <w:t>Deutschland</w:t>
      </w:r>
    </w:p>
    <w:p w14:paraId="6DC72F73" w14:textId="77777777" w:rsidR="005361EF" w:rsidRPr="005C2D21" w:rsidRDefault="005361EF" w:rsidP="005361EF">
      <w:pPr>
        <w:numPr>
          <w:ilvl w:val="12"/>
          <w:numId w:val="0"/>
        </w:numPr>
        <w:tabs>
          <w:tab w:val="clear" w:pos="567"/>
        </w:tabs>
        <w:spacing w:line="240" w:lineRule="auto"/>
        <w:ind w:right="-2"/>
        <w:rPr>
          <w:noProof/>
          <w:szCs w:val="22"/>
          <w:lang w:val="de-DE"/>
        </w:rPr>
      </w:pPr>
    </w:p>
    <w:p w14:paraId="77ABCCFE" w14:textId="77777777" w:rsidR="00516AF3" w:rsidRPr="005C2D21" w:rsidRDefault="00516AF3" w:rsidP="00516AF3">
      <w:pPr>
        <w:keepNext/>
        <w:numPr>
          <w:ilvl w:val="12"/>
          <w:numId w:val="0"/>
        </w:numPr>
        <w:tabs>
          <w:tab w:val="clear" w:pos="567"/>
        </w:tabs>
        <w:spacing w:line="240" w:lineRule="auto"/>
        <w:ind w:right="-2"/>
        <w:rPr>
          <w:noProof/>
          <w:szCs w:val="22"/>
          <w:lang w:val="de-DE"/>
        </w:rPr>
      </w:pPr>
      <w:r w:rsidRPr="005C2D21">
        <w:rPr>
          <w:noProof/>
          <w:szCs w:val="22"/>
          <w:lang w:val="de-DE"/>
        </w:rPr>
        <w:t>Falls Sie weitere Informationen über das Arzneimittel wünschen, setzen Sie sich bitte mit dem örtlichen Vertreter des pharmazeutischen Unternehmers in Verbindung.</w:t>
      </w:r>
    </w:p>
    <w:p w14:paraId="14E432B3" w14:textId="77777777" w:rsidR="00516AF3" w:rsidRPr="005C2D21" w:rsidRDefault="00516AF3" w:rsidP="00516AF3">
      <w:pPr>
        <w:keepNext/>
        <w:numPr>
          <w:ilvl w:val="12"/>
          <w:numId w:val="0"/>
        </w:numPr>
        <w:tabs>
          <w:tab w:val="clear" w:pos="567"/>
        </w:tabs>
        <w:spacing w:line="240" w:lineRule="auto"/>
        <w:rPr>
          <w:noProof/>
          <w:szCs w:val="22"/>
          <w:lang w:val="de-DE"/>
        </w:rPr>
      </w:pPr>
    </w:p>
    <w:tbl>
      <w:tblPr>
        <w:tblW w:w="9356" w:type="dxa"/>
        <w:tblInd w:w="-34" w:type="dxa"/>
        <w:tblLayout w:type="fixed"/>
        <w:tblLook w:val="0000" w:firstRow="0" w:lastRow="0" w:firstColumn="0" w:lastColumn="0" w:noHBand="0" w:noVBand="0"/>
      </w:tblPr>
      <w:tblGrid>
        <w:gridCol w:w="4678"/>
        <w:gridCol w:w="4678"/>
      </w:tblGrid>
      <w:tr w:rsidR="00516AF3" w:rsidRPr="005C2D21" w14:paraId="1D635F84" w14:textId="77777777" w:rsidTr="376BE1BD">
        <w:trPr>
          <w:cantSplit/>
        </w:trPr>
        <w:tc>
          <w:tcPr>
            <w:tcW w:w="4678" w:type="dxa"/>
          </w:tcPr>
          <w:p w14:paraId="1179AB69" w14:textId="77777777" w:rsidR="00516AF3" w:rsidRPr="005C2D21" w:rsidRDefault="00516AF3" w:rsidP="00714422">
            <w:pPr>
              <w:spacing w:line="240" w:lineRule="auto"/>
              <w:rPr>
                <w:b/>
                <w:szCs w:val="22"/>
                <w:lang w:val="fr-BE"/>
              </w:rPr>
            </w:pPr>
            <w:r w:rsidRPr="005C2D21">
              <w:rPr>
                <w:b/>
                <w:bCs/>
                <w:szCs w:val="22"/>
                <w:lang w:val="fr-FR"/>
              </w:rPr>
              <w:t>België/Belgique/Belgien</w:t>
            </w:r>
          </w:p>
          <w:p w14:paraId="03B19F55" w14:textId="77777777" w:rsidR="00516AF3" w:rsidRPr="005C2D21" w:rsidRDefault="00516AF3" w:rsidP="00714422">
            <w:pPr>
              <w:spacing w:line="240" w:lineRule="auto"/>
              <w:rPr>
                <w:szCs w:val="22"/>
                <w:lang w:val="fr-BE"/>
              </w:rPr>
            </w:pPr>
            <w:r w:rsidRPr="005C2D21">
              <w:rPr>
                <w:szCs w:val="22"/>
                <w:lang w:val="fr-FR"/>
              </w:rPr>
              <w:t>Novartis Pharma N.V.</w:t>
            </w:r>
          </w:p>
          <w:p w14:paraId="503A3E98" w14:textId="77777777" w:rsidR="00516AF3" w:rsidRPr="005C2D21" w:rsidRDefault="00516AF3" w:rsidP="00714422">
            <w:pPr>
              <w:spacing w:line="240" w:lineRule="auto"/>
              <w:rPr>
                <w:szCs w:val="22"/>
                <w:lang w:val="fr-FR"/>
              </w:rPr>
            </w:pPr>
            <w:r w:rsidRPr="005C2D21">
              <w:rPr>
                <w:szCs w:val="22"/>
                <w:lang w:val="de-DE"/>
              </w:rPr>
              <w:t>Tél/Tel: +32 2 246 16 11</w:t>
            </w:r>
          </w:p>
          <w:p w14:paraId="65802854" w14:textId="77777777" w:rsidR="00516AF3" w:rsidRPr="005C2D21" w:rsidRDefault="00516AF3" w:rsidP="00714422">
            <w:pPr>
              <w:spacing w:line="240" w:lineRule="auto"/>
              <w:ind w:right="34"/>
              <w:rPr>
                <w:szCs w:val="22"/>
                <w:lang w:val="fr-FR"/>
              </w:rPr>
            </w:pPr>
          </w:p>
        </w:tc>
        <w:tc>
          <w:tcPr>
            <w:tcW w:w="4678" w:type="dxa"/>
          </w:tcPr>
          <w:p w14:paraId="009819ED" w14:textId="77777777" w:rsidR="00516AF3" w:rsidRPr="005C2D21" w:rsidRDefault="00516AF3" w:rsidP="00714422">
            <w:pPr>
              <w:spacing w:line="240" w:lineRule="auto"/>
              <w:rPr>
                <w:b/>
                <w:szCs w:val="22"/>
                <w:lang w:val="lt-LT"/>
              </w:rPr>
            </w:pPr>
            <w:r w:rsidRPr="005C2D21">
              <w:rPr>
                <w:b/>
                <w:bCs/>
                <w:szCs w:val="22"/>
                <w:lang w:val="es-ES"/>
              </w:rPr>
              <w:t>Lietuva</w:t>
            </w:r>
          </w:p>
          <w:p w14:paraId="662752CA" w14:textId="77777777" w:rsidR="00516AF3" w:rsidRPr="005C2D21" w:rsidRDefault="00516AF3" w:rsidP="00714422">
            <w:pPr>
              <w:spacing w:line="240" w:lineRule="auto"/>
              <w:ind w:right="-449"/>
              <w:rPr>
                <w:szCs w:val="22"/>
                <w:lang w:val="lt-LT"/>
              </w:rPr>
            </w:pPr>
            <w:r w:rsidRPr="005C2D21">
              <w:rPr>
                <w:szCs w:val="22"/>
                <w:lang w:val="es-ES"/>
              </w:rPr>
              <w:t>SIA Novartis Baltics Lietuvos filialas</w:t>
            </w:r>
          </w:p>
          <w:p w14:paraId="0DA00A58" w14:textId="77777777" w:rsidR="00516AF3" w:rsidRPr="005C2D21" w:rsidRDefault="00516AF3" w:rsidP="00714422">
            <w:pPr>
              <w:spacing w:line="240" w:lineRule="auto"/>
              <w:ind w:right="-449"/>
              <w:rPr>
                <w:szCs w:val="22"/>
                <w:lang w:val="lt-LT"/>
              </w:rPr>
            </w:pPr>
            <w:r w:rsidRPr="005C2D21">
              <w:rPr>
                <w:szCs w:val="22"/>
                <w:lang w:val="de-DE"/>
              </w:rPr>
              <w:t>Tel: +370 5 269 16 50</w:t>
            </w:r>
          </w:p>
          <w:p w14:paraId="4FB993AE" w14:textId="77777777" w:rsidR="00516AF3" w:rsidRPr="005C2D21" w:rsidRDefault="00516AF3" w:rsidP="00714422">
            <w:pPr>
              <w:spacing w:line="240" w:lineRule="auto"/>
              <w:rPr>
                <w:szCs w:val="22"/>
                <w:lang w:val="fr-CH"/>
              </w:rPr>
            </w:pPr>
          </w:p>
        </w:tc>
      </w:tr>
      <w:tr w:rsidR="00516AF3" w:rsidRPr="005C2D21" w14:paraId="7B324BC2" w14:textId="77777777" w:rsidTr="376BE1BD">
        <w:trPr>
          <w:cantSplit/>
        </w:trPr>
        <w:tc>
          <w:tcPr>
            <w:tcW w:w="4678" w:type="dxa"/>
          </w:tcPr>
          <w:p w14:paraId="0854149D" w14:textId="77777777" w:rsidR="00516AF3" w:rsidRPr="005C2D21" w:rsidRDefault="00516AF3" w:rsidP="00714422">
            <w:pPr>
              <w:spacing w:line="240" w:lineRule="auto"/>
              <w:rPr>
                <w:b/>
                <w:szCs w:val="22"/>
                <w:lang w:val="es-ES"/>
              </w:rPr>
            </w:pPr>
            <w:r w:rsidRPr="005C2D21">
              <w:rPr>
                <w:b/>
                <w:bCs/>
                <w:szCs w:val="22"/>
                <w:lang w:val="de-DE"/>
              </w:rPr>
              <w:t>България</w:t>
            </w:r>
          </w:p>
          <w:p w14:paraId="1CA76D5B" w14:textId="77777777" w:rsidR="00516AF3" w:rsidRPr="005C2D21" w:rsidRDefault="00516AF3" w:rsidP="00714422">
            <w:pPr>
              <w:spacing w:line="240" w:lineRule="auto"/>
              <w:rPr>
                <w:szCs w:val="22"/>
                <w:lang w:val="es-ES"/>
              </w:rPr>
            </w:pPr>
            <w:r w:rsidRPr="005C2D21">
              <w:rPr>
                <w:szCs w:val="22"/>
                <w:lang w:val="es-ES"/>
              </w:rPr>
              <w:t>Novartis Bulgaria EOOD</w:t>
            </w:r>
          </w:p>
          <w:p w14:paraId="5E1AF6E0" w14:textId="77777777" w:rsidR="00516AF3" w:rsidRPr="005C2D21" w:rsidRDefault="00516AF3" w:rsidP="00714422">
            <w:pPr>
              <w:spacing w:line="240" w:lineRule="auto"/>
              <w:rPr>
                <w:szCs w:val="22"/>
                <w:lang w:val="es-ES"/>
              </w:rPr>
            </w:pPr>
            <w:r w:rsidRPr="005C2D21">
              <w:rPr>
                <w:szCs w:val="22"/>
                <w:lang w:val="de-DE"/>
              </w:rPr>
              <w:t>Тел</w:t>
            </w:r>
            <w:r w:rsidRPr="005C2D21">
              <w:rPr>
                <w:szCs w:val="22"/>
                <w:lang w:val="es-ES"/>
              </w:rPr>
              <w:t>: +359 2 489 98 28</w:t>
            </w:r>
          </w:p>
          <w:p w14:paraId="4B7DDFC4" w14:textId="77777777" w:rsidR="00516AF3" w:rsidRPr="005C2D21" w:rsidRDefault="00516AF3" w:rsidP="00714422">
            <w:pPr>
              <w:spacing w:line="240" w:lineRule="auto"/>
              <w:rPr>
                <w:b/>
                <w:szCs w:val="22"/>
                <w:lang w:val="nb-NO"/>
              </w:rPr>
            </w:pPr>
          </w:p>
        </w:tc>
        <w:tc>
          <w:tcPr>
            <w:tcW w:w="4678" w:type="dxa"/>
          </w:tcPr>
          <w:p w14:paraId="36FE4DBA" w14:textId="77777777" w:rsidR="00516AF3" w:rsidRPr="005C2D21" w:rsidRDefault="00516AF3" w:rsidP="00714422">
            <w:pPr>
              <w:spacing w:line="240" w:lineRule="auto"/>
              <w:rPr>
                <w:b/>
                <w:szCs w:val="22"/>
                <w:lang w:val="de-CH"/>
              </w:rPr>
            </w:pPr>
            <w:r w:rsidRPr="005C2D21">
              <w:rPr>
                <w:b/>
                <w:bCs/>
                <w:szCs w:val="22"/>
                <w:lang w:val="de-DE"/>
              </w:rPr>
              <w:t>Luxembourg/Luxemburg</w:t>
            </w:r>
          </w:p>
          <w:p w14:paraId="54F8A525" w14:textId="77777777" w:rsidR="00516AF3" w:rsidRPr="005C2D21" w:rsidRDefault="00516AF3" w:rsidP="00714422">
            <w:pPr>
              <w:spacing w:line="240" w:lineRule="auto"/>
              <w:rPr>
                <w:szCs w:val="22"/>
                <w:lang w:val="de-CH"/>
              </w:rPr>
            </w:pPr>
            <w:r w:rsidRPr="005C2D21">
              <w:rPr>
                <w:szCs w:val="22"/>
                <w:lang w:val="de-DE"/>
              </w:rPr>
              <w:t>Novartis Pharma N.V.</w:t>
            </w:r>
          </w:p>
          <w:p w14:paraId="61E46EB5" w14:textId="77777777" w:rsidR="00516AF3" w:rsidRPr="005C2D21" w:rsidRDefault="00516AF3" w:rsidP="00714422">
            <w:pPr>
              <w:spacing w:line="240" w:lineRule="auto"/>
              <w:rPr>
                <w:szCs w:val="22"/>
                <w:lang w:val="de-CH"/>
              </w:rPr>
            </w:pPr>
            <w:r w:rsidRPr="005C2D21">
              <w:rPr>
                <w:szCs w:val="22"/>
                <w:lang w:val="de-DE"/>
              </w:rPr>
              <w:t>Tél/Tel: +32 2 246 16 11</w:t>
            </w:r>
          </w:p>
          <w:p w14:paraId="1377EFAC" w14:textId="77777777" w:rsidR="00516AF3" w:rsidRPr="005C2D21" w:rsidRDefault="00516AF3" w:rsidP="00714422">
            <w:pPr>
              <w:tabs>
                <w:tab w:val="left" w:pos="-720"/>
              </w:tabs>
              <w:suppressAutoHyphens/>
              <w:spacing w:line="240" w:lineRule="auto"/>
              <w:rPr>
                <w:szCs w:val="22"/>
                <w:lang w:val="nb-NO"/>
              </w:rPr>
            </w:pPr>
          </w:p>
        </w:tc>
      </w:tr>
      <w:tr w:rsidR="00516AF3" w:rsidRPr="005C2D21" w14:paraId="557DDED4" w14:textId="77777777" w:rsidTr="376BE1BD">
        <w:trPr>
          <w:cantSplit/>
        </w:trPr>
        <w:tc>
          <w:tcPr>
            <w:tcW w:w="4678" w:type="dxa"/>
          </w:tcPr>
          <w:p w14:paraId="53914D1B" w14:textId="77777777" w:rsidR="00516AF3" w:rsidRPr="005C2D21" w:rsidRDefault="00516AF3" w:rsidP="00714422">
            <w:pPr>
              <w:tabs>
                <w:tab w:val="left" w:pos="-720"/>
              </w:tabs>
              <w:suppressAutoHyphens/>
              <w:spacing w:line="240" w:lineRule="auto"/>
              <w:rPr>
                <w:b/>
                <w:szCs w:val="22"/>
                <w:lang w:val="sv-SE"/>
              </w:rPr>
            </w:pPr>
            <w:r w:rsidRPr="005C2D21">
              <w:rPr>
                <w:b/>
                <w:bCs/>
                <w:szCs w:val="22"/>
                <w:lang w:val="pt-PT"/>
              </w:rPr>
              <w:t>Česká republika</w:t>
            </w:r>
          </w:p>
          <w:p w14:paraId="0847F9ED" w14:textId="77777777" w:rsidR="00516AF3" w:rsidRPr="005C2D21" w:rsidRDefault="00516AF3" w:rsidP="00714422">
            <w:pPr>
              <w:tabs>
                <w:tab w:val="left" w:pos="-720"/>
              </w:tabs>
              <w:suppressAutoHyphens/>
              <w:spacing w:line="240" w:lineRule="auto"/>
              <w:rPr>
                <w:szCs w:val="22"/>
                <w:lang w:val="sv-SE"/>
              </w:rPr>
            </w:pPr>
            <w:r w:rsidRPr="005C2D21">
              <w:rPr>
                <w:szCs w:val="22"/>
                <w:lang w:val="pt-PT"/>
              </w:rPr>
              <w:t>Novartis s.r.o.</w:t>
            </w:r>
          </w:p>
          <w:p w14:paraId="4C4BA8E7" w14:textId="77777777" w:rsidR="00516AF3" w:rsidRPr="005C2D21" w:rsidRDefault="00516AF3" w:rsidP="00714422">
            <w:pPr>
              <w:spacing w:line="240" w:lineRule="auto"/>
              <w:rPr>
                <w:szCs w:val="22"/>
                <w:lang w:val="de-CH"/>
              </w:rPr>
            </w:pPr>
            <w:r w:rsidRPr="005C2D21">
              <w:rPr>
                <w:szCs w:val="22"/>
                <w:lang w:val="de-DE"/>
              </w:rPr>
              <w:t>Tel: +420 225 775 111</w:t>
            </w:r>
          </w:p>
          <w:p w14:paraId="0D9B7B6A" w14:textId="77777777" w:rsidR="00516AF3" w:rsidRPr="005C2D21" w:rsidRDefault="00516AF3" w:rsidP="00714422">
            <w:pPr>
              <w:tabs>
                <w:tab w:val="left" w:pos="-720"/>
              </w:tabs>
              <w:suppressAutoHyphens/>
              <w:spacing w:line="240" w:lineRule="auto"/>
              <w:rPr>
                <w:szCs w:val="22"/>
                <w:lang w:val="de-CH"/>
              </w:rPr>
            </w:pPr>
          </w:p>
        </w:tc>
        <w:tc>
          <w:tcPr>
            <w:tcW w:w="4678" w:type="dxa"/>
          </w:tcPr>
          <w:p w14:paraId="20DA4EA7" w14:textId="77777777" w:rsidR="00516AF3" w:rsidRPr="005C2D21" w:rsidRDefault="00516AF3" w:rsidP="00714422">
            <w:pPr>
              <w:spacing w:line="240" w:lineRule="auto"/>
              <w:rPr>
                <w:b/>
                <w:szCs w:val="22"/>
                <w:lang w:val="hu-HU"/>
              </w:rPr>
            </w:pPr>
            <w:r w:rsidRPr="005C2D21">
              <w:rPr>
                <w:b/>
                <w:bCs/>
                <w:szCs w:val="22"/>
                <w:lang w:val="en-US"/>
              </w:rPr>
              <w:t>Magyarország</w:t>
            </w:r>
          </w:p>
          <w:p w14:paraId="72081888" w14:textId="77777777" w:rsidR="00516AF3" w:rsidRPr="005C2D21" w:rsidRDefault="00516AF3" w:rsidP="00714422">
            <w:pPr>
              <w:spacing w:line="240" w:lineRule="auto"/>
              <w:rPr>
                <w:szCs w:val="22"/>
                <w:lang w:val="hu-HU"/>
              </w:rPr>
            </w:pPr>
            <w:r w:rsidRPr="005C2D21">
              <w:rPr>
                <w:szCs w:val="22"/>
                <w:lang w:val="en-US"/>
              </w:rPr>
              <w:t>Novartis Hungária Kft.</w:t>
            </w:r>
          </w:p>
          <w:p w14:paraId="3BA21EA1" w14:textId="77777777" w:rsidR="00516AF3" w:rsidRPr="005C2D21" w:rsidRDefault="00516AF3" w:rsidP="00714422">
            <w:pPr>
              <w:tabs>
                <w:tab w:val="left" w:pos="-720"/>
              </w:tabs>
              <w:suppressAutoHyphens/>
              <w:spacing w:line="240" w:lineRule="auto"/>
              <w:rPr>
                <w:szCs w:val="22"/>
                <w:lang w:val="mt-MT"/>
              </w:rPr>
            </w:pPr>
            <w:r w:rsidRPr="005C2D21">
              <w:rPr>
                <w:szCs w:val="22"/>
                <w:lang w:val="en-US"/>
              </w:rPr>
              <w:t>Tel.: +36 1 457 65 00</w:t>
            </w:r>
          </w:p>
        </w:tc>
      </w:tr>
      <w:tr w:rsidR="00516AF3" w:rsidRPr="005C2D21" w14:paraId="2CBA1580" w14:textId="77777777" w:rsidTr="376BE1BD">
        <w:trPr>
          <w:cantSplit/>
        </w:trPr>
        <w:tc>
          <w:tcPr>
            <w:tcW w:w="4678" w:type="dxa"/>
          </w:tcPr>
          <w:p w14:paraId="58DA4AC6" w14:textId="77777777" w:rsidR="00516AF3" w:rsidRPr="005C2D21" w:rsidRDefault="00516AF3" w:rsidP="00714422">
            <w:pPr>
              <w:spacing w:line="240" w:lineRule="auto"/>
              <w:rPr>
                <w:b/>
                <w:szCs w:val="22"/>
                <w:lang w:val="en-US"/>
              </w:rPr>
            </w:pPr>
            <w:r w:rsidRPr="005C2D21">
              <w:rPr>
                <w:b/>
                <w:bCs/>
                <w:szCs w:val="22"/>
                <w:lang w:val="en-US"/>
              </w:rPr>
              <w:t>Danmark</w:t>
            </w:r>
          </w:p>
          <w:p w14:paraId="49736D03" w14:textId="77777777" w:rsidR="00516AF3" w:rsidRPr="005C2D21" w:rsidRDefault="00516AF3" w:rsidP="00714422">
            <w:pPr>
              <w:spacing w:line="240" w:lineRule="auto"/>
              <w:rPr>
                <w:szCs w:val="22"/>
                <w:lang w:val="en-US"/>
              </w:rPr>
            </w:pPr>
            <w:r w:rsidRPr="005C2D21">
              <w:rPr>
                <w:szCs w:val="22"/>
                <w:lang w:val="en-US"/>
              </w:rPr>
              <w:t>Novartis Healthcare A/S</w:t>
            </w:r>
          </w:p>
          <w:p w14:paraId="6C29F92F" w14:textId="15FB0EC4" w:rsidR="00516AF3" w:rsidRPr="005C2D21" w:rsidRDefault="00516AF3" w:rsidP="00714422">
            <w:pPr>
              <w:spacing w:line="240" w:lineRule="auto"/>
              <w:rPr>
                <w:szCs w:val="22"/>
                <w:lang w:val="en-US"/>
              </w:rPr>
            </w:pPr>
            <w:r w:rsidRPr="005C2D21">
              <w:rPr>
                <w:szCs w:val="22"/>
                <w:lang w:val="en-US"/>
              </w:rPr>
              <w:t>Tlf</w:t>
            </w:r>
            <w:r w:rsidR="00851254">
              <w:rPr>
                <w:szCs w:val="22"/>
                <w:lang w:val="en-US"/>
              </w:rPr>
              <w:t>.</w:t>
            </w:r>
            <w:r w:rsidRPr="005C2D21">
              <w:rPr>
                <w:szCs w:val="22"/>
                <w:lang w:val="en-US"/>
              </w:rPr>
              <w:t>: +45 39 16 84 00</w:t>
            </w:r>
          </w:p>
          <w:p w14:paraId="21496BE6" w14:textId="77777777" w:rsidR="00516AF3" w:rsidRPr="005C2D21" w:rsidRDefault="00516AF3" w:rsidP="00714422">
            <w:pPr>
              <w:tabs>
                <w:tab w:val="left" w:pos="-720"/>
              </w:tabs>
              <w:suppressAutoHyphens/>
              <w:spacing w:line="240" w:lineRule="auto"/>
              <w:rPr>
                <w:szCs w:val="22"/>
                <w:lang w:val="en-US"/>
              </w:rPr>
            </w:pPr>
          </w:p>
        </w:tc>
        <w:tc>
          <w:tcPr>
            <w:tcW w:w="4678" w:type="dxa"/>
          </w:tcPr>
          <w:p w14:paraId="18BD18B8" w14:textId="77777777" w:rsidR="00516AF3" w:rsidRPr="005C2D21" w:rsidRDefault="00516AF3" w:rsidP="00714422">
            <w:pPr>
              <w:tabs>
                <w:tab w:val="left" w:pos="-720"/>
                <w:tab w:val="left" w:pos="4536"/>
              </w:tabs>
              <w:suppressAutoHyphens/>
              <w:spacing w:line="240" w:lineRule="auto"/>
              <w:rPr>
                <w:b/>
                <w:szCs w:val="22"/>
                <w:lang w:val="mt-MT"/>
              </w:rPr>
            </w:pPr>
            <w:r w:rsidRPr="005C2D21">
              <w:rPr>
                <w:b/>
                <w:bCs/>
                <w:szCs w:val="22"/>
                <w:lang w:val="pt-PT"/>
              </w:rPr>
              <w:t>Malta</w:t>
            </w:r>
          </w:p>
          <w:p w14:paraId="296A0D3B" w14:textId="77777777" w:rsidR="00516AF3" w:rsidRPr="005C2D21" w:rsidRDefault="00516AF3" w:rsidP="00714422">
            <w:pPr>
              <w:spacing w:line="240" w:lineRule="auto"/>
              <w:rPr>
                <w:szCs w:val="22"/>
                <w:lang w:val="mt-MT"/>
              </w:rPr>
            </w:pPr>
            <w:r w:rsidRPr="005C2D21">
              <w:rPr>
                <w:szCs w:val="22"/>
                <w:lang w:val="pt-PT"/>
              </w:rPr>
              <w:t>Novartis Pharma Services Inc.</w:t>
            </w:r>
          </w:p>
          <w:p w14:paraId="648A67B9" w14:textId="77777777" w:rsidR="00516AF3" w:rsidRPr="005C2D21" w:rsidRDefault="00516AF3" w:rsidP="00714422">
            <w:pPr>
              <w:spacing w:line="240" w:lineRule="auto"/>
              <w:rPr>
                <w:szCs w:val="22"/>
              </w:rPr>
            </w:pPr>
            <w:r w:rsidRPr="005C2D21">
              <w:rPr>
                <w:szCs w:val="22"/>
                <w:lang w:val="de-DE"/>
              </w:rPr>
              <w:t>Tel: +356 2122 2872</w:t>
            </w:r>
          </w:p>
        </w:tc>
      </w:tr>
      <w:tr w:rsidR="00516AF3" w:rsidRPr="00375DB4" w14:paraId="6290236D" w14:textId="77777777" w:rsidTr="376BE1BD">
        <w:trPr>
          <w:cantSplit/>
        </w:trPr>
        <w:tc>
          <w:tcPr>
            <w:tcW w:w="4678" w:type="dxa"/>
          </w:tcPr>
          <w:p w14:paraId="79D79B8D" w14:textId="77777777" w:rsidR="00516AF3" w:rsidRPr="005C2D21" w:rsidRDefault="00516AF3" w:rsidP="00714422">
            <w:pPr>
              <w:spacing w:line="240" w:lineRule="auto"/>
              <w:rPr>
                <w:b/>
                <w:szCs w:val="22"/>
                <w:lang w:val="de-DE"/>
              </w:rPr>
            </w:pPr>
            <w:r w:rsidRPr="005C2D21">
              <w:rPr>
                <w:b/>
                <w:bCs/>
                <w:szCs w:val="22"/>
                <w:lang w:val="de-DE"/>
              </w:rPr>
              <w:t>Deutschland</w:t>
            </w:r>
          </w:p>
          <w:p w14:paraId="5F775812" w14:textId="77777777" w:rsidR="00516AF3" w:rsidRPr="005C2D21" w:rsidRDefault="00516AF3" w:rsidP="00714422">
            <w:pPr>
              <w:spacing w:line="240" w:lineRule="auto"/>
              <w:rPr>
                <w:szCs w:val="22"/>
                <w:lang w:val="de-DE"/>
              </w:rPr>
            </w:pPr>
            <w:r w:rsidRPr="005C2D21">
              <w:rPr>
                <w:szCs w:val="22"/>
                <w:lang w:val="de-DE"/>
              </w:rPr>
              <w:t>Novartis Pharma GmbH</w:t>
            </w:r>
          </w:p>
          <w:p w14:paraId="007AA174" w14:textId="77777777" w:rsidR="00516AF3" w:rsidRPr="005C2D21" w:rsidRDefault="00516AF3" w:rsidP="00714422">
            <w:pPr>
              <w:spacing w:line="240" w:lineRule="auto"/>
              <w:rPr>
                <w:szCs w:val="22"/>
                <w:lang w:val="de-DE"/>
              </w:rPr>
            </w:pPr>
            <w:r w:rsidRPr="005C2D21">
              <w:rPr>
                <w:szCs w:val="22"/>
                <w:lang w:val="de-DE"/>
              </w:rPr>
              <w:t>Tel: +49 911 273 0</w:t>
            </w:r>
          </w:p>
          <w:p w14:paraId="7B909CBA" w14:textId="77777777" w:rsidR="00516AF3" w:rsidRPr="005C2D21" w:rsidRDefault="00516AF3" w:rsidP="00714422">
            <w:pPr>
              <w:tabs>
                <w:tab w:val="left" w:pos="-720"/>
              </w:tabs>
              <w:suppressAutoHyphens/>
              <w:spacing w:line="240" w:lineRule="auto"/>
              <w:rPr>
                <w:szCs w:val="22"/>
                <w:lang w:val="de-DE"/>
              </w:rPr>
            </w:pPr>
          </w:p>
        </w:tc>
        <w:tc>
          <w:tcPr>
            <w:tcW w:w="4678" w:type="dxa"/>
          </w:tcPr>
          <w:p w14:paraId="75D9979C" w14:textId="77777777" w:rsidR="00516AF3" w:rsidRPr="005C2D21" w:rsidRDefault="00516AF3" w:rsidP="00714422">
            <w:pPr>
              <w:suppressAutoHyphens/>
              <w:spacing w:line="240" w:lineRule="auto"/>
              <w:rPr>
                <w:b/>
                <w:szCs w:val="22"/>
                <w:lang w:val="nl-NL"/>
              </w:rPr>
            </w:pPr>
            <w:r w:rsidRPr="005C2D21">
              <w:rPr>
                <w:b/>
                <w:bCs/>
                <w:szCs w:val="22"/>
                <w:lang w:val="de-DE"/>
              </w:rPr>
              <w:t>Nederland</w:t>
            </w:r>
          </w:p>
          <w:p w14:paraId="379A33C8" w14:textId="77777777" w:rsidR="00516AF3" w:rsidRPr="005C2D21" w:rsidRDefault="00516AF3" w:rsidP="00714422">
            <w:pPr>
              <w:spacing w:line="240" w:lineRule="auto"/>
              <w:rPr>
                <w:iCs/>
                <w:szCs w:val="22"/>
                <w:lang w:val="nl-NL"/>
              </w:rPr>
            </w:pPr>
            <w:r w:rsidRPr="005C2D21">
              <w:rPr>
                <w:szCs w:val="22"/>
                <w:lang w:val="de-DE"/>
              </w:rPr>
              <w:t>Novartis Pharma B.V.</w:t>
            </w:r>
          </w:p>
          <w:p w14:paraId="31C16017" w14:textId="77777777" w:rsidR="00516AF3" w:rsidRPr="004977F6" w:rsidRDefault="00516AF3" w:rsidP="00714422">
            <w:pPr>
              <w:spacing w:line="240" w:lineRule="auto"/>
              <w:rPr>
                <w:szCs w:val="22"/>
                <w:lang w:val="de-CH"/>
              </w:rPr>
            </w:pPr>
            <w:r w:rsidRPr="005C2D21">
              <w:rPr>
                <w:szCs w:val="22"/>
                <w:lang w:val="de-DE"/>
              </w:rPr>
              <w:t>Tel: +31 88 04 52 111</w:t>
            </w:r>
          </w:p>
        </w:tc>
      </w:tr>
      <w:tr w:rsidR="00516AF3" w:rsidRPr="005C2D21" w14:paraId="58EDB999" w14:textId="77777777" w:rsidTr="376BE1BD">
        <w:trPr>
          <w:cantSplit/>
        </w:trPr>
        <w:tc>
          <w:tcPr>
            <w:tcW w:w="4678" w:type="dxa"/>
          </w:tcPr>
          <w:p w14:paraId="4EABFAF7" w14:textId="77777777" w:rsidR="00516AF3" w:rsidRPr="005C2D21" w:rsidRDefault="00516AF3" w:rsidP="00714422">
            <w:pPr>
              <w:tabs>
                <w:tab w:val="left" w:pos="-720"/>
              </w:tabs>
              <w:suppressAutoHyphens/>
              <w:spacing w:line="240" w:lineRule="auto"/>
              <w:rPr>
                <w:b/>
                <w:bCs/>
                <w:szCs w:val="22"/>
                <w:lang w:val="et-EE"/>
              </w:rPr>
            </w:pPr>
            <w:r w:rsidRPr="005C2D21">
              <w:rPr>
                <w:b/>
                <w:bCs/>
                <w:szCs w:val="22"/>
                <w:lang w:val="it-IT"/>
              </w:rPr>
              <w:t>Eesti</w:t>
            </w:r>
          </w:p>
          <w:p w14:paraId="36C7C4ED" w14:textId="2DDE31FF" w:rsidR="00516AF3" w:rsidRPr="005C2D21" w:rsidRDefault="00516AF3" w:rsidP="00714422">
            <w:pPr>
              <w:tabs>
                <w:tab w:val="left" w:pos="-720"/>
              </w:tabs>
              <w:suppressAutoHyphens/>
              <w:spacing w:line="240" w:lineRule="auto"/>
              <w:rPr>
                <w:szCs w:val="22"/>
                <w:lang w:val="it-IT"/>
              </w:rPr>
            </w:pPr>
            <w:r w:rsidRPr="005C2D21">
              <w:rPr>
                <w:szCs w:val="22"/>
                <w:lang w:val="it-IT"/>
              </w:rPr>
              <w:t>SIA Novartis Baltics Eesti filiaal</w:t>
            </w:r>
          </w:p>
          <w:p w14:paraId="28DA80DB" w14:textId="77777777" w:rsidR="00516AF3" w:rsidRPr="005C2D21" w:rsidRDefault="00516AF3" w:rsidP="00714422">
            <w:pPr>
              <w:tabs>
                <w:tab w:val="left" w:pos="-720"/>
              </w:tabs>
              <w:suppressAutoHyphens/>
              <w:spacing w:line="240" w:lineRule="auto"/>
              <w:rPr>
                <w:szCs w:val="22"/>
                <w:lang w:val="et-EE"/>
              </w:rPr>
            </w:pPr>
            <w:r w:rsidRPr="005C2D21">
              <w:rPr>
                <w:szCs w:val="22"/>
                <w:lang w:val="it-IT"/>
              </w:rPr>
              <w:t>Tel: +372 66 30 810</w:t>
            </w:r>
          </w:p>
          <w:p w14:paraId="618E1358" w14:textId="77777777" w:rsidR="00516AF3" w:rsidRPr="005C2D21" w:rsidRDefault="00516AF3" w:rsidP="00714422">
            <w:pPr>
              <w:tabs>
                <w:tab w:val="left" w:pos="-720"/>
              </w:tabs>
              <w:suppressAutoHyphens/>
              <w:spacing w:line="240" w:lineRule="auto"/>
              <w:rPr>
                <w:szCs w:val="22"/>
                <w:lang w:val="et-EE"/>
              </w:rPr>
            </w:pPr>
          </w:p>
        </w:tc>
        <w:tc>
          <w:tcPr>
            <w:tcW w:w="4678" w:type="dxa"/>
          </w:tcPr>
          <w:p w14:paraId="2289033E" w14:textId="77777777" w:rsidR="00516AF3" w:rsidRPr="005C2D21" w:rsidRDefault="00516AF3" w:rsidP="00714422">
            <w:pPr>
              <w:spacing w:line="240" w:lineRule="auto"/>
              <w:rPr>
                <w:b/>
                <w:szCs w:val="22"/>
                <w:lang w:val="nb-NO"/>
              </w:rPr>
            </w:pPr>
            <w:r w:rsidRPr="005C2D21">
              <w:rPr>
                <w:b/>
                <w:bCs/>
                <w:szCs w:val="22"/>
                <w:lang w:val="pt-PT"/>
              </w:rPr>
              <w:t>Norge</w:t>
            </w:r>
          </w:p>
          <w:p w14:paraId="7D4E270E" w14:textId="77777777" w:rsidR="00516AF3" w:rsidRPr="005C2D21" w:rsidRDefault="00516AF3" w:rsidP="00714422">
            <w:pPr>
              <w:spacing w:line="240" w:lineRule="auto"/>
              <w:rPr>
                <w:szCs w:val="22"/>
                <w:lang w:val="nb-NO"/>
              </w:rPr>
            </w:pPr>
            <w:r w:rsidRPr="005C2D21">
              <w:rPr>
                <w:szCs w:val="22"/>
                <w:lang w:val="pt-PT"/>
              </w:rPr>
              <w:t>Novartis Norge AS</w:t>
            </w:r>
          </w:p>
          <w:p w14:paraId="3A3D3381" w14:textId="77777777" w:rsidR="00516AF3" w:rsidRPr="005C2D21" w:rsidRDefault="00516AF3" w:rsidP="00714422">
            <w:pPr>
              <w:tabs>
                <w:tab w:val="left" w:pos="-720"/>
              </w:tabs>
              <w:suppressAutoHyphens/>
              <w:spacing w:line="240" w:lineRule="auto"/>
              <w:rPr>
                <w:szCs w:val="22"/>
                <w:lang w:val="et-EE"/>
              </w:rPr>
            </w:pPr>
            <w:r w:rsidRPr="005C2D21">
              <w:rPr>
                <w:szCs w:val="22"/>
                <w:lang w:val="pt-PT"/>
              </w:rPr>
              <w:t>Tlf: +47 23 05 20 00</w:t>
            </w:r>
          </w:p>
        </w:tc>
      </w:tr>
      <w:tr w:rsidR="00516AF3" w:rsidRPr="00C1389E" w14:paraId="574C981D" w14:textId="77777777" w:rsidTr="376BE1BD">
        <w:trPr>
          <w:cantSplit/>
        </w:trPr>
        <w:tc>
          <w:tcPr>
            <w:tcW w:w="4678" w:type="dxa"/>
          </w:tcPr>
          <w:p w14:paraId="32F60557" w14:textId="77777777" w:rsidR="00516AF3" w:rsidRPr="005C2D21" w:rsidRDefault="00516AF3" w:rsidP="00714422">
            <w:pPr>
              <w:spacing w:line="240" w:lineRule="auto"/>
              <w:rPr>
                <w:b/>
                <w:szCs w:val="22"/>
                <w:lang w:val="et-EE"/>
              </w:rPr>
            </w:pPr>
            <w:r w:rsidRPr="005C2D21">
              <w:rPr>
                <w:b/>
                <w:bCs/>
                <w:szCs w:val="22"/>
                <w:lang w:val="de-DE"/>
              </w:rPr>
              <w:t>Ελλάδα</w:t>
            </w:r>
          </w:p>
          <w:p w14:paraId="23379D85" w14:textId="77777777" w:rsidR="00516AF3" w:rsidRPr="005C2D21" w:rsidRDefault="00516AF3" w:rsidP="00714422">
            <w:pPr>
              <w:spacing w:line="240" w:lineRule="auto"/>
              <w:rPr>
                <w:szCs w:val="22"/>
                <w:lang w:val="et-EE"/>
              </w:rPr>
            </w:pPr>
            <w:r w:rsidRPr="005C2D21">
              <w:rPr>
                <w:szCs w:val="22"/>
                <w:lang w:val="et-EE"/>
              </w:rPr>
              <w:t>Novartis (Hellas) A.E.B.E.</w:t>
            </w:r>
          </w:p>
          <w:p w14:paraId="27A2B2A9" w14:textId="77777777" w:rsidR="00516AF3" w:rsidRPr="005C2D21" w:rsidRDefault="00516AF3" w:rsidP="00714422">
            <w:pPr>
              <w:spacing w:line="240" w:lineRule="auto"/>
              <w:rPr>
                <w:szCs w:val="22"/>
                <w:lang w:val="et-EE"/>
              </w:rPr>
            </w:pPr>
            <w:r w:rsidRPr="005C2D21">
              <w:rPr>
                <w:szCs w:val="22"/>
                <w:lang w:val="de-DE"/>
              </w:rPr>
              <w:t>Τηλ: +30 210 281 17 12</w:t>
            </w:r>
          </w:p>
          <w:p w14:paraId="27ACD1D7" w14:textId="77777777" w:rsidR="00516AF3" w:rsidRPr="005C2D21" w:rsidRDefault="00516AF3" w:rsidP="00714422">
            <w:pPr>
              <w:tabs>
                <w:tab w:val="left" w:pos="-720"/>
              </w:tabs>
              <w:suppressAutoHyphens/>
              <w:spacing w:line="240" w:lineRule="auto"/>
              <w:rPr>
                <w:szCs w:val="22"/>
                <w:lang w:val="et-EE"/>
              </w:rPr>
            </w:pPr>
          </w:p>
        </w:tc>
        <w:tc>
          <w:tcPr>
            <w:tcW w:w="4678" w:type="dxa"/>
          </w:tcPr>
          <w:p w14:paraId="2BFAF3C8" w14:textId="77777777" w:rsidR="00516AF3" w:rsidRPr="005C2D21" w:rsidRDefault="00516AF3" w:rsidP="00714422">
            <w:pPr>
              <w:spacing w:line="240" w:lineRule="auto"/>
              <w:rPr>
                <w:b/>
                <w:szCs w:val="22"/>
                <w:lang w:val="de-AT"/>
              </w:rPr>
            </w:pPr>
            <w:r w:rsidRPr="005C2D21">
              <w:rPr>
                <w:b/>
                <w:bCs/>
                <w:szCs w:val="22"/>
                <w:lang w:val="de-DE"/>
              </w:rPr>
              <w:t>Österreich</w:t>
            </w:r>
          </w:p>
          <w:p w14:paraId="55670EDB" w14:textId="77777777" w:rsidR="00516AF3" w:rsidRPr="005C2D21" w:rsidRDefault="00516AF3" w:rsidP="00714422">
            <w:pPr>
              <w:spacing w:line="240" w:lineRule="auto"/>
              <w:rPr>
                <w:szCs w:val="22"/>
                <w:lang w:val="de-AT"/>
              </w:rPr>
            </w:pPr>
            <w:r w:rsidRPr="005C2D21">
              <w:rPr>
                <w:szCs w:val="22"/>
                <w:lang w:val="de-DE"/>
              </w:rPr>
              <w:t>Novartis Pharma GmbH</w:t>
            </w:r>
          </w:p>
          <w:p w14:paraId="6DB1C12C" w14:textId="77777777" w:rsidR="00516AF3" w:rsidRPr="005C2D21" w:rsidRDefault="00516AF3" w:rsidP="00714422">
            <w:pPr>
              <w:spacing w:line="240" w:lineRule="auto"/>
              <w:rPr>
                <w:szCs w:val="22"/>
                <w:lang w:val="de-DE"/>
              </w:rPr>
            </w:pPr>
            <w:r w:rsidRPr="005C2D21">
              <w:rPr>
                <w:szCs w:val="22"/>
                <w:lang w:val="de-DE"/>
              </w:rPr>
              <w:t>Tel: +43 1 86 6570</w:t>
            </w:r>
          </w:p>
        </w:tc>
      </w:tr>
      <w:tr w:rsidR="00516AF3" w:rsidRPr="005C2D21" w14:paraId="32502C71" w14:textId="77777777" w:rsidTr="376BE1BD">
        <w:trPr>
          <w:cantSplit/>
        </w:trPr>
        <w:tc>
          <w:tcPr>
            <w:tcW w:w="4678" w:type="dxa"/>
          </w:tcPr>
          <w:p w14:paraId="3074765D" w14:textId="77777777" w:rsidR="00516AF3" w:rsidRPr="005C2D21" w:rsidRDefault="00516AF3" w:rsidP="00714422">
            <w:pPr>
              <w:tabs>
                <w:tab w:val="left" w:pos="-720"/>
                <w:tab w:val="left" w:pos="4536"/>
              </w:tabs>
              <w:suppressAutoHyphens/>
              <w:spacing w:line="240" w:lineRule="auto"/>
              <w:rPr>
                <w:b/>
                <w:szCs w:val="22"/>
                <w:lang w:val="es-ES"/>
              </w:rPr>
            </w:pPr>
            <w:r w:rsidRPr="005C2D21">
              <w:rPr>
                <w:b/>
                <w:bCs/>
                <w:szCs w:val="22"/>
                <w:lang w:val="es-ES"/>
              </w:rPr>
              <w:t>España</w:t>
            </w:r>
          </w:p>
          <w:p w14:paraId="7EEDA1DA" w14:textId="77777777" w:rsidR="00516AF3" w:rsidRPr="005C2D21" w:rsidRDefault="00516AF3" w:rsidP="00714422">
            <w:pPr>
              <w:spacing w:line="240" w:lineRule="auto"/>
              <w:rPr>
                <w:szCs w:val="22"/>
                <w:lang w:val="es-ES"/>
              </w:rPr>
            </w:pPr>
            <w:r w:rsidRPr="005C2D21">
              <w:rPr>
                <w:szCs w:val="22"/>
                <w:lang w:val="es-ES"/>
              </w:rPr>
              <w:t>Novartis Farmacéutica, S.A.</w:t>
            </w:r>
          </w:p>
          <w:p w14:paraId="7D6720C0" w14:textId="77777777" w:rsidR="00516AF3" w:rsidRPr="005C2D21" w:rsidRDefault="00516AF3" w:rsidP="00714422">
            <w:pPr>
              <w:spacing w:line="240" w:lineRule="auto"/>
              <w:rPr>
                <w:szCs w:val="22"/>
                <w:lang w:val="es-ES"/>
              </w:rPr>
            </w:pPr>
            <w:r w:rsidRPr="005C2D21">
              <w:rPr>
                <w:szCs w:val="22"/>
                <w:lang w:val="de-DE"/>
              </w:rPr>
              <w:t>Tel: +34 93 306 42 00</w:t>
            </w:r>
          </w:p>
          <w:p w14:paraId="78606FFD" w14:textId="77777777" w:rsidR="00516AF3" w:rsidRPr="005C2D21" w:rsidRDefault="00516AF3" w:rsidP="00714422">
            <w:pPr>
              <w:tabs>
                <w:tab w:val="left" w:pos="-720"/>
              </w:tabs>
              <w:suppressAutoHyphens/>
              <w:spacing w:line="240" w:lineRule="auto"/>
              <w:rPr>
                <w:szCs w:val="22"/>
                <w:lang w:val="es-ES"/>
              </w:rPr>
            </w:pPr>
          </w:p>
        </w:tc>
        <w:tc>
          <w:tcPr>
            <w:tcW w:w="4678" w:type="dxa"/>
          </w:tcPr>
          <w:p w14:paraId="26B5420F" w14:textId="77777777" w:rsidR="00516AF3" w:rsidRPr="005C2D21" w:rsidRDefault="00516AF3" w:rsidP="00714422">
            <w:pPr>
              <w:tabs>
                <w:tab w:val="left" w:pos="-720"/>
                <w:tab w:val="left" w:pos="4536"/>
              </w:tabs>
              <w:suppressAutoHyphens/>
              <w:spacing w:line="240" w:lineRule="auto"/>
              <w:rPr>
                <w:b/>
                <w:bCs/>
                <w:iCs/>
                <w:szCs w:val="22"/>
                <w:lang w:val="pl-PL"/>
              </w:rPr>
            </w:pPr>
            <w:r w:rsidRPr="005C2D21">
              <w:rPr>
                <w:b/>
                <w:bCs/>
                <w:szCs w:val="22"/>
                <w:lang w:val="pl-PL"/>
              </w:rPr>
              <w:t>Polska</w:t>
            </w:r>
          </w:p>
          <w:p w14:paraId="12B40AC0" w14:textId="77777777" w:rsidR="00516AF3" w:rsidRPr="005C2D21" w:rsidRDefault="00516AF3" w:rsidP="00714422">
            <w:pPr>
              <w:spacing w:line="240" w:lineRule="auto"/>
              <w:rPr>
                <w:szCs w:val="22"/>
                <w:lang w:val="pl-PL"/>
              </w:rPr>
            </w:pPr>
            <w:r w:rsidRPr="005C2D21">
              <w:rPr>
                <w:szCs w:val="22"/>
                <w:lang w:val="pl-PL"/>
              </w:rPr>
              <w:t>Novartis Poland Sp. z o.o.</w:t>
            </w:r>
          </w:p>
          <w:p w14:paraId="200D1E4D" w14:textId="77777777" w:rsidR="00516AF3" w:rsidRPr="005C2D21" w:rsidRDefault="00516AF3" w:rsidP="00714422">
            <w:pPr>
              <w:spacing w:line="240" w:lineRule="auto"/>
              <w:rPr>
                <w:szCs w:val="22"/>
                <w:lang w:val="pl-PL"/>
              </w:rPr>
            </w:pPr>
            <w:r w:rsidRPr="005C2D21">
              <w:rPr>
                <w:szCs w:val="22"/>
                <w:lang w:val="fr-CH"/>
              </w:rPr>
              <w:t>Tel.: +48 22 375 4888</w:t>
            </w:r>
          </w:p>
        </w:tc>
      </w:tr>
      <w:tr w:rsidR="00516AF3" w:rsidRPr="005C2D21" w14:paraId="386DA36B" w14:textId="77777777" w:rsidTr="376BE1BD">
        <w:trPr>
          <w:cantSplit/>
        </w:trPr>
        <w:tc>
          <w:tcPr>
            <w:tcW w:w="4678" w:type="dxa"/>
          </w:tcPr>
          <w:p w14:paraId="48C5B4EE" w14:textId="77777777" w:rsidR="00516AF3" w:rsidRPr="005C2D21" w:rsidRDefault="00516AF3" w:rsidP="00714422">
            <w:pPr>
              <w:tabs>
                <w:tab w:val="left" w:pos="-720"/>
                <w:tab w:val="left" w:pos="4536"/>
              </w:tabs>
              <w:suppressAutoHyphens/>
              <w:spacing w:line="240" w:lineRule="auto"/>
              <w:rPr>
                <w:b/>
                <w:szCs w:val="22"/>
                <w:lang w:val="fr-FR"/>
              </w:rPr>
            </w:pPr>
            <w:r w:rsidRPr="005C2D21">
              <w:rPr>
                <w:b/>
                <w:bCs/>
                <w:szCs w:val="22"/>
                <w:lang w:val="fr-FR"/>
              </w:rPr>
              <w:lastRenderedPageBreak/>
              <w:t>France</w:t>
            </w:r>
          </w:p>
          <w:p w14:paraId="63BAEC0B" w14:textId="77777777" w:rsidR="00516AF3" w:rsidRPr="005C2D21" w:rsidRDefault="00516AF3" w:rsidP="00714422">
            <w:pPr>
              <w:spacing w:line="240" w:lineRule="auto"/>
              <w:rPr>
                <w:szCs w:val="22"/>
                <w:lang w:val="fr-FR"/>
              </w:rPr>
            </w:pPr>
            <w:r w:rsidRPr="005C2D21">
              <w:rPr>
                <w:szCs w:val="22"/>
                <w:lang w:val="fr-FR"/>
              </w:rPr>
              <w:t>Novartis Pharma S.A.S.</w:t>
            </w:r>
          </w:p>
          <w:p w14:paraId="14FE5D2E" w14:textId="77777777" w:rsidR="00516AF3" w:rsidRPr="005C2D21" w:rsidRDefault="00516AF3" w:rsidP="00714422">
            <w:pPr>
              <w:spacing w:line="240" w:lineRule="auto"/>
              <w:rPr>
                <w:szCs w:val="22"/>
                <w:lang w:val="fr-FR"/>
              </w:rPr>
            </w:pPr>
            <w:r w:rsidRPr="005C2D21">
              <w:rPr>
                <w:szCs w:val="22"/>
                <w:lang w:val="fr-FR"/>
              </w:rPr>
              <w:t>Tél: +33 1 55 47 66 00</w:t>
            </w:r>
          </w:p>
          <w:p w14:paraId="7D4978DC" w14:textId="77777777" w:rsidR="00516AF3" w:rsidRPr="005C2D21" w:rsidRDefault="00516AF3" w:rsidP="00714422">
            <w:pPr>
              <w:spacing w:line="240" w:lineRule="auto"/>
              <w:rPr>
                <w:b/>
                <w:szCs w:val="22"/>
                <w:lang w:val="fr-FR"/>
              </w:rPr>
            </w:pPr>
          </w:p>
        </w:tc>
        <w:tc>
          <w:tcPr>
            <w:tcW w:w="4678" w:type="dxa"/>
          </w:tcPr>
          <w:p w14:paraId="06AE973F" w14:textId="77777777" w:rsidR="00516AF3" w:rsidRPr="005C2D21" w:rsidRDefault="00516AF3" w:rsidP="00714422">
            <w:pPr>
              <w:spacing w:line="240" w:lineRule="auto"/>
              <w:rPr>
                <w:b/>
                <w:szCs w:val="22"/>
                <w:lang w:val="pt-PT"/>
              </w:rPr>
            </w:pPr>
            <w:r w:rsidRPr="005C2D21">
              <w:rPr>
                <w:b/>
                <w:bCs/>
                <w:szCs w:val="22"/>
                <w:lang w:val="pt-PT"/>
              </w:rPr>
              <w:t>Portugal</w:t>
            </w:r>
          </w:p>
          <w:p w14:paraId="72ED0128" w14:textId="77777777" w:rsidR="00516AF3" w:rsidRPr="005C2D21" w:rsidRDefault="00516AF3" w:rsidP="00714422">
            <w:pPr>
              <w:tabs>
                <w:tab w:val="clear" w:pos="567"/>
              </w:tabs>
              <w:spacing w:line="240" w:lineRule="auto"/>
              <w:rPr>
                <w:szCs w:val="22"/>
                <w:lang w:val="pt-PT"/>
              </w:rPr>
            </w:pPr>
            <w:r w:rsidRPr="005C2D21">
              <w:rPr>
                <w:szCs w:val="22"/>
                <w:lang w:val="pt-PT"/>
              </w:rPr>
              <w:t xml:space="preserve">Novartis Farma </w:t>
            </w:r>
            <w:r w:rsidRPr="005C2D21">
              <w:rPr>
                <w:szCs w:val="22"/>
                <w:lang w:val="pt-PT"/>
              </w:rPr>
              <w:noBreakHyphen/>
              <w:t xml:space="preserve"> Produtos Farmacêuticos, S.A.</w:t>
            </w:r>
          </w:p>
          <w:p w14:paraId="0952615B" w14:textId="77777777" w:rsidR="00516AF3" w:rsidRPr="005C2D21" w:rsidRDefault="00516AF3" w:rsidP="00714422">
            <w:pPr>
              <w:tabs>
                <w:tab w:val="left" w:pos="-720"/>
              </w:tabs>
              <w:suppressAutoHyphens/>
              <w:spacing w:line="240" w:lineRule="auto"/>
              <w:rPr>
                <w:szCs w:val="22"/>
                <w:lang w:val="de-CH"/>
              </w:rPr>
            </w:pPr>
            <w:r w:rsidRPr="005C2D21">
              <w:rPr>
                <w:szCs w:val="22"/>
                <w:lang w:val="de-DE"/>
              </w:rPr>
              <w:t>Tel: +351 21 000 8600</w:t>
            </w:r>
          </w:p>
        </w:tc>
      </w:tr>
      <w:tr w:rsidR="00516AF3" w:rsidRPr="005C2D21" w14:paraId="6DFF72B9" w14:textId="77777777" w:rsidTr="376BE1BD">
        <w:trPr>
          <w:cantSplit/>
        </w:trPr>
        <w:tc>
          <w:tcPr>
            <w:tcW w:w="4678" w:type="dxa"/>
          </w:tcPr>
          <w:p w14:paraId="61232506" w14:textId="77777777" w:rsidR="00516AF3" w:rsidRPr="004E283F" w:rsidRDefault="00516AF3" w:rsidP="00714422">
            <w:pPr>
              <w:spacing w:line="240" w:lineRule="auto"/>
              <w:rPr>
                <w:rFonts w:eastAsia="PMingLiU"/>
                <w:b/>
                <w:lang w:val="de-DE"/>
              </w:rPr>
            </w:pPr>
            <w:r w:rsidRPr="004E283F">
              <w:rPr>
                <w:rFonts w:eastAsia="PMingLiU"/>
                <w:b/>
                <w:lang w:val="de-DE"/>
              </w:rPr>
              <w:t>Hrvatska</w:t>
            </w:r>
          </w:p>
          <w:p w14:paraId="1C503943" w14:textId="77777777" w:rsidR="00516AF3" w:rsidRPr="004E283F" w:rsidRDefault="00516AF3" w:rsidP="00714422">
            <w:pPr>
              <w:spacing w:line="240" w:lineRule="auto"/>
              <w:rPr>
                <w:lang w:val="de-DE"/>
              </w:rPr>
            </w:pPr>
            <w:r w:rsidRPr="004E283F">
              <w:rPr>
                <w:lang w:val="de-DE"/>
              </w:rPr>
              <w:t>Novartis Hrvatska d.o.o.</w:t>
            </w:r>
          </w:p>
          <w:p w14:paraId="4CB19043" w14:textId="77777777" w:rsidR="00516AF3" w:rsidRPr="005C2D21" w:rsidRDefault="00516AF3" w:rsidP="00714422">
            <w:pPr>
              <w:spacing w:line="240" w:lineRule="auto"/>
            </w:pPr>
            <w:r w:rsidRPr="005C2D21">
              <w:rPr>
                <w:szCs w:val="22"/>
                <w:lang w:val="de-DE"/>
              </w:rPr>
              <w:t>Tel. +385 1 6274 220</w:t>
            </w:r>
          </w:p>
          <w:p w14:paraId="52F83AC6" w14:textId="77777777" w:rsidR="00516AF3" w:rsidRPr="005C2D21" w:rsidRDefault="00516AF3" w:rsidP="00714422">
            <w:pPr>
              <w:tabs>
                <w:tab w:val="left" w:pos="-720"/>
                <w:tab w:val="left" w:pos="4536"/>
              </w:tabs>
              <w:suppressAutoHyphens/>
              <w:spacing w:line="240" w:lineRule="auto"/>
              <w:rPr>
                <w:b/>
                <w:szCs w:val="22"/>
                <w:lang w:val="fr-FR"/>
              </w:rPr>
            </w:pPr>
          </w:p>
        </w:tc>
        <w:tc>
          <w:tcPr>
            <w:tcW w:w="4678" w:type="dxa"/>
          </w:tcPr>
          <w:p w14:paraId="17F38F01" w14:textId="77777777" w:rsidR="00516AF3" w:rsidRPr="004977F6" w:rsidRDefault="00516AF3" w:rsidP="376BE1BD">
            <w:pPr>
              <w:autoSpaceDE w:val="0"/>
              <w:autoSpaceDN w:val="0"/>
              <w:adjustRightInd w:val="0"/>
              <w:spacing w:line="240" w:lineRule="auto"/>
              <w:rPr>
                <w:b/>
                <w:bCs/>
                <w:lang w:val="es-ES"/>
              </w:rPr>
            </w:pPr>
            <w:r w:rsidRPr="376BE1BD">
              <w:rPr>
                <w:b/>
                <w:bCs/>
                <w:lang w:val="es-ES"/>
              </w:rPr>
              <w:t>România</w:t>
            </w:r>
          </w:p>
          <w:p w14:paraId="75C1E15E" w14:textId="77777777" w:rsidR="00516AF3" w:rsidRPr="004977F6" w:rsidRDefault="00516AF3" w:rsidP="376BE1BD">
            <w:pPr>
              <w:autoSpaceDE w:val="0"/>
              <w:autoSpaceDN w:val="0"/>
              <w:adjustRightInd w:val="0"/>
              <w:spacing w:line="240" w:lineRule="auto"/>
              <w:rPr>
                <w:lang w:val="es-ES"/>
              </w:rPr>
            </w:pPr>
            <w:r w:rsidRPr="376BE1BD">
              <w:rPr>
                <w:lang w:val="es-ES"/>
              </w:rPr>
              <w:t>Novartis Pharma Services Romania SRL</w:t>
            </w:r>
          </w:p>
          <w:p w14:paraId="29EFC258" w14:textId="77777777" w:rsidR="00516AF3" w:rsidRPr="005C2D21" w:rsidRDefault="00516AF3" w:rsidP="00714422">
            <w:pPr>
              <w:tabs>
                <w:tab w:val="left" w:pos="-720"/>
              </w:tabs>
              <w:suppressAutoHyphens/>
              <w:spacing w:line="240" w:lineRule="auto"/>
              <w:rPr>
                <w:szCs w:val="22"/>
                <w:lang w:val="fr-FR"/>
              </w:rPr>
            </w:pPr>
            <w:r w:rsidRPr="005C2D21">
              <w:rPr>
                <w:szCs w:val="22"/>
                <w:lang w:val="de-DE"/>
              </w:rPr>
              <w:t>Tel: +40 21 31299 01</w:t>
            </w:r>
          </w:p>
        </w:tc>
      </w:tr>
      <w:tr w:rsidR="00516AF3" w:rsidRPr="005C2D21" w14:paraId="61314739" w14:textId="77777777" w:rsidTr="376BE1BD">
        <w:trPr>
          <w:cantSplit/>
        </w:trPr>
        <w:tc>
          <w:tcPr>
            <w:tcW w:w="4678" w:type="dxa"/>
          </w:tcPr>
          <w:p w14:paraId="7BE10B5B" w14:textId="77777777" w:rsidR="00516AF3" w:rsidRPr="005C2D21" w:rsidRDefault="00516AF3" w:rsidP="00714422">
            <w:pPr>
              <w:spacing w:line="240" w:lineRule="auto"/>
              <w:rPr>
                <w:b/>
                <w:szCs w:val="22"/>
              </w:rPr>
            </w:pPr>
            <w:r w:rsidRPr="005C2D21">
              <w:rPr>
                <w:b/>
                <w:bCs/>
                <w:szCs w:val="22"/>
                <w:lang w:val="en-US"/>
              </w:rPr>
              <w:t>Ireland</w:t>
            </w:r>
          </w:p>
          <w:p w14:paraId="037D8E7C" w14:textId="77777777" w:rsidR="00516AF3" w:rsidRPr="005C2D21" w:rsidRDefault="00516AF3" w:rsidP="00714422">
            <w:pPr>
              <w:spacing w:line="240" w:lineRule="auto"/>
              <w:rPr>
                <w:szCs w:val="22"/>
              </w:rPr>
            </w:pPr>
            <w:r w:rsidRPr="005C2D21">
              <w:rPr>
                <w:szCs w:val="22"/>
                <w:lang w:val="en-US"/>
              </w:rPr>
              <w:t>Novartis Ireland Limited</w:t>
            </w:r>
          </w:p>
          <w:p w14:paraId="02CFD83C" w14:textId="77777777" w:rsidR="00516AF3" w:rsidRPr="005C2D21" w:rsidRDefault="00516AF3" w:rsidP="00714422">
            <w:pPr>
              <w:spacing w:line="240" w:lineRule="auto"/>
              <w:rPr>
                <w:szCs w:val="22"/>
              </w:rPr>
            </w:pPr>
            <w:r w:rsidRPr="005C2D21">
              <w:rPr>
                <w:szCs w:val="22"/>
                <w:lang w:val="en-US"/>
              </w:rPr>
              <w:t>Tel: +353 1 260 12 55</w:t>
            </w:r>
          </w:p>
          <w:p w14:paraId="7AA71736" w14:textId="77777777" w:rsidR="00516AF3" w:rsidRPr="005C2D21" w:rsidRDefault="00516AF3" w:rsidP="00714422">
            <w:pPr>
              <w:spacing w:line="240" w:lineRule="auto"/>
              <w:rPr>
                <w:b/>
                <w:szCs w:val="22"/>
              </w:rPr>
            </w:pPr>
          </w:p>
        </w:tc>
        <w:tc>
          <w:tcPr>
            <w:tcW w:w="4678" w:type="dxa"/>
          </w:tcPr>
          <w:p w14:paraId="77327345" w14:textId="77777777" w:rsidR="00516AF3" w:rsidRPr="005C2D21" w:rsidRDefault="00516AF3" w:rsidP="00714422">
            <w:pPr>
              <w:spacing w:line="240" w:lineRule="auto"/>
              <w:rPr>
                <w:b/>
                <w:szCs w:val="22"/>
                <w:lang w:val="sl-SI"/>
              </w:rPr>
            </w:pPr>
            <w:r w:rsidRPr="004977F6">
              <w:rPr>
                <w:b/>
                <w:bCs/>
                <w:szCs w:val="22"/>
                <w:lang w:val="es-ES_tradnl"/>
              </w:rPr>
              <w:t>Slovenija</w:t>
            </w:r>
          </w:p>
          <w:p w14:paraId="657D0A30" w14:textId="77777777" w:rsidR="00516AF3" w:rsidRPr="005C2D21" w:rsidRDefault="00516AF3" w:rsidP="00714422">
            <w:pPr>
              <w:spacing w:line="240" w:lineRule="auto"/>
              <w:rPr>
                <w:szCs w:val="22"/>
                <w:lang w:val="sl-SI"/>
              </w:rPr>
            </w:pPr>
            <w:r w:rsidRPr="004977F6">
              <w:rPr>
                <w:szCs w:val="22"/>
                <w:lang w:val="es-ES_tradnl"/>
              </w:rPr>
              <w:t>Novartis Pharma Services Inc.</w:t>
            </w:r>
          </w:p>
          <w:p w14:paraId="08FCB17A" w14:textId="77777777" w:rsidR="00516AF3" w:rsidRPr="005C2D21" w:rsidRDefault="00516AF3" w:rsidP="00714422">
            <w:pPr>
              <w:spacing w:line="240" w:lineRule="auto"/>
              <w:rPr>
                <w:szCs w:val="22"/>
                <w:lang w:val="sl-SI"/>
              </w:rPr>
            </w:pPr>
            <w:r w:rsidRPr="005C2D21">
              <w:rPr>
                <w:szCs w:val="22"/>
                <w:lang w:val="de-DE"/>
              </w:rPr>
              <w:t>Tel: +386 1 300 75 50</w:t>
            </w:r>
          </w:p>
        </w:tc>
      </w:tr>
      <w:tr w:rsidR="00516AF3" w:rsidRPr="005C2D21" w14:paraId="1B271A40" w14:textId="77777777" w:rsidTr="376BE1BD">
        <w:trPr>
          <w:cantSplit/>
        </w:trPr>
        <w:tc>
          <w:tcPr>
            <w:tcW w:w="4678" w:type="dxa"/>
          </w:tcPr>
          <w:p w14:paraId="3A862E7F" w14:textId="77777777" w:rsidR="00516AF3" w:rsidRPr="005C2D21" w:rsidRDefault="00516AF3" w:rsidP="00714422">
            <w:pPr>
              <w:spacing w:line="240" w:lineRule="auto"/>
              <w:rPr>
                <w:b/>
                <w:szCs w:val="22"/>
                <w:lang w:val="is-IS"/>
              </w:rPr>
            </w:pPr>
            <w:r w:rsidRPr="005C2D21">
              <w:rPr>
                <w:b/>
                <w:bCs/>
                <w:szCs w:val="22"/>
                <w:lang w:val="de-DE"/>
              </w:rPr>
              <w:t>Ísland</w:t>
            </w:r>
          </w:p>
          <w:p w14:paraId="48B2A157" w14:textId="77777777" w:rsidR="00516AF3" w:rsidRPr="005C2D21" w:rsidRDefault="00516AF3" w:rsidP="00714422">
            <w:pPr>
              <w:spacing w:line="240" w:lineRule="auto"/>
              <w:rPr>
                <w:szCs w:val="22"/>
                <w:lang w:val="is-IS"/>
              </w:rPr>
            </w:pPr>
            <w:r w:rsidRPr="005C2D21">
              <w:rPr>
                <w:szCs w:val="22"/>
                <w:lang w:val="de-DE"/>
              </w:rPr>
              <w:t>Vistor hf.</w:t>
            </w:r>
          </w:p>
          <w:p w14:paraId="07E47355" w14:textId="77777777" w:rsidR="00516AF3" w:rsidRPr="005C2D21" w:rsidRDefault="00516AF3" w:rsidP="00714422">
            <w:pPr>
              <w:tabs>
                <w:tab w:val="left" w:pos="-720"/>
              </w:tabs>
              <w:suppressAutoHyphens/>
              <w:spacing w:line="240" w:lineRule="auto"/>
              <w:rPr>
                <w:szCs w:val="22"/>
                <w:lang w:val="is-IS"/>
              </w:rPr>
            </w:pPr>
            <w:r w:rsidRPr="005C2D21">
              <w:rPr>
                <w:noProof/>
                <w:szCs w:val="22"/>
                <w:lang w:val="de-DE"/>
              </w:rPr>
              <w:t>Sími: +354 535 7000</w:t>
            </w:r>
          </w:p>
          <w:p w14:paraId="6229267E" w14:textId="77777777" w:rsidR="00516AF3" w:rsidRPr="005C2D21" w:rsidRDefault="00516AF3" w:rsidP="00714422">
            <w:pPr>
              <w:spacing w:line="240" w:lineRule="auto"/>
              <w:rPr>
                <w:szCs w:val="22"/>
              </w:rPr>
            </w:pPr>
          </w:p>
        </w:tc>
        <w:tc>
          <w:tcPr>
            <w:tcW w:w="4678" w:type="dxa"/>
          </w:tcPr>
          <w:p w14:paraId="5FB6ACD4" w14:textId="77777777" w:rsidR="00516AF3" w:rsidRPr="005C2D21" w:rsidRDefault="00516AF3" w:rsidP="00714422">
            <w:pPr>
              <w:tabs>
                <w:tab w:val="left" w:pos="-720"/>
              </w:tabs>
              <w:suppressAutoHyphens/>
              <w:spacing w:line="240" w:lineRule="auto"/>
              <w:rPr>
                <w:b/>
                <w:szCs w:val="22"/>
                <w:lang w:val="sk-SK"/>
              </w:rPr>
            </w:pPr>
            <w:r w:rsidRPr="005C2D21">
              <w:rPr>
                <w:b/>
                <w:bCs/>
                <w:szCs w:val="22"/>
                <w:lang w:val="it-IT"/>
              </w:rPr>
              <w:t>Slovenská republika</w:t>
            </w:r>
          </w:p>
          <w:p w14:paraId="7E1120EC" w14:textId="77777777" w:rsidR="00516AF3" w:rsidRPr="005C2D21" w:rsidRDefault="00516AF3" w:rsidP="00714422">
            <w:pPr>
              <w:spacing w:line="240" w:lineRule="auto"/>
              <w:rPr>
                <w:szCs w:val="22"/>
                <w:lang w:val="sk-SK"/>
              </w:rPr>
            </w:pPr>
            <w:r w:rsidRPr="005C2D21">
              <w:rPr>
                <w:szCs w:val="22"/>
                <w:lang w:val="it-IT"/>
              </w:rPr>
              <w:t>Novartis Slovakia s.r.o.</w:t>
            </w:r>
          </w:p>
          <w:p w14:paraId="7228EAC1" w14:textId="77777777" w:rsidR="00516AF3" w:rsidRPr="005C2D21" w:rsidRDefault="00516AF3" w:rsidP="00714422">
            <w:pPr>
              <w:spacing w:line="240" w:lineRule="auto"/>
              <w:rPr>
                <w:szCs w:val="22"/>
                <w:lang w:val="sk-SK"/>
              </w:rPr>
            </w:pPr>
            <w:r w:rsidRPr="004977F6">
              <w:rPr>
                <w:szCs w:val="22"/>
                <w:lang w:val="en-US"/>
              </w:rPr>
              <w:t>Tel: +421 2 5542 5439</w:t>
            </w:r>
          </w:p>
          <w:p w14:paraId="26C2D30B" w14:textId="77777777" w:rsidR="00516AF3" w:rsidRPr="005C2D21" w:rsidRDefault="00516AF3" w:rsidP="00714422">
            <w:pPr>
              <w:tabs>
                <w:tab w:val="left" w:pos="-720"/>
              </w:tabs>
              <w:suppressAutoHyphens/>
              <w:spacing w:line="240" w:lineRule="auto"/>
              <w:rPr>
                <w:szCs w:val="22"/>
                <w:lang w:val="sk-SK"/>
              </w:rPr>
            </w:pPr>
          </w:p>
        </w:tc>
      </w:tr>
      <w:tr w:rsidR="00516AF3" w:rsidRPr="00C1389E" w14:paraId="77E0D2D8" w14:textId="77777777" w:rsidTr="376BE1BD">
        <w:trPr>
          <w:cantSplit/>
        </w:trPr>
        <w:tc>
          <w:tcPr>
            <w:tcW w:w="4678" w:type="dxa"/>
          </w:tcPr>
          <w:p w14:paraId="4626C724" w14:textId="77777777" w:rsidR="00516AF3" w:rsidRPr="005C2D21" w:rsidRDefault="00516AF3" w:rsidP="00714422">
            <w:pPr>
              <w:spacing w:line="240" w:lineRule="auto"/>
              <w:rPr>
                <w:b/>
                <w:szCs w:val="22"/>
                <w:lang w:val="pt-PT"/>
              </w:rPr>
            </w:pPr>
            <w:r w:rsidRPr="005C2D21">
              <w:rPr>
                <w:b/>
                <w:bCs/>
                <w:szCs w:val="22"/>
                <w:lang w:val="pt-PT"/>
              </w:rPr>
              <w:t>Italia</w:t>
            </w:r>
          </w:p>
          <w:p w14:paraId="58B28B44" w14:textId="77777777" w:rsidR="00516AF3" w:rsidRPr="005C2D21" w:rsidRDefault="00516AF3" w:rsidP="00714422">
            <w:pPr>
              <w:spacing w:line="240" w:lineRule="auto"/>
              <w:rPr>
                <w:szCs w:val="22"/>
                <w:lang w:val="pt-PT"/>
              </w:rPr>
            </w:pPr>
            <w:r w:rsidRPr="005C2D21">
              <w:rPr>
                <w:szCs w:val="22"/>
                <w:lang w:val="pt-PT"/>
              </w:rPr>
              <w:t>Novartis Farma S.p.A.</w:t>
            </w:r>
          </w:p>
          <w:p w14:paraId="54958BB7" w14:textId="77777777" w:rsidR="00516AF3" w:rsidRPr="005C2D21" w:rsidRDefault="00516AF3" w:rsidP="00714422">
            <w:pPr>
              <w:spacing w:line="240" w:lineRule="auto"/>
              <w:rPr>
                <w:b/>
                <w:szCs w:val="22"/>
                <w:lang w:val="pt-PT"/>
              </w:rPr>
            </w:pPr>
            <w:r w:rsidRPr="005C2D21">
              <w:rPr>
                <w:szCs w:val="22"/>
                <w:lang w:val="de-DE"/>
              </w:rPr>
              <w:t>Tel: +39 02 96 54 1</w:t>
            </w:r>
          </w:p>
        </w:tc>
        <w:tc>
          <w:tcPr>
            <w:tcW w:w="4678" w:type="dxa"/>
          </w:tcPr>
          <w:p w14:paraId="081DC76C" w14:textId="77777777" w:rsidR="00516AF3" w:rsidRPr="005C2D21" w:rsidRDefault="00516AF3" w:rsidP="00714422">
            <w:pPr>
              <w:tabs>
                <w:tab w:val="left" w:pos="-720"/>
                <w:tab w:val="left" w:pos="4536"/>
              </w:tabs>
              <w:suppressAutoHyphens/>
              <w:spacing w:line="240" w:lineRule="auto"/>
              <w:rPr>
                <w:b/>
                <w:szCs w:val="22"/>
                <w:lang w:val="fi-FI"/>
              </w:rPr>
            </w:pPr>
            <w:r w:rsidRPr="005C2D21">
              <w:rPr>
                <w:b/>
                <w:bCs/>
                <w:szCs w:val="22"/>
                <w:lang w:val="de-DE"/>
              </w:rPr>
              <w:t>Suomi/Finland</w:t>
            </w:r>
          </w:p>
          <w:p w14:paraId="797828D6" w14:textId="77777777" w:rsidR="00516AF3" w:rsidRPr="005C2D21" w:rsidRDefault="00516AF3" w:rsidP="00714422">
            <w:pPr>
              <w:spacing w:line="240" w:lineRule="auto"/>
              <w:rPr>
                <w:szCs w:val="22"/>
                <w:lang w:val="fi-FI"/>
              </w:rPr>
            </w:pPr>
            <w:r w:rsidRPr="005C2D21">
              <w:rPr>
                <w:szCs w:val="22"/>
                <w:lang w:val="de-DE"/>
              </w:rPr>
              <w:t>Novartis Finland Oy</w:t>
            </w:r>
          </w:p>
          <w:p w14:paraId="11C39933" w14:textId="77777777" w:rsidR="00516AF3" w:rsidRPr="005C2D21" w:rsidRDefault="00516AF3" w:rsidP="00714422">
            <w:pPr>
              <w:spacing w:line="240" w:lineRule="auto"/>
              <w:rPr>
                <w:szCs w:val="22"/>
                <w:lang w:val="fi-FI"/>
              </w:rPr>
            </w:pPr>
            <w:r w:rsidRPr="005C2D21">
              <w:rPr>
                <w:szCs w:val="22"/>
                <w:lang w:val="de-DE"/>
              </w:rPr>
              <w:t>Puh/Tel: +358 (0)10 6133 200</w:t>
            </w:r>
          </w:p>
          <w:p w14:paraId="17D8EBF5" w14:textId="77777777" w:rsidR="00516AF3" w:rsidRPr="005C2D21" w:rsidRDefault="00516AF3" w:rsidP="00714422">
            <w:pPr>
              <w:tabs>
                <w:tab w:val="left" w:pos="-720"/>
              </w:tabs>
              <w:suppressAutoHyphens/>
              <w:spacing w:line="240" w:lineRule="auto"/>
              <w:rPr>
                <w:szCs w:val="22"/>
                <w:lang w:val="sv-SE"/>
              </w:rPr>
            </w:pPr>
          </w:p>
        </w:tc>
      </w:tr>
      <w:tr w:rsidR="00516AF3" w:rsidRPr="00C1389E" w14:paraId="228031CA" w14:textId="77777777" w:rsidTr="376BE1BD">
        <w:trPr>
          <w:cantSplit/>
        </w:trPr>
        <w:tc>
          <w:tcPr>
            <w:tcW w:w="4678" w:type="dxa"/>
          </w:tcPr>
          <w:p w14:paraId="07059532" w14:textId="77777777" w:rsidR="00516AF3" w:rsidRPr="005361EF" w:rsidRDefault="00516AF3" w:rsidP="00714422">
            <w:pPr>
              <w:spacing w:line="240" w:lineRule="auto"/>
              <w:rPr>
                <w:b/>
                <w:szCs w:val="22"/>
                <w:lang w:val="el-GR"/>
              </w:rPr>
            </w:pPr>
            <w:r w:rsidRPr="005C2D21">
              <w:rPr>
                <w:b/>
                <w:bCs/>
                <w:szCs w:val="22"/>
                <w:lang w:val="de-DE"/>
              </w:rPr>
              <w:t>Κύπρος</w:t>
            </w:r>
          </w:p>
          <w:p w14:paraId="7C3941DA" w14:textId="77777777" w:rsidR="00516AF3" w:rsidRPr="005361EF" w:rsidRDefault="00516AF3" w:rsidP="00714422">
            <w:pPr>
              <w:spacing w:line="240" w:lineRule="auto"/>
              <w:rPr>
                <w:szCs w:val="22"/>
                <w:lang w:val="el-GR"/>
              </w:rPr>
            </w:pPr>
            <w:r w:rsidRPr="005C2D21">
              <w:rPr>
                <w:szCs w:val="22"/>
                <w:lang w:val="fr-CH"/>
              </w:rPr>
              <w:t>Novartis Pharma Services Inc.</w:t>
            </w:r>
          </w:p>
          <w:p w14:paraId="3BA04C38" w14:textId="77777777" w:rsidR="00516AF3" w:rsidRPr="005C2D21" w:rsidRDefault="00516AF3" w:rsidP="00714422">
            <w:pPr>
              <w:tabs>
                <w:tab w:val="left" w:pos="-720"/>
              </w:tabs>
              <w:suppressAutoHyphens/>
              <w:spacing w:line="240" w:lineRule="auto"/>
              <w:rPr>
                <w:szCs w:val="22"/>
                <w:lang w:val="el-GR"/>
              </w:rPr>
            </w:pPr>
            <w:r w:rsidRPr="005C2D21">
              <w:rPr>
                <w:szCs w:val="22"/>
                <w:lang w:val="de-DE"/>
              </w:rPr>
              <w:t>Τηλ: +357 22 690 690</w:t>
            </w:r>
          </w:p>
          <w:p w14:paraId="0F98DC49" w14:textId="77777777" w:rsidR="00516AF3" w:rsidRPr="005C2D21" w:rsidRDefault="00516AF3" w:rsidP="00714422">
            <w:pPr>
              <w:spacing w:line="240" w:lineRule="auto"/>
              <w:rPr>
                <w:b/>
                <w:szCs w:val="22"/>
                <w:lang w:val="el-GR"/>
              </w:rPr>
            </w:pPr>
          </w:p>
        </w:tc>
        <w:tc>
          <w:tcPr>
            <w:tcW w:w="4678" w:type="dxa"/>
          </w:tcPr>
          <w:p w14:paraId="76478B1F" w14:textId="77777777" w:rsidR="00516AF3" w:rsidRPr="005C2D21" w:rsidRDefault="00516AF3" w:rsidP="00714422">
            <w:pPr>
              <w:tabs>
                <w:tab w:val="left" w:pos="-720"/>
                <w:tab w:val="left" w:pos="4536"/>
              </w:tabs>
              <w:suppressAutoHyphens/>
              <w:spacing w:line="240" w:lineRule="auto"/>
              <w:rPr>
                <w:b/>
                <w:szCs w:val="22"/>
                <w:lang w:val="sv-SE"/>
              </w:rPr>
            </w:pPr>
            <w:r w:rsidRPr="005C2D21">
              <w:rPr>
                <w:b/>
                <w:bCs/>
                <w:szCs w:val="22"/>
                <w:lang w:val="de-DE"/>
              </w:rPr>
              <w:t>Sverige</w:t>
            </w:r>
          </w:p>
          <w:p w14:paraId="31B123B7" w14:textId="77777777" w:rsidR="00516AF3" w:rsidRPr="005C2D21" w:rsidRDefault="00516AF3" w:rsidP="00714422">
            <w:pPr>
              <w:spacing w:line="240" w:lineRule="auto"/>
              <w:rPr>
                <w:szCs w:val="22"/>
                <w:lang w:val="sv-SE"/>
              </w:rPr>
            </w:pPr>
            <w:r w:rsidRPr="005C2D21">
              <w:rPr>
                <w:szCs w:val="22"/>
                <w:lang w:val="de-DE"/>
              </w:rPr>
              <w:t>Novartis Sverige AB</w:t>
            </w:r>
          </w:p>
          <w:p w14:paraId="73B3FC45" w14:textId="77777777" w:rsidR="00516AF3" w:rsidRPr="005C2D21" w:rsidRDefault="00516AF3" w:rsidP="00714422">
            <w:pPr>
              <w:spacing w:line="240" w:lineRule="auto"/>
              <w:rPr>
                <w:szCs w:val="22"/>
                <w:lang w:val="sv-SE"/>
              </w:rPr>
            </w:pPr>
            <w:r w:rsidRPr="005C2D21">
              <w:rPr>
                <w:szCs w:val="22"/>
                <w:lang w:val="de-DE"/>
              </w:rPr>
              <w:t>Tel: +46 8 732 32 00</w:t>
            </w:r>
          </w:p>
          <w:p w14:paraId="5AE1C645" w14:textId="77777777" w:rsidR="00516AF3" w:rsidRPr="005C2D21" w:rsidRDefault="00516AF3" w:rsidP="00714422">
            <w:pPr>
              <w:tabs>
                <w:tab w:val="left" w:pos="-720"/>
                <w:tab w:val="left" w:pos="4536"/>
              </w:tabs>
              <w:suppressAutoHyphens/>
              <w:spacing w:line="240" w:lineRule="auto"/>
              <w:rPr>
                <w:szCs w:val="22"/>
                <w:lang w:val="fi-FI"/>
              </w:rPr>
            </w:pPr>
          </w:p>
        </w:tc>
      </w:tr>
      <w:tr w:rsidR="00516AF3" w:rsidRPr="005C2D21" w14:paraId="15F5142B" w14:textId="77777777" w:rsidTr="376BE1BD">
        <w:trPr>
          <w:cantSplit/>
        </w:trPr>
        <w:tc>
          <w:tcPr>
            <w:tcW w:w="4678" w:type="dxa"/>
          </w:tcPr>
          <w:p w14:paraId="2B02DB5D" w14:textId="77777777" w:rsidR="00516AF3" w:rsidRPr="005C2D21" w:rsidRDefault="00516AF3" w:rsidP="00714422">
            <w:pPr>
              <w:spacing w:line="240" w:lineRule="auto"/>
              <w:rPr>
                <w:b/>
                <w:szCs w:val="22"/>
                <w:lang w:val="lv-LV"/>
              </w:rPr>
            </w:pPr>
            <w:r w:rsidRPr="005C2D21">
              <w:rPr>
                <w:b/>
                <w:bCs/>
                <w:szCs w:val="22"/>
                <w:lang w:val="it-IT"/>
              </w:rPr>
              <w:t>Latvija</w:t>
            </w:r>
          </w:p>
          <w:p w14:paraId="27A6557B" w14:textId="77777777" w:rsidR="00516AF3" w:rsidRPr="005C2D21" w:rsidRDefault="00516AF3" w:rsidP="00714422">
            <w:pPr>
              <w:spacing w:line="240" w:lineRule="auto"/>
              <w:rPr>
                <w:szCs w:val="22"/>
                <w:lang w:val="lv-LV"/>
              </w:rPr>
            </w:pPr>
            <w:r w:rsidRPr="005C2D21">
              <w:rPr>
                <w:szCs w:val="22"/>
                <w:lang w:val="it-IT"/>
              </w:rPr>
              <w:t>SIA Novartis Baltics</w:t>
            </w:r>
          </w:p>
          <w:p w14:paraId="332A093B" w14:textId="77777777" w:rsidR="00516AF3" w:rsidRPr="005C2D21" w:rsidRDefault="00516AF3" w:rsidP="00714422">
            <w:pPr>
              <w:tabs>
                <w:tab w:val="left" w:pos="-720"/>
              </w:tabs>
              <w:suppressAutoHyphens/>
              <w:spacing w:line="240" w:lineRule="auto"/>
              <w:rPr>
                <w:szCs w:val="22"/>
                <w:lang w:val="lv-LV"/>
              </w:rPr>
            </w:pPr>
            <w:r w:rsidRPr="005C2D21">
              <w:rPr>
                <w:szCs w:val="22"/>
                <w:lang w:val="it-IT"/>
              </w:rPr>
              <w:t>Tel: +371 67 887 070</w:t>
            </w:r>
          </w:p>
          <w:p w14:paraId="6EB0E317" w14:textId="77777777" w:rsidR="00516AF3" w:rsidRPr="005C2D21" w:rsidRDefault="00516AF3" w:rsidP="00714422">
            <w:pPr>
              <w:tabs>
                <w:tab w:val="left" w:pos="-720"/>
              </w:tabs>
              <w:suppressAutoHyphens/>
              <w:spacing w:line="240" w:lineRule="auto"/>
              <w:rPr>
                <w:szCs w:val="22"/>
                <w:lang w:val="fi-FI"/>
              </w:rPr>
            </w:pPr>
          </w:p>
        </w:tc>
        <w:tc>
          <w:tcPr>
            <w:tcW w:w="4678" w:type="dxa"/>
          </w:tcPr>
          <w:p w14:paraId="6958FD2A" w14:textId="77777777" w:rsidR="00516AF3" w:rsidRPr="005C2D21" w:rsidRDefault="00516AF3" w:rsidP="008612F4">
            <w:pPr>
              <w:tabs>
                <w:tab w:val="left" w:pos="-720"/>
              </w:tabs>
              <w:suppressAutoHyphens/>
              <w:spacing w:line="240" w:lineRule="auto"/>
              <w:rPr>
                <w:szCs w:val="22"/>
                <w:lang w:val="en-US"/>
              </w:rPr>
            </w:pPr>
          </w:p>
        </w:tc>
      </w:tr>
    </w:tbl>
    <w:p w14:paraId="76137C47" w14:textId="77777777" w:rsidR="00516AF3" w:rsidRPr="005C2D21" w:rsidRDefault="00516AF3" w:rsidP="00516AF3">
      <w:pPr>
        <w:numPr>
          <w:ilvl w:val="12"/>
          <w:numId w:val="0"/>
        </w:numPr>
        <w:tabs>
          <w:tab w:val="clear" w:pos="567"/>
        </w:tabs>
        <w:spacing w:line="240" w:lineRule="auto"/>
        <w:ind w:right="-2"/>
        <w:rPr>
          <w:noProof/>
          <w:szCs w:val="22"/>
        </w:rPr>
      </w:pPr>
    </w:p>
    <w:p w14:paraId="649394A5" w14:textId="77777777" w:rsidR="00516AF3" w:rsidRPr="005C2D21" w:rsidRDefault="00516AF3" w:rsidP="00516AF3">
      <w:pPr>
        <w:numPr>
          <w:ilvl w:val="12"/>
          <w:numId w:val="0"/>
        </w:numPr>
        <w:tabs>
          <w:tab w:val="clear" w:pos="567"/>
        </w:tabs>
        <w:spacing w:line="240" w:lineRule="auto"/>
        <w:ind w:right="-2"/>
        <w:rPr>
          <w:noProof/>
          <w:szCs w:val="22"/>
        </w:rPr>
      </w:pPr>
    </w:p>
    <w:p w14:paraId="0CBA6AAA" w14:textId="77777777" w:rsidR="00516AF3" w:rsidRPr="005C2D21" w:rsidRDefault="00516AF3" w:rsidP="00516AF3">
      <w:pPr>
        <w:numPr>
          <w:ilvl w:val="12"/>
          <w:numId w:val="0"/>
        </w:numPr>
        <w:tabs>
          <w:tab w:val="clear" w:pos="567"/>
        </w:tabs>
        <w:spacing w:line="240" w:lineRule="auto"/>
        <w:ind w:right="-2"/>
        <w:rPr>
          <w:noProof/>
          <w:szCs w:val="22"/>
          <w:lang w:val="de-DE"/>
        </w:rPr>
      </w:pPr>
      <w:r w:rsidRPr="005C2D21">
        <w:rPr>
          <w:b/>
          <w:bCs/>
          <w:noProof/>
          <w:szCs w:val="22"/>
          <w:lang w:val="de-DE"/>
        </w:rPr>
        <w:t>Diese Packungsbeilage wurde zuletzt überarbeitet im</w:t>
      </w:r>
    </w:p>
    <w:p w14:paraId="669AC4BC" w14:textId="77777777" w:rsidR="00516AF3" w:rsidRPr="005C2D21" w:rsidRDefault="00516AF3" w:rsidP="00516AF3">
      <w:pPr>
        <w:numPr>
          <w:ilvl w:val="12"/>
          <w:numId w:val="0"/>
        </w:numPr>
        <w:spacing w:line="240" w:lineRule="auto"/>
        <w:ind w:right="-2"/>
        <w:rPr>
          <w:iCs/>
          <w:noProof/>
          <w:szCs w:val="22"/>
          <w:lang w:val="de-DE"/>
        </w:rPr>
      </w:pPr>
    </w:p>
    <w:p w14:paraId="5A7A5D5A" w14:textId="77777777" w:rsidR="00516AF3" w:rsidRPr="005C2D21" w:rsidRDefault="00516AF3" w:rsidP="00516AF3">
      <w:pPr>
        <w:keepNext/>
        <w:numPr>
          <w:ilvl w:val="12"/>
          <w:numId w:val="0"/>
        </w:numPr>
        <w:tabs>
          <w:tab w:val="clear" w:pos="567"/>
        </w:tabs>
        <w:spacing w:line="240" w:lineRule="auto"/>
        <w:rPr>
          <w:b/>
          <w:noProof/>
          <w:lang w:val="de-DE"/>
        </w:rPr>
      </w:pPr>
      <w:r w:rsidRPr="005C2D21">
        <w:rPr>
          <w:b/>
          <w:bCs/>
          <w:noProof/>
          <w:szCs w:val="22"/>
          <w:lang w:val="de-DE"/>
        </w:rPr>
        <w:t>Weitere Informationsquellen</w:t>
      </w:r>
    </w:p>
    <w:p w14:paraId="235C259B" w14:textId="658CBC92" w:rsidR="00516AF3" w:rsidRPr="005C2D21" w:rsidRDefault="00516AF3" w:rsidP="00516AF3">
      <w:pPr>
        <w:numPr>
          <w:ilvl w:val="12"/>
          <w:numId w:val="0"/>
        </w:numPr>
        <w:spacing w:line="240" w:lineRule="auto"/>
        <w:ind w:right="-2"/>
        <w:rPr>
          <w:szCs w:val="22"/>
          <w:lang w:val="de-DE"/>
        </w:rPr>
      </w:pPr>
      <w:r w:rsidRPr="005C2D21">
        <w:rPr>
          <w:szCs w:val="22"/>
          <w:lang w:val="de-DE"/>
        </w:rPr>
        <w:t xml:space="preserve">Ausführliche Informationen zu diesem Arzneimittel sind auf den Internetseiten der Europäischen Arzneimittel-Agentur </w:t>
      </w:r>
      <w:hyperlink r:id="rId25" w:history="1">
        <w:r w:rsidR="003C5F9E" w:rsidRPr="003C5F9E">
          <w:rPr>
            <w:rStyle w:val="Hyperlink"/>
            <w:szCs w:val="22"/>
            <w:lang w:val="de-DE"/>
          </w:rPr>
          <w:t>https://www.ema.europa.eu</w:t>
        </w:r>
      </w:hyperlink>
      <w:r w:rsidRPr="005C2D21">
        <w:rPr>
          <w:szCs w:val="22"/>
          <w:lang w:val="de-DE"/>
        </w:rPr>
        <w:t xml:space="preserve"> verfügbar.</w:t>
      </w:r>
    </w:p>
    <w:p w14:paraId="70B3478A" w14:textId="0F6BCF82" w:rsidR="000111B1" w:rsidRPr="005C2D21" w:rsidRDefault="000111B1" w:rsidP="002077A8">
      <w:pPr>
        <w:numPr>
          <w:ilvl w:val="12"/>
          <w:numId w:val="0"/>
        </w:numPr>
        <w:spacing w:line="240" w:lineRule="auto"/>
        <w:ind w:right="-2"/>
        <w:rPr>
          <w:noProof/>
          <w:szCs w:val="22"/>
          <w:lang w:val="de-DE"/>
        </w:rPr>
      </w:pPr>
    </w:p>
    <w:p w14:paraId="360466B9" w14:textId="5C002F09" w:rsidR="00D6135C" w:rsidRPr="005C2D21" w:rsidRDefault="00D6135C">
      <w:pPr>
        <w:tabs>
          <w:tab w:val="clear" w:pos="567"/>
        </w:tabs>
        <w:spacing w:line="240" w:lineRule="auto"/>
        <w:rPr>
          <w:noProof/>
          <w:szCs w:val="22"/>
          <w:lang w:val="de-DE"/>
        </w:rPr>
      </w:pPr>
      <w:r w:rsidRPr="005C2D21">
        <w:rPr>
          <w:noProof/>
          <w:szCs w:val="22"/>
          <w:lang w:val="de-DE"/>
        </w:rPr>
        <w:br w:type="page"/>
      </w:r>
    </w:p>
    <w:p w14:paraId="1A34221C" w14:textId="233F6DD5" w:rsidR="00D6135C" w:rsidRPr="005C2D21" w:rsidRDefault="00D6135C" w:rsidP="00D6135C">
      <w:pPr>
        <w:tabs>
          <w:tab w:val="clear" w:pos="567"/>
        </w:tabs>
        <w:spacing w:line="240" w:lineRule="auto"/>
        <w:rPr>
          <w:b/>
          <w:lang w:val="de-DE"/>
        </w:rPr>
      </w:pPr>
      <w:r w:rsidRPr="005C2D21">
        <w:rPr>
          <w:b/>
          <w:lang w:val="de-DE"/>
        </w:rPr>
        <w:lastRenderedPageBreak/>
        <w:t xml:space="preserve">Anleitung zur </w:t>
      </w:r>
      <w:r w:rsidR="0087118F" w:rsidRPr="005C2D21">
        <w:rPr>
          <w:b/>
          <w:lang w:val="de-DE"/>
        </w:rPr>
        <w:t>Anwendung</w:t>
      </w:r>
      <w:r w:rsidRPr="005C2D21">
        <w:rPr>
          <w:b/>
          <w:lang w:val="de-DE"/>
        </w:rPr>
        <w:t xml:space="preserve"> von Entresto </w:t>
      </w:r>
      <w:r w:rsidR="00155509" w:rsidRPr="005C2D21">
        <w:rPr>
          <w:b/>
          <w:lang w:val="de-DE"/>
        </w:rPr>
        <w:t>6 mg/6 mg Granulat zur Entnahme aus Kapseln und Entresto 15 mg/16 mg Granulat zur Entnahme aus Kapseln</w:t>
      </w:r>
    </w:p>
    <w:p w14:paraId="5D0D5620" w14:textId="77777777" w:rsidR="00D6135C" w:rsidRPr="005C2D21" w:rsidRDefault="00D6135C" w:rsidP="00D6135C">
      <w:pPr>
        <w:numPr>
          <w:ilvl w:val="12"/>
          <w:numId w:val="0"/>
        </w:numPr>
        <w:tabs>
          <w:tab w:val="clear" w:pos="567"/>
        </w:tabs>
        <w:spacing w:line="240" w:lineRule="auto"/>
        <w:rPr>
          <w:lang w:val="de-DE"/>
        </w:rPr>
      </w:pPr>
    </w:p>
    <w:p w14:paraId="63ADEE2D" w14:textId="7EC8C2DD" w:rsidR="00D6135C" w:rsidRPr="005C2D21" w:rsidRDefault="000906B1" w:rsidP="00D6135C">
      <w:pPr>
        <w:tabs>
          <w:tab w:val="clear" w:pos="567"/>
        </w:tabs>
        <w:spacing w:line="240" w:lineRule="auto"/>
        <w:rPr>
          <w:lang w:val="de-DE"/>
        </w:rPr>
      </w:pPr>
      <w:r w:rsidRPr="005C2D21">
        <w:rPr>
          <w:lang w:val="de-DE"/>
        </w:rPr>
        <w:t>Um sicherzugehen, dass Sie Entresto Granulat bei Ihrem Kind richtig anwenden, ist es wichtig, dass Sie diesen Anweisungen folgen. Ihr Arzt, Apotheker oder das medizinische Fachpersonal wird Ihnen zeigen</w:t>
      </w:r>
      <w:r w:rsidR="00E73AC2" w:rsidRPr="005C2D21">
        <w:rPr>
          <w:lang w:val="de-DE"/>
        </w:rPr>
        <w:t>,</w:t>
      </w:r>
      <w:r w:rsidRPr="005C2D21">
        <w:rPr>
          <w:lang w:val="de-DE"/>
        </w:rPr>
        <w:t xml:space="preserve"> wie </w:t>
      </w:r>
      <w:r w:rsidR="00D1204D" w:rsidRPr="005C2D21">
        <w:rPr>
          <w:lang w:val="de-DE"/>
        </w:rPr>
        <w:t>Sie dies tun können</w:t>
      </w:r>
      <w:r w:rsidR="00D6135C" w:rsidRPr="005C2D21">
        <w:rPr>
          <w:lang w:val="de-DE"/>
        </w:rPr>
        <w:t xml:space="preserve">. </w:t>
      </w:r>
      <w:r w:rsidRPr="005C2D21">
        <w:rPr>
          <w:lang w:val="de-DE"/>
        </w:rPr>
        <w:t>Fragen Sie einen von ihnen, wenn Sie irgendwelche Fragen haben</w:t>
      </w:r>
      <w:r w:rsidR="00D6135C" w:rsidRPr="005C2D21">
        <w:rPr>
          <w:lang w:val="de-DE"/>
        </w:rPr>
        <w:t>.</w:t>
      </w:r>
    </w:p>
    <w:p w14:paraId="22972B69" w14:textId="77777777" w:rsidR="00D6135C" w:rsidRPr="005C2D21" w:rsidRDefault="00D6135C" w:rsidP="00D6135C">
      <w:pPr>
        <w:tabs>
          <w:tab w:val="clear" w:pos="567"/>
        </w:tabs>
        <w:spacing w:line="240" w:lineRule="auto"/>
        <w:rPr>
          <w:lang w:val="de-DE"/>
        </w:rPr>
      </w:pPr>
    </w:p>
    <w:p w14:paraId="1C6926AD" w14:textId="53BBDC92" w:rsidR="00D6135C" w:rsidRPr="005C2D21" w:rsidRDefault="0022331F" w:rsidP="00D6135C">
      <w:pPr>
        <w:tabs>
          <w:tab w:val="clear" w:pos="567"/>
        </w:tabs>
        <w:spacing w:line="240" w:lineRule="auto"/>
        <w:rPr>
          <w:bCs/>
          <w:lang w:val="de-DE"/>
        </w:rPr>
      </w:pPr>
      <w:r w:rsidRPr="005C2D21">
        <w:rPr>
          <w:bCs/>
          <w:lang w:val="de-DE"/>
        </w:rPr>
        <w:t xml:space="preserve">Das </w:t>
      </w:r>
      <w:r w:rsidR="000906B1" w:rsidRPr="005C2D21">
        <w:rPr>
          <w:bCs/>
          <w:lang w:val="de-DE"/>
        </w:rPr>
        <w:t xml:space="preserve">Entresto Granulat ist in Kapseln enthalten und ist in zwei Stärken verfügbar: 6 mg/6 mg Granulat und </w:t>
      </w:r>
      <w:r w:rsidR="000906B1" w:rsidRPr="005C2D21">
        <w:rPr>
          <w:lang w:val="de-DE"/>
        </w:rPr>
        <w:t>15 mg/16 mg Granulat. Die Kapseln sind in Blister</w:t>
      </w:r>
      <w:r w:rsidR="009253AB" w:rsidRPr="005C2D21">
        <w:rPr>
          <w:lang w:val="de-DE"/>
        </w:rPr>
        <w:t>packungen</w:t>
      </w:r>
      <w:r w:rsidR="000906B1" w:rsidRPr="005C2D21">
        <w:rPr>
          <w:lang w:val="de-DE"/>
        </w:rPr>
        <w:t xml:space="preserve"> verpackt. Sie </w:t>
      </w:r>
      <w:r w:rsidR="00D1204D" w:rsidRPr="005C2D21">
        <w:rPr>
          <w:lang w:val="de-DE"/>
        </w:rPr>
        <w:t>bekommen</w:t>
      </w:r>
      <w:r w:rsidR="000906B1" w:rsidRPr="005C2D21">
        <w:rPr>
          <w:lang w:val="de-DE"/>
        </w:rPr>
        <w:t xml:space="preserve"> entweder eine Stärke oder beide, abhängig von der Dosierung, die Ihr Kind benötigt.</w:t>
      </w:r>
    </w:p>
    <w:p w14:paraId="08FD71EC" w14:textId="77777777" w:rsidR="00D6135C" w:rsidRPr="005C2D21" w:rsidRDefault="00D6135C" w:rsidP="00D6135C">
      <w:pPr>
        <w:tabs>
          <w:tab w:val="clear" w:pos="567"/>
        </w:tabs>
        <w:spacing w:line="240" w:lineRule="auto"/>
        <w:rPr>
          <w:bCs/>
          <w:lang w:val="de-DE"/>
        </w:rPr>
      </w:pPr>
    </w:p>
    <w:p w14:paraId="7E08319D" w14:textId="2ADFC0BE" w:rsidR="00D6135C" w:rsidRPr="005C2D21" w:rsidRDefault="000906B1" w:rsidP="00D6135C">
      <w:pPr>
        <w:tabs>
          <w:tab w:val="clear" w:pos="567"/>
        </w:tabs>
        <w:spacing w:line="240" w:lineRule="auto"/>
        <w:rPr>
          <w:bCs/>
          <w:lang w:val="de-DE"/>
        </w:rPr>
      </w:pPr>
      <w:r w:rsidRPr="005C2D21">
        <w:rPr>
          <w:bCs/>
          <w:lang w:val="de-DE"/>
        </w:rPr>
        <w:t>Sie erkennen den Unterschied zwischen den beiden Stärken anhand der Farbe des Kapseloberteils und des Aufdrucks darauf</w:t>
      </w:r>
      <w:r w:rsidR="00D6135C" w:rsidRPr="005C2D21">
        <w:rPr>
          <w:bCs/>
          <w:lang w:val="de-DE"/>
        </w:rPr>
        <w:t>.</w:t>
      </w:r>
    </w:p>
    <w:p w14:paraId="1B644DCC" w14:textId="383D7B16" w:rsidR="00D6135C" w:rsidRPr="005C2D21" w:rsidRDefault="000906B1" w:rsidP="00D6135C">
      <w:pPr>
        <w:pStyle w:val="ListParagraph"/>
        <w:numPr>
          <w:ilvl w:val="0"/>
          <w:numId w:val="26"/>
        </w:numPr>
        <w:spacing w:before="0"/>
        <w:ind w:left="567" w:hanging="567"/>
        <w:rPr>
          <w:sz w:val="22"/>
          <w:szCs w:val="22"/>
          <w:lang w:val="de-DE"/>
        </w:rPr>
      </w:pPr>
      <w:r w:rsidRPr="005C2D21">
        <w:rPr>
          <w:sz w:val="22"/>
          <w:szCs w:val="22"/>
          <w:lang w:val="de-DE"/>
        </w:rPr>
        <w:t>Kapseln, die 6 </w:t>
      </w:r>
      <w:r w:rsidR="00D6135C" w:rsidRPr="005C2D21">
        <w:rPr>
          <w:sz w:val="22"/>
          <w:szCs w:val="22"/>
          <w:lang w:val="de-DE"/>
        </w:rPr>
        <w:t xml:space="preserve">mg/6 mg </w:t>
      </w:r>
      <w:r w:rsidRPr="005C2D21">
        <w:rPr>
          <w:sz w:val="22"/>
          <w:szCs w:val="22"/>
          <w:lang w:val="de-DE"/>
        </w:rPr>
        <w:t xml:space="preserve">Granulat enthalten, haben ein weißes Oberteil mit aufgedruckter Zahl </w:t>
      </w:r>
      <w:r w:rsidR="00D6135C" w:rsidRPr="005C2D21">
        <w:rPr>
          <w:sz w:val="22"/>
          <w:szCs w:val="22"/>
          <w:lang w:val="de-DE"/>
        </w:rPr>
        <w:t>04.</w:t>
      </w:r>
    </w:p>
    <w:p w14:paraId="72094507" w14:textId="239431E2" w:rsidR="00D6135C" w:rsidRPr="005C2D21" w:rsidRDefault="000906B1" w:rsidP="00D6135C">
      <w:pPr>
        <w:pStyle w:val="ListParagraph"/>
        <w:numPr>
          <w:ilvl w:val="0"/>
          <w:numId w:val="26"/>
        </w:numPr>
        <w:spacing w:before="0"/>
        <w:ind w:left="567" w:hanging="567"/>
        <w:rPr>
          <w:sz w:val="22"/>
          <w:szCs w:val="22"/>
          <w:lang w:val="de-DE"/>
        </w:rPr>
      </w:pPr>
      <w:r w:rsidRPr="005C2D21">
        <w:rPr>
          <w:sz w:val="22"/>
          <w:szCs w:val="22"/>
          <w:lang w:val="de-DE"/>
        </w:rPr>
        <w:t xml:space="preserve">Kapseln, die </w:t>
      </w:r>
      <w:r w:rsidR="00D6135C" w:rsidRPr="005C2D21">
        <w:rPr>
          <w:sz w:val="22"/>
          <w:szCs w:val="22"/>
          <w:lang w:val="de-DE"/>
        </w:rPr>
        <w:t xml:space="preserve">15 mg/16 mg </w:t>
      </w:r>
      <w:r w:rsidRPr="005C2D21">
        <w:rPr>
          <w:sz w:val="22"/>
          <w:szCs w:val="22"/>
          <w:lang w:val="de-DE"/>
        </w:rPr>
        <w:t xml:space="preserve">Granulat enthalten, haben ein gelbes Oberteil mit aufgedruckter Zahl </w:t>
      </w:r>
      <w:r w:rsidR="00D6135C" w:rsidRPr="005C2D21">
        <w:rPr>
          <w:sz w:val="22"/>
          <w:szCs w:val="22"/>
          <w:lang w:val="de-DE"/>
        </w:rPr>
        <w:t>10.</w:t>
      </w:r>
    </w:p>
    <w:p w14:paraId="68AA070A" w14:textId="77777777" w:rsidR="00D6135C" w:rsidRPr="005C2D21" w:rsidRDefault="00D6135C" w:rsidP="00D6135C">
      <w:pPr>
        <w:numPr>
          <w:ilvl w:val="12"/>
          <w:numId w:val="0"/>
        </w:numPr>
        <w:tabs>
          <w:tab w:val="clear" w:pos="567"/>
        </w:tabs>
        <w:spacing w:line="240" w:lineRule="auto"/>
        <w:rPr>
          <w:lang w:val="de-DE"/>
        </w:rPr>
      </w:pPr>
    </w:p>
    <w:p w14:paraId="5DDD013E" w14:textId="04902264" w:rsidR="00D6135C" w:rsidRPr="005C2D21" w:rsidRDefault="000906B1" w:rsidP="00D6135C">
      <w:pPr>
        <w:pStyle w:val="CommentText"/>
        <w:rPr>
          <w:b/>
          <w:sz w:val="22"/>
          <w:lang w:val="de-DE"/>
        </w:rPr>
      </w:pPr>
      <w:r w:rsidRPr="005C2D21">
        <w:rPr>
          <w:b/>
          <w:sz w:val="22"/>
          <w:lang w:val="de-DE"/>
        </w:rPr>
        <w:t>Vor der Verabreichung müssen die Kapseln, die Entresto Granulat enthalten</w:t>
      </w:r>
      <w:r w:rsidR="0022331F" w:rsidRPr="005C2D21">
        <w:rPr>
          <w:b/>
          <w:sz w:val="22"/>
          <w:lang w:val="de-DE"/>
        </w:rPr>
        <w:t>,</w:t>
      </w:r>
      <w:r w:rsidRPr="005C2D21">
        <w:rPr>
          <w:b/>
          <w:sz w:val="22"/>
          <w:lang w:val="de-DE"/>
        </w:rPr>
        <w:t xml:space="preserve"> geöffnet werden</w:t>
      </w:r>
      <w:r w:rsidR="00D6135C" w:rsidRPr="005C2D21">
        <w:rPr>
          <w:b/>
          <w:sz w:val="22"/>
          <w:lang w:val="de-DE"/>
        </w:rPr>
        <w:t>.</w:t>
      </w:r>
    </w:p>
    <w:p w14:paraId="028595F9" w14:textId="77777777" w:rsidR="00D6135C" w:rsidRPr="005C2D21" w:rsidRDefault="00D6135C" w:rsidP="00D6135C">
      <w:pPr>
        <w:pStyle w:val="CommentText"/>
        <w:rPr>
          <w:bCs/>
          <w:sz w:val="22"/>
          <w:lang w:val="de-DE"/>
        </w:rPr>
      </w:pPr>
    </w:p>
    <w:p w14:paraId="59D71AE4" w14:textId="377CBD97" w:rsidR="00D6135C" w:rsidRPr="005C2D21" w:rsidRDefault="0042453D" w:rsidP="00D6135C">
      <w:pPr>
        <w:pStyle w:val="CommentText"/>
        <w:rPr>
          <w:b/>
          <w:sz w:val="22"/>
          <w:lang w:val="de-DE"/>
        </w:rPr>
      </w:pPr>
      <w:r w:rsidRPr="005C2D21">
        <w:rPr>
          <w:b/>
          <w:sz w:val="22"/>
          <w:lang w:val="de-DE"/>
        </w:rPr>
        <w:t>NICHT die Kapsel</w:t>
      </w:r>
      <w:r w:rsidR="00B92C4A" w:rsidRPr="005C2D21">
        <w:rPr>
          <w:b/>
          <w:sz w:val="22"/>
          <w:lang w:val="de-DE"/>
        </w:rPr>
        <w:t xml:space="preserve"> als Ganzes schlucken</w:t>
      </w:r>
      <w:r w:rsidRPr="005C2D21">
        <w:rPr>
          <w:b/>
          <w:sz w:val="22"/>
          <w:lang w:val="de-DE"/>
        </w:rPr>
        <w:t>. NICHT die leeren Kapselhüllen</w:t>
      </w:r>
      <w:r w:rsidR="00B92C4A" w:rsidRPr="005C2D21">
        <w:rPr>
          <w:b/>
          <w:sz w:val="22"/>
          <w:lang w:val="de-DE"/>
        </w:rPr>
        <w:t xml:space="preserve"> schlucken</w:t>
      </w:r>
      <w:r w:rsidR="00D6135C" w:rsidRPr="005C2D21">
        <w:rPr>
          <w:b/>
          <w:sz w:val="22"/>
          <w:lang w:val="de-DE"/>
        </w:rPr>
        <w:t>.</w:t>
      </w:r>
    </w:p>
    <w:p w14:paraId="2C2F87D4" w14:textId="77777777" w:rsidR="00D6135C" w:rsidRPr="005C2D21" w:rsidRDefault="00D6135C" w:rsidP="00D6135C">
      <w:pPr>
        <w:pStyle w:val="CommentText"/>
        <w:rPr>
          <w:bCs/>
          <w:sz w:val="22"/>
          <w:lang w:val="de-DE"/>
        </w:rPr>
      </w:pPr>
    </w:p>
    <w:p w14:paraId="367AA92E" w14:textId="14F95F32" w:rsidR="00D6135C" w:rsidRPr="005C2D21" w:rsidRDefault="000906B1" w:rsidP="00D6135C">
      <w:pPr>
        <w:pStyle w:val="CommentText"/>
        <w:rPr>
          <w:b/>
          <w:sz w:val="22"/>
          <w:lang w:val="de-DE"/>
        </w:rPr>
      </w:pPr>
      <w:r w:rsidRPr="005C2D21">
        <w:rPr>
          <w:b/>
          <w:sz w:val="22"/>
          <w:lang w:val="de-DE"/>
        </w:rPr>
        <w:t xml:space="preserve">Falls Sie beide Stärken des Entresto Granulats </w:t>
      </w:r>
      <w:r w:rsidR="00466B83" w:rsidRPr="005C2D21">
        <w:rPr>
          <w:b/>
          <w:sz w:val="22"/>
          <w:lang w:val="de-DE"/>
        </w:rPr>
        <w:t>an</w:t>
      </w:r>
      <w:r w:rsidRPr="005C2D21">
        <w:rPr>
          <w:b/>
          <w:sz w:val="22"/>
          <w:lang w:val="de-DE"/>
        </w:rPr>
        <w:t>wenden, vergewissern Sie sich, dass Sie von jeder Stärke die richtige Anzahl an Kap</w:t>
      </w:r>
      <w:r w:rsidR="00B63FC2" w:rsidRPr="005C2D21">
        <w:rPr>
          <w:b/>
          <w:sz w:val="22"/>
          <w:lang w:val="de-DE"/>
        </w:rPr>
        <w:t>s</w:t>
      </w:r>
      <w:r w:rsidRPr="005C2D21">
        <w:rPr>
          <w:b/>
          <w:sz w:val="22"/>
          <w:lang w:val="de-DE"/>
        </w:rPr>
        <w:t xml:space="preserve">eln </w:t>
      </w:r>
      <w:r w:rsidR="00805FFB" w:rsidRPr="005C2D21">
        <w:rPr>
          <w:b/>
          <w:sz w:val="22"/>
          <w:lang w:val="de-DE"/>
        </w:rPr>
        <w:t>anwenden</w:t>
      </w:r>
      <w:r w:rsidRPr="005C2D21">
        <w:rPr>
          <w:b/>
          <w:sz w:val="22"/>
          <w:lang w:val="de-DE"/>
        </w:rPr>
        <w:t xml:space="preserve">, </w:t>
      </w:r>
      <w:r w:rsidR="00805FFB" w:rsidRPr="005C2D21">
        <w:rPr>
          <w:b/>
          <w:sz w:val="22"/>
          <w:lang w:val="de-DE"/>
        </w:rPr>
        <w:t>entsprechend der Anweisungen</w:t>
      </w:r>
      <w:r w:rsidRPr="005C2D21">
        <w:rPr>
          <w:b/>
          <w:sz w:val="22"/>
          <w:lang w:val="de-DE"/>
        </w:rPr>
        <w:t xml:space="preserve"> Ihr</w:t>
      </w:r>
      <w:r w:rsidR="0022331F" w:rsidRPr="005C2D21">
        <w:rPr>
          <w:b/>
          <w:sz w:val="22"/>
          <w:lang w:val="de-DE"/>
        </w:rPr>
        <w:t>e</w:t>
      </w:r>
      <w:r w:rsidR="00805FFB" w:rsidRPr="005C2D21">
        <w:rPr>
          <w:b/>
          <w:sz w:val="22"/>
          <w:lang w:val="de-DE"/>
        </w:rPr>
        <w:t>s</w:t>
      </w:r>
      <w:r w:rsidRPr="005C2D21">
        <w:rPr>
          <w:b/>
          <w:sz w:val="22"/>
          <w:lang w:val="de-DE"/>
        </w:rPr>
        <w:t xml:space="preserve"> Arzt</w:t>
      </w:r>
      <w:r w:rsidR="00805FFB" w:rsidRPr="005C2D21">
        <w:rPr>
          <w:b/>
          <w:sz w:val="22"/>
          <w:lang w:val="de-DE"/>
        </w:rPr>
        <w:t>es</w:t>
      </w:r>
      <w:r w:rsidRPr="005C2D21">
        <w:rPr>
          <w:b/>
          <w:sz w:val="22"/>
          <w:lang w:val="de-DE"/>
        </w:rPr>
        <w:t>, Apotheker</w:t>
      </w:r>
      <w:r w:rsidR="00805FFB" w:rsidRPr="005C2D21">
        <w:rPr>
          <w:b/>
          <w:sz w:val="22"/>
          <w:lang w:val="de-DE"/>
        </w:rPr>
        <w:t>s</w:t>
      </w:r>
      <w:r w:rsidRPr="005C2D21">
        <w:rPr>
          <w:b/>
          <w:sz w:val="22"/>
          <w:lang w:val="de-DE"/>
        </w:rPr>
        <w:t xml:space="preserve"> oder d</w:t>
      </w:r>
      <w:r w:rsidR="0022331F" w:rsidRPr="005C2D21">
        <w:rPr>
          <w:b/>
          <w:sz w:val="22"/>
          <w:lang w:val="de-DE"/>
        </w:rPr>
        <w:t>e</w:t>
      </w:r>
      <w:r w:rsidR="00805FFB" w:rsidRPr="005C2D21">
        <w:rPr>
          <w:b/>
          <w:sz w:val="22"/>
          <w:lang w:val="de-DE"/>
        </w:rPr>
        <w:t>s</w:t>
      </w:r>
      <w:r w:rsidRPr="005C2D21">
        <w:rPr>
          <w:b/>
          <w:sz w:val="22"/>
          <w:lang w:val="de-DE"/>
        </w:rPr>
        <w:t xml:space="preserve"> medizinische</w:t>
      </w:r>
      <w:r w:rsidR="00805FFB" w:rsidRPr="005C2D21">
        <w:rPr>
          <w:b/>
          <w:sz w:val="22"/>
          <w:lang w:val="de-DE"/>
        </w:rPr>
        <w:t>n</w:t>
      </w:r>
      <w:r w:rsidRPr="005C2D21">
        <w:rPr>
          <w:b/>
          <w:sz w:val="22"/>
          <w:lang w:val="de-DE"/>
        </w:rPr>
        <w:t xml:space="preserve"> Fachpersonal</w:t>
      </w:r>
      <w:r w:rsidR="00805FFB" w:rsidRPr="005C2D21">
        <w:rPr>
          <w:b/>
          <w:sz w:val="22"/>
          <w:lang w:val="de-DE"/>
        </w:rPr>
        <w:t>s.</w:t>
      </w:r>
    </w:p>
    <w:p w14:paraId="1AB92966" w14:textId="77777777" w:rsidR="00D6135C" w:rsidRPr="005C2D21" w:rsidRDefault="00D6135C" w:rsidP="00D6135C">
      <w:pPr>
        <w:numPr>
          <w:ilvl w:val="12"/>
          <w:numId w:val="0"/>
        </w:numPr>
        <w:tabs>
          <w:tab w:val="clear" w:pos="567"/>
        </w:tabs>
        <w:spacing w:line="240" w:lineRule="auto"/>
        <w:rPr>
          <w:lang w:val="de-DE"/>
        </w:rPr>
      </w:pPr>
    </w:p>
    <w:tbl>
      <w:tblPr>
        <w:tblStyle w:val="TableGrid"/>
        <w:tblW w:w="0" w:type="auto"/>
        <w:tblLook w:val="04A0" w:firstRow="1" w:lastRow="0" w:firstColumn="1" w:lastColumn="0" w:noHBand="0" w:noVBand="1"/>
      </w:tblPr>
      <w:tblGrid>
        <w:gridCol w:w="968"/>
        <w:gridCol w:w="4062"/>
        <w:gridCol w:w="4031"/>
      </w:tblGrid>
      <w:tr w:rsidR="00195827" w:rsidRPr="005C2D21" w14:paraId="70D833B4" w14:textId="77777777" w:rsidTr="00C06728">
        <w:trPr>
          <w:cantSplit/>
        </w:trPr>
        <w:tc>
          <w:tcPr>
            <w:tcW w:w="968" w:type="dxa"/>
          </w:tcPr>
          <w:p w14:paraId="4C75DFCF" w14:textId="0590F83C" w:rsidR="00D6135C" w:rsidRPr="005C2D21" w:rsidDel="00E8455B" w:rsidRDefault="00466B83" w:rsidP="00F47084">
            <w:pPr>
              <w:numPr>
                <w:ilvl w:val="12"/>
                <w:numId w:val="0"/>
              </w:numPr>
              <w:tabs>
                <w:tab w:val="clear" w:pos="567"/>
              </w:tabs>
              <w:spacing w:before="0" w:line="240" w:lineRule="auto"/>
            </w:pPr>
            <w:r w:rsidRPr="005C2D21">
              <w:t>Schritt</w:t>
            </w:r>
            <w:r w:rsidR="00D6135C" w:rsidRPr="005C2D21">
              <w:t> 1</w:t>
            </w:r>
          </w:p>
        </w:tc>
        <w:tc>
          <w:tcPr>
            <w:tcW w:w="4062" w:type="dxa"/>
          </w:tcPr>
          <w:p w14:paraId="6117D30D" w14:textId="25D708C8" w:rsidR="00D6135C" w:rsidRPr="005C2D21" w:rsidRDefault="00466B83" w:rsidP="00F47084">
            <w:pPr>
              <w:numPr>
                <w:ilvl w:val="0"/>
                <w:numId w:val="25"/>
              </w:numPr>
              <w:tabs>
                <w:tab w:val="clear" w:pos="567"/>
              </w:tabs>
              <w:spacing w:before="0" w:line="240" w:lineRule="auto"/>
              <w:rPr>
                <w:lang w:val="de-DE"/>
              </w:rPr>
            </w:pPr>
            <w:r w:rsidRPr="005C2D21">
              <w:rPr>
                <w:lang w:val="de-DE"/>
              </w:rPr>
              <w:t>Waschen Sie Ihre Hände und trocknen Sie diese ab.</w:t>
            </w:r>
          </w:p>
        </w:tc>
        <w:tc>
          <w:tcPr>
            <w:tcW w:w="4031" w:type="dxa"/>
          </w:tcPr>
          <w:p w14:paraId="16DBCD3F" w14:textId="08CFA6E8" w:rsidR="00D6135C" w:rsidRPr="005C2D21" w:rsidDel="00E8455B" w:rsidRDefault="00D6135C" w:rsidP="0026324C">
            <w:pPr>
              <w:numPr>
                <w:ilvl w:val="12"/>
                <w:numId w:val="0"/>
              </w:numPr>
              <w:tabs>
                <w:tab w:val="clear" w:pos="567"/>
              </w:tabs>
              <w:spacing w:line="240" w:lineRule="auto"/>
              <w:rPr>
                <w:b/>
                <w:bCs/>
              </w:rPr>
            </w:pPr>
            <w:r w:rsidRPr="005C2D21">
              <w:rPr>
                <w:snapToGrid w:val="0"/>
                <w:color w:val="000000"/>
                <w:w w:val="0"/>
                <w:sz w:val="0"/>
                <w:szCs w:val="0"/>
                <w:u w:color="000000"/>
                <w:bdr w:val="none" w:sz="0" w:space="0" w:color="000000"/>
                <w:shd w:val="clear" w:color="000000" w:fill="000000"/>
                <w:lang w:val="x-none" w:eastAsia="x-none" w:bidi="x-none"/>
              </w:rPr>
              <w:t xml:space="preserve">  </w:t>
            </w:r>
            <w:r w:rsidRPr="005C2D21">
              <w:rPr>
                <w:snapToGrid w:val="0"/>
                <w:color w:val="000000"/>
                <w:w w:val="0"/>
                <w:sz w:val="0"/>
                <w:szCs w:val="0"/>
                <w:u w:color="000000"/>
                <w:bdr w:val="none" w:sz="0" w:space="0" w:color="000000"/>
                <w:shd w:val="clear" w:color="000000" w:fill="000000"/>
                <w:lang w:val="de-DE" w:eastAsia="x-none" w:bidi="x-none"/>
              </w:rPr>
              <w:t xml:space="preserve"> </w:t>
            </w:r>
            <w:r w:rsidRPr="005C2D21">
              <w:rPr>
                <w:noProof/>
                <w:lang w:val="de-DE" w:eastAsia="de-DE"/>
              </w:rPr>
              <w:drawing>
                <wp:inline distT="0" distB="0" distL="0" distR="0" wp14:anchorId="4A67C988" wp14:editId="2D26D883">
                  <wp:extent cx="1835834" cy="183583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53588" cy="1853588"/>
                          </a:xfrm>
                          <a:prstGeom prst="rect">
                            <a:avLst/>
                          </a:prstGeom>
                          <a:noFill/>
                          <a:ln>
                            <a:noFill/>
                          </a:ln>
                        </pic:spPr>
                      </pic:pic>
                    </a:graphicData>
                  </a:graphic>
                </wp:inline>
              </w:drawing>
            </w:r>
          </w:p>
        </w:tc>
      </w:tr>
      <w:tr w:rsidR="00195827" w:rsidRPr="005C2D21" w14:paraId="5CABC390" w14:textId="77777777" w:rsidTr="00C06728">
        <w:trPr>
          <w:cantSplit/>
        </w:trPr>
        <w:tc>
          <w:tcPr>
            <w:tcW w:w="968" w:type="dxa"/>
          </w:tcPr>
          <w:p w14:paraId="675F4AF9" w14:textId="6BCB6913" w:rsidR="00D6135C" w:rsidRPr="005C2D21" w:rsidRDefault="00466B83" w:rsidP="00F47084">
            <w:pPr>
              <w:numPr>
                <w:ilvl w:val="12"/>
                <w:numId w:val="0"/>
              </w:numPr>
              <w:tabs>
                <w:tab w:val="clear" w:pos="567"/>
              </w:tabs>
              <w:spacing w:before="0" w:line="240" w:lineRule="auto"/>
              <w:rPr>
                <w:lang w:val="en-US"/>
              </w:rPr>
            </w:pPr>
            <w:r w:rsidRPr="005C2D21">
              <w:rPr>
                <w:lang w:val="en-US"/>
              </w:rPr>
              <w:t>Schritt</w:t>
            </w:r>
            <w:r w:rsidR="00D6135C" w:rsidRPr="005C2D21">
              <w:rPr>
                <w:lang w:val="en-US"/>
              </w:rPr>
              <w:t> 2</w:t>
            </w:r>
          </w:p>
        </w:tc>
        <w:tc>
          <w:tcPr>
            <w:tcW w:w="4062" w:type="dxa"/>
          </w:tcPr>
          <w:p w14:paraId="10CE07AB" w14:textId="49899E01" w:rsidR="00466B83" w:rsidRPr="006D1304" w:rsidRDefault="00466B83" w:rsidP="00F47084">
            <w:pPr>
              <w:pStyle w:val="ListParagraph"/>
              <w:numPr>
                <w:ilvl w:val="0"/>
                <w:numId w:val="30"/>
              </w:numPr>
              <w:spacing w:before="0"/>
              <w:rPr>
                <w:lang w:val="de-DE"/>
              </w:rPr>
            </w:pPr>
            <w:r w:rsidRPr="005C2D21">
              <w:rPr>
                <w:sz w:val="22"/>
                <w:szCs w:val="20"/>
                <w:lang w:val="de-DE"/>
              </w:rPr>
              <w:t xml:space="preserve">Stellen Sie </w:t>
            </w:r>
            <w:r w:rsidRPr="006D1304">
              <w:rPr>
                <w:sz w:val="22"/>
                <w:szCs w:val="20"/>
                <w:lang w:val="de-DE"/>
              </w:rPr>
              <w:t>folgende Gegenstände auf eine saubere und ebene Oberfläche:</w:t>
            </w:r>
          </w:p>
          <w:p w14:paraId="2A67B59B" w14:textId="0FD2DB0E" w:rsidR="00D6135C" w:rsidRPr="005C2D21" w:rsidRDefault="00466B83" w:rsidP="00F47084">
            <w:pPr>
              <w:numPr>
                <w:ilvl w:val="1"/>
                <w:numId w:val="25"/>
              </w:numPr>
              <w:tabs>
                <w:tab w:val="clear" w:pos="567"/>
              </w:tabs>
              <w:spacing w:before="0" w:line="240" w:lineRule="auto"/>
              <w:ind w:left="792" w:hanging="425"/>
              <w:rPr>
                <w:lang w:val="de-DE"/>
              </w:rPr>
            </w:pPr>
            <w:r w:rsidRPr="005C2D21">
              <w:rPr>
                <w:lang w:val="de-DE"/>
              </w:rPr>
              <w:t>Eine kleine Schale, Tasse oder einen Löffel mit einer kleinen Menge an weicher Nahrung, die das Kind mag</w:t>
            </w:r>
            <w:r w:rsidR="00D6135C" w:rsidRPr="005C2D21">
              <w:rPr>
                <w:lang w:val="de-DE"/>
              </w:rPr>
              <w:t>.</w:t>
            </w:r>
          </w:p>
          <w:p w14:paraId="67AED525" w14:textId="58E80A3D" w:rsidR="00D6135C" w:rsidRPr="005C2D21" w:rsidRDefault="00D6135C" w:rsidP="00F47084">
            <w:pPr>
              <w:numPr>
                <w:ilvl w:val="1"/>
                <w:numId w:val="25"/>
              </w:numPr>
              <w:tabs>
                <w:tab w:val="clear" w:pos="567"/>
              </w:tabs>
              <w:spacing w:before="0" w:line="240" w:lineRule="auto"/>
              <w:ind w:left="792" w:hanging="425"/>
              <w:rPr>
                <w:lang w:val="de-DE"/>
              </w:rPr>
            </w:pPr>
            <w:r w:rsidRPr="005C2D21">
              <w:rPr>
                <w:lang w:val="de-DE"/>
              </w:rPr>
              <w:t>Blister</w:t>
            </w:r>
            <w:r w:rsidR="009253AB" w:rsidRPr="005C2D21">
              <w:rPr>
                <w:lang w:val="de-DE"/>
              </w:rPr>
              <w:t>packung(en) mit Kapseln, die das Entresto Granulat enthalten</w:t>
            </w:r>
            <w:r w:rsidRPr="005C2D21">
              <w:rPr>
                <w:lang w:val="de-DE"/>
              </w:rPr>
              <w:t>.</w:t>
            </w:r>
          </w:p>
          <w:p w14:paraId="3933E47A" w14:textId="77777777" w:rsidR="00D6135C" w:rsidRPr="005C2D21" w:rsidRDefault="00D6135C" w:rsidP="009B7F17">
            <w:pPr>
              <w:tabs>
                <w:tab w:val="clear" w:pos="567"/>
              </w:tabs>
              <w:spacing w:before="0" w:line="240" w:lineRule="auto"/>
              <w:ind w:firstLine="0"/>
              <w:rPr>
                <w:lang w:val="de-DE"/>
              </w:rPr>
            </w:pPr>
          </w:p>
          <w:p w14:paraId="16D0F5B6" w14:textId="38A2E7E3" w:rsidR="00D6135C" w:rsidRPr="005C2D21" w:rsidRDefault="009253AB" w:rsidP="00F47084">
            <w:pPr>
              <w:numPr>
                <w:ilvl w:val="0"/>
                <w:numId w:val="25"/>
              </w:numPr>
              <w:tabs>
                <w:tab w:val="clear" w:pos="567"/>
              </w:tabs>
              <w:spacing w:before="0" w:line="240" w:lineRule="auto"/>
              <w:rPr>
                <w:lang w:val="de-DE"/>
              </w:rPr>
            </w:pPr>
            <w:r w:rsidRPr="005C2D21">
              <w:rPr>
                <w:lang w:val="de-DE"/>
              </w:rPr>
              <w:t>Prüfen Sie, ob Sie die richtige(n) Stärke(n) des Entresto Granulats haben</w:t>
            </w:r>
            <w:r w:rsidR="00D6135C" w:rsidRPr="005C2D21">
              <w:rPr>
                <w:lang w:val="de-DE"/>
              </w:rPr>
              <w:t>.</w:t>
            </w:r>
          </w:p>
          <w:p w14:paraId="696F1557" w14:textId="77777777" w:rsidR="00D6135C" w:rsidRPr="005C2D21" w:rsidRDefault="00D6135C" w:rsidP="00F47084">
            <w:pPr>
              <w:numPr>
                <w:ilvl w:val="12"/>
                <w:numId w:val="0"/>
              </w:numPr>
              <w:tabs>
                <w:tab w:val="clear" w:pos="567"/>
              </w:tabs>
              <w:spacing w:before="0" w:line="240" w:lineRule="auto"/>
              <w:rPr>
                <w:lang w:val="de-DE"/>
              </w:rPr>
            </w:pPr>
          </w:p>
        </w:tc>
        <w:tc>
          <w:tcPr>
            <w:tcW w:w="4031" w:type="dxa"/>
          </w:tcPr>
          <w:p w14:paraId="65929CB8" w14:textId="77777777" w:rsidR="00D6135C" w:rsidRPr="005C2D21" w:rsidRDefault="00D6135C" w:rsidP="00714422">
            <w:pPr>
              <w:numPr>
                <w:ilvl w:val="12"/>
                <w:numId w:val="0"/>
              </w:numPr>
              <w:tabs>
                <w:tab w:val="clear" w:pos="567"/>
              </w:tabs>
              <w:spacing w:line="240" w:lineRule="auto"/>
              <w:rPr>
                <w:lang w:val="en-US"/>
              </w:rPr>
            </w:pPr>
            <w:r w:rsidRPr="005C2D21">
              <w:rPr>
                <w:noProof/>
                <w:lang w:val="de-DE" w:eastAsia="de-DE"/>
              </w:rPr>
              <w:drawing>
                <wp:inline distT="0" distB="0" distL="0" distR="0" wp14:anchorId="6819F38E" wp14:editId="46A17CA8">
                  <wp:extent cx="1658203" cy="165820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61656" cy="1661656"/>
                          </a:xfrm>
                          <a:prstGeom prst="rect">
                            <a:avLst/>
                          </a:prstGeom>
                          <a:noFill/>
                          <a:ln>
                            <a:noFill/>
                          </a:ln>
                        </pic:spPr>
                      </pic:pic>
                    </a:graphicData>
                  </a:graphic>
                </wp:inline>
              </w:drawing>
            </w:r>
          </w:p>
        </w:tc>
      </w:tr>
      <w:tr w:rsidR="00195827" w:rsidRPr="005C2D21" w14:paraId="02E4BC68" w14:textId="77777777" w:rsidTr="00C06728">
        <w:trPr>
          <w:cantSplit/>
        </w:trPr>
        <w:tc>
          <w:tcPr>
            <w:tcW w:w="968" w:type="dxa"/>
          </w:tcPr>
          <w:p w14:paraId="5DD2B8F4" w14:textId="529BB3D0" w:rsidR="00D6135C" w:rsidRPr="005C2D21" w:rsidRDefault="00466B83" w:rsidP="00F47084">
            <w:pPr>
              <w:numPr>
                <w:ilvl w:val="12"/>
                <w:numId w:val="0"/>
              </w:numPr>
              <w:tabs>
                <w:tab w:val="clear" w:pos="567"/>
              </w:tabs>
              <w:spacing w:before="0" w:line="240" w:lineRule="auto"/>
              <w:rPr>
                <w:lang w:val="en-US"/>
              </w:rPr>
            </w:pPr>
            <w:r w:rsidRPr="005C2D21">
              <w:rPr>
                <w:lang w:val="en-US"/>
              </w:rPr>
              <w:lastRenderedPageBreak/>
              <w:t>Schritt</w:t>
            </w:r>
            <w:r w:rsidR="00D6135C" w:rsidRPr="005C2D21">
              <w:rPr>
                <w:lang w:val="en-US"/>
              </w:rPr>
              <w:t> 3</w:t>
            </w:r>
          </w:p>
        </w:tc>
        <w:tc>
          <w:tcPr>
            <w:tcW w:w="4062" w:type="dxa"/>
          </w:tcPr>
          <w:p w14:paraId="780E6385" w14:textId="38209408" w:rsidR="00D6135C" w:rsidRPr="005C2D21" w:rsidRDefault="001B0883" w:rsidP="00F47084">
            <w:pPr>
              <w:numPr>
                <w:ilvl w:val="0"/>
                <w:numId w:val="25"/>
              </w:numPr>
              <w:tabs>
                <w:tab w:val="clear" w:pos="567"/>
              </w:tabs>
              <w:spacing w:before="0" w:line="240" w:lineRule="auto"/>
              <w:rPr>
                <w:lang w:val="de-DE"/>
              </w:rPr>
            </w:pPr>
            <w:r w:rsidRPr="005C2D21">
              <w:rPr>
                <w:lang w:val="de-DE"/>
              </w:rPr>
              <w:t xml:space="preserve">Drücken Sie die </w:t>
            </w:r>
            <w:r w:rsidRPr="006D1304">
              <w:rPr>
                <w:lang w:val="de-DE"/>
              </w:rPr>
              <w:t>Blister</w:t>
            </w:r>
            <w:r w:rsidR="00510BC2" w:rsidRPr="006D1304">
              <w:rPr>
                <w:lang w:val="de-DE"/>
              </w:rPr>
              <w:t>packung</w:t>
            </w:r>
            <w:r w:rsidR="00FB77C0">
              <w:rPr>
                <w:lang w:val="de-DE"/>
              </w:rPr>
              <w:t>(en)</w:t>
            </w:r>
            <w:r w:rsidRPr="006D1304">
              <w:rPr>
                <w:lang w:val="de-DE"/>
              </w:rPr>
              <w:t>,</w:t>
            </w:r>
            <w:r w:rsidRPr="005C2D21">
              <w:rPr>
                <w:lang w:val="de-DE"/>
              </w:rPr>
              <w:t xml:space="preserve"> um die Kapsel(n) herauszunehmen</w:t>
            </w:r>
            <w:r w:rsidR="00D6135C" w:rsidRPr="005C2D21">
              <w:rPr>
                <w:lang w:val="de-DE"/>
              </w:rPr>
              <w:t>.</w:t>
            </w:r>
          </w:p>
        </w:tc>
        <w:tc>
          <w:tcPr>
            <w:tcW w:w="4031" w:type="dxa"/>
          </w:tcPr>
          <w:p w14:paraId="5B0CE152" w14:textId="77777777" w:rsidR="00D6135C" w:rsidRPr="005C2D21" w:rsidRDefault="00D6135C" w:rsidP="00714422">
            <w:pPr>
              <w:numPr>
                <w:ilvl w:val="12"/>
                <w:numId w:val="0"/>
              </w:numPr>
              <w:tabs>
                <w:tab w:val="clear" w:pos="567"/>
              </w:tabs>
              <w:spacing w:line="240" w:lineRule="auto"/>
              <w:rPr>
                <w:lang w:val="en-US"/>
              </w:rPr>
            </w:pPr>
            <w:r w:rsidRPr="005C2D21">
              <w:rPr>
                <w:noProof/>
                <w:lang w:val="de-DE" w:eastAsia="de-DE"/>
              </w:rPr>
              <w:drawing>
                <wp:inline distT="0" distB="0" distL="0" distR="0" wp14:anchorId="3C380C5A" wp14:editId="4D3EB1EF">
                  <wp:extent cx="1555115" cy="1555115"/>
                  <wp:effectExtent l="0" t="0" r="698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55115" cy="1555115"/>
                          </a:xfrm>
                          <a:prstGeom prst="rect">
                            <a:avLst/>
                          </a:prstGeom>
                          <a:noFill/>
                          <a:ln>
                            <a:noFill/>
                          </a:ln>
                        </pic:spPr>
                      </pic:pic>
                    </a:graphicData>
                  </a:graphic>
                </wp:inline>
              </w:drawing>
            </w:r>
          </w:p>
        </w:tc>
      </w:tr>
      <w:tr w:rsidR="00195827" w:rsidRPr="005C2D21" w14:paraId="051E750D" w14:textId="77777777" w:rsidTr="00C06728">
        <w:trPr>
          <w:cantSplit/>
        </w:trPr>
        <w:tc>
          <w:tcPr>
            <w:tcW w:w="968" w:type="dxa"/>
          </w:tcPr>
          <w:p w14:paraId="103EA94C" w14:textId="1E46C0D0" w:rsidR="00D6135C" w:rsidRPr="005C2D21" w:rsidRDefault="00466B83" w:rsidP="00F47084">
            <w:pPr>
              <w:numPr>
                <w:ilvl w:val="12"/>
                <w:numId w:val="0"/>
              </w:numPr>
              <w:tabs>
                <w:tab w:val="clear" w:pos="567"/>
              </w:tabs>
              <w:spacing w:before="0" w:line="240" w:lineRule="auto"/>
              <w:rPr>
                <w:lang w:val="en-US"/>
              </w:rPr>
            </w:pPr>
            <w:r w:rsidRPr="005C2D21">
              <w:rPr>
                <w:lang w:val="en-US"/>
              </w:rPr>
              <w:t>Schritt</w:t>
            </w:r>
            <w:r w:rsidR="00D6135C" w:rsidRPr="005C2D21">
              <w:rPr>
                <w:lang w:val="en-US"/>
              </w:rPr>
              <w:t> 4</w:t>
            </w:r>
          </w:p>
        </w:tc>
        <w:tc>
          <w:tcPr>
            <w:tcW w:w="4062" w:type="dxa"/>
          </w:tcPr>
          <w:p w14:paraId="4EF17DBC" w14:textId="0F418741" w:rsidR="00D6135C" w:rsidRPr="005C2D21" w:rsidRDefault="007F213C" w:rsidP="00F47084">
            <w:pPr>
              <w:numPr>
                <w:ilvl w:val="12"/>
                <w:numId w:val="0"/>
              </w:numPr>
              <w:tabs>
                <w:tab w:val="clear" w:pos="567"/>
              </w:tabs>
              <w:spacing w:before="0" w:line="240" w:lineRule="auto"/>
              <w:rPr>
                <w:lang w:val="de-DE"/>
              </w:rPr>
            </w:pPr>
            <w:r w:rsidRPr="005C2D21">
              <w:rPr>
                <w:lang w:val="de-DE"/>
              </w:rPr>
              <w:t>Um die Kapsel zu öffnen</w:t>
            </w:r>
            <w:r w:rsidR="00D6135C" w:rsidRPr="005C2D21">
              <w:rPr>
                <w:lang w:val="de-DE"/>
              </w:rPr>
              <w:t>:</w:t>
            </w:r>
          </w:p>
          <w:p w14:paraId="217166D2" w14:textId="3CECB107" w:rsidR="00D6135C" w:rsidRPr="005C2D21" w:rsidRDefault="007F213C" w:rsidP="00F47084">
            <w:pPr>
              <w:numPr>
                <w:ilvl w:val="0"/>
                <w:numId w:val="25"/>
              </w:numPr>
              <w:tabs>
                <w:tab w:val="clear" w:pos="567"/>
              </w:tabs>
              <w:spacing w:before="0" w:line="240" w:lineRule="auto"/>
              <w:rPr>
                <w:lang w:val="de-DE"/>
              </w:rPr>
            </w:pPr>
            <w:r w:rsidRPr="005C2D21">
              <w:rPr>
                <w:lang w:val="de-DE"/>
              </w:rPr>
              <w:t>Halten Sie die Kapsel aufrecht (mit dem farbigen Oberteil nach oben)</w:t>
            </w:r>
            <w:r w:rsidR="006671D0" w:rsidRPr="005C2D21">
              <w:rPr>
                <w:lang w:val="de-DE"/>
              </w:rPr>
              <w:t>,</w:t>
            </w:r>
            <w:r w:rsidRPr="005C2D21">
              <w:rPr>
                <w:lang w:val="de-DE"/>
              </w:rPr>
              <w:t xml:space="preserve"> so dass sich das Granul</w:t>
            </w:r>
            <w:r w:rsidR="00195B2B" w:rsidRPr="005C2D21">
              <w:rPr>
                <w:lang w:val="de-DE"/>
              </w:rPr>
              <w:t>at</w:t>
            </w:r>
            <w:r w:rsidRPr="005C2D21">
              <w:rPr>
                <w:lang w:val="de-DE"/>
              </w:rPr>
              <w:t xml:space="preserve"> im Kapselunterteil befinde</w:t>
            </w:r>
            <w:r w:rsidR="00195B2B" w:rsidRPr="005C2D21">
              <w:rPr>
                <w:lang w:val="de-DE"/>
              </w:rPr>
              <w:t>t</w:t>
            </w:r>
            <w:r w:rsidR="00D6135C" w:rsidRPr="005C2D21">
              <w:rPr>
                <w:lang w:val="de-DE"/>
              </w:rPr>
              <w:t>.</w:t>
            </w:r>
          </w:p>
          <w:p w14:paraId="168251BF" w14:textId="28DFC08C" w:rsidR="00D6135C" w:rsidRPr="005C2D21" w:rsidRDefault="007F213C" w:rsidP="00F47084">
            <w:pPr>
              <w:numPr>
                <w:ilvl w:val="0"/>
                <w:numId w:val="25"/>
              </w:numPr>
              <w:tabs>
                <w:tab w:val="clear" w:pos="567"/>
              </w:tabs>
              <w:spacing w:before="0" w:line="240" w:lineRule="auto"/>
              <w:rPr>
                <w:lang w:val="de-DE"/>
              </w:rPr>
            </w:pPr>
            <w:r w:rsidRPr="005C2D21">
              <w:rPr>
                <w:lang w:val="de-DE"/>
              </w:rPr>
              <w:t>Halten Sie die Kapsel über die weiche Nahrung</w:t>
            </w:r>
            <w:r w:rsidR="00D6135C" w:rsidRPr="005C2D21">
              <w:rPr>
                <w:lang w:val="de-DE"/>
              </w:rPr>
              <w:t>.</w:t>
            </w:r>
          </w:p>
          <w:p w14:paraId="2086BC7E" w14:textId="12CFBF6C" w:rsidR="00D6135C" w:rsidRPr="005C2D21" w:rsidRDefault="007F213C" w:rsidP="00F47084">
            <w:pPr>
              <w:numPr>
                <w:ilvl w:val="0"/>
                <w:numId w:val="25"/>
              </w:numPr>
              <w:tabs>
                <w:tab w:val="clear" w:pos="567"/>
              </w:tabs>
              <w:spacing w:before="0" w:line="240" w:lineRule="auto"/>
              <w:rPr>
                <w:lang w:val="de-DE"/>
              </w:rPr>
            </w:pPr>
            <w:r w:rsidRPr="005C2D21">
              <w:rPr>
                <w:lang w:val="de-DE"/>
              </w:rPr>
              <w:t xml:space="preserve">Drücken Sie </w:t>
            </w:r>
            <w:r w:rsidR="00D1204D" w:rsidRPr="005C2D21">
              <w:rPr>
                <w:lang w:val="de-DE"/>
              </w:rPr>
              <w:t xml:space="preserve">vorsichtig </w:t>
            </w:r>
            <w:r w:rsidRPr="005C2D21">
              <w:rPr>
                <w:lang w:val="de-DE"/>
              </w:rPr>
              <w:t>die Mitte der Kapsel ein und ziehen Sie leicht</w:t>
            </w:r>
            <w:r w:rsidR="00877033" w:rsidRPr="005C2D21">
              <w:rPr>
                <w:lang w:val="de-DE"/>
              </w:rPr>
              <w:t>,</w:t>
            </w:r>
            <w:r w:rsidRPr="005C2D21">
              <w:rPr>
                <w:lang w:val="de-DE"/>
              </w:rPr>
              <w:t xml:space="preserve"> um die beiden Ende</w:t>
            </w:r>
            <w:r w:rsidR="00FB77C0">
              <w:rPr>
                <w:lang w:val="de-DE"/>
              </w:rPr>
              <w:t>n</w:t>
            </w:r>
            <w:r w:rsidRPr="005C2D21">
              <w:rPr>
                <w:lang w:val="de-DE"/>
              </w:rPr>
              <w:t xml:space="preserve"> der Kapsel voneinander zu trennen</w:t>
            </w:r>
            <w:r w:rsidR="00D6135C" w:rsidRPr="005C2D21">
              <w:rPr>
                <w:lang w:val="de-DE"/>
              </w:rPr>
              <w:t xml:space="preserve">. </w:t>
            </w:r>
            <w:r w:rsidRPr="005C2D21">
              <w:rPr>
                <w:lang w:val="de-DE"/>
              </w:rPr>
              <w:t>Achten Sie darauf, den Inhalt nicht zu verschütten</w:t>
            </w:r>
            <w:r w:rsidR="00D6135C" w:rsidRPr="005C2D21">
              <w:rPr>
                <w:lang w:val="de-DE"/>
              </w:rPr>
              <w:t>.</w:t>
            </w:r>
          </w:p>
        </w:tc>
        <w:tc>
          <w:tcPr>
            <w:tcW w:w="4031" w:type="dxa"/>
          </w:tcPr>
          <w:p w14:paraId="6FC9BD50" w14:textId="77777777" w:rsidR="00D6135C" w:rsidRPr="005C2D21" w:rsidRDefault="00D6135C" w:rsidP="00714422">
            <w:pPr>
              <w:numPr>
                <w:ilvl w:val="12"/>
                <w:numId w:val="0"/>
              </w:numPr>
              <w:tabs>
                <w:tab w:val="clear" w:pos="567"/>
              </w:tabs>
              <w:spacing w:line="240" w:lineRule="auto"/>
              <w:rPr>
                <w:lang w:val="en-US"/>
              </w:rPr>
            </w:pPr>
            <w:r w:rsidRPr="005C2D21">
              <w:rPr>
                <w:noProof/>
                <w:lang w:val="de-DE" w:eastAsia="de-DE"/>
              </w:rPr>
              <w:drawing>
                <wp:inline distT="0" distB="0" distL="0" distR="0" wp14:anchorId="793D0479" wp14:editId="34E19051">
                  <wp:extent cx="2083435" cy="20834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83435" cy="2083435"/>
                          </a:xfrm>
                          <a:prstGeom prst="rect">
                            <a:avLst/>
                          </a:prstGeom>
                          <a:noFill/>
                          <a:ln>
                            <a:noFill/>
                          </a:ln>
                        </pic:spPr>
                      </pic:pic>
                    </a:graphicData>
                  </a:graphic>
                </wp:inline>
              </w:drawing>
            </w:r>
          </w:p>
        </w:tc>
      </w:tr>
      <w:tr w:rsidR="00195827" w:rsidRPr="005C2D21" w14:paraId="609B1234" w14:textId="77777777" w:rsidTr="00C06728">
        <w:trPr>
          <w:cantSplit/>
        </w:trPr>
        <w:tc>
          <w:tcPr>
            <w:tcW w:w="968" w:type="dxa"/>
          </w:tcPr>
          <w:p w14:paraId="5D630198" w14:textId="758E822C" w:rsidR="00D6135C" w:rsidRPr="005C2D21" w:rsidRDefault="00466B83" w:rsidP="00F47084">
            <w:pPr>
              <w:numPr>
                <w:ilvl w:val="12"/>
                <w:numId w:val="0"/>
              </w:numPr>
              <w:tabs>
                <w:tab w:val="clear" w:pos="567"/>
              </w:tabs>
              <w:spacing w:before="0" w:line="240" w:lineRule="auto"/>
              <w:rPr>
                <w:lang w:val="en-US"/>
              </w:rPr>
            </w:pPr>
            <w:r w:rsidRPr="005C2D21">
              <w:rPr>
                <w:lang w:val="en-US"/>
              </w:rPr>
              <w:t>Schritt</w:t>
            </w:r>
            <w:r w:rsidR="00D6135C" w:rsidRPr="005C2D21">
              <w:rPr>
                <w:lang w:val="en-US"/>
              </w:rPr>
              <w:t> 5</w:t>
            </w:r>
          </w:p>
        </w:tc>
        <w:tc>
          <w:tcPr>
            <w:tcW w:w="4062" w:type="dxa"/>
          </w:tcPr>
          <w:p w14:paraId="6863439A" w14:textId="2B81856E" w:rsidR="007F213C" w:rsidRPr="005C2D21" w:rsidRDefault="007F213C" w:rsidP="00F47084">
            <w:pPr>
              <w:numPr>
                <w:ilvl w:val="0"/>
                <w:numId w:val="25"/>
              </w:numPr>
              <w:tabs>
                <w:tab w:val="clear" w:pos="567"/>
              </w:tabs>
              <w:spacing w:before="0" w:line="240" w:lineRule="auto"/>
              <w:rPr>
                <w:lang w:val="de-DE"/>
              </w:rPr>
            </w:pPr>
            <w:r w:rsidRPr="005C2D21">
              <w:rPr>
                <w:lang w:val="de-DE"/>
              </w:rPr>
              <w:t>Entleeren Sie das gesamte Granulat aus der Kapsel auf die Nahrung.</w:t>
            </w:r>
          </w:p>
          <w:p w14:paraId="6A50F7C4" w14:textId="7C121FF6" w:rsidR="00D6135C" w:rsidRPr="005C2D21" w:rsidRDefault="007F213C" w:rsidP="00F47084">
            <w:pPr>
              <w:numPr>
                <w:ilvl w:val="0"/>
                <w:numId w:val="25"/>
              </w:numPr>
              <w:tabs>
                <w:tab w:val="clear" w:pos="567"/>
              </w:tabs>
              <w:spacing w:before="0" w:line="240" w:lineRule="auto"/>
              <w:rPr>
                <w:lang w:val="de-DE"/>
              </w:rPr>
            </w:pPr>
            <w:r w:rsidRPr="005C2D21">
              <w:rPr>
                <w:lang w:val="de-DE"/>
              </w:rPr>
              <w:t xml:space="preserve">Vergewissern Sie sich, dass </w:t>
            </w:r>
            <w:r w:rsidR="002E79C3" w:rsidRPr="005C2D21">
              <w:rPr>
                <w:lang w:val="de-DE"/>
              </w:rPr>
              <w:t xml:space="preserve">Sie </w:t>
            </w:r>
            <w:r w:rsidRPr="005C2D21">
              <w:rPr>
                <w:lang w:val="de-DE"/>
              </w:rPr>
              <w:t xml:space="preserve">kein Granulat </w:t>
            </w:r>
            <w:r w:rsidR="002E79C3" w:rsidRPr="005C2D21">
              <w:rPr>
                <w:lang w:val="de-DE"/>
              </w:rPr>
              <w:t>übersehen</w:t>
            </w:r>
            <w:r w:rsidR="00D6135C" w:rsidRPr="005C2D21">
              <w:rPr>
                <w:lang w:val="de-DE"/>
              </w:rPr>
              <w:t>.</w:t>
            </w:r>
          </w:p>
          <w:p w14:paraId="3F3E0833" w14:textId="47ABA0BE" w:rsidR="00D6135C" w:rsidRPr="005C2D21" w:rsidRDefault="006671D0" w:rsidP="00F47084">
            <w:pPr>
              <w:tabs>
                <w:tab w:val="clear" w:pos="567"/>
              </w:tabs>
              <w:spacing w:before="0" w:line="240" w:lineRule="auto"/>
              <w:ind w:firstLine="0"/>
              <w:rPr>
                <w:lang w:val="de-DE"/>
              </w:rPr>
            </w:pPr>
            <w:r w:rsidRPr="005C2D21">
              <w:rPr>
                <w:lang w:val="de-DE"/>
              </w:rPr>
              <w:t>Wiederholen Sie die Schritte 4 und 5, wenn Sie mehr als eine Kapseln benötigen, um die verordnete Dosis zu erreichen.</w:t>
            </w:r>
          </w:p>
        </w:tc>
        <w:tc>
          <w:tcPr>
            <w:tcW w:w="4031" w:type="dxa"/>
          </w:tcPr>
          <w:p w14:paraId="49CD58E1" w14:textId="77777777" w:rsidR="00D6135C" w:rsidRPr="005C2D21" w:rsidRDefault="00D6135C" w:rsidP="00714422">
            <w:pPr>
              <w:numPr>
                <w:ilvl w:val="12"/>
                <w:numId w:val="0"/>
              </w:numPr>
              <w:tabs>
                <w:tab w:val="clear" w:pos="567"/>
              </w:tabs>
              <w:spacing w:line="240" w:lineRule="auto"/>
              <w:rPr>
                <w:lang w:val="en-US"/>
              </w:rPr>
            </w:pPr>
            <w:r w:rsidRPr="005C2D21">
              <w:rPr>
                <w:rFonts w:eastAsia="Calibri"/>
                <w:noProof/>
                <w:lang w:val="de-DE" w:eastAsia="de-DE"/>
              </w:rPr>
              <w:drawing>
                <wp:inline distT="0" distB="0" distL="0" distR="0" wp14:anchorId="4C6A3EBA" wp14:editId="22F55477">
                  <wp:extent cx="1440000" cy="1440000"/>
                  <wp:effectExtent l="0" t="0" r="0" b="8255"/>
                  <wp:docPr id="19" name="Picture 19" descr="A picture containing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vector graphics&#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r>
      <w:tr w:rsidR="00195827" w:rsidRPr="005C2D21" w14:paraId="7CFCBB15" w14:textId="77777777" w:rsidTr="00C06728">
        <w:trPr>
          <w:cantSplit/>
        </w:trPr>
        <w:tc>
          <w:tcPr>
            <w:tcW w:w="968" w:type="dxa"/>
          </w:tcPr>
          <w:p w14:paraId="194CDE5D" w14:textId="1E3BAEA1" w:rsidR="00D6135C" w:rsidRPr="005C2D21" w:rsidRDefault="00466B83" w:rsidP="00F47084">
            <w:pPr>
              <w:numPr>
                <w:ilvl w:val="12"/>
                <w:numId w:val="0"/>
              </w:numPr>
              <w:tabs>
                <w:tab w:val="clear" w:pos="567"/>
              </w:tabs>
              <w:spacing w:before="0" w:line="240" w:lineRule="auto"/>
              <w:rPr>
                <w:lang w:val="en-US"/>
              </w:rPr>
            </w:pPr>
            <w:r w:rsidRPr="005C2D21">
              <w:rPr>
                <w:lang w:val="en-US"/>
              </w:rPr>
              <w:t>Schritt</w:t>
            </w:r>
            <w:r w:rsidR="00D6135C" w:rsidRPr="005C2D21">
              <w:rPr>
                <w:lang w:val="en-US"/>
              </w:rPr>
              <w:t> 6</w:t>
            </w:r>
          </w:p>
        </w:tc>
        <w:tc>
          <w:tcPr>
            <w:tcW w:w="4062" w:type="dxa"/>
          </w:tcPr>
          <w:p w14:paraId="26DD4506" w14:textId="78D4C49E" w:rsidR="00D6135C" w:rsidRPr="005C2D21" w:rsidRDefault="006671D0" w:rsidP="00F47084">
            <w:pPr>
              <w:pStyle w:val="ListParagraph"/>
              <w:spacing w:before="0"/>
              <w:ind w:left="0" w:firstLine="0"/>
              <w:rPr>
                <w:lang w:val="de-DE"/>
              </w:rPr>
            </w:pPr>
            <w:r w:rsidRPr="005C2D21">
              <w:rPr>
                <w:sz w:val="22"/>
                <w:szCs w:val="20"/>
                <w:lang w:val="de-DE"/>
              </w:rPr>
              <w:t xml:space="preserve">Füttern Sie dem Kind die Nahrung mit dem Granulat </w:t>
            </w:r>
            <w:r w:rsidR="00332E41" w:rsidRPr="005C2D21">
              <w:rPr>
                <w:sz w:val="22"/>
                <w:szCs w:val="20"/>
                <w:lang w:val="de-DE"/>
              </w:rPr>
              <w:t xml:space="preserve">unverzüglich </w:t>
            </w:r>
            <w:r w:rsidRPr="005C2D21">
              <w:rPr>
                <w:sz w:val="22"/>
                <w:szCs w:val="20"/>
                <w:lang w:val="de-DE"/>
              </w:rPr>
              <w:t>und achten Sie darauf, dass Ihr Kind alle</w:t>
            </w:r>
            <w:r w:rsidR="0041222F" w:rsidRPr="005C2D21">
              <w:rPr>
                <w:sz w:val="22"/>
                <w:szCs w:val="20"/>
                <w:lang w:val="de-DE"/>
              </w:rPr>
              <w:t>s</w:t>
            </w:r>
            <w:r w:rsidRPr="005C2D21">
              <w:rPr>
                <w:sz w:val="22"/>
                <w:szCs w:val="20"/>
                <w:lang w:val="de-DE"/>
              </w:rPr>
              <w:t xml:space="preserve"> davon isst.</w:t>
            </w:r>
          </w:p>
          <w:p w14:paraId="61341E9F" w14:textId="77777777" w:rsidR="00332E41" w:rsidRPr="005C2D21" w:rsidRDefault="00332E41" w:rsidP="00F47084">
            <w:pPr>
              <w:numPr>
                <w:ilvl w:val="12"/>
                <w:numId w:val="0"/>
              </w:numPr>
              <w:tabs>
                <w:tab w:val="clear" w:pos="567"/>
              </w:tabs>
              <w:spacing w:before="0" w:line="240" w:lineRule="auto"/>
              <w:rPr>
                <w:lang w:val="de-DE"/>
              </w:rPr>
            </w:pPr>
          </w:p>
          <w:p w14:paraId="11ADB6DF" w14:textId="0F0C2D57" w:rsidR="00D6135C" w:rsidRPr="005C2D21" w:rsidRDefault="008A42F7" w:rsidP="00F47084">
            <w:pPr>
              <w:numPr>
                <w:ilvl w:val="12"/>
                <w:numId w:val="0"/>
              </w:numPr>
              <w:tabs>
                <w:tab w:val="clear" w:pos="567"/>
              </w:tabs>
              <w:spacing w:before="0" w:line="240" w:lineRule="auto"/>
              <w:rPr>
                <w:lang w:val="de-DE"/>
              </w:rPr>
            </w:pPr>
            <w:r w:rsidRPr="005C2D21">
              <w:rPr>
                <w:lang w:val="de-DE"/>
              </w:rPr>
              <w:t xml:space="preserve">Achten Sie darauf, dass Ihr Kind </w:t>
            </w:r>
            <w:r w:rsidR="007B23C9" w:rsidRPr="005C2D21">
              <w:rPr>
                <w:lang w:val="de-DE"/>
              </w:rPr>
              <w:t>das</w:t>
            </w:r>
            <w:r w:rsidRPr="005C2D21">
              <w:rPr>
                <w:lang w:val="de-DE"/>
              </w:rPr>
              <w:t xml:space="preserve"> Granulat nicht kaut, um Geschmacksänderung</w:t>
            </w:r>
            <w:r w:rsidR="002E79C3" w:rsidRPr="005C2D21">
              <w:rPr>
                <w:lang w:val="de-DE"/>
              </w:rPr>
              <w:t>en</w:t>
            </w:r>
            <w:r w:rsidRPr="005C2D21">
              <w:rPr>
                <w:lang w:val="de-DE"/>
              </w:rPr>
              <w:t xml:space="preserve"> zu vermeiden</w:t>
            </w:r>
            <w:r w:rsidR="00D1204D" w:rsidRPr="005C2D21">
              <w:rPr>
                <w:lang w:val="de-DE"/>
              </w:rPr>
              <w:t>.</w:t>
            </w:r>
          </w:p>
        </w:tc>
        <w:tc>
          <w:tcPr>
            <w:tcW w:w="4031" w:type="dxa"/>
          </w:tcPr>
          <w:p w14:paraId="504D4B9F" w14:textId="77777777" w:rsidR="00D6135C" w:rsidRPr="005C2D21" w:rsidRDefault="00D6135C" w:rsidP="00714422">
            <w:pPr>
              <w:numPr>
                <w:ilvl w:val="12"/>
                <w:numId w:val="0"/>
              </w:numPr>
              <w:tabs>
                <w:tab w:val="clear" w:pos="567"/>
              </w:tabs>
              <w:spacing w:line="240" w:lineRule="auto"/>
              <w:rPr>
                <w:lang w:val="en-US"/>
              </w:rPr>
            </w:pPr>
            <w:r w:rsidRPr="005C2D21">
              <w:rPr>
                <w:noProof/>
                <w:lang w:val="de-DE" w:eastAsia="de-DE"/>
              </w:rPr>
              <w:drawing>
                <wp:inline distT="0" distB="0" distL="0" distR="0" wp14:anchorId="38B62C7A" wp14:editId="3FD51698">
                  <wp:extent cx="1487978" cy="148797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93586" cy="1493586"/>
                          </a:xfrm>
                          <a:prstGeom prst="rect">
                            <a:avLst/>
                          </a:prstGeom>
                          <a:noFill/>
                          <a:ln>
                            <a:noFill/>
                          </a:ln>
                        </pic:spPr>
                      </pic:pic>
                    </a:graphicData>
                  </a:graphic>
                </wp:inline>
              </w:drawing>
            </w:r>
          </w:p>
        </w:tc>
      </w:tr>
      <w:tr w:rsidR="00195827" w:rsidRPr="005C2D21" w14:paraId="231985CD" w14:textId="77777777" w:rsidTr="00C06728">
        <w:trPr>
          <w:cantSplit/>
        </w:trPr>
        <w:tc>
          <w:tcPr>
            <w:tcW w:w="968" w:type="dxa"/>
          </w:tcPr>
          <w:p w14:paraId="7DF3E1EE" w14:textId="47F5A80E" w:rsidR="00D6135C" w:rsidRPr="005C2D21" w:rsidRDefault="00466B83" w:rsidP="00F47084">
            <w:pPr>
              <w:numPr>
                <w:ilvl w:val="12"/>
                <w:numId w:val="0"/>
              </w:numPr>
              <w:tabs>
                <w:tab w:val="clear" w:pos="567"/>
              </w:tabs>
              <w:spacing w:before="0" w:line="240" w:lineRule="auto"/>
              <w:rPr>
                <w:lang w:val="en-US"/>
              </w:rPr>
            </w:pPr>
            <w:r w:rsidRPr="005C2D21">
              <w:rPr>
                <w:lang w:val="en-US"/>
              </w:rPr>
              <w:t>Schritt</w:t>
            </w:r>
            <w:r w:rsidR="00D6135C" w:rsidRPr="005C2D21">
              <w:rPr>
                <w:lang w:val="en-US"/>
              </w:rPr>
              <w:t> 7</w:t>
            </w:r>
          </w:p>
        </w:tc>
        <w:tc>
          <w:tcPr>
            <w:tcW w:w="4062" w:type="dxa"/>
          </w:tcPr>
          <w:p w14:paraId="102F5B01" w14:textId="04E94302" w:rsidR="00D6135C" w:rsidRPr="005C2D21" w:rsidRDefault="008A42F7" w:rsidP="00F47084">
            <w:pPr>
              <w:numPr>
                <w:ilvl w:val="12"/>
                <w:numId w:val="0"/>
              </w:numPr>
              <w:tabs>
                <w:tab w:val="clear" w:pos="567"/>
              </w:tabs>
              <w:spacing w:before="0" w:line="240" w:lineRule="auto"/>
              <w:rPr>
                <w:lang w:val="de-DE"/>
              </w:rPr>
            </w:pPr>
            <w:r w:rsidRPr="005C2D21">
              <w:rPr>
                <w:lang w:val="de-DE"/>
              </w:rPr>
              <w:t>Werfen Sie die leeren Kapselhüllen weg</w:t>
            </w:r>
            <w:r w:rsidR="00E776E9" w:rsidRPr="005C2D21">
              <w:rPr>
                <w:lang w:val="de-DE"/>
              </w:rPr>
              <w:t>.</w:t>
            </w:r>
          </w:p>
        </w:tc>
        <w:tc>
          <w:tcPr>
            <w:tcW w:w="4031" w:type="dxa"/>
          </w:tcPr>
          <w:p w14:paraId="03C2EC71" w14:textId="77777777" w:rsidR="00D6135C" w:rsidRPr="005C2D21" w:rsidRDefault="00D6135C" w:rsidP="00714422">
            <w:pPr>
              <w:numPr>
                <w:ilvl w:val="12"/>
                <w:numId w:val="0"/>
              </w:numPr>
              <w:tabs>
                <w:tab w:val="clear" w:pos="567"/>
              </w:tabs>
              <w:spacing w:line="240" w:lineRule="auto"/>
              <w:rPr>
                <w:lang w:val="en-US"/>
              </w:rPr>
            </w:pPr>
            <w:r w:rsidRPr="005C2D21">
              <w:rPr>
                <w:noProof/>
                <w:lang w:val="de-DE" w:eastAsia="de-DE"/>
              </w:rPr>
              <w:drawing>
                <wp:inline distT="0" distB="0" distL="0" distR="0" wp14:anchorId="6CD089A0" wp14:editId="173CB91C">
                  <wp:extent cx="1620000" cy="162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20000" cy="1620000"/>
                          </a:xfrm>
                          <a:prstGeom prst="rect">
                            <a:avLst/>
                          </a:prstGeom>
                          <a:noFill/>
                          <a:ln>
                            <a:noFill/>
                          </a:ln>
                        </pic:spPr>
                      </pic:pic>
                    </a:graphicData>
                  </a:graphic>
                </wp:inline>
              </w:drawing>
            </w:r>
          </w:p>
        </w:tc>
      </w:tr>
    </w:tbl>
    <w:p w14:paraId="6B4EE22C" w14:textId="77777777" w:rsidR="00C06728" w:rsidRPr="00C66157" w:rsidRDefault="00C06728" w:rsidP="00C06728">
      <w:pPr>
        <w:rPr>
          <w:noProof/>
          <w:szCs w:val="22"/>
        </w:rPr>
      </w:pPr>
      <w:bookmarkStart w:id="46" w:name="page_total_master3_fplr"/>
      <w:bookmarkStart w:id="47" w:name="page_total_master4"/>
      <w:bookmarkEnd w:id="46"/>
      <w:bookmarkEnd w:id="47"/>
    </w:p>
    <w:sectPr w:rsidR="00C06728" w:rsidRPr="00C66157" w:rsidSect="00B4486F">
      <w:headerReference w:type="default" r:id="rId33"/>
      <w:footerReference w:type="default" r:id="rId34"/>
      <w:footerReference w:type="first" r:id="rId35"/>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2CF97" w14:textId="77777777" w:rsidR="002A5E9D" w:rsidRDefault="002A5E9D">
      <w:r>
        <w:separator/>
      </w:r>
    </w:p>
  </w:endnote>
  <w:endnote w:type="continuationSeparator" w:id="0">
    <w:p w14:paraId="798C5104" w14:textId="77777777" w:rsidR="002A5E9D" w:rsidRDefault="002A5E9D">
      <w:r>
        <w:continuationSeparator/>
      </w:r>
    </w:p>
  </w:endnote>
  <w:endnote w:type="continuationNotice" w:id="1">
    <w:p w14:paraId="66E26E16" w14:textId="77777777" w:rsidR="002A5E9D" w:rsidRDefault="002A5E9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TimesNewRoman">
    <w:altName w:val="Yu Gothic"/>
    <w:charset w:val="00"/>
    <w:family w:val="auto"/>
    <w:pitch w:val="default"/>
    <w:sig w:usb0="00000001" w:usb1="08070000" w:usb2="00000010" w:usb3="00000000" w:csb0="00020000" w:csb1="00000000"/>
  </w:font>
  <w:font w:name="TimesNewRomanPSMT">
    <w:altName w:val="MS Gothic"/>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24835" w14:textId="5677A7EF" w:rsidR="00D95AB7" w:rsidRDefault="00D95AB7">
    <w:pPr>
      <w:pStyle w:val="Footer"/>
      <w:tabs>
        <w:tab w:val="right" w:pos="8931"/>
      </w:tabs>
      <w:ind w:right="96"/>
      <w:jc w:val="center"/>
    </w:pPr>
    <w:r w:rsidRPr="00F6032B">
      <w:rPr>
        <w:lang w:val="de-DE"/>
      </w:rPr>
      <w:fldChar w:fldCharType="begin"/>
    </w:r>
    <w:r w:rsidRPr="00F6032B">
      <w:rPr>
        <w:lang w:val="de-DE"/>
      </w:rPr>
      <w:instrText xml:space="preserve"> EQ </w:instrText>
    </w:r>
    <w:r w:rsidRPr="00F6032B">
      <w:rPr>
        <w:lang w:val="de-DE"/>
      </w:rPr>
      <w:fldChar w:fldCharType="end"/>
    </w:r>
    <w:r w:rsidRPr="00F6032B">
      <w:rPr>
        <w:rStyle w:val="PageNumber"/>
        <w:rFonts w:cs="Arial"/>
        <w:lang w:val="de-DE"/>
      </w:rPr>
      <w:fldChar w:fldCharType="begin"/>
    </w:r>
    <w:r w:rsidRPr="00F6032B">
      <w:rPr>
        <w:rStyle w:val="PageNumber"/>
        <w:rFonts w:cs="Arial"/>
        <w:lang w:val="de-DE"/>
      </w:rPr>
      <w:instrText xml:space="preserve">PAGE  </w:instrText>
    </w:r>
    <w:r w:rsidRPr="00F6032B">
      <w:rPr>
        <w:rStyle w:val="PageNumber"/>
        <w:rFonts w:cs="Arial"/>
        <w:lang w:val="de-DE"/>
      </w:rPr>
      <w:fldChar w:fldCharType="separate"/>
    </w:r>
    <w:r w:rsidR="00510BC2">
      <w:rPr>
        <w:rStyle w:val="PageNumber"/>
        <w:rFonts w:cs="Arial"/>
        <w:lang w:val="de-DE"/>
      </w:rPr>
      <w:t>107</w:t>
    </w:r>
    <w:r w:rsidRPr="00F6032B">
      <w:rPr>
        <w:rStyle w:val="PageNumber"/>
        <w:rFonts w:cs="Arial"/>
        <w:lang w:val="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05E73" w14:textId="77777777" w:rsidR="00D95AB7" w:rsidRDefault="00D95AB7">
    <w:pPr>
      <w:pStyle w:val="Footer"/>
      <w:tabs>
        <w:tab w:val="right" w:pos="8931"/>
      </w:tabs>
      <w:ind w:right="96"/>
      <w:jc w:val="center"/>
    </w:pPr>
    <w:r w:rsidRPr="00F6032B">
      <w:rPr>
        <w:lang w:val="de-DE"/>
      </w:rPr>
      <w:fldChar w:fldCharType="begin"/>
    </w:r>
    <w:r w:rsidRPr="00F6032B">
      <w:rPr>
        <w:lang w:val="de-DE"/>
      </w:rPr>
      <w:instrText xml:space="preserve"> EQ </w:instrText>
    </w:r>
    <w:r w:rsidRPr="00F6032B">
      <w:rPr>
        <w:lang w:val="de-DE"/>
      </w:rPr>
      <w:fldChar w:fldCharType="end"/>
    </w:r>
    <w:r w:rsidRPr="00F6032B">
      <w:rPr>
        <w:rStyle w:val="PageNumber"/>
        <w:rFonts w:cs="Arial"/>
        <w:lang w:val="de-DE"/>
      </w:rPr>
      <w:fldChar w:fldCharType="begin"/>
    </w:r>
    <w:r w:rsidRPr="00F6032B">
      <w:rPr>
        <w:rStyle w:val="PageNumber"/>
        <w:rFonts w:cs="Arial"/>
        <w:lang w:val="de-DE"/>
      </w:rPr>
      <w:instrText xml:space="preserve">PAGE  </w:instrText>
    </w:r>
    <w:r w:rsidRPr="00F6032B">
      <w:rPr>
        <w:rStyle w:val="PageNumber"/>
        <w:rFonts w:cs="Arial"/>
        <w:lang w:val="de-DE"/>
      </w:rPr>
      <w:fldChar w:fldCharType="separate"/>
    </w:r>
    <w:r>
      <w:rPr>
        <w:rStyle w:val="PageNumber"/>
        <w:rFonts w:cs="Arial"/>
        <w:lang w:val="de-DE"/>
      </w:rPr>
      <w:t>38</w:t>
    </w:r>
    <w:r w:rsidRPr="00F6032B">
      <w:rPr>
        <w:rStyle w:val="PageNumber"/>
        <w:rFonts w:cs="Arial"/>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5AD5C" w14:textId="77777777" w:rsidR="002A5E9D" w:rsidRDefault="002A5E9D">
      <w:r>
        <w:separator/>
      </w:r>
    </w:p>
  </w:footnote>
  <w:footnote w:type="continuationSeparator" w:id="0">
    <w:p w14:paraId="0063A18D" w14:textId="77777777" w:rsidR="002A5E9D" w:rsidRDefault="002A5E9D">
      <w:r>
        <w:continuationSeparator/>
      </w:r>
    </w:p>
  </w:footnote>
  <w:footnote w:type="continuationNotice" w:id="1">
    <w:p w14:paraId="74CCAB0C" w14:textId="77777777" w:rsidR="002A5E9D" w:rsidRDefault="002A5E9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1BE1E" w14:textId="77777777" w:rsidR="00D95AB7" w:rsidRPr="00306452" w:rsidRDefault="00D95AB7" w:rsidP="0092422B">
    <w:pPr>
      <w:pStyle w:val="Header"/>
      <w:tabs>
        <w:tab w:val="clear" w:pos="567"/>
        <w:tab w:val="clear" w:pos="4153"/>
        <w:tab w:val="clear" w:pos="8306"/>
        <w:tab w:val="center" w:pos="4819"/>
        <w:tab w:val="right" w:pos="9639"/>
      </w:tabs>
      <w:rPr>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3B2F63"/>
    <w:multiLevelType w:val="hybridMultilevel"/>
    <w:tmpl w:val="E83828A4"/>
    <w:lvl w:ilvl="0" w:tplc="F8743F8A">
      <w:start w:val="17"/>
      <w:numFmt w:val="decimal"/>
      <w:lvlText w:val="%1."/>
      <w:lvlJc w:val="left"/>
      <w:pPr>
        <w:ind w:left="1211" w:hanging="360"/>
      </w:pPr>
      <w:rPr>
        <w:rFonts w:hint="default"/>
        <w:b/>
        <w:i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0407306A"/>
    <w:multiLevelType w:val="hybridMultilevel"/>
    <w:tmpl w:val="77D476B6"/>
    <w:lvl w:ilvl="0" w:tplc="163410A8">
      <w:start w:val="17"/>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7463BDF"/>
    <w:multiLevelType w:val="hybridMultilevel"/>
    <w:tmpl w:val="0ED2D1A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0D4B02"/>
    <w:multiLevelType w:val="hybridMultilevel"/>
    <w:tmpl w:val="A7B0773C"/>
    <w:lvl w:ilvl="0" w:tplc="8A80C9AE">
      <w:start w:val="17"/>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CC35881"/>
    <w:multiLevelType w:val="hybridMultilevel"/>
    <w:tmpl w:val="36A6D498"/>
    <w:lvl w:ilvl="0" w:tplc="5EF68BA2">
      <w:start w:val="17"/>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1AF17FA"/>
    <w:multiLevelType w:val="hybridMultilevel"/>
    <w:tmpl w:val="4A04F0AA"/>
    <w:lvl w:ilvl="0" w:tplc="38D00AF2">
      <w:start w:val="17"/>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BA55102"/>
    <w:multiLevelType w:val="hybridMultilevel"/>
    <w:tmpl w:val="FD58ADA4"/>
    <w:lvl w:ilvl="0" w:tplc="B9D4B2E2">
      <w:start w:val="17"/>
      <w:numFmt w:val="decimal"/>
      <w:lvlText w:val="%1."/>
      <w:lvlJc w:val="left"/>
      <w:pPr>
        <w:ind w:left="1500" w:hanging="360"/>
      </w:pPr>
      <w:rPr>
        <w:rFonts w:hint="default"/>
        <w:b/>
        <w:i w:val="0"/>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8" w15:restartNumberingAfterBreak="0">
    <w:nsid w:val="303C3326"/>
    <w:multiLevelType w:val="hybridMultilevel"/>
    <w:tmpl w:val="E7043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D507DB"/>
    <w:multiLevelType w:val="hybridMultilevel"/>
    <w:tmpl w:val="3F88AB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22614B9"/>
    <w:multiLevelType w:val="hybridMultilevel"/>
    <w:tmpl w:val="680299C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53D2510"/>
    <w:multiLevelType w:val="hybridMultilevel"/>
    <w:tmpl w:val="5DFA935C"/>
    <w:lvl w:ilvl="0" w:tplc="07D6F75E">
      <w:start w:val="4"/>
      <w:numFmt w:val="decimal"/>
      <w:lvlText w:val="%1."/>
      <w:lvlJc w:val="left"/>
      <w:pPr>
        <w:ind w:left="930" w:hanging="57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9745D65"/>
    <w:multiLevelType w:val="hybridMultilevel"/>
    <w:tmpl w:val="ACA82E68"/>
    <w:lvl w:ilvl="0" w:tplc="C00C3646">
      <w:start w:val="18"/>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D8F5ACC"/>
    <w:multiLevelType w:val="hybridMultilevel"/>
    <w:tmpl w:val="20F6E1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D907ADA"/>
    <w:multiLevelType w:val="hybridMultilevel"/>
    <w:tmpl w:val="B2D4FAE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3ED36E83"/>
    <w:multiLevelType w:val="hybridMultilevel"/>
    <w:tmpl w:val="B526D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CE7A3F"/>
    <w:multiLevelType w:val="hybridMultilevel"/>
    <w:tmpl w:val="18480A6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4AC0AC1"/>
    <w:multiLevelType w:val="hybridMultilevel"/>
    <w:tmpl w:val="5CAA5CD4"/>
    <w:lvl w:ilvl="0" w:tplc="A54CE962">
      <w:start w:val="1"/>
      <w:numFmt w:val="bullet"/>
      <w:lvlText w:val=""/>
      <w:lvlJc w:val="left"/>
      <w:pPr>
        <w:tabs>
          <w:tab w:val="num" w:pos="720"/>
        </w:tabs>
        <w:ind w:left="720" w:hanging="360"/>
      </w:pPr>
      <w:rPr>
        <w:rFonts w:ascii="Symbol" w:hAnsi="Symbol" w:hint="default"/>
      </w:rPr>
    </w:lvl>
    <w:lvl w:ilvl="1" w:tplc="056662AE" w:tentative="1">
      <w:start w:val="1"/>
      <w:numFmt w:val="bullet"/>
      <w:lvlText w:val="o"/>
      <w:lvlJc w:val="left"/>
      <w:pPr>
        <w:tabs>
          <w:tab w:val="num" w:pos="1440"/>
        </w:tabs>
        <w:ind w:left="1440" w:hanging="360"/>
      </w:pPr>
      <w:rPr>
        <w:rFonts w:ascii="Courier New" w:hAnsi="Courier New" w:cs="Courier New" w:hint="default"/>
      </w:rPr>
    </w:lvl>
    <w:lvl w:ilvl="2" w:tplc="34FC38FE" w:tentative="1">
      <w:start w:val="1"/>
      <w:numFmt w:val="bullet"/>
      <w:lvlText w:val=""/>
      <w:lvlJc w:val="left"/>
      <w:pPr>
        <w:tabs>
          <w:tab w:val="num" w:pos="2160"/>
        </w:tabs>
        <w:ind w:left="2160" w:hanging="360"/>
      </w:pPr>
      <w:rPr>
        <w:rFonts w:ascii="Wingdings" w:hAnsi="Wingdings" w:hint="default"/>
      </w:rPr>
    </w:lvl>
    <w:lvl w:ilvl="3" w:tplc="C2420E50" w:tentative="1">
      <w:start w:val="1"/>
      <w:numFmt w:val="bullet"/>
      <w:lvlText w:val=""/>
      <w:lvlJc w:val="left"/>
      <w:pPr>
        <w:tabs>
          <w:tab w:val="num" w:pos="2880"/>
        </w:tabs>
        <w:ind w:left="2880" w:hanging="360"/>
      </w:pPr>
      <w:rPr>
        <w:rFonts w:ascii="Symbol" w:hAnsi="Symbol" w:hint="default"/>
      </w:rPr>
    </w:lvl>
    <w:lvl w:ilvl="4" w:tplc="7878F01E" w:tentative="1">
      <w:start w:val="1"/>
      <w:numFmt w:val="bullet"/>
      <w:lvlText w:val="o"/>
      <w:lvlJc w:val="left"/>
      <w:pPr>
        <w:tabs>
          <w:tab w:val="num" w:pos="3600"/>
        </w:tabs>
        <w:ind w:left="3600" w:hanging="360"/>
      </w:pPr>
      <w:rPr>
        <w:rFonts w:ascii="Courier New" w:hAnsi="Courier New" w:cs="Courier New" w:hint="default"/>
      </w:rPr>
    </w:lvl>
    <w:lvl w:ilvl="5" w:tplc="72AEE1C6" w:tentative="1">
      <w:start w:val="1"/>
      <w:numFmt w:val="bullet"/>
      <w:lvlText w:val=""/>
      <w:lvlJc w:val="left"/>
      <w:pPr>
        <w:tabs>
          <w:tab w:val="num" w:pos="4320"/>
        </w:tabs>
        <w:ind w:left="4320" w:hanging="360"/>
      </w:pPr>
      <w:rPr>
        <w:rFonts w:ascii="Wingdings" w:hAnsi="Wingdings" w:hint="default"/>
      </w:rPr>
    </w:lvl>
    <w:lvl w:ilvl="6" w:tplc="09E2A33A" w:tentative="1">
      <w:start w:val="1"/>
      <w:numFmt w:val="bullet"/>
      <w:lvlText w:val=""/>
      <w:lvlJc w:val="left"/>
      <w:pPr>
        <w:tabs>
          <w:tab w:val="num" w:pos="5040"/>
        </w:tabs>
        <w:ind w:left="5040" w:hanging="360"/>
      </w:pPr>
      <w:rPr>
        <w:rFonts w:ascii="Symbol" w:hAnsi="Symbol" w:hint="default"/>
      </w:rPr>
    </w:lvl>
    <w:lvl w:ilvl="7" w:tplc="88640732" w:tentative="1">
      <w:start w:val="1"/>
      <w:numFmt w:val="bullet"/>
      <w:lvlText w:val="o"/>
      <w:lvlJc w:val="left"/>
      <w:pPr>
        <w:tabs>
          <w:tab w:val="num" w:pos="5760"/>
        </w:tabs>
        <w:ind w:left="5760" w:hanging="360"/>
      </w:pPr>
      <w:rPr>
        <w:rFonts w:ascii="Courier New" w:hAnsi="Courier New" w:cs="Courier New" w:hint="default"/>
      </w:rPr>
    </w:lvl>
    <w:lvl w:ilvl="8" w:tplc="4B72C68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850F43"/>
    <w:multiLevelType w:val="hybridMultilevel"/>
    <w:tmpl w:val="CA48A060"/>
    <w:lvl w:ilvl="0" w:tplc="ADF28C02">
      <w:start w:val="17"/>
      <w:numFmt w:val="decimal"/>
      <w:lvlText w:val="%1."/>
      <w:lvlJc w:val="left"/>
      <w:pPr>
        <w:ind w:left="2055" w:hanging="360"/>
      </w:pPr>
      <w:rPr>
        <w:rFonts w:hint="default"/>
        <w:b/>
        <w:i w:val="0"/>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19" w15:restartNumberingAfterBreak="0">
    <w:nsid w:val="56374496"/>
    <w:multiLevelType w:val="hybridMultilevel"/>
    <w:tmpl w:val="CE2CEE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7982454"/>
    <w:multiLevelType w:val="hybridMultilevel"/>
    <w:tmpl w:val="5C5493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942058F"/>
    <w:multiLevelType w:val="hybridMultilevel"/>
    <w:tmpl w:val="A218021A"/>
    <w:lvl w:ilvl="0" w:tplc="C7662062">
      <w:start w:val="17"/>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60FF4EF0"/>
    <w:multiLevelType w:val="hybridMultilevel"/>
    <w:tmpl w:val="4644F8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1164169"/>
    <w:multiLevelType w:val="hybridMultilevel"/>
    <w:tmpl w:val="3FF8A1EE"/>
    <w:lvl w:ilvl="0" w:tplc="7862C6AC">
      <w:start w:val="1"/>
      <w:numFmt w:val="bullet"/>
      <w:lvlText w:val=""/>
      <w:lvlJc w:val="left"/>
      <w:pPr>
        <w:ind w:left="36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4491A69"/>
    <w:multiLevelType w:val="hybridMultilevel"/>
    <w:tmpl w:val="F3E4321A"/>
    <w:lvl w:ilvl="0" w:tplc="E3DC14EC">
      <w:numFmt w:val="bullet"/>
      <w:lvlText w:val=""/>
      <w:lvlJc w:val="left"/>
      <w:pPr>
        <w:ind w:left="720" w:hanging="360"/>
      </w:pPr>
      <w:rPr>
        <w:rFonts w:ascii="Wingdings" w:eastAsia="Times New Roman" w:hAnsi="Wingdings"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E50F94"/>
    <w:multiLevelType w:val="hybridMultilevel"/>
    <w:tmpl w:val="2E26BE0A"/>
    <w:lvl w:ilvl="0" w:tplc="04090003">
      <w:start w:val="1"/>
      <w:numFmt w:val="bullet"/>
      <w:lvlText w:val="o"/>
      <w:lvlJc w:val="left"/>
      <w:pPr>
        <w:ind w:left="927" w:hanging="360"/>
      </w:pPr>
      <w:rPr>
        <w:rFonts w:ascii="Courier New" w:hAnsi="Courier New" w:cs="Courier New" w:hint="default"/>
      </w:rPr>
    </w:lvl>
    <w:lvl w:ilvl="1" w:tplc="FFFFFFFF">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6" w15:restartNumberingAfterBreak="0">
    <w:nsid w:val="69E95A54"/>
    <w:multiLevelType w:val="multilevel"/>
    <w:tmpl w:val="45A8A178"/>
    <w:lvl w:ilvl="0">
      <w:start w:val="1"/>
      <w:numFmt w:val="bullet"/>
      <w:lvlText w:val=""/>
      <w:lvlJc w:val="left"/>
      <w:pPr>
        <w:tabs>
          <w:tab w:val="num" w:pos="505"/>
        </w:tabs>
        <w:ind w:left="505" w:hanging="397"/>
      </w:pPr>
      <w:rPr>
        <w:rFonts w:ascii="Symbol" w:hAnsi="Symbol" w:cs="Symbol"/>
        <w:color w:val="000000"/>
        <w:sz w:val="22"/>
        <w:szCs w:val="22"/>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27" w15:restartNumberingAfterBreak="0">
    <w:nsid w:val="6DD725DB"/>
    <w:multiLevelType w:val="hybridMultilevel"/>
    <w:tmpl w:val="8E64FBE6"/>
    <w:lvl w:ilvl="0" w:tplc="C15A29EC">
      <w:start w:val="17"/>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F016B9"/>
    <w:multiLevelType w:val="hybridMultilevel"/>
    <w:tmpl w:val="DB167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E95B5C"/>
    <w:multiLevelType w:val="hybridMultilevel"/>
    <w:tmpl w:val="C472D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473985082">
    <w:abstractNumId w:val="0"/>
    <w:lvlOverride w:ilvl="0">
      <w:lvl w:ilvl="0">
        <w:start w:val="1"/>
        <w:numFmt w:val="bullet"/>
        <w:lvlText w:val="-"/>
        <w:legacy w:legacy="1" w:legacySpace="0" w:legacyIndent="360"/>
        <w:lvlJc w:val="left"/>
        <w:pPr>
          <w:ind w:left="360" w:hanging="360"/>
        </w:pPr>
      </w:lvl>
    </w:lvlOverride>
  </w:num>
  <w:num w:numId="2" w16cid:durableId="871071139">
    <w:abstractNumId w:val="28"/>
  </w:num>
  <w:num w:numId="3" w16cid:durableId="1757243803">
    <w:abstractNumId w:val="29"/>
  </w:num>
  <w:num w:numId="4" w16cid:durableId="909315711">
    <w:abstractNumId w:val="30"/>
  </w:num>
  <w:num w:numId="5" w16cid:durableId="184566248">
    <w:abstractNumId w:val="8"/>
  </w:num>
  <w:num w:numId="6" w16cid:durableId="1734500948">
    <w:abstractNumId w:val="16"/>
  </w:num>
  <w:num w:numId="7" w16cid:durableId="356273522">
    <w:abstractNumId w:val="19"/>
  </w:num>
  <w:num w:numId="8" w16cid:durableId="1598245347">
    <w:abstractNumId w:val="9"/>
  </w:num>
  <w:num w:numId="9" w16cid:durableId="746152364">
    <w:abstractNumId w:val="13"/>
  </w:num>
  <w:num w:numId="10" w16cid:durableId="158007968">
    <w:abstractNumId w:val="22"/>
  </w:num>
  <w:num w:numId="11" w16cid:durableId="2059890250">
    <w:abstractNumId w:val="24"/>
  </w:num>
  <w:num w:numId="12" w16cid:durableId="848913708">
    <w:abstractNumId w:val="31"/>
  </w:num>
  <w:num w:numId="13" w16cid:durableId="1123772994">
    <w:abstractNumId w:val="7"/>
  </w:num>
  <w:num w:numId="14" w16cid:durableId="403838120">
    <w:abstractNumId w:val="18"/>
  </w:num>
  <w:num w:numId="15" w16cid:durableId="5719382">
    <w:abstractNumId w:val="1"/>
  </w:num>
  <w:num w:numId="16" w16cid:durableId="619649098">
    <w:abstractNumId w:val="27"/>
  </w:num>
  <w:num w:numId="17" w16cid:durableId="2115129810">
    <w:abstractNumId w:val="6"/>
  </w:num>
  <w:num w:numId="18" w16cid:durableId="1258638858">
    <w:abstractNumId w:val="2"/>
  </w:num>
  <w:num w:numId="19" w16cid:durableId="1050306900">
    <w:abstractNumId w:val="21"/>
  </w:num>
  <w:num w:numId="20" w16cid:durableId="1877767762">
    <w:abstractNumId w:val="5"/>
  </w:num>
  <w:num w:numId="21" w16cid:durableId="2014138812">
    <w:abstractNumId w:val="4"/>
  </w:num>
  <w:num w:numId="22" w16cid:durableId="1482380663">
    <w:abstractNumId w:val="12"/>
  </w:num>
  <w:num w:numId="23" w16cid:durableId="97137524">
    <w:abstractNumId w:val="17"/>
  </w:num>
  <w:num w:numId="24" w16cid:durableId="1863125394">
    <w:abstractNumId w:val="15"/>
  </w:num>
  <w:num w:numId="25" w16cid:durableId="1314942198">
    <w:abstractNumId w:val="20"/>
  </w:num>
  <w:num w:numId="26" w16cid:durableId="1390149772">
    <w:abstractNumId w:val="14"/>
  </w:num>
  <w:num w:numId="27" w16cid:durableId="774397821">
    <w:abstractNumId w:val="11"/>
  </w:num>
  <w:num w:numId="28" w16cid:durableId="1505441218">
    <w:abstractNumId w:val="3"/>
  </w:num>
  <w:num w:numId="29" w16cid:durableId="695809431">
    <w:abstractNumId w:val="25"/>
  </w:num>
  <w:num w:numId="30" w16cid:durableId="1730688361">
    <w:abstractNumId w:val="10"/>
  </w:num>
  <w:num w:numId="31" w16cid:durableId="865171302">
    <w:abstractNumId w:val="23"/>
  </w:num>
  <w:num w:numId="32" w16cid:durableId="270474627">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hideSpellingErrors/>
  <w:hideGrammaticalErrors/>
  <w:activeWritingStyle w:appName="MSWord" w:lang="es-ES" w:vendorID="64" w:dllVersion="0"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de-CH" w:vendorID="64" w:dllVersion="0" w:nlCheck="1" w:checkStyle="0"/>
  <w:activeWritingStyle w:appName="MSWord" w:lang="nl-NL" w:vendorID="64" w:dllVersion="0" w:nlCheck="1" w:checkStyle="0"/>
  <w:activeWritingStyle w:appName="MSWord" w:lang="de-AT" w:vendorID="64" w:dllVersion="0" w:nlCheck="1" w:checkStyle="0"/>
  <w:activeWritingStyle w:appName="MSWord" w:lang="da-DK" w:vendorID="64" w:dllVersion="0" w:nlCheck="1" w:checkStyle="0"/>
  <w:activeWritingStyle w:appName="MSWord" w:lang="pt-PT" w:vendorID="64" w:dllVersion="0" w:nlCheck="1" w:checkStyle="0"/>
  <w:activeWritingStyle w:appName="MSWord" w:lang="fr-CH" w:vendorID="64" w:dllVersion="0" w:nlCheck="1" w:checkStyle="0"/>
  <w:activeWritingStyle w:appName="MSWord" w:lang="es-ES_tradnl" w:vendorID="64" w:dllVersion="0" w:nlCheck="1" w:checkStyle="0"/>
  <w:activeWritingStyle w:appName="MSWord" w:lang="fr-FR" w:vendorID="64" w:dllVersion="0" w:nlCheck="1" w:checkStyle="0"/>
  <w:activeWritingStyle w:appName="MSWord" w:lang="it-IT" w:vendorID="64" w:dllVersion="0" w:nlCheck="1" w:checkStyle="0"/>
  <w:activeWritingStyle w:appName="MSWord" w:lang="pl-P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4"/>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9A1"/>
    <w:rsid w:val="00002129"/>
    <w:rsid w:val="0000362A"/>
    <w:rsid w:val="00003FF2"/>
    <w:rsid w:val="0000505F"/>
    <w:rsid w:val="00005701"/>
    <w:rsid w:val="00006BED"/>
    <w:rsid w:val="0000702F"/>
    <w:rsid w:val="00007528"/>
    <w:rsid w:val="000111B1"/>
    <w:rsid w:val="0001164F"/>
    <w:rsid w:val="000121BF"/>
    <w:rsid w:val="000123F5"/>
    <w:rsid w:val="000128AA"/>
    <w:rsid w:val="00014156"/>
    <w:rsid w:val="00014869"/>
    <w:rsid w:val="000150D3"/>
    <w:rsid w:val="000164EF"/>
    <w:rsid w:val="000166C1"/>
    <w:rsid w:val="0001766C"/>
    <w:rsid w:val="00017BEB"/>
    <w:rsid w:val="0002006B"/>
    <w:rsid w:val="000202A0"/>
    <w:rsid w:val="000204DE"/>
    <w:rsid w:val="00020537"/>
    <w:rsid w:val="000205B7"/>
    <w:rsid w:val="000205E4"/>
    <w:rsid w:val="00020AE8"/>
    <w:rsid w:val="00020B6E"/>
    <w:rsid w:val="00021752"/>
    <w:rsid w:val="0002291D"/>
    <w:rsid w:val="00023A1A"/>
    <w:rsid w:val="00023A2C"/>
    <w:rsid w:val="00024840"/>
    <w:rsid w:val="00024C57"/>
    <w:rsid w:val="00025EBE"/>
    <w:rsid w:val="00026BF2"/>
    <w:rsid w:val="0002712C"/>
    <w:rsid w:val="000271F6"/>
    <w:rsid w:val="000300C5"/>
    <w:rsid w:val="00030445"/>
    <w:rsid w:val="000305A5"/>
    <w:rsid w:val="000308BF"/>
    <w:rsid w:val="00030C8C"/>
    <w:rsid w:val="00031135"/>
    <w:rsid w:val="000318C7"/>
    <w:rsid w:val="00033D26"/>
    <w:rsid w:val="00033FDB"/>
    <w:rsid w:val="0003406B"/>
    <w:rsid w:val="0003431B"/>
    <w:rsid w:val="000344F6"/>
    <w:rsid w:val="00035783"/>
    <w:rsid w:val="00036438"/>
    <w:rsid w:val="00036640"/>
    <w:rsid w:val="00037D15"/>
    <w:rsid w:val="00041101"/>
    <w:rsid w:val="000413FB"/>
    <w:rsid w:val="00042263"/>
    <w:rsid w:val="00043505"/>
    <w:rsid w:val="00043C70"/>
    <w:rsid w:val="00044042"/>
    <w:rsid w:val="00044319"/>
    <w:rsid w:val="00044652"/>
    <w:rsid w:val="000447D2"/>
    <w:rsid w:val="00044D38"/>
    <w:rsid w:val="00045156"/>
    <w:rsid w:val="000462A4"/>
    <w:rsid w:val="000464FA"/>
    <w:rsid w:val="000474D2"/>
    <w:rsid w:val="000479C5"/>
    <w:rsid w:val="00047FDD"/>
    <w:rsid w:val="000501C5"/>
    <w:rsid w:val="00050DFD"/>
    <w:rsid w:val="000518CD"/>
    <w:rsid w:val="00053656"/>
    <w:rsid w:val="00053809"/>
    <w:rsid w:val="00053914"/>
    <w:rsid w:val="00054756"/>
    <w:rsid w:val="00054EF7"/>
    <w:rsid w:val="00055D64"/>
    <w:rsid w:val="000560C5"/>
    <w:rsid w:val="00056241"/>
    <w:rsid w:val="00056C49"/>
    <w:rsid w:val="00056EEA"/>
    <w:rsid w:val="00056FE0"/>
    <w:rsid w:val="00057018"/>
    <w:rsid w:val="00057B47"/>
    <w:rsid w:val="000603C8"/>
    <w:rsid w:val="00060475"/>
    <w:rsid w:val="000607C7"/>
    <w:rsid w:val="000608A4"/>
    <w:rsid w:val="00060AA1"/>
    <w:rsid w:val="00061491"/>
    <w:rsid w:val="000631FD"/>
    <w:rsid w:val="000633B2"/>
    <w:rsid w:val="00063733"/>
    <w:rsid w:val="00063A74"/>
    <w:rsid w:val="000643D3"/>
    <w:rsid w:val="000644AD"/>
    <w:rsid w:val="000645F1"/>
    <w:rsid w:val="00064C4A"/>
    <w:rsid w:val="00067B16"/>
    <w:rsid w:val="00067B1E"/>
    <w:rsid w:val="00070194"/>
    <w:rsid w:val="000719D0"/>
    <w:rsid w:val="00071F8A"/>
    <w:rsid w:val="000739DD"/>
    <w:rsid w:val="00073E04"/>
    <w:rsid w:val="0007628D"/>
    <w:rsid w:val="00080057"/>
    <w:rsid w:val="000806AC"/>
    <w:rsid w:val="00081DAB"/>
    <w:rsid w:val="000842B5"/>
    <w:rsid w:val="00086B26"/>
    <w:rsid w:val="00087998"/>
    <w:rsid w:val="00087A79"/>
    <w:rsid w:val="000906B1"/>
    <w:rsid w:val="00090C3F"/>
    <w:rsid w:val="0009241C"/>
    <w:rsid w:val="00092829"/>
    <w:rsid w:val="00092A9C"/>
    <w:rsid w:val="00092B09"/>
    <w:rsid w:val="0009332E"/>
    <w:rsid w:val="0009351E"/>
    <w:rsid w:val="0009479A"/>
    <w:rsid w:val="0009487D"/>
    <w:rsid w:val="00094AD6"/>
    <w:rsid w:val="00095596"/>
    <w:rsid w:val="00095D61"/>
    <w:rsid w:val="00095E44"/>
    <w:rsid w:val="00095FB7"/>
    <w:rsid w:val="000960AC"/>
    <w:rsid w:val="00096D8D"/>
    <w:rsid w:val="00096EE4"/>
    <w:rsid w:val="0009755A"/>
    <w:rsid w:val="000A0DF4"/>
    <w:rsid w:val="000A10FA"/>
    <w:rsid w:val="000A1232"/>
    <w:rsid w:val="000A19F9"/>
    <w:rsid w:val="000A1BCC"/>
    <w:rsid w:val="000A2471"/>
    <w:rsid w:val="000A3B6D"/>
    <w:rsid w:val="000A40D0"/>
    <w:rsid w:val="000A4203"/>
    <w:rsid w:val="000A43BE"/>
    <w:rsid w:val="000A4AF1"/>
    <w:rsid w:val="000A509E"/>
    <w:rsid w:val="000A53E6"/>
    <w:rsid w:val="000A56DF"/>
    <w:rsid w:val="000A5808"/>
    <w:rsid w:val="000A5B6B"/>
    <w:rsid w:val="000A63BE"/>
    <w:rsid w:val="000A6EB4"/>
    <w:rsid w:val="000A7460"/>
    <w:rsid w:val="000A7494"/>
    <w:rsid w:val="000B0097"/>
    <w:rsid w:val="000B03C0"/>
    <w:rsid w:val="000B101F"/>
    <w:rsid w:val="000B140F"/>
    <w:rsid w:val="000B1430"/>
    <w:rsid w:val="000B1451"/>
    <w:rsid w:val="000B176E"/>
    <w:rsid w:val="000B1C52"/>
    <w:rsid w:val="000B1F4B"/>
    <w:rsid w:val="000B25BF"/>
    <w:rsid w:val="000B2B70"/>
    <w:rsid w:val="000B2F27"/>
    <w:rsid w:val="000B2F58"/>
    <w:rsid w:val="000B3618"/>
    <w:rsid w:val="000B37A8"/>
    <w:rsid w:val="000B3AC3"/>
    <w:rsid w:val="000B45D4"/>
    <w:rsid w:val="000B51D9"/>
    <w:rsid w:val="000B531F"/>
    <w:rsid w:val="000B68E4"/>
    <w:rsid w:val="000B6A9D"/>
    <w:rsid w:val="000B7B6D"/>
    <w:rsid w:val="000C03FB"/>
    <w:rsid w:val="000C0A83"/>
    <w:rsid w:val="000C250E"/>
    <w:rsid w:val="000C308F"/>
    <w:rsid w:val="000C443D"/>
    <w:rsid w:val="000C4B27"/>
    <w:rsid w:val="000C4E0F"/>
    <w:rsid w:val="000C537E"/>
    <w:rsid w:val="000C5A4E"/>
    <w:rsid w:val="000C635D"/>
    <w:rsid w:val="000C6AAB"/>
    <w:rsid w:val="000C7367"/>
    <w:rsid w:val="000C7651"/>
    <w:rsid w:val="000C786C"/>
    <w:rsid w:val="000C78E2"/>
    <w:rsid w:val="000C7D3A"/>
    <w:rsid w:val="000C7F49"/>
    <w:rsid w:val="000D1AEE"/>
    <w:rsid w:val="000D1EDA"/>
    <w:rsid w:val="000D1F4F"/>
    <w:rsid w:val="000D265F"/>
    <w:rsid w:val="000D27A9"/>
    <w:rsid w:val="000D2D71"/>
    <w:rsid w:val="000D3F20"/>
    <w:rsid w:val="000D4D07"/>
    <w:rsid w:val="000D4F0E"/>
    <w:rsid w:val="000D5570"/>
    <w:rsid w:val="000D5F65"/>
    <w:rsid w:val="000D602D"/>
    <w:rsid w:val="000D68B8"/>
    <w:rsid w:val="000D6DCC"/>
    <w:rsid w:val="000D7535"/>
    <w:rsid w:val="000D7746"/>
    <w:rsid w:val="000D7C3D"/>
    <w:rsid w:val="000E0379"/>
    <w:rsid w:val="000E0A12"/>
    <w:rsid w:val="000E165D"/>
    <w:rsid w:val="000E1BAF"/>
    <w:rsid w:val="000E1C38"/>
    <w:rsid w:val="000E223E"/>
    <w:rsid w:val="000E2491"/>
    <w:rsid w:val="000E2EA9"/>
    <w:rsid w:val="000E31EF"/>
    <w:rsid w:val="000E3804"/>
    <w:rsid w:val="000E3862"/>
    <w:rsid w:val="000E3CA4"/>
    <w:rsid w:val="000E3EDF"/>
    <w:rsid w:val="000E44ED"/>
    <w:rsid w:val="000E464A"/>
    <w:rsid w:val="000E46A3"/>
    <w:rsid w:val="000E480C"/>
    <w:rsid w:val="000E4D45"/>
    <w:rsid w:val="000E4E4A"/>
    <w:rsid w:val="000E4E88"/>
    <w:rsid w:val="000E5430"/>
    <w:rsid w:val="000E5726"/>
    <w:rsid w:val="000E5EDD"/>
    <w:rsid w:val="000E6C94"/>
    <w:rsid w:val="000E6CB4"/>
    <w:rsid w:val="000E6F56"/>
    <w:rsid w:val="000E7392"/>
    <w:rsid w:val="000F06FA"/>
    <w:rsid w:val="000F14A6"/>
    <w:rsid w:val="000F1BB2"/>
    <w:rsid w:val="000F1C06"/>
    <w:rsid w:val="000F1DFC"/>
    <w:rsid w:val="000F217A"/>
    <w:rsid w:val="000F3808"/>
    <w:rsid w:val="000F3F94"/>
    <w:rsid w:val="000F45E6"/>
    <w:rsid w:val="000F4ED1"/>
    <w:rsid w:val="000F5B21"/>
    <w:rsid w:val="000F7983"/>
    <w:rsid w:val="000F79D3"/>
    <w:rsid w:val="001012BF"/>
    <w:rsid w:val="00101920"/>
    <w:rsid w:val="00101C63"/>
    <w:rsid w:val="001023BB"/>
    <w:rsid w:val="00103501"/>
    <w:rsid w:val="00103B2D"/>
    <w:rsid w:val="00103CD2"/>
    <w:rsid w:val="00104061"/>
    <w:rsid w:val="0010695A"/>
    <w:rsid w:val="00107236"/>
    <w:rsid w:val="00107BBD"/>
    <w:rsid w:val="001101A2"/>
    <w:rsid w:val="0011046C"/>
    <w:rsid w:val="001106F7"/>
    <w:rsid w:val="00110852"/>
    <w:rsid w:val="001108A9"/>
    <w:rsid w:val="00112EDA"/>
    <w:rsid w:val="00114174"/>
    <w:rsid w:val="001143AA"/>
    <w:rsid w:val="00114D28"/>
    <w:rsid w:val="0011635F"/>
    <w:rsid w:val="0011668F"/>
    <w:rsid w:val="00117C1D"/>
    <w:rsid w:val="00122EBB"/>
    <w:rsid w:val="00123688"/>
    <w:rsid w:val="001239A8"/>
    <w:rsid w:val="00123C81"/>
    <w:rsid w:val="00123E80"/>
    <w:rsid w:val="0012418C"/>
    <w:rsid w:val="0012423A"/>
    <w:rsid w:val="00124EB4"/>
    <w:rsid w:val="00125BD0"/>
    <w:rsid w:val="001261C4"/>
    <w:rsid w:val="00127185"/>
    <w:rsid w:val="00127879"/>
    <w:rsid w:val="00127F47"/>
    <w:rsid w:val="00130B4D"/>
    <w:rsid w:val="00130B85"/>
    <w:rsid w:val="001318AF"/>
    <w:rsid w:val="0013219A"/>
    <w:rsid w:val="00132C0A"/>
    <w:rsid w:val="00133572"/>
    <w:rsid w:val="00134397"/>
    <w:rsid w:val="0013575E"/>
    <w:rsid w:val="001364FB"/>
    <w:rsid w:val="001365F2"/>
    <w:rsid w:val="00136D11"/>
    <w:rsid w:val="00136D7A"/>
    <w:rsid w:val="00136EEE"/>
    <w:rsid w:val="00137D00"/>
    <w:rsid w:val="00141470"/>
    <w:rsid w:val="00141540"/>
    <w:rsid w:val="00141B9B"/>
    <w:rsid w:val="00141C85"/>
    <w:rsid w:val="001428E7"/>
    <w:rsid w:val="00142B6D"/>
    <w:rsid w:val="0014307B"/>
    <w:rsid w:val="00143E18"/>
    <w:rsid w:val="00144039"/>
    <w:rsid w:val="001449DF"/>
    <w:rsid w:val="00144ED1"/>
    <w:rsid w:val="0014569B"/>
    <w:rsid w:val="00145939"/>
    <w:rsid w:val="00145DC3"/>
    <w:rsid w:val="00145EFF"/>
    <w:rsid w:val="001470E0"/>
    <w:rsid w:val="00150060"/>
    <w:rsid w:val="0015098B"/>
    <w:rsid w:val="00151251"/>
    <w:rsid w:val="001526A3"/>
    <w:rsid w:val="001537F3"/>
    <w:rsid w:val="0015393A"/>
    <w:rsid w:val="00154C69"/>
    <w:rsid w:val="00155509"/>
    <w:rsid w:val="00156B4A"/>
    <w:rsid w:val="0015704C"/>
    <w:rsid w:val="00157895"/>
    <w:rsid w:val="00160223"/>
    <w:rsid w:val="00160800"/>
    <w:rsid w:val="00161673"/>
    <w:rsid w:val="00161701"/>
    <w:rsid w:val="0016186F"/>
    <w:rsid w:val="00161E87"/>
    <w:rsid w:val="001624CB"/>
    <w:rsid w:val="00162792"/>
    <w:rsid w:val="00164268"/>
    <w:rsid w:val="00164642"/>
    <w:rsid w:val="0016516D"/>
    <w:rsid w:val="0016566C"/>
    <w:rsid w:val="00165F28"/>
    <w:rsid w:val="0016708A"/>
    <w:rsid w:val="001709B0"/>
    <w:rsid w:val="00171BE9"/>
    <w:rsid w:val="001727F0"/>
    <w:rsid w:val="00172B06"/>
    <w:rsid w:val="0017347E"/>
    <w:rsid w:val="001741CF"/>
    <w:rsid w:val="001742CD"/>
    <w:rsid w:val="00174EEC"/>
    <w:rsid w:val="00175236"/>
    <w:rsid w:val="001752D8"/>
    <w:rsid w:val="001752D9"/>
    <w:rsid w:val="00175931"/>
    <w:rsid w:val="00176B25"/>
    <w:rsid w:val="00177211"/>
    <w:rsid w:val="00180855"/>
    <w:rsid w:val="00180A81"/>
    <w:rsid w:val="001813B9"/>
    <w:rsid w:val="00181939"/>
    <w:rsid w:val="00181C9B"/>
    <w:rsid w:val="0018238B"/>
    <w:rsid w:val="001823AC"/>
    <w:rsid w:val="0018338F"/>
    <w:rsid w:val="00183419"/>
    <w:rsid w:val="0018394A"/>
    <w:rsid w:val="00184B71"/>
    <w:rsid w:val="00184DCC"/>
    <w:rsid w:val="00185157"/>
    <w:rsid w:val="00185868"/>
    <w:rsid w:val="001861B7"/>
    <w:rsid w:val="00186A9D"/>
    <w:rsid w:val="001874A6"/>
    <w:rsid w:val="0018765B"/>
    <w:rsid w:val="0019043D"/>
    <w:rsid w:val="00190913"/>
    <w:rsid w:val="00192614"/>
    <w:rsid w:val="00193010"/>
    <w:rsid w:val="0019392A"/>
    <w:rsid w:val="00193DD3"/>
    <w:rsid w:val="001948AA"/>
    <w:rsid w:val="00195827"/>
    <w:rsid w:val="00195B2B"/>
    <w:rsid w:val="00195F65"/>
    <w:rsid w:val="0019613E"/>
    <w:rsid w:val="00196212"/>
    <w:rsid w:val="001964F7"/>
    <w:rsid w:val="00196EB6"/>
    <w:rsid w:val="001A07E2"/>
    <w:rsid w:val="001A1ACA"/>
    <w:rsid w:val="001A2018"/>
    <w:rsid w:val="001A34EF"/>
    <w:rsid w:val="001A38D2"/>
    <w:rsid w:val="001A56F1"/>
    <w:rsid w:val="001A5D0E"/>
    <w:rsid w:val="001A69FF"/>
    <w:rsid w:val="001A6F1B"/>
    <w:rsid w:val="001A7998"/>
    <w:rsid w:val="001B01C8"/>
    <w:rsid w:val="001B0883"/>
    <w:rsid w:val="001B0B52"/>
    <w:rsid w:val="001B0C82"/>
    <w:rsid w:val="001B10EA"/>
    <w:rsid w:val="001B13F6"/>
    <w:rsid w:val="001B1747"/>
    <w:rsid w:val="001B18F5"/>
    <w:rsid w:val="001B25A3"/>
    <w:rsid w:val="001B2823"/>
    <w:rsid w:val="001B2D44"/>
    <w:rsid w:val="001B752A"/>
    <w:rsid w:val="001C0328"/>
    <w:rsid w:val="001C12FB"/>
    <w:rsid w:val="001C147C"/>
    <w:rsid w:val="001C1DF8"/>
    <w:rsid w:val="001C2DB4"/>
    <w:rsid w:val="001C320F"/>
    <w:rsid w:val="001C3228"/>
    <w:rsid w:val="001C3324"/>
    <w:rsid w:val="001C35E9"/>
    <w:rsid w:val="001C36BD"/>
    <w:rsid w:val="001C3733"/>
    <w:rsid w:val="001C49B3"/>
    <w:rsid w:val="001C4F20"/>
    <w:rsid w:val="001C5B30"/>
    <w:rsid w:val="001C5DCA"/>
    <w:rsid w:val="001C740D"/>
    <w:rsid w:val="001C77CA"/>
    <w:rsid w:val="001D0C10"/>
    <w:rsid w:val="001D0FC8"/>
    <w:rsid w:val="001D23C2"/>
    <w:rsid w:val="001D3179"/>
    <w:rsid w:val="001D37D7"/>
    <w:rsid w:val="001D3C05"/>
    <w:rsid w:val="001D6798"/>
    <w:rsid w:val="001D6AF4"/>
    <w:rsid w:val="001D6F5C"/>
    <w:rsid w:val="001D7314"/>
    <w:rsid w:val="001D7D1F"/>
    <w:rsid w:val="001D7E4D"/>
    <w:rsid w:val="001E01F4"/>
    <w:rsid w:val="001E0CC1"/>
    <w:rsid w:val="001E0ED1"/>
    <w:rsid w:val="001E180A"/>
    <w:rsid w:val="001E18B3"/>
    <w:rsid w:val="001E1C10"/>
    <w:rsid w:val="001E2B29"/>
    <w:rsid w:val="001E3CC0"/>
    <w:rsid w:val="001E3DFA"/>
    <w:rsid w:val="001E441A"/>
    <w:rsid w:val="001E64E4"/>
    <w:rsid w:val="001E6D9B"/>
    <w:rsid w:val="001E77C3"/>
    <w:rsid w:val="001E78E1"/>
    <w:rsid w:val="001E7CBF"/>
    <w:rsid w:val="001F01A3"/>
    <w:rsid w:val="001F0469"/>
    <w:rsid w:val="001F090B"/>
    <w:rsid w:val="001F180A"/>
    <w:rsid w:val="001F1A28"/>
    <w:rsid w:val="001F1AD0"/>
    <w:rsid w:val="001F26E1"/>
    <w:rsid w:val="001F35E8"/>
    <w:rsid w:val="001F4014"/>
    <w:rsid w:val="001F445E"/>
    <w:rsid w:val="001F45B2"/>
    <w:rsid w:val="001F4B5E"/>
    <w:rsid w:val="001F541D"/>
    <w:rsid w:val="001F6423"/>
    <w:rsid w:val="001F68D8"/>
    <w:rsid w:val="001F7BB8"/>
    <w:rsid w:val="001F7C83"/>
    <w:rsid w:val="001F7EC5"/>
    <w:rsid w:val="00200356"/>
    <w:rsid w:val="00200DC0"/>
    <w:rsid w:val="00201140"/>
    <w:rsid w:val="00201213"/>
    <w:rsid w:val="002012E7"/>
    <w:rsid w:val="0020165E"/>
    <w:rsid w:val="002017F7"/>
    <w:rsid w:val="0020272E"/>
    <w:rsid w:val="00202D9B"/>
    <w:rsid w:val="00202E50"/>
    <w:rsid w:val="0020356C"/>
    <w:rsid w:val="00204419"/>
    <w:rsid w:val="00204707"/>
    <w:rsid w:val="00205180"/>
    <w:rsid w:val="002054E3"/>
    <w:rsid w:val="002054E4"/>
    <w:rsid w:val="00205C07"/>
    <w:rsid w:val="002073B7"/>
    <w:rsid w:val="0020760E"/>
    <w:rsid w:val="002077A8"/>
    <w:rsid w:val="00207F81"/>
    <w:rsid w:val="00210669"/>
    <w:rsid w:val="002109F4"/>
    <w:rsid w:val="00210B72"/>
    <w:rsid w:val="00211FDA"/>
    <w:rsid w:val="00212C59"/>
    <w:rsid w:val="00212CB4"/>
    <w:rsid w:val="00214598"/>
    <w:rsid w:val="0021556A"/>
    <w:rsid w:val="00215FDA"/>
    <w:rsid w:val="002160C2"/>
    <w:rsid w:val="00216DB0"/>
    <w:rsid w:val="0021763E"/>
    <w:rsid w:val="00217EAD"/>
    <w:rsid w:val="002200F3"/>
    <w:rsid w:val="00220151"/>
    <w:rsid w:val="00221002"/>
    <w:rsid w:val="00222BB9"/>
    <w:rsid w:val="0022331F"/>
    <w:rsid w:val="002234B8"/>
    <w:rsid w:val="002258D6"/>
    <w:rsid w:val="00225E35"/>
    <w:rsid w:val="00226919"/>
    <w:rsid w:val="00226F39"/>
    <w:rsid w:val="002274FB"/>
    <w:rsid w:val="00230153"/>
    <w:rsid w:val="002309D2"/>
    <w:rsid w:val="00231010"/>
    <w:rsid w:val="0023192E"/>
    <w:rsid w:val="00231B61"/>
    <w:rsid w:val="00231C43"/>
    <w:rsid w:val="0023315B"/>
    <w:rsid w:val="002333A6"/>
    <w:rsid w:val="00234180"/>
    <w:rsid w:val="0023440C"/>
    <w:rsid w:val="00234601"/>
    <w:rsid w:val="002347FE"/>
    <w:rsid w:val="00236F0C"/>
    <w:rsid w:val="002370D8"/>
    <w:rsid w:val="002376FF"/>
    <w:rsid w:val="0024178D"/>
    <w:rsid w:val="00243487"/>
    <w:rsid w:val="00243894"/>
    <w:rsid w:val="0024392B"/>
    <w:rsid w:val="002448F4"/>
    <w:rsid w:val="002450C6"/>
    <w:rsid w:val="00245B52"/>
    <w:rsid w:val="00245DCF"/>
    <w:rsid w:val="00245E94"/>
    <w:rsid w:val="00246C65"/>
    <w:rsid w:val="0024721F"/>
    <w:rsid w:val="0025005C"/>
    <w:rsid w:val="002503F9"/>
    <w:rsid w:val="00250CAF"/>
    <w:rsid w:val="00251A10"/>
    <w:rsid w:val="00252163"/>
    <w:rsid w:val="002524F1"/>
    <w:rsid w:val="00252BFF"/>
    <w:rsid w:val="00253009"/>
    <w:rsid w:val="00253732"/>
    <w:rsid w:val="00253E06"/>
    <w:rsid w:val="002542A8"/>
    <w:rsid w:val="0025439D"/>
    <w:rsid w:val="00255B96"/>
    <w:rsid w:val="00256DA8"/>
    <w:rsid w:val="00257EF2"/>
    <w:rsid w:val="00260A11"/>
    <w:rsid w:val="0026169A"/>
    <w:rsid w:val="0026247F"/>
    <w:rsid w:val="00262763"/>
    <w:rsid w:val="00262AC1"/>
    <w:rsid w:val="0026324C"/>
    <w:rsid w:val="00264BEA"/>
    <w:rsid w:val="00266603"/>
    <w:rsid w:val="00266C7E"/>
    <w:rsid w:val="00266EEB"/>
    <w:rsid w:val="00266F62"/>
    <w:rsid w:val="00267850"/>
    <w:rsid w:val="00270585"/>
    <w:rsid w:val="00271032"/>
    <w:rsid w:val="002710E6"/>
    <w:rsid w:val="00271F19"/>
    <w:rsid w:val="002728D4"/>
    <w:rsid w:val="002729A7"/>
    <w:rsid w:val="00272E22"/>
    <w:rsid w:val="00272F1E"/>
    <w:rsid w:val="0027395E"/>
    <w:rsid w:val="00273C3E"/>
    <w:rsid w:val="00273E3E"/>
    <w:rsid w:val="00274147"/>
    <w:rsid w:val="00274A3A"/>
    <w:rsid w:val="00275189"/>
    <w:rsid w:val="002751A9"/>
    <w:rsid w:val="0027522B"/>
    <w:rsid w:val="002754BF"/>
    <w:rsid w:val="002756DC"/>
    <w:rsid w:val="00275C4E"/>
    <w:rsid w:val="00276412"/>
    <w:rsid w:val="00276437"/>
    <w:rsid w:val="00276EB5"/>
    <w:rsid w:val="002774DB"/>
    <w:rsid w:val="00280053"/>
    <w:rsid w:val="0028063F"/>
    <w:rsid w:val="00280740"/>
    <w:rsid w:val="002808B7"/>
    <w:rsid w:val="00283AE7"/>
    <w:rsid w:val="00283B02"/>
    <w:rsid w:val="00283C5D"/>
    <w:rsid w:val="00283CAB"/>
    <w:rsid w:val="00283D2D"/>
    <w:rsid w:val="002844B0"/>
    <w:rsid w:val="002854A6"/>
    <w:rsid w:val="00286322"/>
    <w:rsid w:val="00286B7B"/>
    <w:rsid w:val="00286C71"/>
    <w:rsid w:val="0028739D"/>
    <w:rsid w:val="0028788C"/>
    <w:rsid w:val="00287DD7"/>
    <w:rsid w:val="00291D95"/>
    <w:rsid w:val="0029237C"/>
    <w:rsid w:val="0029280B"/>
    <w:rsid w:val="002942A0"/>
    <w:rsid w:val="002942B2"/>
    <w:rsid w:val="002945A9"/>
    <w:rsid w:val="00294C82"/>
    <w:rsid w:val="0029545A"/>
    <w:rsid w:val="0029623D"/>
    <w:rsid w:val="00296441"/>
    <w:rsid w:val="0029651D"/>
    <w:rsid w:val="00296B03"/>
    <w:rsid w:val="00296B2F"/>
    <w:rsid w:val="00296C1F"/>
    <w:rsid w:val="002A04E9"/>
    <w:rsid w:val="002A078C"/>
    <w:rsid w:val="002A07F9"/>
    <w:rsid w:val="002A0F96"/>
    <w:rsid w:val="002A21C7"/>
    <w:rsid w:val="002A3289"/>
    <w:rsid w:val="002A41E6"/>
    <w:rsid w:val="002A44C8"/>
    <w:rsid w:val="002A4DCF"/>
    <w:rsid w:val="002A52BC"/>
    <w:rsid w:val="002A5E48"/>
    <w:rsid w:val="002A5E9D"/>
    <w:rsid w:val="002A7D9D"/>
    <w:rsid w:val="002B0059"/>
    <w:rsid w:val="002B0455"/>
    <w:rsid w:val="002B101C"/>
    <w:rsid w:val="002B17D3"/>
    <w:rsid w:val="002B1A3B"/>
    <w:rsid w:val="002B1C74"/>
    <w:rsid w:val="002B261C"/>
    <w:rsid w:val="002B2BEE"/>
    <w:rsid w:val="002B2F7F"/>
    <w:rsid w:val="002B3589"/>
    <w:rsid w:val="002B35C5"/>
    <w:rsid w:val="002B3935"/>
    <w:rsid w:val="002B3A4D"/>
    <w:rsid w:val="002B3BB8"/>
    <w:rsid w:val="002B406A"/>
    <w:rsid w:val="002B41D4"/>
    <w:rsid w:val="002B543F"/>
    <w:rsid w:val="002B6024"/>
    <w:rsid w:val="002B6496"/>
    <w:rsid w:val="002B73FF"/>
    <w:rsid w:val="002B7D73"/>
    <w:rsid w:val="002C06E3"/>
    <w:rsid w:val="002C0801"/>
    <w:rsid w:val="002C129A"/>
    <w:rsid w:val="002C145F"/>
    <w:rsid w:val="002C2AB2"/>
    <w:rsid w:val="002C33B3"/>
    <w:rsid w:val="002C44B0"/>
    <w:rsid w:val="002C45B2"/>
    <w:rsid w:val="002C4E07"/>
    <w:rsid w:val="002C51BE"/>
    <w:rsid w:val="002C5838"/>
    <w:rsid w:val="002C647A"/>
    <w:rsid w:val="002C77C0"/>
    <w:rsid w:val="002D0586"/>
    <w:rsid w:val="002D0B3A"/>
    <w:rsid w:val="002D1023"/>
    <w:rsid w:val="002D1459"/>
    <w:rsid w:val="002D1470"/>
    <w:rsid w:val="002D21CF"/>
    <w:rsid w:val="002D22C5"/>
    <w:rsid w:val="002D2F8A"/>
    <w:rsid w:val="002D38F5"/>
    <w:rsid w:val="002D3DB7"/>
    <w:rsid w:val="002D4705"/>
    <w:rsid w:val="002D4C2C"/>
    <w:rsid w:val="002D52E8"/>
    <w:rsid w:val="002D5B65"/>
    <w:rsid w:val="002D6396"/>
    <w:rsid w:val="002D6B3E"/>
    <w:rsid w:val="002D6BA0"/>
    <w:rsid w:val="002D71C4"/>
    <w:rsid w:val="002D7E5E"/>
    <w:rsid w:val="002E03D8"/>
    <w:rsid w:val="002E07BA"/>
    <w:rsid w:val="002E07EF"/>
    <w:rsid w:val="002E0D06"/>
    <w:rsid w:val="002E1810"/>
    <w:rsid w:val="002E19A7"/>
    <w:rsid w:val="002E27B5"/>
    <w:rsid w:val="002E3D88"/>
    <w:rsid w:val="002E3EDB"/>
    <w:rsid w:val="002E4E94"/>
    <w:rsid w:val="002E5AB4"/>
    <w:rsid w:val="002E5CCB"/>
    <w:rsid w:val="002E79C3"/>
    <w:rsid w:val="002F0536"/>
    <w:rsid w:val="002F0C08"/>
    <w:rsid w:val="002F0E66"/>
    <w:rsid w:val="002F1DC6"/>
    <w:rsid w:val="002F1F28"/>
    <w:rsid w:val="002F244D"/>
    <w:rsid w:val="002F355A"/>
    <w:rsid w:val="002F3B9B"/>
    <w:rsid w:val="002F43CA"/>
    <w:rsid w:val="002F48C0"/>
    <w:rsid w:val="002F4C30"/>
    <w:rsid w:val="002F57AA"/>
    <w:rsid w:val="002F5CF7"/>
    <w:rsid w:val="002F62B0"/>
    <w:rsid w:val="002F6EF7"/>
    <w:rsid w:val="002F6F0B"/>
    <w:rsid w:val="002F70F0"/>
    <w:rsid w:val="002F714C"/>
    <w:rsid w:val="002F7179"/>
    <w:rsid w:val="002F77BF"/>
    <w:rsid w:val="002F7B3C"/>
    <w:rsid w:val="003004A2"/>
    <w:rsid w:val="003012F8"/>
    <w:rsid w:val="00301FD6"/>
    <w:rsid w:val="00302813"/>
    <w:rsid w:val="00303BA9"/>
    <w:rsid w:val="00303DD5"/>
    <w:rsid w:val="00304489"/>
    <w:rsid w:val="00304A6B"/>
    <w:rsid w:val="00306452"/>
    <w:rsid w:val="00306C87"/>
    <w:rsid w:val="00307B74"/>
    <w:rsid w:val="00310764"/>
    <w:rsid w:val="00310819"/>
    <w:rsid w:val="00311252"/>
    <w:rsid w:val="0031140D"/>
    <w:rsid w:val="003114FD"/>
    <w:rsid w:val="00311A51"/>
    <w:rsid w:val="00311BFD"/>
    <w:rsid w:val="00311F4B"/>
    <w:rsid w:val="00312537"/>
    <w:rsid w:val="0031274D"/>
    <w:rsid w:val="00313A96"/>
    <w:rsid w:val="00313CA5"/>
    <w:rsid w:val="00313CCF"/>
    <w:rsid w:val="00314718"/>
    <w:rsid w:val="00314773"/>
    <w:rsid w:val="0031488A"/>
    <w:rsid w:val="00315138"/>
    <w:rsid w:val="0031547B"/>
    <w:rsid w:val="00315D03"/>
    <w:rsid w:val="003175E1"/>
    <w:rsid w:val="00320203"/>
    <w:rsid w:val="003211E2"/>
    <w:rsid w:val="00322002"/>
    <w:rsid w:val="0032213A"/>
    <w:rsid w:val="0032252C"/>
    <w:rsid w:val="0032359D"/>
    <w:rsid w:val="00324037"/>
    <w:rsid w:val="00324665"/>
    <w:rsid w:val="003247B0"/>
    <w:rsid w:val="00325E81"/>
    <w:rsid w:val="00326948"/>
    <w:rsid w:val="00327052"/>
    <w:rsid w:val="00332E41"/>
    <w:rsid w:val="00333393"/>
    <w:rsid w:val="003333B8"/>
    <w:rsid w:val="003343D6"/>
    <w:rsid w:val="0033486D"/>
    <w:rsid w:val="003353CD"/>
    <w:rsid w:val="00335B23"/>
    <w:rsid w:val="0033657E"/>
    <w:rsid w:val="003367C4"/>
    <w:rsid w:val="00336D8E"/>
    <w:rsid w:val="003376B3"/>
    <w:rsid w:val="0034007D"/>
    <w:rsid w:val="003402F3"/>
    <w:rsid w:val="003403B6"/>
    <w:rsid w:val="0034172C"/>
    <w:rsid w:val="00344353"/>
    <w:rsid w:val="00345089"/>
    <w:rsid w:val="00345CE6"/>
    <w:rsid w:val="00345F46"/>
    <w:rsid w:val="00345F97"/>
    <w:rsid w:val="00345F9C"/>
    <w:rsid w:val="00346099"/>
    <w:rsid w:val="00346D23"/>
    <w:rsid w:val="003475B5"/>
    <w:rsid w:val="00347776"/>
    <w:rsid w:val="0035009F"/>
    <w:rsid w:val="00351A91"/>
    <w:rsid w:val="003520C4"/>
    <w:rsid w:val="003528AA"/>
    <w:rsid w:val="003533AE"/>
    <w:rsid w:val="0035361F"/>
    <w:rsid w:val="00353948"/>
    <w:rsid w:val="00353EEF"/>
    <w:rsid w:val="0035469A"/>
    <w:rsid w:val="00354B91"/>
    <w:rsid w:val="003550DE"/>
    <w:rsid w:val="00355483"/>
    <w:rsid w:val="00355E14"/>
    <w:rsid w:val="003575EB"/>
    <w:rsid w:val="00357C5E"/>
    <w:rsid w:val="00360294"/>
    <w:rsid w:val="003608BD"/>
    <w:rsid w:val="00361280"/>
    <w:rsid w:val="003615F1"/>
    <w:rsid w:val="00361A6E"/>
    <w:rsid w:val="00363526"/>
    <w:rsid w:val="003636D3"/>
    <w:rsid w:val="00363D1F"/>
    <w:rsid w:val="00363D7F"/>
    <w:rsid w:val="0036421C"/>
    <w:rsid w:val="003659E7"/>
    <w:rsid w:val="0036655E"/>
    <w:rsid w:val="00366E65"/>
    <w:rsid w:val="003676BD"/>
    <w:rsid w:val="00367C66"/>
    <w:rsid w:val="0037003C"/>
    <w:rsid w:val="003700B2"/>
    <w:rsid w:val="00370995"/>
    <w:rsid w:val="00371A8D"/>
    <w:rsid w:val="00371BA3"/>
    <w:rsid w:val="00371BF8"/>
    <w:rsid w:val="0037233D"/>
    <w:rsid w:val="003733D9"/>
    <w:rsid w:val="00373667"/>
    <w:rsid w:val="003736EF"/>
    <w:rsid w:val="003737E3"/>
    <w:rsid w:val="00374E3B"/>
    <w:rsid w:val="00375DB4"/>
    <w:rsid w:val="00376055"/>
    <w:rsid w:val="003761F5"/>
    <w:rsid w:val="00376D0C"/>
    <w:rsid w:val="00377A05"/>
    <w:rsid w:val="00380A1A"/>
    <w:rsid w:val="00380D80"/>
    <w:rsid w:val="0038162F"/>
    <w:rsid w:val="003827DA"/>
    <w:rsid w:val="0038349A"/>
    <w:rsid w:val="0038500E"/>
    <w:rsid w:val="003850BA"/>
    <w:rsid w:val="0038557F"/>
    <w:rsid w:val="0038761D"/>
    <w:rsid w:val="00387B4E"/>
    <w:rsid w:val="003902C9"/>
    <w:rsid w:val="003906F8"/>
    <w:rsid w:val="003907BF"/>
    <w:rsid w:val="00390D46"/>
    <w:rsid w:val="003910B2"/>
    <w:rsid w:val="00391F9D"/>
    <w:rsid w:val="003935EE"/>
    <w:rsid w:val="00393EE9"/>
    <w:rsid w:val="0039408A"/>
    <w:rsid w:val="003945F5"/>
    <w:rsid w:val="0039609E"/>
    <w:rsid w:val="003964E5"/>
    <w:rsid w:val="0039673D"/>
    <w:rsid w:val="003975DA"/>
    <w:rsid w:val="00397893"/>
    <w:rsid w:val="0039790C"/>
    <w:rsid w:val="00397B71"/>
    <w:rsid w:val="003A0E1A"/>
    <w:rsid w:val="003A2407"/>
    <w:rsid w:val="003A2CF0"/>
    <w:rsid w:val="003A2D0C"/>
    <w:rsid w:val="003A33D3"/>
    <w:rsid w:val="003A3401"/>
    <w:rsid w:val="003A3880"/>
    <w:rsid w:val="003A4B52"/>
    <w:rsid w:val="003A5041"/>
    <w:rsid w:val="003A5845"/>
    <w:rsid w:val="003A5BC5"/>
    <w:rsid w:val="003A5D55"/>
    <w:rsid w:val="003A6403"/>
    <w:rsid w:val="003A6A6E"/>
    <w:rsid w:val="003A75E6"/>
    <w:rsid w:val="003A770B"/>
    <w:rsid w:val="003A787F"/>
    <w:rsid w:val="003A7FA6"/>
    <w:rsid w:val="003B255B"/>
    <w:rsid w:val="003B3317"/>
    <w:rsid w:val="003B3A96"/>
    <w:rsid w:val="003B4B2F"/>
    <w:rsid w:val="003B52D4"/>
    <w:rsid w:val="003C1004"/>
    <w:rsid w:val="003C170C"/>
    <w:rsid w:val="003C18C6"/>
    <w:rsid w:val="003C1C4F"/>
    <w:rsid w:val="003C1CA5"/>
    <w:rsid w:val="003C1EC7"/>
    <w:rsid w:val="003C3D8E"/>
    <w:rsid w:val="003C44A7"/>
    <w:rsid w:val="003C5097"/>
    <w:rsid w:val="003C5F9E"/>
    <w:rsid w:val="003C6462"/>
    <w:rsid w:val="003C64A0"/>
    <w:rsid w:val="003C64AD"/>
    <w:rsid w:val="003C6D1E"/>
    <w:rsid w:val="003C6F0B"/>
    <w:rsid w:val="003C6FB0"/>
    <w:rsid w:val="003C7B4F"/>
    <w:rsid w:val="003C7BA3"/>
    <w:rsid w:val="003C7D2B"/>
    <w:rsid w:val="003C7DBF"/>
    <w:rsid w:val="003D0C57"/>
    <w:rsid w:val="003D1604"/>
    <w:rsid w:val="003D2ADE"/>
    <w:rsid w:val="003D3B8C"/>
    <w:rsid w:val="003D4514"/>
    <w:rsid w:val="003D4E9C"/>
    <w:rsid w:val="003D5BF0"/>
    <w:rsid w:val="003D785F"/>
    <w:rsid w:val="003E0168"/>
    <w:rsid w:val="003E0D78"/>
    <w:rsid w:val="003E160D"/>
    <w:rsid w:val="003E1CB1"/>
    <w:rsid w:val="003E289C"/>
    <w:rsid w:val="003E2B69"/>
    <w:rsid w:val="003E2D86"/>
    <w:rsid w:val="003E3A1D"/>
    <w:rsid w:val="003E5A81"/>
    <w:rsid w:val="003E5AF6"/>
    <w:rsid w:val="003E6CA0"/>
    <w:rsid w:val="003E6F57"/>
    <w:rsid w:val="003E7432"/>
    <w:rsid w:val="003F001C"/>
    <w:rsid w:val="003F13E8"/>
    <w:rsid w:val="003F1E49"/>
    <w:rsid w:val="003F1F41"/>
    <w:rsid w:val="003F2379"/>
    <w:rsid w:val="003F23EB"/>
    <w:rsid w:val="003F2A76"/>
    <w:rsid w:val="003F2FDE"/>
    <w:rsid w:val="003F3148"/>
    <w:rsid w:val="003F330B"/>
    <w:rsid w:val="003F3F30"/>
    <w:rsid w:val="003F3FE5"/>
    <w:rsid w:val="003F4BBB"/>
    <w:rsid w:val="003F4CFF"/>
    <w:rsid w:val="003F5ADB"/>
    <w:rsid w:val="003F6FDF"/>
    <w:rsid w:val="003F7823"/>
    <w:rsid w:val="003F7D2A"/>
    <w:rsid w:val="00400C66"/>
    <w:rsid w:val="00400CC6"/>
    <w:rsid w:val="004016F5"/>
    <w:rsid w:val="00401E57"/>
    <w:rsid w:val="00401F1E"/>
    <w:rsid w:val="00403853"/>
    <w:rsid w:val="00404225"/>
    <w:rsid w:val="004045AA"/>
    <w:rsid w:val="004048A4"/>
    <w:rsid w:val="0040549A"/>
    <w:rsid w:val="00405CC9"/>
    <w:rsid w:val="00406A05"/>
    <w:rsid w:val="0040711E"/>
    <w:rsid w:val="00407536"/>
    <w:rsid w:val="00407D67"/>
    <w:rsid w:val="00407FE9"/>
    <w:rsid w:val="00410072"/>
    <w:rsid w:val="004104A5"/>
    <w:rsid w:val="00410971"/>
    <w:rsid w:val="00411230"/>
    <w:rsid w:val="00411DC3"/>
    <w:rsid w:val="0041222F"/>
    <w:rsid w:val="00412450"/>
    <w:rsid w:val="00412CB8"/>
    <w:rsid w:val="004138DE"/>
    <w:rsid w:val="00413B39"/>
    <w:rsid w:val="00413D6C"/>
    <w:rsid w:val="00414426"/>
    <w:rsid w:val="00414B2F"/>
    <w:rsid w:val="0041508D"/>
    <w:rsid w:val="00415E58"/>
    <w:rsid w:val="00416231"/>
    <w:rsid w:val="00416FC1"/>
    <w:rsid w:val="004172E1"/>
    <w:rsid w:val="004208AB"/>
    <w:rsid w:val="00420B6D"/>
    <w:rsid w:val="004216BB"/>
    <w:rsid w:val="004219D8"/>
    <w:rsid w:val="004219EF"/>
    <w:rsid w:val="00421A72"/>
    <w:rsid w:val="00421BD1"/>
    <w:rsid w:val="00423E4F"/>
    <w:rsid w:val="00423F69"/>
    <w:rsid w:val="00424348"/>
    <w:rsid w:val="0042453D"/>
    <w:rsid w:val="004246D0"/>
    <w:rsid w:val="00426BB4"/>
    <w:rsid w:val="00426CD9"/>
    <w:rsid w:val="00426D7C"/>
    <w:rsid w:val="00427264"/>
    <w:rsid w:val="00430FA5"/>
    <w:rsid w:val="00430FEB"/>
    <w:rsid w:val="004310EE"/>
    <w:rsid w:val="00433677"/>
    <w:rsid w:val="004340D5"/>
    <w:rsid w:val="004347CD"/>
    <w:rsid w:val="00434880"/>
    <w:rsid w:val="00434A21"/>
    <w:rsid w:val="00434F83"/>
    <w:rsid w:val="0043526D"/>
    <w:rsid w:val="00437434"/>
    <w:rsid w:val="00437501"/>
    <w:rsid w:val="00437A8F"/>
    <w:rsid w:val="00437D5F"/>
    <w:rsid w:val="00441146"/>
    <w:rsid w:val="004411DA"/>
    <w:rsid w:val="00441DBE"/>
    <w:rsid w:val="0044349E"/>
    <w:rsid w:val="0044380A"/>
    <w:rsid w:val="00443A33"/>
    <w:rsid w:val="004460E9"/>
    <w:rsid w:val="00446617"/>
    <w:rsid w:val="00447140"/>
    <w:rsid w:val="00447913"/>
    <w:rsid w:val="00447B6F"/>
    <w:rsid w:val="00450020"/>
    <w:rsid w:val="00450BC6"/>
    <w:rsid w:val="00450DB3"/>
    <w:rsid w:val="00451378"/>
    <w:rsid w:val="00452972"/>
    <w:rsid w:val="00453623"/>
    <w:rsid w:val="00453747"/>
    <w:rsid w:val="00453C11"/>
    <w:rsid w:val="004547B7"/>
    <w:rsid w:val="00454C2A"/>
    <w:rsid w:val="004557B0"/>
    <w:rsid w:val="00455D35"/>
    <w:rsid w:val="004574CC"/>
    <w:rsid w:val="00457946"/>
    <w:rsid w:val="00457D8B"/>
    <w:rsid w:val="00460A17"/>
    <w:rsid w:val="0046262F"/>
    <w:rsid w:val="00462C90"/>
    <w:rsid w:val="00462F79"/>
    <w:rsid w:val="00463ECE"/>
    <w:rsid w:val="004649F6"/>
    <w:rsid w:val="00464EFA"/>
    <w:rsid w:val="00464FF1"/>
    <w:rsid w:val="00465644"/>
    <w:rsid w:val="0046597D"/>
    <w:rsid w:val="00465BF4"/>
    <w:rsid w:val="00466B83"/>
    <w:rsid w:val="00466F98"/>
    <w:rsid w:val="0047066E"/>
    <w:rsid w:val="00470CB5"/>
    <w:rsid w:val="0047104A"/>
    <w:rsid w:val="00471E74"/>
    <w:rsid w:val="00471EAB"/>
    <w:rsid w:val="004723EE"/>
    <w:rsid w:val="00473B88"/>
    <w:rsid w:val="00474064"/>
    <w:rsid w:val="00474B35"/>
    <w:rsid w:val="00474EAE"/>
    <w:rsid w:val="00475A92"/>
    <w:rsid w:val="00476627"/>
    <w:rsid w:val="00476BA3"/>
    <w:rsid w:val="00477BB9"/>
    <w:rsid w:val="004812E0"/>
    <w:rsid w:val="00482DDE"/>
    <w:rsid w:val="00483BEF"/>
    <w:rsid w:val="00484621"/>
    <w:rsid w:val="004857CF"/>
    <w:rsid w:val="004859EE"/>
    <w:rsid w:val="00485E85"/>
    <w:rsid w:val="0048635E"/>
    <w:rsid w:val="00486614"/>
    <w:rsid w:val="00486A79"/>
    <w:rsid w:val="00487366"/>
    <w:rsid w:val="004873E4"/>
    <w:rsid w:val="00490561"/>
    <w:rsid w:val="0049072C"/>
    <w:rsid w:val="00490FD1"/>
    <w:rsid w:val="00491AD2"/>
    <w:rsid w:val="00492790"/>
    <w:rsid w:val="00492DFD"/>
    <w:rsid w:val="0049316B"/>
    <w:rsid w:val="004935C0"/>
    <w:rsid w:val="00493B43"/>
    <w:rsid w:val="00493D51"/>
    <w:rsid w:val="00494EB1"/>
    <w:rsid w:val="0049536D"/>
    <w:rsid w:val="00495626"/>
    <w:rsid w:val="00496414"/>
    <w:rsid w:val="0049663C"/>
    <w:rsid w:val="0049685B"/>
    <w:rsid w:val="00496BE8"/>
    <w:rsid w:val="004977F6"/>
    <w:rsid w:val="00497A38"/>
    <w:rsid w:val="00497DA6"/>
    <w:rsid w:val="00497E36"/>
    <w:rsid w:val="004A20B7"/>
    <w:rsid w:val="004A2273"/>
    <w:rsid w:val="004A3384"/>
    <w:rsid w:val="004A36DE"/>
    <w:rsid w:val="004A3D0F"/>
    <w:rsid w:val="004A3F79"/>
    <w:rsid w:val="004A45BD"/>
    <w:rsid w:val="004A4656"/>
    <w:rsid w:val="004A4995"/>
    <w:rsid w:val="004A5E09"/>
    <w:rsid w:val="004A61D7"/>
    <w:rsid w:val="004A6335"/>
    <w:rsid w:val="004A6916"/>
    <w:rsid w:val="004A74D8"/>
    <w:rsid w:val="004A76CD"/>
    <w:rsid w:val="004A77B0"/>
    <w:rsid w:val="004A7F13"/>
    <w:rsid w:val="004B08A9"/>
    <w:rsid w:val="004B0D52"/>
    <w:rsid w:val="004B1CED"/>
    <w:rsid w:val="004B34A7"/>
    <w:rsid w:val="004B3B06"/>
    <w:rsid w:val="004B4643"/>
    <w:rsid w:val="004B7B2C"/>
    <w:rsid w:val="004B7F1D"/>
    <w:rsid w:val="004B7F67"/>
    <w:rsid w:val="004C06BE"/>
    <w:rsid w:val="004C0938"/>
    <w:rsid w:val="004C1786"/>
    <w:rsid w:val="004C1994"/>
    <w:rsid w:val="004C287D"/>
    <w:rsid w:val="004C29D5"/>
    <w:rsid w:val="004C377E"/>
    <w:rsid w:val="004C5C71"/>
    <w:rsid w:val="004C6423"/>
    <w:rsid w:val="004C70A3"/>
    <w:rsid w:val="004C70FC"/>
    <w:rsid w:val="004C7408"/>
    <w:rsid w:val="004C7583"/>
    <w:rsid w:val="004D192F"/>
    <w:rsid w:val="004D2183"/>
    <w:rsid w:val="004D22FB"/>
    <w:rsid w:val="004D25ED"/>
    <w:rsid w:val="004D2675"/>
    <w:rsid w:val="004D2DAB"/>
    <w:rsid w:val="004D3BCF"/>
    <w:rsid w:val="004D4080"/>
    <w:rsid w:val="004D42A1"/>
    <w:rsid w:val="004D4DB4"/>
    <w:rsid w:val="004D6179"/>
    <w:rsid w:val="004D6862"/>
    <w:rsid w:val="004D6A8E"/>
    <w:rsid w:val="004E05FD"/>
    <w:rsid w:val="004E1117"/>
    <w:rsid w:val="004E1A0D"/>
    <w:rsid w:val="004E23F5"/>
    <w:rsid w:val="004E2511"/>
    <w:rsid w:val="004E278B"/>
    <w:rsid w:val="004E283F"/>
    <w:rsid w:val="004E3738"/>
    <w:rsid w:val="004E4C4A"/>
    <w:rsid w:val="004E53EC"/>
    <w:rsid w:val="004E5418"/>
    <w:rsid w:val="004E63E5"/>
    <w:rsid w:val="004E6527"/>
    <w:rsid w:val="004E6B76"/>
    <w:rsid w:val="004E7716"/>
    <w:rsid w:val="004F0347"/>
    <w:rsid w:val="004F0D52"/>
    <w:rsid w:val="004F1437"/>
    <w:rsid w:val="004F2D20"/>
    <w:rsid w:val="004F3540"/>
    <w:rsid w:val="004F52DB"/>
    <w:rsid w:val="004F5624"/>
    <w:rsid w:val="004F5DA4"/>
    <w:rsid w:val="004F6288"/>
    <w:rsid w:val="004F62B2"/>
    <w:rsid w:val="004F6424"/>
    <w:rsid w:val="00500036"/>
    <w:rsid w:val="005001D9"/>
    <w:rsid w:val="005007FC"/>
    <w:rsid w:val="00500ABB"/>
    <w:rsid w:val="0050109C"/>
    <w:rsid w:val="00501E32"/>
    <w:rsid w:val="00502BFF"/>
    <w:rsid w:val="00503732"/>
    <w:rsid w:val="005040CD"/>
    <w:rsid w:val="00504148"/>
    <w:rsid w:val="00505229"/>
    <w:rsid w:val="00505DEC"/>
    <w:rsid w:val="00507F98"/>
    <w:rsid w:val="005103BB"/>
    <w:rsid w:val="00510687"/>
    <w:rsid w:val="005108A3"/>
    <w:rsid w:val="00510BC2"/>
    <w:rsid w:val="00510F6E"/>
    <w:rsid w:val="005111EA"/>
    <w:rsid w:val="00511422"/>
    <w:rsid w:val="005118AE"/>
    <w:rsid w:val="005129A6"/>
    <w:rsid w:val="00513776"/>
    <w:rsid w:val="005139C9"/>
    <w:rsid w:val="00513DA9"/>
    <w:rsid w:val="0051429F"/>
    <w:rsid w:val="0051587A"/>
    <w:rsid w:val="005158FA"/>
    <w:rsid w:val="005169AD"/>
    <w:rsid w:val="00516AF3"/>
    <w:rsid w:val="005208B9"/>
    <w:rsid w:val="00521731"/>
    <w:rsid w:val="005221F0"/>
    <w:rsid w:val="005237E2"/>
    <w:rsid w:val="00524807"/>
    <w:rsid w:val="005252FE"/>
    <w:rsid w:val="00525FF9"/>
    <w:rsid w:val="0053116C"/>
    <w:rsid w:val="00531A2E"/>
    <w:rsid w:val="00531E10"/>
    <w:rsid w:val="00532C41"/>
    <w:rsid w:val="00532D3F"/>
    <w:rsid w:val="00533097"/>
    <w:rsid w:val="0053366B"/>
    <w:rsid w:val="0053386D"/>
    <w:rsid w:val="00533C10"/>
    <w:rsid w:val="00534079"/>
    <w:rsid w:val="00534700"/>
    <w:rsid w:val="00534950"/>
    <w:rsid w:val="005361EF"/>
    <w:rsid w:val="005367EB"/>
    <w:rsid w:val="005376BF"/>
    <w:rsid w:val="0053791F"/>
    <w:rsid w:val="00541AA1"/>
    <w:rsid w:val="00541F7D"/>
    <w:rsid w:val="00542636"/>
    <w:rsid w:val="005427F7"/>
    <w:rsid w:val="00542824"/>
    <w:rsid w:val="00542A7E"/>
    <w:rsid w:val="00542D1A"/>
    <w:rsid w:val="005432F6"/>
    <w:rsid w:val="00544366"/>
    <w:rsid w:val="005452AE"/>
    <w:rsid w:val="00546743"/>
    <w:rsid w:val="00547538"/>
    <w:rsid w:val="00547F01"/>
    <w:rsid w:val="00551180"/>
    <w:rsid w:val="00552865"/>
    <w:rsid w:val="005531DA"/>
    <w:rsid w:val="00553520"/>
    <w:rsid w:val="005539CC"/>
    <w:rsid w:val="00553BFA"/>
    <w:rsid w:val="00553DFC"/>
    <w:rsid w:val="00554050"/>
    <w:rsid w:val="00554248"/>
    <w:rsid w:val="00554794"/>
    <w:rsid w:val="00554D05"/>
    <w:rsid w:val="00555215"/>
    <w:rsid w:val="0055536D"/>
    <w:rsid w:val="005560BB"/>
    <w:rsid w:val="0056077E"/>
    <w:rsid w:val="005609F4"/>
    <w:rsid w:val="00560EDA"/>
    <w:rsid w:val="005629EE"/>
    <w:rsid w:val="00563726"/>
    <w:rsid w:val="005644BF"/>
    <w:rsid w:val="005648FA"/>
    <w:rsid w:val="00564D50"/>
    <w:rsid w:val="00564EA5"/>
    <w:rsid w:val="005652BB"/>
    <w:rsid w:val="00566060"/>
    <w:rsid w:val="005660EE"/>
    <w:rsid w:val="005666F6"/>
    <w:rsid w:val="00567346"/>
    <w:rsid w:val="005702C2"/>
    <w:rsid w:val="00571F25"/>
    <w:rsid w:val="00572015"/>
    <w:rsid w:val="005722E9"/>
    <w:rsid w:val="0057371B"/>
    <w:rsid w:val="0057380E"/>
    <w:rsid w:val="00574E85"/>
    <w:rsid w:val="005758AD"/>
    <w:rsid w:val="00575BFF"/>
    <w:rsid w:val="00575EB8"/>
    <w:rsid w:val="00577299"/>
    <w:rsid w:val="00580091"/>
    <w:rsid w:val="005806C3"/>
    <w:rsid w:val="0058128F"/>
    <w:rsid w:val="00582A9B"/>
    <w:rsid w:val="005832AB"/>
    <w:rsid w:val="00583939"/>
    <w:rsid w:val="0058437C"/>
    <w:rsid w:val="00584AF5"/>
    <w:rsid w:val="00584DBA"/>
    <w:rsid w:val="00586F14"/>
    <w:rsid w:val="00587400"/>
    <w:rsid w:val="005935F4"/>
    <w:rsid w:val="00593730"/>
    <w:rsid w:val="00593E0A"/>
    <w:rsid w:val="00594265"/>
    <w:rsid w:val="0059450B"/>
    <w:rsid w:val="0059626E"/>
    <w:rsid w:val="00596852"/>
    <w:rsid w:val="0059770E"/>
    <w:rsid w:val="00597CD9"/>
    <w:rsid w:val="005A00E3"/>
    <w:rsid w:val="005A04F4"/>
    <w:rsid w:val="005A1293"/>
    <w:rsid w:val="005A167F"/>
    <w:rsid w:val="005A1A7B"/>
    <w:rsid w:val="005A1CDE"/>
    <w:rsid w:val="005A2723"/>
    <w:rsid w:val="005A346E"/>
    <w:rsid w:val="005A3B50"/>
    <w:rsid w:val="005A494B"/>
    <w:rsid w:val="005A4D64"/>
    <w:rsid w:val="005A591D"/>
    <w:rsid w:val="005A6F6F"/>
    <w:rsid w:val="005A7017"/>
    <w:rsid w:val="005A73CF"/>
    <w:rsid w:val="005A7F40"/>
    <w:rsid w:val="005B01EA"/>
    <w:rsid w:val="005B1037"/>
    <w:rsid w:val="005B2983"/>
    <w:rsid w:val="005B323A"/>
    <w:rsid w:val="005B3CBD"/>
    <w:rsid w:val="005B3D8C"/>
    <w:rsid w:val="005B3F6F"/>
    <w:rsid w:val="005B49E3"/>
    <w:rsid w:val="005B5628"/>
    <w:rsid w:val="005B58EC"/>
    <w:rsid w:val="005B6AC3"/>
    <w:rsid w:val="005B798B"/>
    <w:rsid w:val="005C1D5C"/>
    <w:rsid w:val="005C1FAE"/>
    <w:rsid w:val="005C209C"/>
    <w:rsid w:val="005C2C09"/>
    <w:rsid w:val="005C2D21"/>
    <w:rsid w:val="005C3685"/>
    <w:rsid w:val="005C39E8"/>
    <w:rsid w:val="005C40F1"/>
    <w:rsid w:val="005C5660"/>
    <w:rsid w:val="005C69EC"/>
    <w:rsid w:val="005C72E3"/>
    <w:rsid w:val="005C7405"/>
    <w:rsid w:val="005D127E"/>
    <w:rsid w:val="005D12A2"/>
    <w:rsid w:val="005D32B8"/>
    <w:rsid w:val="005D4B68"/>
    <w:rsid w:val="005D4BEA"/>
    <w:rsid w:val="005D67C3"/>
    <w:rsid w:val="005D729A"/>
    <w:rsid w:val="005D76CE"/>
    <w:rsid w:val="005E0541"/>
    <w:rsid w:val="005E0A2B"/>
    <w:rsid w:val="005E11C1"/>
    <w:rsid w:val="005E1A16"/>
    <w:rsid w:val="005E1BD5"/>
    <w:rsid w:val="005E239C"/>
    <w:rsid w:val="005E23E6"/>
    <w:rsid w:val="005E2563"/>
    <w:rsid w:val="005E2DBB"/>
    <w:rsid w:val="005E394C"/>
    <w:rsid w:val="005E3EEF"/>
    <w:rsid w:val="005E4008"/>
    <w:rsid w:val="005E42BF"/>
    <w:rsid w:val="005E4D1E"/>
    <w:rsid w:val="005E4E70"/>
    <w:rsid w:val="005E54EE"/>
    <w:rsid w:val="005E5867"/>
    <w:rsid w:val="005E641F"/>
    <w:rsid w:val="005E65BB"/>
    <w:rsid w:val="005E65CC"/>
    <w:rsid w:val="005E69FB"/>
    <w:rsid w:val="005E6AB8"/>
    <w:rsid w:val="005F03EA"/>
    <w:rsid w:val="005F0595"/>
    <w:rsid w:val="005F0DA0"/>
    <w:rsid w:val="005F1548"/>
    <w:rsid w:val="005F1DA5"/>
    <w:rsid w:val="005F2767"/>
    <w:rsid w:val="005F2993"/>
    <w:rsid w:val="005F3112"/>
    <w:rsid w:val="005F35B6"/>
    <w:rsid w:val="005F38FF"/>
    <w:rsid w:val="005F3FFC"/>
    <w:rsid w:val="005F4914"/>
    <w:rsid w:val="005F4AD2"/>
    <w:rsid w:val="005F62B7"/>
    <w:rsid w:val="005F6869"/>
    <w:rsid w:val="005F6BB9"/>
    <w:rsid w:val="005F7609"/>
    <w:rsid w:val="005F7DD8"/>
    <w:rsid w:val="00600828"/>
    <w:rsid w:val="00600BCF"/>
    <w:rsid w:val="006013B0"/>
    <w:rsid w:val="00601E53"/>
    <w:rsid w:val="006021A4"/>
    <w:rsid w:val="00602F7E"/>
    <w:rsid w:val="00603148"/>
    <w:rsid w:val="0060445E"/>
    <w:rsid w:val="00605330"/>
    <w:rsid w:val="00605DB7"/>
    <w:rsid w:val="006060A8"/>
    <w:rsid w:val="00606D9B"/>
    <w:rsid w:val="00606FC7"/>
    <w:rsid w:val="00610456"/>
    <w:rsid w:val="00610A3C"/>
    <w:rsid w:val="00611473"/>
    <w:rsid w:val="00611534"/>
    <w:rsid w:val="00611B36"/>
    <w:rsid w:val="00612535"/>
    <w:rsid w:val="00612A79"/>
    <w:rsid w:val="00613A34"/>
    <w:rsid w:val="00613CEF"/>
    <w:rsid w:val="0061486D"/>
    <w:rsid w:val="00614B34"/>
    <w:rsid w:val="00614B97"/>
    <w:rsid w:val="00615ADA"/>
    <w:rsid w:val="00616845"/>
    <w:rsid w:val="00616C52"/>
    <w:rsid w:val="00617356"/>
    <w:rsid w:val="00617F53"/>
    <w:rsid w:val="00617FC0"/>
    <w:rsid w:val="00620E0F"/>
    <w:rsid w:val="00621453"/>
    <w:rsid w:val="006217DE"/>
    <w:rsid w:val="00621C96"/>
    <w:rsid w:val="006221CD"/>
    <w:rsid w:val="00622DE0"/>
    <w:rsid w:val="00623EDF"/>
    <w:rsid w:val="00624AB7"/>
    <w:rsid w:val="00625783"/>
    <w:rsid w:val="00625E50"/>
    <w:rsid w:val="006266A9"/>
    <w:rsid w:val="00630426"/>
    <w:rsid w:val="0063062C"/>
    <w:rsid w:val="006316C1"/>
    <w:rsid w:val="00631ED4"/>
    <w:rsid w:val="00632EF2"/>
    <w:rsid w:val="0063314F"/>
    <w:rsid w:val="00633BC7"/>
    <w:rsid w:val="00633E89"/>
    <w:rsid w:val="00634285"/>
    <w:rsid w:val="0063471B"/>
    <w:rsid w:val="0063550A"/>
    <w:rsid w:val="00635AC7"/>
    <w:rsid w:val="00635C47"/>
    <w:rsid w:val="00635E9C"/>
    <w:rsid w:val="006366CC"/>
    <w:rsid w:val="006375DA"/>
    <w:rsid w:val="00637B41"/>
    <w:rsid w:val="00637BCB"/>
    <w:rsid w:val="006414EE"/>
    <w:rsid w:val="006418A4"/>
    <w:rsid w:val="00642355"/>
    <w:rsid w:val="00642524"/>
    <w:rsid w:val="00642B39"/>
    <w:rsid w:val="00642D0A"/>
    <w:rsid w:val="00642DAD"/>
    <w:rsid w:val="00642DCC"/>
    <w:rsid w:val="00643064"/>
    <w:rsid w:val="006430A7"/>
    <w:rsid w:val="0064321A"/>
    <w:rsid w:val="0064561D"/>
    <w:rsid w:val="0064630E"/>
    <w:rsid w:val="00646882"/>
    <w:rsid w:val="00646FE1"/>
    <w:rsid w:val="00647075"/>
    <w:rsid w:val="006505F8"/>
    <w:rsid w:val="006509A3"/>
    <w:rsid w:val="00650CDF"/>
    <w:rsid w:val="00651BC1"/>
    <w:rsid w:val="00651D27"/>
    <w:rsid w:val="00652373"/>
    <w:rsid w:val="00652BAB"/>
    <w:rsid w:val="00652EA2"/>
    <w:rsid w:val="006538F6"/>
    <w:rsid w:val="0065581D"/>
    <w:rsid w:val="00655C2F"/>
    <w:rsid w:val="00655D56"/>
    <w:rsid w:val="00656E82"/>
    <w:rsid w:val="00660403"/>
    <w:rsid w:val="0066063F"/>
    <w:rsid w:val="006606B9"/>
    <w:rsid w:val="00660B4C"/>
    <w:rsid w:val="00661140"/>
    <w:rsid w:val="006611C4"/>
    <w:rsid w:val="006614A1"/>
    <w:rsid w:val="00661518"/>
    <w:rsid w:val="00661529"/>
    <w:rsid w:val="00661550"/>
    <w:rsid w:val="0066230C"/>
    <w:rsid w:val="00665C6D"/>
    <w:rsid w:val="006671D0"/>
    <w:rsid w:val="00667720"/>
    <w:rsid w:val="0067018E"/>
    <w:rsid w:val="006707BB"/>
    <w:rsid w:val="00670E0F"/>
    <w:rsid w:val="006710DD"/>
    <w:rsid w:val="00672766"/>
    <w:rsid w:val="00673200"/>
    <w:rsid w:val="006740B4"/>
    <w:rsid w:val="0067501E"/>
    <w:rsid w:val="00675F42"/>
    <w:rsid w:val="00676B4C"/>
    <w:rsid w:val="00676DEE"/>
    <w:rsid w:val="006773D2"/>
    <w:rsid w:val="00677B99"/>
    <w:rsid w:val="00677D1A"/>
    <w:rsid w:val="00680405"/>
    <w:rsid w:val="00680581"/>
    <w:rsid w:val="00681A41"/>
    <w:rsid w:val="006821B2"/>
    <w:rsid w:val="006833AF"/>
    <w:rsid w:val="00683484"/>
    <w:rsid w:val="006838C0"/>
    <w:rsid w:val="00685295"/>
    <w:rsid w:val="0068582A"/>
    <w:rsid w:val="00685901"/>
    <w:rsid w:val="00685B2B"/>
    <w:rsid w:val="00685BB9"/>
    <w:rsid w:val="0068680E"/>
    <w:rsid w:val="00687F86"/>
    <w:rsid w:val="00690127"/>
    <w:rsid w:val="00690142"/>
    <w:rsid w:val="00691BFF"/>
    <w:rsid w:val="00691CC4"/>
    <w:rsid w:val="006923D4"/>
    <w:rsid w:val="00693A3B"/>
    <w:rsid w:val="006950ED"/>
    <w:rsid w:val="006950FC"/>
    <w:rsid w:val="006953C1"/>
    <w:rsid w:val="006958EC"/>
    <w:rsid w:val="006967C6"/>
    <w:rsid w:val="00696EB2"/>
    <w:rsid w:val="00696F5B"/>
    <w:rsid w:val="006A0A9F"/>
    <w:rsid w:val="006A0BA4"/>
    <w:rsid w:val="006A16E9"/>
    <w:rsid w:val="006A1996"/>
    <w:rsid w:val="006A1DAF"/>
    <w:rsid w:val="006A2702"/>
    <w:rsid w:val="006A2E0D"/>
    <w:rsid w:val="006A49FA"/>
    <w:rsid w:val="006A5450"/>
    <w:rsid w:val="006A5DFD"/>
    <w:rsid w:val="006A6FA1"/>
    <w:rsid w:val="006A6FC9"/>
    <w:rsid w:val="006B0199"/>
    <w:rsid w:val="006B0A32"/>
    <w:rsid w:val="006B0B96"/>
    <w:rsid w:val="006B0BD8"/>
    <w:rsid w:val="006B2B66"/>
    <w:rsid w:val="006B2C9C"/>
    <w:rsid w:val="006B4557"/>
    <w:rsid w:val="006B479D"/>
    <w:rsid w:val="006B4946"/>
    <w:rsid w:val="006B6496"/>
    <w:rsid w:val="006C0251"/>
    <w:rsid w:val="006C09C1"/>
    <w:rsid w:val="006C12DD"/>
    <w:rsid w:val="006C2B9A"/>
    <w:rsid w:val="006C2BAC"/>
    <w:rsid w:val="006C39BB"/>
    <w:rsid w:val="006C420A"/>
    <w:rsid w:val="006C4502"/>
    <w:rsid w:val="006C4573"/>
    <w:rsid w:val="006C5153"/>
    <w:rsid w:val="006C6114"/>
    <w:rsid w:val="006C6A2C"/>
    <w:rsid w:val="006D1304"/>
    <w:rsid w:val="006D1DAE"/>
    <w:rsid w:val="006D2288"/>
    <w:rsid w:val="006D22A6"/>
    <w:rsid w:val="006D34E5"/>
    <w:rsid w:val="006D4464"/>
    <w:rsid w:val="006D4BC8"/>
    <w:rsid w:val="006D4EB8"/>
    <w:rsid w:val="006D5343"/>
    <w:rsid w:val="006D57B3"/>
    <w:rsid w:val="006D5E91"/>
    <w:rsid w:val="006D67BD"/>
    <w:rsid w:val="006D6906"/>
    <w:rsid w:val="006E04D3"/>
    <w:rsid w:val="006E1426"/>
    <w:rsid w:val="006E14E6"/>
    <w:rsid w:val="006E1AEE"/>
    <w:rsid w:val="006E2F52"/>
    <w:rsid w:val="006E32A9"/>
    <w:rsid w:val="006E3A00"/>
    <w:rsid w:val="006E3B9C"/>
    <w:rsid w:val="006E433C"/>
    <w:rsid w:val="006E4FD1"/>
    <w:rsid w:val="006E507C"/>
    <w:rsid w:val="006E51A2"/>
    <w:rsid w:val="006E532D"/>
    <w:rsid w:val="006E5D56"/>
    <w:rsid w:val="006E751F"/>
    <w:rsid w:val="006E75AD"/>
    <w:rsid w:val="006F0272"/>
    <w:rsid w:val="006F0639"/>
    <w:rsid w:val="006F09FC"/>
    <w:rsid w:val="006F0DE2"/>
    <w:rsid w:val="006F11BD"/>
    <w:rsid w:val="006F25B4"/>
    <w:rsid w:val="006F2E88"/>
    <w:rsid w:val="006F3211"/>
    <w:rsid w:val="006F32C7"/>
    <w:rsid w:val="006F3485"/>
    <w:rsid w:val="006F3495"/>
    <w:rsid w:val="006F417D"/>
    <w:rsid w:val="006F5C83"/>
    <w:rsid w:val="006F67CC"/>
    <w:rsid w:val="006F6B89"/>
    <w:rsid w:val="006F704A"/>
    <w:rsid w:val="006F7BAB"/>
    <w:rsid w:val="006F7EBD"/>
    <w:rsid w:val="007001DA"/>
    <w:rsid w:val="00701C2D"/>
    <w:rsid w:val="00702162"/>
    <w:rsid w:val="00702517"/>
    <w:rsid w:val="0070255D"/>
    <w:rsid w:val="00702BC0"/>
    <w:rsid w:val="00703930"/>
    <w:rsid w:val="007046FB"/>
    <w:rsid w:val="00704FB3"/>
    <w:rsid w:val="0070610E"/>
    <w:rsid w:val="00706806"/>
    <w:rsid w:val="00706A31"/>
    <w:rsid w:val="007070A1"/>
    <w:rsid w:val="007073AC"/>
    <w:rsid w:val="00707759"/>
    <w:rsid w:val="00710081"/>
    <w:rsid w:val="0071012C"/>
    <w:rsid w:val="007104AD"/>
    <w:rsid w:val="00710651"/>
    <w:rsid w:val="00710B0D"/>
    <w:rsid w:val="00711898"/>
    <w:rsid w:val="00713CB5"/>
    <w:rsid w:val="00713EB9"/>
    <w:rsid w:val="00714281"/>
    <w:rsid w:val="00714332"/>
    <w:rsid w:val="00714422"/>
    <w:rsid w:val="00714D63"/>
    <w:rsid w:val="00714E3F"/>
    <w:rsid w:val="0071558B"/>
    <w:rsid w:val="007157A5"/>
    <w:rsid w:val="00716E3C"/>
    <w:rsid w:val="0071776A"/>
    <w:rsid w:val="007202CB"/>
    <w:rsid w:val="007206DD"/>
    <w:rsid w:val="00721189"/>
    <w:rsid w:val="00721840"/>
    <w:rsid w:val="007221C3"/>
    <w:rsid w:val="00722B01"/>
    <w:rsid w:val="00722F2C"/>
    <w:rsid w:val="007254D1"/>
    <w:rsid w:val="00725B32"/>
    <w:rsid w:val="00725B3C"/>
    <w:rsid w:val="00725BD5"/>
    <w:rsid w:val="00726020"/>
    <w:rsid w:val="0072682F"/>
    <w:rsid w:val="00732277"/>
    <w:rsid w:val="00733667"/>
    <w:rsid w:val="00733D54"/>
    <w:rsid w:val="00734829"/>
    <w:rsid w:val="0073491B"/>
    <w:rsid w:val="00735CBE"/>
    <w:rsid w:val="00736A4F"/>
    <w:rsid w:val="00736C77"/>
    <w:rsid w:val="00736CE4"/>
    <w:rsid w:val="00737753"/>
    <w:rsid w:val="00737768"/>
    <w:rsid w:val="00740CE9"/>
    <w:rsid w:val="00740E13"/>
    <w:rsid w:val="00742574"/>
    <w:rsid w:val="007427B1"/>
    <w:rsid w:val="007428E3"/>
    <w:rsid w:val="00742BC6"/>
    <w:rsid w:val="0074341A"/>
    <w:rsid w:val="0074394E"/>
    <w:rsid w:val="0074422D"/>
    <w:rsid w:val="00744DFC"/>
    <w:rsid w:val="007452B2"/>
    <w:rsid w:val="00745802"/>
    <w:rsid w:val="0074607B"/>
    <w:rsid w:val="00746157"/>
    <w:rsid w:val="0074624C"/>
    <w:rsid w:val="0074651A"/>
    <w:rsid w:val="0075009F"/>
    <w:rsid w:val="00750D0A"/>
    <w:rsid w:val="00750DE3"/>
    <w:rsid w:val="007515EA"/>
    <w:rsid w:val="00751D93"/>
    <w:rsid w:val="00752300"/>
    <w:rsid w:val="00752F7C"/>
    <w:rsid w:val="00753BF3"/>
    <w:rsid w:val="00753BF5"/>
    <w:rsid w:val="007546F8"/>
    <w:rsid w:val="007549FC"/>
    <w:rsid w:val="0075579B"/>
    <w:rsid w:val="00755BAB"/>
    <w:rsid w:val="00755C69"/>
    <w:rsid w:val="007573D2"/>
    <w:rsid w:val="00757820"/>
    <w:rsid w:val="0076080E"/>
    <w:rsid w:val="00760884"/>
    <w:rsid w:val="00760921"/>
    <w:rsid w:val="00761346"/>
    <w:rsid w:val="00761717"/>
    <w:rsid w:val="007628EF"/>
    <w:rsid w:val="00763960"/>
    <w:rsid w:val="00763BB1"/>
    <w:rsid w:val="0076411D"/>
    <w:rsid w:val="007656A8"/>
    <w:rsid w:val="00766EAF"/>
    <w:rsid w:val="007670F8"/>
    <w:rsid w:val="007671D4"/>
    <w:rsid w:val="007702CA"/>
    <w:rsid w:val="00770546"/>
    <w:rsid w:val="007709E3"/>
    <w:rsid w:val="00770A85"/>
    <w:rsid w:val="00771269"/>
    <w:rsid w:val="0077218B"/>
    <w:rsid w:val="007729E6"/>
    <w:rsid w:val="00773679"/>
    <w:rsid w:val="007739F3"/>
    <w:rsid w:val="00773C05"/>
    <w:rsid w:val="00773DC9"/>
    <w:rsid w:val="00774177"/>
    <w:rsid w:val="0077572E"/>
    <w:rsid w:val="0077673B"/>
    <w:rsid w:val="00776A58"/>
    <w:rsid w:val="007776BD"/>
    <w:rsid w:val="00777BE4"/>
    <w:rsid w:val="0078031B"/>
    <w:rsid w:val="00780CE7"/>
    <w:rsid w:val="007810C7"/>
    <w:rsid w:val="00781A54"/>
    <w:rsid w:val="0078303C"/>
    <w:rsid w:val="00783D7C"/>
    <w:rsid w:val="00784F44"/>
    <w:rsid w:val="007854A7"/>
    <w:rsid w:val="00786672"/>
    <w:rsid w:val="00786C7C"/>
    <w:rsid w:val="007872CF"/>
    <w:rsid w:val="00787D5C"/>
    <w:rsid w:val="007900FB"/>
    <w:rsid w:val="00790754"/>
    <w:rsid w:val="00790BFD"/>
    <w:rsid w:val="00791680"/>
    <w:rsid w:val="00791E40"/>
    <w:rsid w:val="0079201C"/>
    <w:rsid w:val="00792526"/>
    <w:rsid w:val="00792AEF"/>
    <w:rsid w:val="0079307F"/>
    <w:rsid w:val="00793B20"/>
    <w:rsid w:val="007940C5"/>
    <w:rsid w:val="0079445C"/>
    <w:rsid w:val="007947C4"/>
    <w:rsid w:val="00795252"/>
    <w:rsid w:val="00795C09"/>
    <w:rsid w:val="00795CE1"/>
    <w:rsid w:val="00795EDE"/>
    <w:rsid w:val="00797994"/>
    <w:rsid w:val="007A0646"/>
    <w:rsid w:val="007A06AC"/>
    <w:rsid w:val="007A155A"/>
    <w:rsid w:val="007A15A0"/>
    <w:rsid w:val="007A2F7F"/>
    <w:rsid w:val="007A3290"/>
    <w:rsid w:val="007A3686"/>
    <w:rsid w:val="007A3CB4"/>
    <w:rsid w:val="007A4636"/>
    <w:rsid w:val="007A4B91"/>
    <w:rsid w:val="007A541F"/>
    <w:rsid w:val="007A5DFC"/>
    <w:rsid w:val="007A63D5"/>
    <w:rsid w:val="007A6C14"/>
    <w:rsid w:val="007A7976"/>
    <w:rsid w:val="007A7FC1"/>
    <w:rsid w:val="007B0642"/>
    <w:rsid w:val="007B0E03"/>
    <w:rsid w:val="007B0ED4"/>
    <w:rsid w:val="007B1014"/>
    <w:rsid w:val="007B103F"/>
    <w:rsid w:val="007B1484"/>
    <w:rsid w:val="007B1893"/>
    <w:rsid w:val="007B1A10"/>
    <w:rsid w:val="007B23C9"/>
    <w:rsid w:val="007B2622"/>
    <w:rsid w:val="007B31AB"/>
    <w:rsid w:val="007B3268"/>
    <w:rsid w:val="007B37F7"/>
    <w:rsid w:val="007B42D3"/>
    <w:rsid w:val="007B4430"/>
    <w:rsid w:val="007B46D9"/>
    <w:rsid w:val="007B59CE"/>
    <w:rsid w:val="007B664E"/>
    <w:rsid w:val="007B6659"/>
    <w:rsid w:val="007B6C39"/>
    <w:rsid w:val="007B6D81"/>
    <w:rsid w:val="007B76AB"/>
    <w:rsid w:val="007B7DBD"/>
    <w:rsid w:val="007C1AEE"/>
    <w:rsid w:val="007C1B80"/>
    <w:rsid w:val="007C32C2"/>
    <w:rsid w:val="007C34E1"/>
    <w:rsid w:val="007C45D3"/>
    <w:rsid w:val="007C597B"/>
    <w:rsid w:val="007C5A49"/>
    <w:rsid w:val="007C61CD"/>
    <w:rsid w:val="007C659C"/>
    <w:rsid w:val="007C760C"/>
    <w:rsid w:val="007C7E91"/>
    <w:rsid w:val="007D08FD"/>
    <w:rsid w:val="007D1009"/>
    <w:rsid w:val="007D1584"/>
    <w:rsid w:val="007D2044"/>
    <w:rsid w:val="007D27A0"/>
    <w:rsid w:val="007D38DD"/>
    <w:rsid w:val="007D3EEA"/>
    <w:rsid w:val="007D4F33"/>
    <w:rsid w:val="007D554B"/>
    <w:rsid w:val="007D65C7"/>
    <w:rsid w:val="007D7138"/>
    <w:rsid w:val="007D74D2"/>
    <w:rsid w:val="007D79B5"/>
    <w:rsid w:val="007E21CA"/>
    <w:rsid w:val="007E2334"/>
    <w:rsid w:val="007E23CE"/>
    <w:rsid w:val="007E2C17"/>
    <w:rsid w:val="007E2CE7"/>
    <w:rsid w:val="007E2FFB"/>
    <w:rsid w:val="007E3028"/>
    <w:rsid w:val="007E316D"/>
    <w:rsid w:val="007E3487"/>
    <w:rsid w:val="007E361E"/>
    <w:rsid w:val="007E3BE8"/>
    <w:rsid w:val="007E43D0"/>
    <w:rsid w:val="007E4624"/>
    <w:rsid w:val="007E4F00"/>
    <w:rsid w:val="007E54F8"/>
    <w:rsid w:val="007E5987"/>
    <w:rsid w:val="007E5ABC"/>
    <w:rsid w:val="007E5BD8"/>
    <w:rsid w:val="007E5E14"/>
    <w:rsid w:val="007E74A2"/>
    <w:rsid w:val="007E7BF9"/>
    <w:rsid w:val="007F02BC"/>
    <w:rsid w:val="007F0C43"/>
    <w:rsid w:val="007F1062"/>
    <w:rsid w:val="007F1D17"/>
    <w:rsid w:val="007F20D7"/>
    <w:rsid w:val="007F213C"/>
    <w:rsid w:val="007F21B4"/>
    <w:rsid w:val="007F2C35"/>
    <w:rsid w:val="007F2E65"/>
    <w:rsid w:val="007F3438"/>
    <w:rsid w:val="007F43BA"/>
    <w:rsid w:val="007F45D1"/>
    <w:rsid w:val="007F5374"/>
    <w:rsid w:val="007F546E"/>
    <w:rsid w:val="007F6054"/>
    <w:rsid w:val="007F64BE"/>
    <w:rsid w:val="007F68D6"/>
    <w:rsid w:val="007F6DC3"/>
    <w:rsid w:val="007F7063"/>
    <w:rsid w:val="00800231"/>
    <w:rsid w:val="0080025F"/>
    <w:rsid w:val="008006B4"/>
    <w:rsid w:val="00800C4D"/>
    <w:rsid w:val="008015B6"/>
    <w:rsid w:val="00802154"/>
    <w:rsid w:val="0080230B"/>
    <w:rsid w:val="00802E62"/>
    <w:rsid w:val="00803FD4"/>
    <w:rsid w:val="00803FF6"/>
    <w:rsid w:val="0080411E"/>
    <w:rsid w:val="00804175"/>
    <w:rsid w:val="00804458"/>
    <w:rsid w:val="0080445D"/>
    <w:rsid w:val="0080481C"/>
    <w:rsid w:val="00804C54"/>
    <w:rsid w:val="008050E2"/>
    <w:rsid w:val="0080540B"/>
    <w:rsid w:val="008055CB"/>
    <w:rsid w:val="0080566A"/>
    <w:rsid w:val="008056DD"/>
    <w:rsid w:val="00805C77"/>
    <w:rsid w:val="00805FFB"/>
    <w:rsid w:val="008062EA"/>
    <w:rsid w:val="0080724F"/>
    <w:rsid w:val="00810D66"/>
    <w:rsid w:val="00810EEA"/>
    <w:rsid w:val="0081104C"/>
    <w:rsid w:val="00811919"/>
    <w:rsid w:val="008121F2"/>
    <w:rsid w:val="00812D16"/>
    <w:rsid w:val="00814720"/>
    <w:rsid w:val="0081476F"/>
    <w:rsid w:val="00815276"/>
    <w:rsid w:val="0081577D"/>
    <w:rsid w:val="00816268"/>
    <w:rsid w:val="00816C51"/>
    <w:rsid w:val="008178A3"/>
    <w:rsid w:val="0082018B"/>
    <w:rsid w:val="0082082A"/>
    <w:rsid w:val="00820F0E"/>
    <w:rsid w:val="00821865"/>
    <w:rsid w:val="00821BDB"/>
    <w:rsid w:val="008225EB"/>
    <w:rsid w:val="0082327D"/>
    <w:rsid w:val="0082341B"/>
    <w:rsid w:val="0082433D"/>
    <w:rsid w:val="0082437A"/>
    <w:rsid w:val="00824F40"/>
    <w:rsid w:val="00825410"/>
    <w:rsid w:val="00825DC6"/>
    <w:rsid w:val="00826509"/>
    <w:rsid w:val="00826E9F"/>
    <w:rsid w:val="008300A7"/>
    <w:rsid w:val="00831DC4"/>
    <w:rsid w:val="008326C4"/>
    <w:rsid w:val="0083354D"/>
    <w:rsid w:val="008342AB"/>
    <w:rsid w:val="00834F43"/>
    <w:rsid w:val="00834F7C"/>
    <w:rsid w:val="0083561B"/>
    <w:rsid w:val="00837D78"/>
    <w:rsid w:val="00840D79"/>
    <w:rsid w:val="00841F38"/>
    <w:rsid w:val="00842A21"/>
    <w:rsid w:val="00842CC4"/>
    <w:rsid w:val="00843290"/>
    <w:rsid w:val="00844691"/>
    <w:rsid w:val="00845859"/>
    <w:rsid w:val="00845C9A"/>
    <w:rsid w:val="00845DAD"/>
    <w:rsid w:val="00846855"/>
    <w:rsid w:val="00846C35"/>
    <w:rsid w:val="00847D41"/>
    <w:rsid w:val="00850409"/>
    <w:rsid w:val="00851003"/>
    <w:rsid w:val="00851254"/>
    <w:rsid w:val="00851377"/>
    <w:rsid w:val="008516F0"/>
    <w:rsid w:val="00852612"/>
    <w:rsid w:val="00853A3F"/>
    <w:rsid w:val="0085437C"/>
    <w:rsid w:val="00854B2F"/>
    <w:rsid w:val="00855481"/>
    <w:rsid w:val="00855D25"/>
    <w:rsid w:val="0085619E"/>
    <w:rsid w:val="00856354"/>
    <w:rsid w:val="008568DA"/>
    <w:rsid w:val="008568E1"/>
    <w:rsid w:val="00856BE9"/>
    <w:rsid w:val="008571BB"/>
    <w:rsid w:val="008574F0"/>
    <w:rsid w:val="008578F8"/>
    <w:rsid w:val="00857968"/>
    <w:rsid w:val="00857D58"/>
    <w:rsid w:val="00857DEB"/>
    <w:rsid w:val="00860040"/>
    <w:rsid w:val="00860566"/>
    <w:rsid w:val="008612F4"/>
    <w:rsid w:val="00861560"/>
    <w:rsid w:val="0086165C"/>
    <w:rsid w:val="00861B26"/>
    <w:rsid w:val="008627B8"/>
    <w:rsid w:val="00862EED"/>
    <w:rsid w:val="008635ED"/>
    <w:rsid w:val="00863702"/>
    <w:rsid w:val="008637DC"/>
    <w:rsid w:val="008643FC"/>
    <w:rsid w:val="008649B9"/>
    <w:rsid w:val="00864FCB"/>
    <w:rsid w:val="00865BB3"/>
    <w:rsid w:val="00866963"/>
    <w:rsid w:val="00867256"/>
    <w:rsid w:val="0086784F"/>
    <w:rsid w:val="00870394"/>
    <w:rsid w:val="008706BD"/>
    <w:rsid w:val="0087073B"/>
    <w:rsid w:val="0087118F"/>
    <w:rsid w:val="00871F71"/>
    <w:rsid w:val="00872F83"/>
    <w:rsid w:val="008730AF"/>
    <w:rsid w:val="008730F0"/>
    <w:rsid w:val="00873967"/>
    <w:rsid w:val="00874B4D"/>
    <w:rsid w:val="00875A5A"/>
    <w:rsid w:val="00876593"/>
    <w:rsid w:val="008769B7"/>
    <w:rsid w:val="00877033"/>
    <w:rsid w:val="008770D4"/>
    <w:rsid w:val="00877623"/>
    <w:rsid w:val="00877F1B"/>
    <w:rsid w:val="008800E5"/>
    <w:rsid w:val="008811BC"/>
    <w:rsid w:val="0088127F"/>
    <w:rsid w:val="008815EF"/>
    <w:rsid w:val="00882957"/>
    <w:rsid w:val="00882EBF"/>
    <w:rsid w:val="0088323E"/>
    <w:rsid w:val="00884121"/>
    <w:rsid w:val="00884E95"/>
    <w:rsid w:val="008850F1"/>
    <w:rsid w:val="00885273"/>
    <w:rsid w:val="00885F2C"/>
    <w:rsid w:val="00886386"/>
    <w:rsid w:val="00886599"/>
    <w:rsid w:val="0088701C"/>
    <w:rsid w:val="00887A11"/>
    <w:rsid w:val="008920D8"/>
    <w:rsid w:val="00892459"/>
    <w:rsid w:val="008929AA"/>
    <w:rsid w:val="00892AA5"/>
    <w:rsid w:val="00892D77"/>
    <w:rsid w:val="0089471D"/>
    <w:rsid w:val="0089499B"/>
    <w:rsid w:val="00894ACA"/>
    <w:rsid w:val="00894E66"/>
    <w:rsid w:val="00894EC5"/>
    <w:rsid w:val="00894F95"/>
    <w:rsid w:val="008951C9"/>
    <w:rsid w:val="00895704"/>
    <w:rsid w:val="00896658"/>
    <w:rsid w:val="00896711"/>
    <w:rsid w:val="008967B5"/>
    <w:rsid w:val="0089700C"/>
    <w:rsid w:val="008975D4"/>
    <w:rsid w:val="008A03AC"/>
    <w:rsid w:val="008A04AB"/>
    <w:rsid w:val="008A1008"/>
    <w:rsid w:val="008A103B"/>
    <w:rsid w:val="008A345A"/>
    <w:rsid w:val="008A39DF"/>
    <w:rsid w:val="008A3DB9"/>
    <w:rsid w:val="008A3F30"/>
    <w:rsid w:val="008A42F7"/>
    <w:rsid w:val="008A643F"/>
    <w:rsid w:val="008A6A5C"/>
    <w:rsid w:val="008A6BBE"/>
    <w:rsid w:val="008A6BCE"/>
    <w:rsid w:val="008A7316"/>
    <w:rsid w:val="008A75EA"/>
    <w:rsid w:val="008A7B37"/>
    <w:rsid w:val="008B2A5B"/>
    <w:rsid w:val="008B4282"/>
    <w:rsid w:val="008B4A1C"/>
    <w:rsid w:val="008B500A"/>
    <w:rsid w:val="008B5D29"/>
    <w:rsid w:val="008B6A08"/>
    <w:rsid w:val="008B7017"/>
    <w:rsid w:val="008B7408"/>
    <w:rsid w:val="008B7969"/>
    <w:rsid w:val="008C1610"/>
    <w:rsid w:val="008C24A8"/>
    <w:rsid w:val="008C2F1E"/>
    <w:rsid w:val="008C30E5"/>
    <w:rsid w:val="008C3B5B"/>
    <w:rsid w:val="008C3F91"/>
    <w:rsid w:val="008C409F"/>
    <w:rsid w:val="008C602D"/>
    <w:rsid w:val="008C62EE"/>
    <w:rsid w:val="008C6BCC"/>
    <w:rsid w:val="008D098D"/>
    <w:rsid w:val="008D12A0"/>
    <w:rsid w:val="008D135A"/>
    <w:rsid w:val="008D1F9D"/>
    <w:rsid w:val="008D2205"/>
    <w:rsid w:val="008D22AA"/>
    <w:rsid w:val="008D2331"/>
    <w:rsid w:val="008D347F"/>
    <w:rsid w:val="008D35AD"/>
    <w:rsid w:val="008D36CD"/>
    <w:rsid w:val="008D38AF"/>
    <w:rsid w:val="008D4340"/>
    <w:rsid w:val="008D4380"/>
    <w:rsid w:val="008D48D1"/>
    <w:rsid w:val="008D5F6E"/>
    <w:rsid w:val="008D6493"/>
    <w:rsid w:val="008D67A9"/>
    <w:rsid w:val="008D6BE8"/>
    <w:rsid w:val="008E12C4"/>
    <w:rsid w:val="008E27E9"/>
    <w:rsid w:val="008E4180"/>
    <w:rsid w:val="008E42DE"/>
    <w:rsid w:val="008E4BFE"/>
    <w:rsid w:val="008E5027"/>
    <w:rsid w:val="008E577D"/>
    <w:rsid w:val="008E7ADE"/>
    <w:rsid w:val="008F1578"/>
    <w:rsid w:val="008F1DF8"/>
    <w:rsid w:val="008F2C49"/>
    <w:rsid w:val="008F36F0"/>
    <w:rsid w:val="008F66BC"/>
    <w:rsid w:val="008F770F"/>
    <w:rsid w:val="008F7CFF"/>
    <w:rsid w:val="008F7ED1"/>
    <w:rsid w:val="00900C11"/>
    <w:rsid w:val="00900F88"/>
    <w:rsid w:val="009012E7"/>
    <w:rsid w:val="00901C8D"/>
    <w:rsid w:val="00904A4D"/>
    <w:rsid w:val="00904C34"/>
    <w:rsid w:val="009051E9"/>
    <w:rsid w:val="00905643"/>
    <w:rsid w:val="00905EE9"/>
    <w:rsid w:val="0090624C"/>
    <w:rsid w:val="009065AC"/>
    <w:rsid w:val="009065F4"/>
    <w:rsid w:val="00906958"/>
    <w:rsid w:val="00907185"/>
    <w:rsid w:val="009075A7"/>
    <w:rsid w:val="00907D85"/>
    <w:rsid w:val="00907DFB"/>
    <w:rsid w:val="009101CA"/>
    <w:rsid w:val="00910624"/>
    <w:rsid w:val="00910B1A"/>
    <w:rsid w:val="00910FBA"/>
    <w:rsid w:val="00911008"/>
    <w:rsid w:val="00911D39"/>
    <w:rsid w:val="00912B9F"/>
    <w:rsid w:val="00912FD8"/>
    <w:rsid w:val="0091360E"/>
    <w:rsid w:val="009146A5"/>
    <w:rsid w:val="00914B37"/>
    <w:rsid w:val="00914DB1"/>
    <w:rsid w:val="009159C1"/>
    <w:rsid w:val="00917C0F"/>
    <w:rsid w:val="0092040E"/>
    <w:rsid w:val="00920555"/>
    <w:rsid w:val="00920C6C"/>
    <w:rsid w:val="00921897"/>
    <w:rsid w:val="00921C6D"/>
    <w:rsid w:val="009227D9"/>
    <w:rsid w:val="009230B4"/>
    <w:rsid w:val="00923134"/>
    <w:rsid w:val="00923ADD"/>
    <w:rsid w:val="00923B56"/>
    <w:rsid w:val="00923C44"/>
    <w:rsid w:val="00923D2B"/>
    <w:rsid w:val="0092422B"/>
    <w:rsid w:val="009245D7"/>
    <w:rsid w:val="0092529D"/>
    <w:rsid w:val="009253AB"/>
    <w:rsid w:val="009266E8"/>
    <w:rsid w:val="00927791"/>
    <w:rsid w:val="00927CE3"/>
    <w:rsid w:val="00930257"/>
    <w:rsid w:val="00930607"/>
    <w:rsid w:val="00930CD8"/>
    <w:rsid w:val="00930D0A"/>
    <w:rsid w:val="00930FD5"/>
    <w:rsid w:val="0093213A"/>
    <w:rsid w:val="00932883"/>
    <w:rsid w:val="009329BA"/>
    <w:rsid w:val="0093304D"/>
    <w:rsid w:val="00933535"/>
    <w:rsid w:val="009351AE"/>
    <w:rsid w:val="00936939"/>
    <w:rsid w:val="0093732A"/>
    <w:rsid w:val="00937348"/>
    <w:rsid w:val="0094053B"/>
    <w:rsid w:val="009411AA"/>
    <w:rsid w:val="00942040"/>
    <w:rsid w:val="00942C9F"/>
    <w:rsid w:val="009439F2"/>
    <w:rsid w:val="00943CA8"/>
    <w:rsid w:val="009449B2"/>
    <w:rsid w:val="00945579"/>
    <w:rsid w:val="00945631"/>
    <w:rsid w:val="00945AD8"/>
    <w:rsid w:val="00947095"/>
    <w:rsid w:val="0094723E"/>
    <w:rsid w:val="00947549"/>
    <w:rsid w:val="00947B08"/>
    <w:rsid w:val="00947CF3"/>
    <w:rsid w:val="0095133F"/>
    <w:rsid w:val="00952686"/>
    <w:rsid w:val="00953755"/>
    <w:rsid w:val="009538BC"/>
    <w:rsid w:val="009549BC"/>
    <w:rsid w:val="00955B10"/>
    <w:rsid w:val="00956BE9"/>
    <w:rsid w:val="00957731"/>
    <w:rsid w:val="0095793C"/>
    <w:rsid w:val="009604D3"/>
    <w:rsid w:val="0096111E"/>
    <w:rsid w:val="00961125"/>
    <w:rsid w:val="009623D8"/>
    <w:rsid w:val="00962435"/>
    <w:rsid w:val="00963362"/>
    <w:rsid w:val="0096368B"/>
    <w:rsid w:val="00963BD1"/>
    <w:rsid w:val="00963E95"/>
    <w:rsid w:val="00963F60"/>
    <w:rsid w:val="00964357"/>
    <w:rsid w:val="009645BD"/>
    <w:rsid w:val="00964C81"/>
    <w:rsid w:val="009656A4"/>
    <w:rsid w:val="0096695C"/>
    <w:rsid w:val="00966B1F"/>
    <w:rsid w:val="0097031E"/>
    <w:rsid w:val="00970379"/>
    <w:rsid w:val="00970A7E"/>
    <w:rsid w:val="0097116E"/>
    <w:rsid w:val="00971DF0"/>
    <w:rsid w:val="00973C3A"/>
    <w:rsid w:val="00974518"/>
    <w:rsid w:val="0097477C"/>
    <w:rsid w:val="0097500B"/>
    <w:rsid w:val="0097666A"/>
    <w:rsid w:val="00977587"/>
    <w:rsid w:val="009777D4"/>
    <w:rsid w:val="00977C04"/>
    <w:rsid w:val="00977C7B"/>
    <w:rsid w:val="00977E8C"/>
    <w:rsid w:val="00980660"/>
    <w:rsid w:val="00980FE0"/>
    <w:rsid w:val="00981535"/>
    <w:rsid w:val="0098218A"/>
    <w:rsid w:val="009840EF"/>
    <w:rsid w:val="00985F5E"/>
    <w:rsid w:val="00985F8B"/>
    <w:rsid w:val="00986C52"/>
    <w:rsid w:val="0098722E"/>
    <w:rsid w:val="00987302"/>
    <w:rsid w:val="00990C3B"/>
    <w:rsid w:val="00991CBD"/>
    <w:rsid w:val="00992144"/>
    <w:rsid w:val="009921E6"/>
    <w:rsid w:val="009928B7"/>
    <w:rsid w:val="009928BC"/>
    <w:rsid w:val="0099321A"/>
    <w:rsid w:val="00993676"/>
    <w:rsid w:val="00993C20"/>
    <w:rsid w:val="009947E8"/>
    <w:rsid w:val="009960B7"/>
    <w:rsid w:val="00996F08"/>
    <w:rsid w:val="009972FE"/>
    <w:rsid w:val="009A2251"/>
    <w:rsid w:val="009A328E"/>
    <w:rsid w:val="009A3916"/>
    <w:rsid w:val="009A3F28"/>
    <w:rsid w:val="009A44D2"/>
    <w:rsid w:val="009A617C"/>
    <w:rsid w:val="009A74EA"/>
    <w:rsid w:val="009B0D4E"/>
    <w:rsid w:val="009B0FE9"/>
    <w:rsid w:val="009B1A14"/>
    <w:rsid w:val="009B206F"/>
    <w:rsid w:val="009B2B08"/>
    <w:rsid w:val="009B3895"/>
    <w:rsid w:val="009B3934"/>
    <w:rsid w:val="009B4347"/>
    <w:rsid w:val="009B4507"/>
    <w:rsid w:val="009B4966"/>
    <w:rsid w:val="009B536C"/>
    <w:rsid w:val="009B54A3"/>
    <w:rsid w:val="009B5C19"/>
    <w:rsid w:val="009B648C"/>
    <w:rsid w:val="009B6496"/>
    <w:rsid w:val="009B66C4"/>
    <w:rsid w:val="009B6A69"/>
    <w:rsid w:val="009B7832"/>
    <w:rsid w:val="009B78A2"/>
    <w:rsid w:val="009B7F17"/>
    <w:rsid w:val="009C01DA"/>
    <w:rsid w:val="009C12CA"/>
    <w:rsid w:val="009C12EF"/>
    <w:rsid w:val="009C1528"/>
    <w:rsid w:val="009C20CC"/>
    <w:rsid w:val="009C2BDF"/>
    <w:rsid w:val="009C2BE2"/>
    <w:rsid w:val="009C2D63"/>
    <w:rsid w:val="009C3558"/>
    <w:rsid w:val="009C477F"/>
    <w:rsid w:val="009C562E"/>
    <w:rsid w:val="009C5C71"/>
    <w:rsid w:val="009C5E44"/>
    <w:rsid w:val="009C7531"/>
    <w:rsid w:val="009C7F47"/>
    <w:rsid w:val="009D039C"/>
    <w:rsid w:val="009D0BA6"/>
    <w:rsid w:val="009D1E91"/>
    <w:rsid w:val="009D220C"/>
    <w:rsid w:val="009D221F"/>
    <w:rsid w:val="009D339A"/>
    <w:rsid w:val="009D506F"/>
    <w:rsid w:val="009D5749"/>
    <w:rsid w:val="009D60D5"/>
    <w:rsid w:val="009D75C8"/>
    <w:rsid w:val="009D7F77"/>
    <w:rsid w:val="009E09F0"/>
    <w:rsid w:val="009E1380"/>
    <w:rsid w:val="009E19E8"/>
    <w:rsid w:val="009E1FBA"/>
    <w:rsid w:val="009E377C"/>
    <w:rsid w:val="009E411C"/>
    <w:rsid w:val="009E458A"/>
    <w:rsid w:val="009E5316"/>
    <w:rsid w:val="009E53B0"/>
    <w:rsid w:val="009E5990"/>
    <w:rsid w:val="009E5D7C"/>
    <w:rsid w:val="009E5DFC"/>
    <w:rsid w:val="009E66A2"/>
    <w:rsid w:val="009E75F6"/>
    <w:rsid w:val="009F06A0"/>
    <w:rsid w:val="009F1789"/>
    <w:rsid w:val="009F296C"/>
    <w:rsid w:val="009F2E3B"/>
    <w:rsid w:val="009F36D2"/>
    <w:rsid w:val="009F3B6B"/>
    <w:rsid w:val="009F3F90"/>
    <w:rsid w:val="009F4504"/>
    <w:rsid w:val="009F49F5"/>
    <w:rsid w:val="009F502C"/>
    <w:rsid w:val="009F53F5"/>
    <w:rsid w:val="009F5C65"/>
    <w:rsid w:val="009F603B"/>
    <w:rsid w:val="009F6987"/>
    <w:rsid w:val="009F720F"/>
    <w:rsid w:val="00A00043"/>
    <w:rsid w:val="00A005B6"/>
    <w:rsid w:val="00A00A59"/>
    <w:rsid w:val="00A00D0C"/>
    <w:rsid w:val="00A00FD8"/>
    <w:rsid w:val="00A010E7"/>
    <w:rsid w:val="00A01A17"/>
    <w:rsid w:val="00A01A60"/>
    <w:rsid w:val="00A02277"/>
    <w:rsid w:val="00A02D3F"/>
    <w:rsid w:val="00A02E02"/>
    <w:rsid w:val="00A031CC"/>
    <w:rsid w:val="00A03239"/>
    <w:rsid w:val="00A04898"/>
    <w:rsid w:val="00A05063"/>
    <w:rsid w:val="00A06E6E"/>
    <w:rsid w:val="00A076F9"/>
    <w:rsid w:val="00A07997"/>
    <w:rsid w:val="00A07F87"/>
    <w:rsid w:val="00A104F8"/>
    <w:rsid w:val="00A10C27"/>
    <w:rsid w:val="00A13659"/>
    <w:rsid w:val="00A1637F"/>
    <w:rsid w:val="00A16A11"/>
    <w:rsid w:val="00A16E2C"/>
    <w:rsid w:val="00A206ED"/>
    <w:rsid w:val="00A20806"/>
    <w:rsid w:val="00A20C7F"/>
    <w:rsid w:val="00A21D41"/>
    <w:rsid w:val="00A22DBA"/>
    <w:rsid w:val="00A2329D"/>
    <w:rsid w:val="00A234AC"/>
    <w:rsid w:val="00A2490E"/>
    <w:rsid w:val="00A25442"/>
    <w:rsid w:val="00A25BFF"/>
    <w:rsid w:val="00A26648"/>
    <w:rsid w:val="00A26F79"/>
    <w:rsid w:val="00A273C4"/>
    <w:rsid w:val="00A27522"/>
    <w:rsid w:val="00A300C2"/>
    <w:rsid w:val="00A3135A"/>
    <w:rsid w:val="00A3136F"/>
    <w:rsid w:val="00A31775"/>
    <w:rsid w:val="00A318BE"/>
    <w:rsid w:val="00A31ED4"/>
    <w:rsid w:val="00A3242F"/>
    <w:rsid w:val="00A32896"/>
    <w:rsid w:val="00A3321F"/>
    <w:rsid w:val="00A34048"/>
    <w:rsid w:val="00A34321"/>
    <w:rsid w:val="00A34D0C"/>
    <w:rsid w:val="00A34D76"/>
    <w:rsid w:val="00A365D0"/>
    <w:rsid w:val="00A37C2B"/>
    <w:rsid w:val="00A402B8"/>
    <w:rsid w:val="00A4043E"/>
    <w:rsid w:val="00A40F0A"/>
    <w:rsid w:val="00A41D5B"/>
    <w:rsid w:val="00A4224A"/>
    <w:rsid w:val="00A42CD8"/>
    <w:rsid w:val="00A4379B"/>
    <w:rsid w:val="00A437D9"/>
    <w:rsid w:val="00A43C16"/>
    <w:rsid w:val="00A443A6"/>
    <w:rsid w:val="00A443AB"/>
    <w:rsid w:val="00A44B08"/>
    <w:rsid w:val="00A45011"/>
    <w:rsid w:val="00A45791"/>
    <w:rsid w:val="00A45A1A"/>
    <w:rsid w:val="00A45E61"/>
    <w:rsid w:val="00A4753A"/>
    <w:rsid w:val="00A47F32"/>
    <w:rsid w:val="00A50A73"/>
    <w:rsid w:val="00A52A18"/>
    <w:rsid w:val="00A53220"/>
    <w:rsid w:val="00A532C2"/>
    <w:rsid w:val="00A538E6"/>
    <w:rsid w:val="00A55657"/>
    <w:rsid w:val="00A56102"/>
    <w:rsid w:val="00A56210"/>
    <w:rsid w:val="00A566B1"/>
    <w:rsid w:val="00A56800"/>
    <w:rsid w:val="00A56D7E"/>
    <w:rsid w:val="00A570FF"/>
    <w:rsid w:val="00A57404"/>
    <w:rsid w:val="00A575BD"/>
    <w:rsid w:val="00A578AA"/>
    <w:rsid w:val="00A57D30"/>
    <w:rsid w:val="00A60EEC"/>
    <w:rsid w:val="00A62F37"/>
    <w:rsid w:val="00A63B83"/>
    <w:rsid w:val="00A63C3C"/>
    <w:rsid w:val="00A64237"/>
    <w:rsid w:val="00A64446"/>
    <w:rsid w:val="00A6477D"/>
    <w:rsid w:val="00A64A7F"/>
    <w:rsid w:val="00A65BAA"/>
    <w:rsid w:val="00A65BD9"/>
    <w:rsid w:val="00A65C68"/>
    <w:rsid w:val="00A660A1"/>
    <w:rsid w:val="00A66263"/>
    <w:rsid w:val="00A66718"/>
    <w:rsid w:val="00A66850"/>
    <w:rsid w:val="00A66926"/>
    <w:rsid w:val="00A66D5E"/>
    <w:rsid w:val="00A671EF"/>
    <w:rsid w:val="00A6728B"/>
    <w:rsid w:val="00A6753D"/>
    <w:rsid w:val="00A67944"/>
    <w:rsid w:val="00A67DC7"/>
    <w:rsid w:val="00A70B31"/>
    <w:rsid w:val="00A71206"/>
    <w:rsid w:val="00A722B1"/>
    <w:rsid w:val="00A73A74"/>
    <w:rsid w:val="00A74AD1"/>
    <w:rsid w:val="00A753FB"/>
    <w:rsid w:val="00A75992"/>
    <w:rsid w:val="00A759FE"/>
    <w:rsid w:val="00A75AD3"/>
    <w:rsid w:val="00A75FE1"/>
    <w:rsid w:val="00A7679B"/>
    <w:rsid w:val="00A76D67"/>
    <w:rsid w:val="00A77562"/>
    <w:rsid w:val="00A776B8"/>
    <w:rsid w:val="00A80BA0"/>
    <w:rsid w:val="00A8145E"/>
    <w:rsid w:val="00A81EB6"/>
    <w:rsid w:val="00A8281F"/>
    <w:rsid w:val="00A82B3E"/>
    <w:rsid w:val="00A8350C"/>
    <w:rsid w:val="00A837FE"/>
    <w:rsid w:val="00A8414C"/>
    <w:rsid w:val="00A85357"/>
    <w:rsid w:val="00A857AE"/>
    <w:rsid w:val="00A85F73"/>
    <w:rsid w:val="00A90160"/>
    <w:rsid w:val="00A902DD"/>
    <w:rsid w:val="00A914E5"/>
    <w:rsid w:val="00A91617"/>
    <w:rsid w:val="00A9315F"/>
    <w:rsid w:val="00A95AAF"/>
    <w:rsid w:val="00A96FA8"/>
    <w:rsid w:val="00A9770A"/>
    <w:rsid w:val="00A97733"/>
    <w:rsid w:val="00AA0A43"/>
    <w:rsid w:val="00AA0A7E"/>
    <w:rsid w:val="00AA0DD3"/>
    <w:rsid w:val="00AA131B"/>
    <w:rsid w:val="00AA1A36"/>
    <w:rsid w:val="00AA1C07"/>
    <w:rsid w:val="00AA2289"/>
    <w:rsid w:val="00AA27B4"/>
    <w:rsid w:val="00AA32B2"/>
    <w:rsid w:val="00AA3449"/>
    <w:rsid w:val="00AA3688"/>
    <w:rsid w:val="00AA4726"/>
    <w:rsid w:val="00AA4BEA"/>
    <w:rsid w:val="00AA4F64"/>
    <w:rsid w:val="00AA5887"/>
    <w:rsid w:val="00AB00F5"/>
    <w:rsid w:val="00AB19F8"/>
    <w:rsid w:val="00AB2A0D"/>
    <w:rsid w:val="00AB2A61"/>
    <w:rsid w:val="00AB2B7D"/>
    <w:rsid w:val="00AB3A12"/>
    <w:rsid w:val="00AB4BFA"/>
    <w:rsid w:val="00AB581D"/>
    <w:rsid w:val="00AB5A8D"/>
    <w:rsid w:val="00AB630D"/>
    <w:rsid w:val="00AB6642"/>
    <w:rsid w:val="00AB6D33"/>
    <w:rsid w:val="00AB75B5"/>
    <w:rsid w:val="00AB7990"/>
    <w:rsid w:val="00AC065F"/>
    <w:rsid w:val="00AC2A8A"/>
    <w:rsid w:val="00AC2D45"/>
    <w:rsid w:val="00AC2EFE"/>
    <w:rsid w:val="00AC365A"/>
    <w:rsid w:val="00AC3930"/>
    <w:rsid w:val="00AC3A03"/>
    <w:rsid w:val="00AC3AB1"/>
    <w:rsid w:val="00AC3C67"/>
    <w:rsid w:val="00AC3D57"/>
    <w:rsid w:val="00AC53EE"/>
    <w:rsid w:val="00AC5478"/>
    <w:rsid w:val="00AC54DF"/>
    <w:rsid w:val="00AC5582"/>
    <w:rsid w:val="00AC68C6"/>
    <w:rsid w:val="00AC79C1"/>
    <w:rsid w:val="00AC7CA4"/>
    <w:rsid w:val="00AC7FEA"/>
    <w:rsid w:val="00AD0088"/>
    <w:rsid w:val="00AD1465"/>
    <w:rsid w:val="00AD171B"/>
    <w:rsid w:val="00AD1B2A"/>
    <w:rsid w:val="00AD1CC0"/>
    <w:rsid w:val="00AD2C76"/>
    <w:rsid w:val="00AD493B"/>
    <w:rsid w:val="00AD4A64"/>
    <w:rsid w:val="00AD4D4E"/>
    <w:rsid w:val="00AD52D9"/>
    <w:rsid w:val="00AD552C"/>
    <w:rsid w:val="00AD598F"/>
    <w:rsid w:val="00AD5CFC"/>
    <w:rsid w:val="00AD6D09"/>
    <w:rsid w:val="00AE07DA"/>
    <w:rsid w:val="00AE098E"/>
    <w:rsid w:val="00AE0BBA"/>
    <w:rsid w:val="00AE188A"/>
    <w:rsid w:val="00AE2291"/>
    <w:rsid w:val="00AE2331"/>
    <w:rsid w:val="00AE25C8"/>
    <w:rsid w:val="00AE329D"/>
    <w:rsid w:val="00AE32D7"/>
    <w:rsid w:val="00AE3757"/>
    <w:rsid w:val="00AE3A97"/>
    <w:rsid w:val="00AE4113"/>
    <w:rsid w:val="00AE4380"/>
    <w:rsid w:val="00AE4FAC"/>
    <w:rsid w:val="00AE5525"/>
    <w:rsid w:val="00AE5590"/>
    <w:rsid w:val="00AE6381"/>
    <w:rsid w:val="00AE656F"/>
    <w:rsid w:val="00AE6A65"/>
    <w:rsid w:val="00AE7B9E"/>
    <w:rsid w:val="00AE7D78"/>
    <w:rsid w:val="00AF1191"/>
    <w:rsid w:val="00AF1BBB"/>
    <w:rsid w:val="00AF1D55"/>
    <w:rsid w:val="00AF2A16"/>
    <w:rsid w:val="00AF2E5C"/>
    <w:rsid w:val="00AF3078"/>
    <w:rsid w:val="00AF41F6"/>
    <w:rsid w:val="00AF438E"/>
    <w:rsid w:val="00AF45CA"/>
    <w:rsid w:val="00AF468A"/>
    <w:rsid w:val="00AF4F70"/>
    <w:rsid w:val="00AF5CEE"/>
    <w:rsid w:val="00AF5D66"/>
    <w:rsid w:val="00AF69BA"/>
    <w:rsid w:val="00AF7506"/>
    <w:rsid w:val="00B0076E"/>
    <w:rsid w:val="00B007AB"/>
    <w:rsid w:val="00B007DD"/>
    <w:rsid w:val="00B008CB"/>
    <w:rsid w:val="00B0098A"/>
    <w:rsid w:val="00B01016"/>
    <w:rsid w:val="00B012AA"/>
    <w:rsid w:val="00B0146E"/>
    <w:rsid w:val="00B02160"/>
    <w:rsid w:val="00B027CB"/>
    <w:rsid w:val="00B02E53"/>
    <w:rsid w:val="00B0352B"/>
    <w:rsid w:val="00B03752"/>
    <w:rsid w:val="00B039AE"/>
    <w:rsid w:val="00B04800"/>
    <w:rsid w:val="00B069DF"/>
    <w:rsid w:val="00B07299"/>
    <w:rsid w:val="00B073E6"/>
    <w:rsid w:val="00B074F8"/>
    <w:rsid w:val="00B11A3D"/>
    <w:rsid w:val="00B121B0"/>
    <w:rsid w:val="00B1223E"/>
    <w:rsid w:val="00B127B3"/>
    <w:rsid w:val="00B12CD0"/>
    <w:rsid w:val="00B1353F"/>
    <w:rsid w:val="00B13B87"/>
    <w:rsid w:val="00B162F7"/>
    <w:rsid w:val="00B17103"/>
    <w:rsid w:val="00B17991"/>
    <w:rsid w:val="00B17DA0"/>
    <w:rsid w:val="00B17FAB"/>
    <w:rsid w:val="00B203CE"/>
    <w:rsid w:val="00B205F0"/>
    <w:rsid w:val="00B211DF"/>
    <w:rsid w:val="00B223A6"/>
    <w:rsid w:val="00B22C5F"/>
    <w:rsid w:val="00B22DBF"/>
    <w:rsid w:val="00B23687"/>
    <w:rsid w:val="00B239C0"/>
    <w:rsid w:val="00B23FCD"/>
    <w:rsid w:val="00B24803"/>
    <w:rsid w:val="00B25710"/>
    <w:rsid w:val="00B25CD1"/>
    <w:rsid w:val="00B27257"/>
    <w:rsid w:val="00B27447"/>
    <w:rsid w:val="00B27B03"/>
    <w:rsid w:val="00B27C59"/>
    <w:rsid w:val="00B27DDB"/>
    <w:rsid w:val="00B31B62"/>
    <w:rsid w:val="00B3208E"/>
    <w:rsid w:val="00B33711"/>
    <w:rsid w:val="00B34889"/>
    <w:rsid w:val="00B34BDE"/>
    <w:rsid w:val="00B35C85"/>
    <w:rsid w:val="00B360D5"/>
    <w:rsid w:val="00B36328"/>
    <w:rsid w:val="00B36C80"/>
    <w:rsid w:val="00B37550"/>
    <w:rsid w:val="00B37EB0"/>
    <w:rsid w:val="00B402C6"/>
    <w:rsid w:val="00B40782"/>
    <w:rsid w:val="00B410A2"/>
    <w:rsid w:val="00B412E6"/>
    <w:rsid w:val="00B4133B"/>
    <w:rsid w:val="00B413C6"/>
    <w:rsid w:val="00B4172F"/>
    <w:rsid w:val="00B41BC9"/>
    <w:rsid w:val="00B41DC1"/>
    <w:rsid w:val="00B42068"/>
    <w:rsid w:val="00B42F69"/>
    <w:rsid w:val="00B430B7"/>
    <w:rsid w:val="00B4390C"/>
    <w:rsid w:val="00B44291"/>
    <w:rsid w:val="00B4486F"/>
    <w:rsid w:val="00B44F65"/>
    <w:rsid w:val="00B4649A"/>
    <w:rsid w:val="00B46E53"/>
    <w:rsid w:val="00B46EC7"/>
    <w:rsid w:val="00B501CD"/>
    <w:rsid w:val="00B508A6"/>
    <w:rsid w:val="00B50989"/>
    <w:rsid w:val="00B50A91"/>
    <w:rsid w:val="00B5160B"/>
    <w:rsid w:val="00B51761"/>
    <w:rsid w:val="00B51871"/>
    <w:rsid w:val="00B52022"/>
    <w:rsid w:val="00B52187"/>
    <w:rsid w:val="00B52D16"/>
    <w:rsid w:val="00B52EA8"/>
    <w:rsid w:val="00B53ABA"/>
    <w:rsid w:val="00B54691"/>
    <w:rsid w:val="00B54818"/>
    <w:rsid w:val="00B54F08"/>
    <w:rsid w:val="00B60CCD"/>
    <w:rsid w:val="00B61298"/>
    <w:rsid w:val="00B6139C"/>
    <w:rsid w:val="00B6141F"/>
    <w:rsid w:val="00B61B21"/>
    <w:rsid w:val="00B61CFC"/>
    <w:rsid w:val="00B62854"/>
    <w:rsid w:val="00B62E21"/>
    <w:rsid w:val="00B62EF1"/>
    <w:rsid w:val="00B636FE"/>
    <w:rsid w:val="00B63FC2"/>
    <w:rsid w:val="00B640CC"/>
    <w:rsid w:val="00B645B6"/>
    <w:rsid w:val="00B64B2F"/>
    <w:rsid w:val="00B65B04"/>
    <w:rsid w:val="00B667BF"/>
    <w:rsid w:val="00B674D6"/>
    <w:rsid w:val="00B677E4"/>
    <w:rsid w:val="00B6797D"/>
    <w:rsid w:val="00B72174"/>
    <w:rsid w:val="00B725D2"/>
    <w:rsid w:val="00B734AC"/>
    <w:rsid w:val="00B734E8"/>
    <w:rsid w:val="00B735B8"/>
    <w:rsid w:val="00B73E42"/>
    <w:rsid w:val="00B74858"/>
    <w:rsid w:val="00B74E9A"/>
    <w:rsid w:val="00B752EB"/>
    <w:rsid w:val="00B75871"/>
    <w:rsid w:val="00B75D7A"/>
    <w:rsid w:val="00B76B21"/>
    <w:rsid w:val="00B77457"/>
    <w:rsid w:val="00B7756B"/>
    <w:rsid w:val="00B77BE4"/>
    <w:rsid w:val="00B80063"/>
    <w:rsid w:val="00B800E2"/>
    <w:rsid w:val="00B80224"/>
    <w:rsid w:val="00B80FB4"/>
    <w:rsid w:val="00B8129B"/>
    <w:rsid w:val="00B812BE"/>
    <w:rsid w:val="00B813D5"/>
    <w:rsid w:val="00B81BCF"/>
    <w:rsid w:val="00B8258D"/>
    <w:rsid w:val="00B825B4"/>
    <w:rsid w:val="00B82CC3"/>
    <w:rsid w:val="00B833D2"/>
    <w:rsid w:val="00B84E7E"/>
    <w:rsid w:val="00B85961"/>
    <w:rsid w:val="00B86608"/>
    <w:rsid w:val="00B87020"/>
    <w:rsid w:val="00B87752"/>
    <w:rsid w:val="00B87847"/>
    <w:rsid w:val="00B90477"/>
    <w:rsid w:val="00B91045"/>
    <w:rsid w:val="00B92AA5"/>
    <w:rsid w:val="00B92C4A"/>
    <w:rsid w:val="00B93904"/>
    <w:rsid w:val="00B955FE"/>
    <w:rsid w:val="00B95EED"/>
    <w:rsid w:val="00B96744"/>
    <w:rsid w:val="00B970D3"/>
    <w:rsid w:val="00BA01BF"/>
    <w:rsid w:val="00BA08AC"/>
    <w:rsid w:val="00BA0B60"/>
    <w:rsid w:val="00BA0B9F"/>
    <w:rsid w:val="00BA1C4A"/>
    <w:rsid w:val="00BA2121"/>
    <w:rsid w:val="00BA212F"/>
    <w:rsid w:val="00BA2B23"/>
    <w:rsid w:val="00BA2BFA"/>
    <w:rsid w:val="00BA3287"/>
    <w:rsid w:val="00BA61D7"/>
    <w:rsid w:val="00BA6419"/>
    <w:rsid w:val="00BA6550"/>
    <w:rsid w:val="00BA778F"/>
    <w:rsid w:val="00BB3017"/>
    <w:rsid w:val="00BB3642"/>
    <w:rsid w:val="00BB36AF"/>
    <w:rsid w:val="00BB3E14"/>
    <w:rsid w:val="00BB4065"/>
    <w:rsid w:val="00BB4846"/>
    <w:rsid w:val="00BB4A3B"/>
    <w:rsid w:val="00BB59F6"/>
    <w:rsid w:val="00BB5EF0"/>
    <w:rsid w:val="00BB66AB"/>
    <w:rsid w:val="00BB69E2"/>
    <w:rsid w:val="00BC0AD6"/>
    <w:rsid w:val="00BC10F3"/>
    <w:rsid w:val="00BC122E"/>
    <w:rsid w:val="00BC181D"/>
    <w:rsid w:val="00BC23DC"/>
    <w:rsid w:val="00BC3584"/>
    <w:rsid w:val="00BC44C3"/>
    <w:rsid w:val="00BC5838"/>
    <w:rsid w:val="00BC5EE2"/>
    <w:rsid w:val="00BC5FDE"/>
    <w:rsid w:val="00BC68DD"/>
    <w:rsid w:val="00BC6A09"/>
    <w:rsid w:val="00BC6DC2"/>
    <w:rsid w:val="00BC7326"/>
    <w:rsid w:val="00BC7750"/>
    <w:rsid w:val="00BC7C10"/>
    <w:rsid w:val="00BD00DD"/>
    <w:rsid w:val="00BD0E00"/>
    <w:rsid w:val="00BD18F3"/>
    <w:rsid w:val="00BD2CE5"/>
    <w:rsid w:val="00BD2DFC"/>
    <w:rsid w:val="00BD310C"/>
    <w:rsid w:val="00BD4229"/>
    <w:rsid w:val="00BD45DB"/>
    <w:rsid w:val="00BD478A"/>
    <w:rsid w:val="00BD61F2"/>
    <w:rsid w:val="00BD64CD"/>
    <w:rsid w:val="00BD7683"/>
    <w:rsid w:val="00BD77CA"/>
    <w:rsid w:val="00BE07BB"/>
    <w:rsid w:val="00BE0CD5"/>
    <w:rsid w:val="00BE0DC6"/>
    <w:rsid w:val="00BE1962"/>
    <w:rsid w:val="00BE1977"/>
    <w:rsid w:val="00BE3632"/>
    <w:rsid w:val="00BE44DA"/>
    <w:rsid w:val="00BE47B6"/>
    <w:rsid w:val="00BE4CEC"/>
    <w:rsid w:val="00BE4ED6"/>
    <w:rsid w:val="00BE5044"/>
    <w:rsid w:val="00BE54F3"/>
    <w:rsid w:val="00BE5F67"/>
    <w:rsid w:val="00BE7920"/>
    <w:rsid w:val="00BF0838"/>
    <w:rsid w:val="00BF0AC1"/>
    <w:rsid w:val="00BF1E46"/>
    <w:rsid w:val="00BF29C6"/>
    <w:rsid w:val="00BF2CD1"/>
    <w:rsid w:val="00BF3065"/>
    <w:rsid w:val="00BF36B5"/>
    <w:rsid w:val="00BF4B6A"/>
    <w:rsid w:val="00BF5135"/>
    <w:rsid w:val="00BF5DD6"/>
    <w:rsid w:val="00BF71B8"/>
    <w:rsid w:val="00BF7539"/>
    <w:rsid w:val="00BF7CE2"/>
    <w:rsid w:val="00C00004"/>
    <w:rsid w:val="00C00312"/>
    <w:rsid w:val="00C009F5"/>
    <w:rsid w:val="00C01129"/>
    <w:rsid w:val="00C0195C"/>
    <w:rsid w:val="00C01C76"/>
    <w:rsid w:val="00C02026"/>
    <w:rsid w:val="00C02239"/>
    <w:rsid w:val="00C022E1"/>
    <w:rsid w:val="00C02D09"/>
    <w:rsid w:val="00C035E5"/>
    <w:rsid w:val="00C0398D"/>
    <w:rsid w:val="00C040A9"/>
    <w:rsid w:val="00C054F2"/>
    <w:rsid w:val="00C05C3D"/>
    <w:rsid w:val="00C06728"/>
    <w:rsid w:val="00C06864"/>
    <w:rsid w:val="00C071AC"/>
    <w:rsid w:val="00C079AA"/>
    <w:rsid w:val="00C07FFA"/>
    <w:rsid w:val="00C10787"/>
    <w:rsid w:val="00C109A2"/>
    <w:rsid w:val="00C10B91"/>
    <w:rsid w:val="00C11015"/>
    <w:rsid w:val="00C113B3"/>
    <w:rsid w:val="00C11895"/>
    <w:rsid w:val="00C11E4C"/>
    <w:rsid w:val="00C12164"/>
    <w:rsid w:val="00C1389E"/>
    <w:rsid w:val="00C1427B"/>
    <w:rsid w:val="00C14954"/>
    <w:rsid w:val="00C15FB8"/>
    <w:rsid w:val="00C179B0"/>
    <w:rsid w:val="00C20245"/>
    <w:rsid w:val="00C20CA6"/>
    <w:rsid w:val="00C21F29"/>
    <w:rsid w:val="00C22031"/>
    <w:rsid w:val="00C226F9"/>
    <w:rsid w:val="00C23398"/>
    <w:rsid w:val="00C233DA"/>
    <w:rsid w:val="00C23B23"/>
    <w:rsid w:val="00C24174"/>
    <w:rsid w:val="00C2428B"/>
    <w:rsid w:val="00C245E6"/>
    <w:rsid w:val="00C24CB5"/>
    <w:rsid w:val="00C24F13"/>
    <w:rsid w:val="00C254F7"/>
    <w:rsid w:val="00C258A1"/>
    <w:rsid w:val="00C26C22"/>
    <w:rsid w:val="00C279EC"/>
    <w:rsid w:val="00C27B03"/>
    <w:rsid w:val="00C3089B"/>
    <w:rsid w:val="00C30BB7"/>
    <w:rsid w:val="00C324B1"/>
    <w:rsid w:val="00C331A6"/>
    <w:rsid w:val="00C347A3"/>
    <w:rsid w:val="00C34B40"/>
    <w:rsid w:val="00C35836"/>
    <w:rsid w:val="00C36090"/>
    <w:rsid w:val="00C37C5C"/>
    <w:rsid w:val="00C4001F"/>
    <w:rsid w:val="00C404DF"/>
    <w:rsid w:val="00C40EBC"/>
    <w:rsid w:val="00C416E5"/>
    <w:rsid w:val="00C41CD3"/>
    <w:rsid w:val="00C41DD1"/>
    <w:rsid w:val="00C42B4C"/>
    <w:rsid w:val="00C42D3E"/>
    <w:rsid w:val="00C43438"/>
    <w:rsid w:val="00C43453"/>
    <w:rsid w:val="00C4345F"/>
    <w:rsid w:val="00C437BC"/>
    <w:rsid w:val="00C441EA"/>
    <w:rsid w:val="00C44264"/>
    <w:rsid w:val="00C45D2F"/>
    <w:rsid w:val="00C45F20"/>
    <w:rsid w:val="00C46251"/>
    <w:rsid w:val="00C466FD"/>
    <w:rsid w:val="00C4790F"/>
    <w:rsid w:val="00C47FC0"/>
    <w:rsid w:val="00C500FA"/>
    <w:rsid w:val="00C510C4"/>
    <w:rsid w:val="00C514A7"/>
    <w:rsid w:val="00C5189F"/>
    <w:rsid w:val="00C51E0D"/>
    <w:rsid w:val="00C5286B"/>
    <w:rsid w:val="00C528CC"/>
    <w:rsid w:val="00C5381D"/>
    <w:rsid w:val="00C53ABD"/>
    <w:rsid w:val="00C53AD3"/>
    <w:rsid w:val="00C53C94"/>
    <w:rsid w:val="00C5663F"/>
    <w:rsid w:val="00C56BDC"/>
    <w:rsid w:val="00C56C09"/>
    <w:rsid w:val="00C56CA3"/>
    <w:rsid w:val="00C57557"/>
    <w:rsid w:val="00C57708"/>
    <w:rsid w:val="00C57741"/>
    <w:rsid w:val="00C6032F"/>
    <w:rsid w:val="00C6074F"/>
    <w:rsid w:val="00C60957"/>
    <w:rsid w:val="00C60D0C"/>
    <w:rsid w:val="00C62568"/>
    <w:rsid w:val="00C63BB5"/>
    <w:rsid w:val="00C63C64"/>
    <w:rsid w:val="00C64143"/>
    <w:rsid w:val="00C6434D"/>
    <w:rsid w:val="00C643EE"/>
    <w:rsid w:val="00C645E1"/>
    <w:rsid w:val="00C652E5"/>
    <w:rsid w:val="00C6575E"/>
    <w:rsid w:val="00C65BDA"/>
    <w:rsid w:val="00C65E17"/>
    <w:rsid w:val="00C66A7C"/>
    <w:rsid w:val="00C67088"/>
    <w:rsid w:val="00C67446"/>
    <w:rsid w:val="00C67A77"/>
    <w:rsid w:val="00C701A7"/>
    <w:rsid w:val="00C7095E"/>
    <w:rsid w:val="00C70962"/>
    <w:rsid w:val="00C71674"/>
    <w:rsid w:val="00C71F4A"/>
    <w:rsid w:val="00C72817"/>
    <w:rsid w:val="00C7353A"/>
    <w:rsid w:val="00C73742"/>
    <w:rsid w:val="00C7697F"/>
    <w:rsid w:val="00C76DC0"/>
    <w:rsid w:val="00C80066"/>
    <w:rsid w:val="00C80291"/>
    <w:rsid w:val="00C80B74"/>
    <w:rsid w:val="00C8136C"/>
    <w:rsid w:val="00C81A71"/>
    <w:rsid w:val="00C8215D"/>
    <w:rsid w:val="00C82787"/>
    <w:rsid w:val="00C82FAC"/>
    <w:rsid w:val="00C82FFA"/>
    <w:rsid w:val="00C84A1B"/>
    <w:rsid w:val="00C85377"/>
    <w:rsid w:val="00C85521"/>
    <w:rsid w:val="00C856C0"/>
    <w:rsid w:val="00C859AD"/>
    <w:rsid w:val="00C863EE"/>
    <w:rsid w:val="00C86B7E"/>
    <w:rsid w:val="00C873E1"/>
    <w:rsid w:val="00C90308"/>
    <w:rsid w:val="00C91291"/>
    <w:rsid w:val="00C917E6"/>
    <w:rsid w:val="00C9184A"/>
    <w:rsid w:val="00C91C8B"/>
    <w:rsid w:val="00C92646"/>
    <w:rsid w:val="00C9316A"/>
    <w:rsid w:val="00C937C4"/>
    <w:rsid w:val="00C93B5E"/>
    <w:rsid w:val="00C94481"/>
    <w:rsid w:val="00C95232"/>
    <w:rsid w:val="00C95D14"/>
    <w:rsid w:val="00C95D8D"/>
    <w:rsid w:val="00C965A6"/>
    <w:rsid w:val="00C971B4"/>
    <w:rsid w:val="00C9762C"/>
    <w:rsid w:val="00C97C7F"/>
    <w:rsid w:val="00CA0454"/>
    <w:rsid w:val="00CA07FE"/>
    <w:rsid w:val="00CA1003"/>
    <w:rsid w:val="00CA2283"/>
    <w:rsid w:val="00CA24BF"/>
    <w:rsid w:val="00CA2AEF"/>
    <w:rsid w:val="00CA2B2A"/>
    <w:rsid w:val="00CA2D19"/>
    <w:rsid w:val="00CA325F"/>
    <w:rsid w:val="00CA33B8"/>
    <w:rsid w:val="00CA5165"/>
    <w:rsid w:val="00CA53BC"/>
    <w:rsid w:val="00CA671A"/>
    <w:rsid w:val="00CB00EC"/>
    <w:rsid w:val="00CB0146"/>
    <w:rsid w:val="00CB0673"/>
    <w:rsid w:val="00CB068D"/>
    <w:rsid w:val="00CB1582"/>
    <w:rsid w:val="00CB22B7"/>
    <w:rsid w:val="00CB2A0F"/>
    <w:rsid w:val="00CB31DA"/>
    <w:rsid w:val="00CB3AA7"/>
    <w:rsid w:val="00CB3CB8"/>
    <w:rsid w:val="00CB4788"/>
    <w:rsid w:val="00CB48CD"/>
    <w:rsid w:val="00CB4958"/>
    <w:rsid w:val="00CB5032"/>
    <w:rsid w:val="00CB538A"/>
    <w:rsid w:val="00CB5601"/>
    <w:rsid w:val="00CB5822"/>
    <w:rsid w:val="00CB596B"/>
    <w:rsid w:val="00CB5FF8"/>
    <w:rsid w:val="00CB64BE"/>
    <w:rsid w:val="00CB6F1C"/>
    <w:rsid w:val="00CB6FFC"/>
    <w:rsid w:val="00CB7356"/>
    <w:rsid w:val="00CB7DF6"/>
    <w:rsid w:val="00CC0276"/>
    <w:rsid w:val="00CC03AF"/>
    <w:rsid w:val="00CC0A75"/>
    <w:rsid w:val="00CC0E4E"/>
    <w:rsid w:val="00CC303F"/>
    <w:rsid w:val="00CC32DA"/>
    <w:rsid w:val="00CC3991"/>
    <w:rsid w:val="00CC3C96"/>
    <w:rsid w:val="00CC3E9E"/>
    <w:rsid w:val="00CC42B1"/>
    <w:rsid w:val="00CC55FE"/>
    <w:rsid w:val="00CC5B91"/>
    <w:rsid w:val="00CC619C"/>
    <w:rsid w:val="00CD077C"/>
    <w:rsid w:val="00CD2B95"/>
    <w:rsid w:val="00CD342A"/>
    <w:rsid w:val="00CD3940"/>
    <w:rsid w:val="00CD67F2"/>
    <w:rsid w:val="00CD6E71"/>
    <w:rsid w:val="00CD7819"/>
    <w:rsid w:val="00CE1DFA"/>
    <w:rsid w:val="00CE4507"/>
    <w:rsid w:val="00CE4A79"/>
    <w:rsid w:val="00CE5867"/>
    <w:rsid w:val="00CE5CC8"/>
    <w:rsid w:val="00CE6227"/>
    <w:rsid w:val="00CE6A0B"/>
    <w:rsid w:val="00CE77E9"/>
    <w:rsid w:val="00CE7B01"/>
    <w:rsid w:val="00CF08E0"/>
    <w:rsid w:val="00CF0950"/>
    <w:rsid w:val="00CF09DD"/>
    <w:rsid w:val="00CF0CFB"/>
    <w:rsid w:val="00CF10BE"/>
    <w:rsid w:val="00CF13DE"/>
    <w:rsid w:val="00CF1CEC"/>
    <w:rsid w:val="00CF390B"/>
    <w:rsid w:val="00CF3B07"/>
    <w:rsid w:val="00CF4090"/>
    <w:rsid w:val="00CF4403"/>
    <w:rsid w:val="00CF4C13"/>
    <w:rsid w:val="00CF4F28"/>
    <w:rsid w:val="00CF62E0"/>
    <w:rsid w:val="00CF6384"/>
    <w:rsid w:val="00CF67A4"/>
    <w:rsid w:val="00CF6902"/>
    <w:rsid w:val="00CF6ACC"/>
    <w:rsid w:val="00CF7901"/>
    <w:rsid w:val="00CF7C5B"/>
    <w:rsid w:val="00CF7F55"/>
    <w:rsid w:val="00D0074F"/>
    <w:rsid w:val="00D01479"/>
    <w:rsid w:val="00D01A73"/>
    <w:rsid w:val="00D045C6"/>
    <w:rsid w:val="00D05978"/>
    <w:rsid w:val="00D062B6"/>
    <w:rsid w:val="00D06E88"/>
    <w:rsid w:val="00D10E3F"/>
    <w:rsid w:val="00D11F90"/>
    <w:rsid w:val="00D1204D"/>
    <w:rsid w:val="00D129F5"/>
    <w:rsid w:val="00D13527"/>
    <w:rsid w:val="00D1382D"/>
    <w:rsid w:val="00D13908"/>
    <w:rsid w:val="00D15E4E"/>
    <w:rsid w:val="00D15F5A"/>
    <w:rsid w:val="00D16176"/>
    <w:rsid w:val="00D1725A"/>
    <w:rsid w:val="00D17595"/>
    <w:rsid w:val="00D17601"/>
    <w:rsid w:val="00D20D6E"/>
    <w:rsid w:val="00D21300"/>
    <w:rsid w:val="00D228FE"/>
    <w:rsid w:val="00D22F7B"/>
    <w:rsid w:val="00D230DC"/>
    <w:rsid w:val="00D23E0D"/>
    <w:rsid w:val="00D25684"/>
    <w:rsid w:val="00D257B8"/>
    <w:rsid w:val="00D26C9A"/>
    <w:rsid w:val="00D26D1C"/>
    <w:rsid w:val="00D303E8"/>
    <w:rsid w:val="00D31437"/>
    <w:rsid w:val="00D31BA6"/>
    <w:rsid w:val="00D31FF9"/>
    <w:rsid w:val="00D3272C"/>
    <w:rsid w:val="00D32921"/>
    <w:rsid w:val="00D335E1"/>
    <w:rsid w:val="00D33EAB"/>
    <w:rsid w:val="00D34A2C"/>
    <w:rsid w:val="00D3545E"/>
    <w:rsid w:val="00D35FC8"/>
    <w:rsid w:val="00D35FEA"/>
    <w:rsid w:val="00D366E4"/>
    <w:rsid w:val="00D36998"/>
    <w:rsid w:val="00D423AC"/>
    <w:rsid w:val="00D4265D"/>
    <w:rsid w:val="00D435ED"/>
    <w:rsid w:val="00D43A69"/>
    <w:rsid w:val="00D43C21"/>
    <w:rsid w:val="00D44778"/>
    <w:rsid w:val="00D44B15"/>
    <w:rsid w:val="00D44CB9"/>
    <w:rsid w:val="00D44DC6"/>
    <w:rsid w:val="00D4643E"/>
    <w:rsid w:val="00D46EB5"/>
    <w:rsid w:val="00D476EA"/>
    <w:rsid w:val="00D47C03"/>
    <w:rsid w:val="00D50070"/>
    <w:rsid w:val="00D502D9"/>
    <w:rsid w:val="00D514E5"/>
    <w:rsid w:val="00D5176E"/>
    <w:rsid w:val="00D51A88"/>
    <w:rsid w:val="00D52A8E"/>
    <w:rsid w:val="00D53589"/>
    <w:rsid w:val="00D538B8"/>
    <w:rsid w:val="00D539D5"/>
    <w:rsid w:val="00D544D5"/>
    <w:rsid w:val="00D5458A"/>
    <w:rsid w:val="00D54B52"/>
    <w:rsid w:val="00D54C78"/>
    <w:rsid w:val="00D55AE1"/>
    <w:rsid w:val="00D57897"/>
    <w:rsid w:val="00D57EB1"/>
    <w:rsid w:val="00D602DE"/>
    <w:rsid w:val="00D6096A"/>
    <w:rsid w:val="00D60ABE"/>
    <w:rsid w:val="00D60CE5"/>
    <w:rsid w:val="00D6135C"/>
    <w:rsid w:val="00D61811"/>
    <w:rsid w:val="00D63F9F"/>
    <w:rsid w:val="00D64180"/>
    <w:rsid w:val="00D643D1"/>
    <w:rsid w:val="00D646D3"/>
    <w:rsid w:val="00D64F0B"/>
    <w:rsid w:val="00D662F2"/>
    <w:rsid w:val="00D665F1"/>
    <w:rsid w:val="00D6711E"/>
    <w:rsid w:val="00D67292"/>
    <w:rsid w:val="00D679AA"/>
    <w:rsid w:val="00D70197"/>
    <w:rsid w:val="00D72B78"/>
    <w:rsid w:val="00D73B08"/>
    <w:rsid w:val="00D74139"/>
    <w:rsid w:val="00D751F0"/>
    <w:rsid w:val="00D761D9"/>
    <w:rsid w:val="00D76F0F"/>
    <w:rsid w:val="00D76FEA"/>
    <w:rsid w:val="00D77DDE"/>
    <w:rsid w:val="00D80127"/>
    <w:rsid w:val="00D804E1"/>
    <w:rsid w:val="00D804E2"/>
    <w:rsid w:val="00D805D1"/>
    <w:rsid w:val="00D81116"/>
    <w:rsid w:val="00D8142C"/>
    <w:rsid w:val="00D81B3D"/>
    <w:rsid w:val="00D81FB3"/>
    <w:rsid w:val="00D82FD7"/>
    <w:rsid w:val="00D830D3"/>
    <w:rsid w:val="00D84FA6"/>
    <w:rsid w:val="00D858B8"/>
    <w:rsid w:val="00D85C5F"/>
    <w:rsid w:val="00D85ECC"/>
    <w:rsid w:val="00D864C7"/>
    <w:rsid w:val="00D86E2F"/>
    <w:rsid w:val="00D86EB7"/>
    <w:rsid w:val="00D87B56"/>
    <w:rsid w:val="00D87DD0"/>
    <w:rsid w:val="00D91B05"/>
    <w:rsid w:val="00D91D42"/>
    <w:rsid w:val="00D91E9F"/>
    <w:rsid w:val="00D92B5E"/>
    <w:rsid w:val="00D92CA7"/>
    <w:rsid w:val="00D93388"/>
    <w:rsid w:val="00D93AAD"/>
    <w:rsid w:val="00D93CFF"/>
    <w:rsid w:val="00D94789"/>
    <w:rsid w:val="00D94EFD"/>
    <w:rsid w:val="00D95411"/>
    <w:rsid w:val="00D95457"/>
    <w:rsid w:val="00D95AB7"/>
    <w:rsid w:val="00D95FDC"/>
    <w:rsid w:val="00D9723F"/>
    <w:rsid w:val="00D97A7B"/>
    <w:rsid w:val="00DA0C29"/>
    <w:rsid w:val="00DA0D2E"/>
    <w:rsid w:val="00DA1259"/>
    <w:rsid w:val="00DA12F5"/>
    <w:rsid w:val="00DA14C7"/>
    <w:rsid w:val="00DA182F"/>
    <w:rsid w:val="00DA1AAD"/>
    <w:rsid w:val="00DA1E08"/>
    <w:rsid w:val="00DA1EB6"/>
    <w:rsid w:val="00DA2476"/>
    <w:rsid w:val="00DA3AC6"/>
    <w:rsid w:val="00DA3DC3"/>
    <w:rsid w:val="00DA4A52"/>
    <w:rsid w:val="00DA4FBC"/>
    <w:rsid w:val="00DA573E"/>
    <w:rsid w:val="00DA5C76"/>
    <w:rsid w:val="00DA6550"/>
    <w:rsid w:val="00DA7457"/>
    <w:rsid w:val="00DB026D"/>
    <w:rsid w:val="00DB0DF7"/>
    <w:rsid w:val="00DB1083"/>
    <w:rsid w:val="00DB1BDE"/>
    <w:rsid w:val="00DB2707"/>
    <w:rsid w:val="00DB2995"/>
    <w:rsid w:val="00DB2ED0"/>
    <w:rsid w:val="00DB38F0"/>
    <w:rsid w:val="00DB3CD7"/>
    <w:rsid w:val="00DB3EC7"/>
    <w:rsid w:val="00DB3EE8"/>
    <w:rsid w:val="00DB44BB"/>
    <w:rsid w:val="00DB4701"/>
    <w:rsid w:val="00DB4E76"/>
    <w:rsid w:val="00DB59C0"/>
    <w:rsid w:val="00DB64D3"/>
    <w:rsid w:val="00DB7520"/>
    <w:rsid w:val="00DB7942"/>
    <w:rsid w:val="00DB7C69"/>
    <w:rsid w:val="00DC0146"/>
    <w:rsid w:val="00DC03EE"/>
    <w:rsid w:val="00DC05D3"/>
    <w:rsid w:val="00DC2C04"/>
    <w:rsid w:val="00DC36B8"/>
    <w:rsid w:val="00DC3F7F"/>
    <w:rsid w:val="00DC45F2"/>
    <w:rsid w:val="00DC4E61"/>
    <w:rsid w:val="00DC510C"/>
    <w:rsid w:val="00DC53F2"/>
    <w:rsid w:val="00DC5821"/>
    <w:rsid w:val="00DC6488"/>
    <w:rsid w:val="00DC6B01"/>
    <w:rsid w:val="00DC7797"/>
    <w:rsid w:val="00DC7C51"/>
    <w:rsid w:val="00DC7E53"/>
    <w:rsid w:val="00DD0699"/>
    <w:rsid w:val="00DD078A"/>
    <w:rsid w:val="00DD1737"/>
    <w:rsid w:val="00DD3358"/>
    <w:rsid w:val="00DD34E1"/>
    <w:rsid w:val="00DD3DAB"/>
    <w:rsid w:val="00DD45E7"/>
    <w:rsid w:val="00DD4CD4"/>
    <w:rsid w:val="00DD50A4"/>
    <w:rsid w:val="00DD5278"/>
    <w:rsid w:val="00DD5511"/>
    <w:rsid w:val="00DD71F6"/>
    <w:rsid w:val="00DD7667"/>
    <w:rsid w:val="00DD777C"/>
    <w:rsid w:val="00DD7D6B"/>
    <w:rsid w:val="00DD7DDC"/>
    <w:rsid w:val="00DE07DC"/>
    <w:rsid w:val="00DE0D2F"/>
    <w:rsid w:val="00DE0D75"/>
    <w:rsid w:val="00DE10BD"/>
    <w:rsid w:val="00DE151B"/>
    <w:rsid w:val="00DE19EB"/>
    <w:rsid w:val="00DE1D95"/>
    <w:rsid w:val="00DE276C"/>
    <w:rsid w:val="00DE3CA4"/>
    <w:rsid w:val="00DE412F"/>
    <w:rsid w:val="00DE43AE"/>
    <w:rsid w:val="00DE5800"/>
    <w:rsid w:val="00DE5B0F"/>
    <w:rsid w:val="00DE6DBD"/>
    <w:rsid w:val="00DE6F94"/>
    <w:rsid w:val="00DF04CD"/>
    <w:rsid w:val="00DF05DA"/>
    <w:rsid w:val="00DF0B4C"/>
    <w:rsid w:val="00DF0F3A"/>
    <w:rsid w:val="00DF0FE3"/>
    <w:rsid w:val="00DF1D64"/>
    <w:rsid w:val="00DF24EB"/>
    <w:rsid w:val="00DF2B4D"/>
    <w:rsid w:val="00DF2CB1"/>
    <w:rsid w:val="00DF3192"/>
    <w:rsid w:val="00DF4F5F"/>
    <w:rsid w:val="00DF591A"/>
    <w:rsid w:val="00DF5AE8"/>
    <w:rsid w:val="00DF5B95"/>
    <w:rsid w:val="00DF69F9"/>
    <w:rsid w:val="00DF74C4"/>
    <w:rsid w:val="00E00B42"/>
    <w:rsid w:val="00E02579"/>
    <w:rsid w:val="00E02B50"/>
    <w:rsid w:val="00E03309"/>
    <w:rsid w:val="00E03A08"/>
    <w:rsid w:val="00E04B3F"/>
    <w:rsid w:val="00E060C1"/>
    <w:rsid w:val="00E062FA"/>
    <w:rsid w:val="00E06A1C"/>
    <w:rsid w:val="00E06B1E"/>
    <w:rsid w:val="00E07198"/>
    <w:rsid w:val="00E07787"/>
    <w:rsid w:val="00E07BA1"/>
    <w:rsid w:val="00E100BF"/>
    <w:rsid w:val="00E10A56"/>
    <w:rsid w:val="00E10AAF"/>
    <w:rsid w:val="00E11339"/>
    <w:rsid w:val="00E12C5B"/>
    <w:rsid w:val="00E1406C"/>
    <w:rsid w:val="00E147D5"/>
    <w:rsid w:val="00E14B1F"/>
    <w:rsid w:val="00E14C0E"/>
    <w:rsid w:val="00E14DDA"/>
    <w:rsid w:val="00E15F69"/>
    <w:rsid w:val="00E164D9"/>
    <w:rsid w:val="00E164FD"/>
    <w:rsid w:val="00E16642"/>
    <w:rsid w:val="00E176D8"/>
    <w:rsid w:val="00E1787C"/>
    <w:rsid w:val="00E205CF"/>
    <w:rsid w:val="00E21528"/>
    <w:rsid w:val="00E2181B"/>
    <w:rsid w:val="00E21C95"/>
    <w:rsid w:val="00E21DEC"/>
    <w:rsid w:val="00E22133"/>
    <w:rsid w:val="00E2249E"/>
    <w:rsid w:val="00E22B76"/>
    <w:rsid w:val="00E234F1"/>
    <w:rsid w:val="00E23732"/>
    <w:rsid w:val="00E23C5E"/>
    <w:rsid w:val="00E23F1D"/>
    <w:rsid w:val="00E241ED"/>
    <w:rsid w:val="00E2459A"/>
    <w:rsid w:val="00E24E3A"/>
    <w:rsid w:val="00E250D7"/>
    <w:rsid w:val="00E25AF8"/>
    <w:rsid w:val="00E26C55"/>
    <w:rsid w:val="00E26F6C"/>
    <w:rsid w:val="00E2746A"/>
    <w:rsid w:val="00E27632"/>
    <w:rsid w:val="00E27AA1"/>
    <w:rsid w:val="00E27E75"/>
    <w:rsid w:val="00E30D6A"/>
    <w:rsid w:val="00E30F76"/>
    <w:rsid w:val="00E311B5"/>
    <w:rsid w:val="00E31BD0"/>
    <w:rsid w:val="00E331F9"/>
    <w:rsid w:val="00E33DBC"/>
    <w:rsid w:val="00E34CA3"/>
    <w:rsid w:val="00E3539D"/>
    <w:rsid w:val="00E35A04"/>
    <w:rsid w:val="00E35C4A"/>
    <w:rsid w:val="00E35E08"/>
    <w:rsid w:val="00E37A0F"/>
    <w:rsid w:val="00E37DA6"/>
    <w:rsid w:val="00E37FE3"/>
    <w:rsid w:val="00E40DE4"/>
    <w:rsid w:val="00E40DF3"/>
    <w:rsid w:val="00E40EB7"/>
    <w:rsid w:val="00E4113A"/>
    <w:rsid w:val="00E42321"/>
    <w:rsid w:val="00E430E1"/>
    <w:rsid w:val="00E43863"/>
    <w:rsid w:val="00E43AAA"/>
    <w:rsid w:val="00E43DFE"/>
    <w:rsid w:val="00E44A0D"/>
    <w:rsid w:val="00E44C62"/>
    <w:rsid w:val="00E4784A"/>
    <w:rsid w:val="00E50E9E"/>
    <w:rsid w:val="00E522BC"/>
    <w:rsid w:val="00E52F3F"/>
    <w:rsid w:val="00E5387C"/>
    <w:rsid w:val="00E54759"/>
    <w:rsid w:val="00E54EF2"/>
    <w:rsid w:val="00E56C73"/>
    <w:rsid w:val="00E5769E"/>
    <w:rsid w:val="00E60DC5"/>
    <w:rsid w:val="00E61025"/>
    <w:rsid w:val="00E61A9F"/>
    <w:rsid w:val="00E62120"/>
    <w:rsid w:val="00E63559"/>
    <w:rsid w:val="00E6653F"/>
    <w:rsid w:val="00E66566"/>
    <w:rsid w:val="00E67180"/>
    <w:rsid w:val="00E67387"/>
    <w:rsid w:val="00E676E2"/>
    <w:rsid w:val="00E67DD6"/>
    <w:rsid w:val="00E703D6"/>
    <w:rsid w:val="00E70BC9"/>
    <w:rsid w:val="00E71313"/>
    <w:rsid w:val="00E71CB6"/>
    <w:rsid w:val="00E72ABF"/>
    <w:rsid w:val="00E72FA0"/>
    <w:rsid w:val="00E73AC2"/>
    <w:rsid w:val="00E73C81"/>
    <w:rsid w:val="00E74FA5"/>
    <w:rsid w:val="00E756A8"/>
    <w:rsid w:val="00E756BF"/>
    <w:rsid w:val="00E76032"/>
    <w:rsid w:val="00E768F2"/>
    <w:rsid w:val="00E776E9"/>
    <w:rsid w:val="00E777F5"/>
    <w:rsid w:val="00E77E9E"/>
    <w:rsid w:val="00E817BA"/>
    <w:rsid w:val="00E81DED"/>
    <w:rsid w:val="00E822DA"/>
    <w:rsid w:val="00E82316"/>
    <w:rsid w:val="00E825B3"/>
    <w:rsid w:val="00E832F4"/>
    <w:rsid w:val="00E846CF"/>
    <w:rsid w:val="00E849DE"/>
    <w:rsid w:val="00E85948"/>
    <w:rsid w:val="00E85CEE"/>
    <w:rsid w:val="00E86536"/>
    <w:rsid w:val="00E87BAE"/>
    <w:rsid w:val="00E90A88"/>
    <w:rsid w:val="00E9111D"/>
    <w:rsid w:val="00E911BE"/>
    <w:rsid w:val="00E9167E"/>
    <w:rsid w:val="00E91F09"/>
    <w:rsid w:val="00E922A4"/>
    <w:rsid w:val="00E925CE"/>
    <w:rsid w:val="00E93F3F"/>
    <w:rsid w:val="00E94AC2"/>
    <w:rsid w:val="00E94C15"/>
    <w:rsid w:val="00E9547D"/>
    <w:rsid w:val="00E9550F"/>
    <w:rsid w:val="00E95B66"/>
    <w:rsid w:val="00E96009"/>
    <w:rsid w:val="00E96752"/>
    <w:rsid w:val="00E967AA"/>
    <w:rsid w:val="00E96F50"/>
    <w:rsid w:val="00EA05D9"/>
    <w:rsid w:val="00EA0DA1"/>
    <w:rsid w:val="00EA1104"/>
    <w:rsid w:val="00EA34DA"/>
    <w:rsid w:val="00EA39E2"/>
    <w:rsid w:val="00EA433D"/>
    <w:rsid w:val="00EA4C4C"/>
    <w:rsid w:val="00EA5257"/>
    <w:rsid w:val="00EA56A7"/>
    <w:rsid w:val="00EA59B6"/>
    <w:rsid w:val="00EA63BC"/>
    <w:rsid w:val="00EA7415"/>
    <w:rsid w:val="00EA7B85"/>
    <w:rsid w:val="00EB0433"/>
    <w:rsid w:val="00EB075A"/>
    <w:rsid w:val="00EB1270"/>
    <w:rsid w:val="00EB1B8B"/>
    <w:rsid w:val="00EB1E7F"/>
    <w:rsid w:val="00EB36CB"/>
    <w:rsid w:val="00EB3C54"/>
    <w:rsid w:val="00EB4951"/>
    <w:rsid w:val="00EB52F4"/>
    <w:rsid w:val="00EB54A3"/>
    <w:rsid w:val="00EB54B7"/>
    <w:rsid w:val="00EB595B"/>
    <w:rsid w:val="00EB6847"/>
    <w:rsid w:val="00EB7925"/>
    <w:rsid w:val="00EC0616"/>
    <w:rsid w:val="00EC098E"/>
    <w:rsid w:val="00EC0BCB"/>
    <w:rsid w:val="00EC0E71"/>
    <w:rsid w:val="00EC2605"/>
    <w:rsid w:val="00EC2DA9"/>
    <w:rsid w:val="00EC34D1"/>
    <w:rsid w:val="00EC35F1"/>
    <w:rsid w:val="00EC4930"/>
    <w:rsid w:val="00EC4E52"/>
    <w:rsid w:val="00EC5792"/>
    <w:rsid w:val="00EC7162"/>
    <w:rsid w:val="00EC72F5"/>
    <w:rsid w:val="00EC7744"/>
    <w:rsid w:val="00EC77EF"/>
    <w:rsid w:val="00EC7E69"/>
    <w:rsid w:val="00ED1559"/>
    <w:rsid w:val="00ED1DBE"/>
    <w:rsid w:val="00ED29B3"/>
    <w:rsid w:val="00ED613A"/>
    <w:rsid w:val="00ED64A0"/>
    <w:rsid w:val="00ED6CFA"/>
    <w:rsid w:val="00ED6D53"/>
    <w:rsid w:val="00ED722B"/>
    <w:rsid w:val="00ED7B70"/>
    <w:rsid w:val="00ED7F8A"/>
    <w:rsid w:val="00EE1855"/>
    <w:rsid w:val="00EE1B42"/>
    <w:rsid w:val="00EE1C83"/>
    <w:rsid w:val="00EE278D"/>
    <w:rsid w:val="00EE294D"/>
    <w:rsid w:val="00EE2AF4"/>
    <w:rsid w:val="00EE2B68"/>
    <w:rsid w:val="00EE2D9E"/>
    <w:rsid w:val="00EE3451"/>
    <w:rsid w:val="00EE3733"/>
    <w:rsid w:val="00EE395E"/>
    <w:rsid w:val="00EE39E3"/>
    <w:rsid w:val="00EE47B8"/>
    <w:rsid w:val="00EE4DBE"/>
    <w:rsid w:val="00EE4DF1"/>
    <w:rsid w:val="00EE55D7"/>
    <w:rsid w:val="00EE6401"/>
    <w:rsid w:val="00EE6D70"/>
    <w:rsid w:val="00EF1386"/>
    <w:rsid w:val="00EF2491"/>
    <w:rsid w:val="00EF256B"/>
    <w:rsid w:val="00EF28BE"/>
    <w:rsid w:val="00EF432B"/>
    <w:rsid w:val="00EF5053"/>
    <w:rsid w:val="00EF5277"/>
    <w:rsid w:val="00EF555A"/>
    <w:rsid w:val="00EF5798"/>
    <w:rsid w:val="00EF5CAD"/>
    <w:rsid w:val="00EF611F"/>
    <w:rsid w:val="00EF6164"/>
    <w:rsid w:val="00EF76E1"/>
    <w:rsid w:val="00F001AE"/>
    <w:rsid w:val="00F01A6E"/>
    <w:rsid w:val="00F02809"/>
    <w:rsid w:val="00F029AF"/>
    <w:rsid w:val="00F0481B"/>
    <w:rsid w:val="00F04A52"/>
    <w:rsid w:val="00F04C87"/>
    <w:rsid w:val="00F04DCA"/>
    <w:rsid w:val="00F059CC"/>
    <w:rsid w:val="00F073A8"/>
    <w:rsid w:val="00F07E19"/>
    <w:rsid w:val="00F1030E"/>
    <w:rsid w:val="00F1067D"/>
    <w:rsid w:val="00F10925"/>
    <w:rsid w:val="00F10EBC"/>
    <w:rsid w:val="00F1234A"/>
    <w:rsid w:val="00F12F6C"/>
    <w:rsid w:val="00F13731"/>
    <w:rsid w:val="00F13DAE"/>
    <w:rsid w:val="00F157D8"/>
    <w:rsid w:val="00F15BF3"/>
    <w:rsid w:val="00F16BA2"/>
    <w:rsid w:val="00F174D0"/>
    <w:rsid w:val="00F201AD"/>
    <w:rsid w:val="00F20E05"/>
    <w:rsid w:val="00F21434"/>
    <w:rsid w:val="00F21481"/>
    <w:rsid w:val="00F21A60"/>
    <w:rsid w:val="00F21B21"/>
    <w:rsid w:val="00F21B9D"/>
    <w:rsid w:val="00F21E52"/>
    <w:rsid w:val="00F222BB"/>
    <w:rsid w:val="00F23381"/>
    <w:rsid w:val="00F23C95"/>
    <w:rsid w:val="00F2452E"/>
    <w:rsid w:val="00F2491A"/>
    <w:rsid w:val="00F24C95"/>
    <w:rsid w:val="00F24EF6"/>
    <w:rsid w:val="00F254E4"/>
    <w:rsid w:val="00F258AA"/>
    <w:rsid w:val="00F26F5D"/>
    <w:rsid w:val="00F31E64"/>
    <w:rsid w:val="00F32DF6"/>
    <w:rsid w:val="00F33538"/>
    <w:rsid w:val="00F33ACE"/>
    <w:rsid w:val="00F34C7E"/>
    <w:rsid w:val="00F34C92"/>
    <w:rsid w:val="00F3557A"/>
    <w:rsid w:val="00F35D19"/>
    <w:rsid w:val="00F3685A"/>
    <w:rsid w:val="00F377AE"/>
    <w:rsid w:val="00F37A9E"/>
    <w:rsid w:val="00F41269"/>
    <w:rsid w:val="00F41319"/>
    <w:rsid w:val="00F4150A"/>
    <w:rsid w:val="00F41734"/>
    <w:rsid w:val="00F438CE"/>
    <w:rsid w:val="00F44B13"/>
    <w:rsid w:val="00F45B24"/>
    <w:rsid w:val="00F45BE7"/>
    <w:rsid w:val="00F463D7"/>
    <w:rsid w:val="00F46511"/>
    <w:rsid w:val="00F47084"/>
    <w:rsid w:val="00F50163"/>
    <w:rsid w:val="00F50E5A"/>
    <w:rsid w:val="00F50FAD"/>
    <w:rsid w:val="00F510E2"/>
    <w:rsid w:val="00F515F1"/>
    <w:rsid w:val="00F51815"/>
    <w:rsid w:val="00F5273A"/>
    <w:rsid w:val="00F528F3"/>
    <w:rsid w:val="00F52D6B"/>
    <w:rsid w:val="00F52E18"/>
    <w:rsid w:val="00F52F4E"/>
    <w:rsid w:val="00F546FB"/>
    <w:rsid w:val="00F54AFE"/>
    <w:rsid w:val="00F55335"/>
    <w:rsid w:val="00F553EA"/>
    <w:rsid w:val="00F554FE"/>
    <w:rsid w:val="00F55CF7"/>
    <w:rsid w:val="00F55EC0"/>
    <w:rsid w:val="00F56503"/>
    <w:rsid w:val="00F57A51"/>
    <w:rsid w:val="00F57D1C"/>
    <w:rsid w:val="00F6032B"/>
    <w:rsid w:val="00F6086A"/>
    <w:rsid w:val="00F61193"/>
    <w:rsid w:val="00F614A4"/>
    <w:rsid w:val="00F6169B"/>
    <w:rsid w:val="00F616D7"/>
    <w:rsid w:val="00F6221E"/>
    <w:rsid w:val="00F62824"/>
    <w:rsid w:val="00F62D7C"/>
    <w:rsid w:val="00F62DF2"/>
    <w:rsid w:val="00F6340E"/>
    <w:rsid w:val="00F6341E"/>
    <w:rsid w:val="00F634C8"/>
    <w:rsid w:val="00F63AEE"/>
    <w:rsid w:val="00F63F11"/>
    <w:rsid w:val="00F64C57"/>
    <w:rsid w:val="00F67155"/>
    <w:rsid w:val="00F700BD"/>
    <w:rsid w:val="00F7058F"/>
    <w:rsid w:val="00F70D21"/>
    <w:rsid w:val="00F70FEF"/>
    <w:rsid w:val="00F71C22"/>
    <w:rsid w:val="00F7249C"/>
    <w:rsid w:val="00F726CE"/>
    <w:rsid w:val="00F72BE9"/>
    <w:rsid w:val="00F732BD"/>
    <w:rsid w:val="00F733F8"/>
    <w:rsid w:val="00F73F06"/>
    <w:rsid w:val="00F74CBE"/>
    <w:rsid w:val="00F74F3A"/>
    <w:rsid w:val="00F75C02"/>
    <w:rsid w:val="00F763FA"/>
    <w:rsid w:val="00F77349"/>
    <w:rsid w:val="00F7796E"/>
    <w:rsid w:val="00F77ECB"/>
    <w:rsid w:val="00F8021B"/>
    <w:rsid w:val="00F80B3F"/>
    <w:rsid w:val="00F81B23"/>
    <w:rsid w:val="00F81BF8"/>
    <w:rsid w:val="00F81E47"/>
    <w:rsid w:val="00F824EF"/>
    <w:rsid w:val="00F82906"/>
    <w:rsid w:val="00F83356"/>
    <w:rsid w:val="00F83455"/>
    <w:rsid w:val="00F836B0"/>
    <w:rsid w:val="00F83D29"/>
    <w:rsid w:val="00F84408"/>
    <w:rsid w:val="00F8473B"/>
    <w:rsid w:val="00F84A4E"/>
    <w:rsid w:val="00F850AE"/>
    <w:rsid w:val="00F86474"/>
    <w:rsid w:val="00F868B4"/>
    <w:rsid w:val="00F8730A"/>
    <w:rsid w:val="00F9016F"/>
    <w:rsid w:val="00F90300"/>
    <w:rsid w:val="00F90601"/>
    <w:rsid w:val="00F907C0"/>
    <w:rsid w:val="00F909E6"/>
    <w:rsid w:val="00F90BD8"/>
    <w:rsid w:val="00F90E08"/>
    <w:rsid w:val="00F9117D"/>
    <w:rsid w:val="00F93703"/>
    <w:rsid w:val="00F93F92"/>
    <w:rsid w:val="00F94F99"/>
    <w:rsid w:val="00F970A9"/>
    <w:rsid w:val="00F971F2"/>
    <w:rsid w:val="00F9762D"/>
    <w:rsid w:val="00FA008F"/>
    <w:rsid w:val="00FA1A07"/>
    <w:rsid w:val="00FA1F05"/>
    <w:rsid w:val="00FA58D9"/>
    <w:rsid w:val="00FA5A70"/>
    <w:rsid w:val="00FA60D2"/>
    <w:rsid w:val="00FA729E"/>
    <w:rsid w:val="00FA78FD"/>
    <w:rsid w:val="00FB0205"/>
    <w:rsid w:val="00FB11BE"/>
    <w:rsid w:val="00FB1357"/>
    <w:rsid w:val="00FB1799"/>
    <w:rsid w:val="00FB1B56"/>
    <w:rsid w:val="00FB1EE3"/>
    <w:rsid w:val="00FB27F1"/>
    <w:rsid w:val="00FB2BCC"/>
    <w:rsid w:val="00FB357E"/>
    <w:rsid w:val="00FB4A5D"/>
    <w:rsid w:val="00FB4C6F"/>
    <w:rsid w:val="00FB4FD7"/>
    <w:rsid w:val="00FB5C3E"/>
    <w:rsid w:val="00FB608B"/>
    <w:rsid w:val="00FB60D6"/>
    <w:rsid w:val="00FB6266"/>
    <w:rsid w:val="00FB64A7"/>
    <w:rsid w:val="00FB7098"/>
    <w:rsid w:val="00FB7119"/>
    <w:rsid w:val="00FB77C0"/>
    <w:rsid w:val="00FB7E46"/>
    <w:rsid w:val="00FC0E07"/>
    <w:rsid w:val="00FC2971"/>
    <w:rsid w:val="00FC309B"/>
    <w:rsid w:val="00FC5E76"/>
    <w:rsid w:val="00FC69CF"/>
    <w:rsid w:val="00FC7214"/>
    <w:rsid w:val="00FC7710"/>
    <w:rsid w:val="00FD026A"/>
    <w:rsid w:val="00FD058F"/>
    <w:rsid w:val="00FD0B70"/>
    <w:rsid w:val="00FD11B8"/>
    <w:rsid w:val="00FD126A"/>
    <w:rsid w:val="00FD1440"/>
    <w:rsid w:val="00FD1489"/>
    <w:rsid w:val="00FD17D7"/>
    <w:rsid w:val="00FD1BD3"/>
    <w:rsid w:val="00FD1C3E"/>
    <w:rsid w:val="00FD299C"/>
    <w:rsid w:val="00FD2DA9"/>
    <w:rsid w:val="00FD35FA"/>
    <w:rsid w:val="00FD5496"/>
    <w:rsid w:val="00FD59F1"/>
    <w:rsid w:val="00FD5A9D"/>
    <w:rsid w:val="00FD60D6"/>
    <w:rsid w:val="00FD6776"/>
    <w:rsid w:val="00FD6FE2"/>
    <w:rsid w:val="00FD74CB"/>
    <w:rsid w:val="00FD7543"/>
    <w:rsid w:val="00FD7796"/>
    <w:rsid w:val="00FD7BF5"/>
    <w:rsid w:val="00FE0352"/>
    <w:rsid w:val="00FE0A5D"/>
    <w:rsid w:val="00FE185C"/>
    <w:rsid w:val="00FE1AB5"/>
    <w:rsid w:val="00FE1DD9"/>
    <w:rsid w:val="00FE25BA"/>
    <w:rsid w:val="00FE3C5F"/>
    <w:rsid w:val="00FE401B"/>
    <w:rsid w:val="00FE4705"/>
    <w:rsid w:val="00FE4CB7"/>
    <w:rsid w:val="00FE557C"/>
    <w:rsid w:val="00FE6557"/>
    <w:rsid w:val="00FE6C88"/>
    <w:rsid w:val="00FE77E1"/>
    <w:rsid w:val="00FE7DC6"/>
    <w:rsid w:val="00FF0298"/>
    <w:rsid w:val="00FF322B"/>
    <w:rsid w:val="00FF4C3A"/>
    <w:rsid w:val="00FF62F4"/>
    <w:rsid w:val="00FF6519"/>
    <w:rsid w:val="00FF6D42"/>
    <w:rsid w:val="05CBB89B"/>
    <w:rsid w:val="099AD700"/>
    <w:rsid w:val="0BF4B310"/>
    <w:rsid w:val="0E7FE75C"/>
    <w:rsid w:val="0FCF4B76"/>
    <w:rsid w:val="118986BE"/>
    <w:rsid w:val="1EE31EC5"/>
    <w:rsid w:val="1F0C4CF9"/>
    <w:rsid w:val="1FD56167"/>
    <w:rsid w:val="2318E68F"/>
    <w:rsid w:val="2655E6B5"/>
    <w:rsid w:val="27A209A5"/>
    <w:rsid w:val="27BD611C"/>
    <w:rsid w:val="2F7830F1"/>
    <w:rsid w:val="315DF27B"/>
    <w:rsid w:val="33E1E070"/>
    <w:rsid w:val="376BE1BD"/>
    <w:rsid w:val="37975ABF"/>
    <w:rsid w:val="38AFE15B"/>
    <w:rsid w:val="3C030C30"/>
    <w:rsid w:val="3CE310CA"/>
    <w:rsid w:val="3FE3E832"/>
    <w:rsid w:val="40BC7719"/>
    <w:rsid w:val="452384B9"/>
    <w:rsid w:val="48A046C0"/>
    <w:rsid w:val="4A123C6D"/>
    <w:rsid w:val="4C683C88"/>
    <w:rsid w:val="500D6B1D"/>
    <w:rsid w:val="5A56F846"/>
    <w:rsid w:val="5B07F516"/>
    <w:rsid w:val="5D998323"/>
    <w:rsid w:val="6019E0B7"/>
    <w:rsid w:val="623F44A9"/>
    <w:rsid w:val="63A22E63"/>
    <w:rsid w:val="6BFDEBAE"/>
    <w:rsid w:val="6D778F01"/>
    <w:rsid w:val="6E3306AD"/>
    <w:rsid w:val="6F9BE92C"/>
    <w:rsid w:val="7290542F"/>
    <w:rsid w:val="77B0A103"/>
    <w:rsid w:val="77CE1A66"/>
    <w:rsid w:val="7C3E7E96"/>
    <w:rsid w:val="7D931489"/>
    <w:rsid w:val="7DC841E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4"/>
    <o:shapelayout v:ext="edit">
      <o:idmap v:ext="edit" data="2"/>
    </o:shapelayout>
  </w:shapeDefaults>
  <w:decimalSymbol w:val="."/>
  <w:listSeparator w:val=","/>
  <w14:docId w14:val="61923C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annotation text" w:uiPriority="99" w:qFormat="1"/>
    <w:lsdException w:name="head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341B"/>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rsid w:val="00FD1BD3"/>
    <w:pPr>
      <w:keepNext/>
      <w:spacing w:before="240" w:after="60"/>
      <w:outlineLvl w:val="0"/>
    </w:pPr>
    <w:rPr>
      <w:rFonts w:ascii="Cambria" w:hAnsi="Cambria"/>
      <w:b/>
      <w:bCs/>
      <w:kern w:val="32"/>
      <w:sz w:val="32"/>
      <w:szCs w:val="32"/>
    </w:rPr>
  </w:style>
  <w:style w:type="paragraph" w:styleId="Heading6">
    <w:name w:val="heading 6"/>
    <w:next w:val="Normal"/>
    <w:link w:val="Heading6Char"/>
    <w:autoRedefine/>
    <w:qFormat/>
    <w:rsid w:val="003E6F57"/>
    <w:pPr>
      <w:keepNext/>
      <w:keepLines/>
      <w:widowControl w:val="0"/>
      <w:ind w:left="1134" w:hanging="1134"/>
      <w:outlineLvl w:val="5"/>
    </w:pPr>
    <w:rPr>
      <w:rFonts w:eastAsia="Times New Roman"/>
      <w:b/>
      <w:bCs/>
      <w:sz w:val="22"/>
      <w:szCs w:val="22"/>
      <w:lang w:val="en-US" w:eastAsia="en-US"/>
    </w:rPr>
  </w:style>
  <w:style w:type="paragraph" w:styleId="Heading7">
    <w:name w:val="heading 7"/>
    <w:basedOn w:val="Normal"/>
    <w:next w:val="Normal"/>
    <w:link w:val="Heading7Char"/>
    <w:uiPriority w:val="9"/>
    <w:semiHidden/>
    <w:unhideWhenUsed/>
    <w:qFormat/>
    <w:rsid w:val="005660EE"/>
    <w:pPr>
      <w:keepNext/>
      <w:keepLines/>
      <w:tabs>
        <w:tab w:val="clear" w:pos="567"/>
      </w:tabs>
      <w:spacing w:before="200" w:line="240" w:lineRule="auto"/>
      <w:ind w:firstLine="720"/>
      <w:outlineLvl w:val="6"/>
    </w:pPr>
    <w:rPr>
      <w:rFonts w:ascii="Cambria" w:eastAsia="PMingLiU" w:hAnsi="Cambria"/>
      <w:i/>
      <w:iCs/>
      <w:color w:val="404040"/>
      <w:sz w:val="16"/>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link w:val="HeaderChar"/>
    <w:uiPriority w:val="99"/>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Comment Text Char1 Char,Comment Text Char Char Char,Comment Text Char1,Char,Char Char, Car17, Car17 Car,Annotationtext,Char Char Char,Char Char1,Comment Text Char Char,Comment Text Char Char Char Char,Comment Text Char Char1, Char"/>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mbria" w:hAnsi="Cambri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Comment Text Char1 Char Char,Comment Text Char Char Char Char1,Comment Text Char1 Char1,Char Char2,Char Char Char1, Car17 Char, Car17 Car Char,Annotationtext Char,Char Char Char Char,Char Char1 Char,Comment Text Char Char Char1"/>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character" w:customStyle="1" w:styleId="HeaderChar">
    <w:name w:val="Header Char"/>
    <w:link w:val="Header"/>
    <w:uiPriority w:val="99"/>
    <w:rsid w:val="00306452"/>
    <w:rPr>
      <w:rFonts w:ascii="Arial" w:eastAsia="Times New Roman" w:hAnsi="Arial"/>
      <w:lang w:val="en-GB"/>
    </w:rPr>
  </w:style>
  <w:style w:type="paragraph" w:customStyle="1" w:styleId="Text">
    <w:name w:val="Text"/>
    <w:aliases w:val="Graphic,Graphic Char Char,Graphic Char Char Char Char Char,Graphic Char Char Char Char Char Char Char C,notic,Text_10394,non tochic,本文,JP Body Text,Text_20957,Italic,graphics,Graphic + Bold,graphic,rGrraphic Char Char,Graphotiotc"/>
    <w:link w:val="TextChar"/>
    <w:qFormat/>
    <w:rsid w:val="00174EEC"/>
    <w:pPr>
      <w:spacing w:before="120"/>
    </w:pPr>
    <w:rPr>
      <w:rFonts w:eastAsia="Times New Roman"/>
      <w:sz w:val="24"/>
      <w:szCs w:val="24"/>
      <w:lang w:val="en-US" w:eastAsia="en-US"/>
    </w:rPr>
  </w:style>
  <w:style w:type="character" w:customStyle="1" w:styleId="TextChar">
    <w:name w:val="Text Char"/>
    <w:aliases w:val="Graphic Char,Graphic Char Char Char,Graphic Char Char Char Char Ch... + Bold Char,Ital... Char,Graphic Char Char Char Char Char Char,Graphic Char Char Char Char Char Char Char C Char,notic Char,graphic Char"/>
    <w:link w:val="Text"/>
    <w:rsid w:val="00174EEC"/>
    <w:rPr>
      <w:rFonts w:eastAsia="Times New Roman"/>
      <w:sz w:val="24"/>
      <w:szCs w:val="24"/>
    </w:rPr>
  </w:style>
  <w:style w:type="paragraph" w:customStyle="1" w:styleId="Nottoc-headings">
    <w:name w:val="Not toc-headings"/>
    <w:basedOn w:val="Normal"/>
    <w:next w:val="Text"/>
    <w:link w:val="Nottoc-headingsChar"/>
    <w:rsid w:val="00993C20"/>
    <w:pPr>
      <w:keepNext/>
      <w:keepLines/>
      <w:tabs>
        <w:tab w:val="clear" w:pos="567"/>
      </w:tabs>
      <w:spacing w:before="240" w:after="60" w:line="240" w:lineRule="auto"/>
    </w:pPr>
    <w:rPr>
      <w:rFonts w:ascii="Arial" w:eastAsia="MS Gothic" w:hAnsi="Arial"/>
      <w:b/>
      <w:sz w:val="24"/>
      <w:szCs w:val="24"/>
      <w:lang w:val="x-none" w:eastAsia="ja-JP"/>
    </w:rPr>
  </w:style>
  <w:style w:type="character" w:customStyle="1" w:styleId="Nottoc-headingsChar">
    <w:name w:val="Not toc-headings Char"/>
    <w:link w:val="Nottoc-headings"/>
    <w:rsid w:val="00993C20"/>
    <w:rPr>
      <w:rFonts w:ascii="Arial" w:eastAsia="MS Gothic" w:hAnsi="Arial"/>
      <w:b/>
      <w:sz w:val="24"/>
      <w:szCs w:val="24"/>
      <w:lang w:val="x-none" w:eastAsia="ja-JP"/>
    </w:rPr>
  </w:style>
  <w:style w:type="paragraph" w:customStyle="1" w:styleId="Comment">
    <w:name w:val="Comment"/>
    <w:basedOn w:val="Normal"/>
    <w:next w:val="Text"/>
    <w:link w:val="CommentChar"/>
    <w:rsid w:val="00AA0A7E"/>
    <w:pPr>
      <w:keepLines/>
      <w:tabs>
        <w:tab w:val="clear" w:pos="567"/>
      </w:tabs>
      <w:spacing w:before="120" w:line="240" w:lineRule="auto"/>
      <w:ind w:firstLine="720"/>
      <w:jc w:val="both"/>
    </w:pPr>
    <w:rPr>
      <w:i/>
      <w:color w:val="BF30B5"/>
      <w:sz w:val="24"/>
      <w:szCs w:val="24"/>
      <w:lang w:val="en-US"/>
    </w:rPr>
  </w:style>
  <w:style w:type="character" w:customStyle="1" w:styleId="CommentChar">
    <w:name w:val="Comment Char"/>
    <w:link w:val="Comment"/>
    <w:rsid w:val="00AA0A7E"/>
    <w:rPr>
      <w:rFonts w:eastAsia="Times New Roman"/>
      <w:i/>
      <w:color w:val="BF30B5"/>
      <w:sz w:val="24"/>
      <w:szCs w:val="24"/>
    </w:rPr>
  </w:style>
  <w:style w:type="paragraph" w:styleId="ListParagraph">
    <w:name w:val="List Paragraph"/>
    <w:basedOn w:val="Normal"/>
    <w:link w:val="ListParagraphChar"/>
    <w:uiPriority w:val="34"/>
    <w:qFormat/>
    <w:rsid w:val="00970379"/>
    <w:pPr>
      <w:tabs>
        <w:tab w:val="clear" w:pos="567"/>
      </w:tabs>
      <w:spacing w:before="120" w:line="240" w:lineRule="auto"/>
      <w:ind w:left="720" w:firstLine="720"/>
      <w:contextualSpacing/>
    </w:pPr>
    <w:rPr>
      <w:sz w:val="16"/>
      <w:szCs w:val="24"/>
      <w:lang w:val="en-US"/>
    </w:rPr>
  </w:style>
  <w:style w:type="character" w:customStyle="1" w:styleId="ListParagraphChar">
    <w:name w:val="List Paragraph Char"/>
    <w:link w:val="ListParagraph"/>
    <w:uiPriority w:val="34"/>
    <w:locked/>
    <w:rsid w:val="005F1548"/>
    <w:rPr>
      <w:rFonts w:eastAsia="Times New Roman"/>
      <w:sz w:val="16"/>
      <w:szCs w:val="24"/>
    </w:rPr>
  </w:style>
  <w:style w:type="table" w:styleId="TableGrid">
    <w:name w:val="Table Grid"/>
    <w:basedOn w:val="TableNormal"/>
    <w:uiPriority w:val="39"/>
    <w:rsid w:val="00B53ABA"/>
    <w:pPr>
      <w:spacing w:before="120"/>
      <w:ind w:firstLine="72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07E19"/>
    <w:pPr>
      <w:autoSpaceDE w:val="0"/>
      <w:autoSpaceDN w:val="0"/>
      <w:adjustRightInd w:val="0"/>
    </w:pPr>
    <w:rPr>
      <w:rFonts w:eastAsia="Times New Roman"/>
      <w:color w:val="000000"/>
      <w:sz w:val="24"/>
      <w:szCs w:val="24"/>
      <w:lang w:val="en-US" w:eastAsia="en-US"/>
    </w:rPr>
  </w:style>
  <w:style w:type="character" w:customStyle="1" w:styleId="Heading6Char">
    <w:name w:val="Heading 6 Char"/>
    <w:link w:val="Heading6"/>
    <w:rsid w:val="003E6F57"/>
    <w:rPr>
      <w:rFonts w:eastAsia="Times New Roman"/>
      <w:b/>
      <w:bCs/>
      <w:sz w:val="22"/>
      <w:szCs w:val="22"/>
      <w:lang w:val="en-US" w:eastAsia="en-US"/>
    </w:rPr>
  </w:style>
  <w:style w:type="character" w:customStyle="1" w:styleId="Heading7Char">
    <w:name w:val="Heading 7 Char"/>
    <w:link w:val="Heading7"/>
    <w:uiPriority w:val="9"/>
    <w:semiHidden/>
    <w:rsid w:val="005660EE"/>
    <w:rPr>
      <w:rFonts w:ascii="Cambria" w:eastAsia="PMingLiU" w:hAnsi="Cambria"/>
      <w:i/>
      <w:iCs/>
      <w:color w:val="404040"/>
      <w:sz w:val="16"/>
      <w:szCs w:val="24"/>
    </w:rPr>
  </w:style>
  <w:style w:type="paragraph" w:customStyle="1" w:styleId="Table">
    <w:name w:val="Table"/>
    <w:aliases w:val="10 pt  Bold"/>
    <w:basedOn w:val="Normal"/>
    <w:link w:val="TableChar"/>
    <w:rsid w:val="00476627"/>
    <w:pPr>
      <w:keepLines/>
      <w:tabs>
        <w:tab w:val="clear" w:pos="567"/>
        <w:tab w:val="left" w:pos="284"/>
      </w:tabs>
      <w:spacing w:before="40" w:after="20" w:line="240" w:lineRule="auto"/>
    </w:pPr>
    <w:rPr>
      <w:rFonts w:ascii="Arial" w:hAnsi="Arial"/>
      <w:sz w:val="20"/>
      <w:szCs w:val="24"/>
      <w:lang w:val="en-US"/>
    </w:rPr>
  </w:style>
  <w:style w:type="character" w:customStyle="1" w:styleId="TableChar">
    <w:name w:val="Table Char"/>
    <w:aliases w:val="10 pt  Bold Char,9 pt Char"/>
    <w:link w:val="Table"/>
    <w:uiPriority w:val="99"/>
    <w:rsid w:val="00476627"/>
    <w:rPr>
      <w:rFonts w:ascii="Arial" w:eastAsia="Times New Roman" w:hAnsi="Arial"/>
      <w:szCs w:val="24"/>
    </w:rPr>
  </w:style>
  <w:style w:type="character" w:customStyle="1" w:styleId="Heading1Char">
    <w:name w:val="Heading 1 Char"/>
    <w:link w:val="Heading1"/>
    <w:rsid w:val="00FD1BD3"/>
    <w:rPr>
      <w:rFonts w:ascii="Cambria" w:eastAsia="Times New Roman" w:hAnsi="Cambria" w:cs="Times New Roman"/>
      <w:b/>
      <w:bCs/>
      <w:kern w:val="32"/>
      <w:sz w:val="32"/>
      <w:szCs w:val="32"/>
      <w:lang w:val="en-GB"/>
    </w:rPr>
  </w:style>
  <w:style w:type="paragraph" w:customStyle="1" w:styleId="CM11">
    <w:name w:val="CM11"/>
    <w:basedOn w:val="Default"/>
    <w:next w:val="Default"/>
    <w:uiPriority w:val="99"/>
    <w:rsid w:val="00E11339"/>
    <w:pPr>
      <w:spacing w:line="231" w:lineRule="atLeast"/>
    </w:pPr>
    <w:rPr>
      <w:rFonts w:ascii="Arial" w:hAnsi="Arial" w:cs="Arial"/>
      <w:color w:val="auto"/>
    </w:rPr>
  </w:style>
  <w:style w:type="character" w:customStyle="1" w:styleId="normal-h1">
    <w:name w:val="normal-h1"/>
    <w:rsid w:val="00D045C6"/>
    <w:rPr>
      <w:rFonts w:ascii="Times New Roman" w:hAnsi="Times New Roman" w:cs="Times New Roman" w:hint="default"/>
    </w:rPr>
  </w:style>
  <w:style w:type="character" w:customStyle="1" w:styleId="text-h1">
    <w:name w:val="text-h1"/>
    <w:rsid w:val="00613CEF"/>
    <w:rPr>
      <w:rFonts w:ascii="Times New Roman" w:hAnsi="Times New Roman" w:cs="Times New Roman" w:hint="default"/>
      <w:sz w:val="24"/>
      <w:szCs w:val="24"/>
    </w:rPr>
  </w:style>
  <w:style w:type="paragraph" w:customStyle="1" w:styleId="text-p">
    <w:name w:val="text-p"/>
    <w:basedOn w:val="Normal"/>
    <w:rsid w:val="00613CEF"/>
    <w:pPr>
      <w:tabs>
        <w:tab w:val="clear" w:pos="567"/>
      </w:tabs>
      <w:spacing w:line="240" w:lineRule="auto"/>
      <w:jc w:val="both"/>
    </w:pPr>
    <w:rPr>
      <w:rFonts w:ascii="Calibri" w:hAnsi="Calibri"/>
      <w:sz w:val="20"/>
      <w:lang w:val="en-US"/>
    </w:rPr>
  </w:style>
  <w:style w:type="paragraph" w:styleId="NormalWeb">
    <w:name w:val="Normal (Web)"/>
    <w:basedOn w:val="Normal"/>
    <w:uiPriority w:val="99"/>
    <w:unhideWhenUsed/>
    <w:rsid w:val="00AD1B2A"/>
    <w:pPr>
      <w:tabs>
        <w:tab w:val="clear" w:pos="567"/>
      </w:tabs>
      <w:spacing w:before="100" w:beforeAutospacing="1" w:after="100" w:afterAutospacing="1" w:line="240" w:lineRule="auto"/>
    </w:pPr>
    <w:rPr>
      <w:sz w:val="24"/>
      <w:szCs w:val="24"/>
      <w:lang w:val="en-US"/>
    </w:rPr>
  </w:style>
  <w:style w:type="paragraph" w:customStyle="1" w:styleId="Listlevel1">
    <w:name w:val="List level 1"/>
    <w:basedOn w:val="Normal"/>
    <w:link w:val="Listlevel1Char"/>
    <w:rsid w:val="00B162F7"/>
    <w:pPr>
      <w:tabs>
        <w:tab w:val="clear" w:pos="567"/>
      </w:tabs>
      <w:spacing w:before="40" w:line="240" w:lineRule="auto"/>
      <w:ind w:left="425" w:hanging="425"/>
    </w:pPr>
    <w:rPr>
      <w:rFonts w:eastAsia="MS Mincho"/>
      <w:sz w:val="24"/>
      <w:lang w:val="en-US" w:eastAsia="zh-CN"/>
    </w:rPr>
  </w:style>
  <w:style w:type="character" w:customStyle="1" w:styleId="Listlevel1Char">
    <w:name w:val="List level 1 Char"/>
    <w:link w:val="Listlevel1"/>
    <w:rsid w:val="00B162F7"/>
    <w:rPr>
      <w:rFonts w:eastAsia="MS Mincho"/>
      <w:sz w:val="24"/>
      <w:lang w:eastAsia="zh-CN"/>
    </w:rPr>
  </w:style>
  <w:style w:type="character" w:styleId="FollowedHyperlink">
    <w:name w:val="FollowedHyperlink"/>
    <w:rsid w:val="00EF28BE"/>
    <w:rPr>
      <w:color w:val="800080"/>
      <w:u w:val="single"/>
    </w:rPr>
  </w:style>
  <w:style w:type="paragraph" w:styleId="Revision">
    <w:name w:val="Revision"/>
    <w:hidden/>
    <w:uiPriority w:val="99"/>
    <w:semiHidden/>
    <w:rsid w:val="009C12EF"/>
    <w:rPr>
      <w:rFonts w:eastAsia="Times New Roman"/>
      <w:sz w:val="22"/>
      <w:lang w:eastAsia="en-US"/>
    </w:rPr>
  </w:style>
  <w:style w:type="paragraph" w:customStyle="1" w:styleId="No-numheading1Agency">
    <w:name w:val="No-num heading 1 (Agency)"/>
    <w:basedOn w:val="Normal"/>
    <w:next w:val="BodytextAgency"/>
    <w:rsid w:val="00672766"/>
    <w:pPr>
      <w:keepNext/>
      <w:tabs>
        <w:tab w:val="clear" w:pos="567"/>
      </w:tabs>
      <w:spacing w:before="280" w:after="220" w:line="240" w:lineRule="auto"/>
      <w:outlineLvl w:val="0"/>
    </w:pPr>
    <w:rPr>
      <w:rFonts w:ascii="Verdana" w:eastAsia="Verdana" w:hAnsi="Verdana" w:cs="Arial"/>
      <w:b/>
      <w:bCs/>
      <w:kern w:val="32"/>
      <w:sz w:val="27"/>
      <w:szCs w:val="27"/>
      <w:lang w:val="de-DE" w:eastAsia="en-GB"/>
    </w:rPr>
  </w:style>
  <w:style w:type="paragraph" w:customStyle="1" w:styleId="No-numheading2Agency">
    <w:name w:val="No-num heading 2 (Agency)"/>
    <w:basedOn w:val="Normal"/>
    <w:next w:val="BodytextAgency"/>
    <w:rsid w:val="00672766"/>
    <w:pPr>
      <w:keepNext/>
      <w:tabs>
        <w:tab w:val="clear" w:pos="567"/>
      </w:tabs>
      <w:spacing w:before="280" w:after="220" w:line="240" w:lineRule="auto"/>
      <w:outlineLvl w:val="1"/>
    </w:pPr>
    <w:rPr>
      <w:rFonts w:ascii="Verdana" w:eastAsia="Verdana" w:hAnsi="Verdana" w:cs="Arial"/>
      <w:b/>
      <w:bCs/>
      <w:i/>
      <w:kern w:val="32"/>
      <w:szCs w:val="22"/>
      <w:lang w:val="de-DE" w:eastAsia="en-GB"/>
    </w:rPr>
  </w:style>
  <w:style w:type="paragraph" w:customStyle="1" w:styleId="BodytextAgencyCarattere">
    <w:name w:val="Body text (Agency) Carattere"/>
    <w:basedOn w:val="Normal"/>
    <w:link w:val="BodytextAgencyCarattereCarattere"/>
    <w:uiPriority w:val="99"/>
    <w:qFormat/>
    <w:rsid w:val="00672766"/>
    <w:pPr>
      <w:tabs>
        <w:tab w:val="clear" w:pos="567"/>
      </w:tabs>
      <w:spacing w:after="140" w:line="280" w:lineRule="atLeast"/>
    </w:pPr>
    <w:rPr>
      <w:rFonts w:ascii="Verdana" w:eastAsia="Verdana" w:hAnsi="Verdana" w:cs="Verdana"/>
      <w:sz w:val="18"/>
      <w:szCs w:val="18"/>
      <w:lang w:val="de-DE" w:eastAsia="en-GB"/>
    </w:rPr>
  </w:style>
  <w:style w:type="character" w:customStyle="1" w:styleId="BodytextAgencyCarattereCarattere">
    <w:name w:val="Body text (Agency) Carattere Carattere"/>
    <w:link w:val="BodytextAgencyCarattere"/>
    <w:uiPriority w:val="99"/>
    <w:locked/>
    <w:rsid w:val="00672766"/>
    <w:rPr>
      <w:rFonts w:ascii="Verdana" w:eastAsia="Verdana" w:hAnsi="Verdana" w:cs="Verdana"/>
      <w:sz w:val="18"/>
      <w:szCs w:val="18"/>
      <w:lang w:val="de-DE" w:eastAsia="en-GB"/>
    </w:rPr>
  </w:style>
  <w:style w:type="paragraph" w:customStyle="1" w:styleId="bodytextagency0">
    <w:name w:val="bodytextagency"/>
    <w:basedOn w:val="Normal"/>
    <w:uiPriority w:val="99"/>
    <w:rsid w:val="00672766"/>
    <w:pPr>
      <w:tabs>
        <w:tab w:val="clear" w:pos="567"/>
      </w:tabs>
      <w:spacing w:after="140" w:line="280" w:lineRule="atLeast"/>
    </w:pPr>
    <w:rPr>
      <w:rFonts w:ascii="Verdana" w:eastAsia="Calibri" w:hAnsi="Verdana"/>
      <w:sz w:val="18"/>
      <w:szCs w:val="18"/>
      <w:lang w:val="de-DE" w:eastAsia="en-GB"/>
    </w:rPr>
  </w:style>
  <w:style w:type="character" w:customStyle="1" w:styleId="KommentartextZchn1">
    <w:name w:val="Kommentartext Zchn1"/>
    <w:rsid w:val="00A75992"/>
    <w:rPr>
      <w:sz w:val="24"/>
      <w:szCs w:val="24"/>
      <w:lang w:val="en-GB" w:eastAsia="en-US" w:bidi="ar-SA"/>
    </w:rPr>
  </w:style>
  <w:style w:type="paragraph" w:customStyle="1" w:styleId="No-numheading3Agency">
    <w:name w:val="No-num heading 3 (Agency)"/>
    <w:basedOn w:val="Normal"/>
    <w:next w:val="BodytextAgency"/>
    <w:link w:val="No-numheading3AgencyChar"/>
    <w:rsid w:val="00D751F0"/>
    <w:pPr>
      <w:keepNext/>
      <w:tabs>
        <w:tab w:val="clear" w:pos="567"/>
      </w:tabs>
      <w:spacing w:before="280" w:after="220" w:line="240" w:lineRule="auto"/>
      <w:outlineLvl w:val="2"/>
    </w:pPr>
    <w:rPr>
      <w:rFonts w:ascii="Verdana" w:eastAsia="Verdana" w:hAnsi="Verdana"/>
      <w:b/>
      <w:bCs/>
      <w:kern w:val="32"/>
      <w:szCs w:val="22"/>
      <w:lang w:val="de-DE" w:eastAsia="de-DE" w:bidi="de-DE"/>
    </w:rPr>
  </w:style>
  <w:style w:type="character" w:customStyle="1" w:styleId="No-numheading3AgencyChar">
    <w:name w:val="No-num heading 3 (Agency) Char"/>
    <w:link w:val="No-numheading3Agency"/>
    <w:rsid w:val="00D751F0"/>
    <w:rPr>
      <w:rFonts w:ascii="Verdana" w:eastAsia="Verdana" w:hAnsi="Verdana"/>
      <w:b/>
      <w:bCs/>
      <w:kern w:val="32"/>
      <w:sz w:val="22"/>
      <w:szCs w:val="22"/>
      <w:lang w:val="de-DE" w:eastAsia="de-DE" w:bidi="de-DE"/>
    </w:rPr>
  </w:style>
  <w:style w:type="character" w:customStyle="1" w:styleId="UnresolvedMention1">
    <w:name w:val="Unresolved Mention1"/>
    <w:basedOn w:val="DefaultParagraphFont"/>
    <w:uiPriority w:val="99"/>
    <w:semiHidden/>
    <w:unhideWhenUsed/>
    <w:rsid w:val="00130B85"/>
    <w:rPr>
      <w:color w:val="605E5C"/>
      <w:shd w:val="clear" w:color="auto" w:fill="E1DFDD"/>
    </w:rPr>
  </w:style>
  <w:style w:type="character" w:styleId="UnresolvedMention">
    <w:name w:val="Unresolved Mention"/>
    <w:basedOn w:val="DefaultParagraphFont"/>
    <w:uiPriority w:val="99"/>
    <w:semiHidden/>
    <w:unhideWhenUsed/>
    <w:rsid w:val="003C5F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593878">
      <w:bodyDiv w:val="1"/>
      <w:marLeft w:val="0"/>
      <w:marRight w:val="0"/>
      <w:marTop w:val="0"/>
      <w:marBottom w:val="0"/>
      <w:divBdr>
        <w:top w:val="none" w:sz="0" w:space="0" w:color="auto"/>
        <w:left w:val="none" w:sz="0" w:space="0" w:color="auto"/>
        <w:bottom w:val="none" w:sz="0" w:space="0" w:color="auto"/>
        <w:right w:val="none" w:sz="0" w:space="0" w:color="auto"/>
      </w:divBdr>
    </w:div>
    <w:div w:id="265307313">
      <w:bodyDiv w:val="1"/>
      <w:marLeft w:val="0"/>
      <w:marRight w:val="0"/>
      <w:marTop w:val="0"/>
      <w:marBottom w:val="0"/>
      <w:divBdr>
        <w:top w:val="none" w:sz="0" w:space="0" w:color="auto"/>
        <w:left w:val="none" w:sz="0" w:space="0" w:color="auto"/>
        <w:bottom w:val="none" w:sz="0" w:space="0" w:color="auto"/>
        <w:right w:val="none" w:sz="0" w:space="0" w:color="auto"/>
      </w:divBdr>
      <w:divsChild>
        <w:div w:id="501630528">
          <w:marLeft w:val="0"/>
          <w:marRight w:val="0"/>
          <w:marTop w:val="0"/>
          <w:marBottom w:val="0"/>
          <w:divBdr>
            <w:top w:val="none" w:sz="0" w:space="0" w:color="auto"/>
            <w:left w:val="none" w:sz="0" w:space="0" w:color="auto"/>
            <w:bottom w:val="none" w:sz="0" w:space="0" w:color="auto"/>
            <w:right w:val="none" w:sz="0" w:space="0" w:color="auto"/>
          </w:divBdr>
        </w:div>
      </w:divsChild>
    </w:div>
    <w:div w:id="452986061">
      <w:bodyDiv w:val="1"/>
      <w:marLeft w:val="0"/>
      <w:marRight w:val="0"/>
      <w:marTop w:val="0"/>
      <w:marBottom w:val="0"/>
      <w:divBdr>
        <w:top w:val="none" w:sz="0" w:space="0" w:color="auto"/>
        <w:left w:val="none" w:sz="0" w:space="0" w:color="auto"/>
        <w:bottom w:val="none" w:sz="0" w:space="0" w:color="auto"/>
        <w:right w:val="none" w:sz="0" w:space="0" w:color="auto"/>
      </w:divBdr>
      <w:divsChild>
        <w:div w:id="2041543829">
          <w:marLeft w:val="0"/>
          <w:marRight w:val="0"/>
          <w:marTop w:val="0"/>
          <w:marBottom w:val="0"/>
          <w:divBdr>
            <w:top w:val="none" w:sz="0" w:space="0" w:color="auto"/>
            <w:left w:val="none" w:sz="0" w:space="0" w:color="auto"/>
            <w:bottom w:val="none" w:sz="0" w:space="0" w:color="auto"/>
            <w:right w:val="none" w:sz="0" w:space="0" w:color="auto"/>
          </w:divBdr>
        </w:div>
      </w:divsChild>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33950770">
      <w:bodyDiv w:val="1"/>
      <w:marLeft w:val="0"/>
      <w:marRight w:val="0"/>
      <w:marTop w:val="0"/>
      <w:marBottom w:val="0"/>
      <w:divBdr>
        <w:top w:val="none" w:sz="0" w:space="0" w:color="auto"/>
        <w:left w:val="none" w:sz="0" w:space="0" w:color="auto"/>
        <w:bottom w:val="none" w:sz="0" w:space="0" w:color="auto"/>
        <w:right w:val="none" w:sz="0" w:space="0" w:color="auto"/>
      </w:divBdr>
    </w:div>
    <w:div w:id="639379432">
      <w:bodyDiv w:val="1"/>
      <w:marLeft w:val="0"/>
      <w:marRight w:val="0"/>
      <w:marTop w:val="0"/>
      <w:marBottom w:val="0"/>
      <w:divBdr>
        <w:top w:val="none" w:sz="0" w:space="0" w:color="auto"/>
        <w:left w:val="none" w:sz="0" w:space="0" w:color="auto"/>
        <w:bottom w:val="none" w:sz="0" w:space="0" w:color="auto"/>
        <w:right w:val="none" w:sz="0" w:space="0" w:color="auto"/>
      </w:divBdr>
      <w:divsChild>
        <w:div w:id="871572443">
          <w:marLeft w:val="0"/>
          <w:marRight w:val="0"/>
          <w:marTop w:val="0"/>
          <w:marBottom w:val="0"/>
          <w:divBdr>
            <w:top w:val="none" w:sz="0" w:space="0" w:color="auto"/>
            <w:left w:val="none" w:sz="0" w:space="0" w:color="auto"/>
            <w:bottom w:val="none" w:sz="0" w:space="0" w:color="auto"/>
            <w:right w:val="none" w:sz="0" w:space="0" w:color="auto"/>
          </w:divBdr>
        </w:div>
      </w:divsChild>
    </w:div>
    <w:div w:id="767240301">
      <w:bodyDiv w:val="1"/>
      <w:marLeft w:val="0"/>
      <w:marRight w:val="0"/>
      <w:marTop w:val="0"/>
      <w:marBottom w:val="0"/>
      <w:divBdr>
        <w:top w:val="none" w:sz="0" w:space="0" w:color="auto"/>
        <w:left w:val="none" w:sz="0" w:space="0" w:color="auto"/>
        <w:bottom w:val="none" w:sz="0" w:space="0" w:color="auto"/>
        <w:right w:val="none" w:sz="0" w:space="0" w:color="auto"/>
      </w:divBdr>
      <w:divsChild>
        <w:div w:id="1666130591">
          <w:marLeft w:val="0"/>
          <w:marRight w:val="0"/>
          <w:marTop w:val="0"/>
          <w:marBottom w:val="0"/>
          <w:divBdr>
            <w:top w:val="none" w:sz="0" w:space="0" w:color="auto"/>
            <w:left w:val="none" w:sz="0" w:space="0" w:color="auto"/>
            <w:bottom w:val="none" w:sz="0" w:space="0" w:color="auto"/>
            <w:right w:val="none" w:sz="0" w:space="0" w:color="auto"/>
          </w:divBdr>
        </w:div>
      </w:divsChild>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48833751">
      <w:bodyDiv w:val="1"/>
      <w:marLeft w:val="0"/>
      <w:marRight w:val="0"/>
      <w:marTop w:val="0"/>
      <w:marBottom w:val="0"/>
      <w:divBdr>
        <w:top w:val="none" w:sz="0" w:space="0" w:color="auto"/>
        <w:left w:val="none" w:sz="0" w:space="0" w:color="auto"/>
        <w:bottom w:val="none" w:sz="0" w:space="0" w:color="auto"/>
        <w:right w:val="none" w:sz="0" w:space="0" w:color="auto"/>
      </w:divBdr>
      <w:divsChild>
        <w:div w:id="1832019953">
          <w:marLeft w:val="274"/>
          <w:marRight w:val="0"/>
          <w:marTop w:val="120"/>
          <w:marBottom w:val="0"/>
          <w:divBdr>
            <w:top w:val="none" w:sz="0" w:space="0" w:color="auto"/>
            <w:left w:val="none" w:sz="0" w:space="0" w:color="auto"/>
            <w:bottom w:val="none" w:sz="0" w:space="0" w:color="auto"/>
            <w:right w:val="none" w:sz="0" w:space="0" w:color="auto"/>
          </w:divBdr>
        </w:div>
      </w:divsChild>
    </w:div>
    <w:div w:id="873688168">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13665076">
      <w:bodyDiv w:val="1"/>
      <w:marLeft w:val="0"/>
      <w:marRight w:val="0"/>
      <w:marTop w:val="0"/>
      <w:marBottom w:val="0"/>
      <w:divBdr>
        <w:top w:val="none" w:sz="0" w:space="0" w:color="auto"/>
        <w:left w:val="none" w:sz="0" w:space="0" w:color="auto"/>
        <w:bottom w:val="none" w:sz="0" w:space="0" w:color="auto"/>
        <w:right w:val="none" w:sz="0" w:space="0" w:color="auto"/>
      </w:divBdr>
    </w:div>
    <w:div w:id="995305918">
      <w:bodyDiv w:val="1"/>
      <w:marLeft w:val="0"/>
      <w:marRight w:val="0"/>
      <w:marTop w:val="0"/>
      <w:marBottom w:val="0"/>
      <w:divBdr>
        <w:top w:val="none" w:sz="0" w:space="0" w:color="auto"/>
        <w:left w:val="none" w:sz="0" w:space="0" w:color="auto"/>
        <w:bottom w:val="none" w:sz="0" w:space="0" w:color="auto"/>
        <w:right w:val="none" w:sz="0" w:space="0" w:color="auto"/>
      </w:divBdr>
      <w:divsChild>
        <w:div w:id="873468273">
          <w:marLeft w:val="0"/>
          <w:marRight w:val="0"/>
          <w:marTop w:val="0"/>
          <w:marBottom w:val="0"/>
          <w:divBdr>
            <w:top w:val="none" w:sz="0" w:space="0" w:color="auto"/>
            <w:left w:val="none" w:sz="0" w:space="0" w:color="auto"/>
            <w:bottom w:val="none" w:sz="0" w:space="0" w:color="auto"/>
            <w:right w:val="none" w:sz="0" w:space="0" w:color="auto"/>
          </w:divBdr>
          <w:divsChild>
            <w:div w:id="305402632">
              <w:marLeft w:val="0"/>
              <w:marRight w:val="0"/>
              <w:marTop w:val="0"/>
              <w:marBottom w:val="0"/>
              <w:divBdr>
                <w:top w:val="none" w:sz="0" w:space="0" w:color="auto"/>
                <w:left w:val="none" w:sz="0" w:space="0" w:color="auto"/>
                <w:bottom w:val="none" w:sz="0" w:space="0" w:color="auto"/>
                <w:right w:val="none" w:sz="0" w:space="0" w:color="auto"/>
              </w:divBdr>
              <w:divsChild>
                <w:div w:id="1637829831">
                  <w:marLeft w:val="0"/>
                  <w:marRight w:val="0"/>
                  <w:marTop w:val="0"/>
                  <w:marBottom w:val="0"/>
                  <w:divBdr>
                    <w:top w:val="none" w:sz="0" w:space="0" w:color="auto"/>
                    <w:left w:val="none" w:sz="0" w:space="0" w:color="auto"/>
                    <w:bottom w:val="none" w:sz="0" w:space="0" w:color="auto"/>
                    <w:right w:val="none" w:sz="0" w:space="0" w:color="auto"/>
                  </w:divBdr>
                  <w:divsChild>
                    <w:div w:id="1438670130">
                      <w:marLeft w:val="0"/>
                      <w:marRight w:val="0"/>
                      <w:marTop w:val="0"/>
                      <w:marBottom w:val="0"/>
                      <w:divBdr>
                        <w:top w:val="none" w:sz="0" w:space="0" w:color="auto"/>
                        <w:left w:val="none" w:sz="0" w:space="0" w:color="auto"/>
                        <w:bottom w:val="none" w:sz="0" w:space="0" w:color="auto"/>
                        <w:right w:val="none" w:sz="0" w:space="0" w:color="auto"/>
                      </w:divBdr>
                      <w:divsChild>
                        <w:div w:id="1069957527">
                          <w:marLeft w:val="0"/>
                          <w:marRight w:val="0"/>
                          <w:marTop w:val="0"/>
                          <w:marBottom w:val="0"/>
                          <w:divBdr>
                            <w:top w:val="none" w:sz="0" w:space="0" w:color="auto"/>
                            <w:left w:val="none" w:sz="0" w:space="0" w:color="auto"/>
                            <w:bottom w:val="none" w:sz="0" w:space="0" w:color="auto"/>
                            <w:right w:val="none" w:sz="0" w:space="0" w:color="auto"/>
                          </w:divBdr>
                          <w:divsChild>
                            <w:div w:id="33116768">
                              <w:marLeft w:val="0"/>
                              <w:marRight w:val="0"/>
                              <w:marTop w:val="0"/>
                              <w:marBottom w:val="0"/>
                              <w:divBdr>
                                <w:top w:val="none" w:sz="0" w:space="0" w:color="auto"/>
                                <w:left w:val="none" w:sz="0" w:space="0" w:color="auto"/>
                                <w:bottom w:val="none" w:sz="0" w:space="0" w:color="auto"/>
                                <w:right w:val="none" w:sz="0" w:space="0" w:color="auto"/>
                              </w:divBdr>
                              <w:divsChild>
                                <w:div w:id="1157258550">
                                  <w:marLeft w:val="0"/>
                                  <w:marRight w:val="0"/>
                                  <w:marTop w:val="30"/>
                                  <w:marBottom w:val="2250"/>
                                  <w:divBdr>
                                    <w:top w:val="none" w:sz="0" w:space="0" w:color="auto"/>
                                    <w:left w:val="none" w:sz="0" w:space="0" w:color="auto"/>
                                    <w:bottom w:val="none" w:sz="0" w:space="0" w:color="auto"/>
                                    <w:right w:val="none" w:sz="0" w:space="0" w:color="auto"/>
                                  </w:divBdr>
                                  <w:divsChild>
                                    <w:div w:id="712925866">
                                      <w:marLeft w:val="0"/>
                                      <w:marRight w:val="0"/>
                                      <w:marTop w:val="0"/>
                                      <w:marBottom w:val="0"/>
                                      <w:divBdr>
                                        <w:top w:val="none" w:sz="0" w:space="0" w:color="auto"/>
                                        <w:left w:val="none" w:sz="0" w:space="0" w:color="auto"/>
                                        <w:bottom w:val="none" w:sz="0" w:space="0" w:color="auto"/>
                                        <w:right w:val="none" w:sz="0" w:space="0" w:color="auto"/>
                                      </w:divBdr>
                                      <w:divsChild>
                                        <w:div w:id="97261868">
                                          <w:marLeft w:val="0"/>
                                          <w:marRight w:val="0"/>
                                          <w:marTop w:val="0"/>
                                          <w:marBottom w:val="0"/>
                                          <w:divBdr>
                                            <w:top w:val="none" w:sz="0" w:space="0" w:color="auto"/>
                                            <w:left w:val="none" w:sz="0" w:space="0" w:color="auto"/>
                                            <w:bottom w:val="none" w:sz="0" w:space="0" w:color="auto"/>
                                            <w:right w:val="none" w:sz="0" w:space="0" w:color="auto"/>
                                          </w:divBdr>
                                          <w:divsChild>
                                            <w:div w:id="1145967651">
                                              <w:marLeft w:val="0"/>
                                              <w:marRight w:val="0"/>
                                              <w:marTop w:val="0"/>
                                              <w:marBottom w:val="0"/>
                                              <w:divBdr>
                                                <w:top w:val="none" w:sz="0" w:space="0" w:color="auto"/>
                                                <w:left w:val="none" w:sz="0" w:space="0" w:color="auto"/>
                                                <w:bottom w:val="none" w:sz="0" w:space="0" w:color="auto"/>
                                                <w:right w:val="none" w:sz="0" w:space="0" w:color="auto"/>
                                              </w:divBdr>
                                              <w:divsChild>
                                                <w:div w:id="177197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8511704">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46891843">
      <w:bodyDiv w:val="1"/>
      <w:marLeft w:val="0"/>
      <w:marRight w:val="0"/>
      <w:marTop w:val="0"/>
      <w:marBottom w:val="0"/>
      <w:divBdr>
        <w:top w:val="none" w:sz="0" w:space="0" w:color="auto"/>
        <w:left w:val="none" w:sz="0" w:space="0" w:color="auto"/>
        <w:bottom w:val="none" w:sz="0" w:space="0" w:color="auto"/>
        <w:right w:val="none" w:sz="0" w:space="0" w:color="auto"/>
      </w:divBdr>
      <w:divsChild>
        <w:div w:id="2030136199">
          <w:marLeft w:val="0"/>
          <w:marRight w:val="0"/>
          <w:marTop w:val="0"/>
          <w:marBottom w:val="0"/>
          <w:divBdr>
            <w:top w:val="none" w:sz="0" w:space="0" w:color="auto"/>
            <w:left w:val="none" w:sz="0" w:space="0" w:color="auto"/>
            <w:bottom w:val="none" w:sz="0" w:space="0" w:color="auto"/>
            <w:right w:val="none" w:sz="0" w:space="0" w:color="auto"/>
          </w:divBdr>
        </w:div>
      </w:divsChild>
    </w:div>
    <w:div w:id="1165245700">
      <w:bodyDiv w:val="1"/>
      <w:marLeft w:val="0"/>
      <w:marRight w:val="0"/>
      <w:marTop w:val="0"/>
      <w:marBottom w:val="0"/>
      <w:divBdr>
        <w:top w:val="none" w:sz="0" w:space="0" w:color="auto"/>
        <w:left w:val="none" w:sz="0" w:space="0" w:color="auto"/>
        <w:bottom w:val="none" w:sz="0" w:space="0" w:color="auto"/>
        <w:right w:val="none" w:sz="0" w:space="0" w:color="auto"/>
      </w:divBdr>
    </w:div>
    <w:div w:id="1192183280">
      <w:bodyDiv w:val="1"/>
      <w:marLeft w:val="0"/>
      <w:marRight w:val="0"/>
      <w:marTop w:val="0"/>
      <w:marBottom w:val="0"/>
      <w:divBdr>
        <w:top w:val="none" w:sz="0" w:space="0" w:color="auto"/>
        <w:left w:val="none" w:sz="0" w:space="0" w:color="auto"/>
        <w:bottom w:val="none" w:sz="0" w:space="0" w:color="auto"/>
        <w:right w:val="none" w:sz="0" w:space="0" w:color="auto"/>
      </w:divBdr>
      <w:divsChild>
        <w:div w:id="258221060">
          <w:marLeft w:val="0"/>
          <w:marRight w:val="0"/>
          <w:marTop w:val="0"/>
          <w:marBottom w:val="0"/>
          <w:divBdr>
            <w:top w:val="none" w:sz="0" w:space="0" w:color="auto"/>
            <w:left w:val="none" w:sz="0" w:space="0" w:color="auto"/>
            <w:bottom w:val="none" w:sz="0" w:space="0" w:color="auto"/>
            <w:right w:val="none" w:sz="0" w:space="0" w:color="auto"/>
          </w:divBdr>
        </w:div>
      </w:divsChild>
    </w:div>
    <w:div w:id="1317489819">
      <w:bodyDiv w:val="1"/>
      <w:marLeft w:val="0"/>
      <w:marRight w:val="0"/>
      <w:marTop w:val="0"/>
      <w:marBottom w:val="0"/>
      <w:divBdr>
        <w:top w:val="none" w:sz="0" w:space="0" w:color="auto"/>
        <w:left w:val="none" w:sz="0" w:space="0" w:color="auto"/>
        <w:bottom w:val="none" w:sz="0" w:space="0" w:color="auto"/>
        <w:right w:val="none" w:sz="0" w:space="0" w:color="auto"/>
      </w:divBdr>
    </w:div>
    <w:div w:id="1335187137">
      <w:bodyDiv w:val="1"/>
      <w:marLeft w:val="0"/>
      <w:marRight w:val="0"/>
      <w:marTop w:val="0"/>
      <w:marBottom w:val="0"/>
      <w:divBdr>
        <w:top w:val="none" w:sz="0" w:space="0" w:color="auto"/>
        <w:left w:val="none" w:sz="0" w:space="0" w:color="auto"/>
        <w:bottom w:val="none" w:sz="0" w:space="0" w:color="auto"/>
        <w:right w:val="none" w:sz="0" w:space="0" w:color="auto"/>
      </w:divBdr>
    </w:div>
    <w:div w:id="1347177336">
      <w:bodyDiv w:val="1"/>
      <w:marLeft w:val="0"/>
      <w:marRight w:val="0"/>
      <w:marTop w:val="0"/>
      <w:marBottom w:val="0"/>
      <w:divBdr>
        <w:top w:val="none" w:sz="0" w:space="0" w:color="auto"/>
        <w:left w:val="none" w:sz="0" w:space="0" w:color="auto"/>
        <w:bottom w:val="none" w:sz="0" w:space="0" w:color="auto"/>
        <w:right w:val="none" w:sz="0" w:space="0" w:color="auto"/>
      </w:divBdr>
    </w:div>
    <w:div w:id="1510177936">
      <w:bodyDiv w:val="1"/>
      <w:marLeft w:val="0"/>
      <w:marRight w:val="0"/>
      <w:marTop w:val="0"/>
      <w:marBottom w:val="0"/>
      <w:divBdr>
        <w:top w:val="none" w:sz="0" w:space="0" w:color="auto"/>
        <w:left w:val="none" w:sz="0" w:space="0" w:color="auto"/>
        <w:bottom w:val="none" w:sz="0" w:space="0" w:color="auto"/>
        <w:right w:val="none" w:sz="0" w:space="0" w:color="auto"/>
      </w:divBdr>
    </w:div>
    <w:div w:id="1538464055">
      <w:bodyDiv w:val="1"/>
      <w:marLeft w:val="0"/>
      <w:marRight w:val="0"/>
      <w:marTop w:val="0"/>
      <w:marBottom w:val="0"/>
      <w:divBdr>
        <w:top w:val="none" w:sz="0" w:space="0" w:color="auto"/>
        <w:left w:val="none" w:sz="0" w:space="0" w:color="auto"/>
        <w:bottom w:val="none" w:sz="0" w:space="0" w:color="auto"/>
        <w:right w:val="none" w:sz="0" w:space="0" w:color="auto"/>
      </w:divBdr>
      <w:divsChild>
        <w:div w:id="1089734792">
          <w:marLeft w:val="0"/>
          <w:marRight w:val="0"/>
          <w:marTop w:val="0"/>
          <w:marBottom w:val="0"/>
          <w:divBdr>
            <w:top w:val="none" w:sz="0" w:space="0" w:color="auto"/>
            <w:left w:val="none" w:sz="0" w:space="0" w:color="auto"/>
            <w:bottom w:val="none" w:sz="0" w:space="0" w:color="auto"/>
            <w:right w:val="none" w:sz="0" w:space="0" w:color="auto"/>
          </w:divBdr>
        </w:div>
      </w:divsChild>
    </w:div>
    <w:div w:id="1564372536">
      <w:bodyDiv w:val="1"/>
      <w:marLeft w:val="0"/>
      <w:marRight w:val="0"/>
      <w:marTop w:val="0"/>
      <w:marBottom w:val="0"/>
      <w:divBdr>
        <w:top w:val="none" w:sz="0" w:space="0" w:color="auto"/>
        <w:left w:val="none" w:sz="0" w:space="0" w:color="auto"/>
        <w:bottom w:val="none" w:sz="0" w:space="0" w:color="auto"/>
        <w:right w:val="none" w:sz="0" w:space="0" w:color="auto"/>
      </w:divBdr>
    </w:div>
    <w:div w:id="1606500822">
      <w:bodyDiv w:val="1"/>
      <w:marLeft w:val="0"/>
      <w:marRight w:val="0"/>
      <w:marTop w:val="0"/>
      <w:marBottom w:val="0"/>
      <w:divBdr>
        <w:top w:val="none" w:sz="0" w:space="0" w:color="auto"/>
        <w:left w:val="none" w:sz="0" w:space="0" w:color="auto"/>
        <w:bottom w:val="none" w:sz="0" w:space="0" w:color="auto"/>
        <w:right w:val="none" w:sz="0" w:space="0" w:color="auto"/>
      </w:divBdr>
      <w:divsChild>
        <w:div w:id="1133869551">
          <w:marLeft w:val="0"/>
          <w:marRight w:val="0"/>
          <w:marTop w:val="0"/>
          <w:marBottom w:val="0"/>
          <w:divBdr>
            <w:top w:val="none" w:sz="0" w:space="0" w:color="auto"/>
            <w:left w:val="none" w:sz="0" w:space="0" w:color="auto"/>
            <w:bottom w:val="none" w:sz="0" w:space="0" w:color="auto"/>
            <w:right w:val="none" w:sz="0" w:space="0" w:color="auto"/>
          </w:divBdr>
          <w:divsChild>
            <w:div w:id="1468544789">
              <w:marLeft w:val="0"/>
              <w:marRight w:val="0"/>
              <w:marTop w:val="0"/>
              <w:marBottom w:val="0"/>
              <w:divBdr>
                <w:top w:val="none" w:sz="0" w:space="0" w:color="auto"/>
                <w:left w:val="none" w:sz="0" w:space="0" w:color="auto"/>
                <w:bottom w:val="none" w:sz="0" w:space="0" w:color="auto"/>
                <w:right w:val="none" w:sz="0" w:space="0" w:color="auto"/>
              </w:divBdr>
              <w:divsChild>
                <w:div w:id="148787408">
                  <w:marLeft w:val="0"/>
                  <w:marRight w:val="0"/>
                  <w:marTop w:val="0"/>
                  <w:marBottom w:val="0"/>
                  <w:divBdr>
                    <w:top w:val="none" w:sz="0" w:space="0" w:color="auto"/>
                    <w:left w:val="none" w:sz="0" w:space="0" w:color="auto"/>
                    <w:bottom w:val="none" w:sz="0" w:space="0" w:color="auto"/>
                    <w:right w:val="none" w:sz="0" w:space="0" w:color="auto"/>
                  </w:divBdr>
                  <w:divsChild>
                    <w:div w:id="1378893792">
                      <w:marLeft w:val="0"/>
                      <w:marRight w:val="0"/>
                      <w:marTop w:val="100"/>
                      <w:marBottom w:val="100"/>
                      <w:divBdr>
                        <w:top w:val="none" w:sz="0" w:space="0" w:color="auto"/>
                        <w:left w:val="none" w:sz="0" w:space="0" w:color="auto"/>
                        <w:bottom w:val="none" w:sz="0" w:space="0" w:color="auto"/>
                        <w:right w:val="none" w:sz="0" w:space="0" w:color="auto"/>
                      </w:divBdr>
                      <w:divsChild>
                        <w:div w:id="1482038556">
                          <w:marLeft w:val="0"/>
                          <w:marRight w:val="0"/>
                          <w:marTop w:val="0"/>
                          <w:marBottom w:val="0"/>
                          <w:divBdr>
                            <w:top w:val="none" w:sz="0" w:space="0" w:color="auto"/>
                            <w:left w:val="none" w:sz="0" w:space="0" w:color="auto"/>
                            <w:bottom w:val="none" w:sz="0" w:space="0" w:color="auto"/>
                            <w:right w:val="none" w:sz="0" w:space="0" w:color="auto"/>
                          </w:divBdr>
                          <w:divsChild>
                            <w:div w:id="735275134">
                              <w:marLeft w:val="0"/>
                              <w:marRight w:val="0"/>
                              <w:marTop w:val="0"/>
                              <w:marBottom w:val="0"/>
                              <w:divBdr>
                                <w:top w:val="none" w:sz="0" w:space="0" w:color="auto"/>
                                <w:left w:val="none" w:sz="0" w:space="0" w:color="auto"/>
                                <w:bottom w:val="none" w:sz="0" w:space="0" w:color="auto"/>
                                <w:right w:val="none" w:sz="0" w:space="0" w:color="auto"/>
                              </w:divBdr>
                              <w:divsChild>
                                <w:div w:id="449323088">
                                  <w:marLeft w:val="0"/>
                                  <w:marRight w:val="0"/>
                                  <w:marTop w:val="0"/>
                                  <w:marBottom w:val="0"/>
                                  <w:divBdr>
                                    <w:top w:val="none" w:sz="0" w:space="0" w:color="auto"/>
                                    <w:left w:val="none" w:sz="0" w:space="0" w:color="auto"/>
                                    <w:bottom w:val="none" w:sz="0" w:space="0" w:color="auto"/>
                                    <w:right w:val="none" w:sz="0" w:space="0" w:color="auto"/>
                                  </w:divBdr>
                                  <w:divsChild>
                                    <w:div w:id="706833870">
                                      <w:marLeft w:val="0"/>
                                      <w:marRight w:val="0"/>
                                      <w:marTop w:val="0"/>
                                      <w:marBottom w:val="0"/>
                                      <w:divBdr>
                                        <w:top w:val="none" w:sz="0" w:space="0" w:color="auto"/>
                                        <w:left w:val="none" w:sz="0" w:space="0" w:color="auto"/>
                                        <w:bottom w:val="none" w:sz="0" w:space="0" w:color="auto"/>
                                        <w:right w:val="none" w:sz="0" w:space="0" w:color="auto"/>
                                      </w:divBdr>
                                      <w:divsChild>
                                        <w:div w:id="1516722680">
                                          <w:marLeft w:val="0"/>
                                          <w:marRight w:val="0"/>
                                          <w:marTop w:val="0"/>
                                          <w:marBottom w:val="0"/>
                                          <w:divBdr>
                                            <w:top w:val="none" w:sz="0" w:space="0" w:color="auto"/>
                                            <w:left w:val="single" w:sz="6" w:space="0" w:color="999999"/>
                                            <w:bottom w:val="none" w:sz="0" w:space="0" w:color="auto"/>
                                            <w:right w:val="none" w:sz="0" w:space="0" w:color="auto"/>
                                          </w:divBdr>
                                          <w:divsChild>
                                            <w:div w:id="216091605">
                                              <w:marLeft w:val="0"/>
                                              <w:marRight w:val="0"/>
                                              <w:marTop w:val="150"/>
                                              <w:marBottom w:val="150"/>
                                              <w:divBdr>
                                                <w:top w:val="none" w:sz="0" w:space="0" w:color="auto"/>
                                                <w:left w:val="none" w:sz="0" w:space="0" w:color="auto"/>
                                                <w:bottom w:val="none" w:sz="0" w:space="0" w:color="auto"/>
                                                <w:right w:val="none" w:sz="0" w:space="0" w:color="auto"/>
                                              </w:divBdr>
                                              <w:divsChild>
                                                <w:div w:id="580869263">
                                                  <w:marLeft w:val="0"/>
                                                  <w:marRight w:val="0"/>
                                                  <w:marTop w:val="0"/>
                                                  <w:marBottom w:val="0"/>
                                                  <w:divBdr>
                                                    <w:top w:val="none" w:sz="0" w:space="0" w:color="auto"/>
                                                    <w:left w:val="none" w:sz="0" w:space="0" w:color="auto"/>
                                                    <w:bottom w:val="none" w:sz="0" w:space="0" w:color="auto"/>
                                                    <w:right w:val="none" w:sz="0" w:space="0" w:color="auto"/>
                                                  </w:divBdr>
                                                  <w:divsChild>
                                                    <w:div w:id="194314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771972841">
      <w:bodyDiv w:val="1"/>
      <w:marLeft w:val="0"/>
      <w:marRight w:val="0"/>
      <w:marTop w:val="0"/>
      <w:marBottom w:val="0"/>
      <w:divBdr>
        <w:top w:val="none" w:sz="0" w:space="0" w:color="auto"/>
        <w:left w:val="none" w:sz="0" w:space="0" w:color="auto"/>
        <w:bottom w:val="none" w:sz="0" w:space="0" w:color="auto"/>
        <w:right w:val="none" w:sz="0" w:space="0" w:color="auto"/>
      </w:divBdr>
      <w:divsChild>
        <w:div w:id="222372339">
          <w:marLeft w:val="0"/>
          <w:marRight w:val="0"/>
          <w:marTop w:val="0"/>
          <w:marBottom w:val="0"/>
          <w:divBdr>
            <w:top w:val="none" w:sz="0" w:space="0" w:color="auto"/>
            <w:left w:val="none" w:sz="0" w:space="0" w:color="auto"/>
            <w:bottom w:val="none" w:sz="0" w:space="0" w:color="auto"/>
            <w:right w:val="none" w:sz="0" w:space="0" w:color="auto"/>
          </w:divBdr>
        </w:div>
      </w:divsChild>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17189068">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72844354">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3798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package" Target="embeddings/Microsoft_PowerPoint_Slide2.sldx"/><Relationship Id="rId26" Type="http://schemas.openxmlformats.org/officeDocument/2006/relationships/image" Target="media/image5.png"/><Relationship Id="rId39" Type="http://schemas.openxmlformats.org/officeDocument/2006/relationships/customXml" Target="../customXml/item4.xml"/><Relationship Id="rId21" Type="http://schemas.openxmlformats.org/officeDocument/2006/relationships/hyperlink" Target="https://www.ema.europa.eu" TargetMode="External"/><Relationship Id="rId34"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ema.europa.eu/en/documents/template-form/qrd-appendix-v-adverse-drug-reaction-reporting-details_en.docx" TargetMode="External"/><Relationship Id="rId20" Type="http://schemas.openxmlformats.org/officeDocument/2006/relationships/package" Target="embeddings/Microsoft_PowerPoint_Slide3.sldx"/><Relationship Id="rId29" Type="http://schemas.openxmlformats.org/officeDocument/2006/relationships/image" Target="media/image8.png"/><Relationship Id="rId41"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24" Type="http://schemas.openxmlformats.org/officeDocument/2006/relationships/hyperlink" Target="https://www.ema.europa.eu/en/documents/template-form/qrd-appendix-v-adverse-drug-reaction-reporting-details_en.docx" TargetMode="External"/><Relationship Id="rId32" Type="http://schemas.openxmlformats.org/officeDocument/2006/relationships/image" Target="media/image11.png"/><Relationship Id="rId37" Type="http://schemas.openxmlformats.org/officeDocument/2006/relationships/theme" Target="theme/theme1.xml"/><Relationship Id="rId40"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hyperlink" Target="https://www.ema.europa.eu" TargetMode="External"/><Relationship Id="rId23" Type="http://schemas.openxmlformats.org/officeDocument/2006/relationships/hyperlink" Target="https://www.ema.europa.eu" TargetMode="External"/><Relationship Id="rId28" Type="http://schemas.openxmlformats.org/officeDocument/2006/relationships/image" Target="media/image7.png"/><Relationship Id="rId36" Type="http://schemas.openxmlformats.org/officeDocument/2006/relationships/fontTable" Target="fontTable.xml"/><Relationship Id="rId10" Type="http://schemas.openxmlformats.org/officeDocument/2006/relationships/hyperlink" Target="https://www.ema.europa.eu/en/documents/template-form/qrd-appendix-v-adverse-drug-reaction-reporting-details_en.docx" TargetMode="External"/><Relationship Id="rId19" Type="http://schemas.openxmlformats.org/officeDocument/2006/relationships/image" Target="media/image4.emf"/><Relationship Id="rId31" Type="http://schemas.openxmlformats.org/officeDocument/2006/relationships/image" Target="media/image10.png"/><Relationship Id="rId4" Type="http://schemas.openxmlformats.org/officeDocument/2006/relationships/styles" Target="styles.xml"/><Relationship Id="rId9" Type="http://schemas.openxmlformats.org/officeDocument/2006/relationships/hyperlink" Target="https://www.ema.europa.eu/en/medicines/human/EPAR/entresto" TargetMode="External"/><Relationship Id="rId14" Type="http://schemas.openxmlformats.org/officeDocument/2006/relationships/package" Target="embeddings/Microsoft_PowerPoint_Slide1.sldx"/><Relationship Id="rId22" Type="http://schemas.openxmlformats.org/officeDocument/2006/relationships/hyperlink" Target="https://www.ema.europa.eu/en/documents/template-form/qrd-appendix-v-adverse-drug-reaction-reporting-details_en.docx"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footer" Target="footer2.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package" Target="embeddings/Microsoft_PowerPoint_Slide.sldx"/><Relationship Id="rId17" Type="http://schemas.openxmlformats.org/officeDocument/2006/relationships/image" Target="media/image3.emf"/><Relationship Id="rId25" Type="http://schemas.openxmlformats.org/officeDocument/2006/relationships/hyperlink" Target="https://www.ema.europa.eu" TargetMode="External"/><Relationship Id="rId33" Type="http://schemas.openxmlformats.org/officeDocument/2006/relationships/header" Target="header1.xml"/><Relationship Id="rId38"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EMADOC-1700519818-2811215</_dlc_DocId>
    <_dlc_DocIdUrl xmlns="a034c160-bfb7-45f5-8632-2eb7e0508071">
      <Url>https://euema.sharepoint.com/sites/CRM/_layouts/15/DocIdRedir.aspx?ID=EMADOC-1700519818-2811215</Url>
      <Description>EMADOC-1700519818-2811215</Description>
    </_dlc_DocIdUrl>
  </documentManagement>
</p:properties>
</file>

<file path=customXml/itemProps1.xml><?xml version="1.0" encoding="utf-8"?>
<ds:datastoreItem xmlns:ds="http://schemas.openxmlformats.org/officeDocument/2006/customXml" ds:itemID="{DDCB7D86-79A6-43B2-8E09-57C45E0D1E48}">
  <ds:schemaRefs>
    <ds:schemaRef ds:uri="http://schemas.openxmlformats.org/officeDocument/2006/bibliography"/>
  </ds:schemaRefs>
</ds:datastoreItem>
</file>

<file path=customXml/itemProps2.xml><?xml version="1.0" encoding="utf-8"?>
<ds:datastoreItem xmlns:ds="http://schemas.openxmlformats.org/officeDocument/2006/customXml" ds:itemID="{58F3934E-D872-4D6F-9CFE-CE8F4CC6F1B6}">
  <ds:schemaRefs>
    <ds:schemaRef ds:uri="http://schemas.microsoft.com/office/2006/metadata/longProperties"/>
  </ds:schemaRefs>
</ds:datastoreItem>
</file>

<file path=customXml/itemProps3.xml><?xml version="1.0" encoding="utf-8"?>
<ds:datastoreItem xmlns:ds="http://schemas.openxmlformats.org/officeDocument/2006/customXml" ds:itemID="{ADE2192B-CEE0-4D31-B019-74D49763BDED}"/>
</file>

<file path=customXml/itemProps4.xml><?xml version="1.0" encoding="utf-8"?>
<ds:datastoreItem xmlns:ds="http://schemas.openxmlformats.org/officeDocument/2006/customXml" ds:itemID="{78980377-CEB7-460E-8877-734082945479}"/>
</file>

<file path=customXml/itemProps5.xml><?xml version="1.0" encoding="utf-8"?>
<ds:datastoreItem xmlns:ds="http://schemas.openxmlformats.org/officeDocument/2006/customXml" ds:itemID="{D0DE20A8-F454-4209-96C3-36F06CA623CD}"/>
</file>

<file path=customXml/itemProps6.xml><?xml version="1.0" encoding="utf-8"?>
<ds:datastoreItem xmlns:ds="http://schemas.openxmlformats.org/officeDocument/2006/customXml" ds:itemID="{967BFB86-FDBB-4370-A89F-778ACDF2D9BF}"/>
</file>

<file path=docProps/app.xml><?xml version="1.0" encoding="utf-8"?>
<Properties xmlns="http://schemas.openxmlformats.org/officeDocument/2006/extended-properties" xmlns:vt="http://schemas.openxmlformats.org/officeDocument/2006/docPropsVTypes">
  <Template>Normal.dotm</Template>
  <TotalTime>0</TotalTime>
  <Pages>99</Pages>
  <Words>25586</Words>
  <Characters>177964</Characters>
  <Application>Microsoft Office Word</Application>
  <DocSecurity>0</DocSecurity>
  <Lines>1483</Lines>
  <Paragraphs>406</Paragraphs>
  <ScaleCrop>false</ScaleCrop>
  <HeadingPairs>
    <vt:vector size="2" baseType="variant">
      <vt:variant>
        <vt:lpstr>Title</vt:lpstr>
      </vt:variant>
      <vt:variant>
        <vt:i4>1</vt:i4>
      </vt:variant>
    </vt:vector>
  </HeadingPairs>
  <TitlesOfParts>
    <vt:vector size="1" baseType="lpstr">
      <vt:lpstr>Entresto: EPAR - Product information - tracked changes</vt:lpstr>
    </vt:vector>
  </TitlesOfParts>
  <Company/>
  <LinksUpToDate>false</LinksUpToDate>
  <CharactersWithSpaces>203144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Entresto: EPAR - Product information - tracked changes</dc:title>
  <dc:subject/>
  <dc:creator/>
  <cp:keywords/>
  <cp:lastModifiedBy/>
  <cp:revision>1</cp:revision>
  <dcterms:created xsi:type="dcterms:W3CDTF">2025-07-02T10:31:00Z</dcterms:created>
  <dcterms:modified xsi:type="dcterms:W3CDTF">2025-07-02T10:31:00Z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2025-03-19T11:28:53Z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39116cb9-90eb-4320-bad5-8f5eeeed6783</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44d1affc-78d5-4ff5-9cce-b632b76cb60a</vt:lpwstr>
  </property>
</Properties>
</file>