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9BE03" w14:textId="10564789" w:rsidR="00B6116C" w:rsidRDefault="00B6116C" w:rsidP="00B6116C">
      <w:pPr>
        <w:pBdr>
          <w:top w:val="single" w:sz="4" w:space="1" w:color="auto"/>
          <w:left w:val="single" w:sz="4" w:space="4" w:color="auto"/>
          <w:bottom w:val="single" w:sz="4" w:space="1" w:color="auto"/>
          <w:right w:val="single" w:sz="4" w:space="4" w:color="auto"/>
        </w:pBdr>
      </w:pPr>
      <w:r>
        <w:t xml:space="preserve">Bei diesem Dokument handelt es sich um die genehmigte Produktinformation für Epivir, wobei die Änderungen seit dem vorherigen Verfahren, die sich auf die Produktinformation </w:t>
      </w:r>
    </w:p>
    <w:p w14:paraId="34AB3E06" w14:textId="1785FD2F" w:rsidR="00B6116C" w:rsidRDefault="00B6116C" w:rsidP="00B6116C">
      <w:pPr>
        <w:pBdr>
          <w:top w:val="single" w:sz="4" w:space="1" w:color="auto"/>
          <w:left w:val="single" w:sz="4" w:space="4" w:color="auto"/>
          <w:bottom w:val="single" w:sz="4" w:space="1" w:color="auto"/>
          <w:right w:val="single" w:sz="4" w:space="4" w:color="auto"/>
        </w:pBdr>
      </w:pPr>
      <w:r>
        <w:t xml:space="preserve">(EMEA/H/C/IG1532) auswirken, unterstrichen sind. </w:t>
      </w:r>
    </w:p>
    <w:p w14:paraId="28774A37" w14:textId="77777777" w:rsidR="00B6116C" w:rsidRDefault="00B6116C" w:rsidP="00B6116C">
      <w:pPr>
        <w:pBdr>
          <w:top w:val="single" w:sz="4" w:space="1" w:color="auto"/>
          <w:left w:val="single" w:sz="4" w:space="4" w:color="auto"/>
          <w:bottom w:val="single" w:sz="4" w:space="1" w:color="auto"/>
          <w:right w:val="single" w:sz="4" w:space="4" w:color="auto"/>
        </w:pBdr>
      </w:pPr>
    </w:p>
    <w:p w14:paraId="3344A6C4" w14:textId="586E4B82" w:rsidR="00A64906" w:rsidRPr="00B6116C" w:rsidRDefault="00B6116C" w:rsidP="00B6116C">
      <w:pPr>
        <w:pBdr>
          <w:top w:val="single" w:sz="4" w:space="1" w:color="auto"/>
          <w:left w:val="single" w:sz="4" w:space="4" w:color="auto"/>
          <w:bottom w:val="single" w:sz="4" w:space="1" w:color="auto"/>
          <w:right w:val="single" w:sz="4" w:space="4" w:color="auto"/>
        </w:pBdr>
      </w:pPr>
      <w:r>
        <w:t xml:space="preserve">Weitere Informationen finden Sie auf der Website der Europäischen Arzneimittel-Agentur: </w:t>
      </w:r>
      <w:hyperlink r:id="rId11" w:history="1">
        <w:r w:rsidR="009B1544" w:rsidRPr="009B1544">
          <w:rPr>
            <w:rStyle w:val="Hyperlink"/>
          </w:rPr>
          <w:t>https://www.ema.europa.eu/en/medicines/human/EPAR/epivir</w:t>
        </w:r>
      </w:hyperlink>
    </w:p>
    <w:p w14:paraId="6BBE81F2" w14:textId="77777777" w:rsidR="00A64906" w:rsidRPr="00B6116C" w:rsidRDefault="00A64906"/>
    <w:p w14:paraId="068C0B77" w14:textId="77777777" w:rsidR="00A64906" w:rsidRPr="00B6116C" w:rsidRDefault="00A64906"/>
    <w:p w14:paraId="45A09318" w14:textId="77777777" w:rsidR="00A64906" w:rsidRPr="00B6116C" w:rsidRDefault="00A64906"/>
    <w:p w14:paraId="3C37E8C5" w14:textId="77777777" w:rsidR="00A64906" w:rsidRPr="00B6116C" w:rsidRDefault="00A64906"/>
    <w:p w14:paraId="47E99A5E" w14:textId="77777777" w:rsidR="00A64906" w:rsidRPr="00B6116C" w:rsidRDefault="00A64906"/>
    <w:p w14:paraId="67D3E8F4" w14:textId="77777777" w:rsidR="00A64906" w:rsidRPr="00B6116C" w:rsidRDefault="00A64906"/>
    <w:p w14:paraId="479CCC8E" w14:textId="77777777" w:rsidR="00A64906" w:rsidRPr="00B6116C" w:rsidRDefault="00A64906"/>
    <w:p w14:paraId="65603D59" w14:textId="77777777" w:rsidR="00A64906" w:rsidRPr="00B6116C" w:rsidRDefault="00A64906"/>
    <w:p w14:paraId="381E7066" w14:textId="77777777" w:rsidR="00A64906" w:rsidRPr="00B6116C" w:rsidRDefault="00A64906"/>
    <w:p w14:paraId="02CAD692" w14:textId="77777777" w:rsidR="00A64906" w:rsidRPr="00B6116C" w:rsidRDefault="00A64906"/>
    <w:p w14:paraId="3A964687" w14:textId="77777777" w:rsidR="00A64906" w:rsidRPr="00B6116C" w:rsidRDefault="00A64906"/>
    <w:p w14:paraId="321C7852" w14:textId="77777777" w:rsidR="00A64906" w:rsidRPr="00B6116C" w:rsidRDefault="00A64906"/>
    <w:p w14:paraId="0940B304" w14:textId="77777777" w:rsidR="00A64906" w:rsidRPr="00B6116C" w:rsidRDefault="00A64906"/>
    <w:p w14:paraId="12205009" w14:textId="77777777" w:rsidR="00A64906" w:rsidRPr="00B6116C" w:rsidRDefault="00A64906"/>
    <w:p w14:paraId="7CAB29DB" w14:textId="77777777" w:rsidR="00A64906" w:rsidRPr="00B6116C" w:rsidRDefault="00A64906"/>
    <w:p w14:paraId="4D71A66D" w14:textId="77777777" w:rsidR="00A64906" w:rsidRPr="00B6116C" w:rsidRDefault="00A64906"/>
    <w:p w14:paraId="1C0A84C8" w14:textId="77777777" w:rsidR="00A64906" w:rsidRPr="00B6116C" w:rsidRDefault="00A64906"/>
    <w:p w14:paraId="5A94B6AF" w14:textId="77777777" w:rsidR="00A64906" w:rsidRPr="00B6116C" w:rsidRDefault="00A64906"/>
    <w:p w14:paraId="16314319" w14:textId="77777777" w:rsidR="00A64906" w:rsidRPr="00B6116C" w:rsidRDefault="00A64906"/>
    <w:p w14:paraId="7AE7E2A8" w14:textId="77777777" w:rsidR="00A64906" w:rsidRPr="00B6116C" w:rsidRDefault="00A64906">
      <w:pPr>
        <w:rPr>
          <w:b/>
          <w:bCs/>
        </w:rPr>
      </w:pPr>
    </w:p>
    <w:p w14:paraId="2CEF394C" w14:textId="77777777" w:rsidR="00A64906" w:rsidRDefault="00A64906">
      <w:pPr>
        <w:rPr>
          <w:ins w:id="0" w:author="DD" w:date="2026-06-12T08:57:00Z" w16du:dateUtc="2026-06-12T06:57:00Z"/>
          <w:b/>
          <w:bCs/>
        </w:rPr>
      </w:pPr>
    </w:p>
    <w:p w14:paraId="797747AF" w14:textId="77777777" w:rsidR="008C1615" w:rsidRDefault="008C1615">
      <w:pPr>
        <w:rPr>
          <w:ins w:id="1" w:author="DD" w:date="2026-06-12T08:57:00Z" w16du:dateUtc="2026-06-12T06:57:00Z"/>
          <w:b/>
          <w:bCs/>
        </w:rPr>
      </w:pPr>
    </w:p>
    <w:p w14:paraId="18FE2D04" w14:textId="77777777" w:rsidR="008C1615" w:rsidRPr="00B6116C" w:rsidRDefault="008C1615">
      <w:pPr>
        <w:rPr>
          <w:b/>
          <w:bCs/>
        </w:rPr>
      </w:pPr>
    </w:p>
    <w:p w14:paraId="7075F298" w14:textId="77777777" w:rsidR="00A64906" w:rsidRDefault="00A64906">
      <w:pPr>
        <w:jc w:val="center"/>
        <w:rPr>
          <w:b/>
          <w:bCs/>
        </w:rPr>
      </w:pPr>
      <w:r>
        <w:rPr>
          <w:b/>
          <w:bCs/>
        </w:rPr>
        <w:t>ANHANG I</w:t>
      </w:r>
    </w:p>
    <w:p w14:paraId="77E8B730" w14:textId="77777777" w:rsidR="00A64906" w:rsidRDefault="00A64906">
      <w:pPr>
        <w:rPr>
          <w:b/>
          <w:bCs/>
        </w:rPr>
      </w:pPr>
    </w:p>
    <w:p w14:paraId="35C8A3F3" w14:textId="77777777" w:rsidR="00A64906" w:rsidRPr="00E9007A" w:rsidRDefault="00A64906" w:rsidP="00E9007A">
      <w:pPr>
        <w:pStyle w:val="TitelA"/>
      </w:pPr>
      <w:r w:rsidRPr="00E9007A">
        <w:t>ZUSAMMENFASSUNG DER MERKMALE DES ARZNEIMITTELS</w:t>
      </w:r>
    </w:p>
    <w:p w14:paraId="6D467053" w14:textId="77777777" w:rsidR="00A64906" w:rsidRDefault="00A64906" w:rsidP="00B2501D">
      <w:pPr>
        <w:keepNext/>
        <w:tabs>
          <w:tab w:val="left" w:pos="567"/>
          <w:tab w:val="left" w:pos="3119"/>
        </w:tabs>
        <w:rPr>
          <w:b/>
          <w:bCs/>
          <w:caps/>
        </w:rPr>
      </w:pPr>
      <w:r>
        <w:br w:type="page"/>
      </w:r>
      <w:r>
        <w:rPr>
          <w:b/>
          <w:bCs/>
          <w:caps/>
        </w:rPr>
        <w:lastRenderedPageBreak/>
        <w:t>1.</w:t>
      </w:r>
      <w:r>
        <w:rPr>
          <w:b/>
          <w:bCs/>
          <w:caps/>
        </w:rPr>
        <w:tab/>
        <w:t>Bezeichnung des Arzneimittels</w:t>
      </w:r>
    </w:p>
    <w:p w14:paraId="42501232" w14:textId="77777777" w:rsidR="00A64906" w:rsidRDefault="00A64906" w:rsidP="003E4263">
      <w:pPr>
        <w:widowControl w:val="0"/>
        <w:tabs>
          <w:tab w:val="left" w:pos="567"/>
        </w:tabs>
        <w:pPrChange w:id="2" w:author="Applicant" w:date="2026-07-24T09:48:00Z" w16du:dateUtc="2026-07-24T07:48:00Z">
          <w:pPr>
            <w:keepNext/>
            <w:tabs>
              <w:tab w:val="left" w:pos="567"/>
            </w:tabs>
          </w:pPr>
        </w:pPrChange>
      </w:pPr>
    </w:p>
    <w:p w14:paraId="14D6CD53" w14:textId="77777777" w:rsidR="00A64906" w:rsidRDefault="00A64906" w:rsidP="003E4263">
      <w:pPr>
        <w:widowControl w:val="0"/>
        <w:tabs>
          <w:tab w:val="left" w:pos="567"/>
        </w:tabs>
        <w:pPrChange w:id="3" w:author="Applicant" w:date="2026-07-24T09:48:00Z" w16du:dateUtc="2026-07-24T07:48:00Z">
          <w:pPr>
            <w:keepNext/>
            <w:tabs>
              <w:tab w:val="left" w:pos="567"/>
            </w:tabs>
          </w:pPr>
        </w:pPrChange>
      </w:pPr>
      <w:proofErr w:type="spellStart"/>
      <w:r>
        <w:t>Epivir</w:t>
      </w:r>
      <w:proofErr w:type="spellEnd"/>
      <w:r>
        <w:t xml:space="preserve"> 150 mg Filmtabletten</w:t>
      </w:r>
    </w:p>
    <w:p w14:paraId="0F8FB5BB" w14:textId="77777777" w:rsidR="005026D8" w:rsidRDefault="005026D8" w:rsidP="003E4263">
      <w:pPr>
        <w:widowControl w:val="0"/>
        <w:tabs>
          <w:tab w:val="left" w:pos="567"/>
        </w:tabs>
        <w:pPrChange w:id="4" w:author="Applicant" w:date="2026-07-24T09:48:00Z" w16du:dateUtc="2026-07-24T07:48:00Z">
          <w:pPr>
            <w:keepNext/>
            <w:tabs>
              <w:tab w:val="left" w:pos="567"/>
            </w:tabs>
          </w:pPr>
        </w:pPrChange>
      </w:pPr>
    </w:p>
    <w:p w14:paraId="173B92D7" w14:textId="77777777" w:rsidR="005026D8" w:rsidRDefault="005026D8" w:rsidP="003E4263">
      <w:pPr>
        <w:widowControl w:val="0"/>
        <w:tabs>
          <w:tab w:val="left" w:pos="567"/>
        </w:tabs>
        <w:pPrChange w:id="5" w:author="Applicant" w:date="2026-07-24T09:48:00Z" w16du:dateUtc="2026-07-24T07:48:00Z">
          <w:pPr>
            <w:keepNext/>
            <w:tabs>
              <w:tab w:val="left" w:pos="567"/>
            </w:tabs>
          </w:pPr>
        </w:pPrChange>
      </w:pPr>
      <w:proofErr w:type="spellStart"/>
      <w:r>
        <w:t>Epivir</w:t>
      </w:r>
      <w:proofErr w:type="spellEnd"/>
      <w:r>
        <w:t xml:space="preserve"> 300 mg Filmtabletten</w:t>
      </w:r>
    </w:p>
    <w:p w14:paraId="637CF5A8" w14:textId="77777777" w:rsidR="00A64906" w:rsidRDefault="00A64906" w:rsidP="003E4263">
      <w:pPr>
        <w:widowControl w:val="0"/>
        <w:tabs>
          <w:tab w:val="left" w:pos="567"/>
        </w:tabs>
        <w:pPrChange w:id="6" w:author="Applicant" w:date="2026-07-24T09:48:00Z" w16du:dateUtc="2026-07-24T07:48:00Z">
          <w:pPr>
            <w:tabs>
              <w:tab w:val="left" w:pos="567"/>
            </w:tabs>
          </w:pPr>
        </w:pPrChange>
      </w:pPr>
    </w:p>
    <w:p w14:paraId="4BE906AC" w14:textId="77777777" w:rsidR="00A64906" w:rsidRDefault="00A64906" w:rsidP="003E4263">
      <w:pPr>
        <w:widowControl w:val="0"/>
        <w:tabs>
          <w:tab w:val="left" w:pos="567"/>
        </w:tabs>
        <w:pPrChange w:id="7" w:author="Applicant" w:date="2026-07-24T09:48:00Z" w16du:dateUtc="2026-07-24T07:48:00Z">
          <w:pPr>
            <w:tabs>
              <w:tab w:val="left" w:pos="567"/>
            </w:tabs>
          </w:pPr>
        </w:pPrChange>
      </w:pPr>
    </w:p>
    <w:p w14:paraId="45B1C9C1" w14:textId="77777777" w:rsidR="00A64906" w:rsidRDefault="00A64906" w:rsidP="003E4263">
      <w:pPr>
        <w:widowControl w:val="0"/>
        <w:tabs>
          <w:tab w:val="left" w:pos="567"/>
        </w:tabs>
        <w:ind w:left="708" w:hanging="708"/>
        <w:rPr>
          <w:b/>
          <w:bCs/>
          <w:caps/>
        </w:rPr>
        <w:pPrChange w:id="8" w:author="Applicant" w:date="2026-07-24T09:48:00Z" w16du:dateUtc="2026-07-24T07:48:00Z">
          <w:pPr>
            <w:keepNext/>
            <w:tabs>
              <w:tab w:val="left" w:pos="567"/>
            </w:tabs>
            <w:ind w:left="708" w:hanging="708"/>
          </w:pPr>
        </w:pPrChange>
      </w:pPr>
      <w:r>
        <w:rPr>
          <w:b/>
          <w:bCs/>
          <w:caps/>
        </w:rPr>
        <w:t>2.</w:t>
      </w:r>
      <w:r>
        <w:rPr>
          <w:b/>
          <w:bCs/>
          <w:caps/>
        </w:rPr>
        <w:tab/>
        <w:t>qualitative und quantitative ZUSAMMENSETZUNG</w:t>
      </w:r>
    </w:p>
    <w:p w14:paraId="5095BFB6" w14:textId="77777777" w:rsidR="00A64906" w:rsidRDefault="00A64906" w:rsidP="003E4263">
      <w:pPr>
        <w:pStyle w:val="Fuzeile"/>
        <w:widowControl w:val="0"/>
        <w:tabs>
          <w:tab w:val="clear" w:pos="4819"/>
          <w:tab w:val="clear" w:pos="9071"/>
        </w:tabs>
        <w:pPrChange w:id="9" w:author="Applicant" w:date="2026-07-24T09:48:00Z" w16du:dateUtc="2026-07-24T07:48:00Z">
          <w:pPr>
            <w:pStyle w:val="Fuzeile"/>
            <w:keepNext/>
            <w:tabs>
              <w:tab w:val="clear" w:pos="4819"/>
              <w:tab w:val="clear" w:pos="9071"/>
            </w:tabs>
          </w:pPr>
        </w:pPrChange>
      </w:pPr>
    </w:p>
    <w:p w14:paraId="1BE897B7" w14:textId="77777777" w:rsidR="00653598" w:rsidRPr="00187E15" w:rsidRDefault="00653598" w:rsidP="003E4263">
      <w:pPr>
        <w:widowControl w:val="0"/>
        <w:rPr>
          <w:u w:val="single"/>
        </w:rPr>
        <w:pPrChange w:id="10" w:author="Applicant" w:date="2026-07-24T09:48:00Z" w16du:dateUtc="2026-07-24T07:48:00Z">
          <w:pPr>
            <w:keepNext/>
          </w:pPr>
        </w:pPrChange>
      </w:pPr>
      <w:proofErr w:type="spellStart"/>
      <w:r w:rsidRPr="00187E15">
        <w:rPr>
          <w:u w:val="single"/>
        </w:rPr>
        <w:t>Epivir</w:t>
      </w:r>
      <w:proofErr w:type="spellEnd"/>
      <w:r w:rsidRPr="00187E15">
        <w:rPr>
          <w:u w:val="single"/>
        </w:rPr>
        <w:t xml:space="preserve"> 150 mg Filmtabletten</w:t>
      </w:r>
    </w:p>
    <w:p w14:paraId="4510FEDA" w14:textId="77777777" w:rsidR="00653598" w:rsidRDefault="00653598" w:rsidP="003E4263">
      <w:pPr>
        <w:widowControl w:val="0"/>
        <w:pPrChange w:id="11" w:author="Applicant" w:date="2026-07-24T09:48:00Z" w16du:dateUtc="2026-07-24T07:48:00Z">
          <w:pPr>
            <w:keepNext/>
          </w:pPr>
        </w:pPrChange>
      </w:pPr>
    </w:p>
    <w:p w14:paraId="380DD3F4" w14:textId="77777777" w:rsidR="00A64906" w:rsidRDefault="00A64906" w:rsidP="003E4263">
      <w:pPr>
        <w:widowControl w:val="0"/>
        <w:pPrChange w:id="12" w:author="Applicant" w:date="2026-07-24T09:48:00Z" w16du:dateUtc="2026-07-24T07:48:00Z">
          <w:pPr>
            <w:keepNext/>
          </w:pPr>
        </w:pPrChange>
      </w:pPr>
      <w:r>
        <w:t>Jede Filmtablette enthält 150 mg Lamivudin.</w:t>
      </w:r>
    </w:p>
    <w:p w14:paraId="0588FA8E" w14:textId="77777777" w:rsidR="005026D8" w:rsidRDefault="005026D8" w:rsidP="003E4263">
      <w:pPr>
        <w:widowControl w:val="0"/>
        <w:pPrChange w:id="13" w:author="Applicant" w:date="2026-07-24T09:48:00Z" w16du:dateUtc="2026-07-24T07:48:00Z">
          <w:pPr>
            <w:keepNext/>
          </w:pPr>
        </w:pPrChange>
      </w:pPr>
    </w:p>
    <w:p w14:paraId="7300D4ED" w14:textId="77777777" w:rsidR="00653598" w:rsidRDefault="00653598" w:rsidP="003E4263">
      <w:pPr>
        <w:widowControl w:val="0"/>
        <w:tabs>
          <w:tab w:val="left" w:pos="567"/>
        </w:tabs>
        <w:rPr>
          <w:u w:val="single"/>
        </w:rPr>
        <w:pPrChange w:id="14" w:author="Applicant" w:date="2026-07-24T09:48:00Z" w16du:dateUtc="2026-07-24T07:48:00Z">
          <w:pPr>
            <w:keepNext/>
            <w:tabs>
              <w:tab w:val="left" w:pos="567"/>
            </w:tabs>
          </w:pPr>
        </w:pPrChange>
      </w:pPr>
      <w:r w:rsidRPr="00187E15">
        <w:rPr>
          <w:u w:val="single"/>
        </w:rPr>
        <w:t>Epivir 300 mg Filmtabletten</w:t>
      </w:r>
    </w:p>
    <w:p w14:paraId="01F582E9" w14:textId="77777777" w:rsidR="00653598" w:rsidRPr="00187E15" w:rsidRDefault="00653598" w:rsidP="003E4263">
      <w:pPr>
        <w:widowControl w:val="0"/>
        <w:tabs>
          <w:tab w:val="left" w:pos="567"/>
        </w:tabs>
        <w:rPr>
          <w:u w:val="single"/>
        </w:rPr>
        <w:pPrChange w:id="15" w:author="Applicant" w:date="2026-07-24T09:48:00Z" w16du:dateUtc="2026-07-24T07:48:00Z">
          <w:pPr>
            <w:keepNext/>
            <w:tabs>
              <w:tab w:val="left" w:pos="567"/>
            </w:tabs>
          </w:pPr>
        </w:pPrChange>
      </w:pPr>
    </w:p>
    <w:p w14:paraId="42ABCD08" w14:textId="77777777" w:rsidR="005026D8" w:rsidRDefault="005026D8" w:rsidP="003E4263">
      <w:pPr>
        <w:widowControl w:val="0"/>
        <w:pPrChange w:id="16" w:author="Applicant" w:date="2026-07-24T09:48:00Z" w16du:dateUtc="2026-07-24T07:48:00Z">
          <w:pPr>
            <w:keepNext/>
          </w:pPr>
        </w:pPrChange>
      </w:pPr>
      <w:r>
        <w:t>Jede Filmtablette enthält 300 mg Lamivudin.</w:t>
      </w:r>
    </w:p>
    <w:p w14:paraId="53E58213" w14:textId="77777777" w:rsidR="005F10E6" w:rsidRDefault="005F10E6" w:rsidP="003E4263">
      <w:pPr>
        <w:widowControl w:val="0"/>
        <w:pPrChange w:id="17" w:author="Applicant" w:date="2026-07-24T09:48:00Z" w16du:dateUtc="2026-07-24T07:48:00Z">
          <w:pPr>
            <w:keepNext/>
          </w:pPr>
        </w:pPrChange>
      </w:pPr>
    </w:p>
    <w:p w14:paraId="26BBFF66" w14:textId="4078B391" w:rsidR="005F10E6" w:rsidDel="00F15B4C" w:rsidRDefault="005F10E6" w:rsidP="005F10E6">
      <w:pPr>
        <w:outlineLvl w:val="0"/>
        <w:rPr>
          <w:del w:id="18" w:author="Applicant" w:date="2026-07-24T09:51:00Z" w16du:dateUtc="2026-07-24T07:51:00Z"/>
          <w:noProof/>
          <w:u w:val="single"/>
        </w:rPr>
      </w:pPr>
      <w:del w:id="19" w:author="Applicant" w:date="2026-07-24T09:51:00Z" w16du:dateUtc="2026-07-24T07:51:00Z">
        <w:r w:rsidRPr="00A15395" w:rsidDel="00F15B4C">
          <w:rPr>
            <w:noProof/>
            <w:u w:val="single"/>
          </w:rPr>
          <w:delText>Sonstige Bestandteile mit bekannter Wirkung:</w:delText>
        </w:r>
        <w:r w:rsidR="008840F3" w:rsidDel="00F15B4C">
          <w:rPr>
            <w:noProof/>
            <w:u w:val="single"/>
          </w:rPr>
          <w:fldChar w:fldCharType="begin"/>
        </w:r>
        <w:r w:rsidR="008840F3" w:rsidDel="00F15B4C">
          <w:rPr>
            <w:noProof/>
            <w:u w:val="single"/>
          </w:rPr>
          <w:delInstrText xml:space="preserve"> DOCVARIABLE vault_nd_f1545675-1487-4663-8b36-6140178fa8b1 \* MERGEFORMAT </w:delInstrText>
        </w:r>
        <w:r w:rsidR="008840F3" w:rsidDel="00F15B4C">
          <w:rPr>
            <w:noProof/>
            <w:u w:val="single"/>
          </w:rPr>
          <w:fldChar w:fldCharType="separate"/>
        </w:r>
        <w:r w:rsidR="008840F3" w:rsidDel="00F15B4C">
          <w:rPr>
            <w:noProof/>
            <w:u w:val="single"/>
          </w:rPr>
          <w:delText xml:space="preserve"> </w:delText>
        </w:r>
        <w:r w:rsidR="008840F3" w:rsidDel="00F15B4C">
          <w:rPr>
            <w:noProof/>
            <w:u w:val="single"/>
          </w:rPr>
          <w:fldChar w:fldCharType="end"/>
        </w:r>
      </w:del>
    </w:p>
    <w:p w14:paraId="1541C67F" w14:textId="01527D5F" w:rsidR="005F10E6" w:rsidDel="00F15B4C" w:rsidRDefault="005F10E6" w:rsidP="005F10E6">
      <w:pPr>
        <w:outlineLvl w:val="0"/>
        <w:rPr>
          <w:del w:id="20" w:author="Applicant" w:date="2026-07-24T09:51:00Z" w16du:dateUtc="2026-07-24T07:51:00Z"/>
          <w:noProof/>
        </w:rPr>
      </w:pPr>
      <w:del w:id="21" w:author="Applicant" w:date="2026-07-24T09:51:00Z" w16du:dateUtc="2026-07-24T07:51:00Z">
        <w:r w:rsidDel="00F15B4C">
          <w:rPr>
            <w:noProof/>
          </w:rPr>
          <w:delText>Jede 150</w:delText>
        </w:r>
        <w:r w:rsidR="00823C8E" w:rsidDel="00F15B4C">
          <w:rPr>
            <w:noProof/>
          </w:rPr>
          <w:delText> </w:delText>
        </w:r>
        <w:r w:rsidDel="00F15B4C">
          <w:rPr>
            <w:noProof/>
          </w:rPr>
          <w:delText>mg</w:delText>
        </w:r>
        <w:r w:rsidR="00823C8E" w:rsidDel="00F15B4C">
          <w:rPr>
            <w:noProof/>
          </w:rPr>
          <w:delText>-Filmt</w:delText>
        </w:r>
        <w:r w:rsidDel="00F15B4C">
          <w:rPr>
            <w:noProof/>
          </w:rPr>
          <w:delText xml:space="preserve">ablette enthält </w:delText>
        </w:r>
        <w:r w:rsidRPr="00A75DE3" w:rsidDel="00F15B4C">
          <w:rPr>
            <w:color w:val="000000"/>
          </w:rPr>
          <w:delText>0</w:delText>
        </w:r>
        <w:r w:rsidR="00823C8E" w:rsidRPr="00A75DE3" w:rsidDel="00F15B4C">
          <w:rPr>
            <w:color w:val="000000"/>
          </w:rPr>
          <w:delText>,</w:delText>
        </w:r>
        <w:r w:rsidRPr="00A75DE3" w:rsidDel="00F15B4C">
          <w:rPr>
            <w:color w:val="000000"/>
          </w:rPr>
          <w:delText>378</w:delText>
        </w:r>
        <w:r w:rsidR="00823C8E" w:rsidDel="00F15B4C">
          <w:rPr>
            <w:color w:val="000000"/>
          </w:rPr>
          <w:delText> </w:delText>
        </w:r>
        <w:r w:rsidRPr="00A75DE3" w:rsidDel="00F15B4C">
          <w:rPr>
            <w:color w:val="000000"/>
          </w:rPr>
          <w:delText>mg</w:delText>
        </w:r>
        <w:r w:rsidDel="00F15B4C">
          <w:rPr>
            <w:noProof/>
          </w:rPr>
          <w:delText xml:space="preserve"> Natrium.</w:delText>
        </w:r>
        <w:r w:rsidR="008840F3" w:rsidDel="00F15B4C">
          <w:rPr>
            <w:noProof/>
          </w:rPr>
          <w:fldChar w:fldCharType="begin"/>
        </w:r>
        <w:r w:rsidR="008840F3" w:rsidDel="00F15B4C">
          <w:rPr>
            <w:noProof/>
          </w:rPr>
          <w:delInstrText xml:space="preserve"> DOCVARIABLE vault_nd_e22efc0d-c805-4882-ab0d-2108d8084df5 \* MERGEFORMAT </w:delInstrText>
        </w:r>
        <w:r w:rsidR="008840F3" w:rsidDel="00F15B4C">
          <w:rPr>
            <w:noProof/>
          </w:rPr>
          <w:fldChar w:fldCharType="separate"/>
        </w:r>
        <w:r w:rsidR="008840F3" w:rsidDel="00F15B4C">
          <w:rPr>
            <w:noProof/>
          </w:rPr>
          <w:delText xml:space="preserve"> </w:delText>
        </w:r>
        <w:r w:rsidR="008840F3" w:rsidDel="00F15B4C">
          <w:rPr>
            <w:noProof/>
          </w:rPr>
          <w:fldChar w:fldCharType="end"/>
        </w:r>
      </w:del>
    </w:p>
    <w:p w14:paraId="1768B2D5" w14:textId="53F4190C" w:rsidR="005F10E6" w:rsidDel="00F15B4C" w:rsidRDefault="00823C8E" w:rsidP="00A75DE3">
      <w:pPr>
        <w:outlineLvl w:val="0"/>
        <w:rPr>
          <w:del w:id="22" w:author="Applicant" w:date="2026-07-24T09:51:00Z" w16du:dateUtc="2026-07-24T07:51:00Z"/>
        </w:rPr>
      </w:pPr>
      <w:del w:id="23" w:author="Applicant" w:date="2026-07-24T09:51:00Z" w16du:dateUtc="2026-07-24T07:51:00Z">
        <w:r w:rsidDel="00F15B4C">
          <w:rPr>
            <w:noProof/>
          </w:rPr>
          <w:delText xml:space="preserve">Jede 300 mg-Filmtablette enthält </w:delText>
        </w:r>
        <w:r w:rsidRPr="00A75DE3" w:rsidDel="00F15B4C">
          <w:rPr>
            <w:color w:val="000000"/>
          </w:rPr>
          <w:delText>0,756</w:delText>
        </w:r>
        <w:r w:rsidDel="00F15B4C">
          <w:rPr>
            <w:color w:val="000000"/>
          </w:rPr>
          <w:delText> </w:delText>
        </w:r>
        <w:r w:rsidRPr="00A15395" w:rsidDel="00F15B4C">
          <w:rPr>
            <w:color w:val="000000"/>
          </w:rPr>
          <w:delText>mg</w:delText>
        </w:r>
        <w:r w:rsidDel="00F15B4C">
          <w:rPr>
            <w:noProof/>
          </w:rPr>
          <w:delText xml:space="preserve"> Natrium.</w:delText>
        </w:r>
        <w:r w:rsidR="008840F3" w:rsidDel="00F15B4C">
          <w:rPr>
            <w:noProof/>
          </w:rPr>
          <w:fldChar w:fldCharType="begin"/>
        </w:r>
        <w:r w:rsidR="008840F3" w:rsidDel="00F15B4C">
          <w:rPr>
            <w:noProof/>
          </w:rPr>
          <w:delInstrText xml:space="preserve"> DOCVARIABLE vault_nd_deca773d-c65f-47a9-80d8-3ba083f403fc \* MERGEFORMAT </w:delInstrText>
        </w:r>
        <w:r w:rsidR="008840F3" w:rsidDel="00F15B4C">
          <w:rPr>
            <w:noProof/>
          </w:rPr>
          <w:fldChar w:fldCharType="separate"/>
        </w:r>
        <w:r w:rsidR="008840F3" w:rsidDel="00F15B4C">
          <w:rPr>
            <w:noProof/>
          </w:rPr>
          <w:delText xml:space="preserve"> </w:delText>
        </w:r>
        <w:r w:rsidR="008840F3" w:rsidDel="00F15B4C">
          <w:rPr>
            <w:noProof/>
          </w:rPr>
          <w:fldChar w:fldCharType="end"/>
        </w:r>
      </w:del>
    </w:p>
    <w:p w14:paraId="26A14DCD" w14:textId="5671BE6B" w:rsidR="00A64906" w:rsidDel="00F15B4C" w:rsidRDefault="00A64906">
      <w:pPr>
        <w:rPr>
          <w:del w:id="24" w:author="Applicant" w:date="2026-07-24T09:51:00Z" w16du:dateUtc="2026-07-24T07:51:00Z"/>
        </w:rPr>
      </w:pPr>
    </w:p>
    <w:p w14:paraId="153282B3" w14:textId="3645188C" w:rsidR="00A64906" w:rsidRDefault="00CA4A7D">
      <w:r>
        <w:t>V</w:t>
      </w:r>
      <w:r w:rsidR="00A64906">
        <w:t>ollständige Auflistung der sonstigen Bestandteile</w:t>
      </w:r>
      <w:r>
        <w:t>,</w:t>
      </w:r>
      <w:r w:rsidR="00A64906">
        <w:t xml:space="preserve"> siehe Abschnitt</w:t>
      </w:r>
      <w:ins w:id="25" w:author="Autor">
        <w:r w:rsidR="00C205BC">
          <w:t> </w:t>
        </w:r>
      </w:ins>
      <w:del w:id="26" w:author="Autor">
        <w:r w:rsidR="00A64906" w:rsidDel="00C205BC">
          <w:delText xml:space="preserve"> </w:delText>
        </w:r>
      </w:del>
      <w:r w:rsidR="00A64906">
        <w:t>6.1.</w:t>
      </w:r>
    </w:p>
    <w:p w14:paraId="4DCCBC9B" w14:textId="77777777" w:rsidR="00A64906" w:rsidRDefault="00A64906">
      <w:pPr>
        <w:tabs>
          <w:tab w:val="left" w:pos="567"/>
        </w:tabs>
      </w:pPr>
    </w:p>
    <w:p w14:paraId="426C6D43" w14:textId="77777777" w:rsidR="00A64906" w:rsidRDefault="00A64906" w:rsidP="003E4263">
      <w:pPr>
        <w:widowControl w:val="0"/>
        <w:tabs>
          <w:tab w:val="left" w:pos="567"/>
        </w:tabs>
        <w:pPrChange w:id="27" w:author="Applicant" w:date="2026-07-24T09:49:00Z" w16du:dateUtc="2026-07-24T07:49:00Z">
          <w:pPr>
            <w:tabs>
              <w:tab w:val="left" w:pos="567"/>
            </w:tabs>
          </w:pPr>
        </w:pPrChange>
      </w:pPr>
    </w:p>
    <w:p w14:paraId="54A86CD8" w14:textId="77777777" w:rsidR="00A64906" w:rsidRDefault="00A64906" w:rsidP="003E4263">
      <w:pPr>
        <w:widowControl w:val="0"/>
        <w:tabs>
          <w:tab w:val="left" w:pos="567"/>
        </w:tabs>
        <w:rPr>
          <w:b/>
          <w:bCs/>
          <w:caps/>
        </w:rPr>
        <w:pPrChange w:id="28" w:author="Applicant" w:date="2026-07-24T09:49:00Z" w16du:dateUtc="2026-07-24T07:49:00Z">
          <w:pPr>
            <w:keepNext/>
            <w:tabs>
              <w:tab w:val="left" w:pos="567"/>
            </w:tabs>
          </w:pPr>
        </w:pPrChange>
      </w:pPr>
      <w:r>
        <w:rPr>
          <w:b/>
          <w:bCs/>
          <w:caps/>
        </w:rPr>
        <w:t>3.</w:t>
      </w:r>
      <w:r>
        <w:rPr>
          <w:b/>
          <w:bCs/>
          <w:caps/>
        </w:rPr>
        <w:tab/>
        <w:t>Darreichungsform</w:t>
      </w:r>
    </w:p>
    <w:p w14:paraId="5C647B93" w14:textId="77777777" w:rsidR="00A64906" w:rsidRDefault="00A64906" w:rsidP="003E4263">
      <w:pPr>
        <w:widowControl w:val="0"/>
        <w:pPrChange w:id="29" w:author="Applicant" w:date="2026-07-24T09:49:00Z" w16du:dateUtc="2026-07-24T07:49:00Z">
          <w:pPr>
            <w:keepNext/>
          </w:pPr>
        </w:pPrChange>
      </w:pPr>
    </w:p>
    <w:p w14:paraId="15E59FD4" w14:textId="77777777" w:rsidR="005026D8" w:rsidRPr="00187E15" w:rsidRDefault="005026D8" w:rsidP="003E4263">
      <w:pPr>
        <w:widowControl w:val="0"/>
        <w:rPr>
          <w:u w:val="single"/>
        </w:rPr>
        <w:pPrChange w:id="30" w:author="Applicant" w:date="2026-07-24T09:49:00Z" w16du:dateUtc="2026-07-24T07:49:00Z">
          <w:pPr>
            <w:keepNext/>
          </w:pPr>
        </w:pPrChange>
      </w:pPr>
      <w:proofErr w:type="spellStart"/>
      <w:r w:rsidRPr="00187E15">
        <w:rPr>
          <w:u w:val="single"/>
        </w:rPr>
        <w:t>Epivir</w:t>
      </w:r>
      <w:proofErr w:type="spellEnd"/>
      <w:r w:rsidRPr="00187E15">
        <w:rPr>
          <w:u w:val="single"/>
        </w:rPr>
        <w:t xml:space="preserve"> 150 mg Filmtabletten</w:t>
      </w:r>
    </w:p>
    <w:p w14:paraId="2531514C" w14:textId="77777777" w:rsidR="005026D8" w:rsidRDefault="005026D8" w:rsidP="003E4263">
      <w:pPr>
        <w:widowControl w:val="0"/>
        <w:pPrChange w:id="31" w:author="Applicant" w:date="2026-07-24T09:49:00Z" w16du:dateUtc="2026-07-24T07:49:00Z">
          <w:pPr>
            <w:keepNext/>
          </w:pPr>
        </w:pPrChange>
      </w:pPr>
    </w:p>
    <w:p w14:paraId="70089CCF" w14:textId="77777777" w:rsidR="00A64906" w:rsidRDefault="00A64906" w:rsidP="003E4263">
      <w:pPr>
        <w:widowControl w:val="0"/>
        <w:pPrChange w:id="32" w:author="Applicant" w:date="2026-07-24T09:49:00Z" w16du:dateUtc="2026-07-24T07:49:00Z">
          <w:pPr>
            <w:keepNext/>
          </w:pPr>
        </w:pPrChange>
      </w:pPr>
      <w:r>
        <w:t>Filmtablette</w:t>
      </w:r>
    </w:p>
    <w:p w14:paraId="1574A6FD" w14:textId="77777777" w:rsidR="00A64906" w:rsidRDefault="00A64906" w:rsidP="003E4263">
      <w:pPr>
        <w:widowControl w:val="0"/>
        <w:pPrChange w:id="33" w:author="Applicant" w:date="2026-07-24T09:49:00Z" w16du:dateUtc="2026-07-24T07:49:00Z">
          <w:pPr/>
        </w:pPrChange>
      </w:pPr>
    </w:p>
    <w:p w14:paraId="37370011" w14:textId="70749026" w:rsidR="00A64906" w:rsidRDefault="00A64906" w:rsidP="003E4263">
      <w:pPr>
        <w:widowControl w:val="0"/>
        <w:pPrChange w:id="34" w:author="Applicant" w:date="2026-07-24T09:49:00Z" w16du:dateUtc="2026-07-24T07:49:00Z">
          <w:pPr/>
        </w:pPrChange>
      </w:pPr>
      <w:r>
        <w:t>Weiß</w:t>
      </w:r>
      <w:r w:rsidR="004C760A">
        <w:t>e</w:t>
      </w:r>
      <w:r>
        <w:t>, diamantförmig</w:t>
      </w:r>
      <w:r w:rsidR="004C760A">
        <w:t>e Tabletten mit Bruch</w:t>
      </w:r>
      <w:r w:rsidR="00CA4A7D">
        <w:t>kerbe</w:t>
      </w:r>
      <w:r w:rsidR="004C760A">
        <w:t>, die</w:t>
      </w:r>
      <w:r>
        <w:t xml:space="preserve"> auf </w:t>
      </w:r>
      <w:r w:rsidR="004C760A">
        <w:t xml:space="preserve">beiden </w:t>
      </w:r>
      <w:r>
        <w:t>Seite</w:t>
      </w:r>
      <w:r w:rsidR="004C760A">
        <w:t>n</w:t>
      </w:r>
      <w:r>
        <w:t xml:space="preserve"> mit der Gravur „GX</w:t>
      </w:r>
      <w:ins w:id="35" w:author="Applicant" w:date="2026-06-10T14:16:00Z" w16du:dateUtc="2026-06-10T12:16:00Z">
        <w:r w:rsidR="0007568E">
          <w:t> </w:t>
        </w:r>
      </w:ins>
      <w:del w:id="36" w:author="Applicant" w:date="2026-06-10T14:16:00Z" w16du:dateUtc="2026-06-10T12:16:00Z">
        <w:r w:rsidDel="0007568E">
          <w:delText xml:space="preserve"> </w:delText>
        </w:r>
      </w:del>
      <w:r>
        <w:t>CJ7“ versehen</w:t>
      </w:r>
      <w:r w:rsidR="004C760A">
        <w:t xml:space="preserve"> sind</w:t>
      </w:r>
      <w:r>
        <w:t>.</w:t>
      </w:r>
    </w:p>
    <w:p w14:paraId="540A62F1" w14:textId="77777777" w:rsidR="00A64906" w:rsidRDefault="00A64906" w:rsidP="003E4263">
      <w:pPr>
        <w:widowControl w:val="0"/>
        <w:pPrChange w:id="37" w:author="Applicant" w:date="2026-07-24T09:49:00Z" w16du:dateUtc="2026-07-24T07:49:00Z">
          <w:pPr/>
        </w:pPrChange>
      </w:pPr>
    </w:p>
    <w:p w14:paraId="2D829E6E" w14:textId="77777777" w:rsidR="005026D8" w:rsidRPr="00187E15" w:rsidRDefault="005026D8" w:rsidP="003E4263">
      <w:pPr>
        <w:widowControl w:val="0"/>
        <w:tabs>
          <w:tab w:val="left" w:pos="567"/>
        </w:tabs>
        <w:rPr>
          <w:u w:val="single"/>
        </w:rPr>
        <w:pPrChange w:id="38" w:author="Applicant" w:date="2026-07-24T09:49:00Z" w16du:dateUtc="2026-07-24T07:49:00Z">
          <w:pPr>
            <w:keepNext/>
            <w:tabs>
              <w:tab w:val="left" w:pos="567"/>
            </w:tabs>
          </w:pPr>
        </w:pPrChange>
      </w:pPr>
      <w:r w:rsidRPr="00187E15">
        <w:rPr>
          <w:u w:val="single"/>
        </w:rPr>
        <w:t>Epivir 300 mg Filmtabletten</w:t>
      </w:r>
    </w:p>
    <w:p w14:paraId="0704A480" w14:textId="77777777" w:rsidR="005026D8" w:rsidRDefault="005026D8" w:rsidP="003E4263">
      <w:pPr>
        <w:widowControl w:val="0"/>
        <w:pPrChange w:id="39" w:author="Applicant" w:date="2026-07-24T09:49:00Z" w16du:dateUtc="2026-07-24T07:49:00Z">
          <w:pPr>
            <w:keepNext/>
          </w:pPr>
        </w:pPrChange>
      </w:pPr>
    </w:p>
    <w:p w14:paraId="5827815D" w14:textId="77777777" w:rsidR="005026D8" w:rsidRDefault="005026D8" w:rsidP="003E4263">
      <w:pPr>
        <w:widowControl w:val="0"/>
        <w:pPrChange w:id="40" w:author="Applicant" w:date="2026-07-24T09:49:00Z" w16du:dateUtc="2026-07-24T07:49:00Z">
          <w:pPr>
            <w:keepNext/>
          </w:pPr>
        </w:pPrChange>
      </w:pPr>
      <w:r>
        <w:t>Filmtablette</w:t>
      </w:r>
    </w:p>
    <w:p w14:paraId="7E9AB5D5" w14:textId="77777777" w:rsidR="005026D8" w:rsidRDefault="005026D8" w:rsidP="005026D8"/>
    <w:p w14:paraId="103E9F8C" w14:textId="3748E3A0" w:rsidR="005026D8" w:rsidRDefault="005026D8" w:rsidP="005026D8">
      <w:r>
        <w:t>Grau, diamantförmig und auf einer Seite mit der Gravur „GX</w:t>
      </w:r>
      <w:ins w:id="41" w:author="Applicant" w:date="2026-06-10T14:16:00Z" w16du:dateUtc="2026-06-10T12:16:00Z">
        <w:r w:rsidR="0007568E">
          <w:t> </w:t>
        </w:r>
      </w:ins>
      <w:del w:id="42" w:author="Applicant" w:date="2026-06-10T14:16:00Z" w16du:dateUtc="2026-06-10T12:16:00Z">
        <w:r w:rsidDel="0007568E">
          <w:delText xml:space="preserve"> </w:delText>
        </w:r>
      </w:del>
      <w:r>
        <w:t>EJ7“ versehen.</w:t>
      </w:r>
    </w:p>
    <w:p w14:paraId="4D7B7861" w14:textId="77777777" w:rsidR="00A64906" w:rsidRDefault="00A64906"/>
    <w:p w14:paraId="14C5F5C3" w14:textId="77777777" w:rsidR="005026D8" w:rsidRDefault="005026D8"/>
    <w:p w14:paraId="0971E920" w14:textId="77777777" w:rsidR="00A64906" w:rsidRDefault="00A64906" w:rsidP="00B2501D">
      <w:pPr>
        <w:keepNext/>
        <w:tabs>
          <w:tab w:val="left" w:pos="567"/>
        </w:tabs>
        <w:rPr>
          <w:b/>
          <w:bCs/>
          <w:caps/>
        </w:rPr>
      </w:pPr>
      <w:r>
        <w:rPr>
          <w:b/>
          <w:bCs/>
          <w:caps/>
        </w:rPr>
        <w:t>4.</w:t>
      </w:r>
      <w:r>
        <w:rPr>
          <w:b/>
          <w:bCs/>
          <w:caps/>
        </w:rPr>
        <w:tab/>
        <w:t>Klinische Angaben</w:t>
      </w:r>
    </w:p>
    <w:p w14:paraId="72091556" w14:textId="77777777" w:rsidR="00A64906" w:rsidRDefault="00A64906" w:rsidP="00B2501D">
      <w:pPr>
        <w:keepNext/>
        <w:tabs>
          <w:tab w:val="left" w:pos="567"/>
        </w:tabs>
      </w:pPr>
    </w:p>
    <w:p w14:paraId="61848498" w14:textId="77777777" w:rsidR="00A64906" w:rsidRDefault="00A64906" w:rsidP="00B2501D">
      <w:pPr>
        <w:keepNext/>
        <w:tabs>
          <w:tab w:val="left" w:pos="567"/>
        </w:tabs>
        <w:rPr>
          <w:b/>
          <w:bCs/>
        </w:rPr>
      </w:pPr>
      <w:r>
        <w:rPr>
          <w:b/>
          <w:bCs/>
        </w:rPr>
        <w:t>4.1</w:t>
      </w:r>
      <w:r>
        <w:rPr>
          <w:b/>
          <w:bCs/>
        </w:rPr>
        <w:tab/>
        <w:t>Anwendungsgebiete</w:t>
      </w:r>
    </w:p>
    <w:p w14:paraId="33DF9AE7" w14:textId="77777777" w:rsidR="00A64906" w:rsidRDefault="00A64906" w:rsidP="003E4263">
      <w:pPr>
        <w:widowControl w:val="0"/>
        <w:pPrChange w:id="43" w:author="Applicant" w:date="2026-07-24T09:49:00Z" w16du:dateUtc="2026-07-24T07:49:00Z">
          <w:pPr>
            <w:keepNext/>
          </w:pPr>
        </w:pPrChange>
      </w:pPr>
    </w:p>
    <w:p w14:paraId="24466809" w14:textId="77777777" w:rsidR="00A64906" w:rsidRDefault="00A64906" w:rsidP="003E4263">
      <w:pPr>
        <w:widowControl w:val="0"/>
        <w:pPrChange w:id="44" w:author="Applicant" w:date="2026-07-24T09:49:00Z" w16du:dateUtc="2026-07-24T07:49:00Z">
          <w:pPr>
            <w:keepNext/>
          </w:pPr>
        </w:pPrChange>
      </w:pPr>
      <w:r>
        <w:t>Epivir ist als Teil einer antiretroviralen Kombinationstherapie zur Behandlung von Infektionen mit dem humanen Immundefizienz-Virus (HIV) bei Erwachsenen und Kindern angezeigt.</w:t>
      </w:r>
    </w:p>
    <w:p w14:paraId="3C11EC20" w14:textId="77777777" w:rsidR="00A64906" w:rsidRDefault="00A64906"/>
    <w:p w14:paraId="169C4CB6" w14:textId="77777777" w:rsidR="00A64906" w:rsidRDefault="00A64906" w:rsidP="00B2501D">
      <w:pPr>
        <w:keepNext/>
        <w:tabs>
          <w:tab w:val="left" w:pos="567"/>
        </w:tabs>
        <w:rPr>
          <w:b/>
          <w:bCs/>
        </w:rPr>
      </w:pPr>
      <w:r>
        <w:rPr>
          <w:b/>
          <w:bCs/>
        </w:rPr>
        <w:t>4.2</w:t>
      </w:r>
      <w:r>
        <w:rPr>
          <w:b/>
          <w:bCs/>
        </w:rPr>
        <w:tab/>
        <w:t xml:space="preserve">Dosierung </w:t>
      </w:r>
      <w:r w:rsidR="00CA4A7D">
        <w:rPr>
          <w:b/>
          <w:bCs/>
        </w:rPr>
        <w:t xml:space="preserve">und </w:t>
      </w:r>
      <w:r>
        <w:rPr>
          <w:b/>
          <w:bCs/>
        </w:rPr>
        <w:t>Art der Anwendung</w:t>
      </w:r>
    </w:p>
    <w:p w14:paraId="0537A7BB" w14:textId="77777777" w:rsidR="00A64906" w:rsidRDefault="00A64906" w:rsidP="00B2501D">
      <w:pPr>
        <w:keepNext/>
        <w:tabs>
          <w:tab w:val="left" w:pos="567"/>
        </w:tabs>
      </w:pPr>
    </w:p>
    <w:p w14:paraId="432A5A98" w14:textId="77777777" w:rsidR="00A64906" w:rsidRDefault="00A64906" w:rsidP="003E4263">
      <w:pPr>
        <w:widowControl w:val="0"/>
        <w:tabs>
          <w:tab w:val="left" w:pos="567"/>
        </w:tabs>
        <w:pPrChange w:id="45" w:author="Applicant" w:date="2026-07-24T09:49:00Z" w16du:dateUtc="2026-07-24T07:49:00Z">
          <w:pPr>
            <w:keepNext/>
            <w:tabs>
              <w:tab w:val="left" w:pos="567"/>
            </w:tabs>
          </w:pPr>
        </w:pPrChange>
      </w:pPr>
      <w:r>
        <w:t xml:space="preserve">Die Therapie sollte von einem Arzt, der Erfahrung in der Behandlung der HIV-Infektion besitzt, begonnen werden. </w:t>
      </w:r>
    </w:p>
    <w:p w14:paraId="4AE252C2" w14:textId="77777777" w:rsidR="004C760A" w:rsidRDefault="004C760A" w:rsidP="004C760A"/>
    <w:p w14:paraId="678DB8A3" w14:textId="77777777" w:rsidR="004C760A" w:rsidRDefault="004C760A" w:rsidP="004C760A">
      <w:r>
        <w:t xml:space="preserve">Epivir kann sowohl mit den Mahlzeiten als auch </w:t>
      </w:r>
      <w:r w:rsidR="003917A1">
        <w:t>unabhängig davon</w:t>
      </w:r>
      <w:r>
        <w:t xml:space="preserve"> eingenommen werden.</w:t>
      </w:r>
    </w:p>
    <w:p w14:paraId="42F12F17" w14:textId="77777777" w:rsidR="00974F32" w:rsidRDefault="00974F32" w:rsidP="006D506F">
      <w:r>
        <w:t>Um die Einnahme der gesamten Dosis sicherzustellen, sollte(n) die Tablette(n) idealerweise unzerkleinert geschluckt werden.</w:t>
      </w:r>
    </w:p>
    <w:p w14:paraId="39A85215" w14:textId="77777777" w:rsidR="00974F32" w:rsidRDefault="00974F32" w:rsidP="006D506F"/>
    <w:p w14:paraId="0961C979" w14:textId="7BB23468" w:rsidR="00245319" w:rsidRDefault="00C56423" w:rsidP="00A75DE3">
      <w:r>
        <w:lastRenderedPageBreak/>
        <w:t>F</w:t>
      </w:r>
      <w:r w:rsidR="002953C5">
        <w:t xml:space="preserve">ür Kinder </w:t>
      </w:r>
      <w:r w:rsidR="00054B52">
        <w:t xml:space="preserve">im Alter von </w:t>
      </w:r>
      <w:r w:rsidR="002953C5">
        <w:t>über drei</w:t>
      </w:r>
      <w:r w:rsidRPr="00C47E68">
        <w:t xml:space="preserve"> Monate</w:t>
      </w:r>
      <w:r w:rsidR="00054B52">
        <w:t>n</w:t>
      </w:r>
      <w:r w:rsidRPr="00C47E68">
        <w:t xml:space="preserve"> und einem Gewicht von weniger als 1</w:t>
      </w:r>
      <w:r w:rsidR="005355BB">
        <w:t>4 </w:t>
      </w:r>
      <w:r>
        <w:t>kg oder für Patienten, die nicht in der Lage sind, die Tabletten zu</w:t>
      </w:r>
      <w:r w:rsidR="007037AC">
        <w:t xml:space="preserve"> schlucken</w:t>
      </w:r>
      <w:r>
        <w:t>, steht</w:t>
      </w:r>
      <w:r w:rsidRPr="00C47E68">
        <w:t xml:space="preserve"> </w:t>
      </w:r>
      <w:r>
        <w:t xml:space="preserve">Epivir </w:t>
      </w:r>
      <w:r w:rsidR="00974F32" w:rsidRPr="00C47E68">
        <w:t>auch als Lösung zum Einnehmen</w:t>
      </w:r>
      <w:r>
        <w:t xml:space="preserve"> zur Verfügung</w:t>
      </w:r>
      <w:r w:rsidR="00674660">
        <w:t xml:space="preserve"> (siehe Abschnitt</w:t>
      </w:r>
      <w:ins w:id="46" w:author="Autor">
        <w:r w:rsidR="00C205BC">
          <w:t> </w:t>
        </w:r>
      </w:ins>
      <w:del w:id="47" w:author="Autor">
        <w:r w:rsidR="00674660" w:rsidDel="00C205BC">
          <w:delText xml:space="preserve"> </w:delText>
        </w:r>
      </w:del>
      <w:r w:rsidR="00674660">
        <w:t>4.4)</w:t>
      </w:r>
      <w:r>
        <w:t>.</w:t>
      </w:r>
      <w:r w:rsidR="001A4698">
        <w:t xml:space="preserve"> </w:t>
      </w:r>
    </w:p>
    <w:p w14:paraId="077AD245" w14:textId="77777777" w:rsidR="00974F32" w:rsidRDefault="00974F4E" w:rsidP="006D506F">
      <w:r w:rsidRPr="001A4698">
        <w:t xml:space="preserve">Patienten, die zwischen Lamivudin Lösung zum Einnehmen und Lamivudin-Tabletten wechseln, </w:t>
      </w:r>
      <w:r w:rsidR="00FD03A8" w:rsidRPr="00FD03A8">
        <w:t xml:space="preserve">sollten die Dosierungsempfehlungen einhalten, die für die </w:t>
      </w:r>
      <w:r w:rsidR="00FD03A8">
        <w:t>Darreichungsform</w:t>
      </w:r>
      <w:r w:rsidR="00FD03A8" w:rsidRPr="00FD03A8">
        <w:t xml:space="preserve"> spezifisch sind (siehe Abschnitt</w:t>
      </w:r>
      <w:r w:rsidR="00FD03A8">
        <w:t> </w:t>
      </w:r>
      <w:r w:rsidR="00FD03A8" w:rsidRPr="00FD03A8">
        <w:t>5.2)</w:t>
      </w:r>
      <w:r w:rsidR="003D1AEB">
        <w:t>.</w:t>
      </w:r>
    </w:p>
    <w:p w14:paraId="0DE15419" w14:textId="77777777" w:rsidR="00FD03A8" w:rsidRDefault="00FD03A8" w:rsidP="006D506F"/>
    <w:p w14:paraId="1863EAF2" w14:textId="77777777" w:rsidR="00974F32" w:rsidRDefault="00974F32" w:rsidP="006D506F">
      <w:r>
        <w:t xml:space="preserve">Alternativ </w:t>
      </w:r>
      <w:r w:rsidRPr="006D506F">
        <w:t xml:space="preserve">können </w:t>
      </w:r>
      <w:r>
        <w:t xml:space="preserve">für Patienten, </w:t>
      </w:r>
      <w:r w:rsidR="007037AC">
        <w:t xml:space="preserve">die nicht in der Lage sind, </w:t>
      </w:r>
      <w:r>
        <w:t xml:space="preserve">Tabletten zu schlucken, </w:t>
      </w:r>
      <w:r w:rsidRPr="006D506F">
        <w:t>die Tabletten zerkleinert und mit einer kleinen Menge an halbfester Nahrung oder Flüssigkeit vermischt werden, wobei die gesamte Einnahme unmittelbar danach erfolgen soll (siehe Abschnitt</w:t>
      </w:r>
      <w:r>
        <w:t> 5.2).</w:t>
      </w:r>
    </w:p>
    <w:p w14:paraId="4C3911AB" w14:textId="77777777" w:rsidR="00A64906" w:rsidRPr="004C760A" w:rsidRDefault="00A64906" w:rsidP="004C760A">
      <w:pPr>
        <w:rPr>
          <w:bCs/>
        </w:rPr>
      </w:pPr>
    </w:p>
    <w:p w14:paraId="44679919" w14:textId="77777777" w:rsidR="00974F32" w:rsidRPr="00974F32" w:rsidRDefault="00A64906" w:rsidP="00B2501D">
      <w:pPr>
        <w:keepNext/>
        <w:tabs>
          <w:tab w:val="left" w:pos="567"/>
        </w:tabs>
        <w:rPr>
          <w:i/>
          <w:iCs/>
          <w:u w:val="single"/>
        </w:rPr>
      </w:pPr>
      <w:r w:rsidRPr="00974F32">
        <w:rPr>
          <w:i/>
          <w:iCs/>
          <w:u w:val="single"/>
        </w:rPr>
        <w:t>Erwachsene</w:t>
      </w:r>
      <w:r w:rsidR="00974F32" w:rsidRPr="00974F32">
        <w:rPr>
          <w:i/>
          <w:iCs/>
          <w:u w:val="single"/>
        </w:rPr>
        <w:t>,</w:t>
      </w:r>
      <w:r w:rsidRPr="00974F32">
        <w:rPr>
          <w:i/>
          <w:iCs/>
          <w:u w:val="single"/>
        </w:rPr>
        <w:t xml:space="preserve"> Jugendliche </w:t>
      </w:r>
      <w:r w:rsidR="00974F32" w:rsidRPr="00974F32">
        <w:rPr>
          <w:i/>
          <w:iCs/>
          <w:u w:val="single"/>
        </w:rPr>
        <w:t>und Kinder (mit einem Körpergewicht von mindestens 25 kg)</w:t>
      </w:r>
      <w:r w:rsidRPr="00974F32">
        <w:rPr>
          <w:i/>
          <w:iCs/>
          <w:u w:val="single"/>
        </w:rPr>
        <w:t>:</w:t>
      </w:r>
    </w:p>
    <w:p w14:paraId="556934F7" w14:textId="77777777" w:rsidR="00974F32" w:rsidRDefault="00974F32" w:rsidP="00B2501D">
      <w:pPr>
        <w:keepNext/>
        <w:tabs>
          <w:tab w:val="left" w:pos="567"/>
        </w:tabs>
      </w:pPr>
    </w:p>
    <w:p w14:paraId="4021BC40" w14:textId="11D1F2A7" w:rsidR="00A64906" w:rsidRDefault="00A64906" w:rsidP="00B2501D">
      <w:pPr>
        <w:keepNext/>
        <w:tabs>
          <w:tab w:val="left" w:pos="567"/>
        </w:tabs>
      </w:pPr>
      <w:r w:rsidRPr="005A5490">
        <w:t xml:space="preserve">Die empfohlene Dosis </w:t>
      </w:r>
      <w:r w:rsidR="003141B7" w:rsidRPr="005A5490">
        <w:t>an</w:t>
      </w:r>
      <w:r w:rsidRPr="005A5490">
        <w:t xml:space="preserve"> Epivir beträgt 300 mg pro Tag. Diese kann entweder als zweimal tägliche </w:t>
      </w:r>
      <w:r w:rsidR="00556F2B" w:rsidRPr="005A5490">
        <w:t>Dosis</w:t>
      </w:r>
      <w:r w:rsidRPr="005A5490">
        <w:t xml:space="preserve"> von 150 mg oder als einmal tägliche </w:t>
      </w:r>
      <w:r w:rsidR="00556F2B" w:rsidRPr="005A5490">
        <w:t>Dosis</w:t>
      </w:r>
      <w:r w:rsidRPr="005A5490">
        <w:t xml:space="preserve"> von 300 mg </w:t>
      </w:r>
      <w:r w:rsidR="00556F2B" w:rsidRPr="005A5490">
        <w:t>eingenommen</w:t>
      </w:r>
      <w:r w:rsidRPr="005A5490">
        <w:t xml:space="preserve"> werden (siehe Abschnitt</w:t>
      </w:r>
      <w:ins w:id="48" w:author="Autor">
        <w:r w:rsidR="00C205BC">
          <w:t> </w:t>
        </w:r>
      </w:ins>
      <w:del w:id="49" w:author="Autor">
        <w:r w:rsidRPr="005A5490" w:rsidDel="00C205BC">
          <w:delText xml:space="preserve"> </w:delText>
        </w:r>
      </w:del>
      <w:r w:rsidRPr="005A5490">
        <w:t>4.4).</w:t>
      </w:r>
    </w:p>
    <w:p w14:paraId="693FB8E4" w14:textId="77777777" w:rsidR="00A64906" w:rsidRDefault="00A64906">
      <w:pPr>
        <w:tabs>
          <w:tab w:val="left" w:pos="567"/>
        </w:tabs>
      </w:pPr>
    </w:p>
    <w:p w14:paraId="4CA4F445" w14:textId="77777777" w:rsidR="00FF6AD5" w:rsidRDefault="00FF6AD5">
      <w:pPr>
        <w:tabs>
          <w:tab w:val="left" w:pos="567"/>
        </w:tabs>
      </w:pPr>
      <w:r>
        <w:t>Die 300 mg-Tablette ist nur für die einmal tägliche Dosierung geeignet.</w:t>
      </w:r>
    </w:p>
    <w:p w14:paraId="6F3BD50D" w14:textId="77777777" w:rsidR="00FF6AD5" w:rsidRDefault="00FF6AD5">
      <w:pPr>
        <w:tabs>
          <w:tab w:val="left" w:pos="567"/>
        </w:tabs>
      </w:pPr>
    </w:p>
    <w:p w14:paraId="656959B1" w14:textId="77777777" w:rsidR="00A64906" w:rsidRDefault="00A64906" w:rsidP="006D506F">
      <w:pPr>
        <w:keepNext/>
        <w:tabs>
          <w:tab w:val="left" w:pos="567"/>
        </w:tabs>
        <w:rPr>
          <w:i/>
          <w:iCs/>
          <w:u w:val="single"/>
        </w:rPr>
      </w:pPr>
      <w:r>
        <w:rPr>
          <w:i/>
          <w:iCs/>
          <w:u w:val="single"/>
        </w:rPr>
        <w:t>Kinder</w:t>
      </w:r>
      <w:r w:rsidR="0013724E">
        <w:rPr>
          <w:i/>
          <w:iCs/>
          <w:u w:val="single"/>
        </w:rPr>
        <w:t xml:space="preserve"> </w:t>
      </w:r>
      <w:r w:rsidR="00C47E68">
        <w:rPr>
          <w:i/>
          <w:iCs/>
          <w:u w:val="single"/>
        </w:rPr>
        <w:t>(</w:t>
      </w:r>
      <w:r w:rsidR="00017227">
        <w:rPr>
          <w:i/>
          <w:iCs/>
          <w:u w:val="single"/>
        </w:rPr>
        <w:t>mit einem Körpergewicht von weniger als 25 kg</w:t>
      </w:r>
      <w:r w:rsidR="00C47E68">
        <w:rPr>
          <w:i/>
          <w:iCs/>
          <w:u w:val="single"/>
        </w:rPr>
        <w:t>)</w:t>
      </w:r>
      <w:r>
        <w:rPr>
          <w:i/>
          <w:iCs/>
          <w:u w:val="single"/>
        </w:rPr>
        <w:t>:</w:t>
      </w:r>
    </w:p>
    <w:p w14:paraId="15A2D2D0" w14:textId="77777777" w:rsidR="00A64906" w:rsidRDefault="00A64906" w:rsidP="006D506F">
      <w:pPr>
        <w:keepNext/>
        <w:tabs>
          <w:tab w:val="left" w:pos="567"/>
        </w:tabs>
      </w:pPr>
    </w:p>
    <w:p w14:paraId="227E448A" w14:textId="77777777" w:rsidR="00A64906" w:rsidRPr="00C47E68" w:rsidRDefault="003141B7" w:rsidP="006D506F">
      <w:pPr>
        <w:keepNext/>
      </w:pPr>
      <w:r>
        <w:t>F</w:t>
      </w:r>
      <w:r w:rsidR="00C47E68">
        <w:t>ür Epivir</w:t>
      </w:r>
      <w:r>
        <w:t>-</w:t>
      </w:r>
      <w:r w:rsidR="00C47E68">
        <w:t xml:space="preserve">Tabletten </w:t>
      </w:r>
      <w:r>
        <w:t xml:space="preserve">wird </w:t>
      </w:r>
      <w:r w:rsidR="00C47E68">
        <w:t xml:space="preserve">eine Dosierung </w:t>
      </w:r>
      <w:r w:rsidR="003917A1">
        <w:t xml:space="preserve">nach </w:t>
      </w:r>
      <w:r w:rsidR="00C47E68">
        <w:t>Gewichtsbereichen empfohlen.</w:t>
      </w:r>
    </w:p>
    <w:p w14:paraId="611826D7" w14:textId="77777777" w:rsidR="00C47E68" w:rsidRDefault="00C47E68" w:rsidP="00C47E68"/>
    <w:p w14:paraId="7696F599" w14:textId="08CA7331" w:rsidR="00C47E68" w:rsidRPr="005A5490" w:rsidRDefault="00C47E68" w:rsidP="00C47E68">
      <w:r w:rsidRPr="005A5490">
        <w:rPr>
          <w:i/>
        </w:rPr>
        <w:t xml:space="preserve">Kinder mit einem Körpergewicht </w:t>
      </w:r>
      <w:r w:rsidR="00017227" w:rsidRPr="005A5490">
        <w:rPr>
          <w:i/>
        </w:rPr>
        <w:t>von</w:t>
      </w:r>
      <w:r w:rsidRPr="005A5490">
        <w:rPr>
          <w:i/>
        </w:rPr>
        <w:t xml:space="preserve"> </w:t>
      </w:r>
      <w:r w:rsidR="00017227" w:rsidRPr="005A5490">
        <w:rPr>
          <w:i/>
        </w:rPr>
        <w:t>≥</w:t>
      </w:r>
      <w:r w:rsidR="00A30C01">
        <w:t> </w:t>
      </w:r>
      <w:r w:rsidRPr="005A5490">
        <w:rPr>
          <w:i/>
        </w:rPr>
        <w:t>2</w:t>
      </w:r>
      <w:r w:rsidR="00017227" w:rsidRPr="005A5490">
        <w:rPr>
          <w:i/>
        </w:rPr>
        <w:t>0 kg</w:t>
      </w:r>
      <w:ins w:id="50" w:author="Applicant" w:date="2026-07-24T09:53:00Z" w16du:dateUtc="2026-07-24T07:53:00Z">
        <w:r w:rsidR="00F15B4C">
          <w:rPr>
            <w:i/>
          </w:rPr>
          <w:t> </w:t>
        </w:r>
      </w:ins>
      <w:del w:id="51" w:author="Applicant" w:date="2026-07-24T09:53:00Z" w16du:dateUtc="2026-07-24T07:53:00Z">
        <w:r w:rsidRPr="005A5490" w:rsidDel="00F15B4C">
          <w:rPr>
            <w:i/>
          </w:rPr>
          <w:delText xml:space="preserve"> </w:delText>
        </w:r>
      </w:del>
      <w:r w:rsidR="00017227" w:rsidRPr="005A5490">
        <w:rPr>
          <w:i/>
        </w:rPr>
        <w:t>bis</w:t>
      </w:r>
      <w:ins w:id="52" w:author="Applicant" w:date="2026-07-24T09:53:00Z" w16du:dateUtc="2026-07-24T07:53:00Z">
        <w:r w:rsidR="00F15B4C">
          <w:rPr>
            <w:i/>
          </w:rPr>
          <w:t> </w:t>
        </w:r>
      </w:ins>
      <w:del w:id="53" w:author="Applicant" w:date="2026-07-24T09:53:00Z" w16du:dateUtc="2026-07-24T07:53:00Z">
        <w:r w:rsidRPr="005A5490" w:rsidDel="00F15B4C">
          <w:rPr>
            <w:i/>
          </w:rPr>
          <w:delText xml:space="preserve"> </w:delText>
        </w:r>
      </w:del>
      <w:r w:rsidR="00017227" w:rsidRPr="005A5490">
        <w:rPr>
          <w:i/>
        </w:rPr>
        <w:t>&lt;</w:t>
      </w:r>
      <w:r w:rsidR="00A30C01">
        <w:t> </w:t>
      </w:r>
      <w:r w:rsidR="00017227" w:rsidRPr="005A5490">
        <w:rPr>
          <w:i/>
        </w:rPr>
        <w:t>25 </w:t>
      </w:r>
      <w:r w:rsidRPr="005A5490">
        <w:rPr>
          <w:i/>
        </w:rPr>
        <w:t>kg:</w:t>
      </w:r>
      <w:r w:rsidRPr="005A5490">
        <w:t xml:space="preserve"> Die empfohlene Dosis beträgt </w:t>
      </w:r>
      <w:r w:rsidR="003141B7" w:rsidRPr="005A5490">
        <w:t>225 mg pro Tag</w:t>
      </w:r>
      <w:r w:rsidR="00017227" w:rsidRPr="005A5490">
        <w:t xml:space="preserve">. Diese kann entweder </w:t>
      </w:r>
      <w:r w:rsidR="00556F2B" w:rsidRPr="005A5490">
        <w:t>als eine Dosis</w:t>
      </w:r>
      <w:r w:rsidR="00017227" w:rsidRPr="005A5490">
        <w:t xml:space="preserve"> von 75 mg (</w:t>
      </w:r>
      <w:r w:rsidRPr="005A5490">
        <w:t xml:space="preserve">eine halbe </w:t>
      </w:r>
      <w:r w:rsidR="00017227" w:rsidRPr="005A5490">
        <w:t>150 mg-</w:t>
      </w:r>
      <w:r w:rsidRPr="005A5490">
        <w:t>Tablette</w:t>
      </w:r>
      <w:r w:rsidR="00017227" w:rsidRPr="005A5490">
        <w:t>)</w:t>
      </w:r>
      <w:r w:rsidRPr="005A5490">
        <w:t xml:space="preserve"> am Morgen und </w:t>
      </w:r>
      <w:r w:rsidR="00556F2B" w:rsidRPr="005A5490">
        <w:t xml:space="preserve">eine Dosis von </w:t>
      </w:r>
      <w:r w:rsidR="00017227" w:rsidRPr="005A5490">
        <w:t>150 mg (</w:t>
      </w:r>
      <w:r w:rsidRPr="005A5490">
        <w:t xml:space="preserve">eine ganze </w:t>
      </w:r>
      <w:r w:rsidR="00017227" w:rsidRPr="005A5490">
        <w:t>150 mg-</w:t>
      </w:r>
      <w:r w:rsidRPr="005A5490">
        <w:t>Tablette</w:t>
      </w:r>
      <w:r w:rsidR="00017227" w:rsidRPr="005A5490">
        <w:t>)</w:t>
      </w:r>
      <w:r w:rsidRPr="005A5490">
        <w:t xml:space="preserve"> am Abend</w:t>
      </w:r>
      <w:r w:rsidR="00017227" w:rsidRPr="005A5490">
        <w:t xml:space="preserve"> oder </w:t>
      </w:r>
      <w:r w:rsidR="00556F2B" w:rsidRPr="005A5490">
        <w:t>als einmal tägliche Dosis</w:t>
      </w:r>
      <w:r w:rsidR="00A30E57">
        <w:t xml:space="preserve"> von 225 mg (eineinhalb</w:t>
      </w:r>
      <w:r w:rsidR="00E20A5C" w:rsidRPr="005A5490">
        <w:t xml:space="preserve"> 150 mg-Tablette</w:t>
      </w:r>
      <w:r w:rsidR="00A30E57">
        <w:t>n</w:t>
      </w:r>
      <w:r w:rsidR="00E20A5C" w:rsidRPr="005A5490">
        <w:t xml:space="preserve">) </w:t>
      </w:r>
      <w:r w:rsidR="00556F2B" w:rsidRPr="005A5490">
        <w:t>eingenommen</w:t>
      </w:r>
      <w:r w:rsidR="00E20A5C" w:rsidRPr="005A5490">
        <w:t xml:space="preserve"> werden</w:t>
      </w:r>
      <w:r w:rsidRPr="005A5490">
        <w:t>.</w:t>
      </w:r>
    </w:p>
    <w:p w14:paraId="1858D337" w14:textId="77777777" w:rsidR="00C47E68" w:rsidRPr="005A5490" w:rsidRDefault="00C47E68" w:rsidP="00C47E68"/>
    <w:p w14:paraId="22AB965C" w14:textId="5A6EBC46" w:rsidR="00C47E68" w:rsidRPr="00C47E68" w:rsidRDefault="00C47E68" w:rsidP="00C47E68">
      <w:r w:rsidRPr="005A5490">
        <w:rPr>
          <w:i/>
        </w:rPr>
        <w:t>Kinder mit einem Körpergewicht von 14</w:t>
      </w:r>
      <w:ins w:id="54" w:author="Applicant" w:date="2026-07-24T09:53:00Z" w16du:dateUtc="2026-07-24T07:53:00Z">
        <w:r w:rsidR="00F15B4C">
          <w:rPr>
            <w:i/>
          </w:rPr>
          <w:t> </w:t>
        </w:r>
      </w:ins>
      <w:del w:id="55" w:author="Applicant" w:date="2026-07-24T09:53:00Z" w16du:dateUtc="2026-07-24T07:53:00Z">
        <w:r w:rsidRPr="005A5490" w:rsidDel="00F15B4C">
          <w:rPr>
            <w:i/>
          </w:rPr>
          <w:delText xml:space="preserve"> </w:delText>
        </w:r>
      </w:del>
      <w:r w:rsidRPr="005A5490">
        <w:rPr>
          <w:i/>
        </w:rPr>
        <w:t>bis</w:t>
      </w:r>
      <w:ins w:id="56" w:author="Applicant" w:date="2026-07-24T09:53:00Z" w16du:dateUtc="2026-07-24T07:53:00Z">
        <w:r w:rsidR="00F15B4C">
          <w:rPr>
            <w:i/>
          </w:rPr>
          <w:t> </w:t>
        </w:r>
      </w:ins>
      <w:del w:id="57" w:author="Applicant" w:date="2026-07-24T09:53:00Z" w16du:dateUtc="2026-07-24T07:53:00Z">
        <w:r w:rsidRPr="005A5490" w:rsidDel="00F15B4C">
          <w:rPr>
            <w:i/>
          </w:rPr>
          <w:delText xml:space="preserve"> </w:delText>
        </w:r>
      </w:del>
      <w:r w:rsidR="00E20A5C" w:rsidRPr="005A5490">
        <w:rPr>
          <w:i/>
        </w:rPr>
        <w:t>&lt;</w:t>
      </w:r>
      <w:r w:rsidR="00A30C01">
        <w:t> </w:t>
      </w:r>
      <w:r w:rsidRPr="005A5490">
        <w:rPr>
          <w:i/>
        </w:rPr>
        <w:t>2</w:t>
      </w:r>
      <w:r w:rsidR="00E20A5C" w:rsidRPr="005A5490">
        <w:rPr>
          <w:i/>
        </w:rPr>
        <w:t>0 </w:t>
      </w:r>
      <w:r w:rsidRPr="005A5490">
        <w:rPr>
          <w:i/>
        </w:rPr>
        <w:t>kg:</w:t>
      </w:r>
      <w:r w:rsidRPr="005A5490">
        <w:t xml:space="preserve"> Die empfohlene Dosis beträgt </w:t>
      </w:r>
      <w:r w:rsidR="003141B7" w:rsidRPr="005A5490">
        <w:t>150 mg pro Tag</w:t>
      </w:r>
      <w:r w:rsidR="00E20A5C" w:rsidRPr="005A5490">
        <w:t>. Dies</w:t>
      </w:r>
      <w:r w:rsidR="00556F2B" w:rsidRPr="005A5490">
        <w:t>e kann als zweimal tägliche Dosis</w:t>
      </w:r>
      <w:r w:rsidR="00E20A5C" w:rsidRPr="005A5490">
        <w:t xml:space="preserve"> von 75 mg (eine halbe 150 mg-Tablett</w:t>
      </w:r>
      <w:r w:rsidR="00556F2B" w:rsidRPr="005A5490">
        <w:t>e) oder als einmal tägliche Dosis</w:t>
      </w:r>
      <w:r w:rsidR="00E20A5C" w:rsidRPr="005A5490">
        <w:t xml:space="preserve"> von 150 mg (eine ganze 150 mg-Tablette)</w:t>
      </w:r>
      <w:r w:rsidR="003141B7" w:rsidRPr="005A5490">
        <w:t xml:space="preserve"> </w:t>
      </w:r>
      <w:r w:rsidR="00556F2B" w:rsidRPr="005A5490">
        <w:t>eingenommen</w:t>
      </w:r>
      <w:r w:rsidR="003141B7" w:rsidRPr="005A5490">
        <w:t xml:space="preserve"> werden</w:t>
      </w:r>
      <w:r w:rsidRPr="005A5490">
        <w:t>.</w:t>
      </w:r>
    </w:p>
    <w:p w14:paraId="2BB415CC" w14:textId="77777777" w:rsidR="00C47E68" w:rsidRDefault="00C47E68" w:rsidP="00C47E68"/>
    <w:p w14:paraId="36B50CCD" w14:textId="4D86EB97" w:rsidR="00721C75" w:rsidRDefault="00721C75" w:rsidP="00721C75">
      <w:pPr>
        <w:keepNext/>
      </w:pPr>
      <w:r w:rsidRPr="000F6CB3">
        <w:rPr>
          <w:i/>
        </w:rPr>
        <w:t>Kinder ab</w:t>
      </w:r>
      <w:r>
        <w:rPr>
          <w:i/>
        </w:rPr>
        <w:t xml:space="preserve"> einem Alter von</w:t>
      </w:r>
      <w:r w:rsidRPr="000F6CB3">
        <w:rPr>
          <w:i/>
        </w:rPr>
        <w:t xml:space="preserve"> 3</w:t>
      </w:r>
      <w:ins w:id="58" w:author="Applicant" w:date="2026-06-10T14:18:00Z" w16du:dateUtc="2026-06-10T12:18:00Z">
        <w:r w:rsidR="00501487">
          <w:rPr>
            <w:i/>
          </w:rPr>
          <w:t> </w:t>
        </w:r>
      </w:ins>
      <w:del w:id="59" w:author="Applicant" w:date="2026-06-10T14:18:00Z" w16du:dateUtc="2026-06-10T12:18:00Z">
        <w:r w:rsidRPr="000F6CB3" w:rsidDel="00501487">
          <w:rPr>
            <w:i/>
          </w:rPr>
          <w:delText xml:space="preserve"> </w:delText>
        </w:r>
      </w:del>
      <w:r w:rsidRPr="000F6CB3">
        <w:rPr>
          <w:i/>
        </w:rPr>
        <w:t>Monaten:</w:t>
      </w:r>
      <w:r>
        <w:t xml:space="preserve"> Da eine exakte Dosierung mit der 300 mg-Tablette ohne Bruchkerbe bei dieser Patientengruppe nicht erreicht werden kann, wird empfohlen, dass Epivir 150 mg</w:t>
      </w:r>
      <w:r w:rsidR="007200FF">
        <w:t>-</w:t>
      </w:r>
      <w:r>
        <w:t>Tabletten mit Bruchkerbe verwendet und die entsprechenden Dosierungsempfehlungen befolgt werden.</w:t>
      </w:r>
    </w:p>
    <w:p w14:paraId="5AB8D835" w14:textId="77777777" w:rsidR="00721C75" w:rsidRDefault="00721C75" w:rsidP="00C47E68"/>
    <w:p w14:paraId="004B4AE4" w14:textId="0ACCA6CF" w:rsidR="00C47E68" w:rsidRDefault="00E20A5C" w:rsidP="00C47E68">
      <w:r>
        <w:rPr>
          <w:i/>
          <w:iCs/>
        </w:rPr>
        <w:t xml:space="preserve">Kinder </w:t>
      </w:r>
      <w:r w:rsidR="006E4788">
        <w:rPr>
          <w:i/>
          <w:iCs/>
        </w:rPr>
        <w:t>im</w:t>
      </w:r>
      <w:r w:rsidR="00054B52">
        <w:rPr>
          <w:i/>
          <w:iCs/>
        </w:rPr>
        <w:t xml:space="preserve"> Alter von </w:t>
      </w:r>
      <w:r>
        <w:rPr>
          <w:i/>
          <w:iCs/>
        </w:rPr>
        <w:t>u</w:t>
      </w:r>
      <w:r w:rsidR="00C47E68">
        <w:rPr>
          <w:i/>
          <w:iCs/>
        </w:rPr>
        <w:t>nter 3</w:t>
      </w:r>
      <w:ins w:id="60" w:author="Applicant" w:date="2026-06-10T14:18:00Z" w16du:dateUtc="2026-06-10T12:18:00Z">
        <w:r w:rsidR="00501487">
          <w:rPr>
            <w:i/>
            <w:iCs/>
          </w:rPr>
          <w:t> </w:t>
        </w:r>
      </w:ins>
      <w:del w:id="61" w:author="Applicant" w:date="2026-06-10T14:18:00Z" w16du:dateUtc="2026-06-10T12:18:00Z">
        <w:r w:rsidR="00C47E68" w:rsidDel="00501487">
          <w:rPr>
            <w:i/>
            <w:iCs/>
          </w:rPr>
          <w:delText xml:space="preserve"> </w:delText>
        </w:r>
      </w:del>
      <w:r w:rsidR="00C47E68">
        <w:rPr>
          <w:i/>
          <w:iCs/>
        </w:rPr>
        <w:t xml:space="preserve">Monaten: </w:t>
      </w:r>
      <w:r w:rsidR="00C47E68">
        <w:t>Die vorliegenden begrenzten Daten reichen nicht aus, um eine spezifische Dosierung zu empfehlen (siehe Abschnitt</w:t>
      </w:r>
      <w:ins w:id="62" w:author="Autor">
        <w:r w:rsidR="00C205BC">
          <w:t> </w:t>
        </w:r>
      </w:ins>
      <w:del w:id="63" w:author="Autor">
        <w:r w:rsidR="00C47E68" w:rsidDel="00C205BC">
          <w:delText xml:space="preserve"> </w:delText>
        </w:r>
      </w:del>
      <w:r w:rsidR="00C47E68">
        <w:t>5.2).</w:t>
      </w:r>
    </w:p>
    <w:p w14:paraId="6384B3F0" w14:textId="77777777" w:rsidR="00C47E68" w:rsidRDefault="00C47E68" w:rsidP="00C47E68"/>
    <w:p w14:paraId="74F7F758" w14:textId="77777777" w:rsidR="00E20A5C" w:rsidRDefault="00E20A5C" w:rsidP="00C47E68">
      <w:r>
        <w:t xml:space="preserve">Patienten, deren Dosierung von </w:t>
      </w:r>
      <w:r w:rsidR="00556F2B">
        <w:t xml:space="preserve">einer </w:t>
      </w:r>
      <w:r>
        <w:t>zweimal täglich</w:t>
      </w:r>
      <w:r w:rsidR="00556F2B">
        <w:t>en Einnahme</w:t>
      </w:r>
      <w:r>
        <w:t xml:space="preserve"> auf </w:t>
      </w:r>
      <w:r w:rsidR="00556F2B">
        <w:t xml:space="preserve">eine </w:t>
      </w:r>
      <w:r>
        <w:t>einmal täglich</w:t>
      </w:r>
      <w:r w:rsidR="00556F2B">
        <w:t>e Einnahme</w:t>
      </w:r>
      <w:r>
        <w:t xml:space="preserve"> umgestellt wird, sollten</w:t>
      </w:r>
      <w:r w:rsidR="004020D7">
        <w:t xml:space="preserve"> die empfohlene einmal tägliche </w:t>
      </w:r>
      <w:r w:rsidR="00DF6EBC">
        <w:t>Dosis (wie oben beschrieben) ungefähr</w:t>
      </w:r>
      <w:r w:rsidR="004020D7">
        <w:t xml:space="preserve"> 12 Stunden nach der letzten zweimal täglichen Dosis einnehmen und dann </w:t>
      </w:r>
      <w:r w:rsidR="00DF6EBC">
        <w:t xml:space="preserve">ungefähr alle 24 Stunden </w:t>
      </w:r>
      <w:r w:rsidR="004020D7">
        <w:t>mit der Einnahme der empfohlenen einmal täglichen Dosis (wie oben beschrieben) fortfahren.</w:t>
      </w:r>
      <w:r>
        <w:t xml:space="preserve"> Wenn von der einmal täglichen Dosierung wieder zurück auf die zweimal tägliche Dosierung umgestellt </w:t>
      </w:r>
      <w:r w:rsidR="00DF6EBC">
        <w:t>wird</w:t>
      </w:r>
      <w:r w:rsidR="004020D7">
        <w:t xml:space="preserve">, </w:t>
      </w:r>
      <w:r w:rsidR="00DF6EBC">
        <w:t>sollten die Patienten die empfohlene zweimal tägliche Dosis ungefähr 24 Stunden nach der letzten einmal täglichen Dosis einnehmen.</w:t>
      </w:r>
    </w:p>
    <w:p w14:paraId="67D8EE8A" w14:textId="77777777" w:rsidR="00DF6EBC" w:rsidRDefault="00DF6EBC" w:rsidP="00C47E68"/>
    <w:p w14:paraId="084422D7" w14:textId="77777777" w:rsidR="00DF6EBC" w:rsidRPr="00DF6EBC" w:rsidRDefault="00DF6EBC" w:rsidP="00A75DE3">
      <w:pPr>
        <w:keepNext/>
        <w:keepLines/>
        <w:rPr>
          <w:i/>
          <w:iCs/>
          <w:u w:val="single"/>
        </w:rPr>
      </w:pPr>
      <w:r w:rsidRPr="00DF6EBC">
        <w:rPr>
          <w:i/>
          <w:u w:val="single"/>
        </w:rPr>
        <w:t>Besondere Personengruppen:</w:t>
      </w:r>
    </w:p>
    <w:p w14:paraId="38F94B80" w14:textId="77777777" w:rsidR="00E20A5C" w:rsidRDefault="00E20A5C" w:rsidP="00A75DE3">
      <w:pPr>
        <w:keepNext/>
        <w:keepLines/>
      </w:pPr>
    </w:p>
    <w:p w14:paraId="4ED24C95" w14:textId="77777777" w:rsidR="003E6BD8" w:rsidRDefault="003E6BD8" w:rsidP="00A75DE3">
      <w:pPr>
        <w:keepNext/>
        <w:keepLines/>
      </w:pPr>
      <w:r w:rsidRPr="003E6BD8">
        <w:rPr>
          <w:i/>
        </w:rPr>
        <w:t>Ältere Patienten:</w:t>
      </w:r>
      <w:r>
        <w:t xml:space="preserve"> Spezifische Daten </w:t>
      </w:r>
      <w:r>
        <w:rPr>
          <w:color w:val="000000"/>
        </w:rPr>
        <w:t xml:space="preserve">liegen derzeit nicht vor. </w:t>
      </w:r>
      <w:r w:rsidR="00556F2B" w:rsidRPr="005A5490">
        <w:rPr>
          <w:color w:val="000000"/>
        </w:rPr>
        <w:t>Aufgrund von</w:t>
      </w:r>
      <w:r>
        <w:rPr>
          <w:color w:val="000000"/>
        </w:rPr>
        <w:t xml:space="preserve"> altersbedingte</w:t>
      </w:r>
      <w:r w:rsidR="00556F2B">
        <w:rPr>
          <w:color w:val="000000"/>
        </w:rPr>
        <w:t>n</w:t>
      </w:r>
      <w:r>
        <w:rPr>
          <w:color w:val="000000"/>
        </w:rPr>
        <w:t xml:space="preserve"> Veränderungen</w:t>
      </w:r>
      <w:r w:rsidR="00A370F5">
        <w:rPr>
          <w:color w:val="000000"/>
        </w:rPr>
        <w:t>,</w:t>
      </w:r>
      <w:r>
        <w:rPr>
          <w:color w:val="000000"/>
        </w:rPr>
        <w:t xml:space="preserve"> wi</w:t>
      </w:r>
      <w:r w:rsidR="00EE1081">
        <w:rPr>
          <w:color w:val="000000"/>
        </w:rPr>
        <w:t>e z. </w:t>
      </w:r>
      <w:r>
        <w:rPr>
          <w:color w:val="000000"/>
        </w:rPr>
        <w:t>B. der Einschränkung der Nierenfunktion oder einer Änderung der hämatologischen Parameter</w:t>
      </w:r>
      <w:r w:rsidR="00A370F5">
        <w:rPr>
          <w:color w:val="000000"/>
        </w:rPr>
        <w:t>,</w:t>
      </w:r>
      <w:r>
        <w:rPr>
          <w:color w:val="000000"/>
        </w:rPr>
        <w:t xml:space="preserve"> ist bei dieser Altersgruppe jedoch besondere Vorsicht geboten.</w:t>
      </w:r>
    </w:p>
    <w:p w14:paraId="74D0DD39" w14:textId="77777777" w:rsidR="003E6BD8" w:rsidRDefault="003E6BD8" w:rsidP="00C47E68"/>
    <w:p w14:paraId="0BC3BF88" w14:textId="77777777" w:rsidR="00A64906" w:rsidRDefault="00A64906">
      <w:pPr>
        <w:tabs>
          <w:tab w:val="left" w:pos="567"/>
        </w:tabs>
      </w:pPr>
      <w:r>
        <w:rPr>
          <w:i/>
          <w:iCs/>
        </w:rPr>
        <w:t xml:space="preserve">Dosierung bei Patienten mit eingeschränkter Nierenfunktion: </w:t>
      </w:r>
      <w:r>
        <w:t>Die Lamivudin</w:t>
      </w:r>
      <w:r w:rsidR="0032757E">
        <w:t>-K</w:t>
      </w:r>
      <w:r>
        <w:t xml:space="preserve">onzentrationen sind bei Patienten mit mäßiger bis starker Niereninsuffizienz aufgrund der verringerten Ausscheidung erhöht. Daher sollte die Dosierung entsprechend angepasst werden. Bei Patienten mit einem Abfall der </w:t>
      </w:r>
      <w:r>
        <w:lastRenderedPageBreak/>
        <w:t>Kreatinin-Clearance unter 30 ml/min sollte Epivir Lösung zum Einnehmen angewendet werden (siehe Tabellen).</w:t>
      </w:r>
    </w:p>
    <w:p w14:paraId="6F978691" w14:textId="77777777" w:rsidR="00A64906" w:rsidRDefault="00A64906">
      <w:pPr>
        <w:tabs>
          <w:tab w:val="left" w:pos="567"/>
        </w:tabs>
      </w:pPr>
    </w:p>
    <w:p w14:paraId="2312516D" w14:textId="77777777" w:rsidR="00A64906" w:rsidRDefault="00A64906" w:rsidP="00B2501D">
      <w:pPr>
        <w:keepNext/>
        <w:rPr>
          <w:i/>
          <w:iCs/>
        </w:rPr>
      </w:pPr>
      <w:r>
        <w:rPr>
          <w:i/>
          <w:iCs/>
        </w:rPr>
        <w:t>Dosierungsempfehlung für Erwachsene</w:t>
      </w:r>
      <w:r w:rsidR="004020D7">
        <w:rPr>
          <w:i/>
          <w:iCs/>
        </w:rPr>
        <w:t>,</w:t>
      </w:r>
      <w:r>
        <w:rPr>
          <w:i/>
          <w:iCs/>
        </w:rPr>
        <w:t xml:space="preserve"> Jugendliche </w:t>
      </w:r>
      <w:r w:rsidR="004020D7">
        <w:rPr>
          <w:i/>
          <w:iCs/>
        </w:rPr>
        <w:t>und Kinder (</w:t>
      </w:r>
      <w:r w:rsidR="00C87C9C">
        <w:rPr>
          <w:i/>
          <w:iCs/>
        </w:rPr>
        <w:t xml:space="preserve">mit einem </w:t>
      </w:r>
      <w:r w:rsidR="00D000BE">
        <w:rPr>
          <w:i/>
          <w:iCs/>
        </w:rPr>
        <w:t>Körperg</w:t>
      </w:r>
      <w:r w:rsidR="00C87C9C">
        <w:rPr>
          <w:i/>
          <w:iCs/>
        </w:rPr>
        <w:t xml:space="preserve">ewicht von mindestens </w:t>
      </w:r>
      <w:r w:rsidR="004020D7">
        <w:rPr>
          <w:i/>
          <w:iCs/>
        </w:rPr>
        <w:t>25 </w:t>
      </w:r>
      <w:r w:rsidR="00C87C9C">
        <w:rPr>
          <w:i/>
          <w:iCs/>
        </w:rPr>
        <w:t>kg</w:t>
      </w:r>
      <w:r w:rsidR="004020D7">
        <w:rPr>
          <w:i/>
          <w:iCs/>
        </w:rPr>
        <w:t>)</w:t>
      </w:r>
      <w:r>
        <w:rPr>
          <w:i/>
          <w:iCs/>
        </w:rPr>
        <w:t>:</w:t>
      </w:r>
    </w:p>
    <w:p w14:paraId="10CA9A0B" w14:textId="77777777" w:rsidR="00A64906" w:rsidRDefault="00A64906" w:rsidP="00B2501D">
      <w:pPr>
        <w:keepNext/>
      </w:pPr>
    </w:p>
    <w:tbl>
      <w:tblPr>
        <w:tblW w:w="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Change w:id="64" w:author="Autor">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PrChange>
      </w:tblPr>
      <w:tblGrid>
        <w:gridCol w:w="2906"/>
        <w:gridCol w:w="2694"/>
        <w:gridCol w:w="3260"/>
        <w:tblGridChange w:id="65">
          <w:tblGrid>
            <w:gridCol w:w="2906"/>
            <w:gridCol w:w="2694"/>
            <w:gridCol w:w="3260"/>
          </w:tblGrid>
        </w:tblGridChange>
      </w:tblGrid>
      <w:tr w:rsidR="00A64906" w14:paraId="6B28ABAF" w14:textId="77777777" w:rsidTr="00BD7EDC">
        <w:trPr>
          <w:cantSplit/>
          <w:trPrChange w:id="66" w:author="Autor">
            <w:trPr>
              <w:cantSplit/>
            </w:trPr>
          </w:trPrChange>
        </w:trPr>
        <w:tc>
          <w:tcPr>
            <w:tcW w:w="2906" w:type="dxa"/>
            <w:tcBorders>
              <w:top w:val="single" w:sz="6" w:space="0" w:color="auto"/>
              <w:left w:val="single" w:sz="6" w:space="0" w:color="auto"/>
              <w:bottom w:val="single" w:sz="6" w:space="0" w:color="auto"/>
              <w:right w:val="single" w:sz="6" w:space="0" w:color="auto"/>
            </w:tcBorders>
            <w:tcPrChange w:id="67" w:author="Autor">
              <w:tcPr>
                <w:tcW w:w="2906" w:type="dxa"/>
                <w:tcBorders>
                  <w:top w:val="single" w:sz="6" w:space="0" w:color="auto"/>
                  <w:left w:val="single" w:sz="6" w:space="0" w:color="auto"/>
                  <w:bottom w:val="single" w:sz="6" w:space="0" w:color="auto"/>
                  <w:right w:val="single" w:sz="6" w:space="0" w:color="auto"/>
                </w:tcBorders>
              </w:tcPr>
            </w:tcPrChange>
          </w:tcPr>
          <w:p w14:paraId="47844A7F" w14:textId="77777777" w:rsidR="00A64906" w:rsidRDefault="00A64906" w:rsidP="00B2501D">
            <w:pPr>
              <w:keepNext/>
              <w:rPr>
                <w:b/>
                <w:bCs/>
              </w:rPr>
            </w:pPr>
            <w:r>
              <w:rPr>
                <w:b/>
                <w:bCs/>
              </w:rPr>
              <w:t>Kreatinin-Clearance</w:t>
            </w:r>
          </w:p>
          <w:p w14:paraId="392AD450" w14:textId="77777777" w:rsidR="00A64906" w:rsidRDefault="00A64906" w:rsidP="00B2501D">
            <w:pPr>
              <w:keepNext/>
              <w:rPr>
                <w:b/>
                <w:bCs/>
              </w:rPr>
            </w:pPr>
            <w:r>
              <w:rPr>
                <w:b/>
                <w:bCs/>
              </w:rPr>
              <w:t>(ml/min)</w:t>
            </w:r>
          </w:p>
        </w:tc>
        <w:tc>
          <w:tcPr>
            <w:tcW w:w="2693" w:type="dxa"/>
            <w:tcBorders>
              <w:top w:val="single" w:sz="6" w:space="0" w:color="auto"/>
              <w:left w:val="single" w:sz="6" w:space="0" w:color="auto"/>
              <w:bottom w:val="single" w:sz="6" w:space="0" w:color="auto"/>
              <w:right w:val="single" w:sz="6" w:space="0" w:color="auto"/>
            </w:tcBorders>
            <w:tcPrChange w:id="68" w:author="Autor">
              <w:tcPr>
                <w:tcW w:w="2693" w:type="dxa"/>
                <w:tcBorders>
                  <w:top w:val="single" w:sz="6" w:space="0" w:color="auto"/>
                  <w:left w:val="single" w:sz="6" w:space="0" w:color="auto"/>
                  <w:bottom w:val="single" w:sz="6" w:space="0" w:color="auto"/>
                  <w:right w:val="single" w:sz="6" w:space="0" w:color="auto"/>
                </w:tcBorders>
              </w:tcPr>
            </w:tcPrChange>
          </w:tcPr>
          <w:p w14:paraId="3B1FC34D" w14:textId="77777777" w:rsidR="00A64906" w:rsidRDefault="00A64906" w:rsidP="00B2501D">
            <w:pPr>
              <w:keepNext/>
              <w:rPr>
                <w:b/>
                <w:bCs/>
              </w:rPr>
            </w:pPr>
            <w:r>
              <w:rPr>
                <w:b/>
                <w:bCs/>
              </w:rPr>
              <w:t>Erste Dosis</w:t>
            </w:r>
          </w:p>
        </w:tc>
        <w:tc>
          <w:tcPr>
            <w:tcW w:w="3260" w:type="dxa"/>
            <w:tcBorders>
              <w:top w:val="single" w:sz="6" w:space="0" w:color="auto"/>
              <w:left w:val="single" w:sz="6" w:space="0" w:color="auto"/>
              <w:bottom w:val="single" w:sz="6" w:space="0" w:color="auto"/>
              <w:right w:val="single" w:sz="6" w:space="0" w:color="auto"/>
            </w:tcBorders>
            <w:tcPrChange w:id="69" w:author="Autor">
              <w:tcPr>
                <w:tcW w:w="3260" w:type="dxa"/>
                <w:tcBorders>
                  <w:top w:val="single" w:sz="6" w:space="0" w:color="auto"/>
                  <w:left w:val="single" w:sz="6" w:space="0" w:color="auto"/>
                  <w:bottom w:val="single" w:sz="6" w:space="0" w:color="auto"/>
                  <w:right w:val="single" w:sz="6" w:space="0" w:color="auto"/>
                </w:tcBorders>
              </w:tcPr>
            </w:tcPrChange>
          </w:tcPr>
          <w:p w14:paraId="4C942A54" w14:textId="77777777" w:rsidR="00A64906" w:rsidRDefault="00A64906" w:rsidP="00B2501D">
            <w:pPr>
              <w:keepNext/>
            </w:pPr>
            <w:r>
              <w:rPr>
                <w:b/>
                <w:bCs/>
              </w:rPr>
              <w:t>Erhaltungsdosis</w:t>
            </w:r>
          </w:p>
        </w:tc>
      </w:tr>
      <w:tr w:rsidR="00A64906" w14:paraId="328B93CE" w14:textId="77777777" w:rsidTr="00BD7EDC">
        <w:trPr>
          <w:cantSplit/>
          <w:trPrChange w:id="70" w:author="Autor">
            <w:trPr>
              <w:cantSplit/>
            </w:trPr>
          </w:trPrChange>
        </w:trPr>
        <w:tc>
          <w:tcPr>
            <w:tcW w:w="2906" w:type="dxa"/>
            <w:tcBorders>
              <w:top w:val="single" w:sz="6" w:space="0" w:color="auto"/>
              <w:left w:val="single" w:sz="6" w:space="0" w:color="auto"/>
              <w:bottom w:val="single" w:sz="6" w:space="0" w:color="auto"/>
              <w:right w:val="single" w:sz="6" w:space="0" w:color="auto"/>
            </w:tcBorders>
            <w:tcPrChange w:id="71" w:author="Autor">
              <w:tcPr>
                <w:tcW w:w="2906" w:type="dxa"/>
                <w:tcBorders>
                  <w:top w:val="single" w:sz="6" w:space="0" w:color="auto"/>
                  <w:left w:val="single" w:sz="6" w:space="0" w:color="auto"/>
                  <w:bottom w:val="single" w:sz="6" w:space="0" w:color="auto"/>
                  <w:right w:val="single" w:sz="6" w:space="0" w:color="auto"/>
                </w:tcBorders>
              </w:tcPr>
            </w:tcPrChange>
          </w:tcPr>
          <w:p w14:paraId="124F4A3E" w14:textId="77777777" w:rsidR="00A64906" w:rsidRDefault="00A64906">
            <w:pPr>
              <w:ind w:left="284"/>
            </w:pPr>
            <w:r>
              <w:rPr>
                <w:u w:val="single"/>
              </w:rPr>
              <w:t>&gt;</w:t>
            </w:r>
            <w:r w:rsidR="00A30C01">
              <w:t> </w:t>
            </w:r>
            <w:r>
              <w:t xml:space="preserve">50 </w:t>
            </w:r>
          </w:p>
        </w:tc>
        <w:tc>
          <w:tcPr>
            <w:tcW w:w="2693" w:type="dxa"/>
            <w:tcBorders>
              <w:top w:val="single" w:sz="6" w:space="0" w:color="auto"/>
              <w:left w:val="single" w:sz="6" w:space="0" w:color="auto"/>
              <w:bottom w:val="single" w:sz="6" w:space="0" w:color="auto"/>
              <w:right w:val="single" w:sz="6" w:space="0" w:color="auto"/>
            </w:tcBorders>
            <w:tcPrChange w:id="72" w:author="Autor">
              <w:tcPr>
                <w:tcW w:w="2693" w:type="dxa"/>
                <w:tcBorders>
                  <w:top w:val="single" w:sz="6" w:space="0" w:color="auto"/>
                  <w:left w:val="single" w:sz="6" w:space="0" w:color="auto"/>
                  <w:bottom w:val="single" w:sz="6" w:space="0" w:color="auto"/>
                  <w:right w:val="single" w:sz="6" w:space="0" w:color="auto"/>
                </w:tcBorders>
              </w:tcPr>
            </w:tcPrChange>
          </w:tcPr>
          <w:p w14:paraId="06DFF522" w14:textId="77777777" w:rsidR="004020D7" w:rsidRDefault="004020D7">
            <w:pPr>
              <w:ind w:left="284"/>
            </w:pPr>
            <w:r>
              <w:t>300 mg</w:t>
            </w:r>
          </w:p>
          <w:p w14:paraId="58CBCD33" w14:textId="77777777" w:rsidR="004020D7" w:rsidRDefault="004020D7" w:rsidP="00A75DE3">
            <w:pPr>
              <w:ind w:left="284"/>
            </w:pPr>
            <w:r>
              <w:t>oder</w:t>
            </w:r>
          </w:p>
          <w:p w14:paraId="1D8C120B" w14:textId="77777777" w:rsidR="00A64906" w:rsidRDefault="00A64906">
            <w:pPr>
              <w:ind w:left="284"/>
            </w:pPr>
            <w:r>
              <w:t xml:space="preserve">150 mg </w:t>
            </w:r>
          </w:p>
        </w:tc>
        <w:tc>
          <w:tcPr>
            <w:tcW w:w="3260" w:type="dxa"/>
            <w:tcBorders>
              <w:top w:val="single" w:sz="6" w:space="0" w:color="auto"/>
              <w:left w:val="single" w:sz="6" w:space="0" w:color="auto"/>
              <w:bottom w:val="single" w:sz="6" w:space="0" w:color="auto"/>
              <w:right w:val="single" w:sz="6" w:space="0" w:color="auto"/>
            </w:tcBorders>
            <w:tcPrChange w:id="73" w:author="Autor">
              <w:tcPr>
                <w:tcW w:w="3260" w:type="dxa"/>
                <w:tcBorders>
                  <w:top w:val="single" w:sz="6" w:space="0" w:color="auto"/>
                  <w:left w:val="single" w:sz="6" w:space="0" w:color="auto"/>
                  <w:bottom w:val="single" w:sz="6" w:space="0" w:color="auto"/>
                  <w:right w:val="single" w:sz="6" w:space="0" w:color="auto"/>
                </w:tcBorders>
              </w:tcPr>
            </w:tcPrChange>
          </w:tcPr>
          <w:p w14:paraId="219CF4C8" w14:textId="77777777" w:rsidR="004020D7" w:rsidRDefault="004020D7">
            <w:pPr>
              <w:ind w:left="284"/>
            </w:pPr>
            <w:r>
              <w:t>300 mg einmal täglich</w:t>
            </w:r>
          </w:p>
          <w:p w14:paraId="1D676CC2" w14:textId="77777777" w:rsidR="004020D7" w:rsidRDefault="008859E2">
            <w:pPr>
              <w:ind w:left="284"/>
            </w:pPr>
            <w:r>
              <w:t>oder</w:t>
            </w:r>
          </w:p>
          <w:p w14:paraId="23C4089F" w14:textId="77777777" w:rsidR="00A64906" w:rsidRDefault="00A64906">
            <w:pPr>
              <w:ind w:left="284"/>
              <w:rPr>
                <w:b/>
                <w:bCs/>
              </w:rPr>
            </w:pPr>
            <w:r>
              <w:t>150 mg zweimal täglich</w:t>
            </w:r>
          </w:p>
        </w:tc>
      </w:tr>
      <w:tr w:rsidR="00A64906" w14:paraId="5EA63691" w14:textId="77777777" w:rsidTr="00BD7EDC">
        <w:trPr>
          <w:cantSplit/>
          <w:trPrChange w:id="74" w:author="Autor">
            <w:trPr>
              <w:cantSplit/>
            </w:trPr>
          </w:trPrChange>
        </w:trPr>
        <w:tc>
          <w:tcPr>
            <w:tcW w:w="2906" w:type="dxa"/>
            <w:tcBorders>
              <w:top w:val="single" w:sz="6" w:space="0" w:color="auto"/>
              <w:left w:val="single" w:sz="6" w:space="0" w:color="auto"/>
              <w:bottom w:val="single" w:sz="6" w:space="0" w:color="auto"/>
              <w:right w:val="single" w:sz="6" w:space="0" w:color="auto"/>
            </w:tcBorders>
            <w:tcPrChange w:id="75" w:author="Autor">
              <w:tcPr>
                <w:tcW w:w="2906" w:type="dxa"/>
                <w:tcBorders>
                  <w:top w:val="single" w:sz="6" w:space="0" w:color="auto"/>
                  <w:left w:val="single" w:sz="6" w:space="0" w:color="auto"/>
                  <w:bottom w:val="single" w:sz="6" w:space="0" w:color="auto"/>
                  <w:right w:val="single" w:sz="6" w:space="0" w:color="auto"/>
                </w:tcBorders>
              </w:tcPr>
            </w:tcPrChange>
          </w:tcPr>
          <w:p w14:paraId="2FB209B9" w14:textId="160B626D" w:rsidR="00A64906" w:rsidRDefault="00A64906">
            <w:pPr>
              <w:ind w:left="284"/>
            </w:pPr>
            <w:r>
              <w:t>30</w:t>
            </w:r>
            <w:ins w:id="76" w:author="Applicant" w:date="2026-07-24T09:55:00Z" w16du:dateUtc="2026-07-24T07:55:00Z">
              <w:r w:rsidR="00F15B4C">
                <w:t> </w:t>
              </w:r>
            </w:ins>
            <w:del w:id="77" w:author="Applicant" w:date="2026-07-24T09:55:00Z" w16du:dateUtc="2026-07-24T07:55:00Z">
              <w:r w:rsidDel="00F15B4C">
                <w:delText xml:space="preserve"> </w:delText>
              </w:r>
            </w:del>
            <w:r>
              <w:t>bis</w:t>
            </w:r>
            <w:ins w:id="78" w:author="Applicant" w:date="2026-07-24T09:55:00Z" w16du:dateUtc="2026-07-24T07:55:00Z">
              <w:r w:rsidR="00F15B4C">
                <w:t> </w:t>
              </w:r>
            </w:ins>
            <w:del w:id="79" w:author="Applicant" w:date="2026-07-24T09:55:00Z" w16du:dateUtc="2026-07-24T07:55:00Z">
              <w:r w:rsidDel="00F15B4C">
                <w:delText xml:space="preserve"> </w:delText>
              </w:r>
            </w:del>
            <w:r>
              <w:t>&lt;</w:t>
            </w:r>
            <w:r w:rsidR="00A30C01">
              <w:t> </w:t>
            </w:r>
            <w:r>
              <w:t>50</w:t>
            </w:r>
          </w:p>
        </w:tc>
        <w:tc>
          <w:tcPr>
            <w:tcW w:w="2693" w:type="dxa"/>
            <w:tcBorders>
              <w:top w:val="single" w:sz="6" w:space="0" w:color="auto"/>
              <w:left w:val="single" w:sz="6" w:space="0" w:color="auto"/>
              <w:bottom w:val="single" w:sz="6" w:space="0" w:color="auto"/>
              <w:right w:val="single" w:sz="6" w:space="0" w:color="auto"/>
            </w:tcBorders>
            <w:tcPrChange w:id="80" w:author="Autor">
              <w:tcPr>
                <w:tcW w:w="2693" w:type="dxa"/>
                <w:tcBorders>
                  <w:top w:val="single" w:sz="6" w:space="0" w:color="auto"/>
                  <w:left w:val="single" w:sz="6" w:space="0" w:color="auto"/>
                  <w:bottom w:val="single" w:sz="6" w:space="0" w:color="auto"/>
                  <w:right w:val="single" w:sz="6" w:space="0" w:color="auto"/>
                </w:tcBorders>
              </w:tcPr>
            </w:tcPrChange>
          </w:tcPr>
          <w:p w14:paraId="5C2BC769" w14:textId="77777777" w:rsidR="00A64906" w:rsidRDefault="00A64906">
            <w:pPr>
              <w:ind w:left="284"/>
            </w:pPr>
            <w:r>
              <w:t xml:space="preserve">150 mg </w:t>
            </w:r>
          </w:p>
        </w:tc>
        <w:tc>
          <w:tcPr>
            <w:tcW w:w="3260" w:type="dxa"/>
            <w:tcBorders>
              <w:top w:val="single" w:sz="6" w:space="0" w:color="auto"/>
              <w:left w:val="single" w:sz="6" w:space="0" w:color="auto"/>
              <w:bottom w:val="single" w:sz="6" w:space="0" w:color="auto"/>
              <w:right w:val="single" w:sz="6" w:space="0" w:color="auto"/>
            </w:tcBorders>
            <w:tcPrChange w:id="81" w:author="Autor">
              <w:tcPr>
                <w:tcW w:w="3260" w:type="dxa"/>
                <w:tcBorders>
                  <w:top w:val="single" w:sz="6" w:space="0" w:color="auto"/>
                  <w:left w:val="single" w:sz="6" w:space="0" w:color="auto"/>
                  <w:bottom w:val="single" w:sz="6" w:space="0" w:color="auto"/>
                  <w:right w:val="single" w:sz="6" w:space="0" w:color="auto"/>
                </w:tcBorders>
              </w:tcPr>
            </w:tcPrChange>
          </w:tcPr>
          <w:p w14:paraId="168DF2BF" w14:textId="77777777" w:rsidR="00A64906" w:rsidRDefault="00A64906">
            <w:pPr>
              <w:ind w:left="284"/>
            </w:pPr>
            <w:r>
              <w:t>150 mg einmal täglich</w:t>
            </w:r>
          </w:p>
        </w:tc>
      </w:tr>
      <w:tr w:rsidR="004020D7" w14:paraId="0015C2E3" w14:textId="77777777" w:rsidTr="00BD7EDC">
        <w:trPr>
          <w:cantSplit/>
          <w:trPrChange w:id="82" w:author="Autor">
            <w:trPr>
              <w:cantSplit/>
            </w:trPr>
          </w:trPrChange>
        </w:trPr>
        <w:tc>
          <w:tcPr>
            <w:tcW w:w="2906" w:type="dxa"/>
            <w:tcBorders>
              <w:top w:val="single" w:sz="6" w:space="0" w:color="auto"/>
              <w:left w:val="single" w:sz="6" w:space="0" w:color="auto"/>
              <w:bottom w:val="single" w:sz="6" w:space="0" w:color="auto"/>
              <w:right w:val="single" w:sz="6" w:space="0" w:color="auto"/>
            </w:tcBorders>
            <w:tcPrChange w:id="83" w:author="Autor">
              <w:tcPr>
                <w:tcW w:w="2906" w:type="dxa"/>
                <w:tcBorders>
                  <w:top w:val="single" w:sz="6" w:space="0" w:color="auto"/>
                  <w:left w:val="single" w:sz="6" w:space="0" w:color="auto"/>
                  <w:bottom w:val="single" w:sz="6" w:space="0" w:color="auto"/>
                  <w:right w:val="single" w:sz="6" w:space="0" w:color="auto"/>
                </w:tcBorders>
              </w:tcPr>
            </w:tcPrChange>
          </w:tcPr>
          <w:p w14:paraId="298846D2" w14:textId="77777777" w:rsidR="004020D7" w:rsidRDefault="004020D7">
            <w:pPr>
              <w:ind w:left="284"/>
            </w:pPr>
            <w:r>
              <w:t>&lt;</w:t>
            </w:r>
            <w:r w:rsidR="00A30C01">
              <w:t> </w:t>
            </w:r>
            <w:r>
              <w:t xml:space="preserve">30 </w:t>
            </w:r>
          </w:p>
        </w:tc>
        <w:tc>
          <w:tcPr>
            <w:tcW w:w="5953" w:type="dxa"/>
            <w:gridSpan w:val="2"/>
            <w:tcBorders>
              <w:top w:val="single" w:sz="6" w:space="0" w:color="auto"/>
              <w:left w:val="single" w:sz="6" w:space="0" w:color="auto"/>
              <w:bottom w:val="single" w:sz="6" w:space="0" w:color="auto"/>
              <w:right w:val="single" w:sz="6" w:space="0" w:color="auto"/>
            </w:tcBorders>
            <w:tcPrChange w:id="84" w:author="Autor">
              <w:tcPr>
                <w:tcW w:w="5953" w:type="dxa"/>
                <w:gridSpan w:val="2"/>
                <w:tcBorders>
                  <w:top w:val="single" w:sz="6" w:space="0" w:color="auto"/>
                  <w:left w:val="single" w:sz="6" w:space="0" w:color="auto"/>
                  <w:bottom w:val="single" w:sz="6" w:space="0" w:color="auto"/>
                  <w:right w:val="single" w:sz="6" w:space="0" w:color="auto"/>
                </w:tcBorders>
              </w:tcPr>
            </w:tcPrChange>
          </w:tcPr>
          <w:p w14:paraId="6C11C093" w14:textId="77777777" w:rsidR="004020D7" w:rsidRDefault="004020D7">
            <w:pPr>
              <w:ind w:left="284"/>
            </w:pPr>
            <w:r>
              <w:t>Da Dosen unter 150 mg benötigt werden, wird die Anwendung der Lösung zum Einnehmen empfohlen</w:t>
            </w:r>
          </w:p>
        </w:tc>
      </w:tr>
      <w:tr w:rsidR="004020D7" w14:paraId="1EC1C976" w14:textId="77777777" w:rsidTr="00BD7EDC">
        <w:trPr>
          <w:cantSplit/>
          <w:trPrChange w:id="85" w:author="Autor">
            <w:trPr>
              <w:cantSplit/>
            </w:trPr>
          </w:trPrChange>
        </w:trPr>
        <w:tc>
          <w:tcPr>
            <w:tcW w:w="2906" w:type="dxa"/>
            <w:tcBorders>
              <w:top w:val="single" w:sz="6" w:space="0" w:color="auto"/>
              <w:left w:val="single" w:sz="6" w:space="0" w:color="auto"/>
              <w:bottom w:val="single" w:sz="6" w:space="0" w:color="auto"/>
              <w:right w:val="single" w:sz="6" w:space="0" w:color="auto"/>
            </w:tcBorders>
            <w:tcPrChange w:id="86" w:author="Autor">
              <w:tcPr>
                <w:tcW w:w="2906" w:type="dxa"/>
                <w:tcBorders>
                  <w:top w:val="single" w:sz="6" w:space="0" w:color="auto"/>
                  <w:left w:val="single" w:sz="6" w:space="0" w:color="auto"/>
                  <w:bottom w:val="single" w:sz="6" w:space="0" w:color="auto"/>
                  <w:right w:val="single" w:sz="6" w:space="0" w:color="auto"/>
                </w:tcBorders>
              </w:tcPr>
            </w:tcPrChange>
          </w:tcPr>
          <w:p w14:paraId="5DE23F20" w14:textId="4DFD5188" w:rsidR="004020D7" w:rsidRDefault="004020D7">
            <w:pPr>
              <w:ind w:left="284"/>
            </w:pPr>
            <w:r>
              <w:t>15</w:t>
            </w:r>
            <w:ins w:id="87" w:author="Applicant" w:date="2026-07-24T09:55:00Z" w16du:dateUtc="2026-07-24T07:55:00Z">
              <w:r w:rsidR="00F15B4C">
                <w:t> </w:t>
              </w:r>
            </w:ins>
            <w:del w:id="88" w:author="Applicant" w:date="2026-07-24T09:55:00Z" w16du:dateUtc="2026-07-24T07:55:00Z">
              <w:r w:rsidDel="00F15B4C">
                <w:delText xml:space="preserve"> </w:delText>
              </w:r>
            </w:del>
            <w:r>
              <w:t>bis</w:t>
            </w:r>
            <w:ins w:id="89" w:author="Applicant" w:date="2026-07-24T09:55:00Z" w16du:dateUtc="2026-07-24T07:55:00Z">
              <w:r w:rsidR="00F15B4C">
                <w:t> </w:t>
              </w:r>
            </w:ins>
            <w:del w:id="90" w:author="Applicant" w:date="2026-07-24T09:55:00Z" w16du:dateUtc="2026-07-24T07:55:00Z">
              <w:r w:rsidDel="00F15B4C">
                <w:delText xml:space="preserve"> </w:delText>
              </w:r>
            </w:del>
            <w:r>
              <w:t>&lt;</w:t>
            </w:r>
            <w:r w:rsidR="00A30C01">
              <w:t> </w:t>
            </w:r>
            <w:r>
              <w:t>30</w:t>
            </w:r>
          </w:p>
        </w:tc>
        <w:tc>
          <w:tcPr>
            <w:tcW w:w="2694" w:type="dxa"/>
            <w:tcBorders>
              <w:top w:val="single" w:sz="6" w:space="0" w:color="auto"/>
              <w:left w:val="single" w:sz="6" w:space="0" w:color="auto"/>
              <w:bottom w:val="single" w:sz="6" w:space="0" w:color="auto"/>
              <w:right w:val="single" w:sz="6" w:space="0" w:color="auto"/>
            </w:tcBorders>
            <w:tcPrChange w:id="91" w:author="Autor">
              <w:tcPr>
                <w:tcW w:w="2694" w:type="dxa"/>
                <w:tcBorders>
                  <w:top w:val="single" w:sz="6" w:space="0" w:color="auto"/>
                  <w:left w:val="single" w:sz="6" w:space="0" w:color="auto"/>
                  <w:bottom w:val="single" w:sz="6" w:space="0" w:color="auto"/>
                  <w:right w:val="single" w:sz="6" w:space="0" w:color="auto"/>
                </w:tcBorders>
              </w:tcPr>
            </w:tcPrChange>
          </w:tcPr>
          <w:p w14:paraId="4B9CA576" w14:textId="77777777" w:rsidR="004020D7" w:rsidRDefault="00C614B6">
            <w:pPr>
              <w:ind w:left="284"/>
            </w:pPr>
            <w:r>
              <w:t>150 mg</w:t>
            </w:r>
          </w:p>
        </w:tc>
        <w:tc>
          <w:tcPr>
            <w:tcW w:w="3259" w:type="dxa"/>
            <w:tcBorders>
              <w:top w:val="single" w:sz="6" w:space="0" w:color="auto"/>
              <w:left w:val="single" w:sz="6" w:space="0" w:color="auto"/>
              <w:bottom w:val="single" w:sz="6" w:space="0" w:color="auto"/>
              <w:right w:val="single" w:sz="6" w:space="0" w:color="auto"/>
            </w:tcBorders>
            <w:tcPrChange w:id="92" w:author="Autor">
              <w:tcPr>
                <w:tcW w:w="3259" w:type="dxa"/>
                <w:tcBorders>
                  <w:top w:val="single" w:sz="6" w:space="0" w:color="auto"/>
                  <w:left w:val="single" w:sz="6" w:space="0" w:color="auto"/>
                  <w:bottom w:val="single" w:sz="6" w:space="0" w:color="auto"/>
                  <w:right w:val="single" w:sz="6" w:space="0" w:color="auto"/>
                </w:tcBorders>
              </w:tcPr>
            </w:tcPrChange>
          </w:tcPr>
          <w:p w14:paraId="53848A7D" w14:textId="77777777" w:rsidR="004020D7" w:rsidRDefault="00C614B6">
            <w:pPr>
              <w:ind w:left="284"/>
            </w:pPr>
            <w:r>
              <w:t>100 mg einmal täglich</w:t>
            </w:r>
          </w:p>
        </w:tc>
      </w:tr>
      <w:tr w:rsidR="004020D7" w14:paraId="7FE2189C" w14:textId="77777777" w:rsidTr="00BD7EDC">
        <w:trPr>
          <w:cantSplit/>
          <w:trPrChange w:id="93" w:author="Autor">
            <w:trPr>
              <w:cantSplit/>
            </w:trPr>
          </w:trPrChange>
        </w:trPr>
        <w:tc>
          <w:tcPr>
            <w:tcW w:w="2906" w:type="dxa"/>
            <w:tcBorders>
              <w:top w:val="single" w:sz="6" w:space="0" w:color="auto"/>
              <w:left w:val="single" w:sz="6" w:space="0" w:color="auto"/>
              <w:bottom w:val="single" w:sz="6" w:space="0" w:color="auto"/>
              <w:right w:val="single" w:sz="6" w:space="0" w:color="auto"/>
            </w:tcBorders>
            <w:tcPrChange w:id="94" w:author="Autor">
              <w:tcPr>
                <w:tcW w:w="2906" w:type="dxa"/>
                <w:tcBorders>
                  <w:top w:val="single" w:sz="6" w:space="0" w:color="auto"/>
                  <w:left w:val="single" w:sz="6" w:space="0" w:color="auto"/>
                  <w:bottom w:val="single" w:sz="6" w:space="0" w:color="auto"/>
                  <w:right w:val="single" w:sz="6" w:space="0" w:color="auto"/>
                </w:tcBorders>
              </w:tcPr>
            </w:tcPrChange>
          </w:tcPr>
          <w:p w14:paraId="0B5A6480" w14:textId="2A075EC9" w:rsidR="004020D7" w:rsidRDefault="004020D7">
            <w:pPr>
              <w:ind w:left="284"/>
            </w:pPr>
            <w:r>
              <w:t>5</w:t>
            </w:r>
            <w:ins w:id="95" w:author="Applicant" w:date="2026-07-24T09:55:00Z" w16du:dateUtc="2026-07-24T07:55:00Z">
              <w:r w:rsidR="00F15B4C">
                <w:t> </w:t>
              </w:r>
            </w:ins>
            <w:del w:id="96" w:author="Applicant" w:date="2026-07-24T09:55:00Z" w16du:dateUtc="2026-07-24T07:55:00Z">
              <w:r w:rsidDel="00F15B4C">
                <w:delText xml:space="preserve"> </w:delText>
              </w:r>
            </w:del>
            <w:r>
              <w:t>bis</w:t>
            </w:r>
            <w:ins w:id="97" w:author="Applicant" w:date="2026-07-24T09:55:00Z" w16du:dateUtc="2026-07-24T07:55:00Z">
              <w:r w:rsidR="00F15B4C">
                <w:t> </w:t>
              </w:r>
            </w:ins>
            <w:del w:id="98" w:author="Applicant" w:date="2026-07-24T09:55:00Z" w16du:dateUtc="2026-07-24T07:55:00Z">
              <w:r w:rsidDel="00F15B4C">
                <w:delText xml:space="preserve"> </w:delText>
              </w:r>
            </w:del>
            <w:r>
              <w:t>&lt;</w:t>
            </w:r>
            <w:r w:rsidR="00A30C01">
              <w:t> </w:t>
            </w:r>
            <w:r>
              <w:t>15</w:t>
            </w:r>
          </w:p>
        </w:tc>
        <w:tc>
          <w:tcPr>
            <w:tcW w:w="2694" w:type="dxa"/>
            <w:tcBorders>
              <w:top w:val="single" w:sz="6" w:space="0" w:color="auto"/>
              <w:left w:val="single" w:sz="6" w:space="0" w:color="auto"/>
              <w:bottom w:val="single" w:sz="6" w:space="0" w:color="auto"/>
              <w:right w:val="single" w:sz="6" w:space="0" w:color="auto"/>
            </w:tcBorders>
            <w:tcPrChange w:id="99" w:author="Autor">
              <w:tcPr>
                <w:tcW w:w="2694" w:type="dxa"/>
                <w:tcBorders>
                  <w:top w:val="single" w:sz="6" w:space="0" w:color="auto"/>
                  <w:left w:val="single" w:sz="6" w:space="0" w:color="auto"/>
                  <w:bottom w:val="single" w:sz="6" w:space="0" w:color="auto"/>
                  <w:right w:val="single" w:sz="6" w:space="0" w:color="auto"/>
                </w:tcBorders>
              </w:tcPr>
            </w:tcPrChange>
          </w:tcPr>
          <w:p w14:paraId="25CE318F" w14:textId="77777777" w:rsidR="004020D7" w:rsidRDefault="00C614B6">
            <w:pPr>
              <w:ind w:left="284"/>
            </w:pPr>
            <w:r>
              <w:t>150 mg</w:t>
            </w:r>
          </w:p>
        </w:tc>
        <w:tc>
          <w:tcPr>
            <w:tcW w:w="3259" w:type="dxa"/>
            <w:tcBorders>
              <w:top w:val="single" w:sz="6" w:space="0" w:color="auto"/>
              <w:left w:val="single" w:sz="6" w:space="0" w:color="auto"/>
              <w:bottom w:val="single" w:sz="6" w:space="0" w:color="auto"/>
              <w:right w:val="single" w:sz="6" w:space="0" w:color="auto"/>
            </w:tcBorders>
            <w:tcPrChange w:id="100" w:author="Autor">
              <w:tcPr>
                <w:tcW w:w="3259" w:type="dxa"/>
                <w:tcBorders>
                  <w:top w:val="single" w:sz="6" w:space="0" w:color="auto"/>
                  <w:left w:val="single" w:sz="6" w:space="0" w:color="auto"/>
                  <w:bottom w:val="single" w:sz="6" w:space="0" w:color="auto"/>
                  <w:right w:val="single" w:sz="6" w:space="0" w:color="auto"/>
                </w:tcBorders>
              </w:tcPr>
            </w:tcPrChange>
          </w:tcPr>
          <w:p w14:paraId="724FF11F" w14:textId="77777777" w:rsidR="004020D7" w:rsidRDefault="00C614B6">
            <w:pPr>
              <w:ind w:left="284"/>
            </w:pPr>
            <w:r>
              <w:t>50 mg einmal täglich</w:t>
            </w:r>
          </w:p>
        </w:tc>
      </w:tr>
      <w:tr w:rsidR="004020D7" w14:paraId="42CA2ED8" w14:textId="77777777" w:rsidTr="00BD7EDC">
        <w:trPr>
          <w:cantSplit/>
          <w:trPrChange w:id="101" w:author="Autor">
            <w:trPr>
              <w:cantSplit/>
            </w:trPr>
          </w:trPrChange>
        </w:trPr>
        <w:tc>
          <w:tcPr>
            <w:tcW w:w="2906" w:type="dxa"/>
            <w:tcBorders>
              <w:top w:val="single" w:sz="6" w:space="0" w:color="auto"/>
              <w:left w:val="single" w:sz="6" w:space="0" w:color="auto"/>
              <w:bottom w:val="single" w:sz="6" w:space="0" w:color="auto"/>
              <w:right w:val="single" w:sz="6" w:space="0" w:color="auto"/>
            </w:tcBorders>
            <w:tcPrChange w:id="102" w:author="Autor">
              <w:tcPr>
                <w:tcW w:w="2906" w:type="dxa"/>
                <w:tcBorders>
                  <w:top w:val="single" w:sz="6" w:space="0" w:color="auto"/>
                  <w:left w:val="single" w:sz="6" w:space="0" w:color="auto"/>
                  <w:bottom w:val="single" w:sz="6" w:space="0" w:color="auto"/>
                  <w:right w:val="single" w:sz="6" w:space="0" w:color="auto"/>
                </w:tcBorders>
              </w:tcPr>
            </w:tcPrChange>
          </w:tcPr>
          <w:p w14:paraId="1FD71DAC" w14:textId="77777777" w:rsidR="004020D7" w:rsidRDefault="004020D7">
            <w:pPr>
              <w:ind w:left="284"/>
            </w:pPr>
            <w:r>
              <w:t>&lt;</w:t>
            </w:r>
            <w:r w:rsidR="00A30C01">
              <w:t> </w:t>
            </w:r>
            <w:r>
              <w:t>5</w:t>
            </w:r>
          </w:p>
        </w:tc>
        <w:tc>
          <w:tcPr>
            <w:tcW w:w="2694" w:type="dxa"/>
            <w:tcBorders>
              <w:top w:val="single" w:sz="6" w:space="0" w:color="auto"/>
              <w:left w:val="single" w:sz="6" w:space="0" w:color="auto"/>
              <w:bottom w:val="single" w:sz="6" w:space="0" w:color="auto"/>
              <w:right w:val="single" w:sz="6" w:space="0" w:color="auto"/>
            </w:tcBorders>
            <w:tcPrChange w:id="103" w:author="Autor">
              <w:tcPr>
                <w:tcW w:w="2694" w:type="dxa"/>
                <w:tcBorders>
                  <w:top w:val="single" w:sz="6" w:space="0" w:color="auto"/>
                  <w:left w:val="single" w:sz="6" w:space="0" w:color="auto"/>
                  <w:bottom w:val="single" w:sz="6" w:space="0" w:color="auto"/>
                  <w:right w:val="single" w:sz="6" w:space="0" w:color="auto"/>
                </w:tcBorders>
              </w:tcPr>
            </w:tcPrChange>
          </w:tcPr>
          <w:p w14:paraId="1A9A12D9" w14:textId="77777777" w:rsidR="004020D7" w:rsidRDefault="00C614B6">
            <w:pPr>
              <w:ind w:left="284"/>
            </w:pPr>
            <w:r>
              <w:t>50 mg</w:t>
            </w:r>
          </w:p>
        </w:tc>
        <w:tc>
          <w:tcPr>
            <w:tcW w:w="3259" w:type="dxa"/>
            <w:tcBorders>
              <w:top w:val="single" w:sz="6" w:space="0" w:color="auto"/>
              <w:left w:val="single" w:sz="6" w:space="0" w:color="auto"/>
              <w:bottom w:val="single" w:sz="6" w:space="0" w:color="auto"/>
              <w:right w:val="single" w:sz="6" w:space="0" w:color="auto"/>
            </w:tcBorders>
            <w:tcPrChange w:id="104" w:author="Autor">
              <w:tcPr>
                <w:tcW w:w="3259" w:type="dxa"/>
                <w:tcBorders>
                  <w:top w:val="single" w:sz="6" w:space="0" w:color="auto"/>
                  <w:left w:val="single" w:sz="6" w:space="0" w:color="auto"/>
                  <w:bottom w:val="single" w:sz="6" w:space="0" w:color="auto"/>
                  <w:right w:val="single" w:sz="6" w:space="0" w:color="auto"/>
                </w:tcBorders>
              </w:tcPr>
            </w:tcPrChange>
          </w:tcPr>
          <w:p w14:paraId="23D1CDA0" w14:textId="77777777" w:rsidR="004020D7" w:rsidRDefault="00C614B6">
            <w:pPr>
              <w:ind w:left="284"/>
            </w:pPr>
            <w:r>
              <w:t>25 mg einmal täglich</w:t>
            </w:r>
          </w:p>
        </w:tc>
      </w:tr>
    </w:tbl>
    <w:p w14:paraId="6173E564" w14:textId="77777777" w:rsidR="00A64906" w:rsidRDefault="00A64906"/>
    <w:p w14:paraId="36340DC3" w14:textId="77777777" w:rsidR="00B615CE" w:rsidRDefault="00A64906">
      <w:r>
        <w:t xml:space="preserve">Daten zur Anwendung von </w:t>
      </w:r>
      <w:r w:rsidR="00633F26">
        <w:t>Lamivudin</w:t>
      </w:r>
      <w:r>
        <w:t xml:space="preserve"> bei Kindern mit eingeschränkter Nierenfunktion liegen nicht vor. Basierend auf der Annahme, dass die Kreatinin- und Lamivudin-Clearance bei Erwachsenen und Kindern in ähnlicher Weise korrelieren, wird empfohlen, dass die Dosierung bei Kindern mit eingeschränkter Nierenfunktion gemäß ihrer Kreatinin-Clearance und im gleichen Verhältnis wie bei Erwachsenen reduziert wird.</w:t>
      </w:r>
      <w:r w:rsidR="00633F26">
        <w:t xml:space="preserve"> </w:t>
      </w:r>
      <w:r w:rsidR="00633F26" w:rsidRPr="006403DF">
        <w:t xml:space="preserve">Epivir </w:t>
      </w:r>
      <w:r w:rsidR="00C56423" w:rsidRPr="006403DF">
        <w:t xml:space="preserve">10 mg/ml </w:t>
      </w:r>
      <w:r w:rsidR="00633F26" w:rsidRPr="006403DF">
        <w:t>Lösung zum Einnehmen ist</w:t>
      </w:r>
      <w:r w:rsidR="00BE5F30">
        <w:t xml:space="preserve"> </w:t>
      </w:r>
      <w:r w:rsidR="00633F26" w:rsidRPr="006403DF">
        <w:t xml:space="preserve">die am besten geeignete Darreichungsform, um </w:t>
      </w:r>
      <w:r w:rsidR="00B615CE" w:rsidRPr="00A75DE3">
        <w:t xml:space="preserve">die empfohlene Dosis </w:t>
      </w:r>
      <w:r w:rsidR="00633F26" w:rsidRPr="006403DF">
        <w:t xml:space="preserve">bei </w:t>
      </w:r>
      <w:r w:rsidR="00576635" w:rsidRPr="006403DF">
        <w:t xml:space="preserve">Kindern </w:t>
      </w:r>
      <w:r w:rsidR="00633F26" w:rsidRPr="006403DF">
        <w:t>mit eingeschränkter Nierenfunktion</w:t>
      </w:r>
      <w:r w:rsidR="00B615CE" w:rsidRPr="00A75DE3">
        <w:t xml:space="preserve"> zu erzielen</w:t>
      </w:r>
      <w:r w:rsidR="00576635" w:rsidRPr="006403DF">
        <w:t xml:space="preserve">, </w:t>
      </w:r>
      <w:r w:rsidR="00B615CE" w:rsidRPr="00A75DE3">
        <w:t xml:space="preserve">die </w:t>
      </w:r>
      <w:r w:rsidR="00576635" w:rsidRPr="006403DF">
        <w:t>mindestens 3 Monate</w:t>
      </w:r>
      <w:r w:rsidR="00B615CE" w:rsidRPr="00A75DE3">
        <w:t xml:space="preserve"> alt sind </w:t>
      </w:r>
      <w:r w:rsidR="00576635" w:rsidRPr="006403DF">
        <w:t>und weniger als 25 kg</w:t>
      </w:r>
      <w:r w:rsidR="006403DF" w:rsidRPr="00A75DE3">
        <w:t xml:space="preserve"> wiegen</w:t>
      </w:r>
      <w:r w:rsidR="00633F26" w:rsidRPr="006403DF">
        <w:t>.</w:t>
      </w:r>
    </w:p>
    <w:p w14:paraId="0600C2EB" w14:textId="77777777" w:rsidR="00A64906" w:rsidRDefault="00A64906"/>
    <w:p w14:paraId="66425303" w14:textId="3263C6AD" w:rsidR="00A64906" w:rsidRDefault="00A64906" w:rsidP="003E1B9C">
      <w:pPr>
        <w:keepNext/>
        <w:rPr>
          <w:i/>
          <w:iCs/>
        </w:rPr>
      </w:pPr>
      <w:r>
        <w:rPr>
          <w:i/>
          <w:iCs/>
        </w:rPr>
        <w:t>Dosierungsempfehlung für Kinder</w:t>
      </w:r>
      <w:r w:rsidR="00462A82">
        <w:rPr>
          <w:i/>
          <w:iCs/>
        </w:rPr>
        <w:t xml:space="preserve"> </w:t>
      </w:r>
      <w:r w:rsidR="00556F2B">
        <w:rPr>
          <w:i/>
          <w:iCs/>
        </w:rPr>
        <w:t>im Alter von</w:t>
      </w:r>
      <w:r>
        <w:rPr>
          <w:i/>
          <w:iCs/>
        </w:rPr>
        <w:t xml:space="preserve"> </w:t>
      </w:r>
      <w:r w:rsidR="00C87C9C">
        <w:rPr>
          <w:i/>
          <w:iCs/>
        </w:rPr>
        <w:t xml:space="preserve">mindestens </w:t>
      </w:r>
      <w:r>
        <w:rPr>
          <w:i/>
          <w:iCs/>
        </w:rPr>
        <w:t>3</w:t>
      </w:r>
      <w:ins w:id="105" w:author="GSK" w:date="2026-06-01T09:39:00Z" w16du:dateUtc="2026-06-01T07:39:00Z">
        <w:r w:rsidR="0043478F">
          <w:rPr>
            <w:i/>
            <w:iCs/>
          </w:rPr>
          <w:t> </w:t>
        </w:r>
      </w:ins>
      <w:del w:id="106" w:author="GSK" w:date="2026-06-01T09:39:00Z" w16du:dateUtc="2026-06-01T07:39:00Z">
        <w:r w:rsidDel="0043478F">
          <w:rPr>
            <w:i/>
            <w:iCs/>
          </w:rPr>
          <w:delText xml:space="preserve"> </w:delText>
        </w:r>
      </w:del>
      <w:r>
        <w:rPr>
          <w:i/>
          <w:iCs/>
        </w:rPr>
        <w:t>Monate</w:t>
      </w:r>
      <w:r w:rsidR="00556F2B">
        <w:rPr>
          <w:i/>
          <w:iCs/>
        </w:rPr>
        <w:t>n</w:t>
      </w:r>
      <w:r w:rsidR="002B243C">
        <w:rPr>
          <w:i/>
          <w:iCs/>
        </w:rPr>
        <w:t xml:space="preserve"> </w:t>
      </w:r>
      <w:r w:rsidR="00556F2B">
        <w:rPr>
          <w:i/>
          <w:iCs/>
        </w:rPr>
        <w:t>mit einem Körpergewicht von weniger als 25 kg</w:t>
      </w:r>
      <w:r>
        <w:rPr>
          <w:i/>
          <w:iCs/>
        </w:rPr>
        <w:t>:</w:t>
      </w:r>
    </w:p>
    <w:p w14:paraId="19778949" w14:textId="77777777" w:rsidR="00A64906" w:rsidRDefault="00A64906" w:rsidP="003E1B9C">
      <w:pPr>
        <w:keepNext/>
      </w:pPr>
    </w:p>
    <w:tbl>
      <w:tblPr>
        <w:tblW w:w="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Change w:id="107" w:author="Autor">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PrChange>
      </w:tblPr>
      <w:tblGrid>
        <w:gridCol w:w="2765"/>
        <w:gridCol w:w="2242"/>
        <w:gridCol w:w="3428"/>
        <w:tblGridChange w:id="108">
          <w:tblGrid>
            <w:gridCol w:w="2765"/>
            <w:gridCol w:w="2242"/>
            <w:gridCol w:w="3428"/>
          </w:tblGrid>
        </w:tblGridChange>
      </w:tblGrid>
      <w:tr w:rsidR="00A64906" w14:paraId="7DB46C8B" w14:textId="77777777" w:rsidTr="00BD7EDC">
        <w:trPr>
          <w:cantSplit/>
          <w:trPrChange w:id="109" w:author="Autor">
            <w:trPr>
              <w:cantSplit/>
            </w:trPr>
          </w:trPrChange>
        </w:trPr>
        <w:tc>
          <w:tcPr>
            <w:tcW w:w="2765" w:type="dxa"/>
            <w:tcBorders>
              <w:top w:val="single" w:sz="6" w:space="0" w:color="auto"/>
              <w:left w:val="single" w:sz="6" w:space="0" w:color="auto"/>
              <w:bottom w:val="single" w:sz="6" w:space="0" w:color="auto"/>
              <w:right w:val="single" w:sz="6" w:space="0" w:color="auto"/>
            </w:tcBorders>
            <w:tcPrChange w:id="110" w:author="Autor">
              <w:tcPr>
                <w:tcW w:w="2765" w:type="dxa"/>
                <w:tcBorders>
                  <w:top w:val="single" w:sz="6" w:space="0" w:color="auto"/>
                  <w:left w:val="single" w:sz="6" w:space="0" w:color="auto"/>
                  <w:bottom w:val="single" w:sz="6" w:space="0" w:color="auto"/>
                  <w:right w:val="single" w:sz="6" w:space="0" w:color="auto"/>
                </w:tcBorders>
              </w:tcPr>
            </w:tcPrChange>
          </w:tcPr>
          <w:p w14:paraId="19DA7E47" w14:textId="77777777" w:rsidR="00A64906" w:rsidRDefault="00A64906" w:rsidP="003E1B9C">
            <w:pPr>
              <w:keepNext/>
              <w:rPr>
                <w:b/>
                <w:bCs/>
              </w:rPr>
            </w:pPr>
            <w:r>
              <w:rPr>
                <w:b/>
                <w:bCs/>
              </w:rPr>
              <w:t>Kreatinin-Clearance</w:t>
            </w:r>
          </w:p>
          <w:p w14:paraId="6E2B2B94" w14:textId="77777777" w:rsidR="00A64906" w:rsidRDefault="00A64906" w:rsidP="003E1B9C">
            <w:pPr>
              <w:keepNext/>
              <w:rPr>
                <w:b/>
                <w:bCs/>
              </w:rPr>
            </w:pPr>
            <w:r>
              <w:rPr>
                <w:b/>
                <w:bCs/>
              </w:rPr>
              <w:t>(ml/min)</w:t>
            </w:r>
          </w:p>
        </w:tc>
        <w:tc>
          <w:tcPr>
            <w:tcW w:w="2242" w:type="dxa"/>
            <w:tcBorders>
              <w:top w:val="single" w:sz="6" w:space="0" w:color="auto"/>
              <w:left w:val="single" w:sz="6" w:space="0" w:color="auto"/>
              <w:bottom w:val="single" w:sz="6" w:space="0" w:color="auto"/>
              <w:right w:val="single" w:sz="6" w:space="0" w:color="auto"/>
            </w:tcBorders>
            <w:tcPrChange w:id="111" w:author="Autor">
              <w:tcPr>
                <w:tcW w:w="2242" w:type="dxa"/>
                <w:tcBorders>
                  <w:top w:val="single" w:sz="6" w:space="0" w:color="auto"/>
                  <w:left w:val="single" w:sz="6" w:space="0" w:color="auto"/>
                  <w:bottom w:val="single" w:sz="6" w:space="0" w:color="auto"/>
                  <w:right w:val="single" w:sz="6" w:space="0" w:color="auto"/>
                </w:tcBorders>
              </w:tcPr>
            </w:tcPrChange>
          </w:tcPr>
          <w:p w14:paraId="0933B90A" w14:textId="77777777" w:rsidR="00A64906" w:rsidRDefault="00A64906" w:rsidP="003E1B9C">
            <w:pPr>
              <w:keepNext/>
              <w:rPr>
                <w:b/>
                <w:bCs/>
              </w:rPr>
            </w:pPr>
            <w:r>
              <w:rPr>
                <w:b/>
                <w:bCs/>
              </w:rPr>
              <w:t>Erste Dosis</w:t>
            </w:r>
          </w:p>
        </w:tc>
        <w:tc>
          <w:tcPr>
            <w:tcW w:w="3428" w:type="dxa"/>
            <w:tcBorders>
              <w:top w:val="single" w:sz="6" w:space="0" w:color="auto"/>
              <w:left w:val="single" w:sz="6" w:space="0" w:color="auto"/>
              <w:bottom w:val="single" w:sz="6" w:space="0" w:color="auto"/>
              <w:right w:val="single" w:sz="6" w:space="0" w:color="auto"/>
            </w:tcBorders>
            <w:tcPrChange w:id="112" w:author="Autor">
              <w:tcPr>
                <w:tcW w:w="3428" w:type="dxa"/>
                <w:tcBorders>
                  <w:top w:val="single" w:sz="6" w:space="0" w:color="auto"/>
                  <w:left w:val="single" w:sz="6" w:space="0" w:color="auto"/>
                  <w:bottom w:val="single" w:sz="6" w:space="0" w:color="auto"/>
                  <w:right w:val="single" w:sz="6" w:space="0" w:color="auto"/>
                </w:tcBorders>
              </w:tcPr>
            </w:tcPrChange>
          </w:tcPr>
          <w:p w14:paraId="204E7A3E" w14:textId="77777777" w:rsidR="00A64906" w:rsidRDefault="00A64906" w:rsidP="003E1B9C">
            <w:pPr>
              <w:keepNext/>
            </w:pPr>
            <w:r>
              <w:rPr>
                <w:b/>
                <w:bCs/>
              </w:rPr>
              <w:t>Erhaltungsdosis</w:t>
            </w:r>
          </w:p>
        </w:tc>
      </w:tr>
      <w:tr w:rsidR="00A64906" w14:paraId="78FA80B8" w14:textId="77777777" w:rsidTr="00BD7EDC">
        <w:trPr>
          <w:cantSplit/>
          <w:trPrChange w:id="113" w:author="Autor">
            <w:trPr>
              <w:cantSplit/>
            </w:trPr>
          </w:trPrChange>
        </w:trPr>
        <w:tc>
          <w:tcPr>
            <w:tcW w:w="2765" w:type="dxa"/>
            <w:tcBorders>
              <w:top w:val="single" w:sz="6" w:space="0" w:color="auto"/>
              <w:left w:val="single" w:sz="6" w:space="0" w:color="auto"/>
              <w:bottom w:val="single" w:sz="6" w:space="0" w:color="auto"/>
              <w:right w:val="single" w:sz="6" w:space="0" w:color="auto"/>
            </w:tcBorders>
            <w:tcPrChange w:id="114" w:author="Autor">
              <w:tcPr>
                <w:tcW w:w="2765" w:type="dxa"/>
                <w:tcBorders>
                  <w:top w:val="single" w:sz="6" w:space="0" w:color="auto"/>
                  <w:left w:val="single" w:sz="6" w:space="0" w:color="auto"/>
                  <w:bottom w:val="single" w:sz="6" w:space="0" w:color="auto"/>
                  <w:right w:val="single" w:sz="6" w:space="0" w:color="auto"/>
                </w:tcBorders>
              </w:tcPr>
            </w:tcPrChange>
          </w:tcPr>
          <w:p w14:paraId="0DB51067" w14:textId="77777777" w:rsidR="00A64906" w:rsidRDefault="00A64906" w:rsidP="003E1B9C">
            <w:pPr>
              <w:keepNext/>
              <w:ind w:left="284"/>
            </w:pPr>
            <w:r>
              <w:sym w:font="Symbol" w:char="F0B3"/>
            </w:r>
            <w:r w:rsidR="00A30C01">
              <w:t> </w:t>
            </w:r>
            <w:r>
              <w:t xml:space="preserve">50 </w:t>
            </w:r>
          </w:p>
        </w:tc>
        <w:tc>
          <w:tcPr>
            <w:tcW w:w="2242" w:type="dxa"/>
            <w:tcBorders>
              <w:top w:val="single" w:sz="6" w:space="0" w:color="auto"/>
              <w:left w:val="single" w:sz="6" w:space="0" w:color="auto"/>
              <w:bottom w:val="single" w:sz="6" w:space="0" w:color="auto"/>
              <w:right w:val="single" w:sz="6" w:space="0" w:color="auto"/>
            </w:tcBorders>
            <w:tcPrChange w:id="115" w:author="Autor">
              <w:tcPr>
                <w:tcW w:w="2242" w:type="dxa"/>
                <w:tcBorders>
                  <w:top w:val="single" w:sz="6" w:space="0" w:color="auto"/>
                  <w:left w:val="single" w:sz="6" w:space="0" w:color="auto"/>
                  <w:bottom w:val="single" w:sz="6" w:space="0" w:color="auto"/>
                  <w:right w:val="single" w:sz="6" w:space="0" w:color="auto"/>
                </w:tcBorders>
              </w:tcPr>
            </w:tcPrChange>
          </w:tcPr>
          <w:p w14:paraId="7642F54A" w14:textId="77777777" w:rsidR="00C614B6" w:rsidRDefault="00FC53BD" w:rsidP="003E1B9C">
            <w:pPr>
              <w:keepNext/>
              <w:ind w:left="284"/>
            </w:pPr>
            <w:r>
              <w:t>10 </w:t>
            </w:r>
            <w:r w:rsidR="00C614B6">
              <w:t>mg/kg</w:t>
            </w:r>
          </w:p>
          <w:p w14:paraId="01C908BB" w14:textId="77777777" w:rsidR="00C614B6" w:rsidRDefault="00C614B6" w:rsidP="00A75DE3">
            <w:pPr>
              <w:keepNext/>
              <w:ind w:left="284"/>
            </w:pPr>
            <w:r>
              <w:t>oder</w:t>
            </w:r>
          </w:p>
          <w:p w14:paraId="18609054" w14:textId="77777777" w:rsidR="00A64906" w:rsidRDefault="00FC53BD" w:rsidP="003E1B9C">
            <w:pPr>
              <w:keepNext/>
              <w:ind w:left="284"/>
            </w:pPr>
            <w:r>
              <w:t>5 </w:t>
            </w:r>
            <w:r w:rsidR="00A64906">
              <w:t>mg/kg</w:t>
            </w:r>
          </w:p>
        </w:tc>
        <w:tc>
          <w:tcPr>
            <w:tcW w:w="3428" w:type="dxa"/>
            <w:tcBorders>
              <w:top w:val="single" w:sz="6" w:space="0" w:color="auto"/>
              <w:left w:val="single" w:sz="6" w:space="0" w:color="auto"/>
              <w:bottom w:val="single" w:sz="6" w:space="0" w:color="auto"/>
              <w:right w:val="single" w:sz="6" w:space="0" w:color="auto"/>
            </w:tcBorders>
            <w:tcPrChange w:id="116" w:author="Autor">
              <w:tcPr>
                <w:tcW w:w="3428" w:type="dxa"/>
                <w:tcBorders>
                  <w:top w:val="single" w:sz="6" w:space="0" w:color="auto"/>
                  <w:left w:val="single" w:sz="6" w:space="0" w:color="auto"/>
                  <w:bottom w:val="single" w:sz="6" w:space="0" w:color="auto"/>
                  <w:right w:val="single" w:sz="6" w:space="0" w:color="auto"/>
                </w:tcBorders>
              </w:tcPr>
            </w:tcPrChange>
          </w:tcPr>
          <w:p w14:paraId="4B8DA84E" w14:textId="77777777" w:rsidR="00C614B6" w:rsidRDefault="00FC53BD" w:rsidP="003E1B9C">
            <w:pPr>
              <w:keepNext/>
              <w:ind w:left="284"/>
            </w:pPr>
            <w:r>
              <w:t>10 </w:t>
            </w:r>
            <w:r w:rsidR="00C614B6">
              <w:t>mg/kg einmal täglich</w:t>
            </w:r>
          </w:p>
          <w:p w14:paraId="147E9540" w14:textId="77777777" w:rsidR="00C614B6" w:rsidRDefault="00FC53BD" w:rsidP="003E1B9C">
            <w:pPr>
              <w:keepNext/>
              <w:ind w:left="284"/>
            </w:pPr>
            <w:r>
              <w:t>oder</w:t>
            </w:r>
          </w:p>
          <w:p w14:paraId="573074B7" w14:textId="77777777" w:rsidR="00A64906" w:rsidRDefault="00FC53BD" w:rsidP="003E1B9C">
            <w:pPr>
              <w:keepNext/>
              <w:ind w:left="284"/>
            </w:pPr>
            <w:r>
              <w:t>5 </w:t>
            </w:r>
            <w:r w:rsidR="00A64906">
              <w:t>mg/kg zweimal täglich</w:t>
            </w:r>
          </w:p>
        </w:tc>
      </w:tr>
      <w:tr w:rsidR="00A64906" w14:paraId="74EE0EDC" w14:textId="77777777" w:rsidTr="00BD7EDC">
        <w:trPr>
          <w:cantSplit/>
          <w:trPrChange w:id="117" w:author="Autor">
            <w:trPr>
              <w:cantSplit/>
            </w:trPr>
          </w:trPrChange>
        </w:trPr>
        <w:tc>
          <w:tcPr>
            <w:tcW w:w="2765" w:type="dxa"/>
            <w:tcBorders>
              <w:top w:val="single" w:sz="6" w:space="0" w:color="auto"/>
              <w:left w:val="single" w:sz="6" w:space="0" w:color="auto"/>
              <w:bottom w:val="single" w:sz="6" w:space="0" w:color="auto"/>
              <w:right w:val="single" w:sz="6" w:space="0" w:color="auto"/>
            </w:tcBorders>
            <w:tcPrChange w:id="118" w:author="Autor">
              <w:tcPr>
                <w:tcW w:w="2765" w:type="dxa"/>
                <w:tcBorders>
                  <w:top w:val="single" w:sz="6" w:space="0" w:color="auto"/>
                  <w:left w:val="single" w:sz="6" w:space="0" w:color="auto"/>
                  <w:bottom w:val="single" w:sz="6" w:space="0" w:color="auto"/>
                  <w:right w:val="single" w:sz="6" w:space="0" w:color="auto"/>
                </w:tcBorders>
              </w:tcPr>
            </w:tcPrChange>
          </w:tcPr>
          <w:p w14:paraId="3D2916CB" w14:textId="75E93BE2" w:rsidR="00A64906" w:rsidRDefault="00A64906" w:rsidP="003E1B9C">
            <w:pPr>
              <w:keepNext/>
              <w:ind w:left="284"/>
            </w:pPr>
            <w:r>
              <w:t>30</w:t>
            </w:r>
            <w:ins w:id="119" w:author="Applicant" w:date="2026-07-24T09:56:00Z" w16du:dateUtc="2026-07-24T07:56:00Z">
              <w:r w:rsidR="00F15B4C">
                <w:t> </w:t>
              </w:r>
            </w:ins>
            <w:del w:id="120" w:author="Applicant" w:date="2026-07-24T09:56:00Z" w16du:dateUtc="2026-07-24T07:56:00Z">
              <w:r w:rsidDel="00F15B4C">
                <w:delText xml:space="preserve"> </w:delText>
              </w:r>
            </w:del>
            <w:r>
              <w:t>bis</w:t>
            </w:r>
            <w:ins w:id="121" w:author="Applicant" w:date="2026-07-24T09:56:00Z" w16du:dateUtc="2026-07-24T07:56:00Z">
              <w:r w:rsidR="00F15B4C">
                <w:t> </w:t>
              </w:r>
            </w:ins>
            <w:del w:id="122" w:author="Applicant" w:date="2026-07-24T09:56:00Z" w16du:dateUtc="2026-07-24T07:56:00Z">
              <w:r w:rsidDel="00F15B4C">
                <w:delText xml:space="preserve"> </w:delText>
              </w:r>
            </w:del>
            <w:r>
              <w:t>&lt;</w:t>
            </w:r>
            <w:r w:rsidR="00A30C01">
              <w:t> </w:t>
            </w:r>
            <w:r>
              <w:t>50</w:t>
            </w:r>
          </w:p>
        </w:tc>
        <w:tc>
          <w:tcPr>
            <w:tcW w:w="2242" w:type="dxa"/>
            <w:tcBorders>
              <w:top w:val="single" w:sz="6" w:space="0" w:color="auto"/>
              <w:left w:val="single" w:sz="6" w:space="0" w:color="auto"/>
              <w:bottom w:val="single" w:sz="6" w:space="0" w:color="auto"/>
              <w:right w:val="single" w:sz="6" w:space="0" w:color="auto"/>
            </w:tcBorders>
            <w:tcPrChange w:id="123" w:author="Autor">
              <w:tcPr>
                <w:tcW w:w="2242" w:type="dxa"/>
                <w:tcBorders>
                  <w:top w:val="single" w:sz="6" w:space="0" w:color="auto"/>
                  <w:left w:val="single" w:sz="6" w:space="0" w:color="auto"/>
                  <w:bottom w:val="single" w:sz="6" w:space="0" w:color="auto"/>
                  <w:right w:val="single" w:sz="6" w:space="0" w:color="auto"/>
                </w:tcBorders>
              </w:tcPr>
            </w:tcPrChange>
          </w:tcPr>
          <w:p w14:paraId="6C5C3EA3" w14:textId="77777777" w:rsidR="00A64906" w:rsidRDefault="00FC53BD" w:rsidP="003E1B9C">
            <w:pPr>
              <w:keepNext/>
              <w:ind w:left="284"/>
            </w:pPr>
            <w:r>
              <w:t>5 </w:t>
            </w:r>
            <w:r w:rsidR="00A64906">
              <w:t>mg/kg</w:t>
            </w:r>
          </w:p>
        </w:tc>
        <w:tc>
          <w:tcPr>
            <w:tcW w:w="3428" w:type="dxa"/>
            <w:tcBorders>
              <w:top w:val="single" w:sz="6" w:space="0" w:color="auto"/>
              <w:left w:val="single" w:sz="6" w:space="0" w:color="auto"/>
              <w:bottom w:val="single" w:sz="6" w:space="0" w:color="auto"/>
              <w:right w:val="single" w:sz="6" w:space="0" w:color="auto"/>
            </w:tcBorders>
            <w:tcPrChange w:id="124" w:author="Autor">
              <w:tcPr>
                <w:tcW w:w="3428" w:type="dxa"/>
                <w:tcBorders>
                  <w:top w:val="single" w:sz="6" w:space="0" w:color="auto"/>
                  <w:left w:val="single" w:sz="6" w:space="0" w:color="auto"/>
                  <w:bottom w:val="single" w:sz="6" w:space="0" w:color="auto"/>
                  <w:right w:val="single" w:sz="6" w:space="0" w:color="auto"/>
                </w:tcBorders>
              </w:tcPr>
            </w:tcPrChange>
          </w:tcPr>
          <w:p w14:paraId="29DBEBB4" w14:textId="77777777" w:rsidR="00A64906" w:rsidRDefault="00FC53BD" w:rsidP="003E1B9C">
            <w:pPr>
              <w:keepNext/>
              <w:ind w:left="284"/>
            </w:pPr>
            <w:r>
              <w:t>5 </w:t>
            </w:r>
            <w:r w:rsidR="00A64906">
              <w:t>mg/kg einmal täglich</w:t>
            </w:r>
          </w:p>
        </w:tc>
      </w:tr>
      <w:tr w:rsidR="00A64906" w14:paraId="7DE3AB59" w14:textId="77777777" w:rsidTr="00BD7EDC">
        <w:trPr>
          <w:cantSplit/>
          <w:trPrChange w:id="125" w:author="Autor">
            <w:trPr>
              <w:cantSplit/>
            </w:trPr>
          </w:trPrChange>
        </w:trPr>
        <w:tc>
          <w:tcPr>
            <w:tcW w:w="2765" w:type="dxa"/>
            <w:tcBorders>
              <w:top w:val="single" w:sz="6" w:space="0" w:color="auto"/>
              <w:left w:val="single" w:sz="6" w:space="0" w:color="auto"/>
              <w:bottom w:val="single" w:sz="6" w:space="0" w:color="auto"/>
              <w:right w:val="single" w:sz="6" w:space="0" w:color="auto"/>
            </w:tcBorders>
            <w:tcPrChange w:id="126" w:author="Autor">
              <w:tcPr>
                <w:tcW w:w="2765" w:type="dxa"/>
                <w:tcBorders>
                  <w:top w:val="single" w:sz="6" w:space="0" w:color="auto"/>
                  <w:left w:val="single" w:sz="6" w:space="0" w:color="auto"/>
                  <w:bottom w:val="single" w:sz="6" w:space="0" w:color="auto"/>
                  <w:right w:val="single" w:sz="6" w:space="0" w:color="auto"/>
                </w:tcBorders>
              </w:tcPr>
            </w:tcPrChange>
          </w:tcPr>
          <w:p w14:paraId="6BBD1025" w14:textId="357EDE54" w:rsidR="00A64906" w:rsidRDefault="00A64906" w:rsidP="003E1B9C">
            <w:pPr>
              <w:keepNext/>
              <w:ind w:left="284"/>
            </w:pPr>
            <w:r>
              <w:t>15</w:t>
            </w:r>
            <w:ins w:id="127" w:author="Applicant" w:date="2026-07-24T09:56:00Z" w16du:dateUtc="2026-07-24T07:56:00Z">
              <w:r w:rsidR="00F15B4C">
                <w:t> </w:t>
              </w:r>
            </w:ins>
            <w:del w:id="128" w:author="Applicant" w:date="2026-07-24T09:56:00Z" w16du:dateUtc="2026-07-24T07:56:00Z">
              <w:r w:rsidDel="00F15B4C">
                <w:delText xml:space="preserve"> </w:delText>
              </w:r>
            </w:del>
            <w:r>
              <w:t>bis</w:t>
            </w:r>
            <w:ins w:id="129" w:author="Applicant" w:date="2026-07-24T09:56:00Z" w16du:dateUtc="2026-07-24T07:56:00Z">
              <w:r w:rsidR="00F15B4C">
                <w:t> </w:t>
              </w:r>
            </w:ins>
            <w:del w:id="130" w:author="Applicant" w:date="2026-07-24T09:56:00Z" w16du:dateUtc="2026-07-24T07:56:00Z">
              <w:r w:rsidDel="00F15B4C">
                <w:delText xml:space="preserve"> </w:delText>
              </w:r>
            </w:del>
            <w:r>
              <w:t>&lt;</w:t>
            </w:r>
            <w:r w:rsidR="00A30C01">
              <w:t> </w:t>
            </w:r>
            <w:r>
              <w:t>30</w:t>
            </w:r>
          </w:p>
        </w:tc>
        <w:tc>
          <w:tcPr>
            <w:tcW w:w="2242" w:type="dxa"/>
            <w:tcBorders>
              <w:top w:val="single" w:sz="6" w:space="0" w:color="auto"/>
              <w:left w:val="single" w:sz="6" w:space="0" w:color="auto"/>
              <w:bottom w:val="single" w:sz="6" w:space="0" w:color="auto"/>
              <w:right w:val="single" w:sz="6" w:space="0" w:color="auto"/>
            </w:tcBorders>
            <w:tcPrChange w:id="131" w:author="Autor">
              <w:tcPr>
                <w:tcW w:w="2242" w:type="dxa"/>
                <w:tcBorders>
                  <w:top w:val="single" w:sz="6" w:space="0" w:color="auto"/>
                  <w:left w:val="single" w:sz="6" w:space="0" w:color="auto"/>
                  <w:bottom w:val="single" w:sz="6" w:space="0" w:color="auto"/>
                  <w:right w:val="single" w:sz="6" w:space="0" w:color="auto"/>
                </w:tcBorders>
              </w:tcPr>
            </w:tcPrChange>
          </w:tcPr>
          <w:p w14:paraId="4F214FF4" w14:textId="77777777" w:rsidR="00A64906" w:rsidRDefault="00FC53BD" w:rsidP="003E1B9C">
            <w:pPr>
              <w:keepNext/>
              <w:ind w:left="284"/>
            </w:pPr>
            <w:r>
              <w:t>5 </w:t>
            </w:r>
            <w:r w:rsidR="00A64906">
              <w:t>mg/kg</w:t>
            </w:r>
          </w:p>
        </w:tc>
        <w:tc>
          <w:tcPr>
            <w:tcW w:w="3428" w:type="dxa"/>
            <w:tcBorders>
              <w:top w:val="single" w:sz="6" w:space="0" w:color="auto"/>
              <w:left w:val="single" w:sz="6" w:space="0" w:color="auto"/>
              <w:bottom w:val="single" w:sz="6" w:space="0" w:color="auto"/>
              <w:right w:val="single" w:sz="6" w:space="0" w:color="auto"/>
            </w:tcBorders>
            <w:tcPrChange w:id="132" w:author="Autor">
              <w:tcPr>
                <w:tcW w:w="3428" w:type="dxa"/>
                <w:tcBorders>
                  <w:top w:val="single" w:sz="6" w:space="0" w:color="auto"/>
                  <w:left w:val="single" w:sz="6" w:space="0" w:color="auto"/>
                  <w:bottom w:val="single" w:sz="6" w:space="0" w:color="auto"/>
                  <w:right w:val="single" w:sz="6" w:space="0" w:color="auto"/>
                </w:tcBorders>
              </w:tcPr>
            </w:tcPrChange>
          </w:tcPr>
          <w:p w14:paraId="4C052EDD" w14:textId="77777777" w:rsidR="00A64906" w:rsidRDefault="00FC53BD" w:rsidP="003E1B9C">
            <w:pPr>
              <w:keepNext/>
              <w:ind w:left="284"/>
            </w:pPr>
            <w:r>
              <w:t>3,3</w:t>
            </w:r>
            <w:r w:rsidR="00A64906">
              <w:t> mg/kg einmal täglich</w:t>
            </w:r>
          </w:p>
        </w:tc>
      </w:tr>
      <w:tr w:rsidR="00A64906" w14:paraId="4F4BA00F" w14:textId="77777777" w:rsidTr="00BD7EDC">
        <w:trPr>
          <w:cantSplit/>
          <w:trPrChange w:id="133" w:author="Autor">
            <w:trPr>
              <w:cantSplit/>
            </w:trPr>
          </w:trPrChange>
        </w:trPr>
        <w:tc>
          <w:tcPr>
            <w:tcW w:w="2765" w:type="dxa"/>
            <w:tcBorders>
              <w:top w:val="single" w:sz="6" w:space="0" w:color="auto"/>
              <w:left w:val="single" w:sz="6" w:space="0" w:color="auto"/>
              <w:bottom w:val="single" w:sz="6" w:space="0" w:color="auto"/>
              <w:right w:val="single" w:sz="6" w:space="0" w:color="auto"/>
            </w:tcBorders>
            <w:tcPrChange w:id="134" w:author="Autor">
              <w:tcPr>
                <w:tcW w:w="2765" w:type="dxa"/>
                <w:tcBorders>
                  <w:top w:val="single" w:sz="6" w:space="0" w:color="auto"/>
                  <w:left w:val="single" w:sz="6" w:space="0" w:color="auto"/>
                  <w:bottom w:val="single" w:sz="6" w:space="0" w:color="auto"/>
                  <w:right w:val="single" w:sz="6" w:space="0" w:color="auto"/>
                </w:tcBorders>
              </w:tcPr>
            </w:tcPrChange>
          </w:tcPr>
          <w:p w14:paraId="22317816" w14:textId="193399FF" w:rsidR="00A64906" w:rsidRDefault="00A64906" w:rsidP="003E1B9C">
            <w:pPr>
              <w:keepNext/>
              <w:ind w:left="284"/>
            </w:pPr>
            <w:r>
              <w:t>5</w:t>
            </w:r>
            <w:ins w:id="135" w:author="Applicant" w:date="2026-07-24T09:56:00Z" w16du:dateUtc="2026-07-24T07:56:00Z">
              <w:r w:rsidR="00F15B4C">
                <w:t> </w:t>
              </w:r>
            </w:ins>
            <w:del w:id="136" w:author="Applicant" w:date="2026-07-24T09:56:00Z" w16du:dateUtc="2026-07-24T07:56:00Z">
              <w:r w:rsidDel="00F15B4C">
                <w:delText xml:space="preserve"> </w:delText>
              </w:r>
            </w:del>
            <w:r>
              <w:t>bis</w:t>
            </w:r>
            <w:ins w:id="137" w:author="Applicant" w:date="2026-07-24T09:56:00Z" w16du:dateUtc="2026-07-24T07:56:00Z">
              <w:r w:rsidR="00F15B4C">
                <w:t> </w:t>
              </w:r>
            </w:ins>
            <w:del w:id="138" w:author="Applicant" w:date="2026-07-24T09:56:00Z" w16du:dateUtc="2026-07-24T07:56:00Z">
              <w:r w:rsidDel="00F15B4C">
                <w:delText xml:space="preserve"> </w:delText>
              </w:r>
            </w:del>
            <w:r>
              <w:t>&lt;</w:t>
            </w:r>
            <w:r w:rsidR="00A30C01">
              <w:t> </w:t>
            </w:r>
            <w:r>
              <w:t>15</w:t>
            </w:r>
          </w:p>
        </w:tc>
        <w:tc>
          <w:tcPr>
            <w:tcW w:w="2242" w:type="dxa"/>
            <w:tcBorders>
              <w:top w:val="single" w:sz="6" w:space="0" w:color="auto"/>
              <w:left w:val="single" w:sz="6" w:space="0" w:color="auto"/>
              <w:bottom w:val="single" w:sz="6" w:space="0" w:color="auto"/>
              <w:right w:val="single" w:sz="6" w:space="0" w:color="auto"/>
            </w:tcBorders>
            <w:tcPrChange w:id="139" w:author="Autor">
              <w:tcPr>
                <w:tcW w:w="2242" w:type="dxa"/>
                <w:tcBorders>
                  <w:top w:val="single" w:sz="6" w:space="0" w:color="auto"/>
                  <w:left w:val="single" w:sz="6" w:space="0" w:color="auto"/>
                  <w:bottom w:val="single" w:sz="6" w:space="0" w:color="auto"/>
                  <w:right w:val="single" w:sz="6" w:space="0" w:color="auto"/>
                </w:tcBorders>
              </w:tcPr>
            </w:tcPrChange>
          </w:tcPr>
          <w:p w14:paraId="5ED8961E" w14:textId="77777777" w:rsidR="00A64906" w:rsidRDefault="00FC53BD" w:rsidP="003E1B9C">
            <w:pPr>
              <w:keepNext/>
              <w:ind w:left="284"/>
            </w:pPr>
            <w:r>
              <w:t>5 </w:t>
            </w:r>
            <w:r w:rsidR="00A64906">
              <w:t>mg/kg</w:t>
            </w:r>
          </w:p>
        </w:tc>
        <w:tc>
          <w:tcPr>
            <w:tcW w:w="3428" w:type="dxa"/>
            <w:tcBorders>
              <w:top w:val="single" w:sz="6" w:space="0" w:color="auto"/>
              <w:left w:val="single" w:sz="6" w:space="0" w:color="auto"/>
              <w:bottom w:val="single" w:sz="6" w:space="0" w:color="auto"/>
              <w:right w:val="single" w:sz="6" w:space="0" w:color="auto"/>
            </w:tcBorders>
            <w:tcPrChange w:id="140" w:author="Autor">
              <w:tcPr>
                <w:tcW w:w="3428" w:type="dxa"/>
                <w:tcBorders>
                  <w:top w:val="single" w:sz="6" w:space="0" w:color="auto"/>
                  <w:left w:val="single" w:sz="6" w:space="0" w:color="auto"/>
                  <w:bottom w:val="single" w:sz="6" w:space="0" w:color="auto"/>
                  <w:right w:val="single" w:sz="6" w:space="0" w:color="auto"/>
                </w:tcBorders>
              </w:tcPr>
            </w:tcPrChange>
          </w:tcPr>
          <w:p w14:paraId="3603EA98" w14:textId="77777777" w:rsidR="00A64906" w:rsidRDefault="00FC53BD" w:rsidP="003E1B9C">
            <w:pPr>
              <w:keepNext/>
              <w:ind w:left="284"/>
            </w:pPr>
            <w:r>
              <w:t>1,6</w:t>
            </w:r>
            <w:r w:rsidR="00A64906">
              <w:t> mg/kg einmal täglich</w:t>
            </w:r>
          </w:p>
        </w:tc>
      </w:tr>
      <w:tr w:rsidR="00A64906" w14:paraId="13EDD030" w14:textId="77777777" w:rsidTr="00BD7EDC">
        <w:trPr>
          <w:cantSplit/>
          <w:trPrChange w:id="141" w:author="Autor">
            <w:trPr>
              <w:cantSplit/>
            </w:trPr>
          </w:trPrChange>
        </w:trPr>
        <w:tc>
          <w:tcPr>
            <w:tcW w:w="2765" w:type="dxa"/>
            <w:tcBorders>
              <w:top w:val="single" w:sz="6" w:space="0" w:color="auto"/>
              <w:left w:val="single" w:sz="6" w:space="0" w:color="auto"/>
              <w:bottom w:val="single" w:sz="6" w:space="0" w:color="auto"/>
              <w:right w:val="single" w:sz="6" w:space="0" w:color="auto"/>
            </w:tcBorders>
            <w:tcPrChange w:id="142" w:author="Autor">
              <w:tcPr>
                <w:tcW w:w="2765" w:type="dxa"/>
                <w:tcBorders>
                  <w:top w:val="single" w:sz="6" w:space="0" w:color="auto"/>
                  <w:left w:val="single" w:sz="6" w:space="0" w:color="auto"/>
                  <w:bottom w:val="single" w:sz="6" w:space="0" w:color="auto"/>
                  <w:right w:val="single" w:sz="6" w:space="0" w:color="auto"/>
                </w:tcBorders>
              </w:tcPr>
            </w:tcPrChange>
          </w:tcPr>
          <w:p w14:paraId="23484D4C" w14:textId="77777777" w:rsidR="00A64906" w:rsidRDefault="00A64906" w:rsidP="003E1B9C">
            <w:pPr>
              <w:keepNext/>
              <w:ind w:left="284"/>
            </w:pPr>
            <w:r>
              <w:t>&lt;</w:t>
            </w:r>
            <w:r w:rsidR="00A30C01">
              <w:t> </w:t>
            </w:r>
            <w:r>
              <w:t>5</w:t>
            </w:r>
          </w:p>
        </w:tc>
        <w:tc>
          <w:tcPr>
            <w:tcW w:w="2242" w:type="dxa"/>
            <w:tcBorders>
              <w:top w:val="single" w:sz="6" w:space="0" w:color="auto"/>
              <w:left w:val="single" w:sz="6" w:space="0" w:color="auto"/>
              <w:bottom w:val="single" w:sz="6" w:space="0" w:color="auto"/>
              <w:right w:val="single" w:sz="6" w:space="0" w:color="auto"/>
            </w:tcBorders>
            <w:tcPrChange w:id="143" w:author="Autor">
              <w:tcPr>
                <w:tcW w:w="2242" w:type="dxa"/>
                <w:tcBorders>
                  <w:top w:val="single" w:sz="6" w:space="0" w:color="auto"/>
                  <w:left w:val="single" w:sz="6" w:space="0" w:color="auto"/>
                  <w:bottom w:val="single" w:sz="6" w:space="0" w:color="auto"/>
                  <w:right w:val="single" w:sz="6" w:space="0" w:color="auto"/>
                </w:tcBorders>
              </w:tcPr>
            </w:tcPrChange>
          </w:tcPr>
          <w:p w14:paraId="27CA1B07" w14:textId="77777777" w:rsidR="00A64906" w:rsidRDefault="00FC53BD" w:rsidP="003E1B9C">
            <w:pPr>
              <w:keepNext/>
              <w:ind w:left="284"/>
            </w:pPr>
            <w:r>
              <w:t>1,6</w:t>
            </w:r>
            <w:r w:rsidR="00A64906">
              <w:t> mg/kg</w:t>
            </w:r>
          </w:p>
        </w:tc>
        <w:tc>
          <w:tcPr>
            <w:tcW w:w="3428" w:type="dxa"/>
            <w:tcBorders>
              <w:top w:val="single" w:sz="6" w:space="0" w:color="auto"/>
              <w:left w:val="single" w:sz="6" w:space="0" w:color="auto"/>
              <w:bottom w:val="single" w:sz="6" w:space="0" w:color="auto"/>
              <w:right w:val="single" w:sz="6" w:space="0" w:color="auto"/>
            </w:tcBorders>
            <w:tcPrChange w:id="144" w:author="Autor">
              <w:tcPr>
                <w:tcW w:w="3428" w:type="dxa"/>
                <w:tcBorders>
                  <w:top w:val="single" w:sz="6" w:space="0" w:color="auto"/>
                  <w:left w:val="single" w:sz="6" w:space="0" w:color="auto"/>
                  <w:bottom w:val="single" w:sz="6" w:space="0" w:color="auto"/>
                  <w:right w:val="single" w:sz="6" w:space="0" w:color="auto"/>
                </w:tcBorders>
              </w:tcPr>
            </w:tcPrChange>
          </w:tcPr>
          <w:p w14:paraId="0F7B9AC9" w14:textId="77777777" w:rsidR="00A64906" w:rsidRDefault="00FC53BD" w:rsidP="003E1B9C">
            <w:pPr>
              <w:keepNext/>
              <w:ind w:left="284"/>
            </w:pPr>
            <w:r>
              <w:t>0,9</w:t>
            </w:r>
            <w:r w:rsidR="00A64906">
              <w:t> mg/kg einmal täglich</w:t>
            </w:r>
          </w:p>
        </w:tc>
      </w:tr>
    </w:tbl>
    <w:p w14:paraId="255879A3" w14:textId="77777777" w:rsidR="00A64906" w:rsidRDefault="00A64906"/>
    <w:p w14:paraId="4E3F1E88" w14:textId="77777777" w:rsidR="00A64906" w:rsidRDefault="00A64906">
      <w:r>
        <w:rPr>
          <w:i/>
          <w:iCs/>
        </w:rPr>
        <w:t>Dosierung bei Patienten mit eingeschränkter Leberfunktion:</w:t>
      </w:r>
      <w:r>
        <w:t xml:space="preserve"> Daten von Patienten mit mäßigen bis schweren Leberfunktionsstörungen zeigen, dass die Pharmakokinetik von Lamivudin durch eine Leberfunktionsstörung nicht signifikant verändert wird. Aufgrund dieser Daten ist eine Dosisanpassung bei Patienten mit mäßigen bis schweren Leberfunktionsstörungen nicht notwendig, außer bei gleichzeitiger Nierenfunktionsstörung.</w:t>
      </w:r>
    </w:p>
    <w:p w14:paraId="668329B6" w14:textId="77777777" w:rsidR="00A64906" w:rsidRDefault="00A64906">
      <w:pPr>
        <w:tabs>
          <w:tab w:val="left" w:pos="567"/>
        </w:tabs>
      </w:pPr>
    </w:p>
    <w:p w14:paraId="50E410F2" w14:textId="77777777" w:rsidR="00A64906" w:rsidRDefault="00A64906" w:rsidP="005E210E">
      <w:pPr>
        <w:keepNext/>
        <w:tabs>
          <w:tab w:val="left" w:pos="567"/>
        </w:tabs>
        <w:rPr>
          <w:b/>
          <w:bCs/>
        </w:rPr>
      </w:pPr>
      <w:r>
        <w:rPr>
          <w:b/>
          <w:bCs/>
        </w:rPr>
        <w:t>4.3</w:t>
      </w:r>
      <w:r>
        <w:rPr>
          <w:b/>
          <w:bCs/>
        </w:rPr>
        <w:tab/>
        <w:t>Gegenanzeigen</w:t>
      </w:r>
    </w:p>
    <w:p w14:paraId="586AE7FC" w14:textId="77777777" w:rsidR="00A64906" w:rsidRDefault="00A64906" w:rsidP="005E210E">
      <w:pPr>
        <w:keepNext/>
        <w:tabs>
          <w:tab w:val="left" w:pos="567"/>
        </w:tabs>
      </w:pPr>
    </w:p>
    <w:p w14:paraId="185280BF" w14:textId="272E9B20" w:rsidR="00A64906" w:rsidRDefault="00A64906">
      <w:pPr>
        <w:widowControl w:val="0"/>
        <w:pPrChange w:id="145" w:author="Applicant" w:date="2026-06-09T17:46:00Z" w16du:dateUtc="2026-06-09T15:46:00Z">
          <w:pPr>
            <w:keepNext/>
          </w:pPr>
        </w:pPrChange>
      </w:pPr>
      <w:r>
        <w:t xml:space="preserve">Überempfindlichkeit gegen den Wirkstoff oder einen der </w:t>
      </w:r>
      <w:r w:rsidR="00CA4A7D">
        <w:t>in</w:t>
      </w:r>
      <w:r w:rsidR="00427C38">
        <w:t xml:space="preserve"> </w:t>
      </w:r>
      <w:r w:rsidR="00CA4A7D">
        <w:t>Abschnitt</w:t>
      </w:r>
      <w:ins w:id="146" w:author="Autor">
        <w:r w:rsidR="00C205BC">
          <w:t> </w:t>
        </w:r>
      </w:ins>
      <w:del w:id="147" w:author="Autor">
        <w:r w:rsidR="00CA4A7D" w:rsidDel="00C205BC">
          <w:delText xml:space="preserve"> </w:delText>
        </w:r>
      </w:del>
      <w:r w:rsidR="00CA4A7D">
        <w:t xml:space="preserve">6.1 genannten </w:t>
      </w:r>
      <w:r>
        <w:t>sonstigen Bestandteile.</w:t>
      </w:r>
    </w:p>
    <w:p w14:paraId="3021DCD4" w14:textId="77777777" w:rsidR="00A64906" w:rsidRDefault="00A64906">
      <w:pPr>
        <w:tabs>
          <w:tab w:val="left" w:pos="567"/>
        </w:tabs>
      </w:pPr>
    </w:p>
    <w:p w14:paraId="1E2188C2" w14:textId="77777777" w:rsidR="00A64906" w:rsidRDefault="00A64906">
      <w:pPr>
        <w:keepNext/>
        <w:keepLines/>
        <w:tabs>
          <w:tab w:val="left" w:pos="567"/>
        </w:tabs>
        <w:ind w:left="709" w:hanging="709"/>
        <w:rPr>
          <w:b/>
          <w:bCs/>
        </w:rPr>
        <w:pPrChange w:id="148" w:author="Applicant" w:date="2026-06-09T17:46:00Z" w16du:dateUtc="2026-06-09T15:46:00Z">
          <w:pPr>
            <w:keepNext/>
            <w:tabs>
              <w:tab w:val="left" w:pos="567"/>
            </w:tabs>
            <w:ind w:left="709" w:hanging="709"/>
          </w:pPr>
        </w:pPrChange>
      </w:pPr>
      <w:r>
        <w:rPr>
          <w:b/>
          <w:bCs/>
        </w:rPr>
        <w:t>4.4</w:t>
      </w:r>
      <w:r>
        <w:rPr>
          <w:b/>
          <w:bCs/>
        </w:rPr>
        <w:tab/>
        <w:t>Besondere Warnhinweise und Vorsichtsmaßnahmen für die Anwendung</w:t>
      </w:r>
    </w:p>
    <w:p w14:paraId="7B784432" w14:textId="77777777" w:rsidR="00A45279" w:rsidRDefault="00A45279">
      <w:pPr>
        <w:keepNext/>
        <w:keepLines/>
        <w:pPrChange w:id="149" w:author="Applicant" w:date="2026-06-09T17:46:00Z" w16du:dateUtc="2026-06-09T15:46:00Z">
          <w:pPr/>
        </w:pPrChange>
      </w:pPr>
    </w:p>
    <w:p w14:paraId="4FDD3A29" w14:textId="77777777" w:rsidR="00A64906" w:rsidRDefault="00A64906" w:rsidP="006D506F">
      <w:r>
        <w:t>Epivir wird nicht zur Anwendung in der Monotherapie empfohlen.</w:t>
      </w:r>
    </w:p>
    <w:p w14:paraId="750D0471" w14:textId="77777777" w:rsidR="00A64906" w:rsidRDefault="00A64906"/>
    <w:p w14:paraId="6A4C03B4" w14:textId="77777777" w:rsidR="0043478F" w:rsidRPr="009169F8" w:rsidRDefault="00A64906">
      <w:pPr>
        <w:keepNext/>
        <w:rPr>
          <w:ins w:id="150" w:author="GSK" w:date="2026-06-01T09:40:00Z" w16du:dateUtc="2026-06-01T07:40:00Z"/>
          <w:u w:val="single"/>
          <w:rPrChange w:id="151" w:author="Applicant" w:date="2026-06-09T15:10:00Z" w16du:dateUtc="2026-06-09T13:10:00Z">
            <w:rPr>
              <w:ins w:id="152" w:author="GSK" w:date="2026-06-01T09:40:00Z" w16du:dateUtc="2026-06-01T07:40:00Z"/>
            </w:rPr>
          </w:rPrChange>
        </w:rPr>
      </w:pPr>
      <w:r w:rsidRPr="009169F8">
        <w:rPr>
          <w:u w:val="single"/>
          <w:rPrChange w:id="153" w:author="Applicant" w:date="2026-06-09T15:10:00Z" w16du:dateUtc="2026-06-09T13:10:00Z">
            <w:rPr>
              <w:i/>
              <w:iCs/>
            </w:rPr>
          </w:rPrChange>
        </w:rPr>
        <w:lastRenderedPageBreak/>
        <w:t>Patienten mit eingeschränkter Nierenfunktion</w:t>
      </w:r>
    </w:p>
    <w:p w14:paraId="1C0D93D2" w14:textId="77777777" w:rsidR="0043478F" w:rsidRDefault="0043478F">
      <w:pPr>
        <w:keepNext/>
        <w:rPr>
          <w:ins w:id="154" w:author="GSK" w:date="2026-06-01T09:40:00Z" w16du:dateUtc="2026-06-01T07:40:00Z"/>
        </w:rPr>
      </w:pPr>
    </w:p>
    <w:p w14:paraId="0F70632E" w14:textId="43011849" w:rsidR="00A64906" w:rsidRDefault="00A64906">
      <w:pPr>
        <w:widowControl w:val="0"/>
        <w:pPrChange w:id="155" w:author="Applicant" w:date="2026-06-09T17:46:00Z" w16du:dateUtc="2026-06-09T15:46:00Z">
          <w:pPr/>
        </w:pPrChange>
      </w:pPr>
      <w:del w:id="156" w:author="GSK" w:date="2026-06-01T09:40:00Z" w16du:dateUtc="2026-06-01T07:40:00Z">
        <w:r w:rsidDel="0043478F">
          <w:rPr>
            <w:i/>
            <w:iCs/>
          </w:rPr>
          <w:delText>:</w:delText>
        </w:r>
        <w:r w:rsidDel="0043478F">
          <w:delText xml:space="preserve"> </w:delText>
        </w:r>
      </w:del>
      <w:r>
        <w:t>Bei Patienten mit mäßiger bis starker Niereninsuffizienz ist die terminale Plasmahalbwertszeit von Lamivudin aufgrund der verringerten Clearance erhöht. Daher sollte die Dosierung angepasst werden (siehe Abschnitt</w:t>
      </w:r>
      <w:ins w:id="157" w:author="Autor">
        <w:r w:rsidR="00C205BC">
          <w:t> </w:t>
        </w:r>
      </w:ins>
      <w:del w:id="158" w:author="Autor">
        <w:r w:rsidDel="00C205BC">
          <w:delText xml:space="preserve"> </w:delText>
        </w:r>
      </w:del>
      <w:r>
        <w:t>4.2).</w:t>
      </w:r>
    </w:p>
    <w:p w14:paraId="6599A690" w14:textId="77777777" w:rsidR="00A64906" w:rsidRDefault="00A64906"/>
    <w:p w14:paraId="105633C8" w14:textId="77777777" w:rsidR="0043478F" w:rsidRPr="009169F8" w:rsidRDefault="00A64906">
      <w:pPr>
        <w:rPr>
          <w:ins w:id="159" w:author="GSK" w:date="2026-06-01T09:40:00Z" w16du:dateUtc="2026-06-01T07:40:00Z"/>
          <w:u w:val="single"/>
          <w:rPrChange w:id="160" w:author="Applicant" w:date="2026-06-09T15:11:00Z" w16du:dateUtc="2026-06-09T13:11:00Z">
            <w:rPr>
              <w:ins w:id="161" w:author="GSK" w:date="2026-06-01T09:40:00Z" w16du:dateUtc="2026-06-01T07:40:00Z"/>
            </w:rPr>
          </w:rPrChange>
        </w:rPr>
      </w:pPr>
      <w:r w:rsidRPr="009169F8">
        <w:rPr>
          <w:u w:val="single"/>
          <w:rPrChange w:id="162" w:author="Applicant" w:date="2026-06-09T15:11:00Z" w16du:dateUtc="2026-06-09T13:11:00Z">
            <w:rPr>
              <w:i/>
              <w:iCs/>
            </w:rPr>
          </w:rPrChange>
        </w:rPr>
        <w:t>Dreifache Nukleosidtherapie</w:t>
      </w:r>
    </w:p>
    <w:p w14:paraId="40AA7537" w14:textId="77777777" w:rsidR="0043478F" w:rsidRDefault="0043478F">
      <w:pPr>
        <w:rPr>
          <w:ins w:id="163" w:author="GSK" w:date="2026-06-01T09:40:00Z" w16du:dateUtc="2026-06-01T07:40:00Z"/>
        </w:rPr>
      </w:pPr>
    </w:p>
    <w:p w14:paraId="5297CDC2" w14:textId="11248261" w:rsidR="00A64906" w:rsidRDefault="00A64906">
      <w:del w:id="164" w:author="GSK" w:date="2026-06-01T09:40:00Z" w16du:dateUtc="2026-06-01T07:40:00Z">
        <w:r w:rsidDel="0043478F">
          <w:rPr>
            <w:i/>
            <w:iCs/>
          </w:rPr>
          <w:delText>:</w:delText>
        </w:r>
        <w:r w:rsidDel="0043478F">
          <w:delText xml:space="preserve"> </w:delText>
        </w:r>
      </w:del>
      <w:r>
        <w:t>Es wurde über eine hohe Rate an virologischem Versagen und über die frühzeitige Entwicklung von Resistenzen berichtet, wenn Lamivudin mit Teno</w:t>
      </w:r>
      <w:r w:rsidR="00E44AD1">
        <w:t>fo</w:t>
      </w:r>
      <w:r>
        <w:t>vir Disoproxilfumarat und Abacavir, sowie mit Teno</w:t>
      </w:r>
      <w:r w:rsidR="007E381C">
        <w:t>fo</w:t>
      </w:r>
      <w:r>
        <w:t>vir Disoproxilfumarat und Didanosin in einer einmal täglichen Therapie kombiniert wurden.</w:t>
      </w:r>
    </w:p>
    <w:p w14:paraId="24BD7773" w14:textId="77777777" w:rsidR="00A64906" w:rsidRDefault="00A64906"/>
    <w:p w14:paraId="10A1541A" w14:textId="77777777" w:rsidR="0043478F" w:rsidRPr="009169F8" w:rsidRDefault="00A64906">
      <w:pPr>
        <w:rPr>
          <w:ins w:id="165" w:author="GSK" w:date="2026-06-01T09:40:00Z" w16du:dateUtc="2026-06-01T07:40:00Z"/>
          <w:u w:val="single"/>
          <w:rPrChange w:id="166" w:author="Applicant" w:date="2026-06-09T15:11:00Z" w16du:dateUtc="2026-06-09T13:11:00Z">
            <w:rPr>
              <w:ins w:id="167" w:author="GSK" w:date="2026-06-01T09:40:00Z" w16du:dateUtc="2026-06-01T07:40:00Z"/>
            </w:rPr>
          </w:rPrChange>
        </w:rPr>
      </w:pPr>
      <w:r w:rsidRPr="009169F8">
        <w:rPr>
          <w:u w:val="single"/>
          <w:rPrChange w:id="168" w:author="Applicant" w:date="2026-06-09T15:11:00Z" w16du:dateUtc="2026-06-09T13:11:00Z">
            <w:rPr>
              <w:i/>
              <w:iCs/>
            </w:rPr>
          </w:rPrChange>
        </w:rPr>
        <w:t>Opportunistische Infektionen</w:t>
      </w:r>
    </w:p>
    <w:p w14:paraId="1F823F4D" w14:textId="77777777" w:rsidR="0043478F" w:rsidRDefault="0043478F">
      <w:pPr>
        <w:rPr>
          <w:ins w:id="169" w:author="GSK" w:date="2026-06-01T09:40:00Z" w16du:dateUtc="2026-06-01T07:40:00Z"/>
        </w:rPr>
      </w:pPr>
    </w:p>
    <w:p w14:paraId="139C46CE" w14:textId="3A7B1931" w:rsidR="00A64906" w:rsidRDefault="00A64906">
      <w:del w:id="170" w:author="GSK" w:date="2026-06-01T09:40:00Z" w16du:dateUtc="2026-06-01T07:40:00Z">
        <w:r w:rsidDel="0043478F">
          <w:rPr>
            <w:i/>
            <w:iCs/>
          </w:rPr>
          <w:delText>:</w:delText>
        </w:r>
        <w:r w:rsidDel="0043478F">
          <w:delText xml:space="preserve"> </w:delText>
        </w:r>
      </w:del>
      <w:r>
        <w:t xml:space="preserve">Patienten, die Epivir oder eine andere antiretrovirale Therapie erhalten, können auch weiterhin opportunistische Infektionen oder andere Komplikationen einer HIV-Infektion entwickeln. Daher sollten sie unter enger klinischer Überwachung durch Ärzte, die Erfahrung in der Behandlung von Patienten mit HIV-Begleiterkrankungen besitzen, bleiben. </w:t>
      </w:r>
    </w:p>
    <w:p w14:paraId="6D550002" w14:textId="77777777" w:rsidR="00A64906" w:rsidRDefault="00A64906"/>
    <w:p w14:paraId="32E38189" w14:textId="77777777" w:rsidR="0043478F" w:rsidRPr="009169F8" w:rsidRDefault="00A64906">
      <w:pPr>
        <w:rPr>
          <w:ins w:id="171" w:author="GSK" w:date="2026-06-01T09:40:00Z" w16du:dateUtc="2026-06-01T07:40:00Z"/>
          <w:u w:val="single"/>
          <w:rPrChange w:id="172" w:author="Applicant" w:date="2026-06-09T15:11:00Z" w16du:dateUtc="2026-06-09T13:11:00Z">
            <w:rPr>
              <w:ins w:id="173" w:author="GSK" w:date="2026-06-01T09:40:00Z" w16du:dateUtc="2026-06-01T07:40:00Z"/>
            </w:rPr>
          </w:rPrChange>
        </w:rPr>
      </w:pPr>
      <w:r w:rsidRPr="009169F8">
        <w:rPr>
          <w:u w:val="single"/>
          <w:rPrChange w:id="174" w:author="Applicant" w:date="2026-06-09T15:11:00Z" w16du:dateUtc="2026-06-09T13:11:00Z">
            <w:rPr>
              <w:i/>
              <w:iCs/>
            </w:rPr>
          </w:rPrChange>
        </w:rPr>
        <w:t>Pankreatitis</w:t>
      </w:r>
    </w:p>
    <w:p w14:paraId="3E2CD232" w14:textId="77777777" w:rsidR="0043478F" w:rsidRDefault="0043478F">
      <w:pPr>
        <w:rPr>
          <w:ins w:id="175" w:author="GSK" w:date="2026-06-01T09:40:00Z" w16du:dateUtc="2026-06-01T07:40:00Z"/>
        </w:rPr>
      </w:pPr>
    </w:p>
    <w:p w14:paraId="70EE4F40" w14:textId="02B03D50" w:rsidR="00A64906" w:rsidRDefault="00A64906">
      <w:del w:id="176" w:author="GSK" w:date="2026-06-01T09:40:00Z" w16du:dateUtc="2026-06-01T07:40:00Z">
        <w:r w:rsidDel="0043478F">
          <w:rPr>
            <w:i/>
            <w:iCs/>
          </w:rPr>
          <w:delText>:</w:delText>
        </w:r>
        <w:r w:rsidDel="0043478F">
          <w:delText xml:space="preserve"> </w:delText>
        </w:r>
      </w:del>
      <w:r>
        <w:t>Fälle von Pankreatitis traten selten auf. Es konnte aber nicht geklärt werden, ob diese Fälle auf die antiretrovirale Behandlung oder auf die HIV-Erkrankung selbst zurückzuführen waren. Die Behandlung mit Epivir sollte sofort unterbrochen werden, wenn klinische Anzeichen, Symptome oder abnorme Laborwerte, die auf eine Pankreatitis hindeuten, auftreten.</w:t>
      </w:r>
    </w:p>
    <w:p w14:paraId="01633447" w14:textId="77777777" w:rsidR="00A64906" w:rsidRDefault="00A64906"/>
    <w:p w14:paraId="5708C72E" w14:textId="77777777" w:rsidR="0043478F" w:rsidRPr="009169F8" w:rsidRDefault="00007695" w:rsidP="00007695">
      <w:pPr>
        <w:widowControl w:val="0"/>
        <w:rPr>
          <w:ins w:id="177" w:author="GSK" w:date="2026-06-01T09:40:00Z" w16du:dateUtc="2026-06-01T07:40:00Z"/>
          <w:iCs/>
          <w:u w:val="single"/>
          <w:lang w:val="da-DK"/>
          <w:rPrChange w:id="178" w:author="Applicant" w:date="2026-06-09T15:13:00Z" w16du:dateUtc="2026-06-09T13:13:00Z">
            <w:rPr>
              <w:ins w:id="179" w:author="GSK" w:date="2026-06-01T09:40:00Z" w16du:dateUtc="2026-06-01T07:40:00Z"/>
              <w:i/>
              <w:lang w:val="da-DK"/>
            </w:rPr>
          </w:rPrChange>
        </w:rPr>
      </w:pPr>
      <w:r w:rsidRPr="009169F8">
        <w:rPr>
          <w:iCs/>
          <w:u w:val="single"/>
          <w:lang w:val="da-DK"/>
          <w:rPrChange w:id="180" w:author="Applicant" w:date="2026-06-09T15:13:00Z" w16du:dateUtc="2026-06-09T13:13:00Z">
            <w:rPr>
              <w:i/>
              <w:lang w:val="da-DK"/>
            </w:rPr>
          </w:rPrChange>
        </w:rPr>
        <w:t xml:space="preserve">Mitochondriale Dysfunktion nach Exposition </w:t>
      </w:r>
      <w:r w:rsidRPr="009169F8">
        <w:rPr>
          <w:i/>
          <w:u w:val="single"/>
          <w:lang w:val="da-DK"/>
          <w:rPrChange w:id="181" w:author="Applicant" w:date="2026-06-09T15:13:00Z" w16du:dateUtc="2026-06-09T13:13:00Z">
            <w:rPr>
              <w:i/>
              <w:lang w:val="da-DK"/>
            </w:rPr>
          </w:rPrChange>
        </w:rPr>
        <w:t>in utero</w:t>
      </w:r>
    </w:p>
    <w:p w14:paraId="20E41832" w14:textId="77777777" w:rsidR="0043478F" w:rsidRPr="009169F8" w:rsidRDefault="0043478F" w:rsidP="00007695">
      <w:pPr>
        <w:widowControl w:val="0"/>
        <w:rPr>
          <w:ins w:id="182" w:author="GSK" w:date="2026-06-01T09:40:00Z" w16du:dateUtc="2026-06-01T07:40:00Z"/>
          <w:iCs/>
          <w:u w:val="single"/>
          <w:lang w:val="da-DK"/>
          <w:rPrChange w:id="183" w:author="Applicant" w:date="2026-06-09T15:11:00Z" w16du:dateUtc="2026-06-09T13:11:00Z">
            <w:rPr>
              <w:ins w:id="184" w:author="GSK" w:date="2026-06-01T09:40:00Z" w16du:dateUtc="2026-06-01T07:40:00Z"/>
              <w:i/>
              <w:lang w:val="da-DK"/>
            </w:rPr>
          </w:rPrChange>
        </w:rPr>
      </w:pPr>
    </w:p>
    <w:p w14:paraId="55D93C2B" w14:textId="3B0DF105" w:rsidR="00007695" w:rsidRPr="00007695" w:rsidRDefault="00007695" w:rsidP="00007695">
      <w:pPr>
        <w:widowControl w:val="0"/>
        <w:rPr>
          <w:i/>
          <w:lang w:val="da-DK"/>
        </w:rPr>
      </w:pPr>
      <w:del w:id="185" w:author="GSK" w:date="2026-06-01T09:40:00Z" w16du:dateUtc="2026-06-01T07:40:00Z">
        <w:r w:rsidDel="0043478F">
          <w:rPr>
            <w:i/>
            <w:lang w:val="da-DK"/>
          </w:rPr>
          <w:delText xml:space="preserve">: </w:delText>
        </w:r>
      </w:del>
      <w:r w:rsidR="00FD15C1">
        <w:rPr>
          <w:lang w:val="da-DK"/>
        </w:rPr>
        <w:t>Nukleos</w:t>
      </w:r>
      <w:r w:rsidRPr="009E6E0C">
        <w:rPr>
          <w:lang w:val="da-DK"/>
        </w:rPr>
        <w:t>id-</w:t>
      </w:r>
      <w:r w:rsidR="00FD15C1">
        <w:rPr>
          <w:lang w:val="da-DK"/>
        </w:rPr>
        <w:t xml:space="preserve"> und Nukleotid-</w:t>
      </w:r>
      <w:r w:rsidRPr="009E6E0C">
        <w:rPr>
          <w:lang w:val="da-DK"/>
        </w:rPr>
        <w:t>Analoga können die mitochondriale Funktion in unterschiedlichem Ausmaße beeinträchtigen. Dies ist unter Stavudin, Didanosin und Zidovudin am stärksten ausgeprägt. Es liegen Berichte über mitochondr</w:t>
      </w:r>
      <w:r>
        <w:rPr>
          <w:lang w:val="da-DK"/>
        </w:rPr>
        <w:t>iale Funktionsstörungen bei HIV-</w:t>
      </w:r>
      <w:r w:rsidRPr="009E6E0C">
        <w:rPr>
          <w:lang w:val="da-DK"/>
        </w:rPr>
        <w:t xml:space="preserve">negativen Kleinkindern vor, die </w:t>
      </w:r>
      <w:r>
        <w:rPr>
          <w:i/>
          <w:lang w:val="da-DK"/>
        </w:rPr>
        <w:t>in </w:t>
      </w:r>
      <w:r w:rsidRPr="009E6E0C">
        <w:rPr>
          <w:i/>
          <w:lang w:val="da-DK"/>
        </w:rPr>
        <w:t>utero</w:t>
      </w:r>
      <w:r w:rsidRPr="009E6E0C">
        <w:rPr>
          <w:lang w:val="da-DK"/>
        </w:rPr>
        <w:t xml:space="preserve"> und/oder postnatal gegenüber Nukleosid-Analoga exponiert waren. Diese Berichte betrafen überwiegend Behandlungen mit Zidovudin-haltigen Therapien. Die hauptsächlich berichteten Nebenwirkungen waren hämatologische Störungen (Anämie, Neutropenie) und Stoffwechselstörungen (Hyperlaktatämie, erhöhte Serum-Lipase-Werte). Diese Ereignisse waren meistens vorübergehend. Selten wurde über spät auftretende neurologische Störungen (Hypertonus, Konvulsionen, Verhaltensänderungen) berichtet. Ob solche neurologischen Störungen vorübergehend oder bleibend sind, ist derzeit nicht bekannt. Diese Erkenntnisse sollten bei jedem Kind, das </w:t>
      </w:r>
      <w:r>
        <w:rPr>
          <w:i/>
          <w:lang w:val="da-DK"/>
        </w:rPr>
        <w:t>in </w:t>
      </w:r>
      <w:r w:rsidRPr="009E6E0C">
        <w:rPr>
          <w:i/>
          <w:lang w:val="da-DK"/>
        </w:rPr>
        <w:t>utero</w:t>
      </w:r>
      <w:r w:rsidR="00FD15C1">
        <w:rPr>
          <w:lang w:val="da-DK"/>
        </w:rPr>
        <w:t xml:space="preserve"> gegenüber Nukleos</w:t>
      </w:r>
      <w:r w:rsidRPr="009E6E0C">
        <w:rPr>
          <w:lang w:val="da-DK"/>
        </w:rPr>
        <w:t>id-</w:t>
      </w:r>
      <w:r w:rsidR="00FD15C1">
        <w:rPr>
          <w:lang w:val="da-DK"/>
        </w:rPr>
        <w:t xml:space="preserve"> und Nukleotid-</w:t>
      </w:r>
      <w:r w:rsidRPr="009E6E0C">
        <w:rPr>
          <w:lang w:val="da-DK"/>
        </w:rPr>
        <w:t xml:space="preserve">Analoga exponiert war und schwere klinische, insbesondere neurologische Befunde unbekannter Ätiologie aufweist, berücksichtigt werden. Diese Erkenntnisse haben keinen Einfluss auf die derzeitigen nationalen Empfehlungen zur Anwendung der antiretroviralen Therapie bei schwangeren Frauen zur </w:t>
      </w:r>
      <w:r w:rsidR="00020248">
        <w:rPr>
          <w:lang w:val="da-DK"/>
        </w:rPr>
        <w:t>Prävention einer vertikalen HIV-</w:t>
      </w:r>
      <w:r w:rsidRPr="009E6E0C">
        <w:rPr>
          <w:lang w:val="da-DK"/>
        </w:rPr>
        <w:t>Transmission.</w:t>
      </w:r>
    </w:p>
    <w:p w14:paraId="09E61631" w14:textId="77777777" w:rsidR="00A64906" w:rsidRPr="00007695" w:rsidRDefault="00A64906">
      <w:pPr>
        <w:rPr>
          <w:lang w:val="da-DK"/>
        </w:rPr>
      </w:pPr>
    </w:p>
    <w:p w14:paraId="3AA27945" w14:textId="77777777" w:rsidR="0043478F" w:rsidRPr="009169F8" w:rsidRDefault="00684DFF" w:rsidP="00684DFF">
      <w:pPr>
        <w:rPr>
          <w:ins w:id="186" w:author="GSK" w:date="2026-06-01T09:41:00Z" w16du:dateUtc="2026-06-01T07:41:00Z"/>
          <w:iCs/>
          <w:u w:val="single"/>
          <w:rPrChange w:id="187" w:author="Applicant" w:date="2026-06-09T15:11:00Z" w16du:dateUtc="2026-06-09T13:11:00Z">
            <w:rPr>
              <w:ins w:id="188" w:author="GSK" w:date="2026-06-01T09:41:00Z" w16du:dateUtc="2026-06-01T07:41:00Z"/>
              <w:i/>
            </w:rPr>
          </w:rPrChange>
        </w:rPr>
      </w:pPr>
      <w:r w:rsidRPr="009169F8">
        <w:rPr>
          <w:iCs/>
          <w:u w:val="single"/>
          <w:rPrChange w:id="189" w:author="Applicant" w:date="2026-06-09T15:11:00Z" w16du:dateUtc="2026-06-09T13:11:00Z">
            <w:rPr>
              <w:i/>
            </w:rPr>
          </w:rPrChange>
        </w:rPr>
        <w:t>Gewicht und metabolische Parameter</w:t>
      </w:r>
    </w:p>
    <w:p w14:paraId="533647D3" w14:textId="77777777" w:rsidR="0043478F" w:rsidRDefault="0043478F" w:rsidP="00684DFF">
      <w:pPr>
        <w:rPr>
          <w:ins w:id="190" w:author="GSK" w:date="2026-06-01T09:41:00Z" w16du:dateUtc="2026-06-01T07:41:00Z"/>
          <w:i/>
        </w:rPr>
      </w:pPr>
    </w:p>
    <w:p w14:paraId="5AEE0933" w14:textId="4FA39FCC" w:rsidR="00A64906" w:rsidRDefault="00422D75" w:rsidP="00684DFF">
      <w:del w:id="191" w:author="GSK" w:date="2026-06-01T09:41:00Z" w16du:dateUtc="2026-06-01T07:41:00Z">
        <w:r w:rsidDel="0043478F">
          <w:rPr>
            <w:i/>
          </w:rPr>
          <w:delText xml:space="preserve">: </w:delText>
        </w:r>
      </w:del>
      <w:r w:rsidR="00684DFF">
        <w:t xml:space="preserve">Während einer antiretroviralen Therapie können </w:t>
      </w:r>
      <w:del w:id="192" w:author="Autor">
        <w:r w:rsidR="00684DFF" w:rsidDel="00A40873">
          <w:delText xml:space="preserve">eine </w:delText>
        </w:r>
      </w:del>
      <w:r w:rsidR="00684DFF">
        <w:t xml:space="preserve">Gewichtszunahme und ein Anstieg der Blutlipid- </w:t>
      </w:r>
      <w:r w:rsidR="00684DFF" w:rsidRPr="00B63A71">
        <w:t>und Blutglucosewerte</w:t>
      </w:r>
      <w:r w:rsidR="00684DFF">
        <w:t xml:space="preserve"> auftreten. Diese Veränderungen können teilweise mit dem verbesserten Gesundheitszustand und dem </w:t>
      </w:r>
      <w:r w:rsidR="00684DFF" w:rsidRPr="00F0684E">
        <w:t xml:space="preserve">Lebensstil </w:t>
      </w:r>
      <w:r w:rsidR="00684DFF" w:rsidRPr="00DA5038">
        <w:t>zusammenhängen</w:t>
      </w:r>
      <w:r w:rsidR="00684DFF" w:rsidRPr="00F0684E">
        <w:t>. In einigen</w:t>
      </w:r>
      <w:r w:rsidR="00684DFF">
        <w:t xml:space="preserve"> Fällen ist ein Einfluss der Behandlung auf die Blutlipidwerte erwiesen, während es für </w:t>
      </w:r>
      <w:r w:rsidR="00684DFF" w:rsidRPr="00B63A71">
        <w:t>die Gewichtszunahme keinen klaren Nachweis eines Zusammenhangs mit einer bestimmten Behandlung gibt. Für die Überwachung der Blutlipid- und Blutglucosewerte</w:t>
      </w:r>
      <w:r w:rsidR="00684DFF">
        <w:t xml:space="preserve"> wird auf die anerkannten HIV-Therapierichtlinien verwiesen. Die Behandlung von Lipidstörungen sollte nach klinischem Ermessen erfolgen.</w:t>
      </w:r>
    </w:p>
    <w:p w14:paraId="78E3DA97" w14:textId="77777777" w:rsidR="00684DFF" w:rsidRDefault="00684DFF" w:rsidP="00684DFF"/>
    <w:p w14:paraId="64893842" w14:textId="77777777" w:rsidR="0043478F" w:rsidRPr="009169F8" w:rsidRDefault="00A64906">
      <w:pPr>
        <w:keepNext/>
        <w:keepLines/>
        <w:rPr>
          <w:ins w:id="193" w:author="GSK" w:date="2026-06-01T09:41:00Z" w16du:dateUtc="2026-06-01T07:41:00Z"/>
          <w:u w:val="single"/>
          <w:rPrChange w:id="194" w:author="Applicant" w:date="2026-06-09T15:11:00Z" w16du:dateUtc="2026-06-09T13:11:00Z">
            <w:rPr>
              <w:ins w:id="195" w:author="GSK" w:date="2026-06-01T09:41:00Z" w16du:dateUtc="2026-06-01T07:41:00Z"/>
            </w:rPr>
          </w:rPrChange>
        </w:rPr>
        <w:pPrChange w:id="196" w:author="Applicant" w:date="2026-06-09T17:47:00Z" w16du:dateUtc="2026-06-09T15:47:00Z">
          <w:pPr/>
        </w:pPrChange>
      </w:pPr>
      <w:r w:rsidRPr="009169F8">
        <w:rPr>
          <w:u w:val="single"/>
          <w:rPrChange w:id="197" w:author="Applicant" w:date="2026-06-09T15:11:00Z" w16du:dateUtc="2026-06-09T13:11:00Z">
            <w:rPr>
              <w:i/>
              <w:iCs/>
            </w:rPr>
          </w:rPrChange>
        </w:rPr>
        <w:t>Immun-Reaktivierungs-Syndrom</w:t>
      </w:r>
    </w:p>
    <w:p w14:paraId="604A59FC" w14:textId="77777777" w:rsidR="0043478F" w:rsidRDefault="0043478F">
      <w:pPr>
        <w:keepNext/>
        <w:keepLines/>
        <w:rPr>
          <w:ins w:id="198" w:author="GSK" w:date="2026-06-01T09:41:00Z" w16du:dateUtc="2026-06-01T07:41:00Z"/>
        </w:rPr>
        <w:pPrChange w:id="199" w:author="Applicant" w:date="2026-06-09T17:47:00Z" w16du:dateUtc="2026-06-09T15:47:00Z">
          <w:pPr/>
        </w:pPrChange>
      </w:pPr>
    </w:p>
    <w:p w14:paraId="5845D6BA" w14:textId="7D87DD86" w:rsidR="00A64906" w:rsidRDefault="00A64906">
      <w:del w:id="200" w:author="GSK" w:date="2026-06-01T09:41:00Z" w16du:dateUtc="2026-06-01T07:41:00Z">
        <w:r w:rsidDel="0043478F">
          <w:rPr>
            <w:i/>
            <w:iCs/>
          </w:rPr>
          <w:delText>:</w:delText>
        </w:r>
        <w:r w:rsidDel="0043478F">
          <w:delText xml:space="preserve"> </w:delText>
        </w:r>
      </w:del>
      <w:r>
        <w:t xml:space="preserve">Bei HIV-infizierten Patienten mit schwerem Immundefekt zum Zeitpunkt der Einleitung einer antiretroviralen Kombinationstherapie (ART) kann sich eine entzündliche Reaktion gegen </w:t>
      </w:r>
      <w:r>
        <w:lastRenderedPageBreak/>
        <w:t xml:space="preserve">asymptomatische oder residuale opportunistische Infektionen entwickeln, die zu schweren klinischen Zuständen oder Verschlechterung von Symptomen führt. Typischerweise wurden solche Reaktionen innerhalb der ersten Wochen oder Monate nach Beginn der ART beobachtet. Entsprechende Beispiele sind CMV-Retinitis, disseminierte und/oder lokalisierte mykobakterielle Infektionen und </w:t>
      </w:r>
      <w:r>
        <w:rPr>
          <w:i/>
          <w:iCs/>
        </w:rPr>
        <w:t>Pneumocystis</w:t>
      </w:r>
      <w:r w:rsidRPr="00D95836">
        <w:rPr>
          <w:i/>
        </w:rPr>
        <w:t>-</w:t>
      </w:r>
      <w:r w:rsidR="00CF45CE">
        <w:rPr>
          <w:i/>
        </w:rPr>
        <w:t>jirovecii</w:t>
      </w:r>
      <w:r w:rsidR="00CD1C20">
        <w:t>-</w:t>
      </w:r>
      <w:r>
        <w:t>Pneumonie</w:t>
      </w:r>
      <w:r w:rsidR="00CF45CE">
        <w:t xml:space="preserve"> (häufig als PCP bezeichnet)</w:t>
      </w:r>
      <w:r>
        <w:t>. Jedes Entzündungssymptom ist zu bewerten; falls notwendig ist eine Behandlung einzuleiten.</w:t>
      </w:r>
      <w:r w:rsidR="00CA4A7D">
        <w:t xml:space="preserve"> </w:t>
      </w:r>
      <w:r w:rsidR="003E6BD8">
        <w:t>Es liegen auch Berichte</w:t>
      </w:r>
      <w:r w:rsidR="00CA4A7D">
        <w:t xml:space="preserve"> über Autoimmunerkrankungen (wi</w:t>
      </w:r>
      <w:r w:rsidR="00AD73C2">
        <w:t>e Morbus Basedow</w:t>
      </w:r>
      <w:r w:rsidR="00BD55EC">
        <w:t xml:space="preserve"> und Autoimmunhepatitis</w:t>
      </w:r>
      <w:r w:rsidR="00AD73C2">
        <w:t>)</w:t>
      </w:r>
      <w:r w:rsidR="003E6BD8">
        <w:t xml:space="preserve"> vor, die im Rahmen einer Immun-Reaktivierung auftraten</w:t>
      </w:r>
      <w:r w:rsidR="00AD73C2">
        <w:t xml:space="preserve">; </w:t>
      </w:r>
      <w:r w:rsidR="003E6BD8">
        <w:t xml:space="preserve">allerdings ist </w:t>
      </w:r>
      <w:r w:rsidR="00AD73C2">
        <w:t>der Zeitpunkt des</w:t>
      </w:r>
      <w:r w:rsidR="00CA4A7D">
        <w:t xml:space="preserve"> Auftreten</w:t>
      </w:r>
      <w:r w:rsidR="00AD73C2">
        <w:t>s</w:t>
      </w:r>
      <w:r w:rsidR="00CA4A7D">
        <w:t xml:space="preserve"> </w:t>
      </w:r>
      <w:r w:rsidR="003E6BD8">
        <w:t>sehr</w:t>
      </w:r>
      <w:r w:rsidR="00AD73C2">
        <w:t xml:space="preserve"> variab</w:t>
      </w:r>
      <w:r w:rsidR="003E6BD8">
        <w:t>el</w:t>
      </w:r>
      <w:r w:rsidR="00AD73C2">
        <w:t>, und</w:t>
      </w:r>
      <w:r w:rsidR="00CA4A7D">
        <w:t xml:space="preserve"> diese Ereignisse </w:t>
      </w:r>
      <w:r w:rsidR="00AD73C2">
        <w:t>können</w:t>
      </w:r>
      <w:r w:rsidR="00CA4A7D">
        <w:t xml:space="preserve"> viele Monate nach </w:t>
      </w:r>
      <w:r w:rsidR="003E6BD8">
        <w:t xml:space="preserve">Beginn der </w:t>
      </w:r>
      <w:r w:rsidR="00CA4A7D">
        <w:t>Behandlung auftreten.</w:t>
      </w:r>
    </w:p>
    <w:p w14:paraId="0A4B91CA" w14:textId="2D901A06" w:rsidR="00A64906" w:rsidRDefault="00A64906"/>
    <w:p w14:paraId="611256EA" w14:textId="77777777" w:rsidR="0043478F" w:rsidRPr="009169F8" w:rsidRDefault="00A64906">
      <w:pPr>
        <w:rPr>
          <w:ins w:id="201" w:author="GSK" w:date="2026-06-01T09:41:00Z" w16du:dateUtc="2026-06-01T07:41:00Z"/>
          <w:u w:val="single"/>
          <w:rPrChange w:id="202" w:author="Applicant" w:date="2026-06-09T15:12:00Z" w16du:dateUtc="2026-06-09T13:12:00Z">
            <w:rPr>
              <w:ins w:id="203" w:author="GSK" w:date="2026-06-01T09:41:00Z" w16du:dateUtc="2026-06-01T07:41:00Z"/>
              <w:i/>
              <w:iCs/>
            </w:rPr>
          </w:rPrChange>
        </w:rPr>
      </w:pPr>
      <w:r w:rsidRPr="009169F8">
        <w:rPr>
          <w:u w:val="single"/>
          <w:rPrChange w:id="204" w:author="Applicant" w:date="2026-06-09T15:12:00Z" w16du:dateUtc="2026-06-09T13:12:00Z">
            <w:rPr>
              <w:i/>
              <w:iCs/>
            </w:rPr>
          </w:rPrChange>
        </w:rPr>
        <w:t>Lebererkrankungen</w:t>
      </w:r>
    </w:p>
    <w:p w14:paraId="08FEC5DB" w14:textId="77777777" w:rsidR="0043478F" w:rsidRDefault="0043478F">
      <w:pPr>
        <w:rPr>
          <w:ins w:id="205" w:author="GSK" w:date="2026-06-01T09:41:00Z" w16du:dateUtc="2026-06-01T07:41:00Z"/>
          <w:i/>
          <w:iCs/>
        </w:rPr>
      </w:pPr>
    </w:p>
    <w:p w14:paraId="10249B4C" w14:textId="544C2A47" w:rsidR="00A64906" w:rsidRDefault="00A64906">
      <w:del w:id="206" w:author="GSK" w:date="2026-06-01T09:41:00Z" w16du:dateUtc="2026-06-01T07:41:00Z">
        <w:r w:rsidDel="0043478F">
          <w:rPr>
            <w:i/>
            <w:iCs/>
          </w:rPr>
          <w:delText xml:space="preserve">: </w:delText>
        </w:r>
      </w:del>
      <w:r>
        <w:t>Falls Lamivudin gleichzeitig für die Behandlung einer HIV- und HBV-Infektion angewendet wird, stehen zusätzliche Informationen zur Anwendung von Lamivudin in der Behandlung von Hepatitis-B-Infektionen in der Fachinformation zu Zeffix zur Verfügung.</w:t>
      </w:r>
    </w:p>
    <w:p w14:paraId="67666CD4" w14:textId="77777777" w:rsidR="00A64906" w:rsidRDefault="00A64906"/>
    <w:p w14:paraId="5F69E006" w14:textId="563CD539" w:rsidR="00A64906" w:rsidRDefault="00A64906">
      <w:r>
        <w:t>Patienten, die an chronischer Hepatitis</w:t>
      </w:r>
      <w:ins w:id="207" w:author="Autor">
        <w:r w:rsidR="007D6969">
          <w:t> </w:t>
        </w:r>
      </w:ins>
      <w:del w:id="208" w:author="Autor">
        <w:r w:rsidDel="007D6969">
          <w:delText xml:space="preserve"> </w:delText>
        </w:r>
      </w:del>
      <w:r>
        <w:t>B oder C leiden und mit einer antiretroviralen Kombinationstherapie behandelt werden, haben ein erhöhtes Risiko für schwere hepatische Nebenwirkungen mit potenziell tödlichem Verlauf. Für den Fall einer gleichzeitigen antiviralen Therapie von Hepatitis</w:t>
      </w:r>
      <w:ins w:id="209" w:author="Autor">
        <w:r w:rsidR="007D6969">
          <w:t> </w:t>
        </w:r>
      </w:ins>
      <w:del w:id="210" w:author="Autor">
        <w:r w:rsidDel="007D6969">
          <w:delText xml:space="preserve"> </w:delText>
        </w:r>
      </w:del>
      <w:r>
        <w:t>B oder C lesen Sie bitte die betreffenden Fachinformationen dieser Arzneimittel.</w:t>
      </w:r>
    </w:p>
    <w:p w14:paraId="7BC42C4E" w14:textId="77777777" w:rsidR="00A64906" w:rsidRDefault="00A64906"/>
    <w:p w14:paraId="2FE49C48" w14:textId="77777777" w:rsidR="00A64906" w:rsidRDefault="00A64906">
      <w:r>
        <w:t>Wenn Epivir bei Patienten mit gleichzeitig bestehender Hepatitis-B-Infektion abgesetzt wird, wird eine regelmäßige Kontrolle der Leberfunktionswerte und der HBV-Replikationsmarker empfohlen, da ein Absetzen von Lamivudin zu einer akuten Exazerbation der Hepatitis führen kann (siehe Fachinformation zu Zeffix).</w:t>
      </w:r>
    </w:p>
    <w:p w14:paraId="704C3804" w14:textId="77777777" w:rsidR="00A64906" w:rsidRDefault="00A64906"/>
    <w:p w14:paraId="370DE4B2" w14:textId="747A68B1" w:rsidR="00A64906" w:rsidRDefault="00A64906">
      <w:r>
        <w:t>Patienten mit vorbestehender eingeschränkter Leberfunktion einschließlich einer chronisch-aktiven Hepatitis haben eine erhöhte Häufigkeit von Leberfunktionsstörungen unter einer antiretroviralen Kombinationstherapie und sollten entsprechend der klinischen Praxis überwacht werden. Bei Anzeichen einer Verschlechterung der Lebererkrankung bei solchen Patienten muss eine Unterbrechung oder ein Absetzen der Behandlung in Betracht gezogen werden (siehe Abschnitt</w:t>
      </w:r>
      <w:ins w:id="211" w:author="Autor">
        <w:r w:rsidR="00C205BC">
          <w:t> </w:t>
        </w:r>
      </w:ins>
      <w:del w:id="212" w:author="Autor">
        <w:r w:rsidDel="00C205BC">
          <w:delText xml:space="preserve"> </w:delText>
        </w:r>
      </w:del>
      <w:r>
        <w:t>4.8).</w:t>
      </w:r>
    </w:p>
    <w:p w14:paraId="2B0B423A" w14:textId="77777777" w:rsidR="00A64906" w:rsidRDefault="00A64906">
      <w:pPr>
        <w:rPr>
          <w:snapToGrid w:val="0"/>
        </w:rPr>
      </w:pPr>
    </w:p>
    <w:p w14:paraId="1BBD78C2" w14:textId="77777777" w:rsidR="0043478F" w:rsidRPr="009169F8" w:rsidRDefault="009A0A99" w:rsidP="00B76DE8">
      <w:pPr>
        <w:keepNext/>
        <w:rPr>
          <w:ins w:id="213" w:author="GSK" w:date="2026-06-01T09:42:00Z" w16du:dateUtc="2026-06-01T07:42:00Z"/>
          <w:iCs/>
          <w:u w:val="single"/>
          <w:lang w:val="de-AT"/>
          <w:rPrChange w:id="214" w:author="Applicant" w:date="2026-06-09T15:12:00Z" w16du:dateUtc="2026-06-09T13:12:00Z">
            <w:rPr>
              <w:ins w:id="215" w:author="GSK" w:date="2026-06-01T09:42:00Z" w16du:dateUtc="2026-06-01T07:42:00Z"/>
              <w:iCs/>
              <w:lang w:val="de-AT"/>
            </w:rPr>
          </w:rPrChange>
        </w:rPr>
      </w:pPr>
      <w:r w:rsidRPr="009169F8">
        <w:rPr>
          <w:iCs/>
          <w:u w:val="single"/>
          <w:rPrChange w:id="216" w:author="Applicant" w:date="2026-06-09T15:12:00Z" w16du:dateUtc="2026-06-09T13:12:00Z">
            <w:rPr>
              <w:i/>
            </w:rPr>
          </w:rPrChange>
        </w:rPr>
        <w:t>Kinder und Jugendliche</w:t>
      </w:r>
    </w:p>
    <w:p w14:paraId="1B910367" w14:textId="77777777" w:rsidR="0043478F" w:rsidRDefault="0043478F" w:rsidP="00B76DE8">
      <w:pPr>
        <w:keepNext/>
        <w:rPr>
          <w:ins w:id="217" w:author="GSK" w:date="2026-06-01T09:42:00Z" w16du:dateUtc="2026-06-01T07:42:00Z"/>
          <w:lang w:val="de-AT"/>
        </w:rPr>
      </w:pPr>
    </w:p>
    <w:p w14:paraId="69F8826F" w14:textId="10760B02" w:rsidR="00FF0DD4" w:rsidRPr="00FF0DD4" w:rsidRDefault="00BF04A0" w:rsidP="00B76DE8">
      <w:pPr>
        <w:keepNext/>
        <w:rPr>
          <w:snapToGrid w:val="0"/>
          <w:lang w:val="de-AT"/>
        </w:rPr>
      </w:pPr>
      <w:del w:id="218" w:author="GSK" w:date="2026-06-01T09:42:00Z" w16du:dateUtc="2026-06-01T07:42:00Z">
        <w:r w:rsidRPr="00BF04A0" w:rsidDel="0043478F">
          <w:rPr>
            <w:i/>
            <w:lang w:val="de-AT"/>
          </w:rPr>
          <w:delText>:</w:delText>
        </w:r>
        <w:r w:rsidDel="0043478F">
          <w:rPr>
            <w:lang w:val="de-AT"/>
          </w:rPr>
          <w:delText xml:space="preserve"> </w:delText>
        </w:r>
      </w:del>
      <w:r>
        <w:rPr>
          <w:lang w:val="de-AT"/>
        </w:rPr>
        <w:t xml:space="preserve">In </w:t>
      </w:r>
      <w:r w:rsidR="00B76DE8">
        <w:rPr>
          <w:lang w:val="de-AT"/>
        </w:rPr>
        <w:t>einer pädiatrischen</w:t>
      </w:r>
      <w:r>
        <w:rPr>
          <w:lang w:val="de-AT"/>
        </w:rPr>
        <w:t xml:space="preserve"> Studie (siehe Abschnitt</w:t>
      </w:r>
      <w:ins w:id="219" w:author="Autor">
        <w:r w:rsidR="00C205BC">
          <w:t> </w:t>
        </w:r>
      </w:ins>
      <w:del w:id="220" w:author="Autor">
        <w:r w:rsidDel="00C205BC">
          <w:rPr>
            <w:lang w:val="de-AT"/>
          </w:rPr>
          <w:delText xml:space="preserve"> </w:delText>
        </w:r>
      </w:del>
      <w:r>
        <w:rPr>
          <w:lang w:val="de-AT"/>
        </w:rPr>
        <w:t>5.1 ARROW</w:t>
      </w:r>
      <w:r w:rsidR="00251230">
        <w:rPr>
          <w:lang w:val="de-AT"/>
        </w:rPr>
        <w:t>-</w:t>
      </w:r>
      <w:r>
        <w:rPr>
          <w:lang w:val="de-AT"/>
        </w:rPr>
        <w:t xml:space="preserve">Studie) wurde </w:t>
      </w:r>
      <w:r w:rsidR="00251230">
        <w:rPr>
          <w:lang w:val="de-AT"/>
        </w:rPr>
        <w:t xml:space="preserve">bei Kindern, die die Epivir Lösung zum Einnehmen </w:t>
      </w:r>
      <w:r w:rsidR="00570BB2">
        <w:rPr>
          <w:lang w:val="de-AT"/>
        </w:rPr>
        <w:t>erhielten</w:t>
      </w:r>
      <w:r w:rsidR="00376567">
        <w:rPr>
          <w:lang w:val="de-AT"/>
        </w:rPr>
        <w:t>,</w:t>
      </w:r>
      <w:r w:rsidR="00570BB2">
        <w:rPr>
          <w:lang w:val="de-AT"/>
        </w:rPr>
        <w:t xml:space="preserve"> über geringere Raten an Virussuppression und häufiger</w:t>
      </w:r>
      <w:r w:rsidR="00393630">
        <w:rPr>
          <w:lang w:val="de-AT"/>
        </w:rPr>
        <w:t>e</w:t>
      </w:r>
      <w:r w:rsidR="00570BB2">
        <w:rPr>
          <w:lang w:val="de-AT"/>
        </w:rPr>
        <w:t xml:space="preserve"> virale Resistenz</w:t>
      </w:r>
      <w:r w:rsidR="00463A4D">
        <w:rPr>
          <w:lang w:val="de-AT"/>
        </w:rPr>
        <w:t>en</w:t>
      </w:r>
      <w:r w:rsidR="00570BB2">
        <w:rPr>
          <w:lang w:val="de-AT"/>
        </w:rPr>
        <w:t xml:space="preserve"> berichtet, </w:t>
      </w:r>
      <w:r w:rsidR="00E93E19">
        <w:rPr>
          <w:lang w:val="de-AT"/>
        </w:rPr>
        <w:t xml:space="preserve">im Vergleich zu </w:t>
      </w:r>
      <w:r w:rsidR="00570BB2">
        <w:rPr>
          <w:lang w:val="de-AT"/>
        </w:rPr>
        <w:t>den</w:t>
      </w:r>
      <w:r w:rsidR="00393630">
        <w:rPr>
          <w:lang w:val="de-AT"/>
        </w:rPr>
        <w:t>en</w:t>
      </w:r>
      <w:r w:rsidR="00E93E19">
        <w:rPr>
          <w:lang w:val="de-AT"/>
        </w:rPr>
        <w:t>, die die Tablettenformulierung</w:t>
      </w:r>
      <w:r w:rsidR="00570BB2">
        <w:rPr>
          <w:lang w:val="de-AT"/>
        </w:rPr>
        <w:t xml:space="preserve"> erhielten</w:t>
      </w:r>
      <w:r w:rsidR="00B76DE8">
        <w:rPr>
          <w:lang w:val="de-AT"/>
        </w:rPr>
        <w:t xml:space="preserve">. </w:t>
      </w:r>
      <w:r w:rsidR="00B61C93">
        <w:rPr>
          <w:lang w:val="de-AT"/>
        </w:rPr>
        <w:t xml:space="preserve">Wenn möglich sollte bei Kindern vorzugsweise </w:t>
      </w:r>
      <w:r w:rsidR="00B8209E">
        <w:rPr>
          <w:lang w:val="de-AT"/>
        </w:rPr>
        <w:t xml:space="preserve">die </w:t>
      </w:r>
      <w:r w:rsidR="00B61C93">
        <w:rPr>
          <w:lang w:val="de-AT"/>
        </w:rPr>
        <w:t xml:space="preserve">Tablettenformulierung </w:t>
      </w:r>
      <w:r w:rsidR="00B8209E">
        <w:rPr>
          <w:lang w:val="de-AT"/>
        </w:rPr>
        <w:t xml:space="preserve">von Epivir </w:t>
      </w:r>
      <w:r w:rsidR="00B61C93">
        <w:rPr>
          <w:lang w:val="de-AT"/>
        </w:rPr>
        <w:t>angewendet werden.</w:t>
      </w:r>
    </w:p>
    <w:p w14:paraId="7DB0D495" w14:textId="77777777" w:rsidR="0014523D" w:rsidRDefault="0014523D">
      <w:pPr>
        <w:rPr>
          <w:snapToGrid w:val="0"/>
        </w:rPr>
      </w:pPr>
    </w:p>
    <w:p w14:paraId="579F6A63" w14:textId="77777777" w:rsidR="0043478F" w:rsidRPr="009169F8" w:rsidRDefault="00A64906">
      <w:pPr>
        <w:rPr>
          <w:ins w:id="221" w:author="GSK" w:date="2026-06-01T09:42:00Z" w16du:dateUtc="2026-06-01T07:42:00Z"/>
          <w:iCs/>
          <w:u w:val="single"/>
          <w:lang w:val="de-AT"/>
          <w:rPrChange w:id="222" w:author="Applicant" w:date="2026-06-09T15:12:00Z" w16du:dateUtc="2026-06-09T13:12:00Z">
            <w:rPr>
              <w:ins w:id="223" w:author="GSK" w:date="2026-06-01T09:42:00Z" w16du:dateUtc="2026-06-01T07:42:00Z"/>
              <w:iCs/>
              <w:lang w:val="de-AT"/>
            </w:rPr>
          </w:rPrChange>
        </w:rPr>
      </w:pPr>
      <w:r w:rsidRPr="009169F8">
        <w:rPr>
          <w:iCs/>
          <w:u w:val="single"/>
          <w:lang w:val="de-AT"/>
          <w:rPrChange w:id="224" w:author="Applicant" w:date="2026-06-09T15:12:00Z" w16du:dateUtc="2026-06-09T13:12:00Z">
            <w:rPr>
              <w:i/>
              <w:lang w:val="de-AT"/>
            </w:rPr>
          </w:rPrChange>
        </w:rPr>
        <w:t>Osteonekrose</w:t>
      </w:r>
    </w:p>
    <w:p w14:paraId="550CD841" w14:textId="77777777" w:rsidR="0043478F" w:rsidRDefault="0043478F">
      <w:pPr>
        <w:rPr>
          <w:ins w:id="225" w:author="GSK" w:date="2026-06-01T09:42:00Z" w16du:dateUtc="2026-06-01T07:42:00Z"/>
          <w:lang w:val="de-AT"/>
        </w:rPr>
      </w:pPr>
    </w:p>
    <w:p w14:paraId="03D8466D" w14:textId="0D501A47" w:rsidR="00A64906" w:rsidRDefault="00A64906">
      <w:del w:id="226" w:author="GSK" w:date="2026-06-01T09:42:00Z" w16du:dateUtc="2026-06-01T07:42:00Z">
        <w:r w:rsidRPr="0032757E" w:rsidDel="0043478F">
          <w:rPr>
            <w:i/>
            <w:lang w:val="de-AT"/>
          </w:rPr>
          <w:delText>:</w:delText>
        </w:r>
        <w:r w:rsidDel="0043478F">
          <w:rPr>
            <w:lang w:val="de-AT"/>
          </w:rPr>
          <w:delText xml:space="preserve"> </w:delText>
        </w:r>
      </w:del>
      <w:r>
        <w:rPr>
          <w:lang w:val="de-AT"/>
        </w:rPr>
        <w:t xml:space="preserve">Obwohl eine multifaktorielle Ätiologie angenommen wird (darunter Anwendung von Kortikosteroiden, Alkoholkonsum, schwere Immunsuppression, höherer Body-Mass-Index), wurden Fälle von Osteonekrose insbesondere bei Patienten mit fortgeschrittener HIV-Erkrankung und/oder Langzeitanwendung einer antiretroviralen Kombinationstherapie (ART) berichtet. Die Patienten sind darauf hinzuweisen, bei Auftreten von Gelenkbeschwerden und -schmerzen, Gelenksteife oder Schwierigkeiten bei Bewegungen </w:t>
      </w:r>
      <w:r>
        <w:rPr>
          <w:rFonts w:cs="Arial"/>
        </w:rPr>
        <w:t>den Arzt aufzusuchen</w:t>
      </w:r>
      <w:r>
        <w:rPr>
          <w:lang w:val="de-AT"/>
        </w:rPr>
        <w:t>.</w:t>
      </w:r>
    </w:p>
    <w:p w14:paraId="1B128576" w14:textId="77777777" w:rsidR="004E6B77" w:rsidRDefault="004E6B77" w:rsidP="004E6B77">
      <w:pPr>
        <w:rPr>
          <w:color w:val="000000"/>
        </w:rPr>
      </w:pPr>
    </w:p>
    <w:p w14:paraId="56EEC426" w14:textId="77777777" w:rsidR="0043478F" w:rsidRPr="009169F8" w:rsidRDefault="0014523D">
      <w:pPr>
        <w:keepNext/>
        <w:rPr>
          <w:ins w:id="227" w:author="GSK" w:date="2026-06-01T09:42:00Z" w16du:dateUtc="2026-06-01T07:42:00Z"/>
          <w:iCs/>
          <w:color w:val="000000"/>
          <w:u w:val="single"/>
          <w:rPrChange w:id="228" w:author="Applicant" w:date="2026-06-09T15:12:00Z" w16du:dateUtc="2026-06-09T13:12:00Z">
            <w:rPr>
              <w:ins w:id="229" w:author="GSK" w:date="2026-06-01T09:42:00Z" w16du:dateUtc="2026-06-01T07:42:00Z"/>
              <w:iCs/>
              <w:color w:val="000000"/>
            </w:rPr>
          </w:rPrChange>
        </w:rPr>
        <w:pPrChange w:id="230" w:author="Applicant" w:date="2026-06-09T17:47:00Z" w16du:dateUtc="2026-06-09T15:47:00Z">
          <w:pPr/>
        </w:pPrChange>
      </w:pPr>
      <w:r w:rsidRPr="009169F8">
        <w:rPr>
          <w:iCs/>
          <w:u w:val="single"/>
          <w:lang w:val="de-AT"/>
          <w:rPrChange w:id="231" w:author="Applicant" w:date="2026-06-09T15:12:00Z" w16du:dateUtc="2026-06-09T13:12:00Z">
            <w:rPr>
              <w:i/>
              <w:lang w:val="de-AT"/>
            </w:rPr>
          </w:rPrChange>
        </w:rPr>
        <w:t>Arzneimittelwechselwirkungen</w:t>
      </w:r>
    </w:p>
    <w:p w14:paraId="08BA100E" w14:textId="77777777" w:rsidR="0043478F" w:rsidRDefault="0043478F">
      <w:pPr>
        <w:keepNext/>
        <w:rPr>
          <w:ins w:id="232" w:author="GSK" w:date="2026-06-01T09:42:00Z" w16du:dateUtc="2026-06-01T07:42:00Z"/>
          <w:color w:val="000000"/>
        </w:rPr>
        <w:pPrChange w:id="233" w:author="Applicant" w:date="2026-06-09T17:47:00Z" w16du:dateUtc="2026-06-09T15:47:00Z">
          <w:pPr/>
        </w:pPrChange>
      </w:pPr>
    </w:p>
    <w:p w14:paraId="3096CCBF" w14:textId="467B7165" w:rsidR="004E6B77" w:rsidRDefault="0014523D" w:rsidP="004E6B77">
      <w:pPr>
        <w:rPr>
          <w:color w:val="000000"/>
        </w:rPr>
      </w:pPr>
      <w:del w:id="234" w:author="GSK" w:date="2026-06-01T09:42:00Z" w16du:dateUtc="2026-06-01T07:42:00Z">
        <w:r w:rsidRPr="0014523D" w:rsidDel="0043478F">
          <w:rPr>
            <w:i/>
            <w:lang w:val="de-AT"/>
          </w:rPr>
          <w:delText>:</w:delText>
        </w:r>
        <w:r w:rsidDel="0043478F">
          <w:rPr>
            <w:color w:val="000000"/>
          </w:rPr>
          <w:delText xml:space="preserve"> </w:delText>
        </w:r>
      </w:del>
      <w:r w:rsidR="004E6B77">
        <w:rPr>
          <w:color w:val="000000"/>
        </w:rPr>
        <w:t xml:space="preserve">Epivir soll nicht </w:t>
      </w:r>
      <w:r w:rsidR="00BA0446">
        <w:rPr>
          <w:color w:val="000000"/>
        </w:rPr>
        <w:t xml:space="preserve">zusammen </w:t>
      </w:r>
      <w:r w:rsidR="004E6B77">
        <w:rPr>
          <w:color w:val="000000"/>
        </w:rPr>
        <w:t>mit anderen Lamivudin</w:t>
      </w:r>
      <w:r w:rsidR="00B30455">
        <w:rPr>
          <w:color w:val="000000"/>
        </w:rPr>
        <w:t>-</w:t>
      </w:r>
      <w:r w:rsidR="0028299D">
        <w:rPr>
          <w:color w:val="000000"/>
        </w:rPr>
        <w:t>haltigen Arzneimitteln</w:t>
      </w:r>
      <w:r w:rsidR="004E6B77">
        <w:rPr>
          <w:color w:val="000000"/>
        </w:rPr>
        <w:t xml:space="preserve"> oder </w:t>
      </w:r>
      <w:r w:rsidR="0028299D">
        <w:rPr>
          <w:color w:val="000000"/>
        </w:rPr>
        <w:t xml:space="preserve">mit </w:t>
      </w:r>
      <w:r w:rsidR="004E6B77">
        <w:rPr>
          <w:color w:val="000000"/>
        </w:rPr>
        <w:t>Emtricitabin</w:t>
      </w:r>
      <w:r w:rsidR="00B30455">
        <w:rPr>
          <w:color w:val="000000"/>
        </w:rPr>
        <w:t>-</w:t>
      </w:r>
      <w:r w:rsidR="00A370F5">
        <w:rPr>
          <w:color w:val="000000"/>
        </w:rPr>
        <w:t>haltigen</w:t>
      </w:r>
      <w:r w:rsidR="004E6B77">
        <w:rPr>
          <w:color w:val="000000"/>
        </w:rPr>
        <w:t xml:space="preserve"> Arzneimittel</w:t>
      </w:r>
      <w:r w:rsidR="0028299D">
        <w:rPr>
          <w:color w:val="000000"/>
        </w:rPr>
        <w:t>n</w:t>
      </w:r>
      <w:r w:rsidR="004E6B77">
        <w:rPr>
          <w:color w:val="000000"/>
        </w:rPr>
        <w:t xml:space="preserve"> eingenommen werden</w:t>
      </w:r>
      <w:r w:rsidR="003E6BD8">
        <w:rPr>
          <w:color w:val="000000"/>
        </w:rPr>
        <w:t xml:space="preserve"> (siehe Abschnitt</w:t>
      </w:r>
      <w:r w:rsidR="00A30C01">
        <w:t> </w:t>
      </w:r>
      <w:r w:rsidR="003E6BD8">
        <w:rPr>
          <w:color w:val="000000"/>
        </w:rPr>
        <w:t>4.5)</w:t>
      </w:r>
      <w:r w:rsidR="004E6B77">
        <w:rPr>
          <w:color w:val="000000"/>
        </w:rPr>
        <w:t>.</w:t>
      </w:r>
    </w:p>
    <w:p w14:paraId="24397CCD" w14:textId="77777777" w:rsidR="007103E8" w:rsidRDefault="007103E8" w:rsidP="007103E8">
      <w:pPr>
        <w:rPr>
          <w:color w:val="000000"/>
        </w:rPr>
      </w:pPr>
    </w:p>
    <w:p w14:paraId="636C9D37" w14:textId="17B0CBF1" w:rsidR="00C669FE" w:rsidRDefault="007103E8" w:rsidP="007103E8">
      <w:pPr>
        <w:rPr>
          <w:color w:val="000000"/>
        </w:rPr>
      </w:pPr>
      <w:r>
        <w:rPr>
          <w:color w:val="000000"/>
        </w:rPr>
        <w:t>Die Kombination von Lamivudin mit Cladribin wird nicht empfohlen (siehe Abschnitt</w:t>
      </w:r>
      <w:r w:rsidR="00A30C01">
        <w:t> </w:t>
      </w:r>
      <w:r>
        <w:rPr>
          <w:color w:val="000000"/>
        </w:rPr>
        <w:t>4.5).</w:t>
      </w:r>
    </w:p>
    <w:p w14:paraId="748C9EC9" w14:textId="77777777" w:rsidR="00C669FE" w:rsidRDefault="00C669FE" w:rsidP="007103E8">
      <w:pPr>
        <w:rPr>
          <w:color w:val="000000"/>
        </w:rPr>
      </w:pPr>
    </w:p>
    <w:p w14:paraId="135FD7FC" w14:textId="77777777" w:rsidR="0043478F" w:rsidRPr="009169F8" w:rsidRDefault="00C669FE">
      <w:pPr>
        <w:keepNext/>
        <w:keepLines/>
        <w:rPr>
          <w:ins w:id="235" w:author="GSK" w:date="2026-06-01T09:42:00Z" w16du:dateUtc="2026-06-01T07:42:00Z"/>
          <w:color w:val="000000"/>
          <w:u w:val="single"/>
          <w:rPrChange w:id="236" w:author="Applicant" w:date="2026-06-09T15:12:00Z" w16du:dateUtc="2026-06-09T13:12:00Z">
            <w:rPr>
              <w:ins w:id="237" w:author="GSK" w:date="2026-06-01T09:42:00Z" w16du:dateUtc="2026-06-01T07:42:00Z"/>
              <w:i/>
              <w:iCs/>
              <w:color w:val="000000"/>
            </w:rPr>
          </w:rPrChange>
        </w:rPr>
        <w:pPrChange w:id="238" w:author="Applicant" w:date="2026-06-09T15:12:00Z" w16du:dateUtc="2026-06-09T13:12:00Z">
          <w:pPr/>
        </w:pPrChange>
      </w:pPr>
      <w:r w:rsidRPr="009169F8">
        <w:rPr>
          <w:color w:val="000000"/>
          <w:u w:val="single"/>
          <w:rPrChange w:id="239" w:author="Applicant" w:date="2026-06-09T15:12:00Z" w16du:dateUtc="2026-06-09T13:12:00Z">
            <w:rPr>
              <w:i/>
              <w:iCs/>
              <w:color w:val="000000"/>
            </w:rPr>
          </w:rPrChange>
        </w:rPr>
        <w:lastRenderedPageBreak/>
        <w:t>Sonstige Bestandteile</w:t>
      </w:r>
    </w:p>
    <w:p w14:paraId="0BBF1124" w14:textId="4292C36C" w:rsidR="00C669FE" w:rsidRPr="008C395A" w:rsidRDefault="00C669FE">
      <w:pPr>
        <w:keepNext/>
        <w:keepLines/>
        <w:rPr>
          <w:i/>
          <w:iCs/>
          <w:color w:val="000000"/>
        </w:rPr>
        <w:pPrChange w:id="240" w:author="Applicant" w:date="2026-06-09T15:12:00Z" w16du:dateUtc="2026-06-09T13:12:00Z">
          <w:pPr/>
        </w:pPrChange>
      </w:pPr>
      <w:del w:id="241" w:author="GSK" w:date="2026-06-01T09:42:00Z" w16du:dateUtc="2026-06-01T07:42:00Z">
        <w:r w:rsidRPr="008C395A" w:rsidDel="0043478F">
          <w:rPr>
            <w:i/>
            <w:iCs/>
            <w:color w:val="000000"/>
          </w:rPr>
          <w:delText>:</w:delText>
        </w:r>
      </w:del>
    </w:p>
    <w:p w14:paraId="54D1B10E" w14:textId="2055BDFC" w:rsidR="00A64906" w:rsidRDefault="00C669FE" w:rsidP="00C669FE">
      <w:pPr>
        <w:rPr>
          <w:snapToGrid w:val="0"/>
        </w:rPr>
      </w:pPr>
      <w:r>
        <w:rPr>
          <w:color w:val="000000"/>
        </w:rPr>
        <w:t xml:space="preserve">Natrium: Dieses Arzneimittel enthält weniger als 1 mmol </w:t>
      </w:r>
      <w:ins w:id="242" w:author="Autor">
        <w:r w:rsidR="00C91168">
          <w:rPr>
            <w:color w:val="000000"/>
          </w:rPr>
          <w:t xml:space="preserve">Natrium </w:t>
        </w:r>
      </w:ins>
      <w:r>
        <w:rPr>
          <w:color w:val="000000"/>
        </w:rPr>
        <w:t xml:space="preserve">(23 mg) </w:t>
      </w:r>
      <w:del w:id="243" w:author="Autor">
        <w:r w:rsidDel="00C91168">
          <w:rPr>
            <w:color w:val="000000"/>
          </w:rPr>
          <w:delText xml:space="preserve">Natrium </w:delText>
        </w:r>
      </w:del>
      <w:r>
        <w:rPr>
          <w:color w:val="000000"/>
        </w:rPr>
        <w:t>pro Dosiereinheit, d. h. es ist nahezu „natriumfrei“</w:t>
      </w:r>
      <w:r w:rsidR="00B36CA3">
        <w:rPr>
          <w:color w:val="000000"/>
        </w:rPr>
        <w:t>.</w:t>
      </w:r>
    </w:p>
    <w:p w14:paraId="21D1E15A" w14:textId="77777777" w:rsidR="00C669FE" w:rsidRDefault="00C669FE">
      <w:pPr>
        <w:rPr>
          <w:snapToGrid w:val="0"/>
        </w:rPr>
      </w:pPr>
    </w:p>
    <w:p w14:paraId="0B8253A2" w14:textId="77777777" w:rsidR="00A64906" w:rsidRDefault="00A64906" w:rsidP="00B2501D">
      <w:pPr>
        <w:keepNext/>
        <w:ind w:left="567" w:hanging="569"/>
        <w:rPr>
          <w:b/>
          <w:bCs/>
        </w:rPr>
      </w:pPr>
      <w:r>
        <w:rPr>
          <w:b/>
          <w:bCs/>
        </w:rPr>
        <w:t>4.5</w:t>
      </w:r>
      <w:r>
        <w:rPr>
          <w:b/>
          <w:bCs/>
        </w:rPr>
        <w:tab/>
        <w:t>Wechselwirkungen mit anderen Arzneimitteln und sonstige Wechselwirkungen</w:t>
      </w:r>
    </w:p>
    <w:p w14:paraId="21CF36C2" w14:textId="77777777" w:rsidR="00A64906" w:rsidRDefault="00A64906" w:rsidP="00B2501D">
      <w:pPr>
        <w:keepNext/>
      </w:pPr>
    </w:p>
    <w:p w14:paraId="25748034" w14:textId="77777777" w:rsidR="00A64906" w:rsidRDefault="00CA4A7D" w:rsidP="00F15B4C">
      <w:pPr>
        <w:widowControl w:val="0"/>
        <w:rPr>
          <w:color w:val="000000"/>
        </w:rPr>
        <w:pPrChange w:id="244" w:author="Applicant" w:date="2026-07-24T09:56:00Z" w16du:dateUtc="2026-07-24T07:56:00Z">
          <w:pPr>
            <w:keepNext/>
          </w:pPr>
        </w:pPrChange>
      </w:pPr>
      <w:r>
        <w:rPr>
          <w:color w:val="000000"/>
        </w:rPr>
        <w:t>Studien zur Erfassung von Wechselwirkungen</w:t>
      </w:r>
      <w:r w:rsidR="00A64906">
        <w:rPr>
          <w:color w:val="000000"/>
        </w:rPr>
        <w:t xml:space="preserve"> wurden nur bei Erwachsenen durchgeführt.</w:t>
      </w:r>
    </w:p>
    <w:p w14:paraId="01670890" w14:textId="77777777" w:rsidR="00A64906" w:rsidRDefault="00A64906">
      <w:pPr>
        <w:rPr>
          <w:color w:val="000000"/>
        </w:rPr>
      </w:pPr>
    </w:p>
    <w:p w14:paraId="68C01C3B" w14:textId="77777777" w:rsidR="00A64906" w:rsidRDefault="00A64906">
      <w:r>
        <w:t xml:space="preserve">Die Wahrscheinlichkeit </w:t>
      </w:r>
      <w:r w:rsidR="00C55F60">
        <w:rPr>
          <w:color w:val="000000"/>
        </w:rPr>
        <w:t xml:space="preserve">metabolischer </w:t>
      </w:r>
      <w:r>
        <w:t xml:space="preserve">Wechselwirkungen ist aufgrund der geringen Metabolisierung, der begrenzten Plasmaproteinbindung und der fast vollständigen Nieren-Clearance gering. </w:t>
      </w:r>
    </w:p>
    <w:p w14:paraId="2D07EBD0" w14:textId="77777777" w:rsidR="00A64906" w:rsidRDefault="00A64906"/>
    <w:p w14:paraId="23EE4A7A" w14:textId="1A49F922" w:rsidR="00A64906" w:rsidRDefault="00A64906">
      <w:r>
        <w:t>Die gleichzeitige Gabe von Trimethoprim/Sulfamethoxazol 160 mg/800 mg führt zu einer 40%igen Erhöhung des Lamivudin</w:t>
      </w:r>
      <w:r w:rsidR="0032757E">
        <w:t>-P</w:t>
      </w:r>
      <w:r>
        <w:t>lasmaspiegels aufgrund des Bestandteils Trimethoprim; der Bestandteil Sulfamethoxazol verursachte keine Wechselwirkungen. Solange jedoch keine Niereninsuffizienz vorliegt, ist eine Dosierungsanpassung von Lamivudin nicht notwendig (siehe Abschnitt</w:t>
      </w:r>
      <w:ins w:id="245" w:author="Autor">
        <w:r w:rsidR="00C205BC">
          <w:t> </w:t>
        </w:r>
      </w:ins>
      <w:del w:id="246" w:author="Autor">
        <w:r w:rsidDel="00C205BC">
          <w:delText xml:space="preserve"> </w:delText>
        </w:r>
      </w:del>
      <w:r>
        <w:t xml:space="preserve">4.2). Lamivudin hat keinen Einfluss auf die Pharmakokinetik von Trimethoprim und Sulfamethoxazol. Wenn die gleichzeitige Anwendung gerechtfertigt ist, sollten die Patienten klinisch überwacht werden. Die gleichzeitige Anwendung von </w:t>
      </w:r>
      <w:r w:rsidR="007E381C">
        <w:t>Lamivudin</w:t>
      </w:r>
      <w:r>
        <w:t xml:space="preserve"> mit hohen Dosen Co</w:t>
      </w:r>
      <w:del w:id="247" w:author="Autor">
        <w:r w:rsidDel="00416374">
          <w:delText>-</w:delText>
        </w:r>
      </w:del>
      <w:r>
        <w:t xml:space="preserve">trimoxazol zur Behandlung von </w:t>
      </w:r>
      <w:r>
        <w:rPr>
          <w:i/>
          <w:iCs/>
        </w:rPr>
        <w:t>Pneumocystis</w:t>
      </w:r>
      <w:r w:rsidRPr="00D95836">
        <w:rPr>
          <w:i/>
        </w:rPr>
        <w:t>-</w:t>
      </w:r>
      <w:r w:rsidR="00CF45CE">
        <w:rPr>
          <w:i/>
          <w:iCs/>
        </w:rPr>
        <w:t>jirovecii</w:t>
      </w:r>
      <w:r>
        <w:t>-Pneumonie (PCP) und Toxoplasmose sollte vermieden werden.</w:t>
      </w:r>
    </w:p>
    <w:p w14:paraId="07AC01D7" w14:textId="77777777" w:rsidR="00A64906" w:rsidRDefault="00A64906"/>
    <w:p w14:paraId="6CCF4E93" w14:textId="77777777" w:rsidR="00A64906" w:rsidRDefault="00A64906">
      <w:r>
        <w:t>Die Möglichkeit von Wechselwirkungen mit anderen gleichzeitig angewendeten Arzneimitteln sollte bedacht werden, vor allem wenn diese Arzneimittel hauptsächlich durch aktive Nierensekretion über das Transportsystem für organische Kationen ausgeschieden werden, wie z.</w:t>
      </w:r>
      <w:r w:rsidR="005F5A42">
        <w:t> </w:t>
      </w:r>
      <w:r>
        <w:t>B. Trimethoprim. Andere Arzneimittel (z.</w:t>
      </w:r>
      <w:r w:rsidR="005F5A42">
        <w:t> </w:t>
      </w:r>
      <w:r>
        <w:t>B. Ranitidin, Cimetidin) werden nur teilweise über diesen Mechanismus ausgeschieden und zeigten keine Wechselwirkungen mit Lamivudin. Nukleosidanaloga (z.</w:t>
      </w:r>
      <w:r w:rsidR="005F5A42">
        <w:t> </w:t>
      </w:r>
      <w:r>
        <w:t>B. Didanosin) wie Zidovudin, werden nicht über diesen Mechanismus ausgeschieden, daher sind Wechselwirkungen mit Lamivudin unwahrscheinlich.</w:t>
      </w:r>
    </w:p>
    <w:p w14:paraId="68064374" w14:textId="77777777" w:rsidR="00A64906" w:rsidRDefault="00A64906"/>
    <w:p w14:paraId="5356A244" w14:textId="1B969843" w:rsidR="00A64906" w:rsidRDefault="00A64906">
      <w:r>
        <w:t>Wenn Zidovudin zusammen mit Lamivudin angewendet wurde, wurde ein mäßiger Anstieg (28</w:t>
      </w:r>
      <w:r w:rsidR="005F5A42">
        <w:t> </w:t>
      </w:r>
      <w:r>
        <w:t>%) der maximalen Serumkonzentration (C</w:t>
      </w:r>
      <w:r>
        <w:rPr>
          <w:vertAlign w:val="subscript"/>
        </w:rPr>
        <w:t>max</w:t>
      </w:r>
      <w:r>
        <w:t>) von Zidovudin beobachtet, der AUC-Wert insgesamt wurde jedoch nicht signifikant verändert. Zidovudin hat keine Auswirkungen auf die Pharmakokinetik von Lamivudin (siehe Abschnitt</w:t>
      </w:r>
      <w:ins w:id="248" w:author="Autor">
        <w:r w:rsidR="00C205BC">
          <w:t> </w:t>
        </w:r>
      </w:ins>
      <w:del w:id="249" w:author="Autor">
        <w:r w:rsidDel="00C205BC">
          <w:delText xml:space="preserve"> </w:delText>
        </w:r>
      </w:del>
      <w:r>
        <w:t>5.2).</w:t>
      </w:r>
    </w:p>
    <w:p w14:paraId="3D9BDE79" w14:textId="77777777" w:rsidR="00A64906" w:rsidRDefault="00A64906"/>
    <w:p w14:paraId="1FB2A4A5" w14:textId="0154F0B1" w:rsidR="00996761" w:rsidRPr="00996761" w:rsidRDefault="00996761">
      <w:pPr>
        <w:rPr>
          <w:color w:val="000000"/>
        </w:rPr>
      </w:pPr>
      <w:r>
        <w:rPr>
          <w:color w:val="000000"/>
        </w:rPr>
        <w:t>Aufgrund der Ähnlichkeiten soll Epivir nicht zusammen mit anderen Cytidin-Analoga, wie</w:t>
      </w:r>
      <w:r w:rsidR="006A5084">
        <w:rPr>
          <w:color w:val="000000"/>
        </w:rPr>
        <w:t xml:space="preserve"> z. B. Emtricitabin, eingenommen</w:t>
      </w:r>
      <w:r>
        <w:rPr>
          <w:color w:val="000000"/>
        </w:rPr>
        <w:t xml:space="preserve"> werden. Außerdem soll Epivir nicht zusammen mit anderen Lamivudin-haltigen Arzneimitteln eingenommen werden (siehe Abschnitt</w:t>
      </w:r>
      <w:ins w:id="250" w:author="Autor">
        <w:r w:rsidR="00C205BC">
          <w:t> </w:t>
        </w:r>
      </w:ins>
      <w:del w:id="251" w:author="Autor">
        <w:r w:rsidDel="00C205BC">
          <w:rPr>
            <w:color w:val="000000"/>
          </w:rPr>
          <w:delText xml:space="preserve"> </w:delText>
        </w:r>
      </w:del>
      <w:r>
        <w:rPr>
          <w:color w:val="000000"/>
        </w:rPr>
        <w:t>4.4).</w:t>
      </w:r>
    </w:p>
    <w:p w14:paraId="23631BDE" w14:textId="77777777" w:rsidR="00996761" w:rsidRDefault="00996761"/>
    <w:p w14:paraId="2C30E9E4" w14:textId="275329B2" w:rsidR="007103E8" w:rsidRDefault="007103E8" w:rsidP="007103E8">
      <w:pPr>
        <w:rPr>
          <w:color w:val="000000"/>
        </w:rPr>
      </w:pPr>
      <w:r w:rsidRPr="007103E8">
        <w:rPr>
          <w:i/>
          <w:color w:val="000000"/>
        </w:rPr>
        <w:t>In vitro</w:t>
      </w:r>
      <w:r>
        <w:rPr>
          <w:color w:val="000000"/>
        </w:rPr>
        <w:t xml:space="preserve"> hemmt Lamivudin die intrazelluläre Phosphorylierung von Cladribin. Im Falle einer Kombination in der klinischen Anwendung führt dies zu einem möglichen Risiko eines Wirksamkeitsverlustes von Cladribin. Einige klinische Befunde stützen ebenfalls eine mögliche Wechselwirkung zwischen Lamivudin und Cladribin. Deshalb wird die gleichzeitige Anwendung von Lamivudin mit Cladribin nicht empfohlen (siehe Abschnitt</w:t>
      </w:r>
      <w:ins w:id="252" w:author="Autor">
        <w:r w:rsidR="00C205BC">
          <w:t> </w:t>
        </w:r>
      </w:ins>
      <w:del w:id="253" w:author="Autor">
        <w:r w:rsidDel="00C205BC">
          <w:rPr>
            <w:color w:val="000000"/>
          </w:rPr>
          <w:delText xml:space="preserve"> </w:delText>
        </w:r>
      </w:del>
      <w:r>
        <w:rPr>
          <w:color w:val="000000"/>
        </w:rPr>
        <w:t>4.4).</w:t>
      </w:r>
    </w:p>
    <w:p w14:paraId="6B89AC4A" w14:textId="77777777" w:rsidR="007103E8" w:rsidRDefault="007103E8"/>
    <w:p w14:paraId="1BA37245" w14:textId="77777777" w:rsidR="00A64906" w:rsidRDefault="00A64906">
      <w:r>
        <w:t>Der Lamivudin-Metabolismus verläuft nicht über CYP3A. Wechselwirkungen mit Arzneimitteln, die über dieses System metabolisiert werden (z.</w:t>
      </w:r>
      <w:r w:rsidR="005F5A42">
        <w:t> </w:t>
      </w:r>
      <w:r>
        <w:t>B. Proteasehemmer) sind unwahrscheinlich.</w:t>
      </w:r>
    </w:p>
    <w:p w14:paraId="68637D62" w14:textId="77777777" w:rsidR="00CF45CE" w:rsidRDefault="00CF45CE"/>
    <w:p w14:paraId="4BCDFAE8" w14:textId="77777777" w:rsidR="00CF45CE" w:rsidRDefault="00D821AA">
      <w:r>
        <w:rPr>
          <w:color w:val="000000"/>
        </w:rPr>
        <w:t xml:space="preserve">Die </w:t>
      </w:r>
      <w:r w:rsidR="005E0A92">
        <w:rPr>
          <w:color w:val="000000"/>
        </w:rPr>
        <w:t>gleichzeitig</w:t>
      </w:r>
      <w:r w:rsidR="00C56368">
        <w:rPr>
          <w:color w:val="000000"/>
        </w:rPr>
        <w:t>e</w:t>
      </w:r>
      <w:r w:rsidR="005E0A92">
        <w:rPr>
          <w:color w:val="000000"/>
        </w:rPr>
        <w:t xml:space="preserve"> Anwendung</w:t>
      </w:r>
      <w:r w:rsidR="00D31D14">
        <w:rPr>
          <w:color w:val="000000"/>
        </w:rPr>
        <w:t xml:space="preserve"> </w:t>
      </w:r>
      <w:r w:rsidR="00732BE3">
        <w:rPr>
          <w:color w:val="000000"/>
        </w:rPr>
        <w:t>von</w:t>
      </w:r>
      <w:r>
        <w:rPr>
          <w:color w:val="000000"/>
        </w:rPr>
        <w:t xml:space="preserve"> Sorbitol</w:t>
      </w:r>
      <w:r w:rsidR="00D001BF">
        <w:rPr>
          <w:color w:val="000000"/>
        </w:rPr>
        <w:t>-L</w:t>
      </w:r>
      <w:r w:rsidR="00756EC7">
        <w:rPr>
          <w:color w:val="000000"/>
        </w:rPr>
        <w:t>ösung (3,2 g, 10,</w:t>
      </w:r>
      <w:r>
        <w:rPr>
          <w:color w:val="000000"/>
        </w:rPr>
        <w:t>2 g, 13,</w:t>
      </w:r>
      <w:r w:rsidRPr="00F44861">
        <w:rPr>
          <w:color w:val="000000"/>
        </w:rPr>
        <w:t>4 g</w:t>
      </w:r>
      <w:r>
        <w:rPr>
          <w:color w:val="000000"/>
        </w:rPr>
        <w:t xml:space="preserve">) </w:t>
      </w:r>
      <w:r w:rsidR="004C6A1E">
        <w:rPr>
          <w:color w:val="000000"/>
        </w:rPr>
        <w:t>und</w:t>
      </w:r>
      <w:r w:rsidR="00FD1C45">
        <w:rPr>
          <w:color w:val="000000"/>
        </w:rPr>
        <w:t xml:space="preserve"> einer Einmaldosis </w:t>
      </w:r>
      <w:r w:rsidR="004C6A1E">
        <w:rPr>
          <w:color w:val="000000"/>
        </w:rPr>
        <w:t xml:space="preserve">von </w:t>
      </w:r>
      <w:r w:rsidR="00A65687" w:rsidRPr="00F44861">
        <w:rPr>
          <w:color w:val="000000"/>
        </w:rPr>
        <w:t>300 mg</w:t>
      </w:r>
      <w:r w:rsidR="00A65687">
        <w:rPr>
          <w:color w:val="000000"/>
        </w:rPr>
        <w:t xml:space="preserve"> Lamivudin Lösung zum Einnehmen </w:t>
      </w:r>
      <w:r w:rsidR="00FD1C45" w:rsidRPr="00D95836">
        <w:rPr>
          <w:color w:val="000000"/>
        </w:rPr>
        <w:t xml:space="preserve">führte </w:t>
      </w:r>
      <w:r w:rsidR="00B82F1C" w:rsidRPr="00D95836">
        <w:rPr>
          <w:color w:val="000000"/>
        </w:rPr>
        <w:t xml:space="preserve">bei Erwachsenen </w:t>
      </w:r>
      <w:r w:rsidR="00FD1C45" w:rsidRPr="00D95836">
        <w:rPr>
          <w:color w:val="000000"/>
        </w:rPr>
        <w:t xml:space="preserve">zu </w:t>
      </w:r>
      <w:r w:rsidR="00B079BD" w:rsidRPr="00D95836">
        <w:rPr>
          <w:color w:val="000000"/>
        </w:rPr>
        <w:t xml:space="preserve">einer </w:t>
      </w:r>
      <w:r w:rsidR="004C6A1E" w:rsidRPr="00D95836">
        <w:rPr>
          <w:color w:val="000000"/>
        </w:rPr>
        <w:t xml:space="preserve">dosisabhängigen </w:t>
      </w:r>
      <w:r w:rsidR="00B079BD" w:rsidRPr="00D95836">
        <w:t>Verr</w:t>
      </w:r>
      <w:r w:rsidR="00B079BD">
        <w:t>ingerung</w:t>
      </w:r>
      <w:r w:rsidR="00B079BD">
        <w:rPr>
          <w:color w:val="000000"/>
        </w:rPr>
        <w:t xml:space="preserve"> </w:t>
      </w:r>
      <w:r w:rsidR="0009596A">
        <w:rPr>
          <w:color w:val="000000"/>
        </w:rPr>
        <w:t>der L</w:t>
      </w:r>
      <w:r w:rsidR="0009596A" w:rsidRPr="00F44861">
        <w:rPr>
          <w:color w:val="000000"/>
        </w:rPr>
        <w:t>amivudin</w:t>
      </w:r>
      <w:r w:rsidR="00B079BD">
        <w:rPr>
          <w:color w:val="000000"/>
        </w:rPr>
        <w:t>-</w:t>
      </w:r>
      <w:r w:rsidR="0009596A">
        <w:rPr>
          <w:color w:val="000000"/>
        </w:rPr>
        <w:t>E</w:t>
      </w:r>
      <w:r w:rsidR="0009596A" w:rsidRPr="00F44861">
        <w:rPr>
          <w:color w:val="000000"/>
        </w:rPr>
        <w:t>xpos</w:t>
      </w:r>
      <w:r w:rsidR="0009596A">
        <w:rPr>
          <w:color w:val="000000"/>
        </w:rPr>
        <w:t>ition</w:t>
      </w:r>
      <w:r w:rsidR="0009596A" w:rsidRPr="00F44861">
        <w:rPr>
          <w:color w:val="000000"/>
        </w:rPr>
        <w:t xml:space="preserve"> (AUC</w:t>
      </w:r>
      <w:r w:rsidR="0009596A" w:rsidRPr="00F44861">
        <w:rPr>
          <w:color w:val="000000"/>
          <w:vertAlign w:val="subscript"/>
        </w:rPr>
        <w:sym w:font="Symbol" w:char="F0A5"/>
      </w:r>
      <w:r w:rsidR="0009596A" w:rsidRPr="00F44861">
        <w:rPr>
          <w:color w:val="000000"/>
        </w:rPr>
        <w:t xml:space="preserve">) </w:t>
      </w:r>
      <w:r w:rsidR="004C6A1E">
        <w:rPr>
          <w:color w:val="000000"/>
        </w:rPr>
        <w:t>um</w:t>
      </w:r>
      <w:r w:rsidR="0009596A">
        <w:rPr>
          <w:color w:val="000000"/>
        </w:rPr>
        <w:t xml:space="preserve"> </w:t>
      </w:r>
      <w:r w:rsidR="0009596A" w:rsidRPr="00F44861">
        <w:rPr>
          <w:color w:val="000000"/>
        </w:rPr>
        <w:t>14</w:t>
      </w:r>
      <w:r w:rsidR="0009596A">
        <w:rPr>
          <w:color w:val="000000"/>
        </w:rPr>
        <w:t> </w:t>
      </w:r>
      <w:r w:rsidR="0009596A" w:rsidRPr="00F44861">
        <w:rPr>
          <w:color w:val="000000"/>
        </w:rPr>
        <w:t>%, 32</w:t>
      </w:r>
      <w:r w:rsidR="0009596A">
        <w:rPr>
          <w:color w:val="000000"/>
        </w:rPr>
        <w:t> </w:t>
      </w:r>
      <w:r w:rsidR="0009596A" w:rsidRPr="00F44861">
        <w:rPr>
          <w:color w:val="000000"/>
        </w:rPr>
        <w:t xml:space="preserve">% </w:t>
      </w:r>
      <w:r w:rsidR="004C6A1E">
        <w:rPr>
          <w:color w:val="000000"/>
        </w:rPr>
        <w:t>bzw.</w:t>
      </w:r>
      <w:r w:rsidR="0009596A" w:rsidRPr="00F44861">
        <w:rPr>
          <w:color w:val="000000"/>
        </w:rPr>
        <w:t xml:space="preserve"> 36</w:t>
      </w:r>
      <w:r w:rsidR="0009596A">
        <w:rPr>
          <w:color w:val="000000"/>
        </w:rPr>
        <w:t> </w:t>
      </w:r>
      <w:r w:rsidR="004C6A1E">
        <w:rPr>
          <w:color w:val="000000"/>
        </w:rPr>
        <w:t xml:space="preserve">% </w:t>
      </w:r>
      <w:r w:rsidR="0009596A">
        <w:rPr>
          <w:color w:val="000000"/>
        </w:rPr>
        <w:t>u</w:t>
      </w:r>
      <w:r w:rsidR="0009596A" w:rsidRPr="00F44861">
        <w:rPr>
          <w:color w:val="000000"/>
        </w:rPr>
        <w:t xml:space="preserve">nd </w:t>
      </w:r>
      <w:r w:rsidR="004C6A1E">
        <w:rPr>
          <w:color w:val="000000"/>
        </w:rPr>
        <w:t xml:space="preserve">zu </w:t>
      </w:r>
      <w:r w:rsidR="00B079BD">
        <w:rPr>
          <w:color w:val="000000"/>
        </w:rPr>
        <w:t xml:space="preserve">einer </w:t>
      </w:r>
      <w:r w:rsidR="004C6A1E">
        <w:rPr>
          <w:color w:val="000000"/>
        </w:rPr>
        <w:t xml:space="preserve">dosisabhängigen </w:t>
      </w:r>
      <w:r w:rsidR="00B079BD">
        <w:t>Verringerung</w:t>
      </w:r>
      <w:r w:rsidR="00B079BD">
        <w:rPr>
          <w:color w:val="000000"/>
        </w:rPr>
        <w:t xml:space="preserve"> </w:t>
      </w:r>
      <w:r w:rsidR="004C6A1E">
        <w:rPr>
          <w:color w:val="000000"/>
        </w:rPr>
        <w:t>der</w:t>
      </w:r>
      <w:r w:rsidR="004C6A1E" w:rsidRPr="00F44861">
        <w:rPr>
          <w:color w:val="000000"/>
        </w:rPr>
        <w:t xml:space="preserve"> C</w:t>
      </w:r>
      <w:r w:rsidR="004C6A1E" w:rsidRPr="00F44861">
        <w:rPr>
          <w:color w:val="000000"/>
          <w:vertAlign w:val="subscript"/>
        </w:rPr>
        <w:t xml:space="preserve">max </w:t>
      </w:r>
      <w:r w:rsidR="004C6A1E">
        <w:rPr>
          <w:color w:val="000000"/>
        </w:rPr>
        <w:t>von L</w:t>
      </w:r>
      <w:r w:rsidR="004C6A1E" w:rsidRPr="00F44861">
        <w:rPr>
          <w:color w:val="000000"/>
        </w:rPr>
        <w:t>amivudin</w:t>
      </w:r>
      <w:r w:rsidR="004C6A1E" w:rsidRPr="004C6A1E">
        <w:rPr>
          <w:color w:val="000000"/>
        </w:rPr>
        <w:t xml:space="preserve"> </w:t>
      </w:r>
      <w:r w:rsidR="004C6A1E">
        <w:rPr>
          <w:color w:val="000000"/>
        </w:rPr>
        <w:t>um</w:t>
      </w:r>
      <w:r w:rsidR="004C6A1E" w:rsidRPr="00F44861">
        <w:rPr>
          <w:color w:val="000000"/>
        </w:rPr>
        <w:t xml:space="preserve"> 28</w:t>
      </w:r>
      <w:r w:rsidR="004C6A1E">
        <w:rPr>
          <w:color w:val="000000"/>
        </w:rPr>
        <w:t> </w:t>
      </w:r>
      <w:r w:rsidR="004C6A1E" w:rsidRPr="00F44861">
        <w:rPr>
          <w:color w:val="000000"/>
        </w:rPr>
        <w:t>%, 52</w:t>
      </w:r>
      <w:r w:rsidR="004C6A1E">
        <w:rPr>
          <w:color w:val="000000"/>
        </w:rPr>
        <w:t> </w:t>
      </w:r>
      <w:r w:rsidR="00756EC7">
        <w:rPr>
          <w:color w:val="000000"/>
        </w:rPr>
        <w:t>%</w:t>
      </w:r>
      <w:r w:rsidR="004C6A1E" w:rsidRPr="00F44861">
        <w:rPr>
          <w:color w:val="000000"/>
        </w:rPr>
        <w:t xml:space="preserve"> </w:t>
      </w:r>
      <w:r w:rsidR="004C6A1E">
        <w:rPr>
          <w:color w:val="000000"/>
        </w:rPr>
        <w:t>bzw.</w:t>
      </w:r>
      <w:r w:rsidR="004C6A1E" w:rsidRPr="00F44861">
        <w:rPr>
          <w:color w:val="000000"/>
        </w:rPr>
        <w:t xml:space="preserve"> 55</w:t>
      </w:r>
      <w:r w:rsidR="004C6A1E">
        <w:rPr>
          <w:color w:val="000000"/>
        </w:rPr>
        <w:t> </w:t>
      </w:r>
      <w:r w:rsidR="004C6A1E" w:rsidRPr="00F44861">
        <w:rPr>
          <w:color w:val="000000"/>
        </w:rPr>
        <w:t>%</w:t>
      </w:r>
      <w:r w:rsidR="0009596A">
        <w:rPr>
          <w:color w:val="000000"/>
        </w:rPr>
        <w:t>.</w:t>
      </w:r>
      <w:r w:rsidR="004C6A1E">
        <w:rPr>
          <w:color w:val="000000"/>
        </w:rPr>
        <w:t xml:space="preserve"> </w:t>
      </w:r>
      <w:r w:rsidR="00C56368">
        <w:rPr>
          <w:color w:val="000000"/>
        </w:rPr>
        <w:t xml:space="preserve">Eine dauerhafte Anwendung </w:t>
      </w:r>
      <w:r w:rsidR="00CF45CE">
        <w:rPr>
          <w:color w:val="000000"/>
        </w:rPr>
        <w:t xml:space="preserve">von </w:t>
      </w:r>
      <w:r w:rsidR="004C6A1E">
        <w:rPr>
          <w:color w:val="000000"/>
        </w:rPr>
        <w:t xml:space="preserve">Epivir </w:t>
      </w:r>
      <w:r w:rsidR="00B0047C">
        <w:rPr>
          <w:color w:val="000000"/>
        </w:rPr>
        <w:t xml:space="preserve">zusammen </w:t>
      </w:r>
      <w:r w:rsidR="004C6A1E">
        <w:rPr>
          <w:color w:val="000000"/>
        </w:rPr>
        <w:t xml:space="preserve">mit </w:t>
      </w:r>
      <w:r w:rsidR="00CF45CE">
        <w:rPr>
          <w:color w:val="000000"/>
        </w:rPr>
        <w:t>Arzneimitteln</w:t>
      </w:r>
      <w:r w:rsidR="00D65277">
        <w:rPr>
          <w:color w:val="000000"/>
        </w:rPr>
        <w:t xml:space="preserve">, die Sorbitol oder andere osmotisch wirkende Polyalkohole oder Monosaccharidalkohole (z. B. Xylitol, Mannitol, Lactitol, Maltitol) enthalten, </w:t>
      </w:r>
      <w:r w:rsidR="00B0047C">
        <w:rPr>
          <w:color w:val="000000"/>
        </w:rPr>
        <w:t xml:space="preserve">sollte möglichst </w:t>
      </w:r>
      <w:r w:rsidR="00CF45CE">
        <w:rPr>
          <w:color w:val="000000"/>
        </w:rPr>
        <w:t>vermieden werden. Wenn die dauerhafte gleichzeitige Einnahme nicht vermieden werden kann, soll eine häufigere Überwachung der HIV-1-Viruslast in Betracht gezogen werden.</w:t>
      </w:r>
    </w:p>
    <w:p w14:paraId="381F7C1C" w14:textId="77777777" w:rsidR="00D65277" w:rsidRDefault="00D65277"/>
    <w:p w14:paraId="2AE9123E" w14:textId="77777777" w:rsidR="00A64906" w:rsidRDefault="00A64906" w:rsidP="00B2501D">
      <w:pPr>
        <w:keepNext/>
        <w:keepLines/>
        <w:widowControl w:val="0"/>
        <w:tabs>
          <w:tab w:val="left" w:pos="567"/>
        </w:tabs>
        <w:rPr>
          <w:b/>
          <w:bCs/>
        </w:rPr>
      </w:pPr>
      <w:r>
        <w:rPr>
          <w:b/>
          <w:bCs/>
        </w:rPr>
        <w:lastRenderedPageBreak/>
        <w:t>4.6</w:t>
      </w:r>
      <w:r>
        <w:rPr>
          <w:b/>
          <w:bCs/>
        </w:rPr>
        <w:tab/>
      </w:r>
      <w:r w:rsidR="00C65278">
        <w:rPr>
          <w:b/>
          <w:bCs/>
        </w:rPr>
        <w:t xml:space="preserve">Fertilität, </w:t>
      </w:r>
      <w:r>
        <w:rPr>
          <w:b/>
          <w:bCs/>
        </w:rPr>
        <w:t>Schwangerschaft und Stillzeit</w:t>
      </w:r>
    </w:p>
    <w:p w14:paraId="4A6DA6B8" w14:textId="77777777" w:rsidR="00A64906" w:rsidRDefault="00A64906" w:rsidP="00B2501D">
      <w:pPr>
        <w:keepNext/>
        <w:keepLines/>
        <w:widowControl w:val="0"/>
      </w:pPr>
    </w:p>
    <w:p w14:paraId="6BA1C4A5" w14:textId="77777777" w:rsidR="003D61B5" w:rsidRPr="003D61B5" w:rsidRDefault="003D61B5" w:rsidP="00B2501D">
      <w:pPr>
        <w:keepNext/>
        <w:rPr>
          <w:bCs/>
          <w:color w:val="000000"/>
          <w:u w:val="single"/>
        </w:rPr>
      </w:pPr>
      <w:r w:rsidRPr="003D61B5">
        <w:rPr>
          <w:bCs/>
          <w:color w:val="000000"/>
          <w:u w:val="single"/>
        </w:rPr>
        <w:t>Schwangerschaft</w:t>
      </w:r>
    </w:p>
    <w:p w14:paraId="3801EC0C" w14:textId="77777777" w:rsidR="003D61B5" w:rsidRDefault="003D61B5" w:rsidP="00B2501D">
      <w:pPr>
        <w:keepNext/>
        <w:rPr>
          <w:bCs/>
          <w:color w:val="000000"/>
        </w:rPr>
      </w:pPr>
    </w:p>
    <w:p w14:paraId="3CC956CF" w14:textId="77777777" w:rsidR="00996761" w:rsidRDefault="00996761">
      <w:pPr>
        <w:widowControl w:val="0"/>
        <w:rPr>
          <w:bCs/>
          <w:color w:val="000000"/>
        </w:rPr>
        <w:pPrChange w:id="254" w:author="Applicant" w:date="2026-06-09T17:47:00Z" w16du:dateUtc="2026-06-09T15:47:00Z">
          <w:pPr>
            <w:keepNext/>
          </w:pPr>
        </w:pPrChange>
      </w:pPr>
      <w:r>
        <w:rPr>
          <w:bCs/>
          <w:color w:val="000000"/>
        </w:rPr>
        <w:t xml:space="preserve">Durch die Behandlung einer HIV-Infektion während der Schwangerschaft wird das Risiko einer vertikalen Transmission von HIV auf das Neugeborene verringert. </w:t>
      </w:r>
      <w:r w:rsidRPr="008362FE">
        <w:rPr>
          <w:bCs/>
          <w:color w:val="000000"/>
        </w:rPr>
        <w:t>Generell sollten für die Entscheidung</w:t>
      </w:r>
      <w:r w:rsidRPr="003E00C4">
        <w:rPr>
          <w:bCs/>
          <w:color w:val="000000"/>
        </w:rPr>
        <w:t>,</w:t>
      </w:r>
      <w:r w:rsidRPr="008362FE">
        <w:rPr>
          <w:bCs/>
          <w:color w:val="000000"/>
        </w:rPr>
        <w:t xml:space="preserve"> </w:t>
      </w:r>
      <w:r w:rsidRPr="003E00C4">
        <w:rPr>
          <w:bCs/>
          <w:color w:val="000000"/>
        </w:rPr>
        <w:t>antiretrovirale</w:t>
      </w:r>
      <w:r w:rsidRPr="008362FE">
        <w:rPr>
          <w:bCs/>
          <w:color w:val="000000"/>
        </w:rPr>
        <w:t xml:space="preserve"> Mittel</w:t>
      </w:r>
      <w:r w:rsidRPr="003E00C4">
        <w:rPr>
          <w:bCs/>
          <w:color w:val="000000"/>
        </w:rPr>
        <w:t xml:space="preserve"> </w:t>
      </w:r>
      <w:r>
        <w:rPr>
          <w:bCs/>
          <w:color w:val="000000"/>
        </w:rPr>
        <w:t>während der Schwangerschaft anzuwenden</w:t>
      </w:r>
      <w:r w:rsidRPr="003E00C4">
        <w:rPr>
          <w:bCs/>
          <w:color w:val="000000"/>
        </w:rPr>
        <w:t>, die Daten aus den Tierstudien so</w:t>
      </w:r>
      <w:r>
        <w:rPr>
          <w:bCs/>
          <w:color w:val="000000"/>
        </w:rPr>
        <w:t>wie die klinische Erfahrung mit</w:t>
      </w:r>
      <w:r w:rsidRPr="003E00C4">
        <w:rPr>
          <w:bCs/>
          <w:color w:val="000000"/>
        </w:rPr>
        <w:t xml:space="preserve"> Schwangeren in Betracht gezogen werden</w:t>
      </w:r>
      <w:r>
        <w:rPr>
          <w:bCs/>
          <w:color w:val="000000"/>
        </w:rPr>
        <w:t>.</w:t>
      </w:r>
    </w:p>
    <w:p w14:paraId="131423DC" w14:textId="77777777" w:rsidR="00996761" w:rsidRDefault="00996761" w:rsidP="00996761">
      <w:r>
        <w:t xml:space="preserve">Tierexperimentelle Studien </w:t>
      </w:r>
      <w:r w:rsidR="00BA0446">
        <w:t xml:space="preserve">mit Lamivudin </w:t>
      </w:r>
      <w:r>
        <w:t>zeigten eine</w:t>
      </w:r>
      <w:r w:rsidR="00C03553">
        <w:t xml:space="preserve">n Anstieg an </w:t>
      </w:r>
      <w:r w:rsidR="00BA0446">
        <w:t>frühen embryonalen</w:t>
      </w:r>
      <w:r w:rsidR="00C03553">
        <w:t xml:space="preserve"> Todesfällen</w:t>
      </w:r>
      <w:r>
        <w:t xml:space="preserve"> bei Kaninchen, jedoch nicht bei Ratten (siehe Abschnitt 5.3). </w:t>
      </w:r>
      <w:r w:rsidR="004B4B86">
        <w:t xml:space="preserve">Beim Menschen </w:t>
      </w:r>
      <w:r w:rsidR="006A5084">
        <w:t>wurde</w:t>
      </w:r>
      <w:r w:rsidR="004B4B86">
        <w:t xml:space="preserve"> gezeigt, dass Lamivudin die Pl</w:t>
      </w:r>
      <w:r w:rsidR="00E008DC">
        <w:t>az</w:t>
      </w:r>
      <w:r w:rsidR="004B4B86">
        <w:t>enta passiert.</w:t>
      </w:r>
    </w:p>
    <w:p w14:paraId="06B06E8A" w14:textId="77777777" w:rsidR="00996761" w:rsidRDefault="00996761" w:rsidP="00996761"/>
    <w:p w14:paraId="398D5FC7" w14:textId="6B78CFC5" w:rsidR="00996761" w:rsidRDefault="00C03553" w:rsidP="00996761">
      <w:pPr>
        <w:rPr>
          <w:ins w:id="255" w:author="Applicant" w:date="2026-05-23T17:43:00Z" w16du:dateUtc="2026-05-23T15:43:00Z"/>
        </w:rPr>
      </w:pPr>
      <w:r>
        <w:t>Erfahrungen an schwangeren</w:t>
      </w:r>
      <w:r w:rsidR="003D61B5">
        <w:t xml:space="preserve"> Frauen mit mehr als 1</w:t>
      </w:r>
      <w:r>
        <w:t>.000</w:t>
      </w:r>
      <w:ins w:id="256" w:author="Applicant" w:date="2026-05-23T17:18:00Z" w16du:dateUtc="2026-05-23T15:18:00Z">
        <w:r w:rsidR="001C6DAB">
          <w:t> </w:t>
        </w:r>
      </w:ins>
      <w:del w:id="257" w:author="Applicant" w:date="2026-05-23T17:18:00Z" w16du:dateUtc="2026-05-23T15:18:00Z">
        <w:r w:rsidDel="001C6DAB">
          <w:delText xml:space="preserve"> </w:delText>
        </w:r>
      </w:del>
      <w:r>
        <w:t>Schwangerschaft</w:t>
      </w:r>
      <w:r w:rsidR="003D61B5">
        <w:t>en</w:t>
      </w:r>
      <w:r>
        <w:t xml:space="preserve"> nach Exposition im</w:t>
      </w:r>
      <w:r w:rsidR="00BA0446">
        <w:t xml:space="preserve"> ersten Trimester und mehr als </w:t>
      </w:r>
      <w:r w:rsidR="003D61B5">
        <w:t>1</w:t>
      </w:r>
      <w:r>
        <w:t>.000</w:t>
      </w:r>
      <w:ins w:id="258" w:author="Applicant" w:date="2026-05-23T17:19:00Z" w16du:dateUtc="2026-05-23T15:19:00Z">
        <w:r w:rsidR="001C6DAB">
          <w:t> </w:t>
        </w:r>
      </w:ins>
      <w:del w:id="259" w:author="Applicant" w:date="2026-05-23T17:19:00Z" w16du:dateUtc="2026-05-23T15:19:00Z">
        <w:r w:rsidDel="001C6DAB">
          <w:delText xml:space="preserve"> </w:delText>
        </w:r>
      </w:del>
      <w:r>
        <w:t>Schwangerschaft</w:t>
      </w:r>
      <w:r w:rsidR="003D61B5">
        <w:t>en</w:t>
      </w:r>
      <w:r>
        <w:t xml:space="preserve"> nach Exposition im zweiten und dritten Trimeste</w:t>
      </w:r>
      <w:r w:rsidRPr="00662435">
        <w:t>r deuten nicht auf ein</w:t>
      </w:r>
      <w:ins w:id="260" w:author="Applicant" w:date="2026-06-10T14:20:00Z" w16du:dateUtc="2026-06-10T12:20:00Z">
        <w:r w:rsidR="0007114D">
          <w:t>e teratogene</w:t>
        </w:r>
      </w:ins>
      <w:del w:id="261" w:author="Applicant" w:date="2026-05-23T17:38:00Z" w16du:dateUtc="2026-05-23T15:38:00Z">
        <w:r w:rsidR="003D61B5" w:rsidRPr="00662435" w:rsidDel="001A15B5">
          <w:delText>e erhöhte Rate an</w:delText>
        </w:r>
      </w:del>
      <w:del w:id="262" w:author="Applicant" w:date="2026-06-10T14:20:00Z" w16du:dateUtc="2026-06-10T12:20:00Z">
        <w:r w:rsidR="003D61B5" w:rsidRPr="00662435" w:rsidDel="0007114D">
          <w:delText xml:space="preserve"> Fehlbildung</w:delText>
        </w:r>
      </w:del>
      <w:del w:id="263" w:author="Applicant" w:date="2026-05-23T17:38:00Z" w16du:dateUtc="2026-05-23T15:38:00Z">
        <w:r w:rsidR="003D61B5" w:rsidRPr="00662435" w:rsidDel="001A15B5">
          <w:delText>en</w:delText>
        </w:r>
      </w:del>
      <w:r w:rsidRPr="00662435">
        <w:t xml:space="preserve"> oder </w:t>
      </w:r>
      <w:del w:id="264" w:author="Applicant" w:date="2026-06-10T14:28:00Z" w16du:dateUtc="2026-06-10T12:28:00Z">
        <w:r w:rsidRPr="00662435" w:rsidDel="004B4036">
          <w:delText xml:space="preserve">eine </w:delText>
        </w:r>
      </w:del>
      <w:r w:rsidRPr="00662435">
        <w:t xml:space="preserve">fetale/neonatale Toxizität </w:t>
      </w:r>
      <w:del w:id="265" w:author="Applicant" w:date="2026-05-23T17:37:00Z" w16du:dateUtc="2026-05-23T15:37:00Z">
        <w:r w:rsidRPr="00662435" w:rsidDel="001A15B5">
          <w:delText>hin</w:delText>
        </w:r>
      </w:del>
      <w:ins w:id="266" w:author="Applicant" w:date="2026-05-23T17:38:00Z" w16du:dateUtc="2026-05-23T15:38:00Z">
        <w:r w:rsidR="001A15B5" w:rsidRPr="00662435">
          <w:rPr>
            <w:rPrChange w:id="267" w:author="Applicant" w:date="2026-05-23T17:44:00Z" w16du:dateUtc="2026-05-23T15:44:00Z">
              <w:rPr>
                <w:highlight w:val="yellow"/>
              </w:rPr>
            </w:rPrChange>
          </w:rPr>
          <w:t>von Epivir</w:t>
        </w:r>
      </w:ins>
      <w:ins w:id="268" w:author="Applicant" w:date="2026-05-23T17:41:00Z" w16du:dateUtc="2026-05-23T15:41:00Z">
        <w:r w:rsidR="00866273" w:rsidRPr="00662435">
          <w:rPr>
            <w:rPrChange w:id="269" w:author="Applicant" w:date="2026-05-23T17:44:00Z" w16du:dateUtc="2026-05-23T15:44:00Z">
              <w:rPr>
                <w:highlight w:val="yellow"/>
              </w:rPr>
            </w:rPrChange>
          </w:rPr>
          <w:t xml:space="preserve"> hin</w:t>
        </w:r>
      </w:ins>
      <w:r w:rsidRPr="00662435">
        <w:t xml:space="preserve">. </w:t>
      </w:r>
      <w:del w:id="270" w:author="Applicant" w:date="2026-05-23T17:48:00Z" w16du:dateUtc="2026-05-23T15:48:00Z">
        <w:r w:rsidR="00996761" w:rsidRPr="00662435" w:rsidDel="00637D88">
          <w:delText>Sof</w:delText>
        </w:r>
        <w:r w:rsidR="00996761" w:rsidDel="00637D88">
          <w:delText xml:space="preserve">ern klinisch indiziert, kann </w:delText>
        </w:r>
      </w:del>
      <w:r w:rsidR="00996761">
        <w:t xml:space="preserve">Epivir </w:t>
      </w:r>
      <w:ins w:id="271" w:author="Applicant" w:date="2026-05-23T17:48:00Z" w16du:dateUtc="2026-05-23T15:48:00Z">
        <w:r w:rsidR="00637D88">
          <w:t xml:space="preserve">kann </w:t>
        </w:r>
      </w:ins>
      <w:r w:rsidR="00996761">
        <w:t>während der Schwangerschaft angewendet werden</w:t>
      </w:r>
      <w:ins w:id="272" w:author="Applicant" w:date="2026-05-23T17:48:00Z" w16du:dateUtc="2026-05-23T15:48:00Z">
        <w:r w:rsidR="00637D88">
          <w:t xml:space="preserve">, wenn dies aus </w:t>
        </w:r>
      </w:ins>
      <w:ins w:id="273" w:author="Applicant" w:date="2026-05-23T17:49:00Z" w16du:dateUtc="2026-05-23T15:49:00Z">
        <w:r w:rsidR="00637D88">
          <w:t>klinischer Sicht notwendig ist</w:t>
        </w:r>
      </w:ins>
      <w:r w:rsidR="00996761">
        <w:t>.</w:t>
      </w:r>
      <w:r w:rsidR="003D61B5">
        <w:t xml:space="preserve"> </w:t>
      </w:r>
      <w:del w:id="274" w:author="Applicant" w:date="2026-05-23T17:52:00Z" w16du:dateUtc="2026-05-23T15:52:00Z">
        <w:r w:rsidR="003D61B5" w:rsidDel="00156DC6">
          <w:delText>Auf Grundlage der genannten Daten ist eine erhöhte Rate an Fehlbildungen beim Menschen unwahrscheinlich.</w:delText>
        </w:r>
      </w:del>
      <w:ins w:id="275" w:author="Applicant" w:date="2026-05-23T17:51:00Z">
        <w:r w:rsidR="00156DC6" w:rsidRPr="00156DC6">
          <w:t>Basierend auf diesen Daten ist das Risiko von Fehlbildungen beim Menschen unwahrscheinlich.</w:t>
        </w:r>
      </w:ins>
    </w:p>
    <w:p w14:paraId="4CB258DC" w14:textId="77777777" w:rsidR="007F35E7" w:rsidRDefault="007F35E7" w:rsidP="00996761">
      <w:pPr>
        <w:rPr>
          <w:bCs/>
          <w:color w:val="000000"/>
        </w:rPr>
      </w:pPr>
    </w:p>
    <w:p w14:paraId="7FA01F3E" w14:textId="015DE29A" w:rsidR="005E1DB4" w:rsidDel="00AB4EB7" w:rsidRDefault="005E1DB4" w:rsidP="005E1DB4">
      <w:pPr>
        <w:rPr>
          <w:del w:id="276" w:author="GSK" w:date="2026-06-01T10:14:00Z" w16du:dateUtc="2026-06-01T08:14:00Z"/>
          <w:color w:val="000000"/>
        </w:rPr>
      </w:pPr>
    </w:p>
    <w:p w14:paraId="3CDB9871" w14:textId="77777777" w:rsidR="005E1DB4" w:rsidRDefault="005E1DB4" w:rsidP="005E1DB4">
      <w:pPr>
        <w:rPr>
          <w:color w:val="000000"/>
        </w:rPr>
      </w:pPr>
      <w:r w:rsidRPr="00DC0FF5">
        <w:rPr>
          <w:color w:val="000000"/>
        </w:rPr>
        <w:t xml:space="preserve">Bei </w:t>
      </w:r>
      <w:r>
        <w:rPr>
          <w:color w:val="000000"/>
        </w:rPr>
        <w:t xml:space="preserve">mit Hepatitis koinfizierten </w:t>
      </w:r>
      <w:r w:rsidRPr="00DC0FF5">
        <w:rPr>
          <w:color w:val="000000"/>
        </w:rPr>
        <w:t>Patientinnen, die unter der Behandlung mit Lamivudin schwanger werden, sollte die Möglichkeit eines Hepatitis-Rückfalls nach Absetzen von Lamivudin in Betracht gezogen werden.</w:t>
      </w:r>
    </w:p>
    <w:p w14:paraId="4F73F7E6" w14:textId="77777777" w:rsidR="005E1DB4" w:rsidRDefault="005E1DB4" w:rsidP="005E1DB4">
      <w:pPr>
        <w:rPr>
          <w:color w:val="000000"/>
        </w:rPr>
      </w:pPr>
    </w:p>
    <w:p w14:paraId="2EFA0C05" w14:textId="2D47752F" w:rsidR="00C263BD" w:rsidRDefault="00C263BD" w:rsidP="00BF04A0">
      <w:pPr>
        <w:keepNext/>
        <w:rPr>
          <w:color w:val="000000"/>
        </w:rPr>
      </w:pPr>
      <w:r w:rsidRPr="00A55773">
        <w:rPr>
          <w:i/>
          <w:color w:val="000000"/>
        </w:rPr>
        <w:t>Mitochondriale Funktionsstörung:</w:t>
      </w:r>
      <w:r w:rsidR="00117A58">
        <w:rPr>
          <w:i/>
          <w:color w:val="000000"/>
        </w:rPr>
        <w:t xml:space="preserve"> </w:t>
      </w:r>
      <w:r w:rsidRPr="00C263BD">
        <w:rPr>
          <w:color w:val="000000"/>
        </w:rPr>
        <w:t>Für Nukleosid- und Nukleotidanaloga wu</w:t>
      </w:r>
      <w:r w:rsidRPr="00677898">
        <w:rPr>
          <w:color w:val="000000"/>
        </w:rPr>
        <w:t>rde</w:t>
      </w:r>
      <w:r w:rsidRPr="00D232F3">
        <w:rPr>
          <w:i/>
          <w:color w:val="000000"/>
        </w:rPr>
        <w:t xml:space="preserve"> in vitro</w:t>
      </w:r>
      <w:r w:rsidRPr="00677898">
        <w:rPr>
          <w:color w:val="000000"/>
        </w:rPr>
        <w:t xml:space="preserve"> und</w:t>
      </w:r>
      <w:r w:rsidRPr="00D232F3">
        <w:rPr>
          <w:i/>
          <w:color w:val="000000"/>
        </w:rPr>
        <w:t xml:space="preserve"> in vivo </w:t>
      </w:r>
      <w:r w:rsidRPr="00677898">
        <w:rPr>
          <w:color w:val="000000"/>
        </w:rPr>
        <w:t xml:space="preserve">nachgewiesen, dass sie mitochondriale Schädigungen unterschiedlichen Ausmaßes verursachen. </w:t>
      </w:r>
      <w:r w:rsidRPr="00C263BD">
        <w:rPr>
          <w:color w:val="000000"/>
        </w:rPr>
        <w:t xml:space="preserve">Es liegen Berichte über mitochondriale Funktionsstörungen bei Kleinkindern vor, die </w:t>
      </w:r>
      <w:r w:rsidRPr="00D232F3">
        <w:rPr>
          <w:i/>
          <w:color w:val="000000"/>
        </w:rPr>
        <w:t>in utero</w:t>
      </w:r>
      <w:r w:rsidRPr="00C263BD">
        <w:rPr>
          <w:color w:val="000000"/>
        </w:rPr>
        <w:t xml:space="preserve"> und/oder postnatal gegenüber Nukleosidanaloga exponiert waren (siehe Abschnitt</w:t>
      </w:r>
      <w:ins w:id="277" w:author="Autor">
        <w:r w:rsidR="00C205BC">
          <w:t> </w:t>
        </w:r>
      </w:ins>
      <w:del w:id="278" w:author="Autor">
        <w:r w:rsidRPr="00C263BD" w:rsidDel="00C205BC">
          <w:rPr>
            <w:color w:val="000000"/>
          </w:rPr>
          <w:delText xml:space="preserve"> </w:delText>
        </w:r>
      </w:del>
      <w:r w:rsidRPr="00C263BD">
        <w:rPr>
          <w:color w:val="000000"/>
        </w:rPr>
        <w:t>4.4).</w:t>
      </w:r>
    </w:p>
    <w:p w14:paraId="49ABF102" w14:textId="77777777" w:rsidR="00C263BD" w:rsidRPr="00DC0FF5" w:rsidRDefault="00C263BD" w:rsidP="005E1DB4">
      <w:pPr>
        <w:rPr>
          <w:color w:val="000000"/>
        </w:rPr>
      </w:pPr>
    </w:p>
    <w:p w14:paraId="6449C7B8" w14:textId="77777777" w:rsidR="003D61B5" w:rsidRPr="003D61B5" w:rsidRDefault="003D61B5" w:rsidP="00B2501D">
      <w:pPr>
        <w:keepNext/>
        <w:rPr>
          <w:u w:val="single"/>
        </w:rPr>
      </w:pPr>
      <w:r w:rsidRPr="003D61B5">
        <w:rPr>
          <w:u w:val="single"/>
        </w:rPr>
        <w:t>Stillzeit</w:t>
      </w:r>
    </w:p>
    <w:p w14:paraId="7D7FD08E" w14:textId="77777777" w:rsidR="003D61B5" w:rsidRDefault="003D61B5" w:rsidP="00B2501D">
      <w:pPr>
        <w:keepNext/>
      </w:pPr>
    </w:p>
    <w:p w14:paraId="2B70DB50" w14:textId="46068840" w:rsidR="00A64906" w:rsidRDefault="00A64906">
      <w:pPr>
        <w:widowControl w:val="0"/>
        <w:pPrChange w:id="279" w:author="Autor">
          <w:pPr>
            <w:keepNext/>
          </w:pPr>
        </w:pPrChange>
      </w:pPr>
      <w:r>
        <w:t xml:space="preserve">Nach oraler Verabreichung geht Lamivudin in </w:t>
      </w:r>
      <w:r w:rsidR="009D7C36">
        <w:t>vergleichbaren</w:t>
      </w:r>
      <w:r>
        <w:t xml:space="preserve"> Konzentration</w:t>
      </w:r>
      <w:r w:rsidR="004614C3">
        <w:t>en</w:t>
      </w:r>
      <w:r w:rsidR="00040B1C">
        <w:t>,</w:t>
      </w:r>
      <w:r>
        <w:t xml:space="preserve"> wie</w:t>
      </w:r>
      <w:r w:rsidR="00040B1C">
        <w:t xml:space="preserve"> man sie im Serum findet,</w:t>
      </w:r>
      <w:r>
        <w:t xml:space="preserve"> in die Muttermilch über. </w:t>
      </w:r>
      <w:r w:rsidR="00AD5A1E">
        <w:t>Basierend auf Daten von mehr als 200 gegen HIV behandelten Mutter-Kind-Paaren ist die Konzentration von Lamivudin im Serum von gestillten Säuglingen, deren Mütter gegen HIV behandelt werden, sehr niedrig (&lt; 4 % der mütterlichen Serum-Konzentration) und nimmt kontinuierlich ab, bis sie bei Säuglingen im Alter von 24</w:t>
      </w:r>
      <w:ins w:id="280" w:author="Applicant" w:date="2026-05-23T17:55:00Z" w16du:dateUtc="2026-05-23T15:55:00Z">
        <w:r w:rsidR="00E75676">
          <w:t> </w:t>
        </w:r>
      </w:ins>
      <w:del w:id="281" w:author="Applicant" w:date="2026-05-23T17:55:00Z" w16du:dateUtc="2026-05-23T15:55:00Z">
        <w:r w:rsidR="00AD5A1E" w:rsidDel="00E75676">
          <w:delText xml:space="preserve"> </w:delText>
        </w:r>
      </w:del>
      <w:r w:rsidR="00AD5A1E">
        <w:t xml:space="preserve">Wochen </w:t>
      </w:r>
      <w:r w:rsidR="00BF2A48">
        <w:t>unter der Nachweisgrenze liegt</w:t>
      </w:r>
      <w:r w:rsidR="00AD5A1E">
        <w:t xml:space="preserve">. </w:t>
      </w:r>
      <w:r w:rsidR="00AD5A1E" w:rsidRPr="00807065">
        <w:t>Es liegen keine Da</w:t>
      </w:r>
      <w:r w:rsidR="00AD5A1E">
        <w:t xml:space="preserve">ten zur Sicherheit von Lamivudin </w:t>
      </w:r>
      <w:r w:rsidR="00240A95">
        <w:t>vor, wenn es Säuglingen im Alter von</w:t>
      </w:r>
      <w:r w:rsidR="00AD5A1E" w:rsidRPr="00807065">
        <w:t xml:space="preserve"> </w:t>
      </w:r>
      <w:r w:rsidR="0028299D">
        <w:t>unter 3 </w:t>
      </w:r>
      <w:r w:rsidR="00AD5A1E">
        <w:t xml:space="preserve">Monaten </w:t>
      </w:r>
      <w:r w:rsidR="00240A95">
        <w:t>verabreicht wird</w:t>
      </w:r>
      <w:r w:rsidR="00AD5A1E" w:rsidRPr="00807065">
        <w:t xml:space="preserve">. </w:t>
      </w:r>
      <w:r>
        <w:t xml:space="preserve">Es wird empfohlen, dass HIV-infizierte Frauen </w:t>
      </w:r>
      <w:r w:rsidR="005C0601">
        <w:t xml:space="preserve">nicht </w:t>
      </w:r>
      <w:r>
        <w:t xml:space="preserve">stillen, um eine Übertragung von HIV </w:t>
      </w:r>
      <w:r w:rsidR="005C0601">
        <w:t xml:space="preserve">auf das Kind </w:t>
      </w:r>
      <w:r>
        <w:t>zu vermeiden.</w:t>
      </w:r>
    </w:p>
    <w:p w14:paraId="239A4C21" w14:textId="77777777" w:rsidR="00AD5A1E" w:rsidRDefault="00AD5A1E"/>
    <w:p w14:paraId="71674D13" w14:textId="77777777" w:rsidR="00AD5A1E" w:rsidRPr="000F1F47" w:rsidRDefault="00AD5A1E" w:rsidP="00B2501D">
      <w:pPr>
        <w:keepNext/>
        <w:rPr>
          <w:u w:val="single"/>
        </w:rPr>
      </w:pPr>
      <w:r w:rsidRPr="000F1F47">
        <w:rPr>
          <w:u w:val="single"/>
        </w:rPr>
        <w:t>Fertil</w:t>
      </w:r>
      <w:r w:rsidR="0028299D" w:rsidRPr="000F1F47">
        <w:rPr>
          <w:u w:val="single"/>
        </w:rPr>
        <w:t>i</w:t>
      </w:r>
      <w:r w:rsidRPr="000F1F47">
        <w:rPr>
          <w:u w:val="single"/>
        </w:rPr>
        <w:t>tät</w:t>
      </w:r>
    </w:p>
    <w:p w14:paraId="2304CFDC" w14:textId="77777777" w:rsidR="00AD5A1E" w:rsidRDefault="00AD5A1E" w:rsidP="00B2501D">
      <w:pPr>
        <w:keepNext/>
      </w:pPr>
    </w:p>
    <w:p w14:paraId="0AA6EB70" w14:textId="7C6DAD37" w:rsidR="00AD5A1E" w:rsidRDefault="00AD5A1E" w:rsidP="00B2501D">
      <w:pPr>
        <w:keepNext/>
      </w:pPr>
      <w:r>
        <w:t>Tierexperimentelle Studien haben keine Wirkung von Lamivudin auf die Fertilität gezeigt (siehe Abschnitt</w:t>
      </w:r>
      <w:ins w:id="282" w:author="Autor">
        <w:r w:rsidR="00C205BC">
          <w:t> </w:t>
        </w:r>
      </w:ins>
      <w:del w:id="283" w:author="Autor">
        <w:r w:rsidDel="00C205BC">
          <w:delText xml:space="preserve"> </w:delText>
        </w:r>
      </w:del>
      <w:r>
        <w:t>5.3).</w:t>
      </w:r>
    </w:p>
    <w:p w14:paraId="40A2EA39" w14:textId="77777777" w:rsidR="00A64906" w:rsidRDefault="00A64906"/>
    <w:p w14:paraId="450071EF" w14:textId="77777777" w:rsidR="00A64906" w:rsidRDefault="00A64906" w:rsidP="00B2501D">
      <w:pPr>
        <w:keepNext/>
        <w:ind w:left="567" w:hanging="567"/>
        <w:rPr>
          <w:b/>
          <w:bCs/>
        </w:rPr>
      </w:pPr>
      <w:r>
        <w:rPr>
          <w:b/>
          <w:bCs/>
        </w:rPr>
        <w:t>4.7</w:t>
      </w:r>
      <w:r>
        <w:rPr>
          <w:b/>
          <w:bCs/>
        </w:rPr>
        <w:tab/>
        <w:t>Auswirkungen auf die Verkehrstüchtigkeit und die Fähigkeit zum Bedienen von Maschinen</w:t>
      </w:r>
    </w:p>
    <w:p w14:paraId="3D1FC6E0" w14:textId="77777777" w:rsidR="00A64906" w:rsidRDefault="00A64906" w:rsidP="00B2501D">
      <w:pPr>
        <w:keepNext/>
      </w:pPr>
    </w:p>
    <w:p w14:paraId="435A775B" w14:textId="3197A91E" w:rsidR="00F156EB" w:rsidDel="00F15B4C" w:rsidRDefault="00F15B4C">
      <w:pPr>
        <w:rPr>
          <w:ins w:id="284" w:author="Autor"/>
          <w:del w:id="285" w:author="Applicant" w:date="2026-07-24T09:58:00Z" w16du:dateUtc="2026-07-24T07:58:00Z"/>
          <w:lang w:eastAsia="fr-LU"/>
        </w:rPr>
        <w:pPrChange w:id="286" w:author="Autor">
          <w:pPr>
            <w:keepNext/>
          </w:pPr>
        </w:pPrChange>
      </w:pPr>
      <w:proofErr w:type="spellStart"/>
      <w:ins w:id="287" w:author="Applicant" w:date="2026-07-24T09:58:00Z" w16du:dateUtc="2026-07-24T07:58:00Z">
        <w:r>
          <w:t>Epivir</w:t>
        </w:r>
        <w:proofErr w:type="spellEnd"/>
        <w:r>
          <w:t xml:space="preserve"> hat </w:t>
        </w:r>
      </w:ins>
      <w:ins w:id="288" w:author="Applicant" w:date="2026-07-24T09:59:00Z" w16du:dateUtc="2026-07-24T07:59:00Z">
        <w:r w:rsidRPr="00C119D8">
          <w:t>keinen oder einen zu vernachlässigenden Einfluss auf die Verkehrstüchtigkeit und die Fähigkeit zum Bedienen von Maschinen.</w:t>
        </w:r>
      </w:ins>
      <w:ins w:id="289" w:author="Applicant" w:date="2026-07-24T10:00:00Z" w16du:dateUtc="2026-07-24T08:00:00Z">
        <w:r>
          <w:t xml:space="preserve"> </w:t>
        </w:r>
      </w:ins>
      <w:ins w:id="290" w:author="Applicant" w:date="2026-05-19T14:00:00Z" w16du:dateUtc="2026-05-19T12:00:00Z">
        <w:r w:rsidR="00B41B26" w:rsidRPr="00F156EB">
          <w:t xml:space="preserve">Patienten sollten </w:t>
        </w:r>
      </w:ins>
      <w:ins w:id="291" w:author="Applicant" w:date="2026-07-24T09:58:00Z" w16du:dateUtc="2026-07-24T07:58:00Z">
        <w:r>
          <w:t xml:space="preserve">jedoch </w:t>
        </w:r>
      </w:ins>
      <w:ins w:id="292" w:author="Applicant" w:date="2026-05-19T14:00:00Z" w16du:dateUtc="2026-05-19T12:00:00Z">
        <w:r w:rsidR="00B41B26" w:rsidRPr="00F156EB">
          <w:t xml:space="preserve">darüber informiert werden, dass während der Behandlung mit Lamivudin über </w:t>
        </w:r>
        <w:r w:rsidR="00B41B26" w:rsidRPr="00B41B26">
          <w:rPr>
            <w:rPrChange w:id="293" w:author="Applicant" w:date="2026-05-19T14:01:00Z" w16du:dateUtc="2026-05-19T12:01:00Z">
              <w:rPr>
                <w:highlight w:val="yellow"/>
              </w:rPr>
            </w:rPrChange>
          </w:rPr>
          <w:t>Unwohlsein</w:t>
        </w:r>
        <w:r w:rsidR="00B41B26" w:rsidRPr="00B41B26">
          <w:t xml:space="preserve"> und </w:t>
        </w:r>
        <w:r w:rsidR="00B41B26" w:rsidRPr="00B41B26">
          <w:rPr>
            <w:rPrChange w:id="294" w:author="Applicant" w:date="2026-05-19T14:01:00Z" w16du:dateUtc="2026-05-19T12:01:00Z">
              <w:rPr>
                <w:highlight w:val="yellow"/>
              </w:rPr>
            </w:rPrChange>
          </w:rPr>
          <w:t>Müdigkeit</w:t>
        </w:r>
        <w:r w:rsidR="00B41B26" w:rsidRPr="00B41B26">
          <w:t xml:space="preserve"> </w:t>
        </w:r>
      </w:ins>
      <w:ins w:id="295" w:author="Applicant" w:date="2026-05-19T14:01:00Z" w16du:dateUtc="2026-05-19T12:01:00Z">
        <w:r w:rsidR="00B41B26" w:rsidRPr="00B41B26">
          <w:t>(F</w:t>
        </w:r>
        <w:r w:rsidR="00B41B26">
          <w:t xml:space="preserve">atigue) </w:t>
        </w:r>
      </w:ins>
      <w:ins w:id="296" w:author="Applicant" w:date="2026-05-19T14:00:00Z" w16du:dateUtc="2026-05-19T12:00:00Z">
        <w:r w:rsidR="00B41B26" w:rsidRPr="00F156EB">
          <w:t>berichtet wurde (siehe Abschnitt</w:t>
        </w:r>
        <w:r w:rsidR="00B41B26">
          <w:t> </w:t>
        </w:r>
        <w:r w:rsidR="00B41B26" w:rsidRPr="00F156EB">
          <w:t xml:space="preserve">4.8). Der klinische Zustand des Patienten </w:t>
        </w:r>
        <w:r w:rsidR="00B41B26">
          <w:t>und</w:t>
        </w:r>
        <w:r w:rsidR="00B41B26" w:rsidRPr="00F156EB">
          <w:t xml:space="preserve"> das Nebenwirkungsprofil von Lamivudin sollten </w:t>
        </w:r>
        <w:r w:rsidR="00B41B26" w:rsidRPr="0066333B">
          <w:rPr>
            <w:lang w:eastAsia="fr-LU"/>
          </w:rPr>
          <w:t xml:space="preserve">bei der Beurteilung der Fähigkeit des Patienten, ein Fahrzeug zu führen oder Maschinen zu bedienen, </w:t>
        </w:r>
        <w:r w:rsidR="00B41B26">
          <w:rPr>
            <w:lang w:eastAsia="fr-LU"/>
          </w:rPr>
          <w:t>berücksichtig</w:t>
        </w:r>
      </w:ins>
      <w:ins w:id="297" w:author="Applicant" w:date="2026-06-10T18:28:00Z" w16du:dateUtc="2026-06-10T16:28:00Z">
        <w:r w:rsidR="00D50098">
          <w:rPr>
            <w:lang w:eastAsia="fr-LU"/>
          </w:rPr>
          <w:t>t</w:t>
        </w:r>
      </w:ins>
      <w:ins w:id="298" w:author="Applicant" w:date="2026-05-19T14:00:00Z" w16du:dateUtc="2026-05-19T12:00:00Z">
        <w:r w:rsidR="00B41B26" w:rsidRPr="0066333B">
          <w:rPr>
            <w:lang w:eastAsia="fr-LU"/>
          </w:rPr>
          <w:t xml:space="preserve"> werden</w:t>
        </w:r>
        <w:r w:rsidR="00B41B26">
          <w:rPr>
            <w:lang w:eastAsia="fr-LU"/>
          </w:rPr>
          <w:t>.</w:t>
        </w:r>
      </w:ins>
    </w:p>
    <w:p w14:paraId="071D4C2E" w14:textId="3DC486CA" w:rsidR="00A64906" w:rsidRDefault="00A64906" w:rsidP="00F15B4C">
      <w:pPr>
        <w:pPrChange w:id="299" w:author="Applicant" w:date="2026-07-24T09:58:00Z" w16du:dateUtc="2026-07-24T07:58:00Z">
          <w:pPr>
            <w:keepNext/>
          </w:pPr>
        </w:pPrChange>
      </w:pPr>
      <w:del w:id="300" w:author="Applicant" w:date="2026-07-24T09:58:00Z" w16du:dateUtc="2026-07-24T07:58:00Z">
        <w:r w:rsidDel="00F15B4C">
          <w:delText>Es wurden keine Studien zu den Auswirkungen auf die Verkehrstüchtigkeit und die Fähigkeit zum</w:delText>
        </w:r>
        <w:r w:rsidR="007E381C" w:rsidDel="00F15B4C">
          <w:delText xml:space="preserve"> </w:delText>
        </w:r>
        <w:r w:rsidDel="00F15B4C">
          <w:delText>Bedienen von Maschinen durchgeführt.</w:delText>
        </w:r>
      </w:del>
    </w:p>
    <w:p w14:paraId="0A003B29" w14:textId="77777777" w:rsidR="00A64906" w:rsidRDefault="00A64906"/>
    <w:p w14:paraId="45EA3B15" w14:textId="77777777" w:rsidR="00A64906" w:rsidRDefault="00A64906" w:rsidP="00B2501D">
      <w:pPr>
        <w:keepNext/>
        <w:tabs>
          <w:tab w:val="left" w:pos="567"/>
        </w:tabs>
        <w:rPr>
          <w:b/>
          <w:bCs/>
        </w:rPr>
      </w:pPr>
      <w:r>
        <w:rPr>
          <w:b/>
          <w:bCs/>
        </w:rPr>
        <w:t>4.8</w:t>
      </w:r>
      <w:r>
        <w:rPr>
          <w:b/>
          <w:bCs/>
        </w:rPr>
        <w:tab/>
        <w:t>Nebenwirkungen</w:t>
      </w:r>
    </w:p>
    <w:p w14:paraId="45E96E65" w14:textId="77777777" w:rsidR="00A64906" w:rsidRDefault="00A64906" w:rsidP="00B2501D">
      <w:pPr>
        <w:keepNext/>
      </w:pPr>
    </w:p>
    <w:p w14:paraId="273CE366" w14:textId="77777777" w:rsidR="00A64906" w:rsidRDefault="00A64906">
      <w:pPr>
        <w:widowControl w:val="0"/>
        <w:pPrChange w:id="301" w:author="Applicant" w:date="2026-06-09T17:48:00Z" w16du:dateUtc="2026-06-09T15:48:00Z">
          <w:pPr>
            <w:keepNext/>
          </w:pPr>
        </w:pPrChange>
      </w:pPr>
      <w:r>
        <w:t xml:space="preserve">Die folgenden Nebenwirkungen wurden bei der Therapie der HIV-Erkrankung mit Epivir berichtet. </w:t>
      </w:r>
    </w:p>
    <w:p w14:paraId="65EC7733" w14:textId="77777777" w:rsidR="00A64906" w:rsidRDefault="00A64906"/>
    <w:p w14:paraId="3BA5D3BE" w14:textId="0725EDA4" w:rsidR="00A64906" w:rsidRDefault="00A64906">
      <w:r>
        <w:t>Die Nebenwirkungen, die zumindest als möglicherweise im Zusammenhang mit der Behandlung stehend eingestuft werden, sind weiter unten nach Organsystem, Organklassen und absoluter Häufigkeit aufgelistet. Die Häufigkeiten sind wie folgt definier</w:t>
      </w:r>
      <w:r w:rsidRPr="00EC426B">
        <w:t>t: sehr häufig (</w:t>
      </w:r>
      <w:r w:rsidR="006603B3" w:rsidRPr="00EC426B">
        <w:sym w:font="Symbol" w:char="F0B3"/>
      </w:r>
      <w:r w:rsidR="00A30C01" w:rsidRPr="00EC426B">
        <w:t> </w:t>
      </w:r>
      <w:r w:rsidRPr="00EC426B">
        <w:t>1/10), häufig (</w:t>
      </w:r>
      <w:r w:rsidR="006603B3" w:rsidRPr="00EC426B">
        <w:t>≥</w:t>
      </w:r>
      <w:r w:rsidR="00A30C01" w:rsidRPr="00EC426B">
        <w:t> </w:t>
      </w:r>
      <w:r w:rsidRPr="00EC426B">
        <w:t>1/100, &lt;</w:t>
      </w:r>
      <w:r w:rsidR="00A30C01" w:rsidRPr="00EC426B">
        <w:t> </w:t>
      </w:r>
      <w:r w:rsidRPr="00EC426B">
        <w:t>1/10), gelegentlich (</w:t>
      </w:r>
      <w:r w:rsidR="006603B3" w:rsidRPr="00EC426B">
        <w:t>≥</w:t>
      </w:r>
      <w:r w:rsidR="00A30C01" w:rsidRPr="00EC426B">
        <w:t> </w:t>
      </w:r>
      <w:r w:rsidRPr="00EC426B">
        <w:t>1/1</w:t>
      </w:r>
      <w:r w:rsidR="006603B3" w:rsidRPr="00EC426B">
        <w:t>.</w:t>
      </w:r>
      <w:r w:rsidRPr="00EC426B">
        <w:t>000, &lt;</w:t>
      </w:r>
      <w:r w:rsidR="00A30C01" w:rsidRPr="00EC426B">
        <w:t> </w:t>
      </w:r>
      <w:r w:rsidRPr="00EC426B">
        <w:t>1/100), selten (</w:t>
      </w:r>
      <w:r w:rsidR="006603B3" w:rsidRPr="00EC426B">
        <w:t>≥</w:t>
      </w:r>
      <w:r w:rsidR="00A30C01" w:rsidRPr="00EC426B">
        <w:t> </w:t>
      </w:r>
      <w:r w:rsidRPr="00EC426B">
        <w:t>1/10</w:t>
      </w:r>
      <w:r w:rsidR="006603B3" w:rsidRPr="00EC426B">
        <w:t>.</w:t>
      </w:r>
      <w:r w:rsidRPr="00EC426B">
        <w:t>000, &lt;</w:t>
      </w:r>
      <w:r w:rsidR="00A30C01" w:rsidRPr="00EC426B">
        <w:t> </w:t>
      </w:r>
      <w:r w:rsidRPr="00EC426B">
        <w:t>1/1</w:t>
      </w:r>
      <w:r w:rsidR="006603B3" w:rsidRPr="00EC426B">
        <w:t>.</w:t>
      </w:r>
      <w:r w:rsidRPr="00EC426B">
        <w:t>000), sehr selten (&lt;</w:t>
      </w:r>
      <w:r w:rsidR="00A30C01" w:rsidRPr="00EC426B">
        <w:t> </w:t>
      </w:r>
      <w:r w:rsidRPr="00EC426B">
        <w:t>1/10</w:t>
      </w:r>
      <w:r w:rsidR="001809F4" w:rsidRPr="00EC426B">
        <w:t>.</w:t>
      </w:r>
      <w:r w:rsidRPr="00EC426B">
        <w:t>000).</w:t>
      </w:r>
      <w:r>
        <w:t xml:space="preserve"> </w:t>
      </w:r>
      <w:bookmarkStart w:id="302" w:name="OLE_LINK1"/>
      <w:r>
        <w:t>Innerhalb jeder Häufigkeitsgruppe werden die Nebenwirkungen nach abnehmendem Schweregrad angegeben.</w:t>
      </w:r>
      <w:bookmarkEnd w:id="302"/>
    </w:p>
    <w:p w14:paraId="63B8EF4C" w14:textId="77777777" w:rsidR="006603B3" w:rsidRDefault="006603B3"/>
    <w:p w14:paraId="48C11731" w14:textId="77777777" w:rsidR="00A64906" w:rsidRDefault="00A64906" w:rsidP="00B2501D">
      <w:pPr>
        <w:keepNext/>
      </w:pPr>
      <w:r>
        <w:t>Erkrankungen des Blutes und des Lymphsystems</w:t>
      </w:r>
    </w:p>
    <w:p w14:paraId="32A391D0" w14:textId="77777777" w:rsidR="00A64906" w:rsidRDefault="00A64906" w:rsidP="00B2501D">
      <w:pPr>
        <w:keepNext/>
      </w:pPr>
      <w:r>
        <w:rPr>
          <w:i/>
          <w:iCs/>
        </w:rPr>
        <w:t>Gelegentlich:</w:t>
      </w:r>
      <w:r>
        <w:t xml:space="preserve"> Neutropenie und Anämie (beide gelegentlich in schwerer Form), Thrombozytopenie</w:t>
      </w:r>
    </w:p>
    <w:p w14:paraId="481D9854" w14:textId="77777777" w:rsidR="00A64906" w:rsidRDefault="00A64906">
      <w:r>
        <w:rPr>
          <w:i/>
          <w:iCs/>
        </w:rPr>
        <w:t>Sehr selten:</w:t>
      </w:r>
      <w:r>
        <w:t xml:space="preserve"> Erythroblastopenie</w:t>
      </w:r>
    </w:p>
    <w:p w14:paraId="32699819" w14:textId="77777777" w:rsidR="00C7239C" w:rsidRDefault="00C7239C" w:rsidP="00C7239C"/>
    <w:p w14:paraId="17FCB8CC" w14:textId="77777777" w:rsidR="00C7239C" w:rsidRPr="00C7239C" w:rsidRDefault="00C7239C" w:rsidP="00C7239C">
      <w:r w:rsidRPr="00C7239C">
        <w:t>Stoffwechsel- und Ernährungsstörungen</w:t>
      </w:r>
    </w:p>
    <w:p w14:paraId="554A290C" w14:textId="77777777" w:rsidR="00C7239C" w:rsidRDefault="00C7239C" w:rsidP="00C7239C">
      <w:r w:rsidRPr="005C7D5B">
        <w:rPr>
          <w:i/>
        </w:rPr>
        <w:t>Sehr selten:</w:t>
      </w:r>
      <w:r>
        <w:t xml:space="preserve"> Laktatazidose</w:t>
      </w:r>
    </w:p>
    <w:p w14:paraId="1915A161" w14:textId="77777777" w:rsidR="00A64906" w:rsidRDefault="00A64906"/>
    <w:p w14:paraId="6DDCCEEB" w14:textId="77777777" w:rsidR="00A64906" w:rsidRDefault="00A64906" w:rsidP="00B2501D">
      <w:pPr>
        <w:keepNext/>
      </w:pPr>
      <w:r>
        <w:t>Erkrankungen des Nervensystems</w:t>
      </w:r>
    </w:p>
    <w:p w14:paraId="4AFAEE8E" w14:textId="77777777" w:rsidR="00A64906" w:rsidRDefault="00A64906" w:rsidP="00B2501D">
      <w:pPr>
        <w:keepNext/>
      </w:pPr>
      <w:r>
        <w:rPr>
          <w:i/>
          <w:iCs/>
        </w:rPr>
        <w:t>Häufig:</w:t>
      </w:r>
      <w:r>
        <w:t xml:space="preserve"> Kopfschmerzen, Schlaflosigkeit</w:t>
      </w:r>
    </w:p>
    <w:p w14:paraId="179E87B1" w14:textId="77777777" w:rsidR="00A64906" w:rsidRDefault="00A64906">
      <w:r>
        <w:rPr>
          <w:i/>
          <w:iCs/>
        </w:rPr>
        <w:t>Sehr selten:</w:t>
      </w:r>
      <w:r>
        <w:t xml:space="preserve"> Periphere Neuropathie (oder Parästhesie)</w:t>
      </w:r>
    </w:p>
    <w:p w14:paraId="37C85D6E" w14:textId="77777777" w:rsidR="00A64906" w:rsidRDefault="00A64906"/>
    <w:p w14:paraId="1CB50D6B" w14:textId="77777777" w:rsidR="00A64906" w:rsidRDefault="00A64906" w:rsidP="00B2501D">
      <w:pPr>
        <w:keepNext/>
      </w:pPr>
      <w:r>
        <w:t>Erkrankungen der Atemwege, des Brustraums und Mediastinums</w:t>
      </w:r>
    </w:p>
    <w:p w14:paraId="68D08E25" w14:textId="77777777" w:rsidR="00A64906" w:rsidRDefault="00A64906" w:rsidP="00B2501D">
      <w:pPr>
        <w:keepNext/>
      </w:pPr>
      <w:r>
        <w:rPr>
          <w:i/>
          <w:iCs/>
        </w:rPr>
        <w:t>Häufig:</w:t>
      </w:r>
      <w:r>
        <w:t xml:space="preserve"> Husten, nasale Symptome</w:t>
      </w:r>
    </w:p>
    <w:p w14:paraId="23EA1E33" w14:textId="77777777" w:rsidR="00A64906" w:rsidRDefault="00A64906"/>
    <w:p w14:paraId="67954E8F" w14:textId="77777777" w:rsidR="00A64906" w:rsidRDefault="00A64906" w:rsidP="00B2501D">
      <w:pPr>
        <w:pStyle w:val="Fuzeile"/>
        <w:keepNext/>
        <w:tabs>
          <w:tab w:val="clear" w:pos="4819"/>
          <w:tab w:val="clear" w:pos="9071"/>
        </w:tabs>
      </w:pPr>
      <w:r>
        <w:t>Erkrankungen des Gastrointestinaltrakts</w:t>
      </w:r>
    </w:p>
    <w:p w14:paraId="65F3C174" w14:textId="77777777" w:rsidR="00A64906" w:rsidRDefault="00A64906">
      <w:pPr>
        <w:widowControl w:val="0"/>
        <w:pPrChange w:id="303" w:author="Autor">
          <w:pPr>
            <w:keepNext/>
          </w:pPr>
        </w:pPrChange>
      </w:pPr>
      <w:r>
        <w:rPr>
          <w:i/>
          <w:iCs/>
        </w:rPr>
        <w:t>Häufig:</w:t>
      </w:r>
      <w:r>
        <w:t xml:space="preserve"> Übelkeit, Erbrechen, Bauchschmerzen oder Krämpfe, Durchfall</w:t>
      </w:r>
    </w:p>
    <w:p w14:paraId="5351627F" w14:textId="77777777" w:rsidR="00A64906" w:rsidRDefault="00A64906">
      <w:r>
        <w:rPr>
          <w:i/>
          <w:iCs/>
        </w:rPr>
        <w:t>Selten:</w:t>
      </w:r>
      <w:r>
        <w:t xml:space="preserve"> Pankreatitis</w:t>
      </w:r>
      <w:r w:rsidR="00923910">
        <w:t>,</w:t>
      </w:r>
      <w:r>
        <w:t xml:space="preserve"> Erhöhungen der Serumamylase</w:t>
      </w:r>
    </w:p>
    <w:p w14:paraId="743C766E" w14:textId="77777777" w:rsidR="00A64906" w:rsidRDefault="00A64906"/>
    <w:p w14:paraId="4E984110" w14:textId="77777777" w:rsidR="00A64906" w:rsidRDefault="00A64906" w:rsidP="00641DFE">
      <w:pPr>
        <w:keepNext/>
        <w:keepLines/>
        <w:widowControl w:val="0"/>
      </w:pPr>
      <w:r>
        <w:t>Leber- und Gallenerkrankungen</w:t>
      </w:r>
    </w:p>
    <w:p w14:paraId="4204DA41" w14:textId="77777777" w:rsidR="00A64906" w:rsidRDefault="00A64906">
      <w:pPr>
        <w:widowControl w:val="0"/>
        <w:pPrChange w:id="304" w:author="Autor">
          <w:pPr>
            <w:keepNext/>
            <w:keepLines/>
            <w:widowControl w:val="0"/>
          </w:pPr>
        </w:pPrChange>
      </w:pPr>
      <w:r>
        <w:rPr>
          <w:i/>
          <w:iCs/>
        </w:rPr>
        <w:t>Gelegentlich:</w:t>
      </w:r>
      <w:r>
        <w:t xml:space="preserve"> vorübergehende Erhöhungen der Leberenzyme (AST</w:t>
      </w:r>
      <w:r w:rsidR="00923910">
        <w:t xml:space="preserve"> [GOT]</w:t>
      </w:r>
      <w:r>
        <w:t>, ALT</w:t>
      </w:r>
      <w:r w:rsidR="00923910">
        <w:t xml:space="preserve"> [GPT]</w:t>
      </w:r>
      <w:r>
        <w:t>)</w:t>
      </w:r>
    </w:p>
    <w:p w14:paraId="4F35C87A" w14:textId="77777777" w:rsidR="00A64906" w:rsidRDefault="00A64906">
      <w:pPr>
        <w:widowControl w:val="0"/>
        <w:pPrChange w:id="305" w:author="Autor">
          <w:pPr>
            <w:keepNext/>
            <w:keepLines/>
            <w:widowControl w:val="0"/>
          </w:pPr>
        </w:pPrChange>
      </w:pPr>
      <w:r>
        <w:rPr>
          <w:i/>
          <w:iCs/>
        </w:rPr>
        <w:t>Selten:</w:t>
      </w:r>
      <w:r>
        <w:t xml:space="preserve"> Hepatitis</w:t>
      </w:r>
    </w:p>
    <w:p w14:paraId="5D58DA7E" w14:textId="77777777" w:rsidR="00A64906" w:rsidRDefault="00A64906"/>
    <w:p w14:paraId="34C2FC60" w14:textId="1590DE50" w:rsidR="00A64906" w:rsidRDefault="00A64906" w:rsidP="00B2501D">
      <w:pPr>
        <w:keepNext/>
      </w:pPr>
      <w:r>
        <w:t xml:space="preserve">Erkrankungen der Haut und </w:t>
      </w:r>
      <w:proofErr w:type="gramStart"/>
      <w:r>
        <w:t>des Unterhaut</w:t>
      </w:r>
      <w:proofErr w:type="gramEnd"/>
      <w:del w:id="306" w:author="Applicant" w:date="2026-05-23T17:56:00Z" w16du:dateUtc="2026-05-23T15:56:00Z">
        <w:r w:rsidDel="00EC426B">
          <w:delText>zell</w:delText>
        </w:r>
      </w:del>
      <w:r>
        <w:t>gewebes</w:t>
      </w:r>
    </w:p>
    <w:p w14:paraId="3758B83B" w14:textId="77777777" w:rsidR="00A64906" w:rsidRDefault="00A64906">
      <w:pPr>
        <w:widowControl w:val="0"/>
        <w:pPrChange w:id="307" w:author="Autor">
          <w:pPr>
            <w:keepNext/>
          </w:pPr>
        </w:pPrChange>
      </w:pPr>
      <w:r>
        <w:rPr>
          <w:i/>
          <w:iCs/>
        </w:rPr>
        <w:t>Häufig:</w:t>
      </w:r>
      <w:r>
        <w:t xml:space="preserve"> Hautausschlag, Alopezie</w:t>
      </w:r>
    </w:p>
    <w:p w14:paraId="61A0829A" w14:textId="77777777" w:rsidR="00923910" w:rsidRDefault="00923910">
      <w:r w:rsidRPr="00923910">
        <w:rPr>
          <w:i/>
        </w:rPr>
        <w:t>Selten:</w:t>
      </w:r>
      <w:r>
        <w:t xml:space="preserve"> Angioödem</w:t>
      </w:r>
    </w:p>
    <w:p w14:paraId="65BF3F9C" w14:textId="77777777" w:rsidR="00A64906" w:rsidRDefault="00A64906"/>
    <w:p w14:paraId="74F83290" w14:textId="77777777" w:rsidR="00A64906" w:rsidRDefault="00A64906" w:rsidP="00B2501D">
      <w:pPr>
        <w:keepNext/>
      </w:pPr>
      <w:r>
        <w:t>Skelettmuskulatur-, Bindegewebs- und Knochenerkrankungen</w:t>
      </w:r>
    </w:p>
    <w:p w14:paraId="70B8B7EB" w14:textId="77777777" w:rsidR="00A64906" w:rsidRDefault="00A64906">
      <w:pPr>
        <w:widowControl w:val="0"/>
        <w:pPrChange w:id="308" w:author="Autor">
          <w:pPr>
            <w:keepNext/>
          </w:pPr>
        </w:pPrChange>
      </w:pPr>
      <w:r>
        <w:rPr>
          <w:i/>
          <w:iCs/>
        </w:rPr>
        <w:t>Häufig:</w:t>
      </w:r>
      <w:r>
        <w:t xml:space="preserve"> Arthralgie, Muskelbeschwerden</w:t>
      </w:r>
    </w:p>
    <w:p w14:paraId="7974AB14" w14:textId="77777777" w:rsidR="00A64906" w:rsidRDefault="00A64906" w:rsidP="009554FB">
      <w:r>
        <w:rPr>
          <w:i/>
          <w:iCs/>
        </w:rPr>
        <w:t xml:space="preserve">Selten: </w:t>
      </w:r>
      <w:r>
        <w:t>Rhabdomyolyse</w:t>
      </w:r>
    </w:p>
    <w:p w14:paraId="0BD41016" w14:textId="77777777" w:rsidR="00A64906" w:rsidRDefault="00A64906"/>
    <w:p w14:paraId="6179CC2B" w14:textId="77777777" w:rsidR="00A64906" w:rsidRDefault="00A64906" w:rsidP="00B2501D">
      <w:pPr>
        <w:keepNext/>
      </w:pPr>
      <w:r>
        <w:t>Allgemeine Erkrankungen und Beschwerden am Verabreichungsort</w:t>
      </w:r>
    </w:p>
    <w:p w14:paraId="189A85F5" w14:textId="61E864F3" w:rsidR="00A64906" w:rsidRDefault="00A64906" w:rsidP="00B2501D">
      <w:pPr>
        <w:keepNext/>
      </w:pPr>
      <w:r>
        <w:rPr>
          <w:i/>
          <w:iCs/>
        </w:rPr>
        <w:t>Häufig:</w:t>
      </w:r>
      <w:r>
        <w:t xml:space="preserve"> Müdigkeit</w:t>
      </w:r>
      <w:ins w:id="309" w:author="Applicant" w:date="2026-05-19T14:01:00Z" w16du:dateUtc="2026-05-19T12:01:00Z">
        <w:r w:rsidR="00B41B26">
          <w:t xml:space="preserve"> (Fatigue)</w:t>
        </w:r>
      </w:ins>
      <w:r>
        <w:t>, Unwohlsein, Fieber</w:t>
      </w:r>
    </w:p>
    <w:p w14:paraId="7B11D6E6" w14:textId="77777777" w:rsidR="00A64906" w:rsidRDefault="00A64906"/>
    <w:p w14:paraId="766E4005" w14:textId="05417D6D" w:rsidR="00C7239C" w:rsidRDefault="00AC66A4" w:rsidP="00C7239C">
      <w:r>
        <w:t xml:space="preserve">Während einer antiretroviralen Therapie können </w:t>
      </w:r>
      <w:del w:id="310" w:author="Autor">
        <w:r w:rsidDel="00A40873">
          <w:delText xml:space="preserve">eine </w:delText>
        </w:r>
      </w:del>
      <w:r>
        <w:t xml:space="preserve">Gewichtszunahme und ein Anstieg der Blutlipid- und </w:t>
      </w:r>
      <w:r w:rsidRPr="00C43308">
        <w:t>Blut</w:t>
      </w:r>
      <w:r>
        <w:t>glucosewerte auftreten (siehe Abschnitt</w:t>
      </w:r>
      <w:ins w:id="311" w:author="Autor">
        <w:r w:rsidR="00C205BC">
          <w:t> </w:t>
        </w:r>
      </w:ins>
      <w:del w:id="312" w:author="Autor">
        <w:r w:rsidDel="00C205BC">
          <w:delText xml:space="preserve"> </w:delText>
        </w:r>
      </w:del>
      <w:r>
        <w:t>4.4).</w:t>
      </w:r>
    </w:p>
    <w:p w14:paraId="7E9AF36D" w14:textId="77777777" w:rsidR="00AC66A4" w:rsidRDefault="00AC66A4" w:rsidP="00C7239C"/>
    <w:p w14:paraId="1979A74B" w14:textId="25F54043" w:rsidR="00A64906" w:rsidRDefault="00A64906">
      <w:r>
        <w:t>Bei HIV-infizierten Patienten mit schwerem Immundefekt zum Zeitpunkt der Einleitung einer antiretroviralen Kombinationstherapie kann sich eine entzündliche Reaktion gegen asymptomatische oder residuale opportunistische Infektionen entwickeln</w:t>
      </w:r>
      <w:r w:rsidR="00A70449">
        <w:t>.</w:t>
      </w:r>
      <w:r>
        <w:t xml:space="preserve"> </w:t>
      </w:r>
      <w:r w:rsidR="003E6BD8">
        <w:t>Es liegen auch Berichte</w:t>
      </w:r>
      <w:r w:rsidR="00A70449">
        <w:t xml:space="preserve"> über Autoimmunerkrankungen (wi</w:t>
      </w:r>
      <w:r w:rsidR="00AD73C2">
        <w:t>e Morbus Basedow</w:t>
      </w:r>
      <w:r w:rsidR="00BD55EC">
        <w:t xml:space="preserve"> und Autoimmunhepatitis</w:t>
      </w:r>
      <w:r w:rsidR="00AD73C2">
        <w:t xml:space="preserve">) </w:t>
      </w:r>
      <w:r w:rsidR="003E6BD8">
        <w:t>vor</w:t>
      </w:r>
      <w:r w:rsidR="00AD73C2">
        <w:t xml:space="preserve">; </w:t>
      </w:r>
      <w:r w:rsidR="003E6BD8">
        <w:t xml:space="preserve">allerdings ist </w:t>
      </w:r>
      <w:r w:rsidR="00AD73C2">
        <w:t>der Zeitpunkt des</w:t>
      </w:r>
      <w:r w:rsidR="00A70449">
        <w:t xml:space="preserve"> Auftreten</w:t>
      </w:r>
      <w:r w:rsidR="00AD73C2">
        <w:t>s</w:t>
      </w:r>
      <w:r w:rsidR="00A70449">
        <w:t xml:space="preserve"> </w:t>
      </w:r>
      <w:r w:rsidR="003E6BD8">
        <w:t>sehr</w:t>
      </w:r>
      <w:r w:rsidR="00AD73C2">
        <w:t xml:space="preserve"> variab</w:t>
      </w:r>
      <w:r w:rsidR="003E6BD8">
        <w:t>el</w:t>
      </w:r>
      <w:r w:rsidR="00AD73C2">
        <w:t>, und</w:t>
      </w:r>
      <w:r w:rsidR="00A70449">
        <w:t xml:space="preserve"> diese Ereignisse </w:t>
      </w:r>
      <w:r w:rsidR="00AD73C2">
        <w:t>können</w:t>
      </w:r>
      <w:r w:rsidR="00A70449">
        <w:t xml:space="preserve"> viele Monate nach </w:t>
      </w:r>
      <w:r w:rsidR="003E6BD8">
        <w:t xml:space="preserve">Beginn der </w:t>
      </w:r>
      <w:r w:rsidR="00A70449">
        <w:t xml:space="preserve">Behandlung auftreten </w:t>
      </w:r>
      <w:r>
        <w:t>(siehe Abschnitt</w:t>
      </w:r>
      <w:ins w:id="313" w:author="Autor">
        <w:r w:rsidR="00C205BC">
          <w:t> </w:t>
        </w:r>
        <w:del w:id="314" w:author="Applicant" w:date="2026-05-23T17:57:00Z" w16du:dateUtc="2026-05-23T15:57:00Z">
          <w:r w:rsidR="00C205BC" w:rsidDel="00EC426B">
            <w:delText xml:space="preserve"> </w:delText>
          </w:r>
        </w:del>
      </w:ins>
      <w:del w:id="315" w:author="Autor">
        <w:r w:rsidDel="00C205BC">
          <w:delText xml:space="preserve"> </w:delText>
        </w:r>
      </w:del>
      <w:r>
        <w:t>4.4).</w:t>
      </w:r>
    </w:p>
    <w:p w14:paraId="6B13A41D" w14:textId="77777777" w:rsidR="00A64906" w:rsidRDefault="00A64906"/>
    <w:p w14:paraId="6B8BCB64" w14:textId="77777777" w:rsidR="00A64906" w:rsidRDefault="00A64906">
      <w:pPr>
        <w:autoSpaceDE w:val="0"/>
        <w:autoSpaceDN w:val="0"/>
        <w:adjustRightInd w:val="0"/>
        <w:rPr>
          <w:lang w:val="de-AT"/>
        </w:rPr>
      </w:pPr>
      <w:r>
        <w:rPr>
          <w:lang w:val="de-AT"/>
        </w:rPr>
        <w:t xml:space="preserve">Fälle von Osteonekrose wurden insbesondere bei Patienten mit allgemein bekannten Risikofaktoren, fortgeschrittener HIV-Erkrankung oder Langzeitanwendung einer antiretroviralen </w:t>
      </w:r>
      <w:r>
        <w:rPr>
          <w:lang w:val="de-AT"/>
        </w:rPr>
        <w:lastRenderedPageBreak/>
        <w:t>Kombinationstherapie (ART) berichtet. Die Häufigkeit des Auftretens ist unbekannt (siehe Abschnitt 4.4).</w:t>
      </w:r>
    </w:p>
    <w:p w14:paraId="6D06BA08" w14:textId="77777777" w:rsidR="00633F26" w:rsidRDefault="00633F26">
      <w:pPr>
        <w:autoSpaceDE w:val="0"/>
        <w:autoSpaceDN w:val="0"/>
        <w:adjustRightInd w:val="0"/>
        <w:rPr>
          <w:lang w:val="de-AT"/>
        </w:rPr>
      </w:pPr>
    </w:p>
    <w:p w14:paraId="361BA4BE" w14:textId="77777777" w:rsidR="00633F26" w:rsidRPr="00633F26" w:rsidRDefault="00633F26" w:rsidP="00B2501D">
      <w:pPr>
        <w:keepNext/>
        <w:autoSpaceDE w:val="0"/>
        <w:autoSpaceDN w:val="0"/>
        <w:adjustRightInd w:val="0"/>
        <w:rPr>
          <w:u w:val="single"/>
          <w:lang w:val="de-AT"/>
        </w:rPr>
      </w:pPr>
      <w:r w:rsidRPr="00633F26">
        <w:rPr>
          <w:u w:val="single"/>
          <w:lang w:val="de-AT"/>
        </w:rPr>
        <w:t>Kinder und Jugendliche</w:t>
      </w:r>
    </w:p>
    <w:p w14:paraId="5D8BCCC9" w14:textId="77777777" w:rsidR="00633F26" w:rsidRDefault="00633F26" w:rsidP="00B2501D">
      <w:pPr>
        <w:keepNext/>
        <w:rPr>
          <w:lang w:val="de-AT"/>
        </w:rPr>
      </w:pPr>
    </w:p>
    <w:p w14:paraId="573C2AF6" w14:textId="1B7D50F0" w:rsidR="00633F26" w:rsidRPr="00723981" w:rsidRDefault="00633F26">
      <w:pPr>
        <w:widowControl w:val="0"/>
        <w:rPr>
          <w:lang w:val="de-AT"/>
        </w:rPr>
        <w:pPrChange w:id="316" w:author="Applicant" w:date="2026-06-09T17:48:00Z" w16du:dateUtc="2026-06-09T15:48:00Z">
          <w:pPr>
            <w:keepNext/>
          </w:pPr>
        </w:pPrChange>
      </w:pPr>
      <w:r w:rsidRPr="004E4FE7">
        <w:rPr>
          <w:lang w:val="de-AT"/>
        </w:rPr>
        <w:t>1</w:t>
      </w:r>
      <w:ins w:id="317" w:author="Applicant" w:date="2026-07-24T10:37:00Z" w16du:dateUtc="2026-07-24T08:37:00Z">
        <w:r w:rsidR="004E4FE7" w:rsidRPr="004E4FE7">
          <w:rPr>
            <w:lang w:val="de-AT"/>
            <w:rPrChange w:id="318" w:author="Applicant" w:date="2026-07-24T10:37:00Z" w16du:dateUtc="2026-07-24T08:37:00Z">
              <w:rPr>
                <w:highlight w:val="yellow"/>
                <w:lang w:val="de-AT"/>
              </w:rPr>
            </w:rPrChange>
          </w:rPr>
          <w:t>.</w:t>
        </w:r>
      </w:ins>
      <w:r w:rsidRPr="004E4FE7">
        <w:rPr>
          <w:lang w:val="de-AT"/>
        </w:rPr>
        <w:t>206</w:t>
      </w:r>
      <w:ins w:id="319" w:author="Autor">
        <w:r w:rsidR="00C205BC" w:rsidRPr="004E4FE7">
          <w:t> </w:t>
        </w:r>
      </w:ins>
      <w:del w:id="320" w:author="Autor">
        <w:r w:rsidRPr="004E4FE7" w:rsidDel="00C205BC">
          <w:rPr>
            <w:lang w:val="de-AT"/>
          </w:rPr>
          <w:delText xml:space="preserve"> </w:delText>
        </w:r>
      </w:del>
      <w:r w:rsidRPr="004E4FE7">
        <w:rPr>
          <w:lang w:val="de-AT"/>
        </w:rPr>
        <w:t>HIV</w:t>
      </w:r>
      <w:r>
        <w:rPr>
          <w:lang w:val="de-AT"/>
        </w:rPr>
        <w:t>-infizierte pädiatrische Patienten im Alter von 3</w:t>
      </w:r>
      <w:ins w:id="321" w:author="Autor">
        <w:r w:rsidR="00370D2C">
          <w:rPr>
            <w:lang w:val="de-AT"/>
          </w:rPr>
          <w:t> </w:t>
        </w:r>
      </w:ins>
      <w:del w:id="322" w:author="Autor">
        <w:r w:rsidDel="00370D2C">
          <w:rPr>
            <w:lang w:val="de-AT"/>
          </w:rPr>
          <w:delText xml:space="preserve"> </w:delText>
        </w:r>
      </w:del>
      <w:r>
        <w:rPr>
          <w:lang w:val="de-AT"/>
        </w:rPr>
        <w:t>Monaten bis 17</w:t>
      </w:r>
      <w:ins w:id="323" w:author="Autor">
        <w:r w:rsidR="00370D2C">
          <w:rPr>
            <w:lang w:val="de-AT"/>
          </w:rPr>
          <w:t> </w:t>
        </w:r>
      </w:ins>
      <w:del w:id="324" w:author="Autor">
        <w:r w:rsidDel="00370D2C">
          <w:rPr>
            <w:lang w:val="de-AT"/>
          </w:rPr>
          <w:delText xml:space="preserve"> </w:delText>
        </w:r>
      </w:del>
      <w:r>
        <w:rPr>
          <w:lang w:val="de-AT"/>
        </w:rPr>
        <w:t xml:space="preserve">Jahren nahmen an der klinischen </w:t>
      </w:r>
      <w:del w:id="325" w:author="GSK" w:date="2026-06-01T10:24:00Z" w16du:dateUtc="2026-06-01T08:24:00Z">
        <w:r w:rsidDel="0023198D">
          <w:rPr>
            <w:lang w:val="de-AT"/>
          </w:rPr>
          <w:delText xml:space="preserve">Prüfung </w:delText>
        </w:r>
      </w:del>
      <w:ins w:id="326" w:author="GSK" w:date="2026-06-01T10:24:00Z" w16du:dateUtc="2026-06-01T08:24:00Z">
        <w:r w:rsidR="0023198D">
          <w:rPr>
            <w:lang w:val="de-AT"/>
          </w:rPr>
          <w:t xml:space="preserve">Studie </w:t>
        </w:r>
      </w:ins>
      <w:r>
        <w:rPr>
          <w:lang w:val="de-AT"/>
        </w:rPr>
        <w:t>ARROW (COL105677) teil, von denen 669 Abacavir und Lamivudin entweder einmal oder zweimal täglich erhielten (siehe Abschnitt</w:t>
      </w:r>
      <w:ins w:id="327" w:author="Autor">
        <w:r w:rsidR="00C205BC">
          <w:t> </w:t>
        </w:r>
      </w:ins>
      <w:del w:id="328" w:author="Autor">
        <w:r w:rsidDel="00C205BC">
          <w:rPr>
            <w:lang w:val="de-AT"/>
          </w:rPr>
          <w:delText xml:space="preserve"> </w:delText>
        </w:r>
      </w:del>
      <w:r>
        <w:rPr>
          <w:lang w:val="de-AT"/>
        </w:rPr>
        <w:t xml:space="preserve">5.1). Im Vergleich zu Erwachsenen wurden bei pädiatrischen Patienten, die entweder eine einmal oder </w:t>
      </w:r>
      <w:r w:rsidR="005355BB">
        <w:rPr>
          <w:lang w:val="de-AT"/>
        </w:rPr>
        <w:t xml:space="preserve">eine </w:t>
      </w:r>
      <w:r>
        <w:rPr>
          <w:lang w:val="de-AT"/>
        </w:rPr>
        <w:t>zweimal tägliche Dosierung erhielten, keine zusätzlichen</w:t>
      </w:r>
      <w:r w:rsidR="00A70C26">
        <w:rPr>
          <w:lang w:val="de-AT"/>
        </w:rPr>
        <w:t xml:space="preserve"> Nebenwirkungen ermittelt</w:t>
      </w:r>
      <w:r w:rsidRPr="00794E78">
        <w:rPr>
          <w:lang w:val="de-AT"/>
        </w:rPr>
        <w:t>.</w:t>
      </w:r>
    </w:p>
    <w:p w14:paraId="3A490771" w14:textId="77777777" w:rsidR="00A64906" w:rsidRDefault="00A64906"/>
    <w:p w14:paraId="1EAF5F5B" w14:textId="77777777" w:rsidR="00477C6D" w:rsidRDefault="00477C6D" w:rsidP="00B2501D">
      <w:pPr>
        <w:keepNext/>
        <w:rPr>
          <w:ins w:id="329" w:author="GSK" w:date="2026-06-01T10:25:00Z" w16du:dateUtc="2026-06-01T08:25:00Z"/>
          <w:noProof/>
          <w:u w:val="single"/>
        </w:rPr>
      </w:pPr>
      <w:r w:rsidRPr="00477C6D">
        <w:rPr>
          <w:noProof/>
          <w:u w:val="single"/>
        </w:rPr>
        <w:t xml:space="preserve">Meldung des Verdachts auf </w:t>
      </w:r>
      <w:r>
        <w:rPr>
          <w:noProof/>
          <w:u w:val="single"/>
        </w:rPr>
        <w:t>Nebenwirkungen</w:t>
      </w:r>
    </w:p>
    <w:p w14:paraId="4B9163AF" w14:textId="77777777" w:rsidR="0023198D" w:rsidRPr="00477C6D" w:rsidRDefault="0023198D" w:rsidP="00B2501D">
      <w:pPr>
        <w:keepNext/>
        <w:rPr>
          <w:u w:val="single"/>
        </w:rPr>
      </w:pPr>
    </w:p>
    <w:p w14:paraId="48E9EFB6" w14:textId="77777777" w:rsidR="00477C6D" w:rsidRPr="009258CB" w:rsidRDefault="00477C6D" w:rsidP="00B2501D">
      <w:pPr>
        <w:keepNext/>
      </w:pPr>
      <w:r w:rsidRPr="009258CB">
        <w:rPr>
          <w:noProof/>
        </w:rPr>
        <w:t xml:space="preserve">Die Meldung des Verdachts auf </w:t>
      </w:r>
      <w:r>
        <w:rPr>
          <w:noProof/>
        </w:rPr>
        <w:t>Nebenwirkungen</w:t>
      </w:r>
      <w:r w:rsidRPr="009258CB">
        <w:rPr>
          <w:noProof/>
        </w:rPr>
        <w:t xml:space="preserve"> nach der Zulassung ist von großer Wichtigkeit.</w:t>
      </w:r>
      <w:r w:rsidRPr="009258CB">
        <w:t xml:space="preserve"> </w:t>
      </w:r>
      <w:r w:rsidRPr="009258CB">
        <w:rPr>
          <w:noProof/>
        </w:rPr>
        <w:t>Sie ermöglicht eine kontinuierliche Überwachung des Nutzen-Risiko-Verhältnisses des Arzneimittels.</w:t>
      </w:r>
      <w:r w:rsidRPr="009258CB">
        <w:t xml:space="preserve"> </w:t>
      </w:r>
      <w:r w:rsidRPr="00E2278C">
        <w:t>Angehörige</w:t>
      </w:r>
      <w:r w:rsidRPr="00D5288A">
        <w:t xml:space="preserve"> von Gesundheitsberuf</w:t>
      </w:r>
      <w:r>
        <w:t>e</w:t>
      </w:r>
      <w:r w:rsidRPr="00E2278C">
        <w:t>n</w:t>
      </w:r>
      <w:r>
        <w:rPr>
          <w:noProof/>
        </w:rPr>
        <w:t xml:space="preserve"> sind aufgefordert</w:t>
      </w:r>
      <w:r w:rsidRPr="009258CB">
        <w:rPr>
          <w:noProof/>
        </w:rPr>
        <w:t xml:space="preserve">, </w:t>
      </w:r>
      <w:r>
        <w:rPr>
          <w:noProof/>
        </w:rPr>
        <w:t>jeden</w:t>
      </w:r>
      <w:r w:rsidRPr="009258CB">
        <w:rPr>
          <w:noProof/>
        </w:rPr>
        <w:t xml:space="preserve"> Verdacht</w:t>
      </w:r>
      <w:r>
        <w:rPr>
          <w:noProof/>
        </w:rPr>
        <w:t>sfall einer</w:t>
      </w:r>
      <w:r w:rsidRPr="009258CB">
        <w:rPr>
          <w:noProof/>
        </w:rPr>
        <w:t xml:space="preserve"> </w:t>
      </w:r>
      <w:r>
        <w:rPr>
          <w:noProof/>
        </w:rPr>
        <w:t>Nebenwirkung</w:t>
      </w:r>
      <w:r w:rsidRPr="009258CB">
        <w:rPr>
          <w:noProof/>
        </w:rPr>
        <w:t xml:space="preserve"> über </w:t>
      </w:r>
      <w:r w:rsidRPr="00DD5B11">
        <w:rPr>
          <w:noProof/>
          <w:highlight w:val="lightGray"/>
        </w:rPr>
        <w:t xml:space="preserve">das in </w:t>
      </w:r>
      <w:hyperlink r:id="rId12" w:history="1">
        <w:r w:rsidRPr="00DD5B11">
          <w:rPr>
            <w:rStyle w:val="Hyperlink"/>
            <w:noProof/>
            <w:highlight w:val="lightGray"/>
          </w:rPr>
          <w:t>Anhang V</w:t>
        </w:r>
      </w:hyperlink>
      <w:r w:rsidRPr="00DD5B11">
        <w:rPr>
          <w:noProof/>
          <w:highlight w:val="lightGray"/>
        </w:rPr>
        <w:t xml:space="preserve"> aufgeführte nationale Meldesystem</w:t>
      </w:r>
      <w:r w:rsidRPr="009258CB">
        <w:rPr>
          <w:noProof/>
        </w:rPr>
        <w:t xml:space="preserve"> </w:t>
      </w:r>
      <w:r>
        <w:rPr>
          <w:noProof/>
        </w:rPr>
        <w:t>anzuzeigen</w:t>
      </w:r>
      <w:r w:rsidRPr="009258CB">
        <w:rPr>
          <w:noProof/>
        </w:rPr>
        <w:t>.</w:t>
      </w:r>
    </w:p>
    <w:p w14:paraId="519E0829" w14:textId="77777777" w:rsidR="00477C6D" w:rsidRDefault="00477C6D"/>
    <w:p w14:paraId="36ABEE14" w14:textId="77777777" w:rsidR="00A64906" w:rsidRDefault="00A64906" w:rsidP="00B2501D">
      <w:pPr>
        <w:keepNext/>
        <w:tabs>
          <w:tab w:val="left" w:pos="567"/>
        </w:tabs>
        <w:rPr>
          <w:b/>
          <w:bCs/>
        </w:rPr>
      </w:pPr>
      <w:r>
        <w:rPr>
          <w:b/>
          <w:bCs/>
        </w:rPr>
        <w:t>4.9</w:t>
      </w:r>
      <w:r>
        <w:rPr>
          <w:b/>
          <w:bCs/>
        </w:rPr>
        <w:tab/>
        <w:t>Überdosierung</w:t>
      </w:r>
    </w:p>
    <w:p w14:paraId="7CD93F4B" w14:textId="77777777" w:rsidR="00A64906" w:rsidRDefault="00A64906" w:rsidP="00B2501D">
      <w:pPr>
        <w:keepNext/>
      </w:pPr>
    </w:p>
    <w:p w14:paraId="355E0BC5" w14:textId="3AD706D4" w:rsidR="00A64906" w:rsidRDefault="00A64906">
      <w:pPr>
        <w:widowControl w:val="0"/>
        <w:pPrChange w:id="330" w:author="Autor">
          <w:pPr>
            <w:keepNext/>
          </w:pPr>
        </w:pPrChange>
      </w:pPr>
      <w:r>
        <w:t xml:space="preserve">Die Verabreichung von Lamivudin in sehr hoher Dosierung führte in Tierstudien zur akuten Toxizität zu keiner Organtoxizität. </w:t>
      </w:r>
      <w:r w:rsidR="00BE1316">
        <w:t>Nach einer akuten Überdosierung mit Lamivudin wurden keine anderen spezifischen Anzeichen oder Symptome außer den</w:t>
      </w:r>
      <w:r w:rsidR="00FB766B">
        <w:t>en</w:t>
      </w:r>
      <w:r w:rsidR="00FB766B" w:rsidRPr="00FB766B">
        <w:t xml:space="preserve"> </w:t>
      </w:r>
      <w:r w:rsidR="00FB766B">
        <w:t>festgestellt, die</w:t>
      </w:r>
      <w:r w:rsidR="00BE1316">
        <w:t xml:space="preserve"> im Abschnitt Nebenwirkungen beschrieben</w:t>
      </w:r>
      <w:r w:rsidR="00FB766B">
        <w:t xml:space="preserve"> sind</w:t>
      </w:r>
      <w:r w:rsidR="00BE1316">
        <w:t>.</w:t>
      </w:r>
    </w:p>
    <w:p w14:paraId="73F65137" w14:textId="77777777" w:rsidR="00A64906" w:rsidRDefault="00A64906"/>
    <w:p w14:paraId="4B96A437" w14:textId="77777777" w:rsidR="00A64906" w:rsidRDefault="00A64906">
      <w:r>
        <w:t>Im Falle einer Überdosierung sollte der Patient beobachtet werden und, wenn erforderlich, die üblichen Maßnahmen ergriffen werden. Da Lamivudin dialysierbar ist, kann eine Hämodialyse bei der Behandlung der Überdosierung durchgeführt werden, obgleich dieses nicht gezielt untersucht wurde.</w:t>
      </w:r>
    </w:p>
    <w:p w14:paraId="6D26A7EC" w14:textId="77777777" w:rsidR="00A64906" w:rsidRDefault="00A64906">
      <w:pPr>
        <w:tabs>
          <w:tab w:val="left" w:pos="567"/>
        </w:tabs>
        <w:rPr>
          <w:caps/>
        </w:rPr>
      </w:pPr>
    </w:p>
    <w:p w14:paraId="7F04EFAF" w14:textId="77777777" w:rsidR="00A64906" w:rsidRDefault="00A64906">
      <w:pPr>
        <w:tabs>
          <w:tab w:val="left" w:pos="567"/>
        </w:tabs>
        <w:rPr>
          <w:caps/>
        </w:rPr>
      </w:pPr>
    </w:p>
    <w:p w14:paraId="7B6BFC97" w14:textId="77777777" w:rsidR="00A64906" w:rsidRDefault="00A64906" w:rsidP="00641DFE">
      <w:pPr>
        <w:keepNext/>
        <w:keepLines/>
        <w:widowControl w:val="0"/>
        <w:tabs>
          <w:tab w:val="left" w:pos="567"/>
        </w:tabs>
        <w:rPr>
          <w:b/>
          <w:bCs/>
          <w:caps/>
        </w:rPr>
      </w:pPr>
      <w:r>
        <w:rPr>
          <w:b/>
          <w:bCs/>
          <w:caps/>
        </w:rPr>
        <w:t>5.</w:t>
      </w:r>
      <w:r>
        <w:rPr>
          <w:b/>
          <w:bCs/>
          <w:caps/>
        </w:rPr>
        <w:tab/>
        <w:t>Pharmakologische Ei</w:t>
      </w:r>
      <w:smartTag w:uri="schemas-GSKSiteLocations-com/fourthcoffee" w:element="flavor">
        <w:r>
          <w:rPr>
            <w:b/>
            <w:bCs/>
            <w:caps/>
          </w:rPr>
          <w:t>gen</w:t>
        </w:r>
      </w:smartTag>
      <w:r>
        <w:rPr>
          <w:b/>
          <w:bCs/>
          <w:caps/>
        </w:rPr>
        <w:t>schaften</w:t>
      </w:r>
    </w:p>
    <w:p w14:paraId="78C61BF9" w14:textId="77777777" w:rsidR="00A64906" w:rsidRDefault="00A64906" w:rsidP="00641DFE">
      <w:pPr>
        <w:keepNext/>
        <w:keepLines/>
        <w:widowControl w:val="0"/>
        <w:tabs>
          <w:tab w:val="left" w:pos="567"/>
        </w:tabs>
      </w:pPr>
    </w:p>
    <w:p w14:paraId="632C07AE" w14:textId="77777777" w:rsidR="00A64906" w:rsidRDefault="00A64906" w:rsidP="00641DFE">
      <w:pPr>
        <w:keepNext/>
        <w:keepLines/>
        <w:widowControl w:val="0"/>
        <w:tabs>
          <w:tab w:val="left" w:pos="567"/>
        </w:tabs>
        <w:rPr>
          <w:b/>
          <w:bCs/>
        </w:rPr>
      </w:pPr>
      <w:r>
        <w:rPr>
          <w:b/>
          <w:bCs/>
        </w:rPr>
        <w:t>5.1</w:t>
      </w:r>
      <w:r>
        <w:rPr>
          <w:b/>
          <w:bCs/>
        </w:rPr>
        <w:tab/>
        <w:t>Pharmakodynamische Eigenschaften</w:t>
      </w:r>
    </w:p>
    <w:p w14:paraId="2B2F9187" w14:textId="77777777" w:rsidR="00A64906" w:rsidRDefault="00A64906" w:rsidP="00641DFE">
      <w:pPr>
        <w:keepNext/>
        <w:keepLines/>
        <w:widowControl w:val="0"/>
        <w:ind w:firstLine="1"/>
      </w:pPr>
    </w:p>
    <w:p w14:paraId="5AEEB06C" w14:textId="77777777" w:rsidR="00A64906" w:rsidRDefault="00A64906" w:rsidP="00641DFE">
      <w:pPr>
        <w:keepNext/>
        <w:keepLines/>
        <w:widowControl w:val="0"/>
      </w:pPr>
      <w:r>
        <w:t>Pharmakotherapeutische Gruppe: Nukleosidanalogon, ATC-Code: J05AF05.</w:t>
      </w:r>
    </w:p>
    <w:p w14:paraId="11F30AE9" w14:textId="77777777" w:rsidR="00A64906" w:rsidRDefault="00A64906" w:rsidP="00723981">
      <w:pPr>
        <w:widowControl w:val="0"/>
      </w:pPr>
    </w:p>
    <w:p w14:paraId="33F640CC" w14:textId="77777777" w:rsidR="00723981" w:rsidRPr="00723981" w:rsidRDefault="00723981" w:rsidP="00641DFE">
      <w:pPr>
        <w:keepNext/>
        <w:keepLines/>
        <w:widowControl w:val="0"/>
        <w:rPr>
          <w:u w:val="single"/>
        </w:rPr>
      </w:pPr>
      <w:r w:rsidRPr="00723981">
        <w:rPr>
          <w:u w:val="single"/>
        </w:rPr>
        <w:t>Wirkmechanismus</w:t>
      </w:r>
    </w:p>
    <w:p w14:paraId="092095C6" w14:textId="77777777" w:rsidR="00723981" w:rsidRDefault="00723981" w:rsidP="00641DFE">
      <w:pPr>
        <w:keepNext/>
        <w:keepLines/>
        <w:widowControl w:val="0"/>
      </w:pPr>
    </w:p>
    <w:p w14:paraId="421E813B" w14:textId="77777777" w:rsidR="00A64906" w:rsidRDefault="00A64906" w:rsidP="00641DFE">
      <w:pPr>
        <w:keepNext/>
        <w:keepLines/>
        <w:widowControl w:val="0"/>
      </w:pPr>
      <w:r>
        <w:t xml:space="preserve">Lamivudin ist ein Nukleosidanalogon, das Aktivität gegen das humane Immundefizienz-Virus (HIV) und das Hepatitis-B-Virus (HBV) aufweist. Es wird intrazellulär zum aktiven Metaboliten Lamivudin-5'-Triphosphat metabolisiert. Der Hauptwirkmechanismus beruht auf einem Kettenabbruch bei der reversen Transkription des Virus. Das Triphosphat ist </w:t>
      </w:r>
      <w:r>
        <w:rPr>
          <w:i/>
          <w:iCs/>
        </w:rPr>
        <w:t>in vitro</w:t>
      </w:r>
      <w:r>
        <w:t xml:space="preserve"> ein selektiver Inhibitor der HIV-1- und HIV-2-Replikation; es ist auch gegen Zidovudin-resistente klinische HIV-Isolate aktiv.</w:t>
      </w:r>
      <w:r w:rsidR="0078466D" w:rsidRPr="0078466D">
        <w:t xml:space="preserve"> </w:t>
      </w:r>
      <w:r w:rsidR="00B24D39">
        <w:t>Für Lamivudin und andere antiretrovirale Wirkstoffe</w:t>
      </w:r>
      <w:r w:rsidR="0078466D">
        <w:t xml:space="preserve"> </w:t>
      </w:r>
      <w:r w:rsidR="00135B20">
        <w:t xml:space="preserve">(getestete Wirkstoffe: Abacavir, Didanosin, Nevirapin und Zidovudin) </w:t>
      </w:r>
      <w:r w:rsidR="0078466D">
        <w:t xml:space="preserve">wurden </w:t>
      </w:r>
      <w:r w:rsidR="0078466D" w:rsidRPr="00170670">
        <w:rPr>
          <w:i/>
        </w:rPr>
        <w:t>in vitro</w:t>
      </w:r>
      <w:r w:rsidR="0078466D">
        <w:t xml:space="preserve"> keine antagonistischen Effekte beobachtet.</w:t>
      </w:r>
    </w:p>
    <w:p w14:paraId="27508608" w14:textId="77777777" w:rsidR="00A64906" w:rsidRDefault="00A64906"/>
    <w:p w14:paraId="5732B354" w14:textId="77777777" w:rsidR="00723981" w:rsidRPr="00723981" w:rsidRDefault="00723981" w:rsidP="00B2501D">
      <w:pPr>
        <w:keepNext/>
        <w:rPr>
          <w:u w:val="single"/>
        </w:rPr>
      </w:pPr>
      <w:r w:rsidRPr="00723981">
        <w:rPr>
          <w:u w:val="single"/>
        </w:rPr>
        <w:t>Resistenz</w:t>
      </w:r>
    </w:p>
    <w:p w14:paraId="4F166FDC" w14:textId="77777777" w:rsidR="00723981" w:rsidRDefault="00723981" w:rsidP="00B2501D">
      <w:pPr>
        <w:keepNext/>
      </w:pPr>
    </w:p>
    <w:p w14:paraId="2ACE3CAA" w14:textId="77777777" w:rsidR="00A64906" w:rsidRDefault="00A64906" w:rsidP="00B2501D">
      <w:pPr>
        <w:keepNext/>
      </w:pPr>
      <w:r>
        <w:t xml:space="preserve">Die Resistenzentwicklung von HIV gegen Lamivudin beinhaltet eine Mutation der Aminosäurensequenz (M184V) nahe am aktiven Zentrum der viralen reversen Transkriptase (RT). Diese Mutation tritt sowohl </w:t>
      </w:r>
      <w:r>
        <w:rPr>
          <w:i/>
          <w:iCs/>
        </w:rPr>
        <w:t>in vitro</w:t>
      </w:r>
      <w:r>
        <w:t xml:space="preserve"> als auch bei HIV-1-infizierten Patienten auf, die mit einer Lamivudin-haltigen antiviralen Therapie behandelt werden. M184V-Mutanten weisen eine stark verringerte Empfindlichkeit gegen Lamivudin auf und besitzen </w:t>
      </w:r>
      <w:r>
        <w:rPr>
          <w:i/>
          <w:iCs/>
        </w:rPr>
        <w:t>in vitro</w:t>
      </w:r>
      <w:r>
        <w:t xml:space="preserve"> eine verminderte virale Replikationsfähigkeit. </w:t>
      </w:r>
      <w:r>
        <w:rPr>
          <w:i/>
          <w:iCs/>
        </w:rPr>
        <w:t>In-vitro</w:t>
      </w:r>
      <w:r>
        <w:t xml:space="preserve">-Studien deuten darauf hin, dass Zidovudin-resistente Virusisolate wieder empfindlich gegen Zidovudin werden können, wenn sie gleichzeitig eine Resistenz gegen </w:t>
      </w:r>
      <w:r>
        <w:lastRenderedPageBreak/>
        <w:t>Lamivudin entwickeln. Die klinische Relevanz dieser Befunde ist jedoch noch nicht gut charakterisiert.</w:t>
      </w:r>
    </w:p>
    <w:p w14:paraId="44FA1542" w14:textId="77777777" w:rsidR="00A64906" w:rsidRDefault="00A64906"/>
    <w:p w14:paraId="490E541A" w14:textId="77777777" w:rsidR="001637E8" w:rsidRDefault="001637E8" w:rsidP="001637E8">
      <w:r w:rsidRPr="000461C8">
        <w:rPr>
          <w:i/>
        </w:rPr>
        <w:t>In</w:t>
      </w:r>
      <w:r w:rsidRPr="000461C8">
        <w:t>-</w:t>
      </w:r>
      <w:r w:rsidRPr="000461C8">
        <w:rPr>
          <w:i/>
        </w:rPr>
        <w:t>vitro</w:t>
      </w:r>
      <w:r w:rsidRPr="000461C8">
        <w:t xml:space="preserve">-Daten </w:t>
      </w:r>
      <w:r>
        <w:t>könnten darauf hindeuten</w:t>
      </w:r>
      <w:r w:rsidRPr="000461C8">
        <w:t xml:space="preserve">, dass durch die Weiterbehandlung mit Lamivudin in einem antiretroviralen </w:t>
      </w:r>
      <w:r>
        <w:t>Behandlungsschema</w:t>
      </w:r>
      <w:r w:rsidRPr="000461C8">
        <w:t xml:space="preserve"> trotz Entwicklung einer M184V-Resistenz eine antiretrovirale Restaktivität (wahrscheinlich durch eine eingeschränkte virale </w:t>
      </w:r>
      <w:r>
        <w:t>Fitness</w:t>
      </w:r>
      <w:r w:rsidRPr="000461C8">
        <w:t>) erhalten bleiben k</w:t>
      </w:r>
      <w:r>
        <w:t>ö</w:t>
      </w:r>
      <w:r w:rsidRPr="000461C8">
        <w:t>nn</w:t>
      </w:r>
      <w:r>
        <w:t>te</w:t>
      </w:r>
      <w:r w:rsidRPr="000461C8">
        <w:t>. Die klinische Relevanz dieser Befunde ist nicht belegt. Tatsächlich sind die verfügbaren klinischen Daten sehr begrenzt</w:t>
      </w:r>
      <w:r>
        <w:t xml:space="preserve"> und verhindern </w:t>
      </w:r>
      <w:r w:rsidRPr="000461C8">
        <w:t>ein</w:t>
      </w:r>
      <w:r>
        <w:t>e zuverlässige Schlussfolgerung</w:t>
      </w:r>
      <w:r w:rsidRPr="000461C8">
        <w:t>. In jedem Fall sollte die Einleitung einer Therapie mit NRTIs</w:t>
      </w:r>
      <w:r>
        <w:t xml:space="preserve">, </w:t>
      </w:r>
      <w:r w:rsidRPr="00943218">
        <w:t>deren Wirkung nicht durch eine Resistenz</w:t>
      </w:r>
      <w:r>
        <w:t xml:space="preserve"> </w:t>
      </w:r>
      <w:r w:rsidRPr="00943218">
        <w:t>eingeschränkt ist</w:t>
      </w:r>
      <w:r>
        <w:t xml:space="preserve">, </w:t>
      </w:r>
      <w:r w:rsidRPr="000461C8">
        <w:t>immer einer Weiterführung der Lamivudin-Therapie vorgezogen werden. Daher sollte die Weiterbehandlung mit Lamivudin trotz Auftretens einer M184V-Mutation nur in Fällen, in denen keine anderen wirksamen NRTI</w:t>
      </w:r>
      <w:r>
        <w:t>s</w:t>
      </w:r>
      <w:r w:rsidRPr="000461C8">
        <w:t xml:space="preserve"> zur Verfügung steh</w:t>
      </w:r>
      <w:r>
        <w:t>en, in Betracht gezogen werden.</w:t>
      </w:r>
    </w:p>
    <w:p w14:paraId="45BD3C17" w14:textId="77777777" w:rsidR="001637E8" w:rsidRPr="000461C8" w:rsidRDefault="001637E8" w:rsidP="00BE1E28"/>
    <w:p w14:paraId="07B7259C" w14:textId="77777777" w:rsidR="00A64906" w:rsidRDefault="00A64906">
      <w:r>
        <w:t xml:space="preserve">Eine über die M184V-RT-Mutation vermittelte Kreuzresistenz bleibt auf die Klasse der nukleosidanalogen Hemmstoffe innerhalb der antiretroviralen Substanzen beschränkt. Zidovudin und Stavudin behalten ihre antiretrovirale Aktivität gegen Lamivudin-resistente HIV-1-Viren. Abacavir behält seine antiretrovirale Aktivität gegen die Lamivudin-resistenten HIV-1-Viren, die nur die M184V-Mutation in sich tragen. Die M184V-RT-Mutante zeigt eine mehr als 4fache Abnahme in der Empfindlichkeit gegen Didanosin; die klinische Bedeutung dieser Befunde ist unklar. Die </w:t>
      </w:r>
      <w:r>
        <w:rPr>
          <w:i/>
          <w:iCs/>
        </w:rPr>
        <w:t>In-vitro-</w:t>
      </w:r>
      <w:r>
        <w:t>Testung auf Empfindlichkeit ist nicht standardisiert, daher können die Ergebnisse infolge von methodischen Faktoren variieren.</w:t>
      </w:r>
    </w:p>
    <w:p w14:paraId="182A90B0" w14:textId="77777777" w:rsidR="00A64906" w:rsidRDefault="00A64906"/>
    <w:p w14:paraId="33FD8090" w14:textId="77777777" w:rsidR="00A64906" w:rsidRDefault="00A64906">
      <w:r>
        <w:t xml:space="preserve">Lamivudin weist </w:t>
      </w:r>
      <w:r>
        <w:rPr>
          <w:i/>
          <w:iCs/>
        </w:rPr>
        <w:t>in vitro</w:t>
      </w:r>
      <w:r>
        <w:t xml:space="preserve"> eine geringe Zytotoxizität gegen Lymphozyten des peripheren Blutes, etablierte Lymphozyten- und Monozyten-Makrophagen-Zelllinien sowie eine Vielzahl von Knochenmarksvorläuferzellen auf.</w:t>
      </w:r>
    </w:p>
    <w:p w14:paraId="1F39D8E0" w14:textId="77777777" w:rsidR="00A64906" w:rsidRDefault="00A64906"/>
    <w:p w14:paraId="0941C492" w14:textId="77777777" w:rsidR="00A64906" w:rsidRDefault="00723981" w:rsidP="00B2501D">
      <w:pPr>
        <w:keepNext/>
        <w:rPr>
          <w:i/>
          <w:iCs/>
        </w:rPr>
      </w:pPr>
      <w:r w:rsidRPr="00723981">
        <w:rPr>
          <w:iCs/>
          <w:u w:val="single"/>
        </w:rPr>
        <w:t>Klinische Wirksamkeit und Sicherheit</w:t>
      </w:r>
    </w:p>
    <w:p w14:paraId="3B1EDB8C" w14:textId="77777777" w:rsidR="00A64906" w:rsidRDefault="00A64906" w:rsidP="00B2501D">
      <w:pPr>
        <w:keepNext/>
      </w:pPr>
    </w:p>
    <w:p w14:paraId="29D960C7" w14:textId="77777777" w:rsidR="00A64906" w:rsidRDefault="00A64906">
      <w:pPr>
        <w:widowControl w:val="0"/>
        <w:pPrChange w:id="331" w:author="Autor">
          <w:pPr>
            <w:keepNext/>
          </w:pPr>
        </w:pPrChange>
      </w:pPr>
      <w:r>
        <w:t>In klinischen Studien zeigte Lamivudin in Kombination mit Zidovudin eine Reduktion der Viruslast an HIV-1 und eine Erhöhung der CD4-Zellzahl. Daten zu klinischen Endpunkten weisen darauf hin, dass die Behandlung mit Lamivudin in Kombination mit Zidovudin zu einer signifikanten Verringerung des Risikos einer Progression der Krankheit und der Mortalität führt.</w:t>
      </w:r>
    </w:p>
    <w:p w14:paraId="136280BF" w14:textId="77777777" w:rsidR="00A64906" w:rsidRDefault="00A64906"/>
    <w:p w14:paraId="44F1D9AE" w14:textId="77777777" w:rsidR="00A64906" w:rsidRDefault="00A64906">
      <w:r>
        <w:t>Ergebnisse klinischer Studien belegen, dass Lamivudin zusammen mit Zidovudin das Auftreten Zidovudin-resistenter Isolate bei antiretroviral nicht vorbehandelten Patienten verzögert.</w:t>
      </w:r>
    </w:p>
    <w:p w14:paraId="0D38CE31" w14:textId="77777777" w:rsidR="00A64906" w:rsidRDefault="00A64906"/>
    <w:p w14:paraId="574AE971" w14:textId="77777777" w:rsidR="00A64906" w:rsidRDefault="00A64906">
      <w:r>
        <w:t>Lamivudin wird als Bestandteil einer antiretroviralen Kombinationstherapie mit anderen antiretroviralen Substanzen der gleichen Klasse (nukleosidanaloge Reverse-Transkriptase-Hemmer) oder anderen Klassen (Proteasehemmer, nicht-nukleosidanaloge Reverse-Transkriptase</w:t>
      </w:r>
      <w:r w:rsidR="0032757E">
        <w:t>-</w:t>
      </w:r>
      <w:r>
        <w:t>Hemmer) breit angewendet.</w:t>
      </w:r>
    </w:p>
    <w:p w14:paraId="6FEA845E" w14:textId="77777777" w:rsidR="007B2164" w:rsidRDefault="007B2164"/>
    <w:p w14:paraId="12E4EEB5" w14:textId="77777777" w:rsidR="00FC267A" w:rsidRDefault="007B2164">
      <w:r>
        <w:t xml:space="preserve">Ergebnisse klinischer Studien mit pädiatrischen Patienten, die Lamivudin mit anderen antiretroviralen Arzneimitteln (Abacavir, Nevirapin/Efavirenz oder Zidovudin) </w:t>
      </w:r>
      <w:r w:rsidR="00FC267A">
        <w:t>erhielten</w:t>
      </w:r>
      <w:r>
        <w:t>, haben belegt, dass das bei pädiatrischen Patienten beobachtete Resistenzprofil</w:t>
      </w:r>
      <w:r w:rsidR="00376567">
        <w:t xml:space="preserve"> hinsichtlich der</w:t>
      </w:r>
      <w:r w:rsidR="005E2360">
        <w:t xml:space="preserve"> </w:t>
      </w:r>
      <w:r w:rsidR="005E2360" w:rsidRPr="00376567">
        <w:t>festgestellten genotypischen Substitutionen und deren relative</w:t>
      </w:r>
      <w:r w:rsidR="00393630">
        <w:t>r</w:t>
      </w:r>
      <w:r w:rsidR="005E2360" w:rsidRPr="00376567">
        <w:t xml:space="preserve"> Häufigkeit</w:t>
      </w:r>
      <w:r w:rsidRPr="00376567">
        <w:t xml:space="preserve"> ähnlich dem bei Erwachsenen</w:t>
      </w:r>
      <w:r>
        <w:t xml:space="preserve"> ist</w:t>
      </w:r>
      <w:r w:rsidR="00BB20C5">
        <w:t>.</w:t>
      </w:r>
    </w:p>
    <w:p w14:paraId="73A6403C" w14:textId="77777777" w:rsidR="00FC267A" w:rsidRDefault="00FC267A"/>
    <w:p w14:paraId="4BFB3DA0" w14:textId="32E5E380" w:rsidR="003D4381" w:rsidRDefault="00F13267">
      <w:r>
        <w:t xml:space="preserve">Kinder, die </w:t>
      </w:r>
      <w:r w:rsidR="00790277">
        <w:t xml:space="preserve">in klinischen Studien </w:t>
      </w:r>
      <w:r>
        <w:t>die Lamivudin Lösung zum Einnehmen gleichzeitig mit anderen antiretroviralen Lösungen zum Einnehmen erhielten, entwickelten häufiger eine virale Resistenz als Kinder, die Tabletten erhielten (siehe Beschreibung der klinischen Erfahrung bei Kindern und Jugendliche</w:t>
      </w:r>
      <w:r w:rsidR="00404F06">
        <w:t>n</w:t>
      </w:r>
      <w:r>
        <w:t xml:space="preserve"> (ARROW-Studie) und Abschnitt</w:t>
      </w:r>
      <w:ins w:id="332" w:author="Autor">
        <w:r w:rsidR="00C205BC">
          <w:t> </w:t>
        </w:r>
      </w:ins>
      <w:del w:id="333" w:author="Autor">
        <w:r w:rsidDel="00C205BC">
          <w:delText xml:space="preserve"> </w:delText>
        </w:r>
      </w:del>
      <w:r>
        <w:t>5.2</w:t>
      </w:r>
      <w:r w:rsidR="00404F06">
        <w:t>).</w:t>
      </w:r>
    </w:p>
    <w:p w14:paraId="0077F879" w14:textId="77777777" w:rsidR="00A64906" w:rsidRDefault="00A64906"/>
    <w:p w14:paraId="1583E92A" w14:textId="77777777" w:rsidR="00A64906" w:rsidRDefault="00A64906">
      <w:r>
        <w:t>Die antiretrovirale Behandlung mit Lamivudin-enthaltenden Mehrfach-Kombinationen zeigt eine Wirksamkeit sowohl bei antiretroviral nicht vorbehandelten Patienten als auch bei Patienten mit der M184V-Mutante.</w:t>
      </w:r>
    </w:p>
    <w:p w14:paraId="0094B45F" w14:textId="77777777" w:rsidR="00A64906" w:rsidRDefault="00A64906"/>
    <w:p w14:paraId="63D863C2" w14:textId="77777777" w:rsidR="00A64906" w:rsidRDefault="00A64906">
      <w:r>
        <w:t xml:space="preserve">Die Beziehung zwischen der Empfindlichkeit von HIV </w:t>
      </w:r>
      <w:r>
        <w:rPr>
          <w:i/>
          <w:iCs/>
        </w:rPr>
        <w:t>in vitro</w:t>
      </w:r>
      <w:r>
        <w:t xml:space="preserve"> gegen Lamivudin und dem klinischen Ansprechen auf Lamivudin enthaltende Behandlungsschemata wird weiter untersucht.</w:t>
      </w:r>
    </w:p>
    <w:p w14:paraId="7F77F75B" w14:textId="77777777" w:rsidR="00A64906" w:rsidRDefault="00A64906"/>
    <w:p w14:paraId="38596501" w14:textId="77777777" w:rsidR="00A64906" w:rsidRDefault="00A64906">
      <w:r>
        <w:t xml:space="preserve">Die Wirksamkeit von Lamivudin in Dosierungen von 100 mg einmal täglich zur Behandlung von Patienten mit chronischer HBV-Infektion wurde ebenfalls gezeigt (weitere Einzelheiten zu klinischen Studien siehe </w:t>
      </w:r>
      <w:r w:rsidR="0028299D">
        <w:t>Fachinformation zu</w:t>
      </w:r>
      <w:r>
        <w:t xml:space="preserve"> Zeffix). Für die Behandlung einer HIV-Infektion ist jedoch nur die Wirksamkeit einer täglichen Gabe von 300 mg Lamivudin (in Kombination mit anderen antiretroviralen Substanzen) belegt.</w:t>
      </w:r>
    </w:p>
    <w:p w14:paraId="5884B672" w14:textId="77777777" w:rsidR="00A64906" w:rsidRDefault="00A64906"/>
    <w:p w14:paraId="76582082" w14:textId="77777777" w:rsidR="00A64906" w:rsidRDefault="00A64906">
      <w:r>
        <w:t>Die Wirksamkeit von Lamivudin bei zusätzlich mit HBV infizierten HIV-Patienten wurde nicht speziell untersucht.</w:t>
      </w:r>
    </w:p>
    <w:p w14:paraId="2DE4070D" w14:textId="77777777" w:rsidR="00A64906" w:rsidRDefault="00A64906"/>
    <w:p w14:paraId="1FEF3FE3" w14:textId="77777777" w:rsidR="00A64906" w:rsidRDefault="00A64906">
      <w:r>
        <w:rPr>
          <w:i/>
          <w:iCs/>
        </w:rPr>
        <w:t xml:space="preserve">Einmal tägliche Dosierung (300 mg einmal täglich): </w:t>
      </w:r>
      <w:r>
        <w:t>Eine klinische Studie hat gezeigt, dass die einmal tägliche Gabe von Epivir dem zweimal täglichen Dosierungsschema nicht unterlegen ist. Diese Ergebnisse stammen von antiretroviral nicht vorbehandelten und überwiegend asymptomatischen HIV-Patienten (CDC-Stadium A).</w:t>
      </w:r>
    </w:p>
    <w:p w14:paraId="3872A9DA" w14:textId="77777777" w:rsidR="00723981" w:rsidRDefault="00723981"/>
    <w:p w14:paraId="21EAE77D" w14:textId="43A563CA" w:rsidR="00723981" w:rsidRDefault="00723981" w:rsidP="00723981">
      <w:r w:rsidRPr="0070512B">
        <w:rPr>
          <w:i/>
        </w:rPr>
        <w:t>Kinder und Jugendliche</w:t>
      </w:r>
      <w:r w:rsidR="0070512B">
        <w:rPr>
          <w:i/>
        </w:rPr>
        <w:t>:</w:t>
      </w:r>
      <w:r w:rsidR="00117A58">
        <w:rPr>
          <w:i/>
        </w:rPr>
        <w:t xml:space="preserve"> </w:t>
      </w:r>
      <w:r>
        <w:t>Ein</w:t>
      </w:r>
      <w:r w:rsidR="0037706E">
        <w:t xml:space="preserve"> randomisierter Vergleich</w:t>
      </w:r>
      <w:r w:rsidR="00031393">
        <w:t xml:space="preserve"> </w:t>
      </w:r>
      <w:r w:rsidR="007037AC">
        <w:t xml:space="preserve">von </w:t>
      </w:r>
      <w:r w:rsidR="00EC0320">
        <w:t>Dosierschemata</w:t>
      </w:r>
      <w:r w:rsidR="00A70C26" w:rsidRPr="00A30E57">
        <w:t>,</w:t>
      </w:r>
      <w:r w:rsidR="00A70C26">
        <w:t xml:space="preserve"> unter anderem mit</w:t>
      </w:r>
      <w:r w:rsidR="00031393">
        <w:t xml:space="preserve"> </w:t>
      </w:r>
      <w:r w:rsidR="0037706E">
        <w:t>einmal</w:t>
      </w:r>
      <w:r w:rsidR="001372E8">
        <w:t xml:space="preserve"> </w:t>
      </w:r>
      <w:r w:rsidR="0037706E">
        <w:t>tägliche</w:t>
      </w:r>
      <w:r w:rsidR="00A70C26">
        <w:t>r</w:t>
      </w:r>
      <w:r w:rsidR="007037AC">
        <w:t xml:space="preserve"> bzw. zweimal tägliche</w:t>
      </w:r>
      <w:r w:rsidR="00A70C26">
        <w:t>r</w:t>
      </w:r>
      <w:r w:rsidR="0037706E">
        <w:t xml:space="preserve"> </w:t>
      </w:r>
      <w:r w:rsidR="00031393">
        <w:t xml:space="preserve">Einnahme von Abacavir und Lamivudin, </w:t>
      </w:r>
      <w:r w:rsidR="001372E8">
        <w:t>wurde in</w:t>
      </w:r>
      <w:r w:rsidR="00A70C26">
        <w:t>nerhalb</w:t>
      </w:r>
      <w:r w:rsidR="001372E8">
        <w:t xml:space="preserve"> einer </w:t>
      </w:r>
      <w:r>
        <w:t>randomisierten, multizentrischen, kontrollierten Studie bei HIV-infizierten pädiatrischen Patienten</w:t>
      </w:r>
      <w:r w:rsidR="001372E8">
        <w:t xml:space="preserve"> durchgeführt</w:t>
      </w:r>
      <w:r>
        <w:t>. 1</w:t>
      </w:r>
      <w:ins w:id="334" w:author="Applicant" w:date="2026-07-24T10:41:00Z" w16du:dateUtc="2026-07-24T08:41:00Z">
        <w:r w:rsidR="00530FFC">
          <w:t>.</w:t>
        </w:r>
      </w:ins>
      <w:r>
        <w:t>206 pädiat</w:t>
      </w:r>
      <w:r w:rsidR="001372E8">
        <w:t>rische Patienten im Alter von 3</w:t>
      </w:r>
      <w:ins w:id="335" w:author="Applicant" w:date="2026-05-23T17:58:00Z" w16du:dateUtc="2026-05-23T15:58:00Z">
        <w:r w:rsidR="00EC426B">
          <w:t> </w:t>
        </w:r>
      </w:ins>
      <w:del w:id="336" w:author="Applicant" w:date="2026-05-23T17:58:00Z" w16du:dateUtc="2026-05-23T15:58:00Z">
        <w:r w:rsidR="001372E8" w:rsidDel="00EC426B">
          <w:delText xml:space="preserve"> </w:delText>
        </w:r>
      </w:del>
      <w:r w:rsidR="001372E8">
        <w:t>Monaten bis 17</w:t>
      </w:r>
      <w:ins w:id="337" w:author="Applicant" w:date="2026-05-23T17:58:00Z" w16du:dateUtc="2026-05-23T15:58:00Z">
        <w:r w:rsidR="00EC426B">
          <w:t> </w:t>
        </w:r>
      </w:ins>
      <w:del w:id="338" w:author="Applicant" w:date="2026-05-23T17:58:00Z" w16du:dateUtc="2026-05-23T15:58:00Z">
        <w:r w:rsidR="001372E8" w:rsidDel="00EC426B">
          <w:delText xml:space="preserve"> </w:delText>
        </w:r>
      </w:del>
      <w:r>
        <w:t xml:space="preserve">Jahren nahmen an der klinischen </w:t>
      </w:r>
      <w:del w:id="339" w:author="Applicant" w:date="2026-06-09T15:39:00Z" w16du:dateUtc="2026-06-09T13:39:00Z">
        <w:r w:rsidDel="00D10D04">
          <w:delText xml:space="preserve">Prüfung </w:delText>
        </w:r>
      </w:del>
      <w:ins w:id="340" w:author="Applicant" w:date="2026-06-09T15:39:00Z" w16du:dateUtc="2026-06-09T13:39:00Z">
        <w:r w:rsidR="00D10D04">
          <w:t xml:space="preserve">Studie </w:t>
        </w:r>
      </w:ins>
      <w:r>
        <w:t xml:space="preserve">ARROW (COL105677) teil </w:t>
      </w:r>
      <w:r w:rsidR="001372E8">
        <w:t xml:space="preserve">und </w:t>
      </w:r>
      <w:r>
        <w:t xml:space="preserve">erhielten eine Dosierung </w:t>
      </w:r>
      <w:r w:rsidR="00031393">
        <w:t xml:space="preserve">nach Gewichtsbereich </w:t>
      </w:r>
      <w:r w:rsidR="001372E8">
        <w:t xml:space="preserve">gemäß </w:t>
      </w:r>
      <w:r w:rsidR="001C6BFF">
        <w:t xml:space="preserve">den </w:t>
      </w:r>
      <w:r w:rsidR="001372E8">
        <w:t>Dosierungsempfehlungen in den Behandlungsleitlinien der Weltgesundheitsorganisation („</w:t>
      </w:r>
      <w:r w:rsidR="001372E8" w:rsidRPr="001372E8">
        <w:rPr>
          <w:i/>
        </w:rPr>
        <w:t>Antiretroviral therapy of HIV infection in infants and children</w:t>
      </w:r>
      <w:r w:rsidR="001372E8">
        <w:t>“, 2006). Nach 36</w:t>
      </w:r>
      <w:ins w:id="341" w:author="Applicant" w:date="2026-05-23T17:58:00Z" w16du:dateUtc="2026-05-23T15:58:00Z">
        <w:r w:rsidR="00EC426B">
          <w:t> </w:t>
        </w:r>
      </w:ins>
      <w:del w:id="342" w:author="Applicant" w:date="2026-05-23T17:58:00Z" w16du:dateUtc="2026-05-23T15:58:00Z">
        <w:r w:rsidR="001372E8" w:rsidDel="00EC426B">
          <w:delText xml:space="preserve"> </w:delText>
        </w:r>
      </w:del>
      <w:r w:rsidR="001372E8">
        <w:t>Wochen</w:t>
      </w:r>
      <w:r w:rsidR="00794E78">
        <w:t xml:space="preserve"> unter einem Regime mit zweimal täglich Abacavir und Lamivudin wurden 669 geeignete Patienten randomisiert, mindestens 96</w:t>
      </w:r>
      <w:ins w:id="343" w:author="Applicant" w:date="2026-05-23T17:58:00Z" w16du:dateUtc="2026-05-23T15:58:00Z">
        <w:r w:rsidR="00EC426B">
          <w:t> </w:t>
        </w:r>
      </w:ins>
      <w:del w:id="344" w:author="Applicant" w:date="2026-05-23T17:58:00Z" w16du:dateUtc="2026-05-23T15:58:00Z">
        <w:r w:rsidR="00794E78" w:rsidDel="00EC426B">
          <w:delText xml:space="preserve"> </w:delText>
        </w:r>
      </w:del>
      <w:r w:rsidR="00794E78">
        <w:t>Wochen lang entweder mit der zweimal täglichen Dosierung fortzufahren oder auf e</w:t>
      </w:r>
      <w:r w:rsidR="00F7776F">
        <w:t xml:space="preserve">ine einmal tägliche Dosierung von Abacavir und Lamivudin </w:t>
      </w:r>
      <w:r w:rsidR="00A70C26">
        <w:t>umzustellen</w:t>
      </w:r>
      <w:r w:rsidR="00F7776F">
        <w:t xml:space="preserve">. </w:t>
      </w:r>
      <w:r w:rsidR="00A70C26">
        <w:t>Klinische</w:t>
      </w:r>
      <w:r w:rsidR="00F7776F">
        <w:t xml:space="preserve"> Daten zu Kindern unter einem Jahr </w:t>
      </w:r>
      <w:r w:rsidR="00A70C26">
        <w:t>gibt es aus dieser Studie nicht</w:t>
      </w:r>
      <w:r w:rsidR="00B502AC">
        <w:t>. Die</w:t>
      </w:r>
      <w:r w:rsidR="00F7776F">
        <w:t xml:space="preserve"> Ergebnisse sind in der Tabelle zusammengefasst:</w:t>
      </w:r>
    </w:p>
    <w:p w14:paraId="4BBF7157" w14:textId="77777777" w:rsidR="00723981" w:rsidRDefault="00723981" w:rsidP="00723981"/>
    <w:p w14:paraId="0A6BE2A9" w14:textId="34C3263C" w:rsidR="00723981" w:rsidRDefault="005A39EB" w:rsidP="006B33A3">
      <w:pPr>
        <w:keepNext/>
        <w:rPr>
          <w:b/>
        </w:rPr>
      </w:pPr>
      <w:r w:rsidRPr="005A39EB">
        <w:rPr>
          <w:b/>
        </w:rPr>
        <w:t xml:space="preserve">Virologisches </w:t>
      </w:r>
      <w:r w:rsidR="00B502AC">
        <w:rPr>
          <w:b/>
        </w:rPr>
        <w:t xml:space="preserve">Ansprechen basierend auf </w:t>
      </w:r>
      <w:r w:rsidRPr="005A39EB">
        <w:rPr>
          <w:b/>
        </w:rPr>
        <w:t xml:space="preserve">HIV-1-RNA </w:t>
      </w:r>
      <w:r w:rsidR="00B502AC">
        <w:rPr>
          <w:b/>
        </w:rPr>
        <w:t xml:space="preserve">im Plasma </w:t>
      </w:r>
      <w:r w:rsidRPr="005A39EB">
        <w:rPr>
          <w:b/>
        </w:rPr>
        <w:t>von weniger a</w:t>
      </w:r>
      <w:r w:rsidR="00A70C26">
        <w:rPr>
          <w:b/>
        </w:rPr>
        <w:t xml:space="preserve">ls 80 Kopien/ml </w:t>
      </w:r>
      <w:r w:rsidR="00A30E57">
        <w:rPr>
          <w:b/>
        </w:rPr>
        <w:t>zu</w:t>
      </w:r>
      <w:r w:rsidRPr="005A39EB">
        <w:rPr>
          <w:b/>
        </w:rPr>
        <w:t xml:space="preserve"> Woche</w:t>
      </w:r>
      <w:ins w:id="345" w:author="Applicant" w:date="2026-05-23T17:58:00Z" w16du:dateUtc="2026-05-23T15:58:00Z">
        <w:r w:rsidR="00EC426B">
          <w:rPr>
            <w:b/>
          </w:rPr>
          <w:t> </w:t>
        </w:r>
      </w:ins>
      <w:del w:id="346" w:author="Applicant" w:date="2026-05-23T17:58:00Z" w16du:dateUtc="2026-05-23T15:58:00Z">
        <w:r w:rsidRPr="005A39EB" w:rsidDel="00EC426B">
          <w:rPr>
            <w:b/>
          </w:rPr>
          <w:delText xml:space="preserve"> </w:delText>
        </w:r>
      </w:del>
      <w:r w:rsidRPr="005A39EB">
        <w:rPr>
          <w:b/>
        </w:rPr>
        <w:t>48 und Woche</w:t>
      </w:r>
      <w:ins w:id="347" w:author="Applicant" w:date="2026-05-23T17:58:00Z" w16du:dateUtc="2026-05-23T15:58:00Z">
        <w:r w:rsidR="00EC426B">
          <w:rPr>
            <w:b/>
          </w:rPr>
          <w:t> </w:t>
        </w:r>
      </w:ins>
      <w:del w:id="348" w:author="Applicant" w:date="2026-05-23T17:58:00Z" w16du:dateUtc="2026-05-23T15:58:00Z">
        <w:r w:rsidRPr="005A39EB" w:rsidDel="00EC426B">
          <w:rPr>
            <w:b/>
          </w:rPr>
          <w:delText xml:space="preserve"> </w:delText>
        </w:r>
      </w:del>
      <w:r w:rsidRPr="005A39EB">
        <w:rPr>
          <w:b/>
        </w:rPr>
        <w:t>96 in der ARROW-Studie mit Randomisierung von einmal täglich versus zweimal täglich Abacavir + Lamivudin</w:t>
      </w:r>
      <w:r w:rsidR="002953C5">
        <w:rPr>
          <w:b/>
        </w:rPr>
        <w:t xml:space="preserve"> </w:t>
      </w:r>
      <w:r w:rsidR="00A70C26">
        <w:rPr>
          <w:b/>
        </w:rPr>
        <w:t>(Auswertung nach beobachteten Werten</w:t>
      </w:r>
      <w:r w:rsidR="002953C5" w:rsidRPr="0021709A">
        <w:rPr>
          <w:b/>
        </w:rPr>
        <w:t>)</w:t>
      </w:r>
    </w:p>
    <w:p w14:paraId="67E32EE1" w14:textId="77777777" w:rsidR="005A39EB" w:rsidRPr="005A39EB" w:rsidRDefault="005A39EB" w:rsidP="006B33A3">
      <w:pPr>
        <w:keepNext/>
        <w:rPr>
          <w:b/>
        </w:rPr>
      </w:pP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349" w:author="Applicant" w:date="2026-06-10T18:38:00Z" w16du:dateUtc="2026-06-10T16:38:00Z">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2503"/>
        <w:gridCol w:w="2268"/>
        <w:gridCol w:w="2312"/>
        <w:tblGridChange w:id="350">
          <w:tblGrid>
            <w:gridCol w:w="2356"/>
            <w:gridCol w:w="147"/>
            <w:gridCol w:w="2121"/>
            <w:gridCol w:w="147"/>
            <w:gridCol w:w="2062"/>
            <w:gridCol w:w="250"/>
          </w:tblGrid>
        </w:tblGridChange>
      </w:tblGrid>
      <w:tr w:rsidR="00723981" w:rsidRPr="00734FE4" w14:paraId="0BB9CAE9" w14:textId="77777777" w:rsidTr="008B263F">
        <w:trPr>
          <w:jc w:val="center"/>
          <w:trPrChange w:id="351" w:author="Applicant" w:date="2026-06-10T18:38:00Z" w16du:dateUtc="2026-06-10T16:38:00Z">
            <w:trPr>
              <w:gridAfter w:val="0"/>
              <w:jc w:val="center"/>
            </w:trPr>
          </w:trPrChange>
        </w:trPr>
        <w:tc>
          <w:tcPr>
            <w:tcW w:w="2503" w:type="dxa"/>
            <w:tcPrChange w:id="352" w:author="Applicant" w:date="2026-06-10T18:38:00Z" w16du:dateUtc="2026-06-10T16:38:00Z">
              <w:tcPr>
                <w:tcW w:w="2356" w:type="dxa"/>
              </w:tcPr>
            </w:tcPrChange>
          </w:tcPr>
          <w:p w14:paraId="118A6481" w14:textId="77777777" w:rsidR="00723981" w:rsidRPr="00734FE4" w:rsidRDefault="00723981" w:rsidP="006B33A3">
            <w:pPr>
              <w:keepNext/>
              <w:rPr>
                <w:b/>
              </w:rPr>
            </w:pPr>
          </w:p>
        </w:tc>
        <w:tc>
          <w:tcPr>
            <w:tcW w:w="2268" w:type="dxa"/>
            <w:tcPrChange w:id="353" w:author="Applicant" w:date="2026-06-10T18:38:00Z" w16du:dateUtc="2026-06-10T16:38:00Z">
              <w:tcPr>
                <w:tcW w:w="2268" w:type="dxa"/>
                <w:gridSpan w:val="2"/>
              </w:tcPr>
            </w:tcPrChange>
          </w:tcPr>
          <w:p w14:paraId="053E5886" w14:textId="77777777" w:rsidR="00723981" w:rsidRPr="00734FE4" w:rsidRDefault="00723981" w:rsidP="006B33A3">
            <w:pPr>
              <w:keepNext/>
              <w:jc w:val="center"/>
              <w:rPr>
                <w:b/>
              </w:rPr>
            </w:pPr>
            <w:r>
              <w:rPr>
                <w:b/>
              </w:rPr>
              <w:t>Zweimal täglich</w:t>
            </w:r>
          </w:p>
          <w:p w14:paraId="43D6ADDF" w14:textId="77777777" w:rsidR="00723981" w:rsidRPr="00734FE4" w:rsidRDefault="00723981" w:rsidP="006B33A3">
            <w:pPr>
              <w:keepNext/>
              <w:jc w:val="center"/>
              <w:rPr>
                <w:b/>
              </w:rPr>
            </w:pPr>
            <w:r>
              <w:rPr>
                <w:b/>
              </w:rPr>
              <w:t>N</w:t>
            </w:r>
            <w:r w:rsidRPr="00734FE4">
              <w:rPr>
                <w:b/>
              </w:rPr>
              <w:t xml:space="preserve"> (%)</w:t>
            </w:r>
          </w:p>
        </w:tc>
        <w:tc>
          <w:tcPr>
            <w:tcW w:w="2312" w:type="dxa"/>
            <w:tcPrChange w:id="354" w:author="Applicant" w:date="2026-06-10T18:38:00Z" w16du:dateUtc="2026-06-10T16:38:00Z">
              <w:tcPr>
                <w:tcW w:w="2209" w:type="dxa"/>
                <w:gridSpan w:val="2"/>
              </w:tcPr>
            </w:tcPrChange>
          </w:tcPr>
          <w:p w14:paraId="1DD92FC3" w14:textId="77777777" w:rsidR="00723981" w:rsidRPr="00734FE4" w:rsidRDefault="00723981" w:rsidP="006B33A3">
            <w:pPr>
              <w:keepNext/>
              <w:jc w:val="center"/>
              <w:rPr>
                <w:b/>
              </w:rPr>
            </w:pPr>
            <w:r>
              <w:rPr>
                <w:b/>
              </w:rPr>
              <w:t>Einmal täglich</w:t>
            </w:r>
          </w:p>
          <w:p w14:paraId="300A06F6" w14:textId="77777777" w:rsidR="00723981" w:rsidRPr="00734FE4" w:rsidRDefault="00723981" w:rsidP="006B33A3">
            <w:pPr>
              <w:keepNext/>
              <w:jc w:val="center"/>
              <w:rPr>
                <w:b/>
              </w:rPr>
            </w:pPr>
            <w:r>
              <w:rPr>
                <w:b/>
              </w:rPr>
              <w:t>N</w:t>
            </w:r>
            <w:r w:rsidRPr="00734FE4">
              <w:rPr>
                <w:b/>
              </w:rPr>
              <w:t xml:space="preserve"> (%)</w:t>
            </w:r>
          </w:p>
        </w:tc>
      </w:tr>
      <w:tr w:rsidR="00723981" w:rsidRPr="00434229" w14:paraId="220174DE" w14:textId="77777777" w:rsidTr="008B263F">
        <w:trPr>
          <w:jc w:val="center"/>
          <w:trPrChange w:id="355" w:author="Applicant" w:date="2026-06-10T18:38:00Z" w16du:dateUtc="2026-06-10T16:38:00Z">
            <w:trPr>
              <w:gridAfter w:val="0"/>
              <w:jc w:val="center"/>
            </w:trPr>
          </w:trPrChange>
        </w:trPr>
        <w:tc>
          <w:tcPr>
            <w:tcW w:w="7083" w:type="dxa"/>
            <w:gridSpan w:val="3"/>
            <w:tcPrChange w:id="356" w:author="Applicant" w:date="2026-06-10T18:38:00Z" w16du:dateUtc="2026-06-10T16:38:00Z">
              <w:tcPr>
                <w:tcW w:w="6833" w:type="dxa"/>
                <w:gridSpan w:val="5"/>
              </w:tcPr>
            </w:tcPrChange>
          </w:tcPr>
          <w:p w14:paraId="71AA0151" w14:textId="77777777" w:rsidR="00723981" w:rsidRPr="00434229" w:rsidRDefault="00723981" w:rsidP="008F1FB6">
            <w:pPr>
              <w:keepNext/>
              <w:jc w:val="center"/>
            </w:pPr>
            <w:r w:rsidRPr="00434229">
              <w:rPr>
                <w:b/>
              </w:rPr>
              <w:t>Woche 0 (Nach ≥</w:t>
            </w:r>
            <w:r w:rsidR="00A30C01">
              <w:t> </w:t>
            </w:r>
            <w:r w:rsidRPr="00434229">
              <w:rPr>
                <w:b/>
              </w:rPr>
              <w:t>36 Wochen</w:t>
            </w:r>
            <w:r>
              <w:rPr>
                <w:b/>
              </w:rPr>
              <w:t xml:space="preserve"> </w:t>
            </w:r>
            <w:r w:rsidRPr="00220CAC">
              <w:rPr>
                <w:b/>
              </w:rPr>
              <w:t>in</w:t>
            </w:r>
            <w:r>
              <w:rPr>
                <w:b/>
              </w:rPr>
              <w:t xml:space="preserve"> Behandlung</w:t>
            </w:r>
            <w:r w:rsidRPr="00434229">
              <w:rPr>
                <w:b/>
              </w:rPr>
              <w:t>)</w:t>
            </w:r>
          </w:p>
        </w:tc>
      </w:tr>
      <w:tr w:rsidR="00723981" w:rsidRPr="00734FE4" w14:paraId="70E3A49C" w14:textId="77777777" w:rsidTr="008B263F">
        <w:trPr>
          <w:jc w:val="center"/>
          <w:trPrChange w:id="357" w:author="Applicant" w:date="2026-06-10T18:38:00Z" w16du:dateUtc="2026-06-10T16:38:00Z">
            <w:trPr>
              <w:gridAfter w:val="0"/>
              <w:jc w:val="center"/>
            </w:trPr>
          </w:trPrChange>
        </w:trPr>
        <w:tc>
          <w:tcPr>
            <w:tcW w:w="2503" w:type="dxa"/>
            <w:tcPrChange w:id="358" w:author="Applicant" w:date="2026-06-10T18:38:00Z" w16du:dateUtc="2026-06-10T16:38:00Z">
              <w:tcPr>
                <w:tcW w:w="2356" w:type="dxa"/>
              </w:tcPr>
            </w:tcPrChange>
          </w:tcPr>
          <w:p w14:paraId="2CED269E" w14:textId="77777777" w:rsidR="00723981" w:rsidRPr="0091362A" w:rsidRDefault="00220CAC" w:rsidP="006B33A3">
            <w:pPr>
              <w:keepNext/>
              <w:jc w:val="center"/>
            </w:pPr>
            <w:r>
              <w:t>HIV-1-</w:t>
            </w:r>
            <w:r w:rsidR="002D7618">
              <w:t>RNA</w:t>
            </w:r>
            <w:r>
              <w:t xml:space="preserve"> im Plasma</w:t>
            </w:r>
            <w:r w:rsidR="002D7618">
              <w:t xml:space="preserve"> &lt;</w:t>
            </w:r>
            <w:r w:rsidR="00A30C01">
              <w:t> </w:t>
            </w:r>
            <w:r w:rsidR="002D7618">
              <w:t>80 Kopien</w:t>
            </w:r>
            <w:r w:rsidR="00723981">
              <w:t>/ml</w:t>
            </w:r>
          </w:p>
        </w:tc>
        <w:tc>
          <w:tcPr>
            <w:tcW w:w="2268" w:type="dxa"/>
            <w:tcPrChange w:id="359" w:author="Applicant" w:date="2026-06-10T18:38:00Z" w16du:dateUtc="2026-06-10T16:38:00Z">
              <w:tcPr>
                <w:tcW w:w="2268" w:type="dxa"/>
                <w:gridSpan w:val="2"/>
              </w:tcPr>
            </w:tcPrChange>
          </w:tcPr>
          <w:p w14:paraId="20EF3732" w14:textId="77777777" w:rsidR="00723981" w:rsidRPr="00734FE4" w:rsidRDefault="00723981" w:rsidP="006B33A3">
            <w:pPr>
              <w:keepNext/>
              <w:jc w:val="center"/>
            </w:pPr>
            <w:r w:rsidRPr="00734FE4">
              <w:t>250</w:t>
            </w:r>
            <w:r>
              <w:t>/331</w:t>
            </w:r>
            <w:r w:rsidRPr="00734FE4">
              <w:t xml:space="preserve"> (76)</w:t>
            </w:r>
          </w:p>
        </w:tc>
        <w:tc>
          <w:tcPr>
            <w:tcW w:w="2312" w:type="dxa"/>
            <w:tcPrChange w:id="360" w:author="Applicant" w:date="2026-06-10T18:38:00Z" w16du:dateUtc="2026-06-10T16:38:00Z">
              <w:tcPr>
                <w:tcW w:w="2209" w:type="dxa"/>
                <w:gridSpan w:val="2"/>
              </w:tcPr>
            </w:tcPrChange>
          </w:tcPr>
          <w:p w14:paraId="14252AB2" w14:textId="77777777" w:rsidR="00723981" w:rsidRPr="00734FE4" w:rsidRDefault="00723981" w:rsidP="006B33A3">
            <w:pPr>
              <w:keepNext/>
              <w:jc w:val="center"/>
            </w:pPr>
            <w:r w:rsidRPr="00734FE4">
              <w:t>237</w:t>
            </w:r>
            <w:r>
              <w:t>/335</w:t>
            </w:r>
            <w:r w:rsidRPr="00734FE4">
              <w:t xml:space="preserve"> (71)</w:t>
            </w:r>
          </w:p>
        </w:tc>
      </w:tr>
      <w:tr w:rsidR="00723981" w:rsidRPr="00734FE4" w14:paraId="21D0BCDE" w14:textId="77777777" w:rsidTr="008B263F">
        <w:trPr>
          <w:jc w:val="center"/>
          <w:trPrChange w:id="361" w:author="Applicant" w:date="2026-06-10T18:38:00Z" w16du:dateUtc="2026-06-10T16:38:00Z">
            <w:trPr>
              <w:gridAfter w:val="0"/>
              <w:jc w:val="center"/>
            </w:trPr>
          </w:trPrChange>
        </w:trPr>
        <w:tc>
          <w:tcPr>
            <w:tcW w:w="2503" w:type="dxa"/>
            <w:tcPrChange w:id="362" w:author="Applicant" w:date="2026-06-10T18:38:00Z" w16du:dateUtc="2026-06-10T16:38:00Z">
              <w:tcPr>
                <w:tcW w:w="2356" w:type="dxa"/>
              </w:tcPr>
            </w:tcPrChange>
          </w:tcPr>
          <w:p w14:paraId="682EEC7B" w14:textId="77777777" w:rsidR="00723981" w:rsidRPr="00434229" w:rsidRDefault="00723981" w:rsidP="006B33A3">
            <w:pPr>
              <w:keepNext/>
              <w:jc w:val="center"/>
            </w:pPr>
            <w:r>
              <w:t xml:space="preserve">Risiko-Differenz </w:t>
            </w:r>
            <w:r w:rsidRPr="00434229">
              <w:t xml:space="preserve">(einmal </w:t>
            </w:r>
            <w:r w:rsidR="002953C5">
              <w:t>v</w:t>
            </w:r>
            <w:r w:rsidR="002953C5" w:rsidRPr="0021709A">
              <w:t xml:space="preserve">ersus </w:t>
            </w:r>
            <w:r w:rsidRPr="0021709A">
              <w:t>zweimal</w:t>
            </w:r>
            <w:r w:rsidRPr="00434229">
              <w:t xml:space="preserve"> täglich)</w:t>
            </w:r>
          </w:p>
        </w:tc>
        <w:tc>
          <w:tcPr>
            <w:tcW w:w="4580" w:type="dxa"/>
            <w:gridSpan w:val="2"/>
            <w:tcPrChange w:id="363" w:author="Applicant" w:date="2026-06-10T18:38:00Z" w16du:dateUtc="2026-06-10T16:38:00Z">
              <w:tcPr>
                <w:tcW w:w="4477" w:type="dxa"/>
                <w:gridSpan w:val="4"/>
              </w:tcPr>
            </w:tcPrChange>
          </w:tcPr>
          <w:p w14:paraId="6B33159B" w14:textId="77777777" w:rsidR="00723981" w:rsidRPr="00734FE4" w:rsidRDefault="00B502AC" w:rsidP="006B33A3">
            <w:pPr>
              <w:keepNext/>
              <w:jc w:val="center"/>
            </w:pPr>
            <w:r>
              <w:t>-4,</w:t>
            </w:r>
            <w:r w:rsidR="00723981" w:rsidRPr="00734FE4">
              <w:t>8</w:t>
            </w:r>
            <w:r w:rsidR="00723981">
              <w:t> </w:t>
            </w:r>
            <w:r w:rsidR="00723981" w:rsidRPr="00734FE4">
              <w:t>% (95</w:t>
            </w:r>
            <w:r w:rsidR="00723981">
              <w:t> </w:t>
            </w:r>
            <w:r>
              <w:t>% KI -11,</w:t>
            </w:r>
            <w:r w:rsidR="00723981" w:rsidRPr="00734FE4">
              <w:t>5</w:t>
            </w:r>
            <w:r w:rsidR="00723981">
              <w:t> </w:t>
            </w:r>
            <w:r>
              <w:t>% bis +1,</w:t>
            </w:r>
            <w:r w:rsidR="00723981" w:rsidRPr="00734FE4">
              <w:t>9</w:t>
            </w:r>
            <w:r w:rsidR="00723981">
              <w:t> </w:t>
            </w:r>
            <w:r w:rsidR="00723981" w:rsidRPr="00734FE4">
              <w:t>%), p</w:t>
            </w:r>
            <w:r w:rsidR="00723981">
              <w:t> </w:t>
            </w:r>
            <w:r w:rsidR="00723981" w:rsidRPr="00734FE4">
              <w:t>=</w:t>
            </w:r>
            <w:r w:rsidR="00723981">
              <w:t> </w:t>
            </w:r>
            <w:r>
              <w:t>0,</w:t>
            </w:r>
            <w:r w:rsidR="00723981" w:rsidRPr="00734FE4">
              <w:t>16</w:t>
            </w:r>
          </w:p>
        </w:tc>
      </w:tr>
      <w:tr w:rsidR="00723981" w:rsidRPr="004A7198" w14:paraId="3C243031" w14:textId="77777777" w:rsidTr="008B263F">
        <w:trPr>
          <w:jc w:val="center"/>
          <w:trPrChange w:id="364" w:author="Applicant" w:date="2026-06-10T18:38:00Z" w16du:dateUtc="2026-06-10T16:38:00Z">
            <w:trPr>
              <w:gridAfter w:val="0"/>
              <w:jc w:val="center"/>
            </w:trPr>
          </w:trPrChange>
        </w:trPr>
        <w:tc>
          <w:tcPr>
            <w:tcW w:w="7083" w:type="dxa"/>
            <w:gridSpan w:val="3"/>
            <w:tcPrChange w:id="365" w:author="Applicant" w:date="2026-06-10T18:38:00Z" w16du:dateUtc="2026-06-10T16:38:00Z">
              <w:tcPr>
                <w:tcW w:w="6833" w:type="dxa"/>
                <w:gridSpan w:val="5"/>
              </w:tcPr>
            </w:tcPrChange>
          </w:tcPr>
          <w:p w14:paraId="5FEA574E" w14:textId="77777777" w:rsidR="00723981" w:rsidRPr="004A7198" w:rsidRDefault="00723981" w:rsidP="008F1FB6">
            <w:pPr>
              <w:keepNext/>
              <w:jc w:val="center"/>
              <w:rPr>
                <w:b/>
              </w:rPr>
            </w:pPr>
            <w:r>
              <w:rPr>
                <w:b/>
              </w:rPr>
              <w:t>Woche</w:t>
            </w:r>
            <w:r w:rsidRPr="004A7198">
              <w:rPr>
                <w:b/>
              </w:rPr>
              <w:t xml:space="preserve"> 48</w:t>
            </w:r>
          </w:p>
        </w:tc>
      </w:tr>
      <w:tr w:rsidR="00723981" w:rsidRPr="00734FE4" w14:paraId="07476EAF" w14:textId="77777777" w:rsidTr="008B263F">
        <w:trPr>
          <w:jc w:val="center"/>
          <w:trPrChange w:id="366" w:author="Applicant" w:date="2026-06-10T18:38:00Z" w16du:dateUtc="2026-06-10T16:38:00Z">
            <w:trPr>
              <w:gridAfter w:val="0"/>
              <w:jc w:val="center"/>
            </w:trPr>
          </w:trPrChange>
        </w:trPr>
        <w:tc>
          <w:tcPr>
            <w:tcW w:w="2503" w:type="dxa"/>
            <w:tcPrChange w:id="367" w:author="Applicant" w:date="2026-06-10T18:38:00Z" w16du:dateUtc="2026-06-10T16:38:00Z">
              <w:tcPr>
                <w:tcW w:w="2356" w:type="dxa"/>
              </w:tcPr>
            </w:tcPrChange>
          </w:tcPr>
          <w:p w14:paraId="53598E02" w14:textId="77777777" w:rsidR="00723981" w:rsidRPr="0091362A" w:rsidRDefault="00220CAC" w:rsidP="006B33A3">
            <w:pPr>
              <w:keepNext/>
              <w:jc w:val="center"/>
            </w:pPr>
            <w:r>
              <w:t>HIV-1-</w:t>
            </w:r>
            <w:r w:rsidR="002D7618">
              <w:t xml:space="preserve">RNA </w:t>
            </w:r>
            <w:r>
              <w:t xml:space="preserve">im Plasma </w:t>
            </w:r>
            <w:r w:rsidR="002D7618">
              <w:t>&lt;</w:t>
            </w:r>
            <w:r w:rsidR="00A30C01">
              <w:t> </w:t>
            </w:r>
            <w:r w:rsidR="002D7618">
              <w:t>80 Kopien</w:t>
            </w:r>
            <w:r w:rsidR="00723981">
              <w:t>/ml</w:t>
            </w:r>
          </w:p>
        </w:tc>
        <w:tc>
          <w:tcPr>
            <w:tcW w:w="2268" w:type="dxa"/>
            <w:tcPrChange w:id="368" w:author="Applicant" w:date="2026-06-10T18:38:00Z" w16du:dateUtc="2026-06-10T16:38:00Z">
              <w:tcPr>
                <w:tcW w:w="2268" w:type="dxa"/>
                <w:gridSpan w:val="2"/>
              </w:tcPr>
            </w:tcPrChange>
          </w:tcPr>
          <w:p w14:paraId="2DA9C423" w14:textId="77777777" w:rsidR="00723981" w:rsidRPr="00734FE4" w:rsidRDefault="00723981" w:rsidP="006B33A3">
            <w:pPr>
              <w:keepNext/>
              <w:jc w:val="center"/>
            </w:pPr>
            <w:r w:rsidRPr="00734FE4">
              <w:t>242</w:t>
            </w:r>
            <w:r>
              <w:t>/331</w:t>
            </w:r>
            <w:r w:rsidRPr="00734FE4">
              <w:t xml:space="preserve"> (73)</w:t>
            </w:r>
          </w:p>
        </w:tc>
        <w:tc>
          <w:tcPr>
            <w:tcW w:w="2312" w:type="dxa"/>
            <w:tcPrChange w:id="369" w:author="Applicant" w:date="2026-06-10T18:38:00Z" w16du:dateUtc="2026-06-10T16:38:00Z">
              <w:tcPr>
                <w:tcW w:w="2209" w:type="dxa"/>
                <w:gridSpan w:val="2"/>
              </w:tcPr>
            </w:tcPrChange>
          </w:tcPr>
          <w:p w14:paraId="64D62B49" w14:textId="77777777" w:rsidR="00723981" w:rsidRPr="00734FE4" w:rsidRDefault="00723981" w:rsidP="006B33A3">
            <w:pPr>
              <w:keepNext/>
              <w:jc w:val="center"/>
            </w:pPr>
            <w:r w:rsidRPr="00734FE4">
              <w:t>236</w:t>
            </w:r>
            <w:r>
              <w:t>/330</w:t>
            </w:r>
            <w:r w:rsidRPr="00734FE4">
              <w:t xml:space="preserve"> (72)</w:t>
            </w:r>
          </w:p>
        </w:tc>
      </w:tr>
      <w:tr w:rsidR="00723981" w:rsidRPr="00734FE4" w14:paraId="55E068CB" w14:textId="77777777" w:rsidTr="008B263F">
        <w:trPr>
          <w:jc w:val="center"/>
          <w:trPrChange w:id="370" w:author="Applicant" w:date="2026-06-10T18:38:00Z" w16du:dateUtc="2026-06-10T16:38:00Z">
            <w:trPr>
              <w:gridAfter w:val="0"/>
              <w:jc w:val="center"/>
            </w:trPr>
          </w:trPrChange>
        </w:trPr>
        <w:tc>
          <w:tcPr>
            <w:tcW w:w="2503" w:type="dxa"/>
            <w:tcPrChange w:id="371" w:author="Applicant" w:date="2026-06-10T18:38:00Z" w16du:dateUtc="2026-06-10T16:38:00Z">
              <w:tcPr>
                <w:tcW w:w="2356" w:type="dxa"/>
              </w:tcPr>
            </w:tcPrChange>
          </w:tcPr>
          <w:p w14:paraId="5A6DD6E9" w14:textId="77777777" w:rsidR="00723981" w:rsidRPr="0067707E" w:rsidRDefault="00723981" w:rsidP="006B33A3">
            <w:pPr>
              <w:keepNext/>
              <w:jc w:val="center"/>
            </w:pPr>
            <w:r>
              <w:t>Risiko-Differenz</w:t>
            </w:r>
            <w:r w:rsidR="002953C5">
              <w:t xml:space="preserve"> (einmal versus </w:t>
            </w:r>
            <w:r w:rsidRPr="0067707E">
              <w:t>zweimal täglich)</w:t>
            </w:r>
          </w:p>
        </w:tc>
        <w:tc>
          <w:tcPr>
            <w:tcW w:w="4580" w:type="dxa"/>
            <w:gridSpan w:val="2"/>
            <w:tcPrChange w:id="372" w:author="Applicant" w:date="2026-06-10T18:38:00Z" w16du:dateUtc="2026-06-10T16:38:00Z">
              <w:tcPr>
                <w:tcW w:w="4477" w:type="dxa"/>
                <w:gridSpan w:val="4"/>
              </w:tcPr>
            </w:tcPrChange>
          </w:tcPr>
          <w:p w14:paraId="42DA9058" w14:textId="77777777" w:rsidR="00723981" w:rsidRPr="00734FE4" w:rsidRDefault="00B502AC" w:rsidP="006B33A3">
            <w:pPr>
              <w:keepNext/>
              <w:jc w:val="center"/>
            </w:pPr>
            <w:r>
              <w:t>-1,</w:t>
            </w:r>
            <w:r w:rsidR="00723981" w:rsidRPr="00734FE4">
              <w:t>6</w:t>
            </w:r>
            <w:r w:rsidR="00723981">
              <w:t> </w:t>
            </w:r>
            <w:r w:rsidR="00723981" w:rsidRPr="00734FE4">
              <w:t>% (95</w:t>
            </w:r>
            <w:r w:rsidR="00723981">
              <w:t> </w:t>
            </w:r>
            <w:r>
              <w:t>% KI -8,</w:t>
            </w:r>
            <w:r w:rsidR="00723981" w:rsidRPr="00734FE4">
              <w:t>4</w:t>
            </w:r>
            <w:r w:rsidR="00723981">
              <w:t> % bis</w:t>
            </w:r>
            <w:r>
              <w:t xml:space="preserve"> +5,</w:t>
            </w:r>
            <w:r w:rsidR="00723981" w:rsidRPr="00734FE4">
              <w:t>2</w:t>
            </w:r>
            <w:r w:rsidR="00723981">
              <w:t> </w:t>
            </w:r>
            <w:r w:rsidR="00723981" w:rsidRPr="00734FE4">
              <w:t>%), p</w:t>
            </w:r>
            <w:r w:rsidR="00723981">
              <w:t> </w:t>
            </w:r>
            <w:r w:rsidR="00723981" w:rsidRPr="00734FE4">
              <w:t>=</w:t>
            </w:r>
            <w:r w:rsidR="00723981">
              <w:t> </w:t>
            </w:r>
            <w:r>
              <w:t>0,</w:t>
            </w:r>
            <w:r w:rsidR="00723981" w:rsidRPr="00734FE4">
              <w:t>65</w:t>
            </w:r>
          </w:p>
        </w:tc>
      </w:tr>
      <w:tr w:rsidR="00723981" w:rsidRPr="004A7198" w14:paraId="18BC9D89" w14:textId="77777777" w:rsidTr="008B263F">
        <w:trPr>
          <w:jc w:val="center"/>
          <w:trPrChange w:id="373" w:author="Applicant" w:date="2026-06-10T18:38:00Z" w16du:dateUtc="2026-06-10T16:38:00Z">
            <w:trPr>
              <w:gridAfter w:val="0"/>
              <w:jc w:val="center"/>
            </w:trPr>
          </w:trPrChange>
        </w:trPr>
        <w:tc>
          <w:tcPr>
            <w:tcW w:w="7083" w:type="dxa"/>
            <w:gridSpan w:val="3"/>
            <w:tcPrChange w:id="374" w:author="Applicant" w:date="2026-06-10T18:38:00Z" w16du:dateUtc="2026-06-10T16:38:00Z">
              <w:tcPr>
                <w:tcW w:w="6833" w:type="dxa"/>
                <w:gridSpan w:val="5"/>
              </w:tcPr>
            </w:tcPrChange>
          </w:tcPr>
          <w:p w14:paraId="1D211202" w14:textId="77777777" w:rsidR="00723981" w:rsidRPr="004A7198" w:rsidRDefault="00723981" w:rsidP="008F1FB6">
            <w:pPr>
              <w:keepNext/>
              <w:jc w:val="center"/>
              <w:rPr>
                <w:b/>
              </w:rPr>
            </w:pPr>
            <w:r>
              <w:rPr>
                <w:b/>
              </w:rPr>
              <w:t>Woche</w:t>
            </w:r>
            <w:r w:rsidRPr="004A7198">
              <w:rPr>
                <w:b/>
              </w:rPr>
              <w:t xml:space="preserve"> 96</w:t>
            </w:r>
          </w:p>
        </w:tc>
      </w:tr>
      <w:tr w:rsidR="00723981" w:rsidRPr="00734FE4" w14:paraId="1C751C5B" w14:textId="77777777" w:rsidTr="008B263F">
        <w:trPr>
          <w:jc w:val="center"/>
          <w:trPrChange w:id="375" w:author="Applicant" w:date="2026-06-10T18:38:00Z" w16du:dateUtc="2026-06-10T16:38:00Z">
            <w:trPr>
              <w:gridAfter w:val="0"/>
              <w:jc w:val="center"/>
            </w:trPr>
          </w:trPrChange>
        </w:trPr>
        <w:tc>
          <w:tcPr>
            <w:tcW w:w="2503" w:type="dxa"/>
            <w:tcPrChange w:id="376" w:author="Applicant" w:date="2026-06-10T18:38:00Z" w16du:dateUtc="2026-06-10T16:38:00Z">
              <w:tcPr>
                <w:tcW w:w="2356" w:type="dxa"/>
              </w:tcPr>
            </w:tcPrChange>
          </w:tcPr>
          <w:p w14:paraId="16F45D33" w14:textId="77777777" w:rsidR="00723981" w:rsidRPr="0091362A" w:rsidRDefault="00220CAC" w:rsidP="006B33A3">
            <w:pPr>
              <w:keepNext/>
              <w:jc w:val="center"/>
            </w:pPr>
            <w:r>
              <w:t>HIV-1-</w:t>
            </w:r>
            <w:r w:rsidR="002D7618">
              <w:t xml:space="preserve">RNA </w:t>
            </w:r>
            <w:r w:rsidR="00B502AC">
              <w:t>im Pl</w:t>
            </w:r>
            <w:r>
              <w:t>asma</w:t>
            </w:r>
            <w:r w:rsidR="00820927">
              <w:t xml:space="preserve"> </w:t>
            </w:r>
            <w:r w:rsidR="002D7618">
              <w:t>&lt;</w:t>
            </w:r>
            <w:r w:rsidR="00A30C01">
              <w:t> </w:t>
            </w:r>
            <w:r w:rsidR="002D7618">
              <w:t>80 Kopien</w:t>
            </w:r>
            <w:r w:rsidR="00723981">
              <w:t>/ml</w:t>
            </w:r>
          </w:p>
        </w:tc>
        <w:tc>
          <w:tcPr>
            <w:tcW w:w="2268" w:type="dxa"/>
            <w:tcPrChange w:id="377" w:author="Applicant" w:date="2026-06-10T18:38:00Z" w16du:dateUtc="2026-06-10T16:38:00Z">
              <w:tcPr>
                <w:tcW w:w="2268" w:type="dxa"/>
                <w:gridSpan w:val="2"/>
              </w:tcPr>
            </w:tcPrChange>
          </w:tcPr>
          <w:p w14:paraId="37A82B7E" w14:textId="77777777" w:rsidR="00723981" w:rsidRPr="00734FE4" w:rsidRDefault="00723981" w:rsidP="006B33A3">
            <w:pPr>
              <w:keepNext/>
              <w:jc w:val="center"/>
            </w:pPr>
            <w:r w:rsidRPr="00734FE4">
              <w:t>234</w:t>
            </w:r>
            <w:r>
              <w:t>/326</w:t>
            </w:r>
            <w:r w:rsidRPr="00734FE4">
              <w:t xml:space="preserve"> (72)</w:t>
            </w:r>
          </w:p>
        </w:tc>
        <w:tc>
          <w:tcPr>
            <w:tcW w:w="2312" w:type="dxa"/>
            <w:tcPrChange w:id="378" w:author="Applicant" w:date="2026-06-10T18:38:00Z" w16du:dateUtc="2026-06-10T16:38:00Z">
              <w:tcPr>
                <w:tcW w:w="2209" w:type="dxa"/>
                <w:gridSpan w:val="2"/>
              </w:tcPr>
            </w:tcPrChange>
          </w:tcPr>
          <w:p w14:paraId="499962EE" w14:textId="77777777" w:rsidR="00723981" w:rsidRPr="00734FE4" w:rsidRDefault="00723981" w:rsidP="006B33A3">
            <w:pPr>
              <w:keepNext/>
              <w:jc w:val="center"/>
            </w:pPr>
            <w:r w:rsidRPr="00734FE4">
              <w:t>230</w:t>
            </w:r>
            <w:r>
              <w:t>/331</w:t>
            </w:r>
            <w:r w:rsidRPr="00734FE4">
              <w:t xml:space="preserve"> (69)</w:t>
            </w:r>
          </w:p>
        </w:tc>
      </w:tr>
      <w:tr w:rsidR="00723981" w:rsidRPr="00734FE4" w14:paraId="23D9D5D6" w14:textId="77777777" w:rsidTr="008B263F">
        <w:trPr>
          <w:jc w:val="center"/>
          <w:trPrChange w:id="379" w:author="Applicant" w:date="2026-06-10T18:38:00Z" w16du:dateUtc="2026-06-10T16:38:00Z">
            <w:trPr>
              <w:gridAfter w:val="0"/>
              <w:jc w:val="center"/>
            </w:trPr>
          </w:trPrChange>
        </w:trPr>
        <w:tc>
          <w:tcPr>
            <w:tcW w:w="2503" w:type="dxa"/>
            <w:tcBorders>
              <w:bottom w:val="single" w:sz="4" w:space="0" w:color="auto"/>
            </w:tcBorders>
            <w:tcPrChange w:id="380" w:author="Applicant" w:date="2026-06-10T18:38:00Z" w16du:dateUtc="2026-06-10T16:38:00Z">
              <w:tcPr>
                <w:tcW w:w="2356" w:type="dxa"/>
                <w:tcBorders>
                  <w:bottom w:val="single" w:sz="4" w:space="0" w:color="auto"/>
                </w:tcBorders>
              </w:tcPr>
            </w:tcPrChange>
          </w:tcPr>
          <w:p w14:paraId="53CD8502" w14:textId="77777777" w:rsidR="00723981" w:rsidRPr="0067707E" w:rsidRDefault="00723981" w:rsidP="006B33A3">
            <w:pPr>
              <w:keepNext/>
              <w:jc w:val="center"/>
            </w:pPr>
            <w:r>
              <w:t>Risiko-Differenz</w:t>
            </w:r>
            <w:r w:rsidR="002953C5">
              <w:t xml:space="preserve"> (einmal versus </w:t>
            </w:r>
            <w:r w:rsidRPr="0067707E">
              <w:t>zweimal täglich)</w:t>
            </w:r>
          </w:p>
        </w:tc>
        <w:tc>
          <w:tcPr>
            <w:tcW w:w="4580" w:type="dxa"/>
            <w:gridSpan w:val="2"/>
            <w:tcBorders>
              <w:bottom w:val="single" w:sz="4" w:space="0" w:color="auto"/>
            </w:tcBorders>
            <w:tcPrChange w:id="381" w:author="Applicant" w:date="2026-06-10T18:38:00Z" w16du:dateUtc="2026-06-10T16:38:00Z">
              <w:tcPr>
                <w:tcW w:w="4477" w:type="dxa"/>
                <w:gridSpan w:val="4"/>
                <w:tcBorders>
                  <w:bottom w:val="single" w:sz="4" w:space="0" w:color="auto"/>
                </w:tcBorders>
              </w:tcPr>
            </w:tcPrChange>
          </w:tcPr>
          <w:p w14:paraId="0E746F2D" w14:textId="77777777" w:rsidR="00723981" w:rsidRPr="00734FE4" w:rsidRDefault="00B502AC" w:rsidP="006B33A3">
            <w:pPr>
              <w:keepNext/>
              <w:jc w:val="center"/>
            </w:pPr>
            <w:r>
              <w:t>-2,</w:t>
            </w:r>
            <w:r w:rsidR="00723981" w:rsidRPr="00734FE4">
              <w:t>3</w:t>
            </w:r>
            <w:r w:rsidR="00723981">
              <w:t> </w:t>
            </w:r>
            <w:r w:rsidR="00723981" w:rsidRPr="00734FE4">
              <w:t>% (95</w:t>
            </w:r>
            <w:r w:rsidR="00723981">
              <w:t> </w:t>
            </w:r>
            <w:r>
              <w:t>% KI -9,</w:t>
            </w:r>
            <w:r w:rsidR="00723981" w:rsidRPr="00734FE4">
              <w:t>3</w:t>
            </w:r>
            <w:r w:rsidR="00723981">
              <w:t> % bis</w:t>
            </w:r>
            <w:r>
              <w:t xml:space="preserve"> +4,</w:t>
            </w:r>
            <w:r w:rsidR="00723981" w:rsidRPr="00734FE4">
              <w:t>7</w:t>
            </w:r>
            <w:r w:rsidR="00723981">
              <w:t> </w:t>
            </w:r>
            <w:r w:rsidR="00723981" w:rsidRPr="00734FE4">
              <w:t>%), p</w:t>
            </w:r>
            <w:r w:rsidR="00723981">
              <w:t> </w:t>
            </w:r>
            <w:r w:rsidR="00723981" w:rsidRPr="00734FE4">
              <w:t>=</w:t>
            </w:r>
            <w:r w:rsidR="00723981">
              <w:t> </w:t>
            </w:r>
            <w:r>
              <w:t>0,</w:t>
            </w:r>
            <w:r w:rsidR="00723981" w:rsidRPr="00734FE4">
              <w:t>52</w:t>
            </w:r>
          </w:p>
        </w:tc>
      </w:tr>
    </w:tbl>
    <w:p w14:paraId="76ED26F7" w14:textId="77777777" w:rsidR="00723981" w:rsidRDefault="00723981"/>
    <w:p w14:paraId="02FCC2BA" w14:textId="7F15C011" w:rsidR="00F018A6" w:rsidRDefault="00F018A6">
      <w:r>
        <w:t>In einer Pharmakokinetikstudie (PENTA</w:t>
      </w:r>
      <w:ins w:id="382" w:author="Applicant" w:date="2026-05-23T17:59:00Z" w16du:dateUtc="2026-05-23T15:59:00Z">
        <w:r w:rsidR="00EC426B">
          <w:t> </w:t>
        </w:r>
      </w:ins>
      <w:del w:id="383" w:author="Applicant" w:date="2026-05-23T17:59:00Z" w16du:dateUtc="2026-05-23T15:59:00Z">
        <w:r w:rsidDel="00EC426B">
          <w:delText xml:space="preserve"> </w:delText>
        </w:r>
      </w:del>
      <w:r>
        <w:t>15) wechselten vier virologisch kontrollierte Patienten im Alter von unter 12</w:t>
      </w:r>
      <w:ins w:id="384" w:author="Applicant" w:date="2026-05-23T17:59:00Z" w16du:dateUtc="2026-05-23T15:59:00Z">
        <w:r w:rsidR="00EC426B">
          <w:t> </w:t>
        </w:r>
      </w:ins>
      <w:del w:id="385" w:author="Applicant" w:date="2026-05-23T17:59:00Z" w16du:dateUtc="2026-05-23T15:59:00Z">
        <w:r w:rsidDel="00EC426B">
          <w:delText xml:space="preserve"> </w:delText>
        </w:r>
      </w:del>
      <w:r>
        <w:t>Monaten von einer zweimal täglichen Einnahme einer Lösung zum Einnehmen mit Abacavir plus Lamivudin auf ein einmal tägl</w:t>
      </w:r>
      <w:r w:rsidR="00A41B2B">
        <w:t>iches Regime. Zu Woche</w:t>
      </w:r>
      <w:ins w:id="386" w:author="Applicant" w:date="2026-05-23T17:59:00Z" w16du:dateUtc="2026-05-23T15:59:00Z">
        <w:r w:rsidR="00EC426B">
          <w:t> </w:t>
        </w:r>
      </w:ins>
      <w:del w:id="387" w:author="Applicant" w:date="2026-05-23T17:59:00Z" w16du:dateUtc="2026-05-23T15:59:00Z">
        <w:r w:rsidR="00A41B2B" w:rsidDel="00EC426B">
          <w:delText xml:space="preserve"> </w:delText>
        </w:r>
      </w:del>
      <w:r w:rsidR="00A41B2B">
        <w:t>48 wiesen drei Patienten eine</w:t>
      </w:r>
      <w:r>
        <w:t xml:space="preserve"> </w:t>
      </w:r>
      <w:r w:rsidR="00A41B2B">
        <w:t>nicht nachweisbare</w:t>
      </w:r>
      <w:r>
        <w:t xml:space="preserve"> Viruslast auf und ein Patient </w:t>
      </w:r>
      <w:r w:rsidR="00A41B2B">
        <w:t>wies 900</w:t>
      </w:r>
      <w:ins w:id="388" w:author="Applicant" w:date="2026-06-09T17:41:00Z" w16du:dateUtc="2026-06-09T15:41:00Z">
        <w:r w:rsidR="00500291">
          <w:t> </w:t>
        </w:r>
      </w:ins>
      <w:del w:id="389" w:author="Applicant" w:date="2026-06-09T17:41:00Z" w16du:dateUtc="2026-06-09T15:41:00Z">
        <w:r w:rsidR="00A41B2B" w:rsidDel="00500291">
          <w:delText xml:space="preserve"> </w:delText>
        </w:r>
      </w:del>
      <w:r w:rsidR="00A41B2B">
        <w:t xml:space="preserve">HIV-RNA-Kopien/ml </w:t>
      </w:r>
      <w:r w:rsidR="00A70C26">
        <w:t xml:space="preserve">im Plasma </w:t>
      </w:r>
      <w:r w:rsidR="00A41B2B">
        <w:t>auf.</w:t>
      </w:r>
      <w:r w:rsidR="00A20018">
        <w:t xml:space="preserve"> Bei diesen Patienten </w:t>
      </w:r>
      <w:r w:rsidR="00A70C26">
        <w:t>wurden</w:t>
      </w:r>
      <w:r w:rsidRPr="0021709A">
        <w:t xml:space="preserve"> keine Sicherheitsbedenken </w:t>
      </w:r>
      <w:r w:rsidR="00A70C26">
        <w:t>gesehen</w:t>
      </w:r>
      <w:r>
        <w:t>.</w:t>
      </w:r>
    </w:p>
    <w:p w14:paraId="35C709C0" w14:textId="77777777" w:rsidR="00F018A6" w:rsidRDefault="00F018A6"/>
    <w:p w14:paraId="2FCDDCBA" w14:textId="3304DDAB" w:rsidR="004C24CB" w:rsidRDefault="00A70C26">
      <w:r>
        <w:lastRenderedPageBreak/>
        <w:t>In der ARROW-Studie wurde f</w:t>
      </w:r>
      <w:r w:rsidR="00D25697">
        <w:t>ür d</w:t>
      </w:r>
      <w:r w:rsidR="004C24CB">
        <w:t>ie Gruppe</w:t>
      </w:r>
      <w:r w:rsidR="00D25697">
        <w:t xml:space="preserve"> mit der</w:t>
      </w:r>
      <w:r w:rsidR="004C24CB">
        <w:t xml:space="preserve"> einmal tägliche</w:t>
      </w:r>
      <w:r w:rsidR="001A2BD1">
        <w:t>n</w:t>
      </w:r>
      <w:r w:rsidR="004C24CB">
        <w:t xml:space="preserve"> Dosierung von Abacavir + Lamivu</w:t>
      </w:r>
      <w:r w:rsidR="00D25697">
        <w:t>d</w:t>
      </w:r>
      <w:r w:rsidR="004C24CB">
        <w:t xml:space="preserve">in </w:t>
      </w:r>
      <w:r w:rsidR="00D25697">
        <w:t>gezeigt,</w:t>
      </w:r>
      <w:r>
        <w:t xml:space="preserve"> dass </w:t>
      </w:r>
      <w:r w:rsidR="00632A99">
        <w:t>die Ergebnisse</w:t>
      </w:r>
      <w:r w:rsidR="00D25697">
        <w:t xml:space="preserve"> bezüglich der </w:t>
      </w:r>
      <w:r>
        <w:t>vorab festgelegten</w:t>
      </w:r>
      <w:r w:rsidR="00D25697">
        <w:t xml:space="preserve"> Nicht</w:t>
      </w:r>
      <w:r w:rsidR="00271144">
        <w:t>unterlegenheitsgrenze</w:t>
      </w:r>
      <w:r w:rsidR="00D25697">
        <w:t xml:space="preserve"> von -12 % </w:t>
      </w:r>
      <w:r>
        <w:t xml:space="preserve">denen der Gruppe mit der zweimal täglichen Dosierung nicht unterlegen waren. Dies gilt </w:t>
      </w:r>
      <w:r w:rsidR="00D25697">
        <w:t>für den primären Endpunkt von &lt;</w:t>
      </w:r>
      <w:r w:rsidR="00650741">
        <w:t> </w:t>
      </w:r>
      <w:r w:rsidR="00D25697">
        <w:t>80 Kopien/ml zu Woche</w:t>
      </w:r>
      <w:ins w:id="390" w:author="Autor">
        <w:r w:rsidR="001619F7">
          <w:t> </w:t>
        </w:r>
      </w:ins>
      <w:del w:id="391" w:author="Autor">
        <w:r w:rsidR="00D25697" w:rsidDel="001619F7">
          <w:delText xml:space="preserve"> </w:delText>
        </w:r>
      </w:del>
      <w:r w:rsidR="00D25697">
        <w:t>48 sowie zu Woche</w:t>
      </w:r>
      <w:ins w:id="392" w:author="Autor">
        <w:r w:rsidR="001619F7">
          <w:t> </w:t>
        </w:r>
      </w:ins>
      <w:del w:id="393" w:author="Autor">
        <w:r w:rsidR="00D25697" w:rsidDel="001619F7">
          <w:delText xml:space="preserve"> </w:delText>
        </w:r>
      </w:del>
      <w:r w:rsidR="00D25697">
        <w:t xml:space="preserve">96 (sekundärer Endpunkt) und </w:t>
      </w:r>
      <w:r>
        <w:t>für alle anderen getesteten Grenzwerte</w:t>
      </w:r>
      <w:r w:rsidR="00D25697">
        <w:t xml:space="preserve"> (&lt;</w:t>
      </w:r>
      <w:r w:rsidR="00650741">
        <w:t> </w:t>
      </w:r>
      <w:r w:rsidR="00B502AC">
        <w:t>200</w:t>
      </w:r>
      <w:r w:rsidR="00225C7B">
        <w:t> </w:t>
      </w:r>
      <w:r w:rsidR="00D25697">
        <w:t>Kopien/ml, &lt;</w:t>
      </w:r>
      <w:r w:rsidR="00650741">
        <w:t> </w:t>
      </w:r>
      <w:r w:rsidR="00D25697">
        <w:t>400</w:t>
      </w:r>
      <w:r w:rsidR="00225C7B">
        <w:t> </w:t>
      </w:r>
      <w:r w:rsidR="00D25697">
        <w:t>Kopien/ml, &lt;</w:t>
      </w:r>
      <w:r w:rsidR="00650741">
        <w:t> </w:t>
      </w:r>
      <w:r w:rsidR="00225C7B">
        <w:t>1</w:t>
      </w:r>
      <w:ins w:id="394" w:author="Applicant" w:date="2026-07-24T10:43:00Z" w16du:dateUtc="2026-07-24T08:43:00Z">
        <w:r w:rsidR="00530FFC">
          <w:t>.</w:t>
        </w:r>
      </w:ins>
      <w:r w:rsidR="00225C7B">
        <w:t>000 </w:t>
      </w:r>
      <w:r w:rsidR="00D25697">
        <w:t>Kopien/ml), die alle gut in diese N</w:t>
      </w:r>
      <w:r>
        <w:t>ichtunterlegenheitsspanne fielen</w:t>
      </w:r>
      <w:r w:rsidR="00D25697">
        <w:t>.</w:t>
      </w:r>
      <w:r w:rsidR="002D7618">
        <w:t xml:space="preserve"> </w:t>
      </w:r>
      <w:r w:rsidR="00225C7B">
        <w:t xml:space="preserve">Subgruppenanalysen zur </w:t>
      </w:r>
      <w:r w:rsidR="00E16335">
        <w:t xml:space="preserve">Prüfung </w:t>
      </w:r>
      <w:r>
        <w:t>auf Heterogenität zwischen</w:t>
      </w:r>
      <w:r w:rsidR="00EC6CB9">
        <w:t xml:space="preserve"> einmal </w:t>
      </w:r>
      <w:proofErr w:type="gramStart"/>
      <w:r w:rsidR="002953C5">
        <w:t>versus</w:t>
      </w:r>
      <w:r w:rsidR="00074654">
        <w:t xml:space="preserve"> </w:t>
      </w:r>
      <w:r>
        <w:t>zweimal täglicher</w:t>
      </w:r>
      <w:r w:rsidR="00E16335">
        <w:t xml:space="preserve"> Dosierung</w:t>
      </w:r>
      <w:proofErr w:type="gramEnd"/>
      <w:r w:rsidR="00E16335">
        <w:t xml:space="preserve"> </w:t>
      </w:r>
      <w:r w:rsidR="00225C7B">
        <w:t xml:space="preserve">zeigten </w:t>
      </w:r>
      <w:r w:rsidR="002953C5" w:rsidRPr="0021709A">
        <w:t>bei Randomisierung</w:t>
      </w:r>
      <w:r w:rsidR="002953C5">
        <w:t xml:space="preserve"> </w:t>
      </w:r>
      <w:r w:rsidR="00225C7B">
        <w:t xml:space="preserve">keine signifikanten Effekte von Geschlecht, Alter oder Viruslast. </w:t>
      </w:r>
      <w:r w:rsidR="004C24CB">
        <w:t>Das Ergebnis stützt eine Nicht-Unterlegenheit un</w:t>
      </w:r>
      <w:r>
        <w:t>abhängig von der Analyse</w:t>
      </w:r>
      <w:r w:rsidR="004C24CB">
        <w:t>methode.</w:t>
      </w:r>
    </w:p>
    <w:p w14:paraId="07998B1D" w14:textId="77777777" w:rsidR="00A50F36" w:rsidRDefault="00A50F36"/>
    <w:p w14:paraId="287A8C36" w14:textId="649381F9" w:rsidR="00A50F36" w:rsidRDefault="00A50F36">
      <w:r>
        <w:t>Zum Zeitpunkt der Randomisierung zu</w:t>
      </w:r>
      <w:r w:rsidR="00F92DA7">
        <w:t>m</w:t>
      </w:r>
      <w:r>
        <w:t xml:space="preserve"> einmal versus zweimal tägliche</w:t>
      </w:r>
      <w:r w:rsidR="00F92DA7">
        <w:t>n</w:t>
      </w:r>
      <w:r>
        <w:t xml:space="preserve"> Dosierung</w:t>
      </w:r>
      <w:r w:rsidR="00F92DA7">
        <w:t>sschema</w:t>
      </w:r>
      <w:r>
        <w:t xml:space="preserve"> (</w:t>
      </w:r>
      <w:r w:rsidRPr="00790277">
        <w:t>Woche</w:t>
      </w:r>
      <w:r w:rsidR="00790277" w:rsidRPr="00790277">
        <w:t> </w:t>
      </w:r>
      <w:r w:rsidRPr="00790277">
        <w:t>0) hatten die Patienten, die Tablettenformulierungen erh</w:t>
      </w:r>
      <w:r w:rsidR="00105B2E">
        <w:t>a</w:t>
      </w:r>
      <w:r w:rsidRPr="00790277">
        <w:t>lten</w:t>
      </w:r>
      <w:r w:rsidR="00105B2E">
        <w:t xml:space="preserve"> hatten</w:t>
      </w:r>
      <w:r w:rsidRPr="00790277">
        <w:t>, eine höhere Rate an Viruslastsuppre</w:t>
      </w:r>
      <w:r w:rsidR="00AF36B9" w:rsidRPr="00790277">
        <w:t>ssion</w:t>
      </w:r>
      <w:r w:rsidR="00F92DA7">
        <w:t xml:space="preserve"> als diejenigen, die </w:t>
      </w:r>
      <w:r w:rsidR="0070216F">
        <w:t>zu einem beliebigen</w:t>
      </w:r>
      <w:r w:rsidR="00F92DA7">
        <w:t xml:space="preserve"> Zeit</w:t>
      </w:r>
      <w:r w:rsidR="0070216F">
        <w:t>punkt</w:t>
      </w:r>
      <w:r w:rsidR="00F92DA7">
        <w:t xml:space="preserve"> </w:t>
      </w:r>
      <w:r w:rsidR="007C48ED">
        <w:t>eine</w:t>
      </w:r>
      <w:r w:rsidR="00F92DA7">
        <w:t xml:space="preserve"> Formulierung </w:t>
      </w:r>
      <w:r w:rsidR="00492672">
        <w:t>als</w:t>
      </w:r>
      <w:r w:rsidR="00F92DA7">
        <w:t xml:space="preserve"> Lösung erh</w:t>
      </w:r>
      <w:r w:rsidR="00105B2E">
        <w:t>a</w:t>
      </w:r>
      <w:r w:rsidR="00F92DA7">
        <w:t>lten</w:t>
      </w:r>
      <w:r w:rsidR="00105B2E">
        <w:t xml:space="preserve"> hatten</w:t>
      </w:r>
      <w:r w:rsidR="00F92DA7">
        <w:t xml:space="preserve">. Diese Unterschiede wurden </w:t>
      </w:r>
      <w:r w:rsidR="00D80D22">
        <w:t xml:space="preserve">bei jeder </w:t>
      </w:r>
      <w:r w:rsidR="00105B2E">
        <w:t xml:space="preserve">der untersuchten </w:t>
      </w:r>
      <w:r w:rsidR="00F92DA7">
        <w:t>Altersgruppe</w:t>
      </w:r>
      <w:r w:rsidR="00105B2E">
        <w:t>n</w:t>
      </w:r>
      <w:r w:rsidR="00D80D22" w:rsidRPr="00D80D22">
        <w:t xml:space="preserve"> </w:t>
      </w:r>
      <w:r w:rsidR="00D80D22">
        <w:t xml:space="preserve">beobachtet. </w:t>
      </w:r>
      <w:r w:rsidR="008B501B">
        <w:t>Der</w:t>
      </w:r>
      <w:r w:rsidR="00E0254C">
        <w:t xml:space="preserve"> Unterschied bezüglich der Suppressionsraten zwischen Tabletten und Lösungen </w:t>
      </w:r>
      <w:r w:rsidR="00105B2E">
        <w:t>blieb</w:t>
      </w:r>
      <w:r w:rsidR="00E0254C">
        <w:t xml:space="preserve"> mit der einmal täglichen Dosierung bis Woche</w:t>
      </w:r>
      <w:ins w:id="395" w:author="Autor">
        <w:r w:rsidR="00212409">
          <w:t> </w:t>
        </w:r>
      </w:ins>
      <w:del w:id="396" w:author="Autor">
        <w:r w:rsidR="00E0254C" w:rsidDel="00212409">
          <w:delText xml:space="preserve"> </w:delText>
        </w:r>
      </w:del>
      <w:r w:rsidR="00E0254C">
        <w:t xml:space="preserve">96 durchgehend </w:t>
      </w:r>
      <w:r w:rsidR="00105B2E">
        <w:t>bestehen</w:t>
      </w:r>
      <w:r w:rsidR="00E0254C">
        <w:t>.</w:t>
      </w:r>
    </w:p>
    <w:p w14:paraId="0061C1B2" w14:textId="77777777" w:rsidR="00E0254C" w:rsidRDefault="00E0254C"/>
    <w:p w14:paraId="4150877B" w14:textId="6A320565" w:rsidR="00E0254C" w:rsidRDefault="00732955" w:rsidP="00492672">
      <w:pPr>
        <w:keepNext/>
        <w:keepLines/>
        <w:rPr>
          <w:b/>
        </w:rPr>
      </w:pPr>
      <w:r>
        <w:rPr>
          <w:b/>
        </w:rPr>
        <w:t>A</w:t>
      </w:r>
      <w:r w:rsidR="00F43FED">
        <w:rPr>
          <w:b/>
        </w:rPr>
        <w:t>nteil</w:t>
      </w:r>
      <w:r>
        <w:rPr>
          <w:b/>
        </w:rPr>
        <w:t xml:space="preserve"> an Probanden</w:t>
      </w:r>
      <w:r w:rsidR="00E0254C">
        <w:rPr>
          <w:b/>
        </w:rPr>
        <w:t xml:space="preserve"> </w:t>
      </w:r>
      <w:r w:rsidR="00987435" w:rsidRPr="005A39EB">
        <w:rPr>
          <w:b/>
        </w:rPr>
        <w:t xml:space="preserve">mit Randomisierung </w:t>
      </w:r>
      <w:r w:rsidR="00790277">
        <w:rPr>
          <w:b/>
        </w:rPr>
        <w:t>zu</w:t>
      </w:r>
      <w:r w:rsidR="00987435" w:rsidRPr="005A39EB">
        <w:rPr>
          <w:b/>
        </w:rPr>
        <w:t xml:space="preserve"> einmal täglich versus zweimal täglich Abacavir + Lamivudin</w:t>
      </w:r>
      <w:r w:rsidR="00987435">
        <w:rPr>
          <w:b/>
        </w:rPr>
        <w:t xml:space="preserve"> in der</w:t>
      </w:r>
      <w:r w:rsidR="00E0254C">
        <w:rPr>
          <w:b/>
        </w:rPr>
        <w:t xml:space="preserve"> ARROW</w:t>
      </w:r>
      <w:r w:rsidR="00987435">
        <w:rPr>
          <w:b/>
        </w:rPr>
        <w:t>-Studie</w:t>
      </w:r>
      <w:r w:rsidR="00E0254C">
        <w:rPr>
          <w:b/>
        </w:rPr>
        <w:t xml:space="preserve"> mit HIV-1</w:t>
      </w:r>
      <w:r w:rsidR="000A1A13">
        <w:rPr>
          <w:b/>
        </w:rPr>
        <w:t>-</w:t>
      </w:r>
      <w:r w:rsidR="00E0254C">
        <w:rPr>
          <w:b/>
        </w:rPr>
        <w:t xml:space="preserve">RNA </w:t>
      </w:r>
      <w:r w:rsidR="000A1A13">
        <w:rPr>
          <w:b/>
        </w:rPr>
        <w:t xml:space="preserve">im Plasma </w:t>
      </w:r>
      <w:r w:rsidR="00E0254C">
        <w:rPr>
          <w:b/>
        </w:rPr>
        <w:t>&lt;</w:t>
      </w:r>
      <w:r w:rsidR="00650741">
        <w:t> </w:t>
      </w:r>
      <w:r w:rsidR="00E0254C">
        <w:rPr>
          <w:b/>
        </w:rPr>
        <w:t>80</w:t>
      </w:r>
      <w:r w:rsidR="00647FF5">
        <w:t> </w:t>
      </w:r>
      <w:r w:rsidR="00E0254C">
        <w:rPr>
          <w:b/>
        </w:rPr>
        <w:t>Kopien/ml:</w:t>
      </w:r>
      <w:r w:rsidR="00F43FED">
        <w:rPr>
          <w:b/>
        </w:rPr>
        <w:t xml:space="preserve"> Subgruppenanalyse nach Formulierung</w:t>
      </w:r>
    </w:p>
    <w:p w14:paraId="496A4DE7" w14:textId="77777777" w:rsidR="00F43FED" w:rsidRDefault="00F43FED" w:rsidP="00492672">
      <w:pPr>
        <w:keepNext/>
        <w:keepLines/>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410"/>
        <w:gridCol w:w="2409"/>
      </w:tblGrid>
      <w:tr w:rsidR="00DB74A1" w:rsidRPr="00381476" w14:paraId="254DF2C9" w14:textId="77777777" w:rsidTr="00381476">
        <w:tc>
          <w:tcPr>
            <w:tcW w:w="3794" w:type="dxa"/>
          </w:tcPr>
          <w:p w14:paraId="0E3B8571" w14:textId="77777777" w:rsidR="00DB74A1" w:rsidRPr="00381476" w:rsidRDefault="00DB74A1" w:rsidP="00492672">
            <w:pPr>
              <w:keepNext/>
              <w:keepLines/>
              <w:rPr>
                <w:b/>
                <w:bCs/>
              </w:rPr>
            </w:pPr>
          </w:p>
        </w:tc>
        <w:tc>
          <w:tcPr>
            <w:tcW w:w="2410" w:type="dxa"/>
          </w:tcPr>
          <w:p w14:paraId="1C7AF075" w14:textId="77777777" w:rsidR="00DB74A1" w:rsidRPr="00381476" w:rsidRDefault="00DB74A1" w:rsidP="00492672">
            <w:pPr>
              <w:keepNext/>
              <w:keepLines/>
              <w:rPr>
                <w:bCs/>
              </w:rPr>
            </w:pPr>
            <w:r w:rsidRPr="00381476">
              <w:rPr>
                <w:bCs/>
              </w:rPr>
              <w:t>Zweimal täglich</w:t>
            </w:r>
          </w:p>
          <w:p w14:paraId="33677905" w14:textId="77777777" w:rsidR="00DB74A1" w:rsidRPr="00381476" w:rsidRDefault="000A1A13" w:rsidP="00492672">
            <w:pPr>
              <w:keepNext/>
              <w:keepLines/>
              <w:rPr>
                <w:bCs/>
              </w:rPr>
            </w:pPr>
            <w:r>
              <w:t>HIV-1-</w:t>
            </w:r>
            <w:r w:rsidR="00DB74A1" w:rsidRPr="00DB74A1">
              <w:t xml:space="preserve">RNA </w:t>
            </w:r>
            <w:r>
              <w:t xml:space="preserve">im </w:t>
            </w:r>
            <w:r w:rsidRPr="00DB74A1">
              <w:t xml:space="preserve">Plasma </w:t>
            </w:r>
            <w:r w:rsidR="00DB74A1" w:rsidRPr="00DB74A1">
              <w:t>&lt;</w:t>
            </w:r>
            <w:r w:rsidR="00650741">
              <w:t> </w:t>
            </w:r>
            <w:r w:rsidR="00DB74A1" w:rsidRPr="00DB74A1">
              <w:t>80 K</w:t>
            </w:r>
            <w:r>
              <w:t>opien</w:t>
            </w:r>
            <w:r w:rsidR="00DB74A1" w:rsidRPr="00DB74A1">
              <w:t>/ml</w:t>
            </w:r>
            <w:r w:rsidR="00DB74A1">
              <w:t>:</w:t>
            </w:r>
            <w:r w:rsidR="00DB74A1">
              <w:br/>
            </w:r>
            <w:r w:rsidR="00DB74A1" w:rsidRPr="00DB74A1">
              <w:t>n/N (%)</w:t>
            </w:r>
          </w:p>
        </w:tc>
        <w:tc>
          <w:tcPr>
            <w:tcW w:w="2409" w:type="dxa"/>
          </w:tcPr>
          <w:p w14:paraId="239A775B" w14:textId="77777777" w:rsidR="00DB74A1" w:rsidRPr="00381476" w:rsidRDefault="000A1A13" w:rsidP="00492672">
            <w:pPr>
              <w:keepNext/>
              <w:keepLines/>
              <w:rPr>
                <w:bCs/>
              </w:rPr>
            </w:pPr>
            <w:r w:rsidRPr="00381476">
              <w:rPr>
                <w:bCs/>
              </w:rPr>
              <w:t>Einmal</w:t>
            </w:r>
            <w:r w:rsidR="00DB74A1" w:rsidRPr="00381476">
              <w:rPr>
                <w:bCs/>
              </w:rPr>
              <w:t xml:space="preserve"> täglich</w:t>
            </w:r>
          </w:p>
          <w:p w14:paraId="77E19CEC" w14:textId="77777777" w:rsidR="00DB74A1" w:rsidRPr="00381476" w:rsidRDefault="000A1A13" w:rsidP="00492672">
            <w:pPr>
              <w:keepNext/>
              <w:keepLines/>
              <w:rPr>
                <w:b/>
                <w:bCs/>
              </w:rPr>
            </w:pPr>
            <w:r>
              <w:t>HIV-1-</w:t>
            </w:r>
            <w:r w:rsidRPr="00DB74A1">
              <w:t xml:space="preserve">RNA </w:t>
            </w:r>
            <w:r>
              <w:t xml:space="preserve">im Plasma </w:t>
            </w:r>
            <w:r w:rsidR="00DB74A1" w:rsidRPr="00DB74A1">
              <w:t>&lt;</w:t>
            </w:r>
            <w:r w:rsidR="00650741">
              <w:t> </w:t>
            </w:r>
            <w:r w:rsidR="00DB74A1" w:rsidRPr="00DB74A1">
              <w:t>80 </w:t>
            </w:r>
            <w:r w:rsidRPr="00DB74A1">
              <w:t>K</w:t>
            </w:r>
            <w:r>
              <w:t>opien</w:t>
            </w:r>
            <w:r w:rsidR="00DB74A1" w:rsidRPr="00DB74A1">
              <w:t>/ml</w:t>
            </w:r>
            <w:r w:rsidR="00DB74A1">
              <w:t>:</w:t>
            </w:r>
            <w:r w:rsidR="00DB74A1">
              <w:br/>
            </w:r>
            <w:r w:rsidR="00DB74A1" w:rsidRPr="00DB74A1">
              <w:t>n/N (%)</w:t>
            </w:r>
          </w:p>
        </w:tc>
      </w:tr>
      <w:tr w:rsidR="00DB74A1" w:rsidRPr="00381476" w14:paraId="377EA706" w14:textId="77777777" w:rsidTr="00381476">
        <w:tc>
          <w:tcPr>
            <w:tcW w:w="3794" w:type="dxa"/>
          </w:tcPr>
          <w:p w14:paraId="3A67D5F9" w14:textId="77777777" w:rsidR="00DB74A1" w:rsidRPr="00381476" w:rsidRDefault="00917493" w:rsidP="00E86565">
            <w:pPr>
              <w:keepNext/>
              <w:rPr>
                <w:b/>
                <w:bCs/>
              </w:rPr>
            </w:pPr>
            <w:r w:rsidRPr="000A1A13">
              <w:t>Woche 0 (nach 36 Wochen</w:t>
            </w:r>
            <w:r w:rsidR="00E86565">
              <w:t xml:space="preserve"> </w:t>
            </w:r>
            <w:r w:rsidRPr="000A1A13">
              <w:t>Behandlung)</w:t>
            </w:r>
          </w:p>
        </w:tc>
        <w:tc>
          <w:tcPr>
            <w:tcW w:w="2410" w:type="dxa"/>
          </w:tcPr>
          <w:p w14:paraId="3C8879D7" w14:textId="77777777" w:rsidR="00DB74A1" w:rsidRPr="00381476" w:rsidRDefault="00DB74A1" w:rsidP="00381476">
            <w:pPr>
              <w:keepNext/>
              <w:rPr>
                <w:b/>
                <w:bCs/>
              </w:rPr>
            </w:pPr>
          </w:p>
        </w:tc>
        <w:tc>
          <w:tcPr>
            <w:tcW w:w="2409" w:type="dxa"/>
          </w:tcPr>
          <w:p w14:paraId="5AB6F26A" w14:textId="77777777" w:rsidR="00DB74A1" w:rsidRPr="00381476" w:rsidRDefault="00DB74A1" w:rsidP="00381476">
            <w:pPr>
              <w:keepNext/>
              <w:rPr>
                <w:b/>
                <w:bCs/>
              </w:rPr>
            </w:pPr>
          </w:p>
        </w:tc>
      </w:tr>
      <w:tr w:rsidR="00DB74A1" w:rsidRPr="00381476" w14:paraId="6EEF7EAD" w14:textId="77777777" w:rsidTr="00381476">
        <w:tc>
          <w:tcPr>
            <w:tcW w:w="3794" w:type="dxa"/>
          </w:tcPr>
          <w:p w14:paraId="10DA54D8" w14:textId="77777777" w:rsidR="00DB74A1" w:rsidRPr="00381476" w:rsidRDefault="00462DAC" w:rsidP="00381476">
            <w:pPr>
              <w:keepNext/>
              <w:rPr>
                <w:b/>
                <w:bCs/>
              </w:rPr>
            </w:pPr>
            <w:r w:rsidRPr="00462DAC">
              <w:t xml:space="preserve">Behandlungsregime mit </w:t>
            </w:r>
            <w:r w:rsidR="0070216F">
              <w:t>einer</w:t>
            </w:r>
            <w:r w:rsidRPr="00462DAC">
              <w:t xml:space="preserve"> Lösung zu </w:t>
            </w:r>
            <w:r w:rsidR="0070216F">
              <w:t>einem beliebigen Zeitpunkt</w:t>
            </w:r>
          </w:p>
        </w:tc>
        <w:tc>
          <w:tcPr>
            <w:tcW w:w="2410" w:type="dxa"/>
          </w:tcPr>
          <w:p w14:paraId="22F596C5" w14:textId="77777777" w:rsidR="00DB74A1" w:rsidRPr="00381476" w:rsidRDefault="00DB74A1" w:rsidP="00381476">
            <w:pPr>
              <w:keepNext/>
              <w:rPr>
                <w:b/>
                <w:bCs/>
              </w:rPr>
            </w:pPr>
            <w:r w:rsidRPr="003128F0">
              <w:t>14/26 (54)</w:t>
            </w:r>
          </w:p>
        </w:tc>
        <w:tc>
          <w:tcPr>
            <w:tcW w:w="2409" w:type="dxa"/>
          </w:tcPr>
          <w:p w14:paraId="42A5D52A" w14:textId="77777777" w:rsidR="00DB74A1" w:rsidRPr="00381476" w:rsidRDefault="00DB74A1" w:rsidP="00381476">
            <w:pPr>
              <w:keepNext/>
              <w:rPr>
                <w:b/>
                <w:bCs/>
              </w:rPr>
            </w:pPr>
            <w:r w:rsidRPr="003128F0">
              <w:t>15/30 (50)</w:t>
            </w:r>
          </w:p>
        </w:tc>
      </w:tr>
      <w:tr w:rsidR="00DB74A1" w:rsidRPr="00381476" w14:paraId="168AD857" w14:textId="77777777" w:rsidTr="00381476">
        <w:tc>
          <w:tcPr>
            <w:tcW w:w="3794" w:type="dxa"/>
          </w:tcPr>
          <w:p w14:paraId="74DBAB8E" w14:textId="77777777" w:rsidR="00DB74A1" w:rsidRPr="00381476" w:rsidRDefault="0070216F" w:rsidP="00E86565">
            <w:pPr>
              <w:keepNext/>
              <w:rPr>
                <w:bCs/>
              </w:rPr>
            </w:pPr>
            <w:r w:rsidRPr="00381476">
              <w:rPr>
                <w:bCs/>
              </w:rPr>
              <w:t>Durchgängig t</w:t>
            </w:r>
            <w:r w:rsidR="00790277">
              <w:rPr>
                <w:bCs/>
              </w:rPr>
              <w:t xml:space="preserve">ablettenbasiertes </w:t>
            </w:r>
            <w:r w:rsidR="00462DAC" w:rsidRPr="00462DAC">
              <w:t>Behandlungsregim</w:t>
            </w:r>
            <w:r w:rsidR="00790277">
              <w:t>e</w:t>
            </w:r>
          </w:p>
        </w:tc>
        <w:tc>
          <w:tcPr>
            <w:tcW w:w="2410" w:type="dxa"/>
          </w:tcPr>
          <w:p w14:paraId="2A515867" w14:textId="77777777" w:rsidR="00DB74A1" w:rsidRPr="00381476" w:rsidRDefault="00DB74A1" w:rsidP="00381476">
            <w:pPr>
              <w:keepNext/>
              <w:rPr>
                <w:b/>
                <w:bCs/>
              </w:rPr>
            </w:pPr>
            <w:r w:rsidRPr="003128F0">
              <w:t>236/305 (77)</w:t>
            </w:r>
          </w:p>
        </w:tc>
        <w:tc>
          <w:tcPr>
            <w:tcW w:w="2409" w:type="dxa"/>
          </w:tcPr>
          <w:p w14:paraId="0DB93DF7" w14:textId="77777777" w:rsidR="00DB74A1" w:rsidRPr="00381476" w:rsidRDefault="00DB74A1" w:rsidP="00381476">
            <w:pPr>
              <w:keepNext/>
              <w:rPr>
                <w:b/>
                <w:bCs/>
              </w:rPr>
            </w:pPr>
            <w:r w:rsidRPr="003128F0">
              <w:t>222/305 (73)</w:t>
            </w:r>
          </w:p>
        </w:tc>
      </w:tr>
      <w:tr w:rsidR="00DB74A1" w:rsidRPr="00381476" w14:paraId="49125739" w14:textId="77777777" w:rsidTr="00381476">
        <w:tc>
          <w:tcPr>
            <w:tcW w:w="3794" w:type="dxa"/>
          </w:tcPr>
          <w:p w14:paraId="679A5081" w14:textId="77777777" w:rsidR="00DB74A1" w:rsidRPr="00381476" w:rsidRDefault="00917493" w:rsidP="00381476">
            <w:pPr>
              <w:keepNext/>
              <w:rPr>
                <w:bCs/>
              </w:rPr>
            </w:pPr>
            <w:r w:rsidRPr="00381476">
              <w:rPr>
                <w:bCs/>
              </w:rPr>
              <w:t>Woche 96</w:t>
            </w:r>
          </w:p>
        </w:tc>
        <w:tc>
          <w:tcPr>
            <w:tcW w:w="2410" w:type="dxa"/>
          </w:tcPr>
          <w:p w14:paraId="260F48F8" w14:textId="77777777" w:rsidR="00DB74A1" w:rsidRPr="00381476" w:rsidRDefault="00DB74A1" w:rsidP="00381476">
            <w:pPr>
              <w:keepNext/>
              <w:rPr>
                <w:b/>
                <w:bCs/>
              </w:rPr>
            </w:pPr>
          </w:p>
        </w:tc>
        <w:tc>
          <w:tcPr>
            <w:tcW w:w="2409" w:type="dxa"/>
          </w:tcPr>
          <w:p w14:paraId="336F1F59" w14:textId="77777777" w:rsidR="00DB74A1" w:rsidRPr="00381476" w:rsidRDefault="00DB74A1" w:rsidP="00381476">
            <w:pPr>
              <w:keepNext/>
              <w:rPr>
                <w:b/>
                <w:bCs/>
              </w:rPr>
            </w:pPr>
          </w:p>
        </w:tc>
      </w:tr>
      <w:tr w:rsidR="00DB74A1" w:rsidRPr="00381476" w14:paraId="27E13D10" w14:textId="77777777" w:rsidTr="00381476">
        <w:tc>
          <w:tcPr>
            <w:tcW w:w="3794" w:type="dxa"/>
          </w:tcPr>
          <w:p w14:paraId="5FA900E5" w14:textId="77777777" w:rsidR="00DB74A1" w:rsidRPr="00381476" w:rsidRDefault="0070216F" w:rsidP="00381476">
            <w:pPr>
              <w:keepNext/>
              <w:rPr>
                <w:bCs/>
              </w:rPr>
            </w:pPr>
            <w:r w:rsidRPr="00462DAC">
              <w:t xml:space="preserve">Behandlungsregime mit </w:t>
            </w:r>
            <w:r>
              <w:t>einer</w:t>
            </w:r>
            <w:r w:rsidRPr="00462DAC">
              <w:t xml:space="preserve"> Lösung zu </w:t>
            </w:r>
            <w:r>
              <w:t>einem beliebigen Zeitpunkt</w:t>
            </w:r>
          </w:p>
        </w:tc>
        <w:tc>
          <w:tcPr>
            <w:tcW w:w="2410" w:type="dxa"/>
          </w:tcPr>
          <w:p w14:paraId="71942D33" w14:textId="77777777" w:rsidR="00DB74A1" w:rsidRPr="00381476" w:rsidRDefault="00DB74A1" w:rsidP="00381476">
            <w:pPr>
              <w:keepNext/>
              <w:rPr>
                <w:b/>
                <w:bCs/>
              </w:rPr>
            </w:pPr>
            <w:r w:rsidRPr="003128F0">
              <w:t>13/26 (50)</w:t>
            </w:r>
          </w:p>
        </w:tc>
        <w:tc>
          <w:tcPr>
            <w:tcW w:w="2409" w:type="dxa"/>
          </w:tcPr>
          <w:p w14:paraId="5C96FFD4" w14:textId="77777777" w:rsidR="00DB74A1" w:rsidRPr="00381476" w:rsidRDefault="00DB74A1" w:rsidP="00381476">
            <w:pPr>
              <w:keepNext/>
              <w:rPr>
                <w:b/>
                <w:bCs/>
              </w:rPr>
            </w:pPr>
            <w:r w:rsidRPr="003128F0">
              <w:t>17/30 (57)</w:t>
            </w:r>
          </w:p>
        </w:tc>
      </w:tr>
      <w:tr w:rsidR="00DB74A1" w:rsidRPr="00381476" w14:paraId="596457E0" w14:textId="77777777" w:rsidTr="00381476">
        <w:tc>
          <w:tcPr>
            <w:tcW w:w="3794" w:type="dxa"/>
          </w:tcPr>
          <w:p w14:paraId="06F04883" w14:textId="77777777" w:rsidR="00DB74A1" w:rsidRPr="00381476" w:rsidRDefault="0070216F" w:rsidP="00E86565">
            <w:pPr>
              <w:keepNext/>
              <w:rPr>
                <w:bCs/>
              </w:rPr>
            </w:pPr>
            <w:r w:rsidRPr="00381476">
              <w:rPr>
                <w:bCs/>
              </w:rPr>
              <w:t>Durchgängig tablettenbasierte</w:t>
            </w:r>
            <w:r w:rsidR="00790277">
              <w:rPr>
                <w:bCs/>
              </w:rPr>
              <w:t>s</w:t>
            </w:r>
            <w:r w:rsidRPr="00381476">
              <w:rPr>
                <w:bCs/>
              </w:rPr>
              <w:t xml:space="preserve"> </w:t>
            </w:r>
            <w:r w:rsidRPr="00462DAC">
              <w:t>Behandlungsregime</w:t>
            </w:r>
          </w:p>
        </w:tc>
        <w:tc>
          <w:tcPr>
            <w:tcW w:w="2410" w:type="dxa"/>
          </w:tcPr>
          <w:p w14:paraId="4B1A77D2" w14:textId="77777777" w:rsidR="00DB74A1" w:rsidRPr="00381476" w:rsidRDefault="00DB74A1" w:rsidP="00381476">
            <w:pPr>
              <w:keepNext/>
              <w:rPr>
                <w:b/>
                <w:bCs/>
              </w:rPr>
            </w:pPr>
            <w:r w:rsidRPr="003128F0">
              <w:t>221/300 (74)</w:t>
            </w:r>
          </w:p>
        </w:tc>
        <w:tc>
          <w:tcPr>
            <w:tcW w:w="2409" w:type="dxa"/>
          </w:tcPr>
          <w:p w14:paraId="51738FE6" w14:textId="77777777" w:rsidR="00DB74A1" w:rsidRPr="00381476" w:rsidRDefault="00DB74A1" w:rsidP="00381476">
            <w:pPr>
              <w:keepNext/>
              <w:rPr>
                <w:b/>
                <w:bCs/>
              </w:rPr>
            </w:pPr>
            <w:r w:rsidRPr="003128F0">
              <w:t>213/301 (71)</w:t>
            </w:r>
          </w:p>
        </w:tc>
      </w:tr>
    </w:tbl>
    <w:p w14:paraId="798C06BC" w14:textId="77777777" w:rsidR="00DB74A1" w:rsidRPr="00835064" w:rsidRDefault="00DB74A1" w:rsidP="00F43FED">
      <w:pPr>
        <w:keepNext/>
        <w:rPr>
          <w:bCs/>
        </w:rPr>
      </w:pPr>
    </w:p>
    <w:p w14:paraId="0BEB5CC0" w14:textId="1C613ED1" w:rsidR="00F43FED" w:rsidRPr="00F43FED" w:rsidRDefault="00835064" w:rsidP="00BF3C8E">
      <w:pPr>
        <w:keepNext/>
      </w:pPr>
      <w:r w:rsidRPr="00835064">
        <w:rPr>
          <w:bCs/>
        </w:rPr>
        <w:t xml:space="preserve">Genotypische Resistenzanalysen </w:t>
      </w:r>
      <w:r>
        <w:rPr>
          <w:bCs/>
        </w:rPr>
        <w:t>wurden bei Proben mit HIV-1-RNA im Plasma &gt;</w:t>
      </w:r>
      <w:r w:rsidR="00650741">
        <w:t> </w:t>
      </w:r>
      <w:r>
        <w:rPr>
          <w:bCs/>
        </w:rPr>
        <w:t>1</w:t>
      </w:r>
      <w:ins w:id="397" w:author="Applicant" w:date="2026-07-24T10:43:00Z" w16du:dateUtc="2026-07-24T08:43:00Z">
        <w:r w:rsidR="00530FFC">
          <w:rPr>
            <w:bCs/>
          </w:rPr>
          <w:t>.</w:t>
        </w:r>
      </w:ins>
      <w:r>
        <w:rPr>
          <w:bCs/>
        </w:rPr>
        <w:t>000</w:t>
      </w:r>
      <w:r>
        <w:t> </w:t>
      </w:r>
      <w:r>
        <w:rPr>
          <w:bCs/>
        </w:rPr>
        <w:t>Kopien/ml durchgeführt.</w:t>
      </w:r>
      <w:r w:rsidR="00790277">
        <w:rPr>
          <w:bCs/>
        </w:rPr>
        <w:t xml:space="preserve"> Bei Patienten, die Lamivudin Lösung in Kombination mit anderen antiretroviralen Lösungen erhalten ha</w:t>
      </w:r>
      <w:r w:rsidR="004032C7">
        <w:rPr>
          <w:bCs/>
        </w:rPr>
        <w:t>tt</w:t>
      </w:r>
      <w:r w:rsidR="00790277">
        <w:rPr>
          <w:bCs/>
        </w:rPr>
        <w:t>en, wurden m</w:t>
      </w:r>
      <w:r>
        <w:rPr>
          <w:bCs/>
        </w:rPr>
        <w:t xml:space="preserve">ehr Resistenzfälle </w:t>
      </w:r>
      <w:r w:rsidR="00790277">
        <w:rPr>
          <w:bCs/>
        </w:rPr>
        <w:t xml:space="preserve">gefunden als </w:t>
      </w:r>
      <w:r w:rsidR="004032C7">
        <w:rPr>
          <w:bCs/>
        </w:rPr>
        <w:t>bei</w:t>
      </w:r>
      <w:r>
        <w:rPr>
          <w:bCs/>
        </w:rPr>
        <w:t xml:space="preserve"> denen, die ähnliche Dosen mit Tablettenformulierung erh</w:t>
      </w:r>
      <w:r w:rsidR="004032C7">
        <w:rPr>
          <w:bCs/>
        </w:rPr>
        <w:t>a</w:t>
      </w:r>
      <w:r>
        <w:rPr>
          <w:bCs/>
        </w:rPr>
        <w:t>lten</w:t>
      </w:r>
      <w:r w:rsidR="004032C7">
        <w:rPr>
          <w:bCs/>
        </w:rPr>
        <w:t xml:space="preserve"> hatten</w:t>
      </w:r>
      <w:r w:rsidR="00BF3C8E">
        <w:rPr>
          <w:bCs/>
        </w:rPr>
        <w:t xml:space="preserve">. Dies </w:t>
      </w:r>
      <w:r w:rsidR="00790277">
        <w:rPr>
          <w:bCs/>
        </w:rPr>
        <w:t xml:space="preserve">stimmt </w:t>
      </w:r>
      <w:r w:rsidR="00BF3C8E">
        <w:rPr>
          <w:bCs/>
        </w:rPr>
        <w:t xml:space="preserve">mit den </w:t>
      </w:r>
      <w:r w:rsidR="008B501B">
        <w:rPr>
          <w:bCs/>
        </w:rPr>
        <w:t xml:space="preserve">bei diesen Patienten beobachteten </w:t>
      </w:r>
      <w:r w:rsidR="00BF3C8E">
        <w:rPr>
          <w:bCs/>
        </w:rPr>
        <w:t>niedrigeren Raten</w:t>
      </w:r>
      <w:r w:rsidR="00790277">
        <w:rPr>
          <w:bCs/>
        </w:rPr>
        <w:t xml:space="preserve"> an</w:t>
      </w:r>
      <w:r w:rsidR="00BF3C8E">
        <w:rPr>
          <w:bCs/>
        </w:rPr>
        <w:t xml:space="preserve"> antivirale</w:t>
      </w:r>
      <w:r w:rsidR="008B501B">
        <w:rPr>
          <w:bCs/>
        </w:rPr>
        <w:t>r</w:t>
      </w:r>
      <w:r w:rsidR="00BF3C8E">
        <w:rPr>
          <w:bCs/>
        </w:rPr>
        <w:t xml:space="preserve"> Suppression</w:t>
      </w:r>
      <w:r w:rsidR="00790277">
        <w:rPr>
          <w:bCs/>
        </w:rPr>
        <w:t xml:space="preserve"> überein</w:t>
      </w:r>
      <w:r w:rsidR="00BF3C8E">
        <w:rPr>
          <w:bCs/>
        </w:rPr>
        <w:t xml:space="preserve">. </w:t>
      </w:r>
    </w:p>
    <w:p w14:paraId="5F51EE5E" w14:textId="77777777" w:rsidR="00A64906" w:rsidRDefault="00A64906"/>
    <w:p w14:paraId="653263F6" w14:textId="77777777" w:rsidR="00A64906" w:rsidRDefault="00A64906" w:rsidP="0057089E">
      <w:pPr>
        <w:tabs>
          <w:tab w:val="left" w:pos="567"/>
        </w:tabs>
        <w:rPr>
          <w:b/>
          <w:bCs/>
        </w:rPr>
      </w:pPr>
      <w:r>
        <w:rPr>
          <w:b/>
          <w:bCs/>
        </w:rPr>
        <w:t>5.2</w:t>
      </w:r>
      <w:r>
        <w:rPr>
          <w:b/>
          <w:bCs/>
        </w:rPr>
        <w:tab/>
        <w:t>Pharmakokinetische Eigenschaften</w:t>
      </w:r>
    </w:p>
    <w:p w14:paraId="5931D013" w14:textId="77777777" w:rsidR="00A64906" w:rsidRDefault="00A64906" w:rsidP="0057089E"/>
    <w:p w14:paraId="67083E78" w14:textId="77777777" w:rsidR="00A70449" w:rsidRDefault="00A64906" w:rsidP="0057089E">
      <w:pPr>
        <w:rPr>
          <w:i/>
          <w:iCs/>
        </w:rPr>
      </w:pPr>
      <w:r w:rsidRPr="00A70449">
        <w:rPr>
          <w:iCs/>
          <w:u w:val="single"/>
        </w:rPr>
        <w:t>Resorption</w:t>
      </w:r>
    </w:p>
    <w:p w14:paraId="42516C11" w14:textId="77777777" w:rsidR="00A70449" w:rsidRDefault="00A70449" w:rsidP="0057089E"/>
    <w:p w14:paraId="48ABA649" w14:textId="52B2EAE9" w:rsidR="00A64906" w:rsidRDefault="00A64906" w:rsidP="0057089E">
      <w:r>
        <w:t>Lamivudin wird gut aus dem Magen-Darm-Trakt resorbiert. Die orale Bioverfügbarkeit liegt beim Erwachsenen normalerweise zwischen 80 und 85</w:t>
      </w:r>
      <w:r w:rsidR="005F5A42">
        <w:t> </w:t>
      </w:r>
      <w:r>
        <w:t>%. Nach oraler Administration beträgt die mittlere Zeit (t</w:t>
      </w:r>
      <w:r>
        <w:rPr>
          <w:vertAlign w:val="subscript"/>
        </w:rPr>
        <w:t>max</w:t>
      </w:r>
      <w:r>
        <w:t>) bis zur maximalen Serumkonzentration (C</w:t>
      </w:r>
      <w:r>
        <w:rPr>
          <w:vertAlign w:val="subscript"/>
        </w:rPr>
        <w:t>max</w:t>
      </w:r>
      <w:r>
        <w:t>) ca. 1</w:t>
      </w:r>
      <w:ins w:id="398" w:author="GSK" w:date="2026-06-01T10:35:00Z" w16du:dateUtc="2026-06-01T08:35:00Z">
        <w:r w:rsidR="003A3668">
          <w:t> </w:t>
        </w:r>
      </w:ins>
      <w:del w:id="399" w:author="GSK" w:date="2026-06-01T10:35:00Z" w16du:dateUtc="2026-06-01T08:35:00Z">
        <w:r w:rsidDel="003A3668">
          <w:delText xml:space="preserve"> </w:delText>
        </w:r>
      </w:del>
      <w:r>
        <w:t>Stunde. Basierend auf Daten aus einer Studie mit gesunden Probanden, denen therapeutische Dosen von 150 mg zweimal täglich verabreicht wurden, betrugen die mittleren C</w:t>
      </w:r>
      <w:r>
        <w:rPr>
          <w:vertAlign w:val="subscript"/>
        </w:rPr>
        <w:t>max</w:t>
      </w:r>
      <w:r w:rsidR="00820927">
        <w:t>-</w:t>
      </w:r>
      <w:r>
        <w:t xml:space="preserve"> und C</w:t>
      </w:r>
      <w:r>
        <w:rPr>
          <w:vertAlign w:val="subscript"/>
        </w:rPr>
        <w:t>min</w:t>
      </w:r>
      <w:r w:rsidR="00820927">
        <w:t>-</w:t>
      </w:r>
      <w:r>
        <w:t>Werte (Variationskoeffizient) für Lamivudin im Steady-State 1,2 µg/ml (24</w:t>
      </w:r>
      <w:r w:rsidR="003977F0">
        <w:t> </w:t>
      </w:r>
      <w:r>
        <w:t>%) und 0,09 µg/ml (27</w:t>
      </w:r>
      <w:r w:rsidR="003977F0">
        <w:t> </w:t>
      </w:r>
      <w:r>
        <w:t>%). Der mittlere AUC-Wert (Variationskoeffizient), über ein Dosierungsintervall von 12</w:t>
      </w:r>
      <w:ins w:id="400" w:author="Autor">
        <w:r w:rsidR="001619F7">
          <w:t> </w:t>
        </w:r>
      </w:ins>
      <w:del w:id="401" w:author="Autor">
        <w:r w:rsidDel="001619F7">
          <w:delText xml:space="preserve"> </w:delText>
        </w:r>
      </w:del>
      <w:r>
        <w:t>Stunden gemessen, betrug 4,7 µg</w:t>
      </w:r>
      <w:r w:rsidR="00B2121D">
        <w:t>·</w:t>
      </w:r>
      <w:r>
        <w:t>h/ml (18</w:t>
      </w:r>
      <w:r w:rsidR="003977F0">
        <w:t> </w:t>
      </w:r>
      <w:r>
        <w:t>%). Nach Verabreichung einer therapeutischen Dosis von 300 mg einmal täglich betrugen die mittleren C</w:t>
      </w:r>
      <w:r>
        <w:rPr>
          <w:vertAlign w:val="subscript"/>
        </w:rPr>
        <w:t>max</w:t>
      </w:r>
      <w:r w:rsidR="00820927">
        <w:t>-</w:t>
      </w:r>
      <w:r>
        <w:t>, C</w:t>
      </w:r>
      <w:r>
        <w:rPr>
          <w:vertAlign w:val="subscript"/>
        </w:rPr>
        <w:t>min</w:t>
      </w:r>
      <w:r w:rsidR="00820927">
        <w:t>-</w:t>
      </w:r>
      <w:r>
        <w:t xml:space="preserve"> und AUC</w:t>
      </w:r>
      <w:r>
        <w:rPr>
          <w:vertAlign w:val="subscript"/>
        </w:rPr>
        <w:t>24h</w:t>
      </w:r>
      <w:r>
        <w:t>-Werte (Variationskoeffizient) im Steady-State 2,0 µg/ml (26</w:t>
      </w:r>
      <w:r w:rsidR="003977F0">
        <w:t> </w:t>
      </w:r>
      <w:r>
        <w:t>%), 0,04 µg/ml (34</w:t>
      </w:r>
      <w:r w:rsidR="003977F0">
        <w:t> </w:t>
      </w:r>
      <w:r>
        <w:t>%) und 8,9 µg/ml (21</w:t>
      </w:r>
      <w:r w:rsidR="003977F0">
        <w:t> </w:t>
      </w:r>
      <w:r>
        <w:t>%).</w:t>
      </w:r>
    </w:p>
    <w:p w14:paraId="7C171DC0" w14:textId="77777777" w:rsidR="00A64906" w:rsidRDefault="00A64906"/>
    <w:p w14:paraId="1DDD49C9" w14:textId="77777777" w:rsidR="00A64906" w:rsidRDefault="00A64906">
      <w:r>
        <w:t>Die 150 mg</w:t>
      </w:r>
      <w:r w:rsidR="00150CF4">
        <w:t>-</w:t>
      </w:r>
      <w:r>
        <w:t>Tablette ist hinsichtlich der AUC</w:t>
      </w:r>
      <w:r>
        <w:rPr>
          <w:vertAlign w:val="subscript"/>
        </w:rPr>
        <w:sym w:font="Symbol" w:char="F0A5"/>
      </w:r>
      <w:r>
        <w:t>, C</w:t>
      </w:r>
      <w:r>
        <w:rPr>
          <w:vertAlign w:val="subscript"/>
        </w:rPr>
        <w:t>max</w:t>
      </w:r>
      <w:r>
        <w:t xml:space="preserve"> und t</w:t>
      </w:r>
      <w:r>
        <w:rPr>
          <w:vertAlign w:val="subscript"/>
        </w:rPr>
        <w:t>max</w:t>
      </w:r>
      <w:r>
        <w:t xml:space="preserve"> bioäquivalent mit und </w:t>
      </w:r>
      <w:r w:rsidR="0008060F">
        <w:t>d</w:t>
      </w:r>
      <w:r>
        <w:t>osisproportional zu de</w:t>
      </w:r>
      <w:r w:rsidR="00150CF4">
        <w:t>r</w:t>
      </w:r>
      <w:r>
        <w:t xml:space="preserve"> 300 mg</w:t>
      </w:r>
      <w:r w:rsidR="00150CF4">
        <w:t>-</w:t>
      </w:r>
      <w:r>
        <w:t>Tablette.</w:t>
      </w:r>
      <w:r w:rsidR="00150CF4">
        <w:t xml:space="preserve"> Bei Erwachsenen ist die Anwendung von Epivir Tabletten bezüglich AUC</w:t>
      </w:r>
      <w:r w:rsidR="00150CF4" w:rsidRPr="00282695">
        <w:rPr>
          <w:color w:val="000000"/>
          <w:vertAlign w:val="subscript"/>
        </w:rPr>
        <w:t>∞</w:t>
      </w:r>
      <w:r w:rsidR="00150CF4">
        <w:t xml:space="preserve"> und C</w:t>
      </w:r>
      <w:r w:rsidR="00150CF4">
        <w:rPr>
          <w:vertAlign w:val="subscript"/>
        </w:rPr>
        <w:t>max</w:t>
      </w:r>
      <w:r w:rsidR="00150CF4">
        <w:t xml:space="preserve"> bioäquivalent zur Anwendung der Epivir Lösung zum Einnehmen. Zwischen Erwachsenen und </w:t>
      </w:r>
      <w:r w:rsidR="00074654">
        <w:t>Kindern</w:t>
      </w:r>
      <w:r w:rsidR="00150CF4">
        <w:t xml:space="preserve"> wurden Resorptionsunterschiede beobachtet (siehe Besondere Personengruppen).</w:t>
      </w:r>
    </w:p>
    <w:p w14:paraId="4D646163" w14:textId="77777777" w:rsidR="00A64906" w:rsidRDefault="00A64906"/>
    <w:p w14:paraId="1EF8E3BD" w14:textId="77777777" w:rsidR="00A64906" w:rsidRDefault="00A64906">
      <w:r>
        <w:t>Die Gabe von Lamivudin zusammen mit den Mahlzeiten führt zu einer Verzögerung von t</w:t>
      </w:r>
      <w:r>
        <w:rPr>
          <w:vertAlign w:val="subscript"/>
        </w:rPr>
        <w:t>max</w:t>
      </w:r>
      <w:r>
        <w:t xml:space="preserve"> und einer Verringerung von C</w:t>
      </w:r>
      <w:r>
        <w:rPr>
          <w:vertAlign w:val="subscript"/>
        </w:rPr>
        <w:t>max</w:t>
      </w:r>
      <w:r>
        <w:t xml:space="preserve"> (um 47</w:t>
      </w:r>
      <w:r w:rsidR="003977F0">
        <w:t> </w:t>
      </w:r>
      <w:r>
        <w:t>%). Trotzdem wird die Menge des resorbierten Lamivudins (basierend auf der AUC) nicht beeinflusst.</w:t>
      </w:r>
    </w:p>
    <w:p w14:paraId="4D459C28" w14:textId="77777777" w:rsidR="006A707D" w:rsidRDefault="006A707D" w:rsidP="006A707D"/>
    <w:p w14:paraId="028483DA" w14:textId="77777777" w:rsidR="006A707D" w:rsidRDefault="006A707D" w:rsidP="006A707D">
      <w:r>
        <w:t>Bei Gabe zerkleinerter Tabletten mit einer geringen Menge an halbfester Nahrung oder mit Flüssigkeit wird kein Einfluss auf die pharmazeutische Qualität erwartet, daher ist eine Änderung der klinischen Wirkung nicht zu erwarten. Diese Schlussfolgerung basiert auf den physikalisch-chemischen und pharmakokinetischen Daten unter der Annahme, dass der Patient die zerkleinerten Tabletten zu 100</w:t>
      </w:r>
      <w:r w:rsidR="003977F0">
        <w:t> </w:t>
      </w:r>
      <w:r>
        <w:t>% und umgehend einnimmt.</w:t>
      </w:r>
    </w:p>
    <w:p w14:paraId="30C2E317" w14:textId="77777777" w:rsidR="00A64906" w:rsidRDefault="00A64906"/>
    <w:p w14:paraId="3F8EB93B" w14:textId="77777777" w:rsidR="00A64906" w:rsidRDefault="00A64906">
      <w:r>
        <w:t>Bei gemeinsamer Gabe von Zidovudin und Lamivudin erhöht sich die Verfügbarkeit von Zidovudin um 13</w:t>
      </w:r>
      <w:r w:rsidR="003977F0">
        <w:t> </w:t>
      </w:r>
      <w:r>
        <w:t>%. Der Peak-Plasma-Level steigt um 28</w:t>
      </w:r>
      <w:r w:rsidR="003977F0">
        <w:t> </w:t>
      </w:r>
      <w:r>
        <w:t>%. Dieses wird nicht für klinisch bedeutsam gehalten und Dosierungsänderungen sind daher nicht notwendig.</w:t>
      </w:r>
    </w:p>
    <w:p w14:paraId="6164EF0A" w14:textId="77777777" w:rsidR="00480D6A" w:rsidRDefault="00480D6A"/>
    <w:p w14:paraId="78332DF8" w14:textId="77777777" w:rsidR="00A70449" w:rsidRDefault="00A64906" w:rsidP="00B2501D">
      <w:pPr>
        <w:keepNext/>
        <w:rPr>
          <w:i/>
          <w:iCs/>
        </w:rPr>
      </w:pPr>
      <w:r w:rsidRPr="00A70449">
        <w:rPr>
          <w:iCs/>
          <w:u w:val="single"/>
        </w:rPr>
        <w:t>Verteilung</w:t>
      </w:r>
    </w:p>
    <w:p w14:paraId="5E776D0A" w14:textId="77777777" w:rsidR="00A70449" w:rsidRDefault="00A70449" w:rsidP="00B2501D">
      <w:pPr>
        <w:keepNext/>
        <w:rPr>
          <w:i/>
          <w:iCs/>
        </w:rPr>
      </w:pPr>
    </w:p>
    <w:p w14:paraId="269F12D8" w14:textId="4EC2E3EE" w:rsidR="00A64906" w:rsidRDefault="00A64906">
      <w:pPr>
        <w:widowControl w:val="0"/>
        <w:pPrChange w:id="402" w:author="Autor">
          <w:pPr>
            <w:keepNext/>
          </w:pPr>
        </w:pPrChange>
      </w:pPr>
      <w:r>
        <w:t xml:space="preserve">Aus Studien, in denen Lamivudin intravenös verabreicht wurde, ist bekannt, dass das mittlere Verteilungsvolumen 1,3 l/kg beträgt. Die mittlere systemische Clearance von Lamivudin beträgt ca. 0,32 l/h/kg, wobei die renale Clearance </w:t>
      </w:r>
      <w:proofErr w:type="gramStart"/>
      <w:r>
        <w:t>via aktiver tubulärer Sekretion</w:t>
      </w:r>
      <w:proofErr w:type="gramEnd"/>
      <w:r>
        <w:t xml:space="preserve"> stark überwiegt (&gt;</w:t>
      </w:r>
      <w:r w:rsidR="00AD103F">
        <w:t> </w:t>
      </w:r>
      <w:r>
        <w:t>70</w:t>
      </w:r>
      <w:r w:rsidR="003977F0">
        <w:t> </w:t>
      </w:r>
      <w:r>
        <w:t>%).</w:t>
      </w:r>
    </w:p>
    <w:p w14:paraId="3FA2A5C3" w14:textId="77777777" w:rsidR="00A64906" w:rsidRDefault="00A64906"/>
    <w:p w14:paraId="5DBDF3A5" w14:textId="77777777" w:rsidR="00A64906" w:rsidRDefault="00A64906">
      <w:r>
        <w:t>Lamivudin besitzt ein lineares pharmakokinetisches Verhalten über die therapeutische Dosierungsbreite und eine begrenzte Bindung an das Hauptplasmaprotein Albumin (&lt;</w:t>
      </w:r>
      <w:r w:rsidR="00AD103F">
        <w:t> </w:t>
      </w:r>
      <w:r>
        <w:t>16</w:t>
      </w:r>
      <w:r w:rsidR="005F5A42">
        <w:t> </w:t>
      </w:r>
      <w:r>
        <w:t>% bis 36</w:t>
      </w:r>
      <w:r w:rsidR="005F5A42">
        <w:t> </w:t>
      </w:r>
      <w:r>
        <w:t xml:space="preserve">% an Serumalbumin in </w:t>
      </w:r>
      <w:r>
        <w:rPr>
          <w:i/>
          <w:iCs/>
        </w:rPr>
        <w:t>In-vitro-</w:t>
      </w:r>
      <w:r>
        <w:t>Studien).</w:t>
      </w:r>
    </w:p>
    <w:p w14:paraId="5B38D78F" w14:textId="77777777" w:rsidR="00A64906" w:rsidRDefault="00A64906"/>
    <w:p w14:paraId="2EB261E4" w14:textId="335E709D" w:rsidR="00A64906" w:rsidRDefault="00A64906">
      <w:r>
        <w:t>Begrenzte Daten zeigen, dass Lamivudin in das zentrale Nervensystem einzudringen vermag und in der Cerebrospinalflüssigkeit (CSF) nachweisbar ist. Das durchschnittliche Verhältnis Cerebrospinalflüssigkeit zu Serum-Lamivudin-Konzentration 2</w:t>
      </w:r>
      <w:ins w:id="403" w:author="GSK" w:date="2026-06-01T10:37:00Z" w16du:dateUtc="2026-06-01T08:37:00Z">
        <w:r w:rsidR="003A3668">
          <w:t> </w:t>
        </w:r>
      </w:ins>
      <w:del w:id="404" w:author="GSK" w:date="2026-06-01T10:37:00Z" w16du:dateUtc="2026-06-01T08:37:00Z">
        <w:r w:rsidDel="003A3668">
          <w:delText xml:space="preserve"> </w:delText>
        </w:r>
      </w:del>
      <w:r>
        <w:t>-</w:t>
      </w:r>
      <w:ins w:id="405" w:author="GSK" w:date="2026-06-01T10:37:00Z" w16du:dateUtc="2026-06-01T08:37:00Z">
        <w:r w:rsidR="003A3668">
          <w:t> </w:t>
        </w:r>
      </w:ins>
      <w:del w:id="406" w:author="GSK" w:date="2026-06-01T10:37:00Z" w16du:dateUtc="2026-06-01T08:37:00Z">
        <w:r w:rsidDel="003A3668">
          <w:delText xml:space="preserve"> </w:delText>
        </w:r>
      </w:del>
      <w:r>
        <w:t>4</w:t>
      </w:r>
      <w:ins w:id="407" w:author="GSK" w:date="2026-06-01T10:37:00Z" w16du:dateUtc="2026-06-01T08:37:00Z">
        <w:r w:rsidR="003A3668">
          <w:t> </w:t>
        </w:r>
      </w:ins>
      <w:del w:id="408" w:author="GSK" w:date="2026-06-01T10:37:00Z" w16du:dateUtc="2026-06-01T08:37:00Z">
        <w:r w:rsidDel="003A3668">
          <w:delText xml:space="preserve"> </w:delText>
        </w:r>
      </w:del>
      <w:r>
        <w:t>Stunden nach der oralen Verabreichung betrug ca. 0,12. Die exakte Menge Substanz in der Cerebrospinalflüssigkeit oder ihre Korrelation mit einer klinischen Wirksamkeit ist nicht bekannt.</w:t>
      </w:r>
    </w:p>
    <w:p w14:paraId="0C62329C" w14:textId="77777777" w:rsidR="00A64906" w:rsidRDefault="00A64906"/>
    <w:p w14:paraId="2E3C48CA" w14:textId="77777777" w:rsidR="00A70449" w:rsidRDefault="00A70449" w:rsidP="00B2501D">
      <w:pPr>
        <w:keepNext/>
        <w:rPr>
          <w:i/>
          <w:iCs/>
        </w:rPr>
      </w:pPr>
      <w:r>
        <w:rPr>
          <w:iCs/>
          <w:u w:val="single"/>
        </w:rPr>
        <w:t>Biotransformation</w:t>
      </w:r>
    </w:p>
    <w:p w14:paraId="59C1371C" w14:textId="77777777" w:rsidR="00A70449" w:rsidRDefault="00A70449" w:rsidP="00B2501D">
      <w:pPr>
        <w:keepNext/>
        <w:rPr>
          <w:i/>
          <w:iCs/>
        </w:rPr>
      </w:pPr>
    </w:p>
    <w:p w14:paraId="646C232F" w14:textId="1E4AFB10" w:rsidR="00A64906" w:rsidRDefault="00C669FE" w:rsidP="00B2501D">
      <w:pPr>
        <w:keepNext/>
      </w:pPr>
      <w:r>
        <w:t xml:space="preserve">Die </w:t>
      </w:r>
      <w:r w:rsidR="00BF0A20">
        <w:t>Plasmah</w:t>
      </w:r>
      <w:r w:rsidR="00A64906">
        <w:t xml:space="preserve">albwertszeit von Lamivudin </w:t>
      </w:r>
      <w:r>
        <w:t>nach oraler Dosierung beträgt 18 bis 19</w:t>
      </w:r>
      <w:ins w:id="409" w:author="Autor">
        <w:r w:rsidR="001619F7">
          <w:t> </w:t>
        </w:r>
      </w:ins>
      <w:del w:id="410" w:author="Autor">
        <w:r w:rsidDel="001619F7">
          <w:delText xml:space="preserve"> </w:delText>
        </w:r>
      </w:del>
      <w:r>
        <w:t>Stunden und der</w:t>
      </w:r>
      <w:r w:rsidR="0054083D">
        <w:t xml:space="preserve"> aktive Metabolit, </w:t>
      </w:r>
      <w:r w:rsidR="00A17B74">
        <w:t xml:space="preserve">das </w:t>
      </w:r>
      <w:r w:rsidR="0054083D">
        <w:t xml:space="preserve">intrazelluläre Lamivudintriphosphat, hat eine verlängerte </w:t>
      </w:r>
      <w:r w:rsidR="008E38C0">
        <w:t>intrazelluläre</w:t>
      </w:r>
      <w:r w:rsidR="004C6396">
        <w:t xml:space="preserve"> Halbwertszeit</w:t>
      </w:r>
      <w:r w:rsidR="008E38C0">
        <w:t xml:space="preserve"> (16 bis 19</w:t>
      </w:r>
      <w:ins w:id="411" w:author="Autor">
        <w:r w:rsidR="001619F7">
          <w:t> </w:t>
        </w:r>
      </w:ins>
      <w:del w:id="412" w:author="Autor">
        <w:r w:rsidR="008E38C0" w:rsidDel="001619F7">
          <w:delText xml:space="preserve"> </w:delText>
        </w:r>
      </w:del>
      <w:r w:rsidR="008E38C0">
        <w:t>Stunden)</w:t>
      </w:r>
      <w:r w:rsidR="00A64906">
        <w:t>. In einer Studie mit 60 gesunden Probanden zeigte sich, dass Lamivudin 300 mg einmal täglich in Bezug auf die intrazelluläre AUC</w:t>
      </w:r>
      <w:r w:rsidR="00A64906">
        <w:rPr>
          <w:vertAlign w:val="subscript"/>
        </w:rPr>
        <w:t>24</w:t>
      </w:r>
      <w:r w:rsidR="00A64906">
        <w:t xml:space="preserve"> und C</w:t>
      </w:r>
      <w:r w:rsidR="00A64906">
        <w:rPr>
          <w:vertAlign w:val="subscript"/>
        </w:rPr>
        <w:t xml:space="preserve">max </w:t>
      </w:r>
      <w:r w:rsidR="00A64906">
        <w:t xml:space="preserve">des Triphosphates im </w:t>
      </w:r>
      <w:r w:rsidR="00C43A28">
        <w:t>„</w:t>
      </w:r>
      <w:r w:rsidR="00A64906">
        <w:t>Steady-State</w:t>
      </w:r>
      <w:r w:rsidR="00C43A28">
        <w:t>“</w:t>
      </w:r>
      <w:r w:rsidR="00A64906">
        <w:t xml:space="preserve"> pharmakokinetisch äquivalent zu Lamivudin 150 mg zweimal täglich ist.</w:t>
      </w:r>
    </w:p>
    <w:p w14:paraId="238E9F23" w14:textId="77777777" w:rsidR="00A64906" w:rsidRDefault="00A64906">
      <w:pPr>
        <w:rPr>
          <w:color w:val="000000"/>
        </w:rPr>
      </w:pPr>
    </w:p>
    <w:p w14:paraId="317BCC1F" w14:textId="77777777" w:rsidR="00A64906" w:rsidRDefault="00A64906">
      <w:r>
        <w:t>Lamivudin wird in unveränderter Form vor allem renal ausgeschieden. Die Wahrscheinlichkeit von metabolischen Wechselwirkungen von Lamivudin mit anderen Arzneimitteln ist aufgrund der wenig ausgeprägten hepatischen Metabolisierung (5 bis 10</w:t>
      </w:r>
      <w:r w:rsidR="003977F0">
        <w:t> </w:t>
      </w:r>
      <w:r>
        <w:t>%) und niedriger Plasmaproteinbindung gering.</w:t>
      </w:r>
    </w:p>
    <w:p w14:paraId="755282E5" w14:textId="77777777" w:rsidR="00A64906" w:rsidRDefault="00A64906">
      <w:pPr>
        <w:rPr>
          <w:b/>
          <w:bCs/>
        </w:rPr>
      </w:pPr>
    </w:p>
    <w:p w14:paraId="79748FE3" w14:textId="77777777" w:rsidR="00A70449" w:rsidRDefault="00A64906" w:rsidP="00B2501D">
      <w:pPr>
        <w:keepNext/>
        <w:rPr>
          <w:i/>
          <w:iCs/>
        </w:rPr>
      </w:pPr>
      <w:r w:rsidRPr="00A70449">
        <w:rPr>
          <w:iCs/>
          <w:u w:val="single"/>
        </w:rPr>
        <w:t>Elimination</w:t>
      </w:r>
    </w:p>
    <w:p w14:paraId="07C0EBAF" w14:textId="77777777" w:rsidR="00A70449" w:rsidRDefault="00A70449" w:rsidP="00B2501D">
      <w:pPr>
        <w:keepNext/>
        <w:rPr>
          <w:i/>
          <w:iCs/>
        </w:rPr>
      </w:pPr>
    </w:p>
    <w:p w14:paraId="0F1E4190" w14:textId="30D96969" w:rsidR="00A64906" w:rsidRDefault="00A64906">
      <w:pPr>
        <w:widowControl w:val="0"/>
        <w:pPrChange w:id="413" w:author="Autor">
          <w:pPr>
            <w:keepNext/>
          </w:pPr>
        </w:pPrChange>
      </w:pPr>
      <w:r>
        <w:t xml:space="preserve">Studien an Patienten mit eingeschränkter Nierenfunktion zeigen, dass die Lamivudin-Ausscheidung durch eine Störung der Nierenfunktion beeinträchtigt wird. Eine Empfehlung für die Dosierung bei Patienten mit einer Kreatinin-Clearance unter 50 ml/min wird im Abschnitt </w:t>
      </w:r>
      <w:r w:rsidR="00C43A28">
        <w:t>„</w:t>
      </w:r>
      <w:r>
        <w:t>Dosierung</w:t>
      </w:r>
      <w:r w:rsidR="00C43A28">
        <w:t>“</w:t>
      </w:r>
      <w:r>
        <w:t xml:space="preserve"> gegeben (siehe Abschnitt</w:t>
      </w:r>
      <w:ins w:id="414" w:author="Autor">
        <w:r w:rsidR="00C205BC">
          <w:t> </w:t>
        </w:r>
      </w:ins>
      <w:del w:id="415" w:author="Autor">
        <w:r w:rsidDel="00C205BC">
          <w:delText xml:space="preserve"> </w:delText>
        </w:r>
      </w:del>
      <w:r>
        <w:t>4.2).</w:t>
      </w:r>
    </w:p>
    <w:p w14:paraId="16C5F281" w14:textId="77777777" w:rsidR="00A64906" w:rsidRDefault="00A64906"/>
    <w:p w14:paraId="42F4F363" w14:textId="05411A65" w:rsidR="00A64906" w:rsidRDefault="00A64906">
      <w:r>
        <w:t>Eine Wechselwirkung mit Trimethoprim, einem Bestandteil von Co</w:t>
      </w:r>
      <w:del w:id="416" w:author="Autor">
        <w:r w:rsidDel="00416374">
          <w:delText>-</w:delText>
        </w:r>
      </w:del>
      <w:r>
        <w:t>trimoxazol, führt bei therapeutischer Dosierung zu einem um 40</w:t>
      </w:r>
      <w:r w:rsidR="003977F0">
        <w:t> </w:t>
      </w:r>
      <w:r>
        <w:t xml:space="preserve">% erhöhten Plasmaspiegel von Lamivudin. Eine </w:t>
      </w:r>
      <w:r>
        <w:lastRenderedPageBreak/>
        <w:t>Dosierungsanpassung ist aber nicht notwendig, solange der Patient nicht an einer Niereninsuffizienz leidet (siehe Abschnitte</w:t>
      </w:r>
      <w:ins w:id="417" w:author="Autor">
        <w:r w:rsidR="00C205BC">
          <w:t> </w:t>
        </w:r>
      </w:ins>
      <w:del w:id="418" w:author="Autor">
        <w:r w:rsidDel="00C205BC">
          <w:delText xml:space="preserve"> </w:delText>
        </w:r>
      </w:del>
      <w:r>
        <w:t>4.5 und 4.2). Bei Patienten mit Niereninsuffizienz sollte eine gemeinsame Gabe von Co</w:t>
      </w:r>
      <w:del w:id="419" w:author="Autor">
        <w:r w:rsidDel="00416374">
          <w:delText>-</w:delText>
        </w:r>
      </w:del>
      <w:r>
        <w:t>trimoxazol und Lamivudin sorgfältig abgewogen werden.</w:t>
      </w:r>
    </w:p>
    <w:p w14:paraId="4A2A0377" w14:textId="77777777" w:rsidR="00A64906" w:rsidRDefault="00A64906"/>
    <w:p w14:paraId="48D3D8A7" w14:textId="77777777" w:rsidR="00150CF4" w:rsidRPr="00150CF4" w:rsidRDefault="00150CF4">
      <w:pPr>
        <w:keepNext/>
        <w:keepLines/>
        <w:rPr>
          <w:u w:val="single"/>
        </w:rPr>
        <w:pPrChange w:id="420" w:author="Applicant" w:date="2026-06-09T17:51:00Z" w16du:dateUtc="2026-06-09T15:51:00Z">
          <w:pPr/>
        </w:pPrChange>
      </w:pPr>
      <w:r w:rsidRPr="00150CF4">
        <w:rPr>
          <w:u w:val="single"/>
        </w:rPr>
        <w:t>Besondere Personengruppen</w:t>
      </w:r>
    </w:p>
    <w:p w14:paraId="022B5224" w14:textId="77777777" w:rsidR="00150CF4" w:rsidRDefault="00150CF4">
      <w:pPr>
        <w:keepNext/>
        <w:keepLines/>
        <w:pPrChange w:id="421" w:author="Applicant" w:date="2026-06-09T17:51:00Z" w16du:dateUtc="2026-06-09T15:51:00Z">
          <w:pPr/>
        </w:pPrChange>
      </w:pPr>
    </w:p>
    <w:p w14:paraId="52FAEFE4" w14:textId="4F1EFF29" w:rsidR="00A64906" w:rsidRDefault="00A64906" w:rsidP="0064773B">
      <w:r>
        <w:rPr>
          <w:i/>
          <w:iCs/>
        </w:rPr>
        <w:t>Kinder</w:t>
      </w:r>
      <w:ins w:id="422" w:author="Applicant" w:date="2026-05-19T14:02:00Z" w16du:dateUtc="2026-05-19T12:02:00Z">
        <w:r w:rsidR="009926A1">
          <w:rPr>
            <w:i/>
            <w:iCs/>
          </w:rPr>
          <w:t xml:space="preserve"> und Jugendliche</w:t>
        </w:r>
      </w:ins>
      <w:r>
        <w:rPr>
          <w:i/>
          <w:iCs/>
        </w:rPr>
        <w:t xml:space="preserve">: </w:t>
      </w:r>
      <w:r>
        <w:t xml:space="preserve">Die absolute Bioverfügbarkeit </w:t>
      </w:r>
      <w:r w:rsidR="00371E1C">
        <w:t xml:space="preserve">von Lamivudin </w:t>
      </w:r>
      <w:r>
        <w:t>(ca. 5</w:t>
      </w:r>
      <w:r w:rsidR="00371E1C">
        <w:t>8</w:t>
      </w:r>
      <w:r>
        <w:t xml:space="preserve"> bis 6</w:t>
      </w:r>
      <w:r w:rsidR="00371E1C">
        <w:t>6</w:t>
      </w:r>
      <w:r w:rsidR="003977F0">
        <w:t> </w:t>
      </w:r>
      <w:r>
        <w:t>%) ist bei Kindern unter 12</w:t>
      </w:r>
      <w:r w:rsidR="00BD5D78">
        <w:t> </w:t>
      </w:r>
      <w:r>
        <w:t xml:space="preserve">Jahren reduziert. </w:t>
      </w:r>
      <w:r w:rsidR="00641163">
        <w:t>Bei Kindern führte die Gabe von Tabletten</w:t>
      </w:r>
      <w:r w:rsidR="008B501B">
        <w:t xml:space="preserve">, die </w:t>
      </w:r>
      <w:r w:rsidR="00772FD9">
        <w:t>gleichzeitig</w:t>
      </w:r>
      <w:r w:rsidR="008B501B">
        <w:t xml:space="preserve"> mit anderen antiretroviralen Tabletten gegeben wurden,</w:t>
      </w:r>
      <w:r w:rsidR="00641163">
        <w:t xml:space="preserve"> zu höheren Lamivudin-Pla</w:t>
      </w:r>
      <w:r w:rsidR="00907D9B">
        <w:t>s</w:t>
      </w:r>
      <w:r w:rsidR="00641163">
        <w:t>mawerten</w:t>
      </w:r>
      <w:r w:rsidR="00907D9B">
        <w:t xml:space="preserve"> für</w:t>
      </w:r>
      <w:r w:rsidR="00641163">
        <w:t xml:space="preserve"> AUC</w:t>
      </w:r>
      <w:r w:rsidR="00907D9B" w:rsidRPr="00282695">
        <w:rPr>
          <w:color w:val="000000"/>
          <w:vertAlign w:val="subscript"/>
        </w:rPr>
        <w:t>∞</w:t>
      </w:r>
      <w:r w:rsidR="00641163">
        <w:t xml:space="preserve"> und C</w:t>
      </w:r>
      <w:r w:rsidR="00641163" w:rsidRPr="00907D9B">
        <w:rPr>
          <w:vertAlign w:val="subscript"/>
        </w:rPr>
        <w:t>max</w:t>
      </w:r>
      <w:r w:rsidR="00641163">
        <w:t xml:space="preserve"> als </w:t>
      </w:r>
      <w:r w:rsidR="00907D9B">
        <w:t>bei der Gabe einer Lösung zum Einnehmen</w:t>
      </w:r>
      <w:r w:rsidR="00454E21">
        <w:t xml:space="preserve">, die </w:t>
      </w:r>
      <w:r w:rsidR="00772FD9">
        <w:t xml:space="preserve">gleichzeitig </w:t>
      </w:r>
      <w:r w:rsidR="00454E21">
        <w:t>mit anderen antiretroviralen Lösungen zum Einnehmen gegeben wurde</w:t>
      </w:r>
      <w:r w:rsidR="00907D9B">
        <w:t>. Kinder, die Lamivudin Lösung zum Einnehmen gemäß dem empfohlenen Dosierungs</w:t>
      </w:r>
      <w:r w:rsidR="00EC0320">
        <w:t>schema</w:t>
      </w:r>
      <w:r w:rsidR="00907D9B">
        <w:t xml:space="preserve"> erhielten, erreichten Lamivudin-Plasmawerte in der Größenordnung der für Erwachsene beobachteten Werte. Kinder, die Lamivudin Tabletten gemäß </w:t>
      </w:r>
      <w:r w:rsidR="00EC0320">
        <w:t>dem empfohlenen Dosierungsschema</w:t>
      </w:r>
      <w:r w:rsidR="00907D9B">
        <w:t xml:space="preserve"> erhielten, erreichten höhere Lamivudin-Plasmawerte als Kinder, die eine Lösung zum Einnehmen erhielten, da mit Tabletten höhere mg/kg-Dosen</w:t>
      </w:r>
      <w:r w:rsidR="003B4446">
        <w:t xml:space="preserve"> verabreicht werden und die Tabletten eine höhere Bioverfügbarkeit haben (siehe Abschnitt</w:t>
      </w:r>
      <w:ins w:id="423" w:author="Autor">
        <w:r w:rsidR="00C205BC">
          <w:t> </w:t>
        </w:r>
      </w:ins>
      <w:del w:id="424" w:author="Autor">
        <w:r w:rsidR="003B4446" w:rsidDel="00C205BC">
          <w:delText xml:space="preserve"> </w:delText>
        </w:r>
      </w:del>
      <w:r w:rsidR="003B4446">
        <w:t xml:space="preserve">4.2). </w:t>
      </w:r>
      <w:r w:rsidR="009E22F0">
        <w:t xml:space="preserve">Pädiatrische </w:t>
      </w:r>
      <w:r w:rsidR="003B4446">
        <w:t>Ph</w:t>
      </w:r>
      <w:r w:rsidR="009E22F0">
        <w:t>armakokinetikstudien</w:t>
      </w:r>
      <w:r w:rsidR="003B4446">
        <w:t xml:space="preserve"> sowohl </w:t>
      </w:r>
      <w:r w:rsidR="006161FF">
        <w:t xml:space="preserve">mit </w:t>
      </w:r>
      <w:r w:rsidR="003B4446">
        <w:t xml:space="preserve">einer Lösung zum Einnehmen als auch </w:t>
      </w:r>
      <w:r w:rsidR="009E22F0">
        <w:t xml:space="preserve">mit </w:t>
      </w:r>
      <w:r w:rsidR="003B4446">
        <w:t>Tabletten zeigten, dass eine einmal tägliche Dosierung und eine zweimal tägliche Dosierung mit gleicher Tagesgesamtdosis zu äquivalenten AUC</w:t>
      </w:r>
      <w:r w:rsidR="003B4446">
        <w:rPr>
          <w:vertAlign w:val="subscript"/>
        </w:rPr>
        <w:t>0-24</w:t>
      </w:r>
      <w:r w:rsidR="003B4446">
        <w:t>-Werten führen.</w:t>
      </w:r>
    </w:p>
    <w:p w14:paraId="7FD1DC3D" w14:textId="77777777" w:rsidR="00A64906" w:rsidRDefault="00A64906"/>
    <w:p w14:paraId="30FAFBE9" w14:textId="56C5A2FF" w:rsidR="00A64906" w:rsidRDefault="00A64906">
      <w:r>
        <w:t xml:space="preserve">Für Kinder </w:t>
      </w:r>
      <w:r w:rsidR="006E4788">
        <w:t xml:space="preserve">im Alter von </w:t>
      </w:r>
      <w:r>
        <w:t>unter 3</w:t>
      </w:r>
      <w:ins w:id="425" w:author="GSK" w:date="2026-06-01T10:38:00Z" w16du:dateUtc="2026-06-01T08:38:00Z">
        <w:r w:rsidR="003A3668">
          <w:t> </w:t>
        </w:r>
      </w:ins>
      <w:del w:id="426" w:author="GSK" w:date="2026-06-01T10:38:00Z" w16du:dateUtc="2026-06-01T08:38:00Z">
        <w:r w:rsidDel="003A3668">
          <w:delText xml:space="preserve"> </w:delText>
        </w:r>
      </w:del>
      <w:r>
        <w:t>Monaten liegen nur begrenzte Daten zur Pharmakokinetik vor. Bei Neugeborenen im Alter von 1</w:t>
      </w:r>
      <w:ins w:id="427" w:author="GSK" w:date="2026-06-01T10:38:00Z" w16du:dateUtc="2026-06-01T08:38:00Z">
        <w:r w:rsidR="003A3668">
          <w:t> </w:t>
        </w:r>
      </w:ins>
      <w:del w:id="428" w:author="GSK" w:date="2026-06-01T10:38:00Z" w16du:dateUtc="2026-06-01T08:38:00Z">
        <w:r w:rsidDel="003A3668">
          <w:delText xml:space="preserve"> </w:delText>
        </w:r>
      </w:del>
      <w:r>
        <w:t xml:space="preserve">Woche ist die orale Clearance von Lamivudin im Vergleich zu älteren Kindern wahrscheinlich als Folge der noch nicht vollständig entwickelten Nierenfunktion und der unterschiedlichen Resorption herabgesetzt. </w:t>
      </w:r>
      <w:r w:rsidR="00371E1C">
        <w:t>F</w:t>
      </w:r>
      <w:r>
        <w:t xml:space="preserve">ür Neugeborene </w:t>
      </w:r>
      <w:r w:rsidR="00371E1C">
        <w:t xml:space="preserve">ist daher </w:t>
      </w:r>
      <w:r>
        <w:t xml:space="preserve">eine Dosis von 4 mg/kg/Tag </w:t>
      </w:r>
      <w:r w:rsidR="00371E1C">
        <w:t>geeignet</w:t>
      </w:r>
      <w:r>
        <w:t xml:space="preserve">, um eine ähnliche Exposition wie bei Erwachsenen und Kindern zu erreichen. Nach Schätzung der glomerulären Filtration könnte die </w:t>
      </w:r>
      <w:r w:rsidR="00371E1C">
        <w:t xml:space="preserve">geeignete </w:t>
      </w:r>
      <w:r>
        <w:t>Dosierung für Kinder im Alter von sechs Wochen und älter 8 mg/kg/Tag betragen, um eine ähnliche Exposition wie bei Erwachsenen und Kindern zu erreichen.</w:t>
      </w:r>
    </w:p>
    <w:p w14:paraId="279ED4EA" w14:textId="77777777" w:rsidR="00A64906" w:rsidRDefault="00A64906"/>
    <w:p w14:paraId="135AE27D" w14:textId="5081D51F" w:rsidR="006850D9" w:rsidRDefault="00641163">
      <w:r>
        <w:t>Die p</w:t>
      </w:r>
      <w:r w:rsidR="006850D9">
        <w:t>harmakokinetische</w:t>
      </w:r>
      <w:r>
        <w:t>n</w:t>
      </w:r>
      <w:r w:rsidR="006850D9">
        <w:t xml:space="preserve"> Daten stammen aus drei pharmakokinetischen Studien (PENTA</w:t>
      </w:r>
      <w:ins w:id="429" w:author="Autor">
        <w:r w:rsidR="001619F7">
          <w:t> </w:t>
        </w:r>
      </w:ins>
      <w:del w:id="430" w:author="Autor">
        <w:r w:rsidR="006850D9" w:rsidDel="001619F7">
          <w:delText xml:space="preserve"> </w:delText>
        </w:r>
      </w:del>
      <w:r w:rsidR="006850D9">
        <w:t>13, PENTA</w:t>
      </w:r>
      <w:ins w:id="431" w:author="Autor">
        <w:r w:rsidR="001619F7">
          <w:t> </w:t>
        </w:r>
      </w:ins>
      <w:del w:id="432" w:author="Autor">
        <w:r w:rsidR="006850D9" w:rsidDel="001619F7">
          <w:delText xml:space="preserve"> </w:delText>
        </w:r>
      </w:del>
      <w:r w:rsidR="006850D9">
        <w:t xml:space="preserve">15 und </w:t>
      </w:r>
      <w:r w:rsidR="002953C5">
        <w:t>PK-Substudie der ARROW</w:t>
      </w:r>
      <w:r w:rsidR="006850D9">
        <w:t>), an denen Kinder unter 12</w:t>
      </w:r>
      <w:ins w:id="433" w:author="Autor">
        <w:r w:rsidR="001619F7">
          <w:t> </w:t>
        </w:r>
      </w:ins>
      <w:del w:id="434" w:author="Autor">
        <w:r w:rsidR="006850D9" w:rsidDel="001619F7">
          <w:delText xml:space="preserve"> </w:delText>
        </w:r>
      </w:del>
      <w:r w:rsidR="006850D9">
        <w:t>Jahren teilnahmen. Die Daten sind in der Tabelle unten dargestellt.</w:t>
      </w:r>
    </w:p>
    <w:p w14:paraId="20AF81D8" w14:textId="77777777" w:rsidR="000B0359" w:rsidRDefault="000B0359"/>
    <w:p w14:paraId="08150A4C" w14:textId="77777777" w:rsidR="000B0359" w:rsidRPr="000B0359" w:rsidRDefault="000B0359">
      <w:pPr>
        <w:keepNext/>
        <w:keepLines/>
        <w:rPr>
          <w:b/>
        </w:rPr>
        <w:pPrChange w:id="435" w:author="Applicant" w:date="2026-06-09T17:42:00Z" w16du:dateUtc="2026-06-09T15:42:00Z">
          <w:pPr/>
        </w:pPrChange>
      </w:pPr>
      <w:r w:rsidRPr="000B0359">
        <w:rPr>
          <w:b/>
        </w:rPr>
        <w:t>Zusammenfassung der Plasma-Lamivudin-AUC</w:t>
      </w:r>
      <w:r w:rsidRPr="000B0359">
        <w:rPr>
          <w:b/>
          <w:vertAlign w:val="subscript"/>
        </w:rPr>
        <w:t>(0-24)</w:t>
      </w:r>
      <w:r w:rsidRPr="000B0359">
        <w:rPr>
          <w:b/>
        </w:rPr>
        <w:t xml:space="preserve"> (µg·h/ml) im </w:t>
      </w:r>
      <w:r>
        <w:rPr>
          <w:b/>
        </w:rPr>
        <w:t>„</w:t>
      </w:r>
      <w:r w:rsidRPr="000B0359">
        <w:rPr>
          <w:b/>
        </w:rPr>
        <w:t>Steady State</w:t>
      </w:r>
      <w:r>
        <w:rPr>
          <w:b/>
        </w:rPr>
        <w:t>“</w:t>
      </w:r>
      <w:r w:rsidRPr="000B0359">
        <w:rPr>
          <w:b/>
        </w:rPr>
        <w:t xml:space="preserve"> und statistische Vergleiche der einmal und zweimal täglichen Einnahme</w:t>
      </w:r>
      <w:r w:rsidR="00074654">
        <w:rPr>
          <w:b/>
        </w:rPr>
        <w:t xml:space="preserve"> jeweils innerhalb der</w:t>
      </w:r>
      <w:r w:rsidRPr="000B0359">
        <w:rPr>
          <w:b/>
        </w:rPr>
        <w:t xml:space="preserve"> Studien</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436" w:author="Autor">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1597"/>
        <w:gridCol w:w="1798"/>
        <w:gridCol w:w="1816"/>
        <w:gridCol w:w="1816"/>
        <w:gridCol w:w="2036"/>
        <w:tblGridChange w:id="437">
          <w:tblGrid>
            <w:gridCol w:w="1597"/>
            <w:gridCol w:w="1"/>
            <w:gridCol w:w="1797"/>
            <w:gridCol w:w="1815"/>
            <w:gridCol w:w="1"/>
            <w:gridCol w:w="1814"/>
            <w:gridCol w:w="2"/>
            <w:gridCol w:w="2034"/>
            <w:gridCol w:w="2"/>
          </w:tblGrid>
        </w:tblGridChange>
      </w:tblGrid>
      <w:tr w:rsidR="0091322B" w:rsidRPr="00371E1C" w14:paraId="5FB048EE" w14:textId="77777777" w:rsidTr="00244956">
        <w:trPr>
          <w:trHeight w:val="1290"/>
          <w:trPrChange w:id="438" w:author="Autor">
            <w:trPr>
              <w:gridAfter w:val="0"/>
              <w:trHeight w:val="1102"/>
            </w:trPr>
          </w:trPrChange>
        </w:trPr>
        <w:tc>
          <w:tcPr>
            <w:tcW w:w="1598" w:type="dxa"/>
            <w:vMerge w:val="restart"/>
            <w:tcPrChange w:id="439" w:author="Autor">
              <w:tcPr>
                <w:tcW w:w="1598" w:type="dxa"/>
                <w:gridSpan w:val="2"/>
                <w:vMerge w:val="restart"/>
              </w:tcPr>
            </w:tcPrChange>
          </w:tcPr>
          <w:p w14:paraId="2A38BC62" w14:textId="77777777" w:rsidR="0091322B" w:rsidRPr="00EB448F" w:rsidRDefault="0091322B">
            <w:pPr>
              <w:keepNext/>
              <w:keepLines/>
              <w:autoSpaceDE w:val="0"/>
              <w:autoSpaceDN w:val="0"/>
              <w:adjustRightInd w:val="0"/>
              <w:spacing w:line="280" w:lineRule="atLeast"/>
              <w:jc w:val="center"/>
              <w:rPr>
                <w:rFonts w:cs="Verdana"/>
                <w:b/>
                <w:bCs/>
              </w:rPr>
              <w:pPrChange w:id="440" w:author="Applicant" w:date="2026-06-09T17:42:00Z" w16du:dateUtc="2026-06-09T15:42:00Z">
                <w:pPr>
                  <w:keepNext/>
                  <w:widowControl w:val="0"/>
                  <w:autoSpaceDE w:val="0"/>
                  <w:autoSpaceDN w:val="0"/>
                  <w:adjustRightInd w:val="0"/>
                  <w:spacing w:line="280" w:lineRule="atLeast"/>
                  <w:jc w:val="center"/>
                </w:pPr>
              </w:pPrChange>
            </w:pPr>
          </w:p>
          <w:p w14:paraId="5D9FCCF9" w14:textId="77777777" w:rsidR="0091322B" w:rsidRPr="00EB448F" w:rsidRDefault="0091322B">
            <w:pPr>
              <w:keepNext/>
              <w:keepLines/>
              <w:autoSpaceDE w:val="0"/>
              <w:autoSpaceDN w:val="0"/>
              <w:adjustRightInd w:val="0"/>
              <w:spacing w:line="280" w:lineRule="atLeast"/>
              <w:jc w:val="center"/>
              <w:rPr>
                <w:rFonts w:cs="Verdana"/>
                <w:b/>
                <w:bCs/>
              </w:rPr>
              <w:pPrChange w:id="441" w:author="Applicant" w:date="2026-06-09T17:42:00Z" w16du:dateUtc="2026-06-09T15:42:00Z">
                <w:pPr>
                  <w:keepNext/>
                  <w:widowControl w:val="0"/>
                  <w:autoSpaceDE w:val="0"/>
                  <w:autoSpaceDN w:val="0"/>
                  <w:adjustRightInd w:val="0"/>
                  <w:spacing w:line="280" w:lineRule="atLeast"/>
                  <w:jc w:val="center"/>
                </w:pPr>
              </w:pPrChange>
            </w:pPr>
            <w:r>
              <w:rPr>
                <w:rFonts w:cs="Verdana"/>
                <w:b/>
                <w:bCs/>
              </w:rPr>
              <w:t>Studie</w:t>
            </w:r>
          </w:p>
        </w:tc>
        <w:tc>
          <w:tcPr>
            <w:tcW w:w="1798" w:type="dxa"/>
            <w:vMerge w:val="restart"/>
            <w:tcPrChange w:id="442" w:author="Autor">
              <w:tcPr>
                <w:tcW w:w="1797" w:type="dxa"/>
                <w:vMerge w:val="restart"/>
              </w:tcPr>
            </w:tcPrChange>
          </w:tcPr>
          <w:p w14:paraId="56875056" w14:textId="77777777" w:rsidR="0091322B" w:rsidRPr="00EB448F" w:rsidRDefault="0091322B">
            <w:pPr>
              <w:keepNext/>
              <w:keepLines/>
              <w:autoSpaceDE w:val="0"/>
              <w:autoSpaceDN w:val="0"/>
              <w:adjustRightInd w:val="0"/>
              <w:spacing w:line="280" w:lineRule="atLeast"/>
              <w:jc w:val="center"/>
              <w:rPr>
                <w:rFonts w:cs="Verdana"/>
                <w:b/>
                <w:bCs/>
              </w:rPr>
              <w:pPrChange w:id="443" w:author="Applicant" w:date="2026-06-09T17:42:00Z" w16du:dateUtc="2026-06-09T15:42:00Z">
                <w:pPr>
                  <w:keepNext/>
                  <w:widowControl w:val="0"/>
                  <w:autoSpaceDE w:val="0"/>
                  <w:autoSpaceDN w:val="0"/>
                  <w:adjustRightInd w:val="0"/>
                  <w:spacing w:line="280" w:lineRule="atLeast"/>
                  <w:jc w:val="center"/>
                </w:pPr>
              </w:pPrChange>
            </w:pPr>
          </w:p>
          <w:p w14:paraId="2021D1F4" w14:textId="77777777" w:rsidR="0091322B" w:rsidRPr="00EB448F" w:rsidRDefault="0091322B">
            <w:pPr>
              <w:keepNext/>
              <w:keepLines/>
              <w:autoSpaceDE w:val="0"/>
              <w:autoSpaceDN w:val="0"/>
              <w:adjustRightInd w:val="0"/>
              <w:spacing w:line="280" w:lineRule="atLeast"/>
              <w:jc w:val="center"/>
              <w:rPr>
                <w:rFonts w:cs="Verdana"/>
                <w:b/>
                <w:bCs/>
              </w:rPr>
              <w:pPrChange w:id="444" w:author="Applicant" w:date="2026-06-09T17:42:00Z" w16du:dateUtc="2026-06-09T15:42:00Z">
                <w:pPr>
                  <w:keepNext/>
                  <w:widowControl w:val="0"/>
                  <w:autoSpaceDE w:val="0"/>
                  <w:autoSpaceDN w:val="0"/>
                  <w:adjustRightInd w:val="0"/>
                  <w:spacing w:line="280" w:lineRule="atLeast"/>
                  <w:jc w:val="center"/>
                </w:pPr>
              </w:pPrChange>
            </w:pPr>
            <w:r>
              <w:rPr>
                <w:rFonts w:cs="Verdana"/>
                <w:b/>
                <w:bCs/>
              </w:rPr>
              <w:t>Altersgruppe</w:t>
            </w:r>
          </w:p>
        </w:tc>
        <w:tc>
          <w:tcPr>
            <w:tcW w:w="1816" w:type="dxa"/>
            <w:tcBorders>
              <w:bottom w:val="nil"/>
            </w:tcBorders>
            <w:tcPrChange w:id="445" w:author="Autor">
              <w:tcPr>
                <w:tcW w:w="1815" w:type="dxa"/>
              </w:tcPr>
            </w:tcPrChange>
          </w:tcPr>
          <w:p w14:paraId="4C8047E5" w14:textId="77777777" w:rsidR="0091322B" w:rsidRPr="00BF2A48" w:rsidRDefault="0091322B">
            <w:pPr>
              <w:keepNext/>
              <w:keepLines/>
              <w:autoSpaceDE w:val="0"/>
              <w:autoSpaceDN w:val="0"/>
              <w:adjustRightInd w:val="0"/>
              <w:spacing w:line="280" w:lineRule="atLeast"/>
              <w:jc w:val="center"/>
              <w:rPr>
                <w:rFonts w:cs="Verdana"/>
                <w:b/>
                <w:bCs/>
              </w:rPr>
              <w:pPrChange w:id="446" w:author="Applicant" w:date="2026-06-09T17:42:00Z" w16du:dateUtc="2026-06-09T15:42:00Z">
                <w:pPr>
                  <w:keepNext/>
                  <w:widowControl w:val="0"/>
                  <w:autoSpaceDE w:val="0"/>
                  <w:autoSpaceDN w:val="0"/>
                  <w:adjustRightInd w:val="0"/>
                  <w:spacing w:line="280" w:lineRule="atLeast"/>
                  <w:jc w:val="center"/>
                </w:pPr>
              </w:pPrChange>
            </w:pPr>
            <w:r w:rsidRPr="00BF2A48">
              <w:rPr>
                <w:rFonts w:cs="Verdana"/>
                <w:b/>
                <w:bCs/>
              </w:rPr>
              <w:t xml:space="preserve">Lamivudin </w:t>
            </w:r>
          </w:p>
          <w:p w14:paraId="4966DEE7" w14:textId="21BE9CB3" w:rsidR="0091322B" w:rsidRPr="00371E1C" w:rsidRDefault="0091322B">
            <w:pPr>
              <w:keepNext/>
              <w:keepLines/>
              <w:autoSpaceDE w:val="0"/>
              <w:autoSpaceDN w:val="0"/>
              <w:adjustRightInd w:val="0"/>
              <w:spacing w:line="280" w:lineRule="atLeast"/>
              <w:jc w:val="center"/>
              <w:rPr>
                <w:rFonts w:cs="Verdana"/>
                <w:b/>
                <w:bCs/>
              </w:rPr>
              <w:pPrChange w:id="447" w:author="Applicant" w:date="2026-06-09T17:42:00Z" w16du:dateUtc="2026-06-09T15:42:00Z">
                <w:pPr>
                  <w:keepNext/>
                  <w:widowControl w:val="0"/>
                  <w:autoSpaceDE w:val="0"/>
                  <w:autoSpaceDN w:val="0"/>
                  <w:adjustRightInd w:val="0"/>
                  <w:spacing w:line="280" w:lineRule="atLeast"/>
                  <w:jc w:val="center"/>
                </w:pPr>
              </w:pPrChange>
            </w:pPr>
            <w:r w:rsidRPr="00371E1C">
              <w:rPr>
                <w:rFonts w:cs="Verdana"/>
                <w:b/>
                <w:bCs/>
              </w:rPr>
              <w:t>8 mg/kg einmal tägliche Dosierung</w:t>
            </w:r>
          </w:p>
        </w:tc>
        <w:tc>
          <w:tcPr>
            <w:tcW w:w="1816" w:type="dxa"/>
            <w:tcBorders>
              <w:bottom w:val="nil"/>
            </w:tcBorders>
            <w:tcPrChange w:id="448" w:author="Autor">
              <w:tcPr>
                <w:tcW w:w="1815" w:type="dxa"/>
                <w:gridSpan w:val="2"/>
              </w:tcPr>
            </w:tcPrChange>
          </w:tcPr>
          <w:p w14:paraId="0A821A3D" w14:textId="77777777" w:rsidR="0091322B" w:rsidRPr="00BF2A48" w:rsidRDefault="0091322B">
            <w:pPr>
              <w:keepNext/>
              <w:keepLines/>
              <w:autoSpaceDE w:val="0"/>
              <w:autoSpaceDN w:val="0"/>
              <w:adjustRightInd w:val="0"/>
              <w:spacing w:line="280" w:lineRule="atLeast"/>
              <w:jc w:val="center"/>
              <w:rPr>
                <w:rFonts w:cs="Verdana"/>
                <w:b/>
                <w:bCs/>
              </w:rPr>
              <w:pPrChange w:id="449" w:author="Applicant" w:date="2026-06-09T17:42:00Z" w16du:dateUtc="2026-06-09T15:42:00Z">
                <w:pPr>
                  <w:keepNext/>
                  <w:widowControl w:val="0"/>
                  <w:autoSpaceDE w:val="0"/>
                  <w:autoSpaceDN w:val="0"/>
                  <w:adjustRightInd w:val="0"/>
                  <w:spacing w:line="280" w:lineRule="atLeast"/>
                  <w:jc w:val="center"/>
                </w:pPr>
              </w:pPrChange>
            </w:pPr>
            <w:r w:rsidRPr="00BF2A48">
              <w:rPr>
                <w:rFonts w:cs="Verdana"/>
                <w:b/>
                <w:bCs/>
              </w:rPr>
              <w:t>Lamivudin</w:t>
            </w:r>
          </w:p>
          <w:p w14:paraId="35DAA6DC" w14:textId="0D5CFE88" w:rsidR="0091322B" w:rsidRPr="00371E1C" w:rsidRDefault="0091322B">
            <w:pPr>
              <w:keepNext/>
              <w:keepLines/>
              <w:autoSpaceDE w:val="0"/>
              <w:autoSpaceDN w:val="0"/>
              <w:adjustRightInd w:val="0"/>
              <w:spacing w:line="280" w:lineRule="atLeast"/>
              <w:jc w:val="center"/>
              <w:rPr>
                <w:rFonts w:cs="Verdana"/>
                <w:b/>
                <w:bCs/>
              </w:rPr>
              <w:pPrChange w:id="450" w:author="Applicant" w:date="2026-06-09T17:42:00Z" w16du:dateUtc="2026-06-09T15:42:00Z">
                <w:pPr>
                  <w:keepNext/>
                  <w:widowControl w:val="0"/>
                  <w:autoSpaceDE w:val="0"/>
                  <w:autoSpaceDN w:val="0"/>
                  <w:adjustRightInd w:val="0"/>
                  <w:spacing w:line="280" w:lineRule="atLeast"/>
                  <w:jc w:val="center"/>
                </w:pPr>
              </w:pPrChange>
            </w:pPr>
            <w:r w:rsidRPr="00371E1C">
              <w:rPr>
                <w:rFonts w:cs="Verdana"/>
                <w:b/>
                <w:bCs/>
              </w:rPr>
              <w:t>4 mg/kg zweimal tägliche Dosierung</w:t>
            </w:r>
          </w:p>
        </w:tc>
        <w:tc>
          <w:tcPr>
            <w:tcW w:w="2037" w:type="dxa"/>
            <w:tcBorders>
              <w:bottom w:val="nil"/>
            </w:tcBorders>
            <w:tcPrChange w:id="451" w:author="Autor">
              <w:tcPr>
                <w:tcW w:w="2036" w:type="dxa"/>
                <w:gridSpan w:val="2"/>
              </w:tcPr>
            </w:tcPrChange>
          </w:tcPr>
          <w:p w14:paraId="56C1B101" w14:textId="47CE17D1" w:rsidR="0091322B" w:rsidRPr="00371E1C" w:rsidRDefault="0091322B">
            <w:pPr>
              <w:keepNext/>
              <w:keepLines/>
              <w:autoSpaceDE w:val="0"/>
              <w:autoSpaceDN w:val="0"/>
              <w:adjustRightInd w:val="0"/>
              <w:spacing w:after="120" w:line="280" w:lineRule="atLeast"/>
              <w:jc w:val="center"/>
              <w:rPr>
                <w:rFonts w:cs="Verdana"/>
                <w:b/>
                <w:bCs/>
              </w:rPr>
              <w:pPrChange w:id="452" w:author="Applicant" w:date="2026-06-09T17:42:00Z" w16du:dateUtc="2026-06-09T15:42:00Z">
                <w:pPr>
                  <w:keepNext/>
                  <w:widowControl w:val="0"/>
                  <w:autoSpaceDE w:val="0"/>
                  <w:autoSpaceDN w:val="0"/>
                  <w:adjustRightInd w:val="0"/>
                  <w:spacing w:line="280" w:lineRule="atLeast"/>
                  <w:jc w:val="center"/>
                </w:pPr>
              </w:pPrChange>
            </w:pPr>
            <w:r>
              <w:rPr>
                <w:rFonts w:cs="Verdana"/>
                <w:b/>
                <w:bCs/>
              </w:rPr>
              <w:t>Verglei</w:t>
            </w:r>
            <w:r w:rsidRPr="00371E1C">
              <w:rPr>
                <w:rFonts w:cs="Verdana"/>
                <w:b/>
                <w:bCs/>
              </w:rPr>
              <w:t>ch von einmal versus zweima</w:t>
            </w:r>
            <w:r>
              <w:rPr>
                <w:rFonts w:cs="Verdana"/>
                <w:b/>
                <w:bCs/>
              </w:rPr>
              <w:t>l täglich</w:t>
            </w:r>
          </w:p>
        </w:tc>
      </w:tr>
      <w:tr w:rsidR="0091322B" w:rsidRPr="00371E1C" w14:paraId="51C39064" w14:textId="77777777" w:rsidTr="00244956">
        <w:trPr>
          <w:trHeight w:val="1102"/>
          <w:trPrChange w:id="453" w:author="Autor">
            <w:trPr>
              <w:gridAfter w:val="0"/>
              <w:trHeight w:val="1102"/>
            </w:trPr>
          </w:trPrChange>
        </w:trPr>
        <w:tc>
          <w:tcPr>
            <w:tcW w:w="1598" w:type="dxa"/>
            <w:vMerge/>
            <w:tcPrChange w:id="454" w:author="Autor">
              <w:tcPr>
                <w:tcW w:w="1598" w:type="dxa"/>
                <w:gridSpan w:val="2"/>
                <w:vMerge/>
              </w:tcPr>
            </w:tcPrChange>
          </w:tcPr>
          <w:p w14:paraId="11016711" w14:textId="77777777" w:rsidR="0091322B" w:rsidRPr="00EB448F" w:rsidRDefault="0091322B" w:rsidP="000C2EB6">
            <w:pPr>
              <w:keepNext/>
              <w:widowControl w:val="0"/>
              <w:autoSpaceDE w:val="0"/>
              <w:autoSpaceDN w:val="0"/>
              <w:adjustRightInd w:val="0"/>
              <w:spacing w:line="280" w:lineRule="atLeast"/>
              <w:jc w:val="center"/>
              <w:rPr>
                <w:rFonts w:cs="Verdana"/>
                <w:b/>
                <w:bCs/>
              </w:rPr>
            </w:pPr>
          </w:p>
        </w:tc>
        <w:tc>
          <w:tcPr>
            <w:tcW w:w="1798" w:type="dxa"/>
            <w:vMerge/>
            <w:tcPrChange w:id="455" w:author="Autor">
              <w:tcPr>
                <w:tcW w:w="1797" w:type="dxa"/>
                <w:vMerge/>
              </w:tcPr>
            </w:tcPrChange>
          </w:tcPr>
          <w:p w14:paraId="7DDBABB3" w14:textId="77777777" w:rsidR="0091322B" w:rsidRPr="00EB448F" w:rsidRDefault="0091322B" w:rsidP="000C2EB6">
            <w:pPr>
              <w:keepNext/>
              <w:widowControl w:val="0"/>
              <w:autoSpaceDE w:val="0"/>
              <w:autoSpaceDN w:val="0"/>
              <w:adjustRightInd w:val="0"/>
              <w:spacing w:line="280" w:lineRule="atLeast"/>
              <w:jc w:val="center"/>
              <w:rPr>
                <w:rFonts w:cs="Verdana"/>
                <w:b/>
                <w:bCs/>
              </w:rPr>
            </w:pPr>
          </w:p>
        </w:tc>
        <w:tc>
          <w:tcPr>
            <w:tcW w:w="1816" w:type="dxa"/>
            <w:tcBorders>
              <w:top w:val="nil"/>
              <w:bottom w:val="single" w:sz="4" w:space="0" w:color="auto"/>
            </w:tcBorders>
            <w:tcPrChange w:id="456" w:author="Autor">
              <w:tcPr>
                <w:tcW w:w="1815" w:type="dxa"/>
              </w:tcPr>
            </w:tcPrChange>
          </w:tcPr>
          <w:p w14:paraId="790E1B1E" w14:textId="00FA7987" w:rsidR="0091322B" w:rsidRDefault="00244956" w:rsidP="0091322B">
            <w:pPr>
              <w:keepNext/>
              <w:widowControl w:val="0"/>
              <w:autoSpaceDE w:val="0"/>
              <w:autoSpaceDN w:val="0"/>
              <w:adjustRightInd w:val="0"/>
              <w:spacing w:line="280" w:lineRule="atLeast"/>
              <w:jc w:val="center"/>
              <w:rPr>
                <w:rFonts w:cs="Verdana"/>
                <w:b/>
                <w:bCs/>
              </w:rPr>
            </w:pPr>
            <w:r>
              <w:rPr>
                <w:rFonts w:cs="Verdana"/>
                <w:b/>
                <w:bCs/>
              </w:rPr>
              <w:br/>
            </w:r>
            <w:r w:rsidR="0091322B">
              <w:rPr>
                <w:rFonts w:cs="Verdana"/>
                <w:b/>
                <w:bCs/>
              </w:rPr>
              <w:t>Geometrischer Mittelwert</w:t>
            </w:r>
          </w:p>
          <w:p w14:paraId="6F56E6E5" w14:textId="2D334410" w:rsidR="0091322B" w:rsidRPr="00BF2A48" w:rsidRDefault="0091322B" w:rsidP="0091322B">
            <w:pPr>
              <w:keepNext/>
              <w:widowControl w:val="0"/>
              <w:autoSpaceDE w:val="0"/>
              <w:autoSpaceDN w:val="0"/>
              <w:adjustRightInd w:val="0"/>
              <w:spacing w:line="280" w:lineRule="atLeast"/>
              <w:jc w:val="center"/>
              <w:rPr>
                <w:rFonts w:cs="Verdana"/>
                <w:b/>
                <w:bCs/>
              </w:rPr>
            </w:pPr>
            <w:r w:rsidRPr="00371E1C">
              <w:rPr>
                <w:rFonts w:cs="Verdana"/>
                <w:b/>
                <w:bCs/>
              </w:rPr>
              <w:t>(95</w:t>
            </w:r>
            <w:r>
              <w:rPr>
                <w:rFonts w:cs="Verdana"/>
                <w:b/>
                <w:bCs/>
              </w:rPr>
              <w:t> % K</w:t>
            </w:r>
            <w:r w:rsidRPr="00371E1C">
              <w:rPr>
                <w:rFonts w:cs="Verdana"/>
                <w:b/>
                <w:bCs/>
              </w:rPr>
              <w:t>l)</w:t>
            </w:r>
          </w:p>
        </w:tc>
        <w:tc>
          <w:tcPr>
            <w:tcW w:w="1816" w:type="dxa"/>
            <w:tcBorders>
              <w:top w:val="nil"/>
              <w:bottom w:val="single" w:sz="4" w:space="0" w:color="auto"/>
            </w:tcBorders>
            <w:tcPrChange w:id="457" w:author="Autor">
              <w:tcPr>
                <w:tcW w:w="1815" w:type="dxa"/>
                <w:gridSpan w:val="2"/>
              </w:tcPr>
            </w:tcPrChange>
          </w:tcPr>
          <w:p w14:paraId="51E02FDA" w14:textId="24D2F918" w:rsidR="0091322B" w:rsidRDefault="00244956" w:rsidP="0091322B">
            <w:pPr>
              <w:keepNext/>
              <w:widowControl w:val="0"/>
              <w:autoSpaceDE w:val="0"/>
              <w:autoSpaceDN w:val="0"/>
              <w:adjustRightInd w:val="0"/>
              <w:spacing w:line="280" w:lineRule="atLeast"/>
              <w:jc w:val="center"/>
              <w:rPr>
                <w:rFonts w:cs="Verdana"/>
                <w:b/>
                <w:bCs/>
              </w:rPr>
            </w:pPr>
            <w:r>
              <w:rPr>
                <w:rFonts w:cs="Verdana"/>
                <w:b/>
                <w:bCs/>
              </w:rPr>
              <w:br/>
            </w:r>
            <w:r w:rsidR="0091322B">
              <w:rPr>
                <w:rFonts w:cs="Verdana"/>
                <w:b/>
                <w:bCs/>
              </w:rPr>
              <w:t>Geometrischer Mittelwert</w:t>
            </w:r>
          </w:p>
          <w:p w14:paraId="73E4CEC2" w14:textId="2098AD64" w:rsidR="0091322B" w:rsidRPr="00BF2A48" w:rsidRDefault="0091322B" w:rsidP="0091322B">
            <w:pPr>
              <w:keepNext/>
              <w:widowControl w:val="0"/>
              <w:autoSpaceDE w:val="0"/>
              <w:autoSpaceDN w:val="0"/>
              <w:adjustRightInd w:val="0"/>
              <w:spacing w:line="280" w:lineRule="atLeast"/>
              <w:jc w:val="center"/>
              <w:rPr>
                <w:rFonts w:cs="Verdana"/>
                <w:b/>
                <w:bCs/>
              </w:rPr>
            </w:pPr>
            <w:r>
              <w:rPr>
                <w:rFonts w:cs="Verdana"/>
                <w:b/>
                <w:bCs/>
              </w:rPr>
              <w:t>(95 % K</w:t>
            </w:r>
            <w:r w:rsidRPr="00371E1C">
              <w:rPr>
                <w:rFonts w:cs="Verdana"/>
                <w:b/>
                <w:bCs/>
              </w:rPr>
              <w:t>l)</w:t>
            </w:r>
          </w:p>
        </w:tc>
        <w:tc>
          <w:tcPr>
            <w:tcW w:w="2037" w:type="dxa"/>
            <w:tcBorders>
              <w:top w:val="nil"/>
              <w:bottom w:val="single" w:sz="4" w:space="0" w:color="auto"/>
            </w:tcBorders>
            <w:tcPrChange w:id="458" w:author="Autor">
              <w:tcPr>
                <w:tcW w:w="2036" w:type="dxa"/>
                <w:gridSpan w:val="2"/>
              </w:tcPr>
            </w:tcPrChange>
          </w:tcPr>
          <w:p w14:paraId="2BDCD426" w14:textId="135AD44B" w:rsidR="0091322B" w:rsidRDefault="00244956" w:rsidP="009E22F0">
            <w:pPr>
              <w:keepNext/>
              <w:widowControl w:val="0"/>
              <w:autoSpaceDE w:val="0"/>
              <w:autoSpaceDN w:val="0"/>
              <w:adjustRightInd w:val="0"/>
              <w:spacing w:after="120" w:line="280" w:lineRule="atLeast"/>
              <w:jc w:val="center"/>
              <w:rPr>
                <w:rFonts w:cs="Verdana"/>
                <w:b/>
                <w:bCs/>
              </w:rPr>
            </w:pPr>
            <w:r>
              <w:rPr>
                <w:rFonts w:cs="Verdana"/>
                <w:b/>
                <w:bCs/>
              </w:rPr>
              <w:br/>
            </w:r>
            <w:r w:rsidR="0091322B">
              <w:rPr>
                <w:rFonts w:cs="Verdana"/>
                <w:b/>
                <w:bCs/>
              </w:rPr>
              <w:t>Verhältnis der Mittelwerte nach der generalisierten Kleinste-Quadrate-Methode (GLS) (90 % K</w:t>
            </w:r>
            <w:r w:rsidR="0091322B" w:rsidRPr="00371E1C">
              <w:rPr>
                <w:rFonts w:cs="Verdana"/>
                <w:b/>
                <w:bCs/>
              </w:rPr>
              <w:t>l)</w:t>
            </w:r>
          </w:p>
        </w:tc>
      </w:tr>
      <w:tr w:rsidR="009E22F0" w:rsidRPr="00EB448F" w14:paraId="3DAC7FD1" w14:textId="77777777" w:rsidTr="00244956">
        <w:trPr>
          <w:trPrChange w:id="459" w:author="Autor">
            <w:trPr>
              <w:gridAfter w:val="0"/>
            </w:trPr>
          </w:trPrChange>
        </w:trPr>
        <w:tc>
          <w:tcPr>
            <w:tcW w:w="1598" w:type="dxa"/>
            <w:tcPrChange w:id="460" w:author="Autor">
              <w:tcPr>
                <w:tcW w:w="1598" w:type="dxa"/>
                <w:gridSpan w:val="2"/>
              </w:tcPr>
            </w:tcPrChange>
          </w:tcPr>
          <w:p w14:paraId="08EABCF0" w14:textId="77777777" w:rsidR="00371E1C" w:rsidRPr="00EB448F" w:rsidRDefault="000C2EB6" w:rsidP="000C2EB6">
            <w:pPr>
              <w:keepNext/>
              <w:widowControl w:val="0"/>
              <w:tabs>
                <w:tab w:val="left" w:pos="1350"/>
              </w:tabs>
              <w:autoSpaceDE w:val="0"/>
              <w:autoSpaceDN w:val="0"/>
              <w:adjustRightInd w:val="0"/>
              <w:spacing w:line="280" w:lineRule="atLeast"/>
              <w:jc w:val="center"/>
              <w:rPr>
                <w:rFonts w:cs="Verdana"/>
                <w:bCs/>
              </w:rPr>
            </w:pPr>
            <w:r>
              <w:rPr>
                <w:rFonts w:cs="Verdana"/>
                <w:bCs/>
              </w:rPr>
              <w:t>ARROW PK Substudie</w:t>
            </w:r>
          </w:p>
          <w:p w14:paraId="305EFAEF" w14:textId="77777777" w:rsidR="00371E1C" w:rsidRPr="00EB448F" w:rsidRDefault="000C2EB6" w:rsidP="000C2EB6">
            <w:pPr>
              <w:keepNext/>
              <w:widowControl w:val="0"/>
              <w:tabs>
                <w:tab w:val="left" w:pos="1350"/>
              </w:tabs>
              <w:autoSpaceDE w:val="0"/>
              <w:autoSpaceDN w:val="0"/>
              <w:adjustRightInd w:val="0"/>
              <w:spacing w:line="280" w:lineRule="atLeast"/>
              <w:jc w:val="center"/>
              <w:rPr>
                <w:rFonts w:cs="Verdana"/>
                <w:bCs/>
              </w:rPr>
            </w:pPr>
            <w:r>
              <w:rPr>
                <w:rFonts w:cs="Verdana"/>
                <w:bCs/>
              </w:rPr>
              <w:t>Teil</w:t>
            </w:r>
            <w:r w:rsidR="00371E1C" w:rsidRPr="00EB448F">
              <w:rPr>
                <w:rFonts w:cs="Verdana"/>
                <w:bCs/>
              </w:rPr>
              <w:t xml:space="preserve"> 1</w:t>
            </w:r>
          </w:p>
        </w:tc>
        <w:tc>
          <w:tcPr>
            <w:tcW w:w="1798" w:type="dxa"/>
            <w:tcPrChange w:id="461" w:author="Autor">
              <w:tcPr>
                <w:tcW w:w="1797" w:type="dxa"/>
              </w:tcPr>
            </w:tcPrChange>
          </w:tcPr>
          <w:p w14:paraId="46CD820F" w14:textId="77777777" w:rsidR="00371E1C" w:rsidRPr="00EB448F" w:rsidRDefault="00371E1C" w:rsidP="000C2EB6">
            <w:pPr>
              <w:keepNext/>
              <w:widowControl w:val="0"/>
              <w:autoSpaceDE w:val="0"/>
              <w:autoSpaceDN w:val="0"/>
              <w:adjustRightInd w:val="0"/>
              <w:spacing w:line="280" w:lineRule="atLeast"/>
              <w:jc w:val="center"/>
              <w:rPr>
                <w:rFonts w:cs="Verdana"/>
                <w:bCs/>
              </w:rPr>
            </w:pPr>
            <w:r>
              <w:rPr>
                <w:rFonts w:cs="Verdana"/>
                <w:bCs/>
              </w:rPr>
              <w:t>3 bis 12 Jahre</w:t>
            </w:r>
            <w:r w:rsidRPr="00EB448F">
              <w:rPr>
                <w:rFonts w:cs="Verdana"/>
                <w:bCs/>
              </w:rPr>
              <w:t xml:space="preserve"> (N</w:t>
            </w:r>
            <w:r>
              <w:rPr>
                <w:rFonts w:cs="Verdana"/>
                <w:bCs/>
              </w:rPr>
              <w:t> </w:t>
            </w:r>
            <w:r w:rsidRPr="00EB448F">
              <w:rPr>
                <w:rFonts w:cs="Verdana"/>
                <w:bCs/>
              </w:rPr>
              <w:t>=</w:t>
            </w:r>
            <w:r>
              <w:rPr>
                <w:rFonts w:cs="Verdana"/>
                <w:bCs/>
              </w:rPr>
              <w:t> </w:t>
            </w:r>
            <w:r w:rsidRPr="00EB448F">
              <w:rPr>
                <w:rFonts w:cs="Verdana"/>
                <w:bCs/>
              </w:rPr>
              <w:t>35)</w:t>
            </w:r>
          </w:p>
        </w:tc>
        <w:tc>
          <w:tcPr>
            <w:tcW w:w="1816" w:type="dxa"/>
            <w:tcBorders>
              <w:top w:val="single" w:sz="4" w:space="0" w:color="auto"/>
            </w:tcBorders>
            <w:tcPrChange w:id="462" w:author="Autor">
              <w:tcPr>
                <w:tcW w:w="1815" w:type="dxa"/>
              </w:tcPr>
            </w:tcPrChange>
          </w:tcPr>
          <w:p w14:paraId="55034E1E" w14:textId="77777777" w:rsidR="00371E1C" w:rsidRPr="00EB448F" w:rsidRDefault="00371E1C" w:rsidP="000C2EB6">
            <w:pPr>
              <w:keepNext/>
              <w:widowControl w:val="0"/>
              <w:autoSpaceDE w:val="0"/>
              <w:autoSpaceDN w:val="0"/>
              <w:adjustRightInd w:val="0"/>
              <w:spacing w:line="280" w:lineRule="atLeast"/>
              <w:jc w:val="center"/>
              <w:rPr>
                <w:rFonts w:cs="Verdana"/>
                <w:bCs/>
              </w:rPr>
            </w:pPr>
            <w:r w:rsidRPr="00EB448F">
              <w:rPr>
                <w:rFonts w:cs="Verdana"/>
                <w:bCs/>
              </w:rPr>
              <w:t>13</w:t>
            </w:r>
            <w:r>
              <w:rPr>
                <w:rFonts w:cs="Verdana"/>
                <w:bCs/>
              </w:rPr>
              <w:t>,</w:t>
            </w:r>
            <w:r w:rsidRPr="00EB448F">
              <w:rPr>
                <w:rFonts w:cs="Verdana"/>
                <w:bCs/>
              </w:rPr>
              <w:t>0</w:t>
            </w:r>
          </w:p>
          <w:p w14:paraId="7AD8B87A" w14:textId="77777777" w:rsidR="00371E1C" w:rsidRPr="00EB448F" w:rsidRDefault="00371E1C" w:rsidP="000C2EB6">
            <w:pPr>
              <w:keepNext/>
              <w:widowControl w:val="0"/>
              <w:autoSpaceDE w:val="0"/>
              <w:autoSpaceDN w:val="0"/>
              <w:adjustRightInd w:val="0"/>
              <w:spacing w:line="280" w:lineRule="atLeast"/>
              <w:jc w:val="center"/>
              <w:rPr>
                <w:rFonts w:cs="Verdana"/>
                <w:bCs/>
              </w:rPr>
            </w:pPr>
            <w:r w:rsidRPr="00EB448F">
              <w:rPr>
                <w:rFonts w:cs="Verdana"/>
                <w:bCs/>
              </w:rPr>
              <w:t>(1</w:t>
            </w:r>
            <w:r>
              <w:rPr>
                <w:rFonts w:cs="Verdana"/>
                <w:bCs/>
              </w:rPr>
              <w:t>1,</w:t>
            </w:r>
            <w:r w:rsidRPr="00EB448F">
              <w:rPr>
                <w:rFonts w:cs="Verdana"/>
                <w:bCs/>
              </w:rPr>
              <w:t>4</w:t>
            </w:r>
            <w:r>
              <w:rPr>
                <w:rFonts w:cs="Verdana"/>
                <w:bCs/>
              </w:rPr>
              <w:t xml:space="preserve">; </w:t>
            </w:r>
            <w:r w:rsidRPr="00EB448F">
              <w:rPr>
                <w:rFonts w:cs="Verdana"/>
                <w:bCs/>
              </w:rPr>
              <w:t>14</w:t>
            </w:r>
            <w:r>
              <w:rPr>
                <w:rFonts w:cs="Verdana"/>
                <w:bCs/>
              </w:rPr>
              <w:t>,</w:t>
            </w:r>
            <w:r w:rsidRPr="00EB448F">
              <w:rPr>
                <w:rFonts w:cs="Verdana"/>
                <w:bCs/>
              </w:rPr>
              <w:t>9)</w:t>
            </w:r>
          </w:p>
        </w:tc>
        <w:tc>
          <w:tcPr>
            <w:tcW w:w="1816" w:type="dxa"/>
            <w:tcBorders>
              <w:top w:val="single" w:sz="4" w:space="0" w:color="auto"/>
            </w:tcBorders>
            <w:tcPrChange w:id="463" w:author="Autor">
              <w:tcPr>
                <w:tcW w:w="1815" w:type="dxa"/>
                <w:gridSpan w:val="2"/>
              </w:tcPr>
            </w:tcPrChange>
          </w:tcPr>
          <w:p w14:paraId="672A0984" w14:textId="77777777" w:rsidR="00371E1C" w:rsidRPr="00EB448F" w:rsidRDefault="00371E1C" w:rsidP="000C2EB6">
            <w:pPr>
              <w:keepNext/>
              <w:widowControl w:val="0"/>
              <w:autoSpaceDE w:val="0"/>
              <w:autoSpaceDN w:val="0"/>
              <w:adjustRightInd w:val="0"/>
              <w:spacing w:line="280" w:lineRule="atLeast"/>
              <w:jc w:val="center"/>
              <w:rPr>
                <w:rFonts w:cs="Verdana"/>
                <w:bCs/>
              </w:rPr>
            </w:pPr>
            <w:r>
              <w:rPr>
                <w:rFonts w:cs="Verdana"/>
                <w:bCs/>
              </w:rPr>
              <w:t>12,</w:t>
            </w:r>
            <w:r w:rsidRPr="00EB448F">
              <w:rPr>
                <w:rFonts w:cs="Verdana"/>
                <w:bCs/>
              </w:rPr>
              <w:t>0</w:t>
            </w:r>
          </w:p>
          <w:p w14:paraId="52BC0E0E" w14:textId="77777777" w:rsidR="00371E1C" w:rsidRPr="00EB448F" w:rsidRDefault="00371E1C" w:rsidP="000C2EB6">
            <w:pPr>
              <w:keepNext/>
              <w:widowControl w:val="0"/>
              <w:autoSpaceDE w:val="0"/>
              <w:autoSpaceDN w:val="0"/>
              <w:adjustRightInd w:val="0"/>
              <w:spacing w:line="280" w:lineRule="atLeast"/>
              <w:jc w:val="center"/>
              <w:rPr>
                <w:rFonts w:cs="Verdana"/>
                <w:bCs/>
              </w:rPr>
            </w:pPr>
            <w:r w:rsidRPr="00EB448F">
              <w:rPr>
                <w:rFonts w:cs="Verdana"/>
                <w:bCs/>
              </w:rPr>
              <w:t>(</w:t>
            </w:r>
            <w:r>
              <w:rPr>
                <w:rFonts w:cs="Verdana"/>
                <w:bCs/>
              </w:rPr>
              <w:t>10,7; 13,</w:t>
            </w:r>
            <w:r w:rsidRPr="00EB448F">
              <w:rPr>
                <w:rFonts w:cs="Verdana"/>
                <w:bCs/>
              </w:rPr>
              <w:t>4)</w:t>
            </w:r>
          </w:p>
        </w:tc>
        <w:tc>
          <w:tcPr>
            <w:tcW w:w="2037" w:type="dxa"/>
            <w:tcBorders>
              <w:top w:val="single" w:sz="4" w:space="0" w:color="auto"/>
            </w:tcBorders>
            <w:tcPrChange w:id="464" w:author="Autor">
              <w:tcPr>
                <w:tcW w:w="2036" w:type="dxa"/>
                <w:gridSpan w:val="2"/>
              </w:tcPr>
            </w:tcPrChange>
          </w:tcPr>
          <w:p w14:paraId="137407A7" w14:textId="77777777" w:rsidR="00371E1C" w:rsidRPr="00EB448F" w:rsidRDefault="00371E1C" w:rsidP="000C2EB6">
            <w:pPr>
              <w:keepNext/>
              <w:widowControl w:val="0"/>
              <w:autoSpaceDE w:val="0"/>
              <w:autoSpaceDN w:val="0"/>
              <w:adjustRightInd w:val="0"/>
              <w:spacing w:line="280" w:lineRule="atLeast"/>
              <w:jc w:val="center"/>
              <w:rPr>
                <w:rFonts w:cs="Verdana"/>
                <w:bCs/>
              </w:rPr>
            </w:pPr>
            <w:r>
              <w:rPr>
                <w:rFonts w:cs="Verdana"/>
                <w:bCs/>
              </w:rPr>
              <w:t>1,</w:t>
            </w:r>
            <w:r w:rsidRPr="00EB448F">
              <w:rPr>
                <w:rFonts w:cs="Verdana"/>
                <w:bCs/>
              </w:rPr>
              <w:t>09</w:t>
            </w:r>
          </w:p>
          <w:p w14:paraId="65565FF7" w14:textId="77777777" w:rsidR="00371E1C" w:rsidRPr="00EB448F" w:rsidRDefault="00371E1C" w:rsidP="000C2EB6">
            <w:pPr>
              <w:keepNext/>
              <w:widowControl w:val="0"/>
              <w:autoSpaceDE w:val="0"/>
              <w:autoSpaceDN w:val="0"/>
              <w:adjustRightInd w:val="0"/>
              <w:spacing w:line="280" w:lineRule="atLeast"/>
              <w:jc w:val="center"/>
              <w:rPr>
                <w:rFonts w:cs="Verdana"/>
                <w:bCs/>
              </w:rPr>
            </w:pPr>
            <w:r w:rsidRPr="00EB448F">
              <w:rPr>
                <w:rFonts w:cs="Verdana"/>
                <w:bCs/>
              </w:rPr>
              <w:t>(0</w:t>
            </w:r>
            <w:r>
              <w:rPr>
                <w:rFonts w:cs="Verdana"/>
                <w:bCs/>
              </w:rPr>
              <w:t>,979; 1,</w:t>
            </w:r>
            <w:r w:rsidRPr="00EB448F">
              <w:rPr>
                <w:rFonts w:cs="Verdana"/>
                <w:bCs/>
              </w:rPr>
              <w:t>20)</w:t>
            </w:r>
          </w:p>
        </w:tc>
      </w:tr>
      <w:tr w:rsidR="009E22F0" w:rsidRPr="00EB448F" w14:paraId="236E3E37" w14:textId="77777777" w:rsidTr="00EC1D5F">
        <w:trPr>
          <w:trPrChange w:id="465" w:author="Autor">
            <w:trPr>
              <w:gridAfter w:val="0"/>
            </w:trPr>
          </w:trPrChange>
        </w:trPr>
        <w:tc>
          <w:tcPr>
            <w:tcW w:w="1598" w:type="dxa"/>
            <w:tcPrChange w:id="466" w:author="Autor">
              <w:tcPr>
                <w:tcW w:w="1598" w:type="dxa"/>
                <w:gridSpan w:val="2"/>
              </w:tcPr>
            </w:tcPrChange>
          </w:tcPr>
          <w:p w14:paraId="1DB03CC9" w14:textId="77777777" w:rsidR="00371E1C" w:rsidRPr="00EB448F" w:rsidRDefault="00371E1C" w:rsidP="000C2EB6">
            <w:pPr>
              <w:keepNext/>
              <w:widowControl w:val="0"/>
              <w:autoSpaceDE w:val="0"/>
              <w:autoSpaceDN w:val="0"/>
              <w:adjustRightInd w:val="0"/>
              <w:spacing w:line="280" w:lineRule="atLeast"/>
              <w:jc w:val="center"/>
              <w:rPr>
                <w:rFonts w:cs="Verdana"/>
                <w:bCs/>
              </w:rPr>
            </w:pPr>
            <w:r w:rsidRPr="00EB448F">
              <w:rPr>
                <w:rFonts w:cs="Verdana"/>
                <w:bCs/>
              </w:rPr>
              <w:t>PENTA 13</w:t>
            </w:r>
          </w:p>
        </w:tc>
        <w:tc>
          <w:tcPr>
            <w:tcW w:w="1798" w:type="dxa"/>
            <w:tcPrChange w:id="467" w:author="Autor">
              <w:tcPr>
                <w:tcW w:w="1797" w:type="dxa"/>
              </w:tcPr>
            </w:tcPrChange>
          </w:tcPr>
          <w:p w14:paraId="0D18A5EB" w14:textId="77777777" w:rsidR="00371E1C" w:rsidRPr="00EB448F" w:rsidRDefault="00371E1C" w:rsidP="000C2EB6">
            <w:pPr>
              <w:keepNext/>
              <w:widowControl w:val="0"/>
              <w:autoSpaceDE w:val="0"/>
              <w:autoSpaceDN w:val="0"/>
              <w:adjustRightInd w:val="0"/>
              <w:spacing w:line="280" w:lineRule="atLeast"/>
              <w:jc w:val="center"/>
              <w:rPr>
                <w:rFonts w:cs="Verdana"/>
                <w:bCs/>
              </w:rPr>
            </w:pPr>
            <w:r>
              <w:rPr>
                <w:rFonts w:cs="Verdana"/>
                <w:bCs/>
              </w:rPr>
              <w:t>2 bis 12 Jahre</w:t>
            </w:r>
            <w:r w:rsidRPr="00EB448F">
              <w:rPr>
                <w:rFonts w:cs="Verdana"/>
                <w:bCs/>
              </w:rPr>
              <w:t xml:space="preserve"> (N</w:t>
            </w:r>
            <w:r>
              <w:rPr>
                <w:rFonts w:cs="Verdana"/>
                <w:bCs/>
              </w:rPr>
              <w:t> </w:t>
            </w:r>
            <w:r w:rsidRPr="00EB448F">
              <w:rPr>
                <w:rFonts w:cs="Verdana"/>
                <w:bCs/>
              </w:rPr>
              <w:t>=</w:t>
            </w:r>
            <w:r>
              <w:rPr>
                <w:rFonts w:cs="Verdana"/>
                <w:bCs/>
              </w:rPr>
              <w:t> </w:t>
            </w:r>
            <w:r w:rsidRPr="00EB448F">
              <w:rPr>
                <w:rFonts w:cs="Verdana"/>
                <w:bCs/>
              </w:rPr>
              <w:t>19)</w:t>
            </w:r>
          </w:p>
        </w:tc>
        <w:tc>
          <w:tcPr>
            <w:tcW w:w="1816" w:type="dxa"/>
            <w:tcPrChange w:id="468" w:author="Autor">
              <w:tcPr>
                <w:tcW w:w="1815" w:type="dxa"/>
              </w:tcPr>
            </w:tcPrChange>
          </w:tcPr>
          <w:p w14:paraId="05A1D302" w14:textId="77777777" w:rsidR="00371E1C" w:rsidRPr="00EB448F" w:rsidRDefault="00371E1C" w:rsidP="000C2EB6">
            <w:pPr>
              <w:keepNext/>
              <w:widowControl w:val="0"/>
              <w:autoSpaceDE w:val="0"/>
              <w:autoSpaceDN w:val="0"/>
              <w:adjustRightInd w:val="0"/>
              <w:spacing w:line="280" w:lineRule="atLeast"/>
              <w:jc w:val="center"/>
              <w:rPr>
                <w:rFonts w:cs="Verdana"/>
                <w:bCs/>
              </w:rPr>
            </w:pPr>
            <w:r>
              <w:rPr>
                <w:rFonts w:cs="Verdana"/>
                <w:bCs/>
              </w:rPr>
              <w:t>9,</w:t>
            </w:r>
            <w:r w:rsidRPr="00EB448F">
              <w:rPr>
                <w:rFonts w:cs="Verdana"/>
                <w:bCs/>
              </w:rPr>
              <w:t>80</w:t>
            </w:r>
          </w:p>
          <w:p w14:paraId="2C28B4C4" w14:textId="77777777" w:rsidR="00371E1C" w:rsidRPr="00EB448F" w:rsidRDefault="00371E1C" w:rsidP="000C2EB6">
            <w:pPr>
              <w:keepNext/>
              <w:widowControl w:val="0"/>
              <w:autoSpaceDE w:val="0"/>
              <w:autoSpaceDN w:val="0"/>
              <w:adjustRightInd w:val="0"/>
              <w:spacing w:line="280" w:lineRule="atLeast"/>
              <w:jc w:val="center"/>
              <w:rPr>
                <w:rFonts w:cs="Verdana"/>
                <w:bCs/>
              </w:rPr>
            </w:pPr>
            <w:r w:rsidRPr="00EB448F">
              <w:rPr>
                <w:rFonts w:cs="Verdana"/>
                <w:bCs/>
              </w:rPr>
              <w:t>(</w:t>
            </w:r>
            <w:r>
              <w:rPr>
                <w:rFonts w:cs="Verdana"/>
                <w:bCs/>
              </w:rPr>
              <w:t>8,64; 11,</w:t>
            </w:r>
            <w:r w:rsidRPr="00EB448F">
              <w:rPr>
                <w:rFonts w:cs="Verdana"/>
                <w:bCs/>
              </w:rPr>
              <w:t>1)</w:t>
            </w:r>
          </w:p>
        </w:tc>
        <w:tc>
          <w:tcPr>
            <w:tcW w:w="1816" w:type="dxa"/>
            <w:tcPrChange w:id="469" w:author="Autor">
              <w:tcPr>
                <w:tcW w:w="1815" w:type="dxa"/>
                <w:gridSpan w:val="2"/>
              </w:tcPr>
            </w:tcPrChange>
          </w:tcPr>
          <w:p w14:paraId="30AB9028" w14:textId="77777777" w:rsidR="00371E1C" w:rsidRPr="00EB448F" w:rsidRDefault="00371E1C" w:rsidP="000C2EB6">
            <w:pPr>
              <w:keepNext/>
              <w:widowControl w:val="0"/>
              <w:autoSpaceDE w:val="0"/>
              <w:autoSpaceDN w:val="0"/>
              <w:adjustRightInd w:val="0"/>
              <w:spacing w:line="280" w:lineRule="atLeast"/>
              <w:jc w:val="center"/>
              <w:rPr>
                <w:rFonts w:cs="Verdana"/>
                <w:bCs/>
              </w:rPr>
            </w:pPr>
            <w:r>
              <w:rPr>
                <w:rFonts w:cs="Verdana"/>
                <w:bCs/>
              </w:rPr>
              <w:t>8,</w:t>
            </w:r>
            <w:r w:rsidRPr="00EB448F">
              <w:rPr>
                <w:rFonts w:cs="Verdana"/>
                <w:bCs/>
              </w:rPr>
              <w:t>88</w:t>
            </w:r>
          </w:p>
          <w:p w14:paraId="40C616EA" w14:textId="77777777" w:rsidR="00371E1C" w:rsidRPr="00EB448F" w:rsidRDefault="00371E1C" w:rsidP="000C2EB6">
            <w:pPr>
              <w:keepNext/>
              <w:widowControl w:val="0"/>
              <w:autoSpaceDE w:val="0"/>
              <w:autoSpaceDN w:val="0"/>
              <w:adjustRightInd w:val="0"/>
              <w:spacing w:line="280" w:lineRule="atLeast"/>
              <w:jc w:val="center"/>
              <w:rPr>
                <w:rFonts w:cs="Verdana"/>
                <w:bCs/>
              </w:rPr>
            </w:pPr>
            <w:r w:rsidRPr="00EB448F">
              <w:rPr>
                <w:rFonts w:cs="Verdana"/>
                <w:bCs/>
              </w:rPr>
              <w:t>(</w:t>
            </w:r>
            <w:r>
              <w:rPr>
                <w:rFonts w:cs="Verdana"/>
                <w:bCs/>
              </w:rPr>
              <w:t>7,67; 10,</w:t>
            </w:r>
            <w:r w:rsidRPr="00EB448F">
              <w:rPr>
                <w:rFonts w:cs="Verdana"/>
                <w:bCs/>
              </w:rPr>
              <w:t>3)</w:t>
            </w:r>
          </w:p>
        </w:tc>
        <w:tc>
          <w:tcPr>
            <w:tcW w:w="2037" w:type="dxa"/>
            <w:tcPrChange w:id="470" w:author="Autor">
              <w:tcPr>
                <w:tcW w:w="2036" w:type="dxa"/>
                <w:gridSpan w:val="2"/>
              </w:tcPr>
            </w:tcPrChange>
          </w:tcPr>
          <w:p w14:paraId="0A69D452" w14:textId="77777777" w:rsidR="00371E1C" w:rsidRPr="00EB448F" w:rsidRDefault="00371E1C" w:rsidP="000C2EB6">
            <w:pPr>
              <w:keepNext/>
              <w:widowControl w:val="0"/>
              <w:autoSpaceDE w:val="0"/>
              <w:autoSpaceDN w:val="0"/>
              <w:adjustRightInd w:val="0"/>
              <w:spacing w:line="280" w:lineRule="atLeast"/>
              <w:jc w:val="center"/>
              <w:rPr>
                <w:rFonts w:cs="Verdana"/>
                <w:bCs/>
              </w:rPr>
            </w:pPr>
            <w:r>
              <w:rPr>
                <w:rFonts w:cs="Verdana"/>
                <w:bCs/>
              </w:rPr>
              <w:t>1,</w:t>
            </w:r>
            <w:r w:rsidRPr="00EB448F">
              <w:rPr>
                <w:rFonts w:cs="Verdana"/>
                <w:bCs/>
              </w:rPr>
              <w:t>12</w:t>
            </w:r>
          </w:p>
          <w:p w14:paraId="190301F1" w14:textId="77777777" w:rsidR="00371E1C" w:rsidRPr="00EB448F" w:rsidRDefault="00371E1C" w:rsidP="000C2EB6">
            <w:pPr>
              <w:keepNext/>
              <w:widowControl w:val="0"/>
              <w:autoSpaceDE w:val="0"/>
              <w:autoSpaceDN w:val="0"/>
              <w:adjustRightInd w:val="0"/>
              <w:spacing w:line="280" w:lineRule="atLeast"/>
              <w:jc w:val="center"/>
              <w:rPr>
                <w:rFonts w:cs="Verdana"/>
                <w:bCs/>
              </w:rPr>
            </w:pPr>
            <w:r w:rsidRPr="00EB448F">
              <w:rPr>
                <w:rFonts w:cs="Verdana"/>
                <w:bCs/>
              </w:rPr>
              <w:t>(</w:t>
            </w:r>
            <w:r>
              <w:rPr>
                <w:rFonts w:cs="Verdana"/>
                <w:bCs/>
              </w:rPr>
              <w:t>1,03; 1,</w:t>
            </w:r>
            <w:r w:rsidRPr="00EB448F">
              <w:rPr>
                <w:rFonts w:cs="Verdana"/>
                <w:bCs/>
              </w:rPr>
              <w:t>21)</w:t>
            </w:r>
          </w:p>
        </w:tc>
      </w:tr>
      <w:tr w:rsidR="009E22F0" w:rsidRPr="00EB448F" w14:paraId="36407CC9" w14:textId="77777777" w:rsidTr="00EC1D5F">
        <w:trPr>
          <w:trPrChange w:id="471" w:author="Autor">
            <w:trPr>
              <w:gridAfter w:val="0"/>
            </w:trPr>
          </w:trPrChange>
        </w:trPr>
        <w:tc>
          <w:tcPr>
            <w:tcW w:w="1598" w:type="dxa"/>
            <w:tcPrChange w:id="472" w:author="Autor">
              <w:tcPr>
                <w:tcW w:w="1598" w:type="dxa"/>
                <w:gridSpan w:val="2"/>
              </w:tcPr>
            </w:tcPrChange>
          </w:tcPr>
          <w:p w14:paraId="57557848" w14:textId="77777777" w:rsidR="00371E1C" w:rsidRPr="00EB448F" w:rsidRDefault="00371E1C" w:rsidP="000C2EB6">
            <w:pPr>
              <w:keepNext/>
              <w:widowControl w:val="0"/>
              <w:autoSpaceDE w:val="0"/>
              <w:autoSpaceDN w:val="0"/>
              <w:adjustRightInd w:val="0"/>
              <w:spacing w:line="280" w:lineRule="atLeast"/>
              <w:jc w:val="center"/>
              <w:rPr>
                <w:rFonts w:cs="Verdana"/>
                <w:bCs/>
              </w:rPr>
            </w:pPr>
            <w:r w:rsidRPr="00EB448F">
              <w:rPr>
                <w:rFonts w:cs="Verdana"/>
                <w:bCs/>
              </w:rPr>
              <w:t>PENTA 15</w:t>
            </w:r>
          </w:p>
        </w:tc>
        <w:tc>
          <w:tcPr>
            <w:tcW w:w="1798" w:type="dxa"/>
            <w:tcPrChange w:id="473" w:author="Autor">
              <w:tcPr>
                <w:tcW w:w="1797" w:type="dxa"/>
              </w:tcPr>
            </w:tcPrChange>
          </w:tcPr>
          <w:p w14:paraId="04F433C2" w14:textId="77777777" w:rsidR="00371E1C" w:rsidRPr="00EB448F" w:rsidRDefault="00371E1C" w:rsidP="000C2EB6">
            <w:pPr>
              <w:keepNext/>
              <w:widowControl w:val="0"/>
              <w:autoSpaceDE w:val="0"/>
              <w:autoSpaceDN w:val="0"/>
              <w:adjustRightInd w:val="0"/>
              <w:spacing w:line="280" w:lineRule="atLeast"/>
              <w:jc w:val="center"/>
              <w:rPr>
                <w:rFonts w:cs="Verdana"/>
                <w:bCs/>
              </w:rPr>
            </w:pPr>
            <w:r>
              <w:rPr>
                <w:rFonts w:cs="Verdana"/>
                <w:bCs/>
              </w:rPr>
              <w:t>3 bis 36 Monate</w:t>
            </w:r>
            <w:r w:rsidRPr="00EB448F">
              <w:rPr>
                <w:rFonts w:cs="Verdana"/>
                <w:bCs/>
              </w:rPr>
              <w:t xml:space="preserve"> (N</w:t>
            </w:r>
            <w:r>
              <w:rPr>
                <w:rFonts w:cs="Verdana"/>
                <w:bCs/>
              </w:rPr>
              <w:t> </w:t>
            </w:r>
            <w:r w:rsidRPr="00EB448F">
              <w:rPr>
                <w:rFonts w:cs="Verdana"/>
                <w:bCs/>
              </w:rPr>
              <w:t>=</w:t>
            </w:r>
            <w:r>
              <w:rPr>
                <w:rFonts w:cs="Verdana"/>
                <w:bCs/>
              </w:rPr>
              <w:t> </w:t>
            </w:r>
            <w:r w:rsidRPr="00EB448F">
              <w:rPr>
                <w:rFonts w:cs="Verdana"/>
                <w:bCs/>
              </w:rPr>
              <w:t>17)</w:t>
            </w:r>
          </w:p>
        </w:tc>
        <w:tc>
          <w:tcPr>
            <w:tcW w:w="1816" w:type="dxa"/>
            <w:tcPrChange w:id="474" w:author="Autor">
              <w:tcPr>
                <w:tcW w:w="1815" w:type="dxa"/>
              </w:tcPr>
            </w:tcPrChange>
          </w:tcPr>
          <w:p w14:paraId="27724589" w14:textId="77777777" w:rsidR="00371E1C" w:rsidRPr="00EB448F" w:rsidRDefault="00371E1C" w:rsidP="000C2EB6">
            <w:pPr>
              <w:keepNext/>
              <w:widowControl w:val="0"/>
              <w:autoSpaceDE w:val="0"/>
              <w:autoSpaceDN w:val="0"/>
              <w:adjustRightInd w:val="0"/>
              <w:spacing w:line="280" w:lineRule="atLeast"/>
              <w:jc w:val="center"/>
              <w:rPr>
                <w:rFonts w:cs="Verdana"/>
                <w:bCs/>
              </w:rPr>
            </w:pPr>
            <w:r>
              <w:rPr>
                <w:rFonts w:cs="Verdana"/>
                <w:bCs/>
              </w:rPr>
              <w:t>8,</w:t>
            </w:r>
            <w:r w:rsidRPr="00EB448F">
              <w:rPr>
                <w:rFonts w:cs="Verdana"/>
                <w:bCs/>
              </w:rPr>
              <w:t>66</w:t>
            </w:r>
          </w:p>
          <w:p w14:paraId="65E26B1D" w14:textId="77777777" w:rsidR="00371E1C" w:rsidRPr="00EB448F" w:rsidRDefault="00371E1C" w:rsidP="000C2EB6">
            <w:pPr>
              <w:keepNext/>
              <w:widowControl w:val="0"/>
              <w:autoSpaceDE w:val="0"/>
              <w:autoSpaceDN w:val="0"/>
              <w:adjustRightInd w:val="0"/>
              <w:spacing w:line="280" w:lineRule="atLeast"/>
              <w:jc w:val="center"/>
              <w:rPr>
                <w:rFonts w:cs="Verdana"/>
                <w:bCs/>
              </w:rPr>
            </w:pPr>
            <w:r w:rsidRPr="00EB448F">
              <w:rPr>
                <w:rFonts w:cs="Verdana"/>
                <w:bCs/>
              </w:rPr>
              <w:t>(</w:t>
            </w:r>
            <w:r>
              <w:rPr>
                <w:rFonts w:cs="Verdana"/>
                <w:bCs/>
              </w:rPr>
              <w:t>7,46; 10,</w:t>
            </w:r>
            <w:r w:rsidRPr="00EB448F">
              <w:rPr>
                <w:rFonts w:cs="Verdana"/>
                <w:bCs/>
              </w:rPr>
              <w:t>1)</w:t>
            </w:r>
          </w:p>
        </w:tc>
        <w:tc>
          <w:tcPr>
            <w:tcW w:w="1816" w:type="dxa"/>
            <w:tcPrChange w:id="475" w:author="Autor">
              <w:tcPr>
                <w:tcW w:w="1815" w:type="dxa"/>
                <w:gridSpan w:val="2"/>
              </w:tcPr>
            </w:tcPrChange>
          </w:tcPr>
          <w:p w14:paraId="3A342947" w14:textId="77777777" w:rsidR="00371E1C" w:rsidRPr="00EB448F" w:rsidRDefault="00371E1C" w:rsidP="000C2EB6">
            <w:pPr>
              <w:keepNext/>
              <w:widowControl w:val="0"/>
              <w:autoSpaceDE w:val="0"/>
              <w:autoSpaceDN w:val="0"/>
              <w:adjustRightInd w:val="0"/>
              <w:spacing w:line="280" w:lineRule="atLeast"/>
              <w:jc w:val="center"/>
              <w:rPr>
                <w:rFonts w:cs="Verdana"/>
                <w:bCs/>
              </w:rPr>
            </w:pPr>
            <w:r>
              <w:rPr>
                <w:rFonts w:cs="Verdana"/>
                <w:bCs/>
              </w:rPr>
              <w:t>9,</w:t>
            </w:r>
            <w:r w:rsidRPr="00EB448F">
              <w:rPr>
                <w:rFonts w:cs="Verdana"/>
                <w:bCs/>
              </w:rPr>
              <w:t>48</w:t>
            </w:r>
          </w:p>
          <w:p w14:paraId="7E20584A" w14:textId="77777777" w:rsidR="00371E1C" w:rsidRPr="00EB448F" w:rsidRDefault="00371E1C" w:rsidP="000C2EB6">
            <w:pPr>
              <w:keepNext/>
              <w:widowControl w:val="0"/>
              <w:autoSpaceDE w:val="0"/>
              <w:autoSpaceDN w:val="0"/>
              <w:adjustRightInd w:val="0"/>
              <w:spacing w:line="280" w:lineRule="atLeast"/>
              <w:jc w:val="center"/>
              <w:rPr>
                <w:rFonts w:cs="Verdana"/>
                <w:bCs/>
              </w:rPr>
            </w:pPr>
            <w:r w:rsidRPr="00EB448F">
              <w:rPr>
                <w:rFonts w:cs="Verdana"/>
                <w:bCs/>
              </w:rPr>
              <w:t>(</w:t>
            </w:r>
            <w:r>
              <w:rPr>
                <w:rFonts w:cs="Verdana"/>
                <w:bCs/>
              </w:rPr>
              <w:t>7,89; 11,</w:t>
            </w:r>
            <w:r w:rsidRPr="00EB448F">
              <w:rPr>
                <w:rFonts w:cs="Verdana"/>
                <w:bCs/>
              </w:rPr>
              <w:t>40)</w:t>
            </w:r>
          </w:p>
        </w:tc>
        <w:tc>
          <w:tcPr>
            <w:tcW w:w="2037" w:type="dxa"/>
            <w:tcPrChange w:id="476" w:author="Autor">
              <w:tcPr>
                <w:tcW w:w="2036" w:type="dxa"/>
                <w:gridSpan w:val="2"/>
              </w:tcPr>
            </w:tcPrChange>
          </w:tcPr>
          <w:p w14:paraId="39E8045F" w14:textId="77777777" w:rsidR="00371E1C" w:rsidRPr="00EB448F" w:rsidRDefault="00371E1C" w:rsidP="000C2EB6">
            <w:pPr>
              <w:keepNext/>
              <w:widowControl w:val="0"/>
              <w:autoSpaceDE w:val="0"/>
              <w:autoSpaceDN w:val="0"/>
              <w:adjustRightInd w:val="0"/>
              <w:spacing w:line="280" w:lineRule="atLeast"/>
              <w:jc w:val="center"/>
              <w:rPr>
                <w:rFonts w:cs="Verdana"/>
                <w:bCs/>
              </w:rPr>
            </w:pPr>
            <w:r>
              <w:rPr>
                <w:rFonts w:cs="Verdana"/>
                <w:bCs/>
              </w:rPr>
              <w:t>0,</w:t>
            </w:r>
            <w:r w:rsidRPr="00EB448F">
              <w:rPr>
                <w:rFonts w:cs="Verdana"/>
                <w:bCs/>
              </w:rPr>
              <w:t>91</w:t>
            </w:r>
          </w:p>
          <w:p w14:paraId="14FC8329" w14:textId="77777777" w:rsidR="00371E1C" w:rsidRPr="00EB448F" w:rsidRDefault="00371E1C" w:rsidP="000C2EB6">
            <w:pPr>
              <w:keepNext/>
              <w:widowControl w:val="0"/>
              <w:autoSpaceDE w:val="0"/>
              <w:autoSpaceDN w:val="0"/>
              <w:adjustRightInd w:val="0"/>
              <w:spacing w:line="280" w:lineRule="atLeast"/>
              <w:jc w:val="center"/>
              <w:rPr>
                <w:rFonts w:cs="Verdana"/>
                <w:bCs/>
              </w:rPr>
            </w:pPr>
            <w:r w:rsidRPr="00EB448F">
              <w:rPr>
                <w:rFonts w:cs="Verdana"/>
                <w:bCs/>
              </w:rPr>
              <w:t>(</w:t>
            </w:r>
            <w:r>
              <w:rPr>
                <w:rFonts w:cs="Verdana"/>
                <w:bCs/>
              </w:rPr>
              <w:t>0,79; 1,</w:t>
            </w:r>
            <w:r w:rsidRPr="00EB448F">
              <w:rPr>
                <w:rFonts w:cs="Verdana"/>
                <w:bCs/>
              </w:rPr>
              <w:t>06)</w:t>
            </w:r>
          </w:p>
        </w:tc>
      </w:tr>
    </w:tbl>
    <w:p w14:paraId="62FFEA08" w14:textId="77777777" w:rsidR="00371E1C" w:rsidRDefault="00371E1C"/>
    <w:p w14:paraId="0EC22BE5" w14:textId="1EB9B28F" w:rsidR="00AF35D9" w:rsidRPr="00AF35D9" w:rsidRDefault="00AF35D9">
      <w:r>
        <w:lastRenderedPageBreak/>
        <w:t>In der Studie PENTA</w:t>
      </w:r>
      <w:ins w:id="477" w:author="Autor">
        <w:r w:rsidR="001619F7">
          <w:t> </w:t>
        </w:r>
      </w:ins>
      <w:del w:id="478" w:author="Autor">
        <w:r w:rsidDel="001619F7">
          <w:delText xml:space="preserve"> </w:delText>
        </w:r>
      </w:del>
      <w:r>
        <w:t xml:space="preserve">15 betrug </w:t>
      </w:r>
      <w:r w:rsidR="00BF0A20">
        <w:t>der geometrische Mittelwert der Plasma-Lamivudin-AUC</w:t>
      </w:r>
      <w:r w:rsidR="00BF0A20">
        <w:rPr>
          <w:vertAlign w:val="subscript"/>
        </w:rPr>
        <w:t>(0-24)</w:t>
      </w:r>
      <w:r w:rsidR="00BF0A20">
        <w:t xml:space="preserve"> (95 % KI) bei den vier Patienten im Alter von unter 12</w:t>
      </w:r>
      <w:ins w:id="479" w:author="Autor">
        <w:r w:rsidR="001619F7">
          <w:t> </w:t>
        </w:r>
      </w:ins>
      <w:del w:id="480" w:author="Autor">
        <w:r w:rsidR="00BF0A20" w:rsidDel="001619F7">
          <w:delText xml:space="preserve"> </w:delText>
        </w:r>
      </w:del>
      <w:r w:rsidR="00BF0A20">
        <w:t>Monaten, die von einem zweimal täglichen</w:t>
      </w:r>
      <w:r w:rsidR="00EC0320">
        <w:t xml:space="preserve"> auf ein einmal tägliches Dosierschema</w:t>
      </w:r>
      <w:r w:rsidR="00BF0A20">
        <w:t xml:space="preserve"> wechselten (siehe Abschnitt</w:t>
      </w:r>
      <w:ins w:id="481" w:author="Autor">
        <w:r w:rsidR="00C205BC">
          <w:t> </w:t>
        </w:r>
      </w:ins>
      <w:del w:id="482" w:author="Autor">
        <w:r w:rsidR="00BF0A20" w:rsidDel="00C205BC">
          <w:delText xml:space="preserve"> </w:delText>
        </w:r>
      </w:del>
      <w:r w:rsidR="00BF0A20">
        <w:t xml:space="preserve">5.1), </w:t>
      </w:r>
      <w:r>
        <w:t xml:space="preserve">10,31 (6,26; 17,0) </w:t>
      </w:r>
      <w:r w:rsidR="009E22F0">
        <w:t xml:space="preserve">µg·h/ml </w:t>
      </w:r>
      <w:r>
        <w:t>für die ein</w:t>
      </w:r>
      <w:r w:rsidR="009E22F0">
        <w:t>mal tägliche Dosierung und 9,24</w:t>
      </w:r>
      <w:r>
        <w:t xml:space="preserve"> (4,66; 18,3) </w:t>
      </w:r>
      <w:r w:rsidR="009E22F0">
        <w:t xml:space="preserve">µg·h/ml </w:t>
      </w:r>
      <w:r>
        <w:t>für die zweimal tägliche Dosierung.</w:t>
      </w:r>
    </w:p>
    <w:p w14:paraId="4A1AB4C0" w14:textId="77777777" w:rsidR="00371E1C" w:rsidRDefault="00371E1C"/>
    <w:p w14:paraId="7D950B4E" w14:textId="77777777" w:rsidR="00A64906" w:rsidRDefault="00A64906">
      <w:r>
        <w:rPr>
          <w:i/>
          <w:iCs/>
        </w:rPr>
        <w:t xml:space="preserve">Schwangerschaft: </w:t>
      </w:r>
      <w:r>
        <w:t>Nach oraler Anwendung war die Pharmakokinetik bei Frauen im späten Stadium der Schwangerschaft ähnlich der bei nicht-schwangeren Frauen.</w:t>
      </w:r>
    </w:p>
    <w:p w14:paraId="59DF9C35" w14:textId="77777777" w:rsidR="00A64906" w:rsidRDefault="00A64906"/>
    <w:p w14:paraId="7278743E" w14:textId="77777777" w:rsidR="00A64906" w:rsidRDefault="00A64906" w:rsidP="00B2501D">
      <w:pPr>
        <w:keepNext/>
        <w:tabs>
          <w:tab w:val="left" w:pos="567"/>
        </w:tabs>
        <w:rPr>
          <w:b/>
          <w:bCs/>
        </w:rPr>
      </w:pPr>
      <w:r>
        <w:rPr>
          <w:b/>
          <w:bCs/>
        </w:rPr>
        <w:t>5.3</w:t>
      </w:r>
      <w:r>
        <w:rPr>
          <w:b/>
          <w:bCs/>
        </w:rPr>
        <w:tab/>
        <w:t>Präklinische Daten zur Sicherheit</w:t>
      </w:r>
    </w:p>
    <w:p w14:paraId="12106A4F" w14:textId="77777777" w:rsidR="00A64906" w:rsidRDefault="00A64906" w:rsidP="00B2501D">
      <w:pPr>
        <w:keepNext/>
        <w:tabs>
          <w:tab w:val="left" w:pos="567"/>
        </w:tabs>
      </w:pPr>
    </w:p>
    <w:p w14:paraId="1ACB0EE0" w14:textId="37F3FC9D" w:rsidR="00A64906" w:rsidRDefault="00A64906">
      <w:pPr>
        <w:widowControl w:val="0"/>
        <w:pPrChange w:id="483" w:author="Autor">
          <w:pPr>
            <w:keepNext/>
          </w:pPr>
        </w:pPrChange>
      </w:pPr>
      <w:r>
        <w:t xml:space="preserve">Die Verabreichung von Lamivudin in hoher Dosierung ging in Tierstudien zur Toxizität nicht mit einer </w:t>
      </w:r>
      <w:del w:id="484" w:author="Autor">
        <w:r w:rsidDel="00263F01">
          <w:delText>schwer wiegenden</w:delText>
        </w:r>
      </w:del>
      <w:ins w:id="485" w:author="Autor">
        <w:r w:rsidR="00263F01">
          <w:t>schwerwiegenden</w:t>
        </w:r>
      </w:ins>
      <w:r>
        <w:t xml:space="preserve"> Organtoxizität einher. In den höchsten Dosierungsstufen zeigten sich geringe Einflüsse auf die Leber- und Nierenwerte. Diese gingen einher mit einer gelegentlichen Reduktion des Lebergewichts. Beobachtete klinisch relevante Parameter waren Anämie und Neutropenie.</w:t>
      </w:r>
    </w:p>
    <w:p w14:paraId="7B06675C" w14:textId="77777777" w:rsidR="00A64906" w:rsidRDefault="00A64906"/>
    <w:p w14:paraId="3FB83945" w14:textId="77777777" w:rsidR="00A64906" w:rsidRDefault="00A64906">
      <w:r>
        <w:t xml:space="preserve">Lamivudin wirkte in Bakterientests nicht mutagen, zeigte aber </w:t>
      </w:r>
      <w:r>
        <w:rPr>
          <w:i/>
          <w:iCs/>
        </w:rPr>
        <w:t>in vitro</w:t>
      </w:r>
      <w:r>
        <w:t xml:space="preserve">, wie viele andere Nukleosidanaloga, eine Aktivität im </w:t>
      </w:r>
      <w:r>
        <w:rPr>
          <w:i/>
          <w:iCs/>
        </w:rPr>
        <w:t>In-vitro-</w:t>
      </w:r>
      <w:r>
        <w:t xml:space="preserve">Zytogenitätstest und im Genmutationstest an Mauszellen (Maus-Lymphom-Test). Lamivudin war </w:t>
      </w:r>
      <w:r>
        <w:rPr>
          <w:i/>
          <w:iCs/>
        </w:rPr>
        <w:t>in vivo</w:t>
      </w:r>
      <w:r>
        <w:t xml:space="preserve"> in Dosierungen, bei denen Plasmakonzentrationen erreicht wurden, die um den Faktor 40 - 50 höher lagen als die üblichen klinischen Plasmakonzentrationen, nicht genotoxisch. Da die </w:t>
      </w:r>
      <w:r>
        <w:rPr>
          <w:i/>
          <w:iCs/>
        </w:rPr>
        <w:t>in vitro</w:t>
      </w:r>
      <w:r>
        <w:t xml:space="preserve"> gezeigte mutagene Aktivität von Lamivudin bei </w:t>
      </w:r>
      <w:r>
        <w:rPr>
          <w:i/>
          <w:iCs/>
        </w:rPr>
        <w:t>In-vivo-</w:t>
      </w:r>
      <w:r>
        <w:t xml:space="preserve">Tests nicht bestätigt werden konnte, kann geschlossen werden, dass Lamivudin keine genotoxische Gefahr für Patienten darstellt. </w:t>
      </w:r>
    </w:p>
    <w:p w14:paraId="1979E7DB" w14:textId="77777777" w:rsidR="00A64906" w:rsidRDefault="00A64906"/>
    <w:p w14:paraId="74C08396" w14:textId="77777777" w:rsidR="00A64906" w:rsidRDefault="00A64906">
      <w:r>
        <w:t xml:space="preserve">In einer Studie zur transplazentaren Genotoxizität an Affen wurde Zidovudin allein mit der Kombination aus Zidovudin und Lamivudin in Dosen, die der Dosierung beim Menschen entsprechen, verglichen. Diese Studie zeigte, dass Feten, die </w:t>
      </w:r>
      <w:r>
        <w:rPr>
          <w:i/>
          <w:iCs/>
        </w:rPr>
        <w:t>in utero</w:t>
      </w:r>
      <w:r>
        <w:t xml:space="preserve"> der Kombination ausgesetzt waren, eine höhere Rate an nukleosidanaloger DNA, inkorporiert in verschiedenen fetalen Organen, aufwiesen und verkürzte Telomere häufiger auftraten als bei allein Zidovudin ausgesetzten Feten. Die klinische Bedeutung dieser Befunde ist nicht bekannt.</w:t>
      </w:r>
    </w:p>
    <w:p w14:paraId="18851931" w14:textId="77777777" w:rsidR="00A64906" w:rsidRDefault="00A64906"/>
    <w:p w14:paraId="45241E7A" w14:textId="77777777" w:rsidR="00A64906" w:rsidRDefault="00A64906">
      <w:r>
        <w:t>In Langzeitstudien an Ratten und Mäusen zeigte sich kein für den Menschen relevantes karzinogenes Potential.</w:t>
      </w:r>
    </w:p>
    <w:p w14:paraId="15B21892" w14:textId="77777777" w:rsidR="00161635" w:rsidRDefault="00161635"/>
    <w:p w14:paraId="6C65623E" w14:textId="77777777" w:rsidR="00161635" w:rsidRPr="00161635" w:rsidRDefault="00161635" w:rsidP="00161635">
      <w:pPr>
        <w:widowControl w:val="0"/>
        <w:rPr>
          <w:color w:val="000000"/>
        </w:rPr>
      </w:pPr>
      <w:r>
        <w:rPr>
          <w:color w:val="000000"/>
        </w:rPr>
        <w:t>Eine Fertilitätsstudie bei Ratten hat gezeigt, dass Lamivudin keinen Effekt auf die männliche oder weibliche Fertilität hat.</w:t>
      </w:r>
    </w:p>
    <w:p w14:paraId="0876D020" w14:textId="77777777" w:rsidR="00A64906" w:rsidRDefault="00A64906"/>
    <w:p w14:paraId="511B08CE" w14:textId="77777777" w:rsidR="00A64906" w:rsidRDefault="00A64906">
      <w:pPr>
        <w:tabs>
          <w:tab w:val="left" w:pos="567"/>
        </w:tabs>
      </w:pPr>
    </w:p>
    <w:p w14:paraId="152DB4FC" w14:textId="77777777" w:rsidR="00A64906" w:rsidRDefault="00A64906" w:rsidP="00B2501D">
      <w:pPr>
        <w:keepNext/>
        <w:tabs>
          <w:tab w:val="left" w:pos="567"/>
        </w:tabs>
        <w:rPr>
          <w:b/>
          <w:bCs/>
          <w:caps/>
        </w:rPr>
      </w:pPr>
      <w:r>
        <w:rPr>
          <w:b/>
          <w:bCs/>
          <w:caps/>
        </w:rPr>
        <w:t>6.</w:t>
      </w:r>
      <w:r>
        <w:rPr>
          <w:b/>
          <w:bCs/>
          <w:caps/>
        </w:rPr>
        <w:tab/>
        <w:t>Pharmazeutische Angaben</w:t>
      </w:r>
    </w:p>
    <w:p w14:paraId="1584DB7A" w14:textId="77777777" w:rsidR="00A64906" w:rsidRDefault="00A64906" w:rsidP="00B2501D">
      <w:pPr>
        <w:keepNext/>
        <w:tabs>
          <w:tab w:val="left" w:pos="567"/>
        </w:tabs>
      </w:pPr>
    </w:p>
    <w:p w14:paraId="24E48614" w14:textId="77777777" w:rsidR="00A64906" w:rsidRDefault="00A64906" w:rsidP="00B2501D">
      <w:pPr>
        <w:keepNext/>
        <w:tabs>
          <w:tab w:val="left" w:pos="567"/>
        </w:tabs>
        <w:rPr>
          <w:b/>
          <w:bCs/>
        </w:rPr>
      </w:pPr>
      <w:r>
        <w:rPr>
          <w:b/>
          <w:bCs/>
        </w:rPr>
        <w:t>6.1</w:t>
      </w:r>
      <w:r>
        <w:rPr>
          <w:b/>
          <w:bCs/>
        </w:rPr>
        <w:tab/>
        <w:t>Liste der sonstigen Bestandteile</w:t>
      </w:r>
    </w:p>
    <w:p w14:paraId="6DF86DED" w14:textId="77777777" w:rsidR="00A64906" w:rsidRDefault="00A64906" w:rsidP="00B2501D">
      <w:pPr>
        <w:keepNext/>
        <w:tabs>
          <w:tab w:val="left" w:pos="567"/>
        </w:tabs>
      </w:pPr>
    </w:p>
    <w:p w14:paraId="6E9E13EE" w14:textId="77777777" w:rsidR="00EE2B29" w:rsidRPr="00187E15" w:rsidRDefault="00EE2B29" w:rsidP="00B2501D">
      <w:pPr>
        <w:keepNext/>
        <w:tabs>
          <w:tab w:val="left" w:pos="567"/>
        </w:tabs>
        <w:rPr>
          <w:u w:val="single"/>
        </w:rPr>
      </w:pPr>
      <w:r w:rsidRPr="00187E15">
        <w:rPr>
          <w:u w:val="single"/>
        </w:rPr>
        <w:t>Epivir 150 mg Filmtabletten</w:t>
      </w:r>
    </w:p>
    <w:p w14:paraId="416F94F6" w14:textId="77777777" w:rsidR="00EE2B29" w:rsidRDefault="00EE2B29" w:rsidP="00B2501D">
      <w:pPr>
        <w:keepNext/>
        <w:tabs>
          <w:tab w:val="left" w:pos="567"/>
        </w:tabs>
      </w:pPr>
    </w:p>
    <w:p w14:paraId="70B272D0" w14:textId="77777777" w:rsidR="00A64906" w:rsidRDefault="00A64906" w:rsidP="00B2501D">
      <w:pPr>
        <w:pStyle w:val="Personnequisigne"/>
        <w:keepNext/>
        <w:tabs>
          <w:tab w:val="clear" w:pos="4253"/>
        </w:tabs>
      </w:pPr>
      <w:r>
        <w:t>Tablettenkern:</w:t>
      </w:r>
    </w:p>
    <w:p w14:paraId="08EB806A" w14:textId="5D4752CF" w:rsidR="00A64906" w:rsidRDefault="00A64906" w:rsidP="00B2501D">
      <w:pPr>
        <w:keepNext/>
        <w:tabs>
          <w:tab w:val="left" w:pos="567"/>
        </w:tabs>
      </w:pPr>
      <w:r>
        <w:t>Mikrokristalline Cellulose (E</w:t>
      </w:r>
      <w:ins w:id="486" w:author="Autor">
        <w:r w:rsidR="00F43C64">
          <w:t> </w:t>
        </w:r>
      </w:ins>
      <w:r>
        <w:t>460)</w:t>
      </w:r>
      <w:del w:id="487" w:author="Applicant" w:date="2026-06-09T15:42:00Z" w16du:dateUtc="2026-06-09T13:42:00Z">
        <w:r w:rsidDel="00A31CEA">
          <w:delText xml:space="preserve">, </w:delText>
        </w:r>
      </w:del>
    </w:p>
    <w:p w14:paraId="4DAA16E2" w14:textId="77777777" w:rsidR="00A64906" w:rsidRDefault="00A64906" w:rsidP="00EB042C">
      <w:pPr>
        <w:tabs>
          <w:tab w:val="left" w:pos="567"/>
        </w:tabs>
      </w:pPr>
      <w:r>
        <w:t>Poly(</w:t>
      </w:r>
      <w:r w:rsidRPr="001A68CE">
        <w:rPr>
          <w:i/>
        </w:rPr>
        <w:t>O</w:t>
      </w:r>
      <w:r>
        <w:t>-carboxymethyl)stärke</w:t>
      </w:r>
      <w:r w:rsidR="00AA3D36">
        <w:t>-</w:t>
      </w:r>
      <w:r>
        <w:t>Natriumsalz</w:t>
      </w:r>
      <w:del w:id="488" w:author="Applicant" w:date="2026-06-09T15:42:00Z" w16du:dateUtc="2026-06-09T13:42:00Z">
        <w:r w:rsidDel="00A31CEA">
          <w:delText xml:space="preserve">, </w:delText>
        </w:r>
      </w:del>
    </w:p>
    <w:p w14:paraId="113CB4AC" w14:textId="77777777" w:rsidR="00A64906" w:rsidRDefault="00A64906" w:rsidP="00EB042C">
      <w:pPr>
        <w:tabs>
          <w:tab w:val="left" w:pos="567"/>
        </w:tabs>
        <w:rPr>
          <w:b/>
          <w:bCs/>
        </w:rPr>
      </w:pPr>
      <w:r>
        <w:t>Magnesiumstearat</w:t>
      </w:r>
      <w:del w:id="489" w:author="Applicant" w:date="2026-06-09T15:42:00Z" w16du:dateUtc="2026-06-09T13:42:00Z">
        <w:r w:rsidDel="00A31CEA">
          <w:delText>.</w:delText>
        </w:r>
      </w:del>
    </w:p>
    <w:p w14:paraId="60EBD26B" w14:textId="77777777" w:rsidR="00A64906" w:rsidRDefault="00A64906"/>
    <w:p w14:paraId="51F44BF4" w14:textId="77777777" w:rsidR="00A64906" w:rsidRDefault="00A64906" w:rsidP="00B2501D">
      <w:pPr>
        <w:pStyle w:val="Personnequisigne"/>
        <w:keepNext/>
        <w:tabs>
          <w:tab w:val="clear" w:pos="4253"/>
        </w:tabs>
      </w:pPr>
      <w:r>
        <w:t>Filmüberzug:</w:t>
      </w:r>
    </w:p>
    <w:p w14:paraId="2412BDDD" w14:textId="31A7C87C" w:rsidR="00A64906" w:rsidRDefault="00A64906" w:rsidP="00B2501D">
      <w:pPr>
        <w:keepNext/>
        <w:tabs>
          <w:tab w:val="left" w:pos="567"/>
        </w:tabs>
      </w:pPr>
      <w:r>
        <w:t>Hypromellose (E</w:t>
      </w:r>
      <w:ins w:id="490" w:author="Autor">
        <w:r w:rsidR="00F43C64">
          <w:t> </w:t>
        </w:r>
      </w:ins>
      <w:r>
        <w:t>464)</w:t>
      </w:r>
      <w:del w:id="491" w:author="Applicant" w:date="2026-06-09T15:42:00Z" w16du:dateUtc="2026-06-09T13:42:00Z">
        <w:r w:rsidDel="00A31CEA">
          <w:delText xml:space="preserve">, </w:delText>
        </w:r>
      </w:del>
    </w:p>
    <w:p w14:paraId="7E0A822D" w14:textId="41128223" w:rsidR="00A64906" w:rsidRDefault="00A64906">
      <w:pPr>
        <w:tabs>
          <w:tab w:val="left" w:pos="567"/>
        </w:tabs>
      </w:pPr>
      <w:r>
        <w:t>Titandioxid (E</w:t>
      </w:r>
      <w:ins w:id="492" w:author="Autor">
        <w:r w:rsidR="00F43C64">
          <w:t> </w:t>
        </w:r>
      </w:ins>
      <w:r>
        <w:t>171)</w:t>
      </w:r>
      <w:del w:id="493" w:author="Applicant" w:date="2026-06-09T15:42:00Z" w16du:dateUtc="2026-06-09T13:42:00Z">
        <w:r w:rsidDel="00A31CEA">
          <w:delText xml:space="preserve">, </w:delText>
        </w:r>
      </w:del>
    </w:p>
    <w:p w14:paraId="7430EFB5" w14:textId="77777777" w:rsidR="00A64906" w:rsidRDefault="00A64906">
      <w:pPr>
        <w:tabs>
          <w:tab w:val="left" w:pos="567"/>
        </w:tabs>
      </w:pPr>
      <w:r>
        <w:t>Macrogol</w:t>
      </w:r>
      <w:del w:id="494" w:author="Applicant" w:date="2026-06-09T15:42:00Z" w16du:dateUtc="2026-06-09T13:42:00Z">
        <w:r w:rsidDel="00A31CEA">
          <w:delText xml:space="preserve">, </w:delText>
        </w:r>
      </w:del>
    </w:p>
    <w:p w14:paraId="1468DA3C" w14:textId="01A28028" w:rsidR="00A64906" w:rsidRDefault="00A64906">
      <w:pPr>
        <w:tabs>
          <w:tab w:val="left" w:pos="567"/>
        </w:tabs>
      </w:pPr>
      <w:r>
        <w:t>Polysorbat</w:t>
      </w:r>
      <w:ins w:id="495" w:author="Autor">
        <w:r w:rsidR="00F43C64">
          <w:t> </w:t>
        </w:r>
      </w:ins>
      <w:del w:id="496" w:author="Autor">
        <w:r w:rsidDel="00F43C64">
          <w:delText xml:space="preserve"> </w:delText>
        </w:r>
      </w:del>
      <w:r>
        <w:t>80</w:t>
      </w:r>
      <w:del w:id="497" w:author="Applicant" w:date="2026-06-09T15:42:00Z" w16du:dateUtc="2026-06-09T13:42:00Z">
        <w:r w:rsidDel="00A31CEA">
          <w:delText>.</w:delText>
        </w:r>
      </w:del>
    </w:p>
    <w:p w14:paraId="1588DD6E" w14:textId="77777777" w:rsidR="00A64906" w:rsidRDefault="00A64906">
      <w:pPr>
        <w:tabs>
          <w:tab w:val="left" w:pos="567"/>
        </w:tabs>
        <w:rPr>
          <w:bCs/>
        </w:rPr>
      </w:pPr>
    </w:p>
    <w:p w14:paraId="3EA39030" w14:textId="77777777" w:rsidR="00EE2B29" w:rsidRPr="00187E15" w:rsidRDefault="00EE2B29" w:rsidP="00AD0C36">
      <w:pPr>
        <w:keepNext/>
        <w:tabs>
          <w:tab w:val="left" w:pos="567"/>
        </w:tabs>
        <w:rPr>
          <w:bCs/>
          <w:u w:val="single"/>
        </w:rPr>
      </w:pPr>
      <w:r w:rsidRPr="00187E15">
        <w:rPr>
          <w:bCs/>
          <w:u w:val="single"/>
        </w:rPr>
        <w:lastRenderedPageBreak/>
        <w:t>Epivir 30</w:t>
      </w:r>
      <w:r w:rsidR="000C7EA2">
        <w:rPr>
          <w:bCs/>
          <w:u w:val="single"/>
        </w:rPr>
        <w:t>0</w:t>
      </w:r>
      <w:r w:rsidRPr="00187E15">
        <w:rPr>
          <w:bCs/>
          <w:u w:val="single"/>
        </w:rPr>
        <w:t>  mg Filmtabletten</w:t>
      </w:r>
    </w:p>
    <w:p w14:paraId="23DF695D" w14:textId="77777777" w:rsidR="00EE2B29" w:rsidRDefault="00EE2B29" w:rsidP="00AD0C36">
      <w:pPr>
        <w:keepNext/>
        <w:tabs>
          <w:tab w:val="left" w:pos="567"/>
        </w:tabs>
        <w:rPr>
          <w:bCs/>
        </w:rPr>
      </w:pPr>
    </w:p>
    <w:p w14:paraId="4CD9EC27" w14:textId="77777777" w:rsidR="00EE2B29" w:rsidRDefault="00EE2B29" w:rsidP="00AD0C36">
      <w:pPr>
        <w:keepNext/>
        <w:rPr>
          <w:i/>
          <w:iCs/>
        </w:rPr>
      </w:pPr>
      <w:r>
        <w:rPr>
          <w:i/>
          <w:iCs/>
        </w:rPr>
        <w:t>Tablettenkern:</w:t>
      </w:r>
    </w:p>
    <w:p w14:paraId="5F456610" w14:textId="04D5D12C" w:rsidR="00EE2B29" w:rsidRDefault="00EE2B29" w:rsidP="00AD0C36">
      <w:pPr>
        <w:keepNext/>
      </w:pPr>
      <w:r>
        <w:t>Mikrokristalline Cellulose (E</w:t>
      </w:r>
      <w:ins w:id="498" w:author="Autor">
        <w:r w:rsidR="00F43C64">
          <w:t> </w:t>
        </w:r>
      </w:ins>
      <w:r>
        <w:t>460)</w:t>
      </w:r>
      <w:del w:id="499" w:author="Applicant" w:date="2026-06-09T15:42:00Z" w16du:dateUtc="2026-06-09T13:42:00Z">
        <w:r w:rsidDel="00A31CEA">
          <w:delText xml:space="preserve">, </w:delText>
        </w:r>
      </w:del>
    </w:p>
    <w:p w14:paraId="0469621C" w14:textId="77777777" w:rsidR="00EE2B29" w:rsidRDefault="00EE2B29" w:rsidP="00EE2B29">
      <w:r>
        <w:t>Poly(</w:t>
      </w:r>
      <w:r w:rsidRPr="006906D9">
        <w:rPr>
          <w:i/>
        </w:rPr>
        <w:t>O</w:t>
      </w:r>
      <w:r>
        <w:t>-carboxymethyl)stärke-Natriumsalz</w:t>
      </w:r>
      <w:del w:id="500" w:author="Applicant" w:date="2026-06-09T15:42:00Z" w16du:dateUtc="2026-06-09T13:42:00Z">
        <w:r w:rsidDel="00A31CEA">
          <w:delText xml:space="preserve">, </w:delText>
        </w:r>
      </w:del>
    </w:p>
    <w:p w14:paraId="59E58E08" w14:textId="77777777" w:rsidR="00EE2B29" w:rsidRDefault="00EE2B29" w:rsidP="00EE2B29">
      <w:pPr>
        <w:rPr>
          <w:b/>
          <w:bCs/>
        </w:rPr>
      </w:pPr>
      <w:r>
        <w:t>Magnesiumstearat</w:t>
      </w:r>
      <w:del w:id="501" w:author="Applicant" w:date="2026-06-09T15:42:00Z" w16du:dateUtc="2026-06-09T13:42:00Z">
        <w:r w:rsidDel="00A31CEA">
          <w:delText>.</w:delText>
        </w:r>
      </w:del>
    </w:p>
    <w:p w14:paraId="5686BC25" w14:textId="77777777" w:rsidR="00EE2B29" w:rsidRDefault="00EE2B29" w:rsidP="00EE2B29"/>
    <w:p w14:paraId="09ECBF39" w14:textId="77777777" w:rsidR="00EE2B29" w:rsidRDefault="00EE2B29" w:rsidP="00EE2B29">
      <w:pPr>
        <w:keepNext/>
        <w:rPr>
          <w:i/>
          <w:iCs/>
        </w:rPr>
      </w:pPr>
      <w:r>
        <w:rPr>
          <w:i/>
          <w:iCs/>
        </w:rPr>
        <w:t>Filmüberzug:</w:t>
      </w:r>
    </w:p>
    <w:p w14:paraId="5A7090C6" w14:textId="52098CF2" w:rsidR="00EE2B29" w:rsidRDefault="00EE2B29" w:rsidP="00EE2B29">
      <w:pPr>
        <w:pStyle w:val="Fuzeile"/>
        <w:keepNext/>
        <w:tabs>
          <w:tab w:val="clear" w:pos="4819"/>
          <w:tab w:val="clear" w:pos="9071"/>
        </w:tabs>
      </w:pPr>
      <w:r>
        <w:t>Hypromellose (E</w:t>
      </w:r>
      <w:ins w:id="502" w:author="Autor">
        <w:r w:rsidR="00F43C64">
          <w:t> </w:t>
        </w:r>
      </w:ins>
      <w:r>
        <w:t>464)</w:t>
      </w:r>
      <w:del w:id="503" w:author="Applicant" w:date="2026-06-09T15:42:00Z" w16du:dateUtc="2026-06-09T13:42:00Z">
        <w:r w:rsidDel="00A31CEA">
          <w:delText xml:space="preserve">, </w:delText>
        </w:r>
      </w:del>
    </w:p>
    <w:p w14:paraId="2B6ED612" w14:textId="0F6B6A99" w:rsidR="00EE2B29" w:rsidRDefault="00EE2B29" w:rsidP="00EE2B29">
      <w:r>
        <w:t>Titandioxid (E</w:t>
      </w:r>
      <w:ins w:id="504" w:author="Autor">
        <w:r w:rsidR="00F43C64">
          <w:t> </w:t>
        </w:r>
      </w:ins>
      <w:r>
        <w:t>171)</w:t>
      </w:r>
      <w:del w:id="505" w:author="Applicant" w:date="2026-06-09T15:42:00Z" w16du:dateUtc="2026-06-09T13:42:00Z">
        <w:r w:rsidDel="00A31CEA">
          <w:delText xml:space="preserve">, </w:delText>
        </w:r>
      </w:del>
    </w:p>
    <w:p w14:paraId="561737B8" w14:textId="60865CF7" w:rsidR="00EE2B29" w:rsidRPr="009969AA" w:rsidRDefault="00EE2B29" w:rsidP="00EE2B29">
      <w:r w:rsidRPr="009969AA">
        <w:t>Eisen(II,III)-oxid (E</w:t>
      </w:r>
      <w:ins w:id="506" w:author="Autor">
        <w:r w:rsidR="00F43C64">
          <w:t> </w:t>
        </w:r>
      </w:ins>
      <w:r w:rsidRPr="009969AA">
        <w:t>172)</w:t>
      </w:r>
      <w:del w:id="507" w:author="Applicant" w:date="2026-06-09T15:42:00Z" w16du:dateUtc="2026-06-09T13:42:00Z">
        <w:r w:rsidRPr="009969AA" w:rsidDel="00A31CEA">
          <w:delText xml:space="preserve">, </w:delText>
        </w:r>
      </w:del>
    </w:p>
    <w:p w14:paraId="53C17D1D" w14:textId="77777777" w:rsidR="00EE2B29" w:rsidRDefault="00EE2B29" w:rsidP="00EE2B29">
      <w:r>
        <w:t>Macrogol</w:t>
      </w:r>
      <w:del w:id="508" w:author="Applicant" w:date="2026-06-09T15:42:00Z" w16du:dateUtc="2026-06-09T13:42:00Z">
        <w:r w:rsidDel="00A31CEA">
          <w:delText xml:space="preserve">, </w:delText>
        </w:r>
      </w:del>
    </w:p>
    <w:p w14:paraId="40E99142" w14:textId="5AA88A13" w:rsidR="00EE2B29" w:rsidRDefault="00EE2B29" w:rsidP="00EE2B29">
      <w:r>
        <w:t>Polysorbat</w:t>
      </w:r>
      <w:ins w:id="509" w:author="Autor">
        <w:r w:rsidR="00F43C64">
          <w:t> </w:t>
        </w:r>
      </w:ins>
      <w:del w:id="510" w:author="Autor">
        <w:r w:rsidDel="00F43C64">
          <w:delText xml:space="preserve"> </w:delText>
        </w:r>
      </w:del>
      <w:r>
        <w:t>80</w:t>
      </w:r>
      <w:del w:id="511" w:author="Applicant" w:date="2026-06-09T15:42:00Z" w16du:dateUtc="2026-06-09T13:42:00Z">
        <w:r w:rsidDel="00A31CEA">
          <w:delText>.</w:delText>
        </w:r>
      </w:del>
    </w:p>
    <w:p w14:paraId="5B767501" w14:textId="77777777" w:rsidR="00EE2B29" w:rsidRPr="00EB042C" w:rsidRDefault="00EE2B29">
      <w:pPr>
        <w:tabs>
          <w:tab w:val="left" w:pos="567"/>
        </w:tabs>
        <w:rPr>
          <w:bCs/>
        </w:rPr>
      </w:pPr>
    </w:p>
    <w:p w14:paraId="6A739402" w14:textId="77777777" w:rsidR="00A64906" w:rsidRDefault="00A64906" w:rsidP="00B2501D">
      <w:pPr>
        <w:keepNext/>
        <w:tabs>
          <w:tab w:val="left" w:pos="567"/>
        </w:tabs>
        <w:rPr>
          <w:b/>
          <w:bCs/>
        </w:rPr>
      </w:pPr>
      <w:r>
        <w:rPr>
          <w:b/>
          <w:bCs/>
        </w:rPr>
        <w:t>6.2</w:t>
      </w:r>
      <w:r>
        <w:rPr>
          <w:b/>
          <w:bCs/>
        </w:rPr>
        <w:tab/>
        <w:t>Inkompatibilitäten</w:t>
      </w:r>
    </w:p>
    <w:p w14:paraId="6F01F919" w14:textId="77777777" w:rsidR="00A64906" w:rsidRDefault="00A64906" w:rsidP="00B2501D">
      <w:pPr>
        <w:keepNext/>
      </w:pPr>
    </w:p>
    <w:p w14:paraId="39BE3542" w14:textId="77777777" w:rsidR="00A64906" w:rsidRDefault="00A64906" w:rsidP="00B2501D">
      <w:pPr>
        <w:keepNext/>
        <w:tabs>
          <w:tab w:val="left" w:pos="567"/>
        </w:tabs>
      </w:pPr>
      <w:proofErr w:type="gramStart"/>
      <w:r>
        <w:t>Nicht zutreffend</w:t>
      </w:r>
      <w:proofErr w:type="gramEnd"/>
      <w:r>
        <w:t>.</w:t>
      </w:r>
    </w:p>
    <w:p w14:paraId="510E0482" w14:textId="77777777" w:rsidR="00A64906" w:rsidRDefault="00A64906">
      <w:pPr>
        <w:tabs>
          <w:tab w:val="left" w:pos="567"/>
        </w:tabs>
      </w:pPr>
    </w:p>
    <w:p w14:paraId="21CFDFC5" w14:textId="77777777" w:rsidR="00A64906" w:rsidRDefault="00A64906" w:rsidP="002727D9">
      <w:pPr>
        <w:keepNext/>
        <w:tabs>
          <w:tab w:val="left" w:pos="567"/>
        </w:tabs>
        <w:rPr>
          <w:b/>
          <w:bCs/>
        </w:rPr>
      </w:pPr>
      <w:r>
        <w:rPr>
          <w:b/>
          <w:bCs/>
        </w:rPr>
        <w:t>6.3</w:t>
      </w:r>
      <w:r>
        <w:rPr>
          <w:b/>
          <w:bCs/>
        </w:rPr>
        <w:tab/>
        <w:t>Dauer der Haltbarkeit</w:t>
      </w:r>
    </w:p>
    <w:p w14:paraId="3EC85BAA" w14:textId="77777777" w:rsidR="00A64906" w:rsidRDefault="00A64906" w:rsidP="002727D9">
      <w:pPr>
        <w:keepNext/>
      </w:pPr>
    </w:p>
    <w:p w14:paraId="27714D18" w14:textId="77777777" w:rsidR="003363A0" w:rsidRPr="00187E15" w:rsidRDefault="003363A0" w:rsidP="002727D9">
      <w:pPr>
        <w:keepNext/>
        <w:rPr>
          <w:u w:val="single"/>
        </w:rPr>
      </w:pPr>
      <w:r w:rsidRPr="00187E15">
        <w:rPr>
          <w:u w:val="single"/>
        </w:rPr>
        <w:t>Epivir 150 mg Filmtabletten</w:t>
      </w:r>
    </w:p>
    <w:p w14:paraId="40A75E5F" w14:textId="77777777" w:rsidR="003363A0" w:rsidRDefault="003363A0" w:rsidP="002727D9">
      <w:pPr>
        <w:keepNext/>
      </w:pPr>
    </w:p>
    <w:p w14:paraId="6FDC3561" w14:textId="580C0E79" w:rsidR="00A64906" w:rsidRDefault="00A64906" w:rsidP="002727D9">
      <w:pPr>
        <w:keepNext/>
        <w:tabs>
          <w:tab w:val="left" w:pos="3969"/>
        </w:tabs>
      </w:pPr>
      <w:r>
        <w:t>HDPE-Flaschen:</w:t>
      </w:r>
      <w:r>
        <w:tab/>
        <w:t>5</w:t>
      </w:r>
      <w:ins w:id="512" w:author="Applicant" w:date="2026-06-09T15:42:00Z" w16du:dateUtc="2026-06-09T13:42:00Z">
        <w:r w:rsidR="008605D0">
          <w:t> </w:t>
        </w:r>
      </w:ins>
      <w:del w:id="513" w:author="Applicant" w:date="2026-06-09T15:42:00Z" w16du:dateUtc="2026-06-09T13:42:00Z">
        <w:r w:rsidDel="008605D0">
          <w:delText xml:space="preserve"> </w:delText>
        </w:r>
      </w:del>
      <w:r>
        <w:t>Jahre.</w:t>
      </w:r>
    </w:p>
    <w:p w14:paraId="6DF8C664" w14:textId="77777777" w:rsidR="00A64906" w:rsidRDefault="00A64906" w:rsidP="002727D9">
      <w:pPr>
        <w:keepNext/>
        <w:tabs>
          <w:tab w:val="left" w:pos="3969"/>
        </w:tabs>
      </w:pPr>
    </w:p>
    <w:p w14:paraId="7BDFE9C7" w14:textId="7EDC87E0" w:rsidR="00A64906" w:rsidRDefault="00A64906" w:rsidP="002727D9">
      <w:pPr>
        <w:keepNext/>
        <w:tabs>
          <w:tab w:val="left" w:pos="3969"/>
        </w:tabs>
      </w:pPr>
      <w:r>
        <w:t>PVC/Aluminium-</w:t>
      </w:r>
      <w:r w:rsidR="00D30474">
        <w:t>Blister</w:t>
      </w:r>
      <w:r>
        <w:t>packungen:</w:t>
      </w:r>
      <w:r>
        <w:tab/>
        <w:t>2</w:t>
      </w:r>
      <w:ins w:id="514" w:author="Applicant" w:date="2026-06-09T15:42:00Z" w16du:dateUtc="2026-06-09T13:42:00Z">
        <w:r w:rsidR="008605D0">
          <w:t> </w:t>
        </w:r>
      </w:ins>
      <w:del w:id="515" w:author="Applicant" w:date="2026-06-09T15:42:00Z" w16du:dateUtc="2026-06-09T13:42:00Z">
        <w:r w:rsidDel="008605D0">
          <w:delText xml:space="preserve"> </w:delText>
        </w:r>
      </w:del>
      <w:r>
        <w:t>Jahre.</w:t>
      </w:r>
    </w:p>
    <w:p w14:paraId="58187672" w14:textId="77777777" w:rsidR="00A64906" w:rsidRDefault="00A64906"/>
    <w:p w14:paraId="3D84D6B2" w14:textId="77777777" w:rsidR="003363A0" w:rsidRPr="00187E15" w:rsidRDefault="003363A0">
      <w:pPr>
        <w:rPr>
          <w:u w:val="single"/>
        </w:rPr>
      </w:pPr>
      <w:r w:rsidRPr="00187E15">
        <w:rPr>
          <w:u w:val="single"/>
        </w:rPr>
        <w:t>Epivir 300 mg Filmtabletten</w:t>
      </w:r>
    </w:p>
    <w:p w14:paraId="2C2D37FE" w14:textId="77777777" w:rsidR="003363A0" w:rsidRDefault="003363A0"/>
    <w:p w14:paraId="5DC9D022" w14:textId="6665B17F" w:rsidR="003363A0" w:rsidRDefault="003363A0" w:rsidP="003363A0">
      <w:pPr>
        <w:keepNext/>
        <w:tabs>
          <w:tab w:val="left" w:pos="3969"/>
        </w:tabs>
      </w:pPr>
      <w:r>
        <w:t>HDPE-Flaschen:</w:t>
      </w:r>
      <w:r>
        <w:tab/>
        <w:t>3</w:t>
      </w:r>
      <w:ins w:id="516" w:author="Applicant" w:date="2026-06-09T15:42:00Z" w16du:dateUtc="2026-06-09T13:42:00Z">
        <w:r w:rsidR="008605D0">
          <w:t> </w:t>
        </w:r>
      </w:ins>
      <w:del w:id="517" w:author="Applicant" w:date="2026-06-09T15:42:00Z" w16du:dateUtc="2026-06-09T13:42:00Z">
        <w:r w:rsidDel="008605D0">
          <w:delText xml:space="preserve"> </w:delText>
        </w:r>
      </w:del>
      <w:r>
        <w:t>Jahre.</w:t>
      </w:r>
    </w:p>
    <w:p w14:paraId="22427F6C" w14:textId="77777777" w:rsidR="003363A0" w:rsidRDefault="003363A0" w:rsidP="003363A0">
      <w:pPr>
        <w:tabs>
          <w:tab w:val="left" w:pos="3969"/>
        </w:tabs>
      </w:pPr>
    </w:p>
    <w:p w14:paraId="6C1F0841" w14:textId="1390FCD0" w:rsidR="003363A0" w:rsidRDefault="003363A0" w:rsidP="003363A0">
      <w:pPr>
        <w:tabs>
          <w:tab w:val="left" w:pos="3969"/>
        </w:tabs>
      </w:pPr>
      <w:r>
        <w:t>PVC/Aluminium-Blisterpackungen:</w:t>
      </w:r>
      <w:r>
        <w:tab/>
        <w:t>2</w:t>
      </w:r>
      <w:ins w:id="518" w:author="Applicant" w:date="2026-06-09T15:43:00Z" w16du:dateUtc="2026-06-09T13:43:00Z">
        <w:r w:rsidR="008605D0">
          <w:t> </w:t>
        </w:r>
      </w:ins>
      <w:del w:id="519" w:author="Applicant" w:date="2026-06-09T15:43:00Z" w16du:dateUtc="2026-06-09T13:43:00Z">
        <w:r w:rsidDel="008605D0">
          <w:delText xml:space="preserve"> </w:delText>
        </w:r>
      </w:del>
      <w:r>
        <w:t>Jahre.</w:t>
      </w:r>
    </w:p>
    <w:p w14:paraId="7D8CA463" w14:textId="77777777" w:rsidR="003363A0" w:rsidRDefault="003363A0"/>
    <w:p w14:paraId="178B770F" w14:textId="77777777" w:rsidR="00A64906" w:rsidRDefault="00A64906" w:rsidP="00B2501D">
      <w:pPr>
        <w:keepNext/>
        <w:tabs>
          <w:tab w:val="left" w:pos="567"/>
        </w:tabs>
        <w:rPr>
          <w:b/>
          <w:bCs/>
          <w:caps/>
        </w:rPr>
      </w:pPr>
      <w:r>
        <w:rPr>
          <w:b/>
          <w:bCs/>
        </w:rPr>
        <w:t>6.4</w:t>
      </w:r>
      <w:r>
        <w:rPr>
          <w:b/>
          <w:bCs/>
        </w:rPr>
        <w:tab/>
        <w:t>Besondere Vorsichtsmaßnahmen für die Aufbewahrung</w:t>
      </w:r>
    </w:p>
    <w:p w14:paraId="5C632F1F" w14:textId="77777777" w:rsidR="00A64906" w:rsidRDefault="00A64906" w:rsidP="00B2501D">
      <w:pPr>
        <w:keepNext/>
        <w:rPr>
          <w:caps/>
        </w:rPr>
      </w:pPr>
    </w:p>
    <w:p w14:paraId="6413ACB3" w14:textId="2B98FD26" w:rsidR="00A64906" w:rsidRDefault="00A64906">
      <w:pPr>
        <w:widowControl w:val="0"/>
        <w:pPrChange w:id="520" w:author="Applicant" w:date="2026-06-09T17:49:00Z" w16du:dateUtc="2026-06-09T15:49:00Z">
          <w:pPr>
            <w:keepNext/>
          </w:pPr>
        </w:pPrChange>
      </w:pPr>
      <w:r>
        <w:t>Nicht über 30</w:t>
      </w:r>
      <w:ins w:id="521" w:author="Autor">
        <w:r w:rsidR="00F43C64">
          <w:t> </w:t>
        </w:r>
      </w:ins>
      <w:r>
        <w:t>°C lagern.</w:t>
      </w:r>
    </w:p>
    <w:p w14:paraId="61D53334" w14:textId="77777777" w:rsidR="00A64906" w:rsidRDefault="00A64906">
      <w:pPr>
        <w:pStyle w:val="Fuzeile"/>
        <w:tabs>
          <w:tab w:val="clear" w:pos="4819"/>
          <w:tab w:val="clear" w:pos="9071"/>
        </w:tabs>
      </w:pPr>
    </w:p>
    <w:p w14:paraId="4B1A4C79" w14:textId="77777777" w:rsidR="00A64906" w:rsidRDefault="00A64906" w:rsidP="00B2501D">
      <w:pPr>
        <w:keepNext/>
        <w:tabs>
          <w:tab w:val="left" w:pos="567"/>
        </w:tabs>
        <w:rPr>
          <w:b/>
          <w:bCs/>
        </w:rPr>
      </w:pPr>
      <w:r>
        <w:rPr>
          <w:b/>
          <w:bCs/>
        </w:rPr>
        <w:t>6.5</w:t>
      </w:r>
      <w:r>
        <w:rPr>
          <w:b/>
          <w:bCs/>
        </w:rPr>
        <w:tab/>
        <w:t xml:space="preserve">Art und Inhalt des Behältnisses </w:t>
      </w:r>
    </w:p>
    <w:p w14:paraId="4AF49E17" w14:textId="77777777" w:rsidR="00A64906" w:rsidRDefault="00A64906" w:rsidP="00B2501D">
      <w:pPr>
        <w:keepNext/>
      </w:pPr>
    </w:p>
    <w:p w14:paraId="2561B3EB" w14:textId="77777777" w:rsidR="003363A0" w:rsidRPr="00187E15" w:rsidRDefault="003363A0" w:rsidP="003363A0">
      <w:pPr>
        <w:keepNext/>
        <w:rPr>
          <w:u w:val="single"/>
        </w:rPr>
      </w:pPr>
      <w:r w:rsidRPr="00187E15">
        <w:rPr>
          <w:u w:val="single"/>
        </w:rPr>
        <w:t>Epivir 150 mg Filmtabletten</w:t>
      </w:r>
    </w:p>
    <w:p w14:paraId="304016DD" w14:textId="77777777" w:rsidR="003363A0" w:rsidRDefault="003363A0" w:rsidP="00B2501D">
      <w:pPr>
        <w:keepNext/>
      </w:pPr>
    </w:p>
    <w:p w14:paraId="25B9E39E" w14:textId="77777777" w:rsidR="00A64906" w:rsidRDefault="00A64906" w:rsidP="00B2501D">
      <w:pPr>
        <w:keepNext/>
      </w:pPr>
      <w:r>
        <w:t>Kindergesicherte HDPE-Flaschen oder PVC/Aluminium-</w:t>
      </w:r>
      <w:r w:rsidR="003A7488">
        <w:t>Blister</w:t>
      </w:r>
      <w:r>
        <w:t>packungen zu jeweils 60 Filmtabletten.</w:t>
      </w:r>
    </w:p>
    <w:p w14:paraId="675DFB3D" w14:textId="77777777" w:rsidR="00A64906" w:rsidRDefault="00A64906"/>
    <w:p w14:paraId="1B7C4102" w14:textId="77777777" w:rsidR="003363A0" w:rsidRPr="00187E15" w:rsidRDefault="003363A0">
      <w:pPr>
        <w:rPr>
          <w:u w:val="single"/>
        </w:rPr>
      </w:pPr>
      <w:r w:rsidRPr="00187E15">
        <w:rPr>
          <w:u w:val="single"/>
        </w:rPr>
        <w:t>Epivir 300 mg Filmtabletten</w:t>
      </w:r>
    </w:p>
    <w:p w14:paraId="08D6A825" w14:textId="77777777" w:rsidR="003363A0" w:rsidRDefault="003363A0"/>
    <w:p w14:paraId="2DFD52AF" w14:textId="77777777" w:rsidR="003363A0" w:rsidRDefault="003363A0" w:rsidP="003363A0">
      <w:pPr>
        <w:keepNext/>
      </w:pPr>
      <w:r>
        <w:t>Kindergesicherte HDPE-Flaschen oder PVC/Aluminium-Blisterpackungen zu jeweils 30 Filmtabletten.</w:t>
      </w:r>
    </w:p>
    <w:p w14:paraId="6A59C2BD" w14:textId="77777777" w:rsidR="003363A0" w:rsidRDefault="003363A0"/>
    <w:p w14:paraId="1090AB39" w14:textId="77777777" w:rsidR="00A64906" w:rsidRDefault="00A64906" w:rsidP="00B2501D">
      <w:pPr>
        <w:keepNext/>
        <w:tabs>
          <w:tab w:val="left" w:pos="567"/>
        </w:tabs>
        <w:rPr>
          <w:b/>
          <w:bCs/>
        </w:rPr>
      </w:pPr>
      <w:r>
        <w:rPr>
          <w:b/>
          <w:bCs/>
        </w:rPr>
        <w:t>6.6</w:t>
      </w:r>
      <w:r>
        <w:rPr>
          <w:b/>
          <w:bCs/>
        </w:rPr>
        <w:tab/>
        <w:t>Besondere Vorsichtsmaßnahmen für die Beseitigung</w:t>
      </w:r>
    </w:p>
    <w:p w14:paraId="19056607" w14:textId="77777777" w:rsidR="00A64906" w:rsidRDefault="00A64906" w:rsidP="00B2501D">
      <w:pPr>
        <w:keepNext/>
        <w:rPr>
          <w:caps/>
        </w:rPr>
      </w:pPr>
    </w:p>
    <w:p w14:paraId="7F27D67B" w14:textId="77777777" w:rsidR="00A64906" w:rsidRDefault="00A64906" w:rsidP="00B2501D">
      <w:pPr>
        <w:keepNext/>
      </w:pPr>
      <w:r>
        <w:t>Keine besonderen Anforderungen</w:t>
      </w:r>
      <w:r w:rsidR="00A70449">
        <w:t xml:space="preserve"> für die Beseitigung</w:t>
      </w:r>
      <w:r>
        <w:t>.</w:t>
      </w:r>
    </w:p>
    <w:p w14:paraId="365C38E0" w14:textId="77777777" w:rsidR="00A64906" w:rsidRDefault="00A64906">
      <w:pPr>
        <w:rPr>
          <w:caps/>
        </w:rPr>
      </w:pPr>
    </w:p>
    <w:p w14:paraId="0AFEBD86" w14:textId="77777777" w:rsidR="00A64906" w:rsidRDefault="00A64906">
      <w:pPr>
        <w:rPr>
          <w:caps/>
        </w:rPr>
      </w:pPr>
    </w:p>
    <w:p w14:paraId="69B9707B" w14:textId="77777777" w:rsidR="00A64906" w:rsidRDefault="00A64906" w:rsidP="001D0FB8">
      <w:pPr>
        <w:keepNext/>
        <w:keepLines/>
        <w:tabs>
          <w:tab w:val="left" w:pos="567"/>
        </w:tabs>
        <w:rPr>
          <w:b/>
          <w:bCs/>
          <w:caps/>
        </w:rPr>
      </w:pPr>
      <w:r>
        <w:rPr>
          <w:b/>
          <w:bCs/>
          <w:caps/>
        </w:rPr>
        <w:lastRenderedPageBreak/>
        <w:t>7.</w:t>
      </w:r>
      <w:r>
        <w:rPr>
          <w:b/>
          <w:bCs/>
          <w:caps/>
        </w:rPr>
        <w:tab/>
        <w:t>Inhaber der zulassung</w:t>
      </w:r>
    </w:p>
    <w:p w14:paraId="0A1CFE5F" w14:textId="77777777" w:rsidR="00A64906" w:rsidRDefault="00A64906" w:rsidP="001D0FB8">
      <w:pPr>
        <w:keepNext/>
        <w:keepLines/>
      </w:pPr>
    </w:p>
    <w:p w14:paraId="15573444" w14:textId="77777777" w:rsidR="00B13BA1" w:rsidRPr="001C6BFF" w:rsidRDefault="00B13BA1" w:rsidP="001D0FB8">
      <w:pPr>
        <w:keepNext/>
        <w:keepLines/>
      </w:pPr>
      <w:r w:rsidRPr="001C6BFF">
        <w:t>ViiV Healthcare BV</w:t>
      </w:r>
    </w:p>
    <w:p w14:paraId="4D7CDF8E" w14:textId="77777777" w:rsidR="00490391" w:rsidRPr="006143D3" w:rsidRDefault="00490391" w:rsidP="001D0FB8">
      <w:pPr>
        <w:keepNext/>
        <w:keepLines/>
        <w:rPr>
          <w:color w:val="000000"/>
          <w:lang w:val="nl-NL"/>
          <w:rPrChange w:id="522" w:author="Autor">
            <w:rPr>
              <w:color w:val="000000"/>
            </w:rPr>
          </w:rPrChange>
        </w:rPr>
      </w:pPr>
      <w:r w:rsidRPr="00E70990">
        <w:rPr>
          <w:iCs/>
          <w:color w:val="000000"/>
          <w:lang w:val="nl-NL"/>
        </w:rPr>
        <w:t>Van Asch van Wijckstraat 55H</w:t>
      </w:r>
    </w:p>
    <w:p w14:paraId="4A993608" w14:textId="77777777" w:rsidR="00490391" w:rsidRPr="006143D3" w:rsidRDefault="00490391" w:rsidP="001D0FB8">
      <w:pPr>
        <w:keepNext/>
        <w:keepLines/>
        <w:rPr>
          <w:color w:val="000000"/>
          <w:lang w:val="nl-NL"/>
          <w:rPrChange w:id="523" w:author="Autor">
            <w:rPr>
              <w:color w:val="000000"/>
            </w:rPr>
          </w:rPrChange>
        </w:rPr>
      </w:pPr>
      <w:r w:rsidRPr="00E70990">
        <w:rPr>
          <w:iCs/>
          <w:color w:val="000000"/>
          <w:lang w:val="nl-NL"/>
        </w:rPr>
        <w:t>3811 LP Amersfoort</w:t>
      </w:r>
    </w:p>
    <w:p w14:paraId="72BABCE0" w14:textId="77777777" w:rsidR="00A64906" w:rsidRDefault="00B13BA1" w:rsidP="001D0FB8">
      <w:pPr>
        <w:keepNext/>
        <w:keepLines/>
      </w:pPr>
      <w:r>
        <w:t>Niederlande</w:t>
      </w:r>
    </w:p>
    <w:p w14:paraId="00ECD3C4" w14:textId="77777777" w:rsidR="00A64906" w:rsidRDefault="00A64906"/>
    <w:p w14:paraId="1884B962" w14:textId="77777777" w:rsidR="00B13BA1" w:rsidRDefault="00B13BA1"/>
    <w:p w14:paraId="36C89A67" w14:textId="77777777" w:rsidR="00A64906" w:rsidRDefault="00A64906" w:rsidP="00B2501D">
      <w:pPr>
        <w:keepNext/>
        <w:tabs>
          <w:tab w:val="left" w:pos="567"/>
        </w:tabs>
        <w:rPr>
          <w:b/>
          <w:bCs/>
          <w:caps/>
        </w:rPr>
      </w:pPr>
      <w:r>
        <w:rPr>
          <w:b/>
          <w:bCs/>
          <w:caps/>
        </w:rPr>
        <w:t>8.</w:t>
      </w:r>
      <w:r>
        <w:rPr>
          <w:b/>
          <w:bCs/>
          <w:caps/>
        </w:rPr>
        <w:tab/>
        <w:t>ZULASSUNGSnummer(N)</w:t>
      </w:r>
    </w:p>
    <w:p w14:paraId="48D8306E" w14:textId="77777777" w:rsidR="00A64906" w:rsidRDefault="00A64906" w:rsidP="00B2501D">
      <w:pPr>
        <w:keepNext/>
      </w:pPr>
    </w:p>
    <w:p w14:paraId="28C6C760" w14:textId="77777777" w:rsidR="00A12CC7" w:rsidRPr="00187E15" w:rsidRDefault="00A12CC7" w:rsidP="00B2501D">
      <w:pPr>
        <w:keepNext/>
        <w:rPr>
          <w:u w:val="single"/>
        </w:rPr>
      </w:pPr>
      <w:r w:rsidRPr="00187E15">
        <w:rPr>
          <w:u w:val="single"/>
        </w:rPr>
        <w:t>Epivir 150 mg Filmtabletten</w:t>
      </w:r>
    </w:p>
    <w:p w14:paraId="6CDB786D" w14:textId="77777777" w:rsidR="00A12CC7" w:rsidRDefault="00A12CC7" w:rsidP="00B2501D">
      <w:pPr>
        <w:keepNext/>
      </w:pPr>
    </w:p>
    <w:p w14:paraId="3AA7E389" w14:textId="77777777" w:rsidR="00A64906" w:rsidRDefault="00A64906" w:rsidP="00B2501D">
      <w:pPr>
        <w:keepNext/>
      </w:pPr>
      <w:r>
        <w:t>EU/1/96/015/001 (Flaschen)</w:t>
      </w:r>
    </w:p>
    <w:p w14:paraId="55D0D503" w14:textId="77777777" w:rsidR="00A64906" w:rsidRDefault="00A64906" w:rsidP="009554FB">
      <w:r>
        <w:t>EU/1/96/015/004 (</w:t>
      </w:r>
      <w:r w:rsidR="00A524D0">
        <w:t>Blister</w:t>
      </w:r>
      <w:r>
        <w:t>packungen)</w:t>
      </w:r>
    </w:p>
    <w:p w14:paraId="4788B08D" w14:textId="77777777" w:rsidR="00A64906" w:rsidRDefault="00A64906"/>
    <w:p w14:paraId="61E9F09B" w14:textId="77777777" w:rsidR="00A12CC7" w:rsidRPr="00187E15" w:rsidRDefault="00A12CC7">
      <w:pPr>
        <w:keepNext/>
        <w:rPr>
          <w:u w:val="single"/>
        </w:rPr>
        <w:pPrChange w:id="524" w:author="Autor">
          <w:pPr/>
        </w:pPrChange>
      </w:pPr>
      <w:r w:rsidRPr="00187E15">
        <w:rPr>
          <w:u w:val="single"/>
        </w:rPr>
        <w:t>Epivir 300 mg Filmtabletten</w:t>
      </w:r>
    </w:p>
    <w:p w14:paraId="66C04CEA" w14:textId="77777777" w:rsidR="00A12CC7" w:rsidRDefault="00A12CC7">
      <w:pPr>
        <w:keepNext/>
        <w:pPrChange w:id="525" w:author="Autor">
          <w:pPr/>
        </w:pPrChange>
      </w:pPr>
    </w:p>
    <w:p w14:paraId="7A538858" w14:textId="77777777" w:rsidR="00A12CC7" w:rsidRDefault="00A12CC7" w:rsidP="00A12CC7">
      <w:pPr>
        <w:keepNext/>
      </w:pPr>
      <w:r>
        <w:t>EU/1/96/015/003 (Flaschen)</w:t>
      </w:r>
    </w:p>
    <w:p w14:paraId="71A281EA" w14:textId="77777777" w:rsidR="00A12CC7" w:rsidRDefault="00A12CC7" w:rsidP="00A12CC7">
      <w:r>
        <w:t>EU/1/96/015/005 (Blisterpackungen)</w:t>
      </w:r>
    </w:p>
    <w:p w14:paraId="025EE838" w14:textId="77777777" w:rsidR="00A12CC7" w:rsidRDefault="00A12CC7"/>
    <w:p w14:paraId="0DFF69B7" w14:textId="77777777" w:rsidR="00A64906" w:rsidRDefault="00A64906"/>
    <w:p w14:paraId="1A873BE5" w14:textId="77777777" w:rsidR="00A64906" w:rsidRDefault="00A64906" w:rsidP="00550C34">
      <w:pPr>
        <w:keepNext/>
        <w:tabs>
          <w:tab w:val="left" w:pos="567"/>
        </w:tabs>
        <w:ind w:left="567" w:hanging="567"/>
        <w:rPr>
          <w:b/>
          <w:bCs/>
          <w:caps/>
        </w:rPr>
      </w:pPr>
      <w:r>
        <w:rPr>
          <w:b/>
          <w:bCs/>
          <w:caps/>
        </w:rPr>
        <w:t>9.</w:t>
      </w:r>
      <w:r>
        <w:rPr>
          <w:b/>
          <w:bCs/>
          <w:caps/>
        </w:rPr>
        <w:tab/>
        <w:t xml:space="preserve">datum der erteilung </w:t>
      </w:r>
      <w:r w:rsidR="003A7488">
        <w:rPr>
          <w:b/>
          <w:bCs/>
          <w:caps/>
        </w:rPr>
        <w:t xml:space="preserve">DER </w:t>
      </w:r>
      <w:r>
        <w:rPr>
          <w:b/>
          <w:bCs/>
          <w:caps/>
        </w:rPr>
        <w:t>zulassung/</w:t>
      </w:r>
      <w:smartTag w:uri="schemas-GSKSiteLocations-com/fourthcoffee" w:element="flavor">
        <w:r>
          <w:rPr>
            <w:b/>
            <w:bCs/>
            <w:caps/>
          </w:rPr>
          <w:t>ver</w:t>
        </w:r>
      </w:smartTag>
      <w:r>
        <w:rPr>
          <w:b/>
          <w:bCs/>
          <w:caps/>
        </w:rPr>
        <w:t>längerung der zulassung</w:t>
      </w:r>
    </w:p>
    <w:p w14:paraId="51118354" w14:textId="77777777" w:rsidR="00A64906" w:rsidRDefault="00A64906" w:rsidP="00B2501D">
      <w:pPr>
        <w:keepNext/>
      </w:pPr>
    </w:p>
    <w:p w14:paraId="27E7FDC4" w14:textId="77777777" w:rsidR="00A12CC7" w:rsidRPr="00187E15" w:rsidRDefault="00A12CC7" w:rsidP="00A12CC7">
      <w:pPr>
        <w:keepNext/>
        <w:rPr>
          <w:u w:val="single"/>
        </w:rPr>
      </w:pPr>
      <w:r w:rsidRPr="00187E15">
        <w:rPr>
          <w:u w:val="single"/>
        </w:rPr>
        <w:t>Epivir 150 mg Filmtabletten</w:t>
      </w:r>
    </w:p>
    <w:p w14:paraId="09FF104A" w14:textId="77777777" w:rsidR="00A12CC7" w:rsidRDefault="00A12CC7" w:rsidP="00A12CC7">
      <w:pPr>
        <w:keepNext/>
      </w:pPr>
    </w:p>
    <w:p w14:paraId="19209052" w14:textId="77777777" w:rsidR="00A64906" w:rsidRDefault="00A64906" w:rsidP="00B2501D">
      <w:pPr>
        <w:keepNext/>
      </w:pPr>
      <w:r>
        <w:t xml:space="preserve">Datum der Erteilung der Zulassung: </w:t>
      </w:r>
      <w:r w:rsidR="00A70449">
        <w:t xml:space="preserve">08. </w:t>
      </w:r>
      <w:r>
        <w:t>August 1996</w:t>
      </w:r>
    </w:p>
    <w:p w14:paraId="114D5E6D" w14:textId="77777777" w:rsidR="00A64906" w:rsidRDefault="00A64906" w:rsidP="00EB042C">
      <w:r>
        <w:t>Datum der letzt</w:t>
      </w:r>
      <w:r w:rsidR="00A70449">
        <w:t>en</w:t>
      </w:r>
      <w:r>
        <w:t xml:space="preserve"> Verlängerung</w:t>
      </w:r>
      <w:r w:rsidR="00A70449">
        <w:t xml:space="preserve"> der Zulassung</w:t>
      </w:r>
      <w:r>
        <w:t>: 28. Juli 2006</w:t>
      </w:r>
    </w:p>
    <w:p w14:paraId="602C3DC2" w14:textId="77777777" w:rsidR="00A12CC7" w:rsidRDefault="00A12CC7" w:rsidP="00A12CC7"/>
    <w:p w14:paraId="1C4A243B" w14:textId="77777777" w:rsidR="00A12CC7" w:rsidRPr="00187E15" w:rsidRDefault="00A12CC7" w:rsidP="00A12CC7">
      <w:pPr>
        <w:rPr>
          <w:u w:val="single"/>
        </w:rPr>
      </w:pPr>
      <w:r w:rsidRPr="00187E15">
        <w:rPr>
          <w:u w:val="single"/>
        </w:rPr>
        <w:t>Epivir 300 mg Filmtabletten</w:t>
      </w:r>
    </w:p>
    <w:p w14:paraId="635C9C5C" w14:textId="77777777" w:rsidR="00A12CC7" w:rsidRDefault="00A12CC7" w:rsidP="00A12CC7"/>
    <w:p w14:paraId="72E766B6" w14:textId="77777777" w:rsidR="00A12CC7" w:rsidRDefault="00A12CC7" w:rsidP="00A12CC7">
      <w:pPr>
        <w:keepNext/>
      </w:pPr>
      <w:r>
        <w:t>Datum der Erteilung der Zulassung: 15. November 2001</w:t>
      </w:r>
    </w:p>
    <w:p w14:paraId="325C4689" w14:textId="77777777" w:rsidR="00A12CC7" w:rsidRDefault="00A12CC7" w:rsidP="00A12CC7">
      <w:r>
        <w:t>Datum der letzten Verlängerung der Zulassung: 28. Juli 2006</w:t>
      </w:r>
    </w:p>
    <w:p w14:paraId="190AB756" w14:textId="77777777" w:rsidR="00A64906" w:rsidRDefault="00A64906"/>
    <w:p w14:paraId="4B280F3F" w14:textId="77777777" w:rsidR="00A64906" w:rsidRDefault="00A64906"/>
    <w:p w14:paraId="5ADDB5C8" w14:textId="77777777" w:rsidR="00A64906" w:rsidRDefault="00A64906">
      <w:pPr>
        <w:tabs>
          <w:tab w:val="left" w:pos="567"/>
        </w:tabs>
        <w:rPr>
          <w:b/>
          <w:bCs/>
        </w:rPr>
      </w:pPr>
      <w:r>
        <w:rPr>
          <w:b/>
          <w:bCs/>
        </w:rPr>
        <w:t>10.</w:t>
      </w:r>
      <w:r>
        <w:rPr>
          <w:b/>
          <w:bCs/>
        </w:rPr>
        <w:tab/>
        <w:t>STAND DER INFORMATION</w:t>
      </w:r>
    </w:p>
    <w:p w14:paraId="0693A7F4" w14:textId="77777777" w:rsidR="00A64906" w:rsidRDefault="00A64906">
      <w:pPr>
        <w:rPr>
          <w:bCs/>
        </w:rPr>
      </w:pPr>
    </w:p>
    <w:p w14:paraId="699EFD80" w14:textId="77777777" w:rsidR="00A64906" w:rsidRDefault="00A64906">
      <w:pPr>
        <w:rPr>
          <w:bCs/>
        </w:rPr>
      </w:pPr>
    </w:p>
    <w:p w14:paraId="13700ABE" w14:textId="2DAC0AB4" w:rsidR="00A64906" w:rsidRDefault="00A64906">
      <w:r>
        <w:t xml:space="preserve">Ausführliche Informationen zu diesem Arzneimittel sind auf </w:t>
      </w:r>
      <w:r w:rsidR="00A70449">
        <w:t>den Internetseiten</w:t>
      </w:r>
      <w:r>
        <w:t xml:space="preserve"> der Eu</w:t>
      </w:r>
      <w:r w:rsidR="00AC48A0">
        <w:t>r</w:t>
      </w:r>
      <w:r>
        <w:t>opäischen Arzneimittel</w:t>
      </w:r>
      <w:r w:rsidR="003A7488">
        <w:t>-</w:t>
      </w:r>
      <w:r>
        <w:t xml:space="preserve">Agentur </w:t>
      </w:r>
      <w:ins w:id="526" w:author="Autor">
        <w:r w:rsidR="00263F01">
          <w:fldChar w:fldCharType="begin"/>
        </w:r>
        <w:r w:rsidR="00263F01">
          <w:instrText>HYPERLINK "</w:instrText>
        </w:r>
      </w:ins>
      <w:r w:rsidR="00263F01" w:rsidRPr="00263F01">
        <w:rPr>
          <w:rPrChange w:id="527" w:author="Autor">
            <w:rPr>
              <w:rStyle w:val="Hyperlink"/>
            </w:rPr>
          </w:rPrChange>
        </w:rPr>
        <w:instrText>http</w:instrText>
      </w:r>
      <w:ins w:id="528" w:author="Autor">
        <w:r w:rsidR="00263F01" w:rsidRPr="00263F01">
          <w:rPr>
            <w:rPrChange w:id="529" w:author="Autor">
              <w:rPr>
                <w:rStyle w:val="Hyperlink"/>
              </w:rPr>
            </w:rPrChange>
          </w:rPr>
          <w:instrText>s</w:instrText>
        </w:r>
      </w:ins>
      <w:r w:rsidR="00263F01" w:rsidRPr="00263F01">
        <w:rPr>
          <w:rPrChange w:id="530" w:author="Autor">
            <w:rPr>
              <w:rStyle w:val="Hyperlink"/>
            </w:rPr>
          </w:rPrChange>
        </w:rPr>
        <w:instrText>://www.ema.europa.eu</w:instrText>
      </w:r>
      <w:ins w:id="531" w:author="Autor">
        <w:r w:rsidR="00263F01">
          <w:instrText>"</w:instrText>
        </w:r>
        <w:r w:rsidR="00263F01">
          <w:fldChar w:fldCharType="separate"/>
        </w:r>
      </w:ins>
      <w:r w:rsidR="00263F01" w:rsidRPr="00263F01">
        <w:rPr>
          <w:rStyle w:val="Hyperlink"/>
        </w:rPr>
        <w:t>http</w:t>
      </w:r>
      <w:ins w:id="532" w:author="Autor">
        <w:r w:rsidR="00263F01" w:rsidRPr="00263F01">
          <w:rPr>
            <w:rStyle w:val="Hyperlink"/>
          </w:rPr>
          <w:t>s</w:t>
        </w:r>
      </w:ins>
      <w:r w:rsidR="00263F01" w:rsidRPr="00263F01">
        <w:rPr>
          <w:rStyle w:val="Hyperlink"/>
        </w:rPr>
        <w:t>://www.ema.europa.eu</w:t>
      </w:r>
      <w:ins w:id="533" w:author="Autor">
        <w:r w:rsidR="00263F01">
          <w:fldChar w:fldCharType="end"/>
        </w:r>
      </w:ins>
      <w:del w:id="534" w:author="Autor">
        <w:r w:rsidR="008C52F9" w:rsidDel="00263F01">
          <w:delText>/</w:delText>
        </w:r>
      </w:del>
      <w:r>
        <w:t xml:space="preserve"> verfügbar.</w:t>
      </w:r>
    </w:p>
    <w:p w14:paraId="4C58DC6F" w14:textId="77777777" w:rsidR="00A64906" w:rsidRDefault="00A64906" w:rsidP="00713A57">
      <w:pPr>
        <w:keepNext/>
        <w:tabs>
          <w:tab w:val="left" w:pos="567"/>
        </w:tabs>
        <w:rPr>
          <w:b/>
          <w:bCs/>
          <w:caps/>
        </w:rPr>
      </w:pPr>
      <w:r>
        <w:br w:type="page"/>
      </w:r>
      <w:r>
        <w:rPr>
          <w:b/>
          <w:bCs/>
          <w:caps/>
        </w:rPr>
        <w:lastRenderedPageBreak/>
        <w:t>1.</w:t>
      </w:r>
      <w:r>
        <w:rPr>
          <w:b/>
          <w:bCs/>
          <w:caps/>
        </w:rPr>
        <w:tab/>
        <w:t>Bezeichnung des Arzneimittels</w:t>
      </w:r>
    </w:p>
    <w:p w14:paraId="080D7E1F" w14:textId="77777777" w:rsidR="00A64906" w:rsidRDefault="00A64906" w:rsidP="00713A57">
      <w:pPr>
        <w:keepNext/>
      </w:pPr>
    </w:p>
    <w:p w14:paraId="08AC1F0A" w14:textId="77777777" w:rsidR="00A64906" w:rsidRDefault="00A64906" w:rsidP="00713A57">
      <w:pPr>
        <w:keepNext/>
      </w:pPr>
      <w:r>
        <w:t>Epivir 10 mg/ml Lösung zum Einnehmen</w:t>
      </w:r>
    </w:p>
    <w:p w14:paraId="4E2F89D0" w14:textId="77777777" w:rsidR="00A64906" w:rsidRDefault="00A64906"/>
    <w:p w14:paraId="10C6DFD6" w14:textId="77777777" w:rsidR="00A64906" w:rsidRDefault="00A64906"/>
    <w:p w14:paraId="3885BE1A" w14:textId="77777777" w:rsidR="00A64906" w:rsidRDefault="00A64906" w:rsidP="00713A57">
      <w:pPr>
        <w:keepNext/>
        <w:tabs>
          <w:tab w:val="left" w:pos="567"/>
        </w:tabs>
        <w:rPr>
          <w:b/>
          <w:bCs/>
          <w:caps/>
        </w:rPr>
      </w:pPr>
      <w:r>
        <w:rPr>
          <w:b/>
          <w:bCs/>
          <w:caps/>
        </w:rPr>
        <w:t>2.</w:t>
      </w:r>
      <w:r>
        <w:rPr>
          <w:b/>
          <w:bCs/>
          <w:caps/>
        </w:rPr>
        <w:tab/>
        <w:t>QUALITATIVE UND QUANTITATIVE ZUSAMMENSETZUNG</w:t>
      </w:r>
    </w:p>
    <w:p w14:paraId="7DDACF79" w14:textId="77777777" w:rsidR="00A64906" w:rsidRDefault="00A64906" w:rsidP="00713A57">
      <w:pPr>
        <w:keepNext/>
      </w:pPr>
    </w:p>
    <w:p w14:paraId="4E56419A" w14:textId="77777777" w:rsidR="00A64906" w:rsidRDefault="00A64906" w:rsidP="00713A57">
      <w:pPr>
        <w:keepNext/>
      </w:pPr>
      <w:r>
        <w:t>Jeder ml Lösung zum Einnehmen enthält 10 mg Lamivudin.</w:t>
      </w:r>
    </w:p>
    <w:p w14:paraId="5E1F9978" w14:textId="77777777" w:rsidR="00A64906" w:rsidRDefault="00A64906"/>
    <w:p w14:paraId="7D4F7957" w14:textId="4BC2C718" w:rsidR="00A64906" w:rsidRDefault="00A64906">
      <w:r w:rsidRPr="00A75DE3">
        <w:rPr>
          <w:noProof/>
          <w:u w:val="single"/>
        </w:rPr>
        <w:t>Sonstige Bestandteile</w:t>
      </w:r>
      <w:r w:rsidR="003D1AEB" w:rsidRPr="003D1AEB">
        <w:rPr>
          <w:noProof/>
          <w:u w:val="single"/>
        </w:rPr>
        <w:t xml:space="preserve"> </w:t>
      </w:r>
      <w:r w:rsidR="003D1AEB" w:rsidRPr="00A15395">
        <w:rPr>
          <w:noProof/>
          <w:u w:val="single"/>
        </w:rPr>
        <w:t>mit bekannter Wirkung</w:t>
      </w:r>
      <w:r>
        <w:t>:</w:t>
      </w:r>
    </w:p>
    <w:p w14:paraId="6CEEFC42" w14:textId="77777777" w:rsidR="00A64906" w:rsidRDefault="00A64906"/>
    <w:p w14:paraId="52EC9F9A" w14:textId="77777777" w:rsidR="00AD42D4" w:rsidRDefault="00A73502">
      <w:pPr>
        <w:rPr>
          <w:ins w:id="535" w:author="GSK" w:date="2026-06-01T11:48:00Z" w16du:dateUtc="2026-06-01T09:48:00Z"/>
        </w:rPr>
      </w:pPr>
      <w:r>
        <w:t>Jede 15 ml</w:t>
      </w:r>
      <w:r w:rsidR="000732C0">
        <w:t>-</w:t>
      </w:r>
      <w:r>
        <w:t>Dosis enthält</w:t>
      </w:r>
      <w:ins w:id="536" w:author="GSK" w:date="2026-06-01T11:48:00Z" w16du:dateUtc="2026-06-01T09:48:00Z">
        <w:r w:rsidR="00AD42D4">
          <w:t>:</w:t>
        </w:r>
      </w:ins>
    </w:p>
    <w:p w14:paraId="27506158" w14:textId="519EC4B1" w:rsidR="00A64906" w:rsidRDefault="00A73502">
      <w:del w:id="537" w:author="GSK" w:date="2026-06-01T11:48:00Z" w16du:dateUtc="2026-06-01T09:48:00Z">
        <w:r w:rsidDel="00AD42D4">
          <w:delText xml:space="preserve"> </w:delText>
        </w:r>
      </w:del>
      <w:r>
        <w:t xml:space="preserve">3 g </w:t>
      </w:r>
      <w:ins w:id="538" w:author="Autor">
        <w:r w:rsidR="00032334" w:rsidRPr="00B6116C">
          <w:rPr>
            <w:rPrChange w:id="539" w:author="GSK" w:date="2026-06-01T09:22:00Z" w16du:dateUtc="2026-06-01T07:22:00Z">
              <w:rPr>
                <w:lang w:val="en-US"/>
              </w:rPr>
            </w:rPrChange>
          </w:rPr>
          <w:t>Saccharose</w:t>
        </w:r>
      </w:ins>
      <w:del w:id="540" w:author="Autor">
        <w:r w:rsidR="00A64906" w:rsidDel="00032334">
          <w:delText>Sucrose</w:delText>
        </w:r>
      </w:del>
      <w:del w:id="541" w:author="Applicant" w:date="2026-05-23T18:01:00Z" w16du:dateUtc="2026-05-23T16:01:00Z">
        <w:r w:rsidR="00A64906" w:rsidDel="003A5C11">
          <w:delText xml:space="preserve"> </w:delText>
        </w:r>
        <w:r w:rsidDel="003A5C11">
          <w:delText>(</w:delText>
        </w:r>
        <w:r w:rsidR="00A64906" w:rsidDel="003A5C11">
          <w:delText>20</w:delText>
        </w:r>
        <w:r w:rsidR="003977F0" w:rsidDel="003A5C11">
          <w:delText> </w:delText>
        </w:r>
        <w:r w:rsidR="00A64906" w:rsidDel="003A5C11">
          <w:delText xml:space="preserve">% </w:delText>
        </w:r>
        <w:r w:rsidDel="003A5C11">
          <w:delText>w/v)</w:delText>
        </w:r>
      </w:del>
      <w:del w:id="542" w:author="GSK" w:date="2026-06-01T11:49:00Z" w16du:dateUtc="2026-06-01T09:49:00Z">
        <w:r w:rsidDel="009954AC">
          <w:delText>.</w:delText>
        </w:r>
      </w:del>
    </w:p>
    <w:p w14:paraId="51B34010" w14:textId="6570751C" w:rsidR="00A64906" w:rsidRDefault="00A64906">
      <w:r>
        <w:t>Methyl(4-hydroxybenzoat)</w:t>
      </w:r>
      <w:ins w:id="543" w:author="Applicant" w:date="2026-05-23T18:01:00Z" w16du:dateUtc="2026-05-23T16:01:00Z">
        <w:r w:rsidR="003A5C11" w:rsidRPr="003A5C11">
          <w:rPr>
            <w:color w:val="000000"/>
          </w:rPr>
          <w:t xml:space="preserve"> </w:t>
        </w:r>
        <w:r w:rsidR="003A5C11">
          <w:rPr>
            <w:color w:val="000000"/>
          </w:rPr>
          <w:t>(E</w:t>
        </w:r>
      </w:ins>
      <w:ins w:id="544" w:author="Applicant" w:date="2026-05-23T18:02:00Z" w16du:dateUtc="2026-05-23T16:02:00Z">
        <w:r w:rsidR="003A5C11">
          <w:rPr>
            <w:color w:val="000000"/>
          </w:rPr>
          <w:t> </w:t>
        </w:r>
      </w:ins>
      <w:ins w:id="545" w:author="Applicant" w:date="2026-05-23T18:01:00Z" w16du:dateUtc="2026-05-23T16:01:00Z">
        <w:r w:rsidR="003A5C11">
          <w:rPr>
            <w:color w:val="000000"/>
          </w:rPr>
          <w:t>218)</w:t>
        </w:r>
      </w:ins>
    </w:p>
    <w:p w14:paraId="64AD9082" w14:textId="5E298A80" w:rsidR="00A64906" w:rsidRDefault="00A64906">
      <w:r>
        <w:t>Propyl(4-hydroxybenzoat)</w:t>
      </w:r>
      <w:ins w:id="546" w:author="Applicant" w:date="2026-05-23T18:01:00Z" w16du:dateUtc="2026-05-23T16:01:00Z">
        <w:r w:rsidR="003A5C11" w:rsidRPr="003A5C11">
          <w:rPr>
            <w:color w:val="000000"/>
          </w:rPr>
          <w:t xml:space="preserve"> </w:t>
        </w:r>
        <w:r w:rsidR="003A5C11">
          <w:rPr>
            <w:color w:val="000000"/>
          </w:rPr>
          <w:t>(E</w:t>
        </w:r>
      </w:ins>
      <w:ins w:id="547" w:author="Applicant" w:date="2026-05-23T18:02:00Z" w16du:dateUtc="2026-05-23T16:02:00Z">
        <w:r w:rsidR="003A5C11">
          <w:rPr>
            <w:color w:val="000000"/>
          </w:rPr>
          <w:t> </w:t>
        </w:r>
      </w:ins>
      <w:ins w:id="548" w:author="Applicant" w:date="2026-05-23T18:01:00Z" w16du:dateUtc="2026-05-23T16:01:00Z">
        <w:r w:rsidR="003A5C11">
          <w:rPr>
            <w:color w:val="000000"/>
          </w:rPr>
          <w:t>216)</w:t>
        </w:r>
      </w:ins>
    </w:p>
    <w:p w14:paraId="718DBE3D" w14:textId="200F418A" w:rsidR="003D1AEB" w:rsidRDefault="003D1AEB">
      <w:del w:id="549" w:author="GSK" w:date="2026-06-01T11:49:00Z" w16du:dateUtc="2026-06-01T09:49:00Z">
        <w:r w:rsidDel="009954AC">
          <w:delText>Jede 15 ml</w:delText>
        </w:r>
        <w:r w:rsidR="000732C0" w:rsidDel="009954AC">
          <w:delText>-</w:delText>
        </w:r>
        <w:r w:rsidDel="009954AC">
          <w:delText xml:space="preserve">Dosis enthält </w:delText>
        </w:r>
      </w:del>
      <w:r>
        <w:t>300 mg Propylengly</w:t>
      </w:r>
      <w:r w:rsidR="00BE5F30">
        <w:t>c</w:t>
      </w:r>
      <w:r>
        <w:t>ol</w:t>
      </w:r>
      <w:ins w:id="550" w:author="Applicant" w:date="2026-05-23T18:01:00Z" w16du:dateUtc="2026-05-23T16:01:00Z">
        <w:r w:rsidR="003A5C11">
          <w:t xml:space="preserve"> </w:t>
        </w:r>
      </w:ins>
      <w:ins w:id="551" w:author="Applicant" w:date="2026-05-23T18:02:00Z" w16du:dateUtc="2026-05-23T16:02:00Z">
        <w:r w:rsidR="003A5C11" w:rsidRPr="00B6116C">
          <w:rPr>
            <w:color w:val="000000"/>
            <w:rPrChange w:id="552" w:author="GSK" w:date="2026-06-01T09:22:00Z" w16du:dateUtc="2026-06-01T07:22:00Z">
              <w:rPr>
                <w:color w:val="000000"/>
                <w:lang w:val="en-US"/>
              </w:rPr>
            </w:rPrChange>
          </w:rPr>
          <w:t>(E 1520)</w:t>
        </w:r>
      </w:ins>
      <w:del w:id="553" w:author="GSK" w:date="2026-06-01T11:49:00Z" w16du:dateUtc="2026-06-01T09:49:00Z">
        <w:r w:rsidDel="009954AC">
          <w:delText>.</w:delText>
        </w:r>
      </w:del>
    </w:p>
    <w:p w14:paraId="65C82364" w14:textId="5D8809E0" w:rsidR="003D1AEB" w:rsidRDefault="00BE5F30">
      <w:del w:id="554" w:author="GSK" w:date="2026-06-01T11:49:00Z" w16du:dateUtc="2026-06-01T09:49:00Z">
        <w:r w:rsidDel="009954AC">
          <w:delText>Jede 15 ml</w:delText>
        </w:r>
        <w:r w:rsidR="000732C0" w:rsidDel="009954AC">
          <w:delText>-</w:delText>
        </w:r>
        <w:r w:rsidDel="009954AC">
          <w:delText xml:space="preserve">Dosis enthält </w:delText>
        </w:r>
      </w:del>
      <w:r w:rsidR="008E38C0">
        <w:t>39</w:t>
      </w:r>
      <w:r w:rsidR="003D1AEB">
        <w:t> </w:t>
      </w:r>
      <w:r>
        <w:t xml:space="preserve">mg </w:t>
      </w:r>
      <w:r w:rsidR="003D1AEB">
        <w:t>Natrium.</w:t>
      </w:r>
    </w:p>
    <w:p w14:paraId="4A02AFA2" w14:textId="77777777" w:rsidR="00A64906" w:rsidRDefault="00A64906"/>
    <w:p w14:paraId="6418C0CD" w14:textId="7580F2EC" w:rsidR="00A64906" w:rsidRDefault="00A70449">
      <w:pPr>
        <w:rPr>
          <w:b/>
          <w:bCs/>
          <w:i/>
          <w:iCs/>
        </w:rPr>
      </w:pPr>
      <w:r>
        <w:t>V</w:t>
      </w:r>
      <w:r w:rsidR="00A64906">
        <w:t>ollständige Auflistung der sonstigen Bestandteile</w:t>
      </w:r>
      <w:r>
        <w:t>,</w:t>
      </w:r>
      <w:r w:rsidR="00A64906">
        <w:t xml:space="preserve"> siehe Abschnitt</w:t>
      </w:r>
      <w:ins w:id="555" w:author="Autor">
        <w:r w:rsidR="00C205BC">
          <w:t> </w:t>
        </w:r>
      </w:ins>
      <w:del w:id="556" w:author="Autor">
        <w:r w:rsidR="00A64906" w:rsidDel="00C205BC">
          <w:delText xml:space="preserve"> </w:delText>
        </w:r>
      </w:del>
      <w:r w:rsidR="00A64906">
        <w:t>6.1.</w:t>
      </w:r>
    </w:p>
    <w:p w14:paraId="24A96858" w14:textId="77777777" w:rsidR="00A64906" w:rsidRDefault="00A64906"/>
    <w:p w14:paraId="1214B2B7" w14:textId="77777777" w:rsidR="00A64906" w:rsidRDefault="00A64906"/>
    <w:p w14:paraId="3F18D98B" w14:textId="77777777" w:rsidR="00A64906" w:rsidRDefault="00A64906" w:rsidP="00713A57">
      <w:pPr>
        <w:keepNext/>
        <w:tabs>
          <w:tab w:val="left" w:pos="567"/>
        </w:tabs>
        <w:rPr>
          <w:b/>
          <w:bCs/>
          <w:caps/>
        </w:rPr>
      </w:pPr>
      <w:r>
        <w:rPr>
          <w:b/>
          <w:bCs/>
          <w:caps/>
        </w:rPr>
        <w:t>3.</w:t>
      </w:r>
      <w:r>
        <w:rPr>
          <w:b/>
          <w:bCs/>
          <w:caps/>
        </w:rPr>
        <w:tab/>
        <w:t>Darreichungsform</w:t>
      </w:r>
    </w:p>
    <w:p w14:paraId="375E72C7" w14:textId="77777777" w:rsidR="00A64906" w:rsidRDefault="00A64906" w:rsidP="00713A57">
      <w:pPr>
        <w:keepNext/>
      </w:pPr>
    </w:p>
    <w:p w14:paraId="3D66087F" w14:textId="77777777" w:rsidR="00A64906" w:rsidRDefault="00A64906" w:rsidP="00713A57">
      <w:pPr>
        <w:keepNext/>
      </w:pPr>
      <w:r>
        <w:t>Lösung zum Einnehmen</w:t>
      </w:r>
    </w:p>
    <w:p w14:paraId="0E60BF90" w14:textId="77777777" w:rsidR="00A64906" w:rsidRDefault="00A64906"/>
    <w:p w14:paraId="30A1BF78" w14:textId="77777777" w:rsidR="00A64906" w:rsidRDefault="00A64906">
      <w:r>
        <w:t>Klare, farblose bis schwach gelbliche Lösung.</w:t>
      </w:r>
    </w:p>
    <w:p w14:paraId="483B355C" w14:textId="77777777" w:rsidR="00A64906" w:rsidRDefault="00A64906"/>
    <w:p w14:paraId="227AF14D" w14:textId="77777777" w:rsidR="00A64906" w:rsidRDefault="00A64906"/>
    <w:p w14:paraId="6187D982" w14:textId="77777777" w:rsidR="00A64906" w:rsidRDefault="00A64906" w:rsidP="00713A57">
      <w:pPr>
        <w:keepNext/>
        <w:tabs>
          <w:tab w:val="left" w:pos="567"/>
        </w:tabs>
        <w:rPr>
          <w:b/>
          <w:bCs/>
          <w:caps/>
        </w:rPr>
      </w:pPr>
      <w:r>
        <w:rPr>
          <w:b/>
          <w:bCs/>
          <w:caps/>
        </w:rPr>
        <w:t>4.</w:t>
      </w:r>
      <w:r>
        <w:rPr>
          <w:b/>
          <w:bCs/>
          <w:caps/>
        </w:rPr>
        <w:tab/>
        <w:t>Klinische Angaben</w:t>
      </w:r>
    </w:p>
    <w:p w14:paraId="33B03575" w14:textId="77777777" w:rsidR="00A64906" w:rsidRDefault="00A64906" w:rsidP="00713A57">
      <w:pPr>
        <w:keepNext/>
        <w:tabs>
          <w:tab w:val="left" w:pos="567"/>
        </w:tabs>
      </w:pPr>
    </w:p>
    <w:p w14:paraId="09FF8C32" w14:textId="77777777" w:rsidR="00A64906" w:rsidRDefault="00A64906" w:rsidP="00713A57">
      <w:pPr>
        <w:keepNext/>
        <w:tabs>
          <w:tab w:val="left" w:pos="567"/>
        </w:tabs>
        <w:rPr>
          <w:b/>
          <w:bCs/>
        </w:rPr>
      </w:pPr>
      <w:r>
        <w:rPr>
          <w:b/>
          <w:bCs/>
        </w:rPr>
        <w:t>4.1</w:t>
      </w:r>
      <w:r>
        <w:rPr>
          <w:b/>
          <w:bCs/>
        </w:rPr>
        <w:tab/>
        <w:t>Anwendungsgebiete</w:t>
      </w:r>
    </w:p>
    <w:p w14:paraId="2BB2009B" w14:textId="77777777" w:rsidR="00A64906" w:rsidRDefault="00A64906" w:rsidP="00713A57">
      <w:pPr>
        <w:keepNext/>
        <w:tabs>
          <w:tab w:val="left" w:pos="567"/>
        </w:tabs>
      </w:pPr>
    </w:p>
    <w:p w14:paraId="66CDF4C0" w14:textId="77777777" w:rsidR="00A64906" w:rsidRDefault="00A64906" w:rsidP="00713A57">
      <w:pPr>
        <w:keepNext/>
        <w:tabs>
          <w:tab w:val="left" w:pos="567"/>
        </w:tabs>
      </w:pPr>
      <w:r>
        <w:t>Epivir ist als Teil einer antiretroviralen Kombinationstherapie zur Behandlung von Infektionen mit dem humanen Immundefizienz-Virus (HIV) bei Erwachsenen und Kindern angezeigt.</w:t>
      </w:r>
    </w:p>
    <w:p w14:paraId="06335DAB" w14:textId="77777777" w:rsidR="00A64906" w:rsidRDefault="00A64906">
      <w:pPr>
        <w:tabs>
          <w:tab w:val="left" w:pos="567"/>
        </w:tabs>
      </w:pPr>
    </w:p>
    <w:p w14:paraId="7B9D1C85" w14:textId="77777777" w:rsidR="00A64906" w:rsidRDefault="00A64906" w:rsidP="00713A57">
      <w:pPr>
        <w:keepNext/>
        <w:tabs>
          <w:tab w:val="left" w:pos="567"/>
        </w:tabs>
        <w:rPr>
          <w:b/>
          <w:bCs/>
        </w:rPr>
      </w:pPr>
      <w:r>
        <w:rPr>
          <w:b/>
          <w:bCs/>
        </w:rPr>
        <w:t>4.2</w:t>
      </w:r>
      <w:r>
        <w:rPr>
          <w:b/>
          <w:bCs/>
        </w:rPr>
        <w:tab/>
        <w:t>Dosierung</w:t>
      </w:r>
      <w:r w:rsidR="00E76C10">
        <w:rPr>
          <w:b/>
          <w:bCs/>
        </w:rPr>
        <w:t xml:space="preserve"> und</w:t>
      </w:r>
      <w:r>
        <w:rPr>
          <w:b/>
          <w:bCs/>
        </w:rPr>
        <w:t xml:space="preserve"> Art der Anwendung</w:t>
      </w:r>
    </w:p>
    <w:p w14:paraId="555C0B62" w14:textId="77777777" w:rsidR="00A64906" w:rsidRDefault="00A64906" w:rsidP="00713A57">
      <w:pPr>
        <w:keepNext/>
      </w:pPr>
    </w:p>
    <w:p w14:paraId="472D8C30" w14:textId="77777777" w:rsidR="00A64906" w:rsidRDefault="00A64906" w:rsidP="00713A57">
      <w:pPr>
        <w:keepNext/>
      </w:pPr>
      <w:r>
        <w:t>Die Therapie sollte von einem Arzt, der Erfahrung in der Behandlung der HIV-Infektion besitzt, begonnen werden.</w:t>
      </w:r>
    </w:p>
    <w:p w14:paraId="3967E242" w14:textId="77777777" w:rsidR="00A64906" w:rsidRDefault="00A64906"/>
    <w:p w14:paraId="615FC921" w14:textId="77777777" w:rsidR="006736E7" w:rsidRDefault="006736E7">
      <w:r>
        <w:t>Epivir kann sowohl mit den Mahlzeiten als auch unabhängig davon eingenommen werden.</w:t>
      </w:r>
    </w:p>
    <w:p w14:paraId="32B3D7F2" w14:textId="77777777" w:rsidR="006736E7" w:rsidRDefault="006736E7"/>
    <w:p w14:paraId="38703A67" w14:textId="50E0ECED" w:rsidR="006736E7" w:rsidRDefault="006736E7">
      <w:r>
        <w:t xml:space="preserve">Epivir ist </w:t>
      </w:r>
      <w:r w:rsidR="00067227">
        <w:t>für Patienten mit einem Gewicht von mindestens 14</w:t>
      </w:r>
      <w:ins w:id="557" w:author="Autor">
        <w:r w:rsidR="00C205BC">
          <w:t> </w:t>
        </w:r>
      </w:ins>
      <w:del w:id="558" w:author="Autor">
        <w:r w:rsidR="00067227" w:rsidDel="00C205BC">
          <w:delText xml:space="preserve"> </w:delText>
        </w:r>
      </w:del>
      <w:r w:rsidR="00067227">
        <w:t xml:space="preserve">kg </w:t>
      </w:r>
      <w:r>
        <w:t>a</w:t>
      </w:r>
      <w:r w:rsidR="00581096">
        <w:t>uch in</w:t>
      </w:r>
      <w:r>
        <w:t xml:space="preserve"> Tabletten</w:t>
      </w:r>
      <w:r w:rsidR="00581096">
        <w:t>form</w:t>
      </w:r>
      <w:r>
        <w:t xml:space="preserve"> erhältlich</w:t>
      </w:r>
      <w:r w:rsidR="00067227">
        <w:t xml:space="preserve"> (siehe Abschnitt</w:t>
      </w:r>
      <w:ins w:id="559" w:author="Autor">
        <w:r w:rsidR="00C205BC">
          <w:t> </w:t>
        </w:r>
      </w:ins>
      <w:del w:id="560" w:author="Autor">
        <w:r w:rsidR="00067227" w:rsidDel="00C205BC">
          <w:delText xml:space="preserve"> </w:delText>
        </w:r>
      </w:del>
      <w:r w:rsidR="00067227">
        <w:t>4.4)</w:t>
      </w:r>
      <w:r>
        <w:t>.</w:t>
      </w:r>
    </w:p>
    <w:p w14:paraId="447D52F1" w14:textId="77777777" w:rsidR="003D1AEB" w:rsidRDefault="003D1AEB"/>
    <w:p w14:paraId="16E3B302" w14:textId="77777777" w:rsidR="003D1AEB" w:rsidRDefault="003D1AEB">
      <w:r w:rsidRPr="001A4698">
        <w:t xml:space="preserve">Patienten, die zwischen Lamivudin-Tabletten </w:t>
      </w:r>
      <w:r>
        <w:t xml:space="preserve">und </w:t>
      </w:r>
      <w:r w:rsidRPr="001A4698">
        <w:t xml:space="preserve">Lamivudin Lösung zum Einnehmen wechseln, </w:t>
      </w:r>
      <w:r w:rsidRPr="00FD03A8">
        <w:t xml:space="preserve">sollten die Dosierungsempfehlungen einhalten, die für die </w:t>
      </w:r>
      <w:r>
        <w:t>Darreichungsform</w:t>
      </w:r>
      <w:r w:rsidRPr="00FD03A8">
        <w:t xml:space="preserve"> spezifisch sind (siehe Abschnitt</w:t>
      </w:r>
      <w:r>
        <w:t> </w:t>
      </w:r>
      <w:r w:rsidRPr="00FD03A8">
        <w:t>5.2)</w:t>
      </w:r>
      <w:r>
        <w:t>.</w:t>
      </w:r>
    </w:p>
    <w:p w14:paraId="385703D5" w14:textId="77777777" w:rsidR="00067227" w:rsidRDefault="00067227"/>
    <w:p w14:paraId="7D3ACD61" w14:textId="3725D2E4" w:rsidR="00067227" w:rsidDel="00CE5478" w:rsidRDefault="00067227">
      <w:pPr>
        <w:rPr>
          <w:del w:id="561" w:author="Applicant" w:date="2026-06-09T17:51:00Z" w16du:dateUtc="2026-06-09T15:51:00Z"/>
        </w:rPr>
      </w:pPr>
      <w:r>
        <w:t xml:space="preserve">Für Patienten, die nicht in der Lage sind, Tabletten zu schlucken, können </w:t>
      </w:r>
      <w:r w:rsidRPr="006D506F">
        <w:t>die Tabletten zerkleinert und mit einer kleinen Menge an halbfester Nahrung oder Flüssigkeit vermischt werden, wobei die gesamte Einnahme unmittelbar danach erfolgen soll (siehe Abschnitt</w:t>
      </w:r>
      <w:r>
        <w:t> 5.2).</w:t>
      </w:r>
    </w:p>
    <w:p w14:paraId="53E5FB9F" w14:textId="77777777" w:rsidR="006736E7" w:rsidRDefault="006736E7">
      <w:pPr>
        <w:rPr>
          <w:ins w:id="562" w:author="GSK" w:date="2026-06-01T11:50:00Z" w16du:dateUtc="2026-06-01T09:50:00Z"/>
        </w:rPr>
      </w:pPr>
    </w:p>
    <w:p w14:paraId="30BC0EB5" w14:textId="77777777" w:rsidR="009954AC" w:rsidRDefault="009954AC"/>
    <w:p w14:paraId="38F2E67E" w14:textId="77777777" w:rsidR="006736E7" w:rsidRPr="006736E7" w:rsidRDefault="00A64906">
      <w:pPr>
        <w:keepNext/>
        <w:rPr>
          <w:iCs/>
          <w:u w:val="single"/>
        </w:rPr>
        <w:pPrChange w:id="563" w:author="GSK" w:date="2026-06-01T11:50:00Z" w16du:dateUtc="2026-06-01T09:50:00Z">
          <w:pPr/>
        </w:pPrChange>
      </w:pPr>
      <w:r w:rsidRPr="006736E7">
        <w:rPr>
          <w:i/>
          <w:iCs/>
          <w:u w:val="single"/>
        </w:rPr>
        <w:lastRenderedPageBreak/>
        <w:t>Erwachsene</w:t>
      </w:r>
      <w:r w:rsidR="006736E7" w:rsidRPr="006736E7">
        <w:rPr>
          <w:i/>
          <w:iCs/>
          <w:u w:val="single"/>
        </w:rPr>
        <w:t>,</w:t>
      </w:r>
      <w:r w:rsidRPr="006736E7">
        <w:rPr>
          <w:i/>
          <w:iCs/>
          <w:u w:val="single"/>
        </w:rPr>
        <w:t xml:space="preserve"> Jugendliche </w:t>
      </w:r>
      <w:r w:rsidR="006736E7" w:rsidRPr="006736E7">
        <w:rPr>
          <w:i/>
          <w:iCs/>
          <w:u w:val="single"/>
        </w:rPr>
        <w:t>und Kinder (mit einem Körpergewicht von mindestens 25 kg)</w:t>
      </w:r>
      <w:r w:rsidRPr="006736E7">
        <w:rPr>
          <w:i/>
          <w:iCs/>
          <w:u w:val="single"/>
        </w:rPr>
        <w:t>:</w:t>
      </w:r>
    </w:p>
    <w:p w14:paraId="5981408B" w14:textId="77777777" w:rsidR="001140B6" w:rsidRDefault="001140B6">
      <w:pPr>
        <w:keepNext/>
        <w:pPrChange w:id="564" w:author="GSK" w:date="2026-06-01T11:50:00Z" w16du:dateUtc="2026-06-01T09:50:00Z">
          <w:pPr/>
        </w:pPrChange>
      </w:pPr>
    </w:p>
    <w:p w14:paraId="4E960D5B" w14:textId="0EE44568" w:rsidR="00A64906" w:rsidRDefault="00A64906" w:rsidP="00550C34">
      <w:r>
        <w:t xml:space="preserve">Die empfohlene Dosis </w:t>
      </w:r>
      <w:r w:rsidR="00AE4F9F">
        <w:t xml:space="preserve">an Epivir </w:t>
      </w:r>
      <w:r>
        <w:t xml:space="preserve">beträgt 300 mg pro Tag. Diese kann entweder als zweimal tägliche </w:t>
      </w:r>
      <w:r w:rsidR="00AE4F9F">
        <w:t>Dosis</w:t>
      </w:r>
      <w:r>
        <w:t xml:space="preserve"> von 150 mg (15 ml) oder als einmal tägliche </w:t>
      </w:r>
      <w:r w:rsidR="00AE4F9F">
        <w:t>Dosis</w:t>
      </w:r>
      <w:r>
        <w:t xml:space="preserve"> von 300 mg (30 ml) </w:t>
      </w:r>
      <w:r w:rsidR="00AE4F9F">
        <w:t>eingenommen</w:t>
      </w:r>
      <w:r>
        <w:t xml:space="preserve"> werden (siehe Abschnitt</w:t>
      </w:r>
      <w:ins w:id="565" w:author="Autor">
        <w:r w:rsidR="00C205BC">
          <w:t> </w:t>
        </w:r>
      </w:ins>
      <w:del w:id="566" w:author="Autor">
        <w:r w:rsidDel="00C205BC">
          <w:delText xml:space="preserve"> </w:delText>
        </w:r>
      </w:del>
      <w:r>
        <w:t>4.4).</w:t>
      </w:r>
    </w:p>
    <w:p w14:paraId="6D8B355F" w14:textId="77777777" w:rsidR="00A64906" w:rsidRDefault="00A64906" w:rsidP="00412AF5"/>
    <w:p w14:paraId="108B6B23" w14:textId="77777777" w:rsidR="00A64906" w:rsidRDefault="00A64906" w:rsidP="00713A57">
      <w:pPr>
        <w:keepNext/>
        <w:tabs>
          <w:tab w:val="left" w:pos="567"/>
        </w:tabs>
        <w:rPr>
          <w:i/>
          <w:iCs/>
          <w:u w:val="single"/>
        </w:rPr>
      </w:pPr>
      <w:r>
        <w:rPr>
          <w:i/>
          <w:iCs/>
          <w:u w:val="single"/>
        </w:rPr>
        <w:t>Kinder</w:t>
      </w:r>
      <w:r w:rsidR="006736E7">
        <w:rPr>
          <w:i/>
          <w:iCs/>
          <w:u w:val="single"/>
        </w:rPr>
        <w:t xml:space="preserve"> (mit einem Körpergewicht von weniger als 25 kg)</w:t>
      </w:r>
      <w:r>
        <w:rPr>
          <w:i/>
          <w:iCs/>
          <w:u w:val="single"/>
        </w:rPr>
        <w:t>:</w:t>
      </w:r>
    </w:p>
    <w:p w14:paraId="4F99C74D" w14:textId="77777777" w:rsidR="00A64906" w:rsidRDefault="00A64906" w:rsidP="00713A57">
      <w:pPr>
        <w:keepNext/>
      </w:pPr>
    </w:p>
    <w:p w14:paraId="597FA78B" w14:textId="77777777" w:rsidR="00A64906" w:rsidRDefault="006736E7" w:rsidP="00713A57">
      <w:pPr>
        <w:keepNext/>
      </w:pPr>
      <w:r>
        <w:rPr>
          <w:i/>
          <w:iCs/>
        </w:rPr>
        <w:t xml:space="preserve">Kinder ab einem </w:t>
      </w:r>
      <w:r w:rsidR="008C6022">
        <w:rPr>
          <w:i/>
          <w:iCs/>
        </w:rPr>
        <w:t xml:space="preserve">Alter von einem </w:t>
      </w:r>
      <w:r>
        <w:rPr>
          <w:i/>
          <w:iCs/>
        </w:rPr>
        <w:t>Jahr</w:t>
      </w:r>
      <w:r w:rsidR="00A64906">
        <w:rPr>
          <w:i/>
          <w:iCs/>
        </w:rPr>
        <w:t xml:space="preserve">: </w:t>
      </w:r>
      <w:r w:rsidR="00A64906">
        <w:t xml:space="preserve">Die empfohlene Dosis beträgt </w:t>
      </w:r>
      <w:r w:rsidR="003D1AEB">
        <w:t>0,5 ml/kg (</w:t>
      </w:r>
      <w:r w:rsidR="001B3F71">
        <w:t>5 </w:t>
      </w:r>
      <w:r w:rsidR="00A64906">
        <w:t>mg/kg</w:t>
      </w:r>
      <w:r w:rsidR="003D1AEB">
        <w:t>)</w:t>
      </w:r>
      <w:r w:rsidR="00A64906">
        <w:t xml:space="preserve"> </w:t>
      </w:r>
      <w:r>
        <w:t>zwei</w:t>
      </w:r>
      <w:r w:rsidR="00A64906">
        <w:t xml:space="preserve">mal täglich </w:t>
      </w:r>
      <w:r>
        <w:t xml:space="preserve">oder </w:t>
      </w:r>
      <w:r w:rsidR="003D1AEB">
        <w:t>1 ml/kg (</w:t>
      </w:r>
      <w:r w:rsidR="001B3F71">
        <w:t>10 </w:t>
      </w:r>
      <w:r>
        <w:t>mg/kg</w:t>
      </w:r>
      <w:r w:rsidR="003D1AEB">
        <w:t>)</w:t>
      </w:r>
      <w:r>
        <w:t xml:space="preserve"> einmal täglich</w:t>
      </w:r>
      <w:r w:rsidR="001B3F71">
        <w:t xml:space="preserve"> (siehe Abschnitte 4.4 und 4.5)</w:t>
      </w:r>
      <w:r w:rsidR="00A64906">
        <w:t>.</w:t>
      </w:r>
    </w:p>
    <w:p w14:paraId="114B5FC8" w14:textId="77777777" w:rsidR="00A64906" w:rsidRDefault="00A64906"/>
    <w:p w14:paraId="13A63ECC" w14:textId="7A43E49B" w:rsidR="00581096" w:rsidRDefault="00581096">
      <w:r w:rsidRPr="001140B6">
        <w:rPr>
          <w:i/>
        </w:rPr>
        <w:t>Kinder im Alter von 3</w:t>
      </w:r>
      <w:ins w:id="567" w:author="Autor">
        <w:r w:rsidR="001619F7">
          <w:rPr>
            <w:i/>
          </w:rPr>
          <w:t> </w:t>
        </w:r>
      </w:ins>
      <w:del w:id="568" w:author="Autor">
        <w:r w:rsidRPr="001140B6" w:rsidDel="001619F7">
          <w:rPr>
            <w:i/>
          </w:rPr>
          <w:delText xml:space="preserve"> </w:delText>
        </w:r>
      </w:del>
      <w:r w:rsidRPr="001140B6">
        <w:rPr>
          <w:i/>
        </w:rPr>
        <w:t>Monaten bis zu einem Jahr:</w:t>
      </w:r>
      <w:r>
        <w:t xml:space="preserve"> Die empfohlene Dosis beträgt </w:t>
      </w:r>
      <w:r w:rsidR="003D1AEB">
        <w:t>0,5 ml/kg (</w:t>
      </w:r>
      <w:r w:rsidR="009A2DC1">
        <w:t>5 </w:t>
      </w:r>
      <w:r>
        <w:t>mg/kg</w:t>
      </w:r>
      <w:r w:rsidR="003D1AEB">
        <w:t>)</w:t>
      </w:r>
      <w:r>
        <w:t xml:space="preserve"> zweimal täglich. Wenn ein zweimal tägliches </w:t>
      </w:r>
      <w:r w:rsidR="00EC0320">
        <w:t>Dosierschema</w:t>
      </w:r>
      <w:r>
        <w:t xml:space="preserve"> nicht praktikabel ist, kann ein einmal tägliches </w:t>
      </w:r>
      <w:r w:rsidR="00EC0320">
        <w:t>Dosierschema</w:t>
      </w:r>
      <w:r>
        <w:t xml:space="preserve"> (</w:t>
      </w:r>
      <w:r w:rsidR="009A2DC1">
        <w:t>10 </w:t>
      </w:r>
      <w:r>
        <w:t>mg/kg/Tag) in Betracht gezogen werden. Es sollte beachtet werden, dass die Daten für das einmal tägl</w:t>
      </w:r>
      <w:r w:rsidR="00C61996">
        <w:t>i</w:t>
      </w:r>
      <w:r>
        <w:t xml:space="preserve">che </w:t>
      </w:r>
      <w:r w:rsidR="00EC0320">
        <w:t>Dosierschema</w:t>
      </w:r>
      <w:r>
        <w:t xml:space="preserve"> bei dieser Patientengruppe sehr begrenzt sind (siehe Abschnitt</w:t>
      </w:r>
      <w:r w:rsidR="008C6022">
        <w:t>e</w:t>
      </w:r>
      <w:ins w:id="569" w:author="Autor">
        <w:r w:rsidR="00C205BC">
          <w:t> </w:t>
        </w:r>
      </w:ins>
      <w:del w:id="570" w:author="Autor">
        <w:r w:rsidDel="00C205BC">
          <w:delText xml:space="preserve"> </w:delText>
        </w:r>
      </w:del>
      <w:r w:rsidR="00076A1D">
        <w:t xml:space="preserve">4.4, </w:t>
      </w:r>
      <w:r>
        <w:t>5.1 und 5.2).</w:t>
      </w:r>
    </w:p>
    <w:p w14:paraId="6BC3C1FE" w14:textId="77777777" w:rsidR="00581096" w:rsidRDefault="00581096"/>
    <w:p w14:paraId="4FF61BB8" w14:textId="39FF56D9" w:rsidR="00A64906" w:rsidRDefault="00581096">
      <w:r>
        <w:rPr>
          <w:i/>
          <w:iCs/>
        </w:rPr>
        <w:t xml:space="preserve">Kinder </w:t>
      </w:r>
      <w:r w:rsidR="00054B52">
        <w:rPr>
          <w:i/>
          <w:iCs/>
        </w:rPr>
        <w:t xml:space="preserve">im Alter von </w:t>
      </w:r>
      <w:r>
        <w:rPr>
          <w:i/>
          <w:iCs/>
        </w:rPr>
        <w:t>u</w:t>
      </w:r>
      <w:r w:rsidR="00A64906">
        <w:rPr>
          <w:i/>
          <w:iCs/>
        </w:rPr>
        <w:t>nter 3</w:t>
      </w:r>
      <w:ins w:id="571" w:author="Applicant" w:date="2026-06-10T14:23:00Z" w16du:dateUtc="2026-06-10T12:23:00Z">
        <w:r w:rsidR="00285C24">
          <w:rPr>
            <w:i/>
            <w:iCs/>
          </w:rPr>
          <w:t> </w:t>
        </w:r>
      </w:ins>
      <w:del w:id="572" w:author="Applicant" w:date="2026-06-10T14:23:00Z" w16du:dateUtc="2026-06-10T12:23:00Z">
        <w:r w:rsidR="00A64906" w:rsidDel="00285C24">
          <w:rPr>
            <w:i/>
            <w:iCs/>
          </w:rPr>
          <w:delText xml:space="preserve"> </w:delText>
        </w:r>
      </w:del>
      <w:r w:rsidR="00A64906">
        <w:rPr>
          <w:i/>
          <w:iCs/>
        </w:rPr>
        <w:t xml:space="preserve">Monaten: </w:t>
      </w:r>
      <w:r w:rsidR="00A64906">
        <w:t>Die vorliegenden begrenzten Daten reichen nicht aus, um eine spezifische Dosierung zu empfehlen (siehe Abschnitt</w:t>
      </w:r>
      <w:ins w:id="573" w:author="Autor">
        <w:r w:rsidR="00C205BC">
          <w:t> </w:t>
        </w:r>
      </w:ins>
      <w:del w:id="574" w:author="Autor">
        <w:r w:rsidR="00A64906" w:rsidDel="00C205BC">
          <w:delText xml:space="preserve"> </w:delText>
        </w:r>
      </w:del>
      <w:r w:rsidR="00A64906">
        <w:t>5.2).</w:t>
      </w:r>
    </w:p>
    <w:p w14:paraId="2F9231CB" w14:textId="77777777" w:rsidR="00581096" w:rsidRDefault="00581096"/>
    <w:p w14:paraId="168D0B52" w14:textId="77777777" w:rsidR="00581096" w:rsidRDefault="00581096">
      <w:r>
        <w:t xml:space="preserve">Patienten, deren Dosierung von </w:t>
      </w:r>
      <w:r w:rsidR="00462A82">
        <w:t xml:space="preserve">einer </w:t>
      </w:r>
      <w:r>
        <w:t>zweimal täglich</w:t>
      </w:r>
      <w:r w:rsidR="00462A82">
        <w:t>en</w:t>
      </w:r>
      <w:r>
        <w:t xml:space="preserve"> </w:t>
      </w:r>
      <w:r w:rsidR="00462A82">
        <w:t xml:space="preserve">Einnahme </w:t>
      </w:r>
      <w:r>
        <w:t xml:space="preserve">auf </w:t>
      </w:r>
      <w:r w:rsidR="00462A82">
        <w:t xml:space="preserve">eine </w:t>
      </w:r>
      <w:r>
        <w:t>einmal täglich</w:t>
      </w:r>
      <w:r w:rsidR="00462A82">
        <w:t>e</w:t>
      </w:r>
      <w:r>
        <w:t xml:space="preserve"> </w:t>
      </w:r>
      <w:r w:rsidR="00462A82">
        <w:t xml:space="preserve">Einnahme </w:t>
      </w:r>
      <w:r>
        <w:t>umgestellt wird, sollten die empfohlene einmal tägliche Dosis (wie oben beschrieben) ungefähr 12 Stunden nach der letzten zweimal täglichen Dosis einnehmen und dann ungefähr alle 24 Stunden mit der Einnahme der empfohlenen einmal täglichen Dosis (wie oben beschrieben) fortfahren. Wenn von der einmal täglichen Dosierung wieder zurück auf die zweimal tägliche Dosierung umgestellt wird, sollten die Patienten die empfohlene zweimal tägliche Dosis ungefähr 24 Stunden nach der letzten einmal täglichen Dosis einnehmen.</w:t>
      </w:r>
    </w:p>
    <w:p w14:paraId="3BF802B6" w14:textId="77777777" w:rsidR="00A64906" w:rsidRDefault="00A64906"/>
    <w:p w14:paraId="348CC341" w14:textId="77777777" w:rsidR="00581096" w:rsidRPr="00C61996" w:rsidRDefault="00462A82">
      <w:pPr>
        <w:rPr>
          <w:i/>
          <w:u w:val="single"/>
        </w:rPr>
      </w:pPr>
      <w:r>
        <w:rPr>
          <w:i/>
          <w:u w:val="single"/>
        </w:rPr>
        <w:t>Besondere Personen</w:t>
      </w:r>
      <w:r w:rsidR="00581096" w:rsidRPr="00C61996">
        <w:rPr>
          <w:i/>
          <w:u w:val="single"/>
        </w:rPr>
        <w:t>gruppen:</w:t>
      </w:r>
    </w:p>
    <w:p w14:paraId="172B64DD" w14:textId="77777777" w:rsidR="00581096" w:rsidRDefault="00581096"/>
    <w:p w14:paraId="76C93A5D" w14:textId="77777777" w:rsidR="00BA0446" w:rsidRDefault="00BA0446">
      <w:r w:rsidRPr="003E6BD8">
        <w:rPr>
          <w:i/>
        </w:rPr>
        <w:t>Ältere Patienten:</w:t>
      </w:r>
      <w:r>
        <w:t xml:space="preserve"> Spezifische Daten </w:t>
      </w:r>
      <w:r>
        <w:rPr>
          <w:color w:val="000000"/>
        </w:rPr>
        <w:t xml:space="preserve">liegen derzeit nicht vor. </w:t>
      </w:r>
      <w:r w:rsidR="009021A0">
        <w:rPr>
          <w:color w:val="000000"/>
        </w:rPr>
        <w:t>Aufgrund von</w:t>
      </w:r>
      <w:r>
        <w:rPr>
          <w:color w:val="000000"/>
        </w:rPr>
        <w:t xml:space="preserve"> altersbedingte</w:t>
      </w:r>
      <w:r w:rsidR="009021A0">
        <w:rPr>
          <w:color w:val="000000"/>
        </w:rPr>
        <w:t>n</w:t>
      </w:r>
      <w:r>
        <w:rPr>
          <w:color w:val="000000"/>
        </w:rPr>
        <w:t xml:space="preserve"> Veränderungen, wie z.</w:t>
      </w:r>
      <w:r w:rsidR="007356E9">
        <w:rPr>
          <w:color w:val="000000"/>
        </w:rPr>
        <w:t> </w:t>
      </w:r>
      <w:r>
        <w:rPr>
          <w:color w:val="000000"/>
        </w:rPr>
        <w:t>B. der Einschränkung der Nierenfunktion oder einer Änderung der hämatologischen Parameter, ist bei dieser Altersgruppe jedoch besondere Vorsicht geboten.</w:t>
      </w:r>
    </w:p>
    <w:p w14:paraId="20D0F7F3" w14:textId="77777777" w:rsidR="00BA0446" w:rsidRDefault="00BA0446"/>
    <w:p w14:paraId="0BC4E9FD" w14:textId="77777777" w:rsidR="00A64906" w:rsidRDefault="00A64906">
      <w:r>
        <w:rPr>
          <w:i/>
          <w:iCs/>
        </w:rPr>
        <w:t xml:space="preserve">Dosierung bei Patienten mit eingeschränkter Nierenfunktion: </w:t>
      </w:r>
      <w:r>
        <w:t>Die Lamivudin</w:t>
      </w:r>
      <w:r w:rsidR="0032757E">
        <w:t>-K</w:t>
      </w:r>
      <w:r>
        <w:t xml:space="preserve">onzentrationen sind bei Patienten mit mäßiger bis starker Niereninsuffizienz aufgrund der verringerten Ausscheidung erhöht. Daher sollte die Dosierung entsprechend angepasst werden (siehe Tabellen). </w:t>
      </w:r>
    </w:p>
    <w:p w14:paraId="1C51580B" w14:textId="77777777" w:rsidR="00A64906" w:rsidRDefault="00A64906"/>
    <w:p w14:paraId="77AB5C42" w14:textId="77777777" w:rsidR="00A64906" w:rsidRDefault="00A64906" w:rsidP="00713A57">
      <w:pPr>
        <w:keepNext/>
        <w:rPr>
          <w:i/>
          <w:iCs/>
        </w:rPr>
      </w:pPr>
      <w:r>
        <w:rPr>
          <w:i/>
          <w:iCs/>
        </w:rPr>
        <w:t>Dosierungsempfehlung für Erwachsene</w:t>
      </w:r>
      <w:r w:rsidR="00C61996">
        <w:rPr>
          <w:i/>
          <w:iCs/>
        </w:rPr>
        <w:t>,</w:t>
      </w:r>
      <w:r>
        <w:rPr>
          <w:i/>
          <w:iCs/>
        </w:rPr>
        <w:t xml:space="preserve"> Jugendliche </w:t>
      </w:r>
      <w:r w:rsidR="00C61996">
        <w:rPr>
          <w:i/>
          <w:iCs/>
        </w:rPr>
        <w:t>und Kinder (mit einem Körpergewicht von mindesten</w:t>
      </w:r>
      <w:r w:rsidR="00462A82">
        <w:rPr>
          <w:i/>
          <w:iCs/>
        </w:rPr>
        <w:t>s</w:t>
      </w:r>
      <w:r w:rsidR="00C61996">
        <w:rPr>
          <w:i/>
          <w:iCs/>
        </w:rPr>
        <w:t xml:space="preserve"> 25 kg)</w:t>
      </w:r>
      <w:r>
        <w:rPr>
          <w:i/>
          <w:iCs/>
        </w:rPr>
        <w:t>:</w:t>
      </w:r>
    </w:p>
    <w:p w14:paraId="03FF4E03" w14:textId="77777777" w:rsidR="00A64906" w:rsidRDefault="00A64906" w:rsidP="00713A57">
      <w:pPr>
        <w:keepNext/>
        <w:tabs>
          <w:tab w:val="left" w:pos="567"/>
        </w:tabs>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835"/>
        <w:gridCol w:w="1985"/>
        <w:gridCol w:w="3572"/>
      </w:tblGrid>
      <w:tr w:rsidR="00A64906" w14:paraId="502D40B3" w14:textId="77777777">
        <w:trPr>
          <w:cantSplit/>
        </w:trPr>
        <w:tc>
          <w:tcPr>
            <w:tcW w:w="2835" w:type="dxa"/>
            <w:tcBorders>
              <w:top w:val="single" w:sz="6" w:space="0" w:color="auto"/>
              <w:left w:val="single" w:sz="6" w:space="0" w:color="auto"/>
              <w:bottom w:val="single" w:sz="6" w:space="0" w:color="auto"/>
              <w:right w:val="single" w:sz="6" w:space="0" w:color="auto"/>
            </w:tcBorders>
          </w:tcPr>
          <w:p w14:paraId="74606A48" w14:textId="77777777" w:rsidR="00A64906" w:rsidRDefault="00A64906" w:rsidP="00713A57">
            <w:pPr>
              <w:keepNext/>
              <w:tabs>
                <w:tab w:val="left" w:pos="567"/>
              </w:tabs>
              <w:rPr>
                <w:b/>
                <w:bCs/>
              </w:rPr>
            </w:pPr>
            <w:r>
              <w:rPr>
                <w:b/>
                <w:bCs/>
              </w:rPr>
              <w:t>Kreatinin-Clearance (ml/min)</w:t>
            </w:r>
          </w:p>
        </w:tc>
        <w:tc>
          <w:tcPr>
            <w:tcW w:w="1985" w:type="dxa"/>
            <w:tcBorders>
              <w:top w:val="single" w:sz="6" w:space="0" w:color="auto"/>
              <w:left w:val="single" w:sz="6" w:space="0" w:color="auto"/>
              <w:bottom w:val="single" w:sz="6" w:space="0" w:color="auto"/>
              <w:right w:val="single" w:sz="6" w:space="0" w:color="auto"/>
            </w:tcBorders>
          </w:tcPr>
          <w:p w14:paraId="31DA37E8" w14:textId="77777777" w:rsidR="00A64906" w:rsidRDefault="00A64906" w:rsidP="00713A57">
            <w:pPr>
              <w:keepNext/>
              <w:tabs>
                <w:tab w:val="left" w:pos="567"/>
              </w:tabs>
              <w:rPr>
                <w:b/>
                <w:bCs/>
              </w:rPr>
            </w:pPr>
            <w:r>
              <w:rPr>
                <w:b/>
                <w:bCs/>
              </w:rPr>
              <w:t>Erste Dosis</w:t>
            </w:r>
          </w:p>
        </w:tc>
        <w:tc>
          <w:tcPr>
            <w:tcW w:w="3572" w:type="dxa"/>
            <w:tcBorders>
              <w:top w:val="single" w:sz="6" w:space="0" w:color="auto"/>
              <w:left w:val="single" w:sz="6" w:space="0" w:color="auto"/>
              <w:bottom w:val="single" w:sz="6" w:space="0" w:color="auto"/>
              <w:right w:val="single" w:sz="6" w:space="0" w:color="auto"/>
            </w:tcBorders>
          </w:tcPr>
          <w:p w14:paraId="1B9F7A8D" w14:textId="77777777" w:rsidR="00A64906" w:rsidRDefault="00A64906" w:rsidP="00713A57">
            <w:pPr>
              <w:keepNext/>
              <w:tabs>
                <w:tab w:val="left" w:pos="567"/>
              </w:tabs>
            </w:pPr>
            <w:r>
              <w:rPr>
                <w:b/>
                <w:bCs/>
              </w:rPr>
              <w:t>Erhaltungsdosis</w:t>
            </w:r>
          </w:p>
        </w:tc>
      </w:tr>
      <w:tr w:rsidR="00A64906" w14:paraId="242AC66B" w14:textId="77777777">
        <w:trPr>
          <w:cantSplit/>
        </w:trPr>
        <w:tc>
          <w:tcPr>
            <w:tcW w:w="2835" w:type="dxa"/>
            <w:tcBorders>
              <w:top w:val="single" w:sz="6" w:space="0" w:color="auto"/>
              <w:left w:val="single" w:sz="6" w:space="0" w:color="auto"/>
              <w:bottom w:val="single" w:sz="6" w:space="0" w:color="auto"/>
              <w:right w:val="single" w:sz="6" w:space="0" w:color="auto"/>
            </w:tcBorders>
          </w:tcPr>
          <w:p w14:paraId="7317E5D2" w14:textId="77777777" w:rsidR="00A64906" w:rsidRDefault="00A64906">
            <w:pPr>
              <w:tabs>
                <w:tab w:val="left" w:pos="567"/>
              </w:tabs>
              <w:ind w:left="284"/>
            </w:pPr>
            <w:r>
              <w:sym w:font="Symbol" w:char="F0B3"/>
            </w:r>
            <w:r w:rsidR="00650741">
              <w:t> </w:t>
            </w:r>
            <w:r>
              <w:t xml:space="preserve">50 </w:t>
            </w:r>
          </w:p>
        </w:tc>
        <w:tc>
          <w:tcPr>
            <w:tcW w:w="1985" w:type="dxa"/>
            <w:tcBorders>
              <w:top w:val="single" w:sz="6" w:space="0" w:color="auto"/>
              <w:left w:val="single" w:sz="6" w:space="0" w:color="auto"/>
              <w:bottom w:val="single" w:sz="6" w:space="0" w:color="auto"/>
              <w:right w:val="single" w:sz="6" w:space="0" w:color="auto"/>
            </w:tcBorders>
          </w:tcPr>
          <w:p w14:paraId="76D89E79" w14:textId="77777777" w:rsidR="00C61996" w:rsidRDefault="00C61996">
            <w:pPr>
              <w:keepNext/>
              <w:tabs>
                <w:tab w:val="left" w:pos="567"/>
              </w:tabs>
              <w:ind w:left="284"/>
            </w:pPr>
            <w:r>
              <w:t>300 mg (30 ml)</w:t>
            </w:r>
          </w:p>
          <w:p w14:paraId="6F448B74" w14:textId="77777777" w:rsidR="00C61996" w:rsidRDefault="00C61996" w:rsidP="00A75DE3">
            <w:pPr>
              <w:keepNext/>
              <w:tabs>
                <w:tab w:val="left" w:pos="567"/>
              </w:tabs>
              <w:ind w:left="284"/>
            </w:pPr>
            <w:r>
              <w:t>oder</w:t>
            </w:r>
          </w:p>
          <w:p w14:paraId="33A6D8F4" w14:textId="77777777" w:rsidR="00A64906" w:rsidRDefault="00A64906">
            <w:pPr>
              <w:keepNext/>
              <w:tabs>
                <w:tab w:val="left" w:pos="567"/>
              </w:tabs>
              <w:ind w:left="284"/>
            </w:pPr>
            <w:r>
              <w:t>150 mg (15 ml)</w:t>
            </w:r>
          </w:p>
        </w:tc>
        <w:tc>
          <w:tcPr>
            <w:tcW w:w="3572" w:type="dxa"/>
            <w:tcBorders>
              <w:top w:val="single" w:sz="6" w:space="0" w:color="auto"/>
              <w:left w:val="single" w:sz="6" w:space="0" w:color="auto"/>
              <w:bottom w:val="single" w:sz="6" w:space="0" w:color="auto"/>
              <w:right w:val="single" w:sz="6" w:space="0" w:color="auto"/>
            </w:tcBorders>
          </w:tcPr>
          <w:p w14:paraId="22DDCD34" w14:textId="77777777" w:rsidR="00C61996" w:rsidRDefault="00C61996">
            <w:pPr>
              <w:keepNext/>
              <w:tabs>
                <w:tab w:val="left" w:pos="567"/>
              </w:tabs>
              <w:ind w:left="284"/>
            </w:pPr>
            <w:r>
              <w:t>300 mg (30 ml) einmal täglich</w:t>
            </w:r>
          </w:p>
          <w:p w14:paraId="3215FF16" w14:textId="77777777" w:rsidR="00C61996" w:rsidRDefault="003D1AEB">
            <w:pPr>
              <w:keepNext/>
              <w:tabs>
                <w:tab w:val="left" w:pos="567"/>
              </w:tabs>
              <w:ind w:left="284"/>
            </w:pPr>
            <w:r>
              <w:t>oder</w:t>
            </w:r>
          </w:p>
          <w:p w14:paraId="10E7B581" w14:textId="77777777" w:rsidR="00A64906" w:rsidRDefault="00A64906">
            <w:pPr>
              <w:keepNext/>
              <w:tabs>
                <w:tab w:val="left" w:pos="567"/>
              </w:tabs>
              <w:ind w:left="284"/>
              <w:rPr>
                <w:b/>
                <w:bCs/>
              </w:rPr>
            </w:pPr>
            <w:r>
              <w:t>150 mg (15 ml) zweimal täglich</w:t>
            </w:r>
          </w:p>
        </w:tc>
      </w:tr>
      <w:tr w:rsidR="00A64906" w14:paraId="5A23E068" w14:textId="77777777">
        <w:trPr>
          <w:cantSplit/>
        </w:trPr>
        <w:tc>
          <w:tcPr>
            <w:tcW w:w="2835" w:type="dxa"/>
            <w:tcBorders>
              <w:top w:val="single" w:sz="6" w:space="0" w:color="auto"/>
              <w:left w:val="single" w:sz="6" w:space="0" w:color="auto"/>
              <w:bottom w:val="single" w:sz="6" w:space="0" w:color="auto"/>
              <w:right w:val="single" w:sz="6" w:space="0" w:color="auto"/>
            </w:tcBorders>
          </w:tcPr>
          <w:p w14:paraId="180AC553" w14:textId="4F9E8D41" w:rsidR="00A64906" w:rsidRDefault="00A64906">
            <w:pPr>
              <w:tabs>
                <w:tab w:val="left" w:pos="567"/>
              </w:tabs>
              <w:ind w:left="284"/>
            </w:pPr>
            <w:r>
              <w:t>30</w:t>
            </w:r>
            <w:ins w:id="575" w:author="Applicant" w:date="2026-07-24T10:03:00Z" w16du:dateUtc="2026-07-24T08:03:00Z">
              <w:r w:rsidR="00612105">
                <w:t> </w:t>
              </w:r>
            </w:ins>
            <w:del w:id="576" w:author="Applicant" w:date="2026-07-24T10:03:00Z" w16du:dateUtc="2026-07-24T08:03:00Z">
              <w:r w:rsidDel="00612105">
                <w:delText xml:space="preserve"> </w:delText>
              </w:r>
            </w:del>
            <w:r>
              <w:t>bis</w:t>
            </w:r>
            <w:ins w:id="577" w:author="Applicant" w:date="2026-07-24T10:03:00Z" w16du:dateUtc="2026-07-24T08:03:00Z">
              <w:r w:rsidR="00612105">
                <w:t> </w:t>
              </w:r>
            </w:ins>
            <w:del w:id="578" w:author="Applicant" w:date="2026-07-24T10:03:00Z" w16du:dateUtc="2026-07-24T08:03:00Z">
              <w:r w:rsidDel="00612105">
                <w:delText xml:space="preserve"> </w:delText>
              </w:r>
            </w:del>
            <w:r>
              <w:t>&lt;</w:t>
            </w:r>
            <w:r w:rsidR="00650741">
              <w:t> </w:t>
            </w:r>
            <w:r>
              <w:t>50</w:t>
            </w:r>
          </w:p>
        </w:tc>
        <w:tc>
          <w:tcPr>
            <w:tcW w:w="1985" w:type="dxa"/>
            <w:tcBorders>
              <w:top w:val="single" w:sz="6" w:space="0" w:color="auto"/>
              <w:left w:val="single" w:sz="6" w:space="0" w:color="auto"/>
              <w:bottom w:val="single" w:sz="6" w:space="0" w:color="auto"/>
              <w:right w:val="single" w:sz="6" w:space="0" w:color="auto"/>
            </w:tcBorders>
          </w:tcPr>
          <w:p w14:paraId="7040BB72" w14:textId="77777777" w:rsidR="00A64906" w:rsidRDefault="00A64906">
            <w:pPr>
              <w:keepNext/>
              <w:tabs>
                <w:tab w:val="left" w:pos="567"/>
              </w:tabs>
              <w:ind w:left="284"/>
            </w:pPr>
            <w:r>
              <w:t>150 mg (15 ml)</w:t>
            </w:r>
          </w:p>
        </w:tc>
        <w:tc>
          <w:tcPr>
            <w:tcW w:w="3572" w:type="dxa"/>
            <w:tcBorders>
              <w:top w:val="single" w:sz="6" w:space="0" w:color="auto"/>
              <w:left w:val="single" w:sz="6" w:space="0" w:color="auto"/>
              <w:bottom w:val="single" w:sz="6" w:space="0" w:color="auto"/>
              <w:right w:val="single" w:sz="6" w:space="0" w:color="auto"/>
            </w:tcBorders>
          </w:tcPr>
          <w:p w14:paraId="7E63EA63" w14:textId="77777777" w:rsidR="00A64906" w:rsidRDefault="00A64906">
            <w:pPr>
              <w:keepNext/>
              <w:tabs>
                <w:tab w:val="left" w:pos="567"/>
              </w:tabs>
              <w:ind w:left="284"/>
            </w:pPr>
            <w:r>
              <w:t>150 mg (15 ml) einmal täglich</w:t>
            </w:r>
          </w:p>
        </w:tc>
      </w:tr>
      <w:tr w:rsidR="00A64906" w14:paraId="22D9F199" w14:textId="77777777">
        <w:trPr>
          <w:cantSplit/>
        </w:trPr>
        <w:tc>
          <w:tcPr>
            <w:tcW w:w="2835" w:type="dxa"/>
            <w:tcBorders>
              <w:top w:val="single" w:sz="6" w:space="0" w:color="auto"/>
              <w:left w:val="single" w:sz="6" w:space="0" w:color="auto"/>
              <w:bottom w:val="single" w:sz="6" w:space="0" w:color="auto"/>
              <w:right w:val="single" w:sz="6" w:space="0" w:color="auto"/>
            </w:tcBorders>
          </w:tcPr>
          <w:p w14:paraId="2D64ED25" w14:textId="2E028DFA" w:rsidR="00A64906" w:rsidRDefault="00A64906">
            <w:pPr>
              <w:tabs>
                <w:tab w:val="left" w:pos="567"/>
              </w:tabs>
              <w:ind w:left="284"/>
            </w:pPr>
            <w:r>
              <w:t>15</w:t>
            </w:r>
            <w:ins w:id="579" w:author="Applicant" w:date="2026-07-24T10:03:00Z" w16du:dateUtc="2026-07-24T08:03:00Z">
              <w:r w:rsidR="00612105">
                <w:t> </w:t>
              </w:r>
            </w:ins>
            <w:del w:id="580" w:author="Applicant" w:date="2026-07-24T10:03:00Z" w16du:dateUtc="2026-07-24T08:03:00Z">
              <w:r w:rsidDel="00612105">
                <w:delText xml:space="preserve"> </w:delText>
              </w:r>
            </w:del>
            <w:r>
              <w:t>bis</w:t>
            </w:r>
            <w:ins w:id="581" w:author="Applicant" w:date="2026-07-24T10:03:00Z" w16du:dateUtc="2026-07-24T08:03:00Z">
              <w:r w:rsidR="00612105">
                <w:t> </w:t>
              </w:r>
            </w:ins>
            <w:del w:id="582" w:author="Applicant" w:date="2026-07-24T10:03:00Z" w16du:dateUtc="2026-07-24T08:03:00Z">
              <w:r w:rsidDel="00612105">
                <w:delText xml:space="preserve"> </w:delText>
              </w:r>
            </w:del>
            <w:r>
              <w:t>&lt;</w:t>
            </w:r>
            <w:r w:rsidR="00650741">
              <w:t> </w:t>
            </w:r>
            <w:r>
              <w:t>30</w:t>
            </w:r>
          </w:p>
        </w:tc>
        <w:tc>
          <w:tcPr>
            <w:tcW w:w="1985" w:type="dxa"/>
            <w:tcBorders>
              <w:top w:val="single" w:sz="6" w:space="0" w:color="auto"/>
              <w:left w:val="single" w:sz="6" w:space="0" w:color="auto"/>
              <w:bottom w:val="single" w:sz="6" w:space="0" w:color="auto"/>
              <w:right w:val="single" w:sz="6" w:space="0" w:color="auto"/>
            </w:tcBorders>
          </w:tcPr>
          <w:p w14:paraId="13EA657B" w14:textId="77777777" w:rsidR="00A64906" w:rsidRDefault="00A64906">
            <w:pPr>
              <w:keepNext/>
              <w:tabs>
                <w:tab w:val="left" w:pos="567"/>
              </w:tabs>
              <w:ind w:left="284"/>
            </w:pPr>
            <w:r>
              <w:t>150 mg (15 ml)</w:t>
            </w:r>
          </w:p>
        </w:tc>
        <w:tc>
          <w:tcPr>
            <w:tcW w:w="3572" w:type="dxa"/>
            <w:tcBorders>
              <w:top w:val="single" w:sz="6" w:space="0" w:color="auto"/>
              <w:left w:val="single" w:sz="6" w:space="0" w:color="auto"/>
              <w:bottom w:val="single" w:sz="6" w:space="0" w:color="auto"/>
              <w:right w:val="single" w:sz="6" w:space="0" w:color="auto"/>
            </w:tcBorders>
          </w:tcPr>
          <w:p w14:paraId="2243ECA3" w14:textId="77777777" w:rsidR="00A64906" w:rsidRDefault="00A64906">
            <w:pPr>
              <w:keepNext/>
              <w:tabs>
                <w:tab w:val="left" w:pos="567"/>
              </w:tabs>
              <w:ind w:left="284"/>
            </w:pPr>
            <w:r>
              <w:t>100 mg (10 ml) einmal täglich</w:t>
            </w:r>
          </w:p>
        </w:tc>
      </w:tr>
      <w:tr w:rsidR="00A64906" w14:paraId="7BE76A26" w14:textId="77777777">
        <w:trPr>
          <w:cantSplit/>
        </w:trPr>
        <w:tc>
          <w:tcPr>
            <w:tcW w:w="2835" w:type="dxa"/>
            <w:tcBorders>
              <w:top w:val="single" w:sz="6" w:space="0" w:color="auto"/>
              <w:left w:val="single" w:sz="6" w:space="0" w:color="auto"/>
              <w:bottom w:val="single" w:sz="6" w:space="0" w:color="auto"/>
              <w:right w:val="single" w:sz="6" w:space="0" w:color="auto"/>
            </w:tcBorders>
          </w:tcPr>
          <w:p w14:paraId="1E163FE5" w14:textId="76B72403" w:rsidR="00A64906" w:rsidRDefault="00A64906">
            <w:pPr>
              <w:tabs>
                <w:tab w:val="left" w:pos="567"/>
              </w:tabs>
              <w:ind w:left="284"/>
            </w:pPr>
            <w:r>
              <w:t>5</w:t>
            </w:r>
            <w:ins w:id="583" w:author="Applicant" w:date="2026-07-24T10:03:00Z" w16du:dateUtc="2026-07-24T08:03:00Z">
              <w:r w:rsidR="00612105">
                <w:t> </w:t>
              </w:r>
            </w:ins>
            <w:del w:id="584" w:author="Applicant" w:date="2026-07-24T10:03:00Z" w16du:dateUtc="2026-07-24T08:03:00Z">
              <w:r w:rsidDel="00612105">
                <w:delText xml:space="preserve"> </w:delText>
              </w:r>
            </w:del>
            <w:r>
              <w:t>bis</w:t>
            </w:r>
            <w:ins w:id="585" w:author="Applicant" w:date="2026-07-24T10:03:00Z" w16du:dateUtc="2026-07-24T08:03:00Z">
              <w:r w:rsidR="00612105">
                <w:t> </w:t>
              </w:r>
            </w:ins>
            <w:del w:id="586" w:author="Applicant" w:date="2026-07-24T10:03:00Z" w16du:dateUtc="2026-07-24T08:03:00Z">
              <w:r w:rsidDel="00612105">
                <w:delText xml:space="preserve"> </w:delText>
              </w:r>
            </w:del>
            <w:r>
              <w:t>&lt;</w:t>
            </w:r>
            <w:r w:rsidR="00650741">
              <w:t> </w:t>
            </w:r>
            <w:r>
              <w:t>15</w:t>
            </w:r>
          </w:p>
        </w:tc>
        <w:tc>
          <w:tcPr>
            <w:tcW w:w="1985" w:type="dxa"/>
            <w:tcBorders>
              <w:top w:val="single" w:sz="6" w:space="0" w:color="auto"/>
              <w:left w:val="single" w:sz="6" w:space="0" w:color="auto"/>
              <w:bottom w:val="single" w:sz="6" w:space="0" w:color="auto"/>
              <w:right w:val="single" w:sz="6" w:space="0" w:color="auto"/>
            </w:tcBorders>
          </w:tcPr>
          <w:p w14:paraId="569DE857" w14:textId="77777777" w:rsidR="00A64906" w:rsidRDefault="00A64906">
            <w:pPr>
              <w:keepNext/>
              <w:tabs>
                <w:tab w:val="left" w:pos="567"/>
              </w:tabs>
              <w:ind w:left="284"/>
            </w:pPr>
            <w:r>
              <w:t>150 mg (15 ml)</w:t>
            </w:r>
          </w:p>
        </w:tc>
        <w:tc>
          <w:tcPr>
            <w:tcW w:w="3572" w:type="dxa"/>
            <w:tcBorders>
              <w:top w:val="single" w:sz="6" w:space="0" w:color="auto"/>
              <w:left w:val="single" w:sz="6" w:space="0" w:color="auto"/>
              <w:bottom w:val="single" w:sz="6" w:space="0" w:color="auto"/>
              <w:right w:val="single" w:sz="6" w:space="0" w:color="auto"/>
            </w:tcBorders>
          </w:tcPr>
          <w:p w14:paraId="02E73BA2" w14:textId="77777777" w:rsidR="00A64906" w:rsidRDefault="00A64906">
            <w:pPr>
              <w:keepNext/>
              <w:tabs>
                <w:tab w:val="left" w:pos="567"/>
              </w:tabs>
              <w:ind w:left="284"/>
            </w:pPr>
            <w:r>
              <w:t>50 mg (5 ml) einmal täglich</w:t>
            </w:r>
          </w:p>
        </w:tc>
      </w:tr>
      <w:tr w:rsidR="00A64906" w14:paraId="1F7F35B7" w14:textId="77777777">
        <w:trPr>
          <w:cantSplit/>
        </w:trPr>
        <w:tc>
          <w:tcPr>
            <w:tcW w:w="2835" w:type="dxa"/>
            <w:tcBorders>
              <w:top w:val="single" w:sz="6" w:space="0" w:color="auto"/>
              <w:left w:val="single" w:sz="6" w:space="0" w:color="auto"/>
              <w:bottom w:val="single" w:sz="6" w:space="0" w:color="auto"/>
              <w:right w:val="single" w:sz="6" w:space="0" w:color="auto"/>
            </w:tcBorders>
          </w:tcPr>
          <w:p w14:paraId="77E02BC4" w14:textId="77777777" w:rsidR="00A64906" w:rsidRDefault="00A64906">
            <w:pPr>
              <w:tabs>
                <w:tab w:val="left" w:pos="567"/>
              </w:tabs>
              <w:ind w:left="284"/>
            </w:pPr>
            <w:r>
              <w:t>&lt;</w:t>
            </w:r>
            <w:r w:rsidR="00650741">
              <w:t> </w:t>
            </w:r>
            <w:r>
              <w:t>5</w:t>
            </w:r>
          </w:p>
        </w:tc>
        <w:tc>
          <w:tcPr>
            <w:tcW w:w="1985" w:type="dxa"/>
            <w:tcBorders>
              <w:top w:val="single" w:sz="6" w:space="0" w:color="auto"/>
              <w:left w:val="single" w:sz="6" w:space="0" w:color="auto"/>
              <w:bottom w:val="single" w:sz="6" w:space="0" w:color="auto"/>
              <w:right w:val="single" w:sz="6" w:space="0" w:color="auto"/>
            </w:tcBorders>
          </w:tcPr>
          <w:p w14:paraId="6DFBE7A0" w14:textId="77777777" w:rsidR="00A64906" w:rsidRDefault="00A64906">
            <w:pPr>
              <w:keepNext/>
              <w:tabs>
                <w:tab w:val="left" w:pos="567"/>
              </w:tabs>
              <w:ind w:left="284"/>
            </w:pPr>
            <w:r>
              <w:t>50 mg (5 ml)</w:t>
            </w:r>
          </w:p>
        </w:tc>
        <w:tc>
          <w:tcPr>
            <w:tcW w:w="3572" w:type="dxa"/>
            <w:tcBorders>
              <w:top w:val="single" w:sz="6" w:space="0" w:color="auto"/>
              <w:left w:val="single" w:sz="6" w:space="0" w:color="auto"/>
              <w:bottom w:val="single" w:sz="6" w:space="0" w:color="auto"/>
              <w:right w:val="single" w:sz="6" w:space="0" w:color="auto"/>
            </w:tcBorders>
          </w:tcPr>
          <w:p w14:paraId="73F1D4D7" w14:textId="77777777" w:rsidR="00A64906" w:rsidRDefault="00A64906">
            <w:pPr>
              <w:keepNext/>
              <w:tabs>
                <w:tab w:val="left" w:pos="567"/>
              </w:tabs>
              <w:ind w:left="284"/>
            </w:pPr>
            <w:r>
              <w:t>25 mg (2,5 ml) einmal täglich</w:t>
            </w:r>
          </w:p>
        </w:tc>
      </w:tr>
    </w:tbl>
    <w:p w14:paraId="6E3C7FD3" w14:textId="77777777" w:rsidR="00A64906" w:rsidRDefault="00A64906">
      <w:pPr>
        <w:tabs>
          <w:tab w:val="left" w:pos="567"/>
        </w:tabs>
      </w:pPr>
    </w:p>
    <w:p w14:paraId="2200B365" w14:textId="77777777" w:rsidR="00A64906" w:rsidRDefault="00A64906">
      <w:r>
        <w:t xml:space="preserve">Daten zur Anwendung von </w:t>
      </w:r>
      <w:r w:rsidR="00AE4F9F">
        <w:t>Lamivudin</w:t>
      </w:r>
      <w:r>
        <w:t xml:space="preserve"> bei Kindern mit eingeschränkter Nierenfunktion liegen nicht vor. Basierend auf der Annahme, dass die Kreatinin- und Lamivudin-Clearance bei Erwachsenen und Kindern in ähnlicher Weise korrelieren, wird empfohlen, dass die Dosierung bei Kindern mit eingeschränkter Nierenfunktion gemäß ihrer Kreatinin-Clearance und im gleichen Verhältnis wie bei Erwachsenen reduziert wird.</w:t>
      </w:r>
      <w:r w:rsidR="00AB3A47">
        <w:t xml:space="preserve"> </w:t>
      </w:r>
      <w:r w:rsidR="00B629EC" w:rsidRPr="006403DF">
        <w:t xml:space="preserve">Epivir 10 mg/ml Lösung zum Einnehmen </w:t>
      </w:r>
      <w:r w:rsidR="0084600E">
        <w:t>ist</w:t>
      </w:r>
      <w:r w:rsidR="00B629EC" w:rsidRPr="00A15395">
        <w:t xml:space="preserve"> </w:t>
      </w:r>
      <w:r w:rsidR="00B629EC" w:rsidRPr="006403DF">
        <w:t xml:space="preserve">die am besten geeignete </w:t>
      </w:r>
      <w:r w:rsidR="00B629EC" w:rsidRPr="006403DF">
        <w:lastRenderedPageBreak/>
        <w:t xml:space="preserve">Darreichungsform, um </w:t>
      </w:r>
      <w:r w:rsidR="00AB3A47" w:rsidRPr="00A15395">
        <w:t xml:space="preserve">die empfohlene Dosis </w:t>
      </w:r>
      <w:r w:rsidR="00AB3A47" w:rsidRPr="006403DF">
        <w:t>bei Kindern mit eingeschränkter Nierenfunktion</w:t>
      </w:r>
      <w:r w:rsidR="00AB3A47" w:rsidRPr="00A15395">
        <w:t xml:space="preserve"> zu erzielen</w:t>
      </w:r>
      <w:r w:rsidR="00AB3A47" w:rsidRPr="006403DF">
        <w:t xml:space="preserve">, </w:t>
      </w:r>
      <w:r w:rsidR="00AB3A47" w:rsidRPr="00A15395">
        <w:t xml:space="preserve">die </w:t>
      </w:r>
      <w:r w:rsidR="00AB3A47" w:rsidRPr="006403DF">
        <w:t>mindestens 3 Monate</w:t>
      </w:r>
      <w:r w:rsidR="00AB3A47" w:rsidRPr="00A15395">
        <w:t xml:space="preserve"> alt sind </w:t>
      </w:r>
      <w:r w:rsidR="00AB3A47" w:rsidRPr="006403DF">
        <w:t>und weniger als 25 kg</w:t>
      </w:r>
      <w:r w:rsidR="00AB3A47" w:rsidRPr="00A15395">
        <w:t xml:space="preserve"> wiegen</w:t>
      </w:r>
      <w:r w:rsidR="00B629EC">
        <w:t>.</w:t>
      </w:r>
    </w:p>
    <w:p w14:paraId="0FEEF958" w14:textId="77777777" w:rsidR="00A64906" w:rsidRDefault="00A64906"/>
    <w:p w14:paraId="5DE05BAA" w14:textId="132B3C75" w:rsidR="00A64906" w:rsidRDefault="00A64906" w:rsidP="00713A57">
      <w:pPr>
        <w:keepNext/>
        <w:tabs>
          <w:tab w:val="left" w:pos="567"/>
        </w:tabs>
        <w:rPr>
          <w:i/>
          <w:iCs/>
        </w:rPr>
      </w:pPr>
      <w:r>
        <w:rPr>
          <w:i/>
          <w:iCs/>
        </w:rPr>
        <w:t xml:space="preserve">Dosierungsempfehlung für Kinder </w:t>
      </w:r>
      <w:r w:rsidR="00C61996">
        <w:rPr>
          <w:i/>
          <w:iCs/>
        </w:rPr>
        <w:t xml:space="preserve">im Alter </w:t>
      </w:r>
      <w:r>
        <w:rPr>
          <w:i/>
          <w:iCs/>
        </w:rPr>
        <w:t xml:space="preserve">von </w:t>
      </w:r>
      <w:r w:rsidR="008C6022">
        <w:rPr>
          <w:i/>
          <w:iCs/>
        </w:rPr>
        <w:t xml:space="preserve">mindestens </w:t>
      </w:r>
      <w:r>
        <w:rPr>
          <w:i/>
          <w:iCs/>
        </w:rPr>
        <w:t>3</w:t>
      </w:r>
      <w:ins w:id="587" w:author="Autor">
        <w:r w:rsidR="001619F7">
          <w:rPr>
            <w:i/>
            <w:iCs/>
          </w:rPr>
          <w:t> </w:t>
        </w:r>
      </w:ins>
      <w:del w:id="588" w:author="Autor">
        <w:r w:rsidDel="001619F7">
          <w:rPr>
            <w:i/>
            <w:iCs/>
          </w:rPr>
          <w:delText xml:space="preserve"> </w:delText>
        </w:r>
      </w:del>
      <w:r>
        <w:rPr>
          <w:i/>
          <w:iCs/>
        </w:rPr>
        <w:t xml:space="preserve">Monaten </w:t>
      </w:r>
      <w:r w:rsidR="00AE4F9F">
        <w:rPr>
          <w:i/>
          <w:iCs/>
        </w:rPr>
        <w:t>mit</w:t>
      </w:r>
      <w:r w:rsidR="00C61996">
        <w:rPr>
          <w:i/>
          <w:iCs/>
        </w:rPr>
        <w:t xml:space="preserve"> einem Körpergewicht von weniger als 25 kg</w:t>
      </w:r>
      <w:r>
        <w:rPr>
          <w:i/>
          <w:iCs/>
        </w:rPr>
        <w:t>:</w:t>
      </w:r>
    </w:p>
    <w:p w14:paraId="03297987" w14:textId="77777777" w:rsidR="00A64906" w:rsidRDefault="00A64906" w:rsidP="00713A57">
      <w:pPr>
        <w:keepNext/>
        <w:tabs>
          <w:tab w:val="left" w:pos="567"/>
        </w:tabs>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765"/>
        <w:gridCol w:w="2242"/>
        <w:gridCol w:w="3428"/>
      </w:tblGrid>
      <w:tr w:rsidR="00A64906" w14:paraId="431D43D1" w14:textId="77777777">
        <w:trPr>
          <w:cantSplit/>
        </w:trPr>
        <w:tc>
          <w:tcPr>
            <w:tcW w:w="2765" w:type="dxa"/>
            <w:tcBorders>
              <w:top w:val="single" w:sz="6" w:space="0" w:color="auto"/>
              <w:left w:val="single" w:sz="6" w:space="0" w:color="auto"/>
              <w:bottom w:val="single" w:sz="6" w:space="0" w:color="auto"/>
              <w:right w:val="single" w:sz="6" w:space="0" w:color="auto"/>
            </w:tcBorders>
          </w:tcPr>
          <w:p w14:paraId="6927F1AE" w14:textId="77777777" w:rsidR="00A64906" w:rsidRDefault="00A64906" w:rsidP="00713A57">
            <w:pPr>
              <w:keepNext/>
              <w:tabs>
                <w:tab w:val="left" w:pos="567"/>
              </w:tabs>
              <w:rPr>
                <w:b/>
                <w:bCs/>
              </w:rPr>
            </w:pPr>
            <w:r>
              <w:rPr>
                <w:b/>
                <w:bCs/>
              </w:rPr>
              <w:t>Kreatinin-Clearance (ml/min)</w:t>
            </w:r>
          </w:p>
        </w:tc>
        <w:tc>
          <w:tcPr>
            <w:tcW w:w="2242" w:type="dxa"/>
            <w:tcBorders>
              <w:top w:val="single" w:sz="6" w:space="0" w:color="auto"/>
              <w:left w:val="single" w:sz="6" w:space="0" w:color="auto"/>
              <w:bottom w:val="single" w:sz="6" w:space="0" w:color="auto"/>
              <w:right w:val="single" w:sz="6" w:space="0" w:color="auto"/>
            </w:tcBorders>
          </w:tcPr>
          <w:p w14:paraId="3C6F7E8C" w14:textId="77777777" w:rsidR="00A64906" w:rsidRDefault="00A64906" w:rsidP="00713A57">
            <w:pPr>
              <w:keepNext/>
              <w:tabs>
                <w:tab w:val="left" w:pos="567"/>
              </w:tabs>
              <w:rPr>
                <w:b/>
                <w:bCs/>
              </w:rPr>
            </w:pPr>
            <w:r>
              <w:rPr>
                <w:b/>
                <w:bCs/>
              </w:rPr>
              <w:t>Erste Dosis</w:t>
            </w:r>
          </w:p>
        </w:tc>
        <w:tc>
          <w:tcPr>
            <w:tcW w:w="3428" w:type="dxa"/>
            <w:tcBorders>
              <w:top w:val="single" w:sz="6" w:space="0" w:color="auto"/>
              <w:left w:val="single" w:sz="6" w:space="0" w:color="auto"/>
              <w:bottom w:val="single" w:sz="6" w:space="0" w:color="auto"/>
              <w:right w:val="single" w:sz="6" w:space="0" w:color="auto"/>
            </w:tcBorders>
          </w:tcPr>
          <w:p w14:paraId="1C56A5A4" w14:textId="77777777" w:rsidR="00A64906" w:rsidRDefault="00A64906" w:rsidP="00713A57">
            <w:pPr>
              <w:keepNext/>
              <w:tabs>
                <w:tab w:val="left" w:pos="567"/>
              </w:tabs>
            </w:pPr>
            <w:r>
              <w:rPr>
                <w:b/>
                <w:bCs/>
              </w:rPr>
              <w:t>Erhaltungsdosis</w:t>
            </w:r>
          </w:p>
        </w:tc>
      </w:tr>
      <w:tr w:rsidR="00A64906" w14:paraId="6A8DDA7D" w14:textId="77777777">
        <w:trPr>
          <w:cantSplit/>
        </w:trPr>
        <w:tc>
          <w:tcPr>
            <w:tcW w:w="2765" w:type="dxa"/>
            <w:tcBorders>
              <w:top w:val="single" w:sz="6" w:space="0" w:color="auto"/>
              <w:left w:val="single" w:sz="6" w:space="0" w:color="auto"/>
              <w:bottom w:val="single" w:sz="6" w:space="0" w:color="auto"/>
              <w:right w:val="single" w:sz="6" w:space="0" w:color="auto"/>
            </w:tcBorders>
          </w:tcPr>
          <w:p w14:paraId="54BF8E74" w14:textId="77777777" w:rsidR="00A64906" w:rsidRDefault="00A64906">
            <w:pPr>
              <w:tabs>
                <w:tab w:val="left" w:pos="567"/>
              </w:tabs>
              <w:ind w:left="284"/>
            </w:pPr>
            <w:r>
              <w:sym w:font="Symbol" w:char="F0B3"/>
            </w:r>
            <w:r w:rsidR="00650741">
              <w:t> </w:t>
            </w:r>
            <w:r>
              <w:t xml:space="preserve">50 </w:t>
            </w:r>
          </w:p>
        </w:tc>
        <w:tc>
          <w:tcPr>
            <w:tcW w:w="2242" w:type="dxa"/>
            <w:tcBorders>
              <w:top w:val="single" w:sz="6" w:space="0" w:color="auto"/>
              <w:left w:val="single" w:sz="6" w:space="0" w:color="auto"/>
              <w:bottom w:val="single" w:sz="6" w:space="0" w:color="auto"/>
              <w:right w:val="single" w:sz="6" w:space="0" w:color="auto"/>
            </w:tcBorders>
          </w:tcPr>
          <w:p w14:paraId="53C8D6B3" w14:textId="77777777" w:rsidR="00C61996" w:rsidRDefault="006D7D13">
            <w:pPr>
              <w:tabs>
                <w:tab w:val="left" w:pos="567"/>
              </w:tabs>
              <w:ind w:left="284"/>
            </w:pPr>
            <w:r>
              <w:t>10 </w:t>
            </w:r>
            <w:r w:rsidR="00C61996">
              <w:t>mg/kg</w:t>
            </w:r>
          </w:p>
          <w:p w14:paraId="5AE173B5" w14:textId="77777777" w:rsidR="00C61996" w:rsidRDefault="00C61996" w:rsidP="00A75DE3">
            <w:pPr>
              <w:tabs>
                <w:tab w:val="left" w:pos="567"/>
              </w:tabs>
              <w:ind w:left="284"/>
            </w:pPr>
            <w:r>
              <w:t>oder</w:t>
            </w:r>
          </w:p>
          <w:p w14:paraId="1620C910" w14:textId="77777777" w:rsidR="00A64906" w:rsidRDefault="006D7D13">
            <w:pPr>
              <w:tabs>
                <w:tab w:val="left" w:pos="567"/>
              </w:tabs>
              <w:ind w:left="284"/>
            </w:pPr>
            <w:r>
              <w:t>5 </w:t>
            </w:r>
            <w:r w:rsidR="00A64906">
              <w:t>mg/kg</w:t>
            </w:r>
          </w:p>
        </w:tc>
        <w:tc>
          <w:tcPr>
            <w:tcW w:w="3428" w:type="dxa"/>
            <w:tcBorders>
              <w:top w:val="single" w:sz="6" w:space="0" w:color="auto"/>
              <w:left w:val="single" w:sz="6" w:space="0" w:color="auto"/>
              <w:bottom w:val="single" w:sz="6" w:space="0" w:color="auto"/>
              <w:right w:val="single" w:sz="6" w:space="0" w:color="auto"/>
            </w:tcBorders>
          </w:tcPr>
          <w:p w14:paraId="02CE2A48" w14:textId="77777777" w:rsidR="00C61996" w:rsidRDefault="006D7D13">
            <w:pPr>
              <w:tabs>
                <w:tab w:val="left" w:pos="567"/>
              </w:tabs>
              <w:ind w:left="284"/>
            </w:pPr>
            <w:r>
              <w:t>10 </w:t>
            </w:r>
            <w:r w:rsidR="00C61996">
              <w:t>mg/kg einmal täglich</w:t>
            </w:r>
          </w:p>
          <w:p w14:paraId="3A38B9DD" w14:textId="77777777" w:rsidR="00C61996" w:rsidRDefault="006D7D13">
            <w:pPr>
              <w:tabs>
                <w:tab w:val="left" w:pos="567"/>
              </w:tabs>
              <w:ind w:left="284"/>
            </w:pPr>
            <w:r>
              <w:t>oder</w:t>
            </w:r>
          </w:p>
          <w:p w14:paraId="2D3F257C" w14:textId="77777777" w:rsidR="00A64906" w:rsidRDefault="006D7D13">
            <w:pPr>
              <w:tabs>
                <w:tab w:val="left" w:pos="567"/>
              </w:tabs>
              <w:ind w:left="284"/>
            </w:pPr>
            <w:r>
              <w:t>5 </w:t>
            </w:r>
            <w:r w:rsidR="00A64906">
              <w:t>mg/kg zweimal täglich</w:t>
            </w:r>
          </w:p>
        </w:tc>
      </w:tr>
      <w:tr w:rsidR="00A64906" w14:paraId="0BDFD975" w14:textId="77777777">
        <w:trPr>
          <w:cantSplit/>
        </w:trPr>
        <w:tc>
          <w:tcPr>
            <w:tcW w:w="2765" w:type="dxa"/>
            <w:tcBorders>
              <w:top w:val="single" w:sz="6" w:space="0" w:color="auto"/>
              <w:left w:val="single" w:sz="6" w:space="0" w:color="auto"/>
              <w:bottom w:val="single" w:sz="6" w:space="0" w:color="auto"/>
              <w:right w:val="single" w:sz="6" w:space="0" w:color="auto"/>
            </w:tcBorders>
          </w:tcPr>
          <w:p w14:paraId="5F03E272" w14:textId="76FAFC79" w:rsidR="00A64906" w:rsidRDefault="00A64906">
            <w:pPr>
              <w:ind w:left="284"/>
            </w:pPr>
            <w:r>
              <w:t>30</w:t>
            </w:r>
            <w:ins w:id="589" w:author="Applicant" w:date="2026-07-24T10:03:00Z" w16du:dateUtc="2026-07-24T08:03:00Z">
              <w:r w:rsidR="00612105">
                <w:t> </w:t>
              </w:r>
            </w:ins>
            <w:del w:id="590" w:author="Applicant" w:date="2026-07-24T10:03:00Z" w16du:dateUtc="2026-07-24T08:03:00Z">
              <w:r w:rsidDel="00612105">
                <w:delText xml:space="preserve"> </w:delText>
              </w:r>
            </w:del>
            <w:r>
              <w:t>bis</w:t>
            </w:r>
            <w:ins w:id="591" w:author="Applicant" w:date="2026-07-24T10:03:00Z" w16du:dateUtc="2026-07-24T08:03:00Z">
              <w:r w:rsidR="00612105">
                <w:t> </w:t>
              </w:r>
            </w:ins>
            <w:del w:id="592" w:author="Applicant" w:date="2026-07-24T10:03:00Z" w16du:dateUtc="2026-07-24T08:03:00Z">
              <w:r w:rsidDel="00612105">
                <w:delText xml:space="preserve"> </w:delText>
              </w:r>
            </w:del>
            <w:r>
              <w:t>&lt;</w:t>
            </w:r>
            <w:r w:rsidR="00650741">
              <w:t> </w:t>
            </w:r>
            <w:r>
              <w:t>50</w:t>
            </w:r>
          </w:p>
        </w:tc>
        <w:tc>
          <w:tcPr>
            <w:tcW w:w="2242" w:type="dxa"/>
            <w:tcBorders>
              <w:top w:val="single" w:sz="6" w:space="0" w:color="auto"/>
              <w:left w:val="single" w:sz="6" w:space="0" w:color="auto"/>
              <w:bottom w:val="single" w:sz="6" w:space="0" w:color="auto"/>
              <w:right w:val="single" w:sz="6" w:space="0" w:color="auto"/>
            </w:tcBorders>
          </w:tcPr>
          <w:p w14:paraId="331324FA" w14:textId="77777777" w:rsidR="00A64906" w:rsidRDefault="006D7D13">
            <w:pPr>
              <w:ind w:left="284"/>
            </w:pPr>
            <w:r>
              <w:t>5 </w:t>
            </w:r>
            <w:r w:rsidR="00A64906">
              <w:t>mg/kg</w:t>
            </w:r>
          </w:p>
        </w:tc>
        <w:tc>
          <w:tcPr>
            <w:tcW w:w="3428" w:type="dxa"/>
            <w:tcBorders>
              <w:top w:val="single" w:sz="6" w:space="0" w:color="auto"/>
              <w:left w:val="single" w:sz="6" w:space="0" w:color="auto"/>
              <w:bottom w:val="single" w:sz="6" w:space="0" w:color="auto"/>
              <w:right w:val="single" w:sz="6" w:space="0" w:color="auto"/>
            </w:tcBorders>
          </w:tcPr>
          <w:p w14:paraId="007E6470" w14:textId="77777777" w:rsidR="00A64906" w:rsidRDefault="006D7D13">
            <w:pPr>
              <w:ind w:left="284"/>
            </w:pPr>
            <w:r>
              <w:t>5 </w:t>
            </w:r>
            <w:r w:rsidR="00A64906">
              <w:t>mg/kg einmal täglich</w:t>
            </w:r>
          </w:p>
        </w:tc>
      </w:tr>
      <w:tr w:rsidR="00A64906" w14:paraId="3E2EF6FF" w14:textId="77777777">
        <w:trPr>
          <w:cantSplit/>
        </w:trPr>
        <w:tc>
          <w:tcPr>
            <w:tcW w:w="2765" w:type="dxa"/>
            <w:tcBorders>
              <w:top w:val="single" w:sz="6" w:space="0" w:color="auto"/>
              <w:left w:val="single" w:sz="6" w:space="0" w:color="auto"/>
              <w:bottom w:val="single" w:sz="6" w:space="0" w:color="auto"/>
              <w:right w:val="single" w:sz="6" w:space="0" w:color="auto"/>
            </w:tcBorders>
          </w:tcPr>
          <w:p w14:paraId="25A61CE5" w14:textId="7A70E118" w:rsidR="00A64906" w:rsidRDefault="00A64906">
            <w:pPr>
              <w:ind w:left="284"/>
            </w:pPr>
            <w:r>
              <w:t>15</w:t>
            </w:r>
            <w:ins w:id="593" w:author="Applicant" w:date="2026-07-24T10:04:00Z" w16du:dateUtc="2026-07-24T08:04:00Z">
              <w:r w:rsidR="00612105">
                <w:t> </w:t>
              </w:r>
            </w:ins>
            <w:del w:id="594" w:author="Applicant" w:date="2026-07-24T10:04:00Z" w16du:dateUtc="2026-07-24T08:04:00Z">
              <w:r w:rsidDel="00612105">
                <w:delText xml:space="preserve"> </w:delText>
              </w:r>
            </w:del>
            <w:r>
              <w:t>bis</w:t>
            </w:r>
            <w:ins w:id="595" w:author="Applicant" w:date="2026-07-24T10:04:00Z" w16du:dateUtc="2026-07-24T08:04:00Z">
              <w:r w:rsidR="00612105">
                <w:t> </w:t>
              </w:r>
            </w:ins>
            <w:del w:id="596" w:author="Applicant" w:date="2026-07-24T10:04:00Z" w16du:dateUtc="2026-07-24T08:04:00Z">
              <w:r w:rsidDel="00612105">
                <w:delText xml:space="preserve"> </w:delText>
              </w:r>
            </w:del>
            <w:r>
              <w:t>&lt;</w:t>
            </w:r>
            <w:r w:rsidR="00650741">
              <w:t> </w:t>
            </w:r>
            <w:r>
              <w:t>30</w:t>
            </w:r>
          </w:p>
        </w:tc>
        <w:tc>
          <w:tcPr>
            <w:tcW w:w="2242" w:type="dxa"/>
            <w:tcBorders>
              <w:top w:val="single" w:sz="6" w:space="0" w:color="auto"/>
              <w:left w:val="single" w:sz="6" w:space="0" w:color="auto"/>
              <w:bottom w:val="single" w:sz="6" w:space="0" w:color="auto"/>
              <w:right w:val="single" w:sz="6" w:space="0" w:color="auto"/>
            </w:tcBorders>
          </w:tcPr>
          <w:p w14:paraId="70AF55CB" w14:textId="77777777" w:rsidR="00A64906" w:rsidRDefault="006D7D13">
            <w:pPr>
              <w:ind w:left="284"/>
            </w:pPr>
            <w:r>
              <w:t>5 </w:t>
            </w:r>
            <w:r w:rsidR="00A64906">
              <w:t>mg/kg</w:t>
            </w:r>
          </w:p>
        </w:tc>
        <w:tc>
          <w:tcPr>
            <w:tcW w:w="3428" w:type="dxa"/>
            <w:tcBorders>
              <w:top w:val="single" w:sz="6" w:space="0" w:color="auto"/>
              <w:left w:val="single" w:sz="6" w:space="0" w:color="auto"/>
              <w:bottom w:val="single" w:sz="6" w:space="0" w:color="auto"/>
              <w:right w:val="single" w:sz="6" w:space="0" w:color="auto"/>
            </w:tcBorders>
          </w:tcPr>
          <w:p w14:paraId="117B31B7" w14:textId="77777777" w:rsidR="00A64906" w:rsidRDefault="006D7D13">
            <w:pPr>
              <w:ind w:left="284"/>
            </w:pPr>
            <w:r>
              <w:t>3,3</w:t>
            </w:r>
            <w:r w:rsidR="00A64906">
              <w:t> mg/kg einmal täglich</w:t>
            </w:r>
          </w:p>
        </w:tc>
      </w:tr>
      <w:tr w:rsidR="00A64906" w14:paraId="4F4B112A" w14:textId="77777777">
        <w:trPr>
          <w:cantSplit/>
        </w:trPr>
        <w:tc>
          <w:tcPr>
            <w:tcW w:w="2765" w:type="dxa"/>
            <w:tcBorders>
              <w:top w:val="single" w:sz="6" w:space="0" w:color="auto"/>
              <w:left w:val="single" w:sz="6" w:space="0" w:color="auto"/>
              <w:bottom w:val="single" w:sz="6" w:space="0" w:color="auto"/>
              <w:right w:val="single" w:sz="6" w:space="0" w:color="auto"/>
            </w:tcBorders>
          </w:tcPr>
          <w:p w14:paraId="2AC67359" w14:textId="54E4FBA6" w:rsidR="00A64906" w:rsidRDefault="00A64906">
            <w:pPr>
              <w:ind w:left="284"/>
            </w:pPr>
            <w:r>
              <w:t>5</w:t>
            </w:r>
            <w:ins w:id="597" w:author="Applicant" w:date="2026-07-24T10:04:00Z" w16du:dateUtc="2026-07-24T08:04:00Z">
              <w:r w:rsidR="00612105">
                <w:t> </w:t>
              </w:r>
            </w:ins>
            <w:del w:id="598" w:author="Applicant" w:date="2026-07-24T10:04:00Z" w16du:dateUtc="2026-07-24T08:04:00Z">
              <w:r w:rsidDel="00612105">
                <w:delText xml:space="preserve"> </w:delText>
              </w:r>
            </w:del>
            <w:r>
              <w:t>bis</w:t>
            </w:r>
            <w:ins w:id="599" w:author="Applicant" w:date="2026-07-24T10:04:00Z" w16du:dateUtc="2026-07-24T08:04:00Z">
              <w:r w:rsidR="00612105">
                <w:t> </w:t>
              </w:r>
            </w:ins>
            <w:del w:id="600" w:author="Applicant" w:date="2026-07-24T10:04:00Z" w16du:dateUtc="2026-07-24T08:04:00Z">
              <w:r w:rsidDel="00612105">
                <w:delText xml:space="preserve"> </w:delText>
              </w:r>
            </w:del>
            <w:r>
              <w:t>&lt;</w:t>
            </w:r>
            <w:r w:rsidR="00650741">
              <w:t> </w:t>
            </w:r>
            <w:r>
              <w:t>15</w:t>
            </w:r>
          </w:p>
        </w:tc>
        <w:tc>
          <w:tcPr>
            <w:tcW w:w="2242" w:type="dxa"/>
            <w:tcBorders>
              <w:top w:val="single" w:sz="6" w:space="0" w:color="auto"/>
              <w:left w:val="single" w:sz="6" w:space="0" w:color="auto"/>
              <w:bottom w:val="single" w:sz="6" w:space="0" w:color="auto"/>
              <w:right w:val="single" w:sz="6" w:space="0" w:color="auto"/>
            </w:tcBorders>
          </w:tcPr>
          <w:p w14:paraId="1A43E797" w14:textId="77777777" w:rsidR="00A64906" w:rsidRDefault="006D7D13">
            <w:pPr>
              <w:ind w:left="284"/>
            </w:pPr>
            <w:r>
              <w:t>5 </w:t>
            </w:r>
            <w:r w:rsidR="00A64906">
              <w:t>mg/kg</w:t>
            </w:r>
          </w:p>
        </w:tc>
        <w:tc>
          <w:tcPr>
            <w:tcW w:w="3428" w:type="dxa"/>
            <w:tcBorders>
              <w:top w:val="single" w:sz="6" w:space="0" w:color="auto"/>
              <w:left w:val="single" w:sz="6" w:space="0" w:color="auto"/>
              <w:bottom w:val="single" w:sz="6" w:space="0" w:color="auto"/>
              <w:right w:val="single" w:sz="6" w:space="0" w:color="auto"/>
            </w:tcBorders>
          </w:tcPr>
          <w:p w14:paraId="3A183F8F" w14:textId="77777777" w:rsidR="00A64906" w:rsidRDefault="006D7D13">
            <w:pPr>
              <w:ind w:left="284"/>
            </w:pPr>
            <w:r>
              <w:t>1,6</w:t>
            </w:r>
            <w:r w:rsidR="00A64906">
              <w:t> mg/kg einmal täglich</w:t>
            </w:r>
          </w:p>
        </w:tc>
      </w:tr>
      <w:tr w:rsidR="00A64906" w14:paraId="6E49CB6A" w14:textId="77777777">
        <w:trPr>
          <w:cantSplit/>
        </w:trPr>
        <w:tc>
          <w:tcPr>
            <w:tcW w:w="2765" w:type="dxa"/>
            <w:tcBorders>
              <w:top w:val="single" w:sz="6" w:space="0" w:color="auto"/>
              <w:left w:val="single" w:sz="6" w:space="0" w:color="auto"/>
              <w:bottom w:val="single" w:sz="6" w:space="0" w:color="auto"/>
              <w:right w:val="single" w:sz="6" w:space="0" w:color="auto"/>
            </w:tcBorders>
          </w:tcPr>
          <w:p w14:paraId="0DDE454A" w14:textId="77777777" w:rsidR="00A64906" w:rsidRDefault="00A64906">
            <w:pPr>
              <w:ind w:left="284"/>
            </w:pPr>
            <w:r>
              <w:t>&lt;</w:t>
            </w:r>
            <w:r w:rsidR="00650741">
              <w:t> </w:t>
            </w:r>
            <w:r>
              <w:t>5</w:t>
            </w:r>
          </w:p>
        </w:tc>
        <w:tc>
          <w:tcPr>
            <w:tcW w:w="2242" w:type="dxa"/>
            <w:tcBorders>
              <w:top w:val="single" w:sz="6" w:space="0" w:color="auto"/>
              <w:left w:val="single" w:sz="6" w:space="0" w:color="auto"/>
              <w:bottom w:val="single" w:sz="6" w:space="0" w:color="auto"/>
              <w:right w:val="single" w:sz="6" w:space="0" w:color="auto"/>
            </w:tcBorders>
          </w:tcPr>
          <w:p w14:paraId="2314D0DF" w14:textId="77777777" w:rsidR="00A64906" w:rsidRDefault="006D7D13">
            <w:pPr>
              <w:ind w:left="284"/>
            </w:pPr>
            <w:r>
              <w:t>1,6</w:t>
            </w:r>
            <w:r w:rsidR="00A64906">
              <w:t> mg/kg</w:t>
            </w:r>
          </w:p>
        </w:tc>
        <w:tc>
          <w:tcPr>
            <w:tcW w:w="3428" w:type="dxa"/>
            <w:tcBorders>
              <w:top w:val="single" w:sz="6" w:space="0" w:color="auto"/>
              <w:left w:val="single" w:sz="6" w:space="0" w:color="auto"/>
              <w:bottom w:val="single" w:sz="6" w:space="0" w:color="auto"/>
              <w:right w:val="single" w:sz="6" w:space="0" w:color="auto"/>
            </w:tcBorders>
          </w:tcPr>
          <w:p w14:paraId="709DBC32" w14:textId="77777777" w:rsidR="00A64906" w:rsidRDefault="006D7D13">
            <w:pPr>
              <w:ind w:left="284"/>
            </w:pPr>
            <w:r>
              <w:t>0,9</w:t>
            </w:r>
            <w:r w:rsidR="00A64906">
              <w:t> mg/kg einmal täglich</w:t>
            </w:r>
          </w:p>
        </w:tc>
      </w:tr>
    </w:tbl>
    <w:p w14:paraId="200D8816" w14:textId="77777777" w:rsidR="00A64906" w:rsidRDefault="00A64906"/>
    <w:p w14:paraId="422A8118" w14:textId="77777777" w:rsidR="00A64906" w:rsidRDefault="00A64906">
      <w:r>
        <w:rPr>
          <w:i/>
          <w:iCs/>
        </w:rPr>
        <w:t xml:space="preserve">Dosierung bei Patienten mit eingeschränkter Leberfunktion: </w:t>
      </w:r>
      <w:r>
        <w:t>Daten von Patienten mit mäßigen bis schweren Leberfunktionsstörungen zeigen, dass die Pharmakokinetik von Lamivudin durch eine Leberfunktionsstörung nicht signifikant verändert wird. Aufgrund dieser Daten ist eine Dosisanpassung bei Patienten mit mäßigen bis schweren Leberfunktionsstörungen nicht notwendig, außer bei gleichzeitiger Nierenfunktionsstörung.</w:t>
      </w:r>
    </w:p>
    <w:p w14:paraId="73A74C09" w14:textId="77777777" w:rsidR="00A64906" w:rsidRDefault="00A64906"/>
    <w:p w14:paraId="741CD8B2" w14:textId="77777777" w:rsidR="00A64906" w:rsidRDefault="00A64906" w:rsidP="00713A57">
      <w:pPr>
        <w:keepNext/>
        <w:tabs>
          <w:tab w:val="left" w:pos="567"/>
        </w:tabs>
        <w:rPr>
          <w:b/>
          <w:bCs/>
        </w:rPr>
      </w:pPr>
      <w:r>
        <w:rPr>
          <w:b/>
          <w:bCs/>
        </w:rPr>
        <w:t>4.3</w:t>
      </w:r>
      <w:r>
        <w:rPr>
          <w:b/>
          <w:bCs/>
        </w:rPr>
        <w:tab/>
        <w:t>Gegenanzeigen</w:t>
      </w:r>
    </w:p>
    <w:p w14:paraId="11B2265E" w14:textId="77777777" w:rsidR="00A64906" w:rsidRDefault="00A64906" w:rsidP="00713A57">
      <w:pPr>
        <w:keepNext/>
        <w:tabs>
          <w:tab w:val="left" w:pos="567"/>
        </w:tabs>
      </w:pPr>
    </w:p>
    <w:p w14:paraId="7A76A7CE" w14:textId="1FD20E79" w:rsidR="00A64906" w:rsidRDefault="00A64906" w:rsidP="00713A57">
      <w:pPr>
        <w:keepNext/>
      </w:pPr>
      <w:r>
        <w:t xml:space="preserve">Überempfindlichkeit gegen den Wirkstoff oder einen der </w:t>
      </w:r>
      <w:r w:rsidR="00A70449">
        <w:t>in Abschnitt</w:t>
      </w:r>
      <w:ins w:id="601" w:author="Autor">
        <w:r w:rsidR="00C205BC">
          <w:t> </w:t>
        </w:r>
      </w:ins>
      <w:del w:id="602" w:author="Autor">
        <w:r w:rsidR="00A70449" w:rsidDel="00C205BC">
          <w:delText xml:space="preserve"> </w:delText>
        </w:r>
      </w:del>
      <w:r w:rsidR="00A70449">
        <w:t xml:space="preserve">6.1 genannten </w:t>
      </w:r>
      <w:r>
        <w:t>sonstigen Bestandteile.</w:t>
      </w:r>
    </w:p>
    <w:p w14:paraId="35108ADD" w14:textId="77777777" w:rsidR="00A64906" w:rsidRDefault="00A64906">
      <w:pPr>
        <w:tabs>
          <w:tab w:val="left" w:pos="567"/>
        </w:tabs>
      </w:pPr>
    </w:p>
    <w:p w14:paraId="56AC1208" w14:textId="77777777" w:rsidR="00A64906" w:rsidRDefault="00A64906" w:rsidP="003E1B9C">
      <w:pPr>
        <w:keepNext/>
        <w:tabs>
          <w:tab w:val="left" w:pos="567"/>
        </w:tabs>
        <w:ind w:left="567" w:hanging="567"/>
        <w:rPr>
          <w:b/>
          <w:bCs/>
        </w:rPr>
      </w:pPr>
      <w:r>
        <w:rPr>
          <w:b/>
          <w:bCs/>
        </w:rPr>
        <w:t>4.4</w:t>
      </w:r>
      <w:r>
        <w:rPr>
          <w:b/>
          <w:bCs/>
        </w:rPr>
        <w:tab/>
        <w:t>Besondere Warnhinweise und Vorsichtsmaßnahmen für die Anwendung</w:t>
      </w:r>
    </w:p>
    <w:p w14:paraId="2020E854" w14:textId="77777777" w:rsidR="00A45279" w:rsidRDefault="00A45279"/>
    <w:p w14:paraId="297DA6F9" w14:textId="77777777" w:rsidR="00A64906" w:rsidRDefault="00A64906">
      <w:r>
        <w:t>Epivir wird nicht zur Anwendung in der Monotherapie empfohlen.</w:t>
      </w:r>
    </w:p>
    <w:p w14:paraId="547B6ABC" w14:textId="77777777" w:rsidR="00A64906" w:rsidRDefault="00A64906"/>
    <w:p w14:paraId="302E1333" w14:textId="77777777" w:rsidR="00AD42D4" w:rsidRPr="00675C70" w:rsidRDefault="00A64906">
      <w:pPr>
        <w:rPr>
          <w:ins w:id="603" w:author="GSK" w:date="2026-06-01T11:39:00Z" w16du:dateUtc="2026-06-01T09:39:00Z"/>
          <w:u w:val="single"/>
          <w:rPrChange w:id="604" w:author="Applicant" w:date="2026-06-09T15:45:00Z" w16du:dateUtc="2026-06-09T13:45:00Z">
            <w:rPr>
              <w:ins w:id="605" w:author="GSK" w:date="2026-06-01T11:39:00Z" w16du:dateUtc="2026-06-01T09:39:00Z"/>
            </w:rPr>
          </w:rPrChange>
        </w:rPr>
      </w:pPr>
      <w:r w:rsidRPr="00675C70">
        <w:rPr>
          <w:u w:val="single"/>
          <w:rPrChange w:id="606" w:author="Applicant" w:date="2026-06-09T15:45:00Z" w16du:dateUtc="2026-06-09T13:45:00Z">
            <w:rPr>
              <w:i/>
              <w:iCs/>
            </w:rPr>
          </w:rPrChange>
        </w:rPr>
        <w:t>Patienten mit eingeschränkter Nierenfunktion</w:t>
      </w:r>
    </w:p>
    <w:p w14:paraId="142B42E9" w14:textId="77777777" w:rsidR="00AD42D4" w:rsidRDefault="00AD42D4">
      <w:pPr>
        <w:rPr>
          <w:ins w:id="607" w:author="GSK" w:date="2026-06-01T11:39:00Z" w16du:dateUtc="2026-06-01T09:39:00Z"/>
        </w:rPr>
      </w:pPr>
    </w:p>
    <w:p w14:paraId="1DBA84B1" w14:textId="5CCBDEB2" w:rsidR="00A64906" w:rsidRDefault="00A64906">
      <w:del w:id="608" w:author="GSK" w:date="2026-06-01T11:39:00Z" w16du:dateUtc="2026-06-01T09:39:00Z">
        <w:r w:rsidDel="00AD42D4">
          <w:rPr>
            <w:i/>
            <w:iCs/>
          </w:rPr>
          <w:delText>:</w:delText>
        </w:r>
        <w:r w:rsidDel="00AD42D4">
          <w:delText xml:space="preserve"> </w:delText>
        </w:r>
      </w:del>
      <w:r>
        <w:t>Bei Patienten mit mäßiger bis starker Niereninsuffizienz ist die terminale Plasmahalbwertszeit von Lamivudin aufgrund der verringerten Clearance erhöht. Daher sollte die Dosierung angepasst werden (siehe Abschnitt</w:t>
      </w:r>
      <w:ins w:id="609" w:author="Autor">
        <w:r w:rsidR="00C205BC">
          <w:t> </w:t>
        </w:r>
      </w:ins>
      <w:del w:id="610" w:author="Autor">
        <w:r w:rsidDel="00C205BC">
          <w:delText xml:space="preserve"> </w:delText>
        </w:r>
      </w:del>
      <w:r>
        <w:t>4.2).</w:t>
      </w:r>
    </w:p>
    <w:p w14:paraId="17813E57" w14:textId="77777777" w:rsidR="00A64906" w:rsidRDefault="00A64906">
      <w:pPr>
        <w:rPr>
          <w:i/>
          <w:iCs/>
        </w:rPr>
      </w:pPr>
    </w:p>
    <w:p w14:paraId="020880EE" w14:textId="77777777" w:rsidR="00AD42D4" w:rsidRPr="00675C70" w:rsidRDefault="007E381C">
      <w:pPr>
        <w:rPr>
          <w:ins w:id="611" w:author="GSK" w:date="2026-06-01T11:39:00Z" w16du:dateUtc="2026-06-01T09:39:00Z"/>
          <w:u w:val="single"/>
          <w:rPrChange w:id="612" w:author="Applicant" w:date="2026-06-09T15:45:00Z" w16du:dateUtc="2026-06-09T13:45:00Z">
            <w:rPr>
              <w:ins w:id="613" w:author="GSK" w:date="2026-06-01T11:39:00Z" w16du:dateUtc="2026-06-01T09:39:00Z"/>
            </w:rPr>
          </w:rPrChange>
        </w:rPr>
      </w:pPr>
      <w:r w:rsidRPr="00675C70">
        <w:rPr>
          <w:u w:val="single"/>
          <w:rPrChange w:id="614" w:author="Applicant" w:date="2026-06-09T15:45:00Z" w16du:dateUtc="2026-06-09T13:45:00Z">
            <w:rPr>
              <w:i/>
              <w:iCs/>
            </w:rPr>
          </w:rPrChange>
        </w:rPr>
        <w:t>Dreifache Nukleosidtherapie</w:t>
      </w:r>
    </w:p>
    <w:p w14:paraId="6886FDC3" w14:textId="77777777" w:rsidR="00AD42D4" w:rsidRDefault="00AD42D4">
      <w:pPr>
        <w:rPr>
          <w:ins w:id="615" w:author="GSK" w:date="2026-06-01T11:39:00Z" w16du:dateUtc="2026-06-01T09:39:00Z"/>
        </w:rPr>
      </w:pPr>
    </w:p>
    <w:p w14:paraId="54414062" w14:textId="36B8BF13" w:rsidR="00A64906" w:rsidRDefault="007E381C">
      <w:del w:id="616" w:author="GSK" w:date="2026-06-01T11:39:00Z" w16du:dateUtc="2026-06-01T09:39:00Z">
        <w:r w:rsidDel="00AD42D4">
          <w:rPr>
            <w:i/>
            <w:iCs/>
          </w:rPr>
          <w:delText>:</w:delText>
        </w:r>
        <w:r w:rsidDel="00AD42D4">
          <w:delText xml:space="preserve"> </w:delText>
        </w:r>
      </w:del>
      <w:r>
        <w:t>Es wurde über eine hohe Rate an virologischem Versagen und über die frühzeitige Entwicklung von Resistenzen berichtet, wenn Lamivudin mit Tenofovir Disoproxilfumarat und Abacavir, sowie mit Tenofovir Disoproxilfumarat und Didanosin in einer einmal täglichen Therapie kombiniert wurden.</w:t>
      </w:r>
    </w:p>
    <w:p w14:paraId="664FD2F4" w14:textId="77777777" w:rsidR="00A64906" w:rsidRDefault="00A64906"/>
    <w:p w14:paraId="7A886AEE" w14:textId="77777777" w:rsidR="00AD42D4" w:rsidRPr="00675C70" w:rsidRDefault="00A64906">
      <w:pPr>
        <w:rPr>
          <w:ins w:id="617" w:author="GSK" w:date="2026-06-01T11:39:00Z" w16du:dateUtc="2026-06-01T09:39:00Z"/>
          <w:u w:val="single"/>
          <w:rPrChange w:id="618" w:author="Applicant" w:date="2026-06-09T15:45:00Z" w16du:dateUtc="2026-06-09T13:45:00Z">
            <w:rPr>
              <w:ins w:id="619" w:author="GSK" w:date="2026-06-01T11:39:00Z" w16du:dateUtc="2026-06-01T09:39:00Z"/>
            </w:rPr>
          </w:rPrChange>
        </w:rPr>
      </w:pPr>
      <w:r w:rsidRPr="00675C70">
        <w:rPr>
          <w:u w:val="single"/>
          <w:rPrChange w:id="620" w:author="Applicant" w:date="2026-06-09T15:45:00Z" w16du:dateUtc="2026-06-09T13:45:00Z">
            <w:rPr>
              <w:i/>
              <w:iCs/>
            </w:rPr>
          </w:rPrChange>
        </w:rPr>
        <w:t>Opportunistische Infektionen</w:t>
      </w:r>
    </w:p>
    <w:p w14:paraId="633BD6A0" w14:textId="77777777" w:rsidR="00AD42D4" w:rsidRDefault="00AD42D4">
      <w:pPr>
        <w:rPr>
          <w:ins w:id="621" w:author="GSK" w:date="2026-06-01T11:39:00Z" w16du:dateUtc="2026-06-01T09:39:00Z"/>
        </w:rPr>
      </w:pPr>
    </w:p>
    <w:p w14:paraId="1F5CD54D" w14:textId="7E1E15EB" w:rsidR="00A64906" w:rsidRDefault="00A64906">
      <w:del w:id="622" w:author="GSK" w:date="2026-06-01T11:39:00Z" w16du:dateUtc="2026-06-01T09:39:00Z">
        <w:r w:rsidDel="00AD42D4">
          <w:rPr>
            <w:i/>
            <w:iCs/>
          </w:rPr>
          <w:delText>:</w:delText>
        </w:r>
        <w:r w:rsidDel="00AD42D4">
          <w:delText xml:space="preserve"> </w:delText>
        </w:r>
      </w:del>
      <w:r>
        <w:t xml:space="preserve">Patienten, die Epivir oder eine andere antiretrovirale Therapie erhalten, können auch weiterhin opportunistische Infektionen oder andere Komplikationen einer HIV-Infektion entwickeln. Daher sollten sie unter enger klinischer Überwachung durch Ärzte, die Erfahrung in der Behandlung von Patienten mit HIV-Begleiterkrankungen besitzen, bleiben. </w:t>
      </w:r>
    </w:p>
    <w:p w14:paraId="476FABB6" w14:textId="77777777" w:rsidR="00A64906" w:rsidRDefault="00A64906"/>
    <w:p w14:paraId="4338C5F8" w14:textId="77777777" w:rsidR="00AD42D4" w:rsidRPr="00675C70" w:rsidRDefault="00A64906">
      <w:pPr>
        <w:rPr>
          <w:ins w:id="623" w:author="GSK" w:date="2026-06-01T11:39:00Z" w16du:dateUtc="2026-06-01T09:39:00Z"/>
          <w:u w:val="single"/>
          <w:rPrChange w:id="624" w:author="Applicant" w:date="2026-06-09T15:45:00Z" w16du:dateUtc="2026-06-09T13:45:00Z">
            <w:rPr>
              <w:ins w:id="625" w:author="GSK" w:date="2026-06-01T11:39:00Z" w16du:dateUtc="2026-06-01T09:39:00Z"/>
            </w:rPr>
          </w:rPrChange>
        </w:rPr>
      </w:pPr>
      <w:r w:rsidRPr="00675C70">
        <w:rPr>
          <w:u w:val="single"/>
          <w:rPrChange w:id="626" w:author="Applicant" w:date="2026-06-09T15:45:00Z" w16du:dateUtc="2026-06-09T13:45:00Z">
            <w:rPr>
              <w:i/>
              <w:iCs/>
            </w:rPr>
          </w:rPrChange>
        </w:rPr>
        <w:t>Pankreatitis</w:t>
      </w:r>
    </w:p>
    <w:p w14:paraId="1D5899E0" w14:textId="77777777" w:rsidR="00AD42D4" w:rsidRDefault="00AD42D4">
      <w:pPr>
        <w:rPr>
          <w:ins w:id="627" w:author="GSK" w:date="2026-06-01T11:39:00Z" w16du:dateUtc="2026-06-01T09:39:00Z"/>
        </w:rPr>
      </w:pPr>
    </w:p>
    <w:p w14:paraId="221B3C90" w14:textId="247E5391" w:rsidR="00A64906" w:rsidRDefault="00A64906">
      <w:del w:id="628" w:author="GSK" w:date="2026-06-01T11:39:00Z" w16du:dateUtc="2026-06-01T09:39:00Z">
        <w:r w:rsidDel="00AD42D4">
          <w:rPr>
            <w:i/>
            <w:iCs/>
          </w:rPr>
          <w:delText>:</w:delText>
        </w:r>
        <w:r w:rsidDel="00AD42D4">
          <w:delText xml:space="preserve"> </w:delText>
        </w:r>
      </w:del>
      <w:r>
        <w:t>Fälle von Pankreatitis traten selten auf. Es konnte aber nicht geklärt werden, ob diese Fälle auf die antiretrovirale Behandlung oder auf die HIV-Erkrankung selbst zurückzuführen waren. Die Behandlung mit Epivir sollte sofort unterbrochen werden, wenn klinische Anzeichen, Symptome oder abnorme Laborwerte, die auf eine Pankreatitis hindeuten, auftreten.</w:t>
      </w:r>
    </w:p>
    <w:p w14:paraId="09EF12D1" w14:textId="77777777" w:rsidR="00A64906" w:rsidRDefault="00A64906"/>
    <w:p w14:paraId="3BDC4579" w14:textId="77777777" w:rsidR="00AD42D4" w:rsidRPr="00675C70" w:rsidRDefault="00007695" w:rsidP="00007695">
      <w:pPr>
        <w:widowControl w:val="0"/>
        <w:rPr>
          <w:ins w:id="629" w:author="GSK" w:date="2026-06-01T11:39:00Z" w16du:dateUtc="2026-06-01T09:39:00Z"/>
          <w:iCs/>
          <w:u w:val="single"/>
          <w:lang w:val="da-DK"/>
          <w:rPrChange w:id="630" w:author="Applicant" w:date="2026-06-09T15:45:00Z" w16du:dateUtc="2026-06-09T13:45:00Z">
            <w:rPr>
              <w:ins w:id="631" w:author="GSK" w:date="2026-06-01T11:39:00Z" w16du:dateUtc="2026-06-01T09:39:00Z"/>
              <w:i/>
              <w:lang w:val="da-DK"/>
            </w:rPr>
          </w:rPrChange>
        </w:rPr>
      </w:pPr>
      <w:r w:rsidRPr="00675C70">
        <w:rPr>
          <w:iCs/>
          <w:u w:val="single"/>
          <w:lang w:val="da-DK"/>
          <w:rPrChange w:id="632" w:author="Applicant" w:date="2026-06-09T15:45:00Z" w16du:dateUtc="2026-06-09T13:45:00Z">
            <w:rPr>
              <w:i/>
              <w:lang w:val="da-DK"/>
            </w:rPr>
          </w:rPrChange>
        </w:rPr>
        <w:lastRenderedPageBreak/>
        <w:t xml:space="preserve">Mitochondriale Dysfunktion nach Exposition </w:t>
      </w:r>
      <w:r w:rsidRPr="00675C70">
        <w:rPr>
          <w:i/>
          <w:u w:val="single"/>
          <w:lang w:val="da-DK"/>
          <w:rPrChange w:id="633" w:author="Applicant" w:date="2026-06-09T15:45:00Z" w16du:dateUtc="2026-06-09T13:45:00Z">
            <w:rPr>
              <w:i/>
              <w:lang w:val="da-DK"/>
            </w:rPr>
          </w:rPrChange>
        </w:rPr>
        <w:t>in utero</w:t>
      </w:r>
    </w:p>
    <w:p w14:paraId="4D0F8CC7" w14:textId="77777777" w:rsidR="00AD42D4" w:rsidRPr="00675C70" w:rsidRDefault="00AD42D4" w:rsidP="00007695">
      <w:pPr>
        <w:widowControl w:val="0"/>
        <w:rPr>
          <w:ins w:id="634" w:author="GSK" w:date="2026-06-01T11:39:00Z" w16du:dateUtc="2026-06-01T09:39:00Z"/>
          <w:iCs/>
          <w:lang w:val="da-DK"/>
          <w:rPrChange w:id="635" w:author="Applicant" w:date="2026-06-09T15:45:00Z" w16du:dateUtc="2026-06-09T13:45:00Z">
            <w:rPr>
              <w:ins w:id="636" w:author="GSK" w:date="2026-06-01T11:39:00Z" w16du:dateUtc="2026-06-01T09:39:00Z"/>
              <w:i/>
              <w:lang w:val="da-DK"/>
            </w:rPr>
          </w:rPrChange>
        </w:rPr>
      </w:pPr>
    </w:p>
    <w:p w14:paraId="33B19FBD" w14:textId="3C52BC53" w:rsidR="00007695" w:rsidRPr="00007695" w:rsidRDefault="00007695" w:rsidP="00007695">
      <w:pPr>
        <w:widowControl w:val="0"/>
        <w:rPr>
          <w:i/>
          <w:lang w:val="da-DK"/>
        </w:rPr>
      </w:pPr>
      <w:del w:id="637" w:author="GSK" w:date="2026-06-01T11:39:00Z" w16du:dateUtc="2026-06-01T09:39:00Z">
        <w:r w:rsidDel="00AD42D4">
          <w:rPr>
            <w:i/>
            <w:lang w:val="da-DK"/>
          </w:rPr>
          <w:delText xml:space="preserve">: </w:delText>
        </w:r>
      </w:del>
      <w:r w:rsidR="00FD15C1">
        <w:rPr>
          <w:lang w:val="da-DK"/>
        </w:rPr>
        <w:t>Nukleos</w:t>
      </w:r>
      <w:r w:rsidRPr="009E6E0C">
        <w:rPr>
          <w:lang w:val="da-DK"/>
        </w:rPr>
        <w:t>id-</w:t>
      </w:r>
      <w:r w:rsidR="00FD15C1">
        <w:rPr>
          <w:lang w:val="da-DK"/>
        </w:rPr>
        <w:t xml:space="preserve"> und Nukleotid-</w:t>
      </w:r>
      <w:r w:rsidRPr="009E6E0C">
        <w:rPr>
          <w:lang w:val="da-DK"/>
        </w:rPr>
        <w:t>Analoga können die mitochondriale Funktion in unterschiedlichem Ausmaße beeinträchtigen. Dies ist unter Stavudin, Didanosin und Zidovudin am stärksten ausgeprägt. Es liegen Berichte über mitochondr</w:t>
      </w:r>
      <w:r>
        <w:rPr>
          <w:lang w:val="da-DK"/>
        </w:rPr>
        <w:t>iale Funktionsstörungen bei HIV-</w:t>
      </w:r>
      <w:r w:rsidRPr="009E6E0C">
        <w:rPr>
          <w:lang w:val="da-DK"/>
        </w:rPr>
        <w:t xml:space="preserve">negativen Kleinkindern vor, die </w:t>
      </w:r>
      <w:r>
        <w:rPr>
          <w:i/>
          <w:lang w:val="da-DK"/>
        </w:rPr>
        <w:t>in </w:t>
      </w:r>
      <w:r w:rsidRPr="009E6E0C">
        <w:rPr>
          <w:i/>
          <w:lang w:val="da-DK"/>
        </w:rPr>
        <w:t>utero</w:t>
      </w:r>
      <w:r w:rsidRPr="009E6E0C">
        <w:rPr>
          <w:lang w:val="da-DK"/>
        </w:rPr>
        <w:t xml:space="preserve"> und/oder postnatal gegenüber Nukleosid-Analoga exponiert waren. Diese Berichte betrafen überwiegend Behandlungen mit Zidovudin-haltigen Therapien. Die hauptsächlich berichteten Nebenwirkungen waren hämatologische Störungen (Anämie, Neutropenie) und Stoffwechselstörungen (Hyperlaktatämie, erhöhte Serum-Lipase-Werte). Diese Ereignisse waren meistens vorübergehend. Selten wurde über spät auftretende neurologische Störungen (Hypertonus, Konvulsionen, Verhaltensänderungen) berichtet. Ob solche neurologischen Störungen vorübergehend oder bleibend sind, ist derzeit nicht bekannt. Diese Erkenntnisse sollten bei jedem Kind, das </w:t>
      </w:r>
      <w:r>
        <w:rPr>
          <w:i/>
          <w:lang w:val="da-DK"/>
        </w:rPr>
        <w:t>in </w:t>
      </w:r>
      <w:r w:rsidRPr="009E6E0C">
        <w:rPr>
          <w:i/>
          <w:lang w:val="da-DK"/>
        </w:rPr>
        <w:t>utero</w:t>
      </w:r>
      <w:r w:rsidR="00FD15C1">
        <w:rPr>
          <w:lang w:val="da-DK"/>
        </w:rPr>
        <w:t xml:space="preserve"> gegenüber Nukleos</w:t>
      </w:r>
      <w:r w:rsidRPr="009E6E0C">
        <w:rPr>
          <w:lang w:val="da-DK"/>
        </w:rPr>
        <w:t>id-</w:t>
      </w:r>
      <w:r w:rsidR="00FD15C1">
        <w:rPr>
          <w:lang w:val="da-DK"/>
        </w:rPr>
        <w:t xml:space="preserve"> und Nukleotid-</w:t>
      </w:r>
      <w:r w:rsidRPr="009E6E0C">
        <w:rPr>
          <w:lang w:val="da-DK"/>
        </w:rPr>
        <w:t xml:space="preserve">Analoga exponiert war und schwere klinische, insbesondere neurologische Befunde unbekannter Ätiologie aufweist, berücksichtigt werden. Diese Erkenntnisse haben keinen Einfluss auf die derzeitigen nationalen Empfehlungen zur Anwendung der antiretroviralen Therapie bei schwangeren Frauen zur </w:t>
      </w:r>
      <w:r w:rsidR="00020248">
        <w:rPr>
          <w:lang w:val="da-DK"/>
        </w:rPr>
        <w:t>Prävention einer vertikalen HIV-</w:t>
      </w:r>
      <w:r w:rsidRPr="009E6E0C">
        <w:rPr>
          <w:lang w:val="da-DK"/>
        </w:rPr>
        <w:t>Transmission.</w:t>
      </w:r>
    </w:p>
    <w:p w14:paraId="4049D7E6" w14:textId="77777777" w:rsidR="00A64906" w:rsidRPr="00007695" w:rsidRDefault="00A64906">
      <w:pPr>
        <w:rPr>
          <w:lang w:val="da-DK"/>
        </w:rPr>
      </w:pPr>
    </w:p>
    <w:p w14:paraId="222DFC0A" w14:textId="77777777" w:rsidR="00AD42D4" w:rsidRPr="00094EB0" w:rsidRDefault="00542B50" w:rsidP="00AD0C36">
      <w:pPr>
        <w:keepNext/>
        <w:rPr>
          <w:ins w:id="638" w:author="GSK" w:date="2026-06-01T11:40:00Z" w16du:dateUtc="2026-06-01T09:40:00Z"/>
          <w:iCs/>
          <w:u w:val="single"/>
          <w:rPrChange w:id="639" w:author="Applicant" w:date="2026-06-09T15:45:00Z" w16du:dateUtc="2026-06-09T13:45:00Z">
            <w:rPr>
              <w:ins w:id="640" w:author="GSK" w:date="2026-06-01T11:40:00Z" w16du:dateUtc="2026-06-01T09:40:00Z"/>
              <w:i/>
            </w:rPr>
          </w:rPrChange>
        </w:rPr>
      </w:pPr>
      <w:r w:rsidRPr="00094EB0">
        <w:rPr>
          <w:iCs/>
          <w:u w:val="single"/>
          <w:rPrChange w:id="641" w:author="Applicant" w:date="2026-06-09T15:45:00Z" w16du:dateUtc="2026-06-09T13:45:00Z">
            <w:rPr>
              <w:i/>
            </w:rPr>
          </w:rPrChange>
        </w:rPr>
        <w:t>Gewicht und metabolische Parameter</w:t>
      </w:r>
    </w:p>
    <w:p w14:paraId="178956E6" w14:textId="77777777" w:rsidR="00AD42D4" w:rsidRDefault="00AD42D4" w:rsidP="00AD0C36">
      <w:pPr>
        <w:keepNext/>
        <w:rPr>
          <w:ins w:id="642" w:author="GSK" w:date="2026-06-01T11:40:00Z" w16du:dateUtc="2026-06-01T09:40:00Z"/>
          <w:i/>
        </w:rPr>
      </w:pPr>
    </w:p>
    <w:p w14:paraId="6BEC5BE8" w14:textId="004CA602" w:rsidR="00542B50" w:rsidRDefault="00422D75" w:rsidP="00AD0C36">
      <w:pPr>
        <w:keepNext/>
      </w:pPr>
      <w:del w:id="643" w:author="GSK" w:date="2026-06-01T11:40:00Z" w16du:dateUtc="2026-06-01T09:40:00Z">
        <w:r w:rsidDel="00AD42D4">
          <w:rPr>
            <w:i/>
          </w:rPr>
          <w:delText xml:space="preserve">: </w:delText>
        </w:r>
      </w:del>
      <w:r w:rsidR="00542B50">
        <w:t xml:space="preserve">Während einer antiretroviralen Therapie können </w:t>
      </w:r>
      <w:del w:id="644" w:author="Autor">
        <w:r w:rsidR="00542B50" w:rsidDel="00A40873">
          <w:delText xml:space="preserve">eine </w:delText>
        </w:r>
      </w:del>
      <w:r w:rsidR="00542B50">
        <w:t xml:space="preserve">Gewichtszunahme und ein Anstieg der Blutlipid- </w:t>
      </w:r>
      <w:r w:rsidR="00542B50" w:rsidRPr="00B63A71">
        <w:t>und Blutglucosewerte</w:t>
      </w:r>
      <w:r w:rsidR="00542B50">
        <w:t xml:space="preserve"> auftreten. Diese Veränderungen können teilweise mit dem verbesserten Gesundheitszustand und dem </w:t>
      </w:r>
      <w:r w:rsidR="00542B50" w:rsidRPr="00F0684E">
        <w:t xml:space="preserve">Lebensstil </w:t>
      </w:r>
      <w:r w:rsidR="00542B50" w:rsidRPr="00DA5038">
        <w:t>zusammenhängen</w:t>
      </w:r>
      <w:r w:rsidR="00542B50" w:rsidRPr="00F0684E">
        <w:t>. In einigen</w:t>
      </w:r>
      <w:r w:rsidR="00542B50">
        <w:t xml:space="preserve"> Fällen ist ein Einfluss der Behandlung auf die Blutlipidwerte erwiesen, während es für </w:t>
      </w:r>
      <w:r w:rsidR="00542B50" w:rsidRPr="00B63A71">
        <w:t>die Gewichtszunahme keinen klaren Nachweis eines Zusammenhangs mit einer bestimmten Behandlung gibt. Für die Überwachung der Blutlipid- und Blutglucosewerte</w:t>
      </w:r>
      <w:r w:rsidR="00542B50">
        <w:t xml:space="preserve"> wird auf die anerkannten HIV-Therapierichtlinien verwiesen. Die Behandlung von Lipidstörungen sollte nach klinischem Ermessen erfolgen.</w:t>
      </w:r>
    </w:p>
    <w:p w14:paraId="658ECCD0" w14:textId="77777777" w:rsidR="00A64906" w:rsidRDefault="00A64906"/>
    <w:p w14:paraId="3B7C9D52" w14:textId="77777777" w:rsidR="00AD42D4" w:rsidRPr="00094EB0" w:rsidRDefault="00A64906">
      <w:pPr>
        <w:rPr>
          <w:ins w:id="645" w:author="GSK" w:date="2026-06-01T11:40:00Z" w16du:dateUtc="2026-06-01T09:40:00Z"/>
          <w:u w:val="single"/>
          <w:rPrChange w:id="646" w:author="Applicant" w:date="2026-06-09T15:46:00Z" w16du:dateUtc="2026-06-09T13:46:00Z">
            <w:rPr>
              <w:ins w:id="647" w:author="GSK" w:date="2026-06-01T11:40:00Z" w16du:dateUtc="2026-06-01T09:40:00Z"/>
            </w:rPr>
          </w:rPrChange>
        </w:rPr>
      </w:pPr>
      <w:r w:rsidRPr="00094EB0">
        <w:rPr>
          <w:u w:val="single"/>
          <w:rPrChange w:id="648" w:author="Applicant" w:date="2026-06-09T15:46:00Z" w16du:dateUtc="2026-06-09T13:46:00Z">
            <w:rPr>
              <w:i/>
              <w:iCs/>
            </w:rPr>
          </w:rPrChange>
        </w:rPr>
        <w:t>Immun-Reaktivierungs-Syndrom</w:t>
      </w:r>
    </w:p>
    <w:p w14:paraId="218441AA" w14:textId="77777777" w:rsidR="00AD42D4" w:rsidRDefault="00AD42D4">
      <w:pPr>
        <w:rPr>
          <w:ins w:id="649" w:author="GSK" w:date="2026-06-01T11:40:00Z" w16du:dateUtc="2026-06-01T09:40:00Z"/>
        </w:rPr>
      </w:pPr>
    </w:p>
    <w:p w14:paraId="32543961" w14:textId="15ACCEBF" w:rsidR="00A64906" w:rsidRDefault="00A64906">
      <w:del w:id="650" w:author="GSK" w:date="2026-06-01T11:40:00Z" w16du:dateUtc="2026-06-01T09:40:00Z">
        <w:r w:rsidDel="00AD42D4">
          <w:rPr>
            <w:i/>
            <w:iCs/>
          </w:rPr>
          <w:delText>:</w:delText>
        </w:r>
        <w:r w:rsidDel="00AD42D4">
          <w:delText xml:space="preserve"> </w:delText>
        </w:r>
      </w:del>
      <w:r>
        <w:t xml:space="preserve">Bei HIV-infizierten Patienten mit schwerem Immundefekt zum Zeitpunkt der Einleitung einer antiretroviralen Kombinationstherapie (ART) kann sich eine entzündliche Reaktion gegen asymptomatische oder residuale opportunistische Infektionen entwickeln, die zu schweren klinischen Zuständen oder Verschlechterung von Symptomen führt. Typischerweise wurden solche Reaktionen innerhalb der ersten Wochen oder Monate nach Beginn der ART beobachtet. Entsprechende Beispiele sind CMV-Retinitis, disseminierte und/oder lokalisierte mykobakterielle Infektionen und </w:t>
      </w:r>
      <w:r>
        <w:rPr>
          <w:i/>
          <w:iCs/>
        </w:rPr>
        <w:t>Pneumocystis</w:t>
      </w:r>
      <w:r w:rsidRPr="00D95836">
        <w:rPr>
          <w:i/>
        </w:rPr>
        <w:t>-</w:t>
      </w:r>
      <w:r w:rsidR="00CE72DA">
        <w:rPr>
          <w:i/>
          <w:iCs/>
        </w:rPr>
        <w:t>jirovecii</w:t>
      </w:r>
      <w:r>
        <w:t>-Pneumonie</w:t>
      </w:r>
      <w:r w:rsidR="00CE72DA">
        <w:t xml:space="preserve"> (häufig als PCP bezeichnet)</w:t>
      </w:r>
      <w:r>
        <w:t>. Jedes Entzündungssymptom ist zu bewerten; falls notwendig ist eine Behandlung einzuleiten.</w:t>
      </w:r>
      <w:r w:rsidR="005A67AF">
        <w:t xml:space="preserve"> </w:t>
      </w:r>
      <w:r w:rsidR="003E6BD8">
        <w:t>Es liegen auch Berichte</w:t>
      </w:r>
      <w:r w:rsidR="005A67AF">
        <w:t xml:space="preserve"> über Autoimmunerkrankungen (wie Morbus Basedow</w:t>
      </w:r>
      <w:r w:rsidR="000A20FD">
        <w:t xml:space="preserve"> und Autoimmunhepatitis</w:t>
      </w:r>
      <w:r w:rsidR="005A67AF">
        <w:t>)</w:t>
      </w:r>
      <w:r w:rsidR="001A68CE">
        <w:t xml:space="preserve"> </w:t>
      </w:r>
      <w:r w:rsidR="003E6BD8">
        <w:t>vor, die im Rahmen einer Immun-Reaktivierung auftraten</w:t>
      </w:r>
      <w:r w:rsidR="00AD73C2">
        <w:t xml:space="preserve">; </w:t>
      </w:r>
      <w:r w:rsidR="003E6BD8">
        <w:t xml:space="preserve">allerdings ist </w:t>
      </w:r>
      <w:r w:rsidR="00AD73C2">
        <w:t>der Zeitpunkt des</w:t>
      </w:r>
      <w:r w:rsidR="005A67AF">
        <w:t xml:space="preserve"> Auftreten</w:t>
      </w:r>
      <w:r w:rsidR="00AD73C2">
        <w:t>s</w:t>
      </w:r>
      <w:r w:rsidR="005A67AF">
        <w:t xml:space="preserve"> </w:t>
      </w:r>
      <w:r w:rsidR="003E6BD8">
        <w:t>sehr</w:t>
      </w:r>
      <w:r w:rsidR="00AD73C2">
        <w:t xml:space="preserve"> variab</w:t>
      </w:r>
      <w:r w:rsidR="003E6BD8">
        <w:t>el</w:t>
      </w:r>
      <w:r w:rsidR="00AD73C2">
        <w:t>, und</w:t>
      </w:r>
      <w:r w:rsidR="005A67AF">
        <w:t xml:space="preserve"> diese Ereignisse </w:t>
      </w:r>
      <w:r w:rsidR="00AD73C2">
        <w:t>können</w:t>
      </w:r>
      <w:r w:rsidR="005A67AF">
        <w:t xml:space="preserve"> viele Monate nach </w:t>
      </w:r>
      <w:r w:rsidR="003E6BD8">
        <w:t xml:space="preserve">Beginn der </w:t>
      </w:r>
      <w:r w:rsidR="005A67AF">
        <w:t>Behandlung auftreten.</w:t>
      </w:r>
    </w:p>
    <w:p w14:paraId="642A14B4" w14:textId="77777777" w:rsidR="00A64906" w:rsidRDefault="00A64906"/>
    <w:p w14:paraId="07A58C4F" w14:textId="77777777" w:rsidR="00AD42D4" w:rsidRPr="00094EB0" w:rsidRDefault="00A64906">
      <w:pPr>
        <w:rPr>
          <w:ins w:id="651" w:author="GSK" w:date="2026-06-01T11:40:00Z" w16du:dateUtc="2026-06-01T09:40:00Z"/>
          <w:u w:val="single"/>
          <w:rPrChange w:id="652" w:author="Applicant" w:date="2026-06-09T15:46:00Z" w16du:dateUtc="2026-06-09T13:46:00Z">
            <w:rPr>
              <w:ins w:id="653" w:author="GSK" w:date="2026-06-01T11:40:00Z" w16du:dateUtc="2026-06-01T09:40:00Z"/>
              <w:i/>
              <w:iCs/>
            </w:rPr>
          </w:rPrChange>
        </w:rPr>
      </w:pPr>
      <w:r w:rsidRPr="00094EB0">
        <w:rPr>
          <w:u w:val="single"/>
          <w:rPrChange w:id="654" w:author="Applicant" w:date="2026-06-09T15:46:00Z" w16du:dateUtc="2026-06-09T13:46:00Z">
            <w:rPr>
              <w:i/>
              <w:iCs/>
            </w:rPr>
          </w:rPrChange>
        </w:rPr>
        <w:t>Lebererkrankungen</w:t>
      </w:r>
      <w:del w:id="655" w:author="GSK" w:date="2026-06-01T11:40:00Z" w16du:dateUtc="2026-06-01T09:40:00Z">
        <w:r w:rsidRPr="00094EB0" w:rsidDel="00AD42D4">
          <w:rPr>
            <w:u w:val="single"/>
            <w:rPrChange w:id="656" w:author="Applicant" w:date="2026-06-09T15:46:00Z" w16du:dateUtc="2026-06-09T13:46:00Z">
              <w:rPr>
                <w:i/>
                <w:iCs/>
              </w:rPr>
            </w:rPrChange>
          </w:rPr>
          <w:delText>:</w:delText>
        </w:r>
      </w:del>
    </w:p>
    <w:p w14:paraId="73BD7688" w14:textId="77777777" w:rsidR="00AD42D4" w:rsidRDefault="00AD42D4">
      <w:pPr>
        <w:rPr>
          <w:ins w:id="657" w:author="GSK" w:date="2026-06-01T11:40:00Z" w16du:dateUtc="2026-06-01T09:40:00Z"/>
          <w:i/>
          <w:iCs/>
        </w:rPr>
      </w:pPr>
    </w:p>
    <w:p w14:paraId="3D692EC2" w14:textId="43D8EB08" w:rsidR="00A64906" w:rsidRDefault="00A64906">
      <w:del w:id="658" w:author="GSK" w:date="2026-06-01T11:40:00Z" w16du:dateUtc="2026-06-01T09:40:00Z">
        <w:r w:rsidDel="00AD42D4">
          <w:rPr>
            <w:i/>
            <w:iCs/>
          </w:rPr>
          <w:delText xml:space="preserve"> </w:delText>
        </w:r>
      </w:del>
      <w:r>
        <w:t>Falls Lamivudin gleichzeitig für die Behandlung einer HIV- und HBV-Infektion angewendet wird, stehen zusätzliche Informationen zur Anwendung von Lamivudin in der Behandlung von Hepatitis-B-Infektionen in der Fachinformation zu Zeffix zur Verfügung.</w:t>
      </w:r>
    </w:p>
    <w:p w14:paraId="07339B80" w14:textId="77777777" w:rsidR="00A64906" w:rsidRDefault="00A64906"/>
    <w:p w14:paraId="61E13ADD" w14:textId="6CBD1E3D" w:rsidR="00A64906" w:rsidRDefault="00A64906">
      <w:r>
        <w:t>Patienten, die an chronischer Hepatitis</w:t>
      </w:r>
      <w:ins w:id="659" w:author="Applicant" w:date="2026-05-23T18:03:00Z" w16du:dateUtc="2026-05-23T16:03:00Z">
        <w:r w:rsidR="009D1A82">
          <w:t> </w:t>
        </w:r>
      </w:ins>
      <w:del w:id="660" w:author="Applicant" w:date="2026-05-23T18:03:00Z" w16du:dateUtc="2026-05-23T16:03:00Z">
        <w:r w:rsidDel="009D1A82">
          <w:delText xml:space="preserve"> </w:delText>
        </w:r>
      </w:del>
      <w:r>
        <w:t>B oder C leiden und mit einer antiretroviralen Kombinationstherapie behandelt werden, haben ein erhöhtes Risiko für schwere hepatische Nebenwirkungen mit potenziell tödlichem Verlauf. Für den Fall einer gleichzeitigen antiviralen Therapie von Hepatitis</w:t>
      </w:r>
      <w:ins w:id="661" w:author="Applicant" w:date="2026-05-23T18:03:00Z" w16du:dateUtc="2026-05-23T16:03:00Z">
        <w:r w:rsidR="009D1A82">
          <w:t> </w:t>
        </w:r>
      </w:ins>
      <w:del w:id="662" w:author="Applicant" w:date="2026-05-23T18:03:00Z" w16du:dateUtc="2026-05-23T16:03:00Z">
        <w:r w:rsidDel="009D1A82">
          <w:delText xml:space="preserve"> </w:delText>
        </w:r>
      </w:del>
      <w:r>
        <w:t>B oder C lesen Sie bitte die betreffenden Fachinformationen dieser Arzneimittel.</w:t>
      </w:r>
    </w:p>
    <w:p w14:paraId="189C276D" w14:textId="77777777" w:rsidR="00A64906" w:rsidRDefault="00A64906"/>
    <w:p w14:paraId="39A12CBB" w14:textId="77777777" w:rsidR="00A64906" w:rsidRDefault="00A64906">
      <w:r>
        <w:t>Wenn Epivir bei Patienten mit gleichzeitig bestehender Hepatitis-B-Infektion abgesetzt wird, wird eine regelmäßige Kontrolle der Leberfunktionswerte und der HBV-Replikationsmarker empfohlen, da ein Absetzen von Lamivudin zu einer akuten Exazerbation der Hepatitis führen kann (siehe Fachinformation zu Zeffix).</w:t>
      </w:r>
    </w:p>
    <w:p w14:paraId="773DDB3F" w14:textId="77777777" w:rsidR="00A64906" w:rsidRDefault="00A64906"/>
    <w:p w14:paraId="1B10ED82" w14:textId="05BC9464" w:rsidR="00A64906" w:rsidRDefault="00A64906">
      <w:r>
        <w:t>Patienten mit vorbestehender eingeschränkter Leberfunktion einschließlich einer chronisch-aktiven Hepatitis haben eine erhöhte Häufigkeit von Leberfunktionsstörungen unter einer antiretroviralen Kombinationstherapie und sollten entsprechend der klinischen Praxis überwacht werden. Bei Anzeichen einer Verschlechterung der Lebererkrankung bei solchen Patienten muss eine Unterbrechung oder ein Absetzen der Behandlung in Betracht gezogen werden (siehe Abschnitt</w:t>
      </w:r>
      <w:ins w:id="663" w:author="Autor">
        <w:r w:rsidR="00C205BC">
          <w:t> </w:t>
        </w:r>
      </w:ins>
      <w:del w:id="664" w:author="Autor">
        <w:r w:rsidDel="00C205BC">
          <w:delText xml:space="preserve"> </w:delText>
        </w:r>
      </w:del>
      <w:r>
        <w:t>4.8).</w:t>
      </w:r>
    </w:p>
    <w:p w14:paraId="7374642C" w14:textId="77777777" w:rsidR="00A64906" w:rsidRDefault="00A64906"/>
    <w:p w14:paraId="2CC7FBE6" w14:textId="77777777" w:rsidR="00AD42D4" w:rsidRPr="00094EB0" w:rsidRDefault="001E3AC1">
      <w:pPr>
        <w:rPr>
          <w:ins w:id="665" w:author="GSK" w:date="2026-06-01T11:40:00Z" w16du:dateUtc="2026-06-01T09:40:00Z"/>
          <w:iCs/>
          <w:u w:val="single"/>
          <w:rPrChange w:id="666" w:author="Applicant" w:date="2026-06-09T15:46:00Z" w16du:dateUtc="2026-06-09T13:46:00Z">
            <w:rPr>
              <w:ins w:id="667" w:author="GSK" w:date="2026-06-01T11:40:00Z" w16du:dateUtc="2026-06-01T09:40:00Z"/>
            </w:rPr>
          </w:rPrChange>
        </w:rPr>
      </w:pPr>
      <w:r w:rsidRPr="00094EB0">
        <w:rPr>
          <w:iCs/>
          <w:u w:val="single"/>
          <w:rPrChange w:id="668" w:author="Applicant" w:date="2026-06-09T15:46:00Z" w16du:dateUtc="2026-06-09T13:46:00Z">
            <w:rPr>
              <w:i/>
            </w:rPr>
          </w:rPrChange>
        </w:rPr>
        <w:t>Sonstige Bestandteile</w:t>
      </w:r>
    </w:p>
    <w:p w14:paraId="5C56A356" w14:textId="77777777" w:rsidR="00AD42D4" w:rsidRDefault="00AD42D4">
      <w:pPr>
        <w:rPr>
          <w:ins w:id="669" w:author="GSK" w:date="2026-06-01T11:40:00Z" w16du:dateUtc="2026-06-01T09:40:00Z"/>
        </w:rPr>
      </w:pPr>
    </w:p>
    <w:p w14:paraId="5333E4EB" w14:textId="13DFEF2B" w:rsidR="00A64906" w:rsidRDefault="001E3AC1">
      <w:del w:id="670" w:author="GSK" w:date="2026-06-01T11:40:00Z" w16du:dateUtc="2026-06-01T09:40:00Z">
        <w:r w:rsidRPr="001E3AC1" w:rsidDel="00AD42D4">
          <w:rPr>
            <w:i/>
          </w:rPr>
          <w:delText>:</w:delText>
        </w:r>
        <w:r w:rsidDel="00AD42D4">
          <w:delText xml:space="preserve"> </w:delText>
        </w:r>
      </w:del>
      <w:del w:id="671" w:author="GSK" w:date="2026-06-01T12:16:00Z" w16du:dateUtc="2026-06-01T10:16:00Z">
        <w:r w:rsidR="00A64906" w:rsidDel="00581F1D">
          <w:delText xml:space="preserve">Patienten mit Diabetes </w:delText>
        </w:r>
      </w:del>
      <w:ins w:id="672" w:author="Applicant" w:date="2026-05-23T18:12:00Z" w16du:dateUtc="2026-05-23T16:12:00Z">
        <w:del w:id="673" w:author="GSK" w:date="2026-06-01T12:16:00Z" w16du:dateUtc="2026-06-01T10:16:00Z">
          <w:r w:rsidR="00BF414F" w:rsidDel="00581F1D">
            <w:delText xml:space="preserve">mellitus </w:delText>
          </w:r>
        </w:del>
      </w:ins>
      <w:del w:id="674" w:author="GSK" w:date="2026-06-01T12:16:00Z" w16du:dateUtc="2026-06-01T10:16:00Z">
        <w:r w:rsidR="00A64906" w:rsidDel="00581F1D">
          <w:delText xml:space="preserve">sollten darauf hingewiesen werden, dass jede Dosis </w:delText>
        </w:r>
      </w:del>
      <w:ins w:id="675" w:author="GSK" w:date="2026-06-01T12:16:00Z" w16du:dateUtc="2026-06-01T10:16:00Z">
        <w:r w:rsidR="00581F1D" w:rsidRPr="00581F1D">
          <w:rPr>
            <w:iCs/>
            <w:rPrChange w:id="676" w:author="GSK" w:date="2026-06-01T12:16:00Z" w16du:dateUtc="2026-06-01T10:16:00Z">
              <w:rPr>
                <w:i/>
              </w:rPr>
            </w:rPrChange>
          </w:rPr>
          <w:t>Enthält</w:t>
        </w:r>
      </w:ins>
      <w:del w:id="677" w:author="GSK" w:date="2026-06-01T12:17:00Z" w16du:dateUtc="2026-06-01T10:17:00Z">
        <w:r w:rsidR="00A64906" w:rsidDel="00581F1D">
          <w:delText>(150 mg = 15 ml)</w:delText>
        </w:r>
      </w:del>
      <w:r w:rsidR="00A64906">
        <w:t xml:space="preserve"> 3 g </w:t>
      </w:r>
      <w:del w:id="678" w:author="Applicant" w:date="2026-05-23T18:12:00Z" w16du:dateUtc="2026-05-23T16:12:00Z">
        <w:r w:rsidR="00A64906" w:rsidDel="00BF414F">
          <w:delText xml:space="preserve">Zucker </w:delText>
        </w:r>
      </w:del>
      <w:ins w:id="679" w:author="Applicant" w:date="2026-05-23T18:12:00Z" w16du:dateUtc="2026-05-23T16:12:00Z">
        <w:r w:rsidR="00BF414F">
          <w:t xml:space="preserve">Saccharose </w:t>
        </w:r>
      </w:ins>
      <w:del w:id="680" w:author="GSK" w:date="2026-06-01T12:16:00Z" w16du:dateUtc="2026-06-01T10:16:00Z">
        <w:r w:rsidR="00A64906" w:rsidDel="00581F1D">
          <w:delText>enthält</w:delText>
        </w:r>
      </w:del>
      <w:ins w:id="681" w:author="GSK" w:date="2026-06-01T12:16:00Z" w16du:dateUtc="2026-06-01T10:16:00Z">
        <w:r w:rsidR="00581F1D">
          <w:t>pro Dosis</w:t>
        </w:r>
      </w:ins>
      <w:ins w:id="682" w:author="GSK" w:date="2026-06-01T12:17:00Z" w16du:dateUtc="2026-06-01T10:17:00Z">
        <w:r w:rsidR="00581F1D">
          <w:t xml:space="preserve"> (150 mg = 15 ml)</w:t>
        </w:r>
      </w:ins>
      <w:r w:rsidR="00A64906">
        <w:t xml:space="preserve">. </w:t>
      </w:r>
      <w:ins w:id="683" w:author="GSK" w:date="2026-06-01T12:16:00Z" w16du:dateUtc="2026-06-01T10:16:00Z">
        <w:r w:rsidR="00581F1D">
          <w:t xml:space="preserve">Dies ist bei Patienten mit Diabetes </w:t>
        </w:r>
        <w:del w:id="684" w:author="Applicant" w:date="2026-06-09T15:45:00Z" w16du:dateUtc="2026-06-09T13:45:00Z">
          <w:r w:rsidR="00581F1D" w:rsidDel="00675C70">
            <w:delText>M</w:delText>
          </w:r>
        </w:del>
      </w:ins>
      <w:ins w:id="685" w:author="Applicant" w:date="2026-06-09T15:45:00Z" w16du:dateUtc="2026-06-09T13:45:00Z">
        <w:r w:rsidR="00675C70">
          <w:t>m</w:t>
        </w:r>
      </w:ins>
      <w:ins w:id="686" w:author="GSK" w:date="2026-06-01T12:16:00Z" w16du:dateUtc="2026-06-01T10:16:00Z">
        <w:r w:rsidR="00581F1D">
          <w:t>ellitus zu berücksichtigen.</w:t>
        </w:r>
      </w:ins>
    </w:p>
    <w:p w14:paraId="08E1EBCF" w14:textId="77777777" w:rsidR="00076A1D" w:rsidRDefault="00076A1D"/>
    <w:p w14:paraId="5E200EE8" w14:textId="51554C58" w:rsidR="00A64906" w:rsidRDefault="00A64906">
      <w:r>
        <w:t xml:space="preserve">Patienten mit der seltenen hereditären </w:t>
      </w:r>
      <w:r w:rsidR="003E6BD8">
        <w:t>Fructose</w:t>
      </w:r>
      <w:r>
        <w:t>-</w:t>
      </w:r>
      <w:ins w:id="687" w:author="Applicant" w:date="2026-05-23T18:14:00Z" w16du:dateUtc="2026-05-23T16:14:00Z">
        <w:r w:rsidR="009D6408">
          <w:t>/Galactose-</w:t>
        </w:r>
      </w:ins>
      <w:r>
        <w:t xml:space="preserve">Intoleranz, </w:t>
      </w:r>
      <w:ins w:id="688" w:author="Applicant" w:date="2026-05-23T18:14:00Z" w16du:dateUtc="2026-05-23T16:14:00Z">
        <w:r w:rsidR="009D6408">
          <w:t xml:space="preserve">einer </w:t>
        </w:r>
      </w:ins>
      <w:r w:rsidR="003E6BD8">
        <w:t xml:space="preserve">Glucose-Galactose-Malabsorption oder </w:t>
      </w:r>
      <w:ins w:id="689" w:author="Applicant" w:date="2026-05-23T18:14:00Z" w16du:dateUtc="2026-05-23T16:14:00Z">
        <w:r w:rsidR="009D6408">
          <w:t xml:space="preserve">einer </w:t>
        </w:r>
      </w:ins>
      <w:r w:rsidR="003E6BD8">
        <w:t>Saccharase-Isomaltase</w:t>
      </w:r>
      <w:r>
        <w:t>-</w:t>
      </w:r>
      <w:del w:id="690" w:author="Applicant" w:date="2026-05-23T18:15:00Z" w16du:dateUtc="2026-05-23T16:15:00Z">
        <w:r w:rsidDel="009D6408">
          <w:delText>Mangel</w:delText>
        </w:r>
      </w:del>
      <w:ins w:id="691" w:author="Applicant" w:date="2026-05-23T18:15:00Z" w16du:dateUtc="2026-05-23T16:15:00Z">
        <w:r w:rsidR="009D6408">
          <w:t>Insuffizienz</w:t>
        </w:r>
      </w:ins>
      <w:r>
        <w:t xml:space="preserve"> sollten dieses Arzneimittel nicht einnehmen.</w:t>
      </w:r>
      <w:ins w:id="692" w:author="Applicant" w:date="2026-05-23T18:15:00Z" w16du:dateUtc="2026-05-23T16:15:00Z">
        <w:r w:rsidR="009D6408">
          <w:t xml:space="preserve"> Saccharose </w:t>
        </w:r>
      </w:ins>
      <w:ins w:id="693" w:author="Applicant" w:date="2026-05-23T18:16:00Z" w16du:dateUtc="2026-05-23T16:16:00Z">
        <w:r w:rsidR="009D6408">
          <w:t>kann schädlich für die Zähne sein.</w:t>
        </w:r>
      </w:ins>
    </w:p>
    <w:p w14:paraId="0EE8C8A7" w14:textId="77777777" w:rsidR="00A64906" w:rsidRDefault="00A64906"/>
    <w:p w14:paraId="13667780" w14:textId="6FAF29D8" w:rsidR="00A64906" w:rsidRDefault="00A64906">
      <w:pPr>
        <w:rPr>
          <w:ins w:id="694" w:author="Applicant" w:date="2026-05-23T18:20:00Z" w16du:dateUtc="2026-05-23T16:20:00Z"/>
        </w:rPr>
      </w:pPr>
      <w:del w:id="695" w:author="Applicant" w:date="2026-05-23T18:16:00Z" w16du:dateUtc="2026-05-23T16:16:00Z">
        <w:r w:rsidDel="00EF5CE4">
          <w:delText xml:space="preserve">Epivir </w:delText>
        </w:r>
      </w:del>
      <w:ins w:id="696" w:author="Applicant" w:date="2026-05-23T18:16:00Z" w16du:dateUtc="2026-05-23T16:16:00Z">
        <w:r w:rsidR="00EF5CE4">
          <w:t xml:space="preserve">Dieses Arzneimittel </w:t>
        </w:r>
      </w:ins>
      <w:r>
        <w:t>enthält Methyl(4-hydroxybenzoat) und Propyl(4-hydroxybenzoat). Diese Bestandteile können</w:t>
      </w:r>
      <w:del w:id="697" w:author="Applicant" w:date="2026-05-23T18:18:00Z" w16du:dateUtc="2026-05-23T16:18:00Z">
        <w:r w:rsidDel="00EF5CE4">
          <w:delText xml:space="preserve"> Überempfindlichkeitsreaktionen</w:delText>
        </w:r>
      </w:del>
      <w:ins w:id="698" w:author="Applicant" w:date="2026-05-23T18:18:00Z" w16du:dateUtc="2026-05-23T16:18:00Z">
        <w:r w:rsidR="00EF5CE4">
          <w:t xml:space="preserve"> allergische Reaktionen</w:t>
        </w:r>
      </w:ins>
      <w:r>
        <w:t>, auch Spätreaktionen, hervorrufen.</w:t>
      </w:r>
    </w:p>
    <w:p w14:paraId="0C46D641" w14:textId="77777777" w:rsidR="00645DE6" w:rsidRDefault="00645DE6">
      <w:pPr>
        <w:rPr>
          <w:ins w:id="699" w:author="Applicant" w:date="2026-05-23T18:20:00Z" w16du:dateUtc="2026-05-23T16:20:00Z"/>
        </w:rPr>
      </w:pPr>
    </w:p>
    <w:p w14:paraId="6FABB40A" w14:textId="2341DF4C" w:rsidR="00645DE6" w:rsidRPr="00B6116C" w:rsidRDefault="00645DE6">
      <w:ins w:id="700" w:author="Applicant" w:date="2026-05-23T18:20:00Z" w16du:dateUtc="2026-05-23T16:20:00Z">
        <w:r>
          <w:t>Dieses Arzneimittel enthält 300 </w:t>
        </w:r>
        <w:r w:rsidRPr="00B6116C">
          <w:rPr>
            <w:rPrChange w:id="701" w:author="GSK" w:date="2026-06-01T09:22:00Z" w16du:dateUtc="2026-06-01T07:22:00Z">
              <w:rPr>
                <w:lang w:val="en-US"/>
              </w:rPr>
            </w:rPrChange>
          </w:rPr>
          <w:t xml:space="preserve">mg </w:t>
        </w:r>
      </w:ins>
      <w:ins w:id="702" w:author="Applicant" w:date="2026-05-23T18:21:00Z" w16du:dateUtc="2026-05-23T16:21:00Z">
        <w:r w:rsidRPr="00B6116C">
          <w:rPr>
            <w:rPrChange w:id="703" w:author="GSK" w:date="2026-06-01T09:22:00Z" w16du:dateUtc="2026-06-01T07:22:00Z">
              <w:rPr>
                <w:lang w:val="en-US"/>
              </w:rPr>
            </w:rPrChange>
          </w:rPr>
          <w:t xml:space="preserve">Propylenglycol </w:t>
        </w:r>
      </w:ins>
      <w:ins w:id="704" w:author="Applicant" w:date="2026-05-23T18:29:00Z" w16du:dateUtc="2026-05-23T16:29:00Z">
        <w:r w:rsidR="00EF7B51" w:rsidRPr="00B6116C">
          <w:rPr>
            <w:rPrChange w:id="705" w:author="GSK" w:date="2026-06-01T09:22:00Z" w16du:dateUtc="2026-06-01T07:22:00Z">
              <w:rPr>
                <w:lang w:val="en-US"/>
              </w:rPr>
            </w:rPrChange>
          </w:rPr>
          <w:t>pro 1</w:t>
        </w:r>
      </w:ins>
      <w:ins w:id="706" w:author="Applicant" w:date="2026-05-23T18:23:00Z" w16du:dateUtc="2026-05-23T16:23:00Z">
        <w:r w:rsidRPr="00B6116C">
          <w:rPr>
            <w:rPrChange w:id="707" w:author="GSK" w:date="2026-06-01T09:22:00Z" w16du:dateUtc="2026-06-01T07:22:00Z">
              <w:rPr>
                <w:lang w:val="en-US"/>
              </w:rPr>
            </w:rPrChange>
          </w:rPr>
          <w:t>5 ml.</w:t>
        </w:r>
      </w:ins>
    </w:p>
    <w:p w14:paraId="752A15EF" w14:textId="6A9863DD" w:rsidR="008E38C0" w:rsidRDefault="008E38C0"/>
    <w:p w14:paraId="733C00CE" w14:textId="5B878769" w:rsidR="008E38C0" w:rsidRDefault="008E38C0">
      <w:r>
        <w:t xml:space="preserve">Dieses Arzneimittel enthält 39 mg Natrium </w:t>
      </w:r>
      <w:r w:rsidRPr="00581F1D">
        <w:t>pro</w:t>
      </w:r>
      <w:r>
        <w:t xml:space="preserve"> 15 ml</w:t>
      </w:r>
      <w:r w:rsidR="00593C7E">
        <w:t>, entsprechend</w:t>
      </w:r>
      <w:r>
        <w:t xml:space="preserve"> 1,95 % der von der WHO für einen Erwachsenen empfohlenen maximalen täglichen </w:t>
      </w:r>
      <w:r w:rsidR="00593C7E">
        <w:t>Natriuma</w:t>
      </w:r>
      <w:r>
        <w:t>ufnahme</w:t>
      </w:r>
      <w:r w:rsidR="00A17B74">
        <w:t xml:space="preserve"> </w:t>
      </w:r>
      <w:r w:rsidR="00593C7E">
        <w:t xml:space="preserve">mit der Nahrung </w:t>
      </w:r>
      <w:r w:rsidR="00A17B74">
        <w:t>von 2 g.</w:t>
      </w:r>
    </w:p>
    <w:p w14:paraId="5D033241" w14:textId="77777777" w:rsidR="004A15D3" w:rsidRDefault="004A15D3" w:rsidP="004A15D3">
      <w:pPr>
        <w:rPr>
          <w:snapToGrid w:val="0"/>
        </w:rPr>
      </w:pPr>
    </w:p>
    <w:p w14:paraId="36F91605" w14:textId="77777777" w:rsidR="00581F1D" w:rsidRPr="00094EB0" w:rsidRDefault="004A15D3" w:rsidP="004A15D3">
      <w:pPr>
        <w:keepNext/>
        <w:rPr>
          <w:ins w:id="708" w:author="GSK" w:date="2026-06-01T12:24:00Z" w16du:dateUtc="2026-06-01T10:24:00Z"/>
          <w:iCs/>
          <w:u w:val="single"/>
          <w:lang w:val="de-AT"/>
          <w:rPrChange w:id="709" w:author="Applicant" w:date="2026-06-09T15:46:00Z" w16du:dateUtc="2026-06-09T13:46:00Z">
            <w:rPr>
              <w:ins w:id="710" w:author="GSK" w:date="2026-06-01T12:24:00Z" w16du:dateUtc="2026-06-01T10:24:00Z"/>
              <w:lang w:val="de-AT"/>
            </w:rPr>
          </w:rPrChange>
        </w:rPr>
      </w:pPr>
      <w:r w:rsidRPr="00094EB0">
        <w:rPr>
          <w:iCs/>
          <w:u w:val="single"/>
          <w:rPrChange w:id="711" w:author="Applicant" w:date="2026-06-09T15:46:00Z" w16du:dateUtc="2026-06-09T13:46:00Z">
            <w:rPr>
              <w:i/>
            </w:rPr>
          </w:rPrChange>
        </w:rPr>
        <w:t>Kinder und Jugendliche</w:t>
      </w:r>
    </w:p>
    <w:p w14:paraId="1A88358A" w14:textId="77777777" w:rsidR="00581F1D" w:rsidRDefault="00581F1D" w:rsidP="004A15D3">
      <w:pPr>
        <w:keepNext/>
        <w:rPr>
          <w:ins w:id="712" w:author="GSK" w:date="2026-06-01T12:24:00Z" w16du:dateUtc="2026-06-01T10:24:00Z"/>
          <w:lang w:val="de-AT"/>
        </w:rPr>
      </w:pPr>
    </w:p>
    <w:p w14:paraId="5EABCFC3" w14:textId="23CD6AD5" w:rsidR="00CE72DA" w:rsidRDefault="004A15D3" w:rsidP="004A15D3">
      <w:pPr>
        <w:keepNext/>
        <w:rPr>
          <w:lang w:val="de-AT"/>
        </w:rPr>
      </w:pPr>
      <w:del w:id="713" w:author="GSK" w:date="2026-06-01T12:24:00Z" w16du:dateUtc="2026-06-01T10:24:00Z">
        <w:r w:rsidRPr="00BF04A0" w:rsidDel="00581F1D">
          <w:rPr>
            <w:i/>
            <w:lang w:val="de-AT"/>
          </w:rPr>
          <w:delText>:</w:delText>
        </w:r>
        <w:r w:rsidDel="00581F1D">
          <w:rPr>
            <w:lang w:val="de-AT"/>
          </w:rPr>
          <w:delText xml:space="preserve"> </w:delText>
        </w:r>
      </w:del>
      <w:r>
        <w:rPr>
          <w:lang w:val="de-AT"/>
        </w:rPr>
        <w:t>In einer pädiatrischen Studie (siehe Abschnitt</w:t>
      </w:r>
      <w:ins w:id="714" w:author="Autor">
        <w:r w:rsidR="00C205BC">
          <w:t> </w:t>
        </w:r>
      </w:ins>
      <w:del w:id="715" w:author="Autor">
        <w:r w:rsidDel="00C205BC">
          <w:rPr>
            <w:lang w:val="de-AT"/>
          </w:rPr>
          <w:delText xml:space="preserve"> </w:delText>
        </w:r>
      </w:del>
      <w:r>
        <w:rPr>
          <w:lang w:val="de-AT"/>
        </w:rPr>
        <w:t>5.1 ARROW-Studie) wurde bei Kindern, die die Epivir Lösung zum Einnehmen erhielten, über geringere Raten an Virussuppression und häufigere virale Resistenz</w:t>
      </w:r>
      <w:r w:rsidR="00463A4D">
        <w:rPr>
          <w:lang w:val="de-AT"/>
        </w:rPr>
        <w:t>en</w:t>
      </w:r>
      <w:r>
        <w:rPr>
          <w:lang w:val="de-AT"/>
        </w:rPr>
        <w:t xml:space="preserve"> berichtet, im Vergleich zu denen, die die Tablettenformulierung erhielten. </w:t>
      </w:r>
    </w:p>
    <w:p w14:paraId="004E581E" w14:textId="77777777" w:rsidR="00CE72DA" w:rsidRDefault="00CE72DA" w:rsidP="004A15D3">
      <w:pPr>
        <w:keepNext/>
        <w:rPr>
          <w:lang w:val="de-AT"/>
        </w:rPr>
      </w:pPr>
    </w:p>
    <w:p w14:paraId="58971611" w14:textId="77777777" w:rsidR="00034CC4" w:rsidRPr="00D95836" w:rsidRDefault="004A15D3" w:rsidP="00B25CAF">
      <w:pPr>
        <w:keepNext/>
        <w:rPr>
          <w:color w:val="000000"/>
        </w:rPr>
      </w:pPr>
      <w:r>
        <w:rPr>
          <w:lang w:val="de-AT"/>
        </w:rPr>
        <w:t>Wenn möglich sollte bei Kindern</w:t>
      </w:r>
      <w:r w:rsidR="00B25CAF">
        <w:rPr>
          <w:lang w:val="de-AT"/>
        </w:rPr>
        <w:t xml:space="preserve"> </w:t>
      </w:r>
      <w:r w:rsidR="00CE72DA">
        <w:rPr>
          <w:lang w:val="de-AT"/>
        </w:rPr>
        <w:t xml:space="preserve">ein </w:t>
      </w:r>
      <w:r w:rsidR="00CE72DA" w:rsidRPr="00D95836">
        <w:rPr>
          <w:lang w:val="de-AT"/>
        </w:rPr>
        <w:t xml:space="preserve">rein </w:t>
      </w:r>
      <w:r w:rsidR="001E440E">
        <w:rPr>
          <w:lang w:val="de-AT"/>
        </w:rPr>
        <w:t>t</w:t>
      </w:r>
      <w:r w:rsidR="00CE72DA" w:rsidRPr="00D95836">
        <w:rPr>
          <w:lang w:val="de-AT"/>
        </w:rPr>
        <w:t>ablettenbasiertes Behandlungsschema</w:t>
      </w:r>
      <w:r w:rsidR="00CE72DA" w:rsidRPr="00D95836" w:rsidDel="00CE72DA">
        <w:rPr>
          <w:lang w:val="de-AT"/>
        </w:rPr>
        <w:t xml:space="preserve"> </w:t>
      </w:r>
      <w:r w:rsidR="00756EC7">
        <w:rPr>
          <w:lang w:val="de-AT"/>
        </w:rPr>
        <w:t>bevorzugt</w:t>
      </w:r>
      <w:r w:rsidR="00756EC7" w:rsidRPr="00D95836">
        <w:rPr>
          <w:lang w:val="de-AT"/>
        </w:rPr>
        <w:t xml:space="preserve"> </w:t>
      </w:r>
      <w:r w:rsidRPr="00D95836">
        <w:rPr>
          <w:lang w:val="de-AT"/>
        </w:rPr>
        <w:t>werden.</w:t>
      </w:r>
      <w:r w:rsidR="00CE72DA" w:rsidRPr="00D95836">
        <w:rPr>
          <w:lang w:val="de-AT"/>
        </w:rPr>
        <w:t xml:space="preserve"> Die gleichzeitige Einnahme von Epivir</w:t>
      </w:r>
      <w:r w:rsidR="00CE72DA">
        <w:rPr>
          <w:lang w:val="de-AT"/>
        </w:rPr>
        <w:t xml:space="preserve"> Lösung zum Einnehmen</w:t>
      </w:r>
      <w:r w:rsidR="00E3562C">
        <w:rPr>
          <w:lang w:val="de-AT"/>
        </w:rPr>
        <w:t xml:space="preserve"> zusammen</w:t>
      </w:r>
      <w:r w:rsidR="00CE72DA">
        <w:rPr>
          <w:lang w:val="de-AT"/>
        </w:rPr>
        <w:t xml:space="preserve"> mit Sorbitol-haltigen Arzneimitteln sollte nur </w:t>
      </w:r>
      <w:r w:rsidR="00E3562C">
        <w:rPr>
          <w:lang w:val="de-AT"/>
        </w:rPr>
        <w:t xml:space="preserve">dann </w:t>
      </w:r>
      <w:r w:rsidR="00CE72DA">
        <w:rPr>
          <w:lang w:val="de-AT"/>
        </w:rPr>
        <w:t xml:space="preserve">zum Einsatz kommen, wenn ein rein </w:t>
      </w:r>
      <w:r w:rsidR="001E440E">
        <w:rPr>
          <w:lang w:val="de-AT"/>
        </w:rPr>
        <w:t>t</w:t>
      </w:r>
      <w:r w:rsidR="00CE72DA">
        <w:rPr>
          <w:lang w:val="de-AT"/>
        </w:rPr>
        <w:t>ablettenbasiertes Behandlungsschema nicht angewendet werden kann und der Nutzen d</w:t>
      </w:r>
      <w:r w:rsidR="00E3562C">
        <w:rPr>
          <w:lang w:val="de-AT"/>
        </w:rPr>
        <w:t>ies</w:t>
      </w:r>
      <w:r w:rsidR="00CE72DA">
        <w:rPr>
          <w:lang w:val="de-AT"/>
        </w:rPr>
        <w:t xml:space="preserve">er Therapie </w:t>
      </w:r>
      <w:r w:rsidR="00CE72DA" w:rsidRPr="00D95836">
        <w:rPr>
          <w:lang w:val="de-AT"/>
        </w:rPr>
        <w:t xml:space="preserve">die möglichen Risiken, </w:t>
      </w:r>
      <w:r w:rsidR="00E3562C">
        <w:rPr>
          <w:lang w:val="de-AT"/>
        </w:rPr>
        <w:t>wozu auch</w:t>
      </w:r>
      <w:r w:rsidR="00E3562C" w:rsidRPr="00D95836">
        <w:rPr>
          <w:lang w:val="de-AT"/>
        </w:rPr>
        <w:t xml:space="preserve"> eine</w:t>
      </w:r>
      <w:r w:rsidR="00CE72DA" w:rsidRPr="00D95836">
        <w:rPr>
          <w:lang w:val="de-AT"/>
        </w:rPr>
        <w:t xml:space="preserve"> </w:t>
      </w:r>
      <w:r w:rsidR="00E3562C">
        <w:rPr>
          <w:lang w:val="de-AT"/>
        </w:rPr>
        <w:t>geringere</w:t>
      </w:r>
      <w:r w:rsidR="00CE72DA" w:rsidRPr="00D95836">
        <w:rPr>
          <w:lang w:val="de-AT"/>
        </w:rPr>
        <w:t xml:space="preserve"> virologische Suppression</w:t>
      </w:r>
      <w:r w:rsidR="00E3562C">
        <w:rPr>
          <w:lang w:val="de-AT"/>
        </w:rPr>
        <w:t xml:space="preserve"> gehört</w:t>
      </w:r>
      <w:r w:rsidR="00CE72DA" w:rsidRPr="00D95836">
        <w:rPr>
          <w:lang w:val="de-AT"/>
        </w:rPr>
        <w:t xml:space="preserve">, überwiegt. </w:t>
      </w:r>
      <w:r w:rsidR="00FF7B17" w:rsidRPr="00D95836">
        <w:rPr>
          <w:lang w:val="de-AT"/>
        </w:rPr>
        <w:t xml:space="preserve">Wenn </w:t>
      </w:r>
      <w:r w:rsidR="00034CC4" w:rsidRPr="00D95836">
        <w:rPr>
          <w:color w:val="000000"/>
        </w:rPr>
        <w:t xml:space="preserve">Epivir </w:t>
      </w:r>
      <w:r w:rsidR="00FF7B17" w:rsidRPr="00D95836">
        <w:rPr>
          <w:color w:val="000000"/>
        </w:rPr>
        <w:t xml:space="preserve">dauerhaft </w:t>
      </w:r>
      <w:r w:rsidR="00224FC7" w:rsidRPr="00D95836">
        <w:rPr>
          <w:color w:val="000000"/>
        </w:rPr>
        <w:t>zu</w:t>
      </w:r>
      <w:r w:rsidR="00E3562C">
        <w:rPr>
          <w:color w:val="000000"/>
        </w:rPr>
        <w:t>sammen mit</w:t>
      </w:r>
      <w:r w:rsidR="00034CC4" w:rsidRPr="00D95836">
        <w:rPr>
          <w:lang w:val="de-AT"/>
        </w:rPr>
        <w:t xml:space="preserve"> Sorbitol-haltigen Arzneimitteln </w:t>
      </w:r>
      <w:r w:rsidR="00034CC4" w:rsidRPr="00D95836">
        <w:rPr>
          <w:rFonts w:ascii="Arial" w:hAnsi="Arial" w:cs="Arial"/>
          <w:color w:val="000000"/>
        </w:rPr>
        <w:t>[</w:t>
      </w:r>
      <w:r w:rsidR="00034CC4" w:rsidRPr="00D95836">
        <w:rPr>
          <w:color w:val="000000"/>
        </w:rPr>
        <w:t>z. B. Ziagen Lösung zum Einnehmen</w:t>
      </w:r>
      <w:r w:rsidR="00034CC4" w:rsidRPr="00D95836">
        <w:rPr>
          <w:rFonts w:ascii="Arial" w:hAnsi="Arial" w:cs="Arial"/>
          <w:color w:val="000000"/>
        </w:rPr>
        <w:t>]</w:t>
      </w:r>
      <w:r w:rsidR="00034CC4" w:rsidRPr="00D95836">
        <w:rPr>
          <w:color w:val="000000"/>
        </w:rPr>
        <w:t xml:space="preserve"> </w:t>
      </w:r>
      <w:r w:rsidR="00FF7B17" w:rsidRPr="00D95836">
        <w:rPr>
          <w:color w:val="000000"/>
        </w:rPr>
        <w:t>angewendet wird</w:t>
      </w:r>
      <w:r w:rsidR="00034CC4" w:rsidRPr="00D95836">
        <w:rPr>
          <w:color w:val="000000"/>
        </w:rPr>
        <w:t>, soll eine häufigere</w:t>
      </w:r>
      <w:r w:rsidR="00034CC4">
        <w:rPr>
          <w:color w:val="000000"/>
        </w:rPr>
        <w:t xml:space="preserve"> Überwachung der HIV-1-Viruslast in Betracht gezogen werden.</w:t>
      </w:r>
      <w:r w:rsidR="00034CC4" w:rsidRPr="00034CC4">
        <w:rPr>
          <w:color w:val="000000"/>
        </w:rPr>
        <w:t xml:space="preserve"> </w:t>
      </w:r>
      <w:r w:rsidR="00E3562C">
        <w:rPr>
          <w:color w:val="000000"/>
        </w:rPr>
        <w:t>Auch wenn</w:t>
      </w:r>
      <w:r w:rsidR="00034CC4">
        <w:rPr>
          <w:color w:val="000000"/>
        </w:rPr>
        <w:t xml:space="preserve"> dies nicht untersucht wurde, </w:t>
      </w:r>
      <w:r w:rsidR="00E3562C">
        <w:rPr>
          <w:color w:val="000000"/>
        </w:rPr>
        <w:t>ist</w:t>
      </w:r>
      <w:r w:rsidR="00034CC4">
        <w:rPr>
          <w:color w:val="000000"/>
        </w:rPr>
        <w:t xml:space="preserve"> der gleich</w:t>
      </w:r>
      <w:r w:rsidR="002E3A31">
        <w:rPr>
          <w:color w:val="000000"/>
        </w:rPr>
        <w:t>e Effekt mit</w:t>
      </w:r>
      <w:r w:rsidR="00034CC4">
        <w:rPr>
          <w:color w:val="000000"/>
        </w:rPr>
        <w:t xml:space="preserve"> andere</w:t>
      </w:r>
      <w:r w:rsidR="002E3A31">
        <w:rPr>
          <w:color w:val="000000"/>
        </w:rPr>
        <w:t>n</w:t>
      </w:r>
      <w:r w:rsidR="00034CC4">
        <w:rPr>
          <w:color w:val="000000"/>
        </w:rPr>
        <w:t xml:space="preserve"> osmotisch wirkende</w:t>
      </w:r>
      <w:r w:rsidR="002E3A31">
        <w:rPr>
          <w:color w:val="000000"/>
        </w:rPr>
        <w:t>n</w:t>
      </w:r>
      <w:r w:rsidR="00034CC4">
        <w:rPr>
          <w:color w:val="000000"/>
        </w:rPr>
        <w:t xml:space="preserve"> Polyalkohole</w:t>
      </w:r>
      <w:r w:rsidR="00756EC7">
        <w:rPr>
          <w:color w:val="000000"/>
        </w:rPr>
        <w:t>n</w:t>
      </w:r>
      <w:r w:rsidR="00034CC4">
        <w:rPr>
          <w:color w:val="000000"/>
        </w:rPr>
        <w:t xml:space="preserve"> oder Monosaccharidalkohole</w:t>
      </w:r>
      <w:r w:rsidR="00756EC7">
        <w:rPr>
          <w:color w:val="000000"/>
        </w:rPr>
        <w:t>n</w:t>
      </w:r>
      <w:r w:rsidR="00034CC4">
        <w:rPr>
          <w:color w:val="000000"/>
        </w:rPr>
        <w:t xml:space="preserve"> (z. B. Xylitol, Mannitol, Lactitol, Maltitol) </w:t>
      </w:r>
      <w:r w:rsidR="002E3A31">
        <w:rPr>
          <w:color w:val="000000"/>
        </w:rPr>
        <w:t xml:space="preserve">zu erwarten </w:t>
      </w:r>
      <w:r w:rsidR="00034CC4">
        <w:rPr>
          <w:color w:val="000000"/>
        </w:rPr>
        <w:t>(siehe Abschnitt 4.5).</w:t>
      </w:r>
    </w:p>
    <w:p w14:paraId="37367999" w14:textId="77777777" w:rsidR="00A64906" w:rsidRPr="004A15D3" w:rsidRDefault="00A64906">
      <w:pPr>
        <w:rPr>
          <w:snapToGrid w:val="0"/>
          <w:lang w:val="de-AT"/>
        </w:rPr>
      </w:pPr>
    </w:p>
    <w:p w14:paraId="74900ADF" w14:textId="77777777" w:rsidR="00581F1D" w:rsidRPr="00094EB0" w:rsidRDefault="00A64906">
      <w:pPr>
        <w:autoSpaceDE w:val="0"/>
        <w:autoSpaceDN w:val="0"/>
        <w:adjustRightInd w:val="0"/>
        <w:rPr>
          <w:ins w:id="716" w:author="GSK" w:date="2026-06-01T12:25:00Z" w16du:dateUtc="2026-06-01T10:25:00Z"/>
          <w:iCs/>
          <w:u w:val="single"/>
          <w:rPrChange w:id="717" w:author="Applicant" w:date="2026-06-09T15:46:00Z" w16du:dateUtc="2026-06-09T13:46:00Z">
            <w:rPr>
              <w:ins w:id="718" w:author="GSK" w:date="2026-06-01T12:25:00Z" w16du:dateUtc="2026-06-01T10:25:00Z"/>
            </w:rPr>
          </w:rPrChange>
        </w:rPr>
      </w:pPr>
      <w:r w:rsidRPr="00094EB0">
        <w:rPr>
          <w:iCs/>
          <w:u w:val="single"/>
          <w:rPrChange w:id="719" w:author="Applicant" w:date="2026-06-09T15:46:00Z" w16du:dateUtc="2026-06-09T13:46:00Z">
            <w:rPr>
              <w:i/>
            </w:rPr>
          </w:rPrChange>
        </w:rPr>
        <w:t>Osteonekrose</w:t>
      </w:r>
    </w:p>
    <w:p w14:paraId="139EF895" w14:textId="77777777" w:rsidR="00581F1D" w:rsidRDefault="00581F1D">
      <w:pPr>
        <w:autoSpaceDE w:val="0"/>
        <w:autoSpaceDN w:val="0"/>
        <w:adjustRightInd w:val="0"/>
        <w:rPr>
          <w:ins w:id="720" w:author="GSK" w:date="2026-06-01T12:25:00Z" w16du:dateUtc="2026-06-01T10:25:00Z"/>
        </w:rPr>
      </w:pPr>
    </w:p>
    <w:p w14:paraId="3FE3A844" w14:textId="5E6CEBCD" w:rsidR="00A64906" w:rsidRDefault="00A64906">
      <w:pPr>
        <w:autoSpaceDE w:val="0"/>
        <w:autoSpaceDN w:val="0"/>
        <w:adjustRightInd w:val="0"/>
      </w:pPr>
      <w:del w:id="721" w:author="GSK" w:date="2026-06-01T12:25:00Z" w16du:dateUtc="2026-06-01T10:25:00Z">
        <w:r w:rsidRPr="0032757E" w:rsidDel="00581F1D">
          <w:rPr>
            <w:i/>
          </w:rPr>
          <w:delText>:</w:delText>
        </w:r>
        <w:r w:rsidDel="00581F1D">
          <w:delText xml:space="preserve"> </w:delText>
        </w:r>
      </w:del>
      <w:r>
        <w:t xml:space="preserve">Obwohl eine multifaktorielle Ätiologie angenommen wird (darunter Anwendung von Kortikosteroiden, Alkoholkonsum, schwere Immunsuppression, höherer Body-Mass-Index), wurden Fälle von Osteonekrose insbesondere bei Patienten mit fortgeschrittener HIV-Erkrankung und/oder Langzeitanwendung einer antiretroviralen Kombinationstherapie (ART) berichtet. Die Patienten sind darauf hinzuweisen, bei Auftreten von Gelenkbeschwerden und -schmerzen, Gelenksteife oder Schwierigkeiten bei Bewegungen </w:t>
      </w:r>
      <w:r>
        <w:rPr>
          <w:rFonts w:cs="Arial"/>
          <w:lang w:eastAsia="de-DE"/>
        </w:rPr>
        <w:t>den Arzt aufzusuchen</w:t>
      </w:r>
      <w:r>
        <w:t>.</w:t>
      </w:r>
    </w:p>
    <w:p w14:paraId="1BBB0FB3" w14:textId="77777777" w:rsidR="004E6B77" w:rsidRDefault="004E6B77" w:rsidP="004E6B77">
      <w:pPr>
        <w:rPr>
          <w:color w:val="000000"/>
        </w:rPr>
      </w:pPr>
    </w:p>
    <w:p w14:paraId="3ECAB38D" w14:textId="77777777" w:rsidR="00581F1D" w:rsidRPr="00094EB0" w:rsidRDefault="008E7F74" w:rsidP="004E6B77">
      <w:pPr>
        <w:rPr>
          <w:ins w:id="722" w:author="GSK" w:date="2026-06-01T12:25:00Z" w16du:dateUtc="2026-06-01T10:25:00Z"/>
          <w:iCs/>
          <w:color w:val="000000"/>
          <w:u w:val="single"/>
          <w:rPrChange w:id="723" w:author="Applicant" w:date="2026-06-09T15:46:00Z" w16du:dateUtc="2026-06-09T13:46:00Z">
            <w:rPr>
              <w:ins w:id="724" w:author="GSK" w:date="2026-06-01T12:25:00Z" w16du:dateUtc="2026-06-01T10:25:00Z"/>
              <w:iCs/>
              <w:color w:val="000000"/>
            </w:rPr>
          </w:rPrChange>
        </w:rPr>
      </w:pPr>
      <w:r w:rsidRPr="00094EB0">
        <w:rPr>
          <w:iCs/>
          <w:u w:val="single"/>
          <w:lang w:val="de-AT"/>
          <w:rPrChange w:id="725" w:author="Applicant" w:date="2026-06-09T15:46:00Z" w16du:dateUtc="2026-06-09T13:46:00Z">
            <w:rPr>
              <w:i/>
              <w:lang w:val="de-AT"/>
            </w:rPr>
          </w:rPrChange>
        </w:rPr>
        <w:t>Arzneimittelwechselwirkungen</w:t>
      </w:r>
    </w:p>
    <w:p w14:paraId="5874F37B" w14:textId="77777777" w:rsidR="00581F1D" w:rsidRDefault="00581F1D" w:rsidP="004E6B77">
      <w:pPr>
        <w:rPr>
          <w:ins w:id="726" w:author="GSK" w:date="2026-06-01T12:25:00Z" w16du:dateUtc="2026-06-01T10:25:00Z"/>
          <w:color w:val="000000"/>
        </w:rPr>
      </w:pPr>
    </w:p>
    <w:p w14:paraId="7255F514" w14:textId="297068E5" w:rsidR="004E6B77" w:rsidRDefault="008E7F74" w:rsidP="004E6B77">
      <w:pPr>
        <w:rPr>
          <w:color w:val="000000"/>
        </w:rPr>
      </w:pPr>
      <w:del w:id="727" w:author="GSK" w:date="2026-06-01T12:25:00Z" w16du:dateUtc="2026-06-01T10:25:00Z">
        <w:r w:rsidRPr="0014523D" w:rsidDel="00581F1D">
          <w:rPr>
            <w:i/>
            <w:lang w:val="de-AT"/>
          </w:rPr>
          <w:delText>:</w:delText>
        </w:r>
        <w:r w:rsidDel="00581F1D">
          <w:rPr>
            <w:color w:val="000000"/>
          </w:rPr>
          <w:delText xml:space="preserve"> </w:delText>
        </w:r>
      </w:del>
      <w:r w:rsidR="004E6B77">
        <w:rPr>
          <w:color w:val="000000"/>
        </w:rPr>
        <w:t xml:space="preserve">Epivir soll nicht </w:t>
      </w:r>
      <w:r w:rsidR="00BA0446">
        <w:rPr>
          <w:color w:val="000000"/>
        </w:rPr>
        <w:t xml:space="preserve">zusammen </w:t>
      </w:r>
      <w:r w:rsidR="004E6B77">
        <w:rPr>
          <w:color w:val="000000"/>
        </w:rPr>
        <w:t>mit anderen Lamivudin</w:t>
      </w:r>
      <w:r w:rsidR="00B82E36">
        <w:rPr>
          <w:color w:val="000000"/>
        </w:rPr>
        <w:t>-</w:t>
      </w:r>
      <w:r w:rsidR="0028299D">
        <w:rPr>
          <w:color w:val="000000"/>
        </w:rPr>
        <w:t>haltigen Arzneimitteln</w:t>
      </w:r>
      <w:r w:rsidR="004E6B77">
        <w:rPr>
          <w:color w:val="000000"/>
        </w:rPr>
        <w:t xml:space="preserve"> oder </w:t>
      </w:r>
      <w:r w:rsidR="0028299D">
        <w:rPr>
          <w:color w:val="000000"/>
        </w:rPr>
        <w:t xml:space="preserve">mit </w:t>
      </w:r>
      <w:r w:rsidR="004E6B77">
        <w:rPr>
          <w:color w:val="000000"/>
        </w:rPr>
        <w:t>Emtricitabin</w:t>
      </w:r>
      <w:r w:rsidR="00B82E36">
        <w:rPr>
          <w:color w:val="000000"/>
        </w:rPr>
        <w:t>-</w:t>
      </w:r>
      <w:r w:rsidR="00BA0446">
        <w:rPr>
          <w:color w:val="000000"/>
        </w:rPr>
        <w:t>haltigen</w:t>
      </w:r>
      <w:r w:rsidR="004E6B77">
        <w:rPr>
          <w:color w:val="000000"/>
        </w:rPr>
        <w:t xml:space="preserve"> Arzneimittel</w:t>
      </w:r>
      <w:r w:rsidR="0028299D">
        <w:rPr>
          <w:color w:val="000000"/>
        </w:rPr>
        <w:t>n</w:t>
      </w:r>
      <w:r w:rsidR="004E6B77">
        <w:rPr>
          <w:color w:val="000000"/>
        </w:rPr>
        <w:t xml:space="preserve"> eingenommen werden</w:t>
      </w:r>
      <w:r w:rsidR="00BA0446">
        <w:rPr>
          <w:color w:val="000000"/>
        </w:rPr>
        <w:t xml:space="preserve"> (siehe Abschnitt</w:t>
      </w:r>
      <w:ins w:id="728" w:author="Autor">
        <w:r w:rsidR="00C205BC">
          <w:t> </w:t>
        </w:r>
      </w:ins>
      <w:del w:id="729" w:author="Autor">
        <w:r w:rsidR="00BA0446" w:rsidDel="00C205BC">
          <w:rPr>
            <w:color w:val="000000"/>
          </w:rPr>
          <w:delText xml:space="preserve"> </w:delText>
        </w:r>
      </w:del>
      <w:r w:rsidR="00BA0446">
        <w:rPr>
          <w:color w:val="000000"/>
        </w:rPr>
        <w:t>4.5)</w:t>
      </w:r>
      <w:r w:rsidR="004E6B77">
        <w:rPr>
          <w:color w:val="000000"/>
        </w:rPr>
        <w:t>.</w:t>
      </w:r>
    </w:p>
    <w:p w14:paraId="66A8032A" w14:textId="77777777" w:rsidR="007103E8" w:rsidRDefault="007103E8" w:rsidP="007103E8">
      <w:pPr>
        <w:rPr>
          <w:color w:val="000000"/>
        </w:rPr>
      </w:pPr>
    </w:p>
    <w:p w14:paraId="0BCBD277" w14:textId="62235208" w:rsidR="00C669FE" w:rsidRDefault="007103E8" w:rsidP="007103E8">
      <w:pPr>
        <w:rPr>
          <w:color w:val="000000"/>
        </w:rPr>
      </w:pPr>
      <w:r>
        <w:rPr>
          <w:color w:val="000000"/>
        </w:rPr>
        <w:lastRenderedPageBreak/>
        <w:t>Die Kombination von Lamivudin mit Cladribin wird nicht empfohlen (siehe Abschnitt</w:t>
      </w:r>
      <w:ins w:id="730" w:author="Autor">
        <w:r w:rsidR="00BE08C1">
          <w:t> </w:t>
        </w:r>
      </w:ins>
      <w:del w:id="731" w:author="Autor">
        <w:r w:rsidDel="00BE08C1">
          <w:rPr>
            <w:color w:val="000000"/>
          </w:rPr>
          <w:delText xml:space="preserve"> </w:delText>
        </w:r>
      </w:del>
      <w:r>
        <w:rPr>
          <w:color w:val="000000"/>
        </w:rPr>
        <w:t>4.5).</w:t>
      </w:r>
    </w:p>
    <w:p w14:paraId="2B874707" w14:textId="77777777" w:rsidR="00A64906" w:rsidRDefault="00A64906">
      <w:pPr>
        <w:rPr>
          <w:snapToGrid w:val="0"/>
        </w:rPr>
      </w:pPr>
    </w:p>
    <w:p w14:paraId="7FBCAF21" w14:textId="77777777" w:rsidR="00A64906" w:rsidRDefault="00A64906" w:rsidP="00713A57">
      <w:pPr>
        <w:keepNext/>
        <w:ind w:left="567" w:hanging="567"/>
        <w:rPr>
          <w:b/>
          <w:bCs/>
        </w:rPr>
      </w:pPr>
      <w:r>
        <w:rPr>
          <w:b/>
          <w:bCs/>
        </w:rPr>
        <w:t>4.5</w:t>
      </w:r>
      <w:r>
        <w:rPr>
          <w:b/>
          <w:bCs/>
        </w:rPr>
        <w:tab/>
        <w:t>Wechselwirkungen mit anderen Arzneimitteln und sonstige Wechselwirkungen</w:t>
      </w:r>
    </w:p>
    <w:p w14:paraId="04979228" w14:textId="77777777" w:rsidR="00A64906" w:rsidRDefault="00A64906" w:rsidP="00713A57">
      <w:pPr>
        <w:keepNext/>
      </w:pPr>
    </w:p>
    <w:p w14:paraId="45CEC419" w14:textId="77777777" w:rsidR="00A64906" w:rsidRDefault="005A67AF" w:rsidP="00895C9B">
      <w:pPr>
        <w:widowControl w:val="0"/>
        <w:rPr>
          <w:color w:val="000000"/>
        </w:rPr>
        <w:pPrChange w:id="732" w:author="Applicant" w:date="2026-07-24T10:05:00Z" w16du:dateUtc="2026-07-24T08:05:00Z">
          <w:pPr>
            <w:keepNext/>
          </w:pPr>
        </w:pPrChange>
      </w:pPr>
      <w:r>
        <w:rPr>
          <w:color w:val="000000"/>
        </w:rPr>
        <w:t>Studien zur Erfassung von Wechselwirkungen</w:t>
      </w:r>
      <w:r w:rsidR="00A64906">
        <w:rPr>
          <w:color w:val="000000"/>
        </w:rPr>
        <w:t xml:space="preserve"> wurden nur bei Erwachsenen durchgeführt.</w:t>
      </w:r>
    </w:p>
    <w:p w14:paraId="2845DC6F" w14:textId="77777777" w:rsidR="00A64906" w:rsidRDefault="00A64906"/>
    <w:p w14:paraId="1B2650A3" w14:textId="77777777" w:rsidR="00A64906" w:rsidRDefault="00A64906">
      <w:r>
        <w:t xml:space="preserve">Die Wahrscheinlichkeit </w:t>
      </w:r>
      <w:r w:rsidR="00A5241D">
        <w:rPr>
          <w:color w:val="000000"/>
        </w:rPr>
        <w:t xml:space="preserve">metabolischer </w:t>
      </w:r>
      <w:r>
        <w:t xml:space="preserve">Wechselwirkungen ist aufgrund der geringen Metabolisierung, der begrenzten Plasmaproteinbindung und der fast vollständigen Nieren-Clearance gering. </w:t>
      </w:r>
    </w:p>
    <w:p w14:paraId="27F04D8A" w14:textId="77777777" w:rsidR="00A64906" w:rsidRDefault="00A64906"/>
    <w:p w14:paraId="48DB762F" w14:textId="06D5D6A7" w:rsidR="00A64906" w:rsidRDefault="00A64906">
      <w:r>
        <w:t>Die gleichzeitige Gabe von Trimethoprim/Sulfamethoxazol 160 mg/800 mg führt zu einer 40%igen Erhöhung des Lamivudin</w:t>
      </w:r>
      <w:r w:rsidR="0032757E">
        <w:t>-P</w:t>
      </w:r>
      <w:r>
        <w:t>lasmaspiegels aufgrund des Bestandteils Trimethoprim; der Bestandteil Sulfamethoxazol verursachte keine Wechselwirkungen. Solange jedoch keine Niereninsuffizienz vorliegt, ist eine Dosierungsanpassung von Lamivudin nicht notwendig (siehe Abschnitt</w:t>
      </w:r>
      <w:ins w:id="733" w:author="Autor">
        <w:r w:rsidR="00BE08C1">
          <w:t> </w:t>
        </w:r>
      </w:ins>
      <w:del w:id="734" w:author="Autor">
        <w:r w:rsidDel="00BE08C1">
          <w:delText xml:space="preserve"> </w:delText>
        </w:r>
      </w:del>
      <w:r>
        <w:t>4.2). Lamivudin hat keinen Einfluss auf die Pharmakokinetik von Trimethoprim und Sulfamethoxazol. Wenn die gleichzeitige Anwendung gerechtfertigt ist, sollten die Patienten klinisch überwacht werden. Die gleichzeitige Anwendung von Lam</w:t>
      </w:r>
      <w:r w:rsidR="009F43D0">
        <w:t>i</w:t>
      </w:r>
      <w:r>
        <w:t>vudin mit hohen Dosen Co</w:t>
      </w:r>
      <w:del w:id="735" w:author="Autor">
        <w:r w:rsidDel="00416374">
          <w:delText>-</w:delText>
        </w:r>
      </w:del>
      <w:r>
        <w:t xml:space="preserve">trimoxazol zur Behandlung von </w:t>
      </w:r>
      <w:r>
        <w:rPr>
          <w:i/>
          <w:iCs/>
        </w:rPr>
        <w:t>Pneumocystis</w:t>
      </w:r>
      <w:r w:rsidRPr="00D95836">
        <w:rPr>
          <w:i/>
        </w:rPr>
        <w:t>-</w:t>
      </w:r>
      <w:r w:rsidR="008B5B31">
        <w:rPr>
          <w:i/>
          <w:iCs/>
        </w:rPr>
        <w:t>jirovecii</w:t>
      </w:r>
      <w:r>
        <w:t>-Pneumonie (PCP) und Toxoplasmose sollte vermieden werden.</w:t>
      </w:r>
    </w:p>
    <w:p w14:paraId="2651B4C1" w14:textId="77777777" w:rsidR="00A64906" w:rsidRDefault="00A64906"/>
    <w:p w14:paraId="27901520" w14:textId="77777777" w:rsidR="00A64906" w:rsidRDefault="00A64906">
      <w:r>
        <w:t>Die Möglichkeit von Wechselwirkungen mit anderen gleichzeitig angewendeten Arzneimitteln sollte bedacht werden, vor allem wenn diese Arzneimittel hauptsächlich durch aktive Nierensekretion über das Transportsystem für organische Kationen ausgeschieden werden, wie z.</w:t>
      </w:r>
      <w:r w:rsidR="005F5A42">
        <w:t> </w:t>
      </w:r>
      <w:r>
        <w:t>B. Trimethoprim. Andere Arzneimittel (z.</w:t>
      </w:r>
      <w:r w:rsidR="005F5A42">
        <w:t> </w:t>
      </w:r>
      <w:r>
        <w:t>B. Ranitidin, Cimetidin) werden nur teilweise über diesen Mechanismus ausgeschieden und zeigten keine Wechselwirkungen mit Lamivudin. Nukleosidanaloga (z.</w:t>
      </w:r>
      <w:r w:rsidR="005F5A42">
        <w:t> </w:t>
      </w:r>
      <w:r>
        <w:t>B. Didanosin) wie Zidovudin, werden nicht über diesen Mechanismus ausgeschieden, daher sind Wechselwirkungen mit Lamivudin unwahrscheinlich.</w:t>
      </w:r>
    </w:p>
    <w:p w14:paraId="5D872B43" w14:textId="77777777" w:rsidR="00A64906" w:rsidRDefault="00A64906"/>
    <w:p w14:paraId="2593A3D9" w14:textId="330EA86D" w:rsidR="00A64906" w:rsidRDefault="00A64906">
      <w:r>
        <w:t>Wenn Zidovudin zusammen mit Lamivudin angewendet wurde, wurde ein mäßiger Anstieg (28</w:t>
      </w:r>
      <w:r w:rsidR="005F5A42">
        <w:t> </w:t>
      </w:r>
      <w:r>
        <w:t>%) der maximalen Serumkonzentration (C</w:t>
      </w:r>
      <w:r>
        <w:rPr>
          <w:vertAlign w:val="subscript"/>
        </w:rPr>
        <w:t>max</w:t>
      </w:r>
      <w:r>
        <w:t>) von Zidovudin beobachtet, der AUC-Wert insgesamt wurde jedoch nicht signifikant verändert. Zidovudin hat keine Auswirkungen auf die Pharmakokinetik von Lamivudin (siehe Abschnitt</w:t>
      </w:r>
      <w:ins w:id="736" w:author="Autor">
        <w:r w:rsidR="00BE08C1">
          <w:t> </w:t>
        </w:r>
      </w:ins>
      <w:del w:id="737" w:author="Autor">
        <w:r w:rsidDel="00BE08C1">
          <w:delText xml:space="preserve"> </w:delText>
        </w:r>
      </w:del>
      <w:r>
        <w:t>5.2).</w:t>
      </w:r>
    </w:p>
    <w:p w14:paraId="2C019500" w14:textId="77777777" w:rsidR="00BA0446" w:rsidRDefault="00BA0446"/>
    <w:p w14:paraId="53BDDA52" w14:textId="151D69A1" w:rsidR="00BA0446" w:rsidRPr="00BA0446" w:rsidRDefault="00BA0446">
      <w:pPr>
        <w:rPr>
          <w:color w:val="000000"/>
        </w:rPr>
      </w:pPr>
      <w:r>
        <w:rPr>
          <w:color w:val="000000"/>
        </w:rPr>
        <w:t xml:space="preserve">Aufgrund der Ähnlichkeiten soll Epivir nicht zusammen mit anderen Cytidin-Analoga, wie z. B. Emtricitabin, </w:t>
      </w:r>
      <w:r w:rsidR="00161635">
        <w:rPr>
          <w:color w:val="000000"/>
        </w:rPr>
        <w:t>eingenommen</w:t>
      </w:r>
      <w:r>
        <w:rPr>
          <w:color w:val="000000"/>
        </w:rPr>
        <w:t xml:space="preserve"> werden. Außerdem soll Epivir nicht zusammen mit anderen Lamivudin-haltigen Arzneimitteln eingenommen werden (siehe Abschnitt</w:t>
      </w:r>
      <w:ins w:id="738" w:author="Autor">
        <w:r w:rsidR="00BE08C1">
          <w:t> </w:t>
        </w:r>
      </w:ins>
      <w:del w:id="739" w:author="Autor">
        <w:r w:rsidDel="00BE08C1">
          <w:rPr>
            <w:color w:val="000000"/>
          </w:rPr>
          <w:delText xml:space="preserve"> </w:delText>
        </w:r>
      </w:del>
      <w:r>
        <w:rPr>
          <w:color w:val="000000"/>
        </w:rPr>
        <w:t>4.4).</w:t>
      </w:r>
    </w:p>
    <w:p w14:paraId="356D53E8" w14:textId="77777777" w:rsidR="00A64906" w:rsidRDefault="00A64906"/>
    <w:p w14:paraId="3E38B623" w14:textId="29854B20" w:rsidR="007103E8" w:rsidRDefault="007103E8" w:rsidP="007103E8">
      <w:pPr>
        <w:rPr>
          <w:color w:val="000000"/>
        </w:rPr>
      </w:pPr>
      <w:r w:rsidRPr="007103E8">
        <w:rPr>
          <w:i/>
          <w:color w:val="000000"/>
        </w:rPr>
        <w:t>In vitro</w:t>
      </w:r>
      <w:r>
        <w:rPr>
          <w:color w:val="000000"/>
        </w:rPr>
        <w:t xml:space="preserve"> hemmt Lamivudin die intrazelluläre Phosphorylierung von Cladribin. Im Falle einer Kombination in der klinischen Anwendung führt dies zu einem möglichen Risiko eines Wirksamkeitsverlustes von Cladribin. Einige klinische Befunde stützen ebenfalls eine mögliche Wechselwirkung zwischen Lamivudin und Cladribin. Deshalb wird die gleichzeitige Anwendung von Lamivudin mit Cladribin nicht empfohlen (siehe Abschnitt</w:t>
      </w:r>
      <w:ins w:id="740" w:author="Autor">
        <w:r w:rsidR="00BE08C1">
          <w:t> </w:t>
        </w:r>
      </w:ins>
      <w:del w:id="741" w:author="Autor">
        <w:r w:rsidDel="00BE08C1">
          <w:rPr>
            <w:color w:val="000000"/>
          </w:rPr>
          <w:delText xml:space="preserve"> </w:delText>
        </w:r>
      </w:del>
      <w:r>
        <w:rPr>
          <w:color w:val="000000"/>
        </w:rPr>
        <w:t>4.4).</w:t>
      </w:r>
    </w:p>
    <w:p w14:paraId="20B021CD" w14:textId="77777777" w:rsidR="007103E8" w:rsidRDefault="007103E8"/>
    <w:p w14:paraId="200D7B15" w14:textId="77777777" w:rsidR="00A64906" w:rsidRDefault="00A64906">
      <w:pPr>
        <w:rPr>
          <w:i/>
          <w:iCs/>
        </w:rPr>
      </w:pPr>
      <w:r>
        <w:t>Der Lamivudin-Metabolismus verläuft nicht über CYP3A. Wechselwirkungen mit Arzneimitteln, die über dieses System metabolisiert werden (z.</w:t>
      </w:r>
      <w:r w:rsidR="005F5A42">
        <w:t> </w:t>
      </w:r>
      <w:r>
        <w:t>B. Proteasehemmer) sind unwahrscheinlich</w:t>
      </w:r>
      <w:r>
        <w:rPr>
          <w:i/>
          <w:iCs/>
        </w:rPr>
        <w:t xml:space="preserve">. </w:t>
      </w:r>
    </w:p>
    <w:p w14:paraId="4037A4A7" w14:textId="77777777" w:rsidR="002D3F0B" w:rsidRPr="00D95836" w:rsidRDefault="002D3F0B">
      <w:pPr>
        <w:rPr>
          <w:iCs/>
        </w:rPr>
      </w:pPr>
    </w:p>
    <w:p w14:paraId="31B47435" w14:textId="77777777" w:rsidR="00777401" w:rsidRDefault="00B73F68">
      <w:pPr>
        <w:rPr>
          <w:i/>
          <w:iCs/>
        </w:rPr>
      </w:pPr>
      <w:r>
        <w:rPr>
          <w:color w:val="000000"/>
        </w:rPr>
        <w:t xml:space="preserve">Die </w:t>
      </w:r>
      <w:r w:rsidR="00F01CE4">
        <w:rPr>
          <w:color w:val="000000"/>
        </w:rPr>
        <w:t xml:space="preserve">gleichzeitige Anwendung </w:t>
      </w:r>
      <w:r w:rsidR="002D3F0B">
        <w:rPr>
          <w:color w:val="000000"/>
        </w:rPr>
        <w:t>von Sorbitol-Lösung (3,2 g, 10</w:t>
      </w:r>
      <w:r w:rsidR="00756EC7">
        <w:rPr>
          <w:color w:val="000000"/>
        </w:rPr>
        <w:t>,</w:t>
      </w:r>
      <w:r w:rsidR="002D3F0B">
        <w:rPr>
          <w:color w:val="000000"/>
        </w:rPr>
        <w:t>2 g, 13,</w:t>
      </w:r>
      <w:r w:rsidR="002D3F0B" w:rsidRPr="00F44861">
        <w:rPr>
          <w:color w:val="000000"/>
        </w:rPr>
        <w:t>4 g</w:t>
      </w:r>
      <w:r w:rsidR="002D3F0B">
        <w:rPr>
          <w:color w:val="000000"/>
        </w:rPr>
        <w:t xml:space="preserve">) und einer Einmaldosis von </w:t>
      </w:r>
      <w:r w:rsidR="002D3F0B" w:rsidRPr="00F44861">
        <w:rPr>
          <w:color w:val="000000"/>
        </w:rPr>
        <w:t>300 mg</w:t>
      </w:r>
      <w:r w:rsidR="002D3F0B">
        <w:rPr>
          <w:color w:val="000000"/>
        </w:rPr>
        <w:t xml:space="preserve"> Lamivudin Lösung zum Einnehmen führte </w:t>
      </w:r>
      <w:r w:rsidR="00572DD7" w:rsidRPr="00D95836">
        <w:rPr>
          <w:color w:val="000000"/>
        </w:rPr>
        <w:t xml:space="preserve">bei Erwachsenen </w:t>
      </w:r>
      <w:r w:rsidR="002D3F0B" w:rsidRPr="00D95836">
        <w:rPr>
          <w:color w:val="000000"/>
        </w:rPr>
        <w:t xml:space="preserve">zu </w:t>
      </w:r>
      <w:r w:rsidR="007D4F17" w:rsidRPr="00D95836">
        <w:rPr>
          <w:color w:val="000000"/>
        </w:rPr>
        <w:t xml:space="preserve">einer </w:t>
      </w:r>
      <w:r w:rsidR="002D3F0B" w:rsidRPr="00D95836">
        <w:rPr>
          <w:color w:val="000000"/>
        </w:rPr>
        <w:t xml:space="preserve">dosisabhängigen </w:t>
      </w:r>
      <w:r w:rsidR="007D4F17">
        <w:t>Verringerung</w:t>
      </w:r>
      <w:r w:rsidR="007D4F17">
        <w:rPr>
          <w:color w:val="000000"/>
        </w:rPr>
        <w:t xml:space="preserve"> </w:t>
      </w:r>
      <w:r w:rsidR="002D3F0B">
        <w:rPr>
          <w:color w:val="000000"/>
        </w:rPr>
        <w:t>der L</w:t>
      </w:r>
      <w:r w:rsidR="002D3F0B" w:rsidRPr="00F44861">
        <w:rPr>
          <w:color w:val="000000"/>
        </w:rPr>
        <w:t>amivudin</w:t>
      </w:r>
      <w:r w:rsidR="007D4F17">
        <w:rPr>
          <w:color w:val="000000"/>
        </w:rPr>
        <w:t>-</w:t>
      </w:r>
      <w:r w:rsidR="002D3F0B">
        <w:rPr>
          <w:color w:val="000000"/>
        </w:rPr>
        <w:t>E</w:t>
      </w:r>
      <w:r w:rsidR="002D3F0B" w:rsidRPr="00F44861">
        <w:rPr>
          <w:color w:val="000000"/>
        </w:rPr>
        <w:t>xpos</w:t>
      </w:r>
      <w:r w:rsidR="002D3F0B">
        <w:rPr>
          <w:color w:val="000000"/>
        </w:rPr>
        <w:t>ition</w:t>
      </w:r>
      <w:r w:rsidR="002D3F0B" w:rsidRPr="00F44861">
        <w:rPr>
          <w:color w:val="000000"/>
        </w:rPr>
        <w:t xml:space="preserve"> (AUC</w:t>
      </w:r>
      <w:r w:rsidR="002D3F0B" w:rsidRPr="00F44861">
        <w:rPr>
          <w:color w:val="000000"/>
          <w:vertAlign w:val="subscript"/>
        </w:rPr>
        <w:sym w:font="Symbol" w:char="F0A5"/>
      </w:r>
      <w:r w:rsidR="002D3F0B" w:rsidRPr="00F44861">
        <w:rPr>
          <w:color w:val="000000"/>
        </w:rPr>
        <w:t xml:space="preserve">) </w:t>
      </w:r>
      <w:r w:rsidR="002D3F0B">
        <w:rPr>
          <w:color w:val="000000"/>
        </w:rPr>
        <w:t xml:space="preserve">um </w:t>
      </w:r>
      <w:r w:rsidR="002D3F0B" w:rsidRPr="00F44861">
        <w:rPr>
          <w:color w:val="000000"/>
        </w:rPr>
        <w:t>14</w:t>
      </w:r>
      <w:r w:rsidR="002D3F0B">
        <w:rPr>
          <w:color w:val="000000"/>
        </w:rPr>
        <w:t> </w:t>
      </w:r>
      <w:r w:rsidR="002D3F0B" w:rsidRPr="00F44861">
        <w:rPr>
          <w:color w:val="000000"/>
        </w:rPr>
        <w:t>%, 32</w:t>
      </w:r>
      <w:r w:rsidR="002D3F0B">
        <w:rPr>
          <w:color w:val="000000"/>
        </w:rPr>
        <w:t> </w:t>
      </w:r>
      <w:r w:rsidR="00756EC7">
        <w:rPr>
          <w:color w:val="000000"/>
        </w:rPr>
        <w:t>%</w:t>
      </w:r>
      <w:r w:rsidR="002D3F0B" w:rsidRPr="00F44861">
        <w:rPr>
          <w:color w:val="000000"/>
        </w:rPr>
        <w:t xml:space="preserve"> </w:t>
      </w:r>
      <w:r w:rsidR="002D3F0B">
        <w:rPr>
          <w:color w:val="000000"/>
        </w:rPr>
        <w:t>bzw.</w:t>
      </w:r>
      <w:r w:rsidR="002D3F0B" w:rsidRPr="00F44861">
        <w:rPr>
          <w:color w:val="000000"/>
        </w:rPr>
        <w:t xml:space="preserve"> 36</w:t>
      </w:r>
      <w:r w:rsidR="002D3F0B">
        <w:rPr>
          <w:color w:val="000000"/>
        </w:rPr>
        <w:t> % u</w:t>
      </w:r>
      <w:r w:rsidR="002D3F0B" w:rsidRPr="00F44861">
        <w:rPr>
          <w:color w:val="000000"/>
        </w:rPr>
        <w:t xml:space="preserve">nd </w:t>
      </w:r>
      <w:r w:rsidR="002D3F0B">
        <w:rPr>
          <w:color w:val="000000"/>
        </w:rPr>
        <w:t xml:space="preserve">zu </w:t>
      </w:r>
      <w:r w:rsidR="007D4F17">
        <w:rPr>
          <w:color w:val="000000"/>
        </w:rPr>
        <w:t xml:space="preserve">einer </w:t>
      </w:r>
      <w:r w:rsidR="002D3F0B">
        <w:rPr>
          <w:color w:val="000000"/>
        </w:rPr>
        <w:t xml:space="preserve">dosisabhängigen </w:t>
      </w:r>
      <w:r w:rsidR="007D4F17">
        <w:t>Verringerung</w:t>
      </w:r>
      <w:r w:rsidR="007D4F17">
        <w:rPr>
          <w:color w:val="000000"/>
        </w:rPr>
        <w:t xml:space="preserve"> </w:t>
      </w:r>
      <w:r w:rsidR="002D3F0B">
        <w:rPr>
          <w:color w:val="000000"/>
        </w:rPr>
        <w:t>der</w:t>
      </w:r>
      <w:r w:rsidR="002D3F0B" w:rsidRPr="00F44861">
        <w:rPr>
          <w:color w:val="000000"/>
        </w:rPr>
        <w:t xml:space="preserve"> C</w:t>
      </w:r>
      <w:r w:rsidR="002D3F0B" w:rsidRPr="00F44861">
        <w:rPr>
          <w:color w:val="000000"/>
          <w:vertAlign w:val="subscript"/>
        </w:rPr>
        <w:t xml:space="preserve">max </w:t>
      </w:r>
      <w:r w:rsidR="002D3F0B">
        <w:rPr>
          <w:color w:val="000000"/>
        </w:rPr>
        <w:t>von L</w:t>
      </w:r>
      <w:r w:rsidR="002D3F0B" w:rsidRPr="00F44861">
        <w:rPr>
          <w:color w:val="000000"/>
        </w:rPr>
        <w:t>amivudin</w:t>
      </w:r>
      <w:r w:rsidR="002D3F0B" w:rsidRPr="004C6A1E">
        <w:rPr>
          <w:color w:val="000000"/>
        </w:rPr>
        <w:t xml:space="preserve"> </w:t>
      </w:r>
      <w:r w:rsidR="002D3F0B">
        <w:rPr>
          <w:color w:val="000000"/>
        </w:rPr>
        <w:t>um</w:t>
      </w:r>
      <w:r w:rsidR="002D3F0B" w:rsidRPr="00F44861">
        <w:rPr>
          <w:color w:val="000000"/>
        </w:rPr>
        <w:t xml:space="preserve"> 28</w:t>
      </w:r>
      <w:r w:rsidR="002D3F0B">
        <w:rPr>
          <w:color w:val="000000"/>
        </w:rPr>
        <w:t> </w:t>
      </w:r>
      <w:r w:rsidR="002D3F0B" w:rsidRPr="00F44861">
        <w:rPr>
          <w:color w:val="000000"/>
        </w:rPr>
        <w:t>%, 52</w:t>
      </w:r>
      <w:r w:rsidR="002D3F0B">
        <w:rPr>
          <w:color w:val="000000"/>
        </w:rPr>
        <w:t> </w:t>
      </w:r>
      <w:r w:rsidR="002D3F0B" w:rsidRPr="00F44861">
        <w:rPr>
          <w:color w:val="000000"/>
        </w:rPr>
        <w:t xml:space="preserve">% </w:t>
      </w:r>
      <w:r w:rsidR="002D3F0B">
        <w:rPr>
          <w:color w:val="000000"/>
        </w:rPr>
        <w:t>bzw.</w:t>
      </w:r>
      <w:r w:rsidR="002D3F0B" w:rsidRPr="00F44861">
        <w:rPr>
          <w:color w:val="000000"/>
        </w:rPr>
        <w:t xml:space="preserve"> 55</w:t>
      </w:r>
      <w:r w:rsidR="002D3F0B">
        <w:rPr>
          <w:color w:val="000000"/>
        </w:rPr>
        <w:t> </w:t>
      </w:r>
      <w:r w:rsidR="002D3F0B" w:rsidRPr="00F44861">
        <w:rPr>
          <w:color w:val="000000"/>
        </w:rPr>
        <w:t>%</w:t>
      </w:r>
      <w:r w:rsidR="002D3F0B">
        <w:rPr>
          <w:color w:val="000000"/>
        </w:rPr>
        <w:t xml:space="preserve">. </w:t>
      </w:r>
      <w:r w:rsidR="00F01CE4">
        <w:rPr>
          <w:color w:val="000000"/>
        </w:rPr>
        <w:t>E</w:t>
      </w:r>
      <w:r w:rsidR="002D3F0B">
        <w:rPr>
          <w:color w:val="000000"/>
        </w:rPr>
        <w:t xml:space="preserve">ine dauerhafte </w:t>
      </w:r>
      <w:r w:rsidR="00F01CE4">
        <w:rPr>
          <w:color w:val="000000"/>
        </w:rPr>
        <w:t xml:space="preserve">Anwendung </w:t>
      </w:r>
      <w:r w:rsidR="002D3F0B">
        <w:rPr>
          <w:color w:val="000000"/>
        </w:rPr>
        <w:t xml:space="preserve">von Epivir </w:t>
      </w:r>
      <w:r w:rsidR="00E54DD7">
        <w:rPr>
          <w:color w:val="000000"/>
        </w:rPr>
        <w:t xml:space="preserve">zusammen </w:t>
      </w:r>
      <w:r w:rsidR="002D3F0B">
        <w:rPr>
          <w:color w:val="000000"/>
        </w:rPr>
        <w:t xml:space="preserve">mit Arzneimitteln, die Sorbitol oder andere osmotisch wirkende Polyalkohole oder Monosaccharidalkohole (z. B. Xylitol, Mannitol, Lactitol, Maltitol) enthalten, </w:t>
      </w:r>
      <w:r w:rsidR="00E54DD7">
        <w:rPr>
          <w:color w:val="000000"/>
        </w:rPr>
        <w:t xml:space="preserve">sollte möglichst </w:t>
      </w:r>
      <w:r w:rsidR="002D3F0B">
        <w:rPr>
          <w:color w:val="000000"/>
        </w:rPr>
        <w:t>vermieden werden. Wenn die dauerhafte gleichzeitige Einnahme nicht vermieden werden kann, soll eine häufigere Überwachung der HIV-1-Viruslast in Betracht gezogen werden (siehe Abschnitt 4.4).</w:t>
      </w:r>
    </w:p>
    <w:p w14:paraId="72DAF16A" w14:textId="77777777" w:rsidR="00A64906" w:rsidRDefault="00A64906"/>
    <w:p w14:paraId="546C5961" w14:textId="77777777" w:rsidR="00A64906" w:rsidRDefault="00A64906" w:rsidP="00713A57">
      <w:pPr>
        <w:keepNext/>
        <w:tabs>
          <w:tab w:val="left" w:pos="567"/>
        </w:tabs>
        <w:rPr>
          <w:b/>
          <w:bCs/>
        </w:rPr>
      </w:pPr>
      <w:r>
        <w:rPr>
          <w:b/>
          <w:bCs/>
        </w:rPr>
        <w:lastRenderedPageBreak/>
        <w:t>4.6</w:t>
      </w:r>
      <w:r>
        <w:rPr>
          <w:b/>
          <w:bCs/>
        </w:rPr>
        <w:tab/>
      </w:r>
      <w:r w:rsidR="00C65278">
        <w:rPr>
          <w:b/>
          <w:bCs/>
        </w:rPr>
        <w:t xml:space="preserve">Fertilität, </w:t>
      </w:r>
      <w:r>
        <w:rPr>
          <w:b/>
          <w:bCs/>
        </w:rPr>
        <w:t>Schwangerschaft und Stillzeit</w:t>
      </w:r>
    </w:p>
    <w:p w14:paraId="5BADD167" w14:textId="77777777" w:rsidR="00A64906" w:rsidRDefault="00A64906" w:rsidP="00713A57">
      <w:pPr>
        <w:keepNext/>
      </w:pPr>
    </w:p>
    <w:p w14:paraId="36473D3A" w14:textId="77777777" w:rsidR="00161635" w:rsidRPr="003D61B5" w:rsidRDefault="00161635" w:rsidP="00713A57">
      <w:pPr>
        <w:keepNext/>
        <w:rPr>
          <w:bCs/>
          <w:color w:val="000000"/>
          <w:u w:val="single"/>
        </w:rPr>
      </w:pPr>
      <w:r w:rsidRPr="003D61B5">
        <w:rPr>
          <w:bCs/>
          <w:color w:val="000000"/>
          <w:u w:val="single"/>
        </w:rPr>
        <w:t>Schwangerschaft</w:t>
      </w:r>
    </w:p>
    <w:p w14:paraId="6604A79E" w14:textId="77777777" w:rsidR="00161635" w:rsidRDefault="00161635" w:rsidP="00713A57">
      <w:pPr>
        <w:keepNext/>
        <w:rPr>
          <w:bCs/>
          <w:color w:val="000000"/>
        </w:rPr>
      </w:pPr>
    </w:p>
    <w:p w14:paraId="5B9F5886" w14:textId="77777777" w:rsidR="00161635" w:rsidRDefault="00161635" w:rsidP="00713A57">
      <w:pPr>
        <w:keepNext/>
        <w:rPr>
          <w:bCs/>
          <w:color w:val="000000"/>
        </w:rPr>
      </w:pPr>
      <w:r>
        <w:rPr>
          <w:bCs/>
          <w:color w:val="000000"/>
        </w:rPr>
        <w:t xml:space="preserve">Durch die Behandlung einer HIV-Infektion während der Schwangerschaft wird das Risiko einer vertikalen Transmission von HIV auf das Neugeborene verringert. </w:t>
      </w:r>
      <w:r w:rsidRPr="008362FE">
        <w:rPr>
          <w:bCs/>
          <w:color w:val="000000"/>
        </w:rPr>
        <w:t>Generell sollten für die Entscheidung</w:t>
      </w:r>
      <w:r w:rsidRPr="003E00C4">
        <w:rPr>
          <w:bCs/>
          <w:color w:val="000000"/>
        </w:rPr>
        <w:t>,</w:t>
      </w:r>
      <w:r w:rsidRPr="008362FE">
        <w:rPr>
          <w:bCs/>
          <w:color w:val="000000"/>
        </w:rPr>
        <w:t xml:space="preserve"> </w:t>
      </w:r>
      <w:r w:rsidRPr="003E00C4">
        <w:rPr>
          <w:bCs/>
          <w:color w:val="000000"/>
        </w:rPr>
        <w:t>antiretrovirale</w:t>
      </w:r>
      <w:r w:rsidRPr="008362FE">
        <w:rPr>
          <w:bCs/>
          <w:color w:val="000000"/>
        </w:rPr>
        <w:t xml:space="preserve"> Mittel</w:t>
      </w:r>
      <w:r w:rsidRPr="003E00C4">
        <w:rPr>
          <w:bCs/>
          <w:color w:val="000000"/>
        </w:rPr>
        <w:t xml:space="preserve"> </w:t>
      </w:r>
      <w:r>
        <w:rPr>
          <w:bCs/>
          <w:color w:val="000000"/>
        </w:rPr>
        <w:t>während der Schwangerschaft anzuwenden</w:t>
      </w:r>
      <w:r w:rsidRPr="003E00C4">
        <w:rPr>
          <w:bCs/>
          <w:color w:val="000000"/>
        </w:rPr>
        <w:t>, die Daten aus den Tierstudien so</w:t>
      </w:r>
      <w:r>
        <w:rPr>
          <w:bCs/>
          <w:color w:val="000000"/>
        </w:rPr>
        <w:t>wie die klinische Erfahrung mit</w:t>
      </w:r>
      <w:r w:rsidRPr="003E00C4">
        <w:rPr>
          <w:bCs/>
          <w:color w:val="000000"/>
        </w:rPr>
        <w:t xml:space="preserve"> Schwangeren in Betracht gezogen werden</w:t>
      </w:r>
      <w:r>
        <w:rPr>
          <w:bCs/>
          <w:color w:val="000000"/>
        </w:rPr>
        <w:t>.</w:t>
      </w:r>
    </w:p>
    <w:p w14:paraId="0B13FDC0" w14:textId="77777777" w:rsidR="00161635" w:rsidRDefault="00161635" w:rsidP="00161635">
      <w:r>
        <w:t xml:space="preserve">Tierexperimentelle Studien mit Lamivudin zeigten einen Anstieg an frühen embryonalen Todesfällen bei Kaninchen, jedoch nicht bei Ratten (siehe Abschnitt 5.3). Beim Menschen wurde </w:t>
      </w:r>
      <w:r w:rsidR="00E008DC">
        <w:t>gezeigt, dass Lamivudin die Plaz</w:t>
      </w:r>
      <w:r>
        <w:t>enta passiert.</w:t>
      </w:r>
    </w:p>
    <w:p w14:paraId="18FA65E6" w14:textId="77777777" w:rsidR="00161635" w:rsidRDefault="00161635" w:rsidP="00161635"/>
    <w:p w14:paraId="5923F667" w14:textId="0F189D9A" w:rsidR="00161635" w:rsidRDefault="00161635" w:rsidP="00161635">
      <w:pPr>
        <w:rPr>
          <w:bCs/>
          <w:color w:val="000000"/>
        </w:rPr>
      </w:pPr>
      <w:r>
        <w:t>Erfahrungen an schwangeren Frauen mit mehr als 1.000</w:t>
      </w:r>
      <w:ins w:id="742" w:author="Applicant" w:date="2026-06-09T15:46:00Z" w16du:dateUtc="2026-06-09T13:46:00Z">
        <w:r w:rsidR="00852CFE">
          <w:t> </w:t>
        </w:r>
      </w:ins>
      <w:del w:id="743" w:author="Applicant" w:date="2026-06-09T15:46:00Z" w16du:dateUtc="2026-06-09T13:46:00Z">
        <w:r w:rsidDel="00852CFE">
          <w:delText xml:space="preserve"> </w:delText>
        </w:r>
      </w:del>
      <w:r>
        <w:t>Schwangerschaften nach Exposition im ersten Trimester und mehr als 1.000</w:t>
      </w:r>
      <w:ins w:id="744" w:author="Applicant" w:date="2026-06-09T15:46:00Z" w16du:dateUtc="2026-06-09T13:46:00Z">
        <w:r w:rsidR="00852CFE">
          <w:t> </w:t>
        </w:r>
      </w:ins>
      <w:del w:id="745" w:author="Applicant" w:date="2026-06-09T15:46:00Z" w16du:dateUtc="2026-06-09T13:46:00Z">
        <w:r w:rsidDel="00852CFE">
          <w:delText xml:space="preserve"> </w:delText>
        </w:r>
      </w:del>
      <w:r>
        <w:t xml:space="preserve">Schwangerschaften nach Exposition im zweiten und dritten Trimester deuten nicht auf eine </w:t>
      </w:r>
      <w:ins w:id="746" w:author="Applicant" w:date="2026-06-10T14:24:00Z" w16du:dateUtc="2026-06-10T12:24:00Z">
        <w:r w:rsidR="00285C24">
          <w:t>teratogene</w:t>
        </w:r>
      </w:ins>
      <w:del w:id="747" w:author="Applicant" w:date="2026-06-09T18:20:00Z" w16du:dateUtc="2026-06-09T16:20:00Z">
        <w:r w:rsidDel="0013458C">
          <w:delText>erhöhte</w:delText>
        </w:r>
      </w:del>
      <w:del w:id="748" w:author="Applicant" w:date="2026-05-23T18:34:00Z" w16du:dateUtc="2026-05-23T16:34:00Z">
        <w:r w:rsidDel="00F81EA6">
          <w:delText xml:space="preserve"> Rate an</w:delText>
        </w:r>
      </w:del>
      <w:del w:id="749" w:author="Applicant" w:date="2026-06-09T18:20:00Z" w16du:dateUtc="2026-06-09T16:20:00Z">
        <w:r w:rsidDel="0013458C">
          <w:delText xml:space="preserve"> </w:delText>
        </w:r>
      </w:del>
      <w:del w:id="750" w:author="Applicant" w:date="2026-06-10T14:25:00Z" w16du:dateUtc="2026-06-10T12:25:00Z">
        <w:r w:rsidDel="00285C24">
          <w:delText>Fehlbildung</w:delText>
        </w:r>
      </w:del>
      <w:del w:id="751" w:author="Applicant" w:date="2026-05-23T18:34:00Z" w16du:dateUtc="2026-05-23T16:34:00Z">
        <w:r w:rsidDel="00F81EA6">
          <w:delText>en</w:delText>
        </w:r>
      </w:del>
      <w:r>
        <w:t xml:space="preserve"> oder </w:t>
      </w:r>
      <w:del w:id="752" w:author="Applicant" w:date="2026-06-10T14:29:00Z" w16du:dateUtc="2026-06-10T12:29:00Z">
        <w:r w:rsidDel="004B4036">
          <w:delText xml:space="preserve">eine </w:delText>
        </w:r>
      </w:del>
      <w:r>
        <w:t xml:space="preserve">fetale/neonatale Toxizität </w:t>
      </w:r>
      <w:ins w:id="753" w:author="Applicant" w:date="2026-05-23T18:34:00Z" w16du:dateUtc="2026-05-23T16:34:00Z">
        <w:r w:rsidR="00F81EA6">
          <w:t xml:space="preserve">von Epivir </w:t>
        </w:r>
      </w:ins>
      <w:r>
        <w:t xml:space="preserve">hin. </w:t>
      </w:r>
      <w:del w:id="754" w:author="Applicant" w:date="2026-05-23T18:37:00Z" w16du:dateUtc="2026-05-23T16:37:00Z">
        <w:r w:rsidDel="00F81EA6">
          <w:delText xml:space="preserve">Sofern klinisch indiziert, kann </w:delText>
        </w:r>
      </w:del>
      <w:r>
        <w:t xml:space="preserve">Epivir </w:t>
      </w:r>
      <w:ins w:id="755" w:author="Applicant" w:date="2026-05-23T18:37:00Z" w16du:dateUtc="2026-05-23T16:37:00Z">
        <w:r w:rsidR="00F81EA6">
          <w:t xml:space="preserve">kann </w:t>
        </w:r>
      </w:ins>
      <w:r>
        <w:t>während der Schwangerschaft angewendet werden</w:t>
      </w:r>
      <w:ins w:id="756" w:author="Applicant" w:date="2026-05-23T18:37:00Z" w16du:dateUtc="2026-05-23T16:37:00Z">
        <w:r w:rsidR="00F81EA6">
          <w:t xml:space="preserve">, wenn dies aus klinischer Sicht notwendig ist. </w:t>
        </w:r>
        <w:r w:rsidR="00F81EA6" w:rsidRPr="00156DC6">
          <w:t>Basierend auf diesen Daten ist das Risiko von Fehlbildungen beim Menschen unwahrscheinlich.</w:t>
        </w:r>
      </w:ins>
      <w:del w:id="757" w:author="Applicant" w:date="2026-05-23T18:37:00Z" w16du:dateUtc="2026-05-23T16:37:00Z">
        <w:r w:rsidDel="00F81EA6">
          <w:delText>. Auf Grundlage der genannten Daten ist eine erhöhte Rate an Fehlbildungen beim Menschen unwahrscheinlich.</w:delText>
        </w:r>
      </w:del>
    </w:p>
    <w:p w14:paraId="53B0C30E" w14:textId="77777777" w:rsidR="005E1DB4" w:rsidRDefault="005E1DB4">
      <w:pPr>
        <w:widowControl w:val="0"/>
        <w:rPr>
          <w:color w:val="000000"/>
        </w:rPr>
        <w:pPrChange w:id="758" w:author="Applicant" w:date="2026-06-09T18:20:00Z" w16du:dateUtc="2026-06-09T16:20:00Z">
          <w:pPr>
            <w:keepNext/>
          </w:pPr>
        </w:pPrChange>
      </w:pPr>
    </w:p>
    <w:p w14:paraId="3F37D0AB" w14:textId="77777777" w:rsidR="005E1DB4" w:rsidRDefault="005E1DB4" w:rsidP="005E1DB4">
      <w:pPr>
        <w:rPr>
          <w:color w:val="000000"/>
        </w:rPr>
      </w:pPr>
      <w:r w:rsidRPr="00DC0FF5">
        <w:rPr>
          <w:color w:val="000000"/>
        </w:rPr>
        <w:t xml:space="preserve">Bei </w:t>
      </w:r>
      <w:r>
        <w:rPr>
          <w:color w:val="000000"/>
        </w:rPr>
        <w:t xml:space="preserve">mit Hepatitis koinfizierten </w:t>
      </w:r>
      <w:r w:rsidRPr="00DC0FF5">
        <w:rPr>
          <w:color w:val="000000"/>
        </w:rPr>
        <w:t>Patientinnen, die unter der Behandlung mit Lamivudin schwanger werden, sollte die Möglichkeit eines Hepatitis-Rückfalls nach Absetzen von Lamivudin in Betracht gezogen werden.</w:t>
      </w:r>
    </w:p>
    <w:p w14:paraId="5B4D0F21" w14:textId="77777777" w:rsidR="005E1DB4" w:rsidRDefault="005E1DB4" w:rsidP="005E1DB4">
      <w:pPr>
        <w:rPr>
          <w:color w:val="000000"/>
        </w:rPr>
      </w:pPr>
    </w:p>
    <w:p w14:paraId="364A4B1E" w14:textId="2FBF6121" w:rsidR="00FC6384" w:rsidRPr="00FC6384" w:rsidRDefault="00FC6384" w:rsidP="008E7F74">
      <w:r w:rsidRPr="008E7F74">
        <w:rPr>
          <w:i/>
          <w:iCs/>
        </w:rPr>
        <w:t>Mitochondriale Funktionsstörung:</w:t>
      </w:r>
      <w:r w:rsidR="008E7F74" w:rsidRPr="008E7F74">
        <w:rPr>
          <w:i/>
          <w:iCs/>
        </w:rPr>
        <w:t xml:space="preserve"> </w:t>
      </w:r>
      <w:r w:rsidRPr="007D1983">
        <w:t>Für Nukleosid- und Nukleotidanaloga wurde</w:t>
      </w:r>
      <w:r w:rsidRPr="00566047">
        <w:t xml:space="preserve"> </w:t>
      </w:r>
      <w:r w:rsidRPr="00024426">
        <w:rPr>
          <w:i/>
        </w:rPr>
        <w:t xml:space="preserve">in vitro </w:t>
      </w:r>
      <w:r w:rsidRPr="00566047">
        <w:t>und</w:t>
      </w:r>
      <w:r w:rsidRPr="00024426">
        <w:rPr>
          <w:i/>
        </w:rPr>
        <w:t xml:space="preserve"> in vivo</w:t>
      </w:r>
      <w:r w:rsidRPr="00566047">
        <w:t xml:space="preserve"> </w:t>
      </w:r>
      <w:r w:rsidRPr="007D1983">
        <w:t>nachgewiesen, dass sie mitochondriale Schädigungen unterschiedlichen Ausmaßes verursachen. Es</w:t>
      </w:r>
      <w:r>
        <w:t xml:space="preserve"> </w:t>
      </w:r>
      <w:r w:rsidRPr="007D1983">
        <w:t xml:space="preserve">liegen Berichte über mitochondriale Funktionsstörungen bei Kleinkindern vor, </w:t>
      </w:r>
      <w:r w:rsidRPr="00566047">
        <w:t xml:space="preserve">die </w:t>
      </w:r>
      <w:r w:rsidRPr="00024426">
        <w:rPr>
          <w:i/>
        </w:rPr>
        <w:t xml:space="preserve">in utero </w:t>
      </w:r>
      <w:r w:rsidRPr="00566047">
        <w:t>un</w:t>
      </w:r>
      <w:r w:rsidRPr="007D1983">
        <w:t>d/oder postnatal gegenüber Nukleosidanaloga exponiert waren</w:t>
      </w:r>
      <w:r>
        <w:t xml:space="preserve"> (siehe Abschnitt</w:t>
      </w:r>
      <w:ins w:id="759" w:author="Autor">
        <w:r w:rsidR="00BE08C1">
          <w:t> </w:t>
        </w:r>
      </w:ins>
      <w:del w:id="760" w:author="Autor">
        <w:r w:rsidDel="00BE08C1">
          <w:delText xml:space="preserve"> </w:delText>
        </w:r>
      </w:del>
      <w:r>
        <w:t>4.4)</w:t>
      </w:r>
      <w:r w:rsidRPr="007D1983">
        <w:t>.</w:t>
      </w:r>
    </w:p>
    <w:p w14:paraId="5B30877A" w14:textId="77777777" w:rsidR="00FC6384" w:rsidRDefault="00FC6384" w:rsidP="005E1DB4">
      <w:pPr>
        <w:rPr>
          <w:color w:val="000000"/>
        </w:rPr>
      </w:pPr>
    </w:p>
    <w:p w14:paraId="6FCA3B65" w14:textId="77777777" w:rsidR="00161635" w:rsidRPr="00161635" w:rsidRDefault="00161635" w:rsidP="00713A57">
      <w:pPr>
        <w:keepNext/>
        <w:rPr>
          <w:color w:val="000000"/>
          <w:u w:val="single"/>
        </w:rPr>
      </w:pPr>
      <w:r w:rsidRPr="00161635">
        <w:rPr>
          <w:color w:val="000000"/>
          <w:u w:val="single"/>
        </w:rPr>
        <w:t>Stillzeit</w:t>
      </w:r>
    </w:p>
    <w:p w14:paraId="3C5576FF" w14:textId="77777777" w:rsidR="00161635" w:rsidRPr="00DC0FF5" w:rsidRDefault="00161635" w:rsidP="00713A57">
      <w:pPr>
        <w:keepNext/>
        <w:rPr>
          <w:color w:val="000000"/>
        </w:rPr>
      </w:pPr>
    </w:p>
    <w:p w14:paraId="35C2DE4B" w14:textId="3664CE6D" w:rsidR="00A64906" w:rsidRDefault="007E381C">
      <w:pPr>
        <w:widowControl w:val="0"/>
        <w:pPrChange w:id="761" w:author="Autor">
          <w:pPr>
            <w:keepNext/>
          </w:pPr>
        </w:pPrChange>
      </w:pPr>
      <w:r>
        <w:t xml:space="preserve">Nach oraler Verabreichung geht Lamivudin in </w:t>
      </w:r>
      <w:r w:rsidR="009D7C36">
        <w:t>vergleichbaren</w:t>
      </w:r>
      <w:r>
        <w:t xml:space="preserve"> Konzentrationen</w:t>
      </w:r>
      <w:r w:rsidR="00040B1C">
        <w:t>,</w:t>
      </w:r>
      <w:r>
        <w:t xml:space="preserve"> wie </w:t>
      </w:r>
      <w:r w:rsidR="00040B1C">
        <w:t>man sie im Serum findet,</w:t>
      </w:r>
      <w:r>
        <w:t xml:space="preserve"> in die Muttermilch über. </w:t>
      </w:r>
      <w:r w:rsidR="00161635">
        <w:t>Basierend auf Daten von mehr als 200 gegen HIV behandelten Mutter-Kind-Paaren ist die Konzentration von Lamivudin im Serum von gestillten Säuglingen, deren Mütter gegen HIV behandelt werden, sehr niedrig (&lt; 4 % der mütterlichen Serum-Konzentration) und nimmt kontinuierlich ab, bis sie bei Säuglingen im Alter von 24</w:t>
      </w:r>
      <w:ins w:id="762" w:author="Autor">
        <w:r w:rsidR="001619F7">
          <w:t> </w:t>
        </w:r>
      </w:ins>
      <w:del w:id="763" w:author="Autor">
        <w:r w:rsidR="00161635" w:rsidDel="001619F7">
          <w:delText xml:space="preserve"> </w:delText>
        </w:r>
      </w:del>
      <w:r w:rsidR="00161635">
        <w:t xml:space="preserve">Wochen </w:t>
      </w:r>
      <w:r w:rsidR="00BF2A48">
        <w:t>unter der Nachweisgrenze liegt</w:t>
      </w:r>
      <w:r w:rsidR="00161635">
        <w:t xml:space="preserve">. </w:t>
      </w:r>
      <w:r w:rsidR="00161635" w:rsidRPr="00807065">
        <w:t>Es liegen keine Da</w:t>
      </w:r>
      <w:r w:rsidR="00161635">
        <w:t xml:space="preserve">ten zur Sicherheit von Lamivudin </w:t>
      </w:r>
      <w:r w:rsidR="00240A95">
        <w:t>vor, wenn es Säuglingen im Alter von</w:t>
      </w:r>
      <w:r w:rsidR="00161635" w:rsidRPr="00807065">
        <w:t xml:space="preserve"> </w:t>
      </w:r>
      <w:r w:rsidR="0028299D">
        <w:t>unter 3 </w:t>
      </w:r>
      <w:r w:rsidR="00161635">
        <w:t xml:space="preserve">Monaten </w:t>
      </w:r>
      <w:r w:rsidR="00240A95">
        <w:t>verabreicht wird</w:t>
      </w:r>
      <w:r w:rsidR="00161635" w:rsidRPr="00807065">
        <w:t xml:space="preserve">. </w:t>
      </w:r>
      <w:r w:rsidR="00A64906">
        <w:t xml:space="preserve">Es wird empfohlen, dass HIV-infizierte Frauen </w:t>
      </w:r>
      <w:r w:rsidR="009F47D0">
        <w:t xml:space="preserve">nicht </w:t>
      </w:r>
      <w:r w:rsidR="00A64906">
        <w:t xml:space="preserve">stillen, um eine Übertragung von HIV </w:t>
      </w:r>
      <w:r w:rsidR="009F47D0">
        <w:t>auf das Kind</w:t>
      </w:r>
      <w:r w:rsidR="00E14AAA">
        <w:t xml:space="preserve"> </w:t>
      </w:r>
      <w:r w:rsidR="00A64906">
        <w:t>zu vermeiden</w:t>
      </w:r>
      <w:r w:rsidR="00A64906">
        <w:rPr>
          <w:i/>
          <w:iCs/>
        </w:rPr>
        <w:t>.</w:t>
      </w:r>
    </w:p>
    <w:p w14:paraId="0FD6ABEE" w14:textId="77777777" w:rsidR="00A64906" w:rsidRDefault="00A64906"/>
    <w:p w14:paraId="398E8448" w14:textId="77777777" w:rsidR="00161635" w:rsidRPr="000F1F47" w:rsidRDefault="00161635" w:rsidP="00713A57">
      <w:pPr>
        <w:keepNext/>
        <w:rPr>
          <w:u w:val="single"/>
        </w:rPr>
      </w:pPr>
      <w:r w:rsidRPr="000F1F47">
        <w:rPr>
          <w:u w:val="single"/>
        </w:rPr>
        <w:t>Fertil</w:t>
      </w:r>
      <w:r w:rsidR="0028299D" w:rsidRPr="000F1F47">
        <w:rPr>
          <w:u w:val="single"/>
        </w:rPr>
        <w:t>i</w:t>
      </w:r>
      <w:r w:rsidRPr="000F1F47">
        <w:rPr>
          <w:u w:val="single"/>
        </w:rPr>
        <w:t>tät</w:t>
      </w:r>
    </w:p>
    <w:p w14:paraId="2B758830" w14:textId="77777777" w:rsidR="00161635" w:rsidRDefault="00161635" w:rsidP="00713A57">
      <w:pPr>
        <w:keepNext/>
      </w:pPr>
    </w:p>
    <w:p w14:paraId="56F65E98" w14:textId="058239C1" w:rsidR="00161635" w:rsidRDefault="00161635" w:rsidP="00713A57">
      <w:pPr>
        <w:keepNext/>
      </w:pPr>
      <w:r>
        <w:t>Tierexperimentelle Studien haben keine Wirkung von Lamivudin auf die Fertilität gezeigt (siehe Abschnitt</w:t>
      </w:r>
      <w:ins w:id="764" w:author="Autor">
        <w:r w:rsidR="00BE08C1">
          <w:t> </w:t>
        </w:r>
      </w:ins>
      <w:del w:id="765" w:author="Autor">
        <w:r w:rsidDel="00BE08C1">
          <w:delText xml:space="preserve"> </w:delText>
        </w:r>
      </w:del>
      <w:r>
        <w:t>5.3).</w:t>
      </w:r>
    </w:p>
    <w:p w14:paraId="4497E029" w14:textId="77777777" w:rsidR="00161635" w:rsidRDefault="00161635"/>
    <w:p w14:paraId="117F50CD" w14:textId="77777777" w:rsidR="00A64906" w:rsidRDefault="00A64906" w:rsidP="00713A57">
      <w:pPr>
        <w:keepNext/>
        <w:ind w:left="567" w:hanging="567"/>
        <w:rPr>
          <w:b/>
          <w:bCs/>
        </w:rPr>
      </w:pPr>
      <w:r>
        <w:rPr>
          <w:b/>
          <w:bCs/>
        </w:rPr>
        <w:t>4.7</w:t>
      </w:r>
      <w:r>
        <w:rPr>
          <w:b/>
          <w:bCs/>
        </w:rPr>
        <w:tab/>
        <w:t>Auswirkungen auf die Verkehrstüchtigkeit und die Fähigkeit zum Bedienen von Maschinen</w:t>
      </w:r>
    </w:p>
    <w:p w14:paraId="5C4B7C06" w14:textId="77777777" w:rsidR="00A64906" w:rsidRDefault="00A64906" w:rsidP="00713A57">
      <w:pPr>
        <w:keepNext/>
      </w:pPr>
    </w:p>
    <w:p w14:paraId="56E1CAD2" w14:textId="1326EEF6" w:rsidR="00A64906" w:rsidRDefault="00895C9B" w:rsidP="00895C9B">
      <w:pPr>
        <w:pPrChange w:id="766" w:author="Applicant" w:date="2026-07-24T10:06:00Z" w16du:dateUtc="2026-07-24T08:06:00Z">
          <w:pPr>
            <w:keepNext/>
          </w:pPr>
        </w:pPrChange>
      </w:pPr>
      <w:proofErr w:type="spellStart"/>
      <w:ins w:id="767" w:author="Applicant" w:date="2026-07-24T10:07:00Z" w16du:dateUtc="2026-07-24T08:07:00Z">
        <w:r>
          <w:t>Epivir</w:t>
        </w:r>
        <w:proofErr w:type="spellEnd"/>
        <w:r>
          <w:t xml:space="preserve"> hat </w:t>
        </w:r>
        <w:r w:rsidRPr="00C119D8">
          <w:t>keinen oder einen zu vernachlässigenden Einfluss auf die Verkehrstüchtigkeit und die Fähigkeit zum Bedienen von Maschinen.</w:t>
        </w:r>
        <w:r>
          <w:t xml:space="preserve"> </w:t>
        </w:r>
      </w:ins>
      <w:ins w:id="768" w:author="Applicant" w:date="2026-05-23T18:38:00Z" w16du:dateUtc="2026-05-23T16:38:00Z">
        <w:r w:rsidR="00D01E8F" w:rsidRPr="00F156EB">
          <w:t xml:space="preserve">Patienten sollten </w:t>
        </w:r>
      </w:ins>
      <w:ins w:id="769" w:author="Applicant" w:date="2026-07-24T10:06:00Z" w16du:dateUtc="2026-07-24T08:06:00Z">
        <w:r>
          <w:t xml:space="preserve">jedoch </w:t>
        </w:r>
      </w:ins>
      <w:ins w:id="770" w:author="Applicant" w:date="2026-05-23T18:38:00Z" w16du:dateUtc="2026-05-23T16:38:00Z">
        <w:r w:rsidR="00D01E8F" w:rsidRPr="00F156EB">
          <w:t xml:space="preserve">darüber informiert werden, dass während der Behandlung mit Lamivudin über </w:t>
        </w:r>
        <w:r w:rsidR="00D01E8F" w:rsidRPr="006B4786">
          <w:t>Unwohlsein</w:t>
        </w:r>
        <w:r w:rsidR="00D01E8F" w:rsidRPr="00B41B26">
          <w:t xml:space="preserve"> und </w:t>
        </w:r>
        <w:r w:rsidR="00D01E8F" w:rsidRPr="006B4786">
          <w:t>Müdigkeit</w:t>
        </w:r>
        <w:r w:rsidR="00D01E8F" w:rsidRPr="00B41B26">
          <w:t xml:space="preserve"> (F</w:t>
        </w:r>
        <w:r w:rsidR="00D01E8F">
          <w:t xml:space="preserve">atigue) </w:t>
        </w:r>
        <w:r w:rsidR="00D01E8F" w:rsidRPr="00F156EB">
          <w:t>berichtet wurde (siehe Abschnitt</w:t>
        </w:r>
        <w:r w:rsidR="00D01E8F">
          <w:t> </w:t>
        </w:r>
        <w:r w:rsidR="00D01E8F" w:rsidRPr="00F156EB">
          <w:t xml:space="preserve">4.8). Der klinische Zustand des Patienten </w:t>
        </w:r>
        <w:r w:rsidR="00D01E8F">
          <w:t>und</w:t>
        </w:r>
        <w:r w:rsidR="00D01E8F" w:rsidRPr="00F156EB">
          <w:t xml:space="preserve"> das Nebenwirkungsprofil von Lamivudin sollten </w:t>
        </w:r>
        <w:r w:rsidR="00D01E8F" w:rsidRPr="0066333B">
          <w:rPr>
            <w:lang w:eastAsia="fr-LU"/>
          </w:rPr>
          <w:t xml:space="preserve">bei der Beurteilung der Fähigkeit des Patienten, ein Fahrzeug zu führen oder Maschinen zu bedienen, </w:t>
        </w:r>
        <w:r w:rsidR="00D01E8F">
          <w:rPr>
            <w:lang w:eastAsia="fr-LU"/>
          </w:rPr>
          <w:t>berücksichtig</w:t>
        </w:r>
      </w:ins>
      <w:ins w:id="771" w:author="Applicant" w:date="2026-06-10T18:27:00Z" w16du:dateUtc="2026-06-10T16:27:00Z">
        <w:r w:rsidR="00804C55">
          <w:rPr>
            <w:lang w:eastAsia="fr-LU"/>
          </w:rPr>
          <w:t>t</w:t>
        </w:r>
      </w:ins>
      <w:ins w:id="772" w:author="Applicant" w:date="2026-05-23T18:38:00Z" w16du:dateUtc="2026-05-23T16:38:00Z">
        <w:r w:rsidR="00D01E8F" w:rsidRPr="0066333B">
          <w:rPr>
            <w:lang w:eastAsia="fr-LU"/>
          </w:rPr>
          <w:t xml:space="preserve"> werden</w:t>
        </w:r>
        <w:r w:rsidR="00D01E8F">
          <w:rPr>
            <w:lang w:eastAsia="fr-LU"/>
          </w:rPr>
          <w:t>.</w:t>
        </w:r>
      </w:ins>
      <w:del w:id="773" w:author="Applicant" w:date="2026-07-24T10:06:00Z" w16du:dateUtc="2026-07-24T08:06:00Z">
        <w:r w:rsidR="00A64906" w:rsidDel="00895C9B">
          <w:delText>Es wurden keine Studien zu den Auswirkungen auf die Verkehrstüchtigkeit und die Fähigkeit zum Bedienen von Maschinen durchgeführt.</w:delText>
        </w:r>
      </w:del>
    </w:p>
    <w:p w14:paraId="2F2EAF8F" w14:textId="77777777" w:rsidR="00A64906" w:rsidRDefault="00A64906"/>
    <w:p w14:paraId="2D11CF8D" w14:textId="77777777" w:rsidR="00A64906" w:rsidRDefault="00A64906" w:rsidP="00713A57">
      <w:pPr>
        <w:keepNext/>
        <w:tabs>
          <w:tab w:val="left" w:pos="567"/>
        </w:tabs>
        <w:rPr>
          <w:b/>
          <w:bCs/>
        </w:rPr>
      </w:pPr>
      <w:r>
        <w:rPr>
          <w:b/>
          <w:bCs/>
        </w:rPr>
        <w:lastRenderedPageBreak/>
        <w:t>4.8</w:t>
      </w:r>
      <w:r>
        <w:rPr>
          <w:b/>
          <w:bCs/>
        </w:rPr>
        <w:tab/>
        <w:t>Nebenwirkungen</w:t>
      </w:r>
    </w:p>
    <w:p w14:paraId="1F541C75" w14:textId="77777777" w:rsidR="00A64906" w:rsidRDefault="00A64906" w:rsidP="00713A57">
      <w:pPr>
        <w:keepNext/>
      </w:pPr>
    </w:p>
    <w:p w14:paraId="78D46BDF" w14:textId="77777777" w:rsidR="00A64906" w:rsidRDefault="00A64906" w:rsidP="00713A57">
      <w:pPr>
        <w:keepNext/>
      </w:pPr>
      <w:r>
        <w:t>Die folgenden Nebenwirkungen wurden bei der Therapie der HIV-Erkrankung mit Epivir berichtet.</w:t>
      </w:r>
    </w:p>
    <w:p w14:paraId="083B5322" w14:textId="77777777" w:rsidR="00A64906" w:rsidRDefault="00A64906"/>
    <w:p w14:paraId="66F10269" w14:textId="097C77FA" w:rsidR="00A64906" w:rsidRDefault="00A64906">
      <w:r>
        <w:t>Die Nebenwirkungen, die zumindest als möglicherweise im Zusammenhang mit der Behandlung stehend eingestuft werden, sind weiter unten nach Organsystem, Organklassen und absoluter Häufigkeit aufgelistet. Die Häufigkeiten sind wie folgt defini</w:t>
      </w:r>
      <w:r w:rsidRPr="00D01E8F">
        <w:t>ert: sehr häufig (</w:t>
      </w:r>
      <w:r w:rsidR="00923910" w:rsidRPr="00D01E8F">
        <w:sym w:font="Symbol" w:char="F0B3"/>
      </w:r>
      <w:r w:rsidR="00851AE9" w:rsidRPr="00D01E8F">
        <w:t> </w:t>
      </w:r>
      <w:r w:rsidRPr="00D01E8F">
        <w:t>1/10), häufig (</w:t>
      </w:r>
      <w:r w:rsidR="00923910" w:rsidRPr="00D01E8F">
        <w:t>≥</w:t>
      </w:r>
      <w:r w:rsidR="00851AE9" w:rsidRPr="00D01E8F">
        <w:t> </w:t>
      </w:r>
      <w:r w:rsidRPr="00D01E8F">
        <w:t>1/100, &lt;</w:t>
      </w:r>
      <w:r w:rsidR="00851AE9" w:rsidRPr="00D01E8F">
        <w:t> </w:t>
      </w:r>
      <w:r w:rsidRPr="00D01E8F">
        <w:t>1/10), gelegentlich (</w:t>
      </w:r>
      <w:r w:rsidR="00923910" w:rsidRPr="00D01E8F">
        <w:t>≥</w:t>
      </w:r>
      <w:r w:rsidR="00851AE9" w:rsidRPr="00D01E8F">
        <w:t> </w:t>
      </w:r>
      <w:r w:rsidRPr="00D01E8F">
        <w:t>1/1</w:t>
      </w:r>
      <w:r w:rsidR="00923910" w:rsidRPr="00D01E8F">
        <w:t>.</w:t>
      </w:r>
      <w:r w:rsidRPr="00D01E8F">
        <w:t>000, &lt;</w:t>
      </w:r>
      <w:r w:rsidR="00851AE9" w:rsidRPr="00D01E8F">
        <w:t> </w:t>
      </w:r>
      <w:r w:rsidRPr="00D01E8F">
        <w:t>1/100), selten (</w:t>
      </w:r>
      <w:r w:rsidR="001809F4" w:rsidRPr="00D01E8F">
        <w:sym w:font="Symbol" w:char="F0B3"/>
      </w:r>
      <w:r w:rsidR="00851AE9" w:rsidRPr="00D01E8F">
        <w:t> </w:t>
      </w:r>
      <w:r w:rsidRPr="00D01E8F">
        <w:t>1/10</w:t>
      </w:r>
      <w:r w:rsidR="001809F4" w:rsidRPr="00D01E8F">
        <w:t>.</w:t>
      </w:r>
      <w:r w:rsidRPr="00D01E8F">
        <w:t>000, &lt;</w:t>
      </w:r>
      <w:r w:rsidR="00851AE9" w:rsidRPr="00D01E8F">
        <w:t> </w:t>
      </w:r>
      <w:r w:rsidRPr="00D01E8F">
        <w:t>1/1</w:t>
      </w:r>
      <w:r w:rsidR="00467844" w:rsidRPr="00D01E8F">
        <w:t>.</w:t>
      </w:r>
      <w:r w:rsidRPr="00D01E8F">
        <w:t>000), sehr selten (&lt;</w:t>
      </w:r>
      <w:r w:rsidR="00851AE9" w:rsidRPr="00D01E8F">
        <w:t> </w:t>
      </w:r>
      <w:r w:rsidRPr="00D01E8F">
        <w:t>1/10</w:t>
      </w:r>
      <w:r w:rsidR="0032757E" w:rsidRPr="00D01E8F">
        <w:t>.</w:t>
      </w:r>
      <w:r w:rsidRPr="00D01E8F">
        <w:t>000).</w:t>
      </w:r>
      <w:r>
        <w:t xml:space="preserve"> Innerhalb jeder Häufigkeitsgruppe werden die Nebenwirkungen nach abnehmendem Schweregrad angegeben.</w:t>
      </w:r>
    </w:p>
    <w:p w14:paraId="46F665CA" w14:textId="77777777" w:rsidR="00923910" w:rsidRDefault="00923910"/>
    <w:p w14:paraId="75ABC295" w14:textId="77777777" w:rsidR="00A64906" w:rsidRDefault="00A64906" w:rsidP="00713A57">
      <w:pPr>
        <w:keepNext/>
      </w:pPr>
      <w:r>
        <w:t>Erkrankungen des Blutes und des Lymphsystems</w:t>
      </w:r>
    </w:p>
    <w:p w14:paraId="5954C3EA" w14:textId="77777777" w:rsidR="00A64906" w:rsidRDefault="00A64906" w:rsidP="00713A57">
      <w:pPr>
        <w:keepNext/>
      </w:pPr>
      <w:r>
        <w:rPr>
          <w:i/>
          <w:iCs/>
        </w:rPr>
        <w:t>Gelegentlich:</w:t>
      </w:r>
      <w:r>
        <w:t xml:space="preserve"> Neutropenie und Anämie (beide gelegentlich in schwerer Form), Thrombozytopenie</w:t>
      </w:r>
    </w:p>
    <w:p w14:paraId="23ECD687" w14:textId="77777777" w:rsidR="00A64906" w:rsidRDefault="00A64906">
      <w:r>
        <w:rPr>
          <w:i/>
          <w:iCs/>
        </w:rPr>
        <w:t>Sehr selten:</w:t>
      </w:r>
      <w:r>
        <w:t xml:space="preserve"> Erythroblastopenie</w:t>
      </w:r>
    </w:p>
    <w:p w14:paraId="4FEECFCF" w14:textId="77777777" w:rsidR="00542B50" w:rsidRDefault="00542B50" w:rsidP="00542B50"/>
    <w:p w14:paraId="17A71F14" w14:textId="77777777" w:rsidR="00542B50" w:rsidRPr="00542B50" w:rsidRDefault="00542B50" w:rsidP="00542B50">
      <w:r w:rsidRPr="00542B50">
        <w:t>Stoffwechsel- und Ernährungsstörungen</w:t>
      </w:r>
    </w:p>
    <w:p w14:paraId="016004CE" w14:textId="77777777" w:rsidR="00542B50" w:rsidRDefault="00542B50" w:rsidP="00542B50">
      <w:r w:rsidRPr="005C7D5B">
        <w:rPr>
          <w:i/>
        </w:rPr>
        <w:t>Sehr selten:</w:t>
      </w:r>
      <w:r>
        <w:t xml:space="preserve"> Laktatazidose</w:t>
      </w:r>
    </w:p>
    <w:p w14:paraId="5BA511B3" w14:textId="77777777" w:rsidR="00A64906" w:rsidRDefault="00A64906"/>
    <w:p w14:paraId="66A4E913" w14:textId="77777777" w:rsidR="00A64906" w:rsidRDefault="00A64906" w:rsidP="00713A57">
      <w:pPr>
        <w:keepNext/>
      </w:pPr>
      <w:r>
        <w:t>Erkrankungen des Nervensystems</w:t>
      </w:r>
    </w:p>
    <w:p w14:paraId="5F8E7C88" w14:textId="77777777" w:rsidR="00A64906" w:rsidRDefault="00A64906" w:rsidP="00713A57">
      <w:pPr>
        <w:keepNext/>
      </w:pPr>
      <w:r>
        <w:rPr>
          <w:i/>
          <w:iCs/>
        </w:rPr>
        <w:t>Häufig:</w:t>
      </w:r>
      <w:r>
        <w:t xml:space="preserve"> Kopfschmerzen, Schlaflosigkeit</w:t>
      </w:r>
    </w:p>
    <w:p w14:paraId="784C4631" w14:textId="77777777" w:rsidR="00A64906" w:rsidRDefault="00A64906">
      <w:r>
        <w:rPr>
          <w:i/>
          <w:iCs/>
        </w:rPr>
        <w:t>Sehr selten:</w:t>
      </w:r>
      <w:r>
        <w:t xml:space="preserve"> Periphere Neuropathie (oder Parästhesie)</w:t>
      </w:r>
    </w:p>
    <w:p w14:paraId="212DCF5F" w14:textId="77777777" w:rsidR="00A64906" w:rsidRDefault="00A64906"/>
    <w:p w14:paraId="757935DE" w14:textId="77777777" w:rsidR="00A64906" w:rsidRDefault="00A64906" w:rsidP="00713A57">
      <w:pPr>
        <w:keepNext/>
      </w:pPr>
      <w:r>
        <w:t>Erkrankungen der Atemwege, des Brustraums und Mediastinums</w:t>
      </w:r>
    </w:p>
    <w:p w14:paraId="461474FE" w14:textId="77777777" w:rsidR="00A64906" w:rsidRDefault="00A64906" w:rsidP="00713A57">
      <w:pPr>
        <w:keepNext/>
      </w:pPr>
      <w:r>
        <w:rPr>
          <w:i/>
          <w:iCs/>
        </w:rPr>
        <w:t>Häufig:</w:t>
      </w:r>
      <w:r>
        <w:t xml:space="preserve"> Husten, nasale Symptome</w:t>
      </w:r>
    </w:p>
    <w:p w14:paraId="19D90B1E" w14:textId="77777777" w:rsidR="00A64906" w:rsidRDefault="00A64906"/>
    <w:p w14:paraId="368C4562" w14:textId="77777777" w:rsidR="00A64906" w:rsidRDefault="00A64906" w:rsidP="00713A57">
      <w:pPr>
        <w:keepNext/>
      </w:pPr>
      <w:r>
        <w:t>Erkrankungen des Gastrointestinaltrakts</w:t>
      </w:r>
    </w:p>
    <w:p w14:paraId="3E4E7F04" w14:textId="77777777" w:rsidR="00A64906" w:rsidRDefault="00A64906" w:rsidP="00713A57">
      <w:pPr>
        <w:keepNext/>
      </w:pPr>
      <w:r>
        <w:rPr>
          <w:i/>
          <w:iCs/>
        </w:rPr>
        <w:t>Häufig:</w:t>
      </w:r>
      <w:r>
        <w:t xml:space="preserve"> Übelkeit, Erbrechen, Bauchschmerzen oder Krämpfe, Durchfall</w:t>
      </w:r>
    </w:p>
    <w:p w14:paraId="646BA20E" w14:textId="77777777" w:rsidR="00A64906" w:rsidRDefault="00A64906">
      <w:r>
        <w:rPr>
          <w:i/>
          <w:iCs/>
        </w:rPr>
        <w:t>Selten:</w:t>
      </w:r>
      <w:r>
        <w:t xml:space="preserve"> Pankreatitis, Erhöhungen der Serumamylase</w:t>
      </w:r>
    </w:p>
    <w:p w14:paraId="1034D89E" w14:textId="77777777" w:rsidR="00A64906" w:rsidRDefault="00A64906"/>
    <w:p w14:paraId="5666DD98" w14:textId="77777777" w:rsidR="00A64906" w:rsidRDefault="00A64906" w:rsidP="00713A57">
      <w:pPr>
        <w:keepNext/>
      </w:pPr>
      <w:r>
        <w:t>Leber- und Gallenerkrankungen</w:t>
      </w:r>
    </w:p>
    <w:p w14:paraId="434FF2E6" w14:textId="77777777" w:rsidR="00A64906" w:rsidRDefault="00A64906" w:rsidP="00713A57">
      <w:pPr>
        <w:keepNext/>
      </w:pPr>
      <w:r>
        <w:rPr>
          <w:i/>
          <w:iCs/>
        </w:rPr>
        <w:t>Gelegentlich:</w:t>
      </w:r>
      <w:r>
        <w:t xml:space="preserve"> vorübergehende Erhöhungen der Leberenzyme (AST</w:t>
      </w:r>
      <w:r w:rsidR="00923910">
        <w:t xml:space="preserve"> [GOT]</w:t>
      </w:r>
      <w:r>
        <w:t>, ALT</w:t>
      </w:r>
      <w:r w:rsidR="00923910">
        <w:t xml:space="preserve"> [GPT]</w:t>
      </w:r>
      <w:r>
        <w:t>)</w:t>
      </w:r>
    </w:p>
    <w:p w14:paraId="6D2643DC" w14:textId="77777777" w:rsidR="00A64906" w:rsidRDefault="00A64906">
      <w:r>
        <w:rPr>
          <w:i/>
          <w:iCs/>
        </w:rPr>
        <w:t>Selten:</w:t>
      </w:r>
      <w:r>
        <w:t xml:space="preserve"> Hepatitis</w:t>
      </w:r>
    </w:p>
    <w:p w14:paraId="700634BF" w14:textId="77777777" w:rsidR="00A64906" w:rsidRDefault="00A64906"/>
    <w:p w14:paraId="39227DE5" w14:textId="1D8BA818" w:rsidR="00A64906" w:rsidRDefault="00A64906" w:rsidP="00713A57">
      <w:pPr>
        <w:keepNext/>
      </w:pPr>
      <w:r>
        <w:t xml:space="preserve">Erkrankungen der Haut und </w:t>
      </w:r>
      <w:proofErr w:type="gramStart"/>
      <w:r>
        <w:t>des Unterhaut</w:t>
      </w:r>
      <w:proofErr w:type="gramEnd"/>
      <w:del w:id="774" w:author="Applicant" w:date="2026-05-23T18:39:00Z" w16du:dateUtc="2026-05-23T16:39:00Z">
        <w:r w:rsidDel="00D01E8F">
          <w:delText>zell</w:delText>
        </w:r>
      </w:del>
      <w:r>
        <w:t>gewebes</w:t>
      </w:r>
    </w:p>
    <w:p w14:paraId="7B44936D" w14:textId="77777777" w:rsidR="00A64906" w:rsidRDefault="00A64906">
      <w:pPr>
        <w:widowControl w:val="0"/>
        <w:pPrChange w:id="775" w:author="Autor">
          <w:pPr>
            <w:keepNext/>
          </w:pPr>
        </w:pPrChange>
      </w:pPr>
      <w:r>
        <w:rPr>
          <w:i/>
          <w:iCs/>
        </w:rPr>
        <w:t>Häufig:</w:t>
      </w:r>
      <w:r>
        <w:t xml:space="preserve"> Hautausschlag, Alopezie</w:t>
      </w:r>
    </w:p>
    <w:p w14:paraId="10D8C99E" w14:textId="77777777" w:rsidR="00A64906" w:rsidRDefault="00923910">
      <w:r w:rsidRPr="00923910">
        <w:rPr>
          <w:i/>
        </w:rPr>
        <w:t>Selten:</w:t>
      </w:r>
      <w:r>
        <w:t xml:space="preserve"> Angioödem</w:t>
      </w:r>
    </w:p>
    <w:p w14:paraId="67BB602D" w14:textId="77777777" w:rsidR="00923910" w:rsidRDefault="00923910"/>
    <w:p w14:paraId="1A659DE1" w14:textId="77777777" w:rsidR="00A64906" w:rsidRDefault="00A64906" w:rsidP="00713A57">
      <w:pPr>
        <w:keepNext/>
      </w:pPr>
      <w:r>
        <w:t>Skelettmuskulatur-, Bindegewebs- und Knochenerkrankungen</w:t>
      </w:r>
    </w:p>
    <w:p w14:paraId="47667A0F" w14:textId="77777777" w:rsidR="00A64906" w:rsidRDefault="00A64906">
      <w:pPr>
        <w:widowControl w:val="0"/>
        <w:pPrChange w:id="776" w:author="Autor">
          <w:pPr>
            <w:keepNext/>
          </w:pPr>
        </w:pPrChange>
      </w:pPr>
      <w:r>
        <w:rPr>
          <w:i/>
          <w:iCs/>
        </w:rPr>
        <w:t>Häufig:</w:t>
      </w:r>
      <w:r>
        <w:t xml:space="preserve"> Arthralgie, Muskelbeschwerden</w:t>
      </w:r>
    </w:p>
    <w:p w14:paraId="41656991" w14:textId="77777777" w:rsidR="00A64906" w:rsidRDefault="00A64906">
      <w:r>
        <w:rPr>
          <w:i/>
          <w:iCs/>
        </w:rPr>
        <w:t xml:space="preserve">Selten: </w:t>
      </w:r>
      <w:r>
        <w:t>Rhabdomyolyse</w:t>
      </w:r>
    </w:p>
    <w:p w14:paraId="6A8FAA87" w14:textId="77777777" w:rsidR="00A64906" w:rsidRDefault="00A64906"/>
    <w:p w14:paraId="248DE87E" w14:textId="77777777" w:rsidR="00A64906" w:rsidRDefault="00A64906" w:rsidP="00713A57">
      <w:pPr>
        <w:keepNext/>
        <w:rPr>
          <w:u w:val="single"/>
        </w:rPr>
      </w:pPr>
      <w:r>
        <w:t>Allgemeine Erkrankungen und Beschwerden am Verabreichungsort</w:t>
      </w:r>
    </w:p>
    <w:p w14:paraId="731CEF61" w14:textId="5329F419" w:rsidR="00A64906" w:rsidRDefault="00A64906">
      <w:pPr>
        <w:widowControl w:val="0"/>
        <w:pPrChange w:id="777" w:author="Autor">
          <w:pPr>
            <w:keepNext/>
          </w:pPr>
        </w:pPrChange>
      </w:pPr>
      <w:r>
        <w:rPr>
          <w:i/>
          <w:iCs/>
        </w:rPr>
        <w:t>Häufig:</w:t>
      </w:r>
      <w:r>
        <w:t xml:space="preserve"> Müdigkeit</w:t>
      </w:r>
      <w:ins w:id="778" w:author="Applicant" w:date="2026-05-23T18:40:00Z" w16du:dateUtc="2026-05-23T16:40:00Z">
        <w:r w:rsidR="00D01E8F">
          <w:t xml:space="preserve"> (Fatigue)</w:t>
        </w:r>
      </w:ins>
      <w:r>
        <w:t>, Unwohlsein, Fieber</w:t>
      </w:r>
    </w:p>
    <w:p w14:paraId="381852A0" w14:textId="77777777" w:rsidR="00A64906" w:rsidRDefault="00A64906"/>
    <w:p w14:paraId="18269DAB" w14:textId="5239710B" w:rsidR="00A64906" w:rsidRDefault="00187E15" w:rsidP="001B06ED">
      <w:pPr>
        <w:pStyle w:val="Textkrper-Zeileneinzug"/>
        <w:ind w:left="0" w:firstLine="0"/>
      </w:pPr>
      <w:r>
        <w:t xml:space="preserve">Während einer antiretroviralen Therapie können </w:t>
      </w:r>
      <w:del w:id="779" w:author="Autor">
        <w:r w:rsidDel="00A40873">
          <w:delText xml:space="preserve">eine </w:delText>
        </w:r>
      </w:del>
      <w:r>
        <w:t xml:space="preserve">Gewichtszunahme und ein Anstieg der Blutlipid- und </w:t>
      </w:r>
      <w:r w:rsidRPr="00C43308">
        <w:t>Blut</w:t>
      </w:r>
      <w:r>
        <w:t>glucosewerte auftreten (siehe Abschnitt</w:t>
      </w:r>
      <w:ins w:id="780" w:author="Autor">
        <w:r w:rsidR="00BE08C1">
          <w:t> </w:t>
        </w:r>
      </w:ins>
      <w:del w:id="781" w:author="Autor">
        <w:r w:rsidDel="00BE08C1">
          <w:delText xml:space="preserve"> </w:delText>
        </w:r>
      </w:del>
      <w:r>
        <w:t>4.4).</w:t>
      </w:r>
    </w:p>
    <w:p w14:paraId="1C7B5EEC" w14:textId="77777777" w:rsidR="00187E15" w:rsidRDefault="00187E15" w:rsidP="001B06ED">
      <w:pPr>
        <w:pStyle w:val="Textkrper-Zeileneinzug"/>
        <w:ind w:left="0" w:firstLine="0"/>
      </w:pPr>
    </w:p>
    <w:p w14:paraId="43F5473F" w14:textId="79A912BD" w:rsidR="00A64906" w:rsidRDefault="00A64906">
      <w:r>
        <w:t>Bei HIV-infizierten Patienten mit schwerem Immundefekt zum Zeitpunkt der Einleitung einer antiretroviralen Kombinationstherapie kann sich eine entzündliche Reaktion gegen asymptomatische oder residuale opportunistische Infektionen entwickeln</w:t>
      </w:r>
      <w:r w:rsidR="005A67AF">
        <w:t>.</w:t>
      </w:r>
      <w:r>
        <w:t xml:space="preserve"> </w:t>
      </w:r>
      <w:r w:rsidR="003E6BD8">
        <w:t>Es liegen auch Berichte</w:t>
      </w:r>
      <w:r w:rsidR="005A67AF">
        <w:t xml:space="preserve"> über Autoimmunerkrankungen (wie Morbus Basedow</w:t>
      </w:r>
      <w:r w:rsidR="000A20FD">
        <w:t xml:space="preserve"> und Autoimmunhepatitis</w:t>
      </w:r>
      <w:r w:rsidR="005A67AF">
        <w:t xml:space="preserve">) </w:t>
      </w:r>
      <w:r w:rsidR="003E6BD8">
        <w:t>vor</w:t>
      </w:r>
      <w:r w:rsidR="00AD73C2">
        <w:t xml:space="preserve">; </w:t>
      </w:r>
      <w:r w:rsidR="003E6BD8">
        <w:t xml:space="preserve">allerdings ist </w:t>
      </w:r>
      <w:r w:rsidR="00AD73C2">
        <w:t xml:space="preserve">der Zeitpunkt des </w:t>
      </w:r>
      <w:r w:rsidR="005A67AF">
        <w:t>Auftreten</w:t>
      </w:r>
      <w:r w:rsidR="00AD73C2">
        <w:t>s</w:t>
      </w:r>
      <w:r w:rsidR="005A67AF">
        <w:t xml:space="preserve"> </w:t>
      </w:r>
      <w:r w:rsidR="003E6BD8">
        <w:t>sehr</w:t>
      </w:r>
      <w:r w:rsidR="00AD73C2">
        <w:t xml:space="preserve"> variab</w:t>
      </w:r>
      <w:r w:rsidR="003E6BD8">
        <w:t>el</w:t>
      </w:r>
      <w:r w:rsidR="00AD73C2">
        <w:t>, und</w:t>
      </w:r>
      <w:r w:rsidR="005A67AF">
        <w:t xml:space="preserve"> diese Ereignisse </w:t>
      </w:r>
      <w:r w:rsidR="00AD73C2">
        <w:t>können</w:t>
      </w:r>
      <w:r w:rsidR="005A67AF">
        <w:t xml:space="preserve"> viele Monate nach </w:t>
      </w:r>
      <w:r w:rsidR="003E6BD8">
        <w:t xml:space="preserve">Beginn der </w:t>
      </w:r>
      <w:r w:rsidR="005A67AF">
        <w:t xml:space="preserve">Behandlung auftreten </w:t>
      </w:r>
      <w:r>
        <w:t>(siehe Abschnitt</w:t>
      </w:r>
      <w:ins w:id="782" w:author="Autor">
        <w:r w:rsidR="00BE08C1">
          <w:t> </w:t>
        </w:r>
      </w:ins>
      <w:del w:id="783" w:author="Autor">
        <w:r w:rsidDel="00BE08C1">
          <w:delText xml:space="preserve"> </w:delText>
        </w:r>
      </w:del>
      <w:r>
        <w:t>4.4).</w:t>
      </w:r>
    </w:p>
    <w:p w14:paraId="33BB089D" w14:textId="77777777" w:rsidR="00A64906" w:rsidRDefault="00A64906">
      <w:pPr>
        <w:tabs>
          <w:tab w:val="left" w:pos="567"/>
        </w:tabs>
      </w:pPr>
    </w:p>
    <w:p w14:paraId="294648E0" w14:textId="77777777" w:rsidR="00A64906" w:rsidRDefault="00A64906">
      <w:pPr>
        <w:autoSpaceDE w:val="0"/>
        <w:autoSpaceDN w:val="0"/>
        <w:adjustRightInd w:val="0"/>
        <w:rPr>
          <w:lang w:val="de-AT"/>
        </w:rPr>
      </w:pPr>
      <w:r>
        <w:rPr>
          <w:lang w:val="de-AT"/>
        </w:rPr>
        <w:t xml:space="preserve">Fälle von Osteonekrose wurden insbesondere bei Patienten mit allgemein bekannten Risikofaktoren, fortgeschrittener HIV-Erkrankung oder Langzeitanwendung einer antiretroviralen </w:t>
      </w:r>
      <w:r>
        <w:rPr>
          <w:lang w:val="de-AT"/>
        </w:rPr>
        <w:lastRenderedPageBreak/>
        <w:t>Kombinationstherapie (ART) berichtet. Die Häufigkeit des Auftretens ist unbekannt (siehe Abschnitt 4.4).</w:t>
      </w:r>
    </w:p>
    <w:p w14:paraId="08668B0D" w14:textId="77777777" w:rsidR="00AB0016" w:rsidRDefault="00AB0016">
      <w:pPr>
        <w:autoSpaceDE w:val="0"/>
        <w:autoSpaceDN w:val="0"/>
        <w:adjustRightInd w:val="0"/>
        <w:rPr>
          <w:lang w:val="de-AT"/>
        </w:rPr>
      </w:pPr>
    </w:p>
    <w:p w14:paraId="60F124BF" w14:textId="77777777" w:rsidR="006A775A" w:rsidRPr="00633F26" w:rsidRDefault="006A775A" w:rsidP="006A775A">
      <w:pPr>
        <w:keepNext/>
        <w:autoSpaceDE w:val="0"/>
        <w:autoSpaceDN w:val="0"/>
        <w:adjustRightInd w:val="0"/>
        <w:rPr>
          <w:u w:val="single"/>
          <w:lang w:val="de-AT"/>
        </w:rPr>
      </w:pPr>
      <w:r w:rsidRPr="00633F26">
        <w:rPr>
          <w:u w:val="single"/>
          <w:lang w:val="de-AT"/>
        </w:rPr>
        <w:t>Kinder und Jugendliche</w:t>
      </w:r>
    </w:p>
    <w:p w14:paraId="1E1BA7FA" w14:textId="77777777" w:rsidR="006A775A" w:rsidRDefault="006A775A" w:rsidP="006A775A">
      <w:pPr>
        <w:keepNext/>
        <w:rPr>
          <w:lang w:val="de-AT"/>
        </w:rPr>
      </w:pPr>
    </w:p>
    <w:p w14:paraId="2607ED93" w14:textId="7D4D4C77" w:rsidR="006A775A" w:rsidRDefault="006A775A" w:rsidP="006A775A">
      <w:pPr>
        <w:keepNext/>
        <w:rPr>
          <w:lang w:val="de-AT"/>
        </w:rPr>
      </w:pPr>
      <w:r>
        <w:rPr>
          <w:lang w:val="de-AT"/>
        </w:rPr>
        <w:t>1</w:t>
      </w:r>
      <w:ins w:id="784" w:author="Applicant" w:date="2026-07-24T10:39:00Z" w16du:dateUtc="2026-07-24T08:39:00Z">
        <w:r w:rsidR="005C34C3">
          <w:rPr>
            <w:lang w:val="de-AT"/>
          </w:rPr>
          <w:t>.</w:t>
        </w:r>
      </w:ins>
      <w:r>
        <w:rPr>
          <w:lang w:val="de-AT"/>
        </w:rPr>
        <w:t>206</w:t>
      </w:r>
      <w:ins w:id="785" w:author="Autor">
        <w:r w:rsidR="00263F01">
          <w:rPr>
            <w:lang w:val="de-AT"/>
          </w:rPr>
          <w:t> </w:t>
        </w:r>
      </w:ins>
      <w:del w:id="786" w:author="Autor">
        <w:r w:rsidDel="00263F01">
          <w:rPr>
            <w:lang w:val="de-AT"/>
          </w:rPr>
          <w:delText xml:space="preserve"> </w:delText>
        </w:r>
      </w:del>
      <w:r>
        <w:rPr>
          <w:lang w:val="de-AT"/>
        </w:rPr>
        <w:t>HIV-infizierte pädiatrische Patienten im Alter von 3</w:t>
      </w:r>
      <w:ins w:id="787" w:author="Autor">
        <w:r w:rsidR="00BE08C1">
          <w:t> </w:t>
        </w:r>
      </w:ins>
      <w:del w:id="788" w:author="Autor">
        <w:r w:rsidDel="00BE08C1">
          <w:rPr>
            <w:lang w:val="de-AT"/>
          </w:rPr>
          <w:delText xml:space="preserve"> </w:delText>
        </w:r>
      </w:del>
      <w:r>
        <w:rPr>
          <w:lang w:val="de-AT"/>
        </w:rPr>
        <w:t>Monaten bis 17</w:t>
      </w:r>
      <w:ins w:id="789" w:author="Autor">
        <w:r w:rsidR="00BE08C1">
          <w:t> </w:t>
        </w:r>
      </w:ins>
      <w:del w:id="790" w:author="Autor">
        <w:r w:rsidDel="00BE08C1">
          <w:rPr>
            <w:lang w:val="de-AT"/>
          </w:rPr>
          <w:delText xml:space="preserve"> </w:delText>
        </w:r>
      </w:del>
      <w:r>
        <w:rPr>
          <w:lang w:val="de-AT"/>
        </w:rPr>
        <w:t xml:space="preserve">Jahren nahmen an der klinischen </w:t>
      </w:r>
      <w:del w:id="791" w:author="Applicant" w:date="2026-06-09T15:40:00Z" w16du:dateUtc="2026-06-09T13:40:00Z">
        <w:r w:rsidDel="00D10D04">
          <w:rPr>
            <w:lang w:val="de-AT"/>
          </w:rPr>
          <w:delText>Prüfung</w:delText>
        </w:r>
      </w:del>
      <w:ins w:id="792" w:author="Applicant" w:date="2026-06-09T15:40:00Z" w16du:dateUtc="2026-06-09T13:40:00Z">
        <w:r w:rsidR="00D10D04">
          <w:rPr>
            <w:lang w:val="de-AT"/>
          </w:rPr>
          <w:t>Studie</w:t>
        </w:r>
      </w:ins>
      <w:r>
        <w:rPr>
          <w:lang w:val="de-AT"/>
        </w:rPr>
        <w:t xml:space="preserve"> ARROW (COL105677) teil, von denen 669 Abacavir und Lamivudin entweder einmal oder zweimal täglich erhielten (siehe Abschnitt</w:t>
      </w:r>
      <w:ins w:id="793" w:author="Autor">
        <w:r w:rsidR="00BE08C1">
          <w:t> </w:t>
        </w:r>
      </w:ins>
      <w:del w:id="794" w:author="Autor">
        <w:r w:rsidDel="00BE08C1">
          <w:rPr>
            <w:lang w:val="de-AT"/>
          </w:rPr>
          <w:delText xml:space="preserve"> </w:delText>
        </w:r>
      </w:del>
      <w:r>
        <w:rPr>
          <w:lang w:val="de-AT"/>
        </w:rPr>
        <w:t xml:space="preserve">5.1). Im Vergleich zu Erwachsenen wurden bei pädiatrischen Patienten, die entweder eine einmal oder eine zweimal tägliche Dosierung erhielten, keine zusätzlichen </w:t>
      </w:r>
      <w:r w:rsidR="00074654">
        <w:rPr>
          <w:lang w:val="de-AT"/>
        </w:rPr>
        <w:t>Nebenwirkungen ermittelt</w:t>
      </w:r>
      <w:r w:rsidRPr="00794E78">
        <w:rPr>
          <w:lang w:val="de-AT"/>
        </w:rPr>
        <w:t>.</w:t>
      </w:r>
    </w:p>
    <w:p w14:paraId="1931EC62" w14:textId="77777777" w:rsidR="006A775A" w:rsidRDefault="006A775A">
      <w:pPr>
        <w:autoSpaceDE w:val="0"/>
        <w:autoSpaceDN w:val="0"/>
        <w:adjustRightInd w:val="0"/>
        <w:rPr>
          <w:lang w:val="de-AT"/>
        </w:rPr>
      </w:pPr>
    </w:p>
    <w:p w14:paraId="2B46261F" w14:textId="77777777" w:rsidR="00AB0016" w:rsidRPr="00477C6D" w:rsidRDefault="00AB0016" w:rsidP="00713A57">
      <w:pPr>
        <w:keepNext/>
        <w:rPr>
          <w:u w:val="single"/>
        </w:rPr>
      </w:pPr>
      <w:r w:rsidRPr="00477C6D">
        <w:rPr>
          <w:noProof/>
          <w:u w:val="single"/>
        </w:rPr>
        <w:t xml:space="preserve">Meldung des Verdachts auf </w:t>
      </w:r>
      <w:r>
        <w:rPr>
          <w:noProof/>
          <w:u w:val="single"/>
        </w:rPr>
        <w:t>Nebenwirkungen</w:t>
      </w:r>
    </w:p>
    <w:p w14:paraId="3D3147C8" w14:textId="77777777" w:rsidR="00AB0016" w:rsidRDefault="00AB0016" w:rsidP="00713A57">
      <w:pPr>
        <w:keepNext/>
      </w:pPr>
      <w:r w:rsidRPr="009258CB">
        <w:rPr>
          <w:noProof/>
        </w:rPr>
        <w:t xml:space="preserve">Die Meldung des Verdachts auf </w:t>
      </w:r>
      <w:r>
        <w:rPr>
          <w:noProof/>
        </w:rPr>
        <w:t>Nebenwirkungen</w:t>
      </w:r>
      <w:r w:rsidRPr="009258CB">
        <w:rPr>
          <w:noProof/>
        </w:rPr>
        <w:t xml:space="preserve"> nach der Zulassung ist von großer Wichtigkeit.</w:t>
      </w:r>
      <w:r w:rsidRPr="009258CB">
        <w:t xml:space="preserve"> </w:t>
      </w:r>
      <w:r w:rsidRPr="009258CB">
        <w:rPr>
          <w:noProof/>
        </w:rPr>
        <w:t>Sie ermöglicht eine kontinuierliche Überwachung des Nutzen-Risiko-Verhältnisses des Arzneimittels.</w:t>
      </w:r>
      <w:r w:rsidRPr="009258CB">
        <w:t xml:space="preserve"> </w:t>
      </w:r>
      <w:r w:rsidRPr="00E2278C">
        <w:t>Angehörige</w:t>
      </w:r>
      <w:r w:rsidRPr="00D5288A">
        <w:t xml:space="preserve"> von Gesundheitsberuf</w:t>
      </w:r>
      <w:r>
        <w:t>e</w:t>
      </w:r>
      <w:r w:rsidRPr="00E2278C">
        <w:t>n</w:t>
      </w:r>
      <w:r>
        <w:rPr>
          <w:noProof/>
        </w:rPr>
        <w:t xml:space="preserve"> sind aufgefordert</w:t>
      </w:r>
      <w:r w:rsidRPr="009258CB">
        <w:rPr>
          <w:noProof/>
        </w:rPr>
        <w:t xml:space="preserve">, </w:t>
      </w:r>
      <w:r>
        <w:rPr>
          <w:noProof/>
        </w:rPr>
        <w:t>jeden</w:t>
      </w:r>
      <w:r w:rsidRPr="009258CB">
        <w:rPr>
          <w:noProof/>
        </w:rPr>
        <w:t xml:space="preserve"> Verdacht</w:t>
      </w:r>
      <w:r>
        <w:rPr>
          <w:noProof/>
        </w:rPr>
        <w:t>sfall einer</w:t>
      </w:r>
      <w:r w:rsidRPr="009258CB">
        <w:rPr>
          <w:noProof/>
        </w:rPr>
        <w:t xml:space="preserve"> </w:t>
      </w:r>
      <w:r>
        <w:rPr>
          <w:noProof/>
        </w:rPr>
        <w:t>Nebenwirkung</w:t>
      </w:r>
      <w:r w:rsidRPr="009258CB">
        <w:rPr>
          <w:noProof/>
        </w:rPr>
        <w:t xml:space="preserve"> über </w:t>
      </w:r>
      <w:r w:rsidRPr="00DD5B11">
        <w:rPr>
          <w:noProof/>
          <w:highlight w:val="lightGray"/>
        </w:rPr>
        <w:t xml:space="preserve">das in </w:t>
      </w:r>
      <w:hyperlink r:id="rId13" w:history="1">
        <w:r w:rsidRPr="00DD5B11">
          <w:rPr>
            <w:rStyle w:val="Hyperlink"/>
            <w:noProof/>
            <w:highlight w:val="lightGray"/>
          </w:rPr>
          <w:t>Anhang V</w:t>
        </w:r>
      </w:hyperlink>
      <w:r w:rsidRPr="00DD5B11">
        <w:rPr>
          <w:noProof/>
          <w:highlight w:val="lightGray"/>
        </w:rPr>
        <w:t xml:space="preserve"> aufgeführte nationale Meldesystem</w:t>
      </w:r>
      <w:r w:rsidRPr="009258CB">
        <w:rPr>
          <w:noProof/>
        </w:rPr>
        <w:t xml:space="preserve"> </w:t>
      </w:r>
      <w:r>
        <w:rPr>
          <w:noProof/>
        </w:rPr>
        <w:t>anzuzeigen</w:t>
      </w:r>
      <w:r w:rsidRPr="009258CB">
        <w:rPr>
          <w:noProof/>
        </w:rPr>
        <w:t>.</w:t>
      </w:r>
    </w:p>
    <w:p w14:paraId="269B994D" w14:textId="77777777" w:rsidR="00A64906" w:rsidRDefault="00A64906">
      <w:pPr>
        <w:tabs>
          <w:tab w:val="left" w:pos="567"/>
        </w:tabs>
      </w:pPr>
    </w:p>
    <w:p w14:paraId="3A54EA0D" w14:textId="77777777" w:rsidR="00A64906" w:rsidRDefault="00A64906" w:rsidP="00713A57">
      <w:pPr>
        <w:keepNext/>
        <w:tabs>
          <w:tab w:val="left" w:pos="567"/>
        </w:tabs>
        <w:rPr>
          <w:b/>
          <w:bCs/>
        </w:rPr>
      </w:pPr>
      <w:r>
        <w:rPr>
          <w:b/>
          <w:bCs/>
        </w:rPr>
        <w:t>4.9</w:t>
      </w:r>
      <w:r>
        <w:rPr>
          <w:b/>
          <w:bCs/>
        </w:rPr>
        <w:tab/>
        <w:t>Überdosierung</w:t>
      </w:r>
    </w:p>
    <w:p w14:paraId="66A3CEB6" w14:textId="77777777" w:rsidR="00A64906" w:rsidRDefault="00A64906" w:rsidP="00713A57">
      <w:pPr>
        <w:keepNext/>
      </w:pPr>
    </w:p>
    <w:p w14:paraId="353DFBBA" w14:textId="225425F7" w:rsidR="00A64906" w:rsidRDefault="00A64906" w:rsidP="00713A57">
      <w:pPr>
        <w:keepNext/>
      </w:pPr>
      <w:r>
        <w:t xml:space="preserve">Die Verabreichung von Lamivudin in sehr hoher Dosierung führte in Tierstudien zur akuten Toxizität zu keiner Organtoxizität. </w:t>
      </w:r>
      <w:r w:rsidR="00800D4A">
        <w:t>Nach einer akuten Überdosierung mit Lamivudin wurden keine anderen spezifischen Anzeichen oder Symptome außer den</w:t>
      </w:r>
      <w:r w:rsidR="00FB766B">
        <w:t>en</w:t>
      </w:r>
      <w:r w:rsidR="00FB766B" w:rsidRPr="00FB766B">
        <w:t xml:space="preserve"> </w:t>
      </w:r>
      <w:r w:rsidR="00FB766B">
        <w:t>festgestellt, die</w:t>
      </w:r>
      <w:r w:rsidR="00800D4A">
        <w:t xml:space="preserve"> im Abschnitt Nebenwirkungen beschrieben</w:t>
      </w:r>
      <w:r w:rsidR="00FB766B">
        <w:t xml:space="preserve"> sind</w:t>
      </w:r>
      <w:r w:rsidR="00800D4A">
        <w:t>.</w:t>
      </w:r>
    </w:p>
    <w:p w14:paraId="25EEDFB8" w14:textId="77777777" w:rsidR="00A64906" w:rsidRDefault="00A64906"/>
    <w:p w14:paraId="580964D1" w14:textId="77777777" w:rsidR="00A64906" w:rsidRDefault="00A64906">
      <w:r>
        <w:t>Im Falle einer Überdosierung sollte der Patient beobachtet werden und, wenn erforderlich, die üblichen Maßnahmen ergriffen werden. Da Lamivudin dialysierbar ist, kann eine Hämodialyse bei der Behandlung der Überdosierung durchgeführt werden, obgleich dieses nicht gezielt untersucht wurde.</w:t>
      </w:r>
    </w:p>
    <w:p w14:paraId="7B6D90FF" w14:textId="77777777" w:rsidR="00A64906" w:rsidRDefault="00A64906">
      <w:pPr>
        <w:rPr>
          <w:caps/>
        </w:rPr>
      </w:pPr>
    </w:p>
    <w:p w14:paraId="35607622" w14:textId="77777777" w:rsidR="00A64906" w:rsidRDefault="00A64906">
      <w:pPr>
        <w:rPr>
          <w:caps/>
        </w:rPr>
      </w:pPr>
    </w:p>
    <w:p w14:paraId="50A0B49E" w14:textId="77777777" w:rsidR="00A64906" w:rsidRDefault="00A64906" w:rsidP="00713A57">
      <w:pPr>
        <w:keepNext/>
        <w:tabs>
          <w:tab w:val="left" w:pos="567"/>
        </w:tabs>
        <w:rPr>
          <w:b/>
          <w:bCs/>
          <w:caps/>
        </w:rPr>
      </w:pPr>
      <w:r>
        <w:rPr>
          <w:b/>
          <w:bCs/>
          <w:caps/>
        </w:rPr>
        <w:t>5.</w:t>
      </w:r>
      <w:r>
        <w:rPr>
          <w:b/>
          <w:bCs/>
          <w:caps/>
        </w:rPr>
        <w:tab/>
        <w:t>Pharmakologische Ei</w:t>
      </w:r>
      <w:smartTag w:uri="schemas-GSKSiteLocations-com/fourthcoffee" w:element="flavor">
        <w:r>
          <w:rPr>
            <w:b/>
            <w:bCs/>
            <w:caps/>
          </w:rPr>
          <w:t>gen</w:t>
        </w:r>
      </w:smartTag>
      <w:r>
        <w:rPr>
          <w:b/>
          <w:bCs/>
          <w:caps/>
        </w:rPr>
        <w:t>schaften</w:t>
      </w:r>
    </w:p>
    <w:p w14:paraId="403DE911" w14:textId="77777777" w:rsidR="00A64906" w:rsidRDefault="00A64906" w:rsidP="00713A57">
      <w:pPr>
        <w:keepNext/>
      </w:pPr>
    </w:p>
    <w:p w14:paraId="2222F896" w14:textId="77777777" w:rsidR="00A64906" w:rsidRDefault="00A64906" w:rsidP="00713A57">
      <w:pPr>
        <w:keepNext/>
        <w:tabs>
          <w:tab w:val="left" w:pos="567"/>
        </w:tabs>
        <w:rPr>
          <w:b/>
          <w:bCs/>
        </w:rPr>
      </w:pPr>
      <w:r>
        <w:rPr>
          <w:b/>
          <w:bCs/>
        </w:rPr>
        <w:t>5.1</w:t>
      </w:r>
      <w:r>
        <w:rPr>
          <w:b/>
          <w:bCs/>
        </w:rPr>
        <w:tab/>
        <w:t>Pharmakodynamische Eigenschaften</w:t>
      </w:r>
    </w:p>
    <w:p w14:paraId="32A749F1" w14:textId="77777777" w:rsidR="00A64906" w:rsidRDefault="00A64906" w:rsidP="00713A57">
      <w:pPr>
        <w:pStyle w:val="Fuzeile"/>
        <w:keepNext/>
        <w:tabs>
          <w:tab w:val="clear" w:pos="4819"/>
          <w:tab w:val="clear" w:pos="9071"/>
        </w:tabs>
      </w:pPr>
    </w:p>
    <w:p w14:paraId="56CC65E9" w14:textId="77777777" w:rsidR="00A64906" w:rsidRDefault="00A64906" w:rsidP="00713A57">
      <w:pPr>
        <w:keepNext/>
      </w:pPr>
      <w:r>
        <w:t>Pharmakotherapeutische Gruppe: Nukleosidanalogon, ATC-Code: J05AF05.</w:t>
      </w:r>
    </w:p>
    <w:p w14:paraId="7A6E80CB" w14:textId="77777777" w:rsidR="00A64906" w:rsidRDefault="00A64906">
      <w:pPr>
        <w:keepNext/>
        <w:pPrChange w:id="795" w:author="Autor">
          <w:pPr/>
        </w:pPrChange>
      </w:pPr>
    </w:p>
    <w:p w14:paraId="7C4FF430" w14:textId="77777777" w:rsidR="006A775A" w:rsidRPr="006A775A" w:rsidRDefault="006A775A">
      <w:pPr>
        <w:keepNext/>
        <w:rPr>
          <w:u w:val="single"/>
        </w:rPr>
        <w:pPrChange w:id="796" w:author="Autor">
          <w:pPr/>
        </w:pPrChange>
      </w:pPr>
      <w:r w:rsidRPr="006A775A">
        <w:rPr>
          <w:u w:val="single"/>
        </w:rPr>
        <w:t>Wirkmechanismus</w:t>
      </w:r>
    </w:p>
    <w:p w14:paraId="2257CCCD" w14:textId="77777777" w:rsidR="006A775A" w:rsidRDefault="006A775A">
      <w:pPr>
        <w:keepNext/>
        <w:pPrChange w:id="797" w:author="Autor">
          <w:pPr/>
        </w:pPrChange>
      </w:pPr>
    </w:p>
    <w:p w14:paraId="1D589596" w14:textId="77777777" w:rsidR="00A64906" w:rsidRDefault="00A64906">
      <w:r>
        <w:t xml:space="preserve">Lamivudin ist ein Nukleosidanalogon, das Aktivität gegen das humane Immundefizienz-Virus (HIV) und das Hepatitis-B-Virus (HBV) aufweist. Es wird intrazellulär zum aktiven Metaboliten Lamivudin-5'-Triphosphat metabolisiert. Der Hauptwirkmechanismus beruht auf einem Kettenabbruch bei der reversen Transkription des Virus. Das Triphosphat ist </w:t>
      </w:r>
      <w:r>
        <w:rPr>
          <w:i/>
          <w:iCs/>
        </w:rPr>
        <w:t>in vitro</w:t>
      </w:r>
      <w:r>
        <w:t xml:space="preserve"> ein selektiver Inhibitor der HIV-1- und HIV-2-Replikation; es ist auch gegen Zidovudin-resistente klinische HIV-Isolate aktiv.</w:t>
      </w:r>
      <w:r w:rsidR="0078466D" w:rsidRPr="0078466D">
        <w:t xml:space="preserve"> </w:t>
      </w:r>
      <w:r w:rsidR="009146D0">
        <w:t>Für Lamivudin und andere antiretrovirale Wirkstoffe</w:t>
      </w:r>
      <w:r w:rsidR="0078466D">
        <w:t xml:space="preserve"> </w:t>
      </w:r>
      <w:r w:rsidR="00135B20">
        <w:t xml:space="preserve">(getestete Wirkstoffe: Abacavir, Didanosin, Nevirapin und Zidovudin) </w:t>
      </w:r>
      <w:r w:rsidR="0078466D">
        <w:t xml:space="preserve">wurden </w:t>
      </w:r>
      <w:r w:rsidR="0078466D" w:rsidRPr="00170670">
        <w:rPr>
          <w:i/>
        </w:rPr>
        <w:t>in vitro</w:t>
      </w:r>
      <w:r w:rsidR="0078466D">
        <w:t xml:space="preserve"> keine antagonistischen Effekte beobachtet.</w:t>
      </w:r>
    </w:p>
    <w:p w14:paraId="6A6F6F69" w14:textId="77777777" w:rsidR="00A64906" w:rsidRDefault="00A64906"/>
    <w:p w14:paraId="5011F9C4" w14:textId="77777777" w:rsidR="006A775A" w:rsidRPr="006A775A" w:rsidRDefault="006A775A">
      <w:pPr>
        <w:keepNext/>
        <w:rPr>
          <w:u w:val="single"/>
        </w:rPr>
        <w:pPrChange w:id="798" w:author="Autor">
          <w:pPr/>
        </w:pPrChange>
      </w:pPr>
      <w:r w:rsidRPr="006A775A">
        <w:rPr>
          <w:u w:val="single"/>
        </w:rPr>
        <w:t>Resistenz</w:t>
      </w:r>
    </w:p>
    <w:p w14:paraId="5CA7C040" w14:textId="77777777" w:rsidR="006A775A" w:rsidRDefault="006A775A">
      <w:pPr>
        <w:keepNext/>
        <w:pPrChange w:id="799" w:author="Autor">
          <w:pPr/>
        </w:pPrChange>
      </w:pPr>
    </w:p>
    <w:p w14:paraId="2A872E3E" w14:textId="77777777" w:rsidR="00A64906" w:rsidRDefault="00A64906">
      <w:r>
        <w:t xml:space="preserve">Die Resistenzentwicklung von HIV gegen Lamivudin beinhaltet eine Mutation der Aminosäurensequenz (M184V) nahe am aktiven Zentrum der viralen reversen Transkriptase (RT). Diese Mutation tritt sowohl </w:t>
      </w:r>
      <w:r>
        <w:rPr>
          <w:i/>
          <w:iCs/>
        </w:rPr>
        <w:t>in vitro</w:t>
      </w:r>
      <w:r>
        <w:t xml:space="preserve"> als auch bei HIV-1-infizierten Patienten auf, die mit einer Lamivudin-haltigen antiviralen Therapie behandelt werden. M184V-Mutanten weisen eine stark verringerte Empfindlichkeit gegen Lamivudin auf und besitzen </w:t>
      </w:r>
      <w:r>
        <w:rPr>
          <w:i/>
          <w:iCs/>
        </w:rPr>
        <w:t>in vitro</w:t>
      </w:r>
      <w:r>
        <w:t xml:space="preserve"> eine verminderte virale Replikationsfähigkeit. </w:t>
      </w:r>
      <w:r>
        <w:rPr>
          <w:i/>
          <w:iCs/>
        </w:rPr>
        <w:t>In-vitro</w:t>
      </w:r>
      <w:r>
        <w:t>-Studien deuten darauf hin, dass Zidovudin-resistente Virusisolate wieder empfindlich gegen Zidovudin werden können, wenn sie gleichzeitig eine Resistenz gegen Lamivudin entwickeln. Die klinische Relevanz dieser Befunde ist jedoch noch nicht gut charakterisiert.</w:t>
      </w:r>
    </w:p>
    <w:p w14:paraId="1F05D5F2" w14:textId="77777777" w:rsidR="00A64906" w:rsidRDefault="00A64906"/>
    <w:p w14:paraId="3DED5B16" w14:textId="77777777" w:rsidR="001637E8" w:rsidRDefault="001637E8" w:rsidP="001637E8">
      <w:r w:rsidRPr="000461C8">
        <w:rPr>
          <w:i/>
        </w:rPr>
        <w:lastRenderedPageBreak/>
        <w:t>In</w:t>
      </w:r>
      <w:r w:rsidRPr="000461C8">
        <w:t>-</w:t>
      </w:r>
      <w:r w:rsidRPr="000461C8">
        <w:rPr>
          <w:i/>
        </w:rPr>
        <w:t>vitro</w:t>
      </w:r>
      <w:r w:rsidRPr="000461C8">
        <w:t xml:space="preserve">-Daten </w:t>
      </w:r>
      <w:r>
        <w:t>könnten darauf hindeuten</w:t>
      </w:r>
      <w:r w:rsidRPr="000461C8">
        <w:t xml:space="preserve">, dass durch die Weiterbehandlung mit Lamivudin in einem antiretroviralen </w:t>
      </w:r>
      <w:r>
        <w:t>Behandlungsschema</w:t>
      </w:r>
      <w:r w:rsidRPr="000461C8">
        <w:t xml:space="preserve"> trotz Entwicklung einer M184V-Resistenz eine antiretrovirale Restaktivität (wahrscheinlich durch eine eingeschränkte virale </w:t>
      </w:r>
      <w:r>
        <w:t>Fitness</w:t>
      </w:r>
      <w:r w:rsidRPr="000461C8">
        <w:t>) erhalten bleiben k</w:t>
      </w:r>
      <w:r>
        <w:t>ö</w:t>
      </w:r>
      <w:r w:rsidRPr="000461C8">
        <w:t>nn</w:t>
      </w:r>
      <w:r>
        <w:t>te</w:t>
      </w:r>
      <w:r w:rsidRPr="000461C8">
        <w:t>. Die klinische Relevanz dieser Befunde ist nicht belegt. Tatsächlich sind die verfügbaren klinischen Daten sehr begrenzt</w:t>
      </w:r>
      <w:r>
        <w:t xml:space="preserve"> und verhindern </w:t>
      </w:r>
      <w:r w:rsidRPr="000461C8">
        <w:t>ein</w:t>
      </w:r>
      <w:r>
        <w:t>e zuverlässige Schlussfolgerung</w:t>
      </w:r>
      <w:r w:rsidRPr="000461C8">
        <w:t>. In jedem Fall sollte die Einleitung einer Therapie mit NRTIs</w:t>
      </w:r>
      <w:r>
        <w:t xml:space="preserve">, </w:t>
      </w:r>
      <w:r w:rsidRPr="00943218">
        <w:t>deren Wirkung nicht durch eine Resistenz</w:t>
      </w:r>
      <w:r>
        <w:t xml:space="preserve"> </w:t>
      </w:r>
      <w:r w:rsidRPr="00943218">
        <w:t>eingeschränkt ist</w:t>
      </w:r>
      <w:r>
        <w:t xml:space="preserve">, </w:t>
      </w:r>
      <w:r w:rsidRPr="000461C8">
        <w:t>immer einer Weiterführung der Lamivudin-Therapie vorgezogen werden. Daher sollte die Weiterbehandlung mit Lamivudin trotz Auftretens einer M184V-Mutation nur in Fällen, in denen keine anderen wirksamen NRTI</w:t>
      </w:r>
      <w:r>
        <w:t>s</w:t>
      </w:r>
      <w:r w:rsidRPr="000461C8">
        <w:t xml:space="preserve"> zur Verfügung steh</w:t>
      </w:r>
      <w:r>
        <w:t>en, in Betracht gezogen werden.</w:t>
      </w:r>
    </w:p>
    <w:p w14:paraId="55CC4158" w14:textId="77777777" w:rsidR="00BE1E28" w:rsidRPr="000461C8" w:rsidRDefault="00BE1E28" w:rsidP="00BE1E28"/>
    <w:p w14:paraId="17F3AB75" w14:textId="77777777" w:rsidR="00A64906" w:rsidRDefault="00A64906">
      <w:r>
        <w:t xml:space="preserve">Eine über die M184V-RT-Mutation vermittelte Kreuzresistenz bleibt auf die Klasse der nukleosidanalogen Hemmstoffe innerhalb der antiretroviralen Substanzen beschränkt. Zidovudin und Stavudin behalten ihre antiretrovirale Aktivität gegen Lamivudin-resistente HIV-1-Viren. Abacavir behält seine antiretrovirale Aktivität gegen die Lamivudin-resistenten HIV-1-Viren, die nur die M184V-Mutation in sich tragen. Die M184V-RT-Mutante zeigt eine mehr als 4fache Abnahme in der Empfindlichkeit gegen Didanosin; die klinische Bedeutung dieser Befunde ist unklar. Die </w:t>
      </w:r>
      <w:r>
        <w:rPr>
          <w:i/>
          <w:iCs/>
        </w:rPr>
        <w:t>In-vitro-</w:t>
      </w:r>
      <w:r>
        <w:t>Testung auf Empfindlichkeit ist nicht standardisiert, daher können die Ergebnisse infolge von methodischen Faktoren variieren.</w:t>
      </w:r>
    </w:p>
    <w:p w14:paraId="7A055CDA" w14:textId="77777777" w:rsidR="00A64906" w:rsidRDefault="00A64906"/>
    <w:p w14:paraId="3AC7FD9F" w14:textId="77777777" w:rsidR="00A64906" w:rsidRDefault="00A64906">
      <w:r>
        <w:t xml:space="preserve">Lamivudin weist </w:t>
      </w:r>
      <w:r>
        <w:rPr>
          <w:i/>
          <w:iCs/>
        </w:rPr>
        <w:t>in vitro</w:t>
      </w:r>
      <w:r>
        <w:t xml:space="preserve"> eine geringe Zytotoxizität gegen Lymphozyten des peripheren Blutes, etablierte Lymphozyten- und Monozyten-Makrophagen-Zelllinien sowie eine Vielzahl von Knochenmarksvorläuferzellen auf.</w:t>
      </w:r>
    </w:p>
    <w:p w14:paraId="2559A24B" w14:textId="77777777" w:rsidR="00A64906" w:rsidRDefault="00A64906"/>
    <w:p w14:paraId="7AB3CF70" w14:textId="77777777" w:rsidR="00A64906" w:rsidRDefault="006A775A" w:rsidP="00713A57">
      <w:pPr>
        <w:keepNext/>
        <w:rPr>
          <w:i/>
          <w:iCs/>
        </w:rPr>
      </w:pPr>
      <w:r w:rsidRPr="006A775A">
        <w:rPr>
          <w:iCs/>
          <w:u w:val="single"/>
        </w:rPr>
        <w:t>Klinische Wirksamkeit und Sicherheit</w:t>
      </w:r>
    </w:p>
    <w:p w14:paraId="5F2A04BB" w14:textId="77777777" w:rsidR="00A64906" w:rsidRDefault="00A64906" w:rsidP="00713A57">
      <w:pPr>
        <w:keepNext/>
      </w:pPr>
    </w:p>
    <w:p w14:paraId="6A045C50" w14:textId="77777777" w:rsidR="00A64906" w:rsidRDefault="00A64906">
      <w:pPr>
        <w:widowControl w:val="0"/>
        <w:pPrChange w:id="800" w:author="Autor">
          <w:pPr>
            <w:keepNext/>
          </w:pPr>
        </w:pPrChange>
      </w:pPr>
      <w:r>
        <w:t>In klinischen Studien zeigte Lamivudin in Kombination mit Zidovudin eine Reduktion der Viruslast an HIV-1 und eine Erhöhung der CD4-Zellzahl. Daten zu klinischen Endpunkten weisen darauf hin, dass die Behandlung mit Lamivudin in Kombination mit Zidovudin zu einer signifikanten Verringerung des Risikos einer Progression der Krankheit und der Mortalität führt.</w:t>
      </w:r>
    </w:p>
    <w:p w14:paraId="445655DC" w14:textId="77777777" w:rsidR="00A64906" w:rsidRDefault="00A64906"/>
    <w:p w14:paraId="3F28A8DF" w14:textId="77777777" w:rsidR="00A64906" w:rsidRDefault="00A64906">
      <w:r>
        <w:t>Ergebnisse klinischer Studien belegen, dass Lamivudin zusammen mit Zidovudin das Auftreten Zidovudin-resistenter Isolate bei antiretroviral nicht vorbehandelten Patienten verzögert.</w:t>
      </w:r>
    </w:p>
    <w:p w14:paraId="15E34596" w14:textId="77777777" w:rsidR="00A64906" w:rsidRDefault="00A64906"/>
    <w:p w14:paraId="4AF14569" w14:textId="77777777" w:rsidR="00A64906" w:rsidRDefault="00A64906">
      <w:r>
        <w:t>Lamivudin wird als Bestandteil einer antiretroviralen Kombinationstherapie mit anderen antiretroviralen Substanzen der gleichen Klasse (nukleosidanaloge Reverse-Transkriptase-Hemmer) oder anderen Klassen (Proteasehemmer, nicht-nukleosidanaloge Reverse-Transkriptase</w:t>
      </w:r>
      <w:r w:rsidR="00736A02">
        <w:t>-</w:t>
      </w:r>
      <w:r>
        <w:t>Hemmer) breit angewendet.</w:t>
      </w:r>
    </w:p>
    <w:p w14:paraId="2500B6A5" w14:textId="77777777" w:rsidR="00E11338" w:rsidRDefault="00E11338" w:rsidP="00E11338"/>
    <w:p w14:paraId="276BA831" w14:textId="77777777" w:rsidR="00E11338" w:rsidRDefault="00E11338" w:rsidP="00E11338">
      <w:r>
        <w:t xml:space="preserve">Ergebnisse klinischer Studien mit pädiatrischen Patienten, die Lamivudin mit anderen antiretroviralen Arzneimitteln (Abacavir, Nevirapin/Efavirenz oder Zidovudin) erhielten, haben belegt, dass das bei pädiatrischen Patienten beobachtete Resistenzprofil hinsichtlich der </w:t>
      </w:r>
      <w:r w:rsidRPr="00376567">
        <w:t>festgestellten genotypischen Substitutionen und deren relative</w:t>
      </w:r>
      <w:r w:rsidR="004A15D3">
        <w:t>r</w:t>
      </w:r>
      <w:r w:rsidRPr="00376567">
        <w:t xml:space="preserve"> Häufigkeit ähnlich dem bei Erwachsenen</w:t>
      </w:r>
      <w:r>
        <w:t xml:space="preserve"> ist.</w:t>
      </w:r>
    </w:p>
    <w:p w14:paraId="682027E1" w14:textId="77777777" w:rsidR="00E11338" w:rsidRDefault="00E11338" w:rsidP="00E11338"/>
    <w:p w14:paraId="34A6D8E7" w14:textId="27202680" w:rsidR="008E7F74" w:rsidRDefault="00E11338" w:rsidP="00E11338">
      <w:r>
        <w:t>Kinder, die in klinischen Studien die Lamivudin Lösung zum Einnehmen gleichzeitig mit anderen antiretroviralen Lösungen zum Einnehmen erhielten, entwickelten häufiger eine virale Resistenz als Kinder, die Tabletten erhielten (siehe Beschreibung der klinischen Erfahrung bei Kindern und Jugendlichen (ARROW-Studie) und Abschnitt</w:t>
      </w:r>
      <w:ins w:id="801" w:author="Autor">
        <w:r w:rsidR="00BE08C1">
          <w:t> </w:t>
        </w:r>
      </w:ins>
      <w:del w:id="802" w:author="Autor">
        <w:r w:rsidDel="00BE08C1">
          <w:delText xml:space="preserve"> </w:delText>
        </w:r>
      </w:del>
      <w:r>
        <w:t>5.2).</w:t>
      </w:r>
    </w:p>
    <w:p w14:paraId="7FDBDA8C" w14:textId="77777777" w:rsidR="00A64906" w:rsidRDefault="00A64906"/>
    <w:p w14:paraId="305C3BC0" w14:textId="77777777" w:rsidR="00A64906" w:rsidRDefault="00A64906">
      <w:r>
        <w:t>Die antiretrovirale Behandlung mit Lamivudin-enthaltenden Mehrfach-Kombinationen zeigt eine Wirksamkeit sowohl bei antiretroviral nicht vorbehandelten Patienten als auch bei Patienten mit der M184V-Mutante.</w:t>
      </w:r>
    </w:p>
    <w:p w14:paraId="5D6CF736" w14:textId="77777777" w:rsidR="00A64906" w:rsidRDefault="00A64906"/>
    <w:p w14:paraId="3854B0E1" w14:textId="77777777" w:rsidR="00A64906" w:rsidRDefault="00A64906">
      <w:r>
        <w:t xml:space="preserve">Die Beziehung zwischen der Empfindlichkeit von HIV </w:t>
      </w:r>
      <w:r>
        <w:rPr>
          <w:i/>
          <w:iCs/>
        </w:rPr>
        <w:t>in vitro</w:t>
      </w:r>
      <w:r>
        <w:t xml:space="preserve"> gegen Lamivudin und dem klinischen Ansprechen auf Lamivudin enthaltende Behandlungsschemata wird weiter untersucht.</w:t>
      </w:r>
    </w:p>
    <w:p w14:paraId="24126E8C" w14:textId="77777777" w:rsidR="00A64906" w:rsidRDefault="00A64906"/>
    <w:p w14:paraId="7227BD49" w14:textId="77777777" w:rsidR="00A64906" w:rsidRDefault="00A64906">
      <w:r>
        <w:t xml:space="preserve">Die Wirksamkeit von Lamivudin in Dosierungen von 100 mg einmal täglich zur Behandlung von Patienten mit chronischer HBV-Infektion wurde ebenfalls gezeigt (weitere Einzelheiten zu klinischen </w:t>
      </w:r>
      <w:r>
        <w:lastRenderedPageBreak/>
        <w:t xml:space="preserve">Studien siehe </w:t>
      </w:r>
      <w:r w:rsidR="0028299D">
        <w:t>Fachinformation zu</w:t>
      </w:r>
      <w:r>
        <w:t xml:space="preserve"> Zeffix). Für die Behandlung einer HIV-Infektion ist jedoch nur die Wirksamkeit einer täglichen Gabe von 300 mg Lamivudin (in Kombination mit anderen antiretroviralen Substanzen) belegt.</w:t>
      </w:r>
    </w:p>
    <w:p w14:paraId="79957DD8" w14:textId="77777777" w:rsidR="00A64906" w:rsidRDefault="00A64906"/>
    <w:p w14:paraId="7709D00F" w14:textId="77777777" w:rsidR="00A64906" w:rsidRDefault="00A64906">
      <w:r>
        <w:t>Die Wirksamkeit von Lamivudin bei zusätzlich mit HBV infizierten HIV-Patienten wurde nicht speziell untersucht.</w:t>
      </w:r>
    </w:p>
    <w:p w14:paraId="4E7FD4BF" w14:textId="77777777" w:rsidR="00A64906" w:rsidRDefault="00A64906"/>
    <w:p w14:paraId="191182A0" w14:textId="77777777" w:rsidR="00A64906" w:rsidRDefault="00A64906">
      <w:r>
        <w:rPr>
          <w:i/>
          <w:iCs/>
        </w:rPr>
        <w:t xml:space="preserve">Einmal tägliche Dosierung (300 mg einmal täglich): </w:t>
      </w:r>
      <w:r>
        <w:t>Eine klinische Studie hat gezeigt, dass die einmal tägliche Gabe von Epivir dem zweimal täglichen Dosierungsschema nicht unterlegen ist. Diese Ergebnisse stammen von antiretroviral nicht vorbehandelten und überwiegend asymptomatischen HIV-Patienten (CDC-Stadium A).</w:t>
      </w:r>
    </w:p>
    <w:p w14:paraId="4FCCE26E" w14:textId="77777777" w:rsidR="006A775A" w:rsidRDefault="006A775A" w:rsidP="006A775A"/>
    <w:p w14:paraId="0217798B" w14:textId="26950B4F" w:rsidR="006A775A" w:rsidRDefault="006A775A" w:rsidP="006A775A">
      <w:r w:rsidRPr="00463A4D">
        <w:rPr>
          <w:i/>
        </w:rPr>
        <w:t>Kinder und Jugendliche:</w:t>
      </w:r>
      <w:r w:rsidR="00010E38" w:rsidRPr="00463A4D">
        <w:rPr>
          <w:i/>
        </w:rPr>
        <w:t xml:space="preserve"> </w:t>
      </w:r>
      <w:r>
        <w:t>Ein randomisierter Vergle</w:t>
      </w:r>
      <w:r w:rsidR="00074654">
        <w:t>ich von Dosierschemata, unter anderem mit</w:t>
      </w:r>
      <w:r>
        <w:t xml:space="preserve"> einmal tägliche</w:t>
      </w:r>
      <w:r w:rsidR="00074654">
        <w:t>r</w:t>
      </w:r>
      <w:r>
        <w:t xml:space="preserve"> bzw. zweimal tägliche</w:t>
      </w:r>
      <w:r w:rsidR="00074654">
        <w:t>r</w:t>
      </w:r>
      <w:r>
        <w:t xml:space="preserve"> Einnahme von </w:t>
      </w:r>
      <w:r w:rsidR="00074654">
        <w:t>Abacavir und Lamivudin</w:t>
      </w:r>
      <w:r w:rsidR="00A30E57">
        <w:t>, wurde i</w:t>
      </w:r>
      <w:r w:rsidR="00074654">
        <w:t>nnerhalb</w:t>
      </w:r>
      <w:r>
        <w:t xml:space="preserve"> einer randomisierten, multizentrischen, kontrollierten Studie bei HIV-infizierten pädiatrischen Patienten durchgeführt. 1</w:t>
      </w:r>
      <w:ins w:id="803" w:author="Applicant" w:date="2026-07-24T10:39:00Z" w16du:dateUtc="2026-07-24T08:39:00Z">
        <w:r w:rsidR="005C34C3">
          <w:t>.</w:t>
        </w:r>
      </w:ins>
      <w:r>
        <w:t>206 pädiatrische Patienten im Alter von 3</w:t>
      </w:r>
      <w:ins w:id="804" w:author="Applicant" w:date="2026-07-24T10:39:00Z" w16du:dateUtc="2026-07-24T08:39:00Z">
        <w:r w:rsidR="005C34C3">
          <w:t> </w:t>
        </w:r>
      </w:ins>
      <w:del w:id="805" w:author="Applicant" w:date="2026-07-24T10:39:00Z" w16du:dateUtc="2026-07-24T08:39:00Z">
        <w:r w:rsidDel="005C34C3">
          <w:delText xml:space="preserve"> </w:delText>
        </w:r>
      </w:del>
      <w:r>
        <w:t>Monaten bis 17</w:t>
      </w:r>
      <w:ins w:id="806" w:author="Applicant" w:date="2026-07-24T10:39:00Z" w16du:dateUtc="2026-07-24T08:39:00Z">
        <w:r w:rsidR="005C34C3">
          <w:t> </w:t>
        </w:r>
      </w:ins>
      <w:del w:id="807" w:author="Applicant" w:date="2026-07-24T10:39:00Z" w16du:dateUtc="2026-07-24T08:39:00Z">
        <w:r w:rsidDel="005C34C3">
          <w:delText xml:space="preserve"> </w:delText>
        </w:r>
      </w:del>
      <w:r>
        <w:t xml:space="preserve">Jahren nahmen an der klinischen </w:t>
      </w:r>
      <w:del w:id="808" w:author="Applicant" w:date="2026-06-09T15:39:00Z" w16du:dateUtc="2026-06-09T13:39:00Z">
        <w:r w:rsidDel="00D10D04">
          <w:delText>Prüfung</w:delText>
        </w:r>
      </w:del>
      <w:ins w:id="809" w:author="Applicant" w:date="2026-06-09T15:39:00Z" w16du:dateUtc="2026-06-09T13:39:00Z">
        <w:r w:rsidR="00D10D04">
          <w:t>Studie</w:t>
        </w:r>
      </w:ins>
      <w:r>
        <w:t xml:space="preserve"> ARROW (COL105677) teil und erhielten eine Dosierung nach Gewichtsbereich gemäß </w:t>
      </w:r>
      <w:r w:rsidR="009E5946">
        <w:t xml:space="preserve">den </w:t>
      </w:r>
      <w:r>
        <w:t>Dosierungsempfehlungen in den Behandlungsleitlinien der Weltgesundheitsorganisation („</w:t>
      </w:r>
      <w:r w:rsidRPr="001372E8">
        <w:rPr>
          <w:i/>
        </w:rPr>
        <w:t>Antiretroviral therapy of HIV infection in infants and children</w:t>
      </w:r>
      <w:r>
        <w:t>“, 2006). Nach 36</w:t>
      </w:r>
      <w:ins w:id="810" w:author="Applicant" w:date="2026-07-24T10:40:00Z" w16du:dateUtc="2026-07-24T08:40:00Z">
        <w:r w:rsidR="005C34C3">
          <w:t> </w:t>
        </w:r>
      </w:ins>
      <w:del w:id="811" w:author="Applicant" w:date="2026-07-24T10:40:00Z" w16du:dateUtc="2026-07-24T08:40:00Z">
        <w:r w:rsidDel="005C34C3">
          <w:delText xml:space="preserve"> </w:delText>
        </w:r>
      </w:del>
      <w:r>
        <w:t>Wochen unter einem Regime mit zweimal täglich Abacavir und Lamivudin wurden 669 geeignete Patienten randomisiert, mindestens 96</w:t>
      </w:r>
      <w:ins w:id="812" w:author="Autor">
        <w:r w:rsidR="001619F7">
          <w:t> </w:t>
        </w:r>
      </w:ins>
      <w:del w:id="813" w:author="Autor">
        <w:r w:rsidDel="001619F7">
          <w:delText xml:space="preserve"> </w:delText>
        </w:r>
      </w:del>
      <w:r>
        <w:t>Wochen lang entweder mit der zweimal täglichen Dosierung fortzufahren oder auf eine einmal tägliche Dosierung von Ab</w:t>
      </w:r>
      <w:r w:rsidR="00074654">
        <w:t>acavir und Lamivudin umzustellen</w:t>
      </w:r>
      <w:r>
        <w:t xml:space="preserve">. </w:t>
      </w:r>
      <w:r w:rsidR="00074654">
        <w:t>Klinische</w:t>
      </w:r>
      <w:r>
        <w:t xml:space="preserve"> Daten zu Ki</w:t>
      </w:r>
      <w:r w:rsidR="00074654">
        <w:t>ndern unter einem Jahr gibt es aus dieser Studie nicht</w:t>
      </w:r>
      <w:r>
        <w:t>. Die Ergebnisse sind in der Tabelle zusammengefasst:</w:t>
      </w:r>
    </w:p>
    <w:p w14:paraId="599E8C55" w14:textId="77777777" w:rsidR="006A775A" w:rsidRDefault="006A775A" w:rsidP="006A775A"/>
    <w:p w14:paraId="327A739F" w14:textId="0BF354D0" w:rsidR="006A775A" w:rsidRDefault="006A775A" w:rsidP="007B7204">
      <w:pPr>
        <w:keepNext/>
        <w:rPr>
          <w:b/>
        </w:rPr>
      </w:pPr>
      <w:r w:rsidRPr="005A39EB">
        <w:rPr>
          <w:b/>
        </w:rPr>
        <w:t xml:space="preserve">Virologisches </w:t>
      </w:r>
      <w:r>
        <w:rPr>
          <w:b/>
        </w:rPr>
        <w:t xml:space="preserve">Ansprechen basierend auf </w:t>
      </w:r>
      <w:r w:rsidRPr="005A39EB">
        <w:rPr>
          <w:b/>
        </w:rPr>
        <w:t xml:space="preserve">HIV-1-RNA </w:t>
      </w:r>
      <w:r>
        <w:rPr>
          <w:b/>
        </w:rPr>
        <w:t xml:space="preserve">im Plasma </w:t>
      </w:r>
      <w:r w:rsidR="00074654">
        <w:rPr>
          <w:b/>
        </w:rPr>
        <w:t xml:space="preserve">von weniger als 80 Kopien/ml </w:t>
      </w:r>
      <w:r w:rsidR="00A30E57">
        <w:rPr>
          <w:b/>
        </w:rPr>
        <w:t>zu</w:t>
      </w:r>
      <w:r w:rsidRPr="005A39EB">
        <w:rPr>
          <w:b/>
        </w:rPr>
        <w:t xml:space="preserve"> Woche</w:t>
      </w:r>
      <w:ins w:id="814" w:author="Autor">
        <w:r w:rsidR="001619F7">
          <w:rPr>
            <w:b/>
          </w:rPr>
          <w:t> </w:t>
        </w:r>
      </w:ins>
      <w:del w:id="815" w:author="Autor">
        <w:r w:rsidRPr="005A39EB" w:rsidDel="001619F7">
          <w:rPr>
            <w:b/>
          </w:rPr>
          <w:delText xml:space="preserve"> </w:delText>
        </w:r>
      </w:del>
      <w:r w:rsidRPr="005A39EB">
        <w:rPr>
          <w:b/>
        </w:rPr>
        <w:t>48 und Woche</w:t>
      </w:r>
      <w:ins w:id="816" w:author="Autor">
        <w:r w:rsidR="001619F7">
          <w:rPr>
            <w:b/>
          </w:rPr>
          <w:t> </w:t>
        </w:r>
      </w:ins>
      <w:del w:id="817" w:author="Autor">
        <w:r w:rsidRPr="005A39EB" w:rsidDel="001619F7">
          <w:rPr>
            <w:b/>
          </w:rPr>
          <w:delText xml:space="preserve"> </w:delText>
        </w:r>
      </w:del>
      <w:r w:rsidRPr="005A39EB">
        <w:rPr>
          <w:b/>
        </w:rPr>
        <w:t>96 in der ARROW-Studie mit Randomisierung von einmal täglich versus zweimal täglich Abacavir + Lamivudin</w:t>
      </w:r>
      <w:r>
        <w:rPr>
          <w:b/>
        </w:rPr>
        <w:t xml:space="preserve"> </w:t>
      </w:r>
      <w:r w:rsidR="00074654">
        <w:rPr>
          <w:b/>
        </w:rPr>
        <w:t>(Auswertung nach beobachteten Werten</w:t>
      </w:r>
      <w:r w:rsidRPr="0021709A">
        <w:rPr>
          <w:b/>
        </w:rPr>
        <w:t>)</w:t>
      </w:r>
    </w:p>
    <w:p w14:paraId="1EB263F8" w14:textId="77777777" w:rsidR="006A775A" w:rsidRPr="005A39EB" w:rsidRDefault="006A775A" w:rsidP="007B7204">
      <w:pPr>
        <w:keepNext/>
        <w:rPr>
          <w:b/>
        </w:rPr>
      </w:pP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818" w:author="Applicant" w:date="2026-06-10T18:39:00Z" w16du:dateUtc="2026-06-10T16:39:00Z">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2503"/>
        <w:gridCol w:w="2268"/>
        <w:gridCol w:w="2312"/>
        <w:tblGridChange w:id="819">
          <w:tblGrid>
            <w:gridCol w:w="2356"/>
            <w:gridCol w:w="147"/>
            <w:gridCol w:w="2121"/>
            <w:gridCol w:w="147"/>
            <w:gridCol w:w="2062"/>
            <w:gridCol w:w="250"/>
          </w:tblGrid>
        </w:tblGridChange>
      </w:tblGrid>
      <w:tr w:rsidR="006A775A" w:rsidRPr="00734FE4" w14:paraId="3A00E8FF" w14:textId="77777777" w:rsidTr="00642586">
        <w:trPr>
          <w:jc w:val="center"/>
          <w:trPrChange w:id="820" w:author="Applicant" w:date="2026-06-10T18:39:00Z" w16du:dateUtc="2026-06-10T16:39:00Z">
            <w:trPr>
              <w:gridAfter w:val="0"/>
              <w:jc w:val="center"/>
            </w:trPr>
          </w:trPrChange>
        </w:trPr>
        <w:tc>
          <w:tcPr>
            <w:tcW w:w="2503" w:type="dxa"/>
            <w:tcPrChange w:id="821" w:author="Applicant" w:date="2026-06-10T18:39:00Z" w16du:dateUtc="2026-06-10T16:39:00Z">
              <w:tcPr>
                <w:tcW w:w="2356" w:type="dxa"/>
              </w:tcPr>
            </w:tcPrChange>
          </w:tcPr>
          <w:p w14:paraId="3CB1E654" w14:textId="77777777" w:rsidR="006A775A" w:rsidRPr="00734FE4" w:rsidRDefault="006A775A" w:rsidP="00BD5D78">
            <w:pPr>
              <w:keepNext/>
              <w:keepLines/>
              <w:rPr>
                <w:b/>
              </w:rPr>
            </w:pPr>
          </w:p>
        </w:tc>
        <w:tc>
          <w:tcPr>
            <w:tcW w:w="2268" w:type="dxa"/>
            <w:tcPrChange w:id="822" w:author="Applicant" w:date="2026-06-10T18:39:00Z" w16du:dateUtc="2026-06-10T16:39:00Z">
              <w:tcPr>
                <w:tcW w:w="2268" w:type="dxa"/>
                <w:gridSpan w:val="2"/>
              </w:tcPr>
            </w:tcPrChange>
          </w:tcPr>
          <w:p w14:paraId="0FDDF810" w14:textId="77777777" w:rsidR="006A775A" w:rsidRPr="00734FE4" w:rsidRDefault="006A775A" w:rsidP="007B7204">
            <w:pPr>
              <w:keepNext/>
              <w:jc w:val="center"/>
              <w:rPr>
                <w:b/>
              </w:rPr>
            </w:pPr>
            <w:r>
              <w:rPr>
                <w:b/>
              </w:rPr>
              <w:t>Zweimal täglich</w:t>
            </w:r>
          </w:p>
          <w:p w14:paraId="51824598" w14:textId="77777777" w:rsidR="006A775A" w:rsidRPr="00734FE4" w:rsidRDefault="006A775A" w:rsidP="007B7204">
            <w:pPr>
              <w:keepNext/>
              <w:jc w:val="center"/>
              <w:rPr>
                <w:b/>
              </w:rPr>
            </w:pPr>
            <w:r>
              <w:rPr>
                <w:b/>
              </w:rPr>
              <w:t>N</w:t>
            </w:r>
            <w:r w:rsidRPr="00734FE4">
              <w:rPr>
                <w:b/>
              </w:rPr>
              <w:t xml:space="preserve"> (%)</w:t>
            </w:r>
          </w:p>
        </w:tc>
        <w:tc>
          <w:tcPr>
            <w:tcW w:w="2312" w:type="dxa"/>
            <w:tcPrChange w:id="823" w:author="Applicant" w:date="2026-06-10T18:39:00Z" w16du:dateUtc="2026-06-10T16:39:00Z">
              <w:tcPr>
                <w:tcW w:w="2209" w:type="dxa"/>
                <w:gridSpan w:val="2"/>
              </w:tcPr>
            </w:tcPrChange>
          </w:tcPr>
          <w:p w14:paraId="0DB4B283" w14:textId="77777777" w:rsidR="006A775A" w:rsidRPr="00734FE4" w:rsidRDefault="006A775A" w:rsidP="007B7204">
            <w:pPr>
              <w:keepNext/>
              <w:jc w:val="center"/>
              <w:rPr>
                <w:b/>
              </w:rPr>
            </w:pPr>
            <w:r>
              <w:rPr>
                <w:b/>
              </w:rPr>
              <w:t>Einmal täglich</w:t>
            </w:r>
          </w:p>
          <w:p w14:paraId="6830FA58" w14:textId="77777777" w:rsidR="006A775A" w:rsidRPr="00734FE4" w:rsidRDefault="006A775A" w:rsidP="007B7204">
            <w:pPr>
              <w:keepNext/>
              <w:jc w:val="center"/>
              <w:rPr>
                <w:b/>
              </w:rPr>
            </w:pPr>
            <w:r>
              <w:rPr>
                <w:b/>
              </w:rPr>
              <w:t>N</w:t>
            </w:r>
            <w:r w:rsidRPr="00734FE4">
              <w:rPr>
                <w:b/>
              </w:rPr>
              <w:t xml:space="preserve"> (%)</w:t>
            </w:r>
          </w:p>
        </w:tc>
      </w:tr>
      <w:tr w:rsidR="006A775A" w:rsidRPr="00434229" w14:paraId="5DA2C228" w14:textId="77777777" w:rsidTr="00642586">
        <w:trPr>
          <w:jc w:val="center"/>
          <w:trPrChange w:id="824" w:author="Applicant" w:date="2026-06-10T18:39:00Z" w16du:dateUtc="2026-06-10T16:39:00Z">
            <w:trPr>
              <w:gridAfter w:val="0"/>
              <w:jc w:val="center"/>
            </w:trPr>
          </w:trPrChange>
        </w:trPr>
        <w:tc>
          <w:tcPr>
            <w:tcW w:w="7083" w:type="dxa"/>
            <w:gridSpan w:val="3"/>
            <w:tcPrChange w:id="825" w:author="Applicant" w:date="2026-06-10T18:39:00Z" w16du:dateUtc="2026-06-10T16:39:00Z">
              <w:tcPr>
                <w:tcW w:w="6833" w:type="dxa"/>
                <w:gridSpan w:val="5"/>
              </w:tcPr>
            </w:tcPrChange>
          </w:tcPr>
          <w:p w14:paraId="4FF74F1C" w14:textId="77777777" w:rsidR="006A775A" w:rsidRPr="00434229" w:rsidRDefault="006A775A" w:rsidP="00BD5D78">
            <w:pPr>
              <w:keepNext/>
              <w:keepLines/>
              <w:jc w:val="center"/>
            </w:pPr>
            <w:r w:rsidRPr="00434229">
              <w:rPr>
                <w:b/>
              </w:rPr>
              <w:t>Woche 0 (Nach ≥</w:t>
            </w:r>
            <w:r w:rsidR="001C35D5">
              <w:t> </w:t>
            </w:r>
            <w:r w:rsidRPr="00434229">
              <w:rPr>
                <w:b/>
              </w:rPr>
              <w:t>36 Wochen</w:t>
            </w:r>
            <w:r>
              <w:rPr>
                <w:b/>
              </w:rPr>
              <w:t xml:space="preserve"> </w:t>
            </w:r>
            <w:r w:rsidRPr="00220CAC">
              <w:rPr>
                <w:b/>
              </w:rPr>
              <w:t>in</w:t>
            </w:r>
            <w:r>
              <w:rPr>
                <w:b/>
              </w:rPr>
              <w:t xml:space="preserve"> Behandlung</w:t>
            </w:r>
            <w:r w:rsidRPr="00434229">
              <w:rPr>
                <w:b/>
              </w:rPr>
              <w:t>)</w:t>
            </w:r>
          </w:p>
        </w:tc>
      </w:tr>
      <w:tr w:rsidR="006A775A" w:rsidRPr="00734FE4" w14:paraId="4D4FCAA5" w14:textId="77777777" w:rsidTr="00642586">
        <w:trPr>
          <w:jc w:val="center"/>
          <w:trPrChange w:id="826" w:author="Applicant" w:date="2026-06-10T18:39:00Z" w16du:dateUtc="2026-06-10T16:39:00Z">
            <w:trPr>
              <w:gridAfter w:val="0"/>
              <w:jc w:val="center"/>
            </w:trPr>
          </w:trPrChange>
        </w:trPr>
        <w:tc>
          <w:tcPr>
            <w:tcW w:w="2503" w:type="dxa"/>
            <w:tcPrChange w:id="827" w:author="Applicant" w:date="2026-06-10T18:39:00Z" w16du:dateUtc="2026-06-10T16:39:00Z">
              <w:tcPr>
                <w:tcW w:w="2356" w:type="dxa"/>
              </w:tcPr>
            </w:tcPrChange>
          </w:tcPr>
          <w:p w14:paraId="47FF6254" w14:textId="77777777" w:rsidR="006A775A" w:rsidRPr="0091362A" w:rsidRDefault="006A775A" w:rsidP="00BD5D78">
            <w:pPr>
              <w:keepNext/>
              <w:keepLines/>
              <w:jc w:val="center"/>
            </w:pPr>
            <w:r>
              <w:t>HIV-1-RNA im Plasma &lt;</w:t>
            </w:r>
            <w:r w:rsidR="001C35D5">
              <w:t> </w:t>
            </w:r>
            <w:r>
              <w:t>80 Kopien/ml</w:t>
            </w:r>
          </w:p>
        </w:tc>
        <w:tc>
          <w:tcPr>
            <w:tcW w:w="2268" w:type="dxa"/>
            <w:tcPrChange w:id="828" w:author="Applicant" w:date="2026-06-10T18:39:00Z" w16du:dateUtc="2026-06-10T16:39:00Z">
              <w:tcPr>
                <w:tcW w:w="2268" w:type="dxa"/>
                <w:gridSpan w:val="2"/>
              </w:tcPr>
            </w:tcPrChange>
          </w:tcPr>
          <w:p w14:paraId="2B6C1CA4" w14:textId="77777777" w:rsidR="006A775A" w:rsidRPr="00734FE4" w:rsidRDefault="006A775A" w:rsidP="006A775A">
            <w:pPr>
              <w:keepNext/>
              <w:jc w:val="center"/>
            </w:pPr>
            <w:r w:rsidRPr="00734FE4">
              <w:t>250</w:t>
            </w:r>
            <w:r>
              <w:t>/331</w:t>
            </w:r>
            <w:r w:rsidRPr="00734FE4">
              <w:t xml:space="preserve"> (76)</w:t>
            </w:r>
          </w:p>
        </w:tc>
        <w:tc>
          <w:tcPr>
            <w:tcW w:w="2312" w:type="dxa"/>
            <w:tcPrChange w:id="829" w:author="Applicant" w:date="2026-06-10T18:39:00Z" w16du:dateUtc="2026-06-10T16:39:00Z">
              <w:tcPr>
                <w:tcW w:w="2209" w:type="dxa"/>
                <w:gridSpan w:val="2"/>
              </w:tcPr>
            </w:tcPrChange>
          </w:tcPr>
          <w:p w14:paraId="6D93772C" w14:textId="77777777" w:rsidR="006A775A" w:rsidRPr="00734FE4" w:rsidRDefault="006A775A" w:rsidP="006A775A">
            <w:pPr>
              <w:keepNext/>
              <w:jc w:val="center"/>
            </w:pPr>
            <w:r w:rsidRPr="00734FE4">
              <w:t>237</w:t>
            </w:r>
            <w:r>
              <w:t>/335</w:t>
            </w:r>
            <w:r w:rsidRPr="00734FE4">
              <w:t xml:space="preserve"> (71)</w:t>
            </w:r>
          </w:p>
        </w:tc>
      </w:tr>
      <w:tr w:rsidR="006A775A" w:rsidRPr="00734FE4" w14:paraId="7C948E4F" w14:textId="77777777" w:rsidTr="00642586">
        <w:trPr>
          <w:jc w:val="center"/>
          <w:trPrChange w:id="830" w:author="Applicant" w:date="2026-06-10T18:39:00Z" w16du:dateUtc="2026-06-10T16:39:00Z">
            <w:trPr>
              <w:gridAfter w:val="0"/>
              <w:jc w:val="center"/>
            </w:trPr>
          </w:trPrChange>
        </w:trPr>
        <w:tc>
          <w:tcPr>
            <w:tcW w:w="2503" w:type="dxa"/>
            <w:tcPrChange w:id="831" w:author="Applicant" w:date="2026-06-10T18:39:00Z" w16du:dateUtc="2026-06-10T16:39:00Z">
              <w:tcPr>
                <w:tcW w:w="2356" w:type="dxa"/>
              </w:tcPr>
            </w:tcPrChange>
          </w:tcPr>
          <w:p w14:paraId="091DF8EE" w14:textId="77777777" w:rsidR="006A775A" w:rsidRPr="00434229" w:rsidRDefault="006A775A" w:rsidP="00BD5D78">
            <w:pPr>
              <w:keepNext/>
              <w:keepLines/>
              <w:jc w:val="center"/>
            </w:pPr>
            <w:r>
              <w:t xml:space="preserve">Risiko-Differenz </w:t>
            </w:r>
            <w:r w:rsidRPr="00434229">
              <w:t xml:space="preserve">(einmal </w:t>
            </w:r>
            <w:r>
              <w:t>v</w:t>
            </w:r>
            <w:r w:rsidRPr="0021709A">
              <w:t>ersus zweimal</w:t>
            </w:r>
            <w:r w:rsidRPr="00434229">
              <w:t xml:space="preserve"> täglich)</w:t>
            </w:r>
          </w:p>
        </w:tc>
        <w:tc>
          <w:tcPr>
            <w:tcW w:w="4580" w:type="dxa"/>
            <w:gridSpan w:val="2"/>
            <w:tcPrChange w:id="832" w:author="Applicant" w:date="2026-06-10T18:39:00Z" w16du:dateUtc="2026-06-10T16:39:00Z">
              <w:tcPr>
                <w:tcW w:w="4477" w:type="dxa"/>
                <w:gridSpan w:val="4"/>
              </w:tcPr>
            </w:tcPrChange>
          </w:tcPr>
          <w:p w14:paraId="5DE385E5" w14:textId="77777777" w:rsidR="006A775A" w:rsidRPr="00734FE4" w:rsidRDefault="006A775A" w:rsidP="006A775A">
            <w:pPr>
              <w:jc w:val="center"/>
            </w:pPr>
            <w:r>
              <w:t>-4,</w:t>
            </w:r>
            <w:r w:rsidRPr="00734FE4">
              <w:t>8</w:t>
            </w:r>
            <w:r>
              <w:t> </w:t>
            </w:r>
            <w:r w:rsidRPr="00734FE4">
              <w:t>% (95</w:t>
            </w:r>
            <w:r>
              <w:t> % KI -11,</w:t>
            </w:r>
            <w:r w:rsidRPr="00734FE4">
              <w:t>5</w:t>
            </w:r>
            <w:r>
              <w:t> % bis +1,</w:t>
            </w:r>
            <w:r w:rsidRPr="00734FE4">
              <w:t>9</w:t>
            </w:r>
            <w:r>
              <w:t> </w:t>
            </w:r>
            <w:r w:rsidRPr="00734FE4">
              <w:t>%), p</w:t>
            </w:r>
            <w:r>
              <w:t> </w:t>
            </w:r>
            <w:r w:rsidRPr="00734FE4">
              <w:t>=</w:t>
            </w:r>
            <w:r>
              <w:t> 0,</w:t>
            </w:r>
            <w:r w:rsidRPr="00734FE4">
              <w:t>16</w:t>
            </w:r>
          </w:p>
        </w:tc>
      </w:tr>
      <w:tr w:rsidR="006A775A" w:rsidRPr="004A7198" w14:paraId="1310C4A1" w14:textId="77777777" w:rsidTr="00642586">
        <w:trPr>
          <w:jc w:val="center"/>
          <w:trPrChange w:id="833" w:author="Applicant" w:date="2026-06-10T18:39:00Z" w16du:dateUtc="2026-06-10T16:39:00Z">
            <w:trPr>
              <w:gridAfter w:val="0"/>
              <w:jc w:val="center"/>
            </w:trPr>
          </w:trPrChange>
        </w:trPr>
        <w:tc>
          <w:tcPr>
            <w:tcW w:w="7083" w:type="dxa"/>
            <w:gridSpan w:val="3"/>
            <w:tcPrChange w:id="834" w:author="Applicant" w:date="2026-06-10T18:39:00Z" w16du:dateUtc="2026-06-10T16:39:00Z">
              <w:tcPr>
                <w:tcW w:w="6833" w:type="dxa"/>
                <w:gridSpan w:val="5"/>
              </w:tcPr>
            </w:tcPrChange>
          </w:tcPr>
          <w:p w14:paraId="6A247105" w14:textId="77777777" w:rsidR="006A775A" w:rsidRPr="004A7198" w:rsidRDefault="006A775A" w:rsidP="00BD5D78">
            <w:pPr>
              <w:keepNext/>
              <w:keepLines/>
              <w:jc w:val="center"/>
              <w:rPr>
                <w:b/>
              </w:rPr>
            </w:pPr>
            <w:r>
              <w:rPr>
                <w:b/>
              </w:rPr>
              <w:t>Woche</w:t>
            </w:r>
            <w:r w:rsidRPr="004A7198">
              <w:rPr>
                <w:b/>
              </w:rPr>
              <w:t xml:space="preserve"> 48</w:t>
            </w:r>
          </w:p>
        </w:tc>
      </w:tr>
      <w:tr w:rsidR="006A775A" w:rsidRPr="00734FE4" w14:paraId="284A7974" w14:textId="77777777" w:rsidTr="00642586">
        <w:trPr>
          <w:jc w:val="center"/>
          <w:trPrChange w:id="835" w:author="Applicant" w:date="2026-06-10T18:39:00Z" w16du:dateUtc="2026-06-10T16:39:00Z">
            <w:trPr>
              <w:gridAfter w:val="0"/>
              <w:jc w:val="center"/>
            </w:trPr>
          </w:trPrChange>
        </w:trPr>
        <w:tc>
          <w:tcPr>
            <w:tcW w:w="2503" w:type="dxa"/>
            <w:tcPrChange w:id="836" w:author="Applicant" w:date="2026-06-10T18:39:00Z" w16du:dateUtc="2026-06-10T16:39:00Z">
              <w:tcPr>
                <w:tcW w:w="2356" w:type="dxa"/>
              </w:tcPr>
            </w:tcPrChange>
          </w:tcPr>
          <w:p w14:paraId="055418FA" w14:textId="77777777" w:rsidR="006A775A" w:rsidRPr="0091362A" w:rsidRDefault="006A775A" w:rsidP="00BD5D78">
            <w:pPr>
              <w:keepNext/>
              <w:keepLines/>
              <w:jc w:val="center"/>
            </w:pPr>
            <w:r>
              <w:t>HIV-1-RNA im Plasma &lt;</w:t>
            </w:r>
            <w:r w:rsidR="001C35D5">
              <w:t> </w:t>
            </w:r>
            <w:r>
              <w:t>80 Kopien/ml</w:t>
            </w:r>
          </w:p>
        </w:tc>
        <w:tc>
          <w:tcPr>
            <w:tcW w:w="2268" w:type="dxa"/>
            <w:tcPrChange w:id="837" w:author="Applicant" w:date="2026-06-10T18:39:00Z" w16du:dateUtc="2026-06-10T16:39:00Z">
              <w:tcPr>
                <w:tcW w:w="2268" w:type="dxa"/>
                <w:gridSpan w:val="2"/>
              </w:tcPr>
            </w:tcPrChange>
          </w:tcPr>
          <w:p w14:paraId="064EE30D" w14:textId="77777777" w:rsidR="006A775A" w:rsidRPr="00734FE4" w:rsidRDefault="006A775A" w:rsidP="006A775A">
            <w:pPr>
              <w:jc w:val="center"/>
            </w:pPr>
            <w:r w:rsidRPr="00734FE4">
              <w:t>242</w:t>
            </w:r>
            <w:r>
              <w:t>/331</w:t>
            </w:r>
            <w:r w:rsidRPr="00734FE4">
              <w:t xml:space="preserve"> (73)</w:t>
            </w:r>
          </w:p>
        </w:tc>
        <w:tc>
          <w:tcPr>
            <w:tcW w:w="2312" w:type="dxa"/>
            <w:tcPrChange w:id="838" w:author="Applicant" w:date="2026-06-10T18:39:00Z" w16du:dateUtc="2026-06-10T16:39:00Z">
              <w:tcPr>
                <w:tcW w:w="2209" w:type="dxa"/>
                <w:gridSpan w:val="2"/>
              </w:tcPr>
            </w:tcPrChange>
          </w:tcPr>
          <w:p w14:paraId="1B690DFE" w14:textId="77777777" w:rsidR="006A775A" w:rsidRPr="00734FE4" w:rsidRDefault="006A775A" w:rsidP="006A775A">
            <w:pPr>
              <w:jc w:val="center"/>
            </w:pPr>
            <w:r w:rsidRPr="00734FE4">
              <w:t>236</w:t>
            </w:r>
            <w:r>
              <w:t>/330</w:t>
            </w:r>
            <w:r w:rsidRPr="00734FE4">
              <w:t xml:space="preserve"> (72)</w:t>
            </w:r>
          </w:p>
        </w:tc>
      </w:tr>
      <w:tr w:rsidR="006A775A" w:rsidRPr="00734FE4" w14:paraId="1239E26E" w14:textId="77777777" w:rsidTr="00642586">
        <w:trPr>
          <w:jc w:val="center"/>
          <w:trPrChange w:id="839" w:author="Applicant" w:date="2026-06-10T18:39:00Z" w16du:dateUtc="2026-06-10T16:39:00Z">
            <w:trPr>
              <w:gridAfter w:val="0"/>
              <w:jc w:val="center"/>
            </w:trPr>
          </w:trPrChange>
        </w:trPr>
        <w:tc>
          <w:tcPr>
            <w:tcW w:w="2503" w:type="dxa"/>
            <w:tcPrChange w:id="840" w:author="Applicant" w:date="2026-06-10T18:39:00Z" w16du:dateUtc="2026-06-10T16:39:00Z">
              <w:tcPr>
                <w:tcW w:w="2356" w:type="dxa"/>
              </w:tcPr>
            </w:tcPrChange>
          </w:tcPr>
          <w:p w14:paraId="4C22291D" w14:textId="77777777" w:rsidR="006A775A" w:rsidRPr="0067707E" w:rsidRDefault="006A775A" w:rsidP="00BD5D78">
            <w:pPr>
              <w:keepNext/>
              <w:keepLines/>
              <w:jc w:val="center"/>
            </w:pPr>
            <w:r>
              <w:t xml:space="preserve">Risiko-Differenz (einmal versus </w:t>
            </w:r>
            <w:r w:rsidRPr="0067707E">
              <w:t>zweimal täglich)</w:t>
            </w:r>
          </w:p>
        </w:tc>
        <w:tc>
          <w:tcPr>
            <w:tcW w:w="4580" w:type="dxa"/>
            <w:gridSpan w:val="2"/>
            <w:tcPrChange w:id="841" w:author="Applicant" w:date="2026-06-10T18:39:00Z" w16du:dateUtc="2026-06-10T16:39:00Z">
              <w:tcPr>
                <w:tcW w:w="4477" w:type="dxa"/>
                <w:gridSpan w:val="4"/>
              </w:tcPr>
            </w:tcPrChange>
          </w:tcPr>
          <w:p w14:paraId="55900C6F" w14:textId="77777777" w:rsidR="006A775A" w:rsidRPr="00734FE4" w:rsidRDefault="006A775A" w:rsidP="006A775A">
            <w:pPr>
              <w:jc w:val="center"/>
            </w:pPr>
            <w:r>
              <w:t>-1,</w:t>
            </w:r>
            <w:r w:rsidRPr="00734FE4">
              <w:t>6</w:t>
            </w:r>
            <w:r>
              <w:t> </w:t>
            </w:r>
            <w:r w:rsidRPr="00734FE4">
              <w:t>% (95</w:t>
            </w:r>
            <w:r>
              <w:t> % KI -8,</w:t>
            </w:r>
            <w:r w:rsidRPr="00734FE4">
              <w:t>4</w:t>
            </w:r>
            <w:r>
              <w:t> % bis +5,</w:t>
            </w:r>
            <w:r w:rsidRPr="00734FE4">
              <w:t>2</w:t>
            </w:r>
            <w:r>
              <w:t> </w:t>
            </w:r>
            <w:r w:rsidRPr="00734FE4">
              <w:t>%), p</w:t>
            </w:r>
            <w:r>
              <w:t> </w:t>
            </w:r>
            <w:r w:rsidRPr="00734FE4">
              <w:t>=</w:t>
            </w:r>
            <w:r>
              <w:t> 0,</w:t>
            </w:r>
            <w:r w:rsidRPr="00734FE4">
              <w:t>65</w:t>
            </w:r>
          </w:p>
        </w:tc>
      </w:tr>
      <w:tr w:rsidR="006A775A" w:rsidRPr="004A7198" w14:paraId="76DAF2DE" w14:textId="77777777" w:rsidTr="00642586">
        <w:trPr>
          <w:jc w:val="center"/>
          <w:trPrChange w:id="842" w:author="Applicant" w:date="2026-06-10T18:39:00Z" w16du:dateUtc="2026-06-10T16:39:00Z">
            <w:trPr>
              <w:gridAfter w:val="0"/>
              <w:jc w:val="center"/>
            </w:trPr>
          </w:trPrChange>
        </w:trPr>
        <w:tc>
          <w:tcPr>
            <w:tcW w:w="7083" w:type="dxa"/>
            <w:gridSpan w:val="3"/>
            <w:tcPrChange w:id="843" w:author="Applicant" w:date="2026-06-10T18:39:00Z" w16du:dateUtc="2026-06-10T16:39:00Z">
              <w:tcPr>
                <w:tcW w:w="6833" w:type="dxa"/>
                <w:gridSpan w:val="5"/>
              </w:tcPr>
            </w:tcPrChange>
          </w:tcPr>
          <w:p w14:paraId="51B06336" w14:textId="77777777" w:rsidR="006A775A" w:rsidRPr="004A7198" w:rsidRDefault="006A775A" w:rsidP="00BD5D78">
            <w:pPr>
              <w:keepNext/>
              <w:keepLines/>
              <w:jc w:val="center"/>
              <w:rPr>
                <w:b/>
              </w:rPr>
            </w:pPr>
            <w:r>
              <w:rPr>
                <w:b/>
              </w:rPr>
              <w:t>Woche</w:t>
            </w:r>
            <w:r w:rsidRPr="004A7198">
              <w:rPr>
                <w:b/>
              </w:rPr>
              <w:t xml:space="preserve"> 96</w:t>
            </w:r>
          </w:p>
        </w:tc>
      </w:tr>
      <w:tr w:rsidR="006A775A" w:rsidRPr="00734FE4" w14:paraId="054E8367" w14:textId="77777777" w:rsidTr="00642586">
        <w:trPr>
          <w:jc w:val="center"/>
          <w:trPrChange w:id="844" w:author="Applicant" w:date="2026-06-10T18:39:00Z" w16du:dateUtc="2026-06-10T16:39:00Z">
            <w:trPr>
              <w:gridAfter w:val="0"/>
              <w:jc w:val="center"/>
            </w:trPr>
          </w:trPrChange>
        </w:trPr>
        <w:tc>
          <w:tcPr>
            <w:tcW w:w="2503" w:type="dxa"/>
            <w:tcPrChange w:id="845" w:author="Applicant" w:date="2026-06-10T18:39:00Z" w16du:dateUtc="2026-06-10T16:39:00Z">
              <w:tcPr>
                <w:tcW w:w="2356" w:type="dxa"/>
              </w:tcPr>
            </w:tcPrChange>
          </w:tcPr>
          <w:p w14:paraId="48A43033" w14:textId="77777777" w:rsidR="006A775A" w:rsidRPr="0091362A" w:rsidRDefault="006A775A" w:rsidP="00BD5D78">
            <w:pPr>
              <w:keepNext/>
              <w:keepLines/>
              <w:jc w:val="center"/>
            </w:pPr>
            <w:r>
              <w:t>HIV-1-RNA im Plasma</w:t>
            </w:r>
            <w:r w:rsidR="001C35D5">
              <w:t xml:space="preserve"> </w:t>
            </w:r>
            <w:r>
              <w:t>&lt;</w:t>
            </w:r>
            <w:r w:rsidR="001C35D5">
              <w:t> </w:t>
            </w:r>
            <w:r>
              <w:t>80 Kopien/ml</w:t>
            </w:r>
          </w:p>
        </w:tc>
        <w:tc>
          <w:tcPr>
            <w:tcW w:w="2268" w:type="dxa"/>
            <w:tcPrChange w:id="846" w:author="Applicant" w:date="2026-06-10T18:39:00Z" w16du:dateUtc="2026-06-10T16:39:00Z">
              <w:tcPr>
                <w:tcW w:w="2268" w:type="dxa"/>
                <w:gridSpan w:val="2"/>
              </w:tcPr>
            </w:tcPrChange>
          </w:tcPr>
          <w:p w14:paraId="5DD9F09D" w14:textId="77777777" w:rsidR="006A775A" w:rsidRPr="00734FE4" w:rsidRDefault="006A775A" w:rsidP="006A775A">
            <w:pPr>
              <w:jc w:val="center"/>
            </w:pPr>
            <w:r w:rsidRPr="00734FE4">
              <w:t>234</w:t>
            </w:r>
            <w:r>
              <w:t>/326</w:t>
            </w:r>
            <w:r w:rsidRPr="00734FE4">
              <w:t xml:space="preserve"> (72)</w:t>
            </w:r>
          </w:p>
        </w:tc>
        <w:tc>
          <w:tcPr>
            <w:tcW w:w="2312" w:type="dxa"/>
            <w:tcPrChange w:id="847" w:author="Applicant" w:date="2026-06-10T18:39:00Z" w16du:dateUtc="2026-06-10T16:39:00Z">
              <w:tcPr>
                <w:tcW w:w="2209" w:type="dxa"/>
                <w:gridSpan w:val="2"/>
              </w:tcPr>
            </w:tcPrChange>
          </w:tcPr>
          <w:p w14:paraId="0CF099F2" w14:textId="77777777" w:rsidR="006A775A" w:rsidRPr="00734FE4" w:rsidRDefault="006A775A" w:rsidP="006A775A">
            <w:pPr>
              <w:jc w:val="center"/>
            </w:pPr>
            <w:r w:rsidRPr="00734FE4">
              <w:t>230</w:t>
            </w:r>
            <w:r>
              <w:t>/331</w:t>
            </w:r>
            <w:r w:rsidRPr="00734FE4">
              <w:t xml:space="preserve"> (69)</w:t>
            </w:r>
          </w:p>
        </w:tc>
      </w:tr>
      <w:tr w:rsidR="006A775A" w:rsidRPr="00734FE4" w14:paraId="290A8139" w14:textId="77777777" w:rsidTr="00642586">
        <w:trPr>
          <w:jc w:val="center"/>
          <w:trPrChange w:id="848" w:author="Applicant" w:date="2026-06-10T18:39:00Z" w16du:dateUtc="2026-06-10T16:39:00Z">
            <w:trPr>
              <w:gridAfter w:val="0"/>
              <w:jc w:val="center"/>
            </w:trPr>
          </w:trPrChange>
        </w:trPr>
        <w:tc>
          <w:tcPr>
            <w:tcW w:w="2503" w:type="dxa"/>
            <w:tcBorders>
              <w:bottom w:val="single" w:sz="4" w:space="0" w:color="auto"/>
            </w:tcBorders>
            <w:tcPrChange w:id="849" w:author="Applicant" w:date="2026-06-10T18:39:00Z" w16du:dateUtc="2026-06-10T16:39:00Z">
              <w:tcPr>
                <w:tcW w:w="2356" w:type="dxa"/>
                <w:tcBorders>
                  <w:bottom w:val="single" w:sz="4" w:space="0" w:color="auto"/>
                </w:tcBorders>
              </w:tcPr>
            </w:tcPrChange>
          </w:tcPr>
          <w:p w14:paraId="3013B985" w14:textId="77777777" w:rsidR="006A775A" w:rsidRPr="0067707E" w:rsidRDefault="006A775A" w:rsidP="00BD5D78">
            <w:pPr>
              <w:keepNext/>
              <w:keepLines/>
              <w:jc w:val="center"/>
            </w:pPr>
            <w:r>
              <w:t xml:space="preserve">Risiko-Differenz (einmal versus </w:t>
            </w:r>
            <w:r w:rsidRPr="0067707E">
              <w:t>zweimal täglich)</w:t>
            </w:r>
          </w:p>
        </w:tc>
        <w:tc>
          <w:tcPr>
            <w:tcW w:w="4580" w:type="dxa"/>
            <w:gridSpan w:val="2"/>
            <w:tcBorders>
              <w:bottom w:val="single" w:sz="4" w:space="0" w:color="auto"/>
            </w:tcBorders>
            <w:tcPrChange w:id="850" w:author="Applicant" w:date="2026-06-10T18:39:00Z" w16du:dateUtc="2026-06-10T16:39:00Z">
              <w:tcPr>
                <w:tcW w:w="4477" w:type="dxa"/>
                <w:gridSpan w:val="4"/>
                <w:tcBorders>
                  <w:bottom w:val="single" w:sz="4" w:space="0" w:color="auto"/>
                </w:tcBorders>
              </w:tcPr>
            </w:tcPrChange>
          </w:tcPr>
          <w:p w14:paraId="7FC0F882" w14:textId="77777777" w:rsidR="006A775A" w:rsidRPr="00734FE4" w:rsidRDefault="006A775A" w:rsidP="006A775A">
            <w:pPr>
              <w:jc w:val="center"/>
            </w:pPr>
            <w:r>
              <w:t>-2,</w:t>
            </w:r>
            <w:r w:rsidRPr="00734FE4">
              <w:t>3</w:t>
            </w:r>
            <w:r>
              <w:t> </w:t>
            </w:r>
            <w:r w:rsidRPr="00734FE4">
              <w:t>% (95</w:t>
            </w:r>
            <w:r>
              <w:t> % KI -9,</w:t>
            </w:r>
            <w:r w:rsidRPr="00734FE4">
              <w:t>3</w:t>
            </w:r>
            <w:r>
              <w:t> % bis +4,</w:t>
            </w:r>
            <w:r w:rsidRPr="00734FE4">
              <w:t>7</w:t>
            </w:r>
            <w:r>
              <w:t> </w:t>
            </w:r>
            <w:r w:rsidRPr="00734FE4">
              <w:t>%), p</w:t>
            </w:r>
            <w:r>
              <w:t> </w:t>
            </w:r>
            <w:r w:rsidRPr="00734FE4">
              <w:t>=</w:t>
            </w:r>
            <w:r>
              <w:t> 0,</w:t>
            </w:r>
            <w:r w:rsidRPr="00734FE4">
              <w:t>52</w:t>
            </w:r>
          </w:p>
        </w:tc>
      </w:tr>
    </w:tbl>
    <w:p w14:paraId="130C3410" w14:textId="77777777" w:rsidR="006A775A" w:rsidRDefault="006A775A" w:rsidP="006A775A"/>
    <w:p w14:paraId="563600CF" w14:textId="2E5CD728" w:rsidR="006A775A" w:rsidRDefault="006A775A" w:rsidP="006A775A">
      <w:r>
        <w:t>In einer Pharmakokinetikstudie (PENTA</w:t>
      </w:r>
      <w:ins w:id="851" w:author="Autor">
        <w:r w:rsidR="001619F7">
          <w:t> </w:t>
        </w:r>
      </w:ins>
      <w:del w:id="852" w:author="Autor">
        <w:r w:rsidDel="001619F7">
          <w:delText xml:space="preserve"> </w:delText>
        </w:r>
      </w:del>
      <w:r>
        <w:t>15) wechselten vier virologisch kontrollierte Patienten im Alter von unter 12</w:t>
      </w:r>
      <w:ins w:id="853" w:author="Autor">
        <w:r w:rsidR="001619F7">
          <w:t> </w:t>
        </w:r>
      </w:ins>
      <w:del w:id="854" w:author="Autor">
        <w:r w:rsidDel="001619F7">
          <w:delText xml:space="preserve"> </w:delText>
        </w:r>
      </w:del>
      <w:r>
        <w:t>Monaten von einer zweimal täglichen Einnahme einer Lösung zum Einnehmen mit Abacavir plus Lamivudin auf ein einmal tägliches Regime. Zu Woche</w:t>
      </w:r>
      <w:ins w:id="855" w:author="Autor">
        <w:r w:rsidR="001619F7">
          <w:t> </w:t>
        </w:r>
      </w:ins>
      <w:del w:id="856" w:author="Autor">
        <w:r w:rsidDel="001619F7">
          <w:delText xml:space="preserve"> </w:delText>
        </w:r>
      </w:del>
      <w:r>
        <w:t>48 wiesen drei Patienten eine nicht nachweisbare Viru</w:t>
      </w:r>
      <w:r w:rsidR="00074654">
        <w:t xml:space="preserve">slast auf und ein Patient wies </w:t>
      </w:r>
      <w:r>
        <w:t xml:space="preserve">900 HIV-RNA-Kopien/ml </w:t>
      </w:r>
      <w:r w:rsidR="00074654">
        <w:t xml:space="preserve">im Plasma </w:t>
      </w:r>
      <w:r>
        <w:t xml:space="preserve">auf. Bei diesen Patienten </w:t>
      </w:r>
      <w:r w:rsidR="00074654">
        <w:t>wurden</w:t>
      </w:r>
      <w:r w:rsidRPr="0021709A">
        <w:t xml:space="preserve"> keine Si</w:t>
      </w:r>
      <w:r w:rsidR="00074654">
        <w:t>cherheitsbedenken gesehen</w:t>
      </w:r>
      <w:r>
        <w:t>.</w:t>
      </w:r>
    </w:p>
    <w:p w14:paraId="70C9EB79" w14:textId="77777777" w:rsidR="006A775A" w:rsidRDefault="006A775A" w:rsidP="006A775A"/>
    <w:p w14:paraId="0D5B7ED7" w14:textId="6C20ED0E" w:rsidR="006A775A" w:rsidRDefault="00074654" w:rsidP="006A775A">
      <w:r>
        <w:t>In der ARROW-Studie wurde f</w:t>
      </w:r>
      <w:r w:rsidR="006A775A">
        <w:t>ür die Gruppe mit der einmal tägliche</w:t>
      </w:r>
      <w:r w:rsidR="001A2BD1">
        <w:t>n</w:t>
      </w:r>
      <w:r w:rsidR="006A775A">
        <w:t xml:space="preserve"> Dosierung</w:t>
      </w:r>
      <w:r>
        <w:t xml:space="preserve"> von Abacavir + Lamivudin gezeigt, dass die Ergebnisse</w:t>
      </w:r>
      <w:r w:rsidR="006A775A">
        <w:t xml:space="preserve"> bezüglich der </w:t>
      </w:r>
      <w:r w:rsidR="00632A99">
        <w:t>vorab festgelegten</w:t>
      </w:r>
      <w:r w:rsidR="006A775A">
        <w:t xml:space="preserve"> Nichtunterlegenheitsgrenze von -12 % </w:t>
      </w:r>
      <w:r w:rsidR="00632A99">
        <w:t xml:space="preserve">denen der Gruppe mit der zweimal täglichen Dosierung nicht unterlegen waren. Dies gilt </w:t>
      </w:r>
      <w:r w:rsidR="006A775A">
        <w:t>für den primären Endpunkt von &lt;</w:t>
      </w:r>
      <w:r w:rsidR="001C35D5">
        <w:t> </w:t>
      </w:r>
      <w:r w:rsidR="006A775A">
        <w:t>80 Kopien/ml zu Woche</w:t>
      </w:r>
      <w:ins w:id="857" w:author="Autor">
        <w:r w:rsidR="001619F7">
          <w:t> </w:t>
        </w:r>
      </w:ins>
      <w:del w:id="858" w:author="Autor">
        <w:r w:rsidR="006A775A" w:rsidDel="001619F7">
          <w:delText xml:space="preserve"> </w:delText>
        </w:r>
      </w:del>
      <w:r w:rsidR="006A775A">
        <w:t>48 sowie zu Woche</w:t>
      </w:r>
      <w:ins w:id="859" w:author="Autor">
        <w:r w:rsidR="001619F7">
          <w:t> </w:t>
        </w:r>
      </w:ins>
      <w:del w:id="860" w:author="Autor">
        <w:r w:rsidR="006A775A" w:rsidDel="001619F7">
          <w:delText xml:space="preserve"> </w:delText>
        </w:r>
      </w:del>
      <w:r w:rsidR="006A775A">
        <w:t xml:space="preserve">96 (sekundärer </w:t>
      </w:r>
      <w:r w:rsidR="006A775A">
        <w:lastRenderedPageBreak/>
        <w:t xml:space="preserve">Endpunkt) und </w:t>
      </w:r>
      <w:r w:rsidR="00632A99">
        <w:t>für alle</w:t>
      </w:r>
      <w:r w:rsidR="006A775A">
        <w:t xml:space="preserve"> ande</w:t>
      </w:r>
      <w:r w:rsidR="00632A99">
        <w:t>ren getesteten Grenzwerte</w:t>
      </w:r>
      <w:r w:rsidR="006A775A">
        <w:t xml:space="preserve"> (&lt;</w:t>
      </w:r>
      <w:r w:rsidR="001C35D5">
        <w:t> </w:t>
      </w:r>
      <w:r w:rsidR="006A775A">
        <w:t>200 Kopien/ml, &lt;</w:t>
      </w:r>
      <w:r w:rsidR="001C35D5">
        <w:t> </w:t>
      </w:r>
      <w:r w:rsidR="006A775A">
        <w:t>400 Kopien/ml, &lt;</w:t>
      </w:r>
      <w:r w:rsidR="001C35D5">
        <w:t> </w:t>
      </w:r>
      <w:r w:rsidR="006A775A">
        <w:t>1</w:t>
      </w:r>
      <w:ins w:id="861" w:author="Applicant" w:date="2026-07-24T10:40:00Z" w16du:dateUtc="2026-07-24T08:40:00Z">
        <w:r w:rsidR="00530FFC">
          <w:t>.</w:t>
        </w:r>
      </w:ins>
      <w:r w:rsidR="006A775A">
        <w:t xml:space="preserve">000 Kopien/ml), die alle gut in diese </w:t>
      </w:r>
      <w:r w:rsidR="00632A99">
        <w:t>Nichtunterlegenheitsspanne fielen</w:t>
      </w:r>
      <w:r w:rsidR="006A775A">
        <w:t xml:space="preserve">. Subgruppenanalysen zur Prüfung </w:t>
      </w:r>
      <w:r w:rsidR="00632A99">
        <w:t xml:space="preserve">auf Heterogenität zwischen einmal </w:t>
      </w:r>
      <w:proofErr w:type="gramStart"/>
      <w:r w:rsidR="00632A99">
        <w:t>versus zweimal täglicher</w:t>
      </w:r>
      <w:r w:rsidR="006A775A">
        <w:t xml:space="preserve"> Dosierung</w:t>
      </w:r>
      <w:proofErr w:type="gramEnd"/>
      <w:r w:rsidR="006A775A">
        <w:t xml:space="preserve"> zeigten </w:t>
      </w:r>
      <w:r w:rsidR="006A775A" w:rsidRPr="0021709A">
        <w:t>bei Randomisierung</w:t>
      </w:r>
      <w:r w:rsidR="006A775A">
        <w:t xml:space="preserve"> keine signifikanten Effekte von Geschlecht, Alter oder Viruslast. Das Ergebnis stützt eine Nicht-Unterlegen</w:t>
      </w:r>
      <w:r w:rsidR="00632A99">
        <w:t>heit unabhängig von der Analyse</w:t>
      </w:r>
      <w:r w:rsidR="006A775A">
        <w:t>methode.</w:t>
      </w:r>
    </w:p>
    <w:p w14:paraId="0A1DB794" w14:textId="77777777" w:rsidR="00492672" w:rsidRDefault="00492672" w:rsidP="00492672"/>
    <w:p w14:paraId="31186875" w14:textId="195D4A7C" w:rsidR="00492672" w:rsidRDefault="00492672" w:rsidP="00492672">
      <w:r>
        <w:t>Zum Zeitpunkt der Randomisierung zum einmal versus zweimal täglichen Dosierungsschema (</w:t>
      </w:r>
      <w:r w:rsidRPr="00790277">
        <w:t>Woche 0) hatten die Patienten, die Tablettenformulierungen erh</w:t>
      </w:r>
      <w:r>
        <w:t>a</w:t>
      </w:r>
      <w:r w:rsidRPr="00790277">
        <w:t>lten</w:t>
      </w:r>
      <w:r>
        <w:t xml:space="preserve"> hatten</w:t>
      </w:r>
      <w:r w:rsidRPr="00790277">
        <w:t>, eine höhere Rate an Viruslastsuppression</w:t>
      </w:r>
      <w:r>
        <w:t xml:space="preserve"> als diejenigen, die zu einem beliebigen Zeitpunkt eine Formulierung als Lösung erhalten hatten. Diese Unterschiede wurden bei jeder der untersuchten Altersgruppen</w:t>
      </w:r>
      <w:r w:rsidRPr="00D80D22">
        <w:t xml:space="preserve"> </w:t>
      </w:r>
      <w:r>
        <w:t>beobachtet. Der Unterschied bezüglich der Suppressionsraten zwischen Tabletten und Lösungen blieb mit der einmal täglichen Dosierung bis Woche</w:t>
      </w:r>
      <w:ins w:id="862" w:author="Autor">
        <w:r w:rsidR="001619F7">
          <w:t> </w:t>
        </w:r>
      </w:ins>
      <w:del w:id="863" w:author="Autor">
        <w:r w:rsidDel="001619F7">
          <w:delText xml:space="preserve"> </w:delText>
        </w:r>
      </w:del>
      <w:r>
        <w:t>96 durchgehend bestehen.</w:t>
      </w:r>
    </w:p>
    <w:p w14:paraId="106C131E" w14:textId="77777777" w:rsidR="00492672" w:rsidRDefault="00492672" w:rsidP="00492672"/>
    <w:p w14:paraId="1D262BBC" w14:textId="528F6D01" w:rsidR="00492672" w:rsidRDefault="00492672" w:rsidP="00492672">
      <w:pPr>
        <w:keepNext/>
        <w:keepLines/>
        <w:rPr>
          <w:b/>
        </w:rPr>
      </w:pPr>
      <w:r>
        <w:rPr>
          <w:b/>
        </w:rPr>
        <w:t xml:space="preserve">Anteil an Probanden </w:t>
      </w:r>
      <w:r w:rsidRPr="005A39EB">
        <w:rPr>
          <w:b/>
        </w:rPr>
        <w:t xml:space="preserve">mit Randomisierung </w:t>
      </w:r>
      <w:r>
        <w:rPr>
          <w:b/>
        </w:rPr>
        <w:t>zu</w:t>
      </w:r>
      <w:r w:rsidRPr="005A39EB">
        <w:rPr>
          <w:b/>
        </w:rPr>
        <w:t xml:space="preserve"> einmal täglich versus zweimal täglich Abacavir + Lamivudin</w:t>
      </w:r>
      <w:r>
        <w:rPr>
          <w:b/>
        </w:rPr>
        <w:t xml:space="preserve"> in der ARROW-Studie mit HIV-1-RNA im Plasma &lt;</w:t>
      </w:r>
      <w:r w:rsidR="001C35D5">
        <w:t> </w:t>
      </w:r>
      <w:r>
        <w:rPr>
          <w:b/>
        </w:rPr>
        <w:t>80</w:t>
      </w:r>
      <w:r>
        <w:t> </w:t>
      </w:r>
      <w:r>
        <w:rPr>
          <w:b/>
        </w:rPr>
        <w:t>Kopien/ml: Subgruppenanalyse nach Formulierung</w:t>
      </w:r>
    </w:p>
    <w:p w14:paraId="5C6889DC" w14:textId="77777777" w:rsidR="00492672" w:rsidRDefault="00492672" w:rsidP="00492672">
      <w:pPr>
        <w:keepNext/>
        <w:keepLines/>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410"/>
        <w:gridCol w:w="2409"/>
      </w:tblGrid>
      <w:tr w:rsidR="00492672" w:rsidRPr="00381476" w14:paraId="65E8404F" w14:textId="77777777" w:rsidTr="00BD5D78">
        <w:tc>
          <w:tcPr>
            <w:tcW w:w="3794" w:type="dxa"/>
          </w:tcPr>
          <w:p w14:paraId="317DB076" w14:textId="77777777" w:rsidR="00492672" w:rsidRPr="00381476" w:rsidRDefault="00492672" w:rsidP="00BD5D78">
            <w:pPr>
              <w:keepNext/>
              <w:keepLines/>
              <w:rPr>
                <w:b/>
                <w:bCs/>
              </w:rPr>
            </w:pPr>
          </w:p>
        </w:tc>
        <w:tc>
          <w:tcPr>
            <w:tcW w:w="2410" w:type="dxa"/>
          </w:tcPr>
          <w:p w14:paraId="3DE77C27" w14:textId="77777777" w:rsidR="00492672" w:rsidRPr="00381476" w:rsidRDefault="00492672" w:rsidP="00BD5D78">
            <w:pPr>
              <w:keepNext/>
              <w:keepLines/>
              <w:rPr>
                <w:bCs/>
              </w:rPr>
            </w:pPr>
            <w:r w:rsidRPr="00381476">
              <w:rPr>
                <w:bCs/>
              </w:rPr>
              <w:t>Zweimal täglich</w:t>
            </w:r>
          </w:p>
          <w:p w14:paraId="7492C379" w14:textId="77777777" w:rsidR="00492672" w:rsidRPr="00381476" w:rsidRDefault="00492672" w:rsidP="00BD5D78">
            <w:pPr>
              <w:keepNext/>
              <w:keepLines/>
              <w:rPr>
                <w:bCs/>
              </w:rPr>
            </w:pPr>
            <w:r>
              <w:t>HIV-1-</w:t>
            </w:r>
            <w:r w:rsidRPr="00DB74A1">
              <w:t xml:space="preserve">RNA </w:t>
            </w:r>
            <w:r>
              <w:t xml:space="preserve">im </w:t>
            </w:r>
            <w:r w:rsidRPr="00DB74A1">
              <w:t>Plasma &lt;</w:t>
            </w:r>
            <w:r w:rsidR="001C35D5">
              <w:t> </w:t>
            </w:r>
            <w:r w:rsidRPr="00DB74A1">
              <w:t>80 K</w:t>
            </w:r>
            <w:r>
              <w:t>opien</w:t>
            </w:r>
            <w:r w:rsidRPr="00DB74A1">
              <w:t>/ml</w:t>
            </w:r>
            <w:r>
              <w:t>:</w:t>
            </w:r>
            <w:r>
              <w:br/>
            </w:r>
            <w:r w:rsidRPr="00DB74A1">
              <w:t>n/N (%)</w:t>
            </w:r>
          </w:p>
        </w:tc>
        <w:tc>
          <w:tcPr>
            <w:tcW w:w="2409" w:type="dxa"/>
          </w:tcPr>
          <w:p w14:paraId="3D61FAF5" w14:textId="77777777" w:rsidR="00492672" w:rsidRPr="00381476" w:rsidRDefault="00492672" w:rsidP="00BD5D78">
            <w:pPr>
              <w:keepNext/>
              <w:keepLines/>
              <w:rPr>
                <w:bCs/>
              </w:rPr>
            </w:pPr>
            <w:r w:rsidRPr="00381476">
              <w:rPr>
                <w:bCs/>
              </w:rPr>
              <w:t>Einmal täglich</w:t>
            </w:r>
          </w:p>
          <w:p w14:paraId="72E56889" w14:textId="77777777" w:rsidR="00492672" w:rsidRPr="00381476" w:rsidRDefault="00492672" w:rsidP="00BD5D78">
            <w:pPr>
              <w:keepNext/>
              <w:keepLines/>
              <w:rPr>
                <w:b/>
                <w:bCs/>
              </w:rPr>
            </w:pPr>
            <w:r>
              <w:t>HIV-1-</w:t>
            </w:r>
            <w:r w:rsidRPr="00DB74A1">
              <w:t xml:space="preserve">RNA </w:t>
            </w:r>
            <w:r>
              <w:t xml:space="preserve">im Plasma </w:t>
            </w:r>
            <w:r w:rsidRPr="00DB74A1">
              <w:t>&lt;</w:t>
            </w:r>
            <w:r w:rsidR="001C35D5">
              <w:t> </w:t>
            </w:r>
            <w:r w:rsidRPr="00DB74A1">
              <w:t>80 K</w:t>
            </w:r>
            <w:r>
              <w:t>opien</w:t>
            </w:r>
            <w:r w:rsidRPr="00DB74A1">
              <w:t>/ml</w:t>
            </w:r>
            <w:r>
              <w:t>:</w:t>
            </w:r>
            <w:r>
              <w:br/>
            </w:r>
            <w:r w:rsidRPr="00DB74A1">
              <w:t>n/N (%)</w:t>
            </w:r>
          </w:p>
        </w:tc>
      </w:tr>
      <w:tr w:rsidR="00492672" w:rsidRPr="00381476" w14:paraId="3C139445" w14:textId="77777777" w:rsidTr="00BD5D78">
        <w:tc>
          <w:tcPr>
            <w:tcW w:w="3794" w:type="dxa"/>
          </w:tcPr>
          <w:p w14:paraId="19F8104F" w14:textId="77777777" w:rsidR="00492672" w:rsidRPr="00381476" w:rsidRDefault="00492672" w:rsidP="00BD5D78">
            <w:pPr>
              <w:keepNext/>
              <w:rPr>
                <w:b/>
                <w:bCs/>
              </w:rPr>
            </w:pPr>
            <w:r w:rsidRPr="000A1A13">
              <w:t>Woche 0 (nach 36 Wochen</w:t>
            </w:r>
            <w:r>
              <w:t xml:space="preserve"> </w:t>
            </w:r>
            <w:r w:rsidRPr="000A1A13">
              <w:t>Behandlung)</w:t>
            </w:r>
          </w:p>
        </w:tc>
        <w:tc>
          <w:tcPr>
            <w:tcW w:w="2410" w:type="dxa"/>
          </w:tcPr>
          <w:p w14:paraId="5C9678F8" w14:textId="77777777" w:rsidR="00492672" w:rsidRPr="00381476" w:rsidRDefault="00492672" w:rsidP="00BD5D78">
            <w:pPr>
              <w:keepNext/>
              <w:rPr>
                <w:b/>
                <w:bCs/>
              </w:rPr>
            </w:pPr>
          </w:p>
        </w:tc>
        <w:tc>
          <w:tcPr>
            <w:tcW w:w="2409" w:type="dxa"/>
          </w:tcPr>
          <w:p w14:paraId="13ABACDF" w14:textId="77777777" w:rsidR="00492672" w:rsidRPr="00381476" w:rsidRDefault="00492672" w:rsidP="00BD5D78">
            <w:pPr>
              <w:keepNext/>
              <w:rPr>
                <w:b/>
                <w:bCs/>
              </w:rPr>
            </w:pPr>
          </w:p>
        </w:tc>
      </w:tr>
      <w:tr w:rsidR="00492672" w:rsidRPr="00381476" w14:paraId="2F77E633" w14:textId="77777777" w:rsidTr="00BD5D78">
        <w:tc>
          <w:tcPr>
            <w:tcW w:w="3794" w:type="dxa"/>
          </w:tcPr>
          <w:p w14:paraId="562BE9D1" w14:textId="77777777" w:rsidR="00492672" w:rsidRPr="00381476" w:rsidRDefault="00492672" w:rsidP="00BD5D78">
            <w:pPr>
              <w:keepNext/>
              <w:rPr>
                <w:b/>
                <w:bCs/>
              </w:rPr>
            </w:pPr>
            <w:r w:rsidRPr="00462DAC">
              <w:t xml:space="preserve">Behandlungsregime mit </w:t>
            </w:r>
            <w:r>
              <w:t>einer</w:t>
            </w:r>
            <w:r w:rsidRPr="00462DAC">
              <w:t xml:space="preserve"> Lösung zu </w:t>
            </w:r>
            <w:r>
              <w:t>einem beliebigen Zeitpunkt</w:t>
            </w:r>
          </w:p>
        </w:tc>
        <w:tc>
          <w:tcPr>
            <w:tcW w:w="2410" w:type="dxa"/>
          </w:tcPr>
          <w:p w14:paraId="6DB5CD17" w14:textId="77777777" w:rsidR="00492672" w:rsidRPr="00381476" w:rsidRDefault="00492672" w:rsidP="00BD5D78">
            <w:pPr>
              <w:keepNext/>
              <w:rPr>
                <w:b/>
                <w:bCs/>
              </w:rPr>
            </w:pPr>
            <w:r w:rsidRPr="003128F0">
              <w:t>14/26 (54)</w:t>
            </w:r>
          </w:p>
        </w:tc>
        <w:tc>
          <w:tcPr>
            <w:tcW w:w="2409" w:type="dxa"/>
          </w:tcPr>
          <w:p w14:paraId="7289E736" w14:textId="77777777" w:rsidR="00492672" w:rsidRPr="00381476" w:rsidRDefault="00492672" w:rsidP="00BD5D78">
            <w:pPr>
              <w:keepNext/>
              <w:rPr>
                <w:b/>
                <w:bCs/>
              </w:rPr>
            </w:pPr>
            <w:r w:rsidRPr="003128F0">
              <w:t>15/30 (50)</w:t>
            </w:r>
          </w:p>
        </w:tc>
      </w:tr>
      <w:tr w:rsidR="00492672" w:rsidRPr="00381476" w14:paraId="3CFC0B64" w14:textId="77777777" w:rsidTr="00BD5D78">
        <w:tc>
          <w:tcPr>
            <w:tcW w:w="3794" w:type="dxa"/>
          </w:tcPr>
          <w:p w14:paraId="25C6F571" w14:textId="77777777" w:rsidR="00492672" w:rsidRPr="00381476" w:rsidRDefault="00492672" w:rsidP="00BD5D78">
            <w:pPr>
              <w:keepNext/>
              <w:rPr>
                <w:bCs/>
              </w:rPr>
            </w:pPr>
            <w:r w:rsidRPr="00381476">
              <w:rPr>
                <w:bCs/>
              </w:rPr>
              <w:t>Durchgängig t</w:t>
            </w:r>
            <w:r>
              <w:rPr>
                <w:bCs/>
              </w:rPr>
              <w:t xml:space="preserve">ablettenbasiertes </w:t>
            </w:r>
            <w:r w:rsidRPr="00462DAC">
              <w:t>Behandlungsregim</w:t>
            </w:r>
            <w:r>
              <w:t>e</w:t>
            </w:r>
          </w:p>
        </w:tc>
        <w:tc>
          <w:tcPr>
            <w:tcW w:w="2410" w:type="dxa"/>
          </w:tcPr>
          <w:p w14:paraId="5CC2AB64" w14:textId="77777777" w:rsidR="00492672" w:rsidRPr="00381476" w:rsidRDefault="00492672" w:rsidP="00BD5D78">
            <w:pPr>
              <w:keepNext/>
              <w:rPr>
                <w:b/>
                <w:bCs/>
              </w:rPr>
            </w:pPr>
            <w:r w:rsidRPr="003128F0">
              <w:t>236/305 (77)</w:t>
            </w:r>
          </w:p>
        </w:tc>
        <w:tc>
          <w:tcPr>
            <w:tcW w:w="2409" w:type="dxa"/>
          </w:tcPr>
          <w:p w14:paraId="33361623" w14:textId="77777777" w:rsidR="00492672" w:rsidRPr="00381476" w:rsidRDefault="00492672" w:rsidP="00BD5D78">
            <w:pPr>
              <w:keepNext/>
              <w:rPr>
                <w:b/>
                <w:bCs/>
              </w:rPr>
            </w:pPr>
            <w:r w:rsidRPr="003128F0">
              <w:t>222/305 (73)</w:t>
            </w:r>
          </w:p>
        </w:tc>
      </w:tr>
      <w:tr w:rsidR="00492672" w:rsidRPr="00381476" w14:paraId="645880A5" w14:textId="77777777" w:rsidTr="00BD5D78">
        <w:tc>
          <w:tcPr>
            <w:tcW w:w="3794" w:type="dxa"/>
          </w:tcPr>
          <w:p w14:paraId="2C4DCA87" w14:textId="76C41B16" w:rsidR="00492672" w:rsidRPr="00381476" w:rsidRDefault="00492672" w:rsidP="00BD5D78">
            <w:pPr>
              <w:keepNext/>
              <w:rPr>
                <w:bCs/>
              </w:rPr>
            </w:pPr>
            <w:r w:rsidRPr="00381476">
              <w:rPr>
                <w:bCs/>
              </w:rPr>
              <w:t>Woche</w:t>
            </w:r>
            <w:ins w:id="864" w:author="Autor">
              <w:r w:rsidR="001619F7">
                <w:rPr>
                  <w:bCs/>
                </w:rPr>
                <w:t> </w:t>
              </w:r>
            </w:ins>
            <w:del w:id="865" w:author="Autor">
              <w:r w:rsidRPr="00381476" w:rsidDel="001619F7">
                <w:rPr>
                  <w:bCs/>
                </w:rPr>
                <w:delText xml:space="preserve"> </w:delText>
              </w:r>
            </w:del>
            <w:r w:rsidRPr="00381476">
              <w:rPr>
                <w:bCs/>
              </w:rPr>
              <w:t>96</w:t>
            </w:r>
          </w:p>
        </w:tc>
        <w:tc>
          <w:tcPr>
            <w:tcW w:w="2410" w:type="dxa"/>
          </w:tcPr>
          <w:p w14:paraId="3F5F76A8" w14:textId="77777777" w:rsidR="00492672" w:rsidRPr="00381476" w:rsidRDefault="00492672" w:rsidP="00BD5D78">
            <w:pPr>
              <w:keepNext/>
              <w:rPr>
                <w:b/>
                <w:bCs/>
              </w:rPr>
            </w:pPr>
          </w:p>
        </w:tc>
        <w:tc>
          <w:tcPr>
            <w:tcW w:w="2409" w:type="dxa"/>
          </w:tcPr>
          <w:p w14:paraId="4C57EE29" w14:textId="77777777" w:rsidR="00492672" w:rsidRPr="00381476" w:rsidRDefault="00492672" w:rsidP="00BD5D78">
            <w:pPr>
              <w:keepNext/>
              <w:rPr>
                <w:b/>
                <w:bCs/>
              </w:rPr>
            </w:pPr>
          </w:p>
        </w:tc>
      </w:tr>
      <w:tr w:rsidR="00492672" w:rsidRPr="00381476" w14:paraId="56E903DA" w14:textId="77777777" w:rsidTr="00BD5D78">
        <w:tc>
          <w:tcPr>
            <w:tcW w:w="3794" w:type="dxa"/>
          </w:tcPr>
          <w:p w14:paraId="324C2D68" w14:textId="77777777" w:rsidR="00492672" w:rsidRPr="00381476" w:rsidRDefault="00492672" w:rsidP="00BD5D78">
            <w:pPr>
              <w:keepNext/>
              <w:rPr>
                <w:bCs/>
              </w:rPr>
            </w:pPr>
            <w:r w:rsidRPr="00462DAC">
              <w:t xml:space="preserve">Behandlungsregime mit </w:t>
            </w:r>
            <w:r>
              <w:t>einer</w:t>
            </w:r>
            <w:r w:rsidRPr="00462DAC">
              <w:t xml:space="preserve"> Lösung zu </w:t>
            </w:r>
            <w:r>
              <w:t>einem beliebigen Zeitpunkt</w:t>
            </w:r>
          </w:p>
        </w:tc>
        <w:tc>
          <w:tcPr>
            <w:tcW w:w="2410" w:type="dxa"/>
          </w:tcPr>
          <w:p w14:paraId="2F76C51A" w14:textId="77777777" w:rsidR="00492672" w:rsidRPr="00381476" w:rsidRDefault="00492672" w:rsidP="00BD5D78">
            <w:pPr>
              <w:keepNext/>
              <w:rPr>
                <w:b/>
                <w:bCs/>
              </w:rPr>
            </w:pPr>
            <w:r w:rsidRPr="003128F0">
              <w:t>13/26 (50)</w:t>
            </w:r>
          </w:p>
        </w:tc>
        <w:tc>
          <w:tcPr>
            <w:tcW w:w="2409" w:type="dxa"/>
          </w:tcPr>
          <w:p w14:paraId="7A743382" w14:textId="77777777" w:rsidR="00492672" w:rsidRPr="00381476" w:rsidRDefault="00492672" w:rsidP="00BD5D78">
            <w:pPr>
              <w:keepNext/>
              <w:rPr>
                <w:b/>
                <w:bCs/>
              </w:rPr>
            </w:pPr>
            <w:r w:rsidRPr="003128F0">
              <w:t>17/30 (57)</w:t>
            </w:r>
          </w:p>
        </w:tc>
      </w:tr>
      <w:tr w:rsidR="00492672" w:rsidRPr="00381476" w14:paraId="2DD228EC" w14:textId="77777777" w:rsidTr="00BD5D78">
        <w:tc>
          <w:tcPr>
            <w:tcW w:w="3794" w:type="dxa"/>
          </w:tcPr>
          <w:p w14:paraId="4445A553" w14:textId="77777777" w:rsidR="00492672" w:rsidRPr="00381476" w:rsidRDefault="00492672" w:rsidP="00BD5D78">
            <w:pPr>
              <w:keepNext/>
              <w:rPr>
                <w:bCs/>
              </w:rPr>
            </w:pPr>
            <w:r w:rsidRPr="00381476">
              <w:rPr>
                <w:bCs/>
              </w:rPr>
              <w:t>Durchgängig tablettenbasierte</w:t>
            </w:r>
            <w:r>
              <w:rPr>
                <w:bCs/>
              </w:rPr>
              <w:t>s</w:t>
            </w:r>
            <w:r w:rsidRPr="00381476">
              <w:rPr>
                <w:bCs/>
              </w:rPr>
              <w:t xml:space="preserve"> </w:t>
            </w:r>
            <w:r w:rsidRPr="00462DAC">
              <w:t>Behandlungsregime</w:t>
            </w:r>
          </w:p>
        </w:tc>
        <w:tc>
          <w:tcPr>
            <w:tcW w:w="2410" w:type="dxa"/>
          </w:tcPr>
          <w:p w14:paraId="3EE446E8" w14:textId="77777777" w:rsidR="00492672" w:rsidRPr="00381476" w:rsidRDefault="00492672" w:rsidP="00BD5D78">
            <w:pPr>
              <w:keepNext/>
              <w:rPr>
                <w:b/>
                <w:bCs/>
              </w:rPr>
            </w:pPr>
            <w:r w:rsidRPr="003128F0">
              <w:t>221/300 (74)</w:t>
            </w:r>
          </w:p>
        </w:tc>
        <w:tc>
          <w:tcPr>
            <w:tcW w:w="2409" w:type="dxa"/>
          </w:tcPr>
          <w:p w14:paraId="5680FF62" w14:textId="77777777" w:rsidR="00492672" w:rsidRPr="00381476" w:rsidRDefault="00492672" w:rsidP="00BD5D78">
            <w:pPr>
              <w:keepNext/>
              <w:rPr>
                <w:b/>
                <w:bCs/>
              </w:rPr>
            </w:pPr>
            <w:r w:rsidRPr="003128F0">
              <w:t>213/301 (71)</w:t>
            </w:r>
          </w:p>
        </w:tc>
      </w:tr>
    </w:tbl>
    <w:p w14:paraId="7278A2CC" w14:textId="77777777" w:rsidR="00492672" w:rsidRPr="00835064" w:rsidRDefault="00492672" w:rsidP="00492672">
      <w:pPr>
        <w:keepNext/>
        <w:rPr>
          <w:bCs/>
        </w:rPr>
      </w:pPr>
    </w:p>
    <w:p w14:paraId="190A6DBD" w14:textId="1DAB420E" w:rsidR="00492672" w:rsidRPr="00F43FED" w:rsidRDefault="00492672" w:rsidP="00492672">
      <w:pPr>
        <w:keepNext/>
      </w:pPr>
      <w:r w:rsidRPr="00835064">
        <w:rPr>
          <w:bCs/>
        </w:rPr>
        <w:t xml:space="preserve">Genotypische Resistenzanalysen </w:t>
      </w:r>
      <w:r>
        <w:rPr>
          <w:bCs/>
        </w:rPr>
        <w:t>wurden bei Proben mit HIV-1-RNA im Plasma &gt;</w:t>
      </w:r>
      <w:r w:rsidR="001C35D5">
        <w:t> </w:t>
      </w:r>
      <w:r>
        <w:rPr>
          <w:bCs/>
        </w:rPr>
        <w:t>1</w:t>
      </w:r>
      <w:ins w:id="866" w:author="Applicant" w:date="2026-07-24T10:43:00Z" w16du:dateUtc="2026-07-24T08:43:00Z">
        <w:r w:rsidR="00530FFC">
          <w:rPr>
            <w:bCs/>
          </w:rPr>
          <w:t>.</w:t>
        </w:r>
      </w:ins>
      <w:r>
        <w:rPr>
          <w:bCs/>
        </w:rPr>
        <w:t>000</w:t>
      </w:r>
      <w:r>
        <w:t> </w:t>
      </w:r>
      <w:r>
        <w:rPr>
          <w:bCs/>
        </w:rPr>
        <w:t xml:space="preserve">Kopien/ml durchgeführt. Bei Patienten, die Lamivudin Lösung in Kombination mit anderen antiretroviralen Lösungen erhalten hatten, wurden mehr Resistenzfälle gefunden als bei denen, die ähnliche Dosen mit Tablettenformulierung erhalten hatten. Dies stimmt mit den bei diesen Patienten beobachteten niedrigeren Raten an antiviraler Suppression überein. </w:t>
      </w:r>
    </w:p>
    <w:p w14:paraId="4020A86D" w14:textId="77777777" w:rsidR="00010E38" w:rsidRDefault="00010E38"/>
    <w:p w14:paraId="3FEA435A" w14:textId="77777777" w:rsidR="00A64906" w:rsidRDefault="00A64906" w:rsidP="00B06E81">
      <w:pPr>
        <w:keepNext/>
        <w:keepLines/>
        <w:tabs>
          <w:tab w:val="left" w:pos="567"/>
        </w:tabs>
        <w:rPr>
          <w:b/>
          <w:bCs/>
        </w:rPr>
      </w:pPr>
      <w:r>
        <w:rPr>
          <w:b/>
          <w:bCs/>
        </w:rPr>
        <w:t>5.2</w:t>
      </w:r>
      <w:r>
        <w:rPr>
          <w:b/>
          <w:bCs/>
        </w:rPr>
        <w:tab/>
        <w:t>Pharmakokinetische Eigenschaften</w:t>
      </w:r>
    </w:p>
    <w:p w14:paraId="1926A0CD" w14:textId="77777777" w:rsidR="00A64906" w:rsidRDefault="00A64906" w:rsidP="00B06E81">
      <w:pPr>
        <w:keepNext/>
        <w:keepLines/>
      </w:pPr>
    </w:p>
    <w:p w14:paraId="79F3886C" w14:textId="77777777" w:rsidR="005A67AF" w:rsidRDefault="00A64906" w:rsidP="00B06E81">
      <w:pPr>
        <w:keepNext/>
        <w:keepLines/>
        <w:rPr>
          <w:i/>
          <w:iCs/>
        </w:rPr>
      </w:pPr>
      <w:r w:rsidRPr="005A67AF">
        <w:rPr>
          <w:iCs/>
          <w:u w:val="single"/>
        </w:rPr>
        <w:t>Resorption</w:t>
      </w:r>
    </w:p>
    <w:p w14:paraId="0EC5A108" w14:textId="77777777" w:rsidR="005A67AF" w:rsidRDefault="005A67AF" w:rsidP="00B06E81">
      <w:pPr>
        <w:keepNext/>
        <w:keepLines/>
        <w:rPr>
          <w:i/>
          <w:iCs/>
        </w:rPr>
      </w:pPr>
    </w:p>
    <w:p w14:paraId="4EBF64E1" w14:textId="719C8F6D" w:rsidR="00A64906" w:rsidRDefault="00A64906">
      <w:pPr>
        <w:widowControl w:val="0"/>
        <w:rPr>
          <w:i/>
          <w:iCs/>
        </w:rPr>
        <w:pPrChange w:id="867" w:author="Applicant" w:date="2026-06-09T17:50:00Z" w16du:dateUtc="2026-06-09T15:50:00Z">
          <w:pPr>
            <w:keepNext/>
            <w:keepLines/>
          </w:pPr>
        </w:pPrChange>
      </w:pPr>
      <w:r>
        <w:t>Lamivudin wird gut aus dem Magen-Darm-Trakt resorbiert. Die orale Bioverfügbarkeit liegt beim Erwachsenen normalerweise zwischen 80 und 85</w:t>
      </w:r>
      <w:r w:rsidR="005F5A42">
        <w:t> </w:t>
      </w:r>
      <w:r>
        <w:t>%. Nach oraler Administration beträgt die mittlere Zeit (t</w:t>
      </w:r>
      <w:r>
        <w:rPr>
          <w:vertAlign w:val="subscript"/>
        </w:rPr>
        <w:t>max</w:t>
      </w:r>
      <w:r>
        <w:t>) bis zur maximalen Serumkonzentration (C</w:t>
      </w:r>
      <w:r>
        <w:rPr>
          <w:vertAlign w:val="subscript"/>
        </w:rPr>
        <w:t>max</w:t>
      </w:r>
      <w:r>
        <w:t>) ca. 1</w:t>
      </w:r>
      <w:ins w:id="868" w:author="GSK" w:date="2026-06-01T12:38:00Z" w16du:dateUtc="2026-06-01T10:38:00Z">
        <w:r w:rsidR="00797D08">
          <w:t> </w:t>
        </w:r>
      </w:ins>
      <w:del w:id="869" w:author="GSK" w:date="2026-06-01T12:38:00Z" w16du:dateUtc="2026-06-01T10:38:00Z">
        <w:r w:rsidDel="00797D08">
          <w:delText xml:space="preserve"> </w:delText>
        </w:r>
      </w:del>
      <w:r>
        <w:t>Stunde. Basierend auf Daten aus einer Studie mit gesunden Probanden, denen therapeutische Dosen von 150 mg zweimal täglich verabreicht wurden, betrugen die mittleren C</w:t>
      </w:r>
      <w:r>
        <w:rPr>
          <w:vertAlign w:val="subscript"/>
        </w:rPr>
        <w:t>max</w:t>
      </w:r>
      <w:r w:rsidR="00820927">
        <w:t>-</w:t>
      </w:r>
      <w:r>
        <w:t xml:space="preserve"> und C</w:t>
      </w:r>
      <w:r>
        <w:rPr>
          <w:vertAlign w:val="subscript"/>
        </w:rPr>
        <w:t>min</w:t>
      </w:r>
      <w:r w:rsidR="00820927">
        <w:t>-</w:t>
      </w:r>
      <w:r>
        <w:t>Werte (Variationskoeffizient) für Lamivudin im Steady-State 1,2 µg/ml (24</w:t>
      </w:r>
      <w:r w:rsidR="003977F0">
        <w:t> </w:t>
      </w:r>
      <w:r>
        <w:t>%) und 0,09 µg/ml (27</w:t>
      </w:r>
      <w:r w:rsidR="003977F0">
        <w:t> </w:t>
      </w:r>
      <w:r>
        <w:t>%). Der mittlere AUC-Wert (Variationskoeffizient), über ein Dosierungsintervall von 12</w:t>
      </w:r>
      <w:ins w:id="870" w:author="Applicant" w:date="2026-06-10T14:25:00Z" w16du:dateUtc="2026-06-10T12:25:00Z">
        <w:r w:rsidR="00AD1918">
          <w:t> </w:t>
        </w:r>
      </w:ins>
      <w:del w:id="871" w:author="Applicant" w:date="2026-06-10T14:25:00Z" w16du:dateUtc="2026-06-10T12:25:00Z">
        <w:r w:rsidDel="00AD1918">
          <w:delText xml:space="preserve"> </w:delText>
        </w:r>
      </w:del>
      <w:r>
        <w:t>Stunden gemessen, betrug 4,7 µg</w:t>
      </w:r>
      <w:r w:rsidR="00841EA6">
        <w:t>·</w:t>
      </w:r>
      <w:r>
        <w:t>h/ml (18</w:t>
      </w:r>
      <w:r w:rsidR="005F5A42">
        <w:t> </w:t>
      </w:r>
      <w:r>
        <w:t>%). Nach Verabreichung einer therapeutischen Dosis von 300 mg einmal täglich betrugen die mittleren C</w:t>
      </w:r>
      <w:r>
        <w:rPr>
          <w:vertAlign w:val="subscript"/>
        </w:rPr>
        <w:t>max</w:t>
      </w:r>
      <w:r w:rsidR="00820927">
        <w:t>-</w:t>
      </w:r>
      <w:r>
        <w:t>, C</w:t>
      </w:r>
      <w:r>
        <w:rPr>
          <w:vertAlign w:val="subscript"/>
        </w:rPr>
        <w:t>min</w:t>
      </w:r>
      <w:r w:rsidR="00820927">
        <w:t>-</w:t>
      </w:r>
      <w:r>
        <w:t xml:space="preserve"> und AUC</w:t>
      </w:r>
      <w:r>
        <w:rPr>
          <w:vertAlign w:val="subscript"/>
        </w:rPr>
        <w:t>24h</w:t>
      </w:r>
      <w:r>
        <w:t>-Werte (Variationskoeffizient) im Steady-State 2,0 µg/ml (26</w:t>
      </w:r>
      <w:r w:rsidR="005F5A42">
        <w:t> </w:t>
      </w:r>
      <w:r>
        <w:t>%), 0,04 µg/ml (34</w:t>
      </w:r>
      <w:r w:rsidR="003977F0">
        <w:t> </w:t>
      </w:r>
      <w:r>
        <w:t>%) und 8,9 µg/ml (21</w:t>
      </w:r>
      <w:r w:rsidR="003977F0">
        <w:t> </w:t>
      </w:r>
      <w:r>
        <w:t>%).</w:t>
      </w:r>
    </w:p>
    <w:p w14:paraId="1F8DF5B0" w14:textId="77777777" w:rsidR="00A64906" w:rsidRDefault="00A64906"/>
    <w:p w14:paraId="241734A2" w14:textId="77777777" w:rsidR="00A64906" w:rsidRDefault="00A64906">
      <w:r>
        <w:t>Die Gabe von Lamivudin zusammen mit den Mahlzeiten führt zu einer Verzögerung von t</w:t>
      </w:r>
      <w:r>
        <w:rPr>
          <w:vertAlign w:val="subscript"/>
        </w:rPr>
        <w:t>max</w:t>
      </w:r>
      <w:r>
        <w:t xml:space="preserve"> und einer Verringerung von C</w:t>
      </w:r>
      <w:r>
        <w:rPr>
          <w:vertAlign w:val="subscript"/>
        </w:rPr>
        <w:t>max</w:t>
      </w:r>
      <w:r>
        <w:t xml:space="preserve"> (um 47</w:t>
      </w:r>
      <w:r w:rsidR="003977F0">
        <w:t> </w:t>
      </w:r>
      <w:r>
        <w:t>%). Trotzdem wird die Menge des resorbierten Lamivudins (basierend auf der AUC) nicht beeinflusst.</w:t>
      </w:r>
    </w:p>
    <w:p w14:paraId="294B0092" w14:textId="77777777" w:rsidR="00010E38" w:rsidRDefault="00010E38"/>
    <w:p w14:paraId="3D61B316" w14:textId="77777777" w:rsidR="00010E38" w:rsidRDefault="00010E38">
      <w:r>
        <w:t>Bei Gabe zerkleinerter Tabletten mit einer geringen Menge an halbfester Nahrung oder mit Flüssigkeit wird kein Einfluss auf die pharmazeutische Qualität erwartet, daher ist eine Änderung der klinischen Wirkung nicht zu erwarten. Diese Schlussfolgerung basiert auf den physikalisch-chemischen und pharmakokinetischen Daten unter der Annahme, dass der Patient die zerkleinerten Tabletten zu 100 % und umgehend einnimmt.</w:t>
      </w:r>
    </w:p>
    <w:p w14:paraId="682028DC" w14:textId="77777777" w:rsidR="00A64906" w:rsidRDefault="00A64906"/>
    <w:p w14:paraId="34CC5FE8" w14:textId="77777777" w:rsidR="00A64906" w:rsidRDefault="00A64906">
      <w:r>
        <w:t>Bei gemeinsamer Gabe von Zidovudin und Lamivudin erhöht sich die Verfügbarkeit von Zidovudin um 13</w:t>
      </w:r>
      <w:r w:rsidR="003977F0">
        <w:t> </w:t>
      </w:r>
      <w:r>
        <w:t>%. Der Peak-Plasma-Level steigt um 28</w:t>
      </w:r>
      <w:r w:rsidR="003977F0">
        <w:t> </w:t>
      </w:r>
      <w:r>
        <w:t>%. Dieses wird nicht für klinisch bedeutsam gehalten und Dosierungsänderungen sind daher nicht notwendig.</w:t>
      </w:r>
    </w:p>
    <w:p w14:paraId="1F8814E9" w14:textId="77777777" w:rsidR="00A64906" w:rsidRDefault="00A64906"/>
    <w:p w14:paraId="4296E904" w14:textId="77777777" w:rsidR="005A67AF" w:rsidRDefault="00A64906" w:rsidP="00713A57">
      <w:pPr>
        <w:keepNext/>
        <w:rPr>
          <w:i/>
          <w:iCs/>
        </w:rPr>
      </w:pPr>
      <w:r w:rsidRPr="005A67AF">
        <w:rPr>
          <w:iCs/>
          <w:u w:val="single"/>
        </w:rPr>
        <w:t>Verteilung</w:t>
      </w:r>
    </w:p>
    <w:p w14:paraId="32760509" w14:textId="77777777" w:rsidR="005A67AF" w:rsidRDefault="005A67AF" w:rsidP="00713A57">
      <w:pPr>
        <w:keepNext/>
      </w:pPr>
    </w:p>
    <w:p w14:paraId="74AC0827" w14:textId="746DDA6F" w:rsidR="00A64906" w:rsidRDefault="00A64906">
      <w:pPr>
        <w:widowControl w:val="0"/>
        <w:rPr>
          <w:i/>
          <w:iCs/>
        </w:rPr>
        <w:pPrChange w:id="872" w:author="Autor">
          <w:pPr>
            <w:keepNext/>
          </w:pPr>
        </w:pPrChange>
      </w:pPr>
      <w:r>
        <w:t xml:space="preserve">Aus Studien, in denen Lamivudin intravenös verabreicht wurde, ist bekannt, dass das mittlere Verteilungsvolumen 1,3 l/kg beträgt. Die mittlere systemische Clearance von Lamivudin beträgt ca. 0,32 l/h/kg, wobei die renale Clearance </w:t>
      </w:r>
      <w:proofErr w:type="gramStart"/>
      <w:r>
        <w:t>via aktiver tubulärer Sekretion</w:t>
      </w:r>
      <w:proofErr w:type="gramEnd"/>
      <w:r>
        <w:t xml:space="preserve"> stark überwiegt (&gt;</w:t>
      </w:r>
      <w:r w:rsidR="001C35D5">
        <w:t> </w:t>
      </w:r>
      <w:r>
        <w:t>70</w:t>
      </w:r>
      <w:r w:rsidR="003977F0">
        <w:t> </w:t>
      </w:r>
      <w:r>
        <w:t>%).</w:t>
      </w:r>
    </w:p>
    <w:p w14:paraId="06C1B0DD" w14:textId="77777777" w:rsidR="00A64906" w:rsidRDefault="00A64906"/>
    <w:p w14:paraId="4FAAC8F4" w14:textId="77777777" w:rsidR="00A64906" w:rsidRDefault="00A64906">
      <w:r>
        <w:t>Lamivudin besitzt ein lineares pharmakokinetisches Verhalten über die therapeutische Dosierungsbreite und eine begrenzte Bindung an das Hauptplasmaprotein Albumin (&lt;</w:t>
      </w:r>
      <w:r w:rsidR="001C35D5">
        <w:t> </w:t>
      </w:r>
      <w:r>
        <w:t>16</w:t>
      </w:r>
      <w:r w:rsidR="003977F0">
        <w:t> </w:t>
      </w:r>
      <w:r>
        <w:t>% bis 36</w:t>
      </w:r>
      <w:r w:rsidR="003977F0">
        <w:t> </w:t>
      </w:r>
      <w:r>
        <w:t xml:space="preserve">% an Serumalbumin in </w:t>
      </w:r>
      <w:r>
        <w:rPr>
          <w:i/>
          <w:iCs/>
        </w:rPr>
        <w:t>In-vitro-</w:t>
      </w:r>
      <w:r>
        <w:t>Studien).</w:t>
      </w:r>
    </w:p>
    <w:p w14:paraId="65EC1B18" w14:textId="77777777" w:rsidR="00A64906" w:rsidRDefault="00A64906"/>
    <w:p w14:paraId="2DD85B7C" w14:textId="59484537" w:rsidR="00A64906" w:rsidRDefault="00A64906">
      <w:r>
        <w:t>Begrenzte Daten zeigen, dass Lamivudin in das zentrale Nervensystem einzudringen vermag und in der Cerebrospinalflüssigkeit (CSF) nachweisbar ist. Das durchschnittliche Verhältnis Cerebrospinalflüssigkeit zu Serum-Lamivudin-Konzentration 2</w:t>
      </w:r>
      <w:ins w:id="873" w:author="GSK" w:date="2026-06-01T12:39:00Z" w16du:dateUtc="2026-06-01T10:39:00Z">
        <w:r w:rsidR="00797D08">
          <w:t> </w:t>
        </w:r>
      </w:ins>
      <w:del w:id="874" w:author="GSK" w:date="2026-06-01T12:39:00Z" w16du:dateUtc="2026-06-01T10:39:00Z">
        <w:r w:rsidDel="00797D08">
          <w:delText xml:space="preserve"> </w:delText>
        </w:r>
      </w:del>
      <w:r>
        <w:t>-</w:t>
      </w:r>
      <w:ins w:id="875" w:author="GSK" w:date="2026-06-01T12:39:00Z" w16du:dateUtc="2026-06-01T10:39:00Z">
        <w:r w:rsidR="00797D08">
          <w:t> </w:t>
        </w:r>
      </w:ins>
      <w:del w:id="876" w:author="GSK" w:date="2026-06-01T12:39:00Z" w16du:dateUtc="2026-06-01T10:39:00Z">
        <w:r w:rsidDel="00797D08">
          <w:delText xml:space="preserve"> </w:delText>
        </w:r>
      </w:del>
      <w:r>
        <w:t>4</w:t>
      </w:r>
      <w:ins w:id="877" w:author="GSK" w:date="2026-06-01T12:39:00Z" w16du:dateUtc="2026-06-01T10:39:00Z">
        <w:r w:rsidR="00797D08">
          <w:t> </w:t>
        </w:r>
      </w:ins>
      <w:del w:id="878" w:author="GSK" w:date="2026-06-01T12:39:00Z" w16du:dateUtc="2026-06-01T10:39:00Z">
        <w:r w:rsidDel="00797D08">
          <w:delText xml:space="preserve"> </w:delText>
        </w:r>
      </w:del>
      <w:r>
        <w:t>Stunden nach der oralen Verabreichung betrug ca. 0,12. Die exakte Menge Substanz in der Cerebrospinalflüssigkeit oder ihre Korrelation mit einer klinischen Wirksamkeit ist nicht bekannt.</w:t>
      </w:r>
    </w:p>
    <w:p w14:paraId="603A6FDF" w14:textId="77777777" w:rsidR="00A64906" w:rsidRDefault="00A64906">
      <w:pPr>
        <w:rPr>
          <w:bCs/>
        </w:rPr>
      </w:pPr>
    </w:p>
    <w:p w14:paraId="3CE2B752" w14:textId="77777777" w:rsidR="005A67AF" w:rsidRPr="00E109ED" w:rsidRDefault="005A67AF" w:rsidP="008803D2">
      <w:pPr>
        <w:keepNext/>
        <w:rPr>
          <w:iCs/>
          <w:u w:val="single"/>
        </w:rPr>
      </w:pPr>
      <w:r w:rsidRPr="00E109ED">
        <w:rPr>
          <w:iCs/>
          <w:u w:val="single"/>
        </w:rPr>
        <w:t>Biotransformation</w:t>
      </w:r>
    </w:p>
    <w:p w14:paraId="609FA18C" w14:textId="77777777" w:rsidR="005A67AF" w:rsidRDefault="005A67AF" w:rsidP="008803D2">
      <w:pPr>
        <w:keepNext/>
        <w:rPr>
          <w:i/>
          <w:iCs/>
        </w:rPr>
      </w:pPr>
    </w:p>
    <w:p w14:paraId="6705731D" w14:textId="0741D23D" w:rsidR="00A64906" w:rsidRDefault="00A17B74" w:rsidP="008803D2">
      <w:pPr>
        <w:keepNext/>
      </w:pPr>
      <w:r>
        <w:t xml:space="preserve">Die </w:t>
      </w:r>
      <w:r w:rsidR="006A775A">
        <w:t>Plasmah</w:t>
      </w:r>
      <w:r w:rsidR="00A64906">
        <w:t xml:space="preserve">albwertszeit von Lamivudin </w:t>
      </w:r>
      <w:r>
        <w:t>nach oraler Dosierung beträgt 18 bis 19</w:t>
      </w:r>
      <w:del w:id="879" w:author="GSK" w:date="2026-06-01T12:39:00Z" w16du:dateUtc="2026-06-01T10:39:00Z">
        <w:r w:rsidDel="00797D08">
          <w:delText xml:space="preserve"> </w:delText>
        </w:r>
      </w:del>
      <w:ins w:id="880" w:author="GSK" w:date="2026-06-01T12:39:00Z" w16du:dateUtc="2026-06-01T10:39:00Z">
        <w:r w:rsidR="00797D08">
          <w:t> </w:t>
        </w:r>
      </w:ins>
      <w:r>
        <w:t>Stunden und der aktive Metabolit, das intrazelluläre Lamivudintriphosphat, hat eine verlängerte intrazelluläre Halbwertszeit (16 bis 19</w:t>
      </w:r>
      <w:ins w:id="881" w:author="GSK" w:date="2026-06-01T12:39:00Z" w16du:dateUtc="2026-06-01T10:39:00Z">
        <w:r w:rsidR="00797D08">
          <w:t> </w:t>
        </w:r>
      </w:ins>
      <w:del w:id="882" w:author="GSK" w:date="2026-06-01T12:39:00Z" w16du:dateUtc="2026-06-01T10:39:00Z">
        <w:r w:rsidDel="00797D08">
          <w:delText xml:space="preserve"> </w:delText>
        </w:r>
      </w:del>
      <w:r>
        <w:t>Stunden)</w:t>
      </w:r>
      <w:r w:rsidR="00A64906">
        <w:t>. In einer Studie mit 60 gesunden Probanden zeigte sich, dass Lamivudin 300 mg einmal täglich in Bezug auf die intrazelluläre AUC</w:t>
      </w:r>
      <w:r w:rsidR="00A64906">
        <w:rPr>
          <w:vertAlign w:val="subscript"/>
        </w:rPr>
        <w:t>24</w:t>
      </w:r>
      <w:r w:rsidR="00A64906">
        <w:t xml:space="preserve"> und C</w:t>
      </w:r>
      <w:r w:rsidR="00A64906">
        <w:rPr>
          <w:vertAlign w:val="subscript"/>
        </w:rPr>
        <w:t xml:space="preserve">max </w:t>
      </w:r>
      <w:r w:rsidR="00A64906">
        <w:t xml:space="preserve">des Triphosphates im </w:t>
      </w:r>
      <w:r w:rsidR="00C43A28">
        <w:t>„</w:t>
      </w:r>
      <w:r w:rsidR="00A64906">
        <w:t>Steady-State</w:t>
      </w:r>
      <w:r w:rsidR="00C43A28">
        <w:t>“</w:t>
      </w:r>
      <w:r w:rsidR="00A64906">
        <w:t xml:space="preserve"> pharmakokinetisch äquivalent zu Lamivudin 150 mg zweimal täglich ist.</w:t>
      </w:r>
    </w:p>
    <w:p w14:paraId="571E1805" w14:textId="77777777" w:rsidR="00A64906" w:rsidRDefault="00A64906"/>
    <w:p w14:paraId="388C54A7" w14:textId="77777777" w:rsidR="00A64906" w:rsidRDefault="00A64906">
      <w:r>
        <w:t>Lamivudin wird vor allem renal in unveränderter Form ausgeschieden. Die Wahrscheinlichkeit von metabolischen Wechselwirkungen von Lamivudin mit anderen Arzneimitteln ist aufgrund der wenig ausgeprägten hepatischen Metabolisierung (5 bis 10</w:t>
      </w:r>
      <w:r w:rsidR="003977F0">
        <w:t> </w:t>
      </w:r>
      <w:r>
        <w:t>%) und niedriger Plasmaproteinbindung gering.</w:t>
      </w:r>
    </w:p>
    <w:p w14:paraId="7A986687" w14:textId="77777777" w:rsidR="00A64906" w:rsidRDefault="00A64906"/>
    <w:p w14:paraId="43A23D68" w14:textId="77777777" w:rsidR="005A67AF" w:rsidRDefault="00A64906" w:rsidP="00713A57">
      <w:pPr>
        <w:keepNext/>
        <w:rPr>
          <w:b/>
          <w:bCs/>
          <w:i/>
          <w:iCs/>
        </w:rPr>
      </w:pPr>
      <w:r w:rsidRPr="005A67AF">
        <w:rPr>
          <w:iCs/>
          <w:u w:val="single"/>
        </w:rPr>
        <w:t>Elimination</w:t>
      </w:r>
    </w:p>
    <w:p w14:paraId="421A9C11" w14:textId="77777777" w:rsidR="005A67AF" w:rsidRDefault="005A67AF" w:rsidP="00713A57">
      <w:pPr>
        <w:keepNext/>
        <w:rPr>
          <w:b/>
          <w:bCs/>
          <w:i/>
          <w:iCs/>
        </w:rPr>
      </w:pPr>
    </w:p>
    <w:p w14:paraId="11E2177D" w14:textId="3125982A" w:rsidR="00A64906" w:rsidRDefault="00A64906" w:rsidP="00713A57">
      <w:pPr>
        <w:keepNext/>
      </w:pPr>
      <w:r>
        <w:t xml:space="preserve">Studien an Patienten mit eingeschränkter Nierenfunktion zeigen, dass die Lamivudin-Ausscheidung durch eine Störung der Nierenfunktion beeinträchtigt wird. Eine empfohlene Dosierung für Patienten mit einer Kreatinin-Clearance unter 50 ml/min ist im Abschnitt </w:t>
      </w:r>
      <w:r w:rsidR="00C43A28">
        <w:t>„</w:t>
      </w:r>
      <w:r>
        <w:t>Dosierung</w:t>
      </w:r>
      <w:r w:rsidR="00C43A28">
        <w:t>“</w:t>
      </w:r>
      <w:r>
        <w:t xml:space="preserve"> gegeben (siehe Abschnitt</w:t>
      </w:r>
      <w:ins w:id="883" w:author="Autor">
        <w:r w:rsidR="00BE08C1">
          <w:t> </w:t>
        </w:r>
      </w:ins>
      <w:del w:id="884" w:author="Autor">
        <w:r w:rsidDel="00BE08C1">
          <w:delText xml:space="preserve"> </w:delText>
        </w:r>
      </w:del>
      <w:r>
        <w:t>4.2).</w:t>
      </w:r>
    </w:p>
    <w:p w14:paraId="29ABCBB0" w14:textId="77777777" w:rsidR="00A64906" w:rsidRDefault="00A64906">
      <w:pPr>
        <w:rPr>
          <w:i/>
          <w:iCs/>
        </w:rPr>
      </w:pPr>
    </w:p>
    <w:p w14:paraId="3EB1D809" w14:textId="1DBDE538" w:rsidR="00A64906" w:rsidRDefault="00A64906">
      <w:r>
        <w:t>Eine Wechselwirkung mit Trimethoprim, einem Bestandteil von Co</w:t>
      </w:r>
      <w:del w:id="885" w:author="Autor">
        <w:r w:rsidDel="00416374">
          <w:delText>-</w:delText>
        </w:r>
      </w:del>
      <w:r>
        <w:t>trimoxazol, führt bei therapeutischer Dosierung zu einem um 40</w:t>
      </w:r>
      <w:r w:rsidR="003977F0">
        <w:t> </w:t>
      </w:r>
      <w:r>
        <w:t>% erhöhten Plasmaspiegel von Lamivudin. Eine Dosierungsanpassung ist aber nicht notwendig, solange der Patient nicht an einer Niereninsuffizienz leidet (siehe Abschnitte</w:t>
      </w:r>
      <w:ins w:id="886" w:author="Autor">
        <w:r w:rsidR="00BE08C1">
          <w:t> </w:t>
        </w:r>
      </w:ins>
      <w:del w:id="887" w:author="Autor">
        <w:r w:rsidDel="00BE08C1">
          <w:delText xml:space="preserve"> </w:delText>
        </w:r>
      </w:del>
      <w:r>
        <w:t>4.5 und 4.2). Bei Patienten mit Niereninsuffizienz sollte eine gemeinsame Gabe von Co</w:t>
      </w:r>
      <w:del w:id="888" w:author="Autor">
        <w:r w:rsidDel="00416374">
          <w:delText>-</w:delText>
        </w:r>
      </w:del>
      <w:r>
        <w:t>trimoxazol und Lamivudin sorgfältig abgewogen werden.</w:t>
      </w:r>
    </w:p>
    <w:p w14:paraId="47B9947B" w14:textId="77777777" w:rsidR="006A775A" w:rsidRDefault="006A775A"/>
    <w:p w14:paraId="358209E7" w14:textId="77777777" w:rsidR="006A775A" w:rsidRPr="006A775A" w:rsidRDefault="006A775A">
      <w:pPr>
        <w:keepNext/>
        <w:keepLines/>
        <w:rPr>
          <w:u w:val="single"/>
        </w:rPr>
        <w:pPrChange w:id="889" w:author="Applicant" w:date="2026-06-09T17:50:00Z" w16du:dateUtc="2026-06-09T15:50:00Z">
          <w:pPr/>
        </w:pPrChange>
      </w:pPr>
      <w:r w:rsidRPr="006A775A">
        <w:rPr>
          <w:u w:val="single"/>
        </w:rPr>
        <w:t>Besondere Personengruppen</w:t>
      </w:r>
    </w:p>
    <w:p w14:paraId="58C2A6E0" w14:textId="77777777" w:rsidR="00A64906" w:rsidRDefault="00A64906">
      <w:pPr>
        <w:keepNext/>
        <w:keepLines/>
        <w:pPrChange w:id="890" w:author="Applicant" w:date="2026-06-09T17:50:00Z" w16du:dateUtc="2026-06-09T15:50:00Z">
          <w:pPr/>
        </w:pPrChange>
      </w:pPr>
    </w:p>
    <w:p w14:paraId="3E88D5E9" w14:textId="6E54910D" w:rsidR="00A64906" w:rsidRDefault="00A64906">
      <w:r>
        <w:rPr>
          <w:i/>
          <w:iCs/>
        </w:rPr>
        <w:t>Kinder</w:t>
      </w:r>
      <w:ins w:id="891" w:author="Applicant" w:date="2026-05-23T18:41:00Z" w16du:dateUtc="2026-05-23T16:41:00Z">
        <w:r w:rsidR="00CD3309">
          <w:rPr>
            <w:i/>
            <w:iCs/>
          </w:rPr>
          <w:t xml:space="preserve"> und Jugendliche</w:t>
        </w:r>
      </w:ins>
      <w:r>
        <w:rPr>
          <w:i/>
          <w:iCs/>
        </w:rPr>
        <w:t xml:space="preserve">: </w:t>
      </w:r>
      <w:r>
        <w:t xml:space="preserve">Die absolute Bioverfügbarkeit </w:t>
      </w:r>
      <w:r w:rsidR="006A775A">
        <w:t xml:space="preserve">von Lamivudin </w:t>
      </w:r>
      <w:r>
        <w:t>(ca. 5</w:t>
      </w:r>
      <w:r w:rsidR="006A775A">
        <w:t>8</w:t>
      </w:r>
      <w:r>
        <w:t xml:space="preserve"> bis 6</w:t>
      </w:r>
      <w:r w:rsidR="006A775A">
        <w:t>6</w:t>
      </w:r>
      <w:r w:rsidR="005F5A42">
        <w:t> </w:t>
      </w:r>
      <w:r>
        <w:t>%) ist bei Kindern unter 12</w:t>
      </w:r>
      <w:r w:rsidR="00BD5D78">
        <w:t> </w:t>
      </w:r>
      <w:r>
        <w:t>Jahren reduziert.</w:t>
      </w:r>
      <w:r w:rsidR="006A775A">
        <w:t xml:space="preserve"> Bei Kindern führte die Gabe von Tabletten</w:t>
      </w:r>
      <w:r w:rsidR="00772FD9">
        <w:t>,</w:t>
      </w:r>
      <w:r w:rsidR="00772FD9" w:rsidRPr="00772FD9">
        <w:t xml:space="preserve"> </w:t>
      </w:r>
      <w:r w:rsidR="00772FD9">
        <w:t>die gleichzeitig mit anderen antiretroviralen Tabletten gegeben wurden,</w:t>
      </w:r>
      <w:r w:rsidR="006A775A">
        <w:t xml:space="preserve"> zu höheren Lamivudin-Plasmawerten für AUC</w:t>
      </w:r>
      <w:r w:rsidR="006A775A" w:rsidRPr="00282695">
        <w:rPr>
          <w:color w:val="000000"/>
          <w:vertAlign w:val="subscript"/>
        </w:rPr>
        <w:t>∞</w:t>
      </w:r>
      <w:r w:rsidR="006A775A">
        <w:t xml:space="preserve"> </w:t>
      </w:r>
      <w:r w:rsidR="006A775A">
        <w:lastRenderedPageBreak/>
        <w:t>und C</w:t>
      </w:r>
      <w:r w:rsidR="006A775A" w:rsidRPr="00907D9B">
        <w:rPr>
          <w:vertAlign w:val="subscript"/>
        </w:rPr>
        <w:t>max</w:t>
      </w:r>
      <w:r w:rsidR="006A775A">
        <w:t xml:space="preserve"> als bei der Gabe einer Lösung zum Einnehmen</w:t>
      </w:r>
      <w:r w:rsidR="00772FD9">
        <w:t>,</w:t>
      </w:r>
      <w:r w:rsidR="00772FD9" w:rsidRPr="00772FD9">
        <w:t xml:space="preserve"> </w:t>
      </w:r>
      <w:r w:rsidR="00772FD9">
        <w:t>die gleichzeitig mit anderen antiretroviralen Lösungen zum Einnehmen gegeben wurde</w:t>
      </w:r>
      <w:r w:rsidR="006A775A">
        <w:t>. Kinder, die Lamivudin Lösung zum Einnehmen gemäß dem empfohlenen Dosierungsschema erhielten, erreichten Lamivudin-Plasmawerte in der Größenordnung der für Erwachsene beobachteten Werte. Kinder, die Lamivudin Tabletten gemäß dem empfohlenen Dosierungsschema erhielten, erreichten höhere Lamivudin-Plasmawerte als Kinder, die eine Lösung zum Einnehmen erhielten, da mit Tabletten höhere mg/kg-Dosen verabreicht werden und die Tabletten eine höhere Bioverfügbarkeit haben (siehe Abschnitt</w:t>
      </w:r>
      <w:ins w:id="892" w:author="Autor">
        <w:r w:rsidR="00BE08C1">
          <w:t> </w:t>
        </w:r>
      </w:ins>
      <w:del w:id="893" w:author="Autor">
        <w:r w:rsidR="006A775A" w:rsidDel="00BE08C1">
          <w:delText xml:space="preserve"> </w:delText>
        </w:r>
      </w:del>
      <w:r w:rsidR="006A775A">
        <w:t xml:space="preserve">4.2). </w:t>
      </w:r>
      <w:r w:rsidR="00390BF1">
        <w:t xml:space="preserve">Pädiatrische </w:t>
      </w:r>
      <w:r w:rsidR="006A775A">
        <w:t>Pharmak</w:t>
      </w:r>
      <w:r w:rsidR="00390BF1">
        <w:t xml:space="preserve">okinetikstudien </w:t>
      </w:r>
      <w:r w:rsidR="006A775A">
        <w:t xml:space="preserve">sowohl </w:t>
      </w:r>
      <w:r w:rsidR="00390BF1">
        <w:t xml:space="preserve">mit </w:t>
      </w:r>
      <w:r w:rsidR="006A775A">
        <w:t xml:space="preserve">einer Lösung zum Einnehmen als auch </w:t>
      </w:r>
      <w:r w:rsidR="00390BF1">
        <w:t xml:space="preserve">mit </w:t>
      </w:r>
      <w:r w:rsidR="006A775A">
        <w:t>Tabletten zeigten, dass eine einmal tägliche Dosierung und eine zweimal tägliche Dosierung mit gleicher Tagesgesamtdosis zu äquivalenten AUC</w:t>
      </w:r>
      <w:r w:rsidR="006A775A">
        <w:rPr>
          <w:vertAlign w:val="subscript"/>
        </w:rPr>
        <w:t>0-24</w:t>
      </w:r>
      <w:r w:rsidR="006A775A">
        <w:t>-Werten führen.</w:t>
      </w:r>
    </w:p>
    <w:p w14:paraId="2283331F" w14:textId="77777777" w:rsidR="00A64906" w:rsidRDefault="00A64906"/>
    <w:p w14:paraId="1E4D002F" w14:textId="3BE02270" w:rsidR="00A64906" w:rsidRDefault="00A64906">
      <w:r>
        <w:t xml:space="preserve">Für Kinder </w:t>
      </w:r>
      <w:r w:rsidR="00DB3174">
        <w:t xml:space="preserve">im Alter von </w:t>
      </w:r>
      <w:r>
        <w:t>unter 3</w:t>
      </w:r>
      <w:ins w:id="894" w:author="GSK" w:date="2026-06-01T12:40:00Z" w16du:dateUtc="2026-06-01T10:40:00Z">
        <w:r w:rsidR="00797D08">
          <w:t> </w:t>
        </w:r>
      </w:ins>
      <w:del w:id="895" w:author="GSK" w:date="2026-06-01T12:40:00Z" w16du:dateUtc="2026-06-01T10:40:00Z">
        <w:r w:rsidDel="00797D08">
          <w:delText xml:space="preserve"> </w:delText>
        </w:r>
      </w:del>
      <w:r>
        <w:t>Monaten liegen nur begrenzte Daten zur Pharmakokinetik vor. Bei Neugeborenen im Alter von 1</w:t>
      </w:r>
      <w:ins w:id="896" w:author="Applicant" w:date="2026-05-23T18:42:00Z" w16du:dateUtc="2026-05-23T16:42:00Z">
        <w:r w:rsidR="00CD3309">
          <w:t> </w:t>
        </w:r>
      </w:ins>
      <w:del w:id="897" w:author="Applicant" w:date="2026-05-23T18:42:00Z" w16du:dateUtc="2026-05-23T16:42:00Z">
        <w:r w:rsidDel="00CD3309">
          <w:delText xml:space="preserve"> </w:delText>
        </w:r>
      </w:del>
      <w:r>
        <w:t xml:space="preserve">Woche ist die orale Clearance von Lamivudin im Vergleich zu älteren Kindern wahrscheinlich als Folge der noch nicht vollständig entwickelten Nierenfunktion und der unterschiedlichen Resorption herabgesetzt. </w:t>
      </w:r>
      <w:r w:rsidR="006A775A">
        <w:t>F</w:t>
      </w:r>
      <w:r>
        <w:t xml:space="preserve">ür Neugeborene </w:t>
      </w:r>
      <w:r w:rsidR="006A775A">
        <w:t xml:space="preserve">ist daher </w:t>
      </w:r>
      <w:r>
        <w:t xml:space="preserve">eine Dosis von 4 mg/kg/Tag </w:t>
      </w:r>
      <w:r w:rsidR="006A775A">
        <w:t>geeignet</w:t>
      </w:r>
      <w:r>
        <w:t xml:space="preserve">, um eine ähnliche Exposition wie bei Erwachsenen und Kindern zu erreichen. Nach Schätzung der glomerulären Filtration könnte die </w:t>
      </w:r>
      <w:r w:rsidR="006A775A">
        <w:t>geeignete</w:t>
      </w:r>
      <w:r>
        <w:t xml:space="preserve"> Dosierung für Kinder im Alter von sechs Wochen und älter 8 mg/kg/Tag betragen, um eine ähnliche Exposition wie bei Erwachsenen und Kindern zu erreichen.</w:t>
      </w:r>
    </w:p>
    <w:p w14:paraId="0B0CCF56" w14:textId="77777777" w:rsidR="006A775A" w:rsidRDefault="006A775A" w:rsidP="006A775A"/>
    <w:p w14:paraId="057ADBEE" w14:textId="076720F3" w:rsidR="006A775A" w:rsidRDefault="006A775A" w:rsidP="006A775A">
      <w:r>
        <w:t>Die pharmakokinetischen Daten stammen aus drei pharmakokinetischen Studien (PENTA</w:t>
      </w:r>
      <w:ins w:id="898" w:author="Applicant" w:date="2026-05-23T18:45:00Z" w16du:dateUtc="2026-05-23T16:45:00Z">
        <w:r w:rsidR="00A007FF">
          <w:t> </w:t>
        </w:r>
      </w:ins>
      <w:del w:id="899" w:author="Applicant" w:date="2026-05-23T18:45:00Z" w16du:dateUtc="2026-05-23T16:45:00Z">
        <w:r w:rsidDel="00A007FF">
          <w:delText xml:space="preserve"> </w:delText>
        </w:r>
      </w:del>
      <w:r>
        <w:t>13, PENTA</w:t>
      </w:r>
      <w:ins w:id="900" w:author="Applicant" w:date="2026-05-23T18:45:00Z" w16du:dateUtc="2026-05-23T16:45:00Z">
        <w:r w:rsidR="00A007FF">
          <w:t> </w:t>
        </w:r>
      </w:ins>
      <w:del w:id="901" w:author="Applicant" w:date="2026-05-23T18:45:00Z" w16du:dateUtc="2026-05-23T16:45:00Z">
        <w:r w:rsidDel="00A007FF">
          <w:delText xml:space="preserve"> </w:delText>
        </w:r>
      </w:del>
      <w:r>
        <w:t>15 und PK-Substudie der ARROW), an denen Kinder unter 12</w:t>
      </w:r>
      <w:ins w:id="902" w:author="Applicant" w:date="2026-05-23T18:44:00Z" w16du:dateUtc="2026-05-23T16:44:00Z">
        <w:r w:rsidR="00A007FF">
          <w:t> </w:t>
        </w:r>
      </w:ins>
      <w:del w:id="903" w:author="Applicant" w:date="2026-05-23T18:42:00Z" w16du:dateUtc="2026-05-23T16:42:00Z">
        <w:r w:rsidDel="00CD3309">
          <w:delText xml:space="preserve"> </w:delText>
        </w:r>
      </w:del>
      <w:r>
        <w:t>Jahren teilnahmen. Die Daten sind in der Tabelle unten dargestellt.</w:t>
      </w:r>
    </w:p>
    <w:p w14:paraId="5553EA17" w14:textId="77777777" w:rsidR="006A775A" w:rsidRDefault="006A775A" w:rsidP="006A775A"/>
    <w:p w14:paraId="0F4849C7" w14:textId="77777777" w:rsidR="006A775A" w:rsidRPr="000B0359" w:rsidRDefault="006A775A" w:rsidP="00AD0C36">
      <w:pPr>
        <w:keepNext/>
        <w:rPr>
          <w:b/>
        </w:rPr>
      </w:pPr>
      <w:r w:rsidRPr="000B0359">
        <w:rPr>
          <w:b/>
        </w:rPr>
        <w:t>Zusammenfassung der Plasma-Lamivudin-AUC</w:t>
      </w:r>
      <w:r w:rsidRPr="000B0359">
        <w:rPr>
          <w:b/>
          <w:vertAlign w:val="subscript"/>
        </w:rPr>
        <w:t>(0-24)</w:t>
      </w:r>
      <w:r w:rsidRPr="000B0359">
        <w:rPr>
          <w:b/>
        </w:rPr>
        <w:t xml:space="preserve"> (µg·h/ml) im </w:t>
      </w:r>
      <w:r>
        <w:rPr>
          <w:b/>
        </w:rPr>
        <w:t>„</w:t>
      </w:r>
      <w:r w:rsidRPr="000B0359">
        <w:rPr>
          <w:b/>
        </w:rPr>
        <w:t>Steady State</w:t>
      </w:r>
      <w:r>
        <w:rPr>
          <w:b/>
        </w:rPr>
        <w:t>“</w:t>
      </w:r>
      <w:r w:rsidRPr="000B0359">
        <w:rPr>
          <w:b/>
        </w:rPr>
        <w:t xml:space="preserve"> und statistische Vergleiche der einmal und zwe</w:t>
      </w:r>
      <w:r w:rsidR="00632A99">
        <w:rPr>
          <w:b/>
        </w:rPr>
        <w:t>imal täglichen Einnahme jeweils innerhalb der</w:t>
      </w:r>
      <w:r w:rsidRPr="000B0359">
        <w:rPr>
          <w:b/>
        </w:rPr>
        <w:t xml:space="preserve"> Studien</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904" w:author="Autor">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1597"/>
        <w:gridCol w:w="1798"/>
        <w:gridCol w:w="1816"/>
        <w:gridCol w:w="1816"/>
        <w:gridCol w:w="2036"/>
        <w:tblGridChange w:id="905">
          <w:tblGrid>
            <w:gridCol w:w="1597"/>
            <w:gridCol w:w="1"/>
            <w:gridCol w:w="1797"/>
            <w:gridCol w:w="1815"/>
            <w:gridCol w:w="1"/>
            <w:gridCol w:w="1814"/>
            <w:gridCol w:w="2"/>
            <w:gridCol w:w="2034"/>
            <w:gridCol w:w="2"/>
          </w:tblGrid>
        </w:tblGridChange>
      </w:tblGrid>
      <w:tr w:rsidR="00E57077" w:rsidRPr="00371E1C" w14:paraId="16A01D2E" w14:textId="77777777" w:rsidTr="008A7D39">
        <w:trPr>
          <w:trHeight w:val="1290"/>
          <w:trPrChange w:id="906" w:author="Autor">
            <w:trPr>
              <w:gridAfter w:val="0"/>
              <w:trHeight w:val="1102"/>
            </w:trPr>
          </w:trPrChange>
        </w:trPr>
        <w:tc>
          <w:tcPr>
            <w:tcW w:w="1598" w:type="dxa"/>
            <w:vMerge w:val="restart"/>
            <w:tcPrChange w:id="907" w:author="Autor">
              <w:tcPr>
                <w:tcW w:w="1598" w:type="dxa"/>
                <w:gridSpan w:val="2"/>
                <w:vMerge w:val="restart"/>
              </w:tcPr>
            </w:tcPrChange>
          </w:tcPr>
          <w:p w14:paraId="63430D77" w14:textId="77777777" w:rsidR="00E57077" w:rsidRPr="00EB448F" w:rsidRDefault="00E57077" w:rsidP="00AD0C36">
            <w:pPr>
              <w:keepNext/>
              <w:widowControl w:val="0"/>
              <w:autoSpaceDE w:val="0"/>
              <w:autoSpaceDN w:val="0"/>
              <w:adjustRightInd w:val="0"/>
              <w:spacing w:line="280" w:lineRule="atLeast"/>
              <w:jc w:val="center"/>
              <w:rPr>
                <w:rFonts w:cs="Verdana"/>
                <w:b/>
                <w:bCs/>
              </w:rPr>
            </w:pPr>
          </w:p>
          <w:p w14:paraId="1E687496" w14:textId="77777777" w:rsidR="00E57077" w:rsidRPr="00EB448F" w:rsidRDefault="00E57077" w:rsidP="00AD0C36">
            <w:pPr>
              <w:keepNext/>
              <w:widowControl w:val="0"/>
              <w:autoSpaceDE w:val="0"/>
              <w:autoSpaceDN w:val="0"/>
              <w:adjustRightInd w:val="0"/>
              <w:spacing w:line="280" w:lineRule="atLeast"/>
              <w:jc w:val="center"/>
              <w:rPr>
                <w:rFonts w:cs="Verdana"/>
                <w:b/>
                <w:bCs/>
              </w:rPr>
            </w:pPr>
            <w:r>
              <w:rPr>
                <w:rFonts w:cs="Verdana"/>
                <w:b/>
                <w:bCs/>
              </w:rPr>
              <w:t>Studie</w:t>
            </w:r>
          </w:p>
        </w:tc>
        <w:tc>
          <w:tcPr>
            <w:tcW w:w="1798" w:type="dxa"/>
            <w:vMerge w:val="restart"/>
            <w:tcPrChange w:id="908" w:author="Autor">
              <w:tcPr>
                <w:tcW w:w="1797" w:type="dxa"/>
                <w:vMerge w:val="restart"/>
              </w:tcPr>
            </w:tcPrChange>
          </w:tcPr>
          <w:p w14:paraId="284D569E" w14:textId="77777777" w:rsidR="00E57077" w:rsidRPr="00EB448F" w:rsidRDefault="00E57077" w:rsidP="00AD0C36">
            <w:pPr>
              <w:keepNext/>
              <w:widowControl w:val="0"/>
              <w:autoSpaceDE w:val="0"/>
              <w:autoSpaceDN w:val="0"/>
              <w:adjustRightInd w:val="0"/>
              <w:spacing w:line="280" w:lineRule="atLeast"/>
              <w:jc w:val="center"/>
              <w:rPr>
                <w:rFonts w:cs="Verdana"/>
                <w:b/>
                <w:bCs/>
              </w:rPr>
            </w:pPr>
          </w:p>
          <w:p w14:paraId="3A00A0C0" w14:textId="77777777" w:rsidR="00E57077" w:rsidRPr="00EB448F" w:rsidRDefault="00E57077" w:rsidP="00AD0C36">
            <w:pPr>
              <w:keepNext/>
              <w:widowControl w:val="0"/>
              <w:autoSpaceDE w:val="0"/>
              <w:autoSpaceDN w:val="0"/>
              <w:adjustRightInd w:val="0"/>
              <w:spacing w:line="280" w:lineRule="atLeast"/>
              <w:jc w:val="center"/>
              <w:rPr>
                <w:rFonts w:cs="Verdana"/>
                <w:b/>
                <w:bCs/>
              </w:rPr>
            </w:pPr>
            <w:r>
              <w:rPr>
                <w:rFonts w:cs="Verdana"/>
                <w:b/>
                <w:bCs/>
              </w:rPr>
              <w:t>Altersgruppe</w:t>
            </w:r>
          </w:p>
        </w:tc>
        <w:tc>
          <w:tcPr>
            <w:tcW w:w="1816" w:type="dxa"/>
            <w:tcBorders>
              <w:bottom w:val="nil"/>
            </w:tcBorders>
            <w:tcPrChange w:id="909" w:author="Autor">
              <w:tcPr>
                <w:tcW w:w="1815" w:type="dxa"/>
              </w:tcPr>
            </w:tcPrChange>
          </w:tcPr>
          <w:p w14:paraId="4523A5D0" w14:textId="77777777" w:rsidR="00E57077" w:rsidRPr="00390BF1" w:rsidRDefault="00E57077" w:rsidP="00AD0C36">
            <w:pPr>
              <w:keepNext/>
              <w:widowControl w:val="0"/>
              <w:autoSpaceDE w:val="0"/>
              <w:autoSpaceDN w:val="0"/>
              <w:adjustRightInd w:val="0"/>
              <w:spacing w:line="280" w:lineRule="atLeast"/>
              <w:jc w:val="center"/>
              <w:rPr>
                <w:rFonts w:cs="Verdana"/>
                <w:b/>
                <w:bCs/>
              </w:rPr>
            </w:pPr>
            <w:r w:rsidRPr="00390BF1">
              <w:rPr>
                <w:rFonts w:cs="Verdana"/>
                <w:b/>
                <w:bCs/>
              </w:rPr>
              <w:t xml:space="preserve">Lamivudin </w:t>
            </w:r>
          </w:p>
          <w:p w14:paraId="2C772BCD" w14:textId="131084DD" w:rsidR="00E57077" w:rsidRPr="00371E1C" w:rsidRDefault="00E57077" w:rsidP="00AD0C36">
            <w:pPr>
              <w:keepNext/>
              <w:widowControl w:val="0"/>
              <w:autoSpaceDE w:val="0"/>
              <w:autoSpaceDN w:val="0"/>
              <w:adjustRightInd w:val="0"/>
              <w:spacing w:line="280" w:lineRule="atLeast"/>
              <w:jc w:val="center"/>
              <w:rPr>
                <w:rFonts w:cs="Verdana"/>
                <w:b/>
                <w:bCs/>
              </w:rPr>
            </w:pPr>
            <w:r w:rsidRPr="00371E1C">
              <w:rPr>
                <w:rFonts w:cs="Verdana"/>
                <w:b/>
                <w:bCs/>
              </w:rPr>
              <w:t>8 mg/kg einmal tägliche Dosierung</w:t>
            </w:r>
          </w:p>
        </w:tc>
        <w:tc>
          <w:tcPr>
            <w:tcW w:w="1816" w:type="dxa"/>
            <w:tcBorders>
              <w:bottom w:val="nil"/>
            </w:tcBorders>
            <w:tcPrChange w:id="910" w:author="Autor">
              <w:tcPr>
                <w:tcW w:w="1815" w:type="dxa"/>
                <w:gridSpan w:val="2"/>
              </w:tcPr>
            </w:tcPrChange>
          </w:tcPr>
          <w:p w14:paraId="72D8130A" w14:textId="77777777" w:rsidR="00E57077" w:rsidRPr="00390BF1" w:rsidRDefault="00E57077" w:rsidP="00AD0C36">
            <w:pPr>
              <w:keepNext/>
              <w:widowControl w:val="0"/>
              <w:autoSpaceDE w:val="0"/>
              <w:autoSpaceDN w:val="0"/>
              <w:adjustRightInd w:val="0"/>
              <w:spacing w:line="280" w:lineRule="atLeast"/>
              <w:jc w:val="center"/>
              <w:rPr>
                <w:rFonts w:cs="Verdana"/>
                <w:b/>
                <w:bCs/>
              </w:rPr>
            </w:pPr>
            <w:r w:rsidRPr="00390BF1">
              <w:rPr>
                <w:rFonts w:cs="Verdana"/>
                <w:b/>
                <w:bCs/>
              </w:rPr>
              <w:t>Lamivudin</w:t>
            </w:r>
          </w:p>
          <w:p w14:paraId="2B73DFFD" w14:textId="5E284F37" w:rsidR="00E57077" w:rsidRPr="00371E1C" w:rsidRDefault="00E57077" w:rsidP="00AD0C36">
            <w:pPr>
              <w:keepNext/>
              <w:widowControl w:val="0"/>
              <w:autoSpaceDE w:val="0"/>
              <w:autoSpaceDN w:val="0"/>
              <w:adjustRightInd w:val="0"/>
              <w:spacing w:line="280" w:lineRule="atLeast"/>
              <w:jc w:val="center"/>
              <w:rPr>
                <w:rFonts w:cs="Verdana"/>
                <w:b/>
                <w:bCs/>
              </w:rPr>
            </w:pPr>
            <w:r w:rsidRPr="00371E1C">
              <w:rPr>
                <w:rFonts w:cs="Verdana"/>
                <w:b/>
                <w:bCs/>
              </w:rPr>
              <w:t>4 mg/kg zweimal tägliche Dosierung</w:t>
            </w:r>
          </w:p>
        </w:tc>
        <w:tc>
          <w:tcPr>
            <w:tcW w:w="2037" w:type="dxa"/>
            <w:tcBorders>
              <w:bottom w:val="nil"/>
            </w:tcBorders>
            <w:tcPrChange w:id="911" w:author="Autor">
              <w:tcPr>
                <w:tcW w:w="2036" w:type="dxa"/>
                <w:gridSpan w:val="2"/>
              </w:tcPr>
            </w:tcPrChange>
          </w:tcPr>
          <w:p w14:paraId="0D552604" w14:textId="72DE5897" w:rsidR="00E57077" w:rsidRPr="00371E1C" w:rsidRDefault="00E57077">
            <w:pPr>
              <w:keepNext/>
              <w:widowControl w:val="0"/>
              <w:autoSpaceDE w:val="0"/>
              <w:autoSpaceDN w:val="0"/>
              <w:adjustRightInd w:val="0"/>
              <w:spacing w:after="120" w:line="280" w:lineRule="atLeast"/>
              <w:jc w:val="center"/>
              <w:rPr>
                <w:rFonts w:cs="Verdana"/>
                <w:b/>
                <w:bCs/>
              </w:rPr>
              <w:pPrChange w:id="912" w:author="Autor">
                <w:pPr>
                  <w:keepNext/>
                  <w:widowControl w:val="0"/>
                  <w:autoSpaceDE w:val="0"/>
                  <w:autoSpaceDN w:val="0"/>
                  <w:adjustRightInd w:val="0"/>
                  <w:spacing w:line="280" w:lineRule="atLeast"/>
                  <w:jc w:val="center"/>
                </w:pPr>
              </w:pPrChange>
            </w:pPr>
            <w:r>
              <w:rPr>
                <w:rFonts w:cs="Verdana"/>
                <w:b/>
                <w:bCs/>
              </w:rPr>
              <w:t>Verglei</w:t>
            </w:r>
            <w:r w:rsidRPr="00371E1C">
              <w:rPr>
                <w:rFonts w:cs="Verdana"/>
                <w:b/>
                <w:bCs/>
              </w:rPr>
              <w:t>ch von einmal versus zweima</w:t>
            </w:r>
            <w:r>
              <w:rPr>
                <w:rFonts w:cs="Verdana"/>
                <w:b/>
                <w:bCs/>
              </w:rPr>
              <w:t>l täglich</w:t>
            </w:r>
          </w:p>
        </w:tc>
      </w:tr>
      <w:tr w:rsidR="00E57077" w:rsidRPr="00371E1C" w14:paraId="551563C1" w14:textId="77777777" w:rsidTr="008A7D39">
        <w:trPr>
          <w:trHeight w:val="1102"/>
          <w:trPrChange w:id="913" w:author="Autor">
            <w:trPr>
              <w:gridAfter w:val="0"/>
              <w:trHeight w:val="1102"/>
            </w:trPr>
          </w:trPrChange>
        </w:trPr>
        <w:tc>
          <w:tcPr>
            <w:tcW w:w="1598" w:type="dxa"/>
            <w:vMerge/>
            <w:tcPrChange w:id="914" w:author="Autor">
              <w:tcPr>
                <w:tcW w:w="1598" w:type="dxa"/>
                <w:gridSpan w:val="2"/>
                <w:vMerge/>
              </w:tcPr>
            </w:tcPrChange>
          </w:tcPr>
          <w:p w14:paraId="2582F618" w14:textId="77777777" w:rsidR="00E57077" w:rsidRPr="00EB448F" w:rsidRDefault="00E57077" w:rsidP="00AD0C36">
            <w:pPr>
              <w:keepNext/>
              <w:widowControl w:val="0"/>
              <w:autoSpaceDE w:val="0"/>
              <w:autoSpaceDN w:val="0"/>
              <w:adjustRightInd w:val="0"/>
              <w:spacing w:line="280" w:lineRule="atLeast"/>
              <w:jc w:val="center"/>
              <w:rPr>
                <w:rFonts w:cs="Verdana"/>
                <w:b/>
                <w:bCs/>
              </w:rPr>
            </w:pPr>
          </w:p>
        </w:tc>
        <w:tc>
          <w:tcPr>
            <w:tcW w:w="1798" w:type="dxa"/>
            <w:vMerge/>
            <w:tcPrChange w:id="915" w:author="Autor">
              <w:tcPr>
                <w:tcW w:w="1797" w:type="dxa"/>
                <w:vMerge/>
              </w:tcPr>
            </w:tcPrChange>
          </w:tcPr>
          <w:p w14:paraId="2C27AD7E" w14:textId="77777777" w:rsidR="00E57077" w:rsidRPr="00EB448F" w:rsidRDefault="00E57077" w:rsidP="00AD0C36">
            <w:pPr>
              <w:keepNext/>
              <w:widowControl w:val="0"/>
              <w:autoSpaceDE w:val="0"/>
              <w:autoSpaceDN w:val="0"/>
              <w:adjustRightInd w:val="0"/>
              <w:spacing w:line="280" w:lineRule="atLeast"/>
              <w:jc w:val="center"/>
              <w:rPr>
                <w:rFonts w:cs="Verdana"/>
                <w:b/>
                <w:bCs/>
              </w:rPr>
            </w:pPr>
          </w:p>
        </w:tc>
        <w:tc>
          <w:tcPr>
            <w:tcW w:w="1816" w:type="dxa"/>
            <w:tcBorders>
              <w:top w:val="nil"/>
            </w:tcBorders>
            <w:tcPrChange w:id="916" w:author="Autor">
              <w:tcPr>
                <w:tcW w:w="1815" w:type="dxa"/>
              </w:tcPr>
            </w:tcPrChange>
          </w:tcPr>
          <w:p w14:paraId="6D592378" w14:textId="7F4AE8F1" w:rsidR="000D398E" w:rsidRDefault="008A7D39" w:rsidP="000D398E">
            <w:pPr>
              <w:keepNext/>
              <w:widowControl w:val="0"/>
              <w:autoSpaceDE w:val="0"/>
              <w:autoSpaceDN w:val="0"/>
              <w:adjustRightInd w:val="0"/>
              <w:spacing w:line="280" w:lineRule="atLeast"/>
              <w:jc w:val="center"/>
              <w:rPr>
                <w:rFonts w:cs="Verdana"/>
                <w:b/>
                <w:bCs/>
              </w:rPr>
            </w:pPr>
            <w:r>
              <w:rPr>
                <w:rFonts w:cs="Verdana"/>
                <w:b/>
                <w:bCs/>
              </w:rPr>
              <w:br/>
            </w:r>
            <w:r w:rsidR="000D398E">
              <w:rPr>
                <w:rFonts w:cs="Verdana"/>
                <w:b/>
                <w:bCs/>
              </w:rPr>
              <w:t>Geometrischer Mittelwert</w:t>
            </w:r>
          </w:p>
          <w:p w14:paraId="09378C26" w14:textId="53E2FC2A" w:rsidR="00E57077" w:rsidRPr="00390BF1" w:rsidRDefault="000D398E" w:rsidP="000D398E">
            <w:pPr>
              <w:keepNext/>
              <w:widowControl w:val="0"/>
              <w:autoSpaceDE w:val="0"/>
              <w:autoSpaceDN w:val="0"/>
              <w:adjustRightInd w:val="0"/>
              <w:spacing w:line="280" w:lineRule="atLeast"/>
              <w:jc w:val="center"/>
              <w:rPr>
                <w:rFonts w:cs="Verdana"/>
                <w:b/>
                <w:bCs/>
              </w:rPr>
            </w:pPr>
            <w:r w:rsidRPr="00371E1C">
              <w:rPr>
                <w:rFonts w:cs="Verdana"/>
                <w:b/>
                <w:bCs/>
              </w:rPr>
              <w:t>(95</w:t>
            </w:r>
            <w:r>
              <w:rPr>
                <w:rFonts w:cs="Verdana"/>
                <w:b/>
                <w:bCs/>
              </w:rPr>
              <w:t> % K</w:t>
            </w:r>
            <w:r w:rsidRPr="00371E1C">
              <w:rPr>
                <w:rFonts w:cs="Verdana"/>
                <w:b/>
                <w:bCs/>
              </w:rPr>
              <w:t>l</w:t>
            </w:r>
            <w:r w:rsidR="00954C48">
              <w:rPr>
                <w:rFonts w:cs="Verdana"/>
                <w:b/>
                <w:bCs/>
              </w:rPr>
              <w:t>)</w:t>
            </w:r>
          </w:p>
        </w:tc>
        <w:tc>
          <w:tcPr>
            <w:tcW w:w="1816" w:type="dxa"/>
            <w:tcBorders>
              <w:top w:val="nil"/>
            </w:tcBorders>
            <w:tcPrChange w:id="917" w:author="Autor">
              <w:tcPr>
                <w:tcW w:w="1815" w:type="dxa"/>
                <w:gridSpan w:val="2"/>
              </w:tcPr>
            </w:tcPrChange>
          </w:tcPr>
          <w:p w14:paraId="0029EA69" w14:textId="30B5DC9E" w:rsidR="000D398E" w:rsidRDefault="008A7D39" w:rsidP="000D398E">
            <w:pPr>
              <w:keepNext/>
              <w:widowControl w:val="0"/>
              <w:autoSpaceDE w:val="0"/>
              <w:autoSpaceDN w:val="0"/>
              <w:adjustRightInd w:val="0"/>
              <w:spacing w:line="280" w:lineRule="atLeast"/>
              <w:jc w:val="center"/>
              <w:rPr>
                <w:rFonts w:cs="Verdana"/>
                <w:b/>
                <w:bCs/>
              </w:rPr>
            </w:pPr>
            <w:r>
              <w:rPr>
                <w:rFonts w:cs="Verdana"/>
                <w:b/>
                <w:bCs/>
              </w:rPr>
              <w:br/>
            </w:r>
            <w:r w:rsidR="000D398E">
              <w:rPr>
                <w:rFonts w:cs="Verdana"/>
                <w:b/>
                <w:bCs/>
              </w:rPr>
              <w:t>Geometrischer Mittelwert</w:t>
            </w:r>
          </w:p>
          <w:p w14:paraId="33084B52" w14:textId="63126CF9" w:rsidR="00E57077" w:rsidRPr="00390BF1" w:rsidRDefault="000D398E" w:rsidP="000D398E">
            <w:pPr>
              <w:keepNext/>
              <w:widowControl w:val="0"/>
              <w:autoSpaceDE w:val="0"/>
              <w:autoSpaceDN w:val="0"/>
              <w:adjustRightInd w:val="0"/>
              <w:spacing w:line="280" w:lineRule="atLeast"/>
              <w:jc w:val="center"/>
              <w:rPr>
                <w:rFonts w:cs="Verdana"/>
                <w:b/>
                <w:bCs/>
              </w:rPr>
            </w:pPr>
            <w:r>
              <w:rPr>
                <w:rFonts w:cs="Verdana"/>
                <w:b/>
                <w:bCs/>
              </w:rPr>
              <w:t>(95 % K</w:t>
            </w:r>
            <w:r w:rsidRPr="00371E1C">
              <w:rPr>
                <w:rFonts w:cs="Verdana"/>
                <w:b/>
                <w:bCs/>
              </w:rPr>
              <w:t>l)</w:t>
            </w:r>
          </w:p>
        </w:tc>
        <w:tc>
          <w:tcPr>
            <w:tcW w:w="2037" w:type="dxa"/>
            <w:tcBorders>
              <w:top w:val="nil"/>
            </w:tcBorders>
            <w:tcPrChange w:id="918" w:author="Autor">
              <w:tcPr>
                <w:tcW w:w="2036" w:type="dxa"/>
                <w:gridSpan w:val="2"/>
              </w:tcPr>
            </w:tcPrChange>
          </w:tcPr>
          <w:p w14:paraId="603E677F" w14:textId="7CC72DA2" w:rsidR="00E57077" w:rsidRDefault="008A7D39" w:rsidP="00AD0C36">
            <w:pPr>
              <w:keepNext/>
              <w:widowControl w:val="0"/>
              <w:autoSpaceDE w:val="0"/>
              <w:autoSpaceDN w:val="0"/>
              <w:adjustRightInd w:val="0"/>
              <w:spacing w:after="120" w:line="280" w:lineRule="atLeast"/>
              <w:jc w:val="center"/>
              <w:rPr>
                <w:rFonts w:cs="Verdana"/>
                <w:b/>
                <w:bCs/>
              </w:rPr>
            </w:pPr>
            <w:r>
              <w:rPr>
                <w:rFonts w:cs="Verdana"/>
                <w:b/>
                <w:bCs/>
              </w:rPr>
              <w:br/>
            </w:r>
            <w:r w:rsidR="000D398E">
              <w:rPr>
                <w:rFonts w:cs="Verdana"/>
                <w:b/>
                <w:bCs/>
              </w:rPr>
              <w:t>Verhältnis der Mittelwerte nach der generalisierten Kleinste-Quadrate-Methode (GLS) (90 % K</w:t>
            </w:r>
            <w:r w:rsidR="000D398E" w:rsidRPr="00371E1C">
              <w:rPr>
                <w:rFonts w:cs="Verdana"/>
                <w:b/>
                <w:bCs/>
              </w:rPr>
              <w:t>l)</w:t>
            </w:r>
          </w:p>
        </w:tc>
      </w:tr>
      <w:tr w:rsidR="00390BF1" w:rsidRPr="00EB448F" w14:paraId="589DDDAF" w14:textId="77777777" w:rsidTr="008A7D39">
        <w:trPr>
          <w:trPrChange w:id="919" w:author="Autor">
            <w:trPr>
              <w:gridAfter w:val="0"/>
            </w:trPr>
          </w:trPrChange>
        </w:trPr>
        <w:tc>
          <w:tcPr>
            <w:tcW w:w="1598" w:type="dxa"/>
            <w:tcPrChange w:id="920" w:author="Autor">
              <w:tcPr>
                <w:tcW w:w="1598" w:type="dxa"/>
                <w:gridSpan w:val="2"/>
              </w:tcPr>
            </w:tcPrChange>
          </w:tcPr>
          <w:p w14:paraId="178C2A41" w14:textId="77777777" w:rsidR="00390BF1" w:rsidRPr="00EB448F" w:rsidRDefault="00390BF1" w:rsidP="00390BF1">
            <w:pPr>
              <w:keepNext/>
              <w:widowControl w:val="0"/>
              <w:tabs>
                <w:tab w:val="left" w:pos="1350"/>
              </w:tabs>
              <w:autoSpaceDE w:val="0"/>
              <w:autoSpaceDN w:val="0"/>
              <w:adjustRightInd w:val="0"/>
              <w:spacing w:line="280" w:lineRule="atLeast"/>
              <w:jc w:val="center"/>
              <w:rPr>
                <w:rFonts w:cs="Verdana"/>
                <w:bCs/>
              </w:rPr>
            </w:pPr>
            <w:r>
              <w:rPr>
                <w:rFonts w:cs="Verdana"/>
                <w:bCs/>
              </w:rPr>
              <w:t>ARROW PK Substudie</w:t>
            </w:r>
          </w:p>
          <w:p w14:paraId="773DD075" w14:textId="77777777" w:rsidR="00390BF1" w:rsidRPr="00EB448F" w:rsidRDefault="00390BF1" w:rsidP="00390BF1">
            <w:pPr>
              <w:keepNext/>
              <w:widowControl w:val="0"/>
              <w:tabs>
                <w:tab w:val="left" w:pos="1350"/>
              </w:tabs>
              <w:autoSpaceDE w:val="0"/>
              <w:autoSpaceDN w:val="0"/>
              <w:adjustRightInd w:val="0"/>
              <w:spacing w:line="280" w:lineRule="atLeast"/>
              <w:jc w:val="center"/>
              <w:rPr>
                <w:rFonts w:cs="Verdana"/>
                <w:bCs/>
              </w:rPr>
            </w:pPr>
            <w:r>
              <w:rPr>
                <w:rFonts w:cs="Verdana"/>
                <w:bCs/>
              </w:rPr>
              <w:t>Teil</w:t>
            </w:r>
            <w:r w:rsidRPr="00EB448F">
              <w:rPr>
                <w:rFonts w:cs="Verdana"/>
                <w:bCs/>
              </w:rPr>
              <w:t xml:space="preserve"> 1</w:t>
            </w:r>
          </w:p>
        </w:tc>
        <w:tc>
          <w:tcPr>
            <w:tcW w:w="1798" w:type="dxa"/>
            <w:tcPrChange w:id="921" w:author="Autor">
              <w:tcPr>
                <w:tcW w:w="1797" w:type="dxa"/>
              </w:tcPr>
            </w:tcPrChange>
          </w:tcPr>
          <w:p w14:paraId="19731856" w14:textId="77777777" w:rsidR="00390BF1" w:rsidRPr="00EB448F" w:rsidRDefault="00390BF1" w:rsidP="00390BF1">
            <w:pPr>
              <w:keepNext/>
              <w:widowControl w:val="0"/>
              <w:autoSpaceDE w:val="0"/>
              <w:autoSpaceDN w:val="0"/>
              <w:adjustRightInd w:val="0"/>
              <w:spacing w:line="280" w:lineRule="atLeast"/>
              <w:jc w:val="center"/>
              <w:rPr>
                <w:rFonts w:cs="Verdana"/>
                <w:bCs/>
              </w:rPr>
            </w:pPr>
            <w:r>
              <w:rPr>
                <w:rFonts w:cs="Verdana"/>
                <w:bCs/>
              </w:rPr>
              <w:t>3 bis 12 Jahre</w:t>
            </w:r>
            <w:r w:rsidRPr="00EB448F">
              <w:rPr>
                <w:rFonts w:cs="Verdana"/>
                <w:bCs/>
              </w:rPr>
              <w:t xml:space="preserve"> (N</w:t>
            </w:r>
            <w:r>
              <w:rPr>
                <w:rFonts w:cs="Verdana"/>
                <w:bCs/>
              </w:rPr>
              <w:t> </w:t>
            </w:r>
            <w:r w:rsidRPr="00EB448F">
              <w:rPr>
                <w:rFonts w:cs="Verdana"/>
                <w:bCs/>
              </w:rPr>
              <w:t>=</w:t>
            </w:r>
            <w:r>
              <w:rPr>
                <w:rFonts w:cs="Verdana"/>
                <w:bCs/>
              </w:rPr>
              <w:t> </w:t>
            </w:r>
            <w:r w:rsidRPr="00EB448F">
              <w:rPr>
                <w:rFonts w:cs="Verdana"/>
                <w:bCs/>
              </w:rPr>
              <w:t>35)</w:t>
            </w:r>
          </w:p>
        </w:tc>
        <w:tc>
          <w:tcPr>
            <w:tcW w:w="1816" w:type="dxa"/>
            <w:tcPrChange w:id="922" w:author="Autor">
              <w:tcPr>
                <w:tcW w:w="1815" w:type="dxa"/>
              </w:tcPr>
            </w:tcPrChange>
          </w:tcPr>
          <w:p w14:paraId="6F794A38" w14:textId="77777777" w:rsidR="00390BF1" w:rsidRPr="00EB448F" w:rsidRDefault="00390BF1" w:rsidP="00390BF1">
            <w:pPr>
              <w:keepNext/>
              <w:widowControl w:val="0"/>
              <w:autoSpaceDE w:val="0"/>
              <w:autoSpaceDN w:val="0"/>
              <w:adjustRightInd w:val="0"/>
              <w:spacing w:line="280" w:lineRule="atLeast"/>
              <w:jc w:val="center"/>
              <w:rPr>
                <w:rFonts w:cs="Verdana"/>
                <w:bCs/>
              </w:rPr>
            </w:pPr>
            <w:r w:rsidRPr="00EB448F">
              <w:rPr>
                <w:rFonts w:cs="Verdana"/>
                <w:bCs/>
              </w:rPr>
              <w:t>13</w:t>
            </w:r>
            <w:r>
              <w:rPr>
                <w:rFonts w:cs="Verdana"/>
                <w:bCs/>
              </w:rPr>
              <w:t>,</w:t>
            </w:r>
            <w:r w:rsidRPr="00EB448F">
              <w:rPr>
                <w:rFonts w:cs="Verdana"/>
                <w:bCs/>
              </w:rPr>
              <w:t>0</w:t>
            </w:r>
          </w:p>
          <w:p w14:paraId="1B214247" w14:textId="77777777" w:rsidR="00390BF1" w:rsidRPr="00EB448F" w:rsidRDefault="00390BF1" w:rsidP="00390BF1">
            <w:pPr>
              <w:keepNext/>
              <w:widowControl w:val="0"/>
              <w:autoSpaceDE w:val="0"/>
              <w:autoSpaceDN w:val="0"/>
              <w:adjustRightInd w:val="0"/>
              <w:spacing w:line="280" w:lineRule="atLeast"/>
              <w:jc w:val="center"/>
              <w:rPr>
                <w:rFonts w:cs="Verdana"/>
                <w:bCs/>
              </w:rPr>
            </w:pPr>
            <w:r w:rsidRPr="00EB448F">
              <w:rPr>
                <w:rFonts w:cs="Verdana"/>
                <w:bCs/>
              </w:rPr>
              <w:t>(1</w:t>
            </w:r>
            <w:r>
              <w:rPr>
                <w:rFonts w:cs="Verdana"/>
                <w:bCs/>
              </w:rPr>
              <w:t>1,</w:t>
            </w:r>
            <w:r w:rsidRPr="00EB448F">
              <w:rPr>
                <w:rFonts w:cs="Verdana"/>
                <w:bCs/>
              </w:rPr>
              <w:t>4</w:t>
            </w:r>
            <w:r>
              <w:rPr>
                <w:rFonts w:cs="Verdana"/>
                <w:bCs/>
              </w:rPr>
              <w:t xml:space="preserve">; </w:t>
            </w:r>
            <w:r w:rsidRPr="00EB448F">
              <w:rPr>
                <w:rFonts w:cs="Verdana"/>
                <w:bCs/>
              </w:rPr>
              <w:t>14</w:t>
            </w:r>
            <w:r>
              <w:rPr>
                <w:rFonts w:cs="Verdana"/>
                <w:bCs/>
              </w:rPr>
              <w:t>,</w:t>
            </w:r>
            <w:r w:rsidRPr="00EB448F">
              <w:rPr>
                <w:rFonts w:cs="Verdana"/>
                <w:bCs/>
              </w:rPr>
              <w:t>9)</w:t>
            </w:r>
          </w:p>
        </w:tc>
        <w:tc>
          <w:tcPr>
            <w:tcW w:w="1816" w:type="dxa"/>
            <w:tcPrChange w:id="923" w:author="Autor">
              <w:tcPr>
                <w:tcW w:w="1815" w:type="dxa"/>
                <w:gridSpan w:val="2"/>
              </w:tcPr>
            </w:tcPrChange>
          </w:tcPr>
          <w:p w14:paraId="65F8620D" w14:textId="77777777" w:rsidR="00390BF1" w:rsidRPr="00EB448F" w:rsidRDefault="00390BF1" w:rsidP="00390BF1">
            <w:pPr>
              <w:keepNext/>
              <w:widowControl w:val="0"/>
              <w:autoSpaceDE w:val="0"/>
              <w:autoSpaceDN w:val="0"/>
              <w:adjustRightInd w:val="0"/>
              <w:spacing w:line="280" w:lineRule="atLeast"/>
              <w:jc w:val="center"/>
              <w:rPr>
                <w:rFonts w:cs="Verdana"/>
                <w:bCs/>
              </w:rPr>
            </w:pPr>
            <w:r>
              <w:rPr>
                <w:rFonts w:cs="Verdana"/>
                <w:bCs/>
              </w:rPr>
              <w:t>12,</w:t>
            </w:r>
            <w:r w:rsidRPr="00EB448F">
              <w:rPr>
                <w:rFonts w:cs="Verdana"/>
                <w:bCs/>
              </w:rPr>
              <w:t>0</w:t>
            </w:r>
          </w:p>
          <w:p w14:paraId="04D678C6" w14:textId="77777777" w:rsidR="00390BF1" w:rsidRPr="00EB448F" w:rsidRDefault="00390BF1" w:rsidP="00390BF1">
            <w:pPr>
              <w:keepNext/>
              <w:widowControl w:val="0"/>
              <w:autoSpaceDE w:val="0"/>
              <w:autoSpaceDN w:val="0"/>
              <w:adjustRightInd w:val="0"/>
              <w:spacing w:line="280" w:lineRule="atLeast"/>
              <w:jc w:val="center"/>
              <w:rPr>
                <w:rFonts w:cs="Verdana"/>
                <w:bCs/>
              </w:rPr>
            </w:pPr>
            <w:r w:rsidRPr="00EB448F">
              <w:rPr>
                <w:rFonts w:cs="Verdana"/>
                <w:bCs/>
              </w:rPr>
              <w:t>(</w:t>
            </w:r>
            <w:r>
              <w:rPr>
                <w:rFonts w:cs="Verdana"/>
                <w:bCs/>
              </w:rPr>
              <w:t>10,7; 13,</w:t>
            </w:r>
            <w:r w:rsidRPr="00EB448F">
              <w:rPr>
                <w:rFonts w:cs="Verdana"/>
                <w:bCs/>
              </w:rPr>
              <w:t>4)</w:t>
            </w:r>
          </w:p>
        </w:tc>
        <w:tc>
          <w:tcPr>
            <w:tcW w:w="2037" w:type="dxa"/>
            <w:tcPrChange w:id="924" w:author="Autor">
              <w:tcPr>
                <w:tcW w:w="2036" w:type="dxa"/>
                <w:gridSpan w:val="2"/>
              </w:tcPr>
            </w:tcPrChange>
          </w:tcPr>
          <w:p w14:paraId="32E3F48F" w14:textId="77777777" w:rsidR="00390BF1" w:rsidRPr="00EB448F" w:rsidRDefault="00390BF1" w:rsidP="00390BF1">
            <w:pPr>
              <w:keepNext/>
              <w:widowControl w:val="0"/>
              <w:autoSpaceDE w:val="0"/>
              <w:autoSpaceDN w:val="0"/>
              <w:adjustRightInd w:val="0"/>
              <w:spacing w:line="280" w:lineRule="atLeast"/>
              <w:jc w:val="center"/>
              <w:rPr>
                <w:rFonts w:cs="Verdana"/>
                <w:bCs/>
              </w:rPr>
            </w:pPr>
            <w:r>
              <w:rPr>
                <w:rFonts w:cs="Verdana"/>
                <w:bCs/>
              </w:rPr>
              <w:t>1,</w:t>
            </w:r>
            <w:r w:rsidRPr="00EB448F">
              <w:rPr>
                <w:rFonts w:cs="Verdana"/>
                <w:bCs/>
              </w:rPr>
              <w:t>09</w:t>
            </w:r>
          </w:p>
          <w:p w14:paraId="6E29E75D" w14:textId="77777777" w:rsidR="00390BF1" w:rsidRPr="00EB448F" w:rsidRDefault="00390BF1" w:rsidP="00390BF1">
            <w:pPr>
              <w:keepNext/>
              <w:widowControl w:val="0"/>
              <w:autoSpaceDE w:val="0"/>
              <w:autoSpaceDN w:val="0"/>
              <w:adjustRightInd w:val="0"/>
              <w:spacing w:line="280" w:lineRule="atLeast"/>
              <w:jc w:val="center"/>
              <w:rPr>
                <w:rFonts w:cs="Verdana"/>
                <w:bCs/>
              </w:rPr>
            </w:pPr>
            <w:r w:rsidRPr="00EB448F">
              <w:rPr>
                <w:rFonts w:cs="Verdana"/>
                <w:bCs/>
              </w:rPr>
              <w:t>(0</w:t>
            </w:r>
            <w:r>
              <w:rPr>
                <w:rFonts w:cs="Verdana"/>
                <w:bCs/>
              </w:rPr>
              <w:t>,979; 1,</w:t>
            </w:r>
            <w:r w:rsidRPr="00EB448F">
              <w:rPr>
                <w:rFonts w:cs="Verdana"/>
                <w:bCs/>
              </w:rPr>
              <w:t>20)</w:t>
            </w:r>
          </w:p>
        </w:tc>
      </w:tr>
      <w:tr w:rsidR="00390BF1" w:rsidRPr="00EB448F" w14:paraId="4C1D2120" w14:textId="77777777" w:rsidTr="008A7D39">
        <w:trPr>
          <w:trPrChange w:id="925" w:author="Autor">
            <w:trPr>
              <w:gridAfter w:val="0"/>
            </w:trPr>
          </w:trPrChange>
        </w:trPr>
        <w:tc>
          <w:tcPr>
            <w:tcW w:w="1598" w:type="dxa"/>
            <w:tcPrChange w:id="926" w:author="Autor">
              <w:tcPr>
                <w:tcW w:w="1598" w:type="dxa"/>
                <w:gridSpan w:val="2"/>
              </w:tcPr>
            </w:tcPrChange>
          </w:tcPr>
          <w:p w14:paraId="3B4E6900" w14:textId="77777777" w:rsidR="00390BF1" w:rsidRPr="00EB448F" w:rsidRDefault="00390BF1" w:rsidP="00390BF1">
            <w:pPr>
              <w:keepNext/>
              <w:widowControl w:val="0"/>
              <w:autoSpaceDE w:val="0"/>
              <w:autoSpaceDN w:val="0"/>
              <w:adjustRightInd w:val="0"/>
              <w:spacing w:line="280" w:lineRule="atLeast"/>
              <w:jc w:val="center"/>
              <w:rPr>
                <w:rFonts w:cs="Verdana"/>
                <w:bCs/>
              </w:rPr>
            </w:pPr>
            <w:r w:rsidRPr="00EB448F">
              <w:rPr>
                <w:rFonts w:cs="Verdana"/>
                <w:bCs/>
              </w:rPr>
              <w:t>PENTA 13</w:t>
            </w:r>
          </w:p>
        </w:tc>
        <w:tc>
          <w:tcPr>
            <w:tcW w:w="1798" w:type="dxa"/>
            <w:tcPrChange w:id="927" w:author="Autor">
              <w:tcPr>
                <w:tcW w:w="1797" w:type="dxa"/>
              </w:tcPr>
            </w:tcPrChange>
          </w:tcPr>
          <w:p w14:paraId="4A1F0A74" w14:textId="77777777" w:rsidR="00390BF1" w:rsidRPr="00EB448F" w:rsidRDefault="00390BF1" w:rsidP="00390BF1">
            <w:pPr>
              <w:keepNext/>
              <w:widowControl w:val="0"/>
              <w:autoSpaceDE w:val="0"/>
              <w:autoSpaceDN w:val="0"/>
              <w:adjustRightInd w:val="0"/>
              <w:spacing w:line="280" w:lineRule="atLeast"/>
              <w:jc w:val="center"/>
              <w:rPr>
                <w:rFonts w:cs="Verdana"/>
                <w:bCs/>
              </w:rPr>
            </w:pPr>
            <w:r>
              <w:rPr>
                <w:rFonts w:cs="Verdana"/>
                <w:bCs/>
              </w:rPr>
              <w:t>2 bis 12 Jahre</w:t>
            </w:r>
            <w:r w:rsidRPr="00EB448F">
              <w:rPr>
                <w:rFonts w:cs="Verdana"/>
                <w:bCs/>
              </w:rPr>
              <w:t xml:space="preserve"> (N</w:t>
            </w:r>
            <w:r>
              <w:rPr>
                <w:rFonts w:cs="Verdana"/>
                <w:bCs/>
              </w:rPr>
              <w:t> </w:t>
            </w:r>
            <w:r w:rsidRPr="00EB448F">
              <w:rPr>
                <w:rFonts w:cs="Verdana"/>
                <w:bCs/>
              </w:rPr>
              <w:t>=</w:t>
            </w:r>
            <w:r>
              <w:rPr>
                <w:rFonts w:cs="Verdana"/>
                <w:bCs/>
              </w:rPr>
              <w:t> </w:t>
            </w:r>
            <w:r w:rsidRPr="00EB448F">
              <w:rPr>
                <w:rFonts w:cs="Verdana"/>
                <w:bCs/>
              </w:rPr>
              <w:t>19)</w:t>
            </w:r>
          </w:p>
        </w:tc>
        <w:tc>
          <w:tcPr>
            <w:tcW w:w="1816" w:type="dxa"/>
            <w:tcPrChange w:id="928" w:author="Autor">
              <w:tcPr>
                <w:tcW w:w="1815" w:type="dxa"/>
              </w:tcPr>
            </w:tcPrChange>
          </w:tcPr>
          <w:p w14:paraId="23E0DBBC" w14:textId="77777777" w:rsidR="00390BF1" w:rsidRPr="00EB448F" w:rsidRDefault="00390BF1" w:rsidP="00390BF1">
            <w:pPr>
              <w:keepNext/>
              <w:widowControl w:val="0"/>
              <w:autoSpaceDE w:val="0"/>
              <w:autoSpaceDN w:val="0"/>
              <w:adjustRightInd w:val="0"/>
              <w:spacing w:line="280" w:lineRule="atLeast"/>
              <w:jc w:val="center"/>
              <w:rPr>
                <w:rFonts w:cs="Verdana"/>
                <w:bCs/>
              </w:rPr>
            </w:pPr>
            <w:r>
              <w:rPr>
                <w:rFonts w:cs="Verdana"/>
                <w:bCs/>
              </w:rPr>
              <w:t>9,</w:t>
            </w:r>
            <w:r w:rsidRPr="00EB448F">
              <w:rPr>
                <w:rFonts w:cs="Verdana"/>
                <w:bCs/>
              </w:rPr>
              <w:t>80</w:t>
            </w:r>
          </w:p>
          <w:p w14:paraId="045A7BBD" w14:textId="77777777" w:rsidR="00390BF1" w:rsidRPr="00EB448F" w:rsidRDefault="00390BF1" w:rsidP="00390BF1">
            <w:pPr>
              <w:keepNext/>
              <w:widowControl w:val="0"/>
              <w:autoSpaceDE w:val="0"/>
              <w:autoSpaceDN w:val="0"/>
              <w:adjustRightInd w:val="0"/>
              <w:spacing w:line="280" w:lineRule="atLeast"/>
              <w:jc w:val="center"/>
              <w:rPr>
                <w:rFonts w:cs="Verdana"/>
                <w:bCs/>
              </w:rPr>
            </w:pPr>
            <w:r w:rsidRPr="00EB448F">
              <w:rPr>
                <w:rFonts w:cs="Verdana"/>
                <w:bCs/>
              </w:rPr>
              <w:t>(</w:t>
            </w:r>
            <w:r>
              <w:rPr>
                <w:rFonts w:cs="Verdana"/>
                <w:bCs/>
              </w:rPr>
              <w:t>8,64; 11,</w:t>
            </w:r>
            <w:r w:rsidRPr="00EB448F">
              <w:rPr>
                <w:rFonts w:cs="Verdana"/>
                <w:bCs/>
              </w:rPr>
              <w:t>1)</w:t>
            </w:r>
          </w:p>
        </w:tc>
        <w:tc>
          <w:tcPr>
            <w:tcW w:w="1816" w:type="dxa"/>
            <w:tcPrChange w:id="929" w:author="Autor">
              <w:tcPr>
                <w:tcW w:w="1815" w:type="dxa"/>
                <w:gridSpan w:val="2"/>
              </w:tcPr>
            </w:tcPrChange>
          </w:tcPr>
          <w:p w14:paraId="1E49BD3B" w14:textId="77777777" w:rsidR="00390BF1" w:rsidRPr="00EB448F" w:rsidRDefault="00390BF1" w:rsidP="00390BF1">
            <w:pPr>
              <w:keepNext/>
              <w:widowControl w:val="0"/>
              <w:autoSpaceDE w:val="0"/>
              <w:autoSpaceDN w:val="0"/>
              <w:adjustRightInd w:val="0"/>
              <w:spacing w:line="280" w:lineRule="atLeast"/>
              <w:jc w:val="center"/>
              <w:rPr>
                <w:rFonts w:cs="Verdana"/>
                <w:bCs/>
              </w:rPr>
            </w:pPr>
            <w:r>
              <w:rPr>
                <w:rFonts w:cs="Verdana"/>
                <w:bCs/>
              </w:rPr>
              <w:t>8,</w:t>
            </w:r>
            <w:r w:rsidRPr="00EB448F">
              <w:rPr>
                <w:rFonts w:cs="Verdana"/>
                <w:bCs/>
              </w:rPr>
              <w:t>88</w:t>
            </w:r>
          </w:p>
          <w:p w14:paraId="0DED436C" w14:textId="77777777" w:rsidR="00390BF1" w:rsidRPr="00EB448F" w:rsidRDefault="00390BF1" w:rsidP="00390BF1">
            <w:pPr>
              <w:keepNext/>
              <w:widowControl w:val="0"/>
              <w:autoSpaceDE w:val="0"/>
              <w:autoSpaceDN w:val="0"/>
              <w:adjustRightInd w:val="0"/>
              <w:spacing w:line="280" w:lineRule="atLeast"/>
              <w:jc w:val="center"/>
              <w:rPr>
                <w:rFonts w:cs="Verdana"/>
                <w:bCs/>
              </w:rPr>
            </w:pPr>
            <w:r w:rsidRPr="00EB448F">
              <w:rPr>
                <w:rFonts w:cs="Verdana"/>
                <w:bCs/>
              </w:rPr>
              <w:t>(</w:t>
            </w:r>
            <w:r>
              <w:rPr>
                <w:rFonts w:cs="Verdana"/>
                <w:bCs/>
              </w:rPr>
              <w:t>7,67; 10,</w:t>
            </w:r>
            <w:r w:rsidRPr="00EB448F">
              <w:rPr>
                <w:rFonts w:cs="Verdana"/>
                <w:bCs/>
              </w:rPr>
              <w:t>3)</w:t>
            </w:r>
          </w:p>
        </w:tc>
        <w:tc>
          <w:tcPr>
            <w:tcW w:w="2037" w:type="dxa"/>
            <w:tcPrChange w:id="930" w:author="Autor">
              <w:tcPr>
                <w:tcW w:w="2036" w:type="dxa"/>
                <w:gridSpan w:val="2"/>
              </w:tcPr>
            </w:tcPrChange>
          </w:tcPr>
          <w:p w14:paraId="6240488B" w14:textId="77777777" w:rsidR="00390BF1" w:rsidRPr="00EB448F" w:rsidRDefault="00390BF1" w:rsidP="00390BF1">
            <w:pPr>
              <w:keepNext/>
              <w:widowControl w:val="0"/>
              <w:autoSpaceDE w:val="0"/>
              <w:autoSpaceDN w:val="0"/>
              <w:adjustRightInd w:val="0"/>
              <w:spacing w:line="280" w:lineRule="atLeast"/>
              <w:jc w:val="center"/>
              <w:rPr>
                <w:rFonts w:cs="Verdana"/>
                <w:bCs/>
              </w:rPr>
            </w:pPr>
            <w:r>
              <w:rPr>
                <w:rFonts w:cs="Verdana"/>
                <w:bCs/>
              </w:rPr>
              <w:t>1,</w:t>
            </w:r>
            <w:r w:rsidRPr="00EB448F">
              <w:rPr>
                <w:rFonts w:cs="Verdana"/>
                <w:bCs/>
              </w:rPr>
              <w:t>12</w:t>
            </w:r>
          </w:p>
          <w:p w14:paraId="572BF32E" w14:textId="77777777" w:rsidR="00390BF1" w:rsidRPr="00EB448F" w:rsidRDefault="00390BF1" w:rsidP="00390BF1">
            <w:pPr>
              <w:keepNext/>
              <w:widowControl w:val="0"/>
              <w:autoSpaceDE w:val="0"/>
              <w:autoSpaceDN w:val="0"/>
              <w:adjustRightInd w:val="0"/>
              <w:spacing w:line="280" w:lineRule="atLeast"/>
              <w:jc w:val="center"/>
              <w:rPr>
                <w:rFonts w:cs="Verdana"/>
                <w:bCs/>
              </w:rPr>
            </w:pPr>
            <w:r w:rsidRPr="00EB448F">
              <w:rPr>
                <w:rFonts w:cs="Verdana"/>
                <w:bCs/>
              </w:rPr>
              <w:t>(</w:t>
            </w:r>
            <w:r>
              <w:rPr>
                <w:rFonts w:cs="Verdana"/>
                <w:bCs/>
              </w:rPr>
              <w:t>1,03; 1,</w:t>
            </w:r>
            <w:r w:rsidRPr="00EB448F">
              <w:rPr>
                <w:rFonts w:cs="Verdana"/>
                <w:bCs/>
              </w:rPr>
              <w:t>21)</w:t>
            </w:r>
          </w:p>
        </w:tc>
      </w:tr>
      <w:tr w:rsidR="00390BF1" w:rsidRPr="00EB448F" w14:paraId="71FB88D7" w14:textId="77777777" w:rsidTr="008A7D39">
        <w:trPr>
          <w:trPrChange w:id="931" w:author="Autor">
            <w:trPr>
              <w:gridAfter w:val="0"/>
            </w:trPr>
          </w:trPrChange>
        </w:trPr>
        <w:tc>
          <w:tcPr>
            <w:tcW w:w="1598" w:type="dxa"/>
            <w:tcPrChange w:id="932" w:author="Autor">
              <w:tcPr>
                <w:tcW w:w="1598" w:type="dxa"/>
                <w:gridSpan w:val="2"/>
              </w:tcPr>
            </w:tcPrChange>
          </w:tcPr>
          <w:p w14:paraId="148C944E" w14:textId="77777777" w:rsidR="00390BF1" w:rsidRPr="00EB448F" w:rsidRDefault="00390BF1" w:rsidP="00390BF1">
            <w:pPr>
              <w:keepNext/>
              <w:widowControl w:val="0"/>
              <w:autoSpaceDE w:val="0"/>
              <w:autoSpaceDN w:val="0"/>
              <w:adjustRightInd w:val="0"/>
              <w:spacing w:line="280" w:lineRule="atLeast"/>
              <w:jc w:val="center"/>
              <w:rPr>
                <w:rFonts w:cs="Verdana"/>
                <w:bCs/>
              </w:rPr>
            </w:pPr>
            <w:r w:rsidRPr="00EB448F">
              <w:rPr>
                <w:rFonts w:cs="Verdana"/>
                <w:bCs/>
              </w:rPr>
              <w:t>PENTA 15</w:t>
            </w:r>
          </w:p>
        </w:tc>
        <w:tc>
          <w:tcPr>
            <w:tcW w:w="1798" w:type="dxa"/>
            <w:tcPrChange w:id="933" w:author="Autor">
              <w:tcPr>
                <w:tcW w:w="1797" w:type="dxa"/>
              </w:tcPr>
            </w:tcPrChange>
          </w:tcPr>
          <w:p w14:paraId="70223958" w14:textId="77777777" w:rsidR="00390BF1" w:rsidRPr="00EB448F" w:rsidRDefault="00390BF1" w:rsidP="00390BF1">
            <w:pPr>
              <w:keepNext/>
              <w:widowControl w:val="0"/>
              <w:autoSpaceDE w:val="0"/>
              <w:autoSpaceDN w:val="0"/>
              <w:adjustRightInd w:val="0"/>
              <w:spacing w:line="280" w:lineRule="atLeast"/>
              <w:jc w:val="center"/>
              <w:rPr>
                <w:rFonts w:cs="Verdana"/>
                <w:bCs/>
              </w:rPr>
            </w:pPr>
            <w:r>
              <w:rPr>
                <w:rFonts w:cs="Verdana"/>
                <w:bCs/>
              </w:rPr>
              <w:t>3 bis 36 Monate</w:t>
            </w:r>
            <w:r w:rsidRPr="00EB448F">
              <w:rPr>
                <w:rFonts w:cs="Verdana"/>
                <w:bCs/>
              </w:rPr>
              <w:t xml:space="preserve"> (N</w:t>
            </w:r>
            <w:r>
              <w:rPr>
                <w:rFonts w:cs="Verdana"/>
                <w:bCs/>
              </w:rPr>
              <w:t> </w:t>
            </w:r>
            <w:r w:rsidRPr="00EB448F">
              <w:rPr>
                <w:rFonts w:cs="Verdana"/>
                <w:bCs/>
              </w:rPr>
              <w:t>=</w:t>
            </w:r>
            <w:r>
              <w:rPr>
                <w:rFonts w:cs="Verdana"/>
                <w:bCs/>
              </w:rPr>
              <w:t> </w:t>
            </w:r>
            <w:r w:rsidRPr="00EB448F">
              <w:rPr>
                <w:rFonts w:cs="Verdana"/>
                <w:bCs/>
              </w:rPr>
              <w:t>17)</w:t>
            </w:r>
          </w:p>
        </w:tc>
        <w:tc>
          <w:tcPr>
            <w:tcW w:w="1816" w:type="dxa"/>
            <w:tcPrChange w:id="934" w:author="Autor">
              <w:tcPr>
                <w:tcW w:w="1815" w:type="dxa"/>
              </w:tcPr>
            </w:tcPrChange>
          </w:tcPr>
          <w:p w14:paraId="6BFEC9F8" w14:textId="77777777" w:rsidR="00390BF1" w:rsidRPr="00EB448F" w:rsidRDefault="00390BF1" w:rsidP="00390BF1">
            <w:pPr>
              <w:keepNext/>
              <w:widowControl w:val="0"/>
              <w:autoSpaceDE w:val="0"/>
              <w:autoSpaceDN w:val="0"/>
              <w:adjustRightInd w:val="0"/>
              <w:spacing w:line="280" w:lineRule="atLeast"/>
              <w:jc w:val="center"/>
              <w:rPr>
                <w:rFonts w:cs="Verdana"/>
                <w:bCs/>
              </w:rPr>
            </w:pPr>
            <w:r>
              <w:rPr>
                <w:rFonts w:cs="Verdana"/>
                <w:bCs/>
              </w:rPr>
              <w:t>8,</w:t>
            </w:r>
            <w:r w:rsidRPr="00EB448F">
              <w:rPr>
                <w:rFonts w:cs="Verdana"/>
                <w:bCs/>
              </w:rPr>
              <w:t>66</w:t>
            </w:r>
          </w:p>
          <w:p w14:paraId="2897299A" w14:textId="77777777" w:rsidR="00390BF1" w:rsidRPr="00EB448F" w:rsidRDefault="00390BF1" w:rsidP="00390BF1">
            <w:pPr>
              <w:keepNext/>
              <w:widowControl w:val="0"/>
              <w:autoSpaceDE w:val="0"/>
              <w:autoSpaceDN w:val="0"/>
              <w:adjustRightInd w:val="0"/>
              <w:spacing w:line="280" w:lineRule="atLeast"/>
              <w:jc w:val="center"/>
              <w:rPr>
                <w:rFonts w:cs="Verdana"/>
                <w:bCs/>
              </w:rPr>
            </w:pPr>
            <w:r w:rsidRPr="00EB448F">
              <w:rPr>
                <w:rFonts w:cs="Verdana"/>
                <w:bCs/>
              </w:rPr>
              <w:t>(</w:t>
            </w:r>
            <w:r>
              <w:rPr>
                <w:rFonts w:cs="Verdana"/>
                <w:bCs/>
              </w:rPr>
              <w:t>7,46; 10,</w:t>
            </w:r>
            <w:r w:rsidRPr="00EB448F">
              <w:rPr>
                <w:rFonts w:cs="Verdana"/>
                <w:bCs/>
              </w:rPr>
              <w:t>1)</w:t>
            </w:r>
          </w:p>
        </w:tc>
        <w:tc>
          <w:tcPr>
            <w:tcW w:w="1816" w:type="dxa"/>
            <w:tcPrChange w:id="935" w:author="Autor">
              <w:tcPr>
                <w:tcW w:w="1815" w:type="dxa"/>
                <w:gridSpan w:val="2"/>
              </w:tcPr>
            </w:tcPrChange>
          </w:tcPr>
          <w:p w14:paraId="4A23D22F" w14:textId="77777777" w:rsidR="00390BF1" w:rsidRPr="00EB448F" w:rsidRDefault="00390BF1" w:rsidP="00390BF1">
            <w:pPr>
              <w:keepNext/>
              <w:widowControl w:val="0"/>
              <w:autoSpaceDE w:val="0"/>
              <w:autoSpaceDN w:val="0"/>
              <w:adjustRightInd w:val="0"/>
              <w:spacing w:line="280" w:lineRule="atLeast"/>
              <w:jc w:val="center"/>
              <w:rPr>
                <w:rFonts w:cs="Verdana"/>
                <w:bCs/>
              </w:rPr>
            </w:pPr>
            <w:r>
              <w:rPr>
                <w:rFonts w:cs="Verdana"/>
                <w:bCs/>
              </w:rPr>
              <w:t>9,</w:t>
            </w:r>
            <w:r w:rsidRPr="00EB448F">
              <w:rPr>
                <w:rFonts w:cs="Verdana"/>
                <w:bCs/>
              </w:rPr>
              <w:t>48</w:t>
            </w:r>
          </w:p>
          <w:p w14:paraId="5B433BBA" w14:textId="77777777" w:rsidR="00390BF1" w:rsidRPr="00EB448F" w:rsidRDefault="00390BF1" w:rsidP="00390BF1">
            <w:pPr>
              <w:keepNext/>
              <w:widowControl w:val="0"/>
              <w:autoSpaceDE w:val="0"/>
              <w:autoSpaceDN w:val="0"/>
              <w:adjustRightInd w:val="0"/>
              <w:spacing w:line="280" w:lineRule="atLeast"/>
              <w:jc w:val="center"/>
              <w:rPr>
                <w:rFonts w:cs="Verdana"/>
                <w:bCs/>
              </w:rPr>
            </w:pPr>
            <w:r w:rsidRPr="00EB448F">
              <w:rPr>
                <w:rFonts w:cs="Verdana"/>
                <w:bCs/>
              </w:rPr>
              <w:t>(</w:t>
            </w:r>
            <w:r>
              <w:rPr>
                <w:rFonts w:cs="Verdana"/>
                <w:bCs/>
              </w:rPr>
              <w:t>7,89; 11,</w:t>
            </w:r>
            <w:r w:rsidRPr="00EB448F">
              <w:rPr>
                <w:rFonts w:cs="Verdana"/>
                <w:bCs/>
              </w:rPr>
              <w:t>40)</w:t>
            </w:r>
          </w:p>
        </w:tc>
        <w:tc>
          <w:tcPr>
            <w:tcW w:w="2037" w:type="dxa"/>
            <w:tcPrChange w:id="936" w:author="Autor">
              <w:tcPr>
                <w:tcW w:w="2036" w:type="dxa"/>
                <w:gridSpan w:val="2"/>
              </w:tcPr>
            </w:tcPrChange>
          </w:tcPr>
          <w:p w14:paraId="3D572291" w14:textId="77777777" w:rsidR="00390BF1" w:rsidRPr="00EB448F" w:rsidRDefault="00390BF1" w:rsidP="00390BF1">
            <w:pPr>
              <w:keepNext/>
              <w:widowControl w:val="0"/>
              <w:autoSpaceDE w:val="0"/>
              <w:autoSpaceDN w:val="0"/>
              <w:adjustRightInd w:val="0"/>
              <w:spacing w:line="280" w:lineRule="atLeast"/>
              <w:jc w:val="center"/>
              <w:rPr>
                <w:rFonts w:cs="Verdana"/>
                <w:bCs/>
              </w:rPr>
            </w:pPr>
            <w:r>
              <w:rPr>
                <w:rFonts w:cs="Verdana"/>
                <w:bCs/>
              </w:rPr>
              <w:t>0,</w:t>
            </w:r>
            <w:r w:rsidRPr="00EB448F">
              <w:rPr>
                <w:rFonts w:cs="Verdana"/>
                <w:bCs/>
              </w:rPr>
              <w:t>91</w:t>
            </w:r>
          </w:p>
          <w:p w14:paraId="52D5DFE7" w14:textId="77777777" w:rsidR="00390BF1" w:rsidRPr="00EB448F" w:rsidRDefault="00390BF1" w:rsidP="00390BF1">
            <w:pPr>
              <w:keepNext/>
              <w:widowControl w:val="0"/>
              <w:autoSpaceDE w:val="0"/>
              <w:autoSpaceDN w:val="0"/>
              <w:adjustRightInd w:val="0"/>
              <w:spacing w:line="280" w:lineRule="atLeast"/>
              <w:jc w:val="center"/>
              <w:rPr>
                <w:rFonts w:cs="Verdana"/>
                <w:bCs/>
              </w:rPr>
            </w:pPr>
            <w:r w:rsidRPr="00EB448F">
              <w:rPr>
                <w:rFonts w:cs="Verdana"/>
                <w:bCs/>
              </w:rPr>
              <w:t>(</w:t>
            </w:r>
            <w:r>
              <w:rPr>
                <w:rFonts w:cs="Verdana"/>
                <w:bCs/>
              </w:rPr>
              <w:t>0,79; 1,</w:t>
            </w:r>
            <w:r w:rsidRPr="00EB448F">
              <w:rPr>
                <w:rFonts w:cs="Verdana"/>
                <w:bCs/>
              </w:rPr>
              <w:t>06)</w:t>
            </w:r>
          </w:p>
        </w:tc>
      </w:tr>
    </w:tbl>
    <w:p w14:paraId="59BD9DD5" w14:textId="77777777" w:rsidR="006A775A" w:rsidRDefault="006A775A" w:rsidP="006A775A"/>
    <w:p w14:paraId="5A5CECCA" w14:textId="5E1186ED" w:rsidR="006A775A" w:rsidRPr="00AF35D9" w:rsidRDefault="006A775A" w:rsidP="006A775A">
      <w:r>
        <w:t>In der Studie PENTA</w:t>
      </w:r>
      <w:ins w:id="937" w:author="Autor">
        <w:r w:rsidR="001619F7">
          <w:t> </w:t>
        </w:r>
      </w:ins>
      <w:del w:id="938" w:author="Autor">
        <w:r w:rsidDel="001619F7">
          <w:delText xml:space="preserve"> </w:delText>
        </w:r>
      </w:del>
      <w:r>
        <w:t>15 betrug der geometrische Mittelwert der Plasma-Lamivudin-AUC</w:t>
      </w:r>
      <w:r>
        <w:rPr>
          <w:vertAlign w:val="subscript"/>
        </w:rPr>
        <w:t>(0-24)</w:t>
      </w:r>
      <w:r>
        <w:t xml:space="preserve"> (95 % KI) bei den vier Patienten im Alter von unter 12</w:t>
      </w:r>
      <w:ins w:id="939" w:author="Autor">
        <w:r w:rsidR="001619F7">
          <w:t> </w:t>
        </w:r>
      </w:ins>
      <w:del w:id="940" w:author="Autor">
        <w:r w:rsidDel="001619F7">
          <w:delText xml:space="preserve"> </w:delText>
        </w:r>
      </w:del>
      <w:r>
        <w:t>Monaten, die von einem zweimal täglichen auf ein einmal tägliches Dosierschema wechselt</w:t>
      </w:r>
      <w:r w:rsidR="00675B52">
        <w:t>en (siehe Abschnitt</w:t>
      </w:r>
      <w:ins w:id="941" w:author="Autor">
        <w:r w:rsidR="00BE08C1">
          <w:t> </w:t>
        </w:r>
      </w:ins>
      <w:del w:id="942" w:author="Autor">
        <w:r w:rsidR="00675B52" w:rsidDel="00BE08C1">
          <w:delText xml:space="preserve"> </w:delText>
        </w:r>
      </w:del>
      <w:r w:rsidR="00675B52">
        <w:t>5.1), 10,31</w:t>
      </w:r>
      <w:r>
        <w:t xml:space="preserve"> (6,26; 17,0) </w:t>
      </w:r>
      <w:r w:rsidR="00390BF1">
        <w:t xml:space="preserve">µg·h/ml </w:t>
      </w:r>
      <w:r>
        <w:t>für die ein</w:t>
      </w:r>
      <w:r w:rsidR="00675B52">
        <w:t>mal tägliche Dosierung und 9,24</w:t>
      </w:r>
      <w:r>
        <w:t xml:space="preserve"> (4,66; 18,3) </w:t>
      </w:r>
      <w:r w:rsidR="00390BF1">
        <w:t xml:space="preserve">µg·h/ml </w:t>
      </w:r>
      <w:r>
        <w:t>für die zweimal tägliche Dosierung.</w:t>
      </w:r>
    </w:p>
    <w:p w14:paraId="39F4D740" w14:textId="77777777" w:rsidR="00A64906" w:rsidRDefault="00A64906"/>
    <w:p w14:paraId="00F2923D" w14:textId="77777777" w:rsidR="00A64906" w:rsidRDefault="00A64906">
      <w:r>
        <w:rPr>
          <w:i/>
          <w:iCs/>
        </w:rPr>
        <w:t xml:space="preserve">Schwangerschaft: </w:t>
      </w:r>
      <w:r>
        <w:t>Nach oraler Anwendung war die Pharmakokinetik bei Frauen im späten Stadium der Schwangerschaft ähnlich der bei nicht-schwangeren Frauen.</w:t>
      </w:r>
    </w:p>
    <w:p w14:paraId="74E0D56B" w14:textId="77777777" w:rsidR="00A64906" w:rsidRDefault="00A64906"/>
    <w:p w14:paraId="706870F7" w14:textId="77777777" w:rsidR="00A64906" w:rsidRDefault="00A64906" w:rsidP="00BE5F32">
      <w:pPr>
        <w:keepNext/>
        <w:tabs>
          <w:tab w:val="left" w:pos="567"/>
        </w:tabs>
        <w:rPr>
          <w:b/>
          <w:bCs/>
        </w:rPr>
      </w:pPr>
      <w:r>
        <w:rPr>
          <w:b/>
          <w:bCs/>
        </w:rPr>
        <w:lastRenderedPageBreak/>
        <w:t>5.3</w:t>
      </w:r>
      <w:r>
        <w:rPr>
          <w:b/>
          <w:bCs/>
        </w:rPr>
        <w:tab/>
        <w:t>Präklinische Daten zur Sicherheit</w:t>
      </w:r>
    </w:p>
    <w:p w14:paraId="71C2AC4A" w14:textId="77777777" w:rsidR="00A64906" w:rsidRDefault="00A64906" w:rsidP="00BE5F32">
      <w:pPr>
        <w:keepNext/>
      </w:pPr>
    </w:p>
    <w:p w14:paraId="545876C3" w14:textId="2CCE6F39" w:rsidR="00A64906" w:rsidRDefault="00A64906">
      <w:pPr>
        <w:widowControl w:val="0"/>
        <w:pPrChange w:id="943" w:author="Autor">
          <w:pPr>
            <w:keepNext/>
          </w:pPr>
        </w:pPrChange>
      </w:pPr>
      <w:r>
        <w:t xml:space="preserve">Die Verabreichung von Lamivudin in hoher Dosierung ging in Tierstudien zur Toxizität nicht mit einer </w:t>
      </w:r>
      <w:del w:id="944" w:author="Autor">
        <w:r w:rsidDel="00263F01">
          <w:delText>schwer wiegenden</w:delText>
        </w:r>
      </w:del>
      <w:ins w:id="945" w:author="Autor">
        <w:r w:rsidR="00263F01">
          <w:t>schwerwiegenden</w:t>
        </w:r>
      </w:ins>
      <w:r>
        <w:t xml:space="preserve"> Organtoxizität einher. In den höchsten Dosierungsstufen zeigten sich geringe Einflüsse auf die Leber- und Nierenwerte. Diese gingen einher mit einer gelegentlichen Reduktion des Lebergewichts. Beobachtete klinisch relevante Parameter waren Anämie und Neutropenie. </w:t>
      </w:r>
    </w:p>
    <w:p w14:paraId="60D0F59F" w14:textId="77777777" w:rsidR="00A64906" w:rsidRDefault="00A64906"/>
    <w:p w14:paraId="4B6BCC59" w14:textId="77777777" w:rsidR="00A64906" w:rsidRDefault="00A64906">
      <w:r>
        <w:t xml:space="preserve">Lamivudin wirkte in Bakterientests nicht mutagen, zeigte aber </w:t>
      </w:r>
      <w:r>
        <w:rPr>
          <w:i/>
          <w:iCs/>
        </w:rPr>
        <w:t>in vitro</w:t>
      </w:r>
      <w:r>
        <w:t xml:space="preserve">, wie viele andere Nukleosidanaloga, eine Aktivität im </w:t>
      </w:r>
      <w:r>
        <w:rPr>
          <w:i/>
          <w:iCs/>
        </w:rPr>
        <w:t>In-vitro-</w:t>
      </w:r>
      <w:r>
        <w:t>Zytogenität</w:t>
      </w:r>
      <w:r w:rsidR="009F43D0">
        <w:t>s</w:t>
      </w:r>
      <w:r>
        <w:t xml:space="preserve">test und im Genmutationstest an Mauszellen (Maus-Lymphom-Test). Lamivudin war </w:t>
      </w:r>
      <w:r>
        <w:rPr>
          <w:i/>
          <w:iCs/>
        </w:rPr>
        <w:t xml:space="preserve">in vivo </w:t>
      </w:r>
      <w:r>
        <w:t xml:space="preserve">in Dosierungen, bei denen Plasmakonzentrationen erreicht wurden, die um den Faktor 40 - 50 höher lagen als die üblichen klinischen Plasmakonzentrationen, nicht genotoxisch. Da die </w:t>
      </w:r>
      <w:r>
        <w:rPr>
          <w:i/>
          <w:iCs/>
        </w:rPr>
        <w:t>in vitro</w:t>
      </w:r>
      <w:r>
        <w:t xml:space="preserve"> gezeigte mutagene Aktivität von Lamivudin bei </w:t>
      </w:r>
      <w:r>
        <w:rPr>
          <w:i/>
          <w:iCs/>
        </w:rPr>
        <w:t>In-vivo-</w:t>
      </w:r>
      <w:r>
        <w:t xml:space="preserve">Tests nicht bestätigt werden konnte, kann geschlossen werden, dass Lamivudin keine genotoxische Gefahr für Patienten darstellt. </w:t>
      </w:r>
    </w:p>
    <w:p w14:paraId="018B4847" w14:textId="77777777" w:rsidR="00A64906" w:rsidRDefault="00A64906"/>
    <w:p w14:paraId="57608C61" w14:textId="77777777" w:rsidR="00A64906" w:rsidRDefault="00A64906">
      <w:r>
        <w:t xml:space="preserve">In einer Studie zur transplazentaren Genotoxizität an Affen wurde Zidovudin allein mit der Kombination aus Zidovudin und Lamivudin in Dosen, die der Dosierung beim Menschen entsprechen, verglichen. Diese Studie zeigte, dass Feten, die </w:t>
      </w:r>
      <w:r>
        <w:rPr>
          <w:i/>
          <w:iCs/>
        </w:rPr>
        <w:t>in utero</w:t>
      </w:r>
      <w:r>
        <w:t xml:space="preserve"> der Kombination ausgesetzt waren, eine höhere Rate an nukleosidanaloger DNA, inkorporiert in verschiedenen fetalen Organen, aufwiesen und verkürzte Telomere häufiger auftraten als bei allein Zidovudin ausgesetzten Feten. Die klinische Bedeutung dieser Befunde ist nicht bekannt.</w:t>
      </w:r>
    </w:p>
    <w:p w14:paraId="2DF6551C" w14:textId="77777777" w:rsidR="00A64906" w:rsidRDefault="00A64906"/>
    <w:p w14:paraId="5E2BD961" w14:textId="77777777" w:rsidR="00A64906" w:rsidRDefault="00A64906">
      <w:r>
        <w:t>In Langzeitstudien an Ratten und Mäusen zeigte sich kein für den Menschen relevantes karzinogenes Potential.</w:t>
      </w:r>
    </w:p>
    <w:p w14:paraId="533F3FA5" w14:textId="77777777" w:rsidR="00161635" w:rsidRDefault="00161635"/>
    <w:p w14:paraId="3C797BE0" w14:textId="77777777" w:rsidR="00161635" w:rsidRPr="00161635" w:rsidRDefault="00161635" w:rsidP="00161635">
      <w:pPr>
        <w:widowControl w:val="0"/>
        <w:rPr>
          <w:color w:val="000000"/>
        </w:rPr>
      </w:pPr>
      <w:r>
        <w:rPr>
          <w:color w:val="000000"/>
        </w:rPr>
        <w:t>Eine Fertilitätsstudie bei Ratten hat gezeigt, dass Lamivudin keinen Effekt auf die männliche oder weibliche Fertilität hat.</w:t>
      </w:r>
    </w:p>
    <w:p w14:paraId="1B921F89" w14:textId="77777777" w:rsidR="00A64906" w:rsidRDefault="00A64906">
      <w:pPr>
        <w:rPr>
          <w:caps/>
        </w:rPr>
      </w:pPr>
    </w:p>
    <w:p w14:paraId="4FD09878" w14:textId="77777777" w:rsidR="00A64906" w:rsidRDefault="00A64906"/>
    <w:p w14:paraId="10761B4C" w14:textId="77777777" w:rsidR="00A64906" w:rsidRDefault="00A64906" w:rsidP="00713A57">
      <w:pPr>
        <w:keepNext/>
        <w:tabs>
          <w:tab w:val="left" w:pos="567"/>
        </w:tabs>
        <w:rPr>
          <w:b/>
          <w:bCs/>
        </w:rPr>
      </w:pPr>
      <w:r>
        <w:rPr>
          <w:b/>
          <w:bCs/>
        </w:rPr>
        <w:t>6.</w:t>
      </w:r>
      <w:r>
        <w:rPr>
          <w:b/>
          <w:bCs/>
        </w:rPr>
        <w:tab/>
      </w:r>
      <w:r>
        <w:rPr>
          <w:b/>
          <w:bCs/>
          <w:caps/>
        </w:rPr>
        <w:t>Pharmazeutische Angaben</w:t>
      </w:r>
    </w:p>
    <w:p w14:paraId="1E01F513" w14:textId="77777777" w:rsidR="00A64906" w:rsidRDefault="00A64906" w:rsidP="00713A57">
      <w:pPr>
        <w:keepNext/>
      </w:pPr>
    </w:p>
    <w:p w14:paraId="4C2391CC" w14:textId="77777777" w:rsidR="00A64906" w:rsidRDefault="00A64906" w:rsidP="00713A57">
      <w:pPr>
        <w:keepNext/>
        <w:tabs>
          <w:tab w:val="left" w:pos="567"/>
        </w:tabs>
        <w:rPr>
          <w:b/>
          <w:bCs/>
        </w:rPr>
      </w:pPr>
      <w:r>
        <w:rPr>
          <w:b/>
          <w:bCs/>
        </w:rPr>
        <w:t>6.1</w:t>
      </w:r>
      <w:r>
        <w:rPr>
          <w:b/>
          <w:bCs/>
        </w:rPr>
        <w:tab/>
        <w:t>Liste der sonstigen Bestandteile</w:t>
      </w:r>
    </w:p>
    <w:p w14:paraId="0B9D2C49" w14:textId="77777777" w:rsidR="00A64906" w:rsidRDefault="00A64906" w:rsidP="00713A57">
      <w:pPr>
        <w:keepNext/>
      </w:pPr>
    </w:p>
    <w:p w14:paraId="27B89296" w14:textId="6192388B" w:rsidR="00A64906" w:rsidRPr="00B6116C" w:rsidRDefault="00A64906" w:rsidP="00713A57">
      <w:pPr>
        <w:keepNext/>
        <w:rPr>
          <w:rPrChange w:id="946" w:author="GSK" w:date="2026-06-01T09:24:00Z" w16du:dateUtc="2026-06-01T07:24:00Z">
            <w:rPr>
              <w:lang w:val="en-US"/>
            </w:rPr>
          </w:rPrChange>
        </w:rPr>
      </w:pPr>
      <w:del w:id="947" w:author="Autor">
        <w:r w:rsidRPr="00B6116C" w:rsidDel="00032334">
          <w:rPr>
            <w:rPrChange w:id="948" w:author="GSK" w:date="2026-06-01T09:24:00Z" w16du:dateUtc="2026-06-01T07:24:00Z">
              <w:rPr>
                <w:lang w:val="en-US"/>
              </w:rPr>
            </w:rPrChange>
          </w:rPr>
          <w:delText xml:space="preserve">Sucrose </w:delText>
        </w:r>
      </w:del>
      <w:ins w:id="949" w:author="Autor">
        <w:r w:rsidR="00032334" w:rsidRPr="00B6116C">
          <w:rPr>
            <w:rPrChange w:id="950" w:author="GSK" w:date="2026-06-01T09:24:00Z" w16du:dateUtc="2026-06-01T07:24:00Z">
              <w:rPr>
                <w:lang w:val="en-US"/>
              </w:rPr>
            </w:rPrChange>
          </w:rPr>
          <w:t>Saccharose</w:t>
        </w:r>
        <w:del w:id="951" w:author="Applicant" w:date="2026-05-23T18:45:00Z" w16du:dateUtc="2026-05-23T16:45:00Z">
          <w:r w:rsidR="00032334" w:rsidRPr="00B6116C" w:rsidDel="00A007FF">
            <w:rPr>
              <w:rPrChange w:id="952" w:author="GSK" w:date="2026-06-01T09:24:00Z" w16du:dateUtc="2026-06-01T07:24:00Z">
                <w:rPr>
                  <w:lang w:val="en-US"/>
                </w:rPr>
              </w:rPrChange>
            </w:rPr>
            <w:delText xml:space="preserve"> </w:delText>
          </w:r>
        </w:del>
      </w:ins>
      <w:del w:id="953" w:author="Applicant" w:date="2026-05-23T18:45:00Z" w16du:dateUtc="2026-05-23T16:45:00Z">
        <w:r w:rsidRPr="00B6116C" w:rsidDel="00A007FF">
          <w:rPr>
            <w:rPrChange w:id="954" w:author="GSK" w:date="2026-06-01T09:24:00Z" w16du:dateUtc="2026-06-01T07:24:00Z">
              <w:rPr>
                <w:lang w:val="en-US"/>
              </w:rPr>
            </w:rPrChange>
          </w:rPr>
          <w:delText>20</w:delText>
        </w:r>
        <w:r w:rsidR="003977F0" w:rsidRPr="00B6116C" w:rsidDel="00A007FF">
          <w:rPr>
            <w:rPrChange w:id="955" w:author="GSK" w:date="2026-06-01T09:24:00Z" w16du:dateUtc="2026-06-01T07:24:00Z">
              <w:rPr>
                <w:lang w:val="en-US"/>
              </w:rPr>
            </w:rPrChange>
          </w:rPr>
          <w:delText> </w:delText>
        </w:r>
        <w:r w:rsidRPr="00B6116C" w:rsidDel="00A007FF">
          <w:rPr>
            <w:rPrChange w:id="956" w:author="GSK" w:date="2026-06-01T09:24:00Z" w16du:dateUtc="2026-06-01T07:24:00Z">
              <w:rPr>
                <w:lang w:val="en-US"/>
              </w:rPr>
            </w:rPrChange>
          </w:rPr>
          <w:delText xml:space="preserve">% </w:delText>
        </w:r>
        <w:r w:rsidR="00866DAC" w:rsidRPr="00B6116C" w:rsidDel="00A007FF">
          <w:rPr>
            <w:rPrChange w:id="957" w:author="GSK" w:date="2026-06-01T09:24:00Z" w16du:dateUtc="2026-06-01T07:24:00Z">
              <w:rPr>
                <w:lang w:val="en-US"/>
              </w:rPr>
            </w:rPrChange>
          </w:rPr>
          <w:delText>w</w:delText>
        </w:r>
        <w:r w:rsidR="00CC1CDF" w:rsidRPr="00B6116C" w:rsidDel="00A007FF">
          <w:rPr>
            <w:rPrChange w:id="958" w:author="GSK" w:date="2026-06-01T09:24:00Z" w16du:dateUtc="2026-06-01T07:24:00Z">
              <w:rPr>
                <w:lang w:val="en-US"/>
              </w:rPr>
            </w:rPrChange>
          </w:rPr>
          <w:delText>/v</w:delText>
        </w:r>
        <w:r w:rsidR="00866DAC" w:rsidRPr="00B6116C" w:rsidDel="00A007FF">
          <w:rPr>
            <w:rPrChange w:id="959" w:author="GSK" w:date="2026-06-01T09:24:00Z" w16du:dateUtc="2026-06-01T07:24:00Z">
              <w:rPr>
                <w:lang w:val="en-US"/>
              </w:rPr>
            </w:rPrChange>
          </w:rPr>
          <w:delText xml:space="preserve"> </w:delText>
        </w:r>
        <w:r w:rsidRPr="00B6116C" w:rsidDel="00A007FF">
          <w:rPr>
            <w:rPrChange w:id="960" w:author="GSK" w:date="2026-06-01T09:24:00Z" w16du:dateUtc="2026-06-01T07:24:00Z">
              <w:rPr>
                <w:lang w:val="en-US"/>
              </w:rPr>
            </w:rPrChange>
          </w:rPr>
          <w:delText>(3 g/15 ml)</w:delText>
        </w:r>
      </w:del>
    </w:p>
    <w:p w14:paraId="6EDC4275" w14:textId="6F437CD4" w:rsidR="00A64906" w:rsidRPr="00B6116C" w:rsidRDefault="00A64906" w:rsidP="00BE5F32">
      <w:pPr>
        <w:rPr>
          <w:rPrChange w:id="961" w:author="GSK" w:date="2026-06-01T09:24:00Z" w16du:dateUtc="2026-06-01T07:24:00Z">
            <w:rPr>
              <w:lang w:val="en-US"/>
            </w:rPr>
          </w:rPrChange>
        </w:rPr>
      </w:pPr>
      <w:r w:rsidRPr="00B6116C">
        <w:rPr>
          <w:rPrChange w:id="962" w:author="GSK" w:date="2026-06-01T09:24:00Z" w16du:dateUtc="2026-06-01T07:24:00Z">
            <w:rPr>
              <w:lang w:val="en-US"/>
            </w:rPr>
          </w:rPrChange>
        </w:rPr>
        <w:t>Methyl(4-hydroxybenzoat)</w:t>
      </w:r>
      <w:ins w:id="963" w:author="Applicant" w:date="2026-05-23T18:45:00Z" w16du:dateUtc="2026-05-23T16:45:00Z">
        <w:r w:rsidR="00A007FF" w:rsidRPr="00B6116C">
          <w:rPr>
            <w:rPrChange w:id="964" w:author="GSK" w:date="2026-06-01T09:24:00Z" w16du:dateUtc="2026-06-01T07:24:00Z">
              <w:rPr>
                <w:lang w:val="en-US"/>
              </w:rPr>
            </w:rPrChange>
          </w:rPr>
          <w:t xml:space="preserve"> </w:t>
        </w:r>
        <w:r w:rsidR="00A007FF">
          <w:rPr>
            <w:color w:val="000000"/>
          </w:rPr>
          <w:t>(E 218)</w:t>
        </w:r>
      </w:ins>
    </w:p>
    <w:p w14:paraId="12EE64AA" w14:textId="7FADD582" w:rsidR="00A64906" w:rsidRPr="00B6116C" w:rsidRDefault="00A64906">
      <w:pPr>
        <w:rPr>
          <w:rPrChange w:id="965" w:author="GSK" w:date="2026-06-01T09:24:00Z" w16du:dateUtc="2026-06-01T07:24:00Z">
            <w:rPr>
              <w:lang w:val="en-US"/>
            </w:rPr>
          </w:rPrChange>
        </w:rPr>
      </w:pPr>
      <w:r w:rsidRPr="00B6116C">
        <w:rPr>
          <w:rPrChange w:id="966" w:author="GSK" w:date="2026-06-01T09:24:00Z" w16du:dateUtc="2026-06-01T07:24:00Z">
            <w:rPr>
              <w:lang w:val="en-US"/>
            </w:rPr>
          </w:rPrChange>
        </w:rPr>
        <w:t>Propyl(4-hydroxybenzoat)</w:t>
      </w:r>
      <w:ins w:id="967" w:author="Applicant" w:date="2026-05-23T18:45:00Z" w16du:dateUtc="2026-05-23T16:45:00Z">
        <w:r w:rsidR="00A007FF" w:rsidRPr="00A007FF">
          <w:rPr>
            <w:color w:val="000000"/>
          </w:rPr>
          <w:t xml:space="preserve"> </w:t>
        </w:r>
        <w:r w:rsidR="00A007FF">
          <w:rPr>
            <w:color w:val="000000"/>
          </w:rPr>
          <w:t>(E 216)</w:t>
        </w:r>
      </w:ins>
    </w:p>
    <w:p w14:paraId="5E987F6F" w14:textId="77777777" w:rsidR="00A64906" w:rsidRPr="00B6116C" w:rsidRDefault="00A64906">
      <w:pPr>
        <w:rPr>
          <w:rPrChange w:id="968" w:author="GSK" w:date="2026-06-01T09:24:00Z" w16du:dateUtc="2026-06-01T07:24:00Z">
            <w:rPr>
              <w:lang w:val="en-US"/>
            </w:rPr>
          </w:rPrChange>
        </w:rPr>
      </w:pPr>
      <w:r w:rsidRPr="00B6116C">
        <w:rPr>
          <w:rPrChange w:id="969" w:author="GSK" w:date="2026-06-01T09:24:00Z" w16du:dateUtc="2026-06-01T07:24:00Z">
            <w:rPr>
              <w:lang w:val="en-US"/>
            </w:rPr>
          </w:rPrChange>
        </w:rPr>
        <w:t>Wasserfreie Citronensäure</w:t>
      </w:r>
    </w:p>
    <w:p w14:paraId="1B5DAF93" w14:textId="6644B5A0" w:rsidR="00A64906" w:rsidRPr="001C6BFF" w:rsidRDefault="00A64906">
      <w:r w:rsidRPr="001C6BFF">
        <w:t>Propylenglycol</w:t>
      </w:r>
      <w:ins w:id="970" w:author="Applicant" w:date="2026-05-23T18:46:00Z" w16du:dateUtc="2026-05-23T16:46:00Z">
        <w:r w:rsidR="00A007FF">
          <w:t xml:space="preserve"> </w:t>
        </w:r>
        <w:r w:rsidR="00A007FF">
          <w:rPr>
            <w:color w:val="000000"/>
          </w:rPr>
          <w:t>(E 1520)</w:t>
        </w:r>
      </w:ins>
    </w:p>
    <w:p w14:paraId="7425639B" w14:textId="77777777" w:rsidR="00A64906" w:rsidRPr="001C6BFF" w:rsidRDefault="00A64906">
      <w:r w:rsidRPr="001C6BFF">
        <w:t>Natriumcitrat</w:t>
      </w:r>
    </w:p>
    <w:p w14:paraId="596B1CE8" w14:textId="77777777" w:rsidR="00A64906" w:rsidRDefault="00A64906">
      <w:r>
        <w:t>Künstliches Erdbeeraroma</w:t>
      </w:r>
    </w:p>
    <w:p w14:paraId="7D40C3D3" w14:textId="77777777" w:rsidR="00A64906" w:rsidRDefault="00A64906">
      <w:r>
        <w:t>Künstliches Bananenaroma</w:t>
      </w:r>
    </w:p>
    <w:p w14:paraId="38A563CC" w14:textId="77777777" w:rsidR="00A64906" w:rsidRDefault="00A64906">
      <w:pPr>
        <w:rPr>
          <w:ins w:id="971" w:author="Applicant" w:date="2026-05-23T18:46:00Z" w16du:dateUtc="2026-05-23T16:46:00Z"/>
        </w:rPr>
      </w:pPr>
      <w:r>
        <w:t>Gereinigtes Wasser</w:t>
      </w:r>
    </w:p>
    <w:p w14:paraId="5173BE3F" w14:textId="04ABAC34" w:rsidR="00A007FF" w:rsidRDefault="00A007FF">
      <w:ins w:id="972" w:author="Applicant" w:date="2026-05-23T18:46:00Z">
        <w:r w:rsidRPr="00A007FF">
          <w:t>Natriumhydroxid und/oder Salzsäure zur pH-Wert-Einstellung.</w:t>
        </w:r>
      </w:ins>
    </w:p>
    <w:p w14:paraId="3BF2638C" w14:textId="77777777" w:rsidR="00A64906" w:rsidRDefault="00A64906"/>
    <w:p w14:paraId="5CE1D4EA" w14:textId="77777777" w:rsidR="00A64906" w:rsidRDefault="00A64906" w:rsidP="00713A57">
      <w:pPr>
        <w:keepNext/>
        <w:tabs>
          <w:tab w:val="left" w:pos="567"/>
        </w:tabs>
        <w:rPr>
          <w:b/>
          <w:bCs/>
        </w:rPr>
      </w:pPr>
      <w:r>
        <w:rPr>
          <w:b/>
          <w:bCs/>
        </w:rPr>
        <w:t>6.2</w:t>
      </w:r>
      <w:r>
        <w:rPr>
          <w:b/>
          <w:bCs/>
        </w:rPr>
        <w:tab/>
        <w:t>Inkompatibilitäten</w:t>
      </w:r>
    </w:p>
    <w:p w14:paraId="5EB1F3CA" w14:textId="77777777" w:rsidR="00A64906" w:rsidRDefault="00A64906" w:rsidP="00713A57">
      <w:pPr>
        <w:keepNext/>
        <w:tabs>
          <w:tab w:val="left" w:pos="567"/>
        </w:tabs>
      </w:pPr>
    </w:p>
    <w:p w14:paraId="6BE283F7" w14:textId="77777777" w:rsidR="00A64906" w:rsidRDefault="00A64906" w:rsidP="00713A57">
      <w:pPr>
        <w:keepNext/>
        <w:tabs>
          <w:tab w:val="left" w:pos="567"/>
        </w:tabs>
      </w:pPr>
      <w:proofErr w:type="gramStart"/>
      <w:r>
        <w:t>Nicht zutreffend</w:t>
      </w:r>
      <w:proofErr w:type="gramEnd"/>
      <w:r>
        <w:t>.</w:t>
      </w:r>
    </w:p>
    <w:p w14:paraId="6BED9709" w14:textId="77777777" w:rsidR="00A64906" w:rsidRDefault="00A64906">
      <w:pPr>
        <w:tabs>
          <w:tab w:val="left" w:pos="567"/>
        </w:tabs>
      </w:pPr>
    </w:p>
    <w:p w14:paraId="14C81B4D" w14:textId="77777777" w:rsidR="00A64906" w:rsidRDefault="00A64906" w:rsidP="00713A57">
      <w:pPr>
        <w:keepNext/>
        <w:tabs>
          <w:tab w:val="left" w:pos="567"/>
        </w:tabs>
        <w:rPr>
          <w:b/>
          <w:bCs/>
        </w:rPr>
      </w:pPr>
      <w:r>
        <w:rPr>
          <w:b/>
          <w:bCs/>
        </w:rPr>
        <w:t>6.3</w:t>
      </w:r>
      <w:r>
        <w:rPr>
          <w:b/>
          <w:bCs/>
        </w:rPr>
        <w:tab/>
        <w:t>Dauer der Haltbarkeit</w:t>
      </w:r>
    </w:p>
    <w:p w14:paraId="5BCC0328" w14:textId="77777777" w:rsidR="00A64906" w:rsidRDefault="00A64906" w:rsidP="00713A57">
      <w:pPr>
        <w:keepNext/>
        <w:tabs>
          <w:tab w:val="left" w:pos="567"/>
        </w:tabs>
      </w:pPr>
    </w:p>
    <w:p w14:paraId="3CA1F97C" w14:textId="26A79653" w:rsidR="00A64906" w:rsidRDefault="00A64906" w:rsidP="00713A57">
      <w:pPr>
        <w:keepNext/>
        <w:tabs>
          <w:tab w:val="left" w:pos="567"/>
          <w:tab w:val="left" w:pos="3969"/>
        </w:tabs>
      </w:pPr>
      <w:r>
        <w:t>2</w:t>
      </w:r>
      <w:ins w:id="973" w:author="Applicant" w:date="2026-06-09T15:43:00Z" w16du:dateUtc="2026-06-09T13:43:00Z">
        <w:r w:rsidR="00E753EA">
          <w:t> </w:t>
        </w:r>
      </w:ins>
      <w:del w:id="974" w:author="Applicant" w:date="2026-06-09T15:43:00Z" w16du:dateUtc="2026-06-09T13:43:00Z">
        <w:r w:rsidDel="00E753EA">
          <w:delText xml:space="preserve"> </w:delText>
        </w:r>
      </w:del>
      <w:r>
        <w:t>Jahre.</w:t>
      </w:r>
    </w:p>
    <w:p w14:paraId="2CECEFBA" w14:textId="77777777" w:rsidR="00A64906" w:rsidRDefault="00A64906"/>
    <w:p w14:paraId="18B578B5" w14:textId="378DBA01" w:rsidR="00A64906" w:rsidRDefault="00A64906">
      <w:r>
        <w:t>1</w:t>
      </w:r>
      <w:ins w:id="975" w:author="Applicant" w:date="2026-06-09T15:43:00Z" w16du:dateUtc="2026-06-09T13:43:00Z">
        <w:r w:rsidR="00E753EA">
          <w:t> </w:t>
        </w:r>
      </w:ins>
      <w:del w:id="976" w:author="Applicant" w:date="2026-06-09T15:43:00Z" w16du:dateUtc="2026-06-09T13:43:00Z">
        <w:r w:rsidDel="00E753EA">
          <w:delText xml:space="preserve"> </w:delText>
        </w:r>
      </w:del>
      <w:r>
        <w:t>Monat nach Anbruch ist die restliche Lösung zum Einnehmen zu verwerfen.</w:t>
      </w:r>
    </w:p>
    <w:p w14:paraId="04E46BD5" w14:textId="77777777" w:rsidR="00A64906" w:rsidRDefault="00A64906"/>
    <w:p w14:paraId="4A098712" w14:textId="77777777" w:rsidR="00A64906" w:rsidRDefault="00A64906" w:rsidP="00713A57">
      <w:pPr>
        <w:keepNext/>
        <w:tabs>
          <w:tab w:val="left" w:pos="567"/>
        </w:tabs>
        <w:ind w:left="567" w:hanging="567"/>
        <w:rPr>
          <w:b/>
          <w:bCs/>
        </w:rPr>
      </w:pPr>
      <w:r>
        <w:rPr>
          <w:b/>
          <w:bCs/>
        </w:rPr>
        <w:lastRenderedPageBreak/>
        <w:t>6.4</w:t>
      </w:r>
      <w:r>
        <w:rPr>
          <w:b/>
          <w:bCs/>
        </w:rPr>
        <w:tab/>
        <w:t>Besondere Vorsichtsmaßnahmen für die Aufbewahrung</w:t>
      </w:r>
    </w:p>
    <w:p w14:paraId="6A8F9C52" w14:textId="77777777" w:rsidR="00A64906" w:rsidRDefault="00A64906" w:rsidP="00713A57">
      <w:pPr>
        <w:keepNext/>
        <w:tabs>
          <w:tab w:val="left" w:pos="567"/>
        </w:tabs>
      </w:pPr>
    </w:p>
    <w:p w14:paraId="226CED60" w14:textId="1EE0192C" w:rsidR="00A64906" w:rsidRDefault="00A64906" w:rsidP="00713A57">
      <w:pPr>
        <w:keepNext/>
        <w:tabs>
          <w:tab w:val="left" w:pos="567"/>
        </w:tabs>
      </w:pPr>
      <w:r>
        <w:t>Nicht über 25</w:t>
      </w:r>
      <w:ins w:id="977" w:author="Autor">
        <w:r w:rsidR="00263F01">
          <w:t> </w:t>
        </w:r>
      </w:ins>
      <w:r>
        <w:t>°C lagern.</w:t>
      </w:r>
    </w:p>
    <w:p w14:paraId="47DB51D1" w14:textId="77777777" w:rsidR="00A64906" w:rsidRDefault="00A64906">
      <w:pPr>
        <w:tabs>
          <w:tab w:val="left" w:pos="567"/>
        </w:tabs>
      </w:pPr>
    </w:p>
    <w:p w14:paraId="43DEA5E1" w14:textId="77777777" w:rsidR="00A64906" w:rsidRDefault="00A64906" w:rsidP="00E47BAB">
      <w:pPr>
        <w:keepNext/>
        <w:tabs>
          <w:tab w:val="left" w:pos="567"/>
        </w:tabs>
        <w:rPr>
          <w:b/>
          <w:bCs/>
        </w:rPr>
      </w:pPr>
      <w:r>
        <w:rPr>
          <w:b/>
          <w:bCs/>
        </w:rPr>
        <w:t>6.5</w:t>
      </w:r>
      <w:r>
        <w:rPr>
          <w:b/>
          <w:bCs/>
        </w:rPr>
        <w:tab/>
        <w:t>Art und Inhalt des Behältnisses</w:t>
      </w:r>
    </w:p>
    <w:p w14:paraId="4F8E723E" w14:textId="77777777" w:rsidR="00A64906" w:rsidRDefault="00A64906" w:rsidP="00E47BAB">
      <w:pPr>
        <w:keepNext/>
        <w:tabs>
          <w:tab w:val="left" w:pos="567"/>
        </w:tabs>
      </w:pPr>
    </w:p>
    <w:p w14:paraId="26C195A2" w14:textId="77777777" w:rsidR="00A64906" w:rsidRDefault="00A64906">
      <w:pPr>
        <w:widowControl w:val="0"/>
        <w:tabs>
          <w:tab w:val="left" w:pos="567"/>
        </w:tabs>
        <w:pPrChange w:id="978" w:author="Autor">
          <w:pPr>
            <w:keepNext/>
            <w:tabs>
              <w:tab w:val="left" w:pos="567"/>
            </w:tabs>
          </w:pPr>
        </w:pPrChange>
      </w:pPr>
      <w:proofErr w:type="gramStart"/>
      <w:r>
        <w:t>Die Faltschachteln</w:t>
      </w:r>
      <w:proofErr w:type="gramEnd"/>
      <w:r>
        <w:t xml:space="preserve"> enthalten 240 ml Lamivudin 10 mg/ml Lösung zum Einnehmen in einer weißen Flasche aus Polyethylen hoher Dichte (HDPE), die mit einem kindergesicherten Verschluss versehen ist</w:t>
      </w:r>
      <w:r w:rsidR="00293D45">
        <w:t xml:space="preserve">. </w:t>
      </w:r>
      <w:r w:rsidR="00293D45">
        <w:rPr>
          <w:color w:val="000000"/>
        </w:rPr>
        <w:t>Die Packung enthält außerdem einen Spritzen-Adapter aus Polyethylen und eine 10 ml Dosierspritze zur Verabreichung der Lösung in den Mund, die aus einem Polypropylen-Zylinder (mit ml-Graduierung) und einem Polyethylen-Kolben</w:t>
      </w:r>
      <w:r w:rsidR="00293D45" w:rsidRPr="004D12EE">
        <w:rPr>
          <w:color w:val="000000"/>
        </w:rPr>
        <w:t xml:space="preserve"> </w:t>
      </w:r>
      <w:r w:rsidR="00293D45">
        <w:rPr>
          <w:color w:val="000000"/>
        </w:rPr>
        <w:t>besteht.</w:t>
      </w:r>
      <w:r>
        <w:t xml:space="preserve"> </w:t>
      </w:r>
    </w:p>
    <w:p w14:paraId="6B962AE9" w14:textId="77777777" w:rsidR="00A64906" w:rsidRDefault="00A64906"/>
    <w:p w14:paraId="7AF91C49" w14:textId="77777777" w:rsidR="00A64906" w:rsidRDefault="00A64906">
      <w:r>
        <w:t>Die Dosierspritze zur Verabreichung der Lösung in den Mund wird zur exakten Dosierung mitgeliefert. Hinweise zur Handhabung finden sich in der Packung.</w:t>
      </w:r>
    </w:p>
    <w:p w14:paraId="41BF0F3C" w14:textId="77777777" w:rsidR="00A64906" w:rsidRDefault="00A64906">
      <w:pPr>
        <w:tabs>
          <w:tab w:val="left" w:pos="567"/>
        </w:tabs>
      </w:pPr>
    </w:p>
    <w:p w14:paraId="59B84E3B" w14:textId="77777777" w:rsidR="00A64906" w:rsidRDefault="00A64906" w:rsidP="00713A57">
      <w:pPr>
        <w:keepNext/>
        <w:tabs>
          <w:tab w:val="left" w:pos="567"/>
        </w:tabs>
        <w:rPr>
          <w:b/>
          <w:bCs/>
        </w:rPr>
      </w:pPr>
      <w:r>
        <w:rPr>
          <w:b/>
          <w:bCs/>
        </w:rPr>
        <w:t>6.6</w:t>
      </w:r>
      <w:r>
        <w:rPr>
          <w:b/>
          <w:bCs/>
        </w:rPr>
        <w:tab/>
        <w:t>Besondere Vorsichtsmaßnahmen für die Beseitigung</w:t>
      </w:r>
    </w:p>
    <w:p w14:paraId="0E9E1AAF" w14:textId="77777777" w:rsidR="00A64906" w:rsidRDefault="00A64906" w:rsidP="00713A57">
      <w:pPr>
        <w:keepNext/>
        <w:tabs>
          <w:tab w:val="left" w:pos="567"/>
        </w:tabs>
      </w:pPr>
    </w:p>
    <w:p w14:paraId="6272589B" w14:textId="77777777" w:rsidR="00A64906" w:rsidRDefault="00A64906" w:rsidP="00713A57">
      <w:pPr>
        <w:keepNext/>
        <w:rPr>
          <w:caps/>
        </w:rPr>
      </w:pPr>
      <w:r>
        <w:t>Keine besonderen Anforderungen</w:t>
      </w:r>
      <w:r w:rsidR="005A67AF">
        <w:t xml:space="preserve"> für die Beseitigung</w:t>
      </w:r>
      <w:r>
        <w:t>.</w:t>
      </w:r>
    </w:p>
    <w:p w14:paraId="57BE1284" w14:textId="77777777" w:rsidR="00A64906" w:rsidRDefault="00A64906">
      <w:pPr>
        <w:rPr>
          <w:caps/>
        </w:rPr>
      </w:pPr>
    </w:p>
    <w:p w14:paraId="31D9347C" w14:textId="77777777" w:rsidR="00A64906" w:rsidRDefault="00A64906">
      <w:pPr>
        <w:rPr>
          <w:caps/>
        </w:rPr>
      </w:pPr>
    </w:p>
    <w:p w14:paraId="74BF4D6A" w14:textId="77777777" w:rsidR="00A64906" w:rsidRDefault="00A64906" w:rsidP="001D0FB8">
      <w:pPr>
        <w:keepNext/>
        <w:keepLines/>
        <w:tabs>
          <w:tab w:val="left" w:pos="567"/>
        </w:tabs>
        <w:rPr>
          <w:b/>
          <w:bCs/>
          <w:caps/>
        </w:rPr>
      </w:pPr>
      <w:r>
        <w:rPr>
          <w:b/>
          <w:bCs/>
          <w:caps/>
        </w:rPr>
        <w:t>7.</w:t>
      </w:r>
      <w:r>
        <w:rPr>
          <w:b/>
          <w:bCs/>
          <w:caps/>
        </w:rPr>
        <w:tab/>
        <w:t>inhaber der zulassung</w:t>
      </w:r>
    </w:p>
    <w:p w14:paraId="6A09C993" w14:textId="77777777" w:rsidR="00A64906" w:rsidRDefault="00A64906" w:rsidP="001D0FB8">
      <w:pPr>
        <w:keepNext/>
        <w:keepLines/>
      </w:pPr>
    </w:p>
    <w:p w14:paraId="1487062A" w14:textId="77777777" w:rsidR="00B13BA1" w:rsidRPr="004B5D82" w:rsidRDefault="00B13BA1" w:rsidP="001D0FB8">
      <w:pPr>
        <w:keepNext/>
        <w:keepLines/>
      </w:pPr>
      <w:r w:rsidRPr="004B5D82">
        <w:t>ViiV Healthcare BV</w:t>
      </w:r>
    </w:p>
    <w:p w14:paraId="1B04331B" w14:textId="77777777" w:rsidR="00490391" w:rsidRPr="006143D3" w:rsidRDefault="00490391" w:rsidP="001D0FB8">
      <w:pPr>
        <w:keepNext/>
        <w:keepLines/>
        <w:rPr>
          <w:color w:val="000000"/>
          <w:lang w:val="nl-NL"/>
          <w:rPrChange w:id="979" w:author="Autor">
            <w:rPr>
              <w:color w:val="000000"/>
            </w:rPr>
          </w:rPrChange>
        </w:rPr>
      </w:pPr>
      <w:r w:rsidRPr="00E70990">
        <w:rPr>
          <w:iCs/>
          <w:color w:val="000000"/>
          <w:lang w:val="nl-NL"/>
        </w:rPr>
        <w:t>Van Asch van Wijckstraat 55H</w:t>
      </w:r>
    </w:p>
    <w:p w14:paraId="0B294EFB" w14:textId="77777777" w:rsidR="00490391" w:rsidRPr="006143D3" w:rsidRDefault="00490391" w:rsidP="001D0FB8">
      <w:pPr>
        <w:keepNext/>
        <w:keepLines/>
        <w:rPr>
          <w:color w:val="000000"/>
          <w:lang w:val="nl-NL"/>
          <w:rPrChange w:id="980" w:author="Autor">
            <w:rPr>
              <w:color w:val="000000"/>
            </w:rPr>
          </w:rPrChange>
        </w:rPr>
      </w:pPr>
      <w:r w:rsidRPr="00E70990">
        <w:rPr>
          <w:iCs/>
          <w:color w:val="000000"/>
          <w:lang w:val="nl-NL"/>
        </w:rPr>
        <w:t>3811 LP Amersfoort</w:t>
      </w:r>
    </w:p>
    <w:p w14:paraId="4AC7A130" w14:textId="77777777" w:rsidR="00A64906" w:rsidRDefault="00B13BA1" w:rsidP="001D0FB8">
      <w:pPr>
        <w:keepNext/>
        <w:keepLines/>
      </w:pPr>
      <w:r>
        <w:t>Niederlande</w:t>
      </w:r>
    </w:p>
    <w:p w14:paraId="677F9C81" w14:textId="77777777" w:rsidR="00A64906" w:rsidRDefault="00A64906">
      <w:pPr>
        <w:rPr>
          <w:caps/>
        </w:rPr>
      </w:pPr>
    </w:p>
    <w:p w14:paraId="25A3FA8C" w14:textId="77777777" w:rsidR="00B13BA1" w:rsidRDefault="00B13BA1">
      <w:pPr>
        <w:rPr>
          <w:caps/>
        </w:rPr>
      </w:pPr>
    </w:p>
    <w:p w14:paraId="1ECFA61A" w14:textId="77777777" w:rsidR="00A64906" w:rsidRDefault="00A64906" w:rsidP="00713A57">
      <w:pPr>
        <w:keepNext/>
        <w:tabs>
          <w:tab w:val="left" w:pos="567"/>
        </w:tabs>
        <w:rPr>
          <w:b/>
          <w:bCs/>
          <w:caps/>
        </w:rPr>
      </w:pPr>
      <w:r>
        <w:rPr>
          <w:b/>
          <w:bCs/>
          <w:caps/>
        </w:rPr>
        <w:t>8.</w:t>
      </w:r>
      <w:r>
        <w:rPr>
          <w:b/>
          <w:bCs/>
          <w:caps/>
        </w:rPr>
        <w:tab/>
        <w:t>ZULASSUNGSnummer</w:t>
      </w:r>
      <w:r w:rsidR="00A524D0">
        <w:rPr>
          <w:b/>
          <w:bCs/>
          <w:caps/>
        </w:rPr>
        <w:t>(N)</w:t>
      </w:r>
    </w:p>
    <w:p w14:paraId="1F23F3BC" w14:textId="77777777" w:rsidR="00A64906" w:rsidRDefault="00A64906" w:rsidP="00713A57">
      <w:pPr>
        <w:keepNext/>
      </w:pPr>
    </w:p>
    <w:p w14:paraId="414A474B" w14:textId="77777777" w:rsidR="00A64906" w:rsidRDefault="00A64906" w:rsidP="00713A57">
      <w:pPr>
        <w:keepNext/>
      </w:pPr>
      <w:r>
        <w:t>EU/1/96/015/002</w:t>
      </w:r>
    </w:p>
    <w:p w14:paraId="599DD379" w14:textId="77777777" w:rsidR="00A64906" w:rsidRDefault="00A64906"/>
    <w:p w14:paraId="16C6B0E3" w14:textId="77777777" w:rsidR="00A64906" w:rsidRDefault="00A64906"/>
    <w:p w14:paraId="5F7CA577" w14:textId="77777777" w:rsidR="00A64906" w:rsidRDefault="00A64906" w:rsidP="00550C34">
      <w:pPr>
        <w:keepNext/>
        <w:tabs>
          <w:tab w:val="left" w:pos="567"/>
        </w:tabs>
        <w:ind w:left="567" w:hanging="567"/>
        <w:rPr>
          <w:b/>
          <w:bCs/>
          <w:caps/>
        </w:rPr>
      </w:pPr>
      <w:r>
        <w:rPr>
          <w:b/>
          <w:bCs/>
          <w:caps/>
        </w:rPr>
        <w:t>9.</w:t>
      </w:r>
      <w:r>
        <w:rPr>
          <w:b/>
          <w:bCs/>
          <w:caps/>
        </w:rPr>
        <w:tab/>
        <w:t>datum der erteilung der zulassung/</w:t>
      </w:r>
      <w:smartTag w:uri="schemas-GSKSiteLocations-com/fourthcoffee" w:element="flavor">
        <w:r>
          <w:rPr>
            <w:b/>
            <w:bCs/>
            <w:caps/>
          </w:rPr>
          <w:t>ver</w:t>
        </w:r>
      </w:smartTag>
      <w:r>
        <w:rPr>
          <w:b/>
          <w:bCs/>
          <w:caps/>
        </w:rPr>
        <w:t>längerung der zulassung</w:t>
      </w:r>
    </w:p>
    <w:p w14:paraId="4BE4BE7D" w14:textId="77777777" w:rsidR="00A64906" w:rsidRDefault="00A64906" w:rsidP="00713A57">
      <w:pPr>
        <w:keepNext/>
        <w:tabs>
          <w:tab w:val="left" w:pos="567"/>
        </w:tabs>
      </w:pPr>
    </w:p>
    <w:p w14:paraId="216CAFB5" w14:textId="77777777" w:rsidR="00A64906" w:rsidRDefault="00A64906" w:rsidP="00713A57">
      <w:pPr>
        <w:keepNext/>
      </w:pPr>
      <w:r>
        <w:t xml:space="preserve">Datum der Erteilung der Zulassung: </w:t>
      </w:r>
      <w:r w:rsidR="005A67AF">
        <w:t xml:space="preserve">08. </w:t>
      </w:r>
      <w:r>
        <w:t>August 1996</w:t>
      </w:r>
    </w:p>
    <w:p w14:paraId="619D749D" w14:textId="77777777" w:rsidR="00A64906" w:rsidRDefault="00A64906">
      <w:r>
        <w:t>Datum der letzt</w:t>
      </w:r>
      <w:r w:rsidR="005A67AF">
        <w:t>en</w:t>
      </w:r>
      <w:r>
        <w:t xml:space="preserve"> Verlängerung</w:t>
      </w:r>
      <w:r w:rsidR="005A67AF">
        <w:t xml:space="preserve"> der Zulassung</w:t>
      </w:r>
      <w:r>
        <w:t>: 28. Juli 2006</w:t>
      </w:r>
    </w:p>
    <w:p w14:paraId="708F9E46" w14:textId="77777777" w:rsidR="00A64906" w:rsidRDefault="00A64906">
      <w:pPr>
        <w:tabs>
          <w:tab w:val="left" w:pos="567"/>
        </w:tabs>
      </w:pPr>
    </w:p>
    <w:p w14:paraId="50B7CB34" w14:textId="77777777" w:rsidR="00A64906" w:rsidRDefault="00A64906">
      <w:pPr>
        <w:tabs>
          <w:tab w:val="left" w:pos="567"/>
        </w:tabs>
      </w:pPr>
    </w:p>
    <w:p w14:paraId="35FB79C2" w14:textId="77777777" w:rsidR="00A64906" w:rsidRDefault="00A64906">
      <w:pPr>
        <w:tabs>
          <w:tab w:val="left" w:pos="567"/>
        </w:tabs>
      </w:pPr>
      <w:r>
        <w:rPr>
          <w:b/>
          <w:bCs/>
        </w:rPr>
        <w:t>10.</w:t>
      </w:r>
      <w:r>
        <w:rPr>
          <w:b/>
          <w:bCs/>
        </w:rPr>
        <w:tab/>
        <w:t>STAND DER INFORMATION</w:t>
      </w:r>
    </w:p>
    <w:p w14:paraId="0B7AE896" w14:textId="77777777" w:rsidR="00A64906" w:rsidRDefault="00A64906"/>
    <w:p w14:paraId="0539858F" w14:textId="77777777" w:rsidR="00A64906" w:rsidRDefault="00A64906"/>
    <w:p w14:paraId="0AC561DF" w14:textId="42C38520" w:rsidR="00A64906" w:rsidRDefault="00A64906">
      <w:pPr>
        <w:tabs>
          <w:tab w:val="left" w:pos="567"/>
        </w:tabs>
      </w:pPr>
      <w:r>
        <w:t xml:space="preserve">Ausführliche Informationen zu diesem Arzneimittel sind auf </w:t>
      </w:r>
      <w:r w:rsidR="005A67AF">
        <w:t>den Internetseiten</w:t>
      </w:r>
      <w:r>
        <w:t xml:space="preserve"> der Eu</w:t>
      </w:r>
      <w:r w:rsidR="00FD1943">
        <w:t>r</w:t>
      </w:r>
      <w:r>
        <w:t>opäischen Arzneimittel</w:t>
      </w:r>
      <w:r w:rsidR="00A524D0">
        <w:t>-</w:t>
      </w:r>
      <w:r>
        <w:t>Agentur</w:t>
      </w:r>
      <w:r w:rsidR="00D30474">
        <w:t xml:space="preserve"> </w:t>
      </w:r>
      <w:ins w:id="981" w:author="Autor">
        <w:r w:rsidR="00263F01">
          <w:fldChar w:fldCharType="begin"/>
        </w:r>
        <w:r w:rsidR="00263F01">
          <w:instrText>HYPERLINK "</w:instrText>
        </w:r>
      </w:ins>
      <w:r w:rsidR="00263F01" w:rsidRPr="00263F01">
        <w:rPr>
          <w:rPrChange w:id="982" w:author="Autor">
            <w:rPr>
              <w:rStyle w:val="Hyperlink"/>
            </w:rPr>
          </w:rPrChange>
        </w:rPr>
        <w:instrText>http</w:instrText>
      </w:r>
      <w:ins w:id="983" w:author="Autor">
        <w:r w:rsidR="00263F01" w:rsidRPr="00263F01">
          <w:rPr>
            <w:rPrChange w:id="984" w:author="Autor">
              <w:rPr>
                <w:rStyle w:val="Hyperlink"/>
              </w:rPr>
            </w:rPrChange>
          </w:rPr>
          <w:instrText>s</w:instrText>
        </w:r>
      </w:ins>
      <w:r w:rsidR="00263F01" w:rsidRPr="00263F01">
        <w:rPr>
          <w:rPrChange w:id="985" w:author="Autor">
            <w:rPr>
              <w:rStyle w:val="Hyperlink"/>
            </w:rPr>
          </w:rPrChange>
        </w:rPr>
        <w:instrText>://www.ema.europa.eu</w:instrText>
      </w:r>
      <w:ins w:id="986" w:author="Autor">
        <w:r w:rsidR="00263F01">
          <w:instrText>"</w:instrText>
        </w:r>
        <w:r w:rsidR="00263F01">
          <w:fldChar w:fldCharType="separate"/>
        </w:r>
      </w:ins>
      <w:r w:rsidR="00263F01" w:rsidRPr="00263F01">
        <w:rPr>
          <w:rStyle w:val="Hyperlink"/>
        </w:rPr>
        <w:t>http</w:t>
      </w:r>
      <w:ins w:id="987" w:author="Autor">
        <w:r w:rsidR="00263F01" w:rsidRPr="00263F01">
          <w:rPr>
            <w:rStyle w:val="Hyperlink"/>
          </w:rPr>
          <w:t>s</w:t>
        </w:r>
      </w:ins>
      <w:r w:rsidR="00263F01" w:rsidRPr="00263F01">
        <w:rPr>
          <w:rStyle w:val="Hyperlink"/>
        </w:rPr>
        <w:t>://www.ema.europa.eu</w:t>
      </w:r>
      <w:ins w:id="988" w:author="Autor">
        <w:r w:rsidR="00263F01">
          <w:fldChar w:fldCharType="end"/>
        </w:r>
      </w:ins>
      <w:del w:id="989" w:author="Autor">
        <w:r w:rsidR="008C52F9" w:rsidDel="00263F01">
          <w:delText>/</w:delText>
        </w:r>
      </w:del>
      <w:r>
        <w:t xml:space="preserve"> verfügbar.</w:t>
      </w:r>
    </w:p>
    <w:p w14:paraId="51484DDA" w14:textId="77777777" w:rsidR="00A64906" w:rsidRDefault="00A64906" w:rsidP="00C903B7">
      <w:pPr>
        <w:keepNext/>
        <w:tabs>
          <w:tab w:val="left" w:pos="567"/>
        </w:tabs>
      </w:pPr>
      <w:r>
        <w:rPr>
          <w:b/>
          <w:bCs/>
        </w:rPr>
        <w:br w:type="page"/>
      </w:r>
    </w:p>
    <w:p w14:paraId="5DDF739E" w14:textId="77777777" w:rsidR="00A64906" w:rsidRDefault="00A64906"/>
    <w:p w14:paraId="606362EA" w14:textId="77777777" w:rsidR="00A64906" w:rsidRDefault="00A64906"/>
    <w:p w14:paraId="5FD6A823" w14:textId="77777777" w:rsidR="00A64906" w:rsidRDefault="00A64906"/>
    <w:p w14:paraId="48FD2D97" w14:textId="77777777" w:rsidR="00A64906" w:rsidRDefault="00A64906"/>
    <w:p w14:paraId="33CAE2C2" w14:textId="77777777" w:rsidR="00A64906" w:rsidRDefault="00A64906"/>
    <w:p w14:paraId="0969EB58" w14:textId="77777777" w:rsidR="00A64906" w:rsidRDefault="00A64906"/>
    <w:p w14:paraId="3F7651A8" w14:textId="77777777" w:rsidR="00A64906" w:rsidRDefault="00A64906"/>
    <w:p w14:paraId="392766D5" w14:textId="77777777" w:rsidR="00A64906" w:rsidRDefault="00A64906"/>
    <w:p w14:paraId="37A0DA30" w14:textId="77777777" w:rsidR="00A64906" w:rsidRDefault="00A64906"/>
    <w:p w14:paraId="30DF30FD" w14:textId="77777777" w:rsidR="00A64906" w:rsidRDefault="00A64906">
      <w:pPr>
        <w:rPr>
          <w:b/>
          <w:bCs/>
        </w:rPr>
      </w:pPr>
    </w:p>
    <w:p w14:paraId="7D6733AC" w14:textId="77777777" w:rsidR="00A64906" w:rsidRDefault="00A64906">
      <w:pPr>
        <w:rPr>
          <w:b/>
          <w:bCs/>
        </w:rPr>
      </w:pPr>
    </w:p>
    <w:p w14:paraId="7B363E8C" w14:textId="77777777" w:rsidR="00A64906" w:rsidRDefault="00A64906">
      <w:pPr>
        <w:rPr>
          <w:b/>
          <w:bCs/>
        </w:rPr>
      </w:pPr>
    </w:p>
    <w:p w14:paraId="6B0A84CE" w14:textId="77777777" w:rsidR="00A64906" w:rsidRDefault="00A64906">
      <w:pPr>
        <w:rPr>
          <w:b/>
          <w:bCs/>
        </w:rPr>
      </w:pPr>
    </w:p>
    <w:p w14:paraId="0D95CE19" w14:textId="77777777" w:rsidR="00A64906" w:rsidRDefault="00A64906">
      <w:pPr>
        <w:rPr>
          <w:b/>
          <w:bCs/>
        </w:rPr>
      </w:pPr>
    </w:p>
    <w:p w14:paraId="471040EA" w14:textId="77777777" w:rsidR="00A64906" w:rsidRDefault="00A64906">
      <w:pPr>
        <w:rPr>
          <w:b/>
          <w:bCs/>
        </w:rPr>
      </w:pPr>
    </w:p>
    <w:p w14:paraId="559734D0" w14:textId="77777777" w:rsidR="00A64906" w:rsidRDefault="00A64906">
      <w:pPr>
        <w:rPr>
          <w:b/>
          <w:bCs/>
        </w:rPr>
      </w:pPr>
    </w:p>
    <w:p w14:paraId="24D1E74E" w14:textId="77777777" w:rsidR="00A64906" w:rsidRDefault="00A64906">
      <w:pPr>
        <w:rPr>
          <w:b/>
          <w:bCs/>
        </w:rPr>
      </w:pPr>
    </w:p>
    <w:p w14:paraId="23A369B7" w14:textId="77777777" w:rsidR="00A64906" w:rsidRDefault="00A64906">
      <w:pPr>
        <w:rPr>
          <w:b/>
          <w:bCs/>
        </w:rPr>
      </w:pPr>
    </w:p>
    <w:p w14:paraId="4F1B44CE" w14:textId="77777777" w:rsidR="00A64906" w:rsidRDefault="00A64906">
      <w:pPr>
        <w:rPr>
          <w:b/>
          <w:bCs/>
        </w:rPr>
      </w:pPr>
    </w:p>
    <w:p w14:paraId="642B7CEF" w14:textId="77777777" w:rsidR="00A64906" w:rsidRDefault="00A64906">
      <w:pPr>
        <w:rPr>
          <w:b/>
          <w:bCs/>
        </w:rPr>
      </w:pPr>
    </w:p>
    <w:p w14:paraId="7364BE74" w14:textId="77777777" w:rsidR="00A64906" w:rsidRDefault="00A64906">
      <w:pPr>
        <w:rPr>
          <w:b/>
          <w:bCs/>
        </w:rPr>
      </w:pPr>
    </w:p>
    <w:p w14:paraId="7AEB5BFA" w14:textId="77777777" w:rsidR="00A64906" w:rsidRDefault="00A64906">
      <w:pPr>
        <w:rPr>
          <w:b/>
          <w:bCs/>
        </w:rPr>
      </w:pPr>
    </w:p>
    <w:p w14:paraId="32347F21" w14:textId="77777777" w:rsidR="00A64906" w:rsidRDefault="00A64906">
      <w:pPr>
        <w:jc w:val="center"/>
        <w:rPr>
          <w:b/>
          <w:bCs/>
        </w:rPr>
      </w:pPr>
      <w:r>
        <w:rPr>
          <w:b/>
          <w:bCs/>
        </w:rPr>
        <w:t>ANHANG II</w:t>
      </w:r>
    </w:p>
    <w:p w14:paraId="22FDF1D4" w14:textId="77777777" w:rsidR="00A64906" w:rsidRDefault="00A64906"/>
    <w:p w14:paraId="03330785" w14:textId="77777777" w:rsidR="00A64906" w:rsidRDefault="00A64906">
      <w:pPr>
        <w:tabs>
          <w:tab w:val="left" w:pos="-720"/>
        </w:tabs>
        <w:suppressAutoHyphens/>
        <w:ind w:left="1701" w:right="1410" w:hanging="567"/>
        <w:rPr>
          <w:b/>
          <w:bCs/>
        </w:rPr>
      </w:pPr>
      <w:r>
        <w:rPr>
          <w:b/>
          <w:bCs/>
        </w:rPr>
        <w:t>A.</w:t>
      </w:r>
      <w:r>
        <w:rPr>
          <w:b/>
          <w:bCs/>
        </w:rPr>
        <w:tab/>
        <w:t>HERSTELL</w:t>
      </w:r>
      <w:r w:rsidR="00E76C10">
        <w:rPr>
          <w:b/>
          <w:bCs/>
        </w:rPr>
        <w:t>ER</w:t>
      </w:r>
      <w:r>
        <w:rPr>
          <w:b/>
          <w:bCs/>
        </w:rPr>
        <w:t xml:space="preserve">, </w:t>
      </w:r>
      <w:r w:rsidR="00E76C10">
        <w:rPr>
          <w:b/>
          <w:bCs/>
        </w:rPr>
        <w:t>DIE</w:t>
      </w:r>
      <w:r>
        <w:rPr>
          <w:b/>
          <w:bCs/>
        </w:rPr>
        <w:t xml:space="preserve"> FÜR DIE CHAR</w:t>
      </w:r>
      <w:smartTag w:uri="schemas-GSKSiteLocations-com/fourthcoffee" w:element="flavor">
        <w:r>
          <w:rPr>
            <w:b/>
            <w:bCs/>
          </w:rPr>
          <w:t>GEN</w:t>
        </w:r>
      </w:smartTag>
      <w:r>
        <w:rPr>
          <w:b/>
          <w:bCs/>
        </w:rPr>
        <w:t xml:space="preserve">FREIGABE </w:t>
      </w:r>
      <w:smartTag w:uri="schemas-GSKSiteLocations-com/fourthcoffee" w:element="flavor">
        <w:r>
          <w:rPr>
            <w:b/>
            <w:bCs/>
          </w:rPr>
          <w:t>VER</w:t>
        </w:r>
      </w:smartTag>
      <w:r>
        <w:rPr>
          <w:b/>
          <w:bCs/>
        </w:rPr>
        <w:t xml:space="preserve">ANTWORTLICH </w:t>
      </w:r>
      <w:r w:rsidR="00E76C10">
        <w:rPr>
          <w:b/>
          <w:bCs/>
        </w:rPr>
        <w:t>SIND</w:t>
      </w:r>
    </w:p>
    <w:p w14:paraId="57B420F4" w14:textId="77777777" w:rsidR="00A64906" w:rsidRDefault="00A64906">
      <w:pPr>
        <w:numPr>
          <w:ilvl w:val="12"/>
          <w:numId w:val="0"/>
        </w:numPr>
        <w:ind w:right="1410"/>
      </w:pPr>
    </w:p>
    <w:p w14:paraId="34610DDB" w14:textId="77777777" w:rsidR="00A64906" w:rsidRDefault="00A64906">
      <w:pPr>
        <w:tabs>
          <w:tab w:val="left" w:pos="-720"/>
        </w:tabs>
        <w:suppressAutoHyphens/>
        <w:ind w:left="1701" w:right="1410" w:hanging="567"/>
        <w:rPr>
          <w:b/>
          <w:bCs/>
        </w:rPr>
      </w:pPr>
      <w:r>
        <w:rPr>
          <w:b/>
          <w:bCs/>
        </w:rPr>
        <w:t>B.</w:t>
      </w:r>
      <w:r>
        <w:rPr>
          <w:b/>
          <w:bCs/>
        </w:rPr>
        <w:tab/>
        <w:t>BEDINGUN</w:t>
      </w:r>
      <w:smartTag w:uri="schemas-GSKSiteLocations-com/fourthcoffee" w:element="flavor">
        <w:r>
          <w:rPr>
            <w:b/>
            <w:bCs/>
          </w:rPr>
          <w:t>GEN</w:t>
        </w:r>
      </w:smartTag>
      <w:r>
        <w:rPr>
          <w:b/>
          <w:bCs/>
        </w:rPr>
        <w:t xml:space="preserve"> </w:t>
      </w:r>
      <w:r w:rsidR="00E76C10">
        <w:rPr>
          <w:b/>
          <w:bCs/>
        </w:rPr>
        <w:t>ODER EINSCHRÄNKUNGEN FÜR DIE ABGABE UND DEN GEBRAUCH</w:t>
      </w:r>
    </w:p>
    <w:p w14:paraId="0A5D538B" w14:textId="77777777" w:rsidR="00720F71" w:rsidRDefault="00720F71">
      <w:pPr>
        <w:tabs>
          <w:tab w:val="left" w:pos="-720"/>
        </w:tabs>
        <w:suppressAutoHyphens/>
        <w:ind w:left="1701" w:right="1410" w:hanging="567"/>
        <w:rPr>
          <w:b/>
          <w:bCs/>
        </w:rPr>
      </w:pPr>
    </w:p>
    <w:p w14:paraId="395AABD3" w14:textId="77777777" w:rsidR="00720F71" w:rsidRDefault="00720F71">
      <w:pPr>
        <w:tabs>
          <w:tab w:val="left" w:pos="-720"/>
        </w:tabs>
        <w:suppressAutoHyphens/>
        <w:ind w:left="1701" w:right="1410" w:hanging="567"/>
        <w:rPr>
          <w:b/>
          <w:bCs/>
        </w:rPr>
      </w:pPr>
      <w:r>
        <w:rPr>
          <w:b/>
          <w:bCs/>
        </w:rPr>
        <w:t>C.</w:t>
      </w:r>
      <w:r>
        <w:rPr>
          <w:b/>
          <w:bCs/>
        </w:rPr>
        <w:tab/>
        <w:t>SONSTIGE BEDINGUNGEN UND AUFLAGEN FÜR DIE GENEHMIGUNG FÜR DAS INVERKEHRBRINGEN</w:t>
      </w:r>
    </w:p>
    <w:p w14:paraId="667E9D8F" w14:textId="77777777" w:rsidR="00720F71" w:rsidRDefault="00720F71">
      <w:pPr>
        <w:tabs>
          <w:tab w:val="left" w:pos="-720"/>
        </w:tabs>
        <w:suppressAutoHyphens/>
        <w:ind w:left="1701" w:right="1410" w:hanging="567"/>
        <w:rPr>
          <w:b/>
          <w:bCs/>
        </w:rPr>
      </w:pPr>
    </w:p>
    <w:p w14:paraId="226F63F9" w14:textId="77777777" w:rsidR="00720F71" w:rsidRDefault="00720F71">
      <w:pPr>
        <w:tabs>
          <w:tab w:val="left" w:pos="-720"/>
        </w:tabs>
        <w:suppressAutoHyphens/>
        <w:ind w:left="1701" w:right="1410" w:hanging="567"/>
        <w:rPr>
          <w:b/>
          <w:bCs/>
        </w:rPr>
      </w:pPr>
      <w:r>
        <w:rPr>
          <w:b/>
          <w:bCs/>
        </w:rPr>
        <w:t>D.</w:t>
      </w:r>
      <w:r>
        <w:rPr>
          <w:b/>
          <w:bCs/>
        </w:rPr>
        <w:tab/>
        <w:t>BEDINGUNGEN ODER EINSCHRÄNKUNGEN FÜR DIE SICHERE UND WIRKSAME ANWENDUNG DES ARZNEIMITTELS</w:t>
      </w:r>
    </w:p>
    <w:p w14:paraId="265B05F3" w14:textId="77777777" w:rsidR="00A64906" w:rsidRDefault="00A64906">
      <w:pPr>
        <w:numPr>
          <w:ilvl w:val="12"/>
          <w:numId w:val="0"/>
        </w:numPr>
        <w:ind w:right="1410"/>
      </w:pPr>
    </w:p>
    <w:p w14:paraId="0D00017D" w14:textId="77777777" w:rsidR="00A64906" w:rsidRPr="001D0FB8" w:rsidRDefault="00A64906" w:rsidP="001D0FB8">
      <w:pPr>
        <w:pStyle w:val="TitelB"/>
      </w:pPr>
      <w:r>
        <w:br w:type="page"/>
      </w:r>
      <w:r w:rsidRPr="001D0FB8">
        <w:lastRenderedPageBreak/>
        <w:t>A.</w:t>
      </w:r>
      <w:r w:rsidRPr="001D0FB8">
        <w:tab/>
        <w:t>HERSTELL</w:t>
      </w:r>
      <w:r w:rsidR="00720F71" w:rsidRPr="001D0FB8">
        <w:t>ER</w:t>
      </w:r>
      <w:r w:rsidRPr="001D0FB8">
        <w:t>, DIE FÜR DIE CHAR</w:t>
      </w:r>
      <w:smartTag w:uri="schemas-GSKSiteLocations-com/fourthcoffee" w:element="flavor">
        <w:r w:rsidRPr="001D0FB8">
          <w:t>GEN</w:t>
        </w:r>
      </w:smartTag>
      <w:r w:rsidRPr="001D0FB8">
        <w:t xml:space="preserve">FREIGABE </w:t>
      </w:r>
      <w:smartTag w:uri="schemas-GSKSiteLocations-com/fourthcoffee" w:element="flavor">
        <w:r w:rsidRPr="001D0FB8">
          <w:t>VER</w:t>
        </w:r>
      </w:smartTag>
      <w:r w:rsidRPr="001D0FB8">
        <w:t>ANTWORTLICH SIND</w:t>
      </w:r>
    </w:p>
    <w:p w14:paraId="5445D374" w14:textId="77777777" w:rsidR="00A64906" w:rsidRDefault="00A64906">
      <w:pPr>
        <w:tabs>
          <w:tab w:val="left" w:pos="7513"/>
        </w:tabs>
        <w:rPr>
          <w:i/>
          <w:iCs/>
        </w:rPr>
      </w:pPr>
    </w:p>
    <w:p w14:paraId="15CDE814" w14:textId="77777777" w:rsidR="00A64906" w:rsidRDefault="00A64906">
      <w:pPr>
        <w:tabs>
          <w:tab w:val="left" w:pos="7513"/>
        </w:tabs>
        <w:rPr>
          <w:u w:val="single"/>
        </w:rPr>
      </w:pPr>
      <w:r>
        <w:rPr>
          <w:u w:val="single"/>
        </w:rPr>
        <w:t>Name und Anschrift der Hersteller, die für die Chargenfreigabe verantwortlich sind</w:t>
      </w:r>
    </w:p>
    <w:p w14:paraId="174D0010" w14:textId="77777777" w:rsidR="00A64906" w:rsidRDefault="00A64906">
      <w:pPr>
        <w:tabs>
          <w:tab w:val="left" w:pos="7513"/>
        </w:tabs>
      </w:pPr>
    </w:p>
    <w:p w14:paraId="00083384" w14:textId="77777777" w:rsidR="00A64906" w:rsidRPr="004B5D82" w:rsidRDefault="00A64906">
      <w:pPr>
        <w:rPr>
          <w:snapToGrid w:val="0"/>
          <w:u w:val="single"/>
        </w:rPr>
      </w:pPr>
      <w:r w:rsidRPr="004B5D82">
        <w:rPr>
          <w:snapToGrid w:val="0"/>
          <w:u w:val="single"/>
        </w:rPr>
        <w:t>Filmtabletten:</w:t>
      </w:r>
    </w:p>
    <w:p w14:paraId="55AD104A" w14:textId="77777777" w:rsidR="00A64906" w:rsidRPr="004B5D82" w:rsidRDefault="00A64906">
      <w:pPr>
        <w:rPr>
          <w:snapToGrid w:val="0"/>
        </w:rPr>
      </w:pPr>
    </w:p>
    <w:p w14:paraId="71BF75A6" w14:textId="77777777" w:rsidR="00A64906" w:rsidRDefault="00A64906">
      <w:pPr>
        <w:rPr>
          <w:snapToGrid w:val="0"/>
        </w:rPr>
      </w:pPr>
    </w:p>
    <w:p w14:paraId="39541043" w14:textId="73638D44" w:rsidR="00E93C94" w:rsidRDefault="003451E0">
      <w:pPr>
        <w:rPr>
          <w:snapToGrid w:val="0"/>
        </w:rPr>
      </w:pPr>
      <w:r w:rsidRPr="003451E0">
        <w:rPr>
          <w:snapToGrid w:val="0"/>
        </w:rPr>
        <w:t>Delpharm Poznań Spółka Akcyjna</w:t>
      </w:r>
    </w:p>
    <w:p w14:paraId="0A46D071" w14:textId="77777777" w:rsidR="00A64906" w:rsidRDefault="00A64906">
      <w:pPr>
        <w:rPr>
          <w:snapToGrid w:val="0"/>
        </w:rPr>
      </w:pPr>
      <w:r>
        <w:rPr>
          <w:snapToGrid w:val="0"/>
        </w:rPr>
        <w:t>ul. Grunwaldzka 189</w:t>
      </w:r>
    </w:p>
    <w:p w14:paraId="59B74748" w14:textId="4D2F60FD" w:rsidR="00A64906" w:rsidRDefault="00A64906">
      <w:pPr>
        <w:rPr>
          <w:snapToGrid w:val="0"/>
        </w:rPr>
      </w:pPr>
      <w:r>
        <w:rPr>
          <w:snapToGrid w:val="0"/>
        </w:rPr>
        <w:t>60-322 Pozna</w:t>
      </w:r>
      <w:r w:rsidR="009E2E2A" w:rsidRPr="008C2723">
        <w:rPr>
          <w:rFonts w:cstheme="minorHAnsi"/>
        </w:rPr>
        <w:t>ń</w:t>
      </w:r>
    </w:p>
    <w:p w14:paraId="673672E4" w14:textId="77777777" w:rsidR="00A64906" w:rsidRDefault="00A64906">
      <w:pPr>
        <w:rPr>
          <w:snapToGrid w:val="0"/>
        </w:rPr>
      </w:pPr>
      <w:r>
        <w:rPr>
          <w:snapToGrid w:val="0"/>
        </w:rPr>
        <w:t>Polen</w:t>
      </w:r>
    </w:p>
    <w:p w14:paraId="2EE27796" w14:textId="77777777" w:rsidR="00A64906" w:rsidRDefault="00A64906">
      <w:pPr>
        <w:rPr>
          <w:snapToGrid w:val="0"/>
        </w:rPr>
      </w:pPr>
    </w:p>
    <w:p w14:paraId="41127867" w14:textId="77777777" w:rsidR="00A64906" w:rsidRDefault="00A64906">
      <w:pPr>
        <w:tabs>
          <w:tab w:val="left" w:pos="7513"/>
        </w:tabs>
        <w:rPr>
          <w:u w:val="single"/>
        </w:rPr>
      </w:pPr>
      <w:r>
        <w:rPr>
          <w:u w:val="single"/>
        </w:rPr>
        <w:t>Lösung zum Einnehmen:</w:t>
      </w:r>
    </w:p>
    <w:p w14:paraId="7CA1E91F" w14:textId="77777777" w:rsidR="00A64906" w:rsidRDefault="00A64906">
      <w:pPr>
        <w:tabs>
          <w:tab w:val="left" w:pos="7513"/>
        </w:tabs>
      </w:pPr>
    </w:p>
    <w:p w14:paraId="78751A61" w14:textId="77777777" w:rsidR="00BD469F" w:rsidRPr="004B5D82" w:rsidRDefault="00BD469F" w:rsidP="00BD469F">
      <w:pPr>
        <w:tabs>
          <w:tab w:val="left" w:pos="7513"/>
        </w:tabs>
      </w:pPr>
    </w:p>
    <w:p w14:paraId="3F81E4D0" w14:textId="77777777" w:rsidR="00BD469F" w:rsidRPr="00633122" w:rsidRDefault="00BD469F" w:rsidP="00BD469F">
      <w:pPr>
        <w:numPr>
          <w:ilvl w:val="12"/>
          <w:numId w:val="0"/>
        </w:numPr>
        <w:ind w:right="-2"/>
        <w:rPr>
          <w:bCs/>
          <w:noProof/>
          <w:lang w:val="en-US"/>
        </w:rPr>
      </w:pPr>
      <w:r w:rsidRPr="00633122">
        <w:rPr>
          <w:bCs/>
          <w:noProof/>
          <w:lang w:val="en-US"/>
        </w:rPr>
        <w:t>ViiV Healthcare Trading Services UK Limited</w:t>
      </w:r>
    </w:p>
    <w:p w14:paraId="7533D6DA" w14:textId="77777777" w:rsidR="00BD469F" w:rsidRPr="00633122" w:rsidRDefault="00BD469F" w:rsidP="00BD469F">
      <w:pPr>
        <w:numPr>
          <w:ilvl w:val="12"/>
          <w:numId w:val="0"/>
        </w:numPr>
        <w:ind w:right="-2"/>
        <w:rPr>
          <w:bCs/>
          <w:noProof/>
          <w:lang w:val="en-US"/>
        </w:rPr>
      </w:pPr>
      <w:r w:rsidRPr="00633122">
        <w:rPr>
          <w:bCs/>
          <w:noProof/>
          <w:lang w:val="en-US"/>
        </w:rPr>
        <w:t>12 Riverwalk</w:t>
      </w:r>
    </w:p>
    <w:p w14:paraId="60C65A7C" w14:textId="77777777" w:rsidR="00BD469F" w:rsidRPr="00633122" w:rsidRDefault="00BD469F" w:rsidP="00BD469F">
      <w:pPr>
        <w:numPr>
          <w:ilvl w:val="12"/>
          <w:numId w:val="0"/>
        </w:numPr>
        <w:ind w:right="-2"/>
        <w:rPr>
          <w:bCs/>
          <w:noProof/>
          <w:lang w:val="en-US"/>
        </w:rPr>
      </w:pPr>
      <w:r w:rsidRPr="00633122">
        <w:rPr>
          <w:bCs/>
          <w:noProof/>
          <w:lang w:val="en-US"/>
        </w:rPr>
        <w:t>Citywest Business Campus</w:t>
      </w:r>
    </w:p>
    <w:p w14:paraId="348A3977" w14:textId="77777777" w:rsidR="00BD469F" w:rsidRPr="00633122" w:rsidRDefault="00BD469F" w:rsidP="00BD469F">
      <w:pPr>
        <w:numPr>
          <w:ilvl w:val="12"/>
          <w:numId w:val="0"/>
        </w:numPr>
        <w:ind w:right="-2"/>
        <w:rPr>
          <w:bCs/>
          <w:noProof/>
          <w:lang w:val="en-US"/>
        </w:rPr>
      </w:pPr>
      <w:r w:rsidRPr="00633122">
        <w:rPr>
          <w:bCs/>
          <w:noProof/>
          <w:lang w:val="en-US"/>
        </w:rPr>
        <w:t>Dublin 24</w:t>
      </w:r>
    </w:p>
    <w:p w14:paraId="35CB4BB8" w14:textId="77777777" w:rsidR="00BD469F" w:rsidRDefault="00BD469F" w:rsidP="00BD469F">
      <w:pPr>
        <w:tabs>
          <w:tab w:val="left" w:pos="7513"/>
        </w:tabs>
        <w:rPr>
          <w:bCs/>
          <w:noProof/>
        </w:rPr>
      </w:pPr>
      <w:r w:rsidRPr="003A3A0E">
        <w:rPr>
          <w:bCs/>
          <w:noProof/>
        </w:rPr>
        <w:t>Irland</w:t>
      </w:r>
    </w:p>
    <w:p w14:paraId="5324A23E" w14:textId="77777777" w:rsidR="00BD469F" w:rsidRDefault="00BD469F" w:rsidP="00BD469F">
      <w:pPr>
        <w:tabs>
          <w:tab w:val="left" w:pos="7513"/>
        </w:tabs>
      </w:pPr>
    </w:p>
    <w:p w14:paraId="3F70FA8B" w14:textId="77777777" w:rsidR="00A64906" w:rsidRPr="00270545" w:rsidRDefault="00BB56E1">
      <w:pPr>
        <w:rPr>
          <w:snapToGrid w:val="0"/>
        </w:rPr>
      </w:pPr>
      <w:r>
        <w:rPr>
          <w:snapToGrid w:val="0"/>
        </w:rPr>
        <w:t>In der Druckversion</w:t>
      </w:r>
      <w:r w:rsidR="00A64906" w:rsidRPr="00270545">
        <w:rPr>
          <w:snapToGrid w:val="0"/>
        </w:rPr>
        <w:t xml:space="preserve"> der Packungsbeilage des Arzneimittels müssen Name und Anschrift des Herstellers, der für die Freigabe der betreffenden Charge verantwortlich ist, angegeben werden</w:t>
      </w:r>
      <w:r w:rsidR="00270545" w:rsidRPr="00270545">
        <w:rPr>
          <w:snapToGrid w:val="0"/>
        </w:rPr>
        <w:t>.</w:t>
      </w:r>
    </w:p>
    <w:p w14:paraId="6C486E0D" w14:textId="77777777" w:rsidR="00A64906" w:rsidRDefault="00A64906">
      <w:pPr>
        <w:tabs>
          <w:tab w:val="left" w:pos="7513"/>
        </w:tabs>
      </w:pPr>
    </w:p>
    <w:p w14:paraId="31B2D479" w14:textId="77777777" w:rsidR="00A64906" w:rsidRDefault="00A64906">
      <w:pPr>
        <w:tabs>
          <w:tab w:val="left" w:pos="7513"/>
        </w:tabs>
      </w:pPr>
    </w:p>
    <w:p w14:paraId="348DE13A" w14:textId="77777777" w:rsidR="00A64906" w:rsidRDefault="00A64906" w:rsidP="00894827">
      <w:pPr>
        <w:pStyle w:val="TitelB"/>
        <w:keepNext/>
      </w:pPr>
      <w:r w:rsidRPr="001D0FB8">
        <w:t>B.</w:t>
      </w:r>
      <w:r w:rsidRPr="001D0FB8">
        <w:tab/>
        <w:t>BEDINGUN</w:t>
      </w:r>
      <w:smartTag w:uri="schemas-GSKSiteLocations-com/fourthcoffee" w:element="flavor">
        <w:r w:rsidRPr="001D0FB8">
          <w:t>GEN</w:t>
        </w:r>
      </w:smartTag>
      <w:r w:rsidRPr="001D0FB8">
        <w:t xml:space="preserve"> </w:t>
      </w:r>
      <w:r w:rsidR="00720F71" w:rsidRPr="001D0FB8">
        <w:t>ODER EINSCHRÄNKUNGEN FÜR DIE ABGABE UND DEN</w:t>
      </w:r>
      <w:r w:rsidR="00720F71">
        <w:t xml:space="preserve"> GEBRAUCH</w:t>
      </w:r>
    </w:p>
    <w:p w14:paraId="42063B8C" w14:textId="77777777" w:rsidR="00A64906" w:rsidRDefault="00A64906" w:rsidP="00894827">
      <w:pPr>
        <w:keepNext/>
        <w:numPr>
          <w:ilvl w:val="12"/>
          <w:numId w:val="0"/>
        </w:numPr>
        <w:tabs>
          <w:tab w:val="left" w:pos="7513"/>
        </w:tabs>
      </w:pPr>
    </w:p>
    <w:p w14:paraId="04273CA9" w14:textId="2C2319AF" w:rsidR="00A64906" w:rsidRDefault="00A64906" w:rsidP="00894827">
      <w:pPr>
        <w:keepNext/>
        <w:numPr>
          <w:ilvl w:val="12"/>
          <w:numId w:val="0"/>
        </w:numPr>
        <w:tabs>
          <w:tab w:val="left" w:pos="7513"/>
        </w:tabs>
      </w:pPr>
      <w:r>
        <w:t>Arzneimittel auf eingeschränkte ärztliche Verschreibung (siehe Anhang I: Zusammenfassung der Merkmale des Arzneimittels, Abschnitt</w:t>
      </w:r>
      <w:ins w:id="990" w:author="Autor">
        <w:r w:rsidR="00BE08C1">
          <w:t> </w:t>
        </w:r>
      </w:ins>
      <w:del w:id="991" w:author="Autor">
        <w:r w:rsidDel="00BE08C1">
          <w:delText xml:space="preserve"> </w:delText>
        </w:r>
      </w:del>
      <w:r>
        <w:t>4.2).</w:t>
      </w:r>
    </w:p>
    <w:p w14:paraId="704EC7DA" w14:textId="77777777" w:rsidR="00A64906" w:rsidRDefault="00A64906">
      <w:pPr>
        <w:numPr>
          <w:ilvl w:val="12"/>
          <w:numId w:val="0"/>
        </w:numPr>
        <w:tabs>
          <w:tab w:val="left" w:pos="7513"/>
        </w:tabs>
      </w:pPr>
    </w:p>
    <w:p w14:paraId="1955F9B2" w14:textId="77777777" w:rsidR="00A64906" w:rsidRDefault="00A64906">
      <w:pPr>
        <w:numPr>
          <w:ilvl w:val="12"/>
          <w:numId w:val="0"/>
        </w:numPr>
        <w:tabs>
          <w:tab w:val="left" w:pos="7513"/>
        </w:tabs>
      </w:pPr>
    </w:p>
    <w:p w14:paraId="1258F31D" w14:textId="77777777" w:rsidR="0037408B" w:rsidRDefault="00720F71" w:rsidP="00894827">
      <w:pPr>
        <w:pStyle w:val="TitelB"/>
        <w:keepNext/>
      </w:pPr>
      <w:r w:rsidRPr="001D0FB8">
        <w:t>C.</w:t>
      </w:r>
      <w:r w:rsidRPr="001D0FB8">
        <w:tab/>
      </w:r>
      <w:r w:rsidR="0037408B" w:rsidRPr="001D0FB8">
        <w:t xml:space="preserve">SONSTIGE BEDINGUNGEN UND AUFLAGEN </w:t>
      </w:r>
      <w:r w:rsidRPr="001D0FB8">
        <w:t>FÜR DIE</w:t>
      </w:r>
      <w:r w:rsidR="0037408B" w:rsidRPr="001D0FB8">
        <w:t xml:space="preserve"> GENEHMIGUNG FÜR DAS</w:t>
      </w:r>
      <w:r w:rsidR="0037408B">
        <w:t xml:space="preserve"> INVERKEHRBRINGEN</w:t>
      </w:r>
    </w:p>
    <w:p w14:paraId="79736404" w14:textId="77777777" w:rsidR="0037408B" w:rsidRDefault="0037408B" w:rsidP="00894827">
      <w:pPr>
        <w:keepNext/>
        <w:suppressLineNumbers/>
        <w:ind w:right="-1"/>
        <w:rPr>
          <w:u w:val="single"/>
        </w:rPr>
      </w:pPr>
    </w:p>
    <w:p w14:paraId="5AD0EE67" w14:textId="157D013B" w:rsidR="00A64906" w:rsidRPr="009F1CE7" w:rsidRDefault="00720F71" w:rsidP="009F1CE7">
      <w:pPr>
        <w:keepNext/>
        <w:numPr>
          <w:ilvl w:val="0"/>
          <w:numId w:val="24"/>
        </w:numPr>
        <w:tabs>
          <w:tab w:val="left" w:pos="567"/>
        </w:tabs>
        <w:ind w:left="567" w:hanging="567"/>
        <w:rPr>
          <w:b/>
          <w:bCs/>
        </w:rPr>
      </w:pPr>
      <w:r w:rsidRPr="009F1CE7">
        <w:rPr>
          <w:b/>
          <w:bCs/>
        </w:rPr>
        <w:t>Regelmäßig aktualisierte Unbedenklichkeitsberichte</w:t>
      </w:r>
      <w:r w:rsidR="001853D6">
        <w:rPr>
          <w:b/>
          <w:bCs/>
        </w:rPr>
        <w:t xml:space="preserve"> </w:t>
      </w:r>
      <w:r w:rsidR="001853D6" w:rsidRPr="001853D6">
        <w:rPr>
          <w:b/>
          <w:bCs/>
        </w:rPr>
        <w:t>[Periodic Safety Update Reports (PSURs)]</w:t>
      </w:r>
    </w:p>
    <w:p w14:paraId="1C56D67D" w14:textId="77777777" w:rsidR="00720F71" w:rsidRDefault="00720F71" w:rsidP="00894827">
      <w:pPr>
        <w:keepNext/>
        <w:tabs>
          <w:tab w:val="left" w:pos="7513"/>
        </w:tabs>
      </w:pPr>
    </w:p>
    <w:p w14:paraId="4A6F308F" w14:textId="09F21A68" w:rsidR="00720F71" w:rsidRDefault="001853D6" w:rsidP="00894827">
      <w:pPr>
        <w:keepNext/>
        <w:tabs>
          <w:tab w:val="left" w:pos="7513"/>
        </w:tabs>
      </w:pPr>
      <w:r>
        <w:t>Die Anforderungen an die Einreichung von PSURs</w:t>
      </w:r>
      <w:r w:rsidR="00720F71">
        <w:t xml:space="preserve"> für dieses Arzneimittel </w:t>
      </w:r>
      <w:r>
        <w:t>sind in der</w:t>
      </w:r>
      <w:r w:rsidR="00720F71">
        <w:t xml:space="preserve"> nach Artikel 107</w:t>
      </w:r>
      <w:ins w:id="992" w:author="Autor">
        <w:r w:rsidR="00B30012">
          <w:t> </w:t>
        </w:r>
      </w:ins>
      <w:del w:id="993" w:author="Autor">
        <w:r w:rsidR="00720F71" w:rsidDel="00B30012">
          <w:delText xml:space="preserve"> </w:delText>
        </w:r>
      </w:del>
      <w:r w:rsidR="00720F71">
        <w:t>c Absatz</w:t>
      </w:r>
      <w:ins w:id="994" w:author="Autor">
        <w:r w:rsidR="00B30012">
          <w:t> </w:t>
        </w:r>
      </w:ins>
      <w:del w:id="995" w:author="Autor">
        <w:r w:rsidR="00720F71" w:rsidDel="00B30012">
          <w:delText xml:space="preserve"> </w:delText>
        </w:r>
      </w:del>
      <w:r w:rsidR="00720F71">
        <w:t>7 der Richtlinie</w:t>
      </w:r>
      <w:ins w:id="996" w:author="Autor">
        <w:r w:rsidR="00B30012">
          <w:t> </w:t>
        </w:r>
      </w:ins>
      <w:del w:id="997" w:author="Autor">
        <w:r w:rsidR="00720F71" w:rsidDel="00B30012">
          <w:delText xml:space="preserve"> </w:delText>
        </w:r>
      </w:del>
      <w:r w:rsidR="00720F71">
        <w:t>2001/83/EG vorgesehenen und im europäischen Internetportal für Arzneimittel veröffentlichten Liste der in der Union festgelegten Stichtage (EURD-Liste)</w:t>
      </w:r>
      <w:ins w:id="998" w:author="Autor">
        <w:r w:rsidR="00B30012">
          <w:t> </w:t>
        </w:r>
      </w:ins>
      <w:del w:id="999" w:author="Autor">
        <w:r w:rsidR="00720F71" w:rsidDel="00B30012">
          <w:delText xml:space="preserve"> </w:delText>
        </w:r>
      </w:del>
      <w:r>
        <w:t>–</w:t>
      </w:r>
      <w:ins w:id="1000" w:author="Autor">
        <w:r w:rsidR="00B30012">
          <w:t> </w:t>
        </w:r>
      </w:ins>
      <w:del w:id="1001" w:author="Autor">
        <w:r w:rsidDel="00B30012">
          <w:delText xml:space="preserve"> </w:delText>
        </w:r>
      </w:del>
      <w:r>
        <w:t>und allen künftigen Aktualisierungen</w:t>
      </w:r>
      <w:ins w:id="1002" w:author="Autor">
        <w:r w:rsidR="00B30012">
          <w:t> </w:t>
        </w:r>
      </w:ins>
      <w:del w:id="1003" w:author="Autor">
        <w:r w:rsidDel="00B30012">
          <w:delText xml:space="preserve"> </w:delText>
        </w:r>
      </w:del>
      <w:r>
        <w:t>–</w:t>
      </w:r>
      <w:ins w:id="1004" w:author="Autor">
        <w:r w:rsidR="00B30012">
          <w:t> </w:t>
        </w:r>
      </w:ins>
      <w:del w:id="1005" w:author="Autor">
        <w:r w:rsidDel="00B30012">
          <w:delText xml:space="preserve"> </w:delText>
        </w:r>
      </w:del>
      <w:r>
        <w:t>festgelegt</w:t>
      </w:r>
      <w:r w:rsidR="00720F71">
        <w:t>.</w:t>
      </w:r>
    </w:p>
    <w:p w14:paraId="26A6ABCD" w14:textId="77777777" w:rsidR="00BB56E1" w:rsidRDefault="00BB56E1">
      <w:pPr>
        <w:tabs>
          <w:tab w:val="left" w:pos="7513"/>
        </w:tabs>
      </w:pPr>
    </w:p>
    <w:p w14:paraId="6319A6BF" w14:textId="77777777" w:rsidR="00BB56E1" w:rsidRDefault="00BB56E1">
      <w:pPr>
        <w:tabs>
          <w:tab w:val="left" w:pos="7513"/>
        </w:tabs>
      </w:pPr>
    </w:p>
    <w:p w14:paraId="6A1ECDF8" w14:textId="77777777" w:rsidR="00BB56E1" w:rsidRPr="00BB56E1" w:rsidRDefault="00BB56E1" w:rsidP="00380D4D">
      <w:pPr>
        <w:pStyle w:val="TitelB"/>
      </w:pPr>
      <w:r w:rsidRPr="001D0FB8">
        <w:t>D.</w:t>
      </w:r>
      <w:r w:rsidRPr="001D0FB8">
        <w:tab/>
      </w:r>
      <w:r w:rsidR="00427C38" w:rsidRPr="001D0FB8">
        <w:t>BEDINGUNGEN ODER EINSCHRÄNKUNGEN FÜR DIE SICHERE UND</w:t>
      </w:r>
      <w:r w:rsidR="00427C38" w:rsidRPr="00A75DE3">
        <w:t xml:space="preserve"> WIRKSAME</w:t>
      </w:r>
      <w:r w:rsidR="00427C38">
        <w:t xml:space="preserve"> ANWENDUNG DES ARZNEIMITTELS</w:t>
      </w:r>
    </w:p>
    <w:p w14:paraId="3AD0821A" w14:textId="77777777" w:rsidR="00A64906" w:rsidRDefault="00A64906"/>
    <w:p w14:paraId="4B77CB1B" w14:textId="7549C7EE" w:rsidR="00A9465C" w:rsidRDefault="00A9465C" w:rsidP="00A9465C">
      <w:pPr>
        <w:keepNext/>
        <w:numPr>
          <w:ilvl w:val="0"/>
          <w:numId w:val="37"/>
        </w:numPr>
        <w:tabs>
          <w:tab w:val="left" w:pos="567"/>
        </w:tabs>
        <w:ind w:right="-1" w:hanging="720"/>
        <w:rPr>
          <w:b/>
          <w:szCs w:val="20"/>
          <w:lang w:eastAsia="de-DE"/>
        </w:rPr>
      </w:pPr>
      <w:r>
        <w:rPr>
          <w:b/>
        </w:rPr>
        <w:t>Risikomanagement-Plan (RMP)</w:t>
      </w:r>
    </w:p>
    <w:p w14:paraId="4DB7AAB7" w14:textId="77777777" w:rsidR="00A9465C" w:rsidRDefault="00A9465C" w:rsidP="00A9465C">
      <w:pPr>
        <w:keepNext/>
        <w:ind w:left="720" w:right="-1"/>
        <w:rPr>
          <w:b/>
        </w:rPr>
      </w:pPr>
    </w:p>
    <w:p w14:paraId="1A1D1B81" w14:textId="6DE4B1C9" w:rsidR="00A9465C" w:rsidRDefault="00A9465C" w:rsidP="00A9465C">
      <w:pPr>
        <w:tabs>
          <w:tab w:val="left" w:pos="0"/>
        </w:tabs>
        <w:ind w:right="567"/>
      </w:pPr>
      <w:r>
        <w:t>Der Inhaber der Genehmigung für das Inverkehrbringen (MAH) führt die notwendigen, im vereinbarten RMP beschriebenen und in Modul</w:t>
      </w:r>
      <w:ins w:id="1006" w:author="Autor">
        <w:r w:rsidR="00B30012">
          <w:t> </w:t>
        </w:r>
      </w:ins>
      <w:del w:id="1007" w:author="Autor">
        <w:r w:rsidDel="00B30012">
          <w:delText xml:space="preserve"> </w:delText>
        </w:r>
      </w:del>
      <w:r>
        <w:t>1.8.2 der Zulassung dargelegten Pharmakovigilanzaktivitäten und Maßnahmen sowie alle künftigen vereinbarten Aktualisierungen des RMP durch.</w:t>
      </w:r>
    </w:p>
    <w:p w14:paraId="056AE0DE" w14:textId="77777777" w:rsidR="00AC1249" w:rsidRDefault="00AC1249" w:rsidP="00A9465C">
      <w:pPr>
        <w:ind w:right="-1"/>
      </w:pPr>
    </w:p>
    <w:p w14:paraId="29ADE54E" w14:textId="7CD4A92B" w:rsidR="00A9465C" w:rsidRDefault="00A9465C" w:rsidP="00A9465C">
      <w:pPr>
        <w:ind w:right="-1"/>
        <w:rPr>
          <w:szCs w:val="20"/>
          <w:lang w:eastAsia="de-DE"/>
        </w:rPr>
      </w:pPr>
      <w:r>
        <w:t>Ein aktualisierter RMP ist einzureichen:</w:t>
      </w:r>
    </w:p>
    <w:p w14:paraId="0F42B196" w14:textId="77777777" w:rsidR="00A9465C" w:rsidRDefault="00A9465C" w:rsidP="009F1CE7">
      <w:pPr>
        <w:numPr>
          <w:ilvl w:val="0"/>
          <w:numId w:val="38"/>
        </w:numPr>
        <w:ind w:right="-1"/>
      </w:pPr>
      <w:r>
        <w:t>nach Aufforderung durch die Europäische Arzneimittel-Agentur;</w:t>
      </w:r>
    </w:p>
    <w:p w14:paraId="08B9FC3E" w14:textId="64C524C2" w:rsidR="00A9465C" w:rsidRDefault="00A9465C" w:rsidP="009F1CE7">
      <w:pPr>
        <w:numPr>
          <w:ilvl w:val="0"/>
          <w:numId w:val="38"/>
        </w:numPr>
        <w:tabs>
          <w:tab w:val="clear" w:pos="720"/>
          <w:tab w:val="left" w:pos="709"/>
        </w:tabs>
        <w:ind w:left="709" w:right="-1" w:hanging="349"/>
      </w:pPr>
      <w:r>
        <w:lastRenderedPageBreak/>
        <w:t xml:space="preserve">jedes </w:t>
      </w:r>
      <w:proofErr w:type="gramStart"/>
      <w:r>
        <w:t>Mal</w:t>
      </w:r>
      <w:proofErr w:type="gramEnd"/>
      <w:r>
        <w:t xml:space="preserve">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713FC4F1" w14:textId="77777777" w:rsidR="00A9465C" w:rsidRDefault="00A9465C">
      <w:pPr>
        <w:ind w:right="-1"/>
      </w:pPr>
    </w:p>
    <w:p w14:paraId="0A0EA1FC" w14:textId="77777777" w:rsidR="00A64906" w:rsidRDefault="00A64906">
      <w:r>
        <w:br w:type="page"/>
      </w:r>
    </w:p>
    <w:p w14:paraId="6E690268" w14:textId="77777777" w:rsidR="00A64906" w:rsidRDefault="00A64906"/>
    <w:p w14:paraId="4D8E4305" w14:textId="77777777" w:rsidR="00A64906" w:rsidRDefault="00A64906"/>
    <w:p w14:paraId="65ADFEBD" w14:textId="77777777" w:rsidR="00A64906" w:rsidRDefault="00A64906"/>
    <w:p w14:paraId="5F129663" w14:textId="77777777" w:rsidR="00A64906" w:rsidRDefault="00A64906"/>
    <w:p w14:paraId="67204C39" w14:textId="77777777" w:rsidR="00A64906" w:rsidRDefault="00A64906"/>
    <w:p w14:paraId="5D191500" w14:textId="77777777" w:rsidR="00A64906" w:rsidRDefault="00A64906"/>
    <w:p w14:paraId="2647893A" w14:textId="77777777" w:rsidR="00A64906" w:rsidRDefault="00A64906"/>
    <w:p w14:paraId="216842F3" w14:textId="77777777" w:rsidR="00A64906" w:rsidRDefault="00A64906"/>
    <w:p w14:paraId="37DD25B1" w14:textId="77777777" w:rsidR="00A64906" w:rsidRDefault="00A64906"/>
    <w:p w14:paraId="39FBC0BB" w14:textId="77777777" w:rsidR="00A64906" w:rsidRDefault="00A64906"/>
    <w:p w14:paraId="0A1DA013" w14:textId="77777777" w:rsidR="00A64906" w:rsidRDefault="00A64906"/>
    <w:p w14:paraId="2D92C016" w14:textId="77777777" w:rsidR="00A64906" w:rsidRDefault="00A64906"/>
    <w:p w14:paraId="71DFD4E5" w14:textId="77777777" w:rsidR="00A64906" w:rsidRDefault="00A64906"/>
    <w:p w14:paraId="32F74B48" w14:textId="77777777" w:rsidR="00A64906" w:rsidRDefault="00A64906"/>
    <w:p w14:paraId="540FC6D2" w14:textId="77777777" w:rsidR="00A64906" w:rsidRDefault="00A64906"/>
    <w:p w14:paraId="7C4B52EF" w14:textId="77777777" w:rsidR="00A64906" w:rsidRDefault="00A64906"/>
    <w:p w14:paraId="70B98332" w14:textId="77777777" w:rsidR="00A64906" w:rsidRDefault="00A64906"/>
    <w:p w14:paraId="17EB166B" w14:textId="77777777" w:rsidR="00A64906" w:rsidRDefault="00A64906"/>
    <w:p w14:paraId="30C7C716" w14:textId="77777777" w:rsidR="00A64906" w:rsidRDefault="00A64906"/>
    <w:p w14:paraId="7B2D6404" w14:textId="77777777" w:rsidR="00A64906" w:rsidRDefault="00A64906"/>
    <w:p w14:paraId="1762E32B" w14:textId="77777777" w:rsidR="00A64906" w:rsidRDefault="00A64906">
      <w:pPr>
        <w:outlineLvl w:val="0"/>
        <w:rPr>
          <w:b/>
          <w:bCs/>
        </w:rPr>
      </w:pPr>
    </w:p>
    <w:p w14:paraId="47B1A9E2" w14:textId="77777777" w:rsidR="00A64906" w:rsidRDefault="00A64906">
      <w:pPr>
        <w:outlineLvl w:val="0"/>
        <w:rPr>
          <w:b/>
          <w:bCs/>
        </w:rPr>
      </w:pPr>
    </w:p>
    <w:p w14:paraId="05CF24F6" w14:textId="77777777" w:rsidR="00A64906" w:rsidRDefault="00A64906">
      <w:pPr>
        <w:tabs>
          <w:tab w:val="left" w:pos="-720"/>
        </w:tabs>
        <w:jc w:val="center"/>
        <w:rPr>
          <w:b/>
          <w:bCs/>
        </w:rPr>
      </w:pPr>
      <w:r>
        <w:rPr>
          <w:b/>
          <w:bCs/>
        </w:rPr>
        <w:t>ANHANG III</w:t>
      </w:r>
    </w:p>
    <w:p w14:paraId="76C9AD62" w14:textId="77777777" w:rsidR="00A64906" w:rsidRDefault="00A64906">
      <w:pPr>
        <w:rPr>
          <w:b/>
          <w:bCs/>
        </w:rPr>
      </w:pPr>
    </w:p>
    <w:p w14:paraId="320D7566" w14:textId="77777777" w:rsidR="00A64906" w:rsidRDefault="00A64906">
      <w:pPr>
        <w:jc w:val="center"/>
        <w:rPr>
          <w:b/>
          <w:bCs/>
        </w:rPr>
      </w:pPr>
      <w:r>
        <w:rPr>
          <w:b/>
          <w:bCs/>
        </w:rPr>
        <w:t xml:space="preserve">ETIKETTIERUNG UND </w:t>
      </w:r>
      <w:smartTag w:uri="schemas-GSKSiteLocations-com/fourthcoffee" w:element="flavor">
        <w:r>
          <w:rPr>
            <w:b/>
            <w:bCs/>
          </w:rPr>
          <w:t>PAC</w:t>
        </w:r>
      </w:smartTag>
      <w:r>
        <w:rPr>
          <w:b/>
          <w:bCs/>
        </w:rPr>
        <w:t>KUNGSBEILAGE</w:t>
      </w:r>
    </w:p>
    <w:p w14:paraId="495D9A01" w14:textId="77777777" w:rsidR="00A64906" w:rsidRDefault="00A64906">
      <w:pPr>
        <w:rPr>
          <w:sz w:val="2"/>
          <w:szCs w:val="2"/>
        </w:rPr>
      </w:pPr>
    </w:p>
    <w:p w14:paraId="26E9EAF0" w14:textId="77777777" w:rsidR="00A64906" w:rsidRDefault="00A64906">
      <w:r>
        <w:rPr>
          <w:b/>
          <w:bCs/>
        </w:rPr>
        <w:br w:type="page"/>
      </w:r>
    </w:p>
    <w:p w14:paraId="76E6B31B" w14:textId="77777777" w:rsidR="00A64906" w:rsidRDefault="00A64906"/>
    <w:p w14:paraId="0B71FC50" w14:textId="77777777" w:rsidR="00A64906" w:rsidRDefault="00A64906"/>
    <w:p w14:paraId="2EE932F3" w14:textId="77777777" w:rsidR="00A64906" w:rsidRDefault="00A64906"/>
    <w:p w14:paraId="43545C5C" w14:textId="77777777" w:rsidR="00A64906" w:rsidRDefault="00A64906"/>
    <w:p w14:paraId="16680539" w14:textId="77777777" w:rsidR="00A64906" w:rsidRDefault="00A64906"/>
    <w:p w14:paraId="2F9D2058" w14:textId="77777777" w:rsidR="00A64906" w:rsidRDefault="00A64906"/>
    <w:p w14:paraId="39EE9222" w14:textId="77777777" w:rsidR="00A64906" w:rsidRDefault="00A64906"/>
    <w:p w14:paraId="1068E4BE" w14:textId="77777777" w:rsidR="00A64906" w:rsidRDefault="00A64906"/>
    <w:p w14:paraId="231BFDF4" w14:textId="77777777" w:rsidR="00A64906" w:rsidRDefault="00A64906"/>
    <w:p w14:paraId="03EA4493" w14:textId="77777777" w:rsidR="00A64906" w:rsidRDefault="00A64906"/>
    <w:p w14:paraId="4D556117" w14:textId="77777777" w:rsidR="00A64906" w:rsidRDefault="00A64906"/>
    <w:p w14:paraId="5F7A9734" w14:textId="77777777" w:rsidR="00A64906" w:rsidRDefault="00A64906"/>
    <w:p w14:paraId="7D079CA6" w14:textId="77777777" w:rsidR="00A64906" w:rsidRDefault="00A64906"/>
    <w:p w14:paraId="281188B0" w14:textId="77777777" w:rsidR="00A64906" w:rsidRDefault="00A64906"/>
    <w:p w14:paraId="43B58F7E" w14:textId="77777777" w:rsidR="00A64906" w:rsidRDefault="00A64906"/>
    <w:p w14:paraId="274EC086" w14:textId="77777777" w:rsidR="00A64906" w:rsidRDefault="00A64906"/>
    <w:p w14:paraId="133C8FCD" w14:textId="77777777" w:rsidR="00A64906" w:rsidRDefault="00A64906"/>
    <w:p w14:paraId="15656B04" w14:textId="77777777" w:rsidR="00A64906" w:rsidRDefault="00A64906"/>
    <w:p w14:paraId="6EC72D20" w14:textId="77777777" w:rsidR="00A64906" w:rsidRDefault="00A64906"/>
    <w:p w14:paraId="6A1B1910" w14:textId="77777777" w:rsidR="00A64906" w:rsidRDefault="00A64906"/>
    <w:p w14:paraId="2C9D5F25" w14:textId="77777777" w:rsidR="00A64906" w:rsidRDefault="00A64906"/>
    <w:p w14:paraId="2C57CA3C" w14:textId="77777777" w:rsidR="00A64906" w:rsidRDefault="00A64906"/>
    <w:p w14:paraId="3EF637B0" w14:textId="77777777" w:rsidR="00A64906" w:rsidRPr="001D0FB8" w:rsidRDefault="00A64906" w:rsidP="001D0FB8">
      <w:pPr>
        <w:pStyle w:val="TitelA"/>
      </w:pPr>
      <w:r w:rsidRPr="001D0FB8">
        <w:t>A. ETIKETTIERUNG</w:t>
      </w:r>
    </w:p>
    <w:p w14:paraId="06C33741" w14:textId="77777777" w:rsidR="00A64906" w:rsidRDefault="00A64906">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2F0A3957" w14:textId="77777777">
        <w:trPr>
          <w:trHeight w:val="857"/>
        </w:trPr>
        <w:tc>
          <w:tcPr>
            <w:tcW w:w="9281" w:type="dxa"/>
            <w:tcBorders>
              <w:top w:val="single" w:sz="4" w:space="0" w:color="auto"/>
              <w:left w:val="single" w:sz="4" w:space="0" w:color="auto"/>
              <w:bottom w:val="single" w:sz="4" w:space="0" w:color="auto"/>
              <w:right w:val="single" w:sz="4" w:space="0" w:color="auto"/>
            </w:tcBorders>
          </w:tcPr>
          <w:p w14:paraId="0A2B63B3" w14:textId="6FF99E8B" w:rsidR="00A64906" w:rsidRDefault="00A64906">
            <w:pPr>
              <w:rPr>
                <w:b/>
                <w:bCs/>
              </w:rPr>
            </w:pPr>
            <w:r>
              <w:rPr>
                <w:b/>
                <w:bCs/>
              </w:rPr>
              <w:lastRenderedPageBreak/>
              <w:t>ANGABEN AUF DER ÄUSSE</w:t>
            </w:r>
            <w:smartTag w:uri="schemas-GSKSiteLocations-com/fourthcoffee" w:element="flavor">
              <w:r>
                <w:rPr>
                  <w:b/>
                  <w:bCs/>
                </w:rPr>
                <w:t>REN</w:t>
              </w:r>
            </w:smartTag>
            <w:r>
              <w:rPr>
                <w:b/>
                <w:bCs/>
              </w:rPr>
              <w:t xml:space="preserve"> UMHÜLLUNG</w:t>
            </w:r>
            <w:del w:id="1008" w:author="GSK" w:date="2026-06-01T12:43:00Z" w16du:dateUtc="2026-06-01T10:43:00Z">
              <w:r w:rsidDel="00797D08">
                <w:rPr>
                  <w:b/>
                  <w:bCs/>
                </w:rPr>
                <w:delText xml:space="preserve"> UND AUF DEM BEHÄLTNIS</w:delText>
              </w:r>
            </w:del>
          </w:p>
          <w:p w14:paraId="3D9C8E83" w14:textId="77777777" w:rsidR="00A64906" w:rsidRDefault="00A64906">
            <w:pPr>
              <w:rPr>
                <w:b/>
                <w:bCs/>
              </w:rPr>
            </w:pPr>
          </w:p>
          <w:p w14:paraId="3A14122E" w14:textId="77777777" w:rsidR="00A64906" w:rsidRDefault="007C6CAB">
            <w:r>
              <w:rPr>
                <w:b/>
                <w:bCs/>
              </w:rPr>
              <w:t>UMKAR</w:t>
            </w:r>
            <w:smartTag w:uri="schemas-GSKSiteLocations-com/fourthcoffee" w:element="flavor">
              <w:r>
                <w:rPr>
                  <w:b/>
                  <w:bCs/>
                </w:rPr>
                <w:t>TON</w:t>
              </w:r>
            </w:smartTag>
            <w:r>
              <w:rPr>
                <w:b/>
                <w:bCs/>
              </w:rPr>
              <w:t xml:space="preserve"> </w:t>
            </w:r>
            <w:r w:rsidR="00A64906">
              <w:rPr>
                <w:b/>
                <w:bCs/>
              </w:rPr>
              <w:t>FLASCHE MIT 60 FILMTABLETTEN (150 mg)</w:t>
            </w:r>
          </w:p>
        </w:tc>
      </w:tr>
    </w:tbl>
    <w:p w14:paraId="36469526" w14:textId="77777777" w:rsidR="00A64906" w:rsidRDefault="00A64906">
      <w:pPr>
        <w:ind w:left="-142" w:firstLine="142"/>
      </w:pPr>
    </w:p>
    <w:p w14:paraId="4CD4A4C7" w14:textId="77777777" w:rsidR="00A64906" w:rsidRDefault="00A64906">
      <w:pPr>
        <w:ind w:left="-142" w:firstLine="14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797F7CE7" w14:textId="77777777">
        <w:tc>
          <w:tcPr>
            <w:tcW w:w="9281" w:type="dxa"/>
            <w:tcBorders>
              <w:top w:val="single" w:sz="4" w:space="0" w:color="auto"/>
              <w:left w:val="single" w:sz="4" w:space="0" w:color="auto"/>
              <w:bottom w:val="single" w:sz="4" w:space="0" w:color="auto"/>
              <w:right w:val="single" w:sz="4" w:space="0" w:color="auto"/>
            </w:tcBorders>
          </w:tcPr>
          <w:p w14:paraId="14C23532" w14:textId="77777777" w:rsidR="00A64906" w:rsidRDefault="00A64906" w:rsidP="00894827">
            <w:pPr>
              <w:keepNext/>
              <w:ind w:left="567" w:hanging="567"/>
              <w:rPr>
                <w:b/>
                <w:bCs/>
              </w:rPr>
            </w:pPr>
            <w:r>
              <w:rPr>
                <w:b/>
                <w:bCs/>
              </w:rPr>
              <w:t>1.</w:t>
            </w:r>
            <w:r>
              <w:rPr>
                <w:b/>
                <w:bCs/>
              </w:rPr>
              <w:tab/>
              <w:t>BEZEICHNUNG DES ARZNEIMITTELS</w:t>
            </w:r>
          </w:p>
        </w:tc>
      </w:tr>
    </w:tbl>
    <w:p w14:paraId="2AE79D89" w14:textId="77777777" w:rsidR="00A64906" w:rsidRDefault="00A64906" w:rsidP="00894827">
      <w:pPr>
        <w:keepNext/>
      </w:pPr>
    </w:p>
    <w:p w14:paraId="12934EBD" w14:textId="77777777" w:rsidR="00A64906" w:rsidRDefault="00A64906" w:rsidP="00894827">
      <w:pPr>
        <w:keepNext/>
      </w:pPr>
      <w:r>
        <w:t>Epivir 150 mg Filmtabletten</w:t>
      </w:r>
    </w:p>
    <w:p w14:paraId="38406474" w14:textId="77777777" w:rsidR="00A64906" w:rsidRDefault="00A64906">
      <w:r>
        <w:t>Lamivudin</w:t>
      </w:r>
    </w:p>
    <w:p w14:paraId="195A8E09" w14:textId="77777777" w:rsidR="00A64906" w:rsidRDefault="00A64906"/>
    <w:p w14:paraId="4207A538"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2F8EFE3B" w14:textId="77777777">
        <w:tc>
          <w:tcPr>
            <w:tcW w:w="9281" w:type="dxa"/>
            <w:tcBorders>
              <w:top w:val="single" w:sz="4" w:space="0" w:color="auto"/>
              <w:left w:val="single" w:sz="4" w:space="0" w:color="auto"/>
              <w:bottom w:val="single" w:sz="4" w:space="0" w:color="auto"/>
              <w:right w:val="single" w:sz="4" w:space="0" w:color="auto"/>
            </w:tcBorders>
          </w:tcPr>
          <w:p w14:paraId="3A5A26CB" w14:textId="77777777" w:rsidR="00A64906" w:rsidRDefault="00A64906" w:rsidP="00894827">
            <w:pPr>
              <w:keepNext/>
              <w:ind w:left="567" w:hanging="567"/>
              <w:rPr>
                <w:b/>
                <w:bCs/>
              </w:rPr>
            </w:pPr>
            <w:r>
              <w:rPr>
                <w:b/>
                <w:bCs/>
              </w:rPr>
              <w:t>2.</w:t>
            </w:r>
            <w:r>
              <w:rPr>
                <w:b/>
                <w:bCs/>
              </w:rPr>
              <w:tab/>
              <w:t>WIRKSTOFF(E)</w:t>
            </w:r>
          </w:p>
        </w:tc>
      </w:tr>
    </w:tbl>
    <w:p w14:paraId="1BBBF806" w14:textId="77777777" w:rsidR="00A64906" w:rsidRDefault="00A64906" w:rsidP="00894827">
      <w:pPr>
        <w:keepNext/>
      </w:pPr>
    </w:p>
    <w:p w14:paraId="1526C8D0" w14:textId="77777777" w:rsidR="00A64906" w:rsidRDefault="00A64906" w:rsidP="00894827">
      <w:pPr>
        <w:keepNext/>
        <w:rPr>
          <w:b/>
          <w:bCs/>
        </w:rPr>
      </w:pPr>
      <w:r>
        <w:t>Jede Filmtablette enthält 150 mg Lamivudin.</w:t>
      </w:r>
    </w:p>
    <w:p w14:paraId="0BF283BF" w14:textId="77777777" w:rsidR="007C6CAB" w:rsidRDefault="007C6CAB"/>
    <w:p w14:paraId="71B4E1FE"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3F89E5F3" w14:textId="77777777">
        <w:tc>
          <w:tcPr>
            <w:tcW w:w="9281" w:type="dxa"/>
            <w:tcBorders>
              <w:top w:val="single" w:sz="4" w:space="0" w:color="auto"/>
              <w:left w:val="single" w:sz="4" w:space="0" w:color="auto"/>
              <w:bottom w:val="single" w:sz="4" w:space="0" w:color="auto"/>
              <w:right w:val="single" w:sz="4" w:space="0" w:color="auto"/>
            </w:tcBorders>
          </w:tcPr>
          <w:p w14:paraId="434EC289" w14:textId="77777777" w:rsidR="00A64906" w:rsidRDefault="00A64906">
            <w:pPr>
              <w:ind w:left="567" w:hanging="567"/>
              <w:rPr>
                <w:b/>
                <w:bCs/>
              </w:rPr>
            </w:pPr>
            <w:r>
              <w:rPr>
                <w:b/>
                <w:bCs/>
              </w:rPr>
              <w:t>3.</w:t>
            </w:r>
            <w:r>
              <w:rPr>
                <w:b/>
                <w:bCs/>
              </w:rPr>
              <w:tab/>
              <w:t>SONSTIGE BESTANDTEILE</w:t>
            </w:r>
          </w:p>
        </w:tc>
      </w:tr>
    </w:tbl>
    <w:p w14:paraId="28476F80" w14:textId="77777777" w:rsidR="00A64906" w:rsidRDefault="00A64906"/>
    <w:p w14:paraId="578D3B45"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6B7075FA" w14:textId="77777777">
        <w:tc>
          <w:tcPr>
            <w:tcW w:w="9281" w:type="dxa"/>
            <w:tcBorders>
              <w:top w:val="single" w:sz="4" w:space="0" w:color="auto"/>
              <w:left w:val="single" w:sz="4" w:space="0" w:color="auto"/>
              <w:bottom w:val="single" w:sz="4" w:space="0" w:color="auto"/>
              <w:right w:val="single" w:sz="4" w:space="0" w:color="auto"/>
            </w:tcBorders>
          </w:tcPr>
          <w:p w14:paraId="6027A1A1" w14:textId="77777777" w:rsidR="00A64906" w:rsidRDefault="00A64906" w:rsidP="00894827">
            <w:pPr>
              <w:keepNext/>
              <w:ind w:left="567" w:hanging="567"/>
              <w:rPr>
                <w:b/>
                <w:bCs/>
              </w:rPr>
            </w:pPr>
            <w:r>
              <w:rPr>
                <w:b/>
                <w:bCs/>
              </w:rPr>
              <w:t>4.</w:t>
            </w:r>
            <w:r>
              <w:rPr>
                <w:b/>
                <w:bCs/>
              </w:rPr>
              <w:tab/>
              <w:t>DARREICHUNGSFORM UND INHALT</w:t>
            </w:r>
          </w:p>
        </w:tc>
      </w:tr>
    </w:tbl>
    <w:p w14:paraId="546AE584" w14:textId="77777777" w:rsidR="00A64906" w:rsidRDefault="00A64906" w:rsidP="00894827">
      <w:pPr>
        <w:keepNext/>
      </w:pPr>
    </w:p>
    <w:p w14:paraId="23F3CFCC" w14:textId="59A1433A" w:rsidR="00A64906" w:rsidRDefault="00A64906" w:rsidP="00894827">
      <w:pPr>
        <w:keepNext/>
      </w:pPr>
      <w:r>
        <w:t>60</w:t>
      </w:r>
      <w:ins w:id="1009" w:author="Autor">
        <w:r w:rsidR="002068D3">
          <w:t> </w:t>
        </w:r>
      </w:ins>
      <w:del w:id="1010" w:author="Autor">
        <w:r w:rsidDel="002068D3">
          <w:delText xml:space="preserve"> </w:delText>
        </w:r>
      </w:del>
      <w:r>
        <w:t>Filmtabletten</w:t>
      </w:r>
    </w:p>
    <w:p w14:paraId="5B778C97" w14:textId="77777777" w:rsidR="007C6CAB" w:rsidRDefault="007C6CAB" w:rsidP="007C6CAB">
      <w:r>
        <w:t>Tabletten mit Bruch</w:t>
      </w:r>
      <w:r w:rsidR="00017386">
        <w:t>kerbe</w:t>
      </w:r>
    </w:p>
    <w:p w14:paraId="145961A3" w14:textId="77777777" w:rsidR="00A64906" w:rsidRDefault="00A64906"/>
    <w:p w14:paraId="44036974"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35E2BAAE" w14:textId="77777777">
        <w:tc>
          <w:tcPr>
            <w:tcW w:w="9281" w:type="dxa"/>
            <w:tcBorders>
              <w:top w:val="single" w:sz="4" w:space="0" w:color="auto"/>
              <w:left w:val="single" w:sz="4" w:space="0" w:color="auto"/>
              <w:bottom w:val="single" w:sz="4" w:space="0" w:color="auto"/>
              <w:right w:val="single" w:sz="4" w:space="0" w:color="auto"/>
            </w:tcBorders>
          </w:tcPr>
          <w:p w14:paraId="51F16CAB" w14:textId="77777777" w:rsidR="00A64906" w:rsidRDefault="00A64906" w:rsidP="00894827">
            <w:pPr>
              <w:keepNext/>
              <w:ind w:left="567" w:hanging="567"/>
              <w:rPr>
                <w:b/>
                <w:bCs/>
              </w:rPr>
            </w:pPr>
            <w:r>
              <w:rPr>
                <w:b/>
                <w:bCs/>
              </w:rPr>
              <w:t>5.</w:t>
            </w:r>
            <w:r>
              <w:rPr>
                <w:b/>
                <w:bCs/>
              </w:rPr>
              <w:tab/>
              <w:t>HINWEISE ZUR UND ART(EN) DER ANWENDUNG</w:t>
            </w:r>
          </w:p>
        </w:tc>
      </w:tr>
    </w:tbl>
    <w:p w14:paraId="562087E4" w14:textId="77777777" w:rsidR="00A64906" w:rsidRDefault="00A64906" w:rsidP="00894827">
      <w:pPr>
        <w:keepNext/>
      </w:pPr>
    </w:p>
    <w:p w14:paraId="390A1823" w14:textId="77777777" w:rsidR="00A64906" w:rsidRDefault="00A64906" w:rsidP="00894827">
      <w:pPr>
        <w:keepNext/>
      </w:pPr>
      <w:r>
        <w:t>Zum Einnehmen.</w:t>
      </w:r>
    </w:p>
    <w:p w14:paraId="534CB62E" w14:textId="77777777" w:rsidR="00A64906" w:rsidRDefault="00A64906"/>
    <w:p w14:paraId="40F5D6C8" w14:textId="77777777" w:rsidR="00A64906" w:rsidRDefault="00A64906">
      <w:r>
        <w:t>Packungsbeilage beachten.</w:t>
      </w:r>
    </w:p>
    <w:p w14:paraId="323D88DB" w14:textId="77777777" w:rsidR="00A64906" w:rsidRDefault="00A64906"/>
    <w:p w14:paraId="7DB7F6FF"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2689517A" w14:textId="77777777">
        <w:tc>
          <w:tcPr>
            <w:tcW w:w="9281" w:type="dxa"/>
            <w:tcBorders>
              <w:top w:val="single" w:sz="4" w:space="0" w:color="auto"/>
              <w:left w:val="single" w:sz="4" w:space="0" w:color="auto"/>
              <w:bottom w:val="single" w:sz="4" w:space="0" w:color="auto"/>
              <w:right w:val="single" w:sz="4" w:space="0" w:color="auto"/>
            </w:tcBorders>
          </w:tcPr>
          <w:p w14:paraId="158B92BE" w14:textId="77777777" w:rsidR="00A64906" w:rsidRDefault="00A64906" w:rsidP="00894827">
            <w:pPr>
              <w:keepNext/>
              <w:ind w:left="567" w:hanging="567"/>
              <w:rPr>
                <w:b/>
                <w:bCs/>
              </w:rPr>
            </w:pPr>
            <w:r>
              <w:rPr>
                <w:b/>
                <w:bCs/>
              </w:rPr>
              <w:t>6.</w:t>
            </w:r>
            <w:r>
              <w:rPr>
                <w:b/>
                <w:bCs/>
              </w:rPr>
              <w:tab/>
              <w:t xml:space="preserve">WARNHINWEIS, DASS DAS ARZNEIMITTEL FÜR KINDER </w:t>
            </w:r>
            <w:r w:rsidR="004D4429">
              <w:rPr>
                <w:b/>
                <w:bCs/>
              </w:rPr>
              <w:t xml:space="preserve">UNZUGÄNGLICH </w:t>
            </w:r>
            <w:r>
              <w:rPr>
                <w:b/>
                <w:bCs/>
              </w:rPr>
              <w:t>AUFZUBEWAH</w:t>
            </w:r>
            <w:smartTag w:uri="schemas-GSKSiteLocations-com/fourthcoffee" w:element="flavor">
              <w:r>
                <w:rPr>
                  <w:b/>
                  <w:bCs/>
                </w:rPr>
                <w:t>REN</w:t>
              </w:r>
            </w:smartTag>
            <w:r>
              <w:rPr>
                <w:b/>
                <w:bCs/>
              </w:rPr>
              <w:t xml:space="preserve"> IST</w:t>
            </w:r>
          </w:p>
        </w:tc>
      </w:tr>
    </w:tbl>
    <w:p w14:paraId="7D076F9C" w14:textId="77777777" w:rsidR="00A64906" w:rsidRDefault="00A64906" w:rsidP="00894827">
      <w:pPr>
        <w:keepNext/>
      </w:pPr>
    </w:p>
    <w:p w14:paraId="2151C004" w14:textId="77777777" w:rsidR="00A64906" w:rsidRDefault="00A64906" w:rsidP="00894827">
      <w:pPr>
        <w:keepNext/>
      </w:pPr>
      <w:r>
        <w:t>Arzneimittel für Kinder unzugänglich aufbewahren.</w:t>
      </w:r>
    </w:p>
    <w:p w14:paraId="5840152B" w14:textId="77777777" w:rsidR="00A64906" w:rsidRDefault="00A64906"/>
    <w:p w14:paraId="2D7909E9"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547BE28D" w14:textId="77777777">
        <w:tc>
          <w:tcPr>
            <w:tcW w:w="9281" w:type="dxa"/>
            <w:tcBorders>
              <w:top w:val="single" w:sz="4" w:space="0" w:color="auto"/>
              <w:left w:val="single" w:sz="4" w:space="0" w:color="auto"/>
              <w:bottom w:val="single" w:sz="4" w:space="0" w:color="auto"/>
              <w:right w:val="single" w:sz="4" w:space="0" w:color="auto"/>
            </w:tcBorders>
          </w:tcPr>
          <w:p w14:paraId="177DE9B7" w14:textId="77777777" w:rsidR="00A64906" w:rsidRDefault="00A64906">
            <w:pPr>
              <w:ind w:left="567" w:hanging="567"/>
              <w:rPr>
                <w:b/>
                <w:bCs/>
              </w:rPr>
            </w:pPr>
            <w:r>
              <w:rPr>
                <w:b/>
                <w:bCs/>
              </w:rPr>
              <w:t>7.</w:t>
            </w:r>
            <w:r>
              <w:rPr>
                <w:b/>
                <w:bCs/>
              </w:rPr>
              <w:tab/>
              <w:t>WEITERE WARNHINWEISE, FALLS ERFORDERLICH</w:t>
            </w:r>
          </w:p>
        </w:tc>
      </w:tr>
    </w:tbl>
    <w:p w14:paraId="2FAF2998" w14:textId="77777777" w:rsidR="00A64906" w:rsidRDefault="00A64906"/>
    <w:p w14:paraId="6DDB750C"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30EAFC8C" w14:textId="77777777">
        <w:tc>
          <w:tcPr>
            <w:tcW w:w="9281" w:type="dxa"/>
            <w:tcBorders>
              <w:top w:val="single" w:sz="4" w:space="0" w:color="auto"/>
              <w:left w:val="single" w:sz="4" w:space="0" w:color="auto"/>
              <w:bottom w:val="single" w:sz="4" w:space="0" w:color="auto"/>
              <w:right w:val="single" w:sz="4" w:space="0" w:color="auto"/>
            </w:tcBorders>
          </w:tcPr>
          <w:p w14:paraId="17263C7B" w14:textId="77777777" w:rsidR="00A64906" w:rsidRDefault="00A64906" w:rsidP="00894827">
            <w:pPr>
              <w:keepNext/>
              <w:ind w:left="567" w:hanging="567"/>
              <w:rPr>
                <w:b/>
                <w:bCs/>
              </w:rPr>
            </w:pPr>
            <w:r>
              <w:rPr>
                <w:b/>
                <w:bCs/>
              </w:rPr>
              <w:t>8.</w:t>
            </w:r>
            <w:r>
              <w:rPr>
                <w:b/>
                <w:bCs/>
              </w:rPr>
              <w:tab/>
            </w:r>
            <w:smartTag w:uri="schemas-GSKSiteLocations-com/fourthcoffee" w:element="flavor">
              <w:r>
                <w:rPr>
                  <w:b/>
                  <w:bCs/>
                </w:rPr>
                <w:t>VER</w:t>
              </w:r>
            </w:smartTag>
            <w:r>
              <w:rPr>
                <w:b/>
                <w:bCs/>
              </w:rPr>
              <w:t>FALLDATUM</w:t>
            </w:r>
          </w:p>
        </w:tc>
      </w:tr>
    </w:tbl>
    <w:p w14:paraId="41E753BC" w14:textId="77777777" w:rsidR="00A64906" w:rsidRDefault="00A64906" w:rsidP="00894827">
      <w:pPr>
        <w:keepNext/>
      </w:pPr>
    </w:p>
    <w:p w14:paraId="62843B12" w14:textId="746AA904" w:rsidR="00A64906" w:rsidRDefault="00A64906" w:rsidP="00894827">
      <w:pPr>
        <w:keepNext/>
        <w:rPr>
          <w:b/>
          <w:bCs/>
        </w:rPr>
      </w:pPr>
      <w:del w:id="1011" w:author="Autor">
        <w:r w:rsidDel="00212409">
          <w:delText>V</w:delText>
        </w:r>
      </w:del>
      <w:ins w:id="1012" w:author="Autor">
        <w:r w:rsidR="00212409">
          <w:t>v</w:t>
        </w:r>
      </w:ins>
      <w:r>
        <w:t>erwendbar bis</w:t>
      </w:r>
      <w:del w:id="1013" w:author="Autor">
        <w:r w:rsidDel="00212409">
          <w:delText>:</w:delText>
        </w:r>
      </w:del>
      <w:r>
        <w:rPr>
          <w:b/>
          <w:bCs/>
        </w:rPr>
        <w:t xml:space="preserve"> </w:t>
      </w:r>
    </w:p>
    <w:p w14:paraId="05DB1156" w14:textId="77777777" w:rsidR="00A64906" w:rsidRDefault="00A64906"/>
    <w:p w14:paraId="4034C405"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0B22B7E9" w14:textId="77777777">
        <w:tc>
          <w:tcPr>
            <w:tcW w:w="9281" w:type="dxa"/>
            <w:tcBorders>
              <w:top w:val="single" w:sz="4" w:space="0" w:color="auto"/>
              <w:left w:val="single" w:sz="4" w:space="0" w:color="auto"/>
              <w:bottom w:val="single" w:sz="4" w:space="0" w:color="auto"/>
              <w:right w:val="single" w:sz="4" w:space="0" w:color="auto"/>
            </w:tcBorders>
          </w:tcPr>
          <w:p w14:paraId="4350BB00" w14:textId="77777777" w:rsidR="00A64906" w:rsidRDefault="00A64906" w:rsidP="00894827">
            <w:pPr>
              <w:keepNext/>
              <w:ind w:left="567" w:hanging="567"/>
              <w:rPr>
                <w:b/>
                <w:bCs/>
              </w:rPr>
            </w:pPr>
            <w:r>
              <w:rPr>
                <w:b/>
                <w:bCs/>
              </w:rPr>
              <w:t>9.</w:t>
            </w:r>
            <w:r>
              <w:rPr>
                <w:b/>
                <w:bCs/>
              </w:rPr>
              <w:tab/>
              <w:t xml:space="preserve">BESONDERE </w:t>
            </w:r>
            <w:r w:rsidR="00BB56E1">
              <w:rPr>
                <w:b/>
                <w:bCs/>
              </w:rPr>
              <w:t>VORSICHTSMASSNAHMEN FÜR DIE AUFBEWAHRUNG</w:t>
            </w:r>
          </w:p>
        </w:tc>
      </w:tr>
    </w:tbl>
    <w:p w14:paraId="4DF60F01" w14:textId="77777777" w:rsidR="00A64906" w:rsidRDefault="00A64906" w:rsidP="00894827">
      <w:pPr>
        <w:keepNext/>
      </w:pPr>
    </w:p>
    <w:p w14:paraId="73AA7D64" w14:textId="506A9AE9" w:rsidR="00A64906" w:rsidRDefault="00A64906" w:rsidP="00894827">
      <w:pPr>
        <w:keepNext/>
      </w:pPr>
      <w:r>
        <w:t>Nicht über 30</w:t>
      </w:r>
      <w:ins w:id="1014" w:author="Autor">
        <w:r w:rsidR="0010573C">
          <w:t> </w:t>
        </w:r>
      </w:ins>
      <w:r>
        <w:t>°C lagern</w:t>
      </w:r>
      <w:ins w:id="1015" w:author="Applicant" w:date="2026-06-10T14:49:00Z" w16du:dateUtc="2026-06-10T12:49:00Z">
        <w:r w:rsidR="00195CD2">
          <w:t>.</w:t>
        </w:r>
      </w:ins>
    </w:p>
    <w:p w14:paraId="6E9951F9" w14:textId="77777777" w:rsidR="00A64906" w:rsidRDefault="00A64906"/>
    <w:p w14:paraId="0AEAA5FC"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655865FC" w14:textId="77777777">
        <w:tc>
          <w:tcPr>
            <w:tcW w:w="9281" w:type="dxa"/>
            <w:tcBorders>
              <w:top w:val="single" w:sz="4" w:space="0" w:color="auto"/>
              <w:left w:val="single" w:sz="4" w:space="0" w:color="auto"/>
              <w:bottom w:val="single" w:sz="4" w:space="0" w:color="auto"/>
              <w:right w:val="single" w:sz="4" w:space="0" w:color="auto"/>
            </w:tcBorders>
          </w:tcPr>
          <w:p w14:paraId="66EE7702" w14:textId="77777777" w:rsidR="00A64906" w:rsidRDefault="00A64906">
            <w:pPr>
              <w:widowControl w:val="0"/>
              <w:ind w:left="567" w:hanging="567"/>
              <w:rPr>
                <w:b/>
                <w:bCs/>
              </w:rPr>
              <w:pPrChange w:id="1016" w:author="Autor">
                <w:pPr>
                  <w:keepNext/>
                  <w:ind w:left="567" w:hanging="567"/>
                </w:pPr>
              </w:pPrChange>
            </w:pPr>
            <w:r>
              <w:rPr>
                <w:b/>
                <w:bCs/>
              </w:rPr>
              <w:t>10.</w:t>
            </w:r>
            <w:r>
              <w:rPr>
                <w:b/>
                <w:bCs/>
              </w:rPr>
              <w:tab/>
              <w:t xml:space="preserve">GEGEBENENFALLS BESONDERE VORSICHTSMASSNAHMEN FÜR DIE BESEITIGUNG VON NICHT </w:t>
            </w:r>
            <w:smartTag w:uri="schemas-GSKSiteLocations-com/fourthcoffee" w:element="flavor">
              <w:r>
                <w:rPr>
                  <w:b/>
                  <w:bCs/>
                </w:rPr>
                <w:t>VER</w:t>
              </w:r>
            </w:smartTag>
            <w:r>
              <w:rPr>
                <w:b/>
                <w:bCs/>
              </w:rPr>
              <w:t>WENDETEM ARZNEIMITTEL ODER DAVON STAMMENDEN ABFALLMATERIALIEN</w:t>
            </w:r>
          </w:p>
        </w:tc>
      </w:tr>
    </w:tbl>
    <w:p w14:paraId="0B4D61B9" w14:textId="77777777" w:rsidR="00A64906" w:rsidRDefault="00A64906">
      <w:pPr>
        <w:widowControl w:val="0"/>
        <w:pPrChange w:id="1017" w:author="Autor">
          <w:pPr>
            <w:keepNext/>
          </w:pPr>
        </w:pPrChange>
      </w:pPr>
    </w:p>
    <w:p w14:paraId="32AA9C46" w14:textId="77777777" w:rsidR="00A64906" w:rsidRDefault="00A64906">
      <w:pPr>
        <w:widowControl w:val="0"/>
        <w:pPrChange w:id="1018" w:author="Autor">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066EEFDA" w14:textId="77777777">
        <w:tc>
          <w:tcPr>
            <w:tcW w:w="9281" w:type="dxa"/>
            <w:tcBorders>
              <w:top w:val="single" w:sz="4" w:space="0" w:color="auto"/>
              <w:left w:val="single" w:sz="4" w:space="0" w:color="auto"/>
              <w:bottom w:val="single" w:sz="4" w:space="0" w:color="auto"/>
              <w:right w:val="single" w:sz="4" w:space="0" w:color="auto"/>
            </w:tcBorders>
          </w:tcPr>
          <w:p w14:paraId="5639E765" w14:textId="77777777" w:rsidR="00A64906" w:rsidRDefault="00A64906" w:rsidP="00894827">
            <w:pPr>
              <w:keepNext/>
              <w:ind w:left="567" w:hanging="567"/>
              <w:rPr>
                <w:b/>
                <w:bCs/>
              </w:rPr>
            </w:pPr>
            <w:r>
              <w:rPr>
                <w:b/>
                <w:bCs/>
              </w:rPr>
              <w:lastRenderedPageBreak/>
              <w:t>11.</w:t>
            </w:r>
            <w:r>
              <w:rPr>
                <w:b/>
                <w:bCs/>
              </w:rPr>
              <w:tab/>
              <w:t>NAME UND ANSCHRIFT DES PHARMAZEUTISCHEN UNTERNEHMERS</w:t>
            </w:r>
          </w:p>
        </w:tc>
      </w:tr>
    </w:tbl>
    <w:p w14:paraId="68F42FB9" w14:textId="77777777" w:rsidR="00A64906" w:rsidRDefault="00A64906" w:rsidP="001D0FB8">
      <w:pPr>
        <w:keepNext/>
        <w:keepLines/>
        <w:ind w:left="567" w:hanging="567"/>
      </w:pPr>
    </w:p>
    <w:p w14:paraId="7AD7A884" w14:textId="77777777" w:rsidR="00B13BA1" w:rsidRPr="006143D3" w:rsidRDefault="00B13BA1" w:rsidP="001D0FB8">
      <w:pPr>
        <w:keepNext/>
        <w:keepLines/>
        <w:rPr>
          <w:lang w:val="nl-NL"/>
          <w:rPrChange w:id="1019" w:author="Autor">
            <w:rPr>
              <w:lang w:val="en-US"/>
            </w:rPr>
          </w:rPrChange>
        </w:rPr>
      </w:pPr>
      <w:r w:rsidRPr="006143D3">
        <w:rPr>
          <w:lang w:val="nl-NL"/>
          <w:rPrChange w:id="1020" w:author="Autor">
            <w:rPr>
              <w:lang w:val="en-US"/>
            </w:rPr>
          </w:rPrChange>
        </w:rPr>
        <w:t>ViiV Healthcare BV</w:t>
      </w:r>
    </w:p>
    <w:p w14:paraId="3E68C7C4" w14:textId="77777777" w:rsidR="00490391" w:rsidRPr="006143D3" w:rsidRDefault="00490391" w:rsidP="001D0FB8">
      <w:pPr>
        <w:keepNext/>
        <w:keepLines/>
        <w:rPr>
          <w:color w:val="000000"/>
          <w:lang w:val="nl-NL"/>
          <w:rPrChange w:id="1021" w:author="Autor">
            <w:rPr>
              <w:color w:val="000000"/>
              <w:lang w:val="en-US"/>
            </w:rPr>
          </w:rPrChange>
        </w:rPr>
      </w:pPr>
      <w:r w:rsidRPr="00E70990">
        <w:rPr>
          <w:iCs/>
          <w:color w:val="000000"/>
          <w:lang w:val="nl-NL"/>
        </w:rPr>
        <w:t>Van Asch van Wijckstraat 55H</w:t>
      </w:r>
    </w:p>
    <w:p w14:paraId="54C46EC3" w14:textId="77777777" w:rsidR="00490391" w:rsidRPr="00E70990" w:rsidRDefault="00490391" w:rsidP="001D0FB8">
      <w:pPr>
        <w:keepNext/>
        <w:keepLines/>
        <w:rPr>
          <w:color w:val="000000"/>
        </w:rPr>
      </w:pPr>
      <w:r w:rsidRPr="00E70990">
        <w:rPr>
          <w:iCs/>
          <w:color w:val="000000"/>
          <w:lang w:val="nl-NL"/>
        </w:rPr>
        <w:t>3811 LP Amersfoort</w:t>
      </w:r>
    </w:p>
    <w:p w14:paraId="0EDA1066" w14:textId="77777777" w:rsidR="00B13BA1" w:rsidRDefault="00B13BA1" w:rsidP="001D0FB8">
      <w:pPr>
        <w:keepNext/>
        <w:keepLines/>
      </w:pPr>
      <w:r>
        <w:t>Niederlande</w:t>
      </w:r>
    </w:p>
    <w:p w14:paraId="5EB3DF90" w14:textId="77777777" w:rsidR="00A64906" w:rsidRDefault="00A64906"/>
    <w:p w14:paraId="35946E3B"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614A0DC2" w14:textId="77777777">
        <w:tc>
          <w:tcPr>
            <w:tcW w:w="9281" w:type="dxa"/>
            <w:tcBorders>
              <w:top w:val="single" w:sz="4" w:space="0" w:color="auto"/>
              <w:left w:val="single" w:sz="4" w:space="0" w:color="auto"/>
              <w:bottom w:val="single" w:sz="4" w:space="0" w:color="auto"/>
              <w:right w:val="single" w:sz="4" w:space="0" w:color="auto"/>
            </w:tcBorders>
          </w:tcPr>
          <w:p w14:paraId="1A559BE3" w14:textId="77777777" w:rsidR="00A64906" w:rsidRDefault="00A64906" w:rsidP="00894827">
            <w:pPr>
              <w:keepNext/>
              <w:ind w:left="567" w:hanging="567"/>
              <w:rPr>
                <w:b/>
                <w:bCs/>
              </w:rPr>
            </w:pPr>
            <w:r>
              <w:rPr>
                <w:b/>
                <w:bCs/>
              </w:rPr>
              <w:t>12.</w:t>
            </w:r>
            <w:r>
              <w:rPr>
                <w:b/>
                <w:bCs/>
              </w:rPr>
              <w:tab/>
              <w:t>ZULASSUNGSNUMMER(N)</w:t>
            </w:r>
          </w:p>
        </w:tc>
      </w:tr>
    </w:tbl>
    <w:p w14:paraId="70FEB174" w14:textId="77777777" w:rsidR="00A64906" w:rsidRDefault="00A64906" w:rsidP="00894827">
      <w:pPr>
        <w:keepNext/>
        <w:ind w:left="567" w:hanging="567"/>
      </w:pPr>
    </w:p>
    <w:p w14:paraId="75EA9125" w14:textId="77777777" w:rsidR="00A64906" w:rsidRDefault="00A64906" w:rsidP="00894827">
      <w:pPr>
        <w:keepNext/>
      </w:pPr>
      <w:r>
        <w:t>EU/1/96/015/001</w:t>
      </w:r>
    </w:p>
    <w:p w14:paraId="42CF28C2" w14:textId="77777777" w:rsidR="00A64906" w:rsidRDefault="00A64906"/>
    <w:p w14:paraId="205B7F1C"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278D3DBB" w14:textId="77777777">
        <w:tc>
          <w:tcPr>
            <w:tcW w:w="9281" w:type="dxa"/>
            <w:tcBorders>
              <w:top w:val="single" w:sz="4" w:space="0" w:color="auto"/>
              <w:left w:val="single" w:sz="4" w:space="0" w:color="auto"/>
              <w:bottom w:val="single" w:sz="4" w:space="0" w:color="auto"/>
              <w:right w:val="single" w:sz="4" w:space="0" w:color="auto"/>
            </w:tcBorders>
          </w:tcPr>
          <w:p w14:paraId="71280679" w14:textId="77777777" w:rsidR="00A64906" w:rsidRDefault="00A64906" w:rsidP="00894827">
            <w:pPr>
              <w:keepNext/>
              <w:ind w:left="567" w:hanging="567"/>
              <w:rPr>
                <w:b/>
                <w:bCs/>
              </w:rPr>
            </w:pPr>
            <w:r>
              <w:rPr>
                <w:b/>
                <w:bCs/>
              </w:rPr>
              <w:t>13.</w:t>
            </w:r>
            <w:r>
              <w:rPr>
                <w:b/>
                <w:bCs/>
              </w:rPr>
              <w:tab/>
              <w:t>CHAR</w:t>
            </w:r>
            <w:smartTag w:uri="schemas-GSKSiteLocations-com/fourthcoffee" w:element="flavor">
              <w:r>
                <w:rPr>
                  <w:b/>
                  <w:bCs/>
                </w:rPr>
                <w:t>GEN</w:t>
              </w:r>
            </w:smartTag>
            <w:r>
              <w:rPr>
                <w:b/>
                <w:bCs/>
              </w:rPr>
              <w:t>BEZEICHNUNG</w:t>
            </w:r>
          </w:p>
        </w:tc>
      </w:tr>
    </w:tbl>
    <w:p w14:paraId="7085E674" w14:textId="77777777" w:rsidR="00A64906" w:rsidRDefault="00A64906" w:rsidP="00894827">
      <w:pPr>
        <w:keepNext/>
      </w:pPr>
    </w:p>
    <w:p w14:paraId="5BE6E0D5" w14:textId="77777777" w:rsidR="00A64906" w:rsidRDefault="00A64906" w:rsidP="00894827">
      <w:pPr>
        <w:keepNext/>
      </w:pPr>
      <w:r>
        <w:t>C</w:t>
      </w:r>
      <w:r w:rsidR="00753DB4">
        <w:t>h</w:t>
      </w:r>
      <w:r>
        <w:t>.-B.</w:t>
      </w:r>
      <w:del w:id="1022" w:author="Autor">
        <w:r w:rsidDel="00212409">
          <w:delText>:</w:delText>
        </w:r>
      </w:del>
    </w:p>
    <w:p w14:paraId="434C2C69" w14:textId="77777777" w:rsidR="00A64906" w:rsidRDefault="00A64906"/>
    <w:p w14:paraId="5C509A99"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2D83C929" w14:textId="77777777">
        <w:tc>
          <w:tcPr>
            <w:tcW w:w="9281" w:type="dxa"/>
            <w:tcBorders>
              <w:top w:val="single" w:sz="4" w:space="0" w:color="auto"/>
              <w:left w:val="single" w:sz="4" w:space="0" w:color="auto"/>
              <w:bottom w:val="single" w:sz="4" w:space="0" w:color="auto"/>
              <w:right w:val="single" w:sz="4" w:space="0" w:color="auto"/>
            </w:tcBorders>
          </w:tcPr>
          <w:p w14:paraId="1B47D359" w14:textId="77777777" w:rsidR="00A64906" w:rsidRDefault="00A64906" w:rsidP="00894827">
            <w:pPr>
              <w:keepNext/>
              <w:ind w:left="567" w:hanging="567"/>
              <w:rPr>
                <w:b/>
                <w:bCs/>
              </w:rPr>
            </w:pPr>
            <w:r>
              <w:rPr>
                <w:b/>
                <w:bCs/>
              </w:rPr>
              <w:t>14.</w:t>
            </w:r>
            <w:r>
              <w:rPr>
                <w:b/>
                <w:bCs/>
              </w:rPr>
              <w:tab/>
            </w:r>
            <w:smartTag w:uri="schemas-GSKSiteLocations-com/fourthcoffee" w:element="flavor">
              <w:r>
                <w:rPr>
                  <w:b/>
                  <w:bCs/>
                </w:rPr>
                <w:t>VER</w:t>
              </w:r>
            </w:smartTag>
            <w:r>
              <w:rPr>
                <w:b/>
                <w:bCs/>
              </w:rPr>
              <w:t>KAUFSAB</w:t>
            </w:r>
            <w:smartTag w:uri="schemas-GSKSiteLocations-com/fourthcoffee" w:element="flavor">
              <w:r>
                <w:rPr>
                  <w:b/>
                  <w:bCs/>
                </w:rPr>
                <w:t>G</w:t>
              </w:r>
              <w:smartTag w:uri="schemas-GSKSiteLocations-com/fourthcoffee" w:element="flavor">
                <w:r>
                  <w:rPr>
                    <w:b/>
                    <w:bCs/>
                  </w:rPr>
                  <w:t>RE</w:t>
                </w:r>
              </w:smartTag>
            </w:smartTag>
            <w:r>
              <w:rPr>
                <w:b/>
                <w:bCs/>
              </w:rPr>
              <w:t>NZUNG</w:t>
            </w:r>
          </w:p>
        </w:tc>
      </w:tr>
    </w:tbl>
    <w:p w14:paraId="33C8FCD7" w14:textId="6849DC8E" w:rsidR="00A64906" w:rsidDel="002068D3" w:rsidRDefault="00A64906" w:rsidP="00894827">
      <w:pPr>
        <w:keepNext/>
        <w:rPr>
          <w:del w:id="1023" w:author="Autor"/>
        </w:rPr>
      </w:pPr>
    </w:p>
    <w:p w14:paraId="4098A0DE" w14:textId="36E2B28B" w:rsidR="00A64906" w:rsidDel="002068D3" w:rsidRDefault="00A64906" w:rsidP="00894827">
      <w:pPr>
        <w:keepNext/>
        <w:ind w:left="567" w:hanging="567"/>
        <w:rPr>
          <w:del w:id="1024" w:author="Autor"/>
        </w:rPr>
      </w:pPr>
      <w:del w:id="1025" w:author="Autor">
        <w:r w:rsidDel="002068D3">
          <w:delText>Verschreibungspflichtig.</w:delText>
        </w:r>
      </w:del>
    </w:p>
    <w:p w14:paraId="3A60398B" w14:textId="77777777" w:rsidR="00A64906" w:rsidRDefault="00A64906"/>
    <w:p w14:paraId="188C5B9F"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2E3A6EA9" w14:textId="77777777">
        <w:tc>
          <w:tcPr>
            <w:tcW w:w="9281" w:type="dxa"/>
            <w:tcBorders>
              <w:top w:val="single" w:sz="4" w:space="0" w:color="auto"/>
              <w:left w:val="single" w:sz="4" w:space="0" w:color="auto"/>
              <w:bottom w:val="single" w:sz="4" w:space="0" w:color="auto"/>
              <w:right w:val="single" w:sz="4" w:space="0" w:color="auto"/>
            </w:tcBorders>
          </w:tcPr>
          <w:p w14:paraId="5BA3993C" w14:textId="77777777" w:rsidR="00A64906" w:rsidRDefault="00A64906">
            <w:pPr>
              <w:ind w:left="567" w:hanging="567"/>
              <w:rPr>
                <w:b/>
                <w:bCs/>
                <w:caps/>
              </w:rPr>
            </w:pPr>
            <w:r>
              <w:rPr>
                <w:b/>
                <w:bCs/>
                <w:caps/>
              </w:rPr>
              <w:t>15.</w:t>
            </w:r>
            <w:r>
              <w:rPr>
                <w:b/>
                <w:bCs/>
                <w:caps/>
              </w:rPr>
              <w:tab/>
              <w:t>HINWEISE FÜR DEN GEBRAUCH</w:t>
            </w:r>
          </w:p>
        </w:tc>
      </w:tr>
    </w:tbl>
    <w:p w14:paraId="12B41766" w14:textId="77777777" w:rsidR="00A64906" w:rsidRDefault="00A64906"/>
    <w:p w14:paraId="21F25AE8"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40934BBC" w14:textId="77777777">
        <w:tc>
          <w:tcPr>
            <w:tcW w:w="9281" w:type="dxa"/>
            <w:tcBorders>
              <w:top w:val="single" w:sz="4" w:space="0" w:color="auto"/>
              <w:left w:val="single" w:sz="4" w:space="0" w:color="auto"/>
              <w:bottom w:val="single" w:sz="4" w:space="0" w:color="auto"/>
              <w:right w:val="single" w:sz="4" w:space="0" w:color="auto"/>
            </w:tcBorders>
          </w:tcPr>
          <w:p w14:paraId="69962842" w14:textId="77777777" w:rsidR="00A64906" w:rsidRDefault="00A64906">
            <w:pPr>
              <w:ind w:left="567" w:hanging="567"/>
              <w:rPr>
                <w:b/>
                <w:bCs/>
                <w:caps/>
              </w:rPr>
            </w:pPr>
            <w:r>
              <w:rPr>
                <w:b/>
                <w:bCs/>
                <w:caps/>
              </w:rPr>
              <w:t>16.</w:t>
            </w:r>
            <w:r>
              <w:rPr>
                <w:b/>
                <w:bCs/>
                <w:caps/>
              </w:rPr>
              <w:tab/>
            </w:r>
            <w:r w:rsidR="00BB56E1">
              <w:rPr>
                <w:b/>
                <w:bCs/>
                <w:caps/>
              </w:rPr>
              <w:t>ANGABEN IN BLINDENSCHRIFT</w:t>
            </w:r>
          </w:p>
        </w:tc>
      </w:tr>
    </w:tbl>
    <w:p w14:paraId="6DCD4A61" w14:textId="77777777" w:rsidR="00A64906" w:rsidRDefault="00A64906"/>
    <w:p w14:paraId="77AB5855" w14:textId="77777777" w:rsidR="00A64906" w:rsidRDefault="00EE0E0E">
      <w:r>
        <w:t>epivir 150 mg</w:t>
      </w:r>
    </w:p>
    <w:p w14:paraId="0368A0B4" w14:textId="77777777" w:rsidR="003F1206" w:rsidRDefault="003F1206"/>
    <w:p w14:paraId="5FE9DB8D" w14:textId="77777777" w:rsidR="003F1206" w:rsidRDefault="003F1206" w:rsidP="003F1206">
      <w:pPr>
        <w:shd w:val="clear" w:color="auto" w:fill="FFFFFF"/>
      </w:pPr>
    </w:p>
    <w:p w14:paraId="299898F9" w14:textId="7E4CC013" w:rsidR="003F1206" w:rsidRPr="008D7B4F" w:rsidRDefault="003F1206" w:rsidP="003F1206">
      <w:pPr>
        <w:pStyle w:val="BoxHeading"/>
        <w:keepNext w:val="0"/>
        <w:rPr>
          <w:rFonts w:ascii="Times New Roman" w:hAnsi="Times New Roman"/>
          <w:szCs w:val="20"/>
          <w:lang w:val="de-DE"/>
        </w:rPr>
      </w:pPr>
      <w:r w:rsidRPr="008D7B4F">
        <w:rPr>
          <w:rFonts w:ascii="Times New Roman" w:hAnsi="Times New Roman"/>
          <w:noProof/>
          <w:lang w:val="de-DE"/>
        </w:rPr>
        <w:t>17.</w:t>
      </w:r>
      <w:r w:rsidRPr="008D7B4F">
        <w:rPr>
          <w:rFonts w:ascii="Times New Roman" w:hAnsi="Times New Roman"/>
          <w:noProof/>
          <w:lang w:val="de-DE"/>
        </w:rPr>
        <w:tab/>
      </w:r>
      <w:r w:rsidRPr="008D7B4F">
        <w:rPr>
          <w:rFonts w:ascii="Times New Roman" w:hAnsi="Times New Roman"/>
          <w:szCs w:val="20"/>
          <w:lang w:val="de-DE"/>
        </w:rPr>
        <w:t>INDIVIDUELLES ERKENNUNGSMERKMAL – 2D-BARCODE</w:t>
      </w:r>
      <w:r w:rsidR="008840F3" w:rsidRPr="008D7B4F">
        <w:rPr>
          <w:rFonts w:ascii="Times New Roman" w:hAnsi="Times New Roman"/>
          <w:szCs w:val="20"/>
          <w:lang w:val="de-DE"/>
        </w:rPr>
        <w:fldChar w:fldCharType="begin"/>
      </w:r>
      <w:r w:rsidR="008840F3" w:rsidRPr="008D7B4F">
        <w:rPr>
          <w:rFonts w:ascii="Times New Roman" w:hAnsi="Times New Roman"/>
          <w:szCs w:val="20"/>
          <w:lang w:val="de-DE"/>
        </w:rPr>
        <w:instrText xml:space="preserve"> DOCVARIABLE VAULT_ND_5801f6b2-5d69-488d-be5e-0440acd20395 \* MERGEFORMAT </w:instrText>
      </w:r>
      <w:r w:rsidR="008840F3" w:rsidRPr="008D7B4F">
        <w:rPr>
          <w:rFonts w:ascii="Times New Roman" w:hAnsi="Times New Roman"/>
          <w:szCs w:val="20"/>
          <w:lang w:val="de-DE"/>
        </w:rPr>
        <w:fldChar w:fldCharType="separate"/>
      </w:r>
      <w:r w:rsidR="008840F3" w:rsidRPr="008D7B4F">
        <w:rPr>
          <w:rFonts w:ascii="Times New Roman" w:hAnsi="Times New Roman"/>
          <w:szCs w:val="20"/>
          <w:lang w:val="de-DE"/>
        </w:rPr>
        <w:t xml:space="preserve"> </w:t>
      </w:r>
      <w:r w:rsidR="008840F3" w:rsidRPr="008D7B4F">
        <w:rPr>
          <w:rFonts w:ascii="Times New Roman" w:hAnsi="Times New Roman"/>
          <w:szCs w:val="20"/>
          <w:lang w:val="de-DE"/>
        </w:rPr>
        <w:fldChar w:fldCharType="end"/>
      </w:r>
    </w:p>
    <w:p w14:paraId="5E315FBF" w14:textId="77777777" w:rsidR="003F1206" w:rsidRDefault="003F1206" w:rsidP="003F1206">
      <w:pPr>
        <w:ind w:left="567" w:hanging="567"/>
      </w:pPr>
    </w:p>
    <w:p w14:paraId="273313AE" w14:textId="77777777" w:rsidR="003F1206" w:rsidRPr="00C937E7" w:rsidRDefault="003F1206" w:rsidP="003F1206">
      <w:pPr>
        <w:rPr>
          <w:b/>
          <w:noProof/>
          <w:u w:val="single"/>
        </w:rPr>
      </w:pPr>
      <w:r>
        <w:rPr>
          <w:noProof/>
          <w:highlight w:val="lightGray"/>
        </w:rPr>
        <w:t>2D-Barcode mit individuellem Erkennungsmerkmal.</w:t>
      </w:r>
    </w:p>
    <w:p w14:paraId="6D86C643" w14:textId="77777777" w:rsidR="003F1206" w:rsidRPr="00C937E7" w:rsidRDefault="003F1206" w:rsidP="003F1206">
      <w:pPr>
        <w:rPr>
          <w:noProof/>
        </w:rPr>
      </w:pPr>
    </w:p>
    <w:p w14:paraId="6670E030" w14:textId="77777777" w:rsidR="003F1206" w:rsidRDefault="003F1206" w:rsidP="003F1206">
      <w:pPr>
        <w:rPr>
          <w:noProof/>
        </w:rPr>
      </w:pPr>
    </w:p>
    <w:p w14:paraId="1355885A" w14:textId="0E1EEC0E" w:rsidR="003F1206" w:rsidRPr="008D7B4F" w:rsidRDefault="003F1206" w:rsidP="003F1206">
      <w:pPr>
        <w:pStyle w:val="BoxHeading"/>
        <w:keepNext w:val="0"/>
        <w:rPr>
          <w:rFonts w:ascii="Times New Roman" w:hAnsi="Times New Roman"/>
          <w:noProof/>
          <w:lang w:val="de-DE"/>
        </w:rPr>
      </w:pPr>
      <w:r w:rsidRPr="008D7B4F">
        <w:rPr>
          <w:rFonts w:ascii="Times New Roman" w:hAnsi="Times New Roman"/>
          <w:noProof/>
          <w:lang w:val="de-DE"/>
        </w:rPr>
        <w:t>18.</w:t>
      </w:r>
      <w:r w:rsidRPr="008D7B4F">
        <w:rPr>
          <w:rFonts w:ascii="Times New Roman" w:hAnsi="Times New Roman"/>
          <w:noProof/>
          <w:lang w:val="de-DE"/>
        </w:rPr>
        <w:tab/>
        <w:t xml:space="preserve">INDIVIDUELLES ERKENNUNGSMERKMAL – VOM MENSCHEN LESBARES </w:t>
      </w:r>
      <w:r w:rsidRPr="008D7B4F">
        <w:rPr>
          <w:rFonts w:ascii="Times New Roman" w:hAnsi="Times New Roman"/>
          <w:noProof/>
          <w:lang w:val="de-DE"/>
        </w:rPr>
        <w:tab/>
        <w:t>FORMAT</w:t>
      </w:r>
      <w:r w:rsidR="008840F3" w:rsidRPr="008D7B4F">
        <w:rPr>
          <w:rFonts w:ascii="Times New Roman" w:hAnsi="Times New Roman"/>
          <w:noProof/>
          <w:lang w:val="de-DE"/>
        </w:rPr>
        <w:fldChar w:fldCharType="begin"/>
      </w:r>
      <w:r w:rsidR="008840F3" w:rsidRPr="008D7B4F">
        <w:rPr>
          <w:rFonts w:ascii="Times New Roman" w:hAnsi="Times New Roman"/>
          <w:noProof/>
          <w:lang w:val="de-DE"/>
        </w:rPr>
        <w:instrText xml:space="preserve"> DOCVARIABLE VAULT_ND_26318db0-967a-4a72-a953-582ef06e01df \* MERGEFORMAT </w:instrText>
      </w:r>
      <w:r w:rsidR="008840F3" w:rsidRPr="008D7B4F">
        <w:rPr>
          <w:rFonts w:ascii="Times New Roman" w:hAnsi="Times New Roman"/>
          <w:noProof/>
          <w:lang w:val="de-DE"/>
        </w:rPr>
        <w:fldChar w:fldCharType="separate"/>
      </w:r>
      <w:r w:rsidR="008840F3" w:rsidRPr="008D7B4F">
        <w:rPr>
          <w:rFonts w:ascii="Times New Roman" w:hAnsi="Times New Roman"/>
          <w:noProof/>
          <w:lang w:val="de-DE"/>
        </w:rPr>
        <w:t xml:space="preserve"> </w:t>
      </w:r>
      <w:r w:rsidR="008840F3" w:rsidRPr="008D7B4F">
        <w:rPr>
          <w:rFonts w:ascii="Times New Roman" w:hAnsi="Times New Roman"/>
          <w:noProof/>
          <w:lang w:val="de-DE"/>
        </w:rPr>
        <w:fldChar w:fldCharType="end"/>
      </w:r>
    </w:p>
    <w:p w14:paraId="535CA249" w14:textId="77777777" w:rsidR="003F1206" w:rsidRDefault="003F1206" w:rsidP="003F1206">
      <w:pPr>
        <w:rPr>
          <w:noProof/>
        </w:rPr>
      </w:pPr>
    </w:p>
    <w:p w14:paraId="23CAB033" w14:textId="77777777" w:rsidR="003F1206" w:rsidRDefault="003F1206" w:rsidP="003F1206">
      <w:pPr>
        <w:rPr>
          <w:noProof/>
        </w:rPr>
      </w:pPr>
      <w:r>
        <w:rPr>
          <w:noProof/>
        </w:rPr>
        <w:t>PC</w:t>
      </w:r>
      <w:del w:id="1026" w:author="Autor">
        <w:r w:rsidDel="00A47D93">
          <w:rPr>
            <w:noProof/>
          </w:rPr>
          <w:delText>:</w:delText>
        </w:r>
      </w:del>
    </w:p>
    <w:p w14:paraId="31D65AA9" w14:textId="77777777" w:rsidR="003F1206" w:rsidRPr="008547A5" w:rsidRDefault="003F1206" w:rsidP="003F1206">
      <w:pPr>
        <w:rPr>
          <w:noProof/>
        </w:rPr>
      </w:pPr>
      <w:r>
        <w:rPr>
          <w:noProof/>
        </w:rPr>
        <w:t>SN</w:t>
      </w:r>
      <w:del w:id="1027" w:author="Autor">
        <w:r w:rsidDel="00A47D93">
          <w:rPr>
            <w:noProof/>
          </w:rPr>
          <w:delText>:</w:delText>
        </w:r>
      </w:del>
    </w:p>
    <w:p w14:paraId="0760DFD6" w14:textId="77777777" w:rsidR="003F1206" w:rsidRDefault="003F1206" w:rsidP="00DC39D8">
      <w:pPr>
        <w:rPr>
          <w:noProof/>
        </w:rPr>
      </w:pPr>
      <w:r w:rsidRPr="00C16A4F">
        <w:rPr>
          <w:noProof/>
          <w:rPrChange w:id="1028" w:author="Applicant" w:date="2026-06-10T14:39:00Z" w16du:dateUtc="2026-06-10T12:39:00Z">
            <w:rPr>
              <w:noProof/>
              <w:highlight w:val="lightGray"/>
              <w:shd w:val="clear" w:color="auto" w:fill="CCCCCC"/>
            </w:rPr>
          </w:rPrChange>
        </w:rPr>
        <w:t>NN</w:t>
      </w:r>
      <w:del w:id="1029" w:author="Autor">
        <w:r w:rsidRPr="00DC39D8" w:rsidDel="00A47D93">
          <w:rPr>
            <w:noProof/>
            <w:rPrChange w:id="1030" w:author="Applicant" w:date="2026-05-23T18:51:00Z" w16du:dateUtc="2026-05-23T16:51:00Z">
              <w:rPr>
                <w:noProof/>
                <w:shd w:val="clear" w:color="auto" w:fill="CCCCCC"/>
              </w:rPr>
            </w:rPrChange>
          </w:rPr>
          <w:delText>:</w:delText>
        </w:r>
      </w:del>
    </w:p>
    <w:p w14:paraId="2A77D170" w14:textId="77777777" w:rsidR="007C6CAB" w:rsidRDefault="00A64906" w:rsidP="007C6CAB">
      <w:r>
        <w:rPr>
          <w:b/>
          <w:bCs/>
          <w:highlight w:val="lightGray"/>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C6CAB" w14:paraId="0FF4C6CE" w14:textId="77777777">
        <w:trPr>
          <w:trHeight w:val="857"/>
        </w:trPr>
        <w:tc>
          <w:tcPr>
            <w:tcW w:w="9281" w:type="dxa"/>
            <w:tcBorders>
              <w:top w:val="single" w:sz="4" w:space="0" w:color="auto"/>
              <w:left w:val="single" w:sz="4" w:space="0" w:color="auto"/>
              <w:bottom w:val="single" w:sz="4" w:space="0" w:color="auto"/>
              <w:right w:val="single" w:sz="4" w:space="0" w:color="auto"/>
            </w:tcBorders>
          </w:tcPr>
          <w:p w14:paraId="51AA6E1C" w14:textId="37CECC0B" w:rsidR="007C6CAB" w:rsidRDefault="007C6CAB" w:rsidP="007C6CAB">
            <w:pPr>
              <w:rPr>
                <w:b/>
                <w:bCs/>
              </w:rPr>
            </w:pPr>
            <w:r>
              <w:rPr>
                <w:b/>
                <w:bCs/>
              </w:rPr>
              <w:lastRenderedPageBreak/>
              <w:t xml:space="preserve">ANGABEN </w:t>
            </w:r>
            <w:del w:id="1031" w:author="GSK" w:date="2026-06-01T12:44:00Z" w16du:dateUtc="2026-06-01T10:44:00Z">
              <w:r w:rsidDel="00797D08">
                <w:rPr>
                  <w:b/>
                  <w:bCs/>
                </w:rPr>
                <w:delText>AUF DER ÄUSSE</w:delText>
              </w:r>
              <w:smartTag w:uri="schemas-GSKSiteLocations-com/fourthcoffee" w:element="flavor">
                <w:r w:rsidDel="00797D08">
                  <w:rPr>
                    <w:b/>
                    <w:bCs/>
                  </w:rPr>
                  <w:delText>REN</w:delText>
                </w:r>
              </w:smartTag>
              <w:r w:rsidDel="00797D08">
                <w:rPr>
                  <w:b/>
                  <w:bCs/>
                </w:rPr>
                <w:delText xml:space="preserve"> UMHÜLLUNG UND </w:delText>
              </w:r>
            </w:del>
            <w:r>
              <w:rPr>
                <w:b/>
                <w:bCs/>
              </w:rPr>
              <w:t>AUF DEM BEHÄLTNIS</w:t>
            </w:r>
          </w:p>
          <w:p w14:paraId="124EF966" w14:textId="77777777" w:rsidR="007C6CAB" w:rsidRDefault="007C6CAB" w:rsidP="007C6CAB">
            <w:pPr>
              <w:rPr>
                <w:b/>
                <w:bCs/>
              </w:rPr>
            </w:pPr>
          </w:p>
          <w:p w14:paraId="7AC26DA2" w14:textId="77777777" w:rsidR="007C6CAB" w:rsidRDefault="007C6CAB" w:rsidP="00983C27">
            <w:r>
              <w:rPr>
                <w:b/>
                <w:bCs/>
              </w:rPr>
              <w:t>FLASCHENETIKETT 60 FILMTABLETTEN (150 mg)</w:t>
            </w:r>
          </w:p>
        </w:tc>
      </w:tr>
    </w:tbl>
    <w:p w14:paraId="3C7B967E" w14:textId="77777777" w:rsidR="007C6CAB" w:rsidRDefault="007C6CAB" w:rsidP="007C6CAB">
      <w:pPr>
        <w:ind w:left="-142" w:firstLine="142"/>
      </w:pPr>
    </w:p>
    <w:p w14:paraId="6C492874" w14:textId="77777777" w:rsidR="007C6CAB" w:rsidRDefault="007C6CAB" w:rsidP="007C6CAB">
      <w:pPr>
        <w:ind w:left="-142" w:firstLine="14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C6CAB" w14:paraId="5301F941" w14:textId="77777777">
        <w:tc>
          <w:tcPr>
            <w:tcW w:w="9281" w:type="dxa"/>
            <w:tcBorders>
              <w:top w:val="single" w:sz="4" w:space="0" w:color="auto"/>
              <w:left w:val="single" w:sz="4" w:space="0" w:color="auto"/>
              <w:bottom w:val="single" w:sz="4" w:space="0" w:color="auto"/>
              <w:right w:val="single" w:sz="4" w:space="0" w:color="auto"/>
            </w:tcBorders>
          </w:tcPr>
          <w:p w14:paraId="4DA1CB52" w14:textId="77777777" w:rsidR="007C6CAB" w:rsidRDefault="007C6CAB" w:rsidP="00894827">
            <w:pPr>
              <w:keepNext/>
              <w:ind w:left="567" w:hanging="567"/>
              <w:rPr>
                <w:b/>
                <w:bCs/>
              </w:rPr>
            </w:pPr>
            <w:r>
              <w:rPr>
                <w:b/>
                <w:bCs/>
              </w:rPr>
              <w:t>1.</w:t>
            </w:r>
            <w:r>
              <w:rPr>
                <w:b/>
                <w:bCs/>
              </w:rPr>
              <w:tab/>
              <w:t>BEZEICHNUNG DES ARZNEIMITTELS</w:t>
            </w:r>
          </w:p>
        </w:tc>
      </w:tr>
    </w:tbl>
    <w:p w14:paraId="0DC4251B" w14:textId="77777777" w:rsidR="007C6CAB" w:rsidRDefault="007C6CAB" w:rsidP="00894827">
      <w:pPr>
        <w:keepNext/>
      </w:pPr>
    </w:p>
    <w:p w14:paraId="38D04544" w14:textId="77777777" w:rsidR="007C6CAB" w:rsidRDefault="007C6CAB" w:rsidP="00894827">
      <w:pPr>
        <w:keepNext/>
      </w:pPr>
      <w:r>
        <w:t>Epivir 150 mg Filmtabletten</w:t>
      </w:r>
    </w:p>
    <w:p w14:paraId="28FE0DFB" w14:textId="77777777" w:rsidR="007C6CAB" w:rsidRDefault="007C6CAB" w:rsidP="007C6CAB">
      <w:r>
        <w:t>Lamivudin</w:t>
      </w:r>
    </w:p>
    <w:p w14:paraId="356B2C94" w14:textId="77777777" w:rsidR="007C6CAB" w:rsidRDefault="007C6CAB" w:rsidP="007C6CAB"/>
    <w:p w14:paraId="6B99EDCC" w14:textId="77777777" w:rsidR="007C6CAB" w:rsidRDefault="007C6CAB" w:rsidP="007C6CA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C6CAB" w14:paraId="64057277" w14:textId="77777777">
        <w:tc>
          <w:tcPr>
            <w:tcW w:w="9281" w:type="dxa"/>
            <w:tcBorders>
              <w:top w:val="single" w:sz="4" w:space="0" w:color="auto"/>
              <w:left w:val="single" w:sz="4" w:space="0" w:color="auto"/>
              <w:bottom w:val="single" w:sz="4" w:space="0" w:color="auto"/>
              <w:right w:val="single" w:sz="4" w:space="0" w:color="auto"/>
            </w:tcBorders>
          </w:tcPr>
          <w:p w14:paraId="0B44A89E" w14:textId="77777777" w:rsidR="007C6CAB" w:rsidRDefault="007C6CAB" w:rsidP="00894827">
            <w:pPr>
              <w:keepNext/>
              <w:ind w:left="567" w:hanging="567"/>
              <w:rPr>
                <w:b/>
                <w:bCs/>
              </w:rPr>
            </w:pPr>
            <w:r>
              <w:rPr>
                <w:b/>
                <w:bCs/>
              </w:rPr>
              <w:t>2.</w:t>
            </w:r>
            <w:r>
              <w:rPr>
                <w:b/>
                <w:bCs/>
              </w:rPr>
              <w:tab/>
              <w:t>WIRKSTOFF(E)</w:t>
            </w:r>
          </w:p>
        </w:tc>
      </w:tr>
    </w:tbl>
    <w:p w14:paraId="40051A7E" w14:textId="77777777" w:rsidR="007C6CAB" w:rsidRDefault="007C6CAB" w:rsidP="00894827">
      <w:pPr>
        <w:keepNext/>
      </w:pPr>
    </w:p>
    <w:p w14:paraId="1ED636C2" w14:textId="77777777" w:rsidR="007C6CAB" w:rsidRDefault="007C6CAB" w:rsidP="00894827">
      <w:pPr>
        <w:keepNext/>
        <w:rPr>
          <w:b/>
          <w:bCs/>
        </w:rPr>
      </w:pPr>
      <w:r>
        <w:t>Jede Filmtablette enthält 150 mg Lamivudin.</w:t>
      </w:r>
    </w:p>
    <w:p w14:paraId="1AFF61EF" w14:textId="421727A0" w:rsidR="007C6CAB" w:rsidDel="002068D3" w:rsidRDefault="007C6CAB" w:rsidP="007C6CAB">
      <w:pPr>
        <w:rPr>
          <w:del w:id="1032" w:author="Autor"/>
        </w:rPr>
      </w:pPr>
    </w:p>
    <w:p w14:paraId="525CBCCE" w14:textId="77777777" w:rsidR="007C6CAB" w:rsidRDefault="007C6CAB" w:rsidP="007C6CAB"/>
    <w:p w14:paraId="4AC40067" w14:textId="77777777" w:rsidR="007C6CAB" w:rsidRDefault="007C6CAB" w:rsidP="007C6CA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C6CAB" w14:paraId="11955DF1" w14:textId="77777777">
        <w:tc>
          <w:tcPr>
            <w:tcW w:w="9281" w:type="dxa"/>
            <w:tcBorders>
              <w:top w:val="single" w:sz="4" w:space="0" w:color="auto"/>
              <w:left w:val="single" w:sz="4" w:space="0" w:color="auto"/>
              <w:bottom w:val="single" w:sz="4" w:space="0" w:color="auto"/>
              <w:right w:val="single" w:sz="4" w:space="0" w:color="auto"/>
            </w:tcBorders>
          </w:tcPr>
          <w:p w14:paraId="5C5059E4" w14:textId="77777777" w:rsidR="007C6CAB" w:rsidRDefault="007C6CAB" w:rsidP="007C6CAB">
            <w:pPr>
              <w:ind w:left="567" w:hanging="567"/>
              <w:rPr>
                <w:b/>
                <w:bCs/>
              </w:rPr>
            </w:pPr>
            <w:r>
              <w:rPr>
                <w:b/>
                <w:bCs/>
              </w:rPr>
              <w:t>3.</w:t>
            </w:r>
            <w:r>
              <w:rPr>
                <w:b/>
                <w:bCs/>
              </w:rPr>
              <w:tab/>
              <w:t>SONSTIGE BESTANDTEILE</w:t>
            </w:r>
          </w:p>
        </w:tc>
      </w:tr>
    </w:tbl>
    <w:p w14:paraId="2A419F6C" w14:textId="77777777" w:rsidR="007C6CAB" w:rsidRDefault="007C6CAB" w:rsidP="007C6CAB"/>
    <w:p w14:paraId="328DC6E8" w14:textId="77777777" w:rsidR="007C6CAB" w:rsidRDefault="007C6CAB" w:rsidP="007C6CA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C6CAB" w14:paraId="1F064457" w14:textId="77777777">
        <w:tc>
          <w:tcPr>
            <w:tcW w:w="9281" w:type="dxa"/>
            <w:tcBorders>
              <w:top w:val="single" w:sz="4" w:space="0" w:color="auto"/>
              <w:left w:val="single" w:sz="4" w:space="0" w:color="auto"/>
              <w:bottom w:val="single" w:sz="4" w:space="0" w:color="auto"/>
              <w:right w:val="single" w:sz="4" w:space="0" w:color="auto"/>
            </w:tcBorders>
          </w:tcPr>
          <w:p w14:paraId="04146F80" w14:textId="77777777" w:rsidR="007C6CAB" w:rsidRDefault="007C6CAB" w:rsidP="00894827">
            <w:pPr>
              <w:keepNext/>
              <w:ind w:left="567" w:hanging="567"/>
              <w:rPr>
                <w:b/>
                <w:bCs/>
              </w:rPr>
            </w:pPr>
            <w:r>
              <w:rPr>
                <w:b/>
                <w:bCs/>
              </w:rPr>
              <w:t>4.</w:t>
            </w:r>
            <w:r>
              <w:rPr>
                <w:b/>
                <w:bCs/>
              </w:rPr>
              <w:tab/>
              <w:t>DARREICHUNGSFORM UND INHALT</w:t>
            </w:r>
          </w:p>
        </w:tc>
      </w:tr>
    </w:tbl>
    <w:p w14:paraId="4E7871FB" w14:textId="77777777" w:rsidR="007C6CAB" w:rsidRDefault="007C6CAB" w:rsidP="00894827">
      <w:pPr>
        <w:keepNext/>
      </w:pPr>
    </w:p>
    <w:p w14:paraId="7DB982BF" w14:textId="2B967FCB" w:rsidR="007C6CAB" w:rsidRDefault="007C6CAB" w:rsidP="00894827">
      <w:pPr>
        <w:keepNext/>
      </w:pPr>
      <w:r>
        <w:t>60</w:t>
      </w:r>
      <w:ins w:id="1033" w:author="Autor">
        <w:r w:rsidR="002068D3">
          <w:t> </w:t>
        </w:r>
      </w:ins>
      <w:del w:id="1034" w:author="Autor">
        <w:r w:rsidDel="002068D3">
          <w:delText xml:space="preserve"> </w:delText>
        </w:r>
      </w:del>
      <w:r>
        <w:t>Filmtabletten</w:t>
      </w:r>
    </w:p>
    <w:p w14:paraId="50D9CE0D" w14:textId="77777777" w:rsidR="007C6CAB" w:rsidRDefault="007C6CAB" w:rsidP="007C6CAB">
      <w:r>
        <w:t>Tabletten mit Bruch</w:t>
      </w:r>
      <w:r w:rsidR="00017386">
        <w:t>kerbe</w:t>
      </w:r>
    </w:p>
    <w:p w14:paraId="4EC29B85" w14:textId="77777777" w:rsidR="007C6CAB" w:rsidRDefault="007C6CAB" w:rsidP="007C6CAB"/>
    <w:p w14:paraId="1AD50C25" w14:textId="77777777" w:rsidR="00490391" w:rsidRDefault="00490391" w:rsidP="007C6CA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C6CAB" w14:paraId="75A5755A" w14:textId="77777777">
        <w:tc>
          <w:tcPr>
            <w:tcW w:w="9281" w:type="dxa"/>
            <w:tcBorders>
              <w:top w:val="single" w:sz="4" w:space="0" w:color="auto"/>
              <w:left w:val="single" w:sz="4" w:space="0" w:color="auto"/>
              <w:bottom w:val="single" w:sz="4" w:space="0" w:color="auto"/>
              <w:right w:val="single" w:sz="4" w:space="0" w:color="auto"/>
            </w:tcBorders>
          </w:tcPr>
          <w:p w14:paraId="7A3F9E36" w14:textId="77777777" w:rsidR="007C6CAB" w:rsidRDefault="007C6CAB" w:rsidP="00894827">
            <w:pPr>
              <w:keepNext/>
              <w:ind w:left="567" w:hanging="567"/>
              <w:rPr>
                <w:b/>
                <w:bCs/>
              </w:rPr>
            </w:pPr>
            <w:r>
              <w:rPr>
                <w:b/>
                <w:bCs/>
              </w:rPr>
              <w:t>5.</w:t>
            </w:r>
            <w:r>
              <w:rPr>
                <w:b/>
                <w:bCs/>
              </w:rPr>
              <w:tab/>
              <w:t>HINWEISE ZUR UND ART(EN) DER ANWENDUNG</w:t>
            </w:r>
          </w:p>
        </w:tc>
      </w:tr>
    </w:tbl>
    <w:p w14:paraId="6793E1B9" w14:textId="77777777" w:rsidR="007C6CAB" w:rsidRDefault="007C6CAB" w:rsidP="00894827">
      <w:pPr>
        <w:keepNext/>
      </w:pPr>
    </w:p>
    <w:p w14:paraId="2F4762EE" w14:textId="77777777" w:rsidR="007C6CAB" w:rsidRDefault="007C6CAB" w:rsidP="00894827">
      <w:pPr>
        <w:keepNext/>
      </w:pPr>
      <w:r>
        <w:t>Zum Einnehmen.</w:t>
      </w:r>
    </w:p>
    <w:p w14:paraId="60AB0D70" w14:textId="77777777" w:rsidR="007C6CAB" w:rsidRDefault="007C6CAB" w:rsidP="007C6CAB"/>
    <w:p w14:paraId="1D2F7EBF" w14:textId="77777777" w:rsidR="007C6CAB" w:rsidRDefault="007C6CAB" w:rsidP="007C6CAB">
      <w:r>
        <w:t>Packungsbeilage beachten.</w:t>
      </w:r>
    </w:p>
    <w:p w14:paraId="421E1EEF" w14:textId="77777777" w:rsidR="007C6CAB" w:rsidRDefault="007C6CAB" w:rsidP="007C6CAB"/>
    <w:p w14:paraId="18957D7C" w14:textId="77777777" w:rsidR="007C6CAB" w:rsidRDefault="007C6CAB" w:rsidP="007C6CA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C6CAB" w14:paraId="097CC058" w14:textId="77777777">
        <w:tc>
          <w:tcPr>
            <w:tcW w:w="9281" w:type="dxa"/>
            <w:tcBorders>
              <w:top w:val="single" w:sz="4" w:space="0" w:color="auto"/>
              <w:left w:val="single" w:sz="4" w:space="0" w:color="auto"/>
              <w:bottom w:val="single" w:sz="4" w:space="0" w:color="auto"/>
              <w:right w:val="single" w:sz="4" w:space="0" w:color="auto"/>
            </w:tcBorders>
          </w:tcPr>
          <w:p w14:paraId="39FBBC8A" w14:textId="77777777" w:rsidR="007C6CAB" w:rsidRDefault="007C6CAB" w:rsidP="00894827">
            <w:pPr>
              <w:keepNext/>
              <w:ind w:left="567" w:hanging="567"/>
              <w:rPr>
                <w:b/>
                <w:bCs/>
              </w:rPr>
            </w:pPr>
            <w:r>
              <w:rPr>
                <w:b/>
                <w:bCs/>
              </w:rPr>
              <w:t>6.</w:t>
            </w:r>
            <w:r>
              <w:rPr>
                <w:b/>
                <w:bCs/>
              </w:rPr>
              <w:tab/>
              <w:t xml:space="preserve">WARNHINWEIS, DASS DAS ARZNEIMITTEL FÜR KINDER </w:t>
            </w:r>
            <w:r w:rsidR="008B5B31">
              <w:rPr>
                <w:b/>
              </w:rPr>
              <w:t>UNZUGÄNGLICH</w:t>
            </w:r>
            <w:r w:rsidR="008B5B31" w:rsidDel="008B5B31">
              <w:rPr>
                <w:b/>
                <w:bCs/>
              </w:rPr>
              <w:t xml:space="preserve"> </w:t>
            </w:r>
            <w:r>
              <w:rPr>
                <w:b/>
                <w:bCs/>
              </w:rPr>
              <w:t>AUFZUBEWAH</w:t>
            </w:r>
            <w:smartTag w:uri="schemas-GSKSiteLocations-com/fourthcoffee" w:element="flavor">
              <w:r>
                <w:rPr>
                  <w:b/>
                  <w:bCs/>
                </w:rPr>
                <w:t>REN</w:t>
              </w:r>
            </w:smartTag>
            <w:r>
              <w:rPr>
                <w:b/>
                <w:bCs/>
              </w:rPr>
              <w:t xml:space="preserve"> IST</w:t>
            </w:r>
          </w:p>
        </w:tc>
      </w:tr>
    </w:tbl>
    <w:p w14:paraId="11EBAB04" w14:textId="77777777" w:rsidR="007C6CAB" w:rsidRDefault="007C6CAB" w:rsidP="00894827">
      <w:pPr>
        <w:keepNext/>
      </w:pPr>
    </w:p>
    <w:p w14:paraId="190C7107" w14:textId="77777777" w:rsidR="007C6CAB" w:rsidRDefault="007C6CAB" w:rsidP="00894827">
      <w:pPr>
        <w:keepNext/>
      </w:pPr>
      <w:r>
        <w:t>Arzneimittel für Kinder unzugänglich aufbewahren.</w:t>
      </w:r>
    </w:p>
    <w:p w14:paraId="0D58D258" w14:textId="77777777" w:rsidR="007C6CAB" w:rsidRDefault="007C6CAB" w:rsidP="007C6CAB"/>
    <w:p w14:paraId="238A214F" w14:textId="77777777" w:rsidR="007C6CAB" w:rsidRDefault="007C6CAB" w:rsidP="007C6CA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C6CAB" w14:paraId="1A5E6319" w14:textId="77777777">
        <w:tc>
          <w:tcPr>
            <w:tcW w:w="9281" w:type="dxa"/>
            <w:tcBorders>
              <w:top w:val="single" w:sz="4" w:space="0" w:color="auto"/>
              <w:left w:val="single" w:sz="4" w:space="0" w:color="auto"/>
              <w:bottom w:val="single" w:sz="4" w:space="0" w:color="auto"/>
              <w:right w:val="single" w:sz="4" w:space="0" w:color="auto"/>
            </w:tcBorders>
          </w:tcPr>
          <w:p w14:paraId="052C950A" w14:textId="77777777" w:rsidR="007C6CAB" w:rsidRDefault="007C6CAB" w:rsidP="007C6CAB">
            <w:pPr>
              <w:ind w:left="567" w:hanging="567"/>
              <w:rPr>
                <w:b/>
                <w:bCs/>
              </w:rPr>
            </w:pPr>
            <w:r>
              <w:rPr>
                <w:b/>
                <w:bCs/>
              </w:rPr>
              <w:t>7.</w:t>
            </w:r>
            <w:r>
              <w:rPr>
                <w:b/>
                <w:bCs/>
              </w:rPr>
              <w:tab/>
              <w:t>WEITERE WARNHINWEISE, FALLS ERFORDERLICH</w:t>
            </w:r>
          </w:p>
        </w:tc>
      </w:tr>
    </w:tbl>
    <w:p w14:paraId="320C6DFB" w14:textId="77777777" w:rsidR="007C6CAB" w:rsidRDefault="007C6CAB" w:rsidP="007C6CAB"/>
    <w:p w14:paraId="21E3FCFE" w14:textId="77777777" w:rsidR="007C6CAB" w:rsidRDefault="007C6CAB" w:rsidP="007C6CA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C6CAB" w14:paraId="7A567F5A" w14:textId="77777777">
        <w:tc>
          <w:tcPr>
            <w:tcW w:w="9281" w:type="dxa"/>
            <w:tcBorders>
              <w:top w:val="single" w:sz="4" w:space="0" w:color="auto"/>
              <w:left w:val="single" w:sz="4" w:space="0" w:color="auto"/>
              <w:bottom w:val="single" w:sz="4" w:space="0" w:color="auto"/>
              <w:right w:val="single" w:sz="4" w:space="0" w:color="auto"/>
            </w:tcBorders>
          </w:tcPr>
          <w:p w14:paraId="426D68B3" w14:textId="77777777" w:rsidR="007C6CAB" w:rsidRDefault="007C6CAB" w:rsidP="00894827">
            <w:pPr>
              <w:keepNext/>
              <w:ind w:left="567" w:hanging="567"/>
              <w:rPr>
                <w:b/>
                <w:bCs/>
              </w:rPr>
            </w:pPr>
            <w:r>
              <w:rPr>
                <w:b/>
                <w:bCs/>
              </w:rPr>
              <w:t>8.</w:t>
            </w:r>
            <w:r>
              <w:rPr>
                <w:b/>
                <w:bCs/>
              </w:rPr>
              <w:tab/>
            </w:r>
            <w:smartTag w:uri="schemas-GSKSiteLocations-com/fourthcoffee" w:element="flavor">
              <w:r>
                <w:rPr>
                  <w:b/>
                  <w:bCs/>
                </w:rPr>
                <w:t>VER</w:t>
              </w:r>
            </w:smartTag>
            <w:r>
              <w:rPr>
                <w:b/>
                <w:bCs/>
              </w:rPr>
              <w:t>FALLDATUM</w:t>
            </w:r>
          </w:p>
        </w:tc>
      </w:tr>
    </w:tbl>
    <w:p w14:paraId="6360A836" w14:textId="77777777" w:rsidR="007C6CAB" w:rsidRDefault="007C6CAB" w:rsidP="00894827">
      <w:pPr>
        <w:keepNext/>
      </w:pPr>
    </w:p>
    <w:p w14:paraId="0E221E06" w14:textId="2DD83849" w:rsidR="00430BA9" w:rsidRDefault="00212409" w:rsidP="00894827">
      <w:pPr>
        <w:keepNext/>
        <w:rPr>
          <w:b/>
          <w:bCs/>
        </w:rPr>
      </w:pPr>
      <w:ins w:id="1035" w:author="Autor">
        <w:r>
          <w:t>v</w:t>
        </w:r>
      </w:ins>
      <w:del w:id="1036" w:author="Autor">
        <w:r w:rsidR="007C6CAB" w:rsidDel="00212409">
          <w:delText>V</w:delText>
        </w:r>
      </w:del>
      <w:r w:rsidR="007C6CAB">
        <w:t>erwendbar bis</w:t>
      </w:r>
      <w:del w:id="1037" w:author="Autor">
        <w:r w:rsidR="007C6CAB" w:rsidDel="00212409">
          <w:delText>:</w:delText>
        </w:r>
      </w:del>
      <w:r w:rsidR="007C6CAB">
        <w:rPr>
          <w:b/>
          <w:bCs/>
        </w:rPr>
        <w:t xml:space="preserve"> </w:t>
      </w:r>
    </w:p>
    <w:p w14:paraId="4DE69010" w14:textId="77777777" w:rsidR="00430BA9" w:rsidRPr="00430BA9" w:rsidRDefault="00430BA9" w:rsidP="00894827">
      <w:pPr>
        <w:keepNext/>
        <w:rPr>
          <w:bCs/>
        </w:rPr>
      </w:pPr>
      <w:r w:rsidRPr="00430BA9">
        <w:rPr>
          <w:bCs/>
          <w:highlight w:val="lightGray"/>
        </w:rPr>
        <w:t>EXP</w:t>
      </w:r>
    </w:p>
    <w:p w14:paraId="2131A562" w14:textId="77777777" w:rsidR="007C6CAB" w:rsidRDefault="007C6CAB" w:rsidP="007C6CAB"/>
    <w:p w14:paraId="08A265D7" w14:textId="77777777" w:rsidR="007C6CAB" w:rsidRDefault="007C6CAB" w:rsidP="007C6CA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C6CAB" w14:paraId="2B775CAA" w14:textId="77777777">
        <w:tc>
          <w:tcPr>
            <w:tcW w:w="9281" w:type="dxa"/>
            <w:tcBorders>
              <w:top w:val="single" w:sz="4" w:space="0" w:color="auto"/>
              <w:left w:val="single" w:sz="4" w:space="0" w:color="auto"/>
              <w:bottom w:val="single" w:sz="4" w:space="0" w:color="auto"/>
              <w:right w:val="single" w:sz="4" w:space="0" w:color="auto"/>
            </w:tcBorders>
          </w:tcPr>
          <w:p w14:paraId="59299649" w14:textId="77777777" w:rsidR="007C6CAB" w:rsidRDefault="007C6CAB" w:rsidP="00894827">
            <w:pPr>
              <w:keepNext/>
              <w:ind w:left="567" w:hanging="567"/>
              <w:rPr>
                <w:b/>
                <w:bCs/>
              </w:rPr>
            </w:pPr>
            <w:r>
              <w:rPr>
                <w:b/>
                <w:bCs/>
              </w:rPr>
              <w:t>9.</w:t>
            </w:r>
            <w:r>
              <w:rPr>
                <w:b/>
                <w:bCs/>
              </w:rPr>
              <w:tab/>
              <w:t xml:space="preserve">BESONDERE </w:t>
            </w:r>
            <w:r w:rsidR="00BB56E1">
              <w:rPr>
                <w:b/>
                <w:bCs/>
              </w:rPr>
              <w:t>VORSICHTSMASSNAHMEN FÜR DIE AUFBEWAHRUNG</w:t>
            </w:r>
          </w:p>
        </w:tc>
      </w:tr>
    </w:tbl>
    <w:p w14:paraId="1D2AC00D" w14:textId="77777777" w:rsidR="007C6CAB" w:rsidRDefault="007C6CAB" w:rsidP="00894827">
      <w:pPr>
        <w:keepNext/>
      </w:pPr>
    </w:p>
    <w:p w14:paraId="0C16617B" w14:textId="2174DEEA" w:rsidR="007C6CAB" w:rsidRDefault="007C6CAB" w:rsidP="00894827">
      <w:pPr>
        <w:keepNext/>
      </w:pPr>
      <w:r>
        <w:t>Nicht über 30</w:t>
      </w:r>
      <w:ins w:id="1038" w:author="Autor">
        <w:r w:rsidR="0010573C">
          <w:t> </w:t>
        </w:r>
      </w:ins>
      <w:r>
        <w:t>°C lagern</w:t>
      </w:r>
      <w:ins w:id="1039" w:author="Applicant" w:date="2026-06-10T14:49:00Z" w16du:dateUtc="2026-06-10T12:49:00Z">
        <w:r w:rsidR="00195CD2">
          <w:t>.</w:t>
        </w:r>
      </w:ins>
    </w:p>
    <w:p w14:paraId="51A66C59" w14:textId="77777777" w:rsidR="007C6CAB" w:rsidRDefault="007C6CAB" w:rsidP="007C6CAB"/>
    <w:p w14:paraId="789762CD" w14:textId="77777777" w:rsidR="007C6CAB" w:rsidRDefault="007C6CAB" w:rsidP="007C6CA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C6CAB" w14:paraId="0807432B" w14:textId="77777777">
        <w:tc>
          <w:tcPr>
            <w:tcW w:w="9281" w:type="dxa"/>
            <w:tcBorders>
              <w:top w:val="single" w:sz="4" w:space="0" w:color="auto"/>
              <w:left w:val="single" w:sz="4" w:space="0" w:color="auto"/>
              <w:bottom w:val="single" w:sz="4" w:space="0" w:color="auto"/>
              <w:right w:val="single" w:sz="4" w:space="0" w:color="auto"/>
            </w:tcBorders>
          </w:tcPr>
          <w:p w14:paraId="62B655D2" w14:textId="77777777" w:rsidR="007C6CAB" w:rsidRDefault="007C6CAB" w:rsidP="00894827">
            <w:pPr>
              <w:keepNext/>
              <w:ind w:left="567" w:hanging="567"/>
              <w:rPr>
                <w:b/>
                <w:bCs/>
              </w:rPr>
            </w:pPr>
            <w:r>
              <w:rPr>
                <w:b/>
                <w:bCs/>
              </w:rPr>
              <w:lastRenderedPageBreak/>
              <w:t>10.</w:t>
            </w:r>
            <w:r>
              <w:rPr>
                <w:b/>
                <w:bCs/>
              </w:rPr>
              <w:tab/>
              <w:t xml:space="preserve">GEGEBENENFALLS BESONDERE VORSICHTSMASSNAHMEN FÜR DIE BESEITIGUNG VON NICHT </w:t>
            </w:r>
            <w:smartTag w:uri="schemas-GSKSiteLocations-com/fourthcoffee" w:element="flavor">
              <w:r>
                <w:rPr>
                  <w:b/>
                  <w:bCs/>
                </w:rPr>
                <w:t>VER</w:t>
              </w:r>
            </w:smartTag>
            <w:r>
              <w:rPr>
                <w:b/>
                <w:bCs/>
              </w:rPr>
              <w:t>WENDETEM ARZNEIMITTEL ODER DAVON STAMMENDEN ABFALLMATERIALIEN</w:t>
            </w:r>
          </w:p>
        </w:tc>
      </w:tr>
    </w:tbl>
    <w:p w14:paraId="19A86EFD" w14:textId="77777777" w:rsidR="007C6CAB" w:rsidRDefault="007C6CAB" w:rsidP="00894827">
      <w:pPr>
        <w:keepNext/>
      </w:pPr>
    </w:p>
    <w:p w14:paraId="6DB69362" w14:textId="77777777" w:rsidR="007C6CAB" w:rsidRDefault="007C6CAB" w:rsidP="007C6CA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C6CAB" w14:paraId="2ADB5CC1" w14:textId="77777777">
        <w:tc>
          <w:tcPr>
            <w:tcW w:w="9281" w:type="dxa"/>
            <w:tcBorders>
              <w:top w:val="single" w:sz="4" w:space="0" w:color="auto"/>
              <w:left w:val="single" w:sz="4" w:space="0" w:color="auto"/>
              <w:bottom w:val="single" w:sz="4" w:space="0" w:color="auto"/>
              <w:right w:val="single" w:sz="4" w:space="0" w:color="auto"/>
            </w:tcBorders>
          </w:tcPr>
          <w:p w14:paraId="10410EA4" w14:textId="77777777" w:rsidR="007C6CAB" w:rsidRDefault="007C6CAB" w:rsidP="00894827">
            <w:pPr>
              <w:keepNext/>
              <w:ind w:left="567" w:hanging="567"/>
              <w:rPr>
                <w:b/>
                <w:bCs/>
              </w:rPr>
            </w:pPr>
            <w:r>
              <w:rPr>
                <w:b/>
                <w:bCs/>
              </w:rPr>
              <w:t>11.</w:t>
            </w:r>
            <w:r>
              <w:rPr>
                <w:b/>
                <w:bCs/>
              </w:rPr>
              <w:tab/>
              <w:t>NAME UND ANSCHRIFT DES PHARMAZEUTISCHEN UNTERNEHMERS</w:t>
            </w:r>
          </w:p>
        </w:tc>
      </w:tr>
    </w:tbl>
    <w:p w14:paraId="3C823447" w14:textId="77777777" w:rsidR="007C6CAB" w:rsidRDefault="007C6CAB" w:rsidP="00894827">
      <w:pPr>
        <w:keepNext/>
        <w:ind w:left="567" w:hanging="567"/>
      </w:pPr>
    </w:p>
    <w:p w14:paraId="6A1C4B4D" w14:textId="77777777" w:rsidR="00B13BA1" w:rsidRPr="006143D3" w:rsidRDefault="00B13BA1" w:rsidP="00B13BA1">
      <w:pPr>
        <w:keepNext/>
        <w:rPr>
          <w:highlight w:val="lightGray"/>
          <w:lang w:val="nl-NL"/>
          <w:rPrChange w:id="1040" w:author="Autor">
            <w:rPr>
              <w:highlight w:val="lightGray"/>
              <w:lang w:val="en-US"/>
            </w:rPr>
          </w:rPrChange>
        </w:rPr>
      </w:pPr>
      <w:r w:rsidRPr="006143D3">
        <w:rPr>
          <w:highlight w:val="lightGray"/>
          <w:lang w:val="nl-NL"/>
          <w:rPrChange w:id="1041" w:author="Autor">
            <w:rPr>
              <w:highlight w:val="lightGray"/>
              <w:lang w:val="en-US"/>
            </w:rPr>
          </w:rPrChange>
        </w:rPr>
        <w:t>ViiV Healthcare BV</w:t>
      </w:r>
    </w:p>
    <w:p w14:paraId="5A81BC10" w14:textId="77777777" w:rsidR="00490391" w:rsidRPr="006143D3" w:rsidRDefault="00490391" w:rsidP="001D0FB8">
      <w:pPr>
        <w:keepNext/>
        <w:rPr>
          <w:highlight w:val="lightGray"/>
          <w:lang w:val="nl-NL"/>
          <w:rPrChange w:id="1042" w:author="Autor">
            <w:rPr>
              <w:highlight w:val="lightGray"/>
              <w:lang w:val="en-US"/>
            </w:rPr>
          </w:rPrChange>
        </w:rPr>
      </w:pPr>
      <w:r w:rsidRPr="006143D3">
        <w:rPr>
          <w:highlight w:val="lightGray"/>
          <w:lang w:val="nl-NL"/>
          <w:rPrChange w:id="1043" w:author="Autor">
            <w:rPr>
              <w:highlight w:val="lightGray"/>
              <w:lang w:val="en-US"/>
            </w:rPr>
          </w:rPrChange>
        </w:rPr>
        <w:t>Van Asch van Wijckstraat 55H</w:t>
      </w:r>
    </w:p>
    <w:p w14:paraId="3E188BA7" w14:textId="77777777" w:rsidR="00490391" w:rsidRPr="00B838D2" w:rsidRDefault="00490391" w:rsidP="001D0FB8">
      <w:pPr>
        <w:keepNext/>
        <w:rPr>
          <w:highlight w:val="lightGray"/>
        </w:rPr>
      </w:pPr>
      <w:r w:rsidRPr="00B838D2">
        <w:rPr>
          <w:highlight w:val="lightGray"/>
        </w:rPr>
        <w:t>3811 LP Amersfoort</w:t>
      </w:r>
    </w:p>
    <w:p w14:paraId="4EB25757" w14:textId="77777777" w:rsidR="00B13BA1" w:rsidRPr="00B838D2" w:rsidRDefault="00B13BA1" w:rsidP="001D0FB8">
      <w:pPr>
        <w:keepNext/>
        <w:rPr>
          <w:highlight w:val="lightGray"/>
        </w:rPr>
      </w:pPr>
      <w:r w:rsidRPr="00B838D2">
        <w:rPr>
          <w:highlight w:val="lightGray"/>
        </w:rPr>
        <w:t>Niederlande</w:t>
      </w:r>
    </w:p>
    <w:p w14:paraId="2ACD7DFF" w14:textId="77777777" w:rsidR="007C6CAB" w:rsidRDefault="007C6CAB" w:rsidP="007C6CAB"/>
    <w:p w14:paraId="28676DDD" w14:textId="77777777" w:rsidR="007C6CAB" w:rsidRDefault="007C6CAB" w:rsidP="007C6CA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C6CAB" w14:paraId="3325E29C" w14:textId="77777777">
        <w:tc>
          <w:tcPr>
            <w:tcW w:w="9281" w:type="dxa"/>
            <w:tcBorders>
              <w:top w:val="single" w:sz="4" w:space="0" w:color="auto"/>
              <w:left w:val="single" w:sz="4" w:space="0" w:color="auto"/>
              <w:bottom w:val="single" w:sz="4" w:space="0" w:color="auto"/>
              <w:right w:val="single" w:sz="4" w:space="0" w:color="auto"/>
            </w:tcBorders>
          </w:tcPr>
          <w:p w14:paraId="22EE830A" w14:textId="77777777" w:rsidR="007C6CAB" w:rsidRDefault="007C6CAB" w:rsidP="00894827">
            <w:pPr>
              <w:keepNext/>
              <w:ind w:left="567" w:hanging="567"/>
              <w:rPr>
                <w:b/>
                <w:bCs/>
              </w:rPr>
            </w:pPr>
            <w:r>
              <w:rPr>
                <w:b/>
                <w:bCs/>
              </w:rPr>
              <w:t>12.</w:t>
            </w:r>
            <w:r>
              <w:rPr>
                <w:b/>
                <w:bCs/>
              </w:rPr>
              <w:tab/>
              <w:t>ZULASSUNGSNUMMER(N)</w:t>
            </w:r>
          </w:p>
        </w:tc>
      </w:tr>
    </w:tbl>
    <w:p w14:paraId="4F735B8E" w14:textId="77777777" w:rsidR="007C6CAB" w:rsidRDefault="007C6CAB" w:rsidP="00894827">
      <w:pPr>
        <w:keepNext/>
        <w:ind w:left="567" w:hanging="567"/>
      </w:pPr>
    </w:p>
    <w:p w14:paraId="178C2B1C" w14:textId="77777777" w:rsidR="007C6CAB" w:rsidRDefault="007C6CAB" w:rsidP="00894827">
      <w:pPr>
        <w:keepNext/>
      </w:pPr>
      <w:r>
        <w:t>EU/1/96/015/001</w:t>
      </w:r>
    </w:p>
    <w:p w14:paraId="775E8073" w14:textId="77777777" w:rsidR="007C6CAB" w:rsidRDefault="007C6CAB" w:rsidP="007C6CAB"/>
    <w:p w14:paraId="7F72AD37" w14:textId="77777777" w:rsidR="007C6CAB" w:rsidRDefault="007C6CAB" w:rsidP="007C6CA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C6CAB" w14:paraId="66CDB74D" w14:textId="77777777">
        <w:tc>
          <w:tcPr>
            <w:tcW w:w="9281" w:type="dxa"/>
            <w:tcBorders>
              <w:top w:val="single" w:sz="4" w:space="0" w:color="auto"/>
              <w:left w:val="single" w:sz="4" w:space="0" w:color="auto"/>
              <w:bottom w:val="single" w:sz="4" w:space="0" w:color="auto"/>
              <w:right w:val="single" w:sz="4" w:space="0" w:color="auto"/>
            </w:tcBorders>
          </w:tcPr>
          <w:p w14:paraId="6D6C177B" w14:textId="77777777" w:rsidR="007C6CAB" w:rsidRDefault="007C6CAB" w:rsidP="00894827">
            <w:pPr>
              <w:keepNext/>
              <w:ind w:left="567" w:hanging="567"/>
              <w:rPr>
                <w:b/>
                <w:bCs/>
              </w:rPr>
            </w:pPr>
            <w:r>
              <w:rPr>
                <w:b/>
                <w:bCs/>
              </w:rPr>
              <w:t>13.</w:t>
            </w:r>
            <w:r>
              <w:rPr>
                <w:b/>
                <w:bCs/>
              </w:rPr>
              <w:tab/>
              <w:t>CHAR</w:t>
            </w:r>
            <w:smartTag w:uri="schemas-GSKSiteLocations-com/fourthcoffee" w:element="flavor">
              <w:r>
                <w:rPr>
                  <w:b/>
                  <w:bCs/>
                </w:rPr>
                <w:t>GEN</w:t>
              </w:r>
            </w:smartTag>
            <w:r>
              <w:rPr>
                <w:b/>
                <w:bCs/>
              </w:rPr>
              <w:t>BEZEICHNUNG</w:t>
            </w:r>
          </w:p>
        </w:tc>
      </w:tr>
    </w:tbl>
    <w:p w14:paraId="7CFDFB48" w14:textId="77777777" w:rsidR="007C6CAB" w:rsidRDefault="007C6CAB" w:rsidP="00894827">
      <w:pPr>
        <w:keepNext/>
      </w:pPr>
    </w:p>
    <w:p w14:paraId="369DF217" w14:textId="77777777" w:rsidR="00430BA9" w:rsidRDefault="007C6CAB" w:rsidP="00894827">
      <w:pPr>
        <w:keepNext/>
      </w:pPr>
      <w:r>
        <w:t>C</w:t>
      </w:r>
      <w:r w:rsidR="00753DB4">
        <w:t>h</w:t>
      </w:r>
      <w:r>
        <w:t>.-B.</w:t>
      </w:r>
      <w:del w:id="1044" w:author="Autor">
        <w:r w:rsidDel="00212409">
          <w:delText>:</w:delText>
        </w:r>
      </w:del>
    </w:p>
    <w:p w14:paraId="645D3CC9" w14:textId="05782525" w:rsidR="00430BA9" w:rsidRDefault="00430BA9" w:rsidP="00894827">
      <w:pPr>
        <w:keepNext/>
      </w:pPr>
      <w:r w:rsidRPr="00797D08">
        <w:rPr>
          <w:highlight w:val="darkGray"/>
          <w:rPrChange w:id="1045" w:author="GSK" w:date="2026-06-01T12:45:00Z" w16du:dateUtc="2026-06-01T10:45:00Z">
            <w:rPr>
              <w:highlight w:val="lightGray"/>
            </w:rPr>
          </w:rPrChange>
        </w:rPr>
        <w:t>L</w:t>
      </w:r>
      <w:del w:id="1046" w:author="Autor">
        <w:r w:rsidRPr="00797D08" w:rsidDel="002068D3">
          <w:rPr>
            <w:highlight w:val="darkGray"/>
            <w:rPrChange w:id="1047" w:author="GSK" w:date="2026-06-01T12:45:00Z" w16du:dateUtc="2026-06-01T10:45:00Z">
              <w:rPr>
                <w:highlight w:val="lightGray"/>
              </w:rPr>
            </w:rPrChange>
          </w:rPr>
          <w:delText>OT</w:delText>
        </w:r>
      </w:del>
      <w:ins w:id="1048" w:author="Autor">
        <w:r w:rsidR="002068D3" w:rsidRPr="00797D08">
          <w:rPr>
            <w:highlight w:val="darkGray"/>
            <w:rPrChange w:id="1049" w:author="GSK" w:date="2026-06-01T12:45:00Z" w16du:dateUtc="2026-06-01T10:45:00Z">
              <w:rPr/>
            </w:rPrChange>
          </w:rPr>
          <w:t>ot</w:t>
        </w:r>
      </w:ins>
    </w:p>
    <w:p w14:paraId="67F1E274" w14:textId="77777777" w:rsidR="007C6CAB" w:rsidRDefault="007C6CAB" w:rsidP="007C6CAB"/>
    <w:p w14:paraId="45896A83" w14:textId="77777777" w:rsidR="007C6CAB" w:rsidRDefault="007C6CAB" w:rsidP="007C6CA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C6CAB" w14:paraId="67C5B3FD" w14:textId="77777777">
        <w:tc>
          <w:tcPr>
            <w:tcW w:w="9281" w:type="dxa"/>
            <w:tcBorders>
              <w:top w:val="single" w:sz="4" w:space="0" w:color="auto"/>
              <w:left w:val="single" w:sz="4" w:space="0" w:color="auto"/>
              <w:bottom w:val="single" w:sz="4" w:space="0" w:color="auto"/>
              <w:right w:val="single" w:sz="4" w:space="0" w:color="auto"/>
            </w:tcBorders>
          </w:tcPr>
          <w:p w14:paraId="43C7EC6C" w14:textId="77777777" w:rsidR="007C6CAB" w:rsidRDefault="007C6CAB" w:rsidP="00894827">
            <w:pPr>
              <w:keepNext/>
              <w:ind w:left="567" w:hanging="567"/>
              <w:rPr>
                <w:b/>
                <w:bCs/>
              </w:rPr>
            </w:pPr>
            <w:r>
              <w:rPr>
                <w:b/>
                <w:bCs/>
              </w:rPr>
              <w:t>14.</w:t>
            </w:r>
            <w:r>
              <w:rPr>
                <w:b/>
                <w:bCs/>
              </w:rPr>
              <w:tab/>
            </w:r>
            <w:smartTag w:uri="schemas-GSKSiteLocations-com/fourthcoffee" w:element="flavor">
              <w:r>
                <w:rPr>
                  <w:b/>
                  <w:bCs/>
                </w:rPr>
                <w:t>VER</w:t>
              </w:r>
            </w:smartTag>
            <w:r>
              <w:rPr>
                <w:b/>
                <w:bCs/>
              </w:rPr>
              <w:t>KAUFSAB</w:t>
            </w:r>
            <w:smartTag w:uri="schemas-GSKSiteLocations-com/fourthcoffee" w:element="flavor">
              <w:r>
                <w:rPr>
                  <w:b/>
                  <w:bCs/>
                </w:rPr>
                <w:t>G</w:t>
              </w:r>
              <w:smartTag w:uri="schemas-GSKSiteLocations-com/fourthcoffee" w:element="flavor">
                <w:r>
                  <w:rPr>
                    <w:b/>
                    <w:bCs/>
                  </w:rPr>
                  <w:t>RE</w:t>
                </w:r>
              </w:smartTag>
            </w:smartTag>
            <w:r>
              <w:rPr>
                <w:b/>
                <w:bCs/>
              </w:rPr>
              <w:t>NZUNG</w:t>
            </w:r>
          </w:p>
        </w:tc>
      </w:tr>
    </w:tbl>
    <w:p w14:paraId="2696D910" w14:textId="1358F090" w:rsidR="007C6CAB" w:rsidDel="002068D3" w:rsidRDefault="007C6CAB" w:rsidP="00894827">
      <w:pPr>
        <w:keepNext/>
        <w:rPr>
          <w:del w:id="1050" w:author="Autor"/>
        </w:rPr>
      </w:pPr>
    </w:p>
    <w:p w14:paraId="041200B9" w14:textId="785564BB" w:rsidR="007C6CAB" w:rsidDel="002068D3" w:rsidRDefault="007C6CAB" w:rsidP="00894827">
      <w:pPr>
        <w:keepNext/>
        <w:ind w:left="567" w:hanging="567"/>
        <w:rPr>
          <w:del w:id="1051" w:author="Autor"/>
        </w:rPr>
      </w:pPr>
      <w:del w:id="1052" w:author="Autor">
        <w:r w:rsidDel="002068D3">
          <w:delText>Verschreibungspflichtig.</w:delText>
        </w:r>
      </w:del>
    </w:p>
    <w:p w14:paraId="41B27EBE" w14:textId="77777777" w:rsidR="007C6CAB" w:rsidRDefault="007C6CAB" w:rsidP="007C6CAB"/>
    <w:p w14:paraId="77B50813" w14:textId="77777777" w:rsidR="007C6CAB" w:rsidRDefault="007C6CAB" w:rsidP="007C6CA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C6CAB" w14:paraId="66A69408" w14:textId="77777777">
        <w:tc>
          <w:tcPr>
            <w:tcW w:w="9281" w:type="dxa"/>
            <w:tcBorders>
              <w:top w:val="single" w:sz="4" w:space="0" w:color="auto"/>
              <w:left w:val="single" w:sz="4" w:space="0" w:color="auto"/>
              <w:bottom w:val="single" w:sz="4" w:space="0" w:color="auto"/>
              <w:right w:val="single" w:sz="4" w:space="0" w:color="auto"/>
            </w:tcBorders>
          </w:tcPr>
          <w:p w14:paraId="7703C4EC" w14:textId="77777777" w:rsidR="007C6CAB" w:rsidRDefault="007C6CAB" w:rsidP="007C6CAB">
            <w:pPr>
              <w:ind w:left="567" w:hanging="567"/>
              <w:rPr>
                <w:b/>
                <w:bCs/>
                <w:caps/>
              </w:rPr>
            </w:pPr>
            <w:r>
              <w:rPr>
                <w:b/>
                <w:bCs/>
                <w:caps/>
              </w:rPr>
              <w:t>15.</w:t>
            </w:r>
            <w:r>
              <w:rPr>
                <w:b/>
                <w:bCs/>
                <w:caps/>
              </w:rPr>
              <w:tab/>
              <w:t>HINWEISE FÜR DEN GEBRAUCH</w:t>
            </w:r>
          </w:p>
        </w:tc>
      </w:tr>
    </w:tbl>
    <w:p w14:paraId="1F89F251" w14:textId="77777777" w:rsidR="007C6CAB" w:rsidRDefault="007C6CAB" w:rsidP="007C6CAB"/>
    <w:p w14:paraId="0A21C720" w14:textId="77777777" w:rsidR="007C6CAB" w:rsidRDefault="007C6CAB" w:rsidP="007C6CA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C6CAB" w14:paraId="65ECE22B" w14:textId="77777777">
        <w:tc>
          <w:tcPr>
            <w:tcW w:w="9281" w:type="dxa"/>
            <w:tcBorders>
              <w:top w:val="single" w:sz="4" w:space="0" w:color="auto"/>
              <w:left w:val="single" w:sz="4" w:space="0" w:color="auto"/>
              <w:bottom w:val="single" w:sz="4" w:space="0" w:color="auto"/>
              <w:right w:val="single" w:sz="4" w:space="0" w:color="auto"/>
            </w:tcBorders>
          </w:tcPr>
          <w:p w14:paraId="4CE0C4DB" w14:textId="77777777" w:rsidR="007C6CAB" w:rsidRDefault="007C6CAB" w:rsidP="007C6CAB">
            <w:pPr>
              <w:ind w:left="567" w:hanging="567"/>
              <w:rPr>
                <w:b/>
                <w:bCs/>
                <w:caps/>
              </w:rPr>
            </w:pPr>
            <w:r>
              <w:rPr>
                <w:b/>
                <w:bCs/>
                <w:caps/>
              </w:rPr>
              <w:t>16.</w:t>
            </w:r>
            <w:r>
              <w:rPr>
                <w:b/>
                <w:bCs/>
                <w:caps/>
              </w:rPr>
              <w:tab/>
            </w:r>
            <w:r w:rsidR="00BB56E1">
              <w:rPr>
                <w:b/>
                <w:bCs/>
                <w:caps/>
              </w:rPr>
              <w:t>ANGABEN IN BLINDENSCHRIFT</w:t>
            </w:r>
          </w:p>
        </w:tc>
      </w:tr>
    </w:tbl>
    <w:p w14:paraId="4BAD78F1" w14:textId="77777777" w:rsidR="007C6CAB" w:rsidRDefault="007C6CAB" w:rsidP="007C6CAB"/>
    <w:p w14:paraId="59058FEA" w14:textId="77777777" w:rsidR="008B5B31" w:rsidRPr="0091392D" w:rsidRDefault="008B5B31" w:rsidP="008B5B31">
      <w:pPr>
        <w:outlineLvl w:val="0"/>
        <w:rPr>
          <w:noProof/>
        </w:rPr>
      </w:pPr>
    </w:p>
    <w:p w14:paraId="456EE018" w14:textId="77777777" w:rsidR="008B5B31" w:rsidRPr="00112553" w:rsidRDefault="008B5B31">
      <w:pPr>
        <w:suppressLineNumbers/>
        <w:pBdr>
          <w:top w:val="single" w:sz="4" w:space="1" w:color="auto"/>
          <w:left w:val="single" w:sz="4" w:space="0" w:color="auto"/>
          <w:bottom w:val="single" w:sz="4" w:space="0" w:color="auto"/>
          <w:right w:val="single" w:sz="4" w:space="4" w:color="auto"/>
        </w:pBdr>
        <w:pPrChange w:id="1053" w:author="Applicant" w:date="2026-06-10T14:35:00Z" w16du:dateUtc="2026-06-10T12:35:00Z">
          <w:pPr>
            <w:suppressLineNumbers/>
            <w:pBdr>
              <w:top w:val="single" w:sz="4" w:space="1" w:color="auto"/>
              <w:left w:val="single" w:sz="4" w:space="4" w:color="auto"/>
              <w:bottom w:val="single" w:sz="4" w:space="0" w:color="auto"/>
              <w:right w:val="single" w:sz="4" w:space="4" w:color="auto"/>
            </w:pBdr>
          </w:pPr>
        </w:pPrChange>
      </w:pPr>
      <w:r w:rsidRPr="00112553">
        <w:rPr>
          <w:b/>
        </w:rPr>
        <w:t>17.</w:t>
      </w:r>
      <w:r w:rsidRPr="00112553">
        <w:rPr>
          <w:b/>
        </w:rPr>
        <w:tab/>
        <w:t>INDIVIDUELLES ERKENNUNGSMERKMAL – 2D-BARCODE</w:t>
      </w:r>
    </w:p>
    <w:p w14:paraId="4997DBA0" w14:textId="77777777" w:rsidR="008B5B31" w:rsidRPr="00112553" w:rsidRDefault="008B5B31" w:rsidP="008B5B31">
      <w:pPr>
        <w:rPr>
          <w:noProof/>
        </w:rPr>
      </w:pPr>
    </w:p>
    <w:p w14:paraId="61D159F9" w14:textId="77777777" w:rsidR="008B5B31" w:rsidRPr="00112553" w:rsidRDefault="008B5B31" w:rsidP="008B5B31">
      <w:pPr>
        <w:rPr>
          <w:noProof/>
        </w:rPr>
      </w:pPr>
    </w:p>
    <w:p w14:paraId="37757EEC" w14:textId="77777777" w:rsidR="008B5B31" w:rsidRPr="0004184F" w:rsidRDefault="008B5B31" w:rsidP="008B5B31">
      <w:pPr>
        <w:suppressLineNumbers/>
        <w:pBdr>
          <w:top w:val="single" w:sz="4" w:space="1" w:color="auto"/>
          <w:left w:val="single" w:sz="4" w:space="4" w:color="auto"/>
          <w:bottom w:val="single" w:sz="4" w:space="0" w:color="auto"/>
          <w:right w:val="single" w:sz="4" w:space="4" w:color="auto"/>
        </w:pBdr>
        <w:ind w:left="567" w:hanging="567"/>
        <w:rPr>
          <w:b/>
        </w:rPr>
      </w:pPr>
      <w:r w:rsidRPr="0004184F">
        <w:rPr>
          <w:b/>
        </w:rPr>
        <w:t>18.</w:t>
      </w:r>
      <w:r w:rsidRPr="0004184F">
        <w:rPr>
          <w:b/>
        </w:rPr>
        <w:tab/>
        <w:t xml:space="preserve">INDIVIDUELLES ERKENNUNGSMERKMAL – VOM MENSCHEN LESBARES FORMAT </w:t>
      </w:r>
    </w:p>
    <w:p w14:paraId="3192F8EE" w14:textId="77777777" w:rsidR="008B5B31" w:rsidRPr="0004184F" w:rsidRDefault="008B5B31" w:rsidP="008B5B31">
      <w:pPr>
        <w:rPr>
          <w:noProof/>
        </w:rPr>
      </w:pPr>
    </w:p>
    <w:p w14:paraId="6E648A17" w14:textId="77777777" w:rsidR="007C6CAB" w:rsidRDefault="007C6CAB"/>
    <w:p w14:paraId="22128713" w14:textId="77777777" w:rsidR="00A64906" w:rsidRDefault="007C6CAB">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06DA023B" w14:textId="77777777">
        <w:trPr>
          <w:trHeight w:val="1040"/>
        </w:trPr>
        <w:tc>
          <w:tcPr>
            <w:tcW w:w="9281" w:type="dxa"/>
            <w:tcBorders>
              <w:top w:val="single" w:sz="4" w:space="0" w:color="auto"/>
              <w:left w:val="single" w:sz="4" w:space="0" w:color="auto"/>
              <w:bottom w:val="single" w:sz="4" w:space="0" w:color="auto"/>
              <w:right w:val="single" w:sz="4" w:space="0" w:color="auto"/>
            </w:tcBorders>
          </w:tcPr>
          <w:p w14:paraId="3BD49AFA" w14:textId="77777777" w:rsidR="00A64906" w:rsidRDefault="00A64906">
            <w:pPr>
              <w:rPr>
                <w:b/>
                <w:bCs/>
              </w:rPr>
            </w:pPr>
            <w:r>
              <w:rPr>
                <w:b/>
                <w:bCs/>
              </w:rPr>
              <w:lastRenderedPageBreak/>
              <w:t>ANGABEN AUF DER ÄUSSE</w:t>
            </w:r>
            <w:smartTag w:uri="schemas-GSKSiteLocations-com/fourthcoffee" w:element="flavor">
              <w:r>
                <w:rPr>
                  <w:b/>
                  <w:bCs/>
                </w:rPr>
                <w:t>REN</w:t>
              </w:r>
            </w:smartTag>
            <w:r>
              <w:rPr>
                <w:b/>
                <w:bCs/>
              </w:rPr>
              <w:t xml:space="preserve"> UMHÜLLUNG </w:t>
            </w:r>
          </w:p>
          <w:p w14:paraId="664A2FB3" w14:textId="77777777" w:rsidR="00A64906" w:rsidRDefault="00A64906">
            <w:pPr>
              <w:rPr>
                <w:b/>
                <w:bCs/>
              </w:rPr>
            </w:pPr>
          </w:p>
          <w:p w14:paraId="4714DFC9" w14:textId="77777777" w:rsidR="00A64906" w:rsidRDefault="00AA0513">
            <w:r>
              <w:rPr>
                <w:b/>
                <w:bCs/>
              </w:rPr>
              <w:t xml:space="preserve">UMKARTON </w:t>
            </w:r>
            <w:r w:rsidR="00A64906">
              <w:rPr>
                <w:b/>
                <w:bCs/>
              </w:rPr>
              <w:t>BLISTER</w:t>
            </w:r>
            <w:smartTag w:uri="schemas-GSKSiteLocations-com/fourthcoffee" w:element="flavor">
              <w:r w:rsidR="00A64906">
                <w:rPr>
                  <w:b/>
                  <w:bCs/>
                </w:rPr>
                <w:t>PAC</w:t>
              </w:r>
            </w:smartTag>
            <w:r w:rsidR="00A64906">
              <w:rPr>
                <w:b/>
                <w:bCs/>
              </w:rPr>
              <w:t>KUNG MIT 60 FILMTABLETTEN (150 mg)</w:t>
            </w:r>
          </w:p>
        </w:tc>
      </w:tr>
    </w:tbl>
    <w:p w14:paraId="74944D99" w14:textId="77777777" w:rsidR="00A64906" w:rsidRDefault="00A64906">
      <w:pPr>
        <w:ind w:left="-142" w:firstLine="142"/>
      </w:pPr>
    </w:p>
    <w:p w14:paraId="7871E150" w14:textId="77777777" w:rsidR="00A64906" w:rsidRDefault="00A64906">
      <w:pPr>
        <w:ind w:left="-142" w:firstLine="14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298DB37D" w14:textId="77777777">
        <w:tc>
          <w:tcPr>
            <w:tcW w:w="9281" w:type="dxa"/>
            <w:tcBorders>
              <w:top w:val="single" w:sz="4" w:space="0" w:color="auto"/>
              <w:left w:val="single" w:sz="4" w:space="0" w:color="auto"/>
              <w:bottom w:val="single" w:sz="4" w:space="0" w:color="auto"/>
              <w:right w:val="single" w:sz="4" w:space="0" w:color="auto"/>
            </w:tcBorders>
          </w:tcPr>
          <w:p w14:paraId="43DDA848" w14:textId="77777777" w:rsidR="00A64906" w:rsidRDefault="00A64906" w:rsidP="00894827">
            <w:pPr>
              <w:keepNext/>
              <w:ind w:left="567" w:hanging="567"/>
              <w:rPr>
                <w:b/>
                <w:bCs/>
              </w:rPr>
            </w:pPr>
            <w:r>
              <w:rPr>
                <w:b/>
                <w:bCs/>
              </w:rPr>
              <w:t>1.</w:t>
            </w:r>
            <w:r>
              <w:rPr>
                <w:b/>
                <w:bCs/>
              </w:rPr>
              <w:tab/>
              <w:t>BEZEICHNUNG DES ARZNEIMITTELS</w:t>
            </w:r>
          </w:p>
        </w:tc>
      </w:tr>
    </w:tbl>
    <w:p w14:paraId="3C2B9A60" w14:textId="77777777" w:rsidR="00A64906" w:rsidRDefault="00A64906" w:rsidP="00894827">
      <w:pPr>
        <w:keepNext/>
      </w:pPr>
    </w:p>
    <w:p w14:paraId="6FCE3827" w14:textId="77777777" w:rsidR="00A64906" w:rsidRDefault="00A64906" w:rsidP="00894827">
      <w:pPr>
        <w:keepNext/>
      </w:pPr>
      <w:r>
        <w:t>Epivir 150 mg Filmtabletten</w:t>
      </w:r>
    </w:p>
    <w:p w14:paraId="554D23DB" w14:textId="77777777" w:rsidR="00A64906" w:rsidRDefault="00A64906">
      <w:r>
        <w:t>Lamivudin</w:t>
      </w:r>
    </w:p>
    <w:p w14:paraId="0B6573C9" w14:textId="77777777" w:rsidR="00A64906" w:rsidRDefault="00A64906"/>
    <w:p w14:paraId="4E1796B9"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234286A3" w14:textId="77777777">
        <w:tc>
          <w:tcPr>
            <w:tcW w:w="9281" w:type="dxa"/>
            <w:tcBorders>
              <w:top w:val="single" w:sz="4" w:space="0" w:color="auto"/>
              <w:left w:val="single" w:sz="4" w:space="0" w:color="auto"/>
              <w:bottom w:val="single" w:sz="4" w:space="0" w:color="auto"/>
              <w:right w:val="single" w:sz="4" w:space="0" w:color="auto"/>
            </w:tcBorders>
          </w:tcPr>
          <w:p w14:paraId="79FE1397" w14:textId="77777777" w:rsidR="00A64906" w:rsidRDefault="00A64906" w:rsidP="00894827">
            <w:pPr>
              <w:keepNext/>
              <w:ind w:left="567" w:hanging="567"/>
              <w:rPr>
                <w:b/>
                <w:bCs/>
              </w:rPr>
            </w:pPr>
            <w:r>
              <w:rPr>
                <w:b/>
                <w:bCs/>
              </w:rPr>
              <w:t>2.</w:t>
            </w:r>
            <w:r>
              <w:rPr>
                <w:b/>
                <w:bCs/>
              </w:rPr>
              <w:tab/>
              <w:t>WIRKSTOFF(E)</w:t>
            </w:r>
          </w:p>
        </w:tc>
      </w:tr>
    </w:tbl>
    <w:p w14:paraId="4A33DB94" w14:textId="77777777" w:rsidR="00A64906" w:rsidRDefault="00A64906" w:rsidP="00894827">
      <w:pPr>
        <w:keepNext/>
      </w:pPr>
    </w:p>
    <w:p w14:paraId="427B97BB" w14:textId="77777777" w:rsidR="00A64906" w:rsidRDefault="00A64906" w:rsidP="00894827">
      <w:pPr>
        <w:keepNext/>
      </w:pPr>
      <w:r>
        <w:t>Jede Filmtablette enthält 150 mg Lamivudin.</w:t>
      </w:r>
    </w:p>
    <w:p w14:paraId="1A78A80B" w14:textId="77777777" w:rsidR="00A64906" w:rsidRDefault="00A64906"/>
    <w:p w14:paraId="21D36FEF"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2D1F3EC7" w14:textId="77777777">
        <w:tc>
          <w:tcPr>
            <w:tcW w:w="9281" w:type="dxa"/>
            <w:tcBorders>
              <w:top w:val="single" w:sz="4" w:space="0" w:color="auto"/>
              <w:left w:val="single" w:sz="4" w:space="0" w:color="auto"/>
              <w:bottom w:val="single" w:sz="4" w:space="0" w:color="auto"/>
              <w:right w:val="single" w:sz="4" w:space="0" w:color="auto"/>
            </w:tcBorders>
          </w:tcPr>
          <w:p w14:paraId="4779F7AB" w14:textId="77777777" w:rsidR="00A64906" w:rsidRDefault="00A64906">
            <w:pPr>
              <w:ind w:left="567" w:hanging="567"/>
              <w:rPr>
                <w:b/>
                <w:bCs/>
              </w:rPr>
            </w:pPr>
            <w:r>
              <w:rPr>
                <w:b/>
                <w:bCs/>
              </w:rPr>
              <w:t>3.</w:t>
            </w:r>
            <w:r>
              <w:rPr>
                <w:b/>
                <w:bCs/>
              </w:rPr>
              <w:tab/>
              <w:t>SONSTIGE BESTANDTEILE</w:t>
            </w:r>
          </w:p>
        </w:tc>
      </w:tr>
    </w:tbl>
    <w:p w14:paraId="22B82219" w14:textId="77777777" w:rsidR="00A64906" w:rsidRDefault="00A64906"/>
    <w:p w14:paraId="0D00EFB4"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132BBAE0" w14:textId="77777777">
        <w:tc>
          <w:tcPr>
            <w:tcW w:w="9281" w:type="dxa"/>
            <w:tcBorders>
              <w:top w:val="single" w:sz="4" w:space="0" w:color="auto"/>
              <w:left w:val="single" w:sz="4" w:space="0" w:color="auto"/>
              <w:bottom w:val="single" w:sz="4" w:space="0" w:color="auto"/>
              <w:right w:val="single" w:sz="4" w:space="0" w:color="auto"/>
            </w:tcBorders>
          </w:tcPr>
          <w:p w14:paraId="77F87EF7" w14:textId="77777777" w:rsidR="00A64906" w:rsidRDefault="00A64906" w:rsidP="00894827">
            <w:pPr>
              <w:keepNext/>
              <w:ind w:left="567" w:hanging="567"/>
              <w:rPr>
                <w:b/>
                <w:bCs/>
              </w:rPr>
            </w:pPr>
            <w:r>
              <w:rPr>
                <w:b/>
                <w:bCs/>
              </w:rPr>
              <w:t>4.</w:t>
            </w:r>
            <w:r>
              <w:rPr>
                <w:b/>
                <w:bCs/>
              </w:rPr>
              <w:tab/>
              <w:t>DARREICHUNGSFORM UND INHALT</w:t>
            </w:r>
          </w:p>
        </w:tc>
      </w:tr>
    </w:tbl>
    <w:p w14:paraId="0FACE1A5" w14:textId="77777777" w:rsidR="00A64906" w:rsidRDefault="00A64906" w:rsidP="00894827">
      <w:pPr>
        <w:keepNext/>
      </w:pPr>
    </w:p>
    <w:p w14:paraId="7659283E" w14:textId="5D12E02A" w:rsidR="00A64906" w:rsidRDefault="00A64906" w:rsidP="00894827">
      <w:pPr>
        <w:keepNext/>
      </w:pPr>
      <w:r>
        <w:t>60</w:t>
      </w:r>
      <w:ins w:id="1054" w:author="Autor">
        <w:r w:rsidR="002068D3">
          <w:t> </w:t>
        </w:r>
      </w:ins>
      <w:del w:id="1055" w:author="Autor">
        <w:r w:rsidDel="002068D3">
          <w:delText xml:space="preserve"> </w:delText>
        </w:r>
      </w:del>
      <w:r>
        <w:t>Filmtabletten</w:t>
      </w:r>
    </w:p>
    <w:p w14:paraId="5569C04B" w14:textId="77777777" w:rsidR="00A64906" w:rsidRDefault="00A64906"/>
    <w:p w14:paraId="5502DB21"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581F013E" w14:textId="77777777">
        <w:tc>
          <w:tcPr>
            <w:tcW w:w="9281" w:type="dxa"/>
            <w:tcBorders>
              <w:top w:val="single" w:sz="4" w:space="0" w:color="auto"/>
              <w:left w:val="single" w:sz="4" w:space="0" w:color="auto"/>
              <w:bottom w:val="single" w:sz="4" w:space="0" w:color="auto"/>
              <w:right w:val="single" w:sz="4" w:space="0" w:color="auto"/>
            </w:tcBorders>
          </w:tcPr>
          <w:p w14:paraId="699D71AE" w14:textId="77777777" w:rsidR="00A64906" w:rsidRDefault="00A64906" w:rsidP="00894827">
            <w:pPr>
              <w:keepNext/>
              <w:ind w:left="567" w:hanging="567"/>
              <w:rPr>
                <w:b/>
                <w:bCs/>
              </w:rPr>
            </w:pPr>
            <w:r>
              <w:rPr>
                <w:b/>
                <w:bCs/>
              </w:rPr>
              <w:t>5.</w:t>
            </w:r>
            <w:r>
              <w:rPr>
                <w:b/>
                <w:bCs/>
              </w:rPr>
              <w:tab/>
              <w:t>HINWEISE ZUR UND ART(EN) DER ANWENDUNG</w:t>
            </w:r>
          </w:p>
        </w:tc>
      </w:tr>
    </w:tbl>
    <w:p w14:paraId="387F89FB" w14:textId="77777777" w:rsidR="00A64906" w:rsidRDefault="00A64906" w:rsidP="00894827">
      <w:pPr>
        <w:keepNext/>
      </w:pPr>
    </w:p>
    <w:p w14:paraId="0FDD2F96" w14:textId="77777777" w:rsidR="00A64906" w:rsidRDefault="00A64906" w:rsidP="00894827">
      <w:pPr>
        <w:keepNext/>
      </w:pPr>
      <w:r>
        <w:t>Zum Einnehmen.</w:t>
      </w:r>
    </w:p>
    <w:p w14:paraId="33775952" w14:textId="77777777" w:rsidR="00A64906" w:rsidRDefault="00A64906"/>
    <w:p w14:paraId="04AA71BD" w14:textId="77777777" w:rsidR="00A64906" w:rsidRDefault="00A64906">
      <w:r>
        <w:t>Packungsbeilage beachten.</w:t>
      </w:r>
    </w:p>
    <w:p w14:paraId="19DA1610" w14:textId="77777777" w:rsidR="00A64906" w:rsidRDefault="00A64906"/>
    <w:p w14:paraId="5E8D1257"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20DC2B32" w14:textId="77777777">
        <w:tc>
          <w:tcPr>
            <w:tcW w:w="9281" w:type="dxa"/>
            <w:tcBorders>
              <w:top w:val="single" w:sz="4" w:space="0" w:color="auto"/>
              <w:left w:val="single" w:sz="4" w:space="0" w:color="auto"/>
              <w:bottom w:val="single" w:sz="4" w:space="0" w:color="auto"/>
              <w:right w:val="single" w:sz="4" w:space="0" w:color="auto"/>
            </w:tcBorders>
          </w:tcPr>
          <w:p w14:paraId="65058C17" w14:textId="77777777" w:rsidR="00A64906" w:rsidRDefault="00A64906" w:rsidP="00894827">
            <w:pPr>
              <w:keepNext/>
              <w:ind w:left="567" w:hanging="567"/>
              <w:rPr>
                <w:b/>
                <w:bCs/>
              </w:rPr>
            </w:pPr>
            <w:r>
              <w:rPr>
                <w:b/>
                <w:bCs/>
              </w:rPr>
              <w:t>6.</w:t>
            </w:r>
            <w:r>
              <w:rPr>
                <w:b/>
                <w:bCs/>
              </w:rPr>
              <w:tab/>
              <w:t xml:space="preserve">WARNHINWEIS, DASS DAS ARZNEIMITTEL FÜR KINDER </w:t>
            </w:r>
            <w:r w:rsidR="008B5B31">
              <w:rPr>
                <w:b/>
                <w:bCs/>
              </w:rPr>
              <w:t>UNZUGÄN</w:t>
            </w:r>
            <w:r w:rsidR="004D4429">
              <w:rPr>
                <w:b/>
                <w:bCs/>
              </w:rPr>
              <w:t>G</w:t>
            </w:r>
            <w:r w:rsidR="008B5B31">
              <w:rPr>
                <w:b/>
                <w:bCs/>
              </w:rPr>
              <w:t>LICH</w:t>
            </w:r>
            <w:r>
              <w:rPr>
                <w:b/>
                <w:bCs/>
              </w:rPr>
              <w:t>AUFZUBEWAH</w:t>
            </w:r>
            <w:smartTag w:uri="schemas-GSKSiteLocations-com/fourthcoffee" w:element="flavor">
              <w:r>
                <w:rPr>
                  <w:b/>
                  <w:bCs/>
                </w:rPr>
                <w:t>REN</w:t>
              </w:r>
            </w:smartTag>
            <w:r>
              <w:rPr>
                <w:b/>
                <w:bCs/>
              </w:rPr>
              <w:t xml:space="preserve"> IST</w:t>
            </w:r>
          </w:p>
        </w:tc>
      </w:tr>
    </w:tbl>
    <w:p w14:paraId="3971D2AA" w14:textId="77777777" w:rsidR="00A64906" w:rsidRDefault="00A64906" w:rsidP="00894827">
      <w:pPr>
        <w:keepNext/>
      </w:pPr>
    </w:p>
    <w:p w14:paraId="5EAB91C2" w14:textId="77777777" w:rsidR="00A64906" w:rsidRDefault="00A64906" w:rsidP="00894827">
      <w:pPr>
        <w:keepNext/>
      </w:pPr>
      <w:r>
        <w:t>Arzneimittel für Kinder unzugänglich aufbewahren.</w:t>
      </w:r>
    </w:p>
    <w:p w14:paraId="77039CAF" w14:textId="77777777" w:rsidR="00A64906" w:rsidRDefault="00A64906"/>
    <w:p w14:paraId="609EE447"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37367B2E" w14:textId="77777777">
        <w:tc>
          <w:tcPr>
            <w:tcW w:w="9281" w:type="dxa"/>
            <w:tcBorders>
              <w:top w:val="single" w:sz="4" w:space="0" w:color="auto"/>
              <w:left w:val="single" w:sz="4" w:space="0" w:color="auto"/>
              <w:bottom w:val="single" w:sz="4" w:space="0" w:color="auto"/>
              <w:right w:val="single" w:sz="4" w:space="0" w:color="auto"/>
            </w:tcBorders>
          </w:tcPr>
          <w:p w14:paraId="4AA857A0" w14:textId="77777777" w:rsidR="00A64906" w:rsidRDefault="00A64906">
            <w:pPr>
              <w:ind w:left="567" w:hanging="567"/>
              <w:rPr>
                <w:b/>
                <w:bCs/>
              </w:rPr>
            </w:pPr>
            <w:r>
              <w:rPr>
                <w:b/>
                <w:bCs/>
              </w:rPr>
              <w:t>7.</w:t>
            </w:r>
            <w:r>
              <w:rPr>
                <w:b/>
                <w:bCs/>
              </w:rPr>
              <w:tab/>
              <w:t>WEITERE WARNHINWEISE, FALLS ERFORDERLICH</w:t>
            </w:r>
          </w:p>
        </w:tc>
      </w:tr>
    </w:tbl>
    <w:p w14:paraId="40205653" w14:textId="77777777" w:rsidR="00A64906" w:rsidRDefault="00A64906"/>
    <w:p w14:paraId="339C73FD"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5533687F" w14:textId="77777777">
        <w:tc>
          <w:tcPr>
            <w:tcW w:w="9281" w:type="dxa"/>
            <w:tcBorders>
              <w:top w:val="single" w:sz="4" w:space="0" w:color="auto"/>
              <w:left w:val="single" w:sz="4" w:space="0" w:color="auto"/>
              <w:bottom w:val="single" w:sz="4" w:space="0" w:color="auto"/>
              <w:right w:val="single" w:sz="4" w:space="0" w:color="auto"/>
            </w:tcBorders>
          </w:tcPr>
          <w:p w14:paraId="141A6F7A" w14:textId="77777777" w:rsidR="00A64906" w:rsidRDefault="00A64906" w:rsidP="00894827">
            <w:pPr>
              <w:keepNext/>
              <w:ind w:left="567" w:hanging="567"/>
              <w:rPr>
                <w:b/>
                <w:bCs/>
              </w:rPr>
            </w:pPr>
            <w:r>
              <w:rPr>
                <w:b/>
                <w:bCs/>
              </w:rPr>
              <w:t>8.</w:t>
            </w:r>
            <w:r>
              <w:rPr>
                <w:b/>
                <w:bCs/>
              </w:rPr>
              <w:tab/>
            </w:r>
            <w:smartTag w:uri="schemas-GSKSiteLocations-com/fourthcoffee" w:element="flavor">
              <w:r>
                <w:rPr>
                  <w:b/>
                  <w:bCs/>
                </w:rPr>
                <w:t>VER</w:t>
              </w:r>
            </w:smartTag>
            <w:r>
              <w:rPr>
                <w:b/>
                <w:bCs/>
              </w:rPr>
              <w:t>FALLDATUM</w:t>
            </w:r>
          </w:p>
        </w:tc>
      </w:tr>
    </w:tbl>
    <w:p w14:paraId="303CAD6C" w14:textId="77777777" w:rsidR="00A64906" w:rsidRDefault="00A64906" w:rsidP="00894827">
      <w:pPr>
        <w:keepNext/>
      </w:pPr>
    </w:p>
    <w:p w14:paraId="22D5E78C" w14:textId="1F7AA056" w:rsidR="00A64906" w:rsidRDefault="00212409" w:rsidP="00894827">
      <w:pPr>
        <w:keepNext/>
      </w:pPr>
      <w:ins w:id="1056" w:author="Autor">
        <w:r>
          <w:t>v</w:t>
        </w:r>
      </w:ins>
      <w:del w:id="1057" w:author="Autor">
        <w:r w:rsidR="00A64906" w:rsidDel="00212409">
          <w:delText>V</w:delText>
        </w:r>
      </w:del>
      <w:r w:rsidR="00A64906">
        <w:t>erwendbar bis</w:t>
      </w:r>
      <w:del w:id="1058" w:author="Autor">
        <w:r w:rsidR="00A64906" w:rsidDel="00212409">
          <w:delText>:</w:delText>
        </w:r>
      </w:del>
      <w:r w:rsidR="00A64906">
        <w:rPr>
          <w:b/>
          <w:bCs/>
        </w:rPr>
        <w:t xml:space="preserve"> </w:t>
      </w:r>
    </w:p>
    <w:p w14:paraId="03209B23" w14:textId="77777777" w:rsidR="00A64906" w:rsidRDefault="00A64906"/>
    <w:p w14:paraId="14EC46D0"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16A50627" w14:textId="77777777">
        <w:tc>
          <w:tcPr>
            <w:tcW w:w="9281" w:type="dxa"/>
            <w:tcBorders>
              <w:top w:val="single" w:sz="4" w:space="0" w:color="auto"/>
              <w:left w:val="single" w:sz="4" w:space="0" w:color="auto"/>
              <w:bottom w:val="single" w:sz="4" w:space="0" w:color="auto"/>
              <w:right w:val="single" w:sz="4" w:space="0" w:color="auto"/>
            </w:tcBorders>
          </w:tcPr>
          <w:p w14:paraId="47655CC7" w14:textId="77777777" w:rsidR="00A64906" w:rsidRDefault="00A64906" w:rsidP="00894827">
            <w:pPr>
              <w:keepNext/>
              <w:ind w:left="567" w:hanging="567"/>
              <w:rPr>
                <w:b/>
                <w:bCs/>
              </w:rPr>
            </w:pPr>
            <w:r>
              <w:rPr>
                <w:b/>
                <w:bCs/>
              </w:rPr>
              <w:t>9.</w:t>
            </w:r>
            <w:r>
              <w:rPr>
                <w:b/>
                <w:bCs/>
              </w:rPr>
              <w:tab/>
              <w:t xml:space="preserve">BESONDERE </w:t>
            </w:r>
            <w:r w:rsidR="00BB56E1">
              <w:rPr>
                <w:b/>
                <w:bCs/>
              </w:rPr>
              <w:t>VORSICHTSMASSNAHMEN FÜR DIE AUFBEWAHRUNG</w:t>
            </w:r>
          </w:p>
        </w:tc>
      </w:tr>
    </w:tbl>
    <w:p w14:paraId="53E9C110" w14:textId="77777777" w:rsidR="00A64906" w:rsidRDefault="00A64906" w:rsidP="00894827">
      <w:pPr>
        <w:keepNext/>
      </w:pPr>
    </w:p>
    <w:p w14:paraId="49A053CF" w14:textId="36367157" w:rsidR="00A64906" w:rsidRDefault="00A64906" w:rsidP="00894827">
      <w:pPr>
        <w:keepNext/>
      </w:pPr>
      <w:r>
        <w:t>Nicht über 30</w:t>
      </w:r>
      <w:ins w:id="1059" w:author="Autor">
        <w:r w:rsidR="0010573C">
          <w:t> </w:t>
        </w:r>
      </w:ins>
      <w:r>
        <w:t>°C lagern</w:t>
      </w:r>
      <w:ins w:id="1060" w:author="Applicant" w:date="2026-06-10T14:49:00Z" w16du:dateUtc="2026-06-10T12:49:00Z">
        <w:r w:rsidR="00195CD2">
          <w:t>.</w:t>
        </w:r>
      </w:ins>
    </w:p>
    <w:p w14:paraId="26BC139A" w14:textId="77777777" w:rsidR="00A64906" w:rsidRDefault="00A64906"/>
    <w:p w14:paraId="1848C7E6" w14:textId="77777777" w:rsidR="00A64906" w:rsidRDefault="00A64906"/>
    <w:p w14:paraId="3B298AF0" w14:textId="3394BDA6" w:rsidR="00A64906" w:rsidDel="002068D3" w:rsidRDefault="00A64906">
      <w:pPr>
        <w:rPr>
          <w:del w:id="1061" w:author="Auto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4C3B88A6" w14:textId="77777777">
        <w:tc>
          <w:tcPr>
            <w:tcW w:w="9281" w:type="dxa"/>
            <w:tcBorders>
              <w:top w:val="single" w:sz="4" w:space="0" w:color="auto"/>
              <w:left w:val="single" w:sz="4" w:space="0" w:color="auto"/>
              <w:bottom w:val="single" w:sz="4" w:space="0" w:color="auto"/>
              <w:right w:val="single" w:sz="4" w:space="0" w:color="auto"/>
            </w:tcBorders>
          </w:tcPr>
          <w:p w14:paraId="43C3DE7F" w14:textId="77777777" w:rsidR="00A64906" w:rsidRDefault="00A64906">
            <w:pPr>
              <w:widowControl w:val="0"/>
              <w:ind w:left="567" w:hanging="567"/>
              <w:rPr>
                <w:b/>
                <w:bCs/>
              </w:rPr>
              <w:pPrChange w:id="1062" w:author="Autor">
                <w:pPr>
                  <w:keepNext/>
                  <w:ind w:left="567" w:hanging="567"/>
                </w:pPr>
              </w:pPrChange>
            </w:pPr>
            <w:r>
              <w:rPr>
                <w:b/>
                <w:bCs/>
              </w:rPr>
              <w:t>10.</w:t>
            </w:r>
            <w:r>
              <w:rPr>
                <w:b/>
                <w:bCs/>
              </w:rPr>
              <w:tab/>
              <w:t xml:space="preserve">GEGEBENENFALLS BESONDERE VORSICHTSMASSNAHMEN FÜR DIE BESEITIGUNG VON NICHT </w:t>
            </w:r>
            <w:smartTag w:uri="schemas-GSKSiteLocations-com/fourthcoffee" w:element="flavor">
              <w:r>
                <w:rPr>
                  <w:b/>
                  <w:bCs/>
                </w:rPr>
                <w:t>VER</w:t>
              </w:r>
            </w:smartTag>
            <w:r>
              <w:rPr>
                <w:b/>
                <w:bCs/>
              </w:rPr>
              <w:t>WENDETEM ARZNEIMITTEL ODER DAVON STAMMENDEN ABFALLMATERIALIEN</w:t>
            </w:r>
          </w:p>
        </w:tc>
      </w:tr>
    </w:tbl>
    <w:p w14:paraId="22F63255" w14:textId="77777777" w:rsidR="00A64906" w:rsidRDefault="00A64906">
      <w:pPr>
        <w:widowControl w:val="0"/>
        <w:pPrChange w:id="1063" w:author="Autor">
          <w:pPr/>
        </w:pPrChange>
      </w:pPr>
    </w:p>
    <w:p w14:paraId="59F59B2D" w14:textId="77777777" w:rsidR="00A64906" w:rsidRDefault="00A64906">
      <w:pPr>
        <w:widowControl w:val="0"/>
        <w:pPrChange w:id="1064" w:author="Autor">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788B7A1E" w14:textId="77777777">
        <w:tc>
          <w:tcPr>
            <w:tcW w:w="9281" w:type="dxa"/>
            <w:tcBorders>
              <w:top w:val="single" w:sz="4" w:space="0" w:color="auto"/>
              <w:left w:val="single" w:sz="4" w:space="0" w:color="auto"/>
              <w:bottom w:val="single" w:sz="4" w:space="0" w:color="auto"/>
              <w:right w:val="single" w:sz="4" w:space="0" w:color="auto"/>
            </w:tcBorders>
          </w:tcPr>
          <w:p w14:paraId="3E4F054F" w14:textId="77777777" w:rsidR="00A64906" w:rsidRDefault="00A64906" w:rsidP="00894827">
            <w:pPr>
              <w:keepNext/>
              <w:ind w:left="567" w:hanging="567"/>
              <w:rPr>
                <w:b/>
                <w:bCs/>
              </w:rPr>
            </w:pPr>
            <w:r>
              <w:rPr>
                <w:b/>
                <w:bCs/>
              </w:rPr>
              <w:t>11.</w:t>
            </w:r>
            <w:r>
              <w:rPr>
                <w:b/>
                <w:bCs/>
              </w:rPr>
              <w:tab/>
              <w:t>NAME UND ANSCHRIFT DES PHARMAZEUTISCHEN UNTERNEHMERS</w:t>
            </w:r>
          </w:p>
        </w:tc>
      </w:tr>
    </w:tbl>
    <w:p w14:paraId="19D8C99C" w14:textId="77777777" w:rsidR="00A64906" w:rsidRDefault="00A64906" w:rsidP="00894827">
      <w:pPr>
        <w:keepNext/>
        <w:ind w:left="567" w:hanging="567"/>
      </w:pPr>
    </w:p>
    <w:p w14:paraId="2CBB3120" w14:textId="77777777" w:rsidR="00B13BA1" w:rsidRPr="006143D3" w:rsidRDefault="00B13BA1" w:rsidP="00B13BA1">
      <w:pPr>
        <w:keepNext/>
        <w:rPr>
          <w:lang w:val="nl-NL"/>
          <w:rPrChange w:id="1065" w:author="Autor">
            <w:rPr>
              <w:lang w:val="en-US"/>
            </w:rPr>
          </w:rPrChange>
        </w:rPr>
      </w:pPr>
      <w:r w:rsidRPr="006143D3">
        <w:rPr>
          <w:lang w:val="nl-NL"/>
          <w:rPrChange w:id="1066" w:author="Autor">
            <w:rPr>
              <w:lang w:val="en-US"/>
            </w:rPr>
          </w:rPrChange>
        </w:rPr>
        <w:t>ViiV Healthcare BV</w:t>
      </w:r>
    </w:p>
    <w:p w14:paraId="24586F18" w14:textId="77777777" w:rsidR="00490391" w:rsidRPr="006143D3" w:rsidRDefault="00490391" w:rsidP="001D0FB8">
      <w:pPr>
        <w:keepNext/>
        <w:rPr>
          <w:lang w:val="nl-NL"/>
          <w:rPrChange w:id="1067" w:author="Autor">
            <w:rPr>
              <w:lang w:val="en-US"/>
            </w:rPr>
          </w:rPrChange>
        </w:rPr>
      </w:pPr>
      <w:r w:rsidRPr="006143D3">
        <w:rPr>
          <w:lang w:val="nl-NL"/>
          <w:rPrChange w:id="1068" w:author="Autor">
            <w:rPr>
              <w:lang w:val="en-US"/>
            </w:rPr>
          </w:rPrChange>
        </w:rPr>
        <w:t>Van Asch van Wijckstraat 55H</w:t>
      </w:r>
    </w:p>
    <w:p w14:paraId="6FAAB6B8" w14:textId="77777777" w:rsidR="00490391" w:rsidRPr="00B838D2" w:rsidRDefault="00490391" w:rsidP="001D0FB8">
      <w:pPr>
        <w:keepNext/>
      </w:pPr>
      <w:r w:rsidRPr="00B838D2">
        <w:t>3811 LP Amersfoort</w:t>
      </w:r>
    </w:p>
    <w:p w14:paraId="0330AA3B" w14:textId="77777777" w:rsidR="00B13BA1" w:rsidRPr="00B838D2" w:rsidRDefault="00B13BA1" w:rsidP="001D0FB8">
      <w:pPr>
        <w:keepNext/>
      </w:pPr>
      <w:r w:rsidRPr="00B838D2">
        <w:t>Niederlande</w:t>
      </w:r>
    </w:p>
    <w:p w14:paraId="7CFF56CC" w14:textId="77777777" w:rsidR="00A64906" w:rsidRDefault="00A64906"/>
    <w:p w14:paraId="6AB1C73F"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42197715" w14:textId="77777777">
        <w:tc>
          <w:tcPr>
            <w:tcW w:w="9281" w:type="dxa"/>
            <w:tcBorders>
              <w:top w:val="single" w:sz="4" w:space="0" w:color="auto"/>
              <w:left w:val="single" w:sz="4" w:space="0" w:color="auto"/>
              <w:bottom w:val="single" w:sz="4" w:space="0" w:color="auto"/>
              <w:right w:val="single" w:sz="4" w:space="0" w:color="auto"/>
            </w:tcBorders>
          </w:tcPr>
          <w:p w14:paraId="4135A576" w14:textId="77777777" w:rsidR="00A64906" w:rsidRDefault="00A64906" w:rsidP="00894827">
            <w:pPr>
              <w:keepNext/>
              <w:ind w:left="567" w:hanging="567"/>
              <w:rPr>
                <w:b/>
                <w:bCs/>
              </w:rPr>
            </w:pPr>
            <w:r>
              <w:rPr>
                <w:b/>
                <w:bCs/>
              </w:rPr>
              <w:t>12.</w:t>
            </w:r>
            <w:r>
              <w:rPr>
                <w:b/>
                <w:bCs/>
              </w:rPr>
              <w:tab/>
              <w:t>ZULASSUNGSNUMMER(N)</w:t>
            </w:r>
          </w:p>
        </w:tc>
      </w:tr>
    </w:tbl>
    <w:p w14:paraId="65FA4AF3" w14:textId="77777777" w:rsidR="00A64906" w:rsidRDefault="00A64906" w:rsidP="00894827">
      <w:pPr>
        <w:keepNext/>
        <w:ind w:left="567" w:hanging="567"/>
      </w:pPr>
    </w:p>
    <w:p w14:paraId="4E1A42D0" w14:textId="77777777" w:rsidR="00A64906" w:rsidRDefault="00A64906" w:rsidP="00894827">
      <w:pPr>
        <w:keepNext/>
      </w:pPr>
      <w:r>
        <w:t>EU/1/96/015/004</w:t>
      </w:r>
    </w:p>
    <w:p w14:paraId="60820D09" w14:textId="77777777" w:rsidR="00A64906" w:rsidRDefault="00A64906"/>
    <w:p w14:paraId="783B0C8D"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7665B596" w14:textId="77777777">
        <w:tc>
          <w:tcPr>
            <w:tcW w:w="9281" w:type="dxa"/>
            <w:tcBorders>
              <w:top w:val="single" w:sz="4" w:space="0" w:color="auto"/>
              <w:left w:val="single" w:sz="4" w:space="0" w:color="auto"/>
              <w:bottom w:val="single" w:sz="4" w:space="0" w:color="auto"/>
              <w:right w:val="single" w:sz="4" w:space="0" w:color="auto"/>
            </w:tcBorders>
          </w:tcPr>
          <w:p w14:paraId="0C5D67D9" w14:textId="77777777" w:rsidR="00A64906" w:rsidRDefault="00A64906" w:rsidP="00894827">
            <w:pPr>
              <w:keepNext/>
              <w:ind w:left="567" w:hanging="567"/>
              <w:rPr>
                <w:b/>
                <w:bCs/>
              </w:rPr>
            </w:pPr>
            <w:r>
              <w:rPr>
                <w:b/>
                <w:bCs/>
              </w:rPr>
              <w:t>13.</w:t>
            </w:r>
            <w:r>
              <w:rPr>
                <w:b/>
                <w:bCs/>
              </w:rPr>
              <w:tab/>
              <w:t>CHAR</w:t>
            </w:r>
            <w:smartTag w:uri="schemas-GSKSiteLocations-com/fourthcoffee" w:element="flavor">
              <w:r>
                <w:rPr>
                  <w:b/>
                  <w:bCs/>
                </w:rPr>
                <w:t>GEN</w:t>
              </w:r>
            </w:smartTag>
            <w:r>
              <w:rPr>
                <w:b/>
                <w:bCs/>
              </w:rPr>
              <w:t>BEZEICHNUNG</w:t>
            </w:r>
          </w:p>
        </w:tc>
      </w:tr>
    </w:tbl>
    <w:p w14:paraId="36F43FD1" w14:textId="77777777" w:rsidR="00A64906" w:rsidRDefault="00A64906" w:rsidP="00894827">
      <w:pPr>
        <w:keepNext/>
      </w:pPr>
    </w:p>
    <w:p w14:paraId="5341065F" w14:textId="77777777" w:rsidR="00A64906" w:rsidRDefault="00A64906" w:rsidP="00894827">
      <w:pPr>
        <w:keepNext/>
      </w:pPr>
      <w:r>
        <w:t>C</w:t>
      </w:r>
      <w:r w:rsidR="00753DB4">
        <w:t>h</w:t>
      </w:r>
      <w:r>
        <w:t>.-B.</w:t>
      </w:r>
      <w:del w:id="1069" w:author="Autor">
        <w:r w:rsidDel="00212409">
          <w:delText>:</w:delText>
        </w:r>
      </w:del>
      <w:r>
        <w:t xml:space="preserve"> </w:t>
      </w:r>
    </w:p>
    <w:p w14:paraId="009E555D" w14:textId="77777777" w:rsidR="00A64906" w:rsidRDefault="00A64906"/>
    <w:p w14:paraId="553D8502"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79840AD9" w14:textId="77777777">
        <w:tc>
          <w:tcPr>
            <w:tcW w:w="9281" w:type="dxa"/>
            <w:tcBorders>
              <w:top w:val="single" w:sz="4" w:space="0" w:color="auto"/>
              <w:left w:val="single" w:sz="4" w:space="0" w:color="auto"/>
              <w:bottom w:val="single" w:sz="4" w:space="0" w:color="auto"/>
              <w:right w:val="single" w:sz="4" w:space="0" w:color="auto"/>
            </w:tcBorders>
          </w:tcPr>
          <w:p w14:paraId="34248EB8" w14:textId="77777777" w:rsidR="00A64906" w:rsidRDefault="00A64906" w:rsidP="00894827">
            <w:pPr>
              <w:keepNext/>
              <w:ind w:left="567" w:hanging="567"/>
              <w:rPr>
                <w:b/>
                <w:bCs/>
              </w:rPr>
            </w:pPr>
            <w:r>
              <w:rPr>
                <w:b/>
                <w:bCs/>
              </w:rPr>
              <w:t>14.</w:t>
            </w:r>
            <w:r>
              <w:rPr>
                <w:b/>
                <w:bCs/>
              </w:rPr>
              <w:tab/>
            </w:r>
            <w:smartTag w:uri="schemas-GSKSiteLocations-com/fourthcoffee" w:element="flavor">
              <w:r>
                <w:rPr>
                  <w:b/>
                  <w:bCs/>
                </w:rPr>
                <w:t>VER</w:t>
              </w:r>
            </w:smartTag>
            <w:r>
              <w:rPr>
                <w:b/>
                <w:bCs/>
              </w:rPr>
              <w:t>KAUFSAB</w:t>
            </w:r>
            <w:smartTag w:uri="schemas-GSKSiteLocations-com/fourthcoffee" w:element="flavor">
              <w:r>
                <w:rPr>
                  <w:b/>
                  <w:bCs/>
                </w:rPr>
                <w:t>G</w:t>
              </w:r>
              <w:smartTag w:uri="schemas-GSKSiteLocations-com/fourthcoffee" w:element="flavor">
                <w:r>
                  <w:rPr>
                    <w:b/>
                    <w:bCs/>
                  </w:rPr>
                  <w:t>RE</w:t>
                </w:r>
              </w:smartTag>
            </w:smartTag>
            <w:r>
              <w:rPr>
                <w:b/>
                <w:bCs/>
              </w:rPr>
              <w:t>NZUNG</w:t>
            </w:r>
          </w:p>
        </w:tc>
      </w:tr>
    </w:tbl>
    <w:p w14:paraId="59A11726" w14:textId="78D389E9" w:rsidR="00A64906" w:rsidDel="002068D3" w:rsidRDefault="00A64906" w:rsidP="00894827">
      <w:pPr>
        <w:keepNext/>
        <w:rPr>
          <w:del w:id="1070" w:author="Autor"/>
        </w:rPr>
      </w:pPr>
    </w:p>
    <w:p w14:paraId="1401F170" w14:textId="56F20795" w:rsidR="00A64906" w:rsidDel="002068D3" w:rsidRDefault="00A64906" w:rsidP="00894827">
      <w:pPr>
        <w:keepNext/>
        <w:ind w:left="567" w:hanging="567"/>
        <w:rPr>
          <w:del w:id="1071" w:author="Autor"/>
        </w:rPr>
      </w:pPr>
      <w:del w:id="1072" w:author="Autor">
        <w:r w:rsidRPr="002068D3" w:rsidDel="002068D3">
          <w:delText>Verschreibungspflichtig.</w:delText>
        </w:r>
      </w:del>
    </w:p>
    <w:p w14:paraId="299806FE" w14:textId="77777777" w:rsidR="00A64906" w:rsidRDefault="00A64906"/>
    <w:p w14:paraId="485105AE"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1347238B" w14:textId="77777777">
        <w:tc>
          <w:tcPr>
            <w:tcW w:w="9281" w:type="dxa"/>
            <w:tcBorders>
              <w:top w:val="single" w:sz="4" w:space="0" w:color="auto"/>
              <w:left w:val="single" w:sz="4" w:space="0" w:color="auto"/>
              <w:bottom w:val="single" w:sz="4" w:space="0" w:color="auto"/>
              <w:right w:val="single" w:sz="4" w:space="0" w:color="auto"/>
            </w:tcBorders>
          </w:tcPr>
          <w:p w14:paraId="6753C205" w14:textId="77777777" w:rsidR="00A64906" w:rsidRDefault="00A64906">
            <w:pPr>
              <w:ind w:left="567" w:hanging="567"/>
              <w:rPr>
                <w:b/>
                <w:bCs/>
                <w:caps/>
              </w:rPr>
            </w:pPr>
            <w:r>
              <w:rPr>
                <w:b/>
                <w:bCs/>
                <w:caps/>
              </w:rPr>
              <w:t>15.</w:t>
            </w:r>
            <w:r>
              <w:rPr>
                <w:b/>
                <w:bCs/>
                <w:caps/>
              </w:rPr>
              <w:tab/>
              <w:t>HINWEISE FÜR DEN GEBRAUCH</w:t>
            </w:r>
          </w:p>
        </w:tc>
      </w:tr>
    </w:tbl>
    <w:p w14:paraId="2B2B4A4A" w14:textId="77777777" w:rsidR="00A64906" w:rsidRDefault="00A64906"/>
    <w:p w14:paraId="36CDB49A"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7C764D14" w14:textId="77777777">
        <w:tc>
          <w:tcPr>
            <w:tcW w:w="9281" w:type="dxa"/>
            <w:tcBorders>
              <w:top w:val="single" w:sz="4" w:space="0" w:color="auto"/>
              <w:left w:val="single" w:sz="4" w:space="0" w:color="auto"/>
              <w:bottom w:val="single" w:sz="4" w:space="0" w:color="auto"/>
              <w:right w:val="single" w:sz="4" w:space="0" w:color="auto"/>
            </w:tcBorders>
          </w:tcPr>
          <w:p w14:paraId="0C9648DF" w14:textId="77777777" w:rsidR="00A64906" w:rsidRDefault="00A64906">
            <w:pPr>
              <w:ind w:left="567" w:hanging="567"/>
              <w:rPr>
                <w:b/>
                <w:bCs/>
                <w:caps/>
              </w:rPr>
            </w:pPr>
            <w:r>
              <w:rPr>
                <w:b/>
                <w:bCs/>
                <w:caps/>
              </w:rPr>
              <w:t>16.</w:t>
            </w:r>
            <w:r>
              <w:rPr>
                <w:b/>
                <w:bCs/>
                <w:caps/>
              </w:rPr>
              <w:tab/>
            </w:r>
            <w:r w:rsidR="00BB56E1">
              <w:rPr>
                <w:b/>
                <w:bCs/>
                <w:caps/>
              </w:rPr>
              <w:t>ANGABEN IN BLINDENSCHRIFT</w:t>
            </w:r>
          </w:p>
        </w:tc>
      </w:tr>
    </w:tbl>
    <w:p w14:paraId="6177EFB3" w14:textId="77777777" w:rsidR="00A64906" w:rsidRDefault="00A64906"/>
    <w:p w14:paraId="5133948C" w14:textId="77777777" w:rsidR="00A64906" w:rsidRDefault="00EE0E0E">
      <w:r>
        <w:t>epivir 150 mg</w:t>
      </w:r>
    </w:p>
    <w:p w14:paraId="42D695A0" w14:textId="77777777" w:rsidR="008B5B31" w:rsidRDefault="008B5B31" w:rsidP="008B5B31"/>
    <w:p w14:paraId="3D370201" w14:textId="77777777" w:rsidR="003F1206" w:rsidRPr="003F1206" w:rsidRDefault="003F1206" w:rsidP="003F1206">
      <w:pPr>
        <w:shd w:val="clear" w:color="auto" w:fill="FFFFFF"/>
        <w:rPr>
          <w:szCs w:val="20"/>
          <w:lang w:eastAsia="de-DE"/>
        </w:rPr>
      </w:pPr>
    </w:p>
    <w:p w14:paraId="0254A2E7" w14:textId="2014906B" w:rsidR="003F1206" w:rsidRPr="008D7B4F" w:rsidRDefault="003F1206" w:rsidP="003F1206">
      <w:pPr>
        <w:pBdr>
          <w:top w:val="single" w:sz="4" w:space="1" w:color="auto"/>
          <w:left w:val="single" w:sz="4" w:space="4" w:color="auto"/>
          <w:bottom w:val="single" w:sz="4" w:space="1" w:color="auto"/>
          <w:right w:val="single" w:sz="4" w:space="4" w:color="auto"/>
        </w:pBdr>
        <w:tabs>
          <w:tab w:val="left" w:pos="567"/>
        </w:tabs>
        <w:outlineLvl w:val="0"/>
        <w:rPr>
          <w:b/>
          <w:caps/>
          <w:szCs w:val="20"/>
        </w:rPr>
      </w:pPr>
      <w:r w:rsidRPr="008D7B4F">
        <w:rPr>
          <w:b/>
          <w:caps/>
          <w:noProof/>
        </w:rPr>
        <w:t>17.</w:t>
      </w:r>
      <w:r w:rsidRPr="008D7B4F">
        <w:rPr>
          <w:b/>
          <w:caps/>
          <w:noProof/>
        </w:rPr>
        <w:tab/>
      </w:r>
      <w:r w:rsidRPr="008D7B4F">
        <w:rPr>
          <w:b/>
          <w:caps/>
          <w:szCs w:val="20"/>
        </w:rPr>
        <w:t>INDIVIDUELLES ERKENNUNGSMERKMAL – 2D-BARCODE</w:t>
      </w:r>
      <w:r w:rsidR="008840F3" w:rsidRPr="008D7B4F">
        <w:rPr>
          <w:b/>
          <w:caps/>
          <w:szCs w:val="20"/>
        </w:rPr>
        <w:fldChar w:fldCharType="begin"/>
      </w:r>
      <w:r w:rsidR="008840F3" w:rsidRPr="008D7B4F">
        <w:rPr>
          <w:b/>
          <w:caps/>
          <w:szCs w:val="20"/>
        </w:rPr>
        <w:instrText xml:space="preserve"> DOCVARIABLE VAULT_ND_8fd64d18-210f-4c9c-afbe-58d8d9b3397b \* MERGEFORMAT </w:instrText>
      </w:r>
      <w:r w:rsidR="008840F3" w:rsidRPr="008D7B4F">
        <w:rPr>
          <w:b/>
          <w:caps/>
          <w:szCs w:val="20"/>
        </w:rPr>
        <w:fldChar w:fldCharType="separate"/>
      </w:r>
      <w:r w:rsidR="008840F3" w:rsidRPr="008D7B4F">
        <w:rPr>
          <w:b/>
          <w:caps/>
          <w:szCs w:val="20"/>
        </w:rPr>
        <w:t xml:space="preserve"> </w:t>
      </w:r>
      <w:r w:rsidR="008840F3" w:rsidRPr="008D7B4F">
        <w:rPr>
          <w:b/>
          <w:caps/>
          <w:szCs w:val="20"/>
        </w:rPr>
        <w:fldChar w:fldCharType="end"/>
      </w:r>
    </w:p>
    <w:p w14:paraId="03FA36C9" w14:textId="77777777" w:rsidR="003F1206" w:rsidRPr="003F1206" w:rsidRDefault="003F1206" w:rsidP="003F1206">
      <w:pPr>
        <w:ind w:left="567" w:hanging="567"/>
        <w:rPr>
          <w:szCs w:val="20"/>
          <w:lang w:eastAsia="de-DE"/>
        </w:rPr>
      </w:pPr>
    </w:p>
    <w:p w14:paraId="31147FB6" w14:textId="77777777" w:rsidR="003F1206" w:rsidRPr="003F1206" w:rsidRDefault="003F1206" w:rsidP="003F1206">
      <w:pPr>
        <w:rPr>
          <w:b/>
          <w:noProof/>
          <w:u w:val="single"/>
          <w:lang w:eastAsia="de-DE"/>
        </w:rPr>
      </w:pPr>
      <w:r w:rsidRPr="003F1206">
        <w:rPr>
          <w:noProof/>
          <w:szCs w:val="20"/>
          <w:highlight w:val="lightGray"/>
          <w:lang w:eastAsia="de-DE"/>
        </w:rPr>
        <w:t>2D-Barcode mit individuellem Erkennungsmerkmal.</w:t>
      </w:r>
    </w:p>
    <w:p w14:paraId="7A74268C" w14:textId="77777777" w:rsidR="003F1206" w:rsidRPr="003F1206" w:rsidRDefault="003F1206" w:rsidP="003F1206">
      <w:pPr>
        <w:rPr>
          <w:noProof/>
          <w:szCs w:val="20"/>
          <w:lang w:eastAsia="de-DE"/>
        </w:rPr>
      </w:pPr>
    </w:p>
    <w:p w14:paraId="54F7B7B7" w14:textId="77777777" w:rsidR="003F1206" w:rsidRPr="003F1206" w:rsidRDefault="003F1206" w:rsidP="003F1206">
      <w:pPr>
        <w:rPr>
          <w:noProof/>
          <w:szCs w:val="20"/>
          <w:lang w:eastAsia="de-DE"/>
        </w:rPr>
      </w:pPr>
    </w:p>
    <w:p w14:paraId="3E4FCA76" w14:textId="36B8B636" w:rsidR="003F1206" w:rsidRPr="008D7B4F" w:rsidRDefault="003F1206" w:rsidP="003F1206">
      <w:pPr>
        <w:pBdr>
          <w:top w:val="single" w:sz="4" w:space="1" w:color="auto"/>
          <w:left w:val="single" w:sz="4" w:space="4" w:color="auto"/>
          <w:bottom w:val="single" w:sz="4" w:space="1" w:color="auto"/>
          <w:right w:val="single" w:sz="4" w:space="4" w:color="auto"/>
        </w:pBdr>
        <w:tabs>
          <w:tab w:val="left" w:pos="567"/>
        </w:tabs>
        <w:outlineLvl w:val="0"/>
        <w:rPr>
          <w:b/>
          <w:caps/>
          <w:noProof/>
        </w:rPr>
      </w:pPr>
      <w:r w:rsidRPr="008D7B4F">
        <w:rPr>
          <w:b/>
          <w:caps/>
          <w:noProof/>
        </w:rPr>
        <w:t>18.</w:t>
      </w:r>
      <w:r w:rsidRPr="008D7B4F">
        <w:rPr>
          <w:b/>
          <w:caps/>
          <w:noProof/>
        </w:rPr>
        <w:tab/>
        <w:t xml:space="preserve">INDIVIDUELLES ERKENNUNGSMERKMAL – VOM MENSCHEN LESBARES </w:t>
      </w:r>
      <w:r w:rsidRPr="008D7B4F">
        <w:rPr>
          <w:b/>
          <w:caps/>
          <w:noProof/>
        </w:rPr>
        <w:tab/>
        <w:t>FORMAT</w:t>
      </w:r>
      <w:r w:rsidR="008840F3" w:rsidRPr="008D7B4F">
        <w:rPr>
          <w:b/>
          <w:caps/>
          <w:noProof/>
        </w:rPr>
        <w:fldChar w:fldCharType="begin"/>
      </w:r>
      <w:r w:rsidR="008840F3" w:rsidRPr="008D7B4F">
        <w:rPr>
          <w:b/>
          <w:caps/>
          <w:noProof/>
        </w:rPr>
        <w:instrText xml:space="preserve"> DOCVARIABLE VAULT_ND_ec69d3c4-f65b-4350-9bda-5f6832bb27ef \* MERGEFORMAT </w:instrText>
      </w:r>
      <w:r w:rsidR="008840F3" w:rsidRPr="008D7B4F">
        <w:rPr>
          <w:b/>
          <w:caps/>
          <w:noProof/>
        </w:rPr>
        <w:fldChar w:fldCharType="separate"/>
      </w:r>
      <w:r w:rsidR="008840F3" w:rsidRPr="008D7B4F">
        <w:rPr>
          <w:b/>
          <w:caps/>
          <w:noProof/>
        </w:rPr>
        <w:t xml:space="preserve"> </w:t>
      </w:r>
      <w:r w:rsidR="008840F3" w:rsidRPr="008D7B4F">
        <w:rPr>
          <w:b/>
          <w:caps/>
          <w:noProof/>
        </w:rPr>
        <w:fldChar w:fldCharType="end"/>
      </w:r>
    </w:p>
    <w:p w14:paraId="1616E8B0" w14:textId="77777777" w:rsidR="003F1206" w:rsidRPr="003F1206" w:rsidRDefault="003F1206" w:rsidP="003F1206">
      <w:pPr>
        <w:rPr>
          <w:noProof/>
          <w:szCs w:val="20"/>
          <w:lang w:eastAsia="de-DE"/>
        </w:rPr>
      </w:pPr>
    </w:p>
    <w:p w14:paraId="07E956EC" w14:textId="77777777" w:rsidR="003F1206" w:rsidRPr="003F1206" w:rsidRDefault="003F1206" w:rsidP="003F1206">
      <w:pPr>
        <w:rPr>
          <w:noProof/>
          <w:szCs w:val="20"/>
          <w:lang w:eastAsia="de-DE"/>
        </w:rPr>
      </w:pPr>
      <w:r w:rsidRPr="003F1206">
        <w:rPr>
          <w:noProof/>
          <w:szCs w:val="20"/>
          <w:lang w:eastAsia="de-DE"/>
        </w:rPr>
        <w:t>PC</w:t>
      </w:r>
      <w:del w:id="1073" w:author="Autor">
        <w:r w:rsidRPr="003F1206" w:rsidDel="00A47D93">
          <w:rPr>
            <w:noProof/>
            <w:szCs w:val="20"/>
            <w:lang w:eastAsia="de-DE"/>
          </w:rPr>
          <w:delText>:</w:delText>
        </w:r>
      </w:del>
    </w:p>
    <w:p w14:paraId="1DB84AF1" w14:textId="77777777" w:rsidR="003F1206" w:rsidRPr="003F1206" w:rsidRDefault="003F1206" w:rsidP="003F1206">
      <w:pPr>
        <w:rPr>
          <w:noProof/>
          <w:szCs w:val="20"/>
          <w:lang w:eastAsia="de-DE"/>
        </w:rPr>
      </w:pPr>
      <w:r w:rsidRPr="003F1206">
        <w:rPr>
          <w:noProof/>
          <w:szCs w:val="20"/>
          <w:lang w:eastAsia="de-DE"/>
        </w:rPr>
        <w:t>SN</w:t>
      </w:r>
      <w:del w:id="1074" w:author="Autor">
        <w:r w:rsidRPr="003F1206" w:rsidDel="00A47D93">
          <w:rPr>
            <w:noProof/>
            <w:szCs w:val="20"/>
            <w:lang w:eastAsia="de-DE"/>
          </w:rPr>
          <w:delText>:</w:delText>
        </w:r>
      </w:del>
    </w:p>
    <w:p w14:paraId="421FC3A9" w14:textId="77777777" w:rsidR="004D0A79" w:rsidRPr="00DC39D8" w:rsidRDefault="003F1206" w:rsidP="003F1206">
      <w:pPr>
        <w:rPr>
          <w:noProof/>
          <w:szCs w:val="20"/>
          <w:lang w:eastAsia="de-DE"/>
          <w:rPrChange w:id="1075" w:author="Applicant" w:date="2026-05-23T18:51:00Z" w16du:dateUtc="2026-05-23T16:51:00Z">
            <w:rPr/>
          </w:rPrChange>
        </w:rPr>
      </w:pPr>
      <w:r w:rsidRPr="00C16A4F">
        <w:rPr>
          <w:noProof/>
          <w:szCs w:val="20"/>
          <w:lang w:eastAsia="de-DE"/>
          <w:rPrChange w:id="1076" w:author="Applicant" w:date="2026-06-10T14:39:00Z" w16du:dateUtc="2026-06-10T12:39:00Z">
            <w:rPr>
              <w:noProof/>
              <w:szCs w:val="20"/>
              <w:highlight w:val="lightGray"/>
              <w:shd w:val="clear" w:color="auto" w:fill="CCCCCC"/>
              <w:lang w:eastAsia="de-DE"/>
            </w:rPr>
          </w:rPrChange>
        </w:rPr>
        <w:t>NN</w:t>
      </w:r>
      <w:del w:id="1077" w:author="Autor">
        <w:r w:rsidRPr="00C16A4F" w:rsidDel="00A47D93">
          <w:rPr>
            <w:noProof/>
            <w:szCs w:val="20"/>
            <w:lang w:eastAsia="de-DE"/>
            <w:rPrChange w:id="1078" w:author="Applicant" w:date="2026-06-10T14:39:00Z" w16du:dateUtc="2026-06-10T12:39:00Z">
              <w:rPr>
                <w:noProof/>
                <w:szCs w:val="20"/>
                <w:shd w:val="clear" w:color="auto" w:fill="CCCCCC"/>
                <w:lang w:eastAsia="de-DE"/>
              </w:rPr>
            </w:rPrChange>
          </w:rPr>
          <w:delText>:</w:delText>
        </w:r>
      </w:del>
    </w:p>
    <w:p w14:paraId="57A20881" w14:textId="77777777" w:rsidR="00A64906" w:rsidRDefault="00A64906">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239BBFC1" w14:textId="77777777">
        <w:tc>
          <w:tcPr>
            <w:tcW w:w="9281" w:type="dxa"/>
            <w:tcBorders>
              <w:top w:val="single" w:sz="4" w:space="0" w:color="auto"/>
              <w:left w:val="single" w:sz="4" w:space="0" w:color="auto"/>
              <w:bottom w:val="single" w:sz="4" w:space="0" w:color="auto"/>
              <w:right w:val="single" w:sz="4" w:space="0" w:color="auto"/>
            </w:tcBorders>
          </w:tcPr>
          <w:p w14:paraId="7E2D1C18" w14:textId="77777777" w:rsidR="00A64906" w:rsidRDefault="00A64906">
            <w:pPr>
              <w:rPr>
                <w:b/>
                <w:bCs/>
              </w:rPr>
            </w:pPr>
            <w:r>
              <w:rPr>
                <w:b/>
                <w:bCs/>
              </w:rPr>
              <w:lastRenderedPageBreak/>
              <w:t>MINDESTANGABEN AUF BLISTER</w:t>
            </w:r>
            <w:smartTag w:uri="schemas-GSKSiteLocations-com/fourthcoffee" w:element="flavor">
              <w:r>
                <w:rPr>
                  <w:b/>
                  <w:bCs/>
                </w:rPr>
                <w:t>PAC</w:t>
              </w:r>
            </w:smartTag>
            <w:r>
              <w:rPr>
                <w:b/>
                <w:bCs/>
              </w:rPr>
              <w:t>KUN</w:t>
            </w:r>
            <w:smartTag w:uri="schemas-GSKSiteLocations-com/fourthcoffee" w:element="flavor">
              <w:r>
                <w:rPr>
                  <w:b/>
                  <w:bCs/>
                </w:rPr>
                <w:t>GEN</w:t>
              </w:r>
            </w:smartTag>
            <w:r>
              <w:rPr>
                <w:b/>
                <w:bCs/>
              </w:rPr>
              <w:t xml:space="preserve"> ODER FOLIENSTREIFEN</w:t>
            </w:r>
          </w:p>
        </w:tc>
      </w:tr>
    </w:tbl>
    <w:p w14:paraId="29180C7B" w14:textId="77777777" w:rsidR="00A64906" w:rsidRDefault="00A64906"/>
    <w:p w14:paraId="1AA39B75"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4F799B50" w14:textId="77777777">
        <w:tc>
          <w:tcPr>
            <w:tcW w:w="9281" w:type="dxa"/>
            <w:tcBorders>
              <w:top w:val="single" w:sz="4" w:space="0" w:color="auto"/>
              <w:left w:val="single" w:sz="4" w:space="0" w:color="auto"/>
              <w:bottom w:val="single" w:sz="4" w:space="0" w:color="auto"/>
              <w:right w:val="single" w:sz="4" w:space="0" w:color="auto"/>
            </w:tcBorders>
          </w:tcPr>
          <w:p w14:paraId="118FAA01" w14:textId="77777777" w:rsidR="00A64906" w:rsidRDefault="00A64906" w:rsidP="00894827">
            <w:pPr>
              <w:keepNext/>
              <w:ind w:left="567" w:hanging="567"/>
              <w:rPr>
                <w:b/>
                <w:bCs/>
              </w:rPr>
            </w:pPr>
            <w:r>
              <w:rPr>
                <w:b/>
                <w:bCs/>
              </w:rPr>
              <w:t>1.</w:t>
            </w:r>
            <w:r>
              <w:rPr>
                <w:b/>
                <w:bCs/>
              </w:rPr>
              <w:tab/>
              <w:t>BEZEICHNUNG DES ARZNEIMITTELS</w:t>
            </w:r>
          </w:p>
        </w:tc>
      </w:tr>
    </w:tbl>
    <w:p w14:paraId="074839B0" w14:textId="77777777" w:rsidR="00A64906" w:rsidRDefault="00A64906" w:rsidP="00894827">
      <w:pPr>
        <w:keepNext/>
      </w:pPr>
    </w:p>
    <w:p w14:paraId="78D9BE72" w14:textId="77777777" w:rsidR="00A64906" w:rsidRDefault="00A64906" w:rsidP="00894827">
      <w:pPr>
        <w:keepNext/>
      </w:pPr>
      <w:r>
        <w:t>Epivir 150 mg Filmtabletten</w:t>
      </w:r>
    </w:p>
    <w:p w14:paraId="546C0D61" w14:textId="77777777" w:rsidR="00A64906" w:rsidRDefault="00A64906">
      <w:r>
        <w:t>Lamivudin</w:t>
      </w:r>
    </w:p>
    <w:p w14:paraId="504A26B7" w14:textId="77777777" w:rsidR="00A64906" w:rsidRDefault="00A64906"/>
    <w:p w14:paraId="47BC2A93"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365FE4C9" w14:textId="77777777">
        <w:tc>
          <w:tcPr>
            <w:tcW w:w="9281" w:type="dxa"/>
            <w:tcBorders>
              <w:top w:val="single" w:sz="4" w:space="0" w:color="auto"/>
              <w:left w:val="single" w:sz="4" w:space="0" w:color="auto"/>
              <w:bottom w:val="single" w:sz="4" w:space="0" w:color="auto"/>
              <w:right w:val="single" w:sz="4" w:space="0" w:color="auto"/>
            </w:tcBorders>
          </w:tcPr>
          <w:p w14:paraId="18BA190E" w14:textId="77777777" w:rsidR="00A64906" w:rsidRDefault="00A64906" w:rsidP="00894827">
            <w:pPr>
              <w:keepNext/>
              <w:ind w:left="567" w:hanging="567"/>
              <w:rPr>
                <w:b/>
                <w:bCs/>
              </w:rPr>
            </w:pPr>
            <w:r>
              <w:rPr>
                <w:b/>
                <w:bCs/>
              </w:rPr>
              <w:t>2.</w:t>
            </w:r>
            <w:r>
              <w:rPr>
                <w:b/>
                <w:bCs/>
              </w:rPr>
              <w:tab/>
              <w:t>NAME DES PHARMAZEUTISCHEN UNTERNEHMERS</w:t>
            </w:r>
          </w:p>
        </w:tc>
      </w:tr>
    </w:tbl>
    <w:p w14:paraId="17D8BD6D" w14:textId="77777777" w:rsidR="00A64906" w:rsidRDefault="00A64906" w:rsidP="00894827">
      <w:pPr>
        <w:keepNext/>
      </w:pPr>
    </w:p>
    <w:p w14:paraId="70E7C03B" w14:textId="77777777" w:rsidR="00A64906" w:rsidRPr="0074016E" w:rsidRDefault="0074016E" w:rsidP="00894827">
      <w:pPr>
        <w:keepNext/>
      </w:pPr>
      <w:r w:rsidRPr="0074016E">
        <w:t xml:space="preserve">ViiV Healthcare </w:t>
      </w:r>
      <w:r w:rsidR="00B13BA1">
        <w:t>BV</w:t>
      </w:r>
    </w:p>
    <w:p w14:paraId="05C69C23" w14:textId="77777777" w:rsidR="00A64906" w:rsidRPr="0074016E" w:rsidRDefault="00A64906"/>
    <w:p w14:paraId="2F609234" w14:textId="77777777" w:rsidR="00A64906" w:rsidRPr="0074016E"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6D07BFD7" w14:textId="77777777">
        <w:tc>
          <w:tcPr>
            <w:tcW w:w="9281" w:type="dxa"/>
            <w:tcBorders>
              <w:top w:val="single" w:sz="4" w:space="0" w:color="auto"/>
              <w:left w:val="single" w:sz="4" w:space="0" w:color="auto"/>
              <w:bottom w:val="single" w:sz="4" w:space="0" w:color="auto"/>
              <w:right w:val="single" w:sz="4" w:space="0" w:color="auto"/>
            </w:tcBorders>
          </w:tcPr>
          <w:p w14:paraId="26D5A42B" w14:textId="77777777" w:rsidR="00A64906" w:rsidRDefault="00A64906" w:rsidP="00894827">
            <w:pPr>
              <w:keepNext/>
              <w:ind w:left="567" w:hanging="567"/>
              <w:rPr>
                <w:b/>
                <w:bCs/>
              </w:rPr>
            </w:pPr>
            <w:r>
              <w:rPr>
                <w:b/>
                <w:bCs/>
              </w:rPr>
              <w:t>3.</w:t>
            </w:r>
            <w:r>
              <w:rPr>
                <w:b/>
                <w:bCs/>
              </w:rPr>
              <w:tab/>
            </w:r>
            <w:smartTag w:uri="schemas-GSKSiteLocations-com/fourthcoffee" w:element="flavor">
              <w:r>
                <w:rPr>
                  <w:b/>
                  <w:bCs/>
                </w:rPr>
                <w:t>VER</w:t>
              </w:r>
            </w:smartTag>
            <w:r>
              <w:rPr>
                <w:b/>
                <w:bCs/>
              </w:rPr>
              <w:t>FALLDATUM</w:t>
            </w:r>
          </w:p>
        </w:tc>
      </w:tr>
    </w:tbl>
    <w:p w14:paraId="5D577A1D" w14:textId="77777777" w:rsidR="00A64906" w:rsidRDefault="00A64906" w:rsidP="00894827">
      <w:pPr>
        <w:keepNext/>
      </w:pPr>
    </w:p>
    <w:p w14:paraId="7FF490A9" w14:textId="77777777" w:rsidR="00A64906" w:rsidRDefault="00A64906" w:rsidP="00894827">
      <w:pPr>
        <w:keepNext/>
      </w:pPr>
      <w:r>
        <w:t>EXP</w:t>
      </w:r>
    </w:p>
    <w:p w14:paraId="645E9356" w14:textId="77777777" w:rsidR="00A64906" w:rsidRDefault="00A64906"/>
    <w:p w14:paraId="1B473278"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4FCDCD5E" w14:textId="77777777">
        <w:tc>
          <w:tcPr>
            <w:tcW w:w="9281" w:type="dxa"/>
            <w:tcBorders>
              <w:top w:val="single" w:sz="4" w:space="0" w:color="auto"/>
              <w:left w:val="single" w:sz="4" w:space="0" w:color="auto"/>
              <w:bottom w:val="single" w:sz="4" w:space="0" w:color="auto"/>
              <w:right w:val="single" w:sz="4" w:space="0" w:color="auto"/>
            </w:tcBorders>
          </w:tcPr>
          <w:p w14:paraId="1567F279" w14:textId="77777777" w:rsidR="00A64906" w:rsidRDefault="00A64906" w:rsidP="00894827">
            <w:pPr>
              <w:keepNext/>
              <w:ind w:left="567" w:hanging="567"/>
              <w:rPr>
                <w:b/>
                <w:bCs/>
              </w:rPr>
            </w:pPr>
            <w:r>
              <w:rPr>
                <w:b/>
                <w:bCs/>
              </w:rPr>
              <w:t>4.</w:t>
            </w:r>
            <w:r>
              <w:rPr>
                <w:b/>
                <w:bCs/>
              </w:rPr>
              <w:tab/>
              <w:t>CHAR</w:t>
            </w:r>
            <w:smartTag w:uri="schemas-GSKSiteLocations-com/fourthcoffee" w:element="flavor">
              <w:r>
                <w:rPr>
                  <w:b/>
                  <w:bCs/>
                </w:rPr>
                <w:t>GEN</w:t>
              </w:r>
            </w:smartTag>
            <w:r>
              <w:rPr>
                <w:b/>
                <w:bCs/>
              </w:rPr>
              <w:t>BEZEICHNUNG</w:t>
            </w:r>
          </w:p>
        </w:tc>
      </w:tr>
    </w:tbl>
    <w:p w14:paraId="254C7EF2" w14:textId="77777777" w:rsidR="00A64906" w:rsidRDefault="00A64906" w:rsidP="00894827">
      <w:pPr>
        <w:keepNext/>
      </w:pPr>
    </w:p>
    <w:p w14:paraId="02AEBDB2" w14:textId="3ABA94E6" w:rsidR="00A64906" w:rsidRDefault="00A64906" w:rsidP="00894827">
      <w:pPr>
        <w:keepNext/>
      </w:pPr>
      <w:del w:id="1079" w:author="Autor">
        <w:r w:rsidDel="002068D3">
          <w:delText>LOT</w:delText>
        </w:r>
      </w:del>
      <w:ins w:id="1080" w:author="Autor">
        <w:r w:rsidR="002068D3">
          <w:t>Lot</w:t>
        </w:r>
      </w:ins>
    </w:p>
    <w:p w14:paraId="04AFF67D" w14:textId="77777777" w:rsidR="00A64906" w:rsidRDefault="00A64906"/>
    <w:p w14:paraId="6D8FBBF4"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7BA5A32C" w14:textId="77777777">
        <w:tc>
          <w:tcPr>
            <w:tcW w:w="9281" w:type="dxa"/>
            <w:tcBorders>
              <w:top w:val="single" w:sz="4" w:space="0" w:color="auto"/>
              <w:left w:val="single" w:sz="4" w:space="0" w:color="auto"/>
              <w:bottom w:val="single" w:sz="4" w:space="0" w:color="auto"/>
              <w:right w:val="single" w:sz="4" w:space="0" w:color="auto"/>
            </w:tcBorders>
          </w:tcPr>
          <w:p w14:paraId="3E2A665C" w14:textId="77777777" w:rsidR="00A64906" w:rsidRDefault="00A64906">
            <w:pPr>
              <w:ind w:left="567" w:hanging="567"/>
              <w:rPr>
                <w:b/>
                <w:bCs/>
                <w:caps/>
              </w:rPr>
            </w:pPr>
            <w:r>
              <w:rPr>
                <w:b/>
                <w:bCs/>
                <w:caps/>
              </w:rPr>
              <w:t>5.</w:t>
            </w:r>
            <w:r>
              <w:rPr>
                <w:b/>
                <w:bCs/>
                <w:caps/>
              </w:rPr>
              <w:tab/>
              <w:t>WEITERE aNGABEN</w:t>
            </w:r>
          </w:p>
        </w:tc>
      </w:tr>
    </w:tbl>
    <w:p w14:paraId="1C71C154" w14:textId="77777777" w:rsidR="00A64906" w:rsidRDefault="00A64906"/>
    <w:p w14:paraId="53126E2F" w14:textId="77777777" w:rsidR="00A64906" w:rsidRDefault="00A64906">
      <w:r>
        <w:rPr>
          <w:b/>
          <w:bCs/>
          <w:highlight w:val="lightGray"/>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04DB597E" w14:textId="77777777">
        <w:trPr>
          <w:trHeight w:val="1040"/>
        </w:trPr>
        <w:tc>
          <w:tcPr>
            <w:tcW w:w="9281" w:type="dxa"/>
            <w:tcBorders>
              <w:top w:val="single" w:sz="4" w:space="0" w:color="auto"/>
              <w:left w:val="single" w:sz="4" w:space="0" w:color="auto"/>
              <w:bottom w:val="single" w:sz="4" w:space="0" w:color="auto"/>
              <w:right w:val="single" w:sz="4" w:space="0" w:color="auto"/>
            </w:tcBorders>
          </w:tcPr>
          <w:p w14:paraId="0519E389" w14:textId="65A9B1A0" w:rsidR="00A64906" w:rsidRDefault="00A64906">
            <w:pPr>
              <w:rPr>
                <w:b/>
                <w:bCs/>
              </w:rPr>
            </w:pPr>
            <w:r>
              <w:rPr>
                <w:b/>
                <w:bCs/>
              </w:rPr>
              <w:lastRenderedPageBreak/>
              <w:t>ANGABEN AUF DER ÄUSSE</w:t>
            </w:r>
            <w:smartTag w:uri="schemas-GSKSiteLocations-com/fourthcoffee" w:element="flavor">
              <w:r>
                <w:rPr>
                  <w:b/>
                  <w:bCs/>
                </w:rPr>
                <w:t>REN</w:t>
              </w:r>
            </w:smartTag>
            <w:r>
              <w:rPr>
                <w:b/>
                <w:bCs/>
              </w:rPr>
              <w:t xml:space="preserve"> UMHÜLLUNG</w:t>
            </w:r>
            <w:del w:id="1081" w:author="GSK" w:date="2026-06-01T13:46:00Z" w16du:dateUtc="2026-06-01T11:46:00Z">
              <w:r w:rsidDel="00C07E66">
                <w:rPr>
                  <w:b/>
                  <w:bCs/>
                </w:rPr>
                <w:delText xml:space="preserve"> UND AUF DEM BEHÄLTNIS</w:delText>
              </w:r>
            </w:del>
          </w:p>
          <w:p w14:paraId="4D3AA5CF" w14:textId="77777777" w:rsidR="00A64906" w:rsidRDefault="00A64906">
            <w:pPr>
              <w:rPr>
                <w:b/>
                <w:bCs/>
              </w:rPr>
            </w:pPr>
          </w:p>
          <w:p w14:paraId="5DF7C206" w14:textId="77777777" w:rsidR="00A64906" w:rsidRDefault="00EE0E0E" w:rsidP="00473DF3">
            <w:r>
              <w:rPr>
                <w:b/>
                <w:bCs/>
              </w:rPr>
              <w:t>UMKAR</w:t>
            </w:r>
            <w:smartTag w:uri="schemas-GSKSiteLocations-com/fourthcoffee" w:element="flavor">
              <w:r>
                <w:rPr>
                  <w:b/>
                  <w:bCs/>
                </w:rPr>
                <w:t>TON</w:t>
              </w:r>
            </w:smartTag>
            <w:r>
              <w:rPr>
                <w:b/>
                <w:bCs/>
              </w:rPr>
              <w:t xml:space="preserve"> </w:t>
            </w:r>
            <w:r w:rsidR="00A64906">
              <w:rPr>
                <w:b/>
                <w:bCs/>
              </w:rPr>
              <w:t>FLASCHE FÜR DIE LÖSUNG ZUM EINNEHMEN</w:t>
            </w:r>
          </w:p>
        </w:tc>
      </w:tr>
    </w:tbl>
    <w:p w14:paraId="6E04ED2B" w14:textId="77777777" w:rsidR="00A64906" w:rsidRDefault="00A64906">
      <w:pPr>
        <w:ind w:left="-142" w:firstLine="142"/>
      </w:pPr>
    </w:p>
    <w:p w14:paraId="4E0B85E1" w14:textId="77777777" w:rsidR="00A64906" w:rsidRDefault="00A64906">
      <w:pPr>
        <w:ind w:left="-142" w:firstLine="14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66AAE6A0" w14:textId="77777777">
        <w:tc>
          <w:tcPr>
            <w:tcW w:w="9281" w:type="dxa"/>
            <w:tcBorders>
              <w:top w:val="single" w:sz="4" w:space="0" w:color="auto"/>
              <w:left w:val="single" w:sz="4" w:space="0" w:color="auto"/>
              <w:bottom w:val="single" w:sz="4" w:space="0" w:color="auto"/>
              <w:right w:val="single" w:sz="4" w:space="0" w:color="auto"/>
            </w:tcBorders>
          </w:tcPr>
          <w:p w14:paraId="2B1BDAF0" w14:textId="77777777" w:rsidR="00A64906" w:rsidRDefault="00A64906" w:rsidP="00894827">
            <w:pPr>
              <w:keepNext/>
              <w:ind w:left="567" w:hanging="567"/>
              <w:rPr>
                <w:b/>
                <w:bCs/>
              </w:rPr>
            </w:pPr>
            <w:r>
              <w:rPr>
                <w:b/>
                <w:bCs/>
              </w:rPr>
              <w:t>1.</w:t>
            </w:r>
            <w:r>
              <w:rPr>
                <w:b/>
                <w:bCs/>
              </w:rPr>
              <w:tab/>
              <w:t>BEZEICHNUNG DES ARZNEIMITTELS</w:t>
            </w:r>
          </w:p>
        </w:tc>
      </w:tr>
    </w:tbl>
    <w:p w14:paraId="455E863B" w14:textId="77777777" w:rsidR="00A64906" w:rsidRDefault="00A64906" w:rsidP="00894827">
      <w:pPr>
        <w:keepNext/>
      </w:pPr>
    </w:p>
    <w:p w14:paraId="565053CF" w14:textId="77777777" w:rsidR="00A64906" w:rsidRDefault="00A64906" w:rsidP="00894827">
      <w:pPr>
        <w:keepNext/>
      </w:pPr>
      <w:r>
        <w:t>Epivir 10 mg/ml Lösung zum Einnehmen</w:t>
      </w:r>
    </w:p>
    <w:p w14:paraId="62AC05E3" w14:textId="77777777" w:rsidR="00A64906" w:rsidRDefault="00A64906">
      <w:pPr>
        <w:rPr>
          <w:u w:val="single"/>
        </w:rPr>
      </w:pPr>
      <w:r>
        <w:t>Lamivudin</w:t>
      </w:r>
    </w:p>
    <w:p w14:paraId="7C6ABF8F" w14:textId="77777777" w:rsidR="00A64906" w:rsidRDefault="00A64906"/>
    <w:p w14:paraId="2643D8F2"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0E3473FF" w14:textId="77777777">
        <w:tc>
          <w:tcPr>
            <w:tcW w:w="9281" w:type="dxa"/>
            <w:tcBorders>
              <w:top w:val="single" w:sz="4" w:space="0" w:color="auto"/>
              <w:left w:val="single" w:sz="4" w:space="0" w:color="auto"/>
              <w:bottom w:val="single" w:sz="4" w:space="0" w:color="auto"/>
              <w:right w:val="single" w:sz="4" w:space="0" w:color="auto"/>
            </w:tcBorders>
          </w:tcPr>
          <w:p w14:paraId="13E68978" w14:textId="77777777" w:rsidR="00A64906" w:rsidRDefault="00A64906" w:rsidP="00894827">
            <w:pPr>
              <w:keepNext/>
              <w:ind w:left="567" w:hanging="567"/>
              <w:rPr>
                <w:b/>
                <w:bCs/>
              </w:rPr>
            </w:pPr>
            <w:r>
              <w:rPr>
                <w:b/>
                <w:bCs/>
              </w:rPr>
              <w:t>2.</w:t>
            </w:r>
            <w:r>
              <w:rPr>
                <w:b/>
                <w:bCs/>
              </w:rPr>
              <w:tab/>
              <w:t>WIRKSTOFF(E)</w:t>
            </w:r>
          </w:p>
        </w:tc>
      </w:tr>
    </w:tbl>
    <w:p w14:paraId="0D52C858" w14:textId="77777777" w:rsidR="00A64906" w:rsidRDefault="00A64906" w:rsidP="00894827">
      <w:pPr>
        <w:keepNext/>
      </w:pPr>
    </w:p>
    <w:p w14:paraId="3BDC8F1E" w14:textId="77777777" w:rsidR="00A64906" w:rsidRDefault="00A64906" w:rsidP="00894827">
      <w:pPr>
        <w:keepNext/>
      </w:pPr>
      <w:r>
        <w:t>Jeder ml Lösung zum Einnehmen enthält 10 mg Lamivudin.</w:t>
      </w:r>
    </w:p>
    <w:p w14:paraId="176B3FC0" w14:textId="77777777" w:rsidR="00A64906" w:rsidRDefault="00A64906"/>
    <w:p w14:paraId="08797807"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57863DD9" w14:textId="77777777">
        <w:tc>
          <w:tcPr>
            <w:tcW w:w="9281" w:type="dxa"/>
            <w:tcBorders>
              <w:top w:val="single" w:sz="4" w:space="0" w:color="auto"/>
              <w:left w:val="single" w:sz="4" w:space="0" w:color="auto"/>
              <w:bottom w:val="single" w:sz="4" w:space="0" w:color="auto"/>
              <w:right w:val="single" w:sz="4" w:space="0" w:color="auto"/>
            </w:tcBorders>
          </w:tcPr>
          <w:p w14:paraId="36FE5EC3" w14:textId="77777777" w:rsidR="00A64906" w:rsidRDefault="00A64906" w:rsidP="00894827">
            <w:pPr>
              <w:keepNext/>
              <w:ind w:left="567" w:hanging="567"/>
              <w:rPr>
                <w:b/>
                <w:bCs/>
              </w:rPr>
            </w:pPr>
            <w:r>
              <w:rPr>
                <w:b/>
                <w:bCs/>
              </w:rPr>
              <w:t>3.</w:t>
            </w:r>
            <w:r>
              <w:rPr>
                <w:b/>
                <w:bCs/>
              </w:rPr>
              <w:tab/>
              <w:t>SONSTIGE BESTANDTEILE</w:t>
            </w:r>
          </w:p>
        </w:tc>
      </w:tr>
    </w:tbl>
    <w:p w14:paraId="53FF93F5" w14:textId="77777777" w:rsidR="00A64906" w:rsidRDefault="00A64906" w:rsidP="00894827">
      <w:pPr>
        <w:keepNext/>
      </w:pPr>
    </w:p>
    <w:p w14:paraId="0EDC0DF3" w14:textId="734D0AD4" w:rsidR="00A64906" w:rsidRDefault="00A64906" w:rsidP="00894827">
      <w:pPr>
        <w:keepNext/>
      </w:pPr>
      <w:del w:id="1082" w:author="Applicant" w:date="2026-05-23T18:52:00Z" w16du:dateUtc="2026-05-23T16:52:00Z">
        <w:r w:rsidDel="00DC39D8">
          <w:delText>Dieses Arzneimittel e</w:delText>
        </w:r>
      </w:del>
      <w:ins w:id="1083" w:author="Applicant" w:date="2026-05-23T18:52:00Z" w16du:dateUtc="2026-05-23T16:52:00Z">
        <w:r w:rsidR="00DC39D8">
          <w:t>E</w:t>
        </w:r>
      </w:ins>
      <w:r>
        <w:t xml:space="preserve">nthält </w:t>
      </w:r>
      <w:del w:id="1084" w:author="Applicant" w:date="2026-05-23T18:52:00Z" w16du:dateUtc="2026-05-23T16:52:00Z">
        <w:r w:rsidDel="00DC39D8">
          <w:delText>Zucker</w:delText>
        </w:r>
      </w:del>
      <w:ins w:id="1085" w:author="Autor">
        <w:del w:id="1086" w:author="Applicant" w:date="2026-05-23T18:52:00Z" w16du:dateUtc="2026-05-23T16:52:00Z">
          <w:r w:rsidR="00F77484" w:rsidDel="00DC39D8">
            <w:delText xml:space="preserve"> (</w:delText>
          </w:r>
        </w:del>
        <w:r w:rsidR="00F77484">
          <w:t>Saccharose</w:t>
        </w:r>
        <w:del w:id="1087" w:author="Applicant" w:date="2026-05-23T18:52:00Z" w16du:dateUtc="2026-05-23T16:52:00Z">
          <w:r w:rsidR="00F77484" w:rsidDel="00DC39D8">
            <w:delText>)</w:delText>
          </w:r>
        </w:del>
      </w:ins>
      <w:r>
        <w:t>, Konservierungsstoffe: Methyl(4-hydroxybenzoat)</w:t>
      </w:r>
      <w:ins w:id="1088" w:author="Applicant" w:date="2026-05-23T18:52:00Z" w16du:dateUtc="2026-05-23T16:52:00Z">
        <w:r w:rsidR="00DC39D8">
          <w:t xml:space="preserve"> (E 218)</w:t>
        </w:r>
      </w:ins>
      <w:r>
        <w:t xml:space="preserve"> und Propyl(4-hydroxybenzoat)</w:t>
      </w:r>
      <w:ins w:id="1089" w:author="Applicant" w:date="2026-05-23T18:53:00Z" w16du:dateUtc="2026-05-23T16:53:00Z">
        <w:r w:rsidR="00DC39D8">
          <w:t xml:space="preserve"> (E 216)</w:t>
        </w:r>
      </w:ins>
      <w:r w:rsidR="00A9465C">
        <w:t>, Propylenglycol</w:t>
      </w:r>
      <w:ins w:id="1090" w:author="Applicant" w:date="2026-05-23T18:53:00Z" w16du:dateUtc="2026-05-23T16:53:00Z">
        <w:r w:rsidR="00DC39D8">
          <w:t xml:space="preserve"> (E 1520)</w:t>
        </w:r>
      </w:ins>
      <w:r w:rsidR="00A9465C">
        <w:t xml:space="preserve"> und Natrium</w:t>
      </w:r>
      <w:r>
        <w:t>.</w:t>
      </w:r>
    </w:p>
    <w:p w14:paraId="2B0FE4FE" w14:textId="77777777" w:rsidR="00A64906" w:rsidRDefault="00A64906"/>
    <w:p w14:paraId="1BD0A337"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0CF9BBE6" w14:textId="77777777">
        <w:tc>
          <w:tcPr>
            <w:tcW w:w="9281" w:type="dxa"/>
            <w:tcBorders>
              <w:top w:val="single" w:sz="4" w:space="0" w:color="auto"/>
              <w:left w:val="single" w:sz="4" w:space="0" w:color="auto"/>
              <w:bottom w:val="single" w:sz="4" w:space="0" w:color="auto"/>
              <w:right w:val="single" w:sz="4" w:space="0" w:color="auto"/>
            </w:tcBorders>
          </w:tcPr>
          <w:p w14:paraId="2E123EA3" w14:textId="77777777" w:rsidR="00A64906" w:rsidRDefault="00A64906" w:rsidP="00894827">
            <w:pPr>
              <w:keepNext/>
              <w:ind w:left="567" w:hanging="567"/>
              <w:rPr>
                <w:b/>
                <w:bCs/>
              </w:rPr>
            </w:pPr>
            <w:r>
              <w:rPr>
                <w:b/>
                <w:bCs/>
              </w:rPr>
              <w:t>4.</w:t>
            </w:r>
            <w:r>
              <w:rPr>
                <w:b/>
                <w:bCs/>
              </w:rPr>
              <w:tab/>
              <w:t>DARREICHUNGSFORM UND INHALT</w:t>
            </w:r>
          </w:p>
        </w:tc>
      </w:tr>
    </w:tbl>
    <w:p w14:paraId="63AA215F" w14:textId="77777777" w:rsidR="00A64906" w:rsidRDefault="00A64906" w:rsidP="00894827">
      <w:pPr>
        <w:keepNext/>
      </w:pPr>
    </w:p>
    <w:p w14:paraId="10CF29E8" w14:textId="77777777" w:rsidR="00BB2730" w:rsidRDefault="00A64906" w:rsidP="00894827">
      <w:pPr>
        <w:keepNext/>
      </w:pPr>
      <w:r>
        <w:t>Die Flasche enthält:</w:t>
      </w:r>
    </w:p>
    <w:p w14:paraId="76876E70" w14:textId="77777777" w:rsidR="00A64906" w:rsidRDefault="00A64906">
      <w:pPr>
        <w:rPr>
          <w:b/>
          <w:bCs/>
        </w:rPr>
      </w:pPr>
      <w:r>
        <w:t>240 ml Lösung zum Einnehmen.</w:t>
      </w:r>
    </w:p>
    <w:p w14:paraId="44A4B1A1" w14:textId="77777777" w:rsidR="00A64906" w:rsidRDefault="00A64906"/>
    <w:p w14:paraId="7D3F3989" w14:textId="77777777" w:rsidR="00A64906" w:rsidRDefault="00A64906"/>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1"/>
      </w:tblGrid>
      <w:tr w:rsidR="00A64906" w14:paraId="7D3C7617" w14:textId="77777777">
        <w:tc>
          <w:tcPr>
            <w:tcW w:w="9281" w:type="dxa"/>
            <w:tcBorders>
              <w:top w:val="single" w:sz="4" w:space="0" w:color="auto"/>
              <w:left w:val="single" w:sz="4" w:space="0" w:color="auto"/>
              <w:bottom w:val="single" w:sz="4" w:space="0" w:color="auto"/>
              <w:right w:val="single" w:sz="4" w:space="0" w:color="auto"/>
            </w:tcBorders>
          </w:tcPr>
          <w:p w14:paraId="7D8F4AFB" w14:textId="77777777" w:rsidR="00A64906" w:rsidRDefault="00A64906" w:rsidP="00894827">
            <w:pPr>
              <w:keepNext/>
              <w:ind w:left="567" w:hanging="567"/>
              <w:rPr>
                <w:b/>
                <w:bCs/>
              </w:rPr>
            </w:pPr>
            <w:r>
              <w:rPr>
                <w:b/>
                <w:bCs/>
              </w:rPr>
              <w:t>5.</w:t>
            </w:r>
            <w:r>
              <w:rPr>
                <w:b/>
                <w:bCs/>
              </w:rPr>
              <w:tab/>
              <w:t>HINWEISE ZUR UND ART(EN) DER ANWENDUNG</w:t>
            </w:r>
          </w:p>
        </w:tc>
      </w:tr>
    </w:tbl>
    <w:p w14:paraId="138B5AC0" w14:textId="77777777" w:rsidR="00A64906" w:rsidRDefault="00A64906" w:rsidP="00894827">
      <w:pPr>
        <w:keepNext/>
      </w:pPr>
    </w:p>
    <w:p w14:paraId="64253E1B" w14:textId="77777777" w:rsidR="00A64906" w:rsidRDefault="00A64906" w:rsidP="00894827">
      <w:pPr>
        <w:keepNext/>
      </w:pPr>
      <w:r>
        <w:t>Zum Einnehmen.</w:t>
      </w:r>
    </w:p>
    <w:p w14:paraId="03CC8128" w14:textId="77777777" w:rsidR="00A64906" w:rsidRDefault="00A64906"/>
    <w:p w14:paraId="57838BDC" w14:textId="77777777" w:rsidR="00A64906" w:rsidRDefault="00A64906">
      <w:r>
        <w:t>Packung</w:t>
      </w:r>
      <w:r w:rsidR="00EE0E0E">
        <w:t>s</w:t>
      </w:r>
      <w:r>
        <w:t>beilage beachten.</w:t>
      </w:r>
    </w:p>
    <w:p w14:paraId="6C9956D4" w14:textId="77777777" w:rsidR="00A64906" w:rsidRDefault="00A64906"/>
    <w:p w14:paraId="51A4F009"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7C2567B3" w14:textId="77777777">
        <w:tc>
          <w:tcPr>
            <w:tcW w:w="9281" w:type="dxa"/>
            <w:tcBorders>
              <w:top w:val="single" w:sz="4" w:space="0" w:color="auto"/>
              <w:left w:val="single" w:sz="4" w:space="0" w:color="auto"/>
              <w:bottom w:val="single" w:sz="4" w:space="0" w:color="auto"/>
              <w:right w:val="single" w:sz="4" w:space="0" w:color="auto"/>
            </w:tcBorders>
          </w:tcPr>
          <w:p w14:paraId="3F996E33" w14:textId="77777777" w:rsidR="00A64906" w:rsidRDefault="00A64906" w:rsidP="00894827">
            <w:pPr>
              <w:keepNext/>
              <w:ind w:left="567" w:hanging="567"/>
              <w:rPr>
                <w:b/>
                <w:bCs/>
              </w:rPr>
            </w:pPr>
            <w:r>
              <w:rPr>
                <w:b/>
                <w:bCs/>
              </w:rPr>
              <w:t>6.</w:t>
            </w:r>
            <w:r>
              <w:rPr>
                <w:b/>
                <w:bCs/>
              </w:rPr>
              <w:tab/>
              <w:t xml:space="preserve">WARNHINWEIS, DASS DAS ARZNEIMITTEL FÜR KINDER </w:t>
            </w:r>
            <w:r w:rsidR="008B5B31">
              <w:rPr>
                <w:b/>
                <w:bCs/>
              </w:rPr>
              <w:t xml:space="preserve">UNZUGÄNGLICH </w:t>
            </w:r>
            <w:r>
              <w:rPr>
                <w:b/>
                <w:bCs/>
              </w:rPr>
              <w:t>AUFZUBEWAH</w:t>
            </w:r>
            <w:smartTag w:uri="schemas-GSKSiteLocations-com/fourthcoffee" w:element="flavor">
              <w:r>
                <w:rPr>
                  <w:b/>
                  <w:bCs/>
                </w:rPr>
                <w:t>REN</w:t>
              </w:r>
            </w:smartTag>
            <w:r>
              <w:rPr>
                <w:b/>
                <w:bCs/>
              </w:rPr>
              <w:t xml:space="preserve"> IST</w:t>
            </w:r>
          </w:p>
        </w:tc>
      </w:tr>
    </w:tbl>
    <w:p w14:paraId="420841AD" w14:textId="77777777" w:rsidR="00A64906" w:rsidRDefault="00A64906" w:rsidP="00894827">
      <w:pPr>
        <w:keepNext/>
      </w:pPr>
    </w:p>
    <w:p w14:paraId="51CC693B" w14:textId="77777777" w:rsidR="00A64906" w:rsidRDefault="00A64906" w:rsidP="00894827">
      <w:pPr>
        <w:keepNext/>
      </w:pPr>
      <w:r>
        <w:t>Arzneimittel für Kinder unzugänglich aufbewahren.</w:t>
      </w:r>
    </w:p>
    <w:p w14:paraId="29EDDF0A" w14:textId="77777777" w:rsidR="00A64906" w:rsidRDefault="00A64906"/>
    <w:p w14:paraId="25925DF9"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5CCBC2B1" w14:textId="77777777" w:rsidTr="009F1CE7">
        <w:tc>
          <w:tcPr>
            <w:tcW w:w="9281" w:type="dxa"/>
            <w:tcBorders>
              <w:top w:val="single" w:sz="4" w:space="0" w:color="auto"/>
              <w:left w:val="single" w:sz="4" w:space="0" w:color="auto"/>
              <w:bottom w:val="single" w:sz="4" w:space="0" w:color="auto"/>
              <w:right w:val="single" w:sz="4" w:space="0" w:color="auto"/>
            </w:tcBorders>
          </w:tcPr>
          <w:p w14:paraId="7B2BDD0A" w14:textId="77777777" w:rsidR="00A64906" w:rsidRDefault="00A64906">
            <w:pPr>
              <w:ind w:left="567" w:hanging="567"/>
              <w:rPr>
                <w:b/>
                <w:bCs/>
              </w:rPr>
            </w:pPr>
            <w:r>
              <w:rPr>
                <w:b/>
                <w:bCs/>
              </w:rPr>
              <w:t>7.</w:t>
            </w:r>
            <w:r>
              <w:rPr>
                <w:b/>
                <w:bCs/>
              </w:rPr>
              <w:tab/>
              <w:t>WEITERE WARNHINWEISE, FALLS ERFORDERLICH</w:t>
            </w:r>
          </w:p>
        </w:tc>
      </w:tr>
    </w:tbl>
    <w:p w14:paraId="0FF8D619" w14:textId="77777777" w:rsidR="00A64906" w:rsidRDefault="00A64906"/>
    <w:p w14:paraId="583A2FBB"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5A08B35A" w14:textId="77777777">
        <w:tc>
          <w:tcPr>
            <w:tcW w:w="9281" w:type="dxa"/>
            <w:tcBorders>
              <w:top w:val="single" w:sz="4" w:space="0" w:color="auto"/>
              <w:left w:val="single" w:sz="4" w:space="0" w:color="auto"/>
              <w:bottom w:val="single" w:sz="4" w:space="0" w:color="auto"/>
              <w:right w:val="single" w:sz="4" w:space="0" w:color="auto"/>
            </w:tcBorders>
          </w:tcPr>
          <w:p w14:paraId="4B46110B" w14:textId="77777777" w:rsidR="00A64906" w:rsidRDefault="00A64906" w:rsidP="00894827">
            <w:pPr>
              <w:keepNext/>
              <w:ind w:left="567" w:hanging="567"/>
              <w:rPr>
                <w:b/>
                <w:bCs/>
              </w:rPr>
            </w:pPr>
            <w:r>
              <w:rPr>
                <w:b/>
                <w:bCs/>
              </w:rPr>
              <w:t>8.</w:t>
            </w:r>
            <w:r>
              <w:rPr>
                <w:b/>
                <w:bCs/>
              </w:rPr>
              <w:tab/>
            </w:r>
            <w:smartTag w:uri="schemas-GSKSiteLocations-com/fourthcoffee" w:element="flavor">
              <w:r>
                <w:rPr>
                  <w:b/>
                  <w:bCs/>
                </w:rPr>
                <w:t>VER</w:t>
              </w:r>
            </w:smartTag>
            <w:r>
              <w:rPr>
                <w:b/>
                <w:bCs/>
              </w:rPr>
              <w:t>FALLDATUM</w:t>
            </w:r>
          </w:p>
        </w:tc>
      </w:tr>
    </w:tbl>
    <w:p w14:paraId="1AD5742A" w14:textId="77777777" w:rsidR="00A64906" w:rsidRDefault="00A64906" w:rsidP="00894827">
      <w:pPr>
        <w:keepNext/>
      </w:pPr>
    </w:p>
    <w:p w14:paraId="09D63B63" w14:textId="1F10B5A5" w:rsidR="00A64906" w:rsidRDefault="00212409" w:rsidP="00894827">
      <w:pPr>
        <w:keepNext/>
      </w:pPr>
      <w:ins w:id="1091" w:author="Autor">
        <w:r>
          <w:t>v</w:t>
        </w:r>
      </w:ins>
      <w:del w:id="1092" w:author="Autor">
        <w:r w:rsidR="00A64906" w:rsidDel="00212409">
          <w:delText>V</w:delText>
        </w:r>
      </w:del>
      <w:r w:rsidR="00A64906">
        <w:t>erwendbar bis</w:t>
      </w:r>
      <w:del w:id="1093" w:author="Autor">
        <w:r w:rsidR="00A64906" w:rsidDel="00212409">
          <w:delText>:</w:delText>
        </w:r>
      </w:del>
      <w:r w:rsidR="00A64906">
        <w:rPr>
          <w:b/>
          <w:bCs/>
        </w:rPr>
        <w:t xml:space="preserve"> </w:t>
      </w:r>
    </w:p>
    <w:p w14:paraId="7AB10D6B" w14:textId="77777777" w:rsidR="00A64906" w:rsidRDefault="00A64906"/>
    <w:p w14:paraId="755CB482"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2A5AD666" w14:textId="77777777">
        <w:tc>
          <w:tcPr>
            <w:tcW w:w="9281" w:type="dxa"/>
            <w:tcBorders>
              <w:top w:val="single" w:sz="4" w:space="0" w:color="auto"/>
              <w:left w:val="single" w:sz="4" w:space="0" w:color="auto"/>
              <w:bottom w:val="single" w:sz="4" w:space="0" w:color="auto"/>
              <w:right w:val="single" w:sz="4" w:space="0" w:color="auto"/>
            </w:tcBorders>
          </w:tcPr>
          <w:p w14:paraId="0085DC23" w14:textId="77777777" w:rsidR="00A64906" w:rsidRDefault="00A64906" w:rsidP="00894827">
            <w:pPr>
              <w:keepNext/>
              <w:ind w:left="567" w:hanging="567"/>
              <w:rPr>
                <w:b/>
                <w:bCs/>
              </w:rPr>
            </w:pPr>
            <w:r>
              <w:rPr>
                <w:b/>
                <w:bCs/>
              </w:rPr>
              <w:t>9.</w:t>
            </w:r>
            <w:r>
              <w:rPr>
                <w:b/>
                <w:bCs/>
              </w:rPr>
              <w:tab/>
              <w:t xml:space="preserve">BESONDERE </w:t>
            </w:r>
            <w:r w:rsidR="00BB56E1">
              <w:rPr>
                <w:b/>
                <w:bCs/>
              </w:rPr>
              <w:t>VORSICHTSMASSNAHMEN FÜR DIE AUFBEWAHRUNG</w:t>
            </w:r>
          </w:p>
        </w:tc>
      </w:tr>
    </w:tbl>
    <w:p w14:paraId="79DFDCEC" w14:textId="77777777" w:rsidR="00A64906" w:rsidRDefault="00A64906" w:rsidP="00894827">
      <w:pPr>
        <w:keepNext/>
      </w:pPr>
    </w:p>
    <w:p w14:paraId="1C2B3539" w14:textId="138A4B6C" w:rsidR="00A64906" w:rsidRDefault="00A64906" w:rsidP="00894827">
      <w:pPr>
        <w:keepNext/>
        <w:rPr>
          <w:b/>
          <w:bCs/>
        </w:rPr>
      </w:pPr>
      <w:r>
        <w:t>Nicht über 25</w:t>
      </w:r>
      <w:ins w:id="1094" w:author="Autor">
        <w:r w:rsidR="00212409">
          <w:t> </w:t>
        </w:r>
      </w:ins>
      <w:r>
        <w:t>°C lagern</w:t>
      </w:r>
      <w:ins w:id="1095" w:author="Autor">
        <w:r w:rsidR="00212409">
          <w:t>.</w:t>
        </w:r>
      </w:ins>
    </w:p>
    <w:p w14:paraId="40A581BB" w14:textId="77777777" w:rsidR="00A64906" w:rsidRDefault="00A64906"/>
    <w:p w14:paraId="286EBB5A" w14:textId="7B4ED7C6" w:rsidR="00A64906" w:rsidRDefault="00A64906">
      <w:r>
        <w:t>1</w:t>
      </w:r>
      <w:ins w:id="1096" w:author="Autor">
        <w:r w:rsidR="00212409">
          <w:t> </w:t>
        </w:r>
      </w:ins>
      <w:del w:id="1097" w:author="Autor">
        <w:r w:rsidDel="00212409">
          <w:delText xml:space="preserve"> </w:delText>
        </w:r>
      </w:del>
      <w:r>
        <w:t>Monat nach Anbruch verwerfen.</w:t>
      </w:r>
    </w:p>
    <w:p w14:paraId="3B162C0F"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4459A79D" w14:textId="77777777">
        <w:tc>
          <w:tcPr>
            <w:tcW w:w="9281" w:type="dxa"/>
            <w:tcBorders>
              <w:top w:val="single" w:sz="4" w:space="0" w:color="auto"/>
              <w:left w:val="single" w:sz="4" w:space="0" w:color="auto"/>
              <w:bottom w:val="single" w:sz="4" w:space="0" w:color="auto"/>
              <w:right w:val="single" w:sz="4" w:space="0" w:color="auto"/>
            </w:tcBorders>
          </w:tcPr>
          <w:p w14:paraId="5CA51669" w14:textId="77777777" w:rsidR="00A64906" w:rsidRDefault="00A64906">
            <w:pPr>
              <w:ind w:left="567" w:hanging="567"/>
              <w:rPr>
                <w:b/>
                <w:bCs/>
              </w:rPr>
            </w:pPr>
            <w:r>
              <w:rPr>
                <w:b/>
                <w:bCs/>
              </w:rPr>
              <w:lastRenderedPageBreak/>
              <w:t>10.</w:t>
            </w:r>
            <w:r>
              <w:rPr>
                <w:b/>
                <w:bCs/>
              </w:rPr>
              <w:tab/>
              <w:t xml:space="preserve">GEGEBENENFALLS BESONDERE VORSICHTSMASSNAHMEN FÜR DIE BESEITIGUNG VON NICHT </w:t>
            </w:r>
            <w:smartTag w:uri="schemas-GSKSiteLocations-com/fourthcoffee" w:element="flavor">
              <w:r>
                <w:rPr>
                  <w:b/>
                  <w:bCs/>
                </w:rPr>
                <w:t>VER</w:t>
              </w:r>
            </w:smartTag>
            <w:r>
              <w:rPr>
                <w:b/>
                <w:bCs/>
              </w:rPr>
              <w:t>WENDETEM ARZNEIMITTEL ODER DAVON STAMMENDEN ABFALLMATERIALIEN</w:t>
            </w:r>
          </w:p>
        </w:tc>
      </w:tr>
    </w:tbl>
    <w:p w14:paraId="3E801A56" w14:textId="77777777" w:rsidR="00A64906" w:rsidRDefault="00A64906"/>
    <w:p w14:paraId="537F2916"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5E1CEE1C" w14:textId="77777777">
        <w:tc>
          <w:tcPr>
            <w:tcW w:w="9281" w:type="dxa"/>
            <w:tcBorders>
              <w:top w:val="single" w:sz="4" w:space="0" w:color="auto"/>
              <w:left w:val="single" w:sz="4" w:space="0" w:color="auto"/>
              <w:bottom w:val="single" w:sz="4" w:space="0" w:color="auto"/>
              <w:right w:val="single" w:sz="4" w:space="0" w:color="auto"/>
            </w:tcBorders>
          </w:tcPr>
          <w:p w14:paraId="505814A5" w14:textId="77777777" w:rsidR="00A64906" w:rsidRDefault="00A64906" w:rsidP="00163D88">
            <w:pPr>
              <w:keepNext/>
              <w:ind w:left="567" w:hanging="567"/>
              <w:rPr>
                <w:b/>
                <w:bCs/>
              </w:rPr>
            </w:pPr>
            <w:r>
              <w:rPr>
                <w:b/>
                <w:bCs/>
              </w:rPr>
              <w:t>11.</w:t>
            </w:r>
            <w:r>
              <w:rPr>
                <w:b/>
                <w:bCs/>
              </w:rPr>
              <w:tab/>
              <w:t>NAME UND ANSCHRIFT DES PHARMAZEUTISCHEN UNTERNEHMERS</w:t>
            </w:r>
          </w:p>
        </w:tc>
      </w:tr>
    </w:tbl>
    <w:p w14:paraId="16E77ECB" w14:textId="77777777" w:rsidR="00A64906" w:rsidRDefault="00A64906" w:rsidP="00163D88">
      <w:pPr>
        <w:keepNext/>
        <w:ind w:left="567" w:hanging="567"/>
      </w:pPr>
    </w:p>
    <w:p w14:paraId="49F7E453" w14:textId="77777777" w:rsidR="00B13BA1" w:rsidRPr="006143D3" w:rsidRDefault="00B13BA1" w:rsidP="00B13BA1">
      <w:pPr>
        <w:keepNext/>
        <w:rPr>
          <w:lang w:val="nl-NL"/>
          <w:rPrChange w:id="1098" w:author="Autor">
            <w:rPr>
              <w:lang w:val="en-US"/>
            </w:rPr>
          </w:rPrChange>
        </w:rPr>
      </w:pPr>
      <w:r w:rsidRPr="006143D3">
        <w:rPr>
          <w:lang w:val="nl-NL"/>
          <w:rPrChange w:id="1099" w:author="Autor">
            <w:rPr>
              <w:lang w:val="en-US"/>
            </w:rPr>
          </w:rPrChange>
        </w:rPr>
        <w:t>ViiV Healthcare BV</w:t>
      </w:r>
    </w:p>
    <w:p w14:paraId="45FF0EEE" w14:textId="77777777" w:rsidR="00490391" w:rsidRPr="006143D3" w:rsidRDefault="00490391" w:rsidP="001D0FB8">
      <w:pPr>
        <w:keepNext/>
        <w:rPr>
          <w:lang w:val="nl-NL"/>
          <w:rPrChange w:id="1100" w:author="Autor">
            <w:rPr>
              <w:lang w:val="en-US"/>
            </w:rPr>
          </w:rPrChange>
        </w:rPr>
      </w:pPr>
      <w:r w:rsidRPr="006143D3">
        <w:rPr>
          <w:lang w:val="nl-NL"/>
          <w:rPrChange w:id="1101" w:author="Autor">
            <w:rPr>
              <w:lang w:val="en-US"/>
            </w:rPr>
          </w:rPrChange>
        </w:rPr>
        <w:t>Van Asch van Wijckstraat 55H</w:t>
      </w:r>
    </w:p>
    <w:p w14:paraId="64ECA4F0" w14:textId="77777777" w:rsidR="00490391" w:rsidRPr="00B838D2" w:rsidRDefault="00490391" w:rsidP="001D0FB8">
      <w:pPr>
        <w:keepNext/>
      </w:pPr>
      <w:r w:rsidRPr="00B838D2">
        <w:t>3811 LP Amersfoort</w:t>
      </w:r>
    </w:p>
    <w:p w14:paraId="65807B47" w14:textId="77777777" w:rsidR="00B13BA1" w:rsidRPr="00B838D2" w:rsidRDefault="00B13BA1" w:rsidP="001D0FB8">
      <w:pPr>
        <w:keepNext/>
      </w:pPr>
      <w:r w:rsidRPr="00B838D2">
        <w:t>Niederlande</w:t>
      </w:r>
    </w:p>
    <w:p w14:paraId="0D0648CF" w14:textId="77777777" w:rsidR="00A64906" w:rsidRDefault="00A64906"/>
    <w:p w14:paraId="4523E3E6"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23C67702" w14:textId="77777777">
        <w:tc>
          <w:tcPr>
            <w:tcW w:w="9281" w:type="dxa"/>
            <w:tcBorders>
              <w:top w:val="single" w:sz="4" w:space="0" w:color="auto"/>
              <w:left w:val="single" w:sz="4" w:space="0" w:color="auto"/>
              <w:bottom w:val="single" w:sz="4" w:space="0" w:color="auto"/>
              <w:right w:val="single" w:sz="4" w:space="0" w:color="auto"/>
            </w:tcBorders>
          </w:tcPr>
          <w:p w14:paraId="0CEAB8F6" w14:textId="77777777" w:rsidR="00A64906" w:rsidRDefault="00A64906" w:rsidP="00163D88">
            <w:pPr>
              <w:keepNext/>
              <w:ind w:left="567" w:hanging="567"/>
              <w:rPr>
                <w:b/>
                <w:bCs/>
              </w:rPr>
            </w:pPr>
            <w:r>
              <w:rPr>
                <w:b/>
                <w:bCs/>
              </w:rPr>
              <w:t>12.</w:t>
            </w:r>
            <w:r>
              <w:rPr>
                <w:b/>
                <w:bCs/>
              </w:rPr>
              <w:tab/>
              <w:t>ZULASSUNGSNUMMER(N)</w:t>
            </w:r>
          </w:p>
        </w:tc>
      </w:tr>
    </w:tbl>
    <w:p w14:paraId="0FD03FB4" w14:textId="77777777" w:rsidR="00A64906" w:rsidRDefault="00A64906" w:rsidP="00163D88">
      <w:pPr>
        <w:keepNext/>
        <w:ind w:left="567" w:hanging="567"/>
      </w:pPr>
    </w:p>
    <w:p w14:paraId="432883CE" w14:textId="77777777" w:rsidR="00A64906" w:rsidRDefault="00A64906" w:rsidP="00163D88">
      <w:pPr>
        <w:keepNext/>
      </w:pPr>
      <w:r>
        <w:t>EU/1/96/015/002</w:t>
      </w:r>
    </w:p>
    <w:p w14:paraId="04553E25" w14:textId="77777777" w:rsidR="00A64906" w:rsidRDefault="00A64906"/>
    <w:p w14:paraId="553DCFC8"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55ECA288" w14:textId="77777777">
        <w:tc>
          <w:tcPr>
            <w:tcW w:w="9281" w:type="dxa"/>
            <w:tcBorders>
              <w:top w:val="single" w:sz="4" w:space="0" w:color="auto"/>
              <w:left w:val="single" w:sz="4" w:space="0" w:color="auto"/>
              <w:bottom w:val="single" w:sz="4" w:space="0" w:color="auto"/>
              <w:right w:val="single" w:sz="4" w:space="0" w:color="auto"/>
            </w:tcBorders>
          </w:tcPr>
          <w:p w14:paraId="3F590A4B" w14:textId="77777777" w:rsidR="00A64906" w:rsidRDefault="00A64906" w:rsidP="00163D88">
            <w:pPr>
              <w:keepNext/>
              <w:ind w:left="567" w:hanging="567"/>
              <w:rPr>
                <w:b/>
                <w:bCs/>
              </w:rPr>
            </w:pPr>
            <w:r>
              <w:rPr>
                <w:b/>
                <w:bCs/>
              </w:rPr>
              <w:t>13.</w:t>
            </w:r>
            <w:r>
              <w:rPr>
                <w:b/>
                <w:bCs/>
              </w:rPr>
              <w:tab/>
              <w:t>CHAR</w:t>
            </w:r>
            <w:smartTag w:uri="schemas-GSKSiteLocations-com/fourthcoffee" w:element="flavor">
              <w:r>
                <w:rPr>
                  <w:b/>
                  <w:bCs/>
                </w:rPr>
                <w:t>GEN</w:t>
              </w:r>
            </w:smartTag>
            <w:r>
              <w:rPr>
                <w:b/>
                <w:bCs/>
              </w:rPr>
              <w:t>BEZEICHNUNG</w:t>
            </w:r>
          </w:p>
        </w:tc>
      </w:tr>
    </w:tbl>
    <w:p w14:paraId="72241997" w14:textId="77777777" w:rsidR="00A64906" w:rsidRDefault="00A64906" w:rsidP="00163D88">
      <w:pPr>
        <w:keepNext/>
      </w:pPr>
    </w:p>
    <w:p w14:paraId="6DF69C0E" w14:textId="77777777" w:rsidR="00A64906" w:rsidRDefault="00A64906" w:rsidP="00163D88">
      <w:pPr>
        <w:keepNext/>
      </w:pPr>
      <w:r>
        <w:t>C</w:t>
      </w:r>
      <w:r w:rsidR="00753DB4">
        <w:t>h</w:t>
      </w:r>
      <w:r>
        <w:t>.-B.</w:t>
      </w:r>
      <w:del w:id="1102" w:author="Autor">
        <w:r w:rsidDel="00212409">
          <w:delText>:</w:delText>
        </w:r>
      </w:del>
    </w:p>
    <w:p w14:paraId="28CDBC00" w14:textId="77777777" w:rsidR="00A64906" w:rsidRDefault="00A64906"/>
    <w:p w14:paraId="77B209AA"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4DA176F1" w14:textId="77777777">
        <w:tc>
          <w:tcPr>
            <w:tcW w:w="9281" w:type="dxa"/>
            <w:tcBorders>
              <w:top w:val="single" w:sz="4" w:space="0" w:color="auto"/>
              <w:left w:val="single" w:sz="4" w:space="0" w:color="auto"/>
              <w:bottom w:val="single" w:sz="4" w:space="0" w:color="auto"/>
              <w:right w:val="single" w:sz="4" w:space="0" w:color="auto"/>
            </w:tcBorders>
          </w:tcPr>
          <w:p w14:paraId="0429AB68" w14:textId="77777777" w:rsidR="00A64906" w:rsidRDefault="00A64906" w:rsidP="00163D88">
            <w:pPr>
              <w:keepNext/>
              <w:ind w:left="567" w:hanging="567"/>
              <w:rPr>
                <w:b/>
                <w:bCs/>
              </w:rPr>
            </w:pPr>
            <w:r>
              <w:rPr>
                <w:b/>
                <w:bCs/>
              </w:rPr>
              <w:t>14.</w:t>
            </w:r>
            <w:r>
              <w:rPr>
                <w:b/>
                <w:bCs/>
              </w:rPr>
              <w:tab/>
            </w:r>
            <w:smartTag w:uri="schemas-GSKSiteLocations-com/fourthcoffee" w:element="flavor">
              <w:r>
                <w:rPr>
                  <w:b/>
                  <w:bCs/>
                </w:rPr>
                <w:t>VER</w:t>
              </w:r>
            </w:smartTag>
            <w:r>
              <w:rPr>
                <w:b/>
                <w:bCs/>
              </w:rPr>
              <w:t>KAUFSAB</w:t>
            </w:r>
            <w:smartTag w:uri="schemas-GSKSiteLocations-com/fourthcoffee" w:element="flavor">
              <w:r>
                <w:rPr>
                  <w:b/>
                  <w:bCs/>
                </w:rPr>
                <w:t>G</w:t>
              </w:r>
              <w:smartTag w:uri="schemas-GSKSiteLocations-com/fourthcoffee" w:element="flavor">
                <w:r>
                  <w:rPr>
                    <w:b/>
                    <w:bCs/>
                  </w:rPr>
                  <w:t>RE</w:t>
                </w:r>
              </w:smartTag>
            </w:smartTag>
            <w:r>
              <w:rPr>
                <w:b/>
                <w:bCs/>
              </w:rPr>
              <w:t>NZUNG</w:t>
            </w:r>
          </w:p>
        </w:tc>
      </w:tr>
    </w:tbl>
    <w:p w14:paraId="465CE44D" w14:textId="46C81A34" w:rsidR="00A64906" w:rsidDel="002068D3" w:rsidRDefault="00A64906" w:rsidP="00163D88">
      <w:pPr>
        <w:keepNext/>
        <w:rPr>
          <w:del w:id="1103" w:author="Autor"/>
        </w:rPr>
      </w:pPr>
    </w:p>
    <w:p w14:paraId="74AF3543" w14:textId="35A25D5E" w:rsidR="00A64906" w:rsidDel="002068D3" w:rsidRDefault="00A64906" w:rsidP="00163D88">
      <w:pPr>
        <w:keepNext/>
        <w:ind w:left="567" w:hanging="567"/>
        <w:rPr>
          <w:del w:id="1104" w:author="Autor"/>
        </w:rPr>
      </w:pPr>
      <w:del w:id="1105" w:author="Autor">
        <w:r w:rsidRPr="002068D3" w:rsidDel="002068D3">
          <w:delText>Verschreibungspflichtig.</w:delText>
        </w:r>
      </w:del>
    </w:p>
    <w:p w14:paraId="009B3CA3" w14:textId="77777777" w:rsidR="00A64906" w:rsidRDefault="00A64906"/>
    <w:p w14:paraId="5E71DEE7"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6379006D" w14:textId="77777777">
        <w:tc>
          <w:tcPr>
            <w:tcW w:w="9281" w:type="dxa"/>
            <w:tcBorders>
              <w:top w:val="single" w:sz="4" w:space="0" w:color="auto"/>
              <w:left w:val="single" w:sz="4" w:space="0" w:color="auto"/>
              <w:bottom w:val="single" w:sz="4" w:space="0" w:color="auto"/>
              <w:right w:val="single" w:sz="4" w:space="0" w:color="auto"/>
            </w:tcBorders>
          </w:tcPr>
          <w:p w14:paraId="51812BC5" w14:textId="77777777" w:rsidR="00A64906" w:rsidRDefault="00A64906">
            <w:pPr>
              <w:ind w:left="567" w:hanging="567"/>
              <w:rPr>
                <w:b/>
                <w:bCs/>
                <w:caps/>
              </w:rPr>
            </w:pPr>
            <w:r>
              <w:rPr>
                <w:b/>
                <w:bCs/>
                <w:caps/>
              </w:rPr>
              <w:t>15.</w:t>
            </w:r>
            <w:r>
              <w:rPr>
                <w:b/>
                <w:bCs/>
                <w:caps/>
              </w:rPr>
              <w:tab/>
              <w:t>HINWEISE FÜR DEN GEBRAUCH</w:t>
            </w:r>
          </w:p>
        </w:tc>
      </w:tr>
    </w:tbl>
    <w:p w14:paraId="341249F6" w14:textId="77777777" w:rsidR="00A64906" w:rsidRDefault="00A64906"/>
    <w:p w14:paraId="3CAC3F94"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786E9090" w14:textId="77777777">
        <w:tc>
          <w:tcPr>
            <w:tcW w:w="9281" w:type="dxa"/>
            <w:tcBorders>
              <w:top w:val="single" w:sz="4" w:space="0" w:color="auto"/>
              <w:left w:val="single" w:sz="4" w:space="0" w:color="auto"/>
              <w:bottom w:val="single" w:sz="4" w:space="0" w:color="auto"/>
              <w:right w:val="single" w:sz="4" w:space="0" w:color="auto"/>
            </w:tcBorders>
          </w:tcPr>
          <w:p w14:paraId="370FE91B" w14:textId="77777777" w:rsidR="00A64906" w:rsidRDefault="00A64906">
            <w:pPr>
              <w:ind w:left="567" w:hanging="567"/>
              <w:rPr>
                <w:b/>
                <w:bCs/>
                <w:caps/>
              </w:rPr>
            </w:pPr>
            <w:r>
              <w:rPr>
                <w:b/>
                <w:bCs/>
                <w:caps/>
              </w:rPr>
              <w:t>16.</w:t>
            </w:r>
            <w:r>
              <w:rPr>
                <w:b/>
                <w:bCs/>
                <w:caps/>
              </w:rPr>
              <w:tab/>
            </w:r>
            <w:r w:rsidR="00BB56E1">
              <w:rPr>
                <w:b/>
                <w:bCs/>
                <w:caps/>
              </w:rPr>
              <w:t>ANGABEN IN BLINDENSCHRIFT</w:t>
            </w:r>
          </w:p>
        </w:tc>
      </w:tr>
    </w:tbl>
    <w:p w14:paraId="44ACE9C3" w14:textId="77777777" w:rsidR="00A64906" w:rsidRDefault="00A64906"/>
    <w:p w14:paraId="3890A4A6" w14:textId="77777777" w:rsidR="00A64906" w:rsidRDefault="00EE0E0E">
      <w:r>
        <w:t>epivir 10 mg/ml</w:t>
      </w:r>
    </w:p>
    <w:p w14:paraId="200940BC" w14:textId="77777777" w:rsidR="008B5B31" w:rsidRDefault="008B5B31" w:rsidP="008B5B31"/>
    <w:p w14:paraId="1E052A44" w14:textId="77777777" w:rsidR="008B5B31" w:rsidRPr="0091392D" w:rsidRDefault="008B5B31" w:rsidP="008B5B31">
      <w:pPr>
        <w:outlineLvl w:val="0"/>
        <w:rPr>
          <w:noProof/>
        </w:rPr>
      </w:pPr>
    </w:p>
    <w:p w14:paraId="47332E7F" w14:textId="77777777" w:rsidR="008B5B31" w:rsidRPr="00112553" w:rsidRDefault="008B5B31" w:rsidP="008B5B31">
      <w:pPr>
        <w:suppressLineNumbers/>
        <w:pBdr>
          <w:top w:val="single" w:sz="4" w:space="1" w:color="auto"/>
          <w:left w:val="single" w:sz="4" w:space="4" w:color="auto"/>
          <w:bottom w:val="single" w:sz="4" w:space="0" w:color="auto"/>
          <w:right w:val="single" w:sz="4" w:space="4" w:color="auto"/>
        </w:pBdr>
      </w:pPr>
      <w:r w:rsidRPr="00112553">
        <w:rPr>
          <w:b/>
        </w:rPr>
        <w:t>17.</w:t>
      </w:r>
      <w:r w:rsidRPr="00112553">
        <w:rPr>
          <w:b/>
        </w:rPr>
        <w:tab/>
        <w:t>INDIVIDUELLES ERKENNUNGSMERKMAL – 2D-BARCODE</w:t>
      </w:r>
    </w:p>
    <w:p w14:paraId="118B9608" w14:textId="77777777" w:rsidR="008B5B31" w:rsidRPr="00112553" w:rsidRDefault="008B5B31" w:rsidP="008B5B31">
      <w:pPr>
        <w:rPr>
          <w:noProof/>
        </w:rPr>
      </w:pPr>
    </w:p>
    <w:p w14:paraId="330766DB" w14:textId="77777777" w:rsidR="008B5B31" w:rsidRPr="0004184F" w:rsidRDefault="008B5B31" w:rsidP="008B5B31">
      <w:pPr>
        <w:rPr>
          <w:noProof/>
          <w:shd w:val="clear" w:color="auto" w:fill="CCCCCC"/>
        </w:rPr>
      </w:pPr>
      <w:r w:rsidRPr="0004184F">
        <w:rPr>
          <w:noProof/>
          <w:highlight w:val="lightGray"/>
        </w:rPr>
        <w:t>2D-Barcode mit individuellem Erkennungsmerkmal.</w:t>
      </w:r>
    </w:p>
    <w:p w14:paraId="3E01B102" w14:textId="77777777" w:rsidR="008B5B31" w:rsidRPr="00D34A17" w:rsidRDefault="008B5B31" w:rsidP="008B5B31">
      <w:pPr>
        <w:rPr>
          <w:noProof/>
        </w:rPr>
      </w:pPr>
    </w:p>
    <w:p w14:paraId="61F05E36" w14:textId="77777777" w:rsidR="008B5B31" w:rsidRPr="00112553" w:rsidRDefault="008B5B31" w:rsidP="008B5B31">
      <w:pPr>
        <w:rPr>
          <w:noProof/>
        </w:rPr>
      </w:pPr>
    </w:p>
    <w:p w14:paraId="5D5B1834" w14:textId="77777777" w:rsidR="008B5B31" w:rsidRPr="0004184F" w:rsidRDefault="008B5B31" w:rsidP="008B5B31">
      <w:pPr>
        <w:suppressLineNumbers/>
        <w:pBdr>
          <w:top w:val="single" w:sz="4" w:space="1" w:color="auto"/>
          <w:left w:val="single" w:sz="4" w:space="4" w:color="auto"/>
          <w:bottom w:val="single" w:sz="4" w:space="0" w:color="auto"/>
          <w:right w:val="single" w:sz="4" w:space="4" w:color="auto"/>
        </w:pBdr>
        <w:ind w:left="567" w:hanging="567"/>
        <w:rPr>
          <w:b/>
        </w:rPr>
      </w:pPr>
      <w:r w:rsidRPr="0004184F">
        <w:rPr>
          <w:b/>
        </w:rPr>
        <w:t>18.</w:t>
      </w:r>
      <w:r w:rsidRPr="0004184F">
        <w:rPr>
          <w:b/>
        </w:rPr>
        <w:tab/>
        <w:t xml:space="preserve">INDIVIDUELLES ERKENNUNGSMERKMAL – VOM MENSCHEN LESBARES FORMAT </w:t>
      </w:r>
    </w:p>
    <w:p w14:paraId="0ABC73E3" w14:textId="77777777" w:rsidR="008B5B31" w:rsidRPr="0004184F" w:rsidRDefault="008B5B31" w:rsidP="008B5B31">
      <w:pPr>
        <w:rPr>
          <w:noProof/>
        </w:rPr>
      </w:pPr>
    </w:p>
    <w:p w14:paraId="7AB67BA4" w14:textId="77777777" w:rsidR="008B5B31" w:rsidRPr="00F0551A" w:rsidRDefault="008B5B31" w:rsidP="008B5B31">
      <w:r>
        <w:t>PC</w:t>
      </w:r>
      <w:del w:id="1106" w:author="Autor">
        <w:r w:rsidRPr="00F0551A" w:rsidDel="00A47D93">
          <w:delText>:</w:delText>
        </w:r>
      </w:del>
    </w:p>
    <w:p w14:paraId="45B23AEA" w14:textId="77777777" w:rsidR="008B5B31" w:rsidRPr="0004184F" w:rsidRDefault="008B5B31" w:rsidP="008B5B31">
      <w:r>
        <w:t>SN</w:t>
      </w:r>
      <w:del w:id="1107" w:author="Autor">
        <w:r w:rsidDel="00A47D93">
          <w:delText>:</w:delText>
        </w:r>
      </w:del>
    </w:p>
    <w:p w14:paraId="618AF20E" w14:textId="77777777" w:rsidR="008B5B31" w:rsidRPr="0004184F" w:rsidRDefault="008B5B31" w:rsidP="008B5B31">
      <w:r w:rsidRPr="00C16A4F">
        <w:rPr>
          <w:rPrChange w:id="1108" w:author="Applicant" w:date="2026-06-10T14:39:00Z" w16du:dateUtc="2026-06-10T12:39:00Z">
            <w:rPr>
              <w:highlight w:val="lightGray"/>
            </w:rPr>
          </w:rPrChange>
        </w:rPr>
        <w:t>NN</w:t>
      </w:r>
      <w:del w:id="1109" w:author="Autor">
        <w:r w:rsidRPr="00C16A4F" w:rsidDel="00A47D93">
          <w:rPr>
            <w:rPrChange w:id="1110" w:author="Applicant" w:date="2026-06-10T14:39:00Z" w16du:dateUtc="2026-06-10T12:39:00Z">
              <w:rPr>
                <w:highlight w:val="lightGray"/>
              </w:rPr>
            </w:rPrChange>
          </w:rPr>
          <w:delText>:</w:delText>
        </w:r>
      </w:del>
    </w:p>
    <w:p w14:paraId="2A74F521" w14:textId="77777777" w:rsidR="008B5B31" w:rsidRDefault="008B5B31"/>
    <w:p w14:paraId="63ECB7FF" w14:textId="77777777" w:rsidR="00EE0E0E" w:rsidRDefault="00A64906" w:rsidP="00EE0E0E">
      <w:r>
        <w:rPr>
          <w:b/>
          <w:bCs/>
          <w:highlight w:val="lightGray"/>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1111" w:author="Applicant" w:date="2026-06-10T14:52:00Z" w16du:dateUtc="2026-06-10T12:52: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9281"/>
        <w:tblGridChange w:id="1112">
          <w:tblGrid>
            <w:gridCol w:w="9281"/>
          </w:tblGrid>
        </w:tblGridChange>
      </w:tblGrid>
      <w:tr w:rsidR="00EE0E0E" w14:paraId="2CE6F332" w14:textId="77777777" w:rsidTr="002241C4">
        <w:trPr>
          <w:trHeight w:val="841"/>
          <w:trPrChange w:id="1113" w:author="Applicant" w:date="2026-06-10T14:52:00Z" w16du:dateUtc="2026-06-10T12:52:00Z">
            <w:trPr>
              <w:trHeight w:val="1040"/>
            </w:trPr>
          </w:trPrChange>
        </w:trPr>
        <w:tc>
          <w:tcPr>
            <w:tcW w:w="9281" w:type="dxa"/>
            <w:tcBorders>
              <w:top w:val="single" w:sz="4" w:space="0" w:color="auto"/>
              <w:left w:val="single" w:sz="4" w:space="0" w:color="auto"/>
              <w:bottom w:val="single" w:sz="4" w:space="0" w:color="auto"/>
              <w:right w:val="single" w:sz="4" w:space="0" w:color="auto"/>
            </w:tcBorders>
            <w:tcPrChange w:id="1114" w:author="Applicant" w:date="2026-06-10T14:52:00Z" w16du:dateUtc="2026-06-10T12:52:00Z">
              <w:tcPr>
                <w:tcW w:w="9281" w:type="dxa"/>
                <w:tcBorders>
                  <w:top w:val="single" w:sz="4" w:space="0" w:color="auto"/>
                  <w:left w:val="single" w:sz="4" w:space="0" w:color="auto"/>
                  <w:bottom w:val="single" w:sz="4" w:space="0" w:color="auto"/>
                  <w:right w:val="single" w:sz="4" w:space="0" w:color="auto"/>
                </w:tcBorders>
              </w:tcPr>
            </w:tcPrChange>
          </w:tcPr>
          <w:p w14:paraId="0B5B96A5" w14:textId="77777777" w:rsidR="00EE0E0E" w:rsidRDefault="00EE0E0E" w:rsidP="00EE0E0E">
            <w:pPr>
              <w:rPr>
                <w:b/>
                <w:bCs/>
              </w:rPr>
            </w:pPr>
            <w:r>
              <w:rPr>
                <w:b/>
                <w:bCs/>
              </w:rPr>
              <w:lastRenderedPageBreak/>
              <w:t>ANGABEN AUF DER ÄUSSE</w:t>
            </w:r>
            <w:smartTag w:uri="schemas-GSKSiteLocations-com/fourthcoffee" w:element="flavor">
              <w:r>
                <w:rPr>
                  <w:b/>
                  <w:bCs/>
                </w:rPr>
                <w:t>REN</w:t>
              </w:r>
            </w:smartTag>
            <w:r>
              <w:rPr>
                <w:b/>
                <w:bCs/>
              </w:rPr>
              <w:t xml:space="preserve"> UMHÜLLUNG UND AUF DEM BEHÄLTNIS</w:t>
            </w:r>
          </w:p>
          <w:p w14:paraId="53AEE5B9" w14:textId="77777777" w:rsidR="00EE0E0E" w:rsidRDefault="00EE0E0E" w:rsidP="00EE0E0E">
            <w:pPr>
              <w:rPr>
                <w:b/>
                <w:bCs/>
              </w:rPr>
            </w:pPr>
          </w:p>
          <w:p w14:paraId="77AFC35E" w14:textId="77777777" w:rsidR="00EE0E0E" w:rsidRDefault="00EE0E0E" w:rsidP="00983C27">
            <w:r>
              <w:rPr>
                <w:b/>
                <w:bCs/>
              </w:rPr>
              <w:t>FLASCHENETIKETT LÖSUNG ZUM EINNEHMEN</w:t>
            </w:r>
          </w:p>
        </w:tc>
      </w:tr>
    </w:tbl>
    <w:p w14:paraId="330C9D5B" w14:textId="77777777" w:rsidR="00EE0E0E" w:rsidRDefault="00EE0E0E" w:rsidP="00EE0E0E">
      <w:pPr>
        <w:ind w:left="-142" w:firstLine="142"/>
      </w:pPr>
    </w:p>
    <w:p w14:paraId="05FD7DE2" w14:textId="77777777" w:rsidR="00EE0E0E" w:rsidRDefault="00EE0E0E" w:rsidP="00EE0E0E">
      <w:pPr>
        <w:ind w:left="-142" w:firstLine="14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E0E0E" w14:paraId="02E93A2A" w14:textId="77777777">
        <w:tc>
          <w:tcPr>
            <w:tcW w:w="9281" w:type="dxa"/>
            <w:tcBorders>
              <w:top w:val="single" w:sz="4" w:space="0" w:color="auto"/>
              <w:left w:val="single" w:sz="4" w:space="0" w:color="auto"/>
              <w:bottom w:val="single" w:sz="4" w:space="0" w:color="auto"/>
              <w:right w:val="single" w:sz="4" w:space="0" w:color="auto"/>
            </w:tcBorders>
          </w:tcPr>
          <w:p w14:paraId="68D30810" w14:textId="77777777" w:rsidR="00EE0E0E" w:rsidRDefault="00EE0E0E" w:rsidP="00163D88">
            <w:pPr>
              <w:keepNext/>
              <w:ind w:left="567" w:hanging="567"/>
              <w:rPr>
                <w:b/>
                <w:bCs/>
              </w:rPr>
            </w:pPr>
            <w:r>
              <w:rPr>
                <w:b/>
                <w:bCs/>
              </w:rPr>
              <w:t>1.</w:t>
            </w:r>
            <w:r>
              <w:rPr>
                <w:b/>
                <w:bCs/>
              </w:rPr>
              <w:tab/>
              <w:t>BEZEICHNUNG DES ARZNEIMITTELS</w:t>
            </w:r>
          </w:p>
        </w:tc>
      </w:tr>
    </w:tbl>
    <w:p w14:paraId="48690365" w14:textId="77777777" w:rsidR="00EE0E0E" w:rsidRDefault="00EE0E0E" w:rsidP="00163D88">
      <w:pPr>
        <w:keepNext/>
      </w:pPr>
    </w:p>
    <w:p w14:paraId="7FB424FD" w14:textId="77777777" w:rsidR="00EE0E0E" w:rsidRDefault="00EE0E0E" w:rsidP="00163D88">
      <w:pPr>
        <w:keepNext/>
      </w:pPr>
      <w:r>
        <w:t>Epivir 10 mg/ml Lösung zum Einnehmen</w:t>
      </w:r>
    </w:p>
    <w:p w14:paraId="3CFBF2F3" w14:textId="77777777" w:rsidR="00EE0E0E" w:rsidRDefault="00EE0E0E" w:rsidP="00EE0E0E">
      <w:pPr>
        <w:rPr>
          <w:u w:val="single"/>
        </w:rPr>
      </w:pPr>
      <w:r>
        <w:t>Lamivudin</w:t>
      </w:r>
    </w:p>
    <w:p w14:paraId="28A423A1" w14:textId="77777777" w:rsidR="00EE0E0E" w:rsidRDefault="00EE0E0E" w:rsidP="00EE0E0E"/>
    <w:p w14:paraId="3BF798AD" w14:textId="77777777" w:rsidR="00EE0E0E" w:rsidRDefault="00EE0E0E" w:rsidP="00EE0E0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E0E0E" w14:paraId="0267B5CE" w14:textId="77777777">
        <w:tc>
          <w:tcPr>
            <w:tcW w:w="9281" w:type="dxa"/>
            <w:tcBorders>
              <w:top w:val="single" w:sz="4" w:space="0" w:color="auto"/>
              <w:left w:val="single" w:sz="4" w:space="0" w:color="auto"/>
              <w:bottom w:val="single" w:sz="4" w:space="0" w:color="auto"/>
              <w:right w:val="single" w:sz="4" w:space="0" w:color="auto"/>
            </w:tcBorders>
          </w:tcPr>
          <w:p w14:paraId="24A8FFBD" w14:textId="77777777" w:rsidR="00EE0E0E" w:rsidRDefault="00EE0E0E" w:rsidP="00163D88">
            <w:pPr>
              <w:keepNext/>
              <w:ind w:left="567" w:hanging="567"/>
              <w:rPr>
                <w:b/>
                <w:bCs/>
              </w:rPr>
            </w:pPr>
            <w:r>
              <w:rPr>
                <w:b/>
                <w:bCs/>
              </w:rPr>
              <w:t>2.</w:t>
            </w:r>
            <w:r>
              <w:rPr>
                <w:b/>
                <w:bCs/>
              </w:rPr>
              <w:tab/>
              <w:t>WIRKSTOFF(E)</w:t>
            </w:r>
          </w:p>
        </w:tc>
      </w:tr>
    </w:tbl>
    <w:p w14:paraId="5FB63F87" w14:textId="77777777" w:rsidR="00EE0E0E" w:rsidRDefault="00EE0E0E" w:rsidP="00163D88">
      <w:pPr>
        <w:keepNext/>
      </w:pPr>
    </w:p>
    <w:p w14:paraId="6DB017E0" w14:textId="77777777" w:rsidR="00EE0E0E" w:rsidRDefault="00EE0E0E" w:rsidP="00163D88">
      <w:pPr>
        <w:keepNext/>
      </w:pPr>
      <w:r>
        <w:t>Jeder ml Lösung zum Einnehmen enthält 10 mg Lamivudin.</w:t>
      </w:r>
    </w:p>
    <w:p w14:paraId="1790EA8F" w14:textId="77777777" w:rsidR="00EE0E0E" w:rsidRDefault="00EE0E0E" w:rsidP="00EE0E0E"/>
    <w:p w14:paraId="2D831EEE" w14:textId="77777777" w:rsidR="00EE0E0E" w:rsidRDefault="00EE0E0E" w:rsidP="00EE0E0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E0E0E" w14:paraId="19C50505" w14:textId="77777777">
        <w:tc>
          <w:tcPr>
            <w:tcW w:w="9281" w:type="dxa"/>
            <w:tcBorders>
              <w:top w:val="single" w:sz="4" w:space="0" w:color="auto"/>
              <w:left w:val="single" w:sz="4" w:space="0" w:color="auto"/>
              <w:bottom w:val="single" w:sz="4" w:space="0" w:color="auto"/>
              <w:right w:val="single" w:sz="4" w:space="0" w:color="auto"/>
            </w:tcBorders>
          </w:tcPr>
          <w:p w14:paraId="1A466608" w14:textId="77777777" w:rsidR="00EE0E0E" w:rsidRDefault="00EE0E0E" w:rsidP="00163D88">
            <w:pPr>
              <w:keepNext/>
              <w:ind w:left="567" w:hanging="567"/>
              <w:rPr>
                <w:b/>
                <w:bCs/>
              </w:rPr>
            </w:pPr>
            <w:r>
              <w:rPr>
                <w:b/>
                <w:bCs/>
              </w:rPr>
              <w:t>3.</w:t>
            </w:r>
            <w:r>
              <w:rPr>
                <w:b/>
                <w:bCs/>
              </w:rPr>
              <w:tab/>
              <w:t>SONSTIGE BESTANDTEILE</w:t>
            </w:r>
          </w:p>
        </w:tc>
      </w:tr>
    </w:tbl>
    <w:p w14:paraId="365E4890" w14:textId="77777777" w:rsidR="00EE0E0E" w:rsidRDefault="00EE0E0E" w:rsidP="00163D88">
      <w:pPr>
        <w:keepNext/>
      </w:pPr>
    </w:p>
    <w:p w14:paraId="5A129B8C" w14:textId="2AC2474E" w:rsidR="00EE0E0E" w:rsidRDefault="00EE0E0E" w:rsidP="00163D88">
      <w:pPr>
        <w:keepNext/>
      </w:pPr>
      <w:del w:id="1115" w:author="Applicant" w:date="2026-05-23T18:54:00Z" w16du:dateUtc="2026-05-23T16:54:00Z">
        <w:r w:rsidDel="00EA1A5F">
          <w:delText>Dieses Arzneimittel e</w:delText>
        </w:r>
      </w:del>
      <w:ins w:id="1116" w:author="Applicant" w:date="2026-05-23T18:54:00Z" w16du:dateUtc="2026-05-23T16:54:00Z">
        <w:r w:rsidR="00EA1A5F">
          <w:t>E</w:t>
        </w:r>
      </w:ins>
      <w:r>
        <w:t xml:space="preserve">nthält </w:t>
      </w:r>
      <w:del w:id="1117" w:author="Applicant" w:date="2026-05-23T18:54:00Z" w16du:dateUtc="2026-05-23T16:54:00Z">
        <w:r w:rsidDel="00EA1A5F">
          <w:delText>Zucker</w:delText>
        </w:r>
      </w:del>
      <w:ins w:id="1118" w:author="Autor">
        <w:del w:id="1119" w:author="Applicant" w:date="2026-05-23T18:54:00Z" w16du:dateUtc="2026-05-23T16:54:00Z">
          <w:r w:rsidR="00F77484" w:rsidDel="00EA1A5F">
            <w:delText xml:space="preserve"> (</w:delText>
          </w:r>
        </w:del>
        <w:r w:rsidR="00F77484">
          <w:t>Saccharose</w:t>
        </w:r>
        <w:del w:id="1120" w:author="Applicant" w:date="2026-05-23T18:54:00Z" w16du:dateUtc="2026-05-23T16:54:00Z">
          <w:r w:rsidR="00F77484" w:rsidDel="00EA1A5F">
            <w:delText>)</w:delText>
          </w:r>
        </w:del>
      </w:ins>
      <w:r>
        <w:t xml:space="preserve">, Konservierungsstoffe: Methyl(4-hydroxybenzoat) </w:t>
      </w:r>
      <w:ins w:id="1121" w:author="Applicant" w:date="2026-05-23T18:54:00Z" w16du:dateUtc="2026-05-23T16:54:00Z">
        <w:r w:rsidR="00EA1A5F" w:rsidRPr="004C3A07">
          <w:t>(E</w:t>
        </w:r>
        <w:r w:rsidR="00EA1A5F">
          <w:t> </w:t>
        </w:r>
        <w:r w:rsidR="00EA1A5F" w:rsidRPr="004C3A07">
          <w:t>218)</w:t>
        </w:r>
        <w:r w:rsidR="00EA1A5F">
          <w:t xml:space="preserve"> </w:t>
        </w:r>
      </w:ins>
      <w:r>
        <w:t>und Propyl(4-hydroxybenzoat)</w:t>
      </w:r>
      <w:ins w:id="1122" w:author="Applicant" w:date="2026-05-23T18:54:00Z" w16du:dateUtc="2026-05-23T16:54:00Z">
        <w:r w:rsidR="00EA1A5F" w:rsidRPr="00EA1A5F">
          <w:t xml:space="preserve"> </w:t>
        </w:r>
        <w:r w:rsidR="00EA1A5F" w:rsidRPr="004C3A07">
          <w:t>(E</w:t>
        </w:r>
        <w:r w:rsidR="00EA1A5F">
          <w:t> </w:t>
        </w:r>
        <w:r w:rsidR="00EA1A5F" w:rsidRPr="004C3A07">
          <w:t>216)</w:t>
        </w:r>
      </w:ins>
      <w:r w:rsidR="00A9465C">
        <w:t xml:space="preserve">, Propylenglycol </w:t>
      </w:r>
      <w:ins w:id="1123" w:author="Applicant" w:date="2026-05-23T18:54:00Z" w16du:dateUtc="2026-05-23T16:54:00Z">
        <w:r w:rsidR="00EA1A5F" w:rsidRPr="004C3A07">
          <w:t>(E</w:t>
        </w:r>
        <w:r w:rsidR="00EA1A5F">
          <w:t> </w:t>
        </w:r>
        <w:r w:rsidR="00EA1A5F" w:rsidRPr="004C3A07">
          <w:t>1520)</w:t>
        </w:r>
        <w:r w:rsidR="00494E61">
          <w:t xml:space="preserve"> </w:t>
        </w:r>
      </w:ins>
      <w:r w:rsidR="00A9465C">
        <w:t>und Natrium</w:t>
      </w:r>
      <w:r>
        <w:t>.</w:t>
      </w:r>
    </w:p>
    <w:p w14:paraId="16E61E88" w14:textId="77777777" w:rsidR="00EE0E0E" w:rsidRDefault="00EE0E0E" w:rsidP="00EE0E0E"/>
    <w:p w14:paraId="152E04A0" w14:textId="77777777" w:rsidR="00EE0E0E" w:rsidRDefault="00EE0E0E" w:rsidP="00EE0E0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E0E0E" w14:paraId="0187281C" w14:textId="77777777">
        <w:tc>
          <w:tcPr>
            <w:tcW w:w="9281" w:type="dxa"/>
            <w:tcBorders>
              <w:top w:val="single" w:sz="4" w:space="0" w:color="auto"/>
              <w:left w:val="single" w:sz="4" w:space="0" w:color="auto"/>
              <w:bottom w:val="single" w:sz="4" w:space="0" w:color="auto"/>
              <w:right w:val="single" w:sz="4" w:space="0" w:color="auto"/>
            </w:tcBorders>
          </w:tcPr>
          <w:p w14:paraId="217430F7" w14:textId="77777777" w:rsidR="00EE0E0E" w:rsidRDefault="00EE0E0E" w:rsidP="00163D88">
            <w:pPr>
              <w:keepNext/>
              <w:ind w:left="567" w:hanging="567"/>
              <w:rPr>
                <w:b/>
                <w:bCs/>
              </w:rPr>
            </w:pPr>
            <w:r>
              <w:rPr>
                <w:b/>
                <w:bCs/>
              </w:rPr>
              <w:t>4.</w:t>
            </w:r>
            <w:r>
              <w:rPr>
                <w:b/>
                <w:bCs/>
              </w:rPr>
              <w:tab/>
              <w:t>DARREICHUNGSFORM UND INHALT</w:t>
            </w:r>
          </w:p>
        </w:tc>
      </w:tr>
    </w:tbl>
    <w:p w14:paraId="391A6C60" w14:textId="77777777" w:rsidR="00EE0E0E" w:rsidRDefault="00EE0E0E" w:rsidP="00163D88">
      <w:pPr>
        <w:keepNext/>
      </w:pPr>
    </w:p>
    <w:p w14:paraId="45BC6D2D" w14:textId="77777777" w:rsidR="00EE0E0E" w:rsidRDefault="00EE0E0E" w:rsidP="00163D88">
      <w:pPr>
        <w:keepNext/>
      </w:pPr>
      <w:r>
        <w:t>Die Flasche enthält:</w:t>
      </w:r>
    </w:p>
    <w:p w14:paraId="68B53588" w14:textId="77777777" w:rsidR="00EE0E0E" w:rsidRDefault="00EE0E0E" w:rsidP="00EE0E0E">
      <w:pPr>
        <w:rPr>
          <w:b/>
          <w:bCs/>
        </w:rPr>
      </w:pPr>
      <w:r>
        <w:t>240 ml Lösung zum Einnehmen.</w:t>
      </w:r>
    </w:p>
    <w:p w14:paraId="0AD3889D" w14:textId="77777777" w:rsidR="00EE0E0E" w:rsidRDefault="00EE0E0E" w:rsidP="00EE0E0E"/>
    <w:p w14:paraId="702C9938" w14:textId="77777777" w:rsidR="00EE0E0E" w:rsidRDefault="00EE0E0E" w:rsidP="00EE0E0E"/>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1"/>
      </w:tblGrid>
      <w:tr w:rsidR="00EE0E0E" w14:paraId="417C9270" w14:textId="77777777">
        <w:tc>
          <w:tcPr>
            <w:tcW w:w="9281" w:type="dxa"/>
            <w:tcBorders>
              <w:top w:val="single" w:sz="4" w:space="0" w:color="auto"/>
              <w:left w:val="single" w:sz="4" w:space="0" w:color="auto"/>
              <w:bottom w:val="single" w:sz="4" w:space="0" w:color="auto"/>
              <w:right w:val="single" w:sz="4" w:space="0" w:color="auto"/>
            </w:tcBorders>
          </w:tcPr>
          <w:p w14:paraId="79FEDD4B" w14:textId="77777777" w:rsidR="00EE0E0E" w:rsidRDefault="00EE0E0E" w:rsidP="00163D88">
            <w:pPr>
              <w:keepNext/>
              <w:ind w:left="567" w:hanging="567"/>
              <w:rPr>
                <w:b/>
                <w:bCs/>
              </w:rPr>
            </w:pPr>
            <w:r>
              <w:rPr>
                <w:b/>
                <w:bCs/>
              </w:rPr>
              <w:t>5.</w:t>
            </w:r>
            <w:r>
              <w:rPr>
                <w:b/>
                <w:bCs/>
              </w:rPr>
              <w:tab/>
              <w:t>HINWEISE ZUR UND ART(EN) DER ANWENDUNG</w:t>
            </w:r>
          </w:p>
        </w:tc>
      </w:tr>
    </w:tbl>
    <w:p w14:paraId="630AA6D5" w14:textId="77777777" w:rsidR="00EE0E0E" w:rsidRDefault="00EE0E0E" w:rsidP="00163D88">
      <w:pPr>
        <w:keepNext/>
      </w:pPr>
    </w:p>
    <w:p w14:paraId="2AAF128C" w14:textId="77777777" w:rsidR="00EE0E0E" w:rsidRDefault="00EE0E0E" w:rsidP="00163D88">
      <w:pPr>
        <w:keepNext/>
      </w:pPr>
      <w:r>
        <w:t>Zum Einnehmen.</w:t>
      </w:r>
    </w:p>
    <w:p w14:paraId="19673E2F" w14:textId="77777777" w:rsidR="00EE0E0E" w:rsidRDefault="00EE0E0E" w:rsidP="00EE0E0E"/>
    <w:p w14:paraId="28C942D4" w14:textId="77777777" w:rsidR="00EE0E0E" w:rsidRDefault="00EE0E0E" w:rsidP="00EE0E0E">
      <w:r>
        <w:t>Packungsbeilage beachten.</w:t>
      </w:r>
    </w:p>
    <w:p w14:paraId="4C1589DE" w14:textId="77777777" w:rsidR="00EE0E0E" w:rsidRDefault="00EE0E0E" w:rsidP="00EE0E0E"/>
    <w:p w14:paraId="7156F518" w14:textId="77777777" w:rsidR="00EE0E0E" w:rsidRDefault="00EE0E0E" w:rsidP="00EE0E0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E0E0E" w14:paraId="5EE6A766" w14:textId="77777777">
        <w:tc>
          <w:tcPr>
            <w:tcW w:w="9281" w:type="dxa"/>
            <w:tcBorders>
              <w:top w:val="single" w:sz="4" w:space="0" w:color="auto"/>
              <w:left w:val="single" w:sz="4" w:space="0" w:color="auto"/>
              <w:bottom w:val="single" w:sz="4" w:space="0" w:color="auto"/>
              <w:right w:val="single" w:sz="4" w:space="0" w:color="auto"/>
            </w:tcBorders>
          </w:tcPr>
          <w:p w14:paraId="300585B1" w14:textId="77777777" w:rsidR="00EE0E0E" w:rsidRDefault="00EE0E0E" w:rsidP="00163D88">
            <w:pPr>
              <w:keepNext/>
              <w:ind w:left="567" w:hanging="567"/>
              <w:rPr>
                <w:b/>
                <w:bCs/>
              </w:rPr>
            </w:pPr>
            <w:r>
              <w:rPr>
                <w:b/>
                <w:bCs/>
              </w:rPr>
              <w:t>6.</w:t>
            </w:r>
            <w:r>
              <w:rPr>
                <w:b/>
                <w:bCs/>
              </w:rPr>
              <w:tab/>
              <w:t xml:space="preserve">WARNHINWEIS, DASS DAS ARZNEIMITTEL FÜR KINDER </w:t>
            </w:r>
            <w:r w:rsidR="004D4429">
              <w:rPr>
                <w:b/>
                <w:bCs/>
              </w:rPr>
              <w:t xml:space="preserve">UNZUGÄNGLICH </w:t>
            </w:r>
            <w:r>
              <w:rPr>
                <w:b/>
                <w:bCs/>
              </w:rPr>
              <w:t>AUFZUBEWAH</w:t>
            </w:r>
            <w:smartTag w:uri="schemas-GSKSiteLocations-com/fourthcoffee" w:element="flavor">
              <w:r>
                <w:rPr>
                  <w:b/>
                  <w:bCs/>
                </w:rPr>
                <w:t>REN</w:t>
              </w:r>
            </w:smartTag>
            <w:r>
              <w:rPr>
                <w:b/>
                <w:bCs/>
              </w:rPr>
              <w:t xml:space="preserve"> IST</w:t>
            </w:r>
          </w:p>
        </w:tc>
      </w:tr>
    </w:tbl>
    <w:p w14:paraId="51B0D490" w14:textId="77777777" w:rsidR="00EE0E0E" w:rsidRDefault="00EE0E0E" w:rsidP="00163D88">
      <w:pPr>
        <w:keepNext/>
      </w:pPr>
    </w:p>
    <w:p w14:paraId="07D7705B" w14:textId="77777777" w:rsidR="00EE0E0E" w:rsidRDefault="00EE0E0E" w:rsidP="00163D88">
      <w:pPr>
        <w:keepNext/>
      </w:pPr>
      <w:r>
        <w:t>Arzneimittel für Kinder unzugänglich aufbewahren.</w:t>
      </w:r>
    </w:p>
    <w:p w14:paraId="6EFE16F1" w14:textId="77777777" w:rsidR="00EE0E0E" w:rsidRDefault="00EE0E0E" w:rsidP="00EE0E0E"/>
    <w:p w14:paraId="24C30B1F" w14:textId="77777777" w:rsidR="00EE0E0E" w:rsidRDefault="00EE0E0E" w:rsidP="00EE0E0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E0E0E" w14:paraId="1774E08E" w14:textId="77777777">
        <w:tc>
          <w:tcPr>
            <w:tcW w:w="9281" w:type="dxa"/>
            <w:tcBorders>
              <w:top w:val="single" w:sz="4" w:space="0" w:color="auto"/>
              <w:left w:val="single" w:sz="4" w:space="0" w:color="auto"/>
              <w:bottom w:val="single" w:sz="4" w:space="0" w:color="auto"/>
              <w:right w:val="single" w:sz="4" w:space="0" w:color="auto"/>
            </w:tcBorders>
          </w:tcPr>
          <w:p w14:paraId="698E6991" w14:textId="77777777" w:rsidR="00EE0E0E" w:rsidRDefault="00EE0E0E" w:rsidP="00EE0E0E">
            <w:pPr>
              <w:ind w:left="567" w:hanging="567"/>
              <w:rPr>
                <w:b/>
                <w:bCs/>
              </w:rPr>
            </w:pPr>
            <w:r>
              <w:rPr>
                <w:b/>
                <w:bCs/>
              </w:rPr>
              <w:t>7.</w:t>
            </w:r>
            <w:r>
              <w:rPr>
                <w:b/>
                <w:bCs/>
              </w:rPr>
              <w:tab/>
              <w:t>WEITERE WARNHINWEISE, FALLS ERFORDERLICH</w:t>
            </w:r>
          </w:p>
        </w:tc>
      </w:tr>
    </w:tbl>
    <w:p w14:paraId="79D76B3E" w14:textId="77777777" w:rsidR="00EE0E0E" w:rsidRDefault="00EE0E0E" w:rsidP="00EE0E0E"/>
    <w:p w14:paraId="583A2A8C" w14:textId="77777777" w:rsidR="00EE0E0E" w:rsidRDefault="00EE0E0E" w:rsidP="00EE0E0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E0E0E" w14:paraId="0D1FEE74" w14:textId="77777777">
        <w:tc>
          <w:tcPr>
            <w:tcW w:w="9281" w:type="dxa"/>
            <w:tcBorders>
              <w:top w:val="single" w:sz="4" w:space="0" w:color="auto"/>
              <w:left w:val="single" w:sz="4" w:space="0" w:color="auto"/>
              <w:bottom w:val="single" w:sz="4" w:space="0" w:color="auto"/>
              <w:right w:val="single" w:sz="4" w:space="0" w:color="auto"/>
            </w:tcBorders>
          </w:tcPr>
          <w:p w14:paraId="4A7F34F8" w14:textId="77777777" w:rsidR="00EE0E0E" w:rsidRDefault="00EE0E0E" w:rsidP="00163D88">
            <w:pPr>
              <w:keepNext/>
              <w:ind w:left="567" w:hanging="567"/>
              <w:rPr>
                <w:b/>
                <w:bCs/>
              </w:rPr>
            </w:pPr>
            <w:r>
              <w:rPr>
                <w:b/>
                <w:bCs/>
              </w:rPr>
              <w:t>8.</w:t>
            </w:r>
            <w:r>
              <w:rPr>
                <w:b/>
                <w:bCs/>
              </w:rPr>
              <w:tab/>
            </w:r>
            <w:smartTag w:uri="schemas-GSKSiteLocations-com/fourthcoffee" w:element="flavor">
              <w:r>
                <w:rPr>
                  <w:b/>
                  <w:bCs/>
                </w:rPr>
                <w:t>VER</w:t>
              </w:r>
            </w:smartTag>
            <w:r>
              <w:rPr>
                <w:b/>
                <w:bCs/>
              </w:rPr>
              <w:t>FALLDATUM</w:t>
            </w:r>
          </w:p>
        </w:tc>
      </w:tr>
    </w:tbl>
    <w:p w14:paraId="1D0BA23F" w14:textId="77777777" w:rsidR="00EE0E0E" w:rsidRDefault="00EE0E0E" w:rsidP="00163D88">
      <w:pPr>
        <w:keepNext/>
      </w:pPr>
    </w:p>
    <w:p w14:paraId="625C1703" w14:textId="3E28C199" w:rsidR="00EE0E0E" w:rsidRDefault="00212409" w:rsidP="00163D88">
      <w:pPr>
        <w:keepNext/>
      </w:pPr>
      <w:ins w:id="1124" w:author="Autor">
        <w:r>
          <w:t>v</w:t>
        </w:r>
      </w:ins>
      <w:del w:id="1125" w:author="Autor">
        <w:r w:rsidR="00EE0E0E" w:rsidDel="00212409">
          <w:delText>V</w:delText>
        </w:r>
      </w:del>
      <w:r w:rsidR="00EE0E0E">
        <w:t>erwendbar bis</w:t>
      </w:r>
      <w:del w:id="1126" w:author="Autor">
        <w:r w:rsidR="00EE0E0E" w:rsidDel="00212409">
          <w:delText>:</w:delText>
        </w:r>
      </w:del>
      <w:r w:rsidR="00EE0E0E">
        <w:rPr>
          <w:b/>
          <w:bCs/>
        </w:rPr>
        <w:t xml:space="preserve"> </w:t>
      </w:r>
    </w:p>
    <w:p w14:paraId="01EBBCEA" w14:textId="77777777" w:rsidR="00EE0E0E" w:rsidRDefault="00EE0E0E" w:rsidP="00EE0E0E"/>
    <w:p w14:paraId="4BBB02EC" w14:textId="77777777" w:rsidR="00EE0E0E" w:rsidRDefault="00EE0E0E" w:rsidP="00EE0E0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E0E0E" w14:paraId="279B4307" w14:textId="77777777">
        <w:tc>
          <w:tcPr>
            <w:tcW w:w="9281" w:type="dxa"/>
            <w:tcBorders>
              <w:top w:val="single" w:sz="4" w:space="0" w:color="auto"/>
              <w:left w:val="single" w:sz="4" w:space="0" w:color="auto"/>
              <w:bottom w:val="single" w:sz="4" w:space="0" w:color="auto"/>
              <w:right w:val="single" w:sz="4" w:space="0" w:color="auto"/>
            </w:tcBorders>
          </w:tcPr>
          <w:p w14:paraId="606BEE21" w14:textId="77777777" w:rsidR="00EE0E0E" w:rsidRDefault="00EE0E0E" w:rsidP="00163D88">
            <w:pPr>
              <w:keepNext/>
              <w:ind w:left="567" w:hanging="567"/>
              <w:rPr>
                <w:b/>
                <w:bCs/>
              </w:rPr>
            </w:pPr>
            <w:r>
              <w:rPr>
                <w:b/>
                <w:bCs/>
              </w:rPr>
              <w:t>9.</w:t>
            </w:r>
            <w:r>
              <w:rPr>
                <w:b/>
                <w:bCs/>
              </w:rPr>
              <w:tab/>
              <w:t xml:space="preserve">BESONDERE </w:t>
            </w:r>
            <w:r w:rsidR="00BB56E1">
              <w:rPr>
                <w:b/>
                <w:bCs/>
              </w:rPr>
              <w:t>VORSICHTSMASSNAHMEN FÜR DIE AUFBEWAHRUNG</w:t>
            </w:r>
          </w:p>
        </w:tc>
      </w:tr>
    </w:tbl>
    <w:p w14:paraId="0A67319F" w14:textId="77777777" w:rsidR="00EE0E0E" w:rsidRDefault="00EE0E0E" w:rsidP="00163D88">
      <w:pPr>
        <w:keepNext/>
      </w:pPr>
    </w:p>
    <w:p w14:paraId="33E75E94" w14:textId="1E791A43" w:rsidR="00EE0E0E" w:rsidRDefault="00EE0E0E" w:rsidP="00163D88">
      <w:pPr>
        <w:keepNext/>
        <w:rPr>
          <w:b/>
          <w:bCs/>
        </w:rPr>
      </w:pPr>
      <w:r>
        <w:t>Nicht über 25</w:t>
      </w:r>
      <w:ins w:id="1127" w:author="Autor">
        <w:r w:rsidR="0010573C">
          <w:t> </w:t>
        </w:r>
      </w:ins>
      <w:r>
        <w:t>°C lagern</w:t>
      </w:r>
      <w:ins w:id="1128" w:author="Autor">
        <w:r w:rsidR="00212409">
          <w:t>.</w:t>
        </w:r>
      </w:ins>
    </w:p>
    <w:p w14:paraId="4E2427FC" w14:textId="77777777" w:rsidR="00EE0E0E" w:rsidRDefault="00EE0E0E" w:rsidP="00EE0E0E"/>
    <w:p w14:paraId="5C1ECEAE" w14:textId="4FE68A4B" w:rsidR="00EE0E0E" w:rsidRDefault="00EE0E0E" w:rsidP="00EE0E0E">
      <w:r>
        <w:t>1</w:t>
      </w:r>
      <w:ins w:id="1129" w:author="Autor">
        <w:r w:rsidR="00212409">
          <w:t> </w:t>
        </w:r>
      </w:ins>
      <w:del w:id="1130" w:author="Autor">
        <w:r w:rsidDel="00212409">
          <w:delText xml:space="preserve"> </w:delText>
        </w:r>
      </w:del>
      <w:r>
        <w:t>Monat nach Anbruch verwerfen.</w:t>
      </w:r>
    </w:p>
    <w:p w14:paraId="24EBC4C6" w14:textId="77777777" w:rsidR="00EE0E0E" w:rsidRDefault="00EE0E0E" w:rsidP="00EE0E0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E0E0E" w14:paraId="11F7CE92" w14:textId="77777777">
        <w:tc>
          <w:tcPr>
            <w:tcW w:w="9281" w:type="dxa"/>
            <w:tcBorders>
              <w:top w:val="single" w:sz="4" w:space="0" w:color="auto"/>
              <w:left w:val="single" w:sz="4" w:space="0" w:color="auto"/>
              <w:bottom w:val="single" w:sz="4" w:space="0" w:color="auto"/>
              <w:right w:val="single" w:sz="4" w:space="0" w:color="auto"/>
            </w:tcBorders>
          </w:tcPr>
          <w:p w14:paraId="03E8B86D" w14:textId="77777777" w:rsidR="00EE0E0E" w:rsidRDefault="00EE0E0E" w:rsidP="00EE0E0E">
            <w:pPr>
              <w:ind w:left="567" w:hanging="567"/>
              <w:rPr>
                <w:b/>
                <w:bCs/>
              </w:rPr>
            </w:pPr>
            <w:r>
              <w:rPr>
                <w:b/>
                <w:bCs/>
              </w:rPr>
              <w:lastRenderedPageBreak/>
              <w:t>10.</w:t>
            </w:r>
            <w:r>
              <w:rPr>
                <w:b/>
                <w:bCs/>
              </w:rPr>
              <w:tab/>
              <w:t xml:space="preserve">GEGEBENENFALLS BESONDERE VORSICHTSMASSNAHMEN FÜR DIE BESEITIGUNG VON NICHT </w:t>
            </w:r>
            <w:smartTag w:uri="schemas-GSKSiteLocations-com/fourthcoffee" w:element="flavor">
              <w:r>
                <w:rPr>
                  <w:b/>
                  <w:bCs/>
                </w:rPr>
                <w:t>VER</w:t>
              </w:r>
            </w:smartTag>
            <w:r>
              <w:rPr>
                <w:b/>
                <w:bCs/>
              </w:rPr>
              <w:t>WENDETEM ARZNEIMITTEL ODER DAVON STAMMENDEN ABFALLMATERIALIEN</w:t>
            </w:r>
          </w:p>
        </w:tc>
      </w:tr>
    </w:tbl>
    <w:p w14:paraId="6ABC6784" w14:textId="77777777" w:rsidR="00EE0E0E" w:rsidRDefault="00EE0E0E" w:rsidP="00EE0E0E"/>
    <w:p w14:paraId="58DC20CC" w14:textId="77777777" w:rsidR="00EE0E0E" w:rsidRDefault="00EE0E0E" w:rsidP="00EE0E0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E0E0E" w14:paraId="15F1E812" w14:textId="77777777">
        <w:tc>
          <w:tcPr>
            <w:tcW w:w="9281" w:type="dxa"/>
            <w:tcBorders>
              <w:top w:val="single" w:sz="4" w:space="0" w:color="auto"/>
              <w:left w:val="single" w:sz="4" w:space="0" w:color="auto"/>
              <w:bottom w:val="single" w:sz="4" w:space="0" w:color="auto"/>
              <w:right w:val="single" w:sz="4" w:space="0" w:color="auto"/>
            </w:tcBorders>
          </w:tcPr>
          <w:p w14:paraId="0FE316E4" w14:textId="77777777" w:rsidR="00EE0E0E" w:rsidRDefault="00EE0E0E" w:rsidP="00163D88">
            <w:pPr>
              <w:keepNext/>
              <w:ind w:left="567" w:hanging="567"/>
              <w:rPr>
                <w:b/>
                <w:bCs/>
              </w:rPr>
            </w:pPr>
            <w:r>
              <w:rPr>
                <w:b/>
                <w:bCs/>
              </w:rPr>
              <w:t>11.</w:t>
            </w:r>
            <w:r>
              <w:rPr>
                <w:b/>
                <w:bCs/>
              </w:rPr>
              <w:tab/>
              <w:t>NAME UND ANSCHRIFT DES PHARMAZEUTISCHEN UNTERNEHMERS</w:t>
            </w:r>
          </w:p>
        </w:tc>
      </w:tr>
    </w:tbl>
    <w:p w14:paraId="7C60B9B3" w14:textId="77777777" w:rsidR="00EE0E0E" w:rsidRDefault="00EE0E0E" w:rsidP="00163D88">
      <w:pPr>
        <w:keepNext/>
        <w:ind w:left="567" w:hanging="567"/>
      </w:pPr>
    </w:p>
    <w:p w14:paraId="25C10CF4" w14:textId="77777777" w:rsidR="00B13BA1" w:rsidRPr="006143D3" w:rsidRDefault="00B13BA1" w:rsidP="00B13BA1">
      <w:pPr>
        <w:keepNext/>
        <w:rPr>
          <w:lang w:val="nl-NL"/>
          <w:rPrChange w:id="1131" w:author="Autor">
            <w:rPr>
              <w:lang w:val="en-US"/>
            </w:rPr>
          </w:rPrChange>
        </w:rPr>
      </w:pPr>
      <w:r w:rsidRPr="006143D3">
        <w:rPr>
          <w:lang w:val="nl-NL"/>
          <w:rPrChange w:id="1132" w:author="Autor">
            <w:rPr>
              <w:lang w:val="en-US"/>
            </w:rPr>
          </w:rPrChange>
        </w:rPr>
        <w:t>ViiV Healthcare BV</w:t>
      </w:r>
    </w:p>
    <w:p w14:paraId="7A1AA91B" w14:textId="77777777" w:rsidR="00490391" w:rsidRPr="006143D3" w:rsidRDefault="00490391" w:rsidP="001D0FB8">
      <w:pPr>
        <w:keepNext/>
        <w:rPr>
          <w:lang w:val="nl-NL"/>
          <w:rPrChange w:id="1133" w:author="Autor">
            <w:rPr>
              <w:lang w:val="en-US"/>
            </w:rPr>
          </w:rPrChange>
        </w:rPr>
      </w:pPr>
      <w:r w:rsidRPr="006143D3">
        <w:rPr>
          <w:lang w:val="nl-NL"/>
          <w:rPrChange w:id="1134" w:author="Autor">
            <w:rPr>
              <w:lang w:val="en-US"/>
            </w:rPr>
          </w:rPrChange>
        </w:rPr>
        <w:t>Van Asch van Wijckstraat 55H</w:t>
      </w:r>
    </w:p>
    <w:p w14:paraId="6BD6610D" w14:textId="77777777" w:rsidR="00490391" w:rsidRPr="00B838D2" w:rsidRDefault="00490391" w:rsidP="001D0FB8">
      <w:pPr>
        <w:keepNext/>
      </w:pPr>
      <w:r w:rsidRPr="00B838D2">
        <w:t>3811 LP Amersfoort</w:t>
      </w:r>
    </w:p>
    <w:p w14:paraId="1A560D76" w14:textId="77777777" w:rsidR="00B13BA1" w:rsidRPr="00B838D2" w:rsidRDefault="00B13BA1" w:rsidP="001D0FB8">
      <w:pPr>
        <w:keepNext/>
      </w:pPr>
      <w:r w:rsidRPr="00B838D2">
        <w:t>Niederlande</w:t>
      </w:r>
    </w:p>
    <w:p w14:paraId="724F2455" w14:textId="77777777" w:rsidR="00EB7937" w:rsidRDefault="00EB7937" w:rsidP="00EE0E0E"/>
    <w:p w14:paraId="6131C11F" w14:textId="77777777" w:rsidR="00EE0E0E" w:rsidRDefault="00EE0E0E" w:rsidP="00EE0E0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E0E0E" w14:paraId="1468DC65" w14:textId="77777777">
        <w:tc>
          <w:tcPr>
            <w:tcW w:w="9281" w:type="dxa"/>
            <w:tcBorders>
              <w:top w:val="single" w:sz="4" w:space="0" w:color="auto"/>
              <w:left w:val="single" w:sz="4" w:space="0" w:color="auto"/>
              <w:bottom w:val="single" w:sz="4" w:space="0" w:color="auto"/>
              <w:right w:val="single" w:sz="4" w:space="0" w:color="auto"/>
            </w:tcBorders>
          </w:tcPr>
          <w:p w14:paraId="4CCA9FFF" w14:textId="77777777" w:rsidR="00EE0E0E" w:rsidRDefault="00EE0E0E" w:rsidP="00163D88">
            <w:pPr>
              <w:keepNext/>
              <w:ind w:left="567" w:hanging="567"/>
              <w:rPr>
                <w:b/>
                <w:bCs/>
              </w:rPr>
            </w:pPr>
            <w:r>
              <w:rPr>
                <w:b/>
                <w:bCs/>
              </w:rPr>
              <w:t>12.</w:t>
            </w:r>
            <w:r>
              <w:rPr>
                <w:b/>
                <w:bCs/>
              </w:rPr>
              <w:tab/>
              <w:t>ZULASSUNGSNUMMER(N)</w:t>
            </w:r>
          </w:p>
        </w:tc>
      </w:tr>
    </w:tbl>
    <w:p w14:paraId="15DBD19B" w14:textId="77777777" w:rsidR="00EE0E0E" w:rsidRDefault="00EE0E0E" w:rsidP="00163D88">
      <w:pPr>
        <w:keepNext/>
        <w:ind w:left="567" w:hanging="567"/>
      </w:pPr>
    </w:p>
    <w:p w14:paraId="2D04E2A7" w14:textId="77777777" w:rsidR="00EE0E0E" w:rsidRDefault="00EE0E0E" w:rsidP="00163D88">
      <w:pPr>
        <w:keepNext/>
      </w:pPr>
      <w:r>
        <w:t>EU/1/96/015/002</w:t>
      </w:r>
    </w:p>
    <w:p w14:paraId="2F77F51D" w14:textId="77777777" w:rsidR="00EE0E0E" w:rsidRDefault="00EE0E0E" w:rsidP="00EE0E0E"/>
    <w:p w14:paraId="28032836" w14:textId="77777777" w:rsidR="00EE0E0E" w:rsidRDefault="00EE0E0E" w:rsidP="00EE0E0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E0E0E" w14:paraId="22EA218B" w14:textId="77777777">
        <w:tc>
          <w:tcPr>
            <w:tcW w:w="9281" w:type="dxa"/>
            <w:tcBorders>
              <w:top w:val="single" w:sz="4" w:space="0" w:color="auto"/>
              <w:left w:val="single" w:sz="4" w:space="0" w:color="auto"/>
              <w:bottom w:val="single" w:sz="4" w:space="0" w:color="auto"/>
              <w:right w:val="single" w:sz="4" w:space="0" w:color="auto"/>
            </w:tcBorders>
          </w:tcPr>
          <w:p w14:paraId="1C2A6ED2" w14:textId="77777777" w:rsidR="00EE0E0E" w:rsidRDefault="00EE0E0E" w:rsidP="00163D88">
            <w:pPr>
              <w:keepNext/>
              <w:ind w:left="567" w:hanging="567"/>
              <w:rPr>
                <w:b/>
                <w:bCs/>
              </w:rPr>
            </w:pPr>
            <w:r>
              <w:rPr>
                <w:b/>
                <w:bCs/>
              </w:rPr>
              <w:t>13.</w:t>
            </w:r>
            <w:r>
              <w:rPr>
                <w:b/>
                <w:bCs/>
              </w:rPr>
              <w:tab/>
              <w:t>CHAR</w:t>
            </w:r>
            <w:smartTag w:uri="schemas-GSKSiteLocations-com/fourthcoffee" w:element="flavor">
              <w:r>
                <w:rPr>
                  <w:b/>
                  <w:bCs/>
                </w:rPr>
                <w:t>GEN</w:t>
              </w:r>
            </w:smartTag>
            <w:r>
              <w:rPr>
                <w:b/>
                <w:bCs/>
              </w:rPr>
              <w:t>BEZEICHNUNG</w:t>
            </w:r>
          </w:p>
        </w:tc>
      </w:tr>
    </w:tbl>
    <w:p w14:paraId="0B158E44" w14:textId="77777777" w:rsidR="00EE0E0E" w:rsidRDefault="00EE0E0E" w:rsidP="00163D88">
      <w:pPr>
        <w:keepNext/>
      </w:pPr>
    </w:p>
    <w:p w14:paraId="54FF8617" w14:textId="77777777" w:rsidR="00EE0E0E" w:rsidRDefault="00EE0E0E" w:rsidP="00163D88">
      <w:pPr>
        <w:keepNext/>
      </w:pPr>
      <w:r>
        <w:t>C</w:t>
      </w:r>
      <w:r w:rsidR="00753DB4">
        <w:t>h</w:t>
      </w:r>
      <w:r>
        <w:t>.-B.</w:t>
      </w:r>
      <w:del w:id="1135" w:author="Autor">
        <w:r w:rsidDel="00212409">
          <w:delText>:</w:delText>
        </w:r>
      </w:del>
    </w:p>
    <w:p w14:paraId="69C813D1" w14:textId="77777777" w:rsidR="00EE0E0E" w:rsidRDefault="00EE0E0E" w:rsidP="00EE0E0E"/>
    <w:p w14:paraId="3BAD359B" w14:textId="77777777" w:rsidR="00EE0E0E" w:rsidRDefault="00EE0E0E" w:rsidP="00EE0E0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E0E0E" w14:paraId="19B553ED" w14:textId="77777777">
        <w:tc>
          <w:tcPr>
            <w:tcW w:w="9281" w:type="dxa"/>
            <w:tcBorders>
              <w:top w:val="single" w:sz="4" w:space="0" w:color="auto"/>
              <w:left w:val="single" w:sz="4" w:space="0" w:color="auto"/>
              <w:bottom w:val="single" w:sz="4" w:space="0" w:color="auto"/>
              <w:right w:val="single" w:sz="4" w:space="0" w:color="auto"/>
            </w:tcBorders>
          </w:tcPr>
          <w:p w14:paraId="7EEE5EBC" w14:textId="77777777" w:rsidR="00EE0E0E" w:rsidRDefault="00EE0E0E" w:rsidP="00163D88">
            <w:pPr>
              <w:keepNext/>
              <w:ind w:left="567" w:hanging="567"/>
              <w:rPr>
                <w:b/>
                <w:bCs/>
              </w:rPr>
            </w:pPr>
            <w:r>
              <w:rPr>
                <w:b/>
                <w:bCs/>
              </w:rPr>
              <w:t>14.</w:t>
            </w:r>
            <w:r>
              <w:rPr>
                <w:b/>
                <w:bCs/>
              </w:rPr>
              <w:tab/>
            </w:r>
            <w:smartTag w:uri="schemas-GSKSiteLocations-com/fourthcoffee" w:element="flavor">
              <w:r>
                <w:rPr>
                  <w:b/>
                  <w:bCs/>
                </w:rPr>
                <w:t>VER</w:t>
              </w:r>
            </w:smartTag>
            <w:r>
              <w:rPr>
                <w:b/>
                <w:bCs/>
              </w:rPr>
              <w:t>KAUFSAB</w:t>
            </w:r>
            <w:smartTag w:uri="schemas-GSKSiteLocations-com/fourthcoffee" w:element="flavor">
              <w:r>
                <w:rPr>
                  <w:b/>
                  <w:bCs/>
                </w:rPr>
                <w:t>G</w:t>
              </w:r>
              <w:smartTag w:uri="schemas-GSKSiteLocations-com/fourthcoffee" w:element="flavor">
                <w:r>
                  <w:rPr>
                    <w:b/>
                    <w:bCs/>
                  </w:rPr>
                  <w:t>RE</w:t>
                </w:r>
              </w:smartTag>
            </w:smartTag>
            <w:r>
              <w:rPr>
                <w:b/>
                <w:bCs/>
              </w:rPr>
              <w:t>NZUNG</w:t>
            </w:r>
          </w:p>
        </w:tc>
      </w:tr>
    </w:tbl>
    <w:p w14:paraId="5C6167DD" w14:textId="66EE5D59" w:rsidR="00EE0E0E" w:rsidDel="002068D3" w:rsidRDefault="00EE0E0E" w:rsidP="00163D88">
      <w:pPr>
        <w:keepNext/>
        <w:rPr>
          <w:del w:id="1136" w:author="Autor"/>
        </w:rPr>
      </w:pPr>
    </w:p>
    <w:p w14:paraId="1FDA6F0A" w14:textId="09EACC18" w:rsidR="00EE0E0E" w:rsidDel="002068D3" w:rsidRDefault="00EE0E0E" w:rsidP="00163D88">
      <w:pPr>
        <w:keepNext/>
        <w:ind w:left="567" w:hanging="567"/>
        <w:rPr>
          <w:del w:id="1137" w:author="Autor"/>
        </w:rPr>
      </w:pPr>
      <w:del w:id="1138" w:author="Autor">
        <w:r w:rsidDel="002068D3">
          <w:delText>Verschreibungspflichtig.</w:delText>
        </w:r>
      </w:del>
    </w:p>
    <w:p w14:paraId="19E29FBD" w14:textId="77777777" w:rsidR="00EE0E0E" w:rsidRDefault="00EE0E0E" w:rsidP="00EE0E0E"/>
    <w:p w14:paraId="2616C59E" w14:textId="77777777" w:rsidR="00EE0E0E" w:rsidRDefault="00EE0E0E" w:rsidP="00EE0E0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E0E0E" w14:paraId="1166DF7F" w14:textId="77777777">
        <w:tc>
          <w:tcPr>
            <w:tcW w:w="9281" w:type="dxa"/>
            <w:tcBorders>
              <w:top w:val="single" w:sz="4" w:space="0" w:color="auto"/>
              <w:left w:val="single" w:sz="4" w:space="0" w:color="auto"/>
              <w:bottom w:val="single" w:sz="4" w:space="0" w:color="auto"/>
              <w:right w:val="single" w:sz="4" w:space="0" w:color="auto"/>
            </w:tcBorders>
          </w:tcPr>
          <w:p w14:paraId="52A7FB77" w14:textId="77777777" w:rsidR="00EE0E0E" w:rsidRDefault="00EE0E0E" w:rsidP="00EE0E0E">
            <w:pPr>
              <w:ind w:left="567" w:hanging="567"/>
              <w:rPr>
                <w:b/>
                <w:bCs/>
                <w:caps/>
              </w:rPr>
            </w:pPr>
            <w:r>
              <w:rPr>
                <w:b/>
                <w:bCs/>
                <w:caps/>
              </w:rPr>
              <w:t>15.</w:t>
            </w:r>
            <w:r>
              <w:rPr>
                <w:b/>
                <w:bCs/>
                <w:caps/>
              </w:rPr>
              <w:tab/>
              <w:t>HINWEISE FÜR DEN GEBRAUCH</w:t>
            </w:r>
          </w:p>
        </w:tc>
      </w:tr>
    </w:tbl>
    <w:p w14:paraId="3298C7C1" w14:textId="77777777" w:rsidR="00EE0E0E" w:rsidRDefault="00EE0E0E" w:rsidP="00EE0E0E"/>
    <w:p w14:paraId="2A340EEE" w14:textId="77777777" w:rsidR="00EE0E0E" w:rsidRDefault="00EE0E0E" w:rsidP="00EE0E0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EE0E0E" w14:paraId="31D8D568" w14:textId="77777777">
        <w:tc>
          <w:tcPr>
            <w:tcW w:w="9281" w:type="dxa"/>
            <w:tcBorders>
              <w:top w:val="single" w:sz="4" w:space="0" w:color="auto"/>
              <w:left w:val="single" w:sz="4" w:space="0" w:color="auto"/>
              <w:bottom w:val="single" w:sz="4" w:space="0" w:color="auto"/>
              <w:right w:val="single" w:sz="4" w:space="0" w:color="auto"/>
            </w:tcBorders>
          </w:tcPr>
          <w:p w14:paraId="2A2D95CE" w14:textId="77777777" w:rsidR="00EE0E0E" w:rsidRDefault="00EE0E0E" w:rsidP="00EE0E0E">
            <w:pPr>
              <w:ind w:left="567" w:hanging="567"/>
              <w:rPr>
                <w:b/>
                <w:bCs/>
                <w:caps/>
              </w:rPr>
            </w:pPr>
            <w:r>
              <w:rPr>
                <w:b/>
                <w:bCs/>
                <w:caps/>
              </w:rPr>
              <w:t>16.</w:t>
            </w:r>
            <w:r>
              <w:rPr>
                <w:b/>
                <w:bCs/>
                <w:caps/>
              </w:rPr>
              <w:tab/>
            </w:r>
            <w:r w:rsidR="00BB56E1">
              <w:rPr>
                <w:b/>
                <w:bCs/>
                <w:caps/>
              </w:rPr>
              <w:t>ANGABEN IN BLINDENSCHRIFT</w:t>
            </w:r>
          </w:p>
        </w:tc>
      </w:tr>
    </w:tbl>
    <w:p w14:paraId="667FBAE4" w14:textId="77777777" w:rsidR="00EE0E0E" w:rsidRDefault="00EE0E0E" w:rsidP="00EE0E0E"/>
    <w:p w14:paraId="4D319AF0" w14:textId="77777777" w:rsidR="008B5B31" w:rsidRPr="0091392D" w:rsidRDefault="008B5B31" w:rsidP="008B5B31">
      <w:pPr>
        <w:outlineLvl w:val="0"/>
        <w:rPr>
          <w:noProof/>
        </w:rPr>
      </w:pPr>
    </w:p>
    <w:p w14:paraId="0311C86D" w14:textId="77777777" w:rsidR="008B5B31" w:rsidRPr="00112553" w:rsidRDefault="008B5B31" w:rsidP="008B5B31">
      <w:pPr>
        <w:suppressLineNumbers/>
        <w:pBdr>
          <w:top w:val="single" w:sz="4" w:space="1" w:color="auto"/>
          <w:left w:val="single" w:sz="4" w:space="4" w:color="auto"/>
          <w:bottom w:val="single" w:sz="4" w:space="0" w:color="auto"/>
          <w:right w:val="single" w:sz="4" w:space="4" w:color="auto"/>
        </w:pBdr>
      </w:pPr>
      <w:r w:rsidRPr="00112553">
        <w:rPr>
          <w:b/>
        </w:rPr>
        <w:t>17.</w:t>
      </w:r>
      <w:r w:rsidRPr="00112553">
        <w:rPr>
          <w:b/>
        </w:rPr>
        <w:tab/>
        <w:t>INDIVIDUELLES ERKENNUNGSMERKMAL – 2D-BARCODE</w:t>
      </w:r>
    </w:p>
    <w:p w14:paraId="5C42ABE7" w14:textId="77777777" w:rsidR="008B5B31" w:rsidRPr="00D34A17" w:rsidRDefault="008B5B31" w:rsidP="008B5B31">
      <w:pPr>
        <w:rPr>
          <w:noProof/>
        </w:rPr>
      </w:pPr>
    </w:p>
    <w:p w14:paraId="04C9A081" w14:textId="77777777" w:rsidR="008B5B31" w:rsidRPr="00112553" w:rsidRDefault="008B5B31" w:rsidP="008B5B31">
      <w:pPr>
        <w:rPr>
          <w:noProof/>
        </w:rPr>
      </w:pPr>
    </w:p>
    <w:p w14:paraId="461F2857" w14:textId="77777777" w:rsidR="008B5B31" w:rsidRPr="0004184F" w:rsidRDefault="008B5B31" w:rsidP="008B5B31">
      <w:pPr>
        <w:suppressLineNumbers/>
        <w:pBdr>
          <w:top w:val="single" w:sz="4" w:space="1" w:color="auto"/>
          <w:left w:val="single" w:sz="4" w:space="4" w:color="auto"/>
          <w:bottom w:val="single" w:sz="4" w:space="0" w:color="auto"/>
          <w:right w:val="single" w:sz="4" w:space="4" w:color="auto"/>
        </w:pBdr>
        <w:ind w:left="567" w:hanging="567"/>
        <w:rPr>
          <w:b/>
        </w:rPr>
      </w:pPr>
      <w:r w:rsidRPr="0004184F">
        <w:rPr>
          <w:b/>
        </w:rPr>
        <w:t>18.</w:t>
      </w:r>
      <w:r w:rsidRPr="0004184F">
        <w:rPr>
          <w:b/>
        </w:rPr>
        <w:tab/>
        <w:t xml:space="preserve">INDIVIDUELLES ERKENNUNGSMERKMAL – VOM MENSCHEN LESBARES FORMAT </w:t>
      </w:r>
    </w:p>
    <w:p w14:paraId="345B6347" w14:textId="77777777" w:rsidR="008B5B31" w:rsidRPr="0004184F" w:rsidRDefault="008B5B31" w:rsidP="008B5B31">
      <w:pPr>
        <w:rPr>
          <w:noProof/>
        </w:rPr>
      </w:pPr>
    </w:p>
    <w:p w14:paraId="30FC742F" w14:textId="77777777" w:rsidR="00EE0E0E" w:rsidRDefault="00EE0E0E" w:rsidP="00EE0E0E"/>
    <w:p w14:paraId="6001FD4C" w14:textId="77777777" w:rsidR="00A64906" w:rsidRDefault="00EE0E0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5271558B" w14:textId="77777777">
        <w:trPr>
          <w:trHeight w:val="857"/>
        </w:trPr>
        <w:tc>
          <w:tcPr>
            <w:tcW w:w="9281" w:type="dxa"/>
            <w:tcBorders>
              <w:top w:val="single" w:sz="4" w:space="0" w:color="auto"/>
              <w:left w:val="single" w:sz="4" w:space="0" w:color="auto"/>
              <w:bottom w:val="single" w:sz="4" w:space="0" w:color="auto"/>
              <w:right w:val="single" w:sz="4" w:space="0" w:color="auto"/>
            </w:tcBorders>
          </w:tcPr>
          <w:p w14:paraId="475F3EBA" w14:textId="050590DC" w:rsidR="00A64906" w:rsidRDefault="00A64906">
            <w:r>
              <w:rPr>
                <w:b/>
                <w:bCs/>
              </w:rPr>
              <w:lastRenderedPageBreak/>
              <w:t>ANGABEN AUF DER ÄUSSE</w:t>
            </w:r>
            <w:smartTag w:uri="schemas-GSKSiteLocations-com/fourthcoffee" w:element="flavor">
              <w:r>
                <w:rPr>
                  <w:b/>
                  <w:bCs/>
                </w:rPr>
                <w:t>REN</w:t>
              </w:r>
            </w:smartTag>
            <w:r>
              <w:rPr>
                <w:b/>
                <w:bCs/>
              </w:rPr>
              <w:t xml:space="preserve"> UMHÜLLUNG</w:t>
            </w:r>
            <w:del w:id="1139" w:author="GSK" w:date="2026-06-01T13:48:00Z" w16du:dateUtc="2026-06-01T11:48:00Z">
              <w:r w:rsidDel="009A4771">
                <w:rPr>
                  <w:b/>
                  <w:bCs/>
                </w:rPr>
                <w:delText xml:space="preserve"> UND</w:delText>
              </w:r>
            </w:del>
            <w:del w:id="1140" w:author="GSK" w:date="2026-06-01T12:48:00Z" w16du:dateUtc="2026-06-01T10:48:00Z">
              <w:r w:rsidDel="00797D08">
                <w:rPr>
                  <w:b/>
                  <w:bCs/>
                </w:rPr>
                <w:delText xml:space="preserve"> AUF DEM BEHÄLTNIS</w:delText>
              </w:r>
            </w:del>
          </w:p>
          <w:p w14:paraId="2BF6318D" w14:textId="77777777" w:rsidR="00A64906" w:rsidRDefault="00A64906"/>
          <w:p w14:paraId="1ED7A8BE" w14:textId="77777777" w:rsidR="00A64906" w:rsidRDefault="00EE0E0E" w:rsidP="00473DF3">
            <w:r>
              <w:rPr>
                <w:b/>
                <w:bCs/>
              </w:rPr>
              <w:t>UMKAR</w:t>
            </w:r>
            <w:smartTag w:uri="schemas-GSKSiteLocations-com/fourthcoffee" w:element="flavor">
              <w:r>
                <w:rPr>
                  <w:b/>
                  <w:bCs/>
                </w:rPr>
                <w:t>TON</w:t>
              </w:r>
            </w:smartTag>
            <w:r>
              <w:rPr>
                <w:b/>
                <w:bCs/>
              </w:rPr>
              <w:t xml:space="preserve"> </w:t>
            </w:r>
            <w:r w:rsidR="00A64906">
              <w:rPr>
                <w:b/>
                <w:bCs/>
              </w:rPr>
              <w:t>FLASCHE MIT 30 FILMTABLETTEN (300 mg)</w:t>
            </w:r>
          </w:p>
        </w:tc>
      </w:tr>
    </w:tbl>
    <w:p w14:paraId="60EB8B23" w14:textId="77777777" w:rsidR="00A64906" w:rsidRDefault="00A64906">
      <w:pPr>
        <w:ind w:left="-142" w:firstLine="142"/>
      </w:pPr>
    </w:p>
    <w:p w14:paraId="4745AF28" w14:textId="77777777" w:rsidR="00A64906" w:rsidRDefault="00A64906">
      <w:pPr>
        <w:ind w:left="-142" w:firstLine="14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35F2ACED" w14:textId="77777777">
        <w:tc>
          <w:tcPr>
            <w:tcW w:w="9281" w:type="dxa"/>
            <w:tcBorders>
              <w:top w:val="single" w:sz="4" w:space="0" w:color="auto"/>
              <w:left w:val="single" w:sz="4" w:space="0" w:color="auto"/>
              <w:bottom w:val="single" w:sz="4" w:space="0" w:color="auto"/>
              <w:right w:val="single" w:sz="4" w:space="0" w:color="auto"/>
            </w:tcBorders>
          </w:tcPr>
          <w:p w14:paraId="575D6B85" w14:textId="77777777" w:rsidR="00A64906" w:rsidRDefault="00A64906" w:rsidP="00163D88">
            <w:pPr>
              <w:keepNext/>
              <w:ind w:left="567" w:hanging="567"/>
              <w:rPr>
                <w:b/>
                <w:bCs/>
              </w:rPr>
            </w:pPr>
            <w:r>
              <w:rPr>
                <w:b/>
                <w:bCs/>
              </w:rPr>
              <w:t>1.</w:t>
            </w:r>
            <w:r>
              <w:rPr>
                <w:b/>
                <w:bCs/>
              </w:rPr>
              <w:tab/>
              <w:t>BEZEICHNUNG DES ARZNEIMITTELS</w:t>
            </w:r>
          </w:p>
        </w:tc>
      </w:tr>
    </w:tbl>
    <w:p w14:paraId="39E0D13F" w14:textId="77777777" w:rsidR="00A64906" w:rsidRDefault="00A64906" w:rsidP="00163D88">
      <w:pPr>
        <w:keepNext/>
      </w:pPr>
    </w:p>
    <w:p w14:paraId="00C82CDE" w14:textId="77777777" w:rsidR="00A64906" w:rsidRDefault="00A64906" w:rsidP="00163D88">
      <w:pPr>
        <w:keepNext/>
      </w:pPr>
      <w:r>
        <w:t>Epivir 300 mg Filmtabletten</w:t>
      </w:r>
    </w:p>
    <w:p w14:paraId="1A6DDEFF" w14:textId="77777777" w:rsidR="00A64906" w:rsidRDefault="00A64906">
      <w:r>
        <w:t>Lamivudin</w:t>
      </w:r>
    </w:p>
    <w:p w14:paraId="0410A5C6" w14:textId="77777777" w:rsidR="00A64906" w:rsidRDefault="00A64906"/>
    <w:p w14:paraId="0DB44056"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575CBCFB" w14:textId="77777777">
        <w:tc>
          <w:tcPr>
            <w:tcW w:w="9281" w:type="dxa"/>
            <w:tcBorders>
              <w:top w:val="single" w:sz="4" w:space="0" w:color="auto"/>
              <w:left w:val="single" w:sz="4" w:space="0" w:color="auto"/>
              <w:bottom w:val="single" w:sz="4" w:space="0" w:color="auto"/>
              <w:right w:val="single" w:sz="4" w:space="0" w:color="auto"/>
            </w:tcBorders>
          </w:tcPr>
          <w:p w14:paraId="5714E331" w14:textId="77777777" w:rsidR="00A64906" w:rsidRDefault="00A64906" w:rsidP="00163D88">
            <w:pPr>
              <w:keepNext/>
              <w:ind w:left="567" w:hanging="567"/>
              <w:rPr>
                <w:b/>
                <w:bCs/>
              </w:rPr>
            </w:pPr>
            <w:r>
              <w:rPr>
                <w:b/>
                <w:bCs/>
              </w:rPr>
              <w:t>2.</w:t>
            </w:r>
            <w:r>
              <w:rPr>
                <w:b/>
                <w:bCs/>
              </w:rPr>
              <w:tab/>
              <w:t>WIRKSTOFF(E)</w:t>
            </w:r>
          </w:p>
        </w:tc>
      </w:tr>
    </w:tbl>
    <w:p w14:paraId="1BCADA2E" w14:textId="77777777" w:rsidR="00A64906" w:rsidRDefault="00A64906" w:rsidP="00163D88">
      <w:pPr>
        <w:keepNext/>
      </w:pPr>
    </w:p>
    <w:p w14:paraId="5020C6E4" w14:textId="77777777" w:rsidR="00A64906" w:rsidRDefault="00A64906" w:rsidP="00163D88">
      <w:pPr>
        <w:keepNext/>
        <w:rPr>
          <w:b/>
          <w:bCs/>
        </w:rPr>
      </w:pPr>
      <w:r>
        <w:t>Jede Filmtablette enthält 300 mg Lamivudin.</w:t>
      </w:r>
    </w:p>
    <w:p w14:paraId="147AEACD" w14:textId="77777777" w:rsidR="00A64906" w:rsidRDefault="00A64906"/>
    <w:p w14:paraId="4A8E895F"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76CDABA6" w14:textId="77777777">
        <w:tc>
          <w:tcPr>
            <w:tcW w:w="9281" w:type="dxa"/>
            <w:tcBorders>
              <w:top w:val="single" w:sz="4" w:space="0" w:color="auto"/>
              <w:left w:val="single" w:sz="4" w:space="0" w:color="auto"/>
              <w:bottom w:val="single" w:sz="4" w:space="0" w:color="auto"/>
              <w:right w:val="single" w:sz="4" w:space="0" w:color="auto"/>
            </w:tcBorders>
          </w:tcPr>
          <w:p w14:paraId="5938E59D" w14:textId="77777777" w:rsidR="00A64906" w:rsidRDefault="00A64906">
            <w:pPr>
              <w:ind w:left="567" w:hanging="567"/>
              <w:rPr>
                <w:b/>
                <w:bCs/>
              </w:rPr>
            </w:pPr>
            <w:r>
              <w:rPr>
                <w:b/>
                <w:bCs/>
              </w:rPr>
              <w:t>3.</w:t>
            </w:r>
            <w:r>
              <w:rPr>
                <w:b/>
                <w:bCs/>
              </w:rPr>
              <w:tab/>
              <w:t>SONSTIGE BESTANDTEILE</w:t>
            </w:r>
          </w:p>
        </w:tc>
      </w:tr>
    </w:tbl>
    <w:p w14:paraId="4B3EE38F" w14:textId="77777777" w:rsidR="00A64906" w:rsidRDefault="00A64906"/>
    <w:p w14:paraId="46ACC049"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4487C14A" w14:textId="77777777">
        <w:tc>
          <w:tcPr>
            <w:tcW w:w="9281" w:type="dxa"/>
            <w:tcBorders>
              <w:top w:val="single" w:sz="4" w:space="0" w:color="auto"/>
              <w:left w:val="single" w:sz="4" w:space="0" w:color="auto"/>
              <w:bottom w:val="single" w:sz="4" w:space="0" w:color="auto"/>
              <w:right w:val="single" w:sz="4" w:space="0" w:color="auto"/>
            </w:tcBorders>
          </w:tcPr>
          <w:p w14:paraId="6C599A77" w14:textId="77777777" w:rsidR="00A64906" w:rsidRDefault="00A64906" w:rsidP="00163D88">
            <w:pPr>
              <w:keepNext/>
              <w:ind w:left="567" w:hanging="567"/>
              <w:rPr>
                <w:b/>
                <w:bCs/>
              </w:rPr>
            </w:pPr>
            <w:r>
              <w:rPr>
                <w:b/>
                <w:bCs/>
              </w:rPr>
              <w:t>4.</w:t>
            </w:r>
            <w:r>
              <w:rPr>
                <w:b/>
                <w:bCs/>
              </w:rPr>
              <w:tab/>
              <w:t>DARREICHUNGSFORM UND INHALT</w:t>
            </w:r>
          </w:p>
        </w:tc>
      </w:tr>
    </w:tbl>
    <w:p w14:paraId="270F09AD" w14:textId="77777777" w:rsidR="00A64906" w:rsidRDefault="00A64906" w:rsidP="00163D88">
      <w:pPr>
        <w:keepNext/>
      </w:pPr>
    </w:p>
    <w:p w14:paraId="06F30ADE" w14:textId="1814C9A4" w:rsidR="00A64906" w:rsidRDefault="00A64906" w:rsidP="00163D88">
      <w:pPr>
        <w:keepNext/>
      </w:pPr>
      <w:r>
        <w:t>30</w:t>
      </w:r>
      <w:ins w:id="1141" w:author="Autor">
        <w:r w:rsidR="002068D3">
          <w:t> </w:t>
        </w:r>
      </w:ins>
      <w:del w:id="1142" w:author="Autor">
        <w:r w:rsidDel="002068D3">
          <w:delText xml:space="preserve"> </w:delText>
        </w:r>
      </w:del>
      <w:r>
        <w:t>Filmtabletten</w:t>
      </w:r>
    </w:p>
    <w:p w14:paraId="34F49208" w14:textId="77777777" w:rsidR="00A64906" w:rsidRDefault="00A64906"/>
    <w:p w14:paraId="25931D44"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1B8B6854" w14:textId="77777777">
        <w:tc>
          <w:tcPr>
            <w:tcW w:w="9281" w:type="dxa"/>
            <w:tcBorders>
              <w:top w:val="single" w:sz="4" w:space="0" w:color="auto"/>
              <w:left w:val="single" w:sz="4" w:space="0" w:color="auto"/>
              <w:bottom w:val="single" w:sz="4" w:space="0" w:color="auto"/>
              <w:right w:val="single" w:sz="4" w:space="0" w:color="auto"/>
            </w:tcBorders>
          </w:tcPr>
          <w:p w14:paraId="17D683CF" w14:textId="77777777" w:rsidR="00A64906" w:rsidRDefault="00A64906" w:rsidP="00163D88">
            <w:pPr>
              <w:keepNext/>
              <w:ind w:left="567" w:hanging="567"/>
              <w:rPr>
                <w:b/>
                <w:bCs/>
              </w:rPr>
            </w:pPr>
            <w:r>
              <w:rPr>
                <w:b/>
                <w:bCs/>
              </w:rPr>
              <w:t>5.</w:t>
            </w:r>
            <w:r>
              <w:rPr>
                <w:b/>
                <w:bCs/>
              </w:rPr>
              <w:tab/>
              <w:t>HINWEISE ZUR UND ART(EN) DER ANWENDUNG</w:t>
            </w:r>
          </w:p>
        </w:tc>
      </w:tr>
    </w:tbl>
    <w:p w14:paraId="4E2E26F9" w14:textId="77777777" w:rsidR="00A64906" w:rsidRDefault="00A64906" w:rsidP="00163D88">
      <w:pPr>
        <w:keepNext/>
      </w:pPr>
    </w:p>
    <w:p w14:paraId="5B99EABC" w14:textId="77777777" w:rsidR="00A64906" w:rsidRDefault="00A64906" w:rsidP="00163D88">
      <w:pPr>
        <w:keepNext/>
      </w:pPr>
      <w:r>
        <w:t>Zum Einnehmen.</w:t>
      </w:r>
    </w:p>
    <w:p w14:paraId="3ACF04B1" w14:textId="77777777" w:rsidR="00A64906" w:rsidRDefault="00A64906"/>
    <w:p w14:paraId="32F3BE56" w14:textId="77777777" w:rsidR="00A64906" w:rsidRDefault="00A64906">
      <w:r>
        <w:t>Packungsbeilage beachten.</w:t>
      </w:r>
    </w:p>
    <w:p w14:paraId="4BD9C062" w14:textId="77777777" w:rsidR="00A64906" w:rsidRDefault="00A64906"/>
    <w:p w14:paraId="7BB652F4"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416A2BC9" w14:textId="77777777">
        <w:tc>
          <w:tcPr>
            <w:tcW w:w="9281" w:type="dxa"/>
            <w:tcBorders>
              <w:top w:val="single" w:sz="4" w:space="0" w:color="auto"/>
              <w:left w:val="single" w:sz="4" w:space="0" w:color="auto"/>
              <w:bottom w:val="single" w:sz="4" w:space="0" w:color="auto"/>
              <w:right w:val="single" w:sz="4" w:space="0" w:color="auto"/>
            </w:tcBorders>
          </w:tcPr>
          <w:p w14:paraId="1C99554D" w14:textId="77777777" w:rsidR="00A64906" w:rsidRDefault="00A64906" w:rsidP="00163D88">
            <w:pPr>
              <w:keepNext/>
              <w:ind w:left="567" w:hanging="567"/>
              <w:rPr>
                <w:b/>
                <w:bCs/>
              </w:rPr>
            </w:pPr>
            <w:r>
              <w:rPr>
                <w:b/>
                <w:bCs/>
              </w:rPr>
              <w:t>6.</w:t>
            </w:r>
            <w:r>
              <w:rPr>
                <w:b/>
                <w:bCs/>
              </w:rPr>
              <w:tab/>
              <w:t xml:space="preserve">WARNHINWEIS, DASS DAS ARZNEIMITTEL FÜR KINDER </w:t>
            </w:r>
            <w:r w:rsidR="008B5B31">
              <w:rPr>
                <w:b/>
                <w:bCs/>
              </w:rPr>
              <w:t>UNZUGÄNGLICH</w:t>
            </w:r>
            <w:r>
              <w:rPr>
                <w:b/>
                <w:bCs/>
              </w:rPr>
              <w:t xml:space="preserve"> AUFZUBEWAH</w:t>
            </w:r>
            <w:smartTag w:uri="schemas-GSKSiteLocations-com/fourthcoffee" w:element="flavor">
              <w:r>
                <w:rPr>
                  <w:b/>
                  <w:bCs/>
                </w:rPr>
                <w:t>REN</w:t>
              </w:r>
            </w:smartTag>
            <w:r>
              <w:rPr>
                <w:b/>
                <w:bCs/>
              </w:rPr>
              <w:t xml:space="preserve"> IST</w:t>
            </w:r>
          </w:p>
        </w:tc>
      </w:tr>
    </w:tbl>
    <w:p w14:paraId="211E9C6E" w14:textId="77777777" w:rsidR="00A64906" w:rsidRDefault="00A64906" w:rsidP="00163D88">
      <w:pPr>
        <w:keepNext/>
      </w:pPr>
    </w:p>
    <w:p w14:paraId="2E63FCB5" w14:textId="77777777" w:rsidR="00A64906" w:rsidRDefault="00A64906" w:rsidP="00163D88">
      <w:pPr>
        <w:keepNext/>
      </w:pPr>
      <w:r>
        <w:t>Arzneimittel für Kinder unzugänglich aufbewahren.</w:t>
      </w:r>
    </w:p>
    <w:p w14:paraId="4CE26FF0" w14:textId="77777777" w:rsidR="00A64906" w:rsidRDefault="00A64906"/>
    <w:p w14:paraId="25ED2F45"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521A0CF8" w14:textId="77777777">
        <w:tc>
          <w:tcPr>
            <w:tcW w:w="9281" w:type="dxa"/>
            <w:tcBorders>
              <w:top w:val="single" w:sz="4" w:space="0" w:color="auto"/>
              <w:left w:val="single" w:sz="4" w:space="0" w:color="auto"/>
              <w:bottom w:val="single" w:sz="4" w:space="0" w:color="auto"/>
              <w:right w:val="single" w:sz="4" w:space="0" w:color="auto"/>
            </w:tcBorders>
          </w:tcPr>
          <w:p w14:paraId="173B1ED2" w14:textId="77777777" w:rsidR="00A64906" w:rsidRDefault="00A64906">
            <w:pPr>
              <w:ind w:left="567" w:hanging="567"/>
              <w:rPr>
                <w:b/>
                <w:bCs/>
              </w:rPr>
            </w:pPr>
            <w:r>
              <w:rPr>
                <w:b/>
                <w:bCs/>
              </w:rPr>
              <w:t>7.</w:t>
            </w:r>
            <w:r>
              <w:rPr>
                <w:b/>
                <w:bCs/>
              </w:rPr>
              <w:tab/>
              <w:t>WEITERE WARNHINWEISE, FALLS ERFORDERLICH</w:t>
            </w:r>
          </w:p>
        </w:tc>
      </w:tr>
    </w:tbl>
    <w:p w14:paraId="4C706627" w14:textId="77777777" w:rsidR="00A64906" w:rsidRDefault="00A64906"/>
    <w:p w14:paraId="0F0BBAC4"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770CD418" w14:textId="77777777">
        <w:tc>
          <w:tcPr>
            <w:tcW w:w="9281" w:type="dxa"/>
            <w:tcBorders>
              <w:top w:val="single" w:sz="4" w:space="0" w:color="auto"/>
              <w:left w:val="single" w:sz="4" w:space="0" w:color="auto"/>
              <w:bottom w:val="single" w:sz="4" w:space="0" w:color="auto"/>
              <w:right w:val="single" w:sz="4" w:space="0" w:color="auto"/>
            </w:tcBorders>
          </w:tcPr>
          <w:p w14:paraId="5008A773" w14:textId="77777777" w:rsidR="00A64906" w:rsidRDefault="00A64906" w:rsidP="00163D88">
            <w:pPr>
              <w:keepNext/>
              <w:ind w:left="567" w:hanging="567"/>
              <w:rPr>
                <w:b/>
                <w:bCs/>
              </w:rPr>
            </w:pPr>
            <w:r>
              <w:rPr>
                <w:b/>
                <w:bCs/>
              </w:rPr>
              <w:t>8.</w:t>
            </w:r>
            <w:r>
              <w:rPr>
                <w:b/>
                <w:bCs/>
              </w:rPr>
              <w:tab/>
            </w:r>
            <w:smartTag w:uri="schemas-GSKSiteLocations-com/fourthcoffee" w:element="flavor">
              <w:r>
                <w:rPr>
                  <w:b/>
                  <w:bCs/>
                </w:rPr>
                <w:t>VER</w:t>
              </w:r>
            </w:smartTag>
            <w:r>
              <w:rPr>
                <w:b/>
                <w:bCs/>
              </w:rPr>
              <w:t>FALLDATUM</w:t>
            </w:r>
          </w:p>
        </w:tc>
      </w:tr>
    </w:tbl>
    <w:p w14:paraId="42319D72" w14:textId="77777777" w:rsidR="00A64906" w:rsidRDefault="00A64906" w:rsidP="00163D88">
      <w:pPr>
        <w:keepNext/>
      </w:pPr>
    </w:p>
    <w:p w14:paraId="0471FAA8" w14:textId="39C6A4FD" w:rsidR="00A64906" w:rsidRDefault="00212409" w:rsidP="00163D88">
      <w:pPr>
        <w:keepNext/>
      </w:pPr>
      <w:ins w:id="1143" w:author="Autor">
        <w:r>
          <w:t>v</w:t>
        </w:r>
      </w:ins>
      <w:del w:id="1144" w:author="Autor">
        <w:r w:rsidR="00A64906" w:rsidDel="00212409">
          <w:delText>V</w:delText>
        </w:r>
      </w:del>
      <w:r w:rsidR="00A64906">
        <w:t>erwendbar bis</w:t>
      </w:r>
      <w:del w:id="1145" w:author="Autor">
        <w:r w:rsidR="00A64906" w:rsidDel="00212409">
          <w:delText>:</w:delText>
        </w:r>
      </w:del>
      <w:r w:rsidR="00A64906">
        <w:rPr>
          <w:b/>
          <w:bCs/>
        </w:rPr>
        <w:t xml:space="preserve"> </w:t>
      </w:r>
    </w:p>
    <w:p w14:paraId="23A9A326" w14:textId="77777777" w:rsidR="00A64906" w:rsidRDefault="00A64906"/>
    <w:p w14:paraId="3DE4B169"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30FD0E93" w14:textId="77777777">
        <w:tc>
          <w:tcPr>
            <w:tcW w:w="9281" w:type="dxa"/>
            <w:tcBorders>
              <w:top w:val="single" w:sz="4" w:space="0" w:color="auto"/>
              <w:left w:val="single" w:sz="4" w:space="0" w:color="auto"/>
              <w:bottom w:val="single" w:sz="4" w:space="0" w:color="auto"/>
              <w:right w:val="single" w:sz="4" w:space="0" w:color="auto"/>
            </w:tcBorders>
          </w:tcPr>
          <w:p w14:paraId="0976E35D" w14:textId="77777777" w:rsidR="00A64906" w:rsidRDefault="00A64906" w:rsidP="00163D88">
            <w:pPr>
              <w:keepNext/>
              <w:ind w:left="567" w:hanging="567"/>
              <w:rPr>
                <w:b/>
                <w:bCs/>
              </w:rPr>
            </w:pPr>
            <w:r>
              <w:rPr>
                <w:b/>
                <w:bCs/>
              </w:rPr>
              <w:t>9.</w:t>
            </w:r>
            <w:r>
              <w:rPr>
                <w:b/>
                <w:bCs/>
              </w:rPr>
              <w:tab/>
              <w:t xml:space="preserve">BESONDERE </w:t>
            </w:r>
            <w:r w:rsidR="00BB56E1">
              <w:rPr>
                <w:b/>
                <w:bCs/>
              </w:rPr>
              <w:t>VORSICHTSMASSNAHMEN FÜR DIE AUFBEWAHRUNG</w:t>
            </w:r>
          </w:p>
        </w:tc>
      </w:tr>
    </w:tbl>
    <w:p w14:paraId="7724E22F" w14:textId="77777777" w:rsidR="00A64906" w:rsidRDefault="00A64906" w:rsidP="00163D88">
      <w:pPr>
        <w:keepNext/>
      </w:pPr>
    </w:p>
    <w:p w14:paraId="5D061B89" w14:textId="5BF40B4B" w:rsidR="00A64906" w:rsidRDefault="00A64906" w:rsidP="00163D88">
      <w:pPr>
        <w:keepNext/>
      </w:pPr>
      <w:r>
        <w:t>Nicht über 30</w:t>
      </w:r>
      <w:ins w:id="1146" w:author="Autor">
        <w:r w:rsidR="0010573C">
          <w:t> </w:t>
        </w:r>
      </w:ins>
      <w:r>
        <w:t>°C lagern</w:t>
      </w:r>
      <w:ins w:id="1147" w:author="Autor">
        <w:r w:rsidR="00212409">
          <w:t>.</w:t>
        </w:r>
      </w:ins>
    </w:p>
    <w:p w14:paraId="4E5B375A" w14:textId="77777777" w:rsidR="00A64906" w:rsidRDefault="00A64906"/>
    <w:p w14:paraId="1C6756B5"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255740E6" w14:textId="77777777">
        <w:tc>
          <w:tcPr>
            <w:tcW w:w="9281" w:type="dxa"/>
            <w:tcBorders>
              <w:top w:val="single" w:sz="4" w:space="0" w:color="auto"/>
              <w:left w:val="single" w:sz="4" w:space="0" w:color="auto"/>
              <w:bottom w:val="single" w:sz="4" w:space="0" w:color="auto"/>
              <w:right w:val="single" w:sz="4" w:space="0" w:color="auto"/>
            </w:tcBorders>
          </w:tcPr>
          <w:p w14:paraId="43761D85" w14:textId="77777777" w:rsidR="00A64906" w:rsidRDefault="00A64906" w:rsidP="00473DF3">
            <w:pPr>
              <w:pageBreakBefore/>
              <w:ind w:left="567" w:hanging="567"/>
              <w:rPr>
                <w:b/>
                <w:bCs/>
              </w:rPr>
            </w:pPr>
            <w:r>
              <w:rPr>
                <w:b/>
                <w:bCs/>
              </w:rPr>
              <w:lastRenderedPageBreak/>
              <w:t>10.</w:t>
            </w:r>
            <w:r>
              <w:rPr>
                <w:b/>
                <w:bCs/>
              </w:rPr>
              <w:tab/>
              <w:t xml:space="preserve">GEGEBENENFALLS BESONDERE VORSICHTSMASSNAHMEN FÜR DIE BESEITIGUNG VON NICHT </w:t>
            </w:r>
            <w:smartTag w:uri="schemas-GSKSiteLocations-com/fourthcoffee" w:element="flavor">
              <w:r>
                <w:rPr>
                  <w:b/>
                  <w:bCs/>
                </w:rPr>
                <w:t>VER</w:t>
              </w:r>
            </w:smartTag>
            <w:r>
              <w:rPr>
                <w:b/>
                <w:bCs/>
              </w:rPr>
              <w:t>WENDETEM ARZNEIMITTEL ODER DAVON STAMMENDEN ABFALLMATERIALIEN</w:t>
            </w:r>
          </w:p>
        </w:tc>
      </w:tr>
    </w:tbl>
    <w:p w14:paraId="1F617945" w14:textId="77777777" w:rsidR="00A64906" w:rsidRDefault="00A64906"/>
    <w:p w14:paraId="79760B01"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18EE195C" w14:textId="77777777">
        <w:tc>
          <w:tcPr>
            <w:tcW w:w="9281" w:type="dxa"/>
            <w:tcBorders>
              <w:top w:val="single" w:sz="4" w:space="0" w:color="auto"/>
              <w:left w:val="single" w:sz="4" w:space="0" w:color="auto"/>
              <w:bottom w:val="single" w:sz="4" w:space="0" w:color="auto"/>
              <w:right w:val="single" w:sz="4" w:space="0" w:color="auto"/>
            </w:tcBorders>
          </w:tcPr>
          <w:p w14:paraId="40911562" w14:textId="77777777" w:rsidR="00A64906" w:rsidRDefault="00A64906" w:rsidP="00163D88">
            <w:pPr>
              <w:keepNext/>
              <w:ind w:left="567" w:hanging="567"/>
              <w:rPr>
                <w:b/>
                <w:bCs/>
              </w:rPr>
            </w:pPr>
            <w:r>
              <w:rPr>
                <w:b/>
                <w:bCs/>
              </w:rPr>
              <w:t>11.</w:t>
            </w:r>
            <w:r>
              <w:rPr>
                <w:b/>
                <w:bCs/>
              </w:rPr>
              <w:tab/>
              <w:t>NAME UND ANSCHRIFT DES PHARMAZEUTISCHEN UNTERNEHMERS</w:t>
            </w:r>
          </w:p>
        </w:tc>
      </w:tr>
    </w:tbl>
    <w:p w14:paraId="014FA037" w14:textId="77777777" w:rsidR="00A64906" w:rsidRDefault="00A64906" w:rsidP="00163D88">
      <w:pPr>
        <w:keepNext/>
        <w:ind w:left="567" w:hanging="567"/>
      </w:pPr>
    </w:p>
    <w:p w14:paraId="66C1FD86" w14:textId="77777777" w:rsidR="00B13BA1" w:rsidRPr="006143D3" w:rsidRDefault="00B13BA1" w:rsidP="00B13BA1">
      <w:pPr>
        <w:keepNext/>
        <w:rPr>
          <w:lang w:val="nl-NL"/>
          <w:rPrChange w:id="1148" w:author="Autor">
            <w:rPr>
              <w:lang w:val="en-US"/>
            </w:rPr>
          </w:rPrChange>
        </w:rPr>
      </w:pPr>
      <w:r w:rsidRPr="006143D3">
        <w:rPr>
          <w:lang w:val="nl-NL"/>
          <w:rPrChange w:id="1149" w:author="Autor">
            <w:rPr>
              <w:lang w:val="en-US"/>
            </w:rPr>
          </w:rPrChange>
        </w:rPr>
        <w:t>ViiV Healthcare BV</w:t>
      </w:r>
    </w:p>
    <w:p w14:paraId="3B27E994" w14:textId="77777777" w:rsidR="00490391" w:rsidRPr="006143D3" w:rsidRDefault="00490391" w:rsidP="001D0FB8">
      <w:pPr>
        <w:keepNext/>
        <w:rPr>
          <w:lang w:val="nl-NL"/>
          <w:rPrChange w:id="1150" w:author="Autor">
            <w:rPr>
              <w:lang w:val="en-US"/>
            </w:rPr>
          </w:rPrChange>
        </w:rPr>
      </w:pPr>
      <w:r w:rsidRPr="006143D3">
        <w:rPr>
          <w:lang w:val="nl-NL"/>
          <w:rPrChange w:id="1151" w:author="Autor">
            <w:rPr>
              <w:lang w:val="en-US"/>
            </w:rPr>
          </w:rPrChange>
        </w:rPr>
        <w:t>Van Asch van Wijckstraat 55H</w:t>
      </w:r>
    </w:p>
    <w:p w14:paraId="0538A74A" w14:textId="77777777" w:rsidR="00490391" w:rsidRPr="00B838D2" w:rsidRDefault="00490391" w:rsidP="001D0FB8">
      <w:pPr>
        <w:keepNext/>
      </w:pPr>
      <w:r w:rsidRPr="00B838D2">
        <w:t>3811 LP Amersfoort</w:t>
      </w:r>
    </w:p>
    <w:p w14:paraId="69767129" w14:textId="77777777" w:rsidR="00B13BA1" w:rsidRPr="00B838D2" w:rsidRDefault="00B13BA1" w:rsidP="001D0FB8">
      <w:pPr>
        <w:keepNext/>
      </w:pPr>
      <w:r w:rsidRPr="00B838D2">
        <w:t>Niederlande</w:t>
      </w:r>
    </w:p>
    <w:p w14:paraId="7FE02355" w14:textId="77777777" w:rsidR="00A64906" w:rsidRDefault="00A64906"/>
    <w:p w14:paraId="54B8743B"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6995E603" w14:textId="77777777">
        <w:tc>
          <w:tcPr>
            <w:tcW w:w="9281" w:type="dxa"/>
            <w:tcBorders>
              <w:top w:val="single" w:sz="4" w:space="0" w:color="auto"/>
              <w:left w:val="single" w:sz="4" w:space="0" w:color="auto"/>
              <w:bottom w:val="single" w:sz="4" w:space="0" w:color="auto"/>
              <w:right w:val="single" w:sz="4" w:space="0" w:color="auto"/>
            </w:tcBorders>
          </w:tcPr>
          <w:p w14:paraId="434FDB1E" w14:textId="77777777" w:rsidR="00A64906" w:rsidRDefault="00A64906" w:rsidP="00163D88">
            <w:pPr>
              <w:keepNext/>
              <w:ind w:left="567" w:hanging="567"/>
              <w:rPr>
                <w:b/>
                <w:bCs/>
              </w:rPr>
            </w:pPr>
            <w:r>
              <w:rPr>
                <w:b/>
                <w:bCs/>
              </w:rPr>
              <w:t>12.</w:t>
            </w:r>
            <w:r>
              <w:rPr>
                <w:b/>
                <w:bCs/>
              </w:rPr>
              <w:tab/>
              <w:t>ZULASSUNGSNUMMER(N)</w:t>
            </w:r>
          </w:p>
        </w:tc>
      </w:tr>
    </w:tbl>
    <w:p w14:paraId="36A5F24F" w14:textId="77777777" w:rsidR="00A64906" w:rsidRDefault="00A64906" w:rsidP="00163D88">
      <w:pPr>
        <w:keepNext/>
        <w:ind w:left="567" w:hanging="567"/>
      </w:pPr>
    </w:p>
    <w:p w14:paraId="174D85C9" w14:textId="77777777" w:rsidR="00A64906" w:rsidRDefault="00A64906" w:rsidP="00163D88">
      <w:pPr>
        <w:keepNext/>
      </w:pPr>
      <w:r>
        <w:t>EU/1/96/015/003</w:t>
      </w:r>
    </w:p>
    <w:p w14:paraId="141235A2" w14:textId="77777777" w:rsidR="00A64906" w:rsidRDefault="00A64906"/>
    <w:p w14:paraId="19A03184"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3A13F627" w14:textId="77777777">
        <w:tc>
          <w:tcPr>
            <w:tcW w:w="9281" w:type="dxa"/>
            <w:tcBorders>
              <w:top w:val="single" w:sz="4" w:space="0" w:color="auto"/>
              <w:left w:val="single" w:sz="4" w:space="0" w:color="auto"/>
              <w:bottom w:val="single" w:sz="4" w:space="0" w:color="auto"/>
              <w:right w:val="single" w:sz="4" w:space="0" w:color="auto"/>
            </w:tcBorders>
          </w:tcPr>
          <w:p w14:paraId="31984821" w14:textId="77777777" w:rsidR="00A64906" w:rsidRDefault="00A64906" w:rsidP="00163D88">
            <w:pPr>
              <w:keepNext/>
              <w:ind w:left="567" w:hanging="567"/>
              <w:rPr>
                <w:b/>
                <w:bCs/>
              </w:rPr>
            </w:pPr>
            <w:r>
              <w:rPr>
                <w:b/>
                <w:bCs/>
              </w:rPr>
              <w:t>13.</w:t>
            </w:r>
            <w:r>
              <w:rPr>
                <w:b/>
                <w:bCs/>
              </w:rPr>
              <w:tab/>
              <w:t>CHAR</w:t>
            </w:r>
            <w:smartTag w:uri="schemas-GSKSiteLocations-com/fourthcoffee" w:element="flavor">
              <w:r>
                <w:rPr>
                  <w:b/>
                  <w:bCs/>
                </w:rPr>
                <w:t>GEN</w:t>
              </w:r>
            </w:smartTag>
            <w:r>
              <w:rPr>
                <w:b/>
                <w:bCs/>
              </w:rPr>
              <w:t>BEZEICHNUNG</w:t>
            </w:r>
          </w:p>
        </w:tc>
      </w:tr>
    </w:tbl>
    <w:p w14:paraId="2AD6F9AE" w14:textId="77777777" w:rsidR="00A64906" w:rsidRDefault="00A64906" w:rsidP="00163D88">
      <w:pPr>
        <w:keepNext/>
      </w:pPr>
    </w:p>
    <w:p w14:paraId="143554F1" w14:textId="77777777" w:rsidR="00A64906" w:rsidRDefault="00A64906" w:rsidP="00163D88">
      <w:pPr>
        <w:keepNext/>
      </w:pPr>
      <w:r>
        <w:t>C</w:t>
      </w:r>
      <w:r w:rsidR="00753DB4">
        <w:t>h</w:t>
      </w:r>
      <w:r>
        <w:t>.-B.</w:t>
      </w:r>
      <w:del w:id="1152" w:author="Autor">
        <w:r w:rsidDel="00212409">
          <w:delText>:</w:delText>
        </w:r>
      </w:del>
    </w:p>
    <w:p w14:paraId="5D085506" w14:textId="77777777" w:rsidR="00A64906" w:rsidRDefault="00A64906"/>
    <w:p w14:paraId="23B2BF38"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12895CBD" w14:textId="77777777">
        <w:tc>
          <w:tcPr>
            <w:tcW w:w="9281" w:type="dxa"/>
            <w:tcBorders>
              <w:top w:val="single" w:sz="4" w:space="0" w:color="auto"/>
              <w:left w:val="single" w:sz="4" w:space="0" w:color="auto"/>
              <w:bottom w:val="single" w:sz="4" w:space="0" w:color="auto"/>
              <w:right w:val="single" w:sz="4" w:space="0" w:color="auto"/>
            </w:tcBorders>
          </w:tcPr>
          <w:p w14:paraId="1B5E7A5F" w14:textId="77777777" w:rsidR="00A64906" w:rsidRDefault="00A64906" w:rsidP="00163D88">
            <w:pPr>
              <w:keepNext/>
              <w:ind w:left="567" w:hanging="567"/>
              <w:rPr>
                <w:b/>
                <w:bCs/>
              </w:rPr>
            </w:pPr>
            <w:r>
              <w:rPr>
                <w:b/>
                <w:bCs/>
              </w:rPr>
              <w:t>14.</w:t>
            </w:r>
            <w:r>
              <w:rPr>
                <w:b/>
                <w:bCs/>
              </w:rPr>
              <w:tab/>
            </w:r>
            <w:smartTag w:uri="schemas-GSKSiteLocations-com/fourthcoffee" w:element="flavor">
              <w:r>
                <w:rPr>
                  <w:b/>
                  <w:bCs/>
                </w:rPr>
                <w:t>VER</w:t>
              </w:r>
            </w:smartTag>
            <w:r>
              <w:rPr>
                <w:b/>
                <w:bCs/>
              </w:rPr>
              <w:t>KAUFSAB</w:t>
            </w:r>
            <w:smartTag w:uri="schemas-GSKSiteLocations-com/fourthcoffee" w:element="flavor">
              <w:r>
                <w:rPr>
                  <w:b/>
                  <w:bCs/>
                </w:rPr>
                <w:t>G</w:t>
              </w:r>
              <w:smartTag w:uri="schemas-GSKSiteLocations-com/fourthcoffee" w:element="flavor">
                <w:r>
                  <w:rPr>
                    <w:b/>
                    <w:bCs/>
                  </w:rPr>
                  <w:t>RE</w:t>
                </w:r>
              </w:smartTag>
            </w:smartTag>
            <w:r>
              <w:rPr>
                <w:b/>
                <w:bCs/>
              </w:rPr>
              <w:t>NZUNG</w:t>
            </w:r>
          </w:p>
        </w:tc>
      </w:tr>
    </w:tbl>
    <w:p w14:paraId="3AB78A6A" w14:textId="13DD228D" w:rsidR="00A64906" w:rsidDel="002068D3" w:rsidRDefault="00A64906" w:rsidP="00163D88">
      <w:pPr>
        <w:keepNext/>
        <w:rPr>
          <w:del w:id="1153" w:author="Autor"/>
        </w:rPr>
      </w:pPr>
    </w:p>
    <w:p w14:paraId="2E45D07D" w14:textId="33CBC466" w:rsidR="00A64906" w:rsidDel="002068D3" w:rsidRDefault="00A64906" w:rsidP="00163D88">
      <w:pPr>
        <w:keepNext/>
        <w:ind w:left="567" w:hanging="567"/>
        <w:rPr>
          <w:del w:id="1154" w:author="Autor"/>
        </w:rPr>
      </w:pPr>
      <w:del w:id="1155" w:author="Autor">
        <w:r w:rsidRPr="002068D3" w:rsidDel="002068D3">
          <w:delText>Verschreibungspflichtig.</w:delText>
        </w:r>
      </w:del>
    </w:p>
    <w:p w14:paraId="475C05EE" w14:textId="77777777" w:rsidR="00A64906" w:rsidRDefault="00A64906"/>
    <w:p w14:paraId="305C4FFB"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09390119" w14:textId="77777777">
        <w:tc>
          <w:tcPr>
            <w:tcW w:w="9281" w:type="dxa"/>
            <w:tcBorders>
              <w:top w:val="single" w:sz="4" w:space="0" w:color="auto"/>
              <w:left w:val="single" w:sz="4" w:space="0" w:color="auto"/>
              <w:bottom w:val="single" w:sz="4" w:space="0" w:color="auto"/>
              <w:right w:val="single" w:sz="4" w:space="0" w:color="auto"/>
            </w:tcBorders>
          </w:tcPr>
          <w:p w14:paraId="607525D3" w14:textId="77777777" w:rsidR="00A64906" w:rsidRDefault="00A64906">
            <w:pPr>
              <w:ind w:left="567" w:hanging="567"/>
              <w:rPr>
                <w:b/>
                <w:bCs/>
                <w:caps/>
              </w:rPr>
            </w:pPr>
            <w:r>
              <w:rPr>
                <w:b/>
                <w:bCs/>
                <w:caps/>
              </w:rPr>
              <w:t>15.</w:t>
            </w:r>
            <w:r>
              <w:rPr>
                <w:b/>
                <w:bCs/>
                <w:caps/>
              </w:rPr>
              <w:tab/>
              <w:t>HINWEISE FÜR DEN GEBRAUCH</w:t>
            </w:r>
          </w:p>
        </w:tc>
      </w:tr>
    </w:tbl>
    <w:p w14:paraId="6AEBCFB5" w14:textId="77777777" w:rsidR="00A64906" w:rsidRDefault="00A64906"/>
    <w:p w14:paraId="738C325C"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7465A1DF" w14:textId="77777777">
        <w:tc>
          <w:tcPr>
            <w:tcW w:w="9281" w:type="dxa"/>
            <w:tcBorders>
              <w:top w:val="single" w:sz="4" w:space="0" w:color="auto"/>
              <w:left w:val="single" w:sz="4" w:space="0" w:color="auto"/>
              <w:bottom w:val="single" w:sz="4" w:space="0" w:color="auto"/>
              <w:right w:val="single" w:sz="4" w:space="0" w:color="auto"/>
            </w:tcBorders>
          </w:tcPr>
          <w:p w14:paraId="6474EAEE" w14:textId="77777777" w:rsidR="00A64906" w:rsidRDefault="00A64906">
            <w:pPr>
              <w:ind w:left="567" w:hanging="567"/>
              <w:rPr>
                <w:b/>
                <w:bCs/>
                <w:caps/>
              </w:rPr>
            </w:pPr>
            <w:r>
              <w:rPr>
                <w:b/>
                <w:bCs/>
                <w:caps/>
              </w:rPr>
              <w:t>16.</w:t>
            </w:r>
            <w:r>
              <w:rPr>
                <w:b/>
                <w:bCs/>
                <w:caps/>
              </w:rPr>
              <w:tab/>
            </w:r>
            <w:r w:rsidR="00BB56E1">
              <w:rPr>
                <w:b/>
                <w:bCs/>
                <w:caps/>
              </w:rPr>
              <w:t>ANGABEN IN BLINDENSCHRIFT</w:t>
            </w:r>
          </w:p>
        </w:tc>
      </w:tr>
    </w:tbl>
    <w:p w14:paraId="79FFDA0D" w14:textId="77777777" w:rsidR="00A64906" w:rsidRDefault="00A64906"/>
    <w:p w14:paraId="675D103E" w14:textId="77777777" w:rsidR="00A64906" w:rsidRDefault="00EE0E0E">
      <w:r>
        <w:t>epivir 300 mg</w:t>
      </w:r>
    </w:p>
    <w:p w14:paraId="78450D89" w14:textId="77777777" w:rsidR="008B5B31" w:rsidRDefault="008B5B31" w:rsidP="008B5B31"/>
    <w:p w14:paraId="0C253A02" w14:textId="77777777" w:rsidR="008B5B31" w:rsidRPr="0091392D" w:rsidRDefault="008B5B31" w:rsidP="008B5B31">
      <w:pPr>
        <w:outlineLvl w:val="0"/>
        <w:rPr>
          <w:noProof/>
        </w:rPr>
      </w:pPr>
    </w:p>
    <w:p w14:paraId="0B2F0E4F" w14:textId="77777777" w:rsidR="008B5B31" w:rsidRPr="00112553" w:rsidRDefault="008B5B31" w:rsidP="008B5B31">
      <w:pPr>
        <w:suppressLineNumbers/>
        <w:pBdr>
          <w:top w:val="single" w:sz="4" w:space="1" w:color="auto"/>
          <w:left w:val="single" w:sz="4" w:space="4" w:color="auto"/>
          <w:bottom w:val="single" w:sz="4" w:space="0" w:color="auto"/>
          <w:right w:val="single" w:sz="4" w:space="4" w:color="auto"/>
        </w:pBdr>
      </w:pPr>
      <w:r w:rsidRPr="00112553">
        <w:rPr>
          <w:b/>
        </w:rPr>
        <w:t>17.</w:t>
      </w:r>
      <w:r w:rsidRPr="00112553">
        <w:rPr>
          <w:b/>
        </w:rPr>
        <w:tab/>
        <w:t>INDIVIDUELLES ERKENNUNGSMERKMAL – 2D-BARCODE</w:t>
      </w:r>
    </w:p>
    <w:p w14:paraId="2744AD4A" w14:textId="77777777" w:rsidR="008B5B31" w:rsidRPr="00112553" w:rsidRDefault="008B5B31" w:rsidP="008B5B31">
      <w:pPr>
        <w:rPr>
          <w:noProof/>
        </w:rPr>
      </w:pPr>
    </w:p>
    <w:p w14:paraId="10B8B964" w14:textId="77777777" w:rsidR="008B5B31" w:rsidRPr="0004184F" w:rsidRDefault="008B5B31" w:rsidP="008B5B31">
      <w:pPr>
        <w:rPr>
          <w:noProof/>
          <w:shd w:val="clear" w:color="auto" w:fill="CCCCCC"/>
        </w:rPr>
      </w:pPr>
      <w:r w:rsidRPr="0004184F">
        <w:rPr>
          <w:noProof/>
          <w:highlight w:val="lightGray"/>
        </w:rPr>
        <w:t>2D-Barcode mit individuellem Erkennungsmerkmal.</w:t>
      </w:r>
    </w:p>
    <w:p w14:paraId="19ACEC13" w14:textId="77777777" w:rsidR="008B5B31" w:rsidRPr="00D34A17" w:rsidRDefault="008B5B31" w:rsidP="008B5B31">
      <w:pPr>
        <w:rPr>
          <w:noProof/>
        </w:rPr>
      </w:pPr>
    </w:p>
    <w:p w14:paraId="19E957F7" w14:textId="77777777" w:rsidR="008B5B31" w:rsidRPr="00112553" w:rsidRDefault="008B5B31" w:rsidP="008B5B31">
      <w:pPr>
        <w:rPr>
          <w:noProof/>
        </w:rPr>
      </w:pPr>
    </w:p>
    <w:p w14:paraId="27E06803" w14:textId="77777777" w:rsidR="008B5B31" w:rsidRPr="0004184F" w:rsidRDefault="008B5B31" w:rsidP="008B5B31">
      <w:pPr>
        <w:suppressLineNumbers/>
        <w:pBdr>
          <w:top w:val="single" w:sz="4" w:space="1" w:color="auto"/>
          <w:left w:val="single" w:sz="4" w:space="4" w:color="auto"/>
          <w:bottom w:val="single" w:sz="4" w:space="0" w:color="auto"/>
          <w:right w:val="single" w:sz="4" w:space="4" w:color="auto"/>
        </w:pBdr>
        <w:ind w:left="567" w:hanging="567"/>
        <w:rPr>
          <w:b/>
        </w:rPr>
      </w:pPr>
      <w:r w:rsidRPr="0004184F">
        <w:rPr>
          <w:b/>
        </w:rPr>
        <w:t>18.</w:t>
      </w:r>
      <w:r w:rsidRPr="0004184F">
        <w:rPr>
          <w:b/>
        </w:rPr>
        <w:tab/>
        <w:t xml:space="preserve">INDIVIDUELLES ERKENNUNGSMERKMAL – VOM MENSCHEN LESBARES FORMAT </w:t>
      </w:r>
    </w:p>
    <w:p w14:paraId="6703074A" w14:textId="77777777" w:rsidR="008B5B31" w:rsidRPr="0004184F" w:rsidRDefault="008B5B31" w:rsidP="008B5B31">
      <w:pPr>
        <w:rPr>
          <w:noProof/>
        </w:rPr>
      </w:pPr>
    </w:p>
    <w:p w14:paraId="7A3B97AB" w14:textId="77777777" w:rsidR="008B5B31" w:rsidRPr="00F0551A" w:rsidRDefault="008B5B31" w:rsidP="008B5B31">
      <w:r>
        <w:t>PC</w:t>
      </w:r>
      <w:del w:id="1156" w:author="Autor">
        <w:r w:rsidRPr="00F0551A" w:rsidDel="00A47D93">
          <w:delText>:</w:delText>
        </w:r>
      </w:del>
    </w:p>
    <w:p w14:paraId="5B3669A4" w14:textId="77777777" w:rsidR="008B5B31" w:rsidRPr="0004184F" w:rsidRDefault="008B5B31" w:rsidP="008B5B31">
      <w:r>
        <w:t>SN</w:t>
      </w:r>
      <w:del w:id="1157" w:author="Autor">
        <w:r w:rsidDel="00A47D93">
          <w:delText>:</w:delText>
        </w:r>
      </w:del>
    </w:p>
    <w:p w14:paraId="517F8F6B" w14:textId="77777777" w:rsidR="008B5B31" w:rsidRPr="0004184F" w:rsidRDefault="008B5B31" w:rsidP="008B5B31">
      <w:r w:rsidRPr="00C16A4F">
        <w:rPr>
          <w:rPrChange w:id="1158" w:author="Applicant" w:date="2026-06-10T14:39:00Z" w16du:dateUtc="2026-06-10T12:39:00Z">
            <w:rPr>
              <w:highlight w:val="lightGray"/>
            </w:rPr>
          </w:rPrChange>
        </w:rPr>
        <w:t>NN</w:t>
      </w:r>
      <w:del w:id="1159" w:author="Autor">
        <w:r w:rsidRPr="00C16A4F" w:rsidDel="00A47D93">
          <w:rPr>
            <w:rPrChange w:id="1160" w:author="Applicant" w:date="2026-06-10T14:39:00Z" w16du:dateUtc="2026-06-10T12:39:00Z">
              <w:rPr>
                <w:highlight w:val="lightGray"/>
              </w:rPr>
            </w:rPrChange>
          </w:rPr>
          <w:delText>:</w:delText>
        </w:r>
      </w:del>
    </w:p>
    <w:p w14:paraId="25ADE9B8" w14:textId="77777777" w:rsidR="00EE0E0E" w:rsidRDefault="00EE0E0E"/>
    <w:p w14:paraId="1BEBF643" w14:textId="77777777" w:rsidR="00826082" w:rsidRDefault="00A64906" w:rsidP="00826082">
      <w:r>
        <w:rPr>
          <w:b/>
          <w:bCs/>
          <w:highlight w:val="lightGray"/>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826082" w14:paraId="62983EAA" w14:textId="77777777">
        <w:trPr>
          <w:trHeight w:val="857"/>
        </w:trPr>
        <w:tc>
          <w:tcPr>
            <w:tcW w:w="9281" w:type="dxa"/>
            <w:tcBorders>
              <w:top w:val="single" w:sz="4" w:space="0" w:color="auto"/>
              <w:left w:val="single" w:sz="4" w:space="0" w:color="auto"/>
              <w:bottom w:val="single" w:sz="4" w:space="0" w:color="auto"/>
              <w:right w:val="single" w:sz="4" w:space="0" w:color="auto"/>
            </w:tcBorders>
          </w:tcPr>
          <w:p w14:paraId="46532794" w14:textId="0EEF0FC3" w:rsidR="00826082" w:rsidRDefault="00826082" w:rsidP="00826082">
            <w:r>
              <w:rPr>
                <w:b/>
                <w:bCs/>
              </w:rPr>
              <w:lastRenderedPageBreak/>
              <w:t xml:space="preserve">ANGABEN </w:t>
            </w:r>
            <w:del w:id="1161" w:author="GSK" w:date="2026-06-01T12:48:00Z" w16du:dateUtc="2026-06-01T10:48:00Z">
              <w:r w:rsidDel="00797D08">
                <w:rPr>
                  <w:b/>
                  <w:bCs/>
                </w:rPr>
                <w:delText>AUF DER ÄUSSE</w:delText>
              </w:r>
              <w:smartTag w:uri="schemas-GSKSiteLocations-com/fourthcoffee" w:element="flavor">
                <w:r w:rsidDel="00797D08">
                  <w:rPr>
                    <w:b/>
                    <w:bCs/>
                  </w:rPr>
                  <w:delText>REN</w:delText>
                </w:r>
              </w:smartTag>
              <w:r w:rsidDel="00797D08">
                <w:rPr>
                  <w:b/>
                  <w:bCs/>
                </w:rPr>
                <w:delText xml:space="preserve"> UMHÜLLUNG UND </w:delText>
              </w:r>
            </w:del>
            <w:r>
              <w:rPr>
                <w:b/>
                <w:bCs/>
              </w:rPr>
              <w:t>AUF DEM BEHÄLTNIS</w:t>
            </w:r>
          </w:p>
          <w:p w14:paraId="7F223E4A" w14:textId="77777777" w:rsidR="00826082" w:rsidRDefault="00826082" w:rsidP="00826082"/>
          <w:p w14:paraId="5FBCA1CE" w14:textId="77777777" w:rsidR="00826082" w:rsidRDefault="00826082" w:rsidP="00826082">
            <w:r>
              <w:rPr>
                <w:b/>
                <w:bCs/>
              </w:rPr>
              <w:t>FLASCHENETIKETT X 30 FILMTABLETTEN (300 mg)</w:t>
            </w:r>
          </w:p>
        </w:tc>
      </w:tr>
    </w:tbl>
    <w:p w14:paraId="05A8F001" w14:textId="77777777" w:rsidR="00826082" w:rsidRDefault="00826082" w:rsidP="00826082">
      <w:pPr>
        <w:ind w:left="-142" w:firstLine="142"/>
      </w:pPr>
    </w:p>
    <w:p w14:paraId="3D0C0D96" w14:textId="77777777" w:rsidR="00826082" w:rsidRDefault="00826082" w:rsidP="00826082">
      <w:pPr>
        <w:ind w:left="-142" w:firstLine="14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826082" w14:paraId="3BB5B037" w14:textId="77777777">
        <w:tc>
          <w:tcPr>
            <w:tcW w:w="9281" w:type="dxa"/>
            <w:tcBorders>
              <w:top w:val="single" w:sz="4" w:space="0" w:color="auto"/>
              <w:left w:val="single" w:sz="4" w:space="0" w:color="auto"/>
              <w:bottom w:val="single" w:sz="4" w:space="0" w:color="auto"/>
              <w:right w:val="single" w:sz="4" w:space="0" w:color="auto"/>
            </w:tcBorders>
          </w:tcPr>
          <w:p w14:paraId="12720850" w14:textId="77777777" w:rsidR="00826082" w:rsidRDefault="00826082" w:rsidP="006D0B2F">
            <w:pPr>
              <w:keepNext/>
              <w:ind w:left="567" w:hanging="567"/>
              <w:rPr>
                <w:b/>
                <w:bCs/>
              </w:rPr>
            </w:pPr>
            <w:r>
              <w:rPr>
                <w:b/>
                <w:bCs/>
              </w:rPr>
              <w:t>1.</w:t>
            </w:r>
            <w:r>
              <w:rPr>
                <w:b/>
                <w:bCs/>
              </w:rPr>
              <w:tab/>
              <w:t>BEZEICHNUNG DES ARZNEIMITTELS</w:t>
            </w:r>
          </w:p>
        </w:tc>
      </w:tr>
    </w:tbl>
    <w:p w14:paraId="44360EF0" w14:textId="77777777" w:rsidR="00826082" w:rsidRDefault="00826082" w:rsidP="006D0B2F">
      <w:pPr>
        <w:keepNext/>
      </w:pPr>
    </w:p>
    <w:p w14:paraId="68E7E8AC" w14:textId="77777777" w:rsidR="00826082" w:rsidRDefault="00826082" w:rsidP="006D0B2F">
      <w:pPr>
        <w:keepNext/>
      </w:pPr>
      <w:r>
        <w:t>Epivir 300 mg Filmtabletten</w:t>
      </w:r>
    </w:p>
    <w:p w14:paraId="23D6065F" w14:textId="77777777" w:rsidR="00826082" w:rsidRDefault="00826082" w:rsidP="00826082">
      <w:r>
        <w:t>Lamivudin</w:t>
      </w:r>
    </w:p>
    <w:p w14:paraId="64BF35F6" w14:textId="77777777" w:rsidR="00826082" w:rsidRDefault="00826082" w:rsidP="00826082"/>
    <w:p w14:paraId="16861B33" w14:textId="77777777" w:rsidR="00826082" w:rsidRDefault="00826082" w:rsidP="008260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826082" w14:paraId="5041BA6D" w14:textId="77777777">
        <w:tc>
          <w:tcPr>
            <w:tcW w:w="9281" w:type="dxa"/>
            <w:tcBorders>
              <w:top w:val="single" w:sz="4" w:space="0" w:color="auto"/>
              <w:left w:val="single" w:sz="4" w:space="0" w:color="auto"/>
              <w:bottom w:val="single" w:sz="4" w:space="0" w:color="auto"/>
              <w:right w:val="single" w:sz="4" w:space="0" w:color="auto"/>
            </w:tcBorders>
          </w:tcPr>
          <w:p w14:paraId="31CE3E88" w14:textId="77777777" w:rsidR="00826082" w:rsidRDefault="00826082" w:rsidP="006D0B2F">
            <w:pPr>
              <w:keepNext/>
              <w:ind w:left="567" w:hanging="567"/>
              <w:rPr>
                <w:b/>
                <w:bCs/>
              </w:rPr>
            </w:pPr>
            <w:r>
              <w:rPr>
                <w:b/>
                <w:bCs/>
              </w:rPr>
              <w:t>2.</w:t>
            </w:r>
            <w:r>
              <w:rPr>
                <w:b/>
                <w:bCs/>
              </w:rPr>
              <w:tab/>
              <w:t>WIRKSTOFF(E)</w:t>
            </w:r>
          </w:p>
        </w:tc>
      </w:tr>
    </w:tbl>
    <w:p w14:paraId="0499CB55" w14:textId="77777777" w:rsidR="00826082" w:rsidRDefault="00826082" w:rsidP="006D0B2F">
      <w:pPr>
        <w:keepNext/>
      </w:pPr>
    </w:p>
    <w:p w14:paraId="1B1A264A" w14:textId="77777777" w:rsidR="00826082" w:rsidRDefault="00826082" w:rsidP="006D0B2F">
      <w:pPr>
        <w:keepNext/>
        <w:rPr>
          <w:b/>
          <w:bCs/>
        </w:rPr>
      </w:pPr>
      <w:r>
        <w:t>Jede Filmtablette enthält 300 mg Lamivudin.</w:t>
      </w:r>
    </w:p>
    <w:p w14:paraId="553BB761" w14:textId="77777777" w:rsidR="00826082" w:rsidRDefault="00826082" w:rsidP="00826082"/>
    <w:p w14:paraId="6EF6DD8D" w14:textId="77777777" w:rsidR="00826082" w:rsidRDefault="00826082" w:rsidP="008260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826082" w14:paraId="489CC96B" w14:textId="77777777">
        <w:tc>
          <w:tcPr>
            <w:tcW w:w="9281" w:type="dxa"/>
            <w:tcBorders>
              <w:top w:val="single" w:sz="4" w:space="0" w:color="auto"/>
              <w:left w:val="single" w:sz="4" w:space="0" w:color="auto"/>
              <w:bottom w:val="single" w:sz="4" w:space="0" w:color="auto"/>
              <w:right w:val="single" w:sz="4" w:space="0" w:color="auto"/>
            </w:tcBorders>
          </w:tcPr>
          <w:p w14:paraId="0F9E57D9" w14:textId="77777777" w:rsidR="00826082" w:rsidRDefault="00826082" w:rsidP="00826082">
            <w:pPr>
              <w:ind w:left="567" w:hanging="567"/>
              <w:rPr>
                <w:b/>
                <w:bCs/>
              </w:rPr>
            </w:pPr>
            <w:r>
              <w:rPr>
                <w:b/>
                <w:bCs/>
              </w:rPr>
              <w:t>3.</w:t>
            </w:r>
            <w:r>
              <w:rPr>
                <w:b/>
                <w:bCs/>
              </w:rPr>
              <w:tab/>
              <w:t>SONSTIGE BESTANDTEILE</w:t>
            </w:r>
          </w:p>
        </w:tc>
      </w:tr>
    </w:tbl>
    <w:p w14:paraId="41E7E071" w14:textId="77777777" w:rsidR="00826082" w:rsidRDefault="00826082" w:rsidP="00826082"/>
    <w:p w14:paraId="779A2F55" w14:textId="77777777" w:rsidR="00826082" w:rsidRDefault="00826082" w:rsidP="008260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826082" w14:paraId="0FD28E7D" w14:textId="77777777">
        <w:tc>
          <w:tcPr>
            <w:tcW w:w="9281" w:type="dxa"/>
            <w:tcBorders>
              <w:top w:val="single" w:sz="4" w:space="0" w:color="auto"/>
              <w:left w:val="single" w:sz="4" w:space="0" w:color="auto"/>
              <w:bottom w:val="single" w:sz="4" w:space="0" w:color="auto"/>
              <w:right w:val="single" w:sz="4" w:space="0" w:color="auto"/>
            </w:tcBorders>
          </w:tcPr>
          <w:p w14:paraId="7116B960" w14:textId="77777777" w:rsidR="00826082" w:rsidRDefault="00826082" w:rsidP="006D0B2F">
            <w:pPr>
              <w:keepNext/>
              <w:ind w:left="567" w:hanging="567"/>
              <w:rPr>
                <w:b/>
                <w:bCs/>
              </w:rPr>
            </w:pPr>
            <w:r>
              <w:rPr>
                <w:b/>
                <w:bCs/>
              </w:rPr>
              <w:t>4.</w:t>
            </w:r>
            <w:r>
              <w:rPr>
                <w:b/>
                <w:bCs/>
              </w:rPr>
              <w:tab/>
              <w:t>DARREICHUNGSFORM UND INHALT</w:t>
            </w:r>
          </w:p>
        </w:tc>
      </w:tr>
    </w:tbl>
    <w:p w14:paraId="1BB11992" w14:textId="77777777" w:rsidR="00826082" w:rsidRDefault="00826082" w:rsidP="006D0B2F">
      <w:pPr>
        <w:keepNext/>
      </w:pPr>
    </w:p>
    <w:p w14:paraId="742EA671" w14:textId="31A583C8" w:rsidR="00826082" w:rsidRDefault="00826082" w:rsidP="006D0B2F">
      <w:pPr>
        <w:keepNext/>
      </w:pPr>
      <w:r>
        <w:t>30</w:t>
      </w:r>
      <w:ins w:id="1162" w:author="Autor">
        <w:r w:rsidR="002068D3">
          <w:t> </w:t>
        </w:r>
      </w:ins>
      <w:del w:id="1163" w:author="Autor">
        <w:r w:rsidDel="002068D3">
          <w:delText xml:space="preserve"> </w:delText>
        </w:r>
      </w:del>
      <w:r>
        <w:t>Filmtabletten</w:t>
      </w:r>
    </w:p>
    <w:p w14:paraId="3CB423EE" w14:textId="77777777" w:rsidR="00826082" w:rsidRDefault="00826082" w:rsidP="00826082"/>
    <w:p w14:paraId="65D32412" w14:textId="77777777" w:rsidR="00826082" w:rsidRDefault="00826082" w:rsidP="008260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826082" w14:paraId="71A4BB39" w14:textId="77777777">
        <w:tc>
          <w:tcPr>
            <w:tcW w:w="9281" w:type="dxa"/>
            <w:tcBorders>
              <w:top w:val="single" w:sz="4" w:space="0" w:color="auto"/>
              <w:left w:val="single" w:sz="4" w:space="0" w:color="auto"/>
              <w:bottom w:val="single" w:sz="4" w:space="0" w:color="auto"/>
              <w:right w:val="single" w:sz="4" w:space="0" w:color="auto"/>
            </w:tcBorders>
          </w:tcPr>
          <w:p w14:paraId="701BB2BC" w14:textId="77777777" w:rsidR="00826082" w:rsidRDefault="00826082" w:rsidP="006D0B2F">
            <w:pPr>
              <w:keepNext/>
              <w:ind w:left="567" w:hanging="567"/>
              <w:rPr>
                <w:b/>
                <w:bCs/>
              </w:rPr>
            </w:pPr>
            <w:r>
              <w:rPr>
                <w:b/>
                <w:bCs/>
              </w:rPr>
              <w:t>5.</w:t>
            </w:r>
            <w:r>
              <w:rPr>
                <w:b/>
                <w:bCs/>
              </w:rPr>
              <w:tab/>
              <w:t>HINWEISE ZUR UND ART(EN) DER ANWENDUNG</w:t>
            </w:r>
          </w:p>
        </w:tc>
      </w:tr>
    </w:tbl>
    <w:p w14:paraId="57AF6D52" w14:textId="77777777" w:rsidR="00826082" w:rsidRDefault="00826082" w:rsidP="006D0B2F">
      <w:pPr>
        <w:keepNext/>
      </w:pPr>
    </w:p>
    <w:p w14:paraId="0001C71F" w14:textId="77777777" w:rsidR="00826082" w:rsidRDefault="00826082" w:rsidP="006D0B2F">
      <w:pPr>
        <w:keepNext/>
      </w:pPr>
      <w:r>
        <w:t>Zum Einnehmen.</w:t>
      </w:r>
    </w:p>
    <w:p w14:paraId="5F40AC0E" w14:textId="77777777" w:rsidR="00826082" w:rsidRDefault="00826082" w:rsidP="00826082"/>
    <w:p w14:paraId="4F156CFA" w14:textId="77777777" w:rsidR="00826082" w:rsidRDefault="00826082" w:rsidP="00826082">
      <w:r>
        <w:t>Packungsbeilage beachten.</w:t>
      </w:r>
    </w:p>
    <w:p w14:paraId="04029CFF" w14:textId="77777777" w:rsidR="00826082" w:rsidRDefault="00826082" w:rsidP="00826082"/>
    <w:p w14:paraId="734DA4DF" w14:textId="77777777" w:rsidR="00826082" w:rsidRDefault="00826082" w:rsidP="008260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826082" w14:paraId="12654F2F" w14:textId="77777777">
        <w:tc>
          <w:tcPr>
            <w:tcW w:w="9281" w:type="dxa"/>
            <w:tcBorders>
              <w:top w:val="single" w:sz="4" w:space="0" w:color="auto"/>
              <w:left w:val="single" w:sz="4" w:space="0" w:color="auto"/>
              <w:bottom w:val="single" w:sz="4" w:space="0" w:color="auto"/>
              <w:right w:val="single" w:sz="4" w:space="0" w:color="auto"/>
            </w:tcBorders>
          </w:tcPr>
          <w:p w14:paraId="04BAEEBC" w14:textId="77777777" w:rsidR="00826082" w:rsidRDefault="00826082" w:rsidP="006D0B2F">
            <w:pPr>
              <w:keepNext/>
              <w:ind w:left="567" w:hanging="567"/>
              <w:rPr>
                <w:b/>
                <w:bCs/>
              </w:rPr>
            </w:pPr>
            <w:r>
              <w:rPr>
                <w:b/>
                <w:bCs/>
              </w:rPr>
              <w:t>6.</w:t>
            </w:r>
            <w:r>
              <w:rPr>
                <w:b/>
                <w:bCs/>
              </w:rPr>
              <w:tab/>
              <w:t xml:space="preserve">WARNHINWEIS, DASS DAS ARZNEIMITTEL FÜR KINDER </w:t>
            </w:r>
            <w:r w:rsidR="00C40754">
              <w:rPr>
                <w:b/>
                <w:bCs/>
              </w:rPr>
              <w:t xml:space="preserve">UNZUGÄNGLICH </w:t>
            </w:r>
            <w:r>
              <w:rPr>
                <w:b/>
                <w:bCs/>
              </w:rPr>
              <w:t>AUFZUBEWAH</w:t>
            </w:r>
            <w:smartTag w:uri="schemas-GSKSiteLocations-com/fourthcoffee" w:element="flavor">
              <w:r>
                <w:rPr>
                  <w:b/>
                  <w:bCs/>
                </w:rPr>
                <w:t>REN</w:t>
              </w:r>
            </w:smartTag>
            <w:r>
              <w:rPr>
                <w:b/>
                <w:bCs/>
              </w:rPr>
              <w:t xml:space="preserve"> IST</w:t>
            </w:r>
          </w:p>
        </w:tc>
      </w:tr>
    </w:tbl>
    <w:p w14:paraId="539B69FB" w14:textId="77777777" w:rsidR="00826082" w:rsidRDefault="00826082" w:rsidP="006D0B2F">
      <w:pPr>
        <w:keepNext/>
      </w:pPr>
    </w:p>
    <w:p w14:paraId="0C3DACF6" w14:textId="77777777" w:rsidR="00826082" w:rsidRDefault="00826082" w:rsidP="006D0B2F">
      <w:pPr>
        <w:keepNext/>
      </w:pPr>
      <w:r>
        <w:t>Arzneimittel für Kinder unzugänglich aufbewahren.</w:t>
      </w:r>
    </w:p>
    <w:p w14:paraId="352106A0" w14:textId="77777777" w:rsidR="00826082" w:rsidRDefault="00826082" w:rsidP="00826082"/>
    <w:p w14:paraId="4F07F6E0" w14:textId="77777777" w:rsidR="00826082" w:rsidRDefault="00826082" w:rsidP="008260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826082" w14:paraId="56253AFD" w14:textId="77777777">
        <w:tc>
          <w:tcPr>
            <w:tcW w:w="9281" w:type="dxa"/>
            <w:tcBorders>
              <w:top w:val="single" w:sz="4" w:space="0" w:color="auto"/>
              <w:left w:val="single" w:sz="4" w:space="0" w:color="auto"/>
              <w:bottom w:val="single" w:sz="4" w:space="0" w:color="auto"/>
              <w:right w:val="single" w:sz="4" w:space="0" w:color="auto"/>
            </w:tcBorders>
          </w:tcPr>
          <w:p w14:paraId="7F96C58A" w14:textId="77777777" w:rsidR="00826082" w:rsidRDefault="00826082" w:rsidP="00826082">
            <w:pPr>
              <w:ind w:left="567" w:hanging="567"/>
              <w:rPr>
                <w:b/>
                <w:bCs/>
              </w:rPr>
            </w:pPr>
            <w:r>
              <w:rPr>
                <w:b/>
                <w:bCs/>
              </w:rPr>
              <w:t>7.</w:t>
            </w:r>
            <w:r>
              <w:rPr>
                <w:b/>
                <w:bCs/>
              </w:rPr>
              <w:tab/>
              <w:t>WEITERE WARNHINWEISE, FALLS ERFORDERLICH</w:t>
            </w:r>
          </w:p>
        </w:tc>
      </w:tr>
    </w:tbl>
    <w:p w14:paraId="6D54DF7D" w14:textId="77777777" w:rsidR="00826082" w:rsidRDefault="00826082" w:rsidP="00826082"/>
    <w:p w14:paraId="6C0EA79B" w14:textId="77777777" w:rsidR="00826082" w:rsidRDefault="00826082" w:rsidP="008260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826082" w14:paraId="19D422CA" w14:textId="77777777">
        <w:tc>
          <w:tcPr>
            <w:tcW w:w="9281" w:type="dxa"/>
            <w:tcBorders>
              <w:top w:val="single" w:sz="4" w:space="0" w:color="auto"/>
              <w:left w:val="single" w:sz="4" w:space="0" w:color="auto"/>
              <w:bottom w:val="single" w:sz="4" w:space="0" w:color="auto"/>
              <w:right w:val="single" w:sz="4" w:space="0" w:color="auto"/>
            </w:tcBorders>
          </w:tcPr>
          <w:p w14:paraId="0940E66A" w14:textId="77777777" w:rsidR="00826082" w:rsidRDefault="00826082" w:rsidP="006D0B2F">
            <w:pPr>
              <w:keepNext/>
              <w:ind w:left="567" w:hanging="567"/>
              <w:rPr>
                <w:b/>
                <w:bCs/>
              </w:rPr>
            </w:pPr>
            <w:r>
              <w:rPr>
                <w:b/>
                <w:bCs/>
              </w:rPr>
              <w:t>8.</w:t>
            </w:r>
            <w:r>
              <w:rPr>
                <w:b/>
                <w:bCs/>
              </w:rPr>
              <w:tab/>
            </w:r>
            <w:smartTag w:uri="schemas-GSKSiteLocations-com/fourthcoffee" w:element="flavor">
              <w:r>
                <w:rPr>
                  <w:b/>
                  <w:bCs/>
                </w:rPr>
                <w:t>VER</w:t>
              </w:r>
            </w:smartTag>
            <w:r>
              <w:rPr>
                <w:b/>
                <w:bCs/>
              </w:rPr>
              <w:t>FALLDATUM</w:t>
            </w:r>
          </w:p>
        </w:tc>
      </w:tr>
    </w:tbl>
    <w:p w14:paraId="7A474E49" w14:textId="77777777" w:rsidR="00826082" w:rsidRDefault="00826082" w:rsidP="006D0B2F">
      <w:pPr>
        <w:keepNext/>
      </w:pPr>
    </w:p>
    <w:p w14:paraId="1C933B7C" w14:textId="70F80725" w:rsidR="00430BA9" w:rsidRDefault="00212409" w:rsidP="006D0B2F">
      <w:pPr>
        <w:keepNext/>
      </w:pPr>
      <w:ins w:id="1164" w:author="Autor">
        <w:r>
          <w:t>v</w:t>
        </w:r>
      </w:ins>
      <w:del w:id="1165" w:author="Autor">
        <w:r w:rsidR="00826082" w:rsidDel="00212409">
          <w:delText>V</w:delText>
        </w:r>
      </w:del>
      <w:r w:rsidR="00826082">
        <w:t>erwendbar bis</w:t>
      </w:r>
      <w:del w:id="1166" w:author="Autor">
        <w:r w:rsidR="00826082" w:rsidDel="00212409">
          <w:delText>:</w:delText>
        </w:r>
      </w:del>
    </w:p>
    <w:p w14:paraId="575DCC5A" w14:textId="77777777" w:rsidR="00826082" w:rsidRDefault="00430BA9" w:rsidP="006D0B2F">
      <w:pPr>
        <w:keepNext/>
      </w:pPr>
      <w:r w:rsidRPr="00430BA9">
        <w:rPr>
          <w:highlight w:val="lightGray"/>
        </w:rPr>
        <w:t>EXP</w:t>
      </w:r>
      <w:r w:rsidR="00826082">
        <w:rPr>
          <w:b/>
          <w:bCs/>
        </w:rPr>
        <w:t xml:space="preserve"> </w:t>
      </w:r>
    </w:p>
    <w:p w14:paraId="44757D66" w14:textId="77777777" w:rsidR="00826082" w:rsidRDefault="00826082" w:rsidP="00826082"/>
    <w:p w14:paraId="6A5890B0" w14:textId="77777777" w:rsidR="00826082" w:rsidRDefault="00826082" w:rsidP="008260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826082" w14:paraId="1F17EDAE" w14:textId="77777777">
        <w:tc>
          <w:tcPr>
            <w:tcW w:w="9281" w:type="dxa"/>
            <w:tcBorders>
              <w:top w:val="single" w:sz="4" w:space="0" w:color="auto"/>
              <w:left w:val="single" w:sz="4" w:space="0" w:color="auto"/>
              <w:bottom w:val="single" w:sz="4" w:space="0" w:color="auto"/>
              <w:right w:val="single" w:sz="4" w:space="0" w:color="auto"/>
            </w:tcBorders>
          </w:tcPr>
          <w:p w14:paraId="62B39996" w14:textId="77777777" w:rsidR="00826082" w:rsidRDefault="00826082" w:rsidP="008A461F">
            <w:pPr>
              <w:keepNext/>
              <w:ind w:left="567" w:hanging="567"/>
              <w:rPr>
                <w:b/>
                <w:bCs/>
              </w:rPr>
            </w:pPr>
            <w:r>
              <w:rPr>
                <w:b/>
                <w:bCs/>
              </w:rPr>
              <w:t>9.</w:t>
            </w:r>
            <w:r>
              <w:rPr>
                <w:b/>
                <w:bCs/>
              </w:rPr>
              <w:tab/>
              <w:t xml:space="preserve">BESONDERE </w:t>
            </w:r>
            <w:r w:rsidR="00BB56E1">
              <w:rPr>
                <w:b/>
                <w:bCs/>
              </w:rPr>
              <w:t>VORSICHTSMASSNAHMEN FÜR DIE AUFBEWAHRUNG</w:t>
            </w:r>
          </w:p>
        </w:tc>
      </w:tr>
    </w:tbl>
    <w:p w14:paraId="7405EC0C" w14:textId="77777777" w:rsidR="00826082" w:rsidRDefault="00826082" w:rsidP="008A461F">
      <w:pPr>
        <w:keepNext/>
      </w:pPr>
    </w:p>
    <w:p w14:paraId="223D7F46" w14:textId="2E96581E" w:rsidR="00826082" w:rsidRDefault="00826082" w:rsidP="008A461F">
      <w:pPr>
        <w:keepNext/>
      </w:pPr>
      <w:r>
        <w:t>Nicht über 30</w:t>
      </w:r>
      <w:ins w:id="1167" w:author="Autor">
        <w:r w:rsidR="0010573C">
          <w:t> </w:t>
        </w:r>
      </w:ins>
      <w:r>
        <w:t>°C lagern</w:t>
      </w:r>
      <w:ins w:id="1168" w:author="Autor">
        <w:r w:rsidR="00212409">
          <w:t>.</w:t>
        </w:r>
      </w:ins>
    </w:p>
    <w:p w14:paraId="2C485E19" w14:textId="77777777" w:rsidR="00826082" w:rsidRDefault="00826082" w:rsidP="00826082"/>
    <w:p w14:paraId="6F4EAB5D" w14:textId="77777777" w:rsidR="00826082" w:rsidRDefault="00826082" w:rsidP="008260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826082" w14:paraId="7DE6BAC7" w14:textId="77777777">
        <w:tc>
          <w:tcPr>
            <w:tcW w:w="9281" w:type="dxa"/>
            <w:tcBorders>
              <w:top w:val="single" w:sz="4" w:space="0" w:color="auto"/>
              <w:left w:val="single" w:sz="4" w:space="0" w:color="auto"/>
              <w:bottom w:val="single" w:sz="4" w:space="0" w:color="auto"/>
              <w:right w:val="single" w:sz="4" w:space="0" w:color="auto"/>
            </w:tcBorders>
          </w:tcPr>
          <w:p w14:paraId="3810F729" w14:textId="77777777" w:rsidR="00826082" w:rsidRDefault="00826082" w:rsidP="00456C8A">
            <w:pPr>
              <w:pageBreakBefore/>
              <w:ind w:left="567" w:hanging="567"/>
              <w:rPr>
                <w:b/>
                <w:bCs/>
              </w:rPr>
            </w:pPr>
            <w:r>
              <w:rPr>
                <w:b/>
                <w:bCs/>
              </w:rPr>
              <w:lastRenderedPageBreak/>
              <w:t>10.</w:t>
            </w:r>
            <w:r>
              <w:rPr>
                <w:b/>
                <w:bCs/>
              </w:rPr>
              <w:tab/>
              <w:t xml:space="preserve">GEGEBENENFALLS BESONDERE VORSICHTSMASSNAHMEN FÜR DIE BESEITIGUNG VON NICHT </w:t>
            </w:r>
            <w:smartTag w:uri="schemas-GSKSiteLocations-com/fourthcoffee" w:element="flavor">
              <w:r>
                <w:rPr>
                  <w:b/>
                  <w:bCs/>
                </w:rPr>
                <w:t>VER</w:t>
              </w:r>
            </w:smartTag>
            <w:r>
              <w:rPr>
                <w:b/>
                <w:bCs/>
              </w:rPr>
              <w:t>WENDETEM ARZNEIMITTEL ODER DAVON STAMMENDEN ABFALLMATERIALIEN</w:t>
            </w:r>
          </w:p>
        </w:tc>
      </w:tr>
    </w:tbl>
    <w:p w14:paraId="17987129" w14:textId="77777777" w:rsidR="00826082" w:rsidRDefault="00826082" w:rsidP="00826082"/>
    <w:p w14:paraId="4E39F7F4" w14:textId="77777777" w:rsidR="00826082" w:rsidRDefault="00826082" w:rsidP="008260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826082" w14:paraId="50B85C59" w14:textId="77777777">
        <w:tc>
          <w:tcPr>
            <w:tcW w:w="9281" w:type="dxa"/>
            <w:tcBorders>
              <w:top w:val="single" w:sz="4" w:space="0" w:color="auto"/>
              <w:left w:val="single" w:sz="4" w:space="0" w:color="auto"/>
              <w:bottom w:val="single" w:sz="4" w:space="0" w:color="auto"/>
              <w:right w:val="single" w:sz="4" w:space="0" w:color="auto"/>
            </w:tcBorders>
          </w:tcPr>
          <w:p w14:paraId="20EA1F1D" w14:textId="77777777" w:rsidR="00826082" w:rsidRDefault="00826082" w:rsidP="008A461F">
            <w:pPr>
              <w:keepNext/>
              <w:ind w:left="567" w:hanging="567"/>
              <w:rPr>
                <w:b/>
                <w:bCs/>
              </w:rPr>
            </w:pPr>
            <w:r>
              <w:rPr>
                <w:b/>
                <w:bCs/>
              </w:rPr>
              <w:t>11.</w:t>
            </w:r>
            <w:r>
              <w:rPr>
                <w:b/>
                <w:bCs/>
              </w:rPr>
              <w:tab/>
              <w:t>NAME UND ANSCHRIFT DES PHARMAZEUTISCHEN UNTERNEHMERS</w:t>
            </w:r>
          </w:p>
        </w:tc>
      </w:tr>
    </w:tbl>
    <w:p w14:paraId="4BBBA0BE" w14:textId="77777777" w:rsidR="00826082" w:rsidRDefault="00826082" w:rsidP="008A461F">
      <w:pPr>
        <w:keepNext/>
        <w:ind w:left="567" w:hanging="567"/>
      </w:pPr>
    </w:p>
    <w:p w14:paraId="78126DC4" w14:textId="77777777" w:rsidR="00B13BA1" w:rsidRPr="006143D3" w:rsidRDefault="00B13BA1" w:rsidP="00B13BA1">
      <w:pPr>
        <w:keepNext/>
        <w:rPr>
          <w:highlight w:val="lightGray"/>
          <w:lang w:val="nl-NL"/>
          <w:rPrChange w:id="1169" w:author="Autor">
            <w:rPr>
              <w:highlight w:val="lightGray"/>
              <w:lang w:val="en-US"/>
            </w:rPr>
          </w:rPrChange>
        </w:rPr>
      </w:pPr>
      <w:r w:rsidRPr="006143D3">
        <w:rPr>
          <w:highlight w:val="lightGray"/>
          <w:lang w:val="nl-NL"/>
          <w:rPrChange w:id="1170" w:author="Autor">
            <w:rPr>
              <w:highlight w:val="lightGray"/>
              <w:lang w:val="en-US"/>
            </w:rPr>
          </w:rPrChange>
        </w:rPr>
        <w:t>ViiV Healthcare BV</w:t>
      </w:r>
    </w:p>
    <w:p w14:paraId="7609E2C0" w14:textId="77777777" w:rsidR="00490391" w:rsidRPr="006143D3" w:rsidRDefault="00490391" w:rsidP="001D0FB8">
      <w:pPr>
        <w:keepNext/>
        <w:rPr>
          <w:highlight w:val="lightGray"/>
          <w:lang w:val="nl-NL"/>
          <w:rPrChange w:id="1171" w:author="Autor">
            <w:rPr>
              <w:highlight w:val="lightGray"/>
              <w:lang w:val="en-US"/>
            </w:rPr>
          </w:rPrChange>
        </w:rPr>
      </w:pPr>
      <w:r w:rsidRPr="006143D3">
        <w:rPr>
          <w:highlight w:val="lightGray"/>
          <w:lang w:val="nl-NL"/>
          <w:rPrChange w:id="1172" w:author="Autor">
            <w:rPr>
              <w:highlight w:val="lightGray"/>
              <w:lang w:val="en-US"/>
            </w:rPr>
          </w:rPrChange>
        </w:rPr>
        <w:t>Van Asch van Wijckstraat 55H</w:t>
      </w:r>
    </w:p>
    <w:p w14:paraId="744CC4FA" w14:textId="77777777" w:rsidR="00490391" w:rsidRPr="00B838D2" w:rsidRDefault="00490391" w:rsidP="001D0FB8">
      <w:pPr>
        <w:keepNext/>
        <w:rPr>
          <w:highlight w:val="lightGray"/>
        </w:rPr>
      </w:pPr>
      <w:r w:rsidRPr="00B838D2">
        <w:rPr>
          <w:highlight w:val="lightGray"/>
        </w:rPr>
        <w:t>3811 LP Amersfoort</w:t>
      </w:r>
    </w:p>
    <w:p w14:paraId="402D93F2" w14:textId="77777777" w:rsidR="00B13BA1" w:rsidRDefault="00B13BA1" w:rsidP="00B13BA1">
      <w:r w:rsidRPr="00B32F11">
        <w:rPr>
          <w:highlight w:val="lightGray"/>
        </w:rPr>
        <w:t>Niederlande</w:t>
      </w:r>
    </w:p>
    <w:p w14:paraId="2F917EC3" w14:textId="77777777" w:rsidR="00826082" w:rsidRDefault="00826082" w:rsidP="00826082"/>
    <w:p w14:paraId="7BB8BC21" w14:textId="77777777" w:rsidR="00826082" w:rsidRDefault="00826082" w:rsidP="008260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826082" w14:paraId="62F58B39" w14:textId="77777777">
        <w:tc>
          <w:tcPr>
            <w:tcW w:w="9281" w:type="dxa"/>
            <w:tcBorders>
              <w:top w:val="single" w:sz="4" w:space="0" w:color="auto"/>
              <w:left w:val="single" w:sz="4" w:space="0" w:color="auto"/>
              <w:bottom w:val="single" w:sz="4" w:space="0" w:color="auto"/>
              <w:right w:val="single" w:sz="4" w:space="0" w:color="auto"/>
            </w:tcBorders>
          </w:tcPr>
          <w:p w14:paraId="79162E27" w14:textId="77777777" w:rsidR="00826082" w:rsidRDefault="00826082" w:rsidP="008A461F">
            <w:pPr>
              <w:keepNext/>
              <w:ind w:left="567" w:hanging="567"/>
              <w:rPr>
                <w:b/>
                <w:bCs/>
              </w:rPr>
            </w:pPr>
            <w:r>
              <w:rPr>
                <w:b/>
                <w:bCs/>
              </w:rPr>
              <w:t>12.</w:t>
            </w:r>
            <w:r>
              <w:rPr>
                <w:b/>
                <w:bCs/>
              </w:rPr>
              <w:tab/>
              <w:t>ZULASSUNGSNUMMER(N)</w:t>
            </w:r>
          </w:p>
        </w:tc>
      </w:tr>
    </w:tbl>
    <w:p w14:paraId="00EAE9B2" w14:textId="77777777" w:rsidR="00826082" w:rsidRDefault="00826082" w:rsidP="008A461F">
      <w:pPr>
        <w:keepNext/>
        <w:ind w:left="567" w:hanging="567"/>
      </w:pPr>
    </w:p>
    <w:p w14:paraId="4F13F8ED" w14:textId="77777777" w:rsidR="00826082" w:rsidRDefault="00826082" w:rsidP="008A461F">
      <w:pPr>
        <w:keepNext/>
      </w:pPr>
      <w:r>
        <w:t>EU/1/96/015/003</w:t>
      </w:r>
    </w:p>
    <w:p w14:paraId="4C417CD5" w14:textId="77777777" w:rsidR="00826082" w:rsidRDefault="00826082" w:rsidP="00826082"/>
    <w:p w14:paraId="075EC96E" w14:textId="77777777" w:rsidR="00826082" w:rsidRDefault="00826082" w:rsidP="008260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826082" w14:paraId="03EA2538" w14:textId="77777777">
        <w:tc>
          <w:tcPr>
            <w:tcW w:w="9281" w:type="dxa"/>
            <w:tcBorders>
              <w:top w:val="single" w:sz="4" w:space="0" w:color="auto"/>
              <w:left w:val="single" w:sz="4" w:space="0" w:color="auto"/>
              <w:bottom w:val="single" w:sz="4" w:space="0" w:color="auto"/>
              <w:right w:val="single" w:sz="4" w:space="0" w:color="auto"/>
            </w:tcBorders>
          </w:tcPr>
          <w:p w14:paraId="5A623077" w14:textId="77777777" w:rsidR="00826082" w:rsidRDefault="00826082" w:rsidP="008A461F">
            <w:pPr>
              <w:keepNext/>
              <w:ind w:left="567" w:hanging="567"/>
              <w:rPr>
                <w:b/>
                <w:bCs/>
              </w:rPr>
            </w:pPr>
            <w:r>
              <w:rPr>
                <w:b/>
                <w:bCs/>
              </w:rPr>
              <w:t>13.</w:t>
            </w:r>
            <w:r>
              <w:rPr>
                <w:b/>
                <w:bCs/>
              </w:rPr>
              <w:tab/>
              <w:t>CHAR</w:t>
            </w:r>
            <w:smartTag w:uri="schemas-GSKSiteLocations-com/fourthcoffee" w:element="flavor">
              <w:r>
                <w:rPr>
                  <w:b/>
                  <w:bCs/>
                </w:rPr>
                <w:t>GEN</w:t>
              </w:r>
            </w:smartTag>
            <w:r>
              <w:rPr>
                <w:b/>
                <w:bCs/>
              </w:rPr>
              <w:t>BEZEICHNUNG</w:t>
            </w:r>
          </w:p>
        </w:tc>
      </w:tr>
    </w:tbl>
    <w:p w14:paraId="48A27C9B" w14:textId="77777777" w:rsidR="00826082" w:rsidRDefault="00826082" w:rsidP="008A461F">
      <w:pPr>
        <w:keepNext/>
      </w:pPr>
    </w:p>
    <w:p w14:paraId="1C93270B" w14:textId="77777777" w:rsidR="00826082" w:rsidRDefault="00826082" w:rsidP="008A461F">
      <w:pPr>
        <w:keepNext/>
      </w:pPr>
      <w:r>
        <w:t>C</w:t>
      </w:r>
      <w:r w:rsidR="00753DB4">
        <w:t>h</w:t>
      </w:r>
      <w:r>
        <w:t>.-B.</w:t>
      </w:r>
      <w:del w:id="1173" w:author="Autor">
        <w:r w:rsidDel="00212409">
          <w:delText>:</w:delText>
        </w:r>
      </w:del>
    </w:p>
    <w:p w14:paraId="544D9794" w14:textId="2A1BC4DB" w:rsidR="00430BA9" w:rsidRDefault="00430BA9" w:rsidP="008A461F">
      <w:pPr>
        <w:keepNext/>
      </w:pPr>
      <w:del w:id="1174" w:author="Autor">
        <w:r w:rsidRPr="00430BA9" w:rsidDel="002068D3">
          <w:rPr>
            <w:highlight w:val="lightGray"/>
          </w:rPr>
          <w:delText>LOT</w:delText>
        </w:r>
      </w:del>
      <w:ins w:id="1175" w:author="Autor">
        <w:r w:rsidR="002068D3" w:rsidRPr="002068D3">
          <w:rPr>
            <w:highlight w:val="lightGray"/>
            <w:rPrChange w:id="1176" w:author="Autor">
              <w:rPr/>
            </w:rPrChange>
          </w:rPr>
          <w:t>Lot</w:t>
        </w:r>
      </w:ins>
    </w:p>
    <w:p w14:paraId="3FBCE6A7" w14:textId="77777777" w:rsidR="00826082" w:rsidRDefault="00826082" w:rsidP="00826082"/>
    <w:p w14:paraId="4CE95EFF" w14:textId="77777777" w:rsidR="00826082" w:rsidRDefault="00826082" w:rsidP="008260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826082" w14:paraId="61C0AB93" w14:textId="77777777">
        <w:tc>
          <w:tcPr>
            <w:tcW w:w="9281" w:type="dxa"/>
            <w:tcBorders>
              <w:top w:val="single" w:sz="4" w:space="0" w:color="auto"/>
              <w:left w:val="single" w:sz="4" w:space="0" w:color="auto"/>
              <w:bottom w:val="single" w:sz="4" w:space="0" w:color="auto"/>
              <w:right w:val="single" w:sz="4" w:space="0" w:color="auto"/>
            </w:tcBorders>
          </w:tcPr>
          <w:p w14:paraId="2FEE3DAC" w14:textId="77777777" w:rsidR="00826082" w:rsidRDefault="00826082" w:rsidP="008A461F">
            <w:pPr>
              <w:keepNext/>
              <w:ind w:left="567" w:hanging="567"/>
              <w:rPr>
                <w:b/>
                <w:bCs/>
              </w:rPr>
            </w:pPr>
            <w:r>
              <w:rPr>
                <w:b/>
                <w:bCs/>
              </w:rPr>
              <w:t>14.</w:t>
            </w:r>
            <w:r>
              <w:rPr>
                <w:b/>
                <w:bCs/>
              </w:rPr>
              <w:tab/>
            </w:r>
            <w:smartTag w:uri="schemas-GSKSiteLocations-com/fourthcoffee" w:element="flavor">
              <w:r>
                <w:rPr>
                  <w:b/>
                  <w:bCs/>
                </w:rPr>
                <w:t>VER</w:t>
              </w:r>
            </w:smartTag>
            <w:r>
              <w:rPr>
                <w:b/>
                <w:bCs/>
              </w:rPr>
              <w:t>KAUFSAB</w:t>
            </w:r>
            <w:smartTag w:uri="schemas-GSKSiteLocations-com/fourthcoffee" w:element="flavor">
              <w:r>
                <w:rPr>
                  <w:b/>
                  <w:bCs/>
                </w:rPr>
                <w:t>G</w:t>
              </w:r>
              <w:smartTag w:uri="schemas-GSKSiteLocations-com/fourthcoffee" w:element="flavor">
                <w:r>
                  <w:rPr>
                    <w:b/>
                    <w:bCs/>
                  </w:rPr>
                  <w:t>RE</w:t>
                </w:r>
              </w:smartTag>
            </w:smartTag>
            <w:r>
              <w:rPr>
                <w:b/>
                <w:bCs/>
              </w:rPr>
              <w:t>NZUNG</w:t>
            </w:r>
          </w:p>
        </w:tc>
      </w:tr>
    </w:tbl>
    <w:p w14:paraId="37831A2B" w14:textId="56A8AA08" w:rsidR="00826082" w:rsidDel="002068D3" w:rsidRDefault="00826082" w:rsidP="008A461F">
      <w:pPr>
        <w:keepNext/>
        <w:rPr>
          <w:del w:id="1177" w:author="Autor"/>
        </w:rPr>
      </w:pPr>
    </w:p>
    <w:p w14:paraId="3B8FAF73" w14:textId="6D9BE8CB" w:rsidR="00826082" w:rsidDel="002068D3" w:rsidRDefault="00826082" w:rsidP="008A461F">
      <w:pPr>
        <w:keepNext/>
        <w:ind w:left="567" w:hanging="567"/>
        <w:rPr>
          <w:del w:id="1178" w:author="Autor"/>
        </w:rPr>
      </w:pPr>
      <w:del w:id="1179" w:author="Autor">
        <w:r w:rsidRPr="002068D3" w:rsidDel="002068D3">
          <w:delText>Verschreibungspflichtig.</w:delText>
        </w:r>
      </w:del>
    </w:p>
    <w:p w14:paraId="124AA1BA" w14:textId="77777777" w:rsidR="00826082" w:rsidRDefault="00826082" w:rsidP="00826082"/>
    <w:p w14:paraId="542B12F8" w14:textId="77777777" w:rsidR="00826082" w:rsidRDefault="00826082" w:rsidP="008260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826082" w14:paraId="382B2408" w14:textId="77777777">
        <w:tc>
          <w:tcPr>
            <w:tcW w:w="9281" w:type="dxa"/>
            <w:tcBorders>
              <w:top w:val="single" w:sz="4" w:space="0" w:color="auto"/>
              <w:left w:val="single" w:sz="4" w:space="0" w:color="auto"/>
              <w:bottom w:val="single" w:sz="4" w:space="0" w:color="auto"/>
              <w:right w:val="single" w:sz="4" w:space="0" w:color="auto"/>
            </w:tcBorders>
          </w:tcPr>
          <w:p w14:paraId="138388FE" w14:textId="77777777" w:rsidR="00826082" w:rsidRDefault="00826082" w:rsidP="00826082">
            <w:pPr>
              <w:ind w:left="567" w:hanging="567"/>
              <w:rPr>
                <w:b/>
                <w:bCs/>
                <w:caps/>
              </w:rPr>
            </w:pPr>
            <w:r>
              <w:rPr>
                <w:b/>
                <w:bCs/>
                <w:caps/>
              </w:rPr>
              <w:t>15.</w:t>
            </w:r>
            <w:r>
              <w:rPr>
                <w:b/>
                <w:bCs/>
                <w:caps/>
              </w:rPr>
              <w:tab/>
              <w:t>HINWEISE FÜR DEN GEBRAUCH</w:t>
            </w:r>
          </w:p>
        </w:tc>
      </w:tr>
    </w:tbl>
    <w:p w14:paraId="6A1223BD" w14:textId="77777777" w:rsidR="00826082" w:rsidRDefault="00826082" w:rsidP="00826082"/>
    <w:p w14:paraId="54F20BE2" w14:textId="77777777" w:rsidR="00826082" w:rsidRDefault="00826082" w:rsidP="008260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826082" w14:paraId="07769F72" w14:textId="77777777">
        <w:tc>
          <w:tcPr>
            <w:tcW w:w="9281" w:type="dxa"/>
            <w:tcBorders>
              <w:top w:val="single" w:sz="4" w:space="0" w:color="auto"/>
              <w:left w:val="single" w:sz="4" w:space="0" w:color="auto"/>
              <w:bottom w:val="single" w:sz="4" w:space="0" w:color="auto"/>
              <w:right w:val="single" w:sz="4" w:space="0" w:color="auto"/>
            </w:tcBorders>
          </w:tcPr>
          <w:p w14:paraId="64BED177" w14:textId="77777777" w:rsidR="00826082" w:rsidRDefault="00826082" w:rsidP="00826082">
            <w:pPr>
              <w:ind w:left="567" w:hanging="567"/>
              <w:rPr>
                <w:b/>
                <w:bCs/>
                <w:caps/>
              </w:rPr>
            </w:pPr>
            <w:r>
              <w:rPr>
                <w:b/>
                <w:bCs/>
                <w:caps/>
              </w:rPr>
              <w:t>16.</w:t>
            </w:r>
            <w:r>
              <w:rPr>
                <w:b/>
                <w:bCs/>
                <w:caps/>
              </w:rPr>
              <w:tab/>
            </w:r>
            <w:r w:rsidR="00BB56E1">
              <w:rPr>
                <w:b/>
                <w:bCs/>
                <w:caps/>
              </w:rPr>
              <w:t>ANGABEN IN BLINDENSCHRIFT</w:t>
            </w:r>
          </w:p>
        </w:tc>
      </w:tr>
    </w:tbl>
    <w:p w14:paraId="6CCF8A64" w14:textId="77777777" w:rsidR="00826082" w:rsidRDefault="00826082" w:rsidP="00826082"/>
    <w:p w14:paraId="70FCFE15" w14:textId="77777777" w:rsidR="00C40754" w:rsidRPr="0091392D" w:rsidRDefault="00C40754" w:rsidP="00C40754">
      <w:pPr>
        <w:outlineLvl w:val="0"/>
        <w:rPr>
          <w:noProof/>
        </w:rPr>
      </w:pPr>
    </w:p>
    <w:p w14:paraId="34AC713A" w14:textId="77777777" w:rsidR="00C40754" w:rsidRPr="00112553" w:rsidRDefault="00C40754" w:rsidP="00C40754">
      <w:pPr>
        <w:suppressLineNumbers/>
        <w:pBdr>
          <w:top w:val="single" w:sz="4" w:space="1" w:color="auto"/>
          <w:left w:val="single" w:sz="4" w:space="4" w:color="auto"/>
          <w:bottom w:val="single" w:sz="4" w:space="0" w:color="auto"/>
          <w:right w:val="single" w:sz="4" w:space="4" w:color="auto"/>
        </w:pBdr>
      </w:pPr>
      <w:r w:rsidRPr="00112553">
        <w:rPr>
          <w:b/>
        </w:rPr>
        <w:t>17.</w:t>
      </w:r>
      <w:r w:rsidRPr="00112553">
        <w:rPr>
          <w:b/>
        </w:rPr>
        <w:tab/>
        <w:t>INDIVIDUELLES ERKENNUNGSMERKMAL – 2D-BARCODE</w:t>
      </w:r>
    </w:p>
    <w:p w14:paraId="568092D0" w14:textId="77777777" w:rsidR="00C40754" w:rsidRPr="00112553" w:rsidRDefault="00C40754" w:rsidP="00C40754">
      <w:pPr>
        <w:rPr>
          <w:noProof/>
        </w:rPr>
      </w:pPr>
    </w:p>
    <w:p w14:paraId="1D8D201D" w14:textId="77777777" w:rsidR="00C40754" w:rsidRPr="00112553" w:rsidRDefault="00C40754" w:rsidP="00C40754">
      <w:pPr>
        <w:rPr>
          <w:noProof/>
        </w:rPr>
      </w:pPr>
    </w:p>
    <w:p w14:paraId="4A15B740" w14:textId="77777777" w:rsidR="00C40754" w:rsidRPr="0004184F" w:rsidRDefault="00C40754" w:rsidP="00C40754">
      <w:pPr>
        <w:suppressLineNumbers/>
        <w:pBdr>
          <w:top w:val="single" w:sz="4" w:space="1" w:color="auto"/>
          <w:left w:val="single" w:sz="4" w:space="4" w:color="auto"/>
          <w:bottom w:val="single" w:sz="4" w:space="0" w:color="auto"/>
          <w:right w:val="single" w:sz="4" w:space="4" w:color="auto"/>
        </w:pBdr>
        <w:ind w:left="567" w:hanging="567"/>
        <w:rPr>
          <w:b/>
        </w:rPr>
      </w:pPr>
      <w:r w:rsidRPr="0004184F">
        <w:rPr>
          <w:b/>
        </w:rPr>
        <w:t>18.</w:t>
      </w:r>
      <w:r w:rsidRPr="0004184F">
        <w:rPr>
          <w:b/>
        </w:rPr>
        <w:tab/>
        <w:t xml:space="preserve">INDIVIDUELLES ERKENNUNGSMERKMAL – VOM MENSCHEN LESBARES FORMAT </w:t>
      </w:r>
    </w:p>
    <w:p w14:paraId="3E23ED5D" w14:textId="77777777" w:rsidR="00826082" w:rsidRDefault="00826082" w:rsidP="00826082"/>
    <w:p w14:paraId="0355DDD5" w14:textId="77777777" w:rsidR="00826082" w:rsidRDefault="00826082" w:rsidP="00826082"/>
    <w:p w14:paraId="102BEE14" w14:textId="77777777" w:rsidR="00A64906" w:rsidRDefault="00826082">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1180" w:author="Applicant" w:date="2026-06-10T14:54:00Z" w16du:dateUtc="2026-06-10T12:54: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9281"/>
        <w:tblGridChange w:id="1181">
          <w:tblGrid>
            <w:gridCol w:w="9281"/>
          </w:tblGrid>
        </w:tblGridChange>
      </w:tblGrid>
      <w:tr w:rsidR="00A64906" w14:paraId="157B9795" w14:textId="77777777" w:rsidTr="002241C4">
        <w:trPr>
          <w:trHeight w:val="839"/>
          <w:trPrChange w:id="1182" w:author="Applicant" w:date="2026-06-10T14:54:00Z" w16du:dateUtc="2026-06-10T12:54:00Z">
            <w:trPr>
              <w:trHeight w:val="1040"/>
            </w:trPr>
          </w:trPrChange>
        </w:trPr>
        <w:tc>
          <w:tcPr>
            <w:tcW w:w="9281" w:type="dxa"/>
            <w:tcBorders>
              <w:top w:val="single" w:sz="4" w:space="0" w:color="auto"/>
              <w:left w:val="single" w:sz="4" w:space="0" w:color="auto"/>
              <w:bottom w:val="single" w:sz="4" w:space="0" w:color="auto"/>
              <w:right w:val="single" w:sz="4" w:space="0" w:color="auto"/>
            </w:tcBorders>
            <w:tcPrChange w:id="1183" w:author="Applicant" w:date="2026-06-10T14:54:00Z" w16du:dateUtc="2026-06-10T12:54:00Z">
              <w:tcPr>
                <w:tcW w:w="9281" w:type="dxa"/>
                <w:tcBorders>
                  <w:top w:val="single" w:sz="4" w:space="0" w:color="auto"/>
                  <w:left w:val="single" w:sz="4" w:space="0" w:color="auto"/>
                  <w:bottom w:val="single" w:sz="4" w:space="0" w:color="auto"/>
                  <w:right w:val="single" w:sz="4" w:space="0" w:color="auto"/>
                </w:tcBorders>
              </w:tcPr>
            </w:tcPrChange>
          </w:tcPr>
          <w:p w14:paraId="00592380" w14:textId="77777777" w:rsidR="00A64906" w:rsidRDefault="00A64906">
            <w:pPr>
              <w:rPr>
                <w:b/>
                <w:bCs/>
              </w:rPr>
            </w:pPr>
            <w:r>
              <w:rPr>
                <w:b/>
                <w:bCs/>
              </w:rPr>
              <w:lastRenderedPageBreak/>
              <w:t>ANGABEN AUF DER ÄUSSE</w:t>
            </w:r>
            <w:smartTag w:uri="schemas-GSKSiteLocations-com/fourthcoffee" w:element="flavor">
              <w:r>
                <w:rPr>
                  <w:b/>
                  <w:bCs/>
                </w:rPr>
                <w:t>REN</w:t>
              </w:r>
            </w:smartTag>
            <w:r>
              <w:rPr>
                <w:b/>
                <w:bCs/>
              </w:rPr>
              <w:t xml:space="preserve"> UMHÜLLUNG </w:t>
            </w:r>
          </w:p>
          <w:p w14:paraId="76B39BBF" w14:textId="77777777" w:rsidR="00A64906" w:rsidRDefault="00A64906">
            <w:pPr>
              <w:rPr>
                <w:b/>
                <w:bCs/>
              </w:rPr>
            </w:pPr>
          </w:p>
          <w:p w14:paraId="636ADBB5" w14:textId="77777777" w:rsidR="00A64906" w:rsidRDefault="00BB2730" w:rsidP="00456C8A">
            <w:r>
              <w:rPr>
                <w:b/>
                <w:bCs/>
              </w:rPr>
              <w:t>UMKAR</w:t>
            </w:r>
            <w:smartTag w:uri="schemas-GSKSiteLocations-com/fourthcoffee" w:element="flavor">
              <w:r>
                <w:rPr>
                  <w:b/>
                  <w:bCs/>
                </w:rPr>
                <w:t>TON</w:t>
              </w:r>
            </w:smartTag>
            <w:r>
              <w:rPr>
                <w:b/>
                <w:bCs/>
              </w:rPr>
              <w:t xml:space="preserve"> </w:t>
            </w:r>
            <w:r w:rsidR="00A64906">
              <w:rPr>
                <w:b/>
                <w:bCs/>
              </w:rPr>
              <w:t>BLISTER</w:t>
            </w:r>
            <w:smartTag w:uri="schemas-GSKSiteLocations-com/fourthcoffee" w:element="flavor">
              <w:r w:rsidR="00A64906">
                <w:rPr>
                  <w:b/>
                  <w:bCs/>
                </w:rPr>
                <w:t>PAC</w:t>
              </w:r>
            </w:smartTag>
            <w:r w:rsidR="00A64906">
              <w:rPr>
                <w:b/>
                <w:bCs/>
              </w:rPr>
              <w:t>KUNG MIT 30 FILMTABLETTEN (300 mg)</w:t>
            </w:r>
          </w:p>
        </w:tc>
      </w:tr>
    </w:tbl>
    <w:p w14:paraId="4172E707" w14:textId="77777777" w:rsidR="00A64906" w:rsidRDefault="00A64906">
      <w:pPr>
        <w:ind w:left="-142" w:firstLine="142"/>
      </w:pPr>
    </w:p>
    <w:p w14:paraId="7015BE59" w14:textId="77777777" w:rsidR="00A64906" w:rsidRDefault="00A64906">
      <w:pPr>
        <w:ind w:left="-142" w:firstLine="14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2ACC3C98" w14:textId="77777777">
        <w:tc>
          <w:tcPr>
            <w:tcW w:w="9281" w:type="dxa"/>
            <w:tcBorders>
              <w:top w:val="single" w:sz="4" w:space="0" w:color="auto"/>
              <w:left w:val="single" w:sz="4" w:space="0" w:color="auto"/>
              <w:bottom w:val="single" w:sz="4" w:space="0" w:color="auto"/>
              <w:right w:val="single" w:sz="4" w:space="0" w:color="auto"/>
            </w:tcBorders>
          </w:tcPr>
          <w:p w14:paraId="0D344F20" w14:textId="77777777" w:rsidR="00A64906" w:rsidRDefault="00A64906" w:rsidP="008A461F">
            <w:pPr>
              <w:keepNext/>
              <w:ind w:left="567" w:hanging="567"/>
              <w:rPr>
                <w:b/>
                <w:bCs/>
              </w:rPr>
            </w:pPr>
            <w:r>
              <w:rPr>
                <w:b/>
                <w:bCs/>
              </w:rPr>
              <w:t>1.</w:t>
            </w:r>
            <w:r>
              <w:rPr>
                <w:b/>
                <w:bCs/>
              </w:rPr>
              <w:tab/>
              <w:t>BEZEICHNUNG DES ARZNEIMITTELS</w:t>
            </w:r>
          </w:p>
        </w:tc>
      </w:tr>
    </w:tbl>
    <w:p w14:paraId="783D4F02" w14:textId="77777777" w:rsidR="00A64906" w:rsidRDefault="00A64906" w:rsidP="008A461F">
      <w:pPr>
        <w:keepNext/>
      </w:pPr>
    </w:p>
    <w:p w14:paraId="630CFDFB" w14:textId="77777777" w:rsidR="00A64906" w:rsidRDefault="00A64906" w:rsidP="008A461F">
      <w:pPr>
        <w:keepNext/>
      </w:pPr>
      <w:r>
        <w:t>Epivir 300 mg Filmtabletten</w:t>
      </w:r>
    </w:p>
    <w:p w14:paraId="04786293" w14:textId="77777777" w:rsidR="00A64906" w:rsidRDefault="00A64906">
      <w:r>
        <w:t>Lamivudin</w:t>
      </w:r>
    </w:p>
    <w:p w14:paraId="196A5375" w14:textId="77777777" w:rsidR="00A64906" w:rsidRDefault="00A64906"/>
    <w:p w14:paraId="1F106FDF"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2A59B825" w14:textId="77777777">
        <w:tc>
          <w:tcPr>
            <w:tcW w:w="9281" w:type="dxa"/>
            <w:tcBorders>
              <w:top w:val="single" w:sz="4" w:space="0" w:color="auto"/>
              <w:left w:val="single" w:sz="4" w:space="0" w:color="auto"/>
              <w:bottom w:val="single" w:sz="4" w:space="0" w:color="auto"/>
              <w:right w:val="single" w:sz="4" w:space="0" w:color="auto"/>
            </w:tcBorders>
          </w:tcPr>
          <w:p w14:paraId="54A0729C" w14:textId="77777777" w:rsidR="00A64906" w:rsidRDefault="00A64906" w:rsidP="008A461F">
            <w:pPr>
              <w:keepNext/>
              <w:ind w:left="567" w:hanging="567"/>
              <w:rPr>
                <w:b/>
                <w:bCs/>
              </w:rPr>
            </w:pPr>
            <w:r>
              <w:rPr>
                <w:b/>
                <w:bCs/>
              </w:rPr>
              <w:t>2.</w:t>
            </w:r>
            <w:r>
              <w:rPr>
                <w:b/>
                <w:bCs/>
              </w:rPr>
              <w:tab/>
              <w:t>WIRKSTOFF(E)</w:t>
            </w:r>
          </w:p>
        </w:tc>
      </w:tr>
    </w:tbl>
    <w:p w14:paraId="4EFA2561" w14:textId="77777777" w:rsidR="00A64906" w:rsidRDefault="00A64906" w:rsidP="008A461F">
      <w:pPr>
        <w:keepNext/>
      </w:pPr>
    </w:p>
    <w:p w14:paraId="6D78CE15" w14:textId="77777777" w:rsidR="00A64906" w:rsidRDefault="00A64906" w:rsidP="008A461F">
      <w:pPr>
        <w:keepNext/>
        <w:rPr>
          <w:b/>
          <w:bCs/>
        </w:rPr>
      </w:pPr>
      <w:r>
        <w:t>Jede Filmtablette enthält 300 mg Lamivudin.</w:t>
      </w:r>
    </w:p>
    <w:p w14:paraId="4E86DF48" w14:textId="77777777" w:rsidR="00A64906" w:rsidRDefault="00A64906"/>
    <w:p w14:paraId="2730BD7A"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54170549" w14:textId="77777777">
        <w:tc>
          <w:tcPr>
            <w:tcW w:w="9281" w:type="dxa"/>
            <w:tcBorders>
              <w:top w:val="single" w:sz="4" w:space="0" w:color="auto"/>
              <w:left w:val="single" w:sz="4" w:space="0" w:color="auto"/>
              <w:bottom w:val="single" w:sz="4" w:space="0" w:color="auto"/>
              <w:right w:val="single" w:sz="4" w:space="0" w:color="auto"/>
            </w:tcBorders>
          </w:tcPr>
          <w:p w14:paraId="13E1AF84" w14:textId="77777777" w:rsidR="00A64906" w:rsidRDefault="00A64906">
            <w:pPr>
              <w:ind w:left="567" w:hanging="567"/>
              <w:rPr>
                <w:b/>
                <w:bCs/>
              </w:rPr>
            </w:pPr>
            <w:r>
              <w:rPr>
                <w:b/>
                <w:bCs/>
              </w:rPr>
              <w:t>3.</w:t>
            </w:r>
            <w:r>
              <w:rPr>
                <w:b/>
                <w:bCs/>
              </w:rPr>
              <w:tab/>
              <w:t>SONSTIGE BESTANDTEILE</w:t>
            </w:r>
          </w:p>
        </w:tc>
      </w:tr>
    </w:tbl>
    <w:p w14:paraId="1232B36A" w14:textId="77777777" w:rsidR="00A64906" w:rsidRDefault="00A64906"/>
    <w:p w14:paraId="3E19A095"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3A0EB57C" w14:textId="77777777">
        <w:tc>
          <w:tcPr>
            <w:tcW w:w="9281" w:type="dxa"/>
            <w:tcBorders>
              <w:top w:val="single" w:sz="4" w:space="0" w:color="auto"/>
              <w:left w:val="single" w:sz="4" w:space="0" w:color="auto"/>
              <w:bottom w:val="single" w:sz="4" w:space="0" w:color="auto"/>
              <w:right w:val="single" w:sz="4" w:space="0" w:color="auto"/>
            </w:tcBorders>
          </w:tcPr>
          <w:p w14:paraId="78323B02" w14:textId="77777777" w:rsidR="00A64906" w:rsidRDefault="00A64906" w:rsidP="008A461F">
            <w:pPr>
              <w:keepNext/>
              <w:ind w:left="567" w:hanging="567"/>
              <w:rPr>
                <w:b/>
                <w:bCs/>
              </w:rPr>
            </w:pPr>
            <w:r>
              <w:rPr>
                <w:b/>
                <w:bCs/>
              </w:rPr>
              <w:t>4.</w:t>
            </w:r>
            <w:r>
              <w:rPr>
                <w:b/>
                <w:bCs/>
              </w:rPr>
              <w:tab/>
              <w:t>DARREICHUNGSFORM UND INHALT</w:t>
            </w:r>
          </w:p>
        </w:tc>
      </w:tr>
    </w:tbl>
    <w:p w14:paraId="61553654" w14:textId="77777777" w:rsidR="00A64906" w:rsidRDefault="00A64906" w:rsidP="008A461F">
      <w:pPr>
        <w:keepNext/>
      </w:pPr>
    </w:p>
    <w:p w14:paraId="1D121E04" w14:textId="31F79B2D" w:rsidR="00A64906" w:rsidRDefault="00A64906" w:rsidP="008A461F">
      <w:pPr>
        <w:keepNext/>
      </w:pPr>
      <w:r>
        <w:t>30</w:t>
      </w:r>
      <w:ins w:id="1184" w:author="Autor">
        <w:r w:rsidR="002068D3">
          <w:t> </w:t>
        </w:r>
      </w:ins>
      <w:del w:id="1185" w:author="Autor">
        <w:r w:rsidDel="002068D3">
          <w:delText xml:space="preserve"> </w:delText>
        </w:r>
      </w:del>
      <w:r>
        <w:t>Filmtabletten</w:t>
      </w:r>
    </w:p>
    <w:p w14:paraId="5B164FB3" w14:textId="77777777" w:rsidR="00A64906" w:rsidRDefault="00A64906"/>
    <w:p w14:paraId="01FC747A"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0A08781E" w14:textId="77777777">
        <w:tc>
          <w:tcPr>
            <w:tcW w:w="9281" w:type="dxa"/>
            <w:tcBorders>
              <w:top w:val="single" w:sz="4" w:space="0" w:color="auto"/>
              <w:left w:val="single" w:sz="4" w:space="0" w:color="auto"/>
              <w:bottom w:val="single" w:sz="4" w:space="0" w:color="auto"/>
              <w:right w:val="single" w:sz="4" w:space="0" w:color="auto"/>
            </w:tcBorders>
          </w:tcPr>
          <w:p w14:paraId="4D0D15C1" w14:textId="77777777" w:rsidR="00A64906" w:rsidRDefault="00A64906" w:rsidP="008A461F">
            <w:pPr>
              <w:keepNext/>
              <w:ind w:left="567" w:hanging="567"/>
              <w:rPr>
                <w:b/>
                <w:bCs/>
              </w:rPr>
            </w:pPr>
            <w:r>
              <w:rPr>
                <w:b/>
                <w:bCs/>
              </w:rPr>
              <w:t>5.</w:t>
            </w:r>
            <w:r>
              <w:rPr>
                <w:b/>
                <w:bCs/>
              </w:rPr>
              <w:tab/>
              <w:t>HINWEISE ZUR UND ART(EN) DER ANWENDUNG</w:t>
            </w:r>
          </w:p>
        </w:tc>
      </w:tr>
    </w:tbl>
    <w:p w14:paraId="01F4C9B4" w14:textId="77777777" w:rsidR="00A64906" w:rsidRDefault="00A64906" w:rsidP="008A461F">
      <w:pPr>
        <w:keepNext/>
      </w:pPr>
    </w:p>
    <w:p w14:paraId="26EAB7B6" w14:textId="77777777" w:rsidR="00A64906" w:rsidRDefault="00A64906" w:rsidP="008A461F">
      <w:pPr>
        <w:keepNext/>
      </w:pPr>
      <w:r>
        <w:t>Zum Einnehmen.</w:t>
      </w:r>
    </w:p>
    <w:p w14:paraId="1596993D" w14:textId="77777777" w:rsidR="00A64906" w:rsidRDefault="00A64906"/>
    <w:p w14:paraId="4D8174A7" w14:textId="77777777" w:rsidR="00A64906" w:rsidRDefault="00A64906">
      <w:r>
        <w:t>Packungsbeilage beachten.</w:t>
      </w:r>
    </w:p>
    <w:p w14:paraId="7A650D0C" w14:textId="77777777" w:rsidR="00A64906" w:rsidRDefault="00A64906"/>
    <w:p w14:paraId="11B27229"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6CCD9941" w14:textId="77777777">
        <w:tc>
          <w:tcPr>
            <w:tcW w:w="9281" w:type="dxa"/>
            <w:tcBorders>
              <w:top w:val="single" w:sz="4" w:space="0" w:color="auto"/>
              <w:left w:val="single" w:sz="4" w:space="0" w:color="auto"/>
              <w:bottom w:val="single" w:sz="4" w:space="0" w:color="auto"/>
              <w:right w:val="single" w:sz="4" w:space="0" w:color="auto"/>
            </w:tcBorders>
          </w:tcPr>
          <w:p w14:paraId="05D2387C" w14:textId="77777777" w:rsidR="00A64906" w:rsidRDefault="00A64906" w:rsidP="008A461F">
            <w:pPr>
              <w:keepNext/>
              <w:ind w:left="567" w:hanging="567"/>
              <w:rPr>
                <w:b/>
                <w:bCs/>
              </w:rPr>
            </w:pPr>
            <w:r>
              <w:rPr>
                <w:b/>
                <w:bCs/>
              </w:rPr>
              <w:t>6.</w:t>
            </w:r>
            <w:r>
              <w:rPr>
                <w:b/>
                <w:bCs/>
              </w:rPr>
              <w:tab/>
              <w:t xml:space="preserve">WARNHINWEIS, DASS DAS ARZNEIMITTEL FÜR KINDER </w:t>
            </w:r>
            <w:r w:rsidR="00C40754">
              <w:rPr>
                <w:b/>
                <w:bCs/>
              </w:rPr>
              <w:t>UNZUGÄNGLICH</w:t>
            </w:r>
            <w:r>
              <w:rPr>
                <w:b/>
                <w:bCs/>
              </w:rPr>
              <w:t xml:space="preserve"> AUFZUBEWAH</w:t>
            </w:r>
            <w:smartTag w:uri="schemas-GSKSiteLocations-com/fourthcoffee" w:element="flavor">
              <w:r>
                <w:rPr>
                  <w:b/>
                  <w:bCs/>
                </w:rPr>
                <w:t>REN</w:t>
              </w:r>
            </w:smartTag>
            <w:r>
              <w:rPr>
                <w:b/>
                <w:bCs/>
              </w:rPr>
              <w:t xml:space="preserve"> IST</w:t>
            </w:r>
          </w:p>
        </w:tc>
      </w:tr>
    </w:tbl>
    <w:p w14:paraId="267D32E6" w14:textId="77777777" w:rsidR="00A64906" w:rsidRDefault="00A64906" w:rsidP="008A461F">
      <w:pPr>
        <w:keepNext/>
      </w:pPr>
    </w:p>
    <w:p w14:paraId="2C1664C4" w14:textId="77777777" w:rsidR="00A64906" w:rsidRDefault="00A64906" w:rsidP="008A461F">
      <w:pPr>
        <w:keepNext/>
      </w:pPr>
      <w:r>
        <w:t>Arzneimittel für Kinder unzugänglich aufbewahren.</w:t>
      </w:r>
    </w:p>
    <w:p w14:paraId="72248A6B" w14:textId="77777777" w:rsidR="00A64906" w:rsidRDefault="00A64906"/>
    <w:p w14:paraId="7EDF1531"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6FB97DA9" w14:textId="77777777">
        <w:tc>
          <w:tcPr>
            <w:tcW w:w="9281" w:type="dxa"/>
            <w:tcBorders>
              <w:top w:val="single" w:sz="4" w:space="0" w:color="auto"/>
              <w:left w:val="single" w:sz="4" w:space="0" w:color="auto"/>
              <w:bottom w:val="single" w:sz="4" w:space="0" w:color="auto"/>
              <w:right w:val="single" w:sz="4" w:space="0" w:color="auto"/>
            </w:tcBorders>
          </w:tcPr>
          <w:p w14:paraId="4F3CEF69" w14:textId="77777777" w:rsidR="00A64906" w:rsidRDefault="00A64906">
            <w:pPr>
              <w:ind w:left="567" w:hanging="567"/>
              <w:rPr>
                <w:b/>
                <w:bCs/>
              </w:rPr>
            </w:pPr>
            <w:r>
              <w:rPr>
                <w:b/>
                <w:bCs/>
              </w:rPr>
              <w:t>7.</w:t>
            </w:r>
            <w:r>
              <w:rPr>
                <w:b/>
                <w:bCs/>
              </w:rPr>
              <w:tab/>
              <w:t>WEITERE WARNHINWEISE, FALLS ERFORDERLICH</w:t>
            </w:r>
          </w:p>
        </w:tc>
      </w:tr>
    </w:tbl>
    <w:p w14:paraId="3A16B987" w14:textId="77777777" w:rsidR="00A64906" w:rsidRDefault="00A64906"/>
    <w:p w14:paraId="14D830B6"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2F656E0F" w14:textId="77777777">
        <w:tc>
          <w:tcPr>
            <w:tcW w:w="9281" w:type="dxa"/>
            <w:tcBorders>
              <w:top w:val="single" w:sz="4" w:space="0" w:color="auto"/>
              <w:left w:val="single" w:sz="4" w:space="0" w:color="auto"/>
              <w:bottom w:val="single" w:sz="4" w:space="0" w:color="auto"/>
              <w:right w:val="single" w:sz="4" w:space="0" w:color="auto"/>
            </w:tcBorders>
          </w:tcPr>
          <w:p w14:paraId="44D1603A" w14:textId="77777777" w:rsidR="00A64906" w:rsidRDefault="00A64906" w:rsidP="008A461F">
            <w:pPr>
              <w:keepNext/>
              <w:ind w:left="567" w:hanging="567"/>
              <w:rPr>
                <w:b/>
                <w:bCs/>
              </w:rPr>
            </w:pPr>
            <w:r>
              <w:rPr>
                <w:b/>
                <w:bCs/>
              </w:rPr>
              <w:t>8.</w:t>
            </w:r>
            <w:r>
              <w:rPr>
                <w:b/>
                <w:bCs/>
              </w:rPr>
              <w:tab/>
            </w:r>
            <w:smartTag w:uri="schemas-GSKSiteLocations-com/fourthcoffee" w:element="flavor">
              <w:r>
                <w:rPr>
                  <w:b/>
                  <w:bCs/>
                </w:rPr>
                <w:t>VER</w:t>
              </w:r>
            </w:smartTag>
            <w:r>
              <w:rPr>
                <w:b/>
                <w:bCs/>
              </w:rPr>
              <w:t>FALLDATUM</w:t>
            </w:r>
          </w:p>
        </w:tc>
      </w:tr>
    </w:tbl>
    <w:p w14:paraId="613BF8E2" w14:textId="77777777" w:rsidR="00A64906" w:rsidRDefault="00A64906" w:rsidP="008A461F">
      <w:pPr>
        <w:keepNext/>
      </w:pPr>
    </w:p>
    <w:p w14:paraId="54C7E239" w14:textId="6A797829" w:rsidR="00A64906" w:rsidRDefault="00A64906" w:rsidP="008A461F">
      <w:pPr>
        <w:keepNext/>
      </w:pPr>
      <w:del w:id="1186" w:author="Autor">
        <w:r w:rsidDel="00212409">
          <w:delText>V</w:delText>
        </w:r>
      </w:del>
      <w:ins w:id="1187" w:author="Applicant" w:date="2026-05-23T18:55:00Z" w16du:dateUtc="2026-05-23T16:55:00Z">
        <w:r w:rsidR="00494E61">
          <w:t>v</w:t>
        </w:r>
      </w:ins>
      <w:r>
        <w:t>erwendbar bis</w:t>
      </w:r>
      <w:del w:id="1188" w:author="Autor">
        <w:r w:rsidDel="00212409">
          <w:delText>:</w:delText>
        </w:r>
      </w:del>
      <w:r>
        <w:rPr>
          <w:b/>
          <w:bCs/>
        </w:rPr>
        <w:t xml:space="preserve"> </w:t>
      </w:r>
    </w:p>
    <w:p w14:paraId="133E82AC" w14:textId="77777777" w:rsidR="00A64906" w:rsidRDefault="00A64906"/>
    <w:p w14:paraId="6027AB6B"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1C0C4F7D" w14:textId="77777777">
        <w:tc>
          <w:tcPr>
            <w:tcW w:w="9281" w:type="dxa"/>
            <w:tcBorders>
              <w:top w:val="single" w:sz="4" w:space="0" w:color="auto"/>
              <w:left w:val="single" w:sz="4" w:space="0" w:color="auto"/>
              <w:bottom w:val="single" w:sz="4" w:space="0" w:color="auto"/>
              <w:right w:val="single" w:sz="4" w:space="0" w:color="auto"/>
            </w:tcBorders>
          </w:tcPr>
          <w:p w14:paraId="6CE804C8" w14:textId="77777777" w:rsidR="00A64906" w:rsidRDefault="00A64906" w:rsidP="008A461F">
            <w:pPr>
              <w:keepNext/>
              <w:ind w:left="567" w:hanging="567"/>
              <w:rPr>
                <w:b/>
                <w:bCs/>
              </w:rPr>
            </w:pPr>
            <w:r>
              <w:rPr>
                <w:b/>
                <w:bCs/>
              </w:rPr>
              <w:t>9.</w:t>
            </w:r>
            <w:r>
              <w:rPr>
                <w:b/>
                <w:bCs/>
              </w:rPr>
              <w:tab/>
              <w:t xml:space="preserve">BESONDERE </w:t>
            </w:r>
            <w:r w:rsidR="00BB56E1">
              <w:rPr>
                <w:b/>
                <w:bCs/>
              </w:rPr>
              <w:t>VORSICHTSMASSNAHMEN FÜR DIE AUFBEWAHRUNG</w:t>
            </w:r>
          </w:p>
        </w:tc>
      </w:tr>
    </w:tbl>
    <w:p w14:paraId="1F52385E" w14:textId="77777777" w:rsidR="00A64906" w:rsidRDefault="00A64906" w:rsidP="008A461F">
      <w:pPr>
        <w:keepNext/>
      </w:pPr>
    </w:p>
    <w:p w14:paraId="30492C57" w14:textId="02FD2F72" w:rsidR="00A64906" w:rsidRDefault="00A64906" w:rsidP="008A461F">
      <w:pPr>
        <w:keepNext/>
      </w:pPr>
      <w:r>
        <w:t>Nicht über 30</w:t>
      </w:r>
      <w:ins w:id="1189" w:author="Autor">
        <w:r w:rsidR="0010573C">
          <w:t> </w:t>
        </w:r>
      </w:ins>
      <w:r>
        <w:t>°C lagern</w:t>
      </w:r>
      <w:ins w:id="1190" w:author="Autor">
        <w:r w:rsidR="00212409">
          <w:t>.</w:t>
        </w:r>
      </w:ins>
    </w:p>
    <w:p w14:paraId="0236D64F" w14:textId="77777777" w:rsidR="00A64906" w:rsidRDefault="00A64906"/>
    <w:p w14:paraId="0CC839DE"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30688716" w14:textId="77777777">
        <w:tc>
          <w:tcPr>
            <w:tcW w:w="9281" w:type="dxa"/>
            <w:tcBorders>
              <w:top w:val="single" w:sz="4" w:space="0" w:color="auto"/>
              <w:left w:val="single" w:sz="4" w:space="0" w:color="auto"/>
              <w:bottom w:val="single" w:sz="4" w:space="0" w:color="auto"/>
              <w:right w:val="single" w:sz="4" w:space="0" w:color="auto"/>
            </w:tcBorders>
          </w:tcPr>
          <w:p w14:paraId="7860B0B8" w14:textId="77777777" w:rsidR="00A64906" w:rsidRDefault="00A64906">
            <w:pPr>
              <w:widowControl w:val="0"/>
              <w:ind w:left="567" w:hanging="567"/>
              <w:rPr>
                <w:b/>
                <w:bCs/>
              </w:rPr>
              <w:pPrChange w:id="1191" w:author="Applicant" w:date="2026-06-10T14:54:00Z" w16du:dateUtc="2026-06-10T12:54:00Z">
                <w:pPr>
                  <w:keepNext/>
                  <w:keepLines/>
                  <w:ind w:left="567" w:hanging="567"/>
                </w:pPr>
              </w:pPrChange>
            </w:pPr>
            <w:r>
              <w:rPr>
                <w:b/>
                <w:bCs/>
              </w:rPr>
              <w:t>10.</w:t>
            </w:r>
            <w:r>
              <w:rPr>
                <w:b/>
                <w:bCs/>
              </w:rPr>
              <w:tab/>
              <w:t xml:space="preserve">GEGEBENENFALLS BESONDERE VORSICHTSMASSNAHMEN FÜR DIE BESEITIGUNG VON NICHT </w:t>
            </w:r>
            <w:smartTag w:uri="schemas-GSKSiteLocations-com/fourthcoffee" w:element="flavor">
              <w:r>
                <w:rPr>
                  <w:b/>
                  <w:bCs/>
                </w:rPr>
                <w:t>VER</w:t>
              </w:r>
            </w:smartTag>
            <w:r>
              <w:rPr>
                <w:b/>
                <w:bCs/>
              </w:rPr>
              <w:t>WENDETEM ARZNEIMITTEL ODER DAVON STAMMENDEN ABFALLMATERIALIEN</w:t>
            </w:r>
          </w:p>
        </w:tc>
      </w:tr>
    </w:tbl>
    <w:p w14:paraId="3513121D" w14:textId="77777777" w:rsidR="00A64906" w:rsidRDefault="00A64906">
      <w:pPr>
        <w:widowControl w:val="0"/>
        <w:pPrChange w:id="1192" w:author="Applicant" w:date="2026-06-10T14:54:00Z" w16du:dateUtc="2026-06-10T12:54:00Z">
          <w:pPr>
            <w:keepNext/>
          </w:pPr>
        </w:pPrChange>
      </w:pPr>
    </w:p>
    <w:p w14:paraId="37AAA213" w14:textId="77777777" w:rsidR="00A64906" w:rsidRDefault="00A64906">
      <w:pPr>
        <w:widowControl w:val="0"/>
        <w:pPrChange w:id="1193" w:author="Applicant" w:date="2026-06-10T14:54:00Z" w16du:dateUtc="2026-06-10T12:54:00Z">
          <w:pPr>
            <w:keepNext/>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510A24A0" w14:textId="77777777">
        <w:tc>
          <w:tcPr>
            <w:tcW w:w="9281" w:type="dxa"/>
            <w:tcBorders>
              <w:top w:val="single" w:sz="4" w:space="0" w:color="auto"/>
              <w:left w:val="single" w:sz="4" w:space="0" w:color="auto"/>
              <w:bottom w:val="single" w:sz="4" w:space="0" w:color="auto"/>
              <w:right w:val="single" w:sz="4" w:space="0" w:color="auto"/>
            </w:tcBorders>
          </w:tcPr>
          <w:p w14:paraId="28188DF1" w14:textId="77777777" w:rsidR="00A64906" w:rsidRDefault="00A64906" w:rsidP="008A461F">
            <w:pPr>
              <w:keepNext/>
              <w:ind w:left="567" w:hanging="567"/>
              <w:rPr>
                <w:b/>
                <w:bCs/>
              </w:rPr>
            </w:pPr>
            <w:r>
              <w:rPr>
                <w:b/>
                <w:bCs/>
              </w:rPr>
              <w:lastRenderedPageBreak/>
              <w:t>11.</w:t>
            </w:r>
            <w:r>
              <w:rPr>
                <w:b/>
                <w:bCs/>
              </w:rPr>
              <w:tab/>
              <w:t>NAME UND ANSCHRIFT DES PHARMAZEUTISCHEN UNTERNEHMERS</w:t>
            </w:r>
          </w:p>
        </w:tc>
      </w:tr>
    </w:tbl>
    <w:p w14:paraId="0D2BF24F" w14:textId="77777777" w:rsidR="00A64906" w:rsidRDefault="00A64906" w:rsidP="008A461F">
      <w:pPr>
        <w:keepNext/>
        <w:ind w:left="567" w:hanging="567"/>
      </w:pPr>
    </w:p>
    <w:p w14:paraId="69FB6E8E" w14:textId="77777777" w:rsidR="00B13BA1" w:rsidRPr="006143D3" w:rsidRDefault="00B13BA1" w:rsidP="00B13BA1">
      <w:pPr>
        <w:keepNext/>
        <w:rPr>
          <w:lang w:val="nl-NL"/>
          <w:rPrChange w:id="1194" w:author="Autor">
            <w:rPr>
              <w:lang w:val="en-US"/>
            </w:rPr>
          </w:rPrChange>
        </w:rPr>
      </w:pPr>
      <w:r w:rsidRPr="006143D3">
        <w:rPr>
          <w:lang w:val="nl-NL"/>
          <w:rPrChange w:id="1195" w:author="Autor">
            <w:rPr>
              <w:lang w:val="en-US"/>
            </w:rPr>
          </w:rPrChange>
        </w:rPr>
        <w:t>ViiV Healthcare BV</w:t>
      </w:r>
    </w:p>
    <w:p w14:paraId="6DCD1DB7" w14:textId="77777777" w:rsidR="00490391" w:rsidRPr="006143D3" w:rsidRDefault="00490391" w:rsidP="001D0FB8">
      <w:pPr>
        <w:keepNext/>
        <w:rPr>
          <w:lang w:val="nl-NL"/>
          <w:rPrChange w:id="1196" w:author="Autor">
            <w:rPr>
              <w:lang w:val="en-US"/>
            </w:rPr>
          </w:rPrChange>
        </w:rPr>
      </w:pPr>
      <w:r w:rsidRPr="006143D3">
        <w:rPr>
          <w:lang w:val="nl-NL"/>
          <w:rPrChange w:id="1197" w:author="Autor">
            <w:rPr>
              <w:lang w:val="en-US"/>
            </w:rPr>
          </w:rPrChange>
        </w:rPr>
        <w:t>Van Asch van Wijckstraat 55H</w:t>
      </w:r>
    </w:p>
    <w:p w14:paraId="70F9F767" w14:textId="77777777" w:rsidR="00490391" w:rsidRPr="00B838D2" w:rsidRDefault="00490391" w:rsidP="001D0FB8">
      <w:pPr>
        <w:keepNext/>
      </w:pPr>
      <w:r w:rsidRPr="00B838D2">
        <w:t>3811 LP Amersfoort</w:t>
      </w:r>
    </w:p>
    <w:p w14:paraId="4095296C" w14:textId="77777777" w:rsidR="00B13BA1" w:rsidRPr="00B838D2" w:rsidRDefault="00B13BA1" w:rsidP="001D0FB8">
      <w:pPr>
        <w:keepNext/>
      </w:pPr>
      <w:r w:rsidRPr="00B838D2">
        <w:t>Niederlande</w:t>
      </w:r>
    </w:p>
    <w:p w14:paraId="3562E994" w14:textId="77777777" w:rsidR="00A64906" w:rsidRDefault="00A64906"/>
    <w:p w14:paraId="2EA7A856"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02E0EDCF" w14:textId="77777777">
        <w:tc>
          <w:tcPr>
            <w:tcW w:w="9281" w:type="dxa"/>
            <w:tcBorders>
              <w:top w:val="single" w:sz="4" w:space="0" w:color="auto"/>
              <w:left w:val="single" w:sz="4" w:space="0" w:color="auto"/>
              <w:bottom w:val="single" w:sz="4" w:space="0" w:color="auto"/>
              <w:right w:val="single" w:sz="4" w:space="0" w:color="auto"/>
            </w:tcBorders>
          </w:tcPr>
          <w:p w14:paraId="70F1AF59" w14:textId="77777777" w:rsidR="00A64906" w:rsidRDefault="00A64906" w:rsidP="008A461F">
            <w:pPr>
              <w:keepNext/>
              <w:ind w:left="567" w:hanging="567"/>
              <w:rPr>
                <w:b/>
                <w:bCs/>
              </w:rPr>
            </w:pPr>
            <w:r>
              <w:rPr>
                <w:b/>
                <w:bCs/>
              </w:rPr>
              <w:t>12.</w:t>
            </w:r>
            <w:r>
              <w:rPr>
                <w:b/>
                <w:bCs/>
              </w:rPr>
              <w:tab/>
              <w:t>ZULASSUNGSNUMMER(N)</w:t>
            </w:r>
          </w:p>
        </w:tc>
      </w:tr>
    </w:tbl>
    <w:p w14:paraId="0A0FD713" w14:textId="77777777" w:rsidR="00A64906" w:rsidRDefault="00A64906" w:rsidP="008A461F">
      <w:pPr>
        <w:keepNext/>
        <w:ind w:left="567" w:hanging="567"/>
      </w:pPr>
    </w:p>
    <w:p w14:paraId="1CBAA236" w14:textId="77777777" w:rsidR="00A64906" w:rsidRDefault="00A64906" w:rsidP="008A461F">
      <w:pPr>
        <w:keepNext/>
      </w:pPr>
      <w:r>
        <w:t>EU/1/96/015/005</w:t>
      </w:r>
    </w:p>
    <w:p w14:paraId="3EEDC5D4" w14:textId="77777777" w:rsidR="00A64906" w:rsidRDefault="00A64906"/>
    <w:p w14:paraId="42CB26E7"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4B36F0F4" w14:textId="77777777">
        <w:tc>
          <w:tcPr>
            <w:tcW w:w="9281" w:type="dxa"/>
            <w:tcBorders>
              <w:top w:val="single" w:sz="4" w:space="0" w:color="auto"/>
              <w:left w:val="single" w:sz="4" w:space="0" w:color="auto"/>
              <w:bottom w:val="single" w:sz="4" w:space="0" w:color="auto"/>
              <w:right w:val="single" w:sz="4" w:space="0" w:color="auto"/>
            </w:tcBorders>
          </w:tcPr>
          <w:p w14:paraId="06A035A7" w14:textId="77777777" w:rsidR="00A64906" w:rsidRDefault="00A64906" w:rsidP="008A461F">
            <w:pPr>
              <w:keepNext/>
              <w:ind w:left="567" w:hanging="567"/>
              <w:rPr>
                <w:b/>
                <w:bCs/>
              </w:rPr>
            </w:pPr>
            <w:r>
              <w:rPr>
                <w:b/>
                <w:bCs/>
              </w:rPr>
              <w:t>13.</w:t>
            </w:r>
            <w:r>
              <w:rPr>
                <w:b/>
                <w:bCs/>
              </w:rPr>
              <w:tab/>
              <w:t>CHAR</w:t>
            </w:r>
            <w:smartTag w:uri="schemas-GSKSiteLocations-com/fourthcoffee" w:element="flavor">
              <w:r>
                <w:rPr>
                  <w:b/>
                  <w:bCs/>
                </w:rPr>
                <w:t>GEN</w:t>
              </w:r>
            </w:smartTag>
            <w:r>
              <w:rPr>
                <w:b/>
                <w:bCs/>
              </w:rPr>
              <w:t>BEZEICHNUNG</w:t>
            </w:r>
          </w:p>
        </w:tc>
      </w:tr>
    </w:tbl>
    <w:p w14:paraId="15C69DB4" w14:textId="77777777" w:rsidR="00A64906" w:rsidRDefault="00A64906" w:rsidP="008A461F">
      <w:pPr>
        <w:keepNext/>
      </w:pPr>
    </w:p>
    <w:p w14:paraId="7F9CCCCA" w14:textId="77777777" w:rsidR="00A64906" w:rsidRDefault="00A64906" w:rsidP="008A461F">
      <w:pPr>
        <w:keepNext/>
      </w:pPr>
      <w:r>
        <w:t>C</w:t>
      </w:r>
      <w:r w:rsidR="00753DB4">
        <w:t>h</w:t>
      </w:r>
      <w:r>
        <w:t>.-B.</w:t>
      </w:r>
      <w:del w:id="1198" w:author="Autor">
        <w:r w:rsidDel="00212409">
          <w:delText xml:space="preserve">: </w:delText>
        </w:r>
      </w:del>
    </w:p>
    <w:p w14:paraId="3D696FBF" w14:textId="77777777" w:rsidR="00A64906" w:rsidRDefault="00A64906"/>
    <w:p w14:paraId="10F0D0BA"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437289DA" w14:textId="77777777">
        <w:tc>
          <w:tcPr>
            <w:tcW w:w="9281" w:type="dxa"/>
            <w:tcBorders>
              <w:top w:val="single" w:sz="4" w:space="0" w:color="auto"/>
              <w:left w:val="single" w:sz="4" w:space="0" w:color="auto"/>
              <w:bottom w:val="single" w:sz="4" w:space="0" w:color="auto"/>
              <w:right w:val="single" w:sz="4" w:space="0" w:color="auto"/>
            </w:tcBorders>
          </w:tcPr>
          <w:p w14:paraId="018416FD" w14:textId="77777777" w:rsidR="00A64906" w:rsidRDefault="00A64906" w:rsidP="008A461F">
            <w:pPr>
              <w:keepNext/>
              <w:ind w:left="567" w:hanging="567"/>
              <w:rPr>
                <w:b/>
                <w:bCs/>
              </w:rPr>
            </w:pPr>
            <w:r>
              <w:rPr>
                <w:b/>
                <w:bCs/>
              </w:rPr>
              <w:t>14.</w:t>
            </w:r>
            <w:r>
              <w:rPr>
                <w:b/>
                <w:bCs/>
              </w:rPr>
              <w:tab/>
            </w:r>
            <w:smartTag w:uri="schemas-GSKSiteLocations-com/fourthcoffee" w:element="flavor">
              <w:r>
                <w:rPr>
                  <w:b/>
                  <w:bCs/>
                </w:rPr>
                <w:t>VER</w:t>
              </w:r>
            </w:smartTag>
            <w:r>
              <w:rPr>
                <w:b/>
                <w:bCs/>
              </w:rPr>
              <w:t>KAUFSAB</w:t>
            </w:r>
            <w:smartTag w:uri="schemas-GSKSiteLocations-com/fourthcoffee" w:element="flavor">
              <w:r>
                <w:rPr>
                  <w:b/>
                  <w:bCs/>
                </w:rPr>
                <w:t>G</w:t>
              </w:r>
              <w:smartTag w:uri="schemas-GSKSiteLocations-com/fourthcoffee" w:element="flavor">
                <w:r>
                  <w:rPr>
                    <w:b/>
                    <w:bCs/>
                  </w:rPr>
                  <w:t>RE</w:t>
                </w:r>
              </w:smartTag>
            </w:smartTag>
            <w:r>
              <w:rPr>
                <w:b/>
                <w:bCs/>
              </w:rPr>
              <w:t>NZUNG</w:t>
            </w:r>
          </w:p>
        </w:tc>
      </w:tr>
    </w:tbl>
    <w:p w14:paraId="1C1F54E7" w14:textId="0F54D48C" w:rsidR="00A64906" w:rsidDel="002068D3" w:rsidRDefault="00A64906" w:rsidP="008A461F">
      <w:pPr>
        <w:keepNext/>
        <w:rPr>
          <w:del w:id="1199" w:author="Autor"/>
        </w:rPr>
      </w:pPr>
    </w:p>
    <w:p w14:paraId="7908E5A6" w14:textId="4E3F6848" w:rsidR="00A64906" w:rsidDel="002068D3" w:rsidRDefault="00A64906" w:rsidP="008A461F">
      <w:pPr>
        <w:keepNext/>
        <w:ind w:left="567" w:hanging="567"/>
        <w:rPr>
          <w:del w:id="1200" w:author="Autor"/>
        </w:rPr>
      </w:pPr>
      <w:del w:id="1201" w:author="Autor">
        <w:r w:rsidDel="002068D3">
          <w:delText>Verschreibungspflichtig.</w:delText>
        </w:r>
      </w:del>
    </w:p>
    <w:p w14:paraId="655F194C" w14:textId="77777777" w:rsidR="00A64906" w:rsidRDefault="00A64906"/>
    <w:p w14:paraId="0C5A6C87"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6223221E" w14:textId="77777777">
        <w:tc>
          <w:tcPr>
            <w:tcW w:w="9281" w:type="dxa"/>
            <w:tcBorders>
              <w:top w:val="single" w:sz="4" w:space="0" w:color="auto"/>
              <w:left w:val="single" w:sz="4" w:space="0" w:color="auto"/>
              <w:bottom w:val="single" w:sz="4" w:space="0" w:color="auto"/>
              <w:right w:val="single" w:sz="4" w:space="0" w:color="auto"/>
            </w:tcBorders>
          </w:tcPr>
          <w:p w14:paraId="04022A73" w14:textId="77777777" w:rsidR="00A64906" w:rsidRDefault="00A64906">
            <w:pPr>
              <w:ind w:left="567" w:hanging="567"/>
              <w:rPr>
                <w:b/>
                <w:bCs/>
                <w:caps/>
              </w:rPr>
            </w:pPr>
            <w:r>
              <w:rPr>
                <w:b/>
                <w:bCs/>
                <w:caps/>
              </w:rPr>
              <w:t>15.</w:t>
            </w:r>
            <w:r>
              <w:rPr>
                <w:b/>
                <w:bCs/>
                <w:caps/>
              </w:rPr>
              <w:tab/>
              <w:t>HINWEISE FÜR DEN GEBRAUCH</w:t>
            </w:r>
          </w:p>
        </w:tc>
      </w:tr>
    </w:tbl>
    <w:p w14:paraId="78E0B668" w14:textId="77777777" w:rsidR="00A64906" w:rsidRDefault="00A64906"/>
    <w:p w14:paraId="5FC2A7FE"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0D999B1A" w14:textId="77777777">
        <w:tc>
          <w:tcPr>
            <w:tcW w:w="9281" w:type="dxa"/>
            <w:tcBorders>
              <w:top w:val="single" w:sz="4" w:space="0" w:color="auto"/>
              <w:left w:val="single" w:sz="4" w:space="0" w:color="auto"/>
              <w:bottom w:val="single" w:sz="4" w:space="0" w:color="auto"/>
              <w:right w:val="single" w:sz="4" w:space="0" w:color="auto"/>
            </w:tcBorders>
          </w:tcPr>
          <w:p w14:paraId="49B3B0FC" w14:textId="77777777" w:rsidR="00A64906" w:rsidRDefault="00A64906">
            <w:pPr>
              <w:ind w:left="567" w:hanging="567"/>
              <w:rPr>
                <w:b/>
                <w:bCs/>
                <w:caps/>
              </w:rPr>
            </w:pPr>
            <w:r>
              <w:rPr>
                <w:b/>
                <w:bCs/>
                <w:caps/>
              </w:rPr>
              <w:t>16.</w:t>
            </w:r>
            <w:r>
              <w:rPr>
                <w:b/>
                <w:bCs/>
                <w:caps/>
              </w:rPr>
              <w:tab/>
            </w:r>
            <w:r w:rsidR="00BB56E1">
              <w:rPr>
                <w:b/>
                <w:bCs/>
                <w:caps/>
              </w:rPr>
              <w:t>ANGABEN IN BLINDENSCHRIFT</w:t>
            </w:r>
          </w:p>
        </w:tc>
      </w:tr>
    </w:tbl>
    <w:p w14:paraId="58DFE8F8" w14:textId="77777777" w:rsidR="00A64906" w:rsidRDefault="00A64906"/>
    <w:p w14:paraId="20F95899" w14:textId="77777777" w:rsidR="00A64906" w:rsidRDefault="00CE3722">
      <w:r>
        <w:t>epivir 300 mg</w:t>
      </w:r>
    </w:p>
    <w:p w14:paraId="18C8ABA5" w14:textId="77777777" w:rsidR="00C40754" w:rsidRDefault="00C40754" w:rsidP="00C40754"/>
    <w:p w14:paraId="656D860C" w14:textId="77777777" w:rsidR="00C40754" w:rsidRPr="0091392D" w:rsidRDefault="00C40754" w:rsidP="00C40754">
      <w:pPr>
        <w:outlineLvl w:val="0"/>
        <w:rPr>
          <w:noProof/>
        </w:rPr>
      </w:pPr>
    </w:p>
    <w:p w14:paraId="35BC6189" w14:textId="77777777" w:rsidR="00C40754" w:rsidRPr="00112553" w:rsidRDefault="00C40754" w:rsidP="00C40754">
      <w:pPr>
        <w:suppressLineNumbers/>
        <w:pBdr>
          <w:top w:val="single" w:sz="4" w:space="1" w:color="auto"/>
          <w:left w:val="single" w:sz="4" w:space="4" w:color="auto"/>
          <w:bottom w:val="single" w:sz="4" w:space="0" w:color="auto"/>
          <w:right w:val="single" w:sz="4" w:space="4" w:color="auto"/>
        </w:pBdr>
      </w:pPr>
      <w:r w:rsidRPr="00112553">
        <w:rPr>
          <w:b/>
        </w:rPr>
        <w:t>17.</w:t>
      </w:r>
      <w:r w:rsidRPr="00112553">
        <w:rPr>
          <w:b/>
        </w:rPr>
        <w:tab/>
        <w:t>INDIVIDUELLES ERKENNUNGSMERKMAL – 2D-BARCODE</w:t>
      </w:r>
    </w:p>
    <w:p w14:paraId="16F6A32F" w14:textId="77777777" w:rsidR="00C40754" w:rsidRPr="00112553" w:rsidRDefault="00C40754" w:rsidP="00C40754">
      <w:pPr>
        <w:rPr>
          <w:noProof/>
        </w:rPr>
      </w:pPr>
    </w:p>
    <w:p w14:paraId="0EDEF075" w14:textId="77777777" w:rsidR="00C40754" w:rsidRPr="0004184F" w:rsidRDefault="00C40754" w:rsidP="00C40754">
      <w:pPr>
        <w:rPr>
          <w:noProof/>
          <w:shd w:val="clear" w:color="auto" w:fill="CCCCCC"/>
        </w:rPr>
      </w:pPr>
      <w:r w:rsidRPr="0004184F">
        <w:rPr>
          <w:noProof/>
          <w:highlight w:val="lightGray"/>
        </w:rPr>
        <w:t>2D-Barcode mit individuellem Erkennungsmerkmal.</w:t>
      </w:r>
    </w:p>
    <w:p w14:paraId="19BB7CB1" w14:textId="77777777" w:rsidR="00C40754" w:rsidRPr="00D34A17" w:rsidRDefault="00C40754" w:rsidP="00C40754">
      <w:pPr>
        <w:rPr>
          <w:noProof/>
        </w:rPr>
      </w:pPr>
    </w:p>
    <w:p w14:paraId="48AB5104" w14:textId="77777777" w:rsidR="00C40754" w:rsidRPr="00112553" w:rsidRDefault="00C40754" w:rsidP="00C40754">
      <w:pPr>
        <w:rPr>
          <w:noProof/>
        </w:rPr>
      </w:pPr>
    </w:p>
    <w:p w14:paraId="6F4FE190" w14:textId="77777777" w:rsidR="00C40754" w:rsidRPr="0004184F" w:rsidRDefault="00C40754" w:rsidP="00C40754">
      <w:pPr>
        <w:suppressLineNumbers/>
        <w:pBdr>
          <w:top w:val="single" w:sz="4" w:space="1" w:color="auto"/>
          <w:left w:val="single" w:sz="4" w:space="4" w:color="auto"/>
          <w:bottom w:val="single" w:sz="4" w:space="0" w:color="auto"/>
          <w:right w:val="single" w:sz="4" w:space="4" w:color="auto"/>
        </w:pBdr>
        <w:ind w:left="567" w:hanging="567"/>
        <w:rPr>
          <w:b/>
        </w:rPr>
      </w:pPr>
      <w:r w:rsidRPr="0004184F">
        <w:rPr>
          <w:b/>
        </w:rPr>
        <w:t>18.</w:t>
      </w:r>
      <w:r w:rsidRPr="0004184F">
        <w:rPr>
          <w:b/>
        </w:rPr>
        <w:tab/>
        <w:t xml:space="preserve">INDIVIDUELLES ERKENNUNGSMERKMAL – VOM MENSCHEN LESBARES FORMAT </w:t>
      </w:r>
    </w:p>
    <w:p w14:paraId="668D4CB8" w14:textId="77777777" w:rsidR="00C40754" w:rsidRPr="0004184F" w:rsidRDefault="00C40754" w:rsidP="00C40754">
      <w:pPr>
        <w:rPr>
          <w:noProof/>
        </w:rPr>
      </w:pPr>
    </w:p>
    <w:p w14:paraId="55C50EFA" w14:textId="77777777" w:rsidR="00C40754" w:rsidRPr="00F0551A" w:rsidRDefault="00C40754" w:rsidP="00C40754">
      <w:r>
        <w:t>PC</w:t>
      </w:r>
      <w:del w:id="1202" w:author="Autor">
        <w:r w:rsidRPr="00F0551A" w:rsidDel="00A47D93">
          <w:delText>:</w:delText>
        </w:r>
      </w:del>
    </w:p>
    <w:p w14:paraId="03DC6863" w14:textId="77777777" w:rsidR="00C40754" w:rsidRPr="0004184F" w:rsidRDefault="00C40754" w:rsidP="00C40754">
      <w:r>
        <w:t>SN</w:t>
      </w:r>
      <w:del w:id="1203" w:author="Autor">
        <w:r w:rsidDel="00A47D93">
          <w:delText>:</w:delText>
        </w:r>
      </w:del>
    </w:p>
    <w:p w14:paraId="399D5018" w14:textId="77777777" w:rsidR="00C40754" w:rsidRPr="0004184F" w:rsidRDefault="00C40754" w:rsidP="00C40754">
      <w:r w:rsidRPr="00C16A4F">
        <w:rPr>
          <w:rPrChange w:id="1204" w:author="Applicant" w:date="2026-06-10T14:40:00Z" w16du:dateUtc="2026-06-10T12:40:00Z">
            <w:rPr>
              <w:highlight w:val="lightGray"/>
            </w:rPr>
          </w:rPrChange>
        </w:rPr>
        <w:t>NN</w:t>
      </w:r>
      <w:del w:id="1205" w:author="Autor">
        <w:r w:rsidRPr="00C16A4F" w:rsidDel="00A47D93">
          <w:rPr>
            <w:rPrChange w:id="1206" w:author="Applicant" w:date="2026-06-10T14:40:00Z" w16du:dateUtc="2026-06-10T12:40:00Z">
              <w:rPr>
                <w:highlight w:val="lightGray"/>
              </w:rPr>
            </w:rPrChange>
          </w:rPr>
          <w:delText>:</w:delText>
        </w:r>
      </w:del>
    </w:p>
    <w:p w14:paraId="6316700C" w14:textId="77777777" w:rsidR="00C40754" w:rsidRDefault="00C40754"/>
    <w:p w14:paraId="6ED57990" w14:textId="77777777" w:rsidR="00A64906" w:rsidRDefault="00A64906">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7CD91E75" w14:textId="77777777">
        <w:tc>
          <w:tcPr>
            <w:tcW w:w="9281" w:type="dxa"/>
            <w:tcBorders>
              <w:top w:val="single" w:sz="4" w:space="0" w:color="auto"/>
              <w:left w:val="single" w:sz="4" w:space="0" w:color="auto"/>
              <w:bottom w:val="single" w:sz="4" w:space="0" w:color="auto"/>
              <w:right w:val="single" w:sz="4" w:space="0" w:color="auto"/>
            </w:tcBorders>
          </w:tcPr>
          <w:p w14:paraId="0EA57729" w14:textId="77777777" w:rsidR="00A64906" w:rsidRDefault="00A64906">
            <w:pPr>
              <w:rPr>
                <w:b/>
                <w:bCs/>
              </w:rPr>
            </w:pPr>
            <w:r>
              <w:rPr>
                <w:b/>
                <w:bCs/>
              </w:rPr>
              <w:lastRenderedPageBreak/>
              <w:t>MINDESTANGABEN AUF BLISTER</w:t>
            </w:r>
            <w:smartTag w:uri="schemas-GSKSiteLocations-com/fourthcoffee" w:element="flavor">
              <w:r>
                <w:rPr>
                  <w:b/>
                  <w:bCs/>
                </w:rPr>
                <w:t>PAC</w:t>
              </w:r>
            </w:smartTag>
            <w:r>
              <w:rPr>
                <w:b/>
                <w:bCs/>
              </w:rPr>
              <w:t>KUN</w:t>
            </w:r>
            <w:smartTag w:uri="schemas-GSKSiteLocations-com/fourthcoffee" w:element="flavor">
              <w:r>
                <w:rPr>
                  <w:b/>
                  <w:bCs/>
                </w:rPr>
                <w:t>GEN</w:t>
              </w:r>
            </w:smartTag>
            <w:r>
              <w:rPr>
                <w:b/>
                <w:bCs/>
              </w:rPr>
              <w:t xml:space="preserve"> ODER FOLIENSTREIFEN</w:t>
            </w:r>
          </w:p>
        </w:tc>
      </w:tr>
    </w:tbl>
    <w:p w14:paraId="3072620B" w14:textId="77777777" w:rsidR="00A64906" w:rsidRDefault="00A64906"/>
    <w:p w14:paraId="2F281D6F"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1941AEA7" w14:textId="77777777">
        <w:tc>
          <w:tcPr>
            <w:tcW w:w="9281" w:type="dxa"/>
            <w:tcBorders>
              <w:top w:val="single" w:sz="4" w:space="0" w:color="auto"/>
              <w:left w:val="single" w:sz="4" w:space="0" w:color="auto"/>
              <w:bottom w:val="single" w:sz="4" w:space="0" w:color="auto"/>
              <w:right w:val="single" w:sz="4" w:space="0" w:color="auto"/>
            </w:tcBorders>
          </w:tcPr>
          <w:p w14:paraId="30FDF235" w14:textId="77777777" w:rsidR="00A64906" w:rsidRDefault="00A64906" w:rsidP="008A461F">
            <w:pPr>
              <w:keepNext/>
              <w:ind w:left="567" w:hanging="567"/>
              <w:rPr>
                <w:b/>
                <w:bCs/>
              </w:rPr>
            </w:pPr>
            <w:r>
              <w:rPr>
                <w:b/>
                <w:bCs/>
              </w:rPr>
              <w:t>1.</w:t>
            </w:r>
            <w:r>
              <w:rPr>
                <w:b/>
                <w:bCs/>
              </w:rPr>
              <w:tab/>
              <w:t>BEZEICHNUNG DES ARZNEIMITTELS</w:t>
            </w:r>
          </w:p>
        </w:tc>
      </w:tr>
    </w:tbl>
    <w:p w14:paraId="07D5F684" w14:textId="77777777" w:rsidR="00A64906" w:rsidRDefault="00A64906" w:rsidP="008A461F">
      <w:pPr>
        <w:keepNext/>
      </w:pPr>
    </w:p>
    <w:p w14:paraId="365EE21F" w14:textId="77777777" w:rsidR="00A64906" w:rsidRDefault="00A64906" w:rsidP="008A461F">
      <w:pPr>
        <w:keepNext/>
      </w:pPr>
      <w:r>
        <w:t>Epivir 300 mg Filmtabletten</w:t>
      </w:r>
    </w:p>
    <w:p w14:paraId="711593A1" w14:textId="77777777" w:rsidR="00A64906" w:rsidRDefault="00A64906">
      <w:r>
        <w:t>Lamivudin</w:t>
      </w:r>
    </w:p>
    <w:p w14:paraId="63CD758E" w14:textId="77777777" w:rsidR="00A64906" w:rsidRDefault="00A64906"/>
    <w:p w14:paraId="5C23C258"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4E38C2E1" w14:textId="77777777">
        <w:tc>
          <w:tcPr>
            <w:tcW w:w="9281" w:type="dxa"/>
            <w:tcBorders>
              <w:top w:val="single" w:sz="4" w:space="0" w:color="auto"/>
              <w:left w:val="single" w:sz="4" w:space="0" w:color="auto"/>
              <w:bottom w:val="single" w:sz="4" w:space="0" w:color="auto"/>
              <w:right w:val="single" w:sz="4" w:space="0" w:color="auto"/>
            </w:tcBorders>
          </w:tcPr>
          <w:p w14:paraId="62E38A2D" w14:textId="77777777" w:rsidR="00A64906" w:rsidRDefault="00A64906" w:rsidP="008A461F">
            <w:pPr>
              <w:keepNext/>
              <w:ind w:left="567" w:hanging="567"/>
              <w:rPr>
                <w:b/>
                <w:bCs/>
              </w:rPr>
            </w:pPr>
            <w:r>
              <w:rPr>
                <w:b/>
                <w:bCs/>
              </w:rPr>
              <w:t>2.</w:t>
            </w:r>
            <w:r>
              <w:rPr>
                <w:b/>
                <w:bCs/>
              </w:rPr>
              <w:tab/>
              <w:t>NAME DES PHARMAZEUTISCHEN UNTERNEHMERS</w:t>
            </w:r>
          </w:p>
        </w:tc>
      </w:tr>
    </w:tbl>
    <w:p w14:paraId="7299061B" w14:textId="77777777" w:rsidR="00A64906" w:rsidRDefault="00A64906" w:rsidP="008A461F">
      <w:pPr>
        <w:keepNext/>
      </w:pPr>
    </w:p>
    <w:p w14:paraId="738C27E0" w14:textId="77777777" w:rsidR="00A64906" w:rsidRPr="00FC3A9E" w:rsidRDefault="00FC3A9E" w:rsidP="008A461F">
      <w:pPr>
        <w:keepNext/>
      </w:pPr>
      <w:r w:rsidRPr="00FC3A9E">
        <w:t xml:space="preserve">ViiV Healthcare </w:t>
      </w:r>
      <w:r w:rsidR="00B13BA1">
        <w:t>BV</w:t>
      </w:r>
    </w:p>
    <w:p w14:paraId="62E2B622" w14:textId="77777777" w:rsidR="00A64906" w:rsidRDefault="00A64906"/>
    <w:p w14:paraId="2E7216A3"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188E02F2" w14:textId="77777777">
        <w:tc>
          <w:tcPr>
            <w:tcW w:w="9281" w:type="dxa"/>
            <w:tcBorders>
              <w:top w:val="single" w:sz="4" w:space="0" w:color="auto"/>
              <w:left w:val="single" w:sz="4" w:space="0" w:color="auto"/>
              <w:bottom w:val="single" w:sz="4" w:space="0" w:color="auto"/>
              <w:right w:val="single" w:sz="4" w:space="0" w:color="auto"/>
            </w:tcBorders>
          </w:tcPr>
          <w:p w14:paraId="69DB2E59" w14:textId="77777777" w:rsidR="00A64906" w:rsidRDefault="00A64906" w:rsidP="008A461F">
            <w:pPr>
              <w:keepNext/>
              <w:ind w:left="567" w:hanging="567"/>
              <w:rPr>
                <w:b/>
                <w:bCs/>
              </w:rPr>
            </w:pPr>
            <w:r>
              <w:rPr>
                <w:b/>
                <w:bCs/>
              </w:rPr>
              <w:t>3.</w:t>
            </w:r>
            <w:r>
              <w:rPr>
                <w:b/>
                <w:bCs/>
              </w:rPr>
              <w:tab/>
            </w:r>
            <w:smartTag w:uri="schemas-GSKSiteLocations-com/fourthcoffee" w:element="flavor">
              <w:r>
                <w:rPr>
                  <w:b/>
                  <w:bCs/>
                </w:rPr>
                <w:t>VER</w:t>
              </w:r>
            </w:smartTag>
            <w:r>
              <w:rPr>
                <w:b/>
                <w:bCs/>
              </w:rPr>
              <w:t>FALLDATUM</w:t>
            </w:r>
          </w:p>
        </w:tc>
      </w:tr>
    </w:tbl>
    <w:p w14:paraId="1B13C5FF" w14:textId="77777777" w:rsidR="00A64906" w:rsidRDefault="00A64906" w:rsidP="008A461F">
      <w:pPr>
        <w:keepNext/>
      </w:pPr>
    </w:p>
    <w:p w14:paraId="609F976F" w14:textId="77777777" w:rsidR="00A64906" w:rsidRDefault="00A64906" w:rsidP="008A461F">
      <w:pPr>
        <w:keepNext/>
      </w:pPr>
      <w:r>
        <w:t>EXP</w:t>
      </w:r>
    </w:p>
    <w:p w14:paraId="65816852" w14:textId="77777777" w:rsidR="00A64906" w:rsidRDefault="00A64906"/>
    <w:p w14:paraId="308BFA51"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20AE7DDB" w14:textId="77777777">
        <w:tc>
          <w:tcPr>
            <w:tcW w:w="9281" w:type="dxa"/>
            <w:tcBorders>
              <w:top w:val="single" w:sz="4" w:space="0" w:color="auto"/>
              <w:left w:val="single" w:sz="4" w:space="0" w:color="auto"/>
              <w:bottom w:val="single" w:sz="4" w:space="0" w:color="auto"/>
              <w:right w:val="single" w:sz="4" w:space="0" w:color="auto"/>
            </w:tcBorders>
          </w:tcPr>
          <w:p w14:paraId="050EB7D1" w14:textId="77777777" w:rsidR="00A64906" w:rsidRDefault="00A64906" w:rsidP="008A461F">
            <w:pPr>
              <w:keepNext/>
              <w:ind w:left="567" w:hanging="567"/>
              <w:rPr>
                <w:b/>
                <w:bCs/>
              </w:rPr>
            </w:pPr>
            <w:r>
              <w:rPr>
                <w:b/>
                <w:bCs/>
              </w:rPr>
              <w:t>4.</w:t>
            </w:r>
            <w:r>
              <w:rPr>
                <w:b/>
                <w:bCs/>
              </w:rPr>
              <w:tab/>
              <w:t>CHAR</w:t>
            </w:r>
            <w:smartTag w:uri="schemas-GSKSiteLocations-com/fourthcoffee" w:element="flavor">
              <w:r>
                <w:rPr>
                  <w:b/>
                  <w:bCs/>
                </w:rPr>
                <w:t>GEN</w:t>
              </w:r>
            </w:smartTag>
            <w:r>
              <w:rPr>
                <w:b/>
                <w:bCs/>
              </w:rPr>
              <w:t>BEZEICHNUNG</w:t>
            </w:r>
          </w:p>
        </w:tc>
      </w:tr>
    </w:tbl>
    <w:p w14:paraId="611F057C" w14:textId="77777777" w:rsidR="00A64906" w:rsidRDefault="00A64906" w:rsidP="008A461F">
      <w:pPr>
        <w:keepNext/>
      </w:pPr>
    </w:p>
    <w:p w14:paraId="7E225875" w14:textId="750A5BCF" w:rsidR="00A64906" w:rsidRDefault="00A64906" w:rsidP="008A461F">
      <w:pPr>
        <w:keepNext/>
      </w:pPr>
      <w:del w:id="1207" w:author="Autor">
        <w:r w:rsidDel="002068D3">
          <w:delText>LOT</w:delText>
        </w:r>
      </w:del>
      <w:ins w:id="1208" w:author="Autor">
        <w:r w:rsidR="002068D3">
          <w:t>Lot</w:t>
        </w:r>
      </w:ins>
    </w:p>
    <w:p w14:paraId="06A88EB9" w14:textId="77777777" w:rsidR="00A64906" w:rsidRDefault="00A64906"/>
    <w:p w14:paraId="0B77F965" w14:textId="77777777" w:rsidR="00A64906" w:rsidRDefault="00A649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64906" w14:paraId="727F90D5" w14:textId="77777777">
        <w:tc>
          <w:tcPr>
            <w:tcW w:w="9281" w:type="dxa"/>
            <w:tcBorders>
              <w:top w:val="single" w:sz="4" w:space="0" w:color="auto"/>
              <w:left w:val="single" w:sz="4" w:space="0" w:color="auto"/>
              <w:bottom w:val="single" w:sz="4" w:space="0" w:color="auto"/>
              <w:right w:val="single" w:sz="4" w:space="0" w:color="auto"/>
            </w:tcBorders>
          </w:tcPr>
          <w:p w14:paraId="14A75549" w14:textId="77777777" w:rsidR="00A64906" w:rsidRDefault="00A64906">
            <w:pPr>
              <w:ind w:left="567" w:hanging="567"/>
              <w:rPr>
                <w:b/>
                <w:bCs/>
                <w:caps/>
              </w:rPr>
            </w:pPr>
            <w:r>
              <w:rPr>
                <w:b/>
                <w:bCs/>
                <w:caps/>
              </w:rPr>
              <w:t>5.</w:t>
            </w:r>
            <w:r>
              <w:rPr>
                <w:b/>
                <w:bCs/>
                <w:caps/>
              </w:rPr>
              <w:tab/>
              <w:t>weitere angaben</w:t>
            </w:r>
          </w:p>
        </w:tc>
      </w:tr>
    </w:tbl>
    <w:p w14:paraId="22E427E1" w14:textId="77777777" w:rsidR="00A64906" w:rsidRDefault="00A64906"/>
    <w:p w14:paraId="25DA96D1" w14:textId="77777777" w:rsidR="00A64906" w:rsidRDefault="00A64906" w:rsidP="008A461F">
      <w:pPr>
        <w:jc w:val="center"/>
        <w:rPr>
          <w:b/>
          <w:bCs/>
        </w:rPr>
      </w:pPr>
      <w:r>
        <w:rPr>
          <w:b/>
          <w:bCs/>
        </w:rPr>
        <w:br w:type="page"/>
      </w:r>
    </w:p>
    <w:p w14:paraId="4DD88C9E" w14:textId="77777777" w:rsidR="00A64906" w:rsidRDefault="00A64906">
      <w:pPr>
        <w:jc w:val="center"/>
        <w:rPr>
          <w:b/>
          <w:bCs/>
        </w:rPr>
      </w:pPr>
    </w:p>
    <w:p w14:paraId="07976830" w14:textId="77777777" w:rsidR="00A64906" w:rsidRDefault="00A64906">
      <w:pPr>
        <w:jc w:val="center"/>
        <w:rPr>
          <w:b/>
          <w:bCs/>
        </w:rPr>
      </w:pPr>
    </w:p>
    <w:p w14:paraId="5684A44C" w14:textId="77777777" w:rsidR="00A64906" w:rsidRDefault="00A64906">
      <w:pPr>
        <w:jc w:val="center"/>
        <w:rPr>
          <w:b/>
          <w:bCs/>
        </w:rPr>
      </w:pPr>
    </w:p>
    <w:p w14:paraId="399FCD8E" w14:textId="77777777" w:rsidR="00A64906" w:rsidRDefault="00A64906">
      <w:pPr>
        <w:jc w:val="center"/>
        <w:rPr>
          <w:b/>
          <w:bCs/>
        </w:rPr>
      </w:pPr>
    </w:p>
    <w:p w14:paraId="429D812D" w14:textId="77777777" w:rsidR="00A64906" w:rsidRDefault="00A64906">
      <w:pPr>
        <w:jc w:val="center"/>
        <w:rPr>
          <w:b/>
          <w:bCs/>
        </w:rPr>
      </w:pPr>
    </w:p>
    <w:p w14:paraId="2F7164DB" w14:textId="77777777" w:rsidR="00A64906" w:rsidRDefault="00A64906">
      <w:pPr>
        <w:jc w:val="center"/>
        <w:rPr>
          <w:b/>
          <w:bCs/>
        </w:rPr>
      </w:pPr>
    </w:p>
    <w:p w14:paraId="2C36E04E" w14:textId="77777777" w:rsidR="00A64906" w:rsidRDefault="00A64906">
      <w:pPr>
        <w:jc w:val="center"/>
        <w:rPr>
          <w:b/>
          <w:bCs/>
        </w:rPr>
      </w:pPr>
    </w:p>
    <w:p w14:paraId="5047D365" w14:textId="77777777" w:rsidR="00A64906" w:rsidRDefault="00A64906">
      <w:pPr>
        <w:jc w:val="center"/>
        <w:rPr>
          <w:b/>
          <w:bCs/>
        </w:rPr>
      </w:pPr>
    </w:p>
    <w:p w14:paraId="6E85B955" w14:textId="77777777" w:rsidR="00A64906" w:rsidRDefault="00A64906">
      <w:pPr>
        <w:jc w:val="center"/>
        <w:rPr>
          <w:b/>
          <w:bCs/>
        </w:rPr>
      </w:pPr>
    </w:p>
    <w:p w14:paraId="1B23E472" w14:textId="77777777" w:rsidR="00A64906" w:rsidRDefault="00A64906">
      <w:pPr>
        <w:jc w:val="center"/>
        <w:rPr>
          <w:b/>
          <w:bCs/>
        </w:rPr>
      </w:pPr>
    </w:p>
    <w:p w14:paraId="4AFFB8EA" w14:textId="77777777" w:rsidR="00A64906" w:rsidRDefault="00A64906">
      <w:pPr>
        <w:jc w:val="center"/>
        <w:rPr>
          <w:b/>
          <w:bCs/>
        </w:rPr>
      </w:pPr>
    </w:p>
    <w:p w14:paraId="4F65B822" w14:textId="77777777" w:rsidR="00A64906" w:rsidRDefault="00A64906">
      <w:pPr>
        <w:jc w:val="center"/>
        <w:rPr>
          <w:b/>
          <w:bCs/>
        </w:rPr>
      </w:pPr>
    </w:p>
    <w:p w14:paraId="0C55C300" w14:textId="77777777" w:rsidR="00A64906" w:rsidRDefault="00A64906">
      <w:pPr>
        <w:jc w:val="center"/>
        <w:rPr>
          <w:b/>
          <w:bCs/>
        </w:rPr>
      </w:pPr>
    </w:p>
    <w:p w14:paraId="512697E3" w14:textId="77777777" w:rsidR="00A64906" w:rsidRDefault="00A64906">
      <w:pPr>
        <w:jc w:val="center"/>
        <w:rPr>
          <w:b/>
          <w:bCs/>
        </w:rPr>
      </w:pPr>
    </w:p>
    <w:p w14:paraId="509DC4D8" w14:textId="77777777" w:rsidR="00A64906" w:rsidRDefault="00A64906">
      <w:pPr>
        <w:jc w:val="center"/>
        <w:rPr>
          <w:b/>
          <w:bCs/>
        </w:rPr>
      </w:pPr>
    </w:p>
    <w:p w14:paraId="4F956317" w14:textId="77777777" w:rsidR="00A64906" w:rsidRDefault="00A64906">
      <w:pPr>
        <w:jc w:val="center"/>
        <w:rPr>
          <w:b/>
          <w:bCs/>
        </w:rPr>
      </w:pPr>
    </w:p>
    <w:p w14:paraId="31075448" w14:textId="77777777" w:rsidR="00A64906" w:rsidRDefault="00A64906">
      <w:pPr>
        <w:jc w:val="center"/>
        <w:rPr>
          <w:b/>
          <w:bCs/>
        </w:rPr>
      </w:pPr>
    </w:p>
    <w:p w14:paraId="0139095B" w14:textId="77777777" w:rsidR="00A64906" w:rsidRDefault="00A64906">
      <w:pPr>
        <w:jc w:val="center"/>
        <w:rPr>
          <w:b/>
          <w:bCs/>
        </w:rPr>
      </w:pPr>
    </w:p>
    <w:p w14:paraId="04288835" w14:textId="77777777" w:rsidR="00A64906" w:rsidRDefault="00A64906">
      <w:pPr>
        <w:jc w:val="center"/>
        <w:rPr>
          <w:b/>
          <w:bCs/>
        </w:rPr>
      </w:pPr>
    </w:p>
    <w:p w14:paraId="21FE09D0" w14:textId="77777777" w:rsidR="00A64906" w:rsidRDefault="00A64906">
      <w:pPr>
        <w:jc w:val="center"/>
        <w:rPr>
          <w:b/>
          <w:bCs/>
        </w:rPr>
      </w:pPr>
    </w:p>
    <w:p w14:paraId="29CB2426" w14:textId="77777777" w:rsidR="00A64906" w:rsidRDefault="00A64906">
      <w:pPr>
        <w:jc w:val="center"/>
        <w:rPr>
          <w:b/>
          <w:bCs/>
        </w:rPr>
      </w:pPr>
    </w:p>
    <w:p w14:paraId="7136871A" w14:textId="77777777" w:rsidR="00A64906" w:rsidRDefault="00A64906">
      <w:pPr>
        <w:jc w:val="center"/>
        <w:rPr>
          <w:b/>
          <w:bCs/>
        </w:rPr>
      </w:pPr>
    </w:p>
    <w:p w14:paraId="53E9E8F7" w14:textId="77777777" w:rsidR="00A64906" w:rsidRPr="001D0FB8" w:rsidRDefault="00A64906" w:rsidP="001D0FB8">
      <w:pPr>
        <w:pStyle w:val="TitelA"/>
      </w:pPr>
      <w:r w:rsidRPr="001D0FB8">
        <w:t xml:space="preserve">B. </w:t>
      </w:r>
      <w:smartTag w:uri="schemas-GSKSiteLocations-com/fourthcoffee" w:element="flavor">
        <w:r w:rsidRPr="001D0FB8">
          <w:t>PAC</w:t>
        </w:r>
      </w:smartTag>
      <w:r w:rsidRPr="001D0FB8">
        <w:t>KUNGSBEILAGE</w:t>
      </w:r>
    </w:p>
    <w:p w14:paraId="4F9B3F58" w14:textId="77777777" w:rsidR="00A64906" w:rsidRDefault="00A64906" w:rsidP="00D95836">
      <w:pPr>
        <w:pStyle w:val="TitelA"/>
      </w:pPr>
    </w:p>
    <w:p w14:paraId="11D9F73A" w14:textId="77777777" w:rsidR="00A64906" w:rsidRDefault="00A64906">
      <w:pPr>
        <w:rPr>
          <w:b/>
          <w:bCs/>
        </w:rPr>
      </w:pPr>
    </w:p>
    <w:p w14:paraId="71EE20E4" w14:textId="77777777" w:rsidR="000013E4" w:rsidRDefault="00A64906" w:rsidP="000013E4">
      <w:pPr>
        <w:widowControl w:val="0"/>
        <w:jc w:val="center"/>
        <w:rPr>
          <w:b/>
        </w:rPr>
      </w:pPr>
      <w:r>
        <w:br w:type="page"/>
      </w:r>
      <w:r w:rsidR="00F158BB">
        <w:rPr>
          <w:b/>
        </w:rPr>
        <w:lastRenderedPageBreak/>
        <w:t>Gebrauchsinformation: Information für Anwender</w:t>
      </w:r>
    </w:p>
    <w:p w14:paraId="5770CD34" w14:textId="77777777" w:rsidR="000013E4" w:rsidRPr="005A51DF" w:rsidRDefault="000013E4" w:rsidP="000013E4">
      <w:pPr>
        <w:widowControl w:val="0"/>
        <w:jc w:val="center"/>
      </w:pPr>
    </w:p>
    <w:p w14:paraId="1D7D1FD4" w14:textId="77777777" w:rsidR="000013E4" w:rsidRPr="00704E4E" w:rsidRDefault="00E6253B" w:rsidP="000013E4">
      <w:pPr>
        <w:widowControl w:val="0"/>
        <w:jc w:val="center"/>
        <w:rPr>
          <w:b/>
        </w:rPr>
      </w:pPr>
      <w:r>
        <w:rPr>
          <w:b/>
        </w:rPr>
        <w:t>Ep</w:t>
      </w:r>
      <w:r w:rsidR="000013E4">
        <w:rPr>
          <w:b/>
        </w:rPr>
        <w:t>ivir</w:t>
      </w:r>
      <w:r w:rsidR="000013E4" w:rsidRPr="00704E4E">
        <w:rPr>
          <w:b/>
        </w:rPr>
        <w:t xml:space="preserve"> </w:t>
      </w:r>
      <w:r w:rsidR="000013E4">
        <w:rPr>
          <w:b/>
        </w:rPr>
        <w:t>15</w:t>
      </w:r>
      <w:r w:rsidR="000013E4" w:rsidRPr="00704E4E">
        <w:rPr>
          <w:b/>
        </w:rPr>
        <w:t>0</w:t>
      </w:r>
      <w:r w:rsidR="000B4BEC">
        <w:rPr>
          <w:b/>
        </w:rPr>
        <w:t> </w:t>
      </w:r>
      <w:r w:rsidR="000013E4" w:rsidRPr="00704E4E">
        <w:rPr>
          <w:b/>
        </w:rPr>
        <w:t>mg Filmtabletten</w:t>
      </w:r>
    </w:p>
    <w:p w14:paraId="643ADCFC" w14:textId="77777777" w:rsidR="000013E4" w:rsidRPr="00D8222A" w:rsidRDefault="000013E4" w:rsidP="000013E4">
      <w:pPr>
        <w:widowControl w:val="0"/>
        <w:jc w:val="center"/>
        <w:rPr>
          <w:i/>
        </w:rPr>
      </w:pPr>
      <w:r w:rsidRPr="00D8222A">
        <w:rPr>
          <w:i/>
        </w:rPr>
        <w:t>Lamivudin</w:t>
      </w:r>
    </w:p>
    <w:p w14:paraId="413C88A3" w14:textId="77777777" w:rsidR="000013E4" w:rsidRDefault="000013E4" w:rsidP="000013E4">
      <w:pPr>
        <w:widowControl w:val="0"/>
        <w:ind w:right="-34"/>
      </w:pPr>
    </w:p>
    <w:p w14:paraId="4A52ADEE" w14:textId="77777777" w:rsidR="000013E4" w:rsidRDefault="000013E4" w:rsidP="000013E4">
      <w:pPr>
        <w:widowControl w:val="0"/>
        <w:ind w:right="-34"/>
      </w:pPr>
      <w:r>
        <w:rPr>
          <w:b/>
          <w:color w:val="000000"/>
        </w:rPr>
        <w:t>Lesen Sie die gesamte Packungsbeilage sorgfältig durch, bevor Sie mit der Einnahme dieses Arzneimittels beginnen</w:t>
      </w:r>
      <w:r w:rsidR="00F158BB">
        <w:rPr>
          <w:b/>
          <w:color w:val="000000"/>
        </w:rPr>
        <w:t>, denn sie enthält wichtige Informationen</w:t>
      </w:r>
      <w:r>
        <w:rPr>
          <w:b/>
          <w:color w:val="000000"/>
        </w:rPr>
        <w:t>.</w:t>
      </w:r>
    </w:p>
    <w:p w14:paraId="60E75FB2" w14:textId="77777777" w:rsidR="000013E4" w:rsidRDefault="000013E4" w:rsidP="000013E4">
      <w:pPr>
        <w:widowControl w:val="0"/>
        <w:ind w:right="-34"/>
      </w:pPr>
    </w:p>
    <w:p w14:paraId="274F2082" w14:textId="77777777" w:rsidR="000013E4" w:rsidRDefault="000013E4" w:rsidP="00D8222A">
      <w:pPr>
        <w:widowControl w:val="0"/>
        <w:numPr>
          <w:ilvl w:val="0"/>
          <w:numId w:val="20"/>
        </w:numPr>
        <w:ind w:left="567" w:right="-34" w:hanging="567"/>
      </w:pPr>
      <w:r>
        <w:rPr>
          <w:color w:val="000000"/>
        </w:rPr>
        <w:t>Heben Sie die Packungsbeilage auf. Vielleicht möchten Sie diese später nochmals lesen.</w:t>
      </w:r>
    </w:p>
    <w:p w14:paraId="219EE3D6" w14:textId="77777777" w:rsidR="000013E4" w:rsidRPr="00D8222A" w:rsidRDefault="000013E4" w:rsidP="00D8222A">
      <w:pPr>
        <w:widowControl w:val="0"/>
        <w:numPr>
          <w:ilvl w:val="0"/>
          <w:numId w:val="20"/>
        </w:numPr>
        <w:ind w:left="567" w:right="-34" w:hanging="567"/>
        <w:rPr>
          <w:color w:val="000000"/>
        </w:rPr>
      </w:pPr>
      <w:r>
        <w:rPr>
          <w:color w:val="000000"/>
        </w:rPr>
        <w:t>Wenn Sie weitere Fragen haben, wenden Sie sich an Ihren Arzt oder Apotheker.</w:t>
      </w:r>
    </w:p>
    <w:p w14:paraId="67973C97" w14:textId="77777777" w:rsidR="000013E4" w:rsidRDefault="000013E4" w:rsidP="00D8222A">
      <w:pPr>
        <w:widowControl w:val="0"/>
        <w:numPr>
          <w:ilvl w:val="0"/>
          <w:numId w:val="20"/>
        </w:numPr>
        <w:ind w:left="567" w:right="-34" w:hanging="567"/>
        <w:rPr>
          <w:color w:val="000000"/>
        </w:rPr>
      </w:pPr>
      <w:r>
        <w:rPr>
          <w:color w:val="000000"/>
        </w:rPr>
        <w:t>Dieses Arzneimittel wurde Ihnen persönlich verschrieben. Geben Sie es nicht an Dritte weiter. Es kann anderen Menschen schaden, auch wenn diese die gleichen Beschwerden haben wie Sie.</w:t>
      </w:r>
    </w:p>
    <w:p w14:paraId="2FFC615F" w14:textId="77777777" w:rsidR="000013E4" w:rsidRPr="00D8222A" w:rsidRDefault="000013E4" w:rsidP="00D8222A">
      <w:pPr>
        <w:widowControl w:val="0"/>
        <w:numPr>
          <w:ilvl w:val="0"/>
          <w:numId w:val="20"/>
        </w:numPr>
        <w:ind w:left="567" w:right="-34" w:hanging="567"/>
        <w:rPr>
          <w:color w:val="000000"/>
        </w:rPr>
      </w:pPr>
      <w:r w:rsidRPr="00D8222A">
        <w:rPr>
          <w:color w:val="000000"/>
        </w:rPr>
        <w:t xml:space="preserve">Wenn Sie Nebenwirkungen bemerken, </w:t>
      </w:r>
      <w:r w:rsidR="00F158BB">
        <w:rPr>
          <w:color w:val="000000"/>
        </w:rPr>
        <w:t xml:space="preserve">wenden Sie sich an Ihren Arzt </w:t>
      </w:r>
      <w:r w:rsidR="00F158BB" w:rsidRPr="009A2576">
        <w:rPr>
          <w:color w:val="000000"/>
        </w:rPr>
        <w:t>oder Apotheker. Dies g</w:t>
      </w:r>
      <w:r w:rsidR="00F158BB">
        <w:rPr>
          <w:color w:val="000000"/>
        </w:rPr>
        <w:t xml:space="preserve">ilt auch für Nebenwirkungen, </w:t>
      </w:r>
      <w:r w:rsidRPr="00D8222A">
        <w:rPr>
          <w:color w:val="000000"/>
        </w:rPr>
        <w:t xml:space="preserve">die nicht in dieser </w:t>
      </w:r>
      <w:r w:rsidR="009949A9">
        <w:rPr>
          <w:color w:val="000000"/>
        </w:rPr>
        <w:t>Packungsbeilage</w:t>
      </w:r>
      <w:r w:rsidRPr="00D8222A">
        <w:rPr>
          <w:color w:val="000000"/>
        </w:rPr>
        <w:t xml:space="preserve"> angegeben sind.</w:t>
      </w:r>
      <w:r w:rsidR="00195AA4">
        <w:rPr>
          <w:color w:val="000000"/>
        </w:rPr>
        <w:t xml:space="preserve"> Siehe Abschnitt 4.</w:t>
      </w:r>
    </w:p>
    <w:p w14:paraId="00303E4D" w14:textId="77777777" w:rsidR="000013E4" w:rsidRDefault="000013E4" w:rsidP="000013E4">
      <w:pPr>
        <w:widowControl w:val="0"/>
        <w:ind w:right="-34"/>
      </w:pPr>
    </w:p>
    <w:p w14:paraId="55D2B9B5" w14:textId="572536D4" w:rsidR="000013E4" w:rsidRDefault="00F158BB" w:rsidP="008A461F">
      <w:pPr>
        <w:keepNext/>
        <w:widowControl w:val="0"/>
        <w:outlineLvl w:val="0"/>
        <w:rPr>
          <w:b/>
        </w:rPr>
      </w:pPr>
      <w:r>
        <w:rPr>
          <w:b/>
        </w:rPr>
        <w:t>Was in dieser</w:t>
      </w:r>
      <w:r w:rsidR="000013E4">
        <w:rPr>
          <w:b/>
        </w:rPr>
        <w:t xml:space="preserve"> Packungsbeilage </w:t>
      </w:r>
      <w:proofErr w:type="gramStart"/>
      <w:r>
        <w:rPr>
          <w:b/>
        </w:rPr>
        <w:t>steht</w:t>
      </w:r>
      <w:proofErr w:type="gramEnd"/>
      <w:r w:rsidR="008840F3">
        <w:rPr>
          <w:b/>
        </w:rPr>
        <w:fldChar w:fldCharType="begin"/>
      </w:r>
      <w:r w:rsidR="008840F3">
        <w:rPr>
          <w:b/>
        </w:rPr>
        <w:instrText xml:space="preserve"> DOCVARIABLE vault_nd_4c036f8a-2dcc-46fb-93e0-82926a1a7b01 \* MERGEFORMAT </w:instrText>
      </w:r>
      <w:r w:rsidR="008840F3">
        <w:rPr>
          <w:b/>
        </w:rPr>
        <w:fldChar w:fldCharType="separate"/>
      </w:r>
      <w:r w:rsidR="008840F3">
        <w:rPr>
          <w:b/>
        </w:rPr>
        <w:t xml:space="preserve"> </w:t>
      </w:r>
      <w:r w:rsidR="008840F3">
        <w:rPr>
          <w:b/>
        </w:rPr>
        <w:fldChar w:fldCharType="end"/>
      </w:r>
    </w:p>
    <w:p w14:paraId="102B3544" w14:textId="77777777" w:rsidR="00514D3F" w:rsidRPr="00514D3F" w:rsidRDefault="00514D3F" w:rsidP="008A461F">
      <w:pPr>
        <w:keepNext/>
        <w:widowControl w:val="0"/>
        <w:outlineLvl w:val="0"/>
      </w:pPr>
    </w:p>
    <w:p w14:paraId="64A731C4" w14:textId="2594CA99" w:rsidR="000013E4" w:rsidRPr="00D8222A" w:rsidRDefault="000013E4" w:rsidP="00832027">
      <w:pPr>
        <w:pStyle w:val="Listenabsatz"/>
        <w:keepNext/>
        <w:widowControl w:val="0"/>
        <w:numPr>
          <w:ilvl w:val="0"/>
          <w:numId w:val="39"/>
        </w:numPr>
        <w:ind w:left="567" w:hanging="567"/>
      </w:pPr>
      <w:r w:rsidRPr="00D8222A">
        <w:t xml:space="preserve">Was ist </w:t>
      </w:r>
      <w:r w:rsidR="00E6253B" w:rsidRPr="00D8222A">
        <w:t>Epivir</w:t>
      </w:r>
      <w:r w:rsidRPr="00D8222A">
        <w:t xml:space="preserve"> und wofür wird es angewendet?</w:t>
      </w:r>
    </w:p>
    <w:p w14:paraId="7D2D11A7" w14:textId="7CC07764" w:rsidR="000013E4" w:rsidRPr="00D8222A" w:rsidRDefault="000013E4" w:rsidP="00832027">
      <w:pPr>
        <w:pStyle w:val="Listenabsatz"/>
        <w:widowControl w:val="0"/>
        <w:numPr>
          <w:ilvl w:val="0"/>
          <w:numId w:val="39"/>
        </w:numPr>
        <w:ind w:left="567" w:hanging="567"/>
      </w:pPr>
      <w:r w:rsidRPr="00D8222A">
        <w:t xml:space="preserve">Was </w:t>
      </w:r>
      <w:r w:rsidR="00F158BB">
        <w:t>sollten</w:t>
      </w:r>
      <w:r w:rsidRPr="00D8222A">
        <w:t xml:space="preserve"> Sie vor der Einnahme von </w:t>
      </w:r>
      <w:r w:rsidR="00E6253B" w:rsidRPr="00D8222A">
        <w:t>Epivir</w:t>
      </w:r>
      <w:r w:rsidRPr="00D8222A">
        <w:t xml:space="preserve"> beachten?</w:t>
      </w:r>
    </w:p>
    <w:p w14:paraId="450B319F" w14:textId="7B1BDF3E" w:rsidR="000013E4" w:rsidRPr="00D8222A" w:rsidRDefault="000013E4" w:rsidP="00832027">
      <w:pPr>
        <w:pStyle w:val="Listenabsatz"/>
        <w:widowControl w:val="0"/>
        <w:numPr>
          <w:ilvl w:val="0"/>
          <w:numId w:val="39"/>
        </w:numPr>
        <w:ind w:left="567" w:hanging="567"/>
      </w:pPr>
      <w:r w:rsidRPr="00D8222A">
        <w:t xml:space="preserve">Wie ist </w:t>
      </w:r>
      <w:r w:rsidR="00E6253B" w:rsidRPr="00D8222A">
        <w:t>Epivir</w:t>
      </w:r>
      <w:r w:rsidRPr="00D8222A">
        <w:t xml:space="preserve"> einzunehmen?</w:t>
      </w:r>
    </w:p>
    <w:p w14:paraId="597B87A3" w14:textId="06DB8CBF" w:rsidR="000013E4" w:rsidRPr="00D8222A" w:rsidRDefault="000013E4" w:rsidP="00832027">
      <w:pPr>
        <w:pStyle w:val="Listenabsatz"/>
        <w:widowControl w:val="0"/>
        <w:numPr>
          <w:ilvl w:val="0"/>
          <w:numId w:val="39"/>
        </w:numPr>
        <w:ind w:left="567" w:hanging="567"/>
      </w:pPr>
      <w:r w:rsidRPr="00D8222A">
        <w:t>Welche Nebenwirkungen sind möglich?</w:t>
      </w:r>
    </w:p>
    <w:p w14:paraId="730F611D" w14:textId="6B747FC8" w:rsidR="000013E4" w:rsidRPr="00D8222A" w:rsidRDefault="000013E4" w:rsidP="00832027">
      <w:pPr>
        <w:pStyle w:val="Listenabsatz"/>
        <w:widowControl w:val="0"/>
        <w:numPr>
          <w:ilvl w:val="0"/>
          <w:numId w:val="39"/>
        </w:numPr>
        <w:ind w:left="567" w:hanging="567"/>
      </w:pPr>
      <w:r w:rsidRPr="00D8222A">
        <w:t xml:space="preserve">Wie ist </w:t>
      </w:r>
      <w:r w:rsidR="00E6253B" w:rsidRPr="00D8222A">
        <w:t>Epivir</w:t>
      </w:r>
      <w:r w:rsidRPr="00D8222A">
        <w:t xml:space="preserve"> aufzubewahren?</w:t>
      </w:r>
    </w:p>
    <w:p w14:paraId="300D7AC4" w14:textId="2D86A866" w:rsidR="000013E4" w:rsidRPr="00D8222A" w:rsidRDefault="00F158BB" w:rsidP="00832027">
      <w:pPr>
        <w:pStyle w:val="Listenabsatz"/>
        <w:widowControl w:val="0"/>
        <w:numPr>
          <w:ilvl w:val="0"/>
          <w:numId w:val="39"/>
        </w:numPr>
        <w:tabs>
          <w:tab w:val="left" w:pos="567"/>
        </w:tabs>
        <w:ind w:left="567" w:hanging="567"/>
      </w:pPr>
      <w:r>
        <w:t>Inhalt der Packung und w</w:t>
      </w:r>
      <w:r w:rsidR="000013E4" w:rsidRPr="00D8222A">
        <w:t>eitere Informationen</w:t>
      </w:r>
    </w:p>
    <w:p w14:paraId="102B73F8" w14:textId="77777777" w:rsidR="000013E4" w:rsidRDefault="000013E4" w:rsidP="000013E4">
      <w:pPr>
        <w:widowControl w:val="0"/>
        <w:ind w:right="-2"/>
        <w:rPr>
          <w:color w:val="000000"/>
        </w:rPr>
      </w:pPr>
    </w:p>
    <w:p w14:paraId="6E0C9E7F" w14:textId="77777777" w:rsidR="000013E4" w:rsidRDefault="000013E4" w:rsidP="000013E4">
      <w:pPr>
        <w:widowControl w:val="0"/>
        <w:ind w:right="-2"/>
        <w:rPr>
          <w:color w:val="000000"/>
        </w:rPr>
      </w:pPr>
    </w:p>
    <w:p w14:paraId="7529712F" w14:textId="77777777" w:rsidR="000013E4" w:rsidRDefault="000013E4" w:rsidP="008A461F">
      <w:pPr>
        <w:keepNext/>
        <w:widowControl w:val="0"/>
        <w:numPr>
          <w:ilvl w:val="0"/>
          <w:numId w:val="11"/>
        </w:numPr>
        <w:spacing w:line="260" w:lineRule="exact"/>
        <w:ind w:right="-2"/>
        <w:rPr>
          <w:b/>
          <w:color w:val="000000"/>
        </w:rPr>
      </w:pPr>
      <w:r>
        <w:rPr>
          <w:b/>
          <w:color w:val="000000"/>
        </w:rPr>
        <w:t xml:space="preserve">Was ist </w:t>
      </w:r>
      <w:r w:rsidR="00E6253B">
        <w:rPr>
          <w:b/>
          <w:color w:val="000000"/>
        </w:rPr>
        <w:t>Epivir</w:t>
      </w:r>
      <w:r>
        <w:rPr>
          <w:b/>
          <w:color w:val="000000"/>
        </w:rPr>
        <w:t xml:space="preserve"> und wofür wird es angewendet?</w:t>
      </w:r>
    </w:p>
    <w:p w14:paraId="51E80C70" w14:textId="77777777" w:rsidR="000013E4" w:rsidRDefault="000013E4" w:rsidP="008A461F">
      <w:pPr>
        <w:keepNext/>
        <w:widowControl w:val="0"/>
        <w:ind w:right="-2"/>
        <w:rPr>
          <w:color w:val="000000"/>
        </w:rPr>
      </w:pPr>
    </w:p>
    <w:p w14:paraId="4E3201F9" w14:textId="77777777" w:rsidR="000013E4" w:rsidRDefault="00E6253B" w:rsidP="008A461F">
      <w:pPr>
        <w:keepNext/>
        <w:widowControl w:val="0"/>
        <w:rPr>
          <w:b/>
        </w:rPr>
      </w:pPr>
      <w:r>
        <w:rPr>
          <w:b/>
        </w:rPr>
        <w:t>Epivir</w:t>
      </w:r>
      <w:r w:rsidR="000013E4">
        <w:rPr>
          <w:b/>
        </w:rPr>
        <w:t xml:space="preserve"> </w:t>
      </w:r>
      <w:r w:rsidR="000013E4" w:rsidRPr="009F7979">
        <w:rPr>
          <w:b/>
        </w:rPr>
        <w:t>wird zur Behandlung der HIV</w:t>
      </w:r>
      <w:r w:rsidR="000013E4">
        <w:rPr>
          <w:b/>
        </w:rPr>
        <w:t xml:space="preserve"> (humanes Immundefizienz-Virus)</w:t>
      </w:r>
      <w:r w:rsidR="000013E4" w:rsidRPr="009F7979">
        <w:rPr>
          <w:b/>
        </w:rPr>
        <w:t xml:space="preserve">-Infektion bei </w:t>
      </w:r>
      <w:r w:rsidR="000013E4">
        <w:rPr>
          <w:b/>
        </w:rPr>
        <w:t xml:space="preserve">Kindern und </w:t>
      </w:r>
      <w:r w:rsidR="000013E4" w:rsidRPr="009F7979">
        <w:rPr>
          <w:b/>
        </w:rPr>
        <w:t>Erwachsenen eingesetzt.</w:t>
      </w:r>
    </w:p>
    <w:p w14:paraId="6F828CC3" w14:textId="77777777" w:rsidR="000013E4" w:rsidRDefault="000013E4" w:rsidP="000013E4">
      <w:pPr>
        <w:widowControl w:val="0"/>
        <w:ind w:right="-34"/>
        <w:rPr>
          <w:color w:val="000000"/>
        </w:rPr>
      </w:pPr>
    </w:p>
    <w:p w14:paraId="7E5F16D6" w14:textId="77777777" w:rsidR="000013E4" w:rsidRDefault="00E6253B" w:rsidP="000013E4">
      <w:pPr>
        <w:widowControl w:val="0"/>
      </w:pPr>
      <w:r>
        <w:rPr>
          <w:color w:val="000000"/>
        </w:rPr>
        <w:t>Epivir</w:t>
      </w:r>
      <w:r w:rsidR="000013E4">
        <w:t xml:space="preserve"> </w:t>
      </w:r>
      <w:r w:rsidR="00F637B9">
        <w:t>enthält den Wirkstoff Lamivudin.</w:t>
      </w:r>
      <w:r w:rsidR="000013E4">
        <w:t xml:space="preserve"> </w:t>
      </w:r>
      <w:r w:rsidR="006E2ADC">
        <w:t>Epivir ist eine Art von</w:t>
      </w:r>
      <w:r w:rsidR="000013E4">
        <w:t xml:space="preserve"> </w:t>
      </w:r>
      <w:r w:rsidR="006E2ADC">
        <w:t xml:space="preserve">Arzneimittel, die antiretrovirale Arzneimittel genannt werden. Es </w:t>
      </w:r>
      <w:r w:rsidR="000013E4">
        <w:t>gehör</w:t>
      </w:r>
      <w:r w:rsidR="006E2ADC">
        <w:t>t</w:t>
      </w:r>
      <w:r w:rsidR="000013E4">
        <w:t xml:space="preserve"> zu einer Gruppe von </w:t>
      </w:r>
      <w:r w:rsidR="006E2ADC">
        <w:t>Arzneimitteln</w:t>
      </w:r>
      <w:r w:rsidR="000013E4">
        <w:t xml:space="preserve">, die </w:t>
      </w:r>
      <w:r w:rsidR="000013E4" w:rsidRPr="009F7979">
        <w:rPr>
          <w:i/>
        </w:rPr>
        <w:t>nukleosidanaloge Reverse-Transkriptase-Hemmer (NRTIs)</w:t>
      </w:r>
      <w:r w:rsidR="000013E4">
        <w:t xml:space="preserve"> genannt werden.</w:t>
      </w:r>
    </w:p>
    <w:p w14:paraId="20FC15A4" w14:textId="77777777" w:rsidR="000013E4" w:rsidRDefault="000013E4" w:rsidP="000013E4">
      <w:pPr>
        <w:widowControl w:val="0"/>
      </w:pPr>
    </w:p>
    <w:p w14:paraId="01D6FED6" w14:textId="77777777" w:rsidR="000013E4" w:rsidRDefault="00E6253B" w:rsidP="000013E4">
      <w:pPr>
        <w:widowControl w:val="0"/>
      </w:pPr>
      <w:r>
        <w:rPr>
          <w:color w:val="000000"/>
        </w:rPr>
        <w:t>Epivir</w:t>
      </w:r>
      <w:r w:rsidR="000013E4">
        <w:rPr>
          <w:color w:val="000000"/>
        </w:rPr>
        <w:t xml:space="preserve"> </w:t>
      </w:r>
      <w:r w:rsidR="000013E4">
        <w:t>kann Ihre HIV-Infektion nicht vollständig heilen; es senkt die Viruslast in Ihrem Körper und hält sie auf einem niedrigen Wert. Es steigert auch die CD4-Zellzahl in Ihrem Blut. CD4-Zellen sind eine Art von weißen Blutkörperchen, die Ihrem Körper beim Kampf gegen Infektionen helfen.</w:t>
      </w:r>
    </w:p>
    <w:p w14:paraId="2FFB0B72" w14:textId="77777777" w:rsidR="000013E4" w:rsidRDefault="000013E4" w:rsidP="000013E4">
      <w:pPr>
        <w:widowControl w:val="0"/>
      </w:pPr>
    </w:p>
    <w:p w14:paraId="4CF2D4A1" w14:textId="77777777" w:rsidR="000013E4" w:rsidRDefault="000013E4" w:rsidP="000013E4">
      <w:pPr>
        <w:widowControl w:val="0"/>
      </w:pPr>
      <w:r>
        <w:t xml:space="preserve">Nicht jeder spricht gleich auf die Behandlung mit </w:t>
      </w:r>
      <w:r w:rsidR="00E6253B">
        <w:rPr>
          <w:color w:val="000000"/>
        </w:rPr>
        <w:t>Epivir</w:t>
      </w:r>
      <w:r>
        <w:rPr>
          <w:color w:val="000000"/>
        </w:rPr>
        <w:t xml:space="preserve"> </w:t>
      </w:r>
      <w:r>
        <w:t>an. Ihr Arzt wird die Wirksamkeit Ihrer Behandlung überwachen.</w:t>
      </w:r>
    </w:p>
    <w:p w14:paraId="1AD40885" w14:textId="77777777" w:rsidR="000013E4" w:rsidRDefault="000013E4" w:rsidP="000013E4">
      <w:pPr>
        <w:widowControl w:val="0"/>
        <w:rPr>
          <w:color w:val="000000"/>
        </w:rPr>
      </w:pPr>
    </w:p>
    <w:p w14:paraId="53579C99" w14:textId="77777777" w:rsidR="000013E4" w:rsidRDefault="000013E4" w:rsidP="000013E4">
      <w:pPr>
        <w:widowControl w:val="0"/>
        <w:rPr>
          <w:color w:val="000000"/>
        </w:rPr>
      </w:pPr>
    </w:p>
    <w:p w14:paraId="631F81F5" w14:textId="77777777" w:rsidR="000013E4" w:rsidRDefault="000013E4" w:rsidP="008A461F">
      <w:pPr>
        <w:keepNext/>
        <w:numPr>
          <w:ilvl w:val="0"/>
          <w:numId w:val="10"/>
        </w:numPr>
        <w:tabs>
          <w:tab w:val="left" w:pos="567"/>
        </w:tabs>
        <w:spacing w:line="260" w:lineRule="exact"/>
        <w:ind w:left="567" w:hanging="567"/>
        <w:rPr>
          <w:color w:val="000000"/>
        </w:rPr>
      </w:pPr>
      <w:r>
        <w:rPr>
          <w:b/>
          <w:color w:val="000000"/>
        </w:rPr>
        <w:t xml:space="preserve">Was </w:t>
      </w:r>
      <w:r w:rsidR="00F158BB">
        <w:rPr>
          <w:b/>
          <w:color w:val="000000"/>
        </w:rPr>
        <w:t>sollten</w:t>
      </w:r>
      <w:r>
        <w:rPr>
          <w:b/>
          <w:color w:val="000000"/>
        </w:rPr>
        <w:t xml:space="preserve"> Sie vor der Einnahme von </w:t>
      </w:r>
      <w:r w:rsidR="00E6253B">
        <w:rPr>
          <w:b/>
          <w:color w:val="000000"/>
        </w:rPr>
        <w:t>Epivir</w:t>
      </w:r>
      <w:r>
        <w:rPr>
          <w:b/>
          <w:color w:val="000000"/>
        </w:rPr>
        <w:t xml:space="preserve"> beachten?</w:t>
      </w:r>
    </w:p>
    <w:p w14:paraId="4AC96ED1" w14:textId="77777777" w:rsidR="000013E4" w:rsidRDefault="000013E4" w:rsidP="008A461F">
      <w:pPr>
        <w:keepNext/>
        <w:ind w:right="-2"/>
        <w:rPr>
          <w:color w:val="000000"/>
        </w:rPr>
      </w:pPr>
    </w:p>
    <w:p w14:paraId="2CAD2776" w14:textId="77777777" w:rsidR="000013E4" w:rsidRDefault="00E6253B" w:rsidP="008A461F">
      <w:pPr>
        <w:keepNext/>
        <w:ind w:right="-2"/>
        <w:rPr>
          <w:b/>
          <w:color w:val="000000"/>
        </w:rPr>
      </w:pPr>
      <w:r>
        <w:rPr>
          <w:b/>
          <w:color w:val="000000"/>
        </w:rPr>
        <w:t>Epivir</w:t>
      </w:r>
      <w:r w:rsidR="000013E4">
        <w:rPr>
          <w:b/>
          <w:color w:val="000000"/>
        </w:rPr>
        <w:t xml:space="preserve"> darf nicht eingenommen werden,</w:t>
      </w:r>
    </w:p>
    <w:p w14:paraId="09CFA40D" w14:textId="5A390C88" w:rsidR="000013E4" w:rsidRPr="002B3EEF" w:rsidRDefault="000013E4" w:rsidP="008A461F">
      <w:pPr>
        <w:keepNext/>
        <w:numPr>
          <w:ilvl w:val="0"/>
          <w:numId w:val="13"/>
        </w:numPr>
        <w:tabs>
          <w:tab w:val="clear" w:pos="771"/>
        </w:tabs>
        <w:ind w:left="567" w:hanging="567"/>
      </w:pPr>
      <w:r w:rsidRPr="00E6467B">
        <w:t xml:space="preserve">wenn Sie </w:t>
      </w:r>
      <w:r w:rsidRPr="00F158BB">
        <w:rPr>
          <w:b/>
        </w:rPr>
        <w:t>allergisch</w:t>
      </w:r>
      <w:r w:rsidRPr="00F9020F">
        <w:t xml:space="preserve"> gegen </w:t>
      </w:r>
      <w:r>
        <w:t xml:space="preserve">Lamivudin </w:t>
      </w:r>
      <w:r w:rsidRPr="00F9020F">
        <w:t xml:space="preserve">oder einen der </w:t>
      </w:r>
      <w:r w:rsidR="002318B8">
        <w:t>in Abschnitt</w:t>
      </w:r>
      <w:ins w:id="1209" w:author="Autor">
        <w:r w:rsidR="00BE08C1">
          <w:t> </w:t>
        </w:r>
      </w:ins>
      <w:del w:id="1210" w:author="Autor">
        <w:r w:rsidR="002318B8" w:rsidDel="00BE08C1">
          <w:delText xml:space="preserve"> </w:delText>
        </w:r>
      </w:del>
      <w:r w:rsidR="002318B8">
        <w:t>6</w:t>
      </w:r>
      <w:r w:rsidR="00F158BB">
        <w:t xml:space="preserve"> genannten </w:t>
      </w:r>
      <w:r w:rsidRPr="00F9020F">
        <w:t xml:space="preserve">sonstigen Bestandteile </w:t>
      </w:r>
      <w:r w:rsidR="00F158BB">
        <w:t>dieses Arzneimittels</w:t>
      </w:r>
      <w:r w:rsidRPr="00F9020F">
        <w:t xml:space="preserve"> sind</w:t>
      </w:r>
      <w:r w:rsidR="000B0CCB">
        <w:t>.</w:t>
      </w:r>
    </w:p>
    <w:p w14:paraId="7DD53374" w14:textId="77777777" w:rsidR="000013E4" w:rsidRPr="003543F0" w:rsidRDefault="000013E4" w:rsidP="00CB17B4">
      <w:pPr>
        <w:widowControl w:val="0"/>
      </w:pPr>
    </w:p>
    <w:p w14:paraId="7723D3D6" w14:textId="77777777" w:rsidR="000013E4" w:rsidRPr="00EC1F98" w:rsidRDefault="000013E4" w:rsidP="00CB17B4">
      <w:pPr>
        <w:ind w:left="567"/>
        <w:rPr>
          <w:i/>
        </w:rPr>
      </w:pPr>
      <w:r>
        <w:rPr>
          <w:b/>
        </w:rPr>
        <w:t>Sprech</w:t>
      </w:r>
      <w:r w:rsidRPr="00F0291F">
        <w:rPr>
          <w:b/>
        </w:rPr>
        <w:t xml:space="preserve">en Sie </w:t>
      </w:r>
      <w:r>
        <w:rPr>
          <w:b/>
        </w:rPr>
        <w:t xml:space="preserve">mit </w:t>
      </w:r>
      <w:r w:rsidRPr="00F0291F">
        <w:rPr>
          <w:b/>
        </w:rPr>
        <w:t>Ihre</w:t>
      </w:r>
      <w:r w:rsidR="009A625D">
        <w:rPr>
          <w:b/>
        </w:rPr>
        <w:t>m</w:t>
      </w:r>
      <w:r w:rsidRPr="00F0291F">
        <w:rPr>
          <w:b/>
        </w:rPr>
        <w:t xml:space="preserve"> Arzt</w:t>
      </w:r>
      <w:r w:rsidR="009A625D" w:rsidRPr="009A625D">
        <w:t>,</w:t>
      </w:r>
      <w:r w:rsidRPr="00F0291F">
        <w:t xml:space="preserve"> wenn </w:t>
      </w:r>
      <w:r>
        <w:t xml:space="preserve">Sie glauben, dass </w:t>
      </w:r>
      <w:r w:rsidRPr="00F0291F">
        <w:t>diese Bedingung bei Ihnen zutrifft</w:t>
      </w:r>
      <w:r>
        <w:t>.</w:t>
      </w:r>
    </w:p>
    <w:p w14:paraId="3482ABC2" w14:textId="77777777" w:rsidR="000013E4" w:rsidRDefault="000013E4" w:rsidP="00CB17B4">
      <w:pPr>
        <w:widowControl w:val="0"/>
        <w:ind w:right="-2"/>
        <w:rPr>
          <w:color w:val="000000"/>
        </w:rPr>
      </w:pPr>
    </w:p>
    <w:p w14:paraId="1404046D" w14:textId="77777777" w:rsidR="000013E4" w:rsidRDefault="0062159D" w:rsidP="00CB17B4">
      <w:pPr>
        <w:ind w:right="-34"/>
        <w:rPr>
          <w:b/>
        </w:rPr>
      </w:pPr>
      <w:r>
        <w:rPr>
          <w:b/>
        </w:rPr>
        <w:t>Warnhinweise und Vorsichtsmaßnahmen</w:t>
      </w:r>
    </w:p>
    <w:p w14:paraId="792A7FFE" w14:textId="77777777" w:rsidR="002E6CCF" w:rsidRPr="008B7B38" w:rsidRDefault="002E6CCF" w:rsidP="00CB17B4">
      <w:pPr>
        <w:ind w:right="-34"/>
        <w:rPr>
          <w:color w:val="000000"/>
        </w:rPr>
      </w:pPr>
    </w:p>
    <w:p w14:paraId="6E7D2E87" w14:textId="77777777" w:rsidR="000013E4" w:rsidRDefault="000013E4" w:rsidP="00CB17B4">
      <w:r>
        <w:t xml:space="preserve">Einige Personen, die </w:t>
      </w:r>
      <w:r w:rsidR="00E6253B">
        <w:t>Epivir</w:t>
      </w:r>
      <w:r>
        <w:t xml:space="preserve"> oder andere HIV-Kombinationstherapien einnehmen, </w:t>
      </w:r>
      <w:r>
        <w:rPr>
          <w:snapToGrid w:val="0"/>
          <w:color w:val="000000"/>
        </w:rPr>
        <w:t>haben ein erhöhtes Risiko für schwere Nebenwirkungen. Sie sollten sich dieser zusätzlichen Risiken bewusst sein:</w:t>
      </w:r>
    </w:p>
    <w:p w14:paraId="536EE99A" w14:textId="6532F6A3" w:rsidR="000013E4" w:rsidRPr="00F9020F" w:rsidRDefault="000013E4" w:rsidP="008F3AD8">
      <w:pPr>
        <w:widowControl w:val="0"/>
        <w:numPr>
          <w:ilvl w:val="0"/>
          <w:numId w:val="13"/>
        </w:numPr>
        <w:tabs>
          <w:tab w:val="clear" w:pos="771"/>
        </w:tabs>
        <w:ind w:left="567" w:hanging="567"/>
      </w:pPr>
      <w:r w:rsidRPr="004B45BF">
        <w:t xml:space="preserve">wenn Sie jemals eine </w:t>
      </w:r>
      <w:r w:rsidRPr="00F9020F">
        <w:rPr>
          <w:b/>
        </w:rPr>
        <w:t xml:space="preserve">Lebererkrankung </w:t>
      </w:r>
      <w:r w:rsidR="004E17B7" w:rsidRPr="004E17B7">
        <w:t>hatten</w:t>
      </w:r>
      <w:r w:rsidRPr="000003C5">
        <w:t>,</w:t>
      </w:r>
      <w:r w:rsidRPr="00F9020F">
        <w:t xml:space="preserve"> einschließlich einer </w:t>
      </w:r>
      <w:r w:rsidRPr="00A06499">
        <w:rPr>
          <w:snapToGrid w:val="0"/>
          <w:color w:val="000000"/>
        </w:rPr>
        <w:t>Hepatitis</w:t>
      </w:r>
      <w:ins w:id="1211" w:author="Autor">
        <w:r w:rsidR="001619F7">
          <w:rPr>
            <w:snapToGrid w:val="0"/>
            <w:color w:val="000000"/>
          </w:rPr>
          <w:t> </w:t>
        </w:r>
      </w:ins>
      <w:del w:id="1212" w:author="Autor">
        <w:r w:rsidRPr="00A06499" w:rsidDel="001619F7">
          <w:rPr>
            <w:snapToGrid w:val="0"/>
            <w:color w:val="000000"/>
          </w:rPr>
          <w:delText xml:space="preserve"> </w:delText>
        </w:r>
      </w:del>
      <w:r w:rsidRPr="00A06499">
        <w:rPr>
          <w:snapToGrid w:val="0"/>
          <w:color w:val="000000"/>
        </w:rPr>
        <w:t xml:space="preserve">B oder C (falls </w:t>
      </w:r>
      <w:r>
        <w:rPr>
          <w:snapToGrid w:val="0"/>
          <w:color w:val="000000"/>
        </w:rPr>
        <w:t xml:space="preserve">Sie an einer Hepatitis-B-Infektion leiden, </w:t>
      </w:r>
      <w:r>
        <w:t xml:space="preserve">setzen </w:t>
      </w:r>
      <w:r>
        <w:rPr>
          <w:snapToGrid w:val="0"/>
          <w:color w:val="000000"/>
        </w:rPr>
        <w:t>Sie</w:t>
      </w:r>
      <w:r>
        <w:t xml:space="preserve"> </w:t>
      </w:r>
      <w:r w:rsidR="00E6253B">
        <w:t>Epivir</w:t>
      </w:r>
      <w:r>
        <w:t xml:space="preserve"> keinesfalls ohne Rücksprache mit </w:t>
      </w:r>
      <w:r>
        <w:lastRenderedPageBreak/>
        <w:t>Ihrem Arzt ab, da Sie einen Hepatitis-Rückfall erleiden könnten</w:t>
      </w:r>
      <w:r>
        <w:rPr>
          <w:snapToGrid w:val="0"/>
          <w:color w:val="000000"/>
        </w:rPr>
        <w:t>)</w:t>
      </w:r>
    </w:p>
    <w:p w14:paraId="61049CD3" w14:textId="77777777" w:rsidR="000013E4" w:rsidRPr="001D1813" w:rsidRDefault="000013E4" w:rsidP="008F3AD8">
      <w:pPr>
        <w:widowControl w:val="0"/>
        <w:numPr>
          <w:ilvl w:val="0"/>
          <w:numId w:val="13"/>
        </w:numPr>
        <w:tabs>
          <w:tab w:val="clear" w:pos="771"/>
        </w:tabs>
        <w:ind w:left="567" w:hanging="567"/>
      </w:pPr>
      <w:r w:rsidRPr="004B45BF">
        <w:t>wenn Sie stark</w:t>
      </w:r>
      <w:r w:rsidRPr="00A06499">
        <w:rPr>
          <w:b/>
        </w:rPr>
        <w:t xml:space="preserve"> übergewichtig </w:t>
      </w:r>
      <w:r w:rsidRPr="004B45BF">
        <w:t>sind</w:t>
      </w:r>
      <w:r w:rsidRPr="00F9020F">
        <w:rPr>
          <w:b/>
        </w:rPr>
        <w:t xml:space="preserve"> </w:t>
      </w:r>
      <w:r w:rsidRPr="00F9020F">
        <w:t>(</w:t>
      </w:r>
      <w:proofErr w:type="gramStart"/>
      <w:r w:rsidRPr="00F9020F">
        <w:t>insbesondere</w:t>
      </w:r>
      <w:proofErr w:type="gramEnd"/>
      <w:r w:rsidRPr="00F9020F">
        <w:t xml:space="preserve"> wenn Sie weiblichen Geschlechts sind</w:t>
      </w:r>
      <w:r w:rsidRPr="00A06499">
        <w:t>)</w:t>
      </w:r>
    </w:p>
    <w:p w14:paraId="0901295E" w14:textId="77777777" w:rsidR="00FC3A9E" w:rsidRPr="00F9020F" w:rsidRDefault="00424D0A" w:rsidP="002A6199">
      <w:pPr>
        <w:widowControl w:val="0"/>
        <w:numPr>
          <w:ilvl w:val="0"/>
          <w:numId w:val="13"/>
        </w:numPr>
        <w:tabs>
          <w:tab w:val="clear" w:pos="771"/>
        </w:tabs>
        <w:spacing w:after="120"/>
        <w:ind w:left="567" w:hanging="567"/>
      </w:pPr>
      <w:r w:rsidRPr="003B00D4">
        <w:rPr>
          <w:b/>
        </w:rPr>
        <w:t xml:space="preserve">Wenn Sie </w:t>
      </w:r>
      <w:r>
        <w:rPr>
          <w:b/>
        </w:rPr>
        <w:t xml:space="preserve">oder Ihr Kind </w:t>
      </w:r>
      <w:r w:rsidRPr="003B00D4">
        <w:rPr>
          <w:b/>
        </w:rPr>
        <w:t>an einer Erkrankung der Nieren leiden</w:t>
      </w:r>
      <w:r>
        <w:t>, muss gegebenenfalls die Dosis geändert werden</w:t>
      </w:r>
      <w:r w:rsidR="00FC3A9E">
        <w:t>.</w:t>
      </w:r>
    </w:p>
    <w:p w14:paraId="0C9C9F0B" w14:textId="2E84FD19" w:rsidR="000013E4" w:rsidRPr="00915719" w:rsidRDefault="000013E4" w:rsidP="008F3AD8">
      <w:pPr>
        <w:pStyle w:val="Action"/>
        <w:numPr>
          <w:ilvl w:val="0"/>
          <w:numId w:val="0"/>
        </w:numPr>
        <w:tabs>
          <w:tab w:val="clear" w:pos="284"/>
          <w:tab w:val="clear" w:pos="567"/>
        </w:tabs>
        <w:spacing w:before="0" w:after="120"/>
        <w:ind w:left="567"/>
        <w:rPr>
          <w:szCs w:val="22"/>
          <w:lang w:val="de-DE"/>
        </w:rPr>
      </w:pPr>
      <w:r w:rsidRPr="00F0291F">
        <w:rPr>
          <w:b/>
          <w:lang w:val="de-DE"/>
        </w:rPr>
        <w:t>Informieren Sie Ihren Arzt</w:t>
      </w:r>
      <w:r w:rsidR="009A625D">
        <w:rPr>
          <w:b/>
          <w:lang w:val="de-DE"/>
        </w:rPr>
        <w:t>,</w:t>
      </w:r>
      <w:r w:rsidRPr="00EA4387">
        <w:rPr>
          <w:b/>
          <w:lang w:val="de-DE"/>
        </w:rPr>
        <w:t xml:space="preserve"> wenn eine dieser Bedingungen bei Ihnen zutrifft.</w:t>
      </w:r>
      <w:r w:rsidRPr="00F0291F">
        <w:rPr>
          <w:lang w:val="de-DE"/>
        </w:rPr>
        <w:t xml:space="preserve"> </w:t>
      </w:r>
      <w:r>
        <w:rPr>
          <w:lang w:val="de-DE"/>
        </w:rPr>
        <w:t xml:space="preserve">In diesen Fällen können zusätzliche Kontrolluntersuchungen einschließlich Blutkontrollen bei Ihnen erforderlich sein, solange Sie Ihr Arzneimittel einnehmen. </w:t>
      </w:r>
      <w:r>
        <w:rPr>
          <w:b/>
          <w:lang w:val="de-DE"/>
        </w:rPr>
        <w:t>S</w:t>
      </w:r>
      <w:r w:rsidRPr="00EA4387">
        <w:rPr>
          <w:b/>
          <w:lang w:val="de-DE"/>
        </w:rPr>
        <w:t>iehe Abschnitt</w:t>
      </w:r>
      <w:ins w:id="1213" w:author="Autor">
        <w:r w:rsidR="00BE08C1" w:rsidRPr="00B6116C">
          <w:rPr>
            <w:lang w:val="de-DE"/>
            <w:rPrChange w:id="1214" w:author="GSK" w:date="2026-06-01T09:24:00Z" w16du:dateUtc="2026-06-01T07:24:00Z">
              <w:rPr/>
            </w:rPrChange>
          </w:rPr>
          <w:t> </w:t>
        </w:r>
      </w:ins>
      <w:del w:id="1215" w:author="Autor">
        <w:r w:rsidRPr="00EA4387" w:rsidDel="00BE08C1">
          <w:rPr>
            <w:b/>
            <w:lang w:val="de-DE"/>
          </w:rPr>
          <w:delText xml:space="preserve"> </w:delText>
        </w:r>
      </w:del>
      <w:r w:rsidRPr="00EA4387">
        <w:rPr>
          <w:b/>
          <w:lang w:val="de-DE"/>
        </w:rPr>
        <w:t>4 für weitere Informationen.</w:t>
      </w:r>
    </w:p>
    <w:p w14:paraId="6F8E1CB2" w14:textId="77777777" w:rsidR="000013E4" w:rsidRDefault="000013E4" w:rsidP="000013E4">
      <w:pPr>
        <w:widowControl w:val="0"/>
      </w:pPr>
    </w:p>
    <w:p w14:paraId="39EFBF3E" w14:textId="77777777" w:rsidR="000013E4" w:rsidRPr="008F31FB" w:rsidRDefault="000013E4" w:rsidP="008A461F">
      <w:pPr>
        <w:keepNext/>
        <w:widowControl w:val="0"/>
        <w:spacing w:after="120"/>
        <w:rPr>
          <w:b/>
        </w:rPr>
      </w:pPr>
      <w:r w:rsidRPr="008F31FB">
        <w:rPr>
          <w:b/>
        </w:rPr>
        <w:t>Achten Sie auf wichtige Symptome</w:t>
      </w:r>
    </w:p>
    <w:p w14:paraId="3D887AA0" w14:textId="77777777" w:rsidR="000013E4" w:rsidRDefault="000013E4" w:rsidP="008A461F">
      <w:pPr>
        <w:keepNext/>
        <w:widowControl w:val="0"/>
        <w:spacing w:after="120"/>
      </w:pPr>
      <w:r>
        <w:t xml:space="preserve">Bei einigen Personen, die Arzneimittel zur Behandlung der HIV-Infektion einnehmen, können andere </w:t>
      </w:r>
      <w:r w:rsidR="0059404B">
        <w:t>–</w:t>
      </w:r>
      <w:r w:rsidR="00251D99">
        <w:t xml:space="preserve"> </w:t>
      </w:r>
      <w:r w:rsidR="0059404B">
        <w:t>auch schwerwiegende</w:t>
      </w:r>
      <w:r w:rsidR="00251D99">
        <w:t xml:space="preserve"> –</w:t>
      </w:r>
      <w:r w:rsidR="0059404B">
        <w:t xml:space="preserve"> E</w:t>
      </w:r>
      <w:r>
        <w:t xml:space="preserve">rkrankungen auftreten. Sie sollten wissen, auf welche wichtigen Anzeichen und Symptome Sie </w:t>
      </w:r>
      <w:r w:rsidR="00467844">
        <w:t>achten</w:t>
      </w:r>
      <w:r>
        <w:t xml:space="preserve"> müssen, während Sie </w:t>
      </w:r>
      <w:r w:rsidR="00E6253B">
        <w:t>Epivir</w:t>
      </w:r>
      <w:r w:rsidRPr="00D95E6A">
        <w:rPr>
          <w:szCs w:val="24"/>
        </w:rPr>
        <w:t xml:space="preserve"> </w:t>
      </w:r>
      <w:r>
        <w:t>einnehmen.</w:t>
      </w:r>
    </w:p>
    <w:p w14:paraId="37D52271" w14:textId="77777777" w:rsidR="000013E4" w:rsidRPr="007A42E2" w:rsidRDefault="000013E4" w:rsidP="00B8573B">
      <w:pPr>
        <w:ind w:left="567"/>
      </w:pPr>
      <w:r w:rsidRPr="00F54886">
        <w:rPr>
          <w:b/>
        </w:rPr>
        <w:t>Lesen</w:t>
      </w:r>
      <w:r>
        <w:rPr>
          <w:b/>
        </w:rPr>
        <w:t xml:space="preserve"> </w:t>
      </w:r>
      <w:r w:rsidRPr="00E120C2">
        <w:rPr>
          <w:b/>
        </w:rPr>
        <w:t>Sie die Information unter „</w:t>
      </w:r>
      <w:r>
        <w:rPr>
          <w:b/>
        </w:rPr>
        <w:t>Andere mögliche Nebenwirkungen einer HIV-Kombinationstherapie</w:t>
      </w:r>
      <w:r w:rsidRPr="00E120C2">
        <w:rPr>
          <w:b/>
        </w:rPr>
        <w:t xml:space="preserve">“ im Abschnitt 4 </w:t>
      </w:r>
      <w:r>
        <w:rPr>
          <w:b/>
        </w:rPr>
        <w:t xml:space="preserve">dieser </w:t>
      </w:r>
      <w:r w:rsidR="00F158BB">
        <w:rPr>
          <w:b/>
        </w:rPr>
        <w:t>Packungsbeilage</w:t>
      </w:r>
      <w:r w:rsidRPr="00E120C2">
        <w:rPr>
          <w:b/>
        </w:rPr>
        <w:t>.</w:t>
      </w:r>
    </w:p>
    <w:p w14:paraId="4FB015F1" w14:textId="77777777" w:rsidR="00A45279" w:rsidRDefault="00A45279" w:rsidP="000013E4">
      <w:pPr>
        <w:widowControl w:val="0"/>
        <w:ind w:right="-34"/>
        <w:rPr>
          <w:color w:val="000000"/>
        </w:rPr>
      </w:pPr>
    </w:p>
    <w:p w14:paraId="31469000" w14:textId="35280A8F" w:rsidR="000013E4" w:rsidRDefault="000013E4" w:rsidP="008A461F">
      <w:pPr>
        <w:keepNext/>
        <w:spacing w:after="120"/>
        <w:outlineLvl w:val="0"/>
        <w:rPr>
          <w:b/>
          <w:color w:val="000000"/>
        </w:rPr>
      </w:pPr>
      <w:r>
        <w:rPr>
          <w:b/>
          <w:color w:val="000000"/>
        </w:rPr>
        <w:t xml:space="preserve">Einnahme von </w:t>
      </w:r>
      <w:r w:rsidR="00E6253B">
        <w:rPr>
          <w:b/>
          <w:color w:val="000000"/>
        </w:rPr>
        <w:t>Epivir</w:t>
      </w:r>
      <w:r w:rsidRPr="007A42E2">
        <w:rPr>
          <w:b/>
          <w:color w:val="000000"/>
        </w:rPr>
        <w:t xml:space="preserve"> </w:t>
      </w:r>
      <w:r w:rsidR="009D33C0">
        <w:rPr>
          <w:b/>
          <w:color w:val="000000"/>
        </w:rPr>
        <w:t xml:space="preserve">zusammen </w:t>
      </w:r>
      <w:r>
        <w:rPr>
          <w:b/>
          <w:color w:val="000000"/>
        </w:rPr>
        <w:t>mit anderen Arzneimitteln</w:t>
      </w:r>
      <w:r w:rsidR="008840F3">
        <w:rPr>
          <w:b/>
          <w:color w:val="000000"/>
        </w:rPr>
        <w:fldChar w:fldCharType="begin"/>
      </w:r>
      <w:r w:rsidR="008840F3">
        <w:rPr>
          <w:b/>
          <w:color w:val="000000"/>
        </w:rPr>
        <w:instrText xml:space="preserve"> DOCVARIABLE vault_nd_e4d6fb8f-9943-4a83-aedb-879577a64229 \* MERGEFORMAT </w:instrText>
      </w:r>
      <w:r w:rsidR="008840F3">
        <w:rPr>
          <w:b/>
          <w:color w:val="000000"/>
        </w:rPr>
        <w:fldChar w:fldCharType="separate"/>
      </w:r>
      <w:r w:rsidR="008840F3">
        <w:rPr>
          <w:b/>
          <w:color w:val="000000"/>
        </w:rPr>
        <w:t xml:space="preserve"> </w:t>
      </w:r>
      <w:r w:rsidR="008840F3">
        <w:rPr>
          <w:b/>
          <w:color w:val="000000"/>
        </w:rPr>
        <w:fldChar w:fldCharType="end"/>
      </w:r>
    </w:p>
    <w:p w14:paraId="7B0F147B" w14:textId="77777777" w:rsidR="000013E4" w:rsidRDefault="000013E4" w:rsidP="008A461F">
      <w:pPr>
        <w:keepNext/>
        <w:spacing w:after="120"/>
        <w:rPr>
          <w:color w:val="000000"/>
        </w:rPr>
      </w:pPr>
      <w:r w:rsidRPr="008F31FB">
        <w:rPr>
          <w:b/>
        </w:rPr>
        <w:t>Informieren Sie Ihren Arzt oder Apotheker, wenn Sie andere Arzneimittel einnehmen</w:t>
      </w:r>
      <w:r>
        <w:t xml:space="preserve"> </w:t>
      </w:r>
      <w:r w:rsidR="009D33C0">
        <w:t>oder</w:t>
      </w:r>
      <w:r>
        <w:t xml:space="preserve"> </w:t>
      </w:r>
      <w:r w:rsidR="009D33C0">
        <w:t>kürzlich andere Arzneimittel</w:t>
      </w:r>
      <w:r>
        <w:t xml:space="preserve"> eingenommen haben, auch wenn es sich um pflanzliche Arzneimittel oder andere nicht</w:t>
      </w:r>
      <w:r w:rsidR="00561ECA">
        <w:t xml:space="preserve"> </w:t>
      </w:r>
      <w:r>
        <w:t>verschreibungspflichtige Arzneimittel handelt.</w:t>
      </w:r>
    </w:p>
    <w:p w14:paraId="0C91B3A3" w14:textId="77777777" w:rsidR="000013E4" w:rsidRDefault="000013E4" w:rsidP="000013E4">
      <w:pPr>
        <w:widowControl w:val="0"/>
      </w:pPr>
      <w:r>
        <w:t xml:space="preserve">Denken Sie daran, Ihren Arzt oder Apotheker zu informieren, wenn Sie mit der Einnahme eines neuen Arzneimittels beginnen, während Sie </w:t>
      </w:r>
      <w:r w:rsidR="00E6253B">
        <w:t>Epivir</w:t>
      </w:r>
      <w:r w:rsidRPr="00D95E6A">
        <w:rPr>
          <w:szCs w:val="24"/>
        </w:rPr>
        <w:t xml:space="preserve"> </w:t>
      </w:r>
      <w:r>
        <w:t>einnehmen.</w:t>
      </w:r>
    </w:p>
    <w:p w14:paraId="4CA53EEB" w14:textId="77777777" w:rsidR="000013E4" w:rsidRDefault="000013E4" w:rsidP="000013E4">
      <w:pPr>
        <w:widowControl w:val="0"/>
      </w:pPr>
    </w:p>
    <w:p w14:paraId="7A6B9AE1" w14:textId="77777777" w:rsidR="000013E4" w:rsidRPr="008F31FB" w:rsidRDefault="000013E4" w:rsidP="008A461F">
      <w:pPr>
        <w:keepNext/>
        <w:widowControl w:val="0"/>
        <w:spacing w:after="120"/>
        <w:rPr>
          <w:b/>
        </w:rPr>
      </w:pPr>
      <w:r w:rsidRPr="008F31FB">
        <w:rPr>
          <w:b/>
        </w:rPr>
        <w:t xml:space="preserve">Diese Arzneimittel sollten nicht zusammen mit </w:t>
      </w:r>
      <w:r w:rsidR="00E6253B">
        <w:rPr>
          <w:b/>
          <w:color w:val="000000"/>
        </w:rPr>
        <w:t>Epivir</w:t>
      </w:r>
      <w:r w:rsidRPr="007A42E2">
        <w:rPr>
          <w:b/>
          <w:color w:val="000000"/>
        </w:rPr>
        <w:t xml:space="preserve"> </w:t>
      </w:r>
      <w:r w:rsidRPr="008F31FB">
        <w:rPr>
          <w:b/>
        </w:rPr>
        <w:t>angewendet werden:</w:t>
      </w:r>
    </w:p>
    <w:p w14:paraId="0D219DF5" w14:textId="77777777" w:rsidR="003F1206" w:rsidRPr="005C31EE" w:rsidRDefault="003F1206" w:rsidP="00D95836">
      <w:pPr>
        <w:keepNext/>
        <w:widowControl w:val="0"/>
        <w:numPr>
          <w:ilvl w:val="0"/>
          <w:numId w:val="13"/>
        </w:numPr>
        <w:tabs>
          <w:tab w:val="clear" w:pos="771"/>
        </w:tabs>
        <w:ind w:left="426" w:hanging="426"/>
        <w:rPr>
          <w:noProof/>
        </w:rPr>
      </w:pPr>
      <w:r w:rsidRPr="00B00D0B">
        <w:rPr>
          <w:noProof/>
        </w:rPr>
        <w:t xml:space="preserve">Arzneimittel </w:t>
      </w:r>
      <w:r>
        <w:rPr>
          <w:noProof/>
        </w:rPr>
        <w:t xml:space="preserve">(in der Regel Flüssigkeiten), </w:t>
      </w:r>
      <w:r w:rsidRPr="007D4F17">
        <w:rPr>
          <w:noProof/>
        </w:rPr>
        <w:t xml:space="preserve">die </w:t>
      </w:r>
      <w:r w:rsidRPr="00D95836">
        <w:rPr>
          <w:noProof/>
        </w:rPr>
        <w:t>Sorbitol oder andere Zuckeralkohole</w:t>
      </w:r>
      <w:r>
        <w:rPr>
          <w:noProof/>
        </w:rPr>
        <w:t xml:space="preserve"> (wie z. B. Xylitol, Mannitol, Lactitol oder Maltitol) enthalten, wenn sie regelmäßig eingenommen werden</w:t>
      </w:r>
    </w:p>
    <w:p w14:paraId="5DB568FD" w14:textId="77777777" w:rsidR="001970C0" w:rsidRPr="001970C0" w:rsidRDefault="001970C0" w:rsidP="00764E33">
      <w:pPr>
        <w:keepNext/>
        <w:widowControl w:val="0"/>
        <w:numPr>
          <w:ilvl w:val="0"/>
          <w:numId w:val="13"/>
        </w:numPr>
        <w:tabs>
          <w:tab w:val="clear" w:pos="771"/>
        </w:tabs>
        <w:ind w:left="426" w:hanging="426"/>
      </w:pPr>
      <w:r>
        <w:t xml:space="preserve">andere Lamivudin-enthaltende Arzneimittel </w:t>
      </w:r>
      <w:r w:rsidRPr="004F4675">
        <w:rPr>
          <w:color w:val="000000"/>
        </w:rPr>
        <w:t xml:space="preserve">(Arzneimittel </w:t>
      </w:r>
      <w:r w:rsidRPr="006F203D">
        <w:rPr>
          <w:color w:val="000000"/>
        </w:rPr>
        <w:t>zur Behandlung der</w:t>
      </w:r>
      <w:r w:rsidRPr="001970C0">
        <w:rPr>
          <w:b/>
          <w:color w:val="000000"/>
        </w:rPr>
        <w:t xml:space="preserve"> HIV- </w:t>
      </w:r>
      <w:r w:rsidRPr="0058096E">
        <w:rPr>
          <w:color w:val="000000"/>
        </w:rPr>
        <w:t>oder</w:t>
      </w:r>
      <w:r w:rsidRPr="001970C0">
        <w:rPr>
          <w:b/>
          <w:color w:val="000000"/>
        </w:rPr>
        <w:t xml:space="preserve"> Hepatitis-B-Infektion</w:t>
      </w:r>
      <w:r w:rsidRPr="004F4675">
        <w:rPr>
          <w:color w:val="000000"/>
        </w:rPr>
        <w:t>)</w:t>
      </w:r>
    </w:p>
    <w:p w14:paraId="13899977" w14:textId="77777777" w:rsidR="000013E4" w:rsidRPr="00F9020F" w:rsidRDefault="001970C0" w:rsidP="00764E33">
      <w:pPr>
        <w:widowControl w:val="0"/>
        <w:numPr>
          <w:ilvl w:val="0"/>
          <w:numId w:val="13"/>
        </w:numPr>
        <w:tabs>
          <w:tab w:val="clear" w:pos="771"/>
        </w:tabs>
        <w:ind w:left="426" w:hanging="426"/>
      </w:pPr>
      <w:r>
        <w:rPr>
          <w:color w:val="000000"/>
        </w:rPr>
        <w:t xml:space="preserve">Emtricitabin </w:t>
      </w:r>
      <w:r w:rsidRPr="004F4675">
        <w:rPr>
          <w:color w:val="000000"/>
        </w:rPr>
        <w:t>(</w:t>
      </w:r>
      <w:r>
        <w:rPr>
          <w:color w:val="000000"/>
        </w:rPr>
        <w:t xml:space="preserve">einem </w:t>
      </w:r>
      <w:r w:rsidRPr="004F4675">
        <w:rPr>
          <w:color w:val="000000"/>
        </w:rPr>
        <w:t xml:space="preserve">Arzneimittel zur Behandlung der </w:t>
      </w:r>
      <w:r w:rsidRPr="006F203D">
        <w:rPr>
          <w:b/>
          <w:color w:val="000000"/>
        </w:rPr>
        <w:t>HIV-Infektion</w:t>
      </w:r>
      <w:r w:rsidRPr="004F4675">
        <w:rPr>
          <w:color w:val="000000"/>
        </w:rPr>
        <w:t>)</w:t>
      </w:r>
    </w:p>
    <w:p w14:paraId="20D11EC2" w14:textId="77777777" w:rsidR="000013E4" w:rsidRDefault="00467844" w:rsidP="00764E33">
      <w:pPr>
        <w:widowControl w:val="0"/>
        <w:numPr>
          <w:ilvl w:val="0"/>
          <w:numId w:val="13"/>
        </w:numPr>
        <w:tabs>
          <w:tab w:val="clear" w:pos="771"/>
        </w:tabs>
        <w:ind w:left="426" w:hanging="426"/>
      </w:pPr>
      <w:r>
        <w:t>h</w:t>
      </w:r>
      <w:r w:rsidR="000013E4" w:rsidRPr="00F9020F">
        <w:t xml:space="preserve">ohe Dosen von </w:t>
      </w:r>
      <w:r w:rsidR="000013E4" w:rsidRPr="00F9020F">
        <w:rPr>
          <w:b/>
        </w:rPr>
        <w:t>Co</w:t>
      </w:r>
      <w:del w:id="1216" w:author="Autor">
        <w:r w:rsidR="000013E4" w:rsidRPr="00F9020F" w:rsidDel="00416374">
          <w:rPr>
            <w:b/>
          </w:rPr>
          <w:delText>-</w:delText>
        </w:r>
      </w:del>
      <w:r w:rsidR="000013E4" w:rsidRPr="00F9020F">
        <w:rPr>
          <w:b/>
        </w:rPr>
        <w:t>trimoxazol</w:t>
      </w:r>
      <w:r w:rsidR="000013E4" w:rsidRPr="00F9020F">
        <w:t>, einem Antibiotikum</w:t>
      </w:r>
    </w:p>
    <w:p w14:paraId="1195B89E" w14:textId="77777777" w:rsidR="00243BDC" w:rsidRPr="00F9020F" w:rsidRDefault="00243BDC" w:rsidP="00764E33">
      <w:pPr>
        <w:widowControl w:val="0"/>
        <w:numPr>
          <w:ilvl w:val="0"/>
          <w:numId w:val="13"/>
        </w:numPr>
        <w:tabs>
          <w:tab w:val="clear" w:pos="771"/>
        </w:tabs>
        <w:spacing w:after="120"/>
        <w:ind w:left="426" w:hanging="426"/>
      </w:pPr>
      <w:r w:rsidRPr="002C7215">
        <w:rPr>
          <w:color w:val="000000"/>
        </w:rPr>
        <w:t xml:space="preserve">Cladribin </w:t>
      </w:r>
      <w:r>
        <w:rPr>
          <w:color w:val="000000"/>
        </w:rPr>
        <w:t xml:space="preserve">(einem Arzneimittel </w:t>
      </w:r>
      <w:r w:rsidRPr="002C7215">
        <w:rPr>
          <w:color w:val="000000"/>
        </w:rPr>
        <w:t>zur Behandlung</w:t>
      </w:r>
      <w:r>
        <w:rPr>
          <w:color w:val="000000"/>
        </w:rPr>
        <w:t xml:space="preserve"> </w:t>
      </w:r>
      <w:r w:rsidRPr="002C7215">
        <w:rPr>
          <w:color w:val="000000"/>
        </w:rPr>
        <w:t>der</w:t>
      </w:r>
      <w:r>
        <w:rPr>
          <w:b/>
          <w:color w:val="000000"/>
        </w:rPr>
        <w:t xml:space="preserve"> Haarzell-Leukämie</w:t>
      </w:r>
      <w:r>
        <w:rPr>
          <w:color w:val="000000"/>
        </w:rPr>
        <w:t>)</w:t>
      </w:r>
      <w:r w:rsidR="009A35D8">
        <w:rPr>
          <w:color w:val="000000"/>
        </w:rPr>
        <w:t>.</w:t>
      </w:r>
    </w:p>
    <w:p w14:paraId="37D84B75" w14:textId="77777777" w:rsidR="000013E4" w:rsidRPr="005C31EE" w:rsidRDefault="000013E4" w:rsidP="00764E33">
      <w:pPr>
        <w:pStyle w:val="Action"/>
        <w:numPr>
          <w:ilvl w:val="0"/>
          <w:numId w:val="0"/>
        </w:numPr>
        <w:tabs>
          <w:tab w:val="clear" w:pos="284"/>
          <w:tab w:val="clear" w:pos="567"/>
        </w:tabs>
        <w:spacing w:before="0"/>
        <w:ind w:left="426" w:firstLine="141"/>
        <w:rPr>
          <w:szCs w:val="22"/>
          <w:lang w:val="de-DE"/>
        </w:rPr>
      </w:pPr>
      <w:r w:rsidRPr="008F31FB">
        <w:rPr>
          <w:b/>
          <w:szCs w:val="22"/>
          <w:lang w:val="de-DE"/>
        </w:rPr>
        <w:t>Informieren Sie Ihren Arzt,</w:t>
      </w:r>
      <w:r w:rsidRPr="00D70A08">
        <w:rPr>
          <w:szCs w:val="22"/>
          <w:lang w:val="de-DE"/>
        </w:rPr>
        <w:t xml:space="preserve"> wenn Sie mit einem dieser Arzneimittel behandelt werden</w:t>
      </w:r>
      <w:r w:rsidRPr="005C31EE">
        <w:rPr>
          <w:szCs w:val="22"/>
          <w:lang w:val="de-DE"/>
        </w:rPr>
        <w:t>.</w:t>
      </w:r>
    </w:p>
    <w:p w14:paraId="7FD39AF8" w14:textId="77777777" w:rsidR="001970C0" w:rsidRPr="005C31EE" w:rsidRDefault="001970C0" w:rsidP="000013E4">
      <w:pPr>
        <w:widowControl w:val="0"/>
      </w:pPr>
    </w:p>
    <w:p w14:paraId="73ED29A1" w14:textId="0DA7A225" w:rsidR="000013E4" w:rsidRDefault="000013E4" w:rsidP="008A461F">
      <w:pPr>
        <w:keepNext/>
        <w:widowControl w:val="0"/>
        <w:spacing w:after="120"/>
        <w:outlineLvl w:val="0"/>
        <w:rPr>
          <w:b/>
        </w:rPr>
      </w:pPr>
      <w:r>
        <w:rPr>
          <w:b/>
        </w:rPr>
        <w:t>Schwangerschaft</w:t>
      </w:r>
      <w:r w:rsidR="008840F3">
        <w:rPr>
          <w:b/>
        </w:rPr>
        <w:fldChar w:fldCharType="begin"/>
      </w:r>
      <w:r w:rsidR="008840F3">
        <w:rPr>
          <w:b/>
        </w:rPr>
        <w:instrText xml:space="preserve"> DOCVARIABLE vault_nd_c6675035-065b-4e44-94d5-cee78b1277c9 \* MERGEFORMAT </w:instrText>
      </w:r>
      <w:r w:rsidR="008840F3">
        <w:rPr>
          <w:b/>
        </w:rPr>
        <w:fldChar w:fldCharType="separate"/>
      </w:r>
      <w:r w:rsidR="008840F3">
        <w:rPr>
          <w:b/>
        </w:rPr>
        <w:t xml:space="preserve"> </w:t>
      </w:r>
      <w:r w:rsidR="008840F3">
        <w:rPr>
          <w:b/>
        </w:rPr>
        <w:fldChar w:fldCharType="end"/>
      </w:r>
    </w:p>
    <w:p w14:paraId="6C630A55" w14:textId="77777777" w:rsidR="000013E4" w:rsidRDefault="000013E4" w:rsidP="008A461F">
      <w:pPr>
        <w:keepNext/>
      </w:pPr>
      <w:r>
        <w:t xml:space="preserve">Wenn Sie schwanger </w:t>
      </w:r>
      <w:r w:rsidR="009D33C0">
        <w:t xml:space="preserve">sind, schwanger </w:t>
      </w:r>
      <w:r>
        <w:t>werden oder eine Schwangerschaft planen, müssen Sie sich mit Ihrem Arzt in Verbindung setzen, um mit ihm die möglichen Nebenwirkungen sowie den Nutzen und die Risiken Ihrer antiretroviralen Behandlung für Sie und Ihr Kind zu besprechen.</w:t>
      </w:r>
    </w:p>
    <w:p w14:paraId="2E906108" w14:textId="77777777" w:rsidR="000013E4" w:rsidRDefault="000013E4" w:rsidP="000013E4">
      <w:pPr>
        <w:widowControl w:val="0"/>
      </w:pPr>
    </w:p>
    <w:p w14:paraId="73E73703" w14:textId="77777777" w:rsidR="000013E4" w:rsidRDefault="00E6253B" w:rsidP="000013E4">
      <w:r>
        <w:t>Epivir</w:t>
      </w:r>
      <w:r w:rsidR="000013E4">
        <w:t xml:space="preserve"> und ähnliche Arzneimittel können Nebenwirkungen bei ungeborenen Kindern hervorrufen. </w:t>
      </w:r>
      <w:r w:rsidR="00007695" w:rsidRPr="00007695">
        <w:t>Wenn Sie Epivir während der Schwangerschaft eingenommen haben</w:t>
      </w:r>
      <w:r w:rsidR="00007695" w:rsidRPr="00FC3237">
        <w:t>, kann Ihr Arzt Sie zu regelmäßigen Blutuntersuchungen und anderen Diagnoseverfahren einbestellen, um die Entwicklung Ihres Kindes zu überwachen. Bei Kindern, deren Mütter während der Schwangerschaft NRTIs eingenommen haben, überwog der Nutzen durch den Schutz vor HIV das Risiko des Auftretens von Nebenwirkungen</w:t>
      </w:r>
      <w:r w:rsidR="00007695">
        <w:t>.</w:t>
      </w:r>
    </w:p>
    <w:p w14:paraId="08365665" w14:textId="77777777" w:rsidR="000013E4" w:rsidRDefault="000013E4" w:rsidP="000013E4">
      <w:pPr>
        <w:widowControl w:val="0"/>
      </w:pPr>
    </w:p>
    <w:p w14:paraId="279D0E2D" w14:textId="44633612" w:rsidR="000013E4" w:rsidRDefault="000013E4" w:rsidP="008A461F">
      <w:pPr>
        <w:keepNext/>
        <w:spacing w:after="120"/>
        <w:outlineLvl w:val="0"/>
        <w:rPr>
          <w:b/>
        </w:rPr>
      </w:pPr>
      <w:r>
        <w:rPr>
          <w:b/>
        </w:rPr>
        <w:t>Stillzeit</w:t>
      </w:r>
      <w:r w:rsidR="008840F3">
        <w:rPr>
          <w:b/>
        </w:rPr>
        <w:fldChar w:fldCharType="begin"/>
      </w:r>
      <w:r w:rsidR="008840F3">
        <w:rPr>
          <w:b/>
        </w:rPr>
        <w:instrText xml:space="preserve"> DOCVARIABLE vault_nd_a7094793-b1f1-4c28-895e-1077725dcf2f \* MERGEFORMAT </w:instrText>
      </w:r>
      <w:r w:rsidR="008840F3">
        <w:rPr>
          <w:b/>
        </w:rPr>
        <w:fldChar w:fldCharType="separate"/>
      </w:r>
      <w:r w:rsidR="008840F3">
        <w:rPr>
          <w:b/>
        </w:rPr>
        <w:t xml:space="preserve"> </w:t>
      </w:r>
      <w:r w:rsidR="008840F3">
        <w:rPr>
          <w:b/>
        </w:rPr>
        <w:fldChar w:fldCharType="end"/>
      </w:r>
    </w:p>
    <w:p w14:paraId="4F3591A3" w14:textId="41A89FC4" w:rsidR="000013E4" w:rsidRDefault="00CA10A3" w:rsidP="008A461F">
      <w:pPr>
        <w:keepNext/>
        <w:spacing w:after="120"/>
      </w:pPr>
      <w:r w:rsidRPr="00550C34">
        <w:rPr>
          <w:bCs/>
        </w:rPr>
        <w:t xml:space="preserve">Bei </w:t>
      </w:r>
      <w:r w:rsidR="000013E4" w:rsidRPr="00550C34">
        <w:rPr>
          <w:bCs/>
        </w:rPr>
        <w:t>HIV-</w:t>
      </w:r>
      <w:r w:rsidRPr="00550C34">
        <w:rPr>
          <w:bCs/>
        </w:rPr>
        <w:t>positiven</w:t>
      </w:r>
      <w:r w:rsidR="000013E4" w:rsidRPr="00550C34">
        <w:rPr>
          <w:bCs/>
        </w:rPr>
        <w:t xml:space="preserve"> Frauen</w:t>
      </w:r>
      <w:r w:rsidR="000013E4" w:rsidRPr="00562E58">
        <w:rPr>
          <w:b/>
        </w:rPr>
        <w:t xml:space="preserve"> </w:t>
      </w:r>
      <w:r>
        <w:rPr>
          <w:b/>
        </w:rPr>
        <w:t>wird</w:t>
      </w:r>
      <w:r w:rsidRPr="00550C34">
        <w:rPr>
          <w:bCs/>
        </w:rPr>
        <w:t xml:space="preserve"> das Stillen</w:t>
      </w:r>
      <w:r w:rsidR="00160398" w:rsidRPr="00550C34">
        <w:rPr>
          <w:bCs/>
        </w:rPr>
        <w:t xml:space="preserve"> </w:t>
      </w:r>
      <w:r w:rsidR="000013E4">
        <w:rPr>
          <w:b/>
        </w:rPr>
        <w:t xml:space="preserve">nicht </w:t>
      </w:r>
      <w:r w:rsidR="00160398">
        <w:rPr>
          <w:b/>
        </w:rPr>
        <w:t>empfohlen</w:t>
      </w:r>
      <w:r w:rsidR="000013E4">
        <w:t xml:space="preserve">, da </w:t>
      </w:r>
      <w:r w:rsidR="00160398">
        <w:t>eine</w:t>
      </w:r>
      <w:r w:rsidR="000013E4">
        <w:t xml:space="preserve"> HIV-Infektion über die Muttermilch auf </w:t>
      </w:r>
      <w:r w:rsidR="00160398">
        <w:t>das Kind</w:t>
      </w:r>
      <w:r w:rsidR="00F21D73">
        <w:t xml:space="preserve"> </w:t>
      </w:r>
      <w:r w:rsidR="000013E4">
        <w:t>übertragen werden kann.</w:t>
      </w:r>
    </w:p>
    <w:p w14:paraId="55210A62" w14:textId="77777777" w:rsidR="0061737F" w:rsidRDefault="0061737F" w:rsidP="008A461F">
      <w:pPr>
        <w:keepNext/>
        <w:spacing w:after="120"/>
      </w:pPr>
      <w:r>
        <w:t>Die Inhaltsstoffe von Epivir können in geringen Mengen ebenfalls in Ihre Muttermilch übergehen.</w:t>
      </w:r>
    </w:p>
    <w:p w14:paraId="3B4BC549" w14:textId="64456AD4" w:rsidR="000013E4" w:rsidRPr="00636F53" w:rsidRDefault="000013E4" w:rsidP="00550C34">
      <w:pPr>
        <w:widowControl w:val="0"/>
        <w:spacing w:after="120"/>
        <w:rPr>
          <w:color w:val="000000"/>
        </w:rPr>
      </w:pPr>
      <w:r>
        <w:t>Wenn Sie stillen oder beabsichtigen zu stillen</w:t>
      </w:r>
      <w:r w:rsidR="00F21D73">
        <w:t xml:space="preserve">, </w:t>
      </w:r>
      <w:r w:rsidR="00F21D73" w:rsidRPr="00550C34">
        <w:rPr>
          <w:b/>
          <w:bCs/>
        </w:rPr>
        <w:t>sollten Sie dies so schnell wie möglich mit</w:t>
      </w:r>
      <w:r w:rsidR="00F21D73" w:rsidRPr="00D333FA">
        <w:rPr>
          <w:b/>
          <w:bCs/>
          <w:rPrChange w:id="1217" w:author="Autor">
            <w:rPr/>
          </w:rPrChange>
        </w:rPr>
        <w:t xml:space="preserve"> </w:t>
      </w:r>
      <w:r w:rsidRPr="00D333FA">
        <w:rPr>
          <w:b/>
          <w:bCs/>
          <w:rPrChange w:id="1218" w:author="Autor">
            <w:rPr/>
          </w:rPrChange>
        </w:rPr>
        <w:t>Ihrem Arzt</w:t>
      </w:r>
      <w:r w:rsidRPr="001619F7">
        <w:rPr>
          <w:b/>
          <w:bCs/>
        </w:rPr>
        <w:t xml:space="preserve"> </w:t>
      </w:r>
      <w:r w:rsidR="00F21D73" w:rsidRPr="00550C34">
        <w:rPr>
          <w:b/>
          <w:bCs/>
        </w:rPr>
        <w:t>besprechen</w:t>
      </w:r>
      <w:r w:rsidRPr="00550C34">
        <w:rPr>
          <w:bCs/>
        </w:rPr>
        <w:t>.</w:t>
      </w:r>
    </w:p>
    <w:p w14:paraId="64DC4C5F" w14:textId="77777777" w:rsidR="00552EC6" w:rsidRDefault="00552EC6" w:rsidP="00552EC6">
      <w:pPr>
        <w:outlineLvl w:val="0"/>
      </w:pPr>
    </w:p>
    <w:p w14:paraId="726AC3F5" w14:textId="77777777" w:rsidR="00552EC6" w:rsidRDefault="00552EC6" w:rsidP="008A461F">
      <w:pPr>
        <w:keepNext/>
        <w:spacing w:after="120"/>
        <w:rPr>
          <w:noProof/>
        </w:rPr>
      </w:pPr>
      <w:r>
        <w:rPr>
          <w:b/>
          <w:noProof/>
        </w:rPr>
        <w:t xml:space="preserve">Verkehrstüchtigkeit und </w:t>
      </w:r>
      <w:r w:rsidR="009D33C0">
        <w:rPr>
          <w:b/>
          <w:noProof/>
        </w:rPr>
        <w:t>Fähigkeit zum</w:t>
      </w:r>
      <w:r>
        <w:rPr>
          <w:b/>
          <w:noProof/>
        </w:rPr>
        <w:t xml:space="preserve"> Bedienen von Maschinen</w:t>
      </w:r>
    </w:p>
    <w:p w14:paraId="4ADDA641" w14:textId="003E5A06" w:rsidR="009A2576" w:rsidRDefault="009A2576">
      <w:pPr>
        <w:widowControl w:val="0"/>
        <w:numPr>
          <w:ilvl w:val="12"/>
          <w:numId w:val="0"/>
        </w:numPr>
        <w:tabs>
          <w:tab w:val="left" w:pos="720"/>
        </w:tabs>
        <w:rPr>
          <w:ins w:id="1219" w:author="Applicant" w:date="2026-05-23T19:03:00Z" w16du:dateUtc="2026-05-23T17:03:00Z"/>
          <w:noProof/>
        </w:rPr>
        <w:pPrChange w:id="1220" w:author="Applicant" w:date="2026-05-23T19:03:00Z" w16du:dateUtc="2026-05-23T17:03:00Z">
          <w:pPr>
            <w:keepNext/>
            <w:keepLines/>
            <w:numPr>
              <w:ilvl w:val="12"/>
            </w:numPr>
            <w:tabs>
              <w:tab w:val="left" w:pos="720"/>
            </w:tabs>
          </w:pPr>
        </w:pPrChange>
      </w:pPr>
      <w:ins w:id="1221" w:author="Applicant" w:date="2026-05-23T19:02:00Z">
        <w:r w:rsidRPr="009A2576">
          <w:rPr>
            <w:noProof/>
          </w:rPr>
          <w:t xml:space="preserve">Epivir kann bei Ihnen Müdigkeit </w:t>
        </w:r>
      </w:ins>
      <w:ins w:id="1222" w:author="Applicant" w:date="2026-07-24T10:13:00Z" w16du:dateUtc="2026-07-24T08:13:00Z">
        <w:r w:rsidR="00C47E5F">
          <w:rPr>
            <w:noProof/>
          </w:rPr>
          <w:t xml:space="preserve">verursachen </w:t>
        </w:r>
      </w:ins>
      <w:ins w:id="1223" w:author="Applicant" w:date="2026-07-24T10:09:00Z" w16du:dateUtc="2026-07-24T08:09:00Z">
        <w:r w:rsidR="00C47E5F">
          <w:rPr>
            <w:noProof/>
          </w:rPr>
          <w:t xml:space="preserve">und andere Nebenwirkungen </w:t>
        </w:r>
      </w:ins>
      <w:ins w:id="1224" w:author="Applicant" w:date="2026-07-24T10:13:00Z" w16du:dateUtc="2026-07-24T08:13:00Z">
        <w:r w:rsidR="00C47E5F" w:rsidRPr="009A2576">
          <w:rPr>
            <w:noProof/>
          </w:rPr>
          <w:t>hervorrufen</w:t>
        </w:r>
      </w:ins>
      <w:ins w:id="1225" w:author="Applicant" w:date="2026-05-23T19:02:00Z" w16du:dateUtc="2026-05-23T17:02:00Z">
        <w:r>
          <w:rPr>
            <w:noProof/>
          </w:rPr>
          <w:t xml:space="preserve">, </w:t>
        </w:r>
      </w:ins>
      <w:ins w:id="1226" w:author="Applicant" w:date="2026-07-24T10:13:00Z" w16du:dateUtc="2026-07-24T08:13:00Z">
        <w:r w:rsidR="00C47E5F">
          <w:rPr>
            <w:noProof/>
          </w:rPr>
          <w:t>die</w:t>
        </w:r>
      </w:ins>
      <w:ins w:id="1227" w:author="Applicant" w:date="2026-05-23T19:02:00Z">
        <w:r w:rsidRPr="009A2576">
          <w:rPr>
            <w:noProof/>
          </w:rPr>
          <w:t xml:space="preserve"> Ihre Fähigkeit zum Führen von Fahrzeugen oder Bedienen von Maschinen beeinträchtig</w:t>
        </w:r>
      </w:ins>
      <w:ins w:id="1228" w:author="Applicant" w:date="2026-06-09T17:16:00Z" w16du:dateUtc="2026-06-09T15:16:00Z">
        <w:r w:rsidR="002C18E6">
          <w:rPr>
            <w:noProof/>
          </w:rPr>
          <w:t>en</w:t>
        </w:r>
      </w:ins>
      <w:ins w:id="1229" w:author="Applicant" w:date="2026-05-23T19:02:00Z">
        <w:r w:rsidRPr="009A2576">
          <w:rPr>
            <w:noProof/>
          </w:rPr>
          <w:t xml:space="preserve"> </w:t>
        </w:r>
      </w:ins>
      <w:ins w:id="1230" w:author="Applicant" w:date="2026-05-23T19:02:00Z" w16du:dateUtc="2026-05-23T17:02:00Z">
        <w:r>
          <w:rPr>
            <w:noProof/>
          </w:rPr>
          <w:t>kann</w:t>
        </w:r>
      </w:ins>
      <w:ins w:id="1231" w:author="Applicant" w:date="2026-05-23T19:02:00Z">
        <w:r w:rsidRPr="009A2576">
          <w:rPr>
            <w:noProof/>
          </w:rPr>
          <w:t xml:space="preserve">. </w:t>
        </w:r>
      </w:ins>
    </w:p>
    <w:p w14:paraId="04EC79FB" w14:textId="4B5CC75D" w:rsidR="00161369" w:rsidRDefault="009A2576">
      <w:pPr>
        <w:numPr>
          <w:ilvl w:val="12"/>
          <w:numId w:val="0"/>
        </w:numPr>
        <w:tabs>
          <w:tab w:val="left" w:pos="851"/>
        </w:tabs>
        <w:ind w:right="-2"/>
        <w:pPrChange w:id="1232" w:author="Applicant" w:date="2026-05-23T19:03:00Z" w16du:dateUtc="2026-05-23T17:03:00Z">
          <w:pPr>
            <w:keepNext/>
            <w:outlineLvl w:val="0"/>
          </w:pPr>
        </w:pPrChange>
      </w:pPr>
      <w:ins w:id="1233" w:author="Applicant" w:date="2026-05-23T19:00:00Z" w16du:dateUtc="2026-05-23T17:00:00Z">
        <w:r w:rsidRPr="009D56AB">
          <w:t>Führen Sie nur dann ein Fahrzeug oder bedienen Sie eine Maschine</w:t>
        </w:r>
        <w:r w:rsidRPr="009B3C4F">
          <w:t>, wenn Sie</w:t>
        </w:r>
        <w:r>
          <w:t xml:space="preserve"> sicher sind, dass das Arzneimittel Sie nicht beeinträchtigt.</w:t>
        </w:r>
      </w:ins>
      <w:ins w:id="1234" w:author="Applicant" w:date="2026-05-23T19:03:00Z" w16du:dateUtc="2026-05-23T17:03:00Z">
        <w:r>
          <w:t xml:space="preserve"> </w:t>
        </w:r>
      </w:ins>
      <w:del w:id="1235" w:author="Applicant" w:date="2026-05-23T19:03:00Z" w16du:dateUtc="2026-05-23T17:03:00Z">
        <w:r w:rsidR="00CB155B" w:rsidDel="009A2576">
          <w:delText>E</w:delText>
        </w:r>
        <w:r w:rsidR="00161369" w:rsidDel="009A2576">
          <w:delText xml:space="preserve">in Einfluss </w:delText>
        </w:r>
        <w:r w:rsidR="00CB155B" w:rsidDel="009A2576">
          <w:delText xml:space="preserve">von Epivir </w:delText>
        </w:r>
        <w:r w:rsidR="00161369" w:rsidDel="009A2576">
          <w:delText xml:space="preserve">auf die Fahrtüchtigkeit oder die Fähigkeit zum Bedienen von Maschinen </w:delText>
        </w:r>
        <w:r w:rsidR="00561ECA" w:rsidDel="009A2576">
          <w:delText xml:space="preserve">ist </w:delText>
        </w:r>
        <w:r w:rsidR="00CB155B" w:rsidDel="009A2576">
          <w:delText>unwahrschein</w:delText>
        </w:r>
      </w:del>
      <w:del w:id="1236" w:author="Applicant" w:date="2026-05-23T19:04:00Z" w16du:dateUtc="2026-05-23T17:04:00Z">
        <w:r w:rsidR="00CB155B" w:rsidDel="009A2576">
          <w:delText>lich</w:delText>
        </w:r>
        <w:r w:rsidR="00161369" w:rsidDel="009A2576">
          <w:delText>.</w:delText>
        </w:r>
      </w:del>
      <w:del w:id="1237" w:author="Applicant" w:date="2026-05-23T19:05:00Z" w16du:dateUtc="2026-05-23T17:05:00Z">
        <w:r w:rsidR="008840F3" w:rsidDel="005027EF">
          <w:fldChar w:fldCharType="begin"/>
        </w:r>
        <w:r w:rsidR="008840F3" w:rsidDel="005027EF">
          <w:delInstrText xml:space="preserve"> DOCVARIABLE vault_nd_53f2ba88-027b-42d5-a82b-a492fb3625f6 \* MERGEFORMAT </w:delInstrText>
        </w:r>
        <w:r w:rsidR="008840F3" w:rsidDel="005027EF">
          <w:fldChar w:fldCharType="separate"/>
        </w:r>
        <w:r w:rsidR="008840F3" w:rsidDel="005027EF">
          <w:delText xml:space="preserve"> </w:delText>
        </w:r>
        <w:r w:rsidR="008840F3" w:rsidDel="005027EF">
          <w:fldChar w:fldCharType="end"/>
        </w:r>
      </w:del>
    </w:p>
    <w:p w14:paraId="7F103BEA" w14:textId="4B87E505" w:rsidR="000013E4" w:rsidRDefault="000013E4" w:rsidP="000013E4"/>
    <w:p w14:paraId="3769C1AA" w14:textId="5B8A9B7F" w:rsidR="00A9465C" w:rsidRPr="009F1CE7" w:rsidRDefault="00A9465C" w:rsidP="009F1CE7">
      <w:pPr>
        <w:spacing w:after="120"/>
        <w:rPr>
          <w:b/>
          <w:bCs/>
        </w:rPr>
      </w:pPr>
      <w:r w:rsidRPr="009F1CE7">
        <w:rPr>
          <w:b/>
          <w:bCs/>
        </w:rPr>
        <w:t>Epivir enthält Natrium</w:t>
      </w:r>
    </w:p>
    <w:p w14:paraId="6F7C4FC5" w14:textId="009CE0B6" w:rsidR="00A9465C" w:rsidRDefault="00A9465C" w:rsidP="000013E4">
      <w:pPr>
        <w:rPr>
          <w:color w:val="000000"/>
        </w:rPr>
      </w:pPr>
      <w:r>
        <w:t xml:space="preserve">Dieses Arzneimittel enthält weniger als 1 mmol </w:t>
      </w:r>
      <w:ins w:id="1238" w:author="Applicant" w:date="2026-05-23T18:57:00Z" w16du:dateUtc="2026-05-23T16:57:00Z">
        <w:r w:rsidR="009A2576">
          <w:t xml:space="preserve">Natrium </w:t>
        </w:r>
      </w:ins>
      <w:r>
        <w:t xml:space="preserve">(23 mg) </w:t>
      </w:r>
      <w:del w:id="1239" w:author="Applicant" w:date="2026-05-23T18:57:00Z" w16du:dateUtc="2026-05-23T16:57:00Z">
        <w:r w:rsidDel="009A2576">
          <w:delText xml:space="preserve">Natrium </w:delText>
        </w:r>
      </w:del>
      <w:r>
        <w:t>pro Dosiereinheit</w:t>
      </w:r>
      <w:r w:rsidR="00B36CA3">
        <w:t xml:space="preserve">, </w:t>
      </w:r>
      <w:r w:rsidR="00B36CA3">
        <w:rPr>
          <w:color w:val="000000"/>
        </w:rPr>
        <w:t>d. h. es ist nahezu „natriumfrei“.</w:t>
      </w:r>
    </w:p>
    <w:p w14:paraId="21814D3E" w14:textId="77777777" w:rsidR="006E2E8B" w:rsidRDefault="006E2E8B" w:rsidP="000013E4"/>
    <w:p w14:paraId="2CD786E1" w14:textId="77777777" w:rsidR="000013E4" w:rsidRDefault="000013E4" w:rsidP="000013E4"/>
    <w:p w14:paraId="635E3DC7" w14:textId="77777777" w:rsidR="000013E4" w:rsidRDefault="000013E4" w:rsidP="008A461F">
      <w:pPr>
        <w:keepNext/>
        <w:widowControl w:val="0"/>
        <w:tabs>
          <w:tab w:val="left" w:pos="567"/>
        </w:tabs>
        <w:ind w:left="567" w:right="-2" w:hanging="567"/>
        <w:rPr>
          <w:b/>
          <w:color w:val="000000"/>
        </w:rPr>
      </w:pPr>
      <w:r>
        <w:rPr>
          <w:b/>
          <w:color w:val="000000"/>
        </w:rPr>
        <w:t>3.</w:t>
      </w:r>
      <w:r>
        <w:rPr>
          <w:b/>
          <w:color w:val="000000"/>
        </w:rPr>
        <w:tab/>
        <w:t xml:space="preserve">Wie ist </w:t>
      </w:r>
      <w:r w:rsidR="00E6253B">
        <w:rPr>
          <w:b/>
          <w:color w:val="000000"/>
        </w:rPr>
        <w:t>Epivir</w:t>
      </w:r>
      <w:r>
        <w:rPr>
          <w:b/>
          <w:color w:val="000000"/>
        </w:rPr>
        <w:t xml:space="preserve"> einzunehmen?</w:t>
      </w:r>
    </w:p>
    <w:p w14:paraId="3174E58B" w14:textId="77777777" w:rsidR="000013E4" w:rsidRDefault="000013E4" w:rsidP="008A461F">
      <w:pPr>
        <w:keepNext/>
      </w:pPr>
    </w:p>
    <w:p w14:paraId="6C96CEB3" w14:textId="77777777" w:rsidR="000013E4" w:rsidRDefault="000013E4" w:rsidP="00D95836">
      <w:pPr>
        <w:keepNext/>
        <w:widowControl w:val="0"/>
      </w:pPr>
      <w:r w:rsidRPr="00D91B11">
        <w:rPr>
          <w:b/>
        </w:rPr>
        <w:t xml:space="preserve">Nehmen Sie </w:t>
      </w:r>
      <w:r w:rsidR="009D33C0">
        <w:rPr>
          <w:b/>
        </w:rPr>
        <w:t>dieses Arzneimittel</w:t>
      </w:r>
      <w:r w:rsidRPr="00D91B11">
        <w:rPr>
          <w:b/>
        </w:rPr>
        <w:t xml:space="preserve"> immer genau nach </w:t>
      </w:r>
      <w:r w:rsidR="009D33C0">
        <w:rPr>
          <w:b/>
        </w:rPr>
        <w:t>Absprache mit Ihrem</w:t>
      </w:r>
      <w:r w:rsidRPr="00D91B11">
        <w:rPr>
          <w:b/>
        </w:rPr>
        <w:t xml:space="preserve"> Arzt </w:t>
      </w:r>
      <w:r w:rsidR="006B26FA">
        <w:rPr>
          <w:b/>
        </w:rPr>
        <w:t xml:space="preserve">oder Apotheker </w:t>
      </w:r>
      <w:r w:rsidRPr="00D91B11">
        <w:rPr>
          <w:b/>
        </w:rPr>
        <w:t>ein.</w:t>
      </w:r>
      <w:r w:rsidRPr="00D91B11">
        <w:t xml:space="preserve"> </w:t>
      </w:r>
      <w:r w:rsidR="009D33C0">
        <w:t>F</w:t>
      </w:r>
      <w:r w:rsidRPr="00D91B11">
        <w:t>ragen Sie bei Ihrem Arzt oder Apotheker nach, wenn Sie sich nicht sicher sind.</w:t>
      </w:r>
    </w:p>
    <w:p w14:paraId="7084949F" w14:textId="77777777" w:rsidR="00FF3476" w:rsidRDefault="00FF3476" w:rsidP="00D95836">
      <w:pPr>
        <w:keepNext/>
        <w:widowControl w:val="0"/>
      </w:pPr>
    </w:p>
    <w:p w14:paraId="294691AC" w14:textId="77777777" w:rsidR="000013E4" w:rsidRDefault="000013E4" w:rsidP="000013E4">
      <w:pPr>
        <w:widowControl w:val="0"/>
      </w:pPr>
      <w:r>
        <w:t xml:space="preserve">Nehmen Sie die Tabletten mit etwas Wasser ein. </w:t>
      </w:r>
      <w:r w:rsidR="00E6253B">
        <w:t>Epivir</w:t>
      </w:r>
      <w:r w:rsidRPr="008047CF">
        <w:t xml:space="preserve"> </w:t>
      </w:r>
      <w:r>
        <w:t>kann mit oder ohne eine Mahlzeit eingenommen werden.</w:t>
      </w:r>
    </w:p>
    <w:p w14:paraId="134F3B58" w14:textId="77777777" w:rsidR="000013E4" w:rsidRDefault="000013E4" w:rsidP="000013E4">
      <w:pPr>
        <w:widowControl w:val="0"/>
      </w:pPr>
    </w:p>
    <w:p w14:paraId="61A459DC" w14:textId="77777777" w:rsidR="000013E4" w:rsidRDefault="000013E4" w:rsidP="000013E4">
      <w:pPr>
        <w:widowControl w:val="0"/>
      </w:pPr>
      <w:r w:rsidRPr="00E050D1">
        <w:t>Falls Sie die Tabletten nicht schlucken können, können Sie diese auch zerkleinern, mit einer kleinen Menge an Nahrung oder Flüssigkeit vermischen und die gesamte Dosis unmittelbar danach einnehmen.</w:t>
      </w:r>
    </w:p>
    <w:p w14:paraId="79184448" w14:textId="77777777" w:rsidR="000013E4" w:rsidRDefault="000013E4" w:rsidP="000013E4">
      <w:pPr>
        <w:widowControl w:val="0"/>
      </w:pPr>
    </w:p>
    <w:p w14:paraId="3300658F" w14:textId="77777777" w:rsidR="000013E4" w:rsidRPr="00584399" w:rsidRDefault="000013E4" w:rsidP="008A461F">
      <w:pPr>
        <w:keepNext/>
        <w:spacing w:after="120"/>
        <w:rPr>
          <w:b/>
        </w:rPr>
      </w:pPr>
      <w:r w:rsidRPr="00584399">
        <w:rPr>
          <w:b/>
        </w:rPr>
        <w:t>Bleiben Sie in regelmäßigem Kontakt mit Ihrem Arzt</w:t>
      </w:r>
    </w:p>
    <w:p w14:paraId="3144EBE7" w14:textId="77777777" w:rsidR="000013E4" w:rsidRDefault="00E6253B" w:rsidP="008A461F">
      <w:pPr>
        <w:keepNext/>
        <w:spacing w:after="120"/>
      </w:pPr>
      <w:r>
        <w:t>Epivir</w:t>
      </w:r>
      <w:r w:rsidR="000013E4" w:rsidRPr="008047CF">
        <w:t xml:space="preserve"> </w:t>
      </w:r>
      <w:r w:rsidR="000013E4">
        <w:t xml:space="preserve">hilft, Ihre Erkrankung unter Kontrolle zu halten. Es ist erforderlich, dass Sie </w:t>
      </w:r>
      <w:r>
        <w:t>Epivir</w:t>
      </w:r>
      <w:r w:rsidR="000013E4" w:rsidRPr="008047CF">
        <w:t xml:space="preserve"> </w:t>
      </w:r>
      <w:r w:rsidR="000013E4">
        <w:t xml:space="preserve">regelmäßig jeden Tag einnehmen, um eine Verschlechterung Ihrer Erkrankung zu verhindern. Es können nach wie vor andere Infektionen oder </w:t>
      </w:r>
      <w:r w:rsidR="00523C7B">
        <w:t>E</w:t>
      </w:r>
      <w:r w:rsidR="000013E4">
        <w:t>rkrankungen, die mit der HIV-Infektion in Zusammenhang stehen, auftreten.</w:t>
      </w:r>
    </w:p>
    <w:p w14:paraId="3C1AC54D" w14:textId="77777777" w:rsidR="000013E4" w:rsidRPr="00ED2CD1" w:rsidRDefault="000013E4" w:rsidP="001C6E96">
      <w:pPr>
        <w:pStyle w:val="Action"/>
        <w:numPr>
          <w:ilvl w:val="0"/>
          <w:numId w:val="0"/>
        </w:numPr>
        <w:tabs>
          <w:tab w:val="clear" w:pos="284"/>
          <w:tab w:val="clear" w:pos="567"/>
        </w:tabs>
        <w:spacing w:before="0"/>
        <w:ind w:left="567"/>
        <w:rPr>
          <w:szCs w:val="22"/>
          <w:lang w:val="de-DE"/>
        </w:rPr>
      </w:pPr>
      <w:r w:rsidRPr="00A52B59">
        <w:rPr>
          <w:b/>
          <w:szCs w:val="22"/>
          <w:lang w:val="de-DE"/>
        </w:rPr>
        <w:t>Bleiben</w:t>
      </w:r>
      <w:r w:rsidRPr="00584399">
        <w:rPr>
          <w:b/>
          <w:szCs w:val="22"/>
          <w:lang w:val="de-DE"/>
        </w:rPr>
        <w:t xml:space="preserve"> Sie in regelmäßigem Kontakt mit Ihrem Arzt</w:t>
      </w:r>
      <w:r>
        <w:rPr>
          <w:b/>
          <w:szCs w:val="22"/>
          <w:lang w:val="de-DE"/>
        </w:rPr>
        <w:t xml:space="preserve"> und b</w:t>
      </w:r>
      <w:r w:rsidRPr="00A42FA5">
        <w:rPr>
          <w:b/>
          <w:szCs w:val="22"/>
          <w:lang w:val="de-DE"/>
        </w:rPr>
        <w:t xml:space="preserve">eenden Sie die Einnahme </w:t>
      </w:r>
      <w:r>
        <w:rPr>
          <w:b/>
          <w:szCs w:val="22"/>
          <w:lang w:val="de-DE"/>
        </w:rPr>
        <w:t xml:space="preserve">von </w:t>
      </w:r>
      <w:r w:rsidR="00E6253B">
        <w:rPr>
          <w:b/>
          <w:szCs w:val="22"/>
          <w:lang w:val="de-DE"/>
        </w:rPr>
        <w:t>Epivir</w:t>
      </w:r>
      <w:r w:rsidRPr="00BD2DD2">
        <w:rPr>
          <w:b/>
          <w:szCs w:val="22"/>
          <w:lang w:val="de-DE"/>
        </w:rPr>
        <w:t xml:space="preserve"> </w:t>
      </w:r>
      <w:r w:rsidRPr="00A42FA5">
        <w:rPr>
          <w:b/>
          <w:szCs w:val="22"/>
          <w:lang w:val="de-DE"/>
        </w:rPr>
        <w:t>nicht,</w:t>
      </w:r>
      <w:r w:rsidRPr="00A42FA5">
        <w:rPr>
          <w:szCs w:val="22"/>
          <w:lang w:val="de-DE"/>
        </w:rPr>
        <w:t xml:space="preserve"> </w:t>
      </w:r>
      <w:r>
        <w:rPr>
          <w:szCs w:val="22"/>
          <w:lang w:val="de-DE"/>
        </w:rPr>
        <w:t>ohne vorher den Rat</w:t>
      </w:r>
      <w:r w:rsidRPr="00A42FA5">
        <w:rPr>
          <w:szCs w:val="22"/>
          <w:lang w:val="de-DE"/>
        </w:rPr>
        <w:t xml:space="preserve"> Ihre</w:t>
      </w:r>
      <w:r>
        <w:rPr>
          <w:szCs w:val="22"/>
          <w:lang w:val="de-DE"/>
        </w:rPr>
        <w:t>s</w:t>
      </w:r>
      <w:r w:rsidRPr="00A42FA5">
        <w:rPr>
          <w:szCs w:val="22"/>
          <w:lang w:val="de-DE"/>
        </w:rPr>
        <w:t xml:space="preserve"> Arzt</w:t>
      </w:r>
      <w:r>
        <w:rPr>
          <w:szCs w:val="22"/>
          <w:lang w:val="de-DE"/>
        </w:rPr>
        <w:t xml:space="preserve">es eingeholt zu </w:t>
      </w:r>
      <w:r w:rsidRPr="00A42FA5">
        <w:rPr>
          <w:szCs w:val="22"/>
          <w:lang w:val="de-DE"/>
        </w:rPr>
        <w:t>haben.</w:t>
      </w:r>
    </w:p>
    <w:p w14:paraId="6A0FE047" w14:textId="77777777" w:rsidR="000013E4" w:rsidRDefault="000013E4" w:rsidP="000013E4">
      <w:pPr>
        <w:widowControl w:val="0"/>
      </w:pPr>
    </w:p>
    <w:p w14:paraId="7E1C04AB" w14:textId="77777777" w:rsidR="000013E4" w:rsidRPr="00D91B11" w:rsidRDefault="000013E4" w:rsidP="008A461F">
      <w:pPr>
        <w:keepNext/>
        <w:spacing w:after="120"/>
        <w:rPr>
          <w:b/>
        </w:rPr>
      </w:pPr>
      <w:r w:rsidRPr="00D91B11">
        <w:rPr>
          <w:b/>
        </w:rPr>
        <w:t xml:space="preserve">Wie </w:t>
      </w:r>
      <w:r w:rsidR="003F65E3">
        <w:rPr>
          <w:b/>
        </w:rPr>
        <w:t xml:space="preserve">viel an </w:t>
      </w:r>
      <w:r w:rsidR="00E6253B">
        <w:rPr>
          <w:b/>
        </w:rPr>
        <w:t>Epivir</w:t>
      </w:r>
      <w:r w:rsidRPr="00BD2DD2">
        <w:rPr>
          <w:b/>
        </w:rPr>
        <w:t xml:space="preserve"> </w:t>
      </w:r>
      <w:r w:rsidR="003F65E3" w:rsidRPr="00D91B11">
        <w:rPr>
          <w:b/>
        </w:rPr>
        <w:t xml:space="preserve">ist </w:t>
      </w:r>
      <w:r w:rsidRPr="00D91B11">
        <w:rPr>
          <w:b/>
        </w:rPr>
        <w:t>einzunehmen?</w:t>
      </w:r>
    </w:p>
    <w:p w14:paraId="13EBFE26" w14:textId="77777777" w:rsidR="000013E4" w:rsidRDefault="000013E4" w:rsidP="008A461F">
      <w:pPr>
        <w:keepNext/>
        <w:widowControl w:val="0"/>
        <w:spacing w:after="120"/>
        <w:rPr>
          <w:b/>
        </w:rPr>
      </w:pPr>
      <w:r w:rsidRPr="001415B2">
        <w:rPr>
          <w:b/>
        </w:rPr>
        <w:t>Erwachsene</w:t>
      </w:r>
      <w:r w:rsidR="001137A0">
        <w:rPr>
          <w:b/>
        </w:rPr>
        <w:t>, Jugendliche</w:t>
      </w:r>
      <w:r w:rsidRPr="001415B2">
        <w:rPr>
          <w:b/>
        </w:rPr>
        <w:t xml:space="preserve"> und </w:t>
      </w:r>
      <w:r w:rsidR="00B9541E">
        <w:rPr>
          <w:b/>
        </w:rPr>
        <w:t>Kinder</w:t>
      </w:r>
      <w:r w:rsidRPr="001415B2">
        <w:rPr>
          <w:b/>
        </w:rPr>
        <w:t xml:space="preserve"> </w:t>
      </w:r>
      <w:r>
        <w:rPr>
          <w:b/>
        </w:rPr>
        <w:t xml:space="preserve">mit einem Körpergewicht von mindestens </w:t>
      </w:r>
      <w:r w:rsidR="001137A0">
        <w:rPr>
          <w:b/>
        </w:rPr>
        <w:t>25</w:t>
      </w:r>
      <w:r w:rsidRPr="001415B2">
        <w:rPr>
          <w:b/>
        </w:rPr>
        <w:t> </w:t>
      </w:r>
      <w:r>
        <w:rPr>
          <w:b/>
        </w:rPr>
        <w:t>kg</w:t>
      </w:r>
      <w:r w:rsidR="00352D27">
        <w:rPr>
          <w:b/>
        </w:rPr>
        <w:t>:</w:t>
      </w:r>
    </w:p>
    <w:p w14:paraId="5F81AC2E" w14:textId="5B3C721C" w:rsidR="00B9541E" w:rsidRPr="001B3900" w:rsidRDefault="00B9541E" w:rsidP="008A461F">
      <w:pPr>
        <w:keepNext/>
        <w:widowControl w:val="0"/>
      </w:pPr>
      <w:r w:rsidRPr="00D91B11">
        <w:rPr>
          <w:b/>
        </w:rPr>
        <w:t xml:space="preserve">Die übliche </w:t>
      </w:r>
      <w:ins w:id="1240" w:author="Autor">
        <w:r w:rsidR="00306526">
          <w:rPr>
            <w:b/>
          </w:rPr>
          <w:t>Epivir-</w:t>
        </w:r>
      </w:ins>
      <w:r w:rsidRPr="00D91B11">
        <w:rPr>
          <w:b/>
        </w:rPr>
        <w:t xml:space="preserve">Dosis </w:t>
      </w:r>
      <w:del w:id="1241" w:author="Autor">
        <w:r w:rsidDel="00306526">
          <w:rPr>
            <w:b/>
          </w:rPr>
          <w:delText>an Epivir</w:delText>
        </w:r>
        <w:r w:rsidRPr="00D91B11" w:rsidDel="00306526">
          <w:rPr>
            <w:b/>
          </w:rPr>
          <w:delText xml:space="preserve"> </w:delText>
        </w:r>
      </w:del>
      <w:r w:rsidRPr="00D91B11">
        <w:rPr>
          <w:b/>
        </w:rPr>
        <w:t xml:space="preserve">beträgt </w:t>
      </w:r>
      <w:r>
        <w:rPr>
          <w:b/>
        </w:rPr>
        <w:t>300</w:t>
      </w:r>
      <w:r w:rsidR="001137A0">
        <w:rPr>
          <w:b/>
        </w:rPr>
        <w:t> </w:t>
      </w:r>
      <w:r>
        <w:rPr>
          <w:b/>
        </w:rPr>
        <w:t>mg</w:t>
      </w:r>
      <w:r w:rsidR="001137A0">
        <w:rPr>
          <w:b/>
        </w:rPr>
        <w:t xml:space="preserve"> </w:t>
      </w:r>
      <w:r w:rsidR="001B3900">
        <w:rPr>
          <w:b/>
        </w:rPr>
        <w:t>am Tag</w:t>
      </w:r>
      <w:r w:rsidR="006C1789">
        <w:rPr>
          <w:b/>
        </w:rPr>
        <w:t>.</w:t>
      </w:r>
      <w:r w:rsidR="006C1789" w:rsidRPr="001B3900">
        <w:t xml:space="preserve"> Diese kann nach Anweisung des Arztes entweder </w:t>
      </w:r>
      <w:r w:rsidR="00301181">
        <w:t>als</w:t>
      </w:r>
      <w:r w:rsidR="006C1789" w:rsidRPr="001B3900">
        <w:t xml:space="preserve"> 150 mg-Tablette</w:t>
      </w:r>
      <w:r w:rsidR="001B3900">
        <w:t xml:space="preserve"> zweimal täglich (mit einem Abstand von</w:t>
      </w:r>
      <w:r w:rsidR="000E57A0">
        <w:t xml:space="preserve"> ungefähr</w:t>
      </w:r>
      <w:r w:rsidR="001B3900">
        <w:t xml:space="preserve"> 12 Stunden zwischen</w:t>
      </w:r>
      <w:r w:rsidR="00301181">
        <w:t xml:space="preserve"> den Einnahmen) oder als</w:t>
      </w:r>
      <w:r w:rsidR="001B3900">
        <w:t xml:space="preserve"> zwei 150 </w:t>
      </w:r>
      <w:r w:rsidR="006A230A">
        <w:t>m</w:t>
      </w:r>
      <w:r w:rsidR="001B3900">
        <w:t>g-Tabletten einmal täglich eingenommen werden.</w:t>
      </w:r>
    </w:p>
    <w:p w14:paraId="0CB73948" w14:textId="77777777" w:rsidR="00B9541E" w:rsidRDefault="00B9541E" w:rsidP="00B9541E">
      <w:pPr>
        <w:widowControl w:val="0"/>
      </w:pPr>
    </w:p>
    <w:p w14:paraId="6C1D2717" w14:textId="77777777" w:rsidR="00AA2A71" w:rsidRDefault="00AA2A71" w:rsidP="008A461F">
      <w:pPr>
        <w:keepNext/>
        <w:widowControl w:val="0"/>
        <w:spacing w:after="120"/>
        <w:rPr>
          <w:b/>
        </w:rPr>
      </w:pPr>
      <w:r w:rsidRPr="0058019C">
        <w:rPr>
          <w:b/>
        </w:rPr>
        <w:t xml:space="preserve">Kinder mit einem Körpergewicht </w:t>
      </w:r>
      <w:r w:rsidR="001B3900">
        <w:rPr>
          <w:b/>
        </w:rPr>
        <w:t>von mindestens</w:t>
      </w:r>
      <w:r w:rsidRPr="0058019C">
        <w:rPr>
          <w:b/>
        </w:rPr>
        <w:t xml:space="preserve"> 2</w:t>
      </w:r>
      <w:r w:rsidR="001B3900">
        <w:rPr>
          <w:b/>
        </w:rPr>
        <w:t>0</w:t>
      </w:r>
      <w:r w:rsidRPr="0058019C">
        <w:rPr>
          <w:b/>
        </w:rPr>
        <w:t xml:space="preserve"> kg und </w:t>
      </w:r>
      <w:r w:rsidR="001B3900">
        <w:rPr>
          <w:b/>
        </w:rPr>
        <w:t>weniger als 25</w:t>
      </w:r>
      <w:r w:rsidRPr="0058019C">
        <w:rPr>
          <w:b/>
        </w:rPr>
        <w:t> kg</w:t>
      </w:r>
      <w:r w:rsidR="001B3900">
        <w:rPr>
          <w:b/>
        </w:rPr>
        <w:t>:</w:t>
      </w:r>
    </w:p>
    <w:p w14:paraId="35719671" w14:textId="02B1F4E5" w:rsidR="001B3900" w:rsidRPr="001B3900" w:rsidRDefault="001B3900" w:rsidP="008A461F">
      <w:pPr>
        <w:keepNext/>
        <w:widowControl w:val="0"/>
      </w:pPr>
      <w:r>
        <w:rPr>
          <w:b/>
        </w:rPr>
        <w:t xml:space="preserve">Die übliche </w:t>
      </w:r>
      <w:ins w:id="1242" w:author="Autor">
        <w:r w:rsidR="00306526">
          <w:rPr>
            <w:b/>
          </w:rPr>
          <w:t>Epivir-</w:t>
        </w:r>
      </w:ins>
      <w:r>
        <w:rPr>
          <w:b/>
        </w:rPr>
        <w:t xml:space="preserve">Dosis </w:t>
      </w:r>
      <w:del w:id="1243" w:author="Autor">
        <w:r w:rsidDel="00306526">
          <w:rPr>
            <w:b/>
          </w:rPr>
          <w:delText xml:space="preserve">an Epivir </w:delText>
        </w:r>
      </w:del>
      <w:r>
        <w:rPr>
          <w:b/>
        </w:rPr>
        <w:t>beträgt 225 mg am Tag.</w:t>
      </w:r>
      <w:r>
        <w:t xml:space="preserve"> Diese kann nach Anwei</w:t>
      </w:r>
      <w:r w:rsidR="00A9018F">
        <w:t>sung des Arztes entweder als eine Dosis</w:t>
      </w:r>
      <w:r>
        <w:t xml:space="preserve"> von 75 mg (eine halbe 150 mg-Tablette) am Morgen und </w:t>
      </w:r>
      <w:r w:rsidR="00A9018F">
        <w:t xml:space="preserve">eine Dosis von </w:t>
      </w:r>
      <w:r>
        <w:t>150 mg (eine ganze 150 mg</w:t>
      </w:r>
      <w:r w:rsidR="00A9018F">
        <w:t>-Tablette) am Abend oder als einmal tägliche Dosis</w:t>
      </w:r>
      <w:r>
        <w:t xml:space="preserve"> von 2</w:t>
      </w:r>
      <w:r w:rsidR="00045E6A">
        <w:t>25 mg (eineinhalb</w:t>
      </w:r>
      <w:r w:rsidR="00A9018F">
        <w:t xml:space="preserve"> 150 mg-Tablette</w:t>
      </w:r>
      <w:r w:rsidR="00045E6A">
        <w:t>n</w:t>
      </w:r>
      <w:r w:rsidR="00A9018F">
        <w:t>) eingenommen</w:t>
      </w:r>
      <w:r>
        <w:t xml:space="preserve"> werden.</w:t>
      </w:r>
    </w:p>
    <w:p w14:paraId="61A534E8" w14:textId="77777777" w:rsidR="00AA2A71" w:rsidRPr="00AA2A71" w:rsidRDefault="00AA2A71" w:rsidP="00AA2A71">
      <w:pPr>
        <w:widowControl w:val="0"/>
      </w:pPr>
    </w:p>
    <w:p w14:paraId="19EB898A" w14:textId="77777777" w:rsidR="000013E4" w:rsidRDefault="000013E4" w:rsidP="00A75DE3">
      <w:pPr>
        <w:keepNext/>
        <w:keepLines/>
        <w:widowControl w:val="0"/>
        <w:spacing w:after="120"/>
        <w:rPr>
          <w:b/>
        </w:rPr>
      </w:pPr>
      <w:r w:rsidRPr="0058019C">
        <w:rPr>
          <w:b/>
        </w:rPr>
        <w:t xml:space="preserve">Kinder mit einem Körpergewicht </w:t>
      </w:r>
      <w:r w:rsidR="006C1789">
        <w:rPr>
          <w:b/>
        </w:rPr>
        <w:t>von mindestens</w:t>
      </w:r>
      <w:r w:rsidRPr="0058019C">
        <w:rPr>
          <w:b/>
        </w:rPr>
        <w:t xml:space="preserve"> </w:t>
      </w:r>
      <w:r w:rsidR="00AA2A71">
        <w:rPr>
          <w:b/>
        </w:rPr>
        <w:t>14</w:t>
      </w:r>
      <w:r w:rsidRPr="0058019C">
        <w:rPr>
          <w:b/>
        </w:rPr>
        <w:t xml:space="preserve"> kg und </w:t>
      </w:r>
      <w:r w:rsidR="006C1789">
        <w:rPr>
          <w:b/>
        </w:rPr>
        <w:t xml:space="preserve">weniger als </w:t>
      </w:r>
      <w:r w:rsidR="00AA2A71">
        <w:rPr>
          <w:b/>
        </w:rPr>
        <w:t>2</w:t>
      </w:r>
      <w:r w:rsidR="006C1789">
        <w:rPr>
          <w:b/>
        </w:rPr>
        <w:t>0</w:t>
      </w:r>
      <w:r w:rsidRPr="0058019C">
        <w:rPr>
          <w:b/>
        </w:rPr>
        <w:t> kg</w:t>
      </w:r>
      <w:r w:rsidR="006C1789">
        <w:rPr>
          <w:b/>
        </w:rPr>
        <w:t>:</w:t>
      </w:r>
    </w:p>
    <w:p w14:paraId="7C084421" w14:textId="6C218F9D" w:rsidR="006C1789" w:rsidRPr="006C1789" w:rsidRDefault="006C1789" w:rsidP="00A75DE3">
      <w:pPr>
        <w:keepNext/>
        <w:keepLines/>
        <w:widowControl w:val="0"/>
      </w:pPr>
      <w:r>
        <w:rPr>
          <w:b/>
        </w:rPr>
        <w:t xml:space="preserve">Die übliche </w:t>
      </w:r>
      <w:ins w:id="1244" w:author="Autor">
        <w:r w:rsidR="00306526">
          <w:rPr>
            <w:b/>
          </w:rPr>
          <w:t>Epivir-</w:t>
        </w:r>
      </w:ins>
      <w:r>
        <w:rPr>
          <w:b/>
        </w:rPr>
        <w:t xml:space="preserve">Dosis </w:t>
      </w:r>
      <w:del w:id="1245" w:author="Autor">
        <w:r w:rsidDel="00306526">
          <w:rPr>
            <w:b/>
          </w:rPr>
          <w:delText xml:space="preserve">an Epivir </w:delText>
        </w:r>
      </w:del>
      <w:r>
        <w:rPr>
          <w:b/>
        </w:rPr>
        <w:t xml:space="preserve">beträgt 150 mg am Tag. </w:t>
      </w:r>
      <w:r w:rsidRPr="006C1789">
        <w:t xml:space="preserve">Diese kann </w:t>
      </w:r>
      <w:r w:rsidR="001B3900">
        <w:t xml:space="preserve">nach Anweisung des Arztes </w:t>
      </w:r>
      <w:r w:rsidRPr="006C1789">
        <w:t>entwede</w:t>
      </w:r>
      <w:r w:rsidR="001B3900">
        <w:t xml:space="preserve">r </w:t>
      </w:r>
      <w:r w:rsidR="0000334D">
        <w:t>als zweimal tägliche Dosis</w:t>
      </w:r>
      <w:r w:rsidR="001B3900">
        <w:t xml:space="preserve"> von </w:t>
      </w:r>
      <w:r w:rsidRPr="006C1789">
        <w:t>75 mg (eine halbe 150 mg-Tablette</w:t>
      </w:r>
      <w:r>
        <w:t>)</w:t>
      </w:r>
      <w:r w:rsidR="001B3900">
        <w:t xml:space="preserve"> </w:t>
      </w:r>
      <w:r>
        <w:t>(mit einem Abstand von ungefähr 12 Stunden zwischen den Einnahmen)</w:t>
      </w:r>
      <w:r w:rsidR="001B3900">
        <w:t xml:space="preserve"> oder </w:t>
      </w:r>
      <w:r w:rsidR="0000334D">
        <w:t>als einmal tägliche Dosis</w:t>
      </w:r>
      <w:r>
        <w:t xml:space="preserve"> von 150 mg (eine 150 mg-Tablette)</w:t>
      </w:r>
      <w:r w:rsidR="001B3900">
        <w:t xml:space="preserve"> </w:t>
      </w:r>
      <w:r w:rsidR="0000334D">
        <w:t>eingenommen</w:t>
      </w:r>
      <w:r w:rsidR="001B3900">
        <w:t xml:space="preserve"> werden.</w:t>
      </w:r>
    </w:p>
    <w:p w14:paraId="642A8D63" w14:textId="77777777" w:rsidR="00AA2A71" w:rsidRDefault="00AA2A71" w:rsidP="00AA2A71">
      <w:pPr>
        <w:widowControl w:val="0"/>
      </w:pPr>
    </w:p>
    <w:p w14:paraId="4F7F0247" w14:textId="088C42BE" w:rsidR="008921E9" w:rsidRDefault="005E6A20" w:rsidP="008921E9">
      <w:r>
        <w:lastRenderedPageBreak/>
        <w:t>Z</w:t>
      </w:r>
      <w:r w:rsidR="008921E9">
        <w:t xml:space="preserve">ur Behandlung von Kindern </w:t>
      </w:r>
      <w:r w:rsidR="0025498E">
        <w:t xml:space="preserve">im Alter von </w:t>
      </w:r>
      <w:r w:rsidR="008921E9">
        <w:t>über 3</w:t>
      </w:r>
      <w:ins w:id="1246" w:author="Autor">
        <w:r w:rsidR="001619F7">
          <w:t> </w:t>
        </w:r>
      </w:ins>
      <w:del w:id="1247" w:author="Autor">
        <w:r w:rsidR="008921E9" w:rsidDel="001619F7">
          <w:delText xml:space="preserve"> </w:delText>
        </w:r>
      </w:del>
      <w:r w:rsidR="008921E9">
        <w:t>Monate</w:t>
      </w:r>
      <w:r w:rsidR="0025498E">
        <w:t>n</w:t>
      </w:r>
      <w:r w:rsidR="008921E9">
        <w:t xml:space="preserve"> und Patienten, denen die Einnahme von Tabletten nicht möglich ist oder die eine niedrigere Dosis benötigen, </w:t>
      </w:r>
      <w:r>
        <w:t xml:space="preserve">ist auch eine Lösung zum Einnehmen </w:t>
      </w:r>
      <w:r w:rsidR="008921E9">
        <w:t>erhältlich.</w:t>
      </w:r>
    </w:p>
    <w:p w14:paraId="56874C89" w14:textId="77777777" w:rsidR="008921E9" w:rsidRPr="00AA2A71" w:rsidRDefault="008921E9" w:rsidP="00AA2A71">
      <w:pPr>
        <w:widowControl w:val="0"/>
      </w:pPr>
    </w:p>
    <w:p w14:paraId="1F900F72" w14:textId="77777777" w:rsidR="009C1227" w:rsidRDefault="00B9541E" w:rsidP="002A6199">
      <w:pPr>
        <w:spacing w:after="120"/>
      </w:pPr>
      <w:r w:rsidRPr="003B00D4">
        <w:rPr>
          <w:b/>
        </w:rPr>
        <w:t xml:space="preserve">Wenn Sie </w:t>
      </w:r>
      <w:r w:rsidR="00FC3A9E">
        <w:rPr>
          <w:b/>
        </w:rPr>
        <w:t xml:space="preserve">oder Ihr Kind </w:t>
      </w:r>
      <w:r w:rsidRPr="003B00D4">
        <w:rPr>
          <w:b/>
        </w:rPr>
        <w:t>an einer Erkrankung der Nieren leiden</w:t>
      </w:r>
      <w:r>
        <w:t>, muss gegebenenfalls die Dosis geändert werden.</w:t>
      </w:r>
    </w:p>
    <w:p w14:paraId="74AD3C90" w14:textId="77777777" w:rsidR="009C1227" w:rsidRPr="00EC1F98" w:rsidRDefault="009C1227" w:rsidP="001C6E96">
      <w:pPr>
        <w:ind w:left="567"/>
        <w:rPr>
          <w:i/>
        </w:rPr>
      </w:pPr>
      <w:r>
        <w:rPr>
          <w:b/>
        </w:rPr>
        <w:t>Sprech</w:t>
      </w:r>
      <w:r w:rsidRPr="00F0291F">
        <w:rPr>
          <w:b/>
        </w:rPr>
        <w:t xml:space="preserve">en Sie </w:t>
      </w:r>
      <w:r>
        <w:rPr>
          <w:b/>
        </w:rPr>
        <w:t xml:space="preserve">mit </w:t>
      </w:r>
      <w:r w:rsidRPr="00F0291F">
        <w:rPr>
          <w:b/>
        </w:rPr>
        <w:t>Ihre</w:t>
      </w:r>
      <w:r w:rsidR="009A625D">
        <w:rPr>
          <w:b/>
        </w:rPr>
        <w:t>m</w:t>
      </w:r>
      <w:r w:rsidRPr="00F0291F">
        <w:rPr>
          <w:b/>
        </w:rPr>
        <w:t xml:space="preserve"> Arzt</w:t>
      </w:r>
      <w:r w:rsidR="009A625D" w:rsidRPr="009A625D">
        <w:t>,</w:t>
      </w:r>
      <w:r w:rsidRPr="00F0291F">
        <w:t xml:space="preserve"> wenn </w:t>
      </w:r>
      <w:r>
        <w:t xml:space="preserve">Sie glauben, dass </w:t>
      </w:r>
      <w:r w:rsidRPr="00F0291F">
        <w:t xml:space="preserve">diese Bedingung bei Ihnen </w:t>
      </w:r>
      <w:r w:rsidR="00FC3A9E">
        <w:t xml:space="preserve">oder Ihrem Kind </w:t>
      </w:r>
      <w:r w:rsidRPr="00F0291F">
        <w:t>zutrifft</w:t>
      </w:r>
      <w:r>
        <w:t>.</w:t>
      </w:r>
    </w:p>
    <w:p w14:paraId="34F94A56" w14:textId="77777777" w:rsidR="008921E9" w:rsidRDefault="008921E9" w:rsidP="00B9541E"/>
    <w:p w14:paraId="5AA59FFB" w14:textId="13AA3F3E" w:rsidR="000013E4" w:rsidRDefault="000013E4" w:rsidP="008A461F">
      <w:pPr>
        <w:keepNext/>
        <w:widowControl w:val="0"/>
        <w:spacing w:after="120"/>
        <w:outlineLvl w:val="0"/>
        <w:rPr>
          <w:b/>
        </w:rPr>
      </w:pPr>
      <w:r>
        <w:rPr>
          <w:b/>
        </w:rPr>
        <w:t xml:space="preserve">Wenn Sie eine größere Menge von </w:t>
      </w:r>
      <w:r w:rsidR="00E6253B">
        <w:rPr>
          <w:b/>
        </w:rPr>
        <w:t>Epivir</w:t>
      </w:r>
      <w:r w:rsidRPr="00BD2DD2">
        <w:rPr>
          <w:b/>
        </w:rPr>
        <w:t xml:space="preserve"> </w:t>
      </w:r>
      <w:r>
        <w:rPr>
          <w:b/>
        </w:rPr>
        <w:t>eingenommen haben</w:t>
      </w:r>
      <w:ins w:id="1248" w:author="Applicant" w:date="2026-06-09T17:15:00Z" w16du:dateUtc="2026-06-09T15:15:00Z">
        <w:r w:rsidR="001A33E2">
          <w:rPr>
            <w:b/>
          </w:rPr>
          <w:t>,</w:t>
        </w:r>
      </w:ins>
      <w:r>
        <w:rPr>
          <w:b/>
        </w:rPr>
        <w:t xml:space="preserve"> als Sie </w:t>
      </w:r>
      <w:proofErr w:type="gramStart"/>
      <w:r>
        <w:rPr>
          <w:b/>
        </w:rPr>
        <w:t>sollten</w:t>
      </w:r>
      <w:proofErr w:type="gramEnd"/>
      <w:r w:rsidR="008840F3">
        <w:rPr>
          <w:b/>
        </w:rPr>
        <w:fldChar w:fldCharType="begin"/>
      </w:r>
      <w:r w:rsidR="008840F3">
        <w:rPr>
          <w:b/>
        </w:rPr>
        <w:instrText xml:space="preserve"> DOCVARIABLE vault_nd_e8044698-3f3c-4ecb-949e-bcb35ea284c5 \* MERGEFORMAT </w:instrText>
      </w:r>
      <w:r w:rsidR="008840F3">
        <w:rPr>
          <w:b/>
        </w:rPr>
        <w:fldChar w:fldCharType="separate"/>
      </w:r>
      <w:r w:rsidR="008840F3">
        <w:rPr>
          <w:b/>
        </w:rPr>
        <w:t xml:space="preserve"> </w:t>
      </w:r>
      <w:r w:rsidR="008840F3">
        <w:rPr>
          <w:b/>
        </w:rPr>
        <w:fldChar w:fldCharType="end"/>
      </w:r>
    </w:p>
    <w:p w14:paraId="1EF738C0" w14:textId="4DEDEE42" w:rsidR="000013E4" w:rsidRDefault="00795CB8" w:rsidP="008A461F">
      <w:pPr>
        <w:keepNext/>
        <w:widowControl w:val="0"/>
      </w:pPr>
      <w:r>
        <w:t xml:space="preserve">Wenn Sie zu viel Epivir eingenommen haben, </w:t>
      </w:r>
      <w:r w:rsidR="00D937C9">
        <w:t>sollten Sie mit Ihrem Arzt, Apotheker oder der nächsten Notfallaufnahme Kontakt aufnehmen</w:t>
      </w:r>
      <w:r>
        <w:t>, um weiteren Rat einzuholen</w:t>
      </w:r>
      <w:r w:rsidR="000013E4">
        <w:t>.</w:t>
      </w:r>
      <w:r>
        <w:t xml:space="preserve"> </w:t>
      </w:r>
      <w:r>
        <w:rPr>
          <w:noProof/>
        </w:rPr>
        <w:t>Zeigen Sie ihnen, wenn möglich, die Epivir-Packung.</w:t>
      </w:r>
    </w:p>
    <w:p w14:paraId="0D48EC0E" w14:textId="77777777" w:rsidR="000013E4" w:rsidRDefault="000013E4" w:rsidP="000013E4">
      <w:pPr>
        <w:widowControl w:val="0"/>
      </w:pPr>
    </w:p>
    <w:p w14:paraId="41948172" w14:textId="17BE25E7" w:rsidR="000013E4" w:rsidRDefault="000013E4" w:rsidP="008A461F">
      <w:pPr>
        <w:keepNext/>
        <w:widowControl w:val="0"/>
        <w:spacing w:after="120"/>
        <w:outlineLvl w:val="0"/>
        <w:rPr>
          <w:b/>
        </w:rPr>
      </w:pPr>
      <w:r>
        <w:rPr>
          <w:b/>
        </w:rPr>
        <w:t xml:space="preserve">Wenn Sie die Einnahme von </w:t>
      </w:r>
      <w:r w:rsidR="00E6253B">
        <w:rPr>
          <w:b/>
        </w:rPr>
        <w:t>Epivir</w:t>
      </w:r>
      <w:r w:rsidRPr="00BD2DD2">
        <w:rPr>
          <w:b/>
        </w:rPr>
        <w:t xml:space="preserve"> </w:t>
      </w:r>
      <w:proofErr w:type="gramStart"/>
      <w:r>
        <w:rPr>
          <w:b/>
        </w:rPr>
        <w:t>vergessen</w:t>
      </w:r>
      <w:proofErr w:type="gramEnd"/>
      <w:r>
        <w:rPr>
          <w:b/>
        </w:rPr>
        <w:t xml:space="preserve"> haben</w:t>
      </w:r>
      <w:r w:rsidR="008840F3">
        <w:rPr>
          <w:b/>
        </w:rPr>
        <w:fldChar w:fldCharType="begin"/>
      </w:r>
      <w:r w:rsidR="008840F3">
        <w:rPr>
          <w:b/>
        </w:rPr>
        <w:instrText xml:space="preserve"> DOCVARIABLE vault_nd_3d220c32-ea93-4f4d-8f64-cdff424ccd59 \* MERGEFORMAT </w:instrText>
      </w:r>
      <w:r w:rsidR="008840F3">
        <w:rPr>
          <w:b/>
        </w:rPr>
        <w:fldChar w:fldCharType="separate"/>
      </w:r>
      <w:r w:rsidR="008840F3">
        <w:rPr>
          <w:b/>
        </w:rPr>
        <w:t xml:space="preserve"> </w:t>
      </w:r>
      <w:r w:rsidR="008840F3">
        <w:rPr>
          <w:b/>
        </w:rPr>
        <w:fldChar w:fldCharType="end"/>
      </w:r>
    </w:p>
    <w:p w14:paraId="7936BA44" w14:textId="77777777" w:rsidR="000013E4" w:rsidRDefault="000013E4" w:rsidP="008A461F">
      <w:pPr>
        <w:keepNext/>
        <w:widowControl w:val="0"/>
      </w:pPr>
      <w:r>
        <w:t xml:space="preserve">Wenn Sie die Einnahme einer Dosis vergessen haben, nehmen Sie diese, sobald Sie daran denken, ein. Setzen </w:t>
      </w:r>
      <w:r w:rsidR="00251D99">
        <w:t xml:space="preserve">Sie </w:t>
      </w:r>
      <w:r>
        <w:t>dann die Einnahme wie vorher fort. Nehmen Sie nicht die doppelte Dosis ein, wenn Sie die vorherige Einnahme vergessen haben.</w:t>
      </w:r>
    </w:p>
    <w:p w14:paraId="4394CA53" w14:textId="77777777" w:rsidR="000013E4" w:rsidRDefault="000013E4" w:rsidP="000013E4"/>
    <w:p w14:paraId="3E22A34D" w14:textId="77777777" w:rsidR="000013E4" w:rsidRDefault="000013E4" w:rsidP="000013E4"/>
    <w:p w14:paraId="51DF8FF2" w14:textId="77777777" w:rsidR="000013E4" w:rsidRDefault="000013E4" w:rsidP="008A461F">
      <w:pPr>
        <w:keepNext/>
        <w:widowControl w:val="0"/>
        <w:tabs>
          <w:tab w:val="left" w:pos="567"/>
        </w:tabs>
        <w:ind w:left="567" w:right="-2" w:hanging="567"/>
        <w:rPr>
          <w:b/>
          <w:color w:val="000000"/>
        </w:rPr>
      </w:pPr>
      <w:r>
        <w:rPr>
          <w:b/>
          <w:color w:val="000000"/>
        </w:rPr>
        <w:t>4.</w:t>
      </w:r>
      <w:r>
        <w:rPr>
          <w:b/>
          <w:color w:val="000000"/>
        </w:rPr>
        <w:tab/>
        <w:t>Welche Nebenwirkungen sind möglich?</w:t>
      </w:r>
    </w:p>
    <w:p w14:paraId="08A221FE" w14:textId="77777777" w:rsidR="000013E4" w:rsidRDefault="000013E4" w:rsidP="008A461F">
      <w:pPr>
        <w:keepNext/>
      </w:pPr>
    </w:p>
    <w:p w14:paraId="4EFEB00A" w14:textId="47167DEE" w:rsidR="002A6199" w:rsidRDefault="002A6199" w:rsidP="002A6199">
      <w:pPr>
        <w:widowControl w:val="0"/>
      </w:pPr>
      <w:r w:rsidRPr="00DF789C">
        <w:t xml:space="preserve">Während einer HIV-Therapie können </w:t>
      </w:r>
      <w:del w:id="1249" w:author="Autor">
        <w:r w:rsidRPr="00DF789C" w:rsidDel="00A40873">
          <w:delText xml:space="preserve">eine </w:delText>
        </w:r>
      </w:del>
      <w:r w:rsidRPr="00DF789C">
        <w:t>Gewichtszunah</w:t>
      </w:r>
      <w:r>
        <w:t>me und ein Anstieg der Blutfett- und Blutzucker</w:t>
      </w:r>
      <w:r w:rsidRPr="00DF789C">
        <w:t>werte auftreten. Dies hängt teilweise mit dem verbesserten Gesundheitszustand und dem Lebensstil zusammen</w:t>
      </w:r>
      <w:r>
        <w:t xml:space="preserve">; </w:t>
      </w:r>
      <w:r w:rsidRPr="00DF789C">
        <w:t>bei den Blutfetten manchmal mit den HIV-Arzneimitte</w:t>
      </w:r>
      <w:r>
        <w:t>ln selbst. Ihr Arzt wird Sie auf diese Veränderungen</w:t>
      </w:r>
      <w:r w:rsidRPr="00DF789C">
        <w:t xml:space="preserve"> </w:t>
      </w:r>
      <w:r>
        <w:t xml:space="preserve">hin </w:t>
      </w:r>
      <w:r w:rsidRPr="00DF789C">
        <w:t>untersuchen.</w:t>
      </w:r>
    </w:p>
    <w:p w14:paraId="1BB45444" w14:textId="77777777" w:rsidR="002A6199" w:rsidRPr="00DF789C" w:rsidRDefault="002A6199" w:rsidP="002A6199">
      <w:pPr>
        <w:widowControl w:val="0"/>
      </w:pPr>
    </w:p>
    <w:p w14:paraId="70116601" w14:textId="77777777" w:rsidR="000013E4" w:rsidRDefault="000013E4" w:rsidP="002A6199">
      <w:r>
        <w:t xml:space="preserve">Wie alle Arzneimittel kann </w:t>
      </w:r>
      <w:r w:rsidR="009D33C0">
        <w:t>auch dieses Arzneimittel</w:t>
      </w:r>
      <w:r>
        <w:t xml:space="preserve"> Nebenwirkungen haben, die aber nicht bei jedem auftreten müssen.</w:t>
      </w:r>
    </w:p>
    <w:p w14:paraId="66832222" w14:textId="77777777" w:rsidR="007D380F" w:rsidRDefault="007D380F" w:rsidP="000013E4"/>
    <w:p w14:paraId="4FC1503C" w14:textId="77777777" w:rsidR="000013E4" w:rsidRDefault="000013E4" w:rsidP="000013E4">
      <w:pPr>
        <w:widowControl w:val="0"/>
      </w:pPr>
      <w:r>
        <w:t xml:space="preserve">Wenn Sie wegen einer HIV-Infektion behandelt werden, kann man nicht immer mit Sicherheit sagen, ob ein aufgetretenes Symptom eine durch </w:t>
      </w:r>
      <w:r w:rsidR="00E6253B">
        <w:t>Epivir</w:t>
      </w:r>
      <w:r>
        <w:t xml:space="preserve"> oder durch andere gleichzeitig eingenommene Arzneimittel bedingte Nebenwirkung ist oder durch die HIV-Erkrankung selbst verursacht wird. </w:t>
      </w:r>
      <w:r w:rsidRPr="0048158A">
        <w:rPr>
          <w:b/>
        </w:rPr>
        <w:t>Aus diesem Grund ist es sehr wichtig, dass Sie Ihren Arzt über alle Veränderungen Ihres Gesundheitszustandes informieren.</w:t>
      </w:r>
    </w:p>
    <w:p w14:paraId="462FFE7D" w14:textId="77777777" w:rsidR="000013E4" w:rsidRDefault="000013E4" w:rsidP="000013E4">
      <w:pPr>
        <w:widowControl w:val="0"/>
      </w:pPr>
    </w:p>
    <w:p w14:paraId="3A42E271" w14:textId="77777777" w:rsidR="000013E4" w:rsidRDefault="00C11F86" w:rsidP="00EC3D3A">
      <w:pPr>
        <w:widowControl w:val="0"/>
        <w:spacing w:after="120"/>
      </w:pPr>
      <w:r>
        <w:rPr>
          <w:b/>
        </w:rPr>
        <w:t>Neben den nachfolgend</w:t>
      </w:r>
      <w:r w:rsidR="000013E4" w:rsidRPr="009E0B7B">
        <w:rPr>
          <w:b/>
        </w:rPr>
        <w:t xml:space="preserve"> für </w:t>
      </w:r>
      <w:r w:rsidR="00E6253B">
        <w:rPr>
          <w:b/>
        </w:rPr>
        <w:t>Epivir</w:t>
      </w:r>
      <w:r w:rsidR="000013E4" w:rsidRPr="00874816">
        <w:rPr>
          <w:b/>
        </w:rPr>
        <w:t xml:space="preserve"> </w:t>
      </w:r>
      <w:r w:rsidR="000013E4" w:rsidRPr="009E0B7B">
        <w:rPr>
          <w:b/>
        </w:rPr>
        <w:t xml:space="preserve">aufgeführten Nebenwirkungen </w:t>
      </w:r>
      <w:r w:rsidR="000013E4">
        <w:t xml:space="preserve">können sich </w:t>
      </w:r>
      <w:r w:rsidR="00467844">
        <w:t xml:space="preserve">auch </w:t>
      </w:r>
      <w:r w:rsidR="000013E4">
        <w:t xml:space="preserve">andere </w:t>
      </w:r>
      <w:r w:rsidR="00523C7B">
        <w:t>E</w:t>
      </w:r>
      <w:r w:rsidR="000013E4">
        <w:t>rkrankungen unter einer HIV-Kombinationstherapie entwickeln.</w:t>
      </w:r>
    </w:p>
    <w:p w14:paraId="32F5EB82" w14:textId="77777777" w:rsidR="000013E4" w:rsidRDefault="000013E4" w:rsidP="00314F75">
      <w:pPr>
        <w:pStyle w:val="Action"/>
        <w:numPr>
          <w:ilvl w:val="0"/>
          <w:numId w:val="0"/>
        </w:numPr>
        <w:tabs>
          <w:tab w:val="clear" w:pos="284"/>
          <w:tab w:val="clear" w:pos="567"/>
        </w:tabs>
        <w:spacing w:before="0"/>
        <w:ind w:left="567"/>
        <w:rPr>
          <w:szCs w:val="22"/>
          <w:lang w:val="de-DE"/>
        </w:rPr>
      </w:pPr>
      <w:r w:rsidRPr="009E0B7B">
        <w:rPr>
          <w:szCs w:val="22"/>
          <w:lang w:val="de-DE"/>
        </w:rPr>
        <w:t>Es ist w</w:t>
      </w:r>
      <w:r>
        <w:rPr>
          <w:szCs w:val="22"/>
          <w:lang w:val="de-DE"/>
        </w:rPr>
        <w:t xml:space="preserve">ichtig, dass Sie die </w:t>
      </w:r>
      <w:r w:rsidR="00C11F86">
        <w:rPr>
          <w:szCs w:val="22"/>
          <w:lang w:val="de-DE"/>
        </w:rPr>
        <w:t xml:space="preserve">weiter </w:t>
      </w:r>
      <w:proofErr w:type="gramStart"/>
      <w:r w:rsidR="00C11F86">
        <w:rPr>
          <w:szCs w:val="22"/>
          <w:lang w:val="de-DE"/>
        </w:rPr>
        <w:t>unten stehenden</w:t>
      </w:r>
      <w:proofErr w:type="gramEnd"/>
      <w:r>
        <w:rPr>
          <w:szCs w:val="22"/>
          <w:lang w:val="de-DE"/>
        </w:rPr>
        <w:t xml:space="preserve"> Informationen in </w:t>
      </w:r>
      <w:r w:rsidRPr="00EE237F">
        <w:rPr>
          <w:szCs w:val="22"/>
          <w:lang w:val="de-DE"/>
        </w:rPr>
        <w:t xml:space="preserve">dieser </w:t>
      </w:r>
      <w:r w:rsidR="009949A9">
        <w:rPr>
          <w:szCs w:val="22"/>
          <w:lang w:val="de-DE"/>
        </w:rPr>
        <w:t>Packungsbeilage</w:t>
      </w:r>
      <w:r w:rsidRPr="00EE237F">
        <w:rPr>
          <w:szCs w:val="22"/>
          <w:lang w:val="de-DE"/>
        </w:rPr>
        <w:t xml:space="preserve"> unter „</w:t>
      </w:r>
      <w:r>
        <w:rPr>
          <w:szCs w:val="22"/>
          <w:lang w:val="de-DE"/>
        </w:rPr>
        <w:t>Andere mögliche Nebenwirkungen einer HIV-Kombinationstherapie</w:t>
      </w:r>
      <w:r w:rsidRPr="00EE237F">
        <w:rPr>
          <w:szCs w:val="22"/>
          <w:lang w:val="de-DE"/>
        </w:rPr>
        <w:t xml:space="preserve">“ </w:t>
      </w:r>
      <w:r>
        <w:rPr>
          <w:szCs w:val="22"/>
          <w:lang w:val="de-DE"/>
        </w:rPr>
        <w:t>les</w:t>
      </w:r>
      <w:r w:rsidRPr="00EE237F">
        <w:rPr>
          <w:szCs w:val="22"/>
          <w:lang w:val="de-DE"/>
        </w:rPr>
        <w:t>en</w:t>
      </w:r>
      <w:r w:rsidRPr="00963208">
        <w:rPr>
          <w:szCs w:val="22"/>
          <w:lang w:val="de-DE"/>
        </w:rPr>
        <w:t>.</w:t>
      </w:r>
    </w:p>
    <w:p w14:paraId="1F58A7A1" w14:textId="77777777" w:rsidR="000013E4" w:rsidRDefault="000013E4" w:rsidP="000013E4">
      <w:pPr>
        <w:pStyle w:val="Action"/>
        <w:numPr>
          <w:ilvl w:val="0"/>
          <w:numId w:val="0"/>
        </w:numPr>
        <w:tabs>
          <w:tab w:val="clear" w:pos="567"/>
        </w:tabs>
        <w:spacing w:before="0"/>
        <w:rPr>
          <w:szCs w:val="22"/>
          <w:lang w:val="de-DE"/>
        </w:rPr>
      </w:pPr>
    </w:p>
    <w:p w14:paraId="27239751" w14:textId="77777777" w:rsidR="000013E4" w:rsidRPr="005027EF" w:rsidRDefault="000013E4" w:rsidP="008A461F">
      <w:pPr>
        <w:keepNext/>
        <w:rPr>
          <w:b/>
        </w:rPr>
      </w:pPr>
      <w:r>
        <w:rPr>
          <w:b/>
        </w:rPr>
        <w:t>H</w:t>
      </w:r>
      <w:r w:rsidRPr="00CB2EA8">
        <w:rPr>
          <w:b/>
        </w:rPr>
        <w:t>äufige N</w:t>
      </w:r>
      <w:r w:rsidRPr="005027EF">
        <w:rPr>
          <w:b/>
        </w:rPr>
        <w:t>ebenwirkungen</w:t>
      </w:r>
    </w:p>
    <w:p w14:paraId="1B70D160" w14:textId="77777777" w:rsidR="000013E4" w:rsidRPr="00CB2EA8" w:rsidRDefault="000013E4" w:rsidP="008A461F">
      <w:pPr>
        <w:keepNext/>
      </w:pPr>
      <w:r w:rsidRPr="005027EF">
        <w:t xml:space="preserve">Diese können </w:t>
      </w:r>
      <w:r w:rsidRPr="005027EF">
        <w:rPr>
          <w:b/>
        </w:rPr>
        <w:t xml:space="preserve">bis zu 1 </w:t>
      </w:r>
      <w:r w:rsidRPr="005027EF">
        <w:t xml:space="preserve">Person </w:t>
      </w:r>
      <w:r w:rsidRPr="005027EF">
        <w:rPr>
          <w:b/>
        </w:rPr>
        <w:t>von 10</w:t>
      </w:r>
      <w:r w:rsidRPr="005027EF">
        <w:t xml:space="preserve"> betreffen.</w:t>
      </w:r>
      <w:r w:rsidRPr="00CB2EA8">
        <w:t xml:space="preserve"> </w:t>
      </w:r>
    </w:p>
    <w:p w14:paraId="521D0646" w14:textId="77777777" w:rsidR="00992D31" w:rsidRDefault="00992D31" w:rsidP="008A461F">
      <w:pPr>
        <w:keepNext/>
        <w:widowControl w:val="0"/>
        <w:numPr>
          <w:ilvl w:val="0"/>
          <w:numId w:val="18"/>
        </w:numPr>
        <w:spacing w:line="260" w:lineRule="exact"/>
        <w:ind w:left="567" w:hanging="567"/>
      </w:pPr>
      <w:r>
        <w:t>Kopfschmerzen</w:t>
      </w:r>
    </w:p>
    <w:p w14:paraId="3E868053" w14:textId="77777777" w:rsidR="00992D31" w:rsidRPr="00D32C89" w:rsidRDefault="00992D31" w:rsidP="00C62356">
      <w:pPr>
        <w:widowControl w:val="0"/>
        <w:numPr>
          <w:ilvl w:val="0"/>
          <w:numId w:val="18"/>
        </w:numPr>
        <w:spacing w:line="260" w:lineRule="exact"/>
        <w:ind w:left="567" w:hanging="567"/>
      </w:pPr>
      <w:r w:rsidRPr="00591B9B">
        <w:t>Übelkeit</w:t>
      </w:r>
    </w:p>
    <w:p w14:paraId="48F5C246" w14:textId="77777777" w:rsidR="00992D31" w:rsidRDefault="00992D31" w:rsidP="00C62356">
      <w:pPr>
        <w:widowControl w:val="0"/>
        <w:numPr>
          <w:ilvl w:val="0"/>
          <w:numId w:val="18"/>
        </w:numPr>
        <w:spacing w:line="260" w:lineRule="exact"/>
        <w:ind w:left="567" w:hanging="567"/>
      </w:pPr>
      <w:r w:rsidRPr="00591B9B">
        <w:t>Erbrechen</w:t>
      </w:r>
    </w:p>
    <w:p w14:paraId="172AD445" w14:textId="77777777" w:rsidR="00992D31" w:rsidRDefault="00992D31" w:rsidP="00C62356">
      <w:pPr>
        <w:widowControl w:val="0"/>
        <w:numPr>
          <w:ilvl w:val="0"/>
          <w:numId w:val="18"/>
        </w:numPr>
        <w:spacing w:line="260" w:lineRule="exact"/>
        <w:ind w:left="567" w:hanging="567"/>
      </w:pPr>
      <w:r>
        <w:t>Durchfall</w:t>
      </w:r>
    </w:p>
    <w:p w14:paraId="611E1090" w14:textId="77777777" w:rsidR="00992D31" w:rsidRDefault="00992D31" w:rsidP="00C62356">
      <w:pPr>
        <w:widowControl w:val="0"/>
        <w:numPr>
          <w:ilvl w:val="0"/>
          <w:numId w:val="18"/>
        </w:numPr>
        <w:spacing w:line="260" w:lineRule="exact"/>
        <w:ind w:left="567" w:hanging="567"/>
      </w:pPr>
      <w:r>
        <w:t>Magenschmerzen</w:t>
      </w:r>
    </w:p>
    <w:p w14:paraId="596E58AD" w14:textId="77777777" w:rsidR="00992D31" w:rsidRDefault="00992D31" w:rsidP="00C62356">
      <w:pPr>
        <w:widowControl w:val="0"/>
        <w:numPr>
          <w:ilvl w:val="0"/>
          <w:numId w:val="18"/>
        </w:numPr>
        <w:spacing w:line="260" w:lineRule="exact"/>
        <w:ind w:left="567" w:right="-143" w:hanging="567"/>
      </w:pPr>
      <w:r>
        <w:t>Müdigkeit, Kraftlosigkeit</w:t>
      </w:r>
    </w:p>
    <w:p w14:paraId="794CC20E" w14:textId="77777777" w:rsidR="00992D31" w:rsidRDefault="00992D31" w:rsidP="00C62356">
      <w:pPr>
        <w:widowControl w:val="0"/>
        <w:numPr>
          <w:ilvl w:val="0"/>
          <w:numId w:val="18"/>
        </w:numPr>
        <w:spacing w:line="260" w:lineRule="exact"/>
        <w:ind w:left="567" w:hanging="567"/>
      </w:pPr>
      <w:r>
        <w:t xml:space="preserve">Fieber (erhöhte </w:t>
      </w:r>
      <w:r w:rsidR="00591B9B">
        <w:t>Körpert</w:t>
      </w:r>
      <w:r>
        <w:t>emperatur)</w:t>
      </w:r>
    </w:p>
    <w:p w14:paraId="10BD91CB" w14:textId="77777777" w:rsidR="00992D31" w:rsidRDefault="00992D31" w:rsidP="00C62356">
      <w:pPr>
        <w:widowControl w:val="0"/>
        <w:numPr>
          <w:ilvl w:val="0"/>
          <w:numId w:val="18"/>
        </w:numPr>
        <w:spacing w:line="260" w:lineRule="exact"/>
        <w:ind w:left="567" w:right="-143" w:hanging="567"/>
      </w:pPr>
      <w:r>
        <w:t>allgemeines Unwohlsein</w:t>
      </w:r>
    </w:p>
    <w:p w14:paraId="538ED237" w14:textId="77777777" w:rsidR="00992D31" w:rsidRDefault="00992D31" w:rsidP="00C62356">
      <w:pPr>
        <w:widowControl w:val="0"/>
        <w:numPr>
          <w:ilvl w:val="0"/>
          <w:numId w:val="18"/>
        </w:numPr>
        <w:spacing w:line="260" w:lineRule="exact"/>
        <w:ind w:left="567" w:hanging="567"/>
      </w:pPr>
      <w:r>
        <w:t>Muskelschmerzen und -beschwerden</w:t>
      </w:r>
    </w:p>
    <w:p w14:paraId="29236E09" w14:textId="77777777" w:rsidR="00992D31" w:rsidRDefault="00992D31" w:rsidP="00C62356">
      <w:pPr>
        <w:widowControl w:val="0"/>
        <w:numPr>
          <w:ilvl w:val="0"/>
          <w:numId w:val="18"/>
        </w:numPr>
        <w:spacing w:line="260" w:lineRule="exact"/>
        <w:ind w:left="567" w:hanging="567"/>
      </w:pPr>
      <w:r>
        <w:t>Gelenkschmerzen</w:t>
      </w:r>
    </w:p>
    <w:p w14:paraId="4F4111E1" w14:textId="77777777" w:rsidR="00992D31" w:rsidRPr="00992D31" w:rsidRDefault="00992D31" w:rsidP="00C62356">
      <w:pPr>
        <w:widowControl w:val="0"/>
        <w:numPr>
          <w:ilvl w:val="0"/>
          <w:numId w:val="18"/>
        </w:numPr>
        <w:spacing w:line="260" w:lineRule="exact"/>
        <w:ind w:left="567" w:right="-143" w:hanging="567"/>
      </w:pPr>
      <w:r>
        <w:t xml:space="preserve">Schlafstörungen </w:t>
      </w:r>
    </w:p>
    <w:p w14:paraId="0E57D0F0" w14:textId="77777777" w:rsidR="00992D31" w:rsidRDefault="00992D31" w:rsidP="00C62356">
      <w:pPr>
        <w:widowControl w:val="0"/>
        <w:numPr>
          <w:ilvl w:val="0"/>
          <w:numId w:val="18"/>
        </w:numPr>
        <w:spacing w:line="260" w:lineRule="exact"/>
        <w:ind w:left="567" w:hanging="567"/>
      </w:pPr>
      <w:r>
        <w:t>Husten</w:t>
      </w:r>
    </w:p>
    <w:p w14:paraId="59F745C0" w14:textId="77777777" w:rsidR="00992D31" w:rsidRDefault="00992D31" w:rsidP="00C62356">
      <w:pPr>
        <w:widowControl w:val="0"/>
        <w:numPr>
          <w:ilvl w:val="0"/>
          <w:numId w:val="18"/>
        </w:numPr>
        <w:spacing w:line="260" w:lineRule="exact"/>
        <w:ind w:left="567" w:hanging="567"/>
      </w:pPr>
      <w:r>
        <w:lastRenderedPageBreak/>
        <w:t>gereizte oder laufende Nase</w:t>
      </w:r>
    </w:p>
    <w:p w14:paraId="7E3BCA49" w14:textId="77777777" w:rsidR="00992D31" w:rsidRDefault="00992D31" w:rsidP="00C62356">
      <w:pPr>
        <w:widowControl w:val="0"/>
        <w:numPr>
          <w:ilvl w:val="0"/>
          <w:numId w:val="18"/>
        </w:numPr>
        <w:spacing w:line="260" w:lineRule="exact"/>
        <w:ind w:left="567" w:hanging="567"/>
      </w:pPr>
      <w:r>
        <w:t>Hautausschlag</w:t>
      </w:r>
    </w:p>
    <w:p w14:paraId="56CC562B" w14:textId="77777777" w:rsidR="00992D31" w:rsidRDefault="00992D31" w:rsidP="00C62356">
      <w:pPr>
        <w:widowControl w:val="0"/>
        <w:numPr>
          <w:ilvl w:val="0"/>
          <w:numId w:val="18"/>
        </w:numPr>
        <w:spacing w:line="260" w:lineRule="exact"/>
        <w:ind w:left="567" w:right="-143" w:hanging="567"/>
      </w:pPr>
      <w:r>
        <w:t xml:space="preserve">Haarausfall </w:t>
      </w:r>
      <w:r w:rsidRPr="00A75DE3">
        <w:t>(</w:t>
      </w:r>
      <w:r w:rsidRPr="00992D31">
        <w:rPr>
          <w:i/>
        </w:rPr>
        <w:t>Alopezie</w:t>
      </w:r>
      <w:r w:rsidRPr="00A75DE3">
        <w:t>)</w:t>
      </w:r>
      <w:r>
        <w:t>.</w:t>
      </w:r>
    </w:p>
    <w:p w14:paraId="78128F00" w14:textId="77777777" w:rsidR="000013E4" w:rsidRDefault="000013E4" w:rsidP="000013E4">
      <w:pPr>
        <w:pStyle w:val="Warning"/>
        <w:numPr>
          <w:ilvl w:val="0"/>
          <w:numId w:val="0"/>
        </w:numPr>
        <w:tabs>
          <w:tab w:val="clear" w:pos="284"/>
          <w:tab w:val="clear" w:pos="567"/>
          <w:tab w:val="clear" w:pos="851"/>
        </w:tabs>
        <w:spacing w:before="0"/>
        <w:rPr>
          <w:szCs w:val="22"/>
          <w:lang w:val="de-DE"/>
        </w:rPr>
      </w:pPr>
    </w:p>
    <w:p w14:paraId="7B04FBF7" w14:textId="77777777" w:rsidR="00992D31" w:rsidRPr="00BD2181" w:rsidRDefault="00992D31" w:rsidP="008803D2">
      <w:pPr>
        <w:keepNext/>
        <w:rPr>
          <w:b/>
          <w:color w:val="000000"/>
        </w:rPr>
      </w:pPr>
      <w:r w:rsidRPr="00BD2181">
        <w:rPr>
          <w:b/>
          <w:color w:val="000000"/>
        </w:rPr>
        <w:t>Gelegentliche Nebenwirkungen</w:t>
      </w:r>
    </w:p>
    <w:p w14:paraId="0943346F" w14:textId="77777777" w:rsidR="00992D31" w:rsidRPr="00CB2EA8" w:rsidRDefault="00992D31" w:rsidP="008803D2">
      <w:pPr>
        <w:keepNext/>
      </w:pPr>
      <w:r w:rsidRPr="00CB2EA8">
        <w:t xml:space="preserve">Diese können </w:t>
      </w:r>
      <w:r>
        <w:rPr>
          <w:b/>
        </w:rPr>
        <w:t>bis zu</w:t>
      </w:r>
      <w:r w:rsidRPr="00D32C89">
        <w:rPr>
          <w:b/>
        </w:rPr>
        <w:t xml:space="preserve"> 1 </w:t>
      </w:r>
      <w:r>
        <w:t xml:space="preserve">Person </w:t>
      </w:r>
      <w:r w:rsidRPr="00D32C89">
        <w:rPr>
          <w:b/>
        </w:rPr>
        <w:t>von 1</w:t>
      </w:r>
      <w:r>
        <w:rPr>
          <w:b/>
        </w:rPr>
        <w:t>0</w:t>
      </w:r>
      <w:r w:rsidRPr="00D32C89">
        <w:rPr>
          <w:b/>
        </w:rPr>
        <w:t>0</w:t>
      </w:r>
      <w:r w:rsidRPr="00CB2EA8">
        <w:t xml:space="preserve"> betreffen.</w:t>
      </w:r>
    </w:p>
    <w:p w14:paraId="723F49FB" w14:textId="77777777" w:rsidR="00992D31" w:rsidRDefault="00992D31" w:rsidP="008803D2">
      <w:pPr>
        <w:keepNext/>
        <w:widowControl w:val="0"/>
      </w:pPr>
    </w:p>
    <w:p w14:paraId="01062337" w14:textId="77777777" w:rsidR="00992D31" w:rsidRPr="00BD2181" w:rsidRDefault="00992D31" w:rsidP="008803D2">
      <w:pPr>
        <w:keepNext/>
        <w:widowControl w:val="0"/>
      </w:pPr>
      <w:r>
        <w:t>Gelegentliche, in Bluttests erkennbare</w:t>
      </w:r>
      <w:r w:rsidRPr="00BD2181">
        <w:t xml:space="preserve"> Nebenwirkungen</w:t>
      </w:r>
      <w:r>
        <w:t xml:space="preserve"> sind:</w:t>
      </w:r>
    </w:p>
    <w:p w14:paraId="6381A05D" w14:textId="77777777" w:rsidR="00992D31" w:rsidRPr="00BD2181" w:rsidRDefault="00992D31" w:rsidP="008803D2">
      <w:pPr>
        <w:keepNext/>
        <w:widowControl w:val="0"/>
        <w:numPr>
          <w:ilvl w:val="0"/>
          <w:numId w:val="13"/>
        </w:numPr>
        <w:tabs>
          <w:tab w:val="clear" w:pos="771"/>
        </w:tabs>
        <w:ind w:left="567" w:hanging="567"/>
      </w:pPr>
      <w:r>
        <w:t>eine Abnahme der Blutzellen, die für die Blutgerinnung wichtig sind (</w:t>
      </w:r>
      <w:r w:rsidRPr="00BD2181">
        <w:rPr>
          <w:i/>
        </w:rPr>
        <w:t>Thrombozytopenie</w:t>
      </w:r>
      <w:r>
        <w:t>)</w:t>
      </w:r>
    </w:p>
    <w:p w14:paraId="7EF1F024" w14:textId="77777777" w:rsidR="00992D31" w:rsidRDefault="00992D31" w:rsidP="00992D31">
      <w:pPr>
        <w:widowControl w:val="0"/>
        <w:numPr>
          <w:ilvl w:val="0"/>
          <w:numId w:val="13"/>
        </w:numPr>
        <w:tabs>
          <w:tab w:val="clear" w:pos="771"/>
        </w:tabs>
        <w:ind w:left="567" w:hanging="567"/>
      </w:pPr>
      <w:r>
        <w:t>eine niedrige Anzahl roter (</w:t>
      </w:r>
      <w:r w:rsidRPr="00BD2181">
        <w:rPr>
          <w:i/>
        </w:rPr>
        <w:t>Anämie</w:t>
      </w:r>
      <w:r>
        <w:t>) oder weißer Blutkörperchen (</w:t>
      </w:r>
      <w:r w:rsidRPr="00BD2181">
        <w:rPr>
          <w:i/>
        </w:rPr>
        <w:t>Neutropenie</w:t>
      </w:r>
      <w:r>
        <w:t>)</w:t>
      </w:r>
    </w:p>
    <w:p w14:paraId="22969103" w14:textId="77777777" w:rsidR="00992D31" w:rsidRDefault="00992D31" w:rsidP="00992D31">
      <w:pPr>
        <w:widowControl w:val="0"/>
        <w:numPr>
          <w:ilvl w:val="0"/>
          <w:numId w:val="13"/>
        </w:numPr>
        <w:tabs>
          <w:tab w:val="clear" w:pos="771"/>
        </w:tabs>
        <w:ind w:left="567" w:hanging="567"/>
      </w:pPr>
      <w:r>
        <w:t>ein Anstieg bestimmter Leberenzyme</w:t>
      </w:r>
      <w:r w:rsidR="002922EA">
        <w:t>.</w:t>
      </w:r>
    </w:p>
    <w:p w14:paraId="0545E45A" w14:textId="77777777" w:rsidR="00992D31" w:rsidRPr="00FF1361" w:rsidRDefault="00992D31" w:rsidP="00992D31">
      <w:pPr>
        <w:pStyle w:val="Warning"/>
        <w:numPr>
          <w:ilvl w:val="0"/>
          <w:numId w:val="0"/>
        </w:numPr>
        <w:tabs>
          <w:tab w:val="clear" w:pos="284"/>
          <w:tab w:val="clear" w:pos="567"/>
          <w:tab w:val="clear" w:pos="851"/>
        </w:tabs>
        <w:spacing w:before="0"/>
        <w:rPr>
          <w:szCs w:val="22"/>
          <w:lang w:val="de-DE"/>
        </w:rPr>
      </w:pPr>
    </w:p>
    <w:p w14:paraId="65561660" w14:textId="77777777" w:rsidR="000013E4" w:rsidRPr="00A20C5D" w:rsidRDefault="000013E4" w:rsidP="008A461F">
      <w:pPr>
        <w:keepNext/>
        <w:widowControl w:val="0"/>
        <w:rPr>
          <w:b/>
        </w:rPr>
      </w:pPr>
      <w:r w:rsidRPr="00A20C5D">
        <w:rPr>
          <w:b/>
          <w:color w:val="000000"/>
        </w:rPr>
        <w:t>Seltene Nebenwirkungen</w:t>
      </w:r>
    </w:p>
    <w:p w14:paraId="32A55E3B" w14:textId="0B1CAECF" w:rsidR="000013E4" w:rsidRPr="00CB2EA8" w:rsidRDefault="000013E4" w:rsidP="008A461F">
      <w:pPr>
        <w:keepNext/>
        <w:widowControl w:val="0"/>
      </w:pPr>
      <w:r w:rsidRPr="00CB2EA8">
        <w:t xml:space="preserve">Diese können </w:t>
      </w:r>
      <w:r>
        <w:rPr>
          <w:b/>
        </w:rPr>
        <w:t>bis zu</w:t>
      </w:r>
      <w:r w:rsidRPr="00D32C89">
        <w:rPr>
          <w:b/>
        </w:rPr>
        <w:t xml:space="preserve"> 1 </w:t>
      </w:r>
      <w:r>
        <w:t xml:space="preserve">Person </w:t>
      </w:r>
      <w:r w:rsidRPr="00D32C89">
        <w:rPr>
          <w:b/>
        </w:rPr>
        <w:t>von 1</w:t>
      </w:r>
      <w:r w:rsidR="000B0CCB">
        <w:rPr>
          <w:b/>
        </w:rPr>
        <w:t>.</w:t>
      </w:r>
      <w:r>
        <w:rPr>
          <w:b/>
        </w:rPr>
        <w:t>00</w:t>
      </w:r>
      <w:r w:rsidRPr="00D32C89">
        <w:rPr>
          <w:b/>
        </w:rPr>
        <w:t>0</w:t>
      </w:r>
      <w:r w:rsidRPr="00CB2EA8">
        <w:t xml:space="preserve"> betreffen.</w:t>
      </w:r>
    </w:p>
    <w:p w14:paraId="0D1CD2DB" w14:textId="2D19B392" w:rsidR="00314F75" w:rsidRDefault="00314F75" w:rsidP="008A461F">
      <w:pPr>
        <w:keepNext/>
        <w:widowControl w:val="0"/>
        <w:numPr>
          <w:ilvl w:val="0"/>
          <w:numId w:val="13"/>
        </w:numPr>
        <w:tabs>
          <w:tab w:val="clear" w:pos="771"/>
        </w:tabs>
        <w:ind w:left="567" w:hanging="567"/>
      </w:pPr>
      <w:r>
        <w:t>schwerwiegende allergische Reaktion, die Schwellungen des Gesicht</w:t>
      </w:r>
      <w:r w:rsidR="00670D11">
        <w:t>s</w:t>
      </w:r>
      <w:r>
        <w:t xml:space="preserve">, der Zunge und des Rachens verursachen kann, die </w:t>
      </w:r>
      <w:r w:rsidR="00670D11">
        <w:t xml:space="preserve">wiederum </w:t>
      </w:r>
      <w:r>
        <w:t>zu Schwierigkeiten beim Schlucken oder Atmen führen können</w:t>
      </w:r>
      <w:ins w:id="1250" w:author="Applicant" w:date="2026-05-23T19:06:00Z" w16du:dateUtc="2026-05-23T17:06:00Z">
        <w:r w:rsidR="005027EF">
          <w:t xml:space="preserve"> (</w:t>
        </w:r>
        <w:r w:rsidR="005027EF" w:rsidRPr="005027EF">
          <w:rPr>
            <w:i/>
            <w:iCs/>
            <w:rPrChange w:id="1251" w:author="Applicant" w:date="2026-05-23T19:07:00Z" w16du:dateUtc="2026-05-23T17:07:00Z">
              <w:rPr/>
            </w:rPrChange>
          </w:rPr>
          <w:t>Angio</w:t>
        </w:r>
      </w:ins>
      <w:ins w:id="1252" w:author="Applicant" w:date="2026-05-23T19:07:00Z" w16du:dateUtc="2026-05-23T17:07:00Z">
        <w:r w:rsidR="005027EF" w:rsidRPr="005027EF">
          <w:rPr>
            <w:i/>
            <w:iCs/>
            <w:rPrChange w:id="1253" w:author="Applicant" w:date="2026-05-23T19:07:00Z" w16du:dateUtc="2026-05-23T17:07:00Z">
              <w:rPr/>
            </w:rPrChange>
          </w:rPr>
          <w:t>ödem</w:t>
        </w:r>
        <w:r w:rsidR="005027EF">
          <w:t>)</w:t>
        </w:r>
      </w:ins>
    </w:p>
    <w:p w14:paraId="25D1D1BC" w14:textId="092C918B" w:rsidR="00DB5D31" w:rsidRDefault="00DB5D31" w:rsidP="005027EF">
      <w:pPr>
        <w:widowControl w:val="0"/>
        <w:numPr>
          <w:ilvl w:val="0"/>
          <w:numId w:val="13"/>
        </w:numPr>
        <w:tabs>
          <w:tab w:val="clear" w:pos="771"/>
        </w:tabs>
        <w:ind w:left="567" w:hanging="567"/>
      </w:pPr>
      <w:r>
        <w:t xml:space="preserve">Entzündung der Bauchspeicheldrüse </w:t>
      </w:r>
      <w:ins w:id="1254" w:author="Applicant" w:date="2026-05-23T19:07:00Z" w16du:dateUtc="2026-05-23T17:07:00Z">
        <w:r w:rsidR="005027EF" w:rsidRPr="0064722B">
          <w:t>(</w:t>
        </w:r>
        <w:r w:rsidR="005027EF" w:rsidRPr="005027EF">
          <w:rPr>
            <w:i/>
          </w:rPr>
          <w:t>Pan</w:t>
        </w:r>
        <w:r w:rsidR="005027EF">
          <w:rPr>
            <w:i/>
          </w:rPr>
          <w:t>k</w:t>
        </w:r>
        <w:r w:rsidR="005027EF" w:rsidRPr="005027EF">
          <w:rPr>
            <w:i/>
          </w:rPr>
          <w:t>reatitis</w:t>
        </w:r>
        <w:r w:rsidR="005027EF" w:rsidRPr="0064722B">
          <w:t>)</w:t>
        </w:r>
      </w:ins>
    </w:p>
    <w:p w14:paraId="7D67D948" w14:textId="592C6F45" w:rsidR="00DB5D31" w:rsidRPr="00690CFE" w:rsidRDefault="00DB5D31" w:rsidP="00DB5D31">
      <w:pPr>
        <w:widowControl w:val="0"/>
        <w:numPr>
          <w:ilvl w:val="0"/>
          <w:numId w:val="13"/>
        </w:numPr>
        <w:tabs>
          <w:tab w:val="clear" w:pos="771"/>
        </w:tabs>
        <w:ind w:left="567" w:hanging="567"/>
      </w:pPr>
      <w:r w:rsidRPr="00FF73D0">
        <w:t>Zerfall von Muskelgewebe</w:t>
      </w:r>
      <w:ins w:id="1255" w:author="Applicant" w:date="2026-05-23T19:07:00Z" w16du:dateUtc="2026-05-23T17:07:00Z">
        <w:r w:rsidR="005027EF">
          <w:t xml:space="preserve"> (</w:t>
        </w:r>
      </w:ins>
      <w:ins w:id="1256" w:author="Applicant" w:date="2026-05-23T19:40:00Z" w16du:dateUtc="2026-05-23T17:40:00Z">
        <w:r w:rsidR="001A6E2C" w:rsidRPr="006B4786">
          <w:rPr>
            <w:i/>
            <w:iCs/>
          </w:rPr>
          <w:t>Rhabdomyolyse</w:t>
        </w:r>
      </w:ins>
      <w:ins w:id="1257" w:author="Applicant" w:date="2026-05-23T19:07:00Z" w16du:dateUtc="2026-05-23T17:07:00Z">
        <w:r w:rsidR="005027EF">
          <w:t>)</w:t>
        </w:r>
      </w:ins>
    </w:p>
    <w:p w14:paraId="1407A402" w14:textId="06DBA023" w:rsidR="000013E4" w:rsidRDefault="00844E4B" w:rsidP="006B77B1">
      <w:pPr>
        <w:widowControl w:val="0"/>
        <w:numPr>
          <w:ilvl w:val="0"/>
          <w:numId w:val="13"/>
        </w:numPr>
        <w:tabs>
          <w:tab w:val="clear" w:pos="771"/>
        </w:tabs>
        <w:ind w:left="567" w:hanging="567"/>
      </w:pPr>
      <w:r>
        <w:t>Lebere</w:t>
      </w:r>
      <w:r w:rsidR="000013E4">
        <w:t xml:space="preserve">ntzündung </w:t>
      </w:r>
      <w:r w:rsidR="000013E4" w:rsidRPr="00A75DE3">
        <w:t>(</w:t>
      </w:r>
      <w:r w:rsidR="000013E4" w:rsidRPr="00E73150">
        <w:rPr>
          <w:i/>
        </w:rPr>
        <w:t>Hepatitis</w:t>
      </w:r>
      <w:r w:rsidR="000013E4" w:rsidRPr="00A75DE3">
        <w:t>)</w:t>
      </w:r>
      <w:r w:rsidR="002922EA">
        <w:t>.</w:t>
      </w:r>
    </w:p>
    <w:p w14:paraId="042B9628" w14:textId="77777777" w:rsidR="000013E4" w:rsidRDefault="000013E4" w:rsidP="000013E4"/>
    <w:p w14:paraId="172C1D34" w14:textId="77777777" w:rsidR="00BE7D5E" w:rsidRPr="00BD2181" w:rsidRDefault="00BC21E5" w:rsidP="008A461F">
      <w:pPr>
        <w:keepNext/>
        <w:widowControl w:val="0"/>
      </w:pPr>
      <w:r>
        <w:t>E</w:t>
      </w:r>
      <w:r w:rsidR="00BE7D5E">
        <w:t>ine selten</w:t>
      </w:r>
      <w:r w:rsidR="00BE7D5E" w:rsidRPr="00BD2181">
        <w:t>e</w:t>
      </w:r>
      <w:r w:rsidR="00BE7D5E">
        <w:t>, in Bluttests erkennbare</w:t>
      </w:r>
      <w:r w:rsidR="00BE7D5E" w:rsidRPr="00BD2181">
        <w:t xml:space="preserve"> Nebenwirkung</w:t>
      </w:r>
      <w:r w:rsidR="00BE7D5E">
        <w:t xml:space="preserve"> ist:</w:t>
      </w:r>
    </w:p>
    <w:p w14:paraId="12690EDD" w14:textId="77777777" w:rsidR="00BE7D5E" w:rsidRDefault="00BE7D5E" w:rsidP="008A461F">
      <w:pPr>
        <w:keepNext/>
        <w:widowControl w:val="0"/>
        <w:numPr>
          <w:ilvl w:val="0"/>
          <w:numId w:val="13"/>
        </w:numPr>
        <w:tabs>
          <w:tab w:val="clear" w:pos="771"/>
        </w:tabs>
        <w:ind w:left="567" w:hanging="567"/>
      </w:pPr>
      <w:r>
        <w:t>Anstieg eines Enzyms namens Amylase</w:t>
      </w:r>
      <w:r w:rsidR="002922EA">
        <w:t>.</w:t>
      </w:r>
    </w:p>
    <w:p w14:paraId="636BE5E3" w14:textId="77777777" w:rsidR="00DB5D31" w:rsidRDefault="00DB5D31" w:rsidP="000013E4"/>
    <w:p w14:paraId="3D5F18BF" w14:textId="77777777" w:rsidR="00BE7D5E" w:rsidRPr="00FD7741" w:rsidRDefault="00BE7D5E" w:rsidP="008A461F">
      <w:pPr>
        <w:keepNext/>
        <w:widowControl w:val="0"/>
        <w:rPr>
          <w:b/>
        </w:rPr>
      </w:pPr>
      <w:r w:rsidRPr="00FD7741">
        <w:rPr>
          <w:b/>
          <w:color w:val="000000"/>
        </w:rPr>
        <w:t>Sehr seltene Nebenwirkungen</w:t>
      </w:r>
    </w:p>
    <w:p w14:paraId="044524B7" w14:textId="288405AA" w:rsidR="00BE7D5E" w:rsidRPr="00CB2EA8" w:rsidRDefault="00BE7D5E" w:rsidP="008A461F">
      <w:pPr>
        <w:keepNext/>
        <w:widowControl w:val="0"/>
      </w:pPr>
      <w:r w:rsidRPr="00CB2EA8">
        <w:t xml:space="preserve">Diese können </w:t>
      </w:r>
      <w:r>
        <w:rPr>
          <w:b/>
        </w:rPr>
        <w:t>bis zu</w:t>
      </w:r>
      <w:r w:rsidRPr="00D32C89">
        <w:rPr>
          <w:b/>
        </w:rPr>
        <w:t xml:space="preserve"> 1</w:t>
      </w:r>
      <w:r>
        <w:rPr>
          <w:b/>
        </w:rPr>
        <w:t xml:space="preserve"> </w:t>
      </w:r>
      <w:r>
        <w:t>Person</w:t>
      </w:r>
      <w:r w:rsidRPr="00D32C89">
        <w:rPr>
          <w:b/>
        </w:rPr>
        <w:t xml:space="preserve"> von 1</w:t>
      </w:r>
      <w:r>
        <w:rPr>
          <w:b/>
        </w:rPr>
        <w:t>0.00</w:t>
      </w:r>
      <w:r w:rsidRPr="00D32C89">
        <w:rPr>
          <w:b/>
        </w:rPr>
        <w:t>0</w:t>
      </w:r>
      <w:r w:rsidRPr="00CB2EA8">
        <w:t xml:space="preserve"> betreffen.</w:t>
      </w:r>
    </w:p>
    <w:p w14:paraId="6B9E4556" w14:textId="0FD78144" w:rsidR="007D380F" w:rsidRDefault="007D380F" w:rsidP="008A461F">
      <w:pPr>
        <w:keepNext/>
        <w:widowControl w:val="0"/>
        <w:numPr>
          <w:ilvl w:val="0"/>
          <w:numId w:val="13"/>
        </w:numPr>
        <w:tabs>
          <w:tab w:val="clear" w:pos="771"/>
        </w:tabs>
        <w:ind w:left="567" w:hanging="567"/>
      </w:pPr>
      <w:del w:id="1258" w:author="Applicant" w:date="2026-05-23T19:08:00Z" w16du:dateUtc="2026-05-23T17:08:00Z">
        <w:r w:rsidRPr="00496077" w:rsidDel="000E4829">
          <w:delText>Laktat</w:delText>
        </w:r>
        <w:r w:rsidDel="000E4829">
          <w:delText>a</w:delText>
        </w:r>
        <w:r w:rsidRPr="00496077" w:rsidDel="000E4829">
          <w:delText>zidose</w:delText>
        </w:r>
        <w:r w:rsidDel="000E4829">
          <w:delText xml:space="preserve"> (e</w:delText>
        </w:r>
      </w:del>
      <w:ins w:id="1259" w:author="Applicant" w:date="2026-05-23T19:08:00Z" w16du:dateUtc="2026-05-23T17:08:00Z">
        <w:r w:rsidR="000E4829">
          <w:t>E</w:t>
        </w:r>
      </w:ins>
      <w:r>
        <w:t>rhöhte Milchsäurewerte im Blut</w:t>
      </w:r>
      <w:ins w:id="1260" w:author="Applicant" w:date="2026-05-23T19:08:00Z" w16du:dateUtc="2026-05-23T17:08:00Z">
        <w:r w:rsidR="000E4829" w:rsidRPr="000E4829">
          <w:t xml:space="preserve"> </w:t>
        </w:r>
        <w:r w:rsidR="000E4829">
          <w:t>(</w:t>
        </w:r>
        <w:r w:rsidR="000E4829" w:rsidRPr="00EA545A">
          <w:rPr>
            <w:i/>
            <w:iCs/>
            <w:rPrChange w:id="1261" w:author="Applicant" w:date="2026-05-23T19:42:00Z" w16du:dateUtc="2026-05-23T17:42:00Z">
              <w:rPr/>
            </w:rPrChange>
          </w:rPr>
          <w:t>Laktatazidose</w:t>
        </w:r>
      </w:ins>
      <w:r>
        <w:t>)</w:t>
      </w:r>
    </w:p>
    <w:p w14:paraId="31D6F1AC" w14:textId="56CB2EE9" w:rsidR="00BE7D5E" w:rsidRPr="00BE7D5E" w:rsidRDefault="00BE7D5E" w:rsidP="008A461F">
      <w:pPr>
        <w:keepNext/>
        <w:widowControl w:val="0"/>
        <w:numPr>
          <w:ilvl w:val="0"/>
          <w:numId w:val="13"/>
        </w:numPr>
        <w:tabs>
          <w:tab w:val="clear" w:pos="771"/>
        </w:tabs>
        <w:ind w:left="567" w:hanging="567"/>
      </w:pPr>
      <w:r w:rsidRPr="00BE7D5E">
        <w:t>Kribbeln</w:t>
      </w:r>
      <w:r>
        <w:t xml:space="preserve"> oder </w:t>
      </w:r>
      <w:r w:rsidRPr="00BE7D5E">
        <w:t>Taubheit</w:t>
      </w:r>
      <w:r>
        <w:t>sgefühl in den Armen</w:t>
      </w:r>
      <w:r w:rsidRPr="00BE7D5E">
        <w:t xml:space="preserve">, </w:t>
      </w:r>
      <w:r>
        <w:t>Beinen, Händen</w:t>
      </w:r>
      <w:r w:rsidRPr="00BE7D5E">
        <w:t xml:space="preserve"> oder </w:t>
      </w:r>
      <w:r>
        <w:t>Fü</w:t>
      </w:r>
      <w:r w:rsidR="00251D99">
        <w:t>ß</w:t>
      </w:r>
      <w:r>
        <w:t>en</w:t>
      </w:r>
      <w:ins w:id="1262" w:author="Applicant" w:date="2026-05-23T19:08:00Z" w16du:dateUtc="2026-05-23T17:08:00Z">
        <w:r w:rsidR="00C101EF">
          <w:t xml:space="preserve"> (</w:t>
        </w:r>
      </w:ins>
      <w:ins w:id="1263" w:author="Applicant" w:date="2026-05-23T19:09:00Z" w16du:dateUtc="2026-05-23T17:09:00Z">
        <w:r w:rsidR="00A253D8">
          <w:rPr>
            <w:i/>
            <w:color w:val="000000"/>
          </w:rPr>
          <w:t>P</w:t>
        </w:r>
      </w:ins>
      <w:ins w:id="1264" w:author="Applicant" w:date="2026-05-23T19:08:00Z" w16du:dateUtc="2026-05-23T17:08:00Z">
        <w:r w:rsidR="00C101EF" w:rsidRPr="00375A65">
          <w:rPr>
            <w:i/>
            <w:color w:val="000000"/>
          </w:rPr>
          <w:t>eripher</w:t>
        </w:r>
        <w:r w:rsidR="00C101EF">
          <w:rPr>
            <w:i/>
            <w:color w:val="000000"/>
          </w:rPr>
          <w:t>e N</w:t>
        </w:r>
        <w:r w:rsidR="00C101EF" w:rsidRPr="00375A65">
          <w:rPr>
            <w:i/>
            <w:color w:val="000000"/>
          </w:rPr>
          <w:t>europath</w:t>
        </w:r>
        <w:r w:rsidR="00C101EF">
          <w:rPr>
            <w:i/>
            <w:color w:val="000000"/>
          </w:rPr>
          <w:t>ie</w:t>
        </w:r>
        <w:r w:rsidR="00C101EF" w:rsidRPr="00375A65">
          <w:rPr>
            <w:i/>
            <w:color w:val="000000"/>
          </w:rPr>
          <w:t xml:space="preserve"> </w:t>
        </w:r>
        <w:r w:rsidR="00C101EF">
          <w:rPr>
            <w:i/>
            <w:color w:val="000000"/>
          </w:rPr>
          <w:t xml:space="preserve">[oder </w:t>
        </w:r>
      </w:ins>
      <w:ins w:id="1265" w:author="Applicant" w:date="2026-05-23T19:09:00Z" w16du:dateUtc="2026-05-23T17:09:00Z">
        <w:r w:rsidR="00C101EF">
          <w:rPr>
            <w:i/>
            <w:color w:val="000000"/>
          </w:rPr>
          <w:t>P</w:t>
        </w:r>
      </w:ins>
      <w:ins w:id="1266" w:author="Applicant" w:date="2026-05-23T19:08:00Z" w16du:dateUtc="2026-05-23T17:08:00Z">
        <w:r w:rsidR="00C101EF" w:rsidRPr="00375A65">
          <w:rPr>
            <w:i/>
            <w:color w:val="000000"/>
          </w:rPr>
          <w:t>ar</w:t>
        </w:r>
      </w:ins>
      <w:ins w:id="1267" w:author="Applicant" w:date="2026-05-23T19:09:00Z" w16du:dateUtc="2026-05-23T17:09:00Z">
        <w:r w:rsidR="00C101EF">
          <w:rPr>
            <w:i/>
            <w:color w:val="000000"/>
          </w:rPr>
          <w:t>ä</w:t>
        </w:r>
      </w:ins>
      <w:ins w:id="1268" w:author="Applicant" w:date="2026-05-23T19:08:00Z" w16du:dateUtc="2026-05-23T17:08:00Z">
        <w:r w:rsidR="00C101EF" w:rsidRPr="00375A65">
          <w:rPr>
            <w:i/>
            <w:color w:val="000000"/>
          </w:rPr>
          <w:t>sthesi</w:t>
        </w:r>
      </w:ins>
      <w:ins w:id="1269" w:author="Applicant" w:date="2026-05-23T19:09:00Z" w16du:dateUtc="2026-05-23T17:09:00Z">
        <w:r w:rsidR="00C101EF">
          <w:rPr>
            <w:i/>
            <w:color w:val="000000"/>
          </w:rPr>
          <w:t>e</w:t>
        </w:r>
      </w:ins>
      <w:ins w:id="1270" w:author="Applicant" w:date="2026-05-23T19:08:00Z" w16du:dateUtc="2026-05-23T17:08:00Z">
        <w:r w:rsidR="00C101EF">
          <w:rPr>
            <w:i/>
            <w:color w:val="000000"/>
          </w:rPr>
          <w:t>]</w:t>
        </w:r>
      </w:ins>
      <w:ins w:id="1271" w:author="GSK" w:date="2026-06-01T12:54:00Z" w16du:dateUtc="2026-06-01T10:54:00Z">
        <w:r w:rsidR="00832027" w:rsidRPr="00832027">
          <w:rPr>
            <w:iCs/>
            <w:color w:val="000000"/>
            <w:rPrChange w:id="1272" w:author="GSK" w:date="2026-06-01T12:55:00Z" w16du:dateUtc="2026-06-01T10:55:00Z">
              <w:rPr>
                <w:i/>
                <w:color w:val="000000"/>
              </w:rPr>
            </w:rPrChange>
          </w:rPr>
          <w:t>)</w:t>
        </w:r>
      </w:ins>
      <w:r w:rsidR="002922EA">
        <w:t>.</w:t>
      </w:r>
    </w:p>
    <w:p w14:paraId="1E023006" w14:textId="77777777" w:rsidR="00BE7D5E" w:rsidRDefault="00BE7D5E" w:rsidP="00BE7D5E">
      <w:pPr>
        <w:widowControl w:val="0"/>
      </w:pPr>
    </w:p>
    <w:p w14:paraId="54F9162B" w14:textId="77777777" w:rsidR="00BE7D5E" w:rsidRPr="00BD2181" w:rsidRDefault="00BE7D5E" w:rsidP="00BE7D5E">
      <w:pPr>
        <w:widowControl w:val="0"/>
      </w:pPr>
      <w:r>
        <w:t>Eine sehr seltene, in Bluttests erkennbare</w:t>
      </w:r>
      <w:r w:rsidRPr="00BD2181">
        <w:t xml:space="preserve"> Nebenwirkung</w:t>
      </w:r>
      <w:r>
        <w:t xml:space="preserve"> ist:</w:t>
      </w:r>
    </w:p>
    <w:p w14:paraId="72D44E1A" w14:textId="77777777" w:rsidR="00BE7D5E" w:rsidRPr="00E73150" w:rsidRDefault="00BE7D5E" w:rsidP="00BE7D5E">
      <w:pPr>
        <w:widowControl w:val="0"/>
        <w:numPr>
          <w:ilvl w:val="0"/>
          <w:numId w:val="13"/>
        </w:numPr>
        <w:tabs>
          <w:tab w:val="clear" w:pos="771"/>
        </w:tabs>
        <w:ind w:left="567" w:hanging="567"/>
      </w:pPr>
      <w:r>
        <w:t>Eine Störung der Produktion neuer roter Blutzellen im Knochenmark (</w:t>
      </w:r>
      <w:r w:rsidRPr="00FD7741">
        <w:rPr>
          <w:i/>
        </w:rPr>
        <w:t>Erythroblastopenie</w:t>
      </w:r>
      <w:r>
        <w:t>).</w:t>
      </w:r>
    </w:p>
    <w:p w14:paraId="55C53D85" w14:textId="77777777" w:rsidR="00BE7D5E" w:rsidRDefault="00BE7D5E" w:rsidP="00BE7D5E">
      <w:pPr>
        <w:pStyle w:val="Warning"/>
        <w:numPr>
          <w:ilvl w:val="0"/>
          <w:numId w:val="0"/>
        </w:numPr>
        <w:tabs>
          <w:tab w:val="clear" w:pos="284"/>
          <w:tab w:val="clear" w:pos="567"/>
          <w:tab w:val="clear" w:pos="851"/>
        </w:tabs>
        <w:spacing w:before="0"/>
        <w:rPr>
          <w:szCs w:val="22"/>
          <w:lang w:val="de-DE"/>
        </w:rPr>
      </w:pPr>
    </w:p>
    <w:p w14:paraId="0AD5FDBF" w14:textId="77777777" w:rsidR="000013E4" w:rsidRPr="00023535" w:rsidRDefault="000013E4" w:rsidP="008A461F">
      <w:pPr>
        <w:keepNext/>
        <w:widowControl w:val="0"/>
        <w:spacing w:after="120"/>
        <w:ind w:left="567" w:hanging="567"/>
        <w:rPr>
          <w:b/>
        </w:rPr>
      </w:pPr>
      <w:r w:rsidRPr="00023535">
        <w:rPr>
          <w:b/>
        </w:rPr>
        <w:t>Sollten bei Ihnen Nebenwirkungen auftreten</w:t>
      </w:r>
    </w:p>
    <w:p w14:paraId="4E74477A" w14:textId="77777777" w:rsidR="000013E4" w:rsidRPr="00E57F2E" w:rsidRDefault="000013E4" w:rsidP="008A461F">
      <w:pPr>
        <w:pStyle w:val="Action"/>
        <w:keepNext/>
        <w:numPr>
          <w:ilvl w:val="0"/>
          <w:numId w:val="0"/>
        </w:numPr>
        <w:tabs>
          <w:tab w:val="clear" w:pos="284"/>
          <w:tab w:val="clear" w:pos="567"/>
        </w:tabs>
        <w:spacing w:before="0"/>
        <w:ind w:left="567"/>
        <w:rPr>
          <w:szCs w:val="22"/>
          <w:lang w:val="de-DE"/>
        </w:rPr>
      </w:pPr>
      <w:r w:rsidRPr="00E57F2E">
        <w:rPr>
          <w:b/>
          <w:noProof/>
          <w:szCs w:val="22"/>
          <w:lang w:val="de-DE"/>
        </w:rPr>
        <w:t>Informieren Sie Ihren Arzt oder Apotheker,</w:t>
      </w:r>
      <w:r w:rsidRPr="00E57F2E">
        <w:rPr>
          <w:noProof/>
          <w:szCs w:val="22"/>
          <w:lang w:val="de-DE"/>
        </w:rPr>
        <w:t xml:space="preserve"> </w:t>
      </w:r>
      <w:r>
        <w:rPr>
          <w:noProof/>
          <w:szCs w:val="22"/>
          <w:lang w:val="de-DE"/>
        </w:rPr>
        <w:t xml:space="preserve">wenn eine der aufgeführten Nebenwirkungen Sie erheblich beeinträchtigt oder Sie Nebenwirkungen bemerken, die nicht in dieser </w:t>
      </w:r>
      <w:r w:rsidR="009949A9">
        <w:rPr>
          <w:noProof/>
          <w:szCs w:val="22"/>
          <w:lang w:val="de-DE"/>
        </w:rPr>
        <w:t>Packungsbeilage</w:t>
      </w:r>
      <w:r>
        <w:rPr>
          <w:noProof/>
          <w:szCs w:val="22"/>
          <w:lang w:val="de-DE"/>
        </w:rPr>
        <w:t xml:space="preserve"> angegeben sind</w:t>
      </w:r>
      <w:r w:rsidRPr="00E57F2E">
        <w:rPr>
          <w:szCs w:val="22"/>
          <w:lang w:val="de-DE"/>
        </w:rPr>
        <w:t>.</w:t>
      </w:r>
    </w:p>
    <w:p w14:paraId="5DE6EAE9" w14:textId="77777777" w:rsidR="000013E4" w:rsidRPr="00E57F2E" w:rsidRDefault="000013E4" w:rsidP="000013E4"/>
    <w:p w14:paraId="7ECED371" w14:textId="77777777" w:rsidR="000013E4" w:rsidRPr="00023535" w:rsidRDefault="000013E4" w:rsidP="008A461F">
      <w:pPr>
        <w:keepNext/>
        <w:widowControl w:val="0"/>
        <w:spacing w:after="120"/>
        <w:ind w:left="567" w:hanging="567"/>
        <w:rPr>
          <w:b/>
        </w:rPr>
      </w:pPr>
      <w:r w:rsidRPr="00023535">
        <w:rPr>
          <w:b/>
        </w:rPr>
        <w:t>Andere mögliche Nebenwirkungen einer HIV-Kombinationstherapie</w:t>
      </w:r>
    </w:p>
    <w:p w14:paraId="5F929E58" w14:textId="77777777" w:rsidR="000013E4" w:rsidRDefault="000013E4" w:rsidP="008A461F">
      <w:pPr>
        <w:keepNext/>
        <w:widowControl w:val="0"/>
      </w:pPr>
      <w:r>
        <w:t xml:space="preserve">Eine Kombinationstherapie </w:t>
      </w:r>
      <w:r w:rsidR="00844E4B">
        <w:t>mit</w:t>
      </w:r>
      <w:r>
        <w:t xml:space="preserve"> </w:t>
      </w:r>
      <w:r w:rsidR="00E6253B">
        <w:t>Epivir</w:t>
      </w:r>
      <w:r>
        <w:t xml:space="preserve"> kann andere </w:t>
      </w:r>
      <w:r w:rsidR="00844E4B">
        <w:t>E</w:t>
      </w:r>
      <w:r>
        <w:t>rkrankungen während der HIV-Behandlung hervorrufen.</w:t>
      </w:r>
    </w:p>
    <w:p w14:paraId="16D17F65" w14:textId="77777777" w:rsidR="000013E4" w:rsidRDefault="000013E4" w:rsidP="000013E4">
      <w:pPr>
        <w:widowControl w:val="0"/>
      </w:pPr>
    </w:p>
    <w:p w14:paraId="7E110EF8" w14:textId="77777777" w:rsidR="000013E4" w:rsidRPr="007F35FB" w:rsidRDefault="000013E4" w:rsidP="00EE3628">
      <w:pPr>
        <w:keepNext/>
        <w:spacing w:after="120"/>
        <w:rPr>
          <w:b/>
        </w:rPr>
      </w:pPr>
      <w:r w:rsidRPr="007F35FB">
        <w:rPr>
          <w:b/>
        </w:rPr>
        <w:t>Alte Infektionen können wieder</w:t>
      </w:r>
      <w:r>
        <w:rPr>
          <w:b/>
        </w:rPr>
        <w:t xml:space="preserve"> </w:t>
      </w:r>
      <w:r w:rsidRPr="007F35FB">
        <w:rPr>
          <w:b/>
        </w:rPr>
        <w:t>auf</w:t>
      </w:r>
      <w:r>
        <w:rPr>
          <w:b/>
        </w:rPr>
        <w:t>flammen</w:t>
      </w:r>
    </w:p>
    <w:p w14:paraId="6F7832A8" w14:textId="77777777" w:rsidR="000013E4" w:rsidRDefault="000013E4" w:rsidP="00EE3628">
      <w:pPr>
        <w:keepNext/>
      </w:pPr>
      <w:r>
        <w:t xml:space="preserve">Personen mit fortgeschrittener HIV-Infektion (AIDS) haben ein schwaches Immunsystem und können daher mit höherer Wahrscheinlichkeit schwere Infektionen entwickeln </w:t>
      </w:r>
      <w:r w:rsidRPr="004A2FA3">
        <w:t>(opportunistische Infektionen</w:t>
      </w:r>
      <w:r w:rsidRPr="000B0CCB">
        <w:t>)</w:t>
      </w:r>
      <w:r>
        <w:t>. Wenn diese Personen mit der Behandlung beginnen, können alte</w:t>
      </w:r>
      <w:r w:rsidR="000B0CCB">
        <w:t>,</w:t>
      </w:r>
      <w:r>
        <w:t xml:space="preserve"> versteckte Infektionen wieder aufflammen und Anzeichen und Symptome einer Entzündung verursachen. Diese Symptome werden wahrscheinlich durch die Verbesserung der körpereigenen Immunantwort verursacht, da der Körper versucht, diese Infektionen zu bekämpfen.</w:t>
      </w:r>
    </w:p>
    <w:p w14:paraId="713C4CE4" w14:textId="77777777" w:rsidR="009D33C0" w:rsidRDefault="009D33C0" w:rsidP="00CB17B4">
      <w:pPr>
        <w:widowControl w:val="0"/>
      </w:pPr>
    </w:p>
    <w:p w14:paraId="315EBC64" w14:textId="7C1B8AC6" w:rsidR="009D33C0" w:rsidRDefault="009D33C0" w:rsidP="00CB17B4">
      <w:r>
        <w:t xml:space="preserve">Neben opportunistischen Infektionen können auch Autoimmunerkrankungen auftreten (eine Krankheit, die auftritt, wenn das Immunsystem gesundes Körpergewebe angreift), nachdem Sie mit der Einnahme von Arzneimitteln zur Behandlung Ihrer HIV-Infektion begonnen haben. Autoimmunerkrankungen können auch erst viele Monate nach Beginn der Behandlung auftreten. Bitte informieren Sie sofort Ihren Arzt, um die notwendige Behandlung zu erhalten, wenn Sie Symptome </w:t>
      </w:r>
      <w:r>
        <w:lastRenderedPageBreak/>
        <w:t xml:space="preserve">einer Infektion </w:t>
      </w:r>
      <w:del w:id="1273" w:author="Autor">
        <w:r w:rsidDel="00621329">
          <w:delText xml:space="preserve">bemerken </w:delText>
        </w:r>
      </w:del>
      <w:r>
        <w:t>oder andere Symptome wie Muskelschwäche, eine Schwäche, die in den Händen und Füßen beginnt und aufwärts zum Rumpf fortschreitet, Herzklopfen, Zittern oder Hyperaktivität</w:t>
      </w:r>
      <w:ins w:id="1274" w:author="Autor">
        <w:r w:rsidR="00621329" w:rsidRPr="00621329">
          <w:t xml:space="preserve"> </w:t>
        </w:r>
        <w:r w:rsidR="00621329">
          <w:t>bemerken</w:t>
        </w:r>
      </w:ins>
      <w:r>
        <w:t>.</w:t>
      </w:r>
    </w:p>
    <w:p w14:paraId="1A6E2205" w14:textId="77777777" w:rsidR="009D33C0" w:rsidRDefault="009D33C0" w:rsidP="00CB17B4">
      <w:pPr>
        <w:widowControl w:val="0"/>
      </w:pPr>
    </w:p>
    <w:p w14:paraId="0E1BDD8E" w14:textId="77777777" w:rsidR="000013E4" w:rsidRDefault="000013E4" w:rsidP="000013E4">
      <w:pPr>
        <w:widowControl w:val="0"/>
        <w:spacing w:after="120"/>
      </w:pPr>
      <w:r>
        <w:t xml:space="preserve">Wenn bei Ihnen irgendwelche Symptome einer Infektion unter der Behandlung mit </w:t>
      </w:r>
      <w:r w:rsidR="00E6253B">
        <w:t>Epivir</w:t>
      </w:r>
      <w:r>
        <w:t xml:space="preserve"> auftreten:</w:t>
      </w:r>
    </w:p>
    <w:p w14:paraId="5E0F4BDA" w14:textId="77777777" w:rsidR="000013E4" w:rsidRPr="00267749" w:rsidRDefault="000013E4" w:rsidP="00C62356">
      <w:pPr>
        <w:pStyle w:val="Action"/>
        <w:numPr>
          <w:ilvl w:val="0"/>
          <w:numId w:val="0"/>
        </w:numPr>
        <w:tabs>
          <w:tab w:val="clear" w:pos="284"/>
          <w:tab w:val="clear" w:pos="567"/>
        </w:tabs>
        <w:spacing w:before="0"/>
        <w:ind w:left="567"/>
        <w:rPr>
          <w:szCs w:val="22"/>
          <w:lang w:val="de-DE"/>
        </w:rPr>
      </w:pPr>
      <w:r w:rsidRPr="00023535">
        <w:rPr>
          <w:b/>
          <w:noProof/>
          <w:szCs w:val="22"/>
          <w:lang w:val="de-DE"/>
        </w:rPr>
        <w:t>Informieren Sie</w:t>
      </w:r>
      <w:r>
        <w:rPr>
          <w:b/>
          <w:noProof/>
          <w:szCs w:val="22"/>
          <w:lang w:val="de-DE"/>
        </w:rPr>
        <w:t xml:space="preserve"> unverzüglich Ihren Arzt.</w:t>
      </w:r>
      <w:r w:rsidRPr="008F51AE">
        <w:rPr>
          <w:noProof/>
          <w:szCs w:val="22"/>
          <w:lang w:val="de-DE"/>
        </w:rPr>
        <w:t xml:space="preserve"> Nehmen Sie keine anderen Arzneimittel gegen die Infektion ohne Anweisung Ihres Arzte</w:t>
      </w:r>
      <w:r>
        <w:rPr>
          <w:noProof/>
          <w:szCs w:val="22"/>
          <w:lang w:val="de-DE"/>
        </w:rPr>
        <w:t>s</w:t>
      </w:r>
      <w:r w:rsidR="00251D99">
        <w:rPr>
          <w:noProof/>
          <w:szCs w:val="22"/>
          <w:lang w:val="de-DE"/>
        </w:rPr>
        <w:t xml:space="preserve"> ein</w:t>
      </w:r>
      <w:r>
        <w:rPr>
          <w:noProof/>
          <w:szCs w:val="22"/>
          <w:lang w:val="de-DE"/>
        </w:rPr>
        <w:t>.</w:t>
      </w:r>
    </w:p>
    <w:p w14:paraId="0BDDDE0A" w14:textId="77777777" w:rsidR="000013E4" w:rsidRDefault="000013E4" w:rsidP="000013E4">
      <w:pPr>
        <w:widowControl w:val="0"/>
      </w:pPr>
    </w:p>
    <w:p w14:paraId="599BD210" w14:textId="77777777" w:rsidR="000013E4" w:rsidRPr="00DF6A64" w:rsidRDefault="000013E4" w:rsidP="008A461F">
      <w:pPr>
        <w:keepNext/>
        <w:spacing w:after="120"/>
        <w:rPr>
          <w:b/>
        </w:rPr>
      </w:pPr>
      <w:r w:rsidRPr="00DF6A64">
        <w:rPr>
          <w:b/>
        </w:rPr>
        <w:t>Sie können Probleme mit Ihren Knochen haben</w:t>
      </w:r>
    </w:p>
    <w:p w14:paraId="49D6A500" w14:textId="77777777" w:rsidR="000013E4" w:rsidRDefault="000013E4" w:rsidP="008A461F">
      <w:pPr>
        <w:keepNext/>
      </w:pPr>
      <w:r>
        <w:t xml:space="preserve">Bei einigen Personen, die eine Kombinationsbehandlung gegen HIV erhalten, kann sich eine als </w:t>
      </w:r>
      <w:r w:rsidRPr="002E7C13">
        <w:t>Osteonekrose</w:t>
      </w:r>
      <w:r w:rsidRPr="00EB0DC3">
        <w:t xml:space="preserve"> </w:t>
      </w:r>
      <w:r>
        <w:t>bezeichnete Knochenerkrankung entwickeln. Bei dieser Erkrankung können Teile des Knochengewebes infolge unzureichender Blutversorgung des Knochens absterben. Diese Erkrankung können Personen mit höherer Wahrscheinlichkeit bekommen:</w:t>
      </w:r>
    </w:p>
    <w:p w14:paraId="4A84CE23" w14:textId="77777777" w:rsidR="000013E4" w:rsidRDefault="000013E4" w:rsidP="000F4916">
      <w:pPr>
        <w:widowControl w:val="0"/>
        <w:numPr>
          <w:ilvl w:val="0"/>
          <w:numId w:val="13"/>
        </w:numPr>
        <w:tabs>
          <w:tab w:val="clear" w:pos="771"/>
        </w:tabs>
        <w:ind w:left="567" w:hanging="567"/>
      </w:pPr>
      <w:r>
        <w:t xml:space="preserve">wenn sie eine Kombinationsbehandlung </w:t>
      </w:r>
      <w:r w:rsidR="00EB77C2">
        <w:t xml:space="preserve">bereits </w:t>
      </w:r>
      <w:r>
        <w:t>über einen langen Zeitraum einnehmen</w:t>
      </w:r>
    </w:p>
    <w:p w14:paraId="63E4E616" w14:textId="77777777" w:rsidR="000013E4" w:rsidRDefault="000013E4" w:rsidP="000F4916">
      <w:pPr>
        <w:widowControl w:val="0"/>
        <w:numPr>
          <w:ilvl w:val="0"/>
          <w:numId w:val="13"/>
        </w:numPr>
        <w:tabs>
          <w:tab w:val="clear" w:pos="771"/>
        </w:tabs>
        <w:ind w:left="567" w:hanging="567"/>
      </w:pPr>
      <w:r>
        <w:t xml:space="preserve">wenn </w:t>
      </w:r>
      <w:r w:rsidR="00251D99">
        <w:t>s</w:t>
      </w:r>
      <w:r>
        <w:t>ie zusätzlich antientzündliche Arzneimittel, die Kortikosteroide genannt werden, einnehmen</w:t>
      </w:r>
    </w:p>
    <w:p w14:paraId="5F5BBDDF" w14:textId="77777777" w:rsidR="000013E4" w:rsidRDefault="000013E4" w:rsidP="000F4916">
      <w:pPr>
        <w:widowControl w:val="0"/>
        <w:numPr>
          <w:ilvl w:val="0"/>
          <w:numId w:val="13"/>
        </w:numPr>
        <w:tabs>
          <w:tab w:val="clear" w:pos="771"/>
        </w:tabs>
        <w:ind w:left="567" w:hanging="567"/>
      </w:pPr>
      <w:r>
        <w:t>wenn sie Alkohol t</w:t>
      </w:r>
      <w:r w:rsidRPr="00073222">
        <w:t>rinken</w:t>
      </w:r>
    </w:p>
    <w:p w14:paraId="5D8FF2B8" w14:textId="77777777" w:rsidR="000013E4" w:rsidRDefault="000013E4" w:rsidP="000F4916">
      <w:pPr>
        <w:widowControl w:val="0"/>
        <w:numPr>
          <w:ilvl w:val="0"/>
          <w:numId w:val="13"/>
        </w:numPr>
        <w:tabs>
          <w:tab w:val="clear" w:pos="771"/>
        </w:tabs>
        <w:ind w:left="567" w:hanging="567"/>
      </w:pPr>
      <w:r>
        <w:t>wenn ihr Immunsystem sehr schwach ist</w:t>
      </w:r>
    </w:p>
    <w:p w14:paraId="765F6D75" w14:textId="77777777" w:rsidR="000013E4" w:rsidRPr="00DF6A64" w:rsidRDefault="000013E4" w:rsidP="000F4916">
      <w:pPr>
        <w:widowControl w:val="0"/>
        <w:numPr>
          <w:ilvl w:val="0"/>
          <w:numId w:val="13"/>
        </w:numPr>
        <w:tabs>
          <w:tab w:val="clear" w:pos="771"/>
        </w:tabs>
        <w:ind w:left="567" w:hanging="567"/>
      </w:pPr>
      <w:r>
        <w:t>wenn sie übergewichtig sind.</w:t>
      </w:r>
    </w:p>
    <w:p w14:paraId="45F721EE" w14:textId="77777777" w:rsidR="000013E4" w:rsidRDefault="000013E4" w:rsidP="000013E4">
      <w:pPr>
        <w:widowControl w:val="0"/>
      </w:pPr>
    </w:p>
    <w:p w14:paraId="34DD8E30" w14:textId="77777777" w:rsidR="000013E4" w:rsidRPr="00073222" w:rsidRDefault="000013E4" w:rsidP="008A461F">
      <w:pPr>
        <w:keepLines/>
        <w:rPr>
          <w:b/>
        </w:rPr>
      </w:pPr>
      <w:r w:rsidRPr="00073222">
        <w:rPr>
          <w:b/>
        </w:rPr>
        <w:t>Anzeichen einer Osteonekrose können sein:</w:t>
      </w:r>
    </w:p>
    <w:p w14:paraId="32A4A267" w14:textId="77777777" w:rsidR="000013E4" w:rsidRPr="00253471" w:rsidRDefault="000013E4" w:rsidP="008A461F">
      <w:pPr>
        <w:keepLines/>
        <w:numPr>
          <w:ilvl w:val="0"/>
          <w:numId w:val="13"/>
        </w:numPr>
        <w:tabs>
          <w:tab w:val="clear" w:pos="771"/>
          <w:tab w:val="num" w:pos="426"/>
        </w:tabs>
        <w:ind w:left="426" w:hanging="426"/>
      </w:pPr>
      <w:r w:rsidRPr="00253471">
        <w:t>Gelenksteife</w:t>
      </w:r>
    </w:p>
    <w:p w14:paraId="70F71086" w14:textId="77777777" w:rsidR="000013E4" w:rsidRPr="00253471" w:rsidRDefault="000013E4" w:rsidP="000013E4">
      <w:pPr>
        <w:numPr>
          <w:ilvl w:val="0"/>
          <w:numId w:val="13"/>
        </w:numPr>
        <w:tabs>
          <w:tab w:val="clear" w:pos="771"/>
          <w:tab w:val="num" w:pos="426"/>
        </w:tabs>
        <w:ind w:left="426" w:hanging="426"/>
      </w:pPr>
      <w:r w:rsidRPr="00253471">
        <w:t>Gelenkbeschwerden und -schmerzen (insbesondere in Hüfte, Knie und Schulter)</w:t>
      </w:r>
    </w:p>
    <w:p w14:paraId="5141CCFB" w14:textId="77777777" w:rsidR="000013E4" w:rsidRPr="00253471" w:rsidRDefault="000013E4" w:rsidP="000013E4">
      <w:pPr>
        <w:numPr>
          <w:ilvl w:val="0"/>
          <w:numId w:val="13"/>
        </w:numPr>
        <w:tabs>
          <w:tab w:val="clear" w:pos="771"/>
          <w:tab w:val="num" w:pos="426"/>
        </w:tabs>
        <w:ind w:left="426" w:hanging="426"/>
      </w:pPr>
      <w:r w:rsidRPr="00253471">
        <w:t>Schwierigkeiten bei Bewegungen.</w:t>
      </w:r>
    </w:p>
    <w:p w14:paraId="64618D07" w14:textId="77777777" w:rsidR="000013E4" w:rsidRDefault="000013E4" w:rsidP="000013E4">
      <w:pPr>
        <w:spacing w:after="120"/>
      </w:pPr>
      <w:r>
        <w:t>Wenn Sie eines dieser Anzeichen bei sich bemerken:</w:t>
      </w:r>
    </w:p>
    <w:p w14:paraId="0D6C2933" w14:textId="77777777" w:rsidR="000013E4" w:rsidRPr="005A41E7" w:rsidRDefault="000013E4" w:rsidP="00253471">
      <w:pPr>
        <w:pStyle w:val="Action"/>
        <w:numPr>
          <w:ilvl w:val="0"/>
          <w:numId w:val="0"/>
        </w:numPr>
        <w:tabs>
          <w:tab w:val="clear" w:pos="284"/>
          <w:tab w:val="clear" w:pos="567"/>
        </w:tabs>
        <w:spacing w:before="0"/>
        <w:ind w:left="567"/>
        <w:rPr>
          <w:szCs w:val="22"/>
          <w:lang w:val="de-DE"/>
        </w:rPr>
      </w:pPr>
      <w:r w:rsidRPr="00023535">
        <w:rPr>
          <w:b/>
          <w:noProof/>
          <w:szCs w:val="22"/>
          <w:lang w:val="de-DE"/>
        </w:rPr>
        <w:t>Informieren Sie</w:t>
      </w:r>
      <w:r>
        <w:rPr>
          <w:b/>
          <w:noProof/>
          <w:szCs w:val="22"/>
          <w:lang w:val="de-DE"/>
        </w:rPr>
        <w:t xml:space="preserve"> </w:t>
      </w:r>
      <w:r w:rsidRPr="00023535">
        <w:rPr>
          <w:b/>
          <w:noProof/>
          <w:szCs w:val="22"/>
          <w:lang w:val="de-DE"/>
        </w:rPr>
        <w:t>Ihren Arzt</w:t>
      </w:r>
      <w:r w:rsidRPr="005A41E7">
        <w:rPr>
          <w:szCs w:val="22"/>
          <w:lang w:val="de-DE"/>
        </w:rPr>
        <w:t>.</w:t>
      </w:r>
    </w:p>
    <w:p w14:paraId="09755356" w14:textId="77777777" w:rsidR="000013E4" w:rsidRDefault="000013E4" w:rsidP="000013E4">
      <w:pPr>
        <w:widowControl w:val="0"/>
      </w:pPr>
    </w:p>
    <w:p w14:paraId="750ABA7E" w14:textId="77777777" w:rsidR="00195AA4" w:rsidRPr="009258CB" w:rsidRDefault="00195AA4" w:rsidP="008A461F">
      <w:pPr>
        <w:keepNext/>
        <w:numPr>
          <w:ilvl w:val="12"/>
          <w:numId w:val="0"/>
        </w:numPr>
        <w:tabs>
          <w:tab w:val="left" w:pos="720"/>
        </w:tabs>
        <w:ind w:right="-2"/>
        <w:rPr>
          <w:b/>
        </w:rPr>
      </w:pPr>
      <w:r w:rsidRPr="009258CB">
        <w:rPr>
          <w:b/>
          <w:noProof/>
        </w:rPr>
        <w:t>Meldung von Nebenwirkungen</w:t>
      </w:r>
    </w:p>
    <w:p w14:paraId="37A17314" w14:textId="77777777" w:rsidR="00195AA4" w:rsidRDefault="00195AA4" w:rsidP="008A461F">
      <w:pPr>
        <w:keepNext/>
        <w:widowControl w:val="0"/>
        <w:rPr>
          <w:noProof/>
        </w:rPr>
      </w:pPr>
      <w:r w:rsidRPr="00E85F4A">
        <w:rPr>
          <w:noProof/>
        </w:rPr>
        <w:t>Wenn Sie Nebenwirkungen beme</w:t>
      </w:r>
      <w:r>
        <w:rPr>
          <w:noProof/>
        </w:rPr>
        <w:t xml:space="preserve">rken, wenden Sie sich an Ihren Arzt </w:t>
      </w:r>
      <w:r w:rsidRPr="00E85F4A">
        <w:rPr>
          <w:noProof/>
        </w:rPr>
        <w:t>oder</w:t>
      </w:r>
      <w:r>
        <w:rPr>
          <w:noProof/>
        </w:rPr>
        <w:t xml:space="preserve"> Apotheker</w:t>
      </w:r>
      <w:r w:rsidRPr="00E85F4A">
        <w:rPr>
          <w:noProof/>
        </w:rPr>
        <w:t>.</w:t>
      </w:r>
      <w:r w:rsidRPr="009258CB">
        <w:rPr>
          <w:color w:val="FF0000"/>
        </w:rPr>
        <w:t xml:space="preserve"> </w:t>
      </w:r>
      <w:r w:rsidRPr="00E85F4A">
        <w:rPr>
          <w:noProof/>
        </w:rPr>
        <w:t>Dies gilt auch für Nebenwirkungen, die nicht in dieser Packungsbeilage angegeben sind.</w:t>
      </w:r>
      <w:r w:rsidRPr="009258CB">
        <w:t xml:space="preserve"> </w:t>
      </w:r>
      <w:r w:rsidRPr="00E85F4A">
        <w:rPr>
          <w:noProof/>
        </w:rPr>
        <w:t xml:space="preserve">Sie können Nebenwirkungen auch direkt </w:t>
      </w:r>
      <w:r w:rsidRPr="009258CB">
        <w:rPr>
          <w:noProof/>
        </w:rPr>
        <w:t xml:space="preserve">über </w:t>
      </w:r>
      <w:r w:rsidRPr="00DD5B11">
        <w:rPr>
          <w:noProof/>
          <w:highlight w:val="lightGray"/>
        </w:rPr>
        <w:t xml:space="preserve">das in </w:t>
      </w:r>
      <w:hyperlink r:id="rId14" w:history="1">
        <w:r w:rsidRPr="00DD5B11">
          <w:rPr>
            <w:rStyle w:val="Hyperlink"/>
            <w:noProof/>
            <w:highlight w:val="lightGray"/>
          </w:rPr>
          <w:t>Anhang V</w:t>
        </w:r>
      </w:hyperlink>
      <w:r w:rsidRPr="00DD5B11">
        <w:rPr>
          <w:noProof/>
          <w:highlight w:val="lightGray"/>
        </w:rPr>
        <w:t xml:space="preserve"> aufgeführte nationale Meldesystem</w:t>
      </w:r>
      <w:r w:rsidRPr="009258CB">
        <w:rPr>
          <w:noProof/>
        </w:rPr>
        <w:t xml:space="preserve"> </w:t>
      </w:r>
      <w:r>
        <w:rPr>
          <w:noProof/>
        </w:rPr>
        <w:t>anzeigen</w:t>
      </w:r>
      <w:r w:rsidRPr="00E85F4A">
        <w:rPr>
          <w:noProof/>
        </w:rPr>
        <w:t>.</w:t>
      </w:r>
      <w:r w:rsidRPr="009258CB">
        <w:t xml:space="preserve"> </w:t>
      </w:r>
      <w:r w:rsidRPr="00E85F4A">
        <w:rPr>
          <w:noProof/>
        </w:rPr>
        <w:t>Indem Sie Nebenwirkungen melden, können Sie dazu beitragen, dass mehr Informationen über die Sicherheit dieses Arzneimittels zur Verfügung gestellt werden.</w:t>
      </w:r>
    </w:p>
    <w:p w14:paraId="47C8911E" w14:textId="77777777" w:rsidR="00626BB1" w:rsidRDefault="00626BB1" w:rsidP="00195AA4">
      <w:pPr>
        <w:widowControl w:val="0"/>
      </w:pPr>
    </w:p>
    <w:p w14:paraId="74741758" w14:textId="77777777" w:rsidR="000013E4" w:rsidRDefault="000013E4" w:rsidP="000013E4">
      <w:pPr>
        <w:widowControl w:val="0"/>
      </w:pPr>
    </w:p>
    <w:p w14:paraId="24B076F1" w14:textId="77777777" w:rsidR="000013E4" w:rsidRDefault="000013E4" w:rsidP="008A461F">
      <w:pPr>
        <w:keepLines/>
        <w:ind w:left="567" w:right="-2" w:hanging="567"/>
        <w:rPr>
          <w:b/>
          <w:color w:val="000000"/>
        </w:rPr>
      </w:pPr>
      <w:r>
        <w:rPr>
          <w:b/>
          <w:color w:val="000000"/>
        </w:rPr>
        <w:t>5.</w:t>
      </w:r>
      <w:r>
        <w:rPr>
          <w:b/>
          <w:color w:val="000000"/>
        </w:rPr>
        <w:tab/>
      </w:r>
      <w:r w:rsidR="007C77C7">
        <w:rPr>
          <w:b/>
          <w:color w:val="000000"/>
        </w:rPr>
        <w:t>Wie ist Epivir aufzubewahren</w:t>
      </w:r>
      <w:r>
        <w:rPr>
          <w:b/>
          <w:color w:val="000000"/>
        </w:rPr>
        <w:t>?</w:t>
      </w:r>
    </w:p>
    <w:p w14:paraId="20CFCBA7" w14:textId="77777777" w:rsidR="000013E4" w:rsidRDefault="000013E4" w:rsidP="008A461F">
      <w:pPr>
        <w:keepLines/>
        <w:rPr>
          <w:color w:val="000000"/>
        </w:rPr>
      </w:pPr>
    </w:p>
    <w:p w14:paraId="5EC47FD0" w14:textId="77777777" w:rsidR="000013E4" w:rsidRDefault="007C77C7" w:rsidP="008A461F">
      <w:pPr>
        <w:keepLines/>
        <w:rPr>
          <w:color w:val="000000"/>
        </w:rPr>
      </w:pPr>
      <w:r>
        <w:rPr>
          <w:color w:val="000000"/>
        </w:rPr>
        <w:t xml:space="preserve">Bewahren Sie dieses </w:t>
      </w:r>
      <w:r w:rsidR="000013E4">
        <w:rPr>
          <w:color w:val="000000"/>
        </w:rPr>
        <w:t>Arzneimittel für Kinder unzugänglich auf.</w:t>
      </w:r>
    </w:p>
    <w:p w14:paraId="3368269B" w14:textId="77777777" w:rsidR="000013E4" w:rsidRDefault="000013E4" w:rsidP="000013E4">
      <w:pPr>
        <w:ind w:right="-2"/>
        <w:rPr>
          <w:color w:val="000000"/>
        </w:rPr>
      </w:pPr>
    </w:p>
    <w:p w14:paraId="3D9DCC32" w14:textId="77777777" w:rsidR="000013E4" w:rsidRDefault="000013E4" w:rsidP="000013E4">
      <w:pPr>
        <w:ind w:right="-34"/>
        <w:rPr>
          <w:color w:val="000000"/>
        </w:rPr>
      </w:pPr>
      <w:r>
        <w:rPr>
          <w:color w:val="000000"/>
        </w:rPr>
        <w:t xml:space="preserve">Sie dürfen </w:t>
      </w:r>
      <w:r w:rsidR="007C77C7">
        <w:rPr>
          <w:color w:val="000000"/>
        </w:rPr>
        <w:t>dieses Arzneimittel</w:t>
      </w:r>
      <w:r>
        <w:rPr>
          <w:color w:val="000000"/>
        </w:rPr>
        <w:t xml:space="preserve"> nach dem auf der Verpackung angegebenen Verfall</w:t>
      </w:r>
      <w:del w:id="1275" w:author="Autor">
        <w:r w:rsidDel="00BC7C4E">
          <w:rPr>
            <w:color w:val="000000"/>
          </w:rPr>
          <w:delText>s</w:delText>
        </w:r>
      </w:del>
      <w:r>
        <w:rPr>
          <w:color w:val="000000"/>
        </w:rPr>
        <w:t>datum nicht mehr verwenden.</w:t>
      </w:r>
    </w:p>
    <w:p w14:paraId="69AF635E" w14:textId="77777777" w:rsidR="000013E4" w:rsidRDefault="000013E4" w:rsidP="000013E4">
      <w:pPr>
        <w:rPr>
          <w:color w:val="000000"/>
        </w:rPr>
      </w:pPr>
    </w:p>
    <w:p w14:paraId="0883F8C0" w14:textId="098D91F0" w:rsidR="000013E4" w:rsidRDefault="000013E4" w:rsidP="000013E4">
      <w:pPr>
        <w:ind w:right="-2"/>
        <w:rPr>
          <w:color w:val="000000"/>
        </w:rPr>
      </w:pPr>
      <w:r>
        <w:rPr>
          <w:color w:val="000000"/>
        </w:rPr>
        <w:t>Nicht über 30</w:t>
      </w:r>
      <w:ins w:id="1276" w:author="Autor">
        <w:r w:rsidR="00CE1C48">
          <w:rPr>
            <w:color w:val="000000"/>
          </w:rPr>
          <w:t> </w:t>
        </w:r>
      </w:ins>
      <w:r>
        <w:rPr>
          <w:color w:val="000000"/>
        </w:rPr>
        <w:sym w:font="Symbol" w:char="F0B0"/>
      </w:r>
      <w:r>
        <w:rPr>
          <w:color w:val="000000"/>
        </w:rPr>
        <w:t>C lagern.</w:t>
      </w:r>
    </w:p>
    <w:p w14:paraId="49EA8AEE" w14:textId="77777777" w:rsidR="000013E4" w:rsidRDefault="000013E4" w:rsidP="000013E4">
      <w:pPr>
        <w:widowControl w:val="0"/>
      </w:pPr>
    </w:p>
    <w:p w14:paraId="45E0BA9B" w14:textId="77777777" w:rsidR="000013E4" w:rsidRDefault="007C77C7" w:rsidP="000013E4">
      <w:pPr>
        <w:widowControl w:val="0"/>
      </w:pPr>
      <w:r>
        <w:t>Entsorgen Sie Arzneimittel</w:t>
      </w:r>
      <w:r w:rsidR="000013E4">
        <w:t xml:space="preserve"> nicht im Abwasser oder Haushaltsabfall. Fragen Sie Ihren Apotheker</w:t>
      </w:r>
      <w:r>
        <w:t>,</w:t>
      </w:r>
      <w:r w:rsidR="000013E4">
        <w:t xml:space="preserve"> wie das Arzneimittel zu entsorgen ist, wenn Sie es nicht mehr </w:t>
      </w:r>
      <w:r>
        <w:t>verwenden</w:t>
      </w:r>
      <w:r w:rsidR="00C11F86">
        <w:t>.</w:t>
      </w:r>
      <w:r>
        <w:t xml:space="preserve"> Sie tragen damit zum Schutz der Umwelt bei</w:t>
      </w:r>
      <w:r w:rsidR="000013E4">
        <w:t>.</w:t>
      </w:r>
    </w:p>
    <w:p w14:paraId="5963A699" w14:textId="77777777" w:rsidR="000013E4" w:rsidRDefault="000013E4" w:rsidP="000013E4">
      <w:pPr>
        <w:widowControl w:val="0"/>
      </w:pPr>
    </w:p>
    <w:p w14:paraId="5EFB10B3" w14:textId="77777777" w:rsidR="000013E4" w:rsidRDefault="000013E4" w:rsidP="000013E4">
      <w:pPr>
        <w:widowControl w:val="0"/>
      </w:pPr>
    </w:p>
    <w:p w14:paraId="60BC8A0D" w14:textId="77777777" w:rsidR="000013E4" w:rsidRDefault="000013E4" w:rsidP="008A461F">
      <w:pPr>
        <w:keepLines/>
        <w:widowControl w:val="0"/>
        <w:ind w:left="567" w:right="-2" w:hanging="567"/>
        <w:rPr>
          <w:b/>
          <w:color w:val="000000"/>
        </w:rPr>
      </w:pPr>
      <w:r>
        <w:rPr>
          <w:b/>
          <w:color w:val="000000"/>
        </w:rPr>
        <w:t>6.</w:t>
      </w:r>
      <w:r>
        <w:rPr>
          <w:b/>
          <w:color w:val="000000"/>
        </w:rPr>
        <w:tab/>
      </w:r>
      <w:r w:rsidR="007C77C7">
        <w:rPr>
          <w:b/>
          <w:color w:val="000000"/>
        </w:rPr>
        <w:t>Inhalt der Packung und w</w:t>
      </w:r>
      <w:r>
        <w:rPr>
          <w:b/>
          <w:color w:val="000000"/>
        </w:rPr>
        <w:t>eitere Informationen</w:t>
      </w:r>
    </w:p>
    <w:p w14:paraId="3C090B8F" w14:textId="77777777" w:rsidR="000013E4" w:rsidRDefault="000013E4" w:rsidP="008A461F">
      <w:pPr>
        <w:keepLines/>
        <w:widowControl w:val="0"/>
        <w:ind w:right="-2"/>
        <w:rPr>
          <w:color w:val="000000"/>
        </w:rPr>
      </w:pPr>
    </w:p>
    <w:p w14:paraId="420D49EF" w14:textId="77777777" w:rsidR="000013E4" w:rsidRDefault="000013E4" w:rsidP="008A461F">
      <w:pPr>
        <w:keepLines/>
        <w:widowControl w:val="0"/>
        <w:rPr>
          <w:b/>
        </w:rPr>
      </w:pPr>
      <w:r>
        <w:rPr>
          <w:b/>
        </w:rPr>
        <w:t xml:space="preserve">Was </w:t>
      </w:r>
      <w:r w:rsidR="00E6253B">
        <w:rPr>
          <w:b/>
        </w:rPr>
        <w:t>Epivir</w:t>
      </w:r>
      <w:r>
        <w:rPr>
          <w:b/>
        </w:rPr>
        <w:t xml:space="preserve"> enthält</w:t>
      </w:r>
    </w:p>
    <w:p w14:paraId="12DA3FA0" w14:textId="77777777" w:rsidR="00865B54" w:rsidRDefault="000013E4" w:rsidP="008A461F">
      <w:pPr>
        <w:keepLines/>
        <w:widowControl w:val="0"/>
      </w:pPr>
      <w:r>
        <w:t>D</w:t>
      </w:r>
      <w:r w:rsidR="00865B54">
        <w:t>er</w:t>
      </w:r>
      <w:r>
        <w:t xml:space="preserve"> Wirkstoff </w:t>
      </w:r>
      <w:r w:rsidR="00251D99">
        <w:t xml:space="preserve">ist </w:t>
      </w:r>
      <w:r w:rsidR="00865B54">
        <w:t>Lamivudin.</w:t>
      </w:r>
    </w:p>
    <w:p w14:paraId="59C7A2E2" w14:textId="77777777" w:rsidR="00865B54" w:rsidRDefault="000013E4" w:rsidP="00865B54">
      <w:r>
        <w:t xml:space="preserve">Die sonstigen Bestandteile </w:t>
      </w:r>
      <w:r w:rsidR="00865B54">
        <w:t xml:space="preserve">in </w:t>
      </w:r>
      <w:r w:rsidR="006A645F">
        <w:t xml:space="preserve">den </w:t>
      </w:r>
      <w:r w:rsidR="00865B54">
        <w:t xml:space="preserve">Tabletten </w:t>
      </w:r>
      <w:r>
        <w:t>sind</w:t>
      </w:r>
      <w:r w:rsidR="00865B54">
        <w:t>:</w:t>
      </w:r>
    </w:p>
    <w:p w14:paraId="5AC0960F" w14:textId="4716C425" w:rsidR="00865B54" w:rsidRDefault="00865B54" w:rsidP="00865B54">
      <w:r>
        <w:rPr>
          <w:i/>
          <w:iCs/>
        </w:rPr>
        <w:lastRenderedPageBreak/>
        <w:t xml:space="preserve">Tablettenkern: </w:t>
      </w:r>
      <w:r>
        <w:t>Mikrokristalline Cellulose</w:t>
      </w:r>
      <w:ins w:id="1277" w:author="GSK" w:date="2026-06-01T12:56:00Z" w16du:dateUtc="2026-06-01T10:56:00Z">
        <w:r w:rsidR="00832027">
          <w:t xml:space="preserve"> (E 460)</w:t>
        </w:r>
      </w:ins>
      <w:r>
        <w:t>, Poly(</w:t>
      </w:r>
      <w:r w:rsidRPr="00374D5E">
        <w:rPr>
          <w:i/>
        </w:rPr>
        <w:t>O</w:t>
      </w:r>
      <w:r>
        <w:t>-carboxymethyl)stärke</w:t>
      </w:r>
      <w:r w:rsidR="00374D5E">
        <w:t>-</w:t>
      </w:r>
      <w:r>
        <w:t>Natriumsalz</w:t>
      </w:r>
      <w:del w:id="1278" w:author="GSK" w:date="2026-06-01T12:56:00Z" w16du:dateUtc="2026-06-01T10:56:00Z">
        <w:r w:rsidDel="00832027">
          <w:delText xml:space="preserve"> (glutenfrei)</w:delText>
        </w:r>
      </w:del>
      <w:r>
        <w:t>, Magnesiumstearat.</w:t>
      </w:r>
    </w:p>
    <w:p w14:paraId="2949B51D" w14:textId="4E3D9FC3" w:rsidR="00865B54" w:rsidRPr="00832027" w:rsidRDefault="00865B54" w:rsidP="00865B54">
      <w:pPr>
        <w:rPr>
          <w:rPrChange w:id="1279" w:author="GSK" w:date="2026-06-01T12:57:00Z" w16du:dateUtc="2026-06-01T10:57:00Z">
            <w:rPr>
              <w:lang w:val="en-US"/>
            </w:rPr>
          </w:rPrChange>
        </w:rPr>
      </w:pPr>
      <w:r w:rsidRPr="00832027">
        <w:rPr>
          <w:i/>
          <w:iCs/>
          <w:rPrChange w:id="1280" w:author="GSK" w:date="2026-06-01T12:57:00Z" w16du:dateUtc="2026-06-01T10:57:00Z">
            <w:rPr>
              <w:i/>
              <w:iCs/>
              <w:lang w:val="en-US"/>
            </w:rPr>
          </w:rPrChange>
        </w:rPr>
        <w:t xml:space="preserve">Filmüberzug: </w:t>
      </w:r>
      <w:r w:rsidRPr="00832027">
        <w:rPr>
          <w:rPrChange w:id="1281" w:author="GSK" w:date="2026-06-01T12:57:00Z" w16du:dateUtc="2026-06-01T10:57:00Z">
            <w:rPr>
              <w:lang w:val="en-US"/>
            </w:rPr>
          </w:rPrChange>
        </w:rPr>
        <w:t>Hypromellose</w:t>
      </w:r>
      <w:ins w:id="1282" w:author="GSK" w:date="2026-06-01T12:56:00Z" w16du:dateUtc="2026-06-01T10:56:00Z">
        <w:r w:rsidR="00832027" w:rsidRPr="00832027">
          <w:rPr>
            <w:rPrChange w:id="1283" w:author="GSK" w:date="2026-06-01T12:57:00Z" w16du:dateUtc="2026-06-01T10:57:00Z">
              <w:rPr>
                <w:lang w:val="en-GB"/>
              </w:rPr>
            </w:rPrChange>
          </w:rPr>
          <w:t xml:space="preserve"> (E 464)</w:t>
        </w:r>
      </w:ins>
      <w:r w:rsidRPr="00832027">
        <w:rPr>
          <w:rPrChange w:id="1284" w:author="GSK" w:date="2026-06-01T12:57:00Z" w16du:dateUtc="2026-06-01T10:57:00Z">
            <w:rPr>
              <w:lang w:val="en-US"/>
            </w:rPr>
          </w:rPrChange>
        </w:rPr>
        <w:t>, Titandioxid</w:t>
      </w:r>
      <w:ins w:id="1285" w:author="GSK" w:date="2026-06-01T12:56:00Z" w16du:dateUtc="2026-06-01T10:56:00Z">
        <w:r w:rsidR="00832027" w:rsidRPr="00832027">
          <w:rPr>
            <w:rPrChange w:id="1286" w:author="GSK" w:date="2026-06-01T12:57:00Z" w16du:dateUtc="2026-06-01T10:57:00Z">
              <w:rPr>
                <w:lang w:val="en-GB"/>
              </w:rPr>
            </w:rPrChange>
          </w:rPr>
          <w:t xml:space="preserve"> (E 171)</w:t>
        </w:r>
      </w:ins>
      <w:r w:rsidRPr="00832027">
        <w:rPr>
          <w:rPrChange w:id="1287" w:author="GSK" w:date="2026-06-01T12:57:00Z" w16du:dateUtc="2026-06-01T10:57:00Z">
            <w:rPr>
              <w:lang w:val="en-US"/>
            </w:rPr>
          </w:rPrChange>
        </w:rPr>
        <w:t>, Macrogol, Polysorbat</w:t>
      </w:r>
      <w:ins w:id="1288" w:author="Autor">
        <w:r w:rsidR="00CE1C48" w:rsidRPr="00832027">
          <w:rPr>
            <w:rPrChange w:id="1289" w:author="GSK" w:date="2026-06-01T12:57:00Z" w16du:dateUtc="2026-06-01T10:57:00Z">
              <w:rPr>
                <w:lang w:val="en-GB"/>
              </w:rPr>
            </w:rPrChange>
          </w:rPr>
          <w:t> </w:t>
        </w:r>
      </w:ins>
      <w:del w:id="1290" w:author="Autor">
        <w:r w:rsidRPr="00832027" w:rsidDel="00CE1C48">
          <w:rPr>
            <w:rPrChange w:id="1291" w:author="GSK" w:date="2026-06-01T12:57:00Z" w16du:dateUtc="2026-06-01T10:57:00Z">
              <w:rPr>
                <w:lang w:val="en-US"/>
              </w:rPr>
            </w:rPrChange>
          </w:rPr>
          <w:delText xml:space="preserve"> </w:delText>
        </w:r>
      </w:del>
      <w:r w:rsidRPr="00832027">
        <w:rPr>
          <w:rPrChange w:id="1292" w:author="GSK" w:date="2026-06-01T12:57:00Z" w16du:dateUtc="2026-06-01T10:57:00Z">
            <w:rPr>
              <w:lang w:val="en-US"/>
            </w:rPr>
          </w:rPrChange>
        </w:rPr>
        <w:t>80.</w:t>
      </w:r>
    </w:p>
    <w:p w14:paraId="58FC9875" w14:textId="77777777" w:rsidR="000013E4" w:rsidRPr="00832027" w:rsidRDefault="000013E4" w:rsidP="000013E4">
      <w:pPr>
        <w:widowControl w:val="0"/>
        <w:rPr>
          <w:rPrChange w:id="1293" w:author="GSK" w:date="2026-06-01T12:57:00Z" w16du:dateUtc="2026-06-01T10:57:00Z">
            <w:rPr>
              <w:lang w:val="en-US"/>
            </w:rPr>
          </w:rPrChange>
        </w:rPr>
      </w:pPr>
    </w:p>
    <w:p w14:paraId="6D71B0BE" w14:textId="77777777" w:rsidR="000013E4" w:rsidRDefault="000013E4" w:rsidP="00550C34">
      <w:pPr>
        <w:keepNext/>
        <w:keepLines/>
        <w:widowControl w:val="0"/>
        <w:ind w:right="-2"/>
        <w:rPr>
          <w:b/>
        </w:rPr>
      </w:pPr>
      <w:r>
        <w:rPr>
          <w:b/>
        </w:rPr>
        <w:t xml:space="preserve">Wie </w:t>
      </w:r>
      <w:r w:rsidR="00E6253B">
        <w:rPr>
          <w:b/>
        </w:rPr>
        <w:t>Epivir</w:t>
      </w:r>
      <w:r>
        <w:rPr>
          <w:b/>
        </w:rPr>
        <w:t xml:space="preserve"> aussieht und Inhalt der Packung</w:t>
      </w:r>
    </w:p>
    <w:p w14:paraId="3D966CF9" w14:textId="26343B22" w:rsidR="000013E4" w:rsidRDefault="00865B54" w:rsidP="00550C34">
      <w:pPr>
        <w:keepNext/>
        <w:keepLines/>
      </w:pPr>
      <w:r>
        <w:t>Epivir 150 mg Filmtabletten sind in weißen Polyethylenflaschen oder Blisterpackungen mit je 60 Filmtabletten erhältlich. Sie sind weiße, diamantförmige Filmtabletten mit einer Bruch</w:t>
      </w:r>
      <w:r w:rsidR="00154625">
        <w:t>kerbe</w:t>
      </w:r>
      <w:r>
        <w:t xml:space="preserve"> und auf beiden Seiten mit der Prägung „GX</w:t>
      </w:r>
      <w:ins w:id="1294" w:author="Applicant" w:date="2026-06-10T17:59:00Z" w16du:dateUtc="2026-06-10T15:59:00Z">
        <w:r w:rsidR="008425F1">
          <w:t> </w:t>
        </w:r>
      </w:ins>
      <w:r>
        <w:t>CJ7“</w:t>
      </w:r>
      <w:r w:rsidR="00251D99">
        <w:t xml:space="preserve"> versehen</w:t>
      </w:r>
      <w:r>
        <w:t>.</w:t>
      </w:r>
    </w:p>
    <w:p w14:paraId="4EDF615A" w14:textId="77777777" w:rsidR="000013E4" w:rsidRDefault="000013E4" w:rsidP="000013E4">
      <w:pPr>
        <w:widowControl w:val="0"/>
        <w:ind w:right="-34"/>
      </w:pPr>
    </w:p>
    <w:p w14:paraId="6AA68BD0" w14:textId="77777777" w:rsidR="000013E4" w:rsidRDefault="000013E4" w:rsidP="008803D2">
      <w:pPr>
        <w:keepNext/>
        <w:rPr>
          <w:b/>
        </w:rPr>
      </w:pPr>
      <w:r>
        <w:rPr>
          <w:b/>
        </w:rPr>
        <w:t>Pharmazeutischer Unternehmer und Hersteller</w:t>
      </w:r>
    </w:p>
    <w:p w14:paraId="124EADC4" w14:textId="77777777" w:rsidR="000013E4" w:rsidRDefault="000013E4" w:rsidP="008803D2">
      <w:pPr>
        <w:keepNext/>
      </w:pPr>
    </w:p>
    <w:tbl>
      <w:tblPr>
        <w:tblW w:w="0" w:type="auto"/>
        <w:tblInd w:w="1101" w:type="dxa"/>
        <w:tblLayout w:type="fixed"/>
        <w:tblLook w:val="0000" w:firstRow="0" w:lastRow="0" w:firstColumn="0" w:lastColumn="0" w:noHBand="0" w:noVBand="0"/>
        <w:tblPrChange w:id="1295" w:author="Applicant" w:date="2026-05-23T19:20:00Z" w16du:dateUtc="2026-05-23T17:20:00Z">
          <w:tblPr>
            <w:tblW w:w="0" w:type="auto"/>
            <w:tblInd w:w="1101" w:type="dxa"/>
            <w:tblLayout w:type="fixed"/>
            <w:tblLook w:val="0000" w:firstRow="0" w:lastRow="0" w:firstColumn="0" w:lastColumn="0" w:noHBand="0" w:noVBand="0"/>
          </w:tblPr>
        </w:tblPrChange>
      </w:tblPr>
      <w:tblGrid>
        <w:gridCol w:w="3160"/>
        <w:gridCol w:w="3360"/>
        <w:tblGridChange w:id="1296">
          <w:tblGrid>
            <w:gridCol w:w="3160"/>
            <w:gridCol w:w="3360"/>
          </w:tblGrid>
        </w:tblGridChange>
      </w:tblGrid>
      <w:tr w:rsidR="000013E4" w14:paraId="5CE71B58" w14:textId="77777777" w:rsidTr="00352361">
        <w:tc>
          <w:tcPr>
            <w:tcW w:w="3160" w:type="dxa"/>
            <w:tcPrChange w:id="1297" w:author="Applicant" w:date="2026-05-23T19:20:00Z" w16du:dateUtc="2026-05-23T17:20:00Z">
              <w:tcPr>
                <w:tcW w:w="3160" w:type="dxa"/>
              </w:tcPr>
            </w:tcPrChange>
          </w:tcPr>
          <w:p w14:paraId="3119DC54" w14:textId="00087E3B" w:rsidR="00A253D8" w:rsidRPr="00A253D8" w:rsidRDefault="000013E4">
            <w:pPr>
              <w:keepNext/>
              <w:rPr>
                <w:ins w:id="1298" w:author="Applicant" w:date="2026-05-23T19:10:00Z" w16du:dateUtc="2026-05-23T17:10:00Z"/>
                <w:b/>
                <w:color w:val="000000"/>
              </w:rPr>
              <w:pPrChange w:id="1299" w:author="Applicant" w:date="2026-05-23T19:12:00Z" w16du:dateUtc="2026-05-23T17:12:00Z">
                <w:pPr>
                  <w:keepNext/>
                  <w:jc w:val="center"/>
                </w:pPr>
              </w:pPrChange>
            </w:pPr>
            <w:del w:id="1300" w:author="Applicant" w:date="2026-05-23T19:11:00Z" w16du:dateUtc="2026-05-23T17:11:00Z">
              <w:r w:rsidRPr="00A253D8" w:rsidDel="00A253D8">
                <w:rPr>
                  <w:b/>
                  <w:color w:val="000000"/>
                </w:rPr>
                <w:delText>Hersteller</w:delText>
              </w:r>
            </w:del>
            <w:ins w:id="1301" w:author="Applicant" w:date="2026-05-23T19:10:00Z" w16du:dateUtc="2026-05-23T17:10:00Z">
              <w:r w:rsidR="00A253D8" w:rsidRPr="00A253D8">
                <w:rPr>
                  <w:b/>
                  <w:color w:val="000000"/>
                </w:rPr>
                <w:t>Pharmazeutischer Unternehmer</w:t>
              </w:r>
            </w:ins>
          </w:p>
          <w:p w14:paraId="6F6CEDB3" w14:textId="4826443A" w:rsidR="000013E4" w:rsidRPr="00A253D8" w:rsidRDefault="000013E4" w:rsidP="008803D2">
            <w:pPr>
              <w:keepNext/>
              <w:rPr>
                <w:b/>
                <w:color w:val="000000"/>
              </w:rPr>
            </w:pPr>
          </w:p>
        </w:tc>
        <w:tc>
          <w:tcPr>
            <w:tcW w:w="3360" w:type="dxa"/>
            <w:tcPrChange w:id="1302" w:author="Applicant" w:date="2026-05-23T19:20:00Z" w16du:dateUtc="2026-05-23T17:20:00Z">
              <w:tcPr>
                <w:tcW w:w="3360" w:type="dxa"/>
              </w:tcPr>
            </w:tcPrChange>
          </w:tcPr>
          <w:p w14:paraId="40E7E064" w14:textId="070E5D97" w:rsidR="000013E4" w:rsidRPr="00A253D8" w:rsidRDefault="000013E4">
            <w:pPr>
              <w:keepNext/>
              <w:rPr>
                <w:b/>
                <w:color w:val="000000"/>
              </w:rPr>
              <w:pPrChange w:id="1303" w:author="Applicant" w:date="2026-05-23T19:12:00Z" w16du:dateUtc="2026-05-23T17:12:00Z">
                <w:pPr>
                  <w:keepNext/>
                  <w:jc w:val="center"/>
                </w:pPr>
              </w:pPrChange>
            </w:pPr>
            <w:del w:id="1304" w:author="Applicant" w:date="2026-05-23T19:11:00Z" w16du:dateUtc="2026-05-23T17:11:00Z">
              <w:r w:rsidRPr="00A253D8" w:rsidDel="00A253D8">
                <w:rPr>
                  <w:b/>
                  <w:color w:val="000000"/>
                </w:rPr>
                <w:delText>Pharmazeutischer Unternehmer</w:delText>
              </w:r>
            </w:del>
            <w:ins w:id="1305" w:author="Applicant" w:date="2026-05-23T19:11:00Z" w16du:dateUtc="2026-05-23T17:11:00Z">
              <w:r w:rsidR="00A253D8" w:rsidRPr="00A253D8">
                <w:rPr>
                  <w:b/>
                  <w:color w:val="000000"/>
                </w:rPr>
                <w:t>Hersteller</w:t>
              </w:r>
            </w:ins>
          </w:p>
          <w:p w14:paraId="1A98399E" w14:textId="77777777" w:rsidR="000013E4" w:rsidRPr="00A253D8" w:rsidRDefault="000013E4" w:rsidP="008803D2">
            <w:pPr>
              <w:keepNext/>
              <w:jc w:val="center"/>
              <w:rPr>
                <w:b/>
                <w:color w:val="000000"/>
              </w:rPr>
            </w:pPr>
          </w:p>
        </w:tc>
      </w:tr>
      <w:tr w:rsidR="000013E4" w14:paraId="3E2BF2AA" w14:textId="77777777" w:rsidTr="00352361">
        <w:tc>
          <w:tcPr>
            <w:tcW w:w="3160" w:type="dxa"/>
            <w:tcPrChange w:id="1306" w:author="Applicant" w:date="2026-05-23T19:20:00Z" w16du:dateUtc="2026-05-23T17:20:00Z">
              <w:tcPr>
                <w:tcW w:w="3160" w:type="dxa"/>
              </w:tcPr>
            </w:tcPrChange>
          </w:tcPr>
          <w:p w14:paraId="4CCCCBA7" w14:textId="5D29C488" w:rsidR="00C7275B" w:rsidRPr="008C2723" w:rsidDel="00A253D8" w:rsidRDefault="00C7275B" w:rsidP="00C7275B">
            <w:pPr>
              <w:autoSpaceDE w:val="0"/>
              <w:autoSpaceDN w:val="0"/>
              <w:adjustRightInd w:val="0"/>
              <w:rPr>
                <w:del w:id="1307" w:author="Applicant" w:date="2026-05-23T19:11:00Z" w16du:dateUtc="2026-05-23T17:11:00Z"/>
                <w:rFonts w:cstheme="minorHAnsi"/>
              </w:rPr>
            </w:pPr>
            <w:del w:id="1308" w:author="Applicant" w:date="2026-05-23T19:11:00Z" w16du:dateUtc="2026-05-23T17:11:00Z">
              <w:r w:rsidRPr="008C2723" w:rsidDel="00A253D8">
                <w:rPr>
                  <w:rFonts w:cstheme="minorHAnsi"/>
                </w:rPr>
                <w:delText>Delpharm Poznań Spółka Akcyjna</w:delText>
              </w:r>
            </w:del>
          </w:p>
          <w:p w14:paraId="1207D7F8" w14:textId="1E803D82" w:rsidR="000013E4" w:rsidDel="00A253D8" w:rsidRDefault="000013E4" w:rsidP="008803D2">
            <w:pPr>
              <w:keepNext/>
              <w:rPr>
                <w:del w:id="1309" w:author="Applicant" w:date="2026-05-23T19:11:00Z" w16du:dateUtc="2026-05-23T17:11:00Z"/>
                <w:snapToGrid w:val="0"/>
              </w:rPr>
            </w:pPr>
            <w:del w:id="1310" w:author="Applicant" w:date="2026-05-23T19:11:00Z" w16du:dateUtc="2026-05-23T17:11:00Z">
              <w:r w:rsidDel="00A253D8">
                <w:rPr>
                  <w:snapToGrid w:val="0"/>
                </w:rPr>
                <w:delText>ul. Grunwaldzka 189</w:delText>
              </w:r>
            </w:del>
          </w:p>
          <w:p w14:paraId="51F50589" w14:textId="0922F4C5" w:rsidR="000013E4" w:rsidDel="00A253D8" w:rsidRDefault="000013E4" w:rsidP="008803D2">
            <w:pPr>
              <w:keepNext/>
              <w:rPr>
                <w:del w:id="1311" w:author="Applicant" w:date="2026-05-23T19:11:00Z" w16du:dateUtc="2026-05-23T17:11:00Z"/>
                <w:snapToGrid w:val="0"/>
              </w:rPr>
            </w:pPr>
            <w:del w:id="1312" w:author="Applicant" w:date="2026-05-23T19:11:00Z" w16du:dateUtc="2026-05-23T17:11:00Z">
              <w:r w:rsidDel="00A253D8">
                <w:rPr>
                  <w:snapToGrid w:val="0"/>
                </w:rPr>
                <w:delText>60-322 Pozna</w:delText>
              </w:r>
              <w:r w:rsidR="00BA5993" w:rsidRPr="008C2723" w:rsidDel="00A253D8">
                <w:rPr>
                  <w:rFonts w:cstheme="minorHAnsi"/>
                </w:rPr>
                <w:delText>ń</w:delText>
              </w:r>
            </w:del>
          </w:p>
          <w:p w14:paraId="3FE22B57" w14:textId="42ECB221" w:rsidR="000013E4" w:rsidDel="00A253D8" w:rsidRDefault="000013E4" w:rsidP="008803D2">
            <w:pPr>
              <w:keepNext/>
              <w:ind w:right="-34"/>
              <w:rPr>
                <w:del w:id="1313" w:author="Applicant" w:date="2026-05-23T19:11:00Z" w16du:dateUtc="2026-05-23T17:11:00Z"/>
                <w:color w:val="000000"/>
              </w:rPr>
            </w:pPr>
            <w:del w:id="1314" w:author="Applicant" w:date="2026-05-23T19:11:00Z" w16du:dateUtc="2026-05-23T17:11:00Z">
              <w:r w:rsidDel="00A253D8">
                <w:rPr>
                  <w:snapToGrid w:val="0"/>
                </w:rPr>
                <w:delText>Polen</w:delText>
              </w:r>
            </w:del>
          </w:p>
          <w:p w14:paraId="3EFC253F" w14:textId="77777777" w:rsidR="00A253D8" w:rsidRPr="006B4786" w:rsidRDefault="00A253D8" w:rsidP="00A253D8">
            <w:pPr>
              <w:keepNext/>
              <w:rPr>
                <w:ins w:id="1315" w:author="Applicant" w:date="2026-05-23T19:11:00Z" w16du:dateUtc="2026-05-23T17:11:00Z"/>
                <w:lang w:val="nl-NL"/>
              </w:rPr>
            </w:pPr>
            <w:ins w:id="1316" w:author="Applicant" w:date="2026-05-23T19:11:00Z" w16du:dateUtc="2026-05-23T17:11:00Z">
              <w:r w:rsidRPr="006B4786">
                <w:rPr>
                  <w:lang w:val="nl-NL"/>
                </w:rPr>
                <w:t>ViiV Healthcare BV</w:t>
              </w:r>
            </w:ins>
          </w:p>
          <w:p w14:paraId="6A2DC17F" w14:textId="77777777" w:rsidR="00A253D8" w:rsidRPr="006B4786" w:rsidRDefault="00A253D8" w:rsidP="00A253D8">
            <w:pPr>
              <w:rPr>
                <w:ins w:id="1317" w:author="Applicant" w:date="2026-05-23T19:11:00Z" w16du:dateUtc="2026-05-23T17:11:00Z"/>
                <w:color w:val="000000"/>
                <w:lang w:val="nl-NL"/>
              </w:rPr>
            </w:pPr>
            <w:ins w:id="1318" w:author="Applicant" w:date="2026-05-23T19:11:00Z" w16du:dateUtc="2026-05-23T17:11:00Z">
              <w:r w:rsidRPr="00E70990">
                <w:rPr>
                  <w:iCs/>
                  <w:color w:val="000000"/>
                  <w:lang w:val="nl-NL"/>
                </w:rPr>
                <w:t>Van Asch van Wijckstraat 55H</w:t>
              </w:r>
            </w:ins>
          </w:p>
          <w:p w14:paraId="78650D49" w14:textId="77777777" w:rsidR="00A253D8" w:rsidRPr="00E70990" w:rsidRDefault="00A253D8" w:rsidP="00A253D8">
            <w:pPr>
              <w:rPr>
                <w:ins w:id="1319" w:author="Applicant" w:date="2026-05-23T19:11:00Z" w16du:dateUtc="2026-05-23T17:11:00Z"/>
                <w:color w:val="000000"/>
              </w:rPr>
            </w:pPr>
            <w:ins w:id="1320" w:author="Applicant" w:date="2026-05-23T19:11:00Z" w16du:dateUtc="2026-05-23T17:11:00Z">
              <w:r w:rsidRPr="00E70990">
                <w:rPr>
                  <w:iCs/>
                  <w:color w:val="000000"/>
                  <w:lang w:val="nl-NL"/>
                </w:rPr>
                <w:t>3811 LP Amersfoort</w:t>
              </w:r>
            </w:ins>
          </w:p>
          <w:p w14:paraId="62A588E3" w14:textId="3998E5B0" w:rsidR="000013E4" w:rsidRPr="008C5889" w:rsidRDefault="00A253D8">
            <w:pPr>
              <w:rPr>
                <w:rPrChange w:id="1321" w:author="Applicant" w:date="2026-06-09T17:53:00Z" w16du:dateUtc="2026-06-09T15:53:00Z">
                  <w:rPr>
                    <w:color w:val="000000"/>
                  </w:rPr>
                </w:rPrChange>
              </w:rPr>
              <w:pPrChange w:id="1322" w:author="Applicant" w:date="2026-06-09T17:53:00Z" w16du:dateUtc="2026-06-09T15:53:00Z">
                <w:pPr>
                  <w:keepNext/>
                  <w:ind w:right="-34"/>
                </w:pPr>
              </w:pPrChange>
            </w:pPr>
            <w:ins w:id="1323" w:author="Applicant" w:date="2026-05-23T19:11:00Z" w16du:dateUtc="2026-05-23T17:11:00Z">
              <w:r>
                <w:t>Niederlande</w:t>
              </w:r>
            </w:ins>
          </w:p>
        </w:tc>
        <w:tc>
          <w:tcPr>
            <w:tcW w:w="3360" w:type="dxa"/>
            <w:tcPrChange w:id="1324" w:author="Applicant" w:date="2026-05-23T19:20:00Z" w16du:dateUtc="2026-05-23T17:20:00Z">
              <w:tcPr>
                <w:tcW w:w="3360" w:type="dxa"/>
              </w:tcPr>
            </w:tcPrChange>
          </w:tcPr>
          <w:p w14:paraId="038155F8" w14:textId="77777777" w:rsidR="00B13BA1" w:rsidRPr="006143D3" w:rsidDel="00A253D8" w:rsidRDefault="00B13BA1" w:rsidP="00B13BA1">
            <w:pPr>
              <w:keepNext/>
              <w:rPr>
                <w:del w:id="1325" w:author="Applicant" w:date="2026-05-23T19:11:00Z" w16du:dateUtc="2026-05-23T17:11:00Z"/>
                <w:lang w:val="nl-NL"/>
                <w:rPrChange w:id="1326" w:author="Autor">
                  <w:rPr>
                    <w:del w:id="1327" w:author="Applicant" w:date="2026-05-23T19:11:00Z" w16du:dateUtc="2026-05-23T17:11:00Z"/>
                    <w:lang w:val="en-US"/>
                  </w:rPr>
                </w:rPrChange>
              </w:rPr>
            </w:pPr>
            <w:del w:id="1328" w:author="Applicant" w:date="2026-05-23T19:11:00Z" w16du:dateUtc="2026-05-23T17:11:00Z">
              <w:r w:rsidRPr="006143D3" w:rsidDel="00A253D8">
                <w:rPr>
                  <w:lang w:val="nl-NL"/>
                  <w:rPrChange w:id="1329" w:author="Autor">
                    <w:rPr>
                      <w:lang w:val="en-US"/>
                    </w:rPr>
                  </w:rPrChange>
                </w:rPr>
                <w:delText>ViiV Healthcare BV</w:delText>
              </w:r>
            </w:del>
          </w:p>
          <w:p w14:paraId="13CBB4FB" w14:textId="77777777" w:rsidR="00490391" w:rsidRPr="006143D3" w:rsidDel="00A253D8" w:rsidRDefault="00490391">
            <w:pPr>
              <w:keepNext/>
              <w:rPr>
                <w:del w:id="1330" w:author="Applicant" w:date="2026-05-23T19:11:00Z" w16du:dateUtc="2026-05-23T17:11:00Z"/>
                <w:color w:val="000000"/>
                <w:lang w:val="nl-NL"/>
                <w:rPrChange w:id="1331" w:author="Autor">
                  <w:rPr>
                    <w:del w:id="1332" w:author="Applicant" w:date="2026-05-23T19:11:00Z" w16du:dateUtc="2026-05-23T17:11:00Z"/>
                    <w:color w:val="000000"/>
                    <w:lang w:val="en-US"/>
                  </w:rPr>
                </w:rPrChange>
              </w:rPr>
              <w:pPrChange w:id="1333" w:author="Applicant" w:date="2026-05-23T19:11:00Z" w16du:dateUtc="2026-05-23T17:11:00Z">
                <w:pPr/>
              </w:pPrChange>
            </w:pPr>
            <w:del w:id="1334" w:author="Applicant" w:date="2026-05-23T19:11:00Z" w16du:dateUtc="2026-05-23T17:11:00Z">
              <w:r w:rsidRPr="00E70990" w:rsidDel="00A253D8">
                <w:rPr>
                  <w:iCs/>
                  <w:color w:val="000000"/>
                  <w:lang w:val="nl-NL"/>
                </w:rPr>
                <w:delText>Van Asch van Wijckstraat 55H</w:delText>
              </w:r>
            </w:del>
          </w:p>
          <w:p w14:paraId="08EAC945" w14:textId="77777777" w:rsidR="00490391" w:rsidRPr="00E70990" w:rsidDel="00A253D8" w:rsidRDefault="00490391" w:rsidP="00490391">
            <w:pPr>
              <w:rPr>
                <w:del w:id="1335" w:author="Applicant" w:date="2026-05-23T19:11:00Z" w16du:dateUtc="2026-05-23T17:11:00Z"/>
                <w:color w:val="000000"/>
              </w:rPr>
            </w:pPr>
            <w:del w:id="1336" w:author="Applicant" w:date="2026-05-23T19:11:00Z" w16du:dateUtc="2026-05-23T17:11:00Z">
              <w:r w:rsidRPr="00E70990" w:rsidDel="00A253D8">
                <w:rPr>
                  <w:iCs/>
                  <w:color w:val="000000"/>
                  <w:lang w:val="nl-NL"/>
                </w:rPr>
                <w:delText>3811 LP Amersfoort</w:delText>
              </w:r>
            </w:del>
          </w:p>
          <w:p w14:paraId="74E3B07C" w14:textId="747B55E8" w:rsidR="00A253D8" w:rsidRPr="008C2723" w:rsidRDefault="00B13BA1">
            <w:pPr>
              <w:rPr>
                <w:ins w:id="1337" w:author="Applicant" w:date="2026-05-23T19:11:00Z" w16du:dateUtc="2026-05-23T17:11:00Z"/>
                <w:rFonts w:cstheme="minorHAnsi"/>
              </w:rPr>
              <w:pPrChange w:id="1338" w:author="Applicant" w:date="2026-05-23T19:12:00Z" w16du:dateUtc="2026-05-23T17:12:00Z">
                <w:pPr>
                  <w:autoSpaceDE w:val="0"/>
                  <w:autoSpaceDN w:val="0"/>
                  <w:adjustRightInd w:val="0"/>
                </w:pPr>
              </w:pPrChange>
            </w:pPr>
            <w:del w:id="1339" w:author="Applicant" w:date="2026-05-23T19:11:00Z" w16du:dateUtc="2026-05-23T17:11:00Z">
              <w:r w:rsidDel="00A253D8">
                <w:delText>Niederlande</w:delText>
              </w:r>
            </w:del>
            <w:ins w:id="1340" w:author="Applicant" w:date="2026-05-23T19:11:00Z" w16du:dateUtc="2026-05-23T17:11:00Z">
              <w:r w:rsidR="00A253D8" w:rsidRPr="008C2723">
                <w:rPr>
                  <w:rFonts w:cstheme="minorHAnsi"/>
                </w:rPr>
                <w:t>Delpharm Poznań Spółka Akcyjna</w:t>
              </w:r>
            </w:ins>
          </w:p>
          <w:p w14:paraId="5DF6792F" w14:textId="77777777" w:rsidR="00A253D8" w:rsidRDefault="00A253D8" w:rsidP="00A253D8">
            <w:pPr>
              <w:keepNext/>
              <w:rPr>
                <w:ins w:id="1341" w:author="Applicant" w:date="2026-05-23T19:11:00Z" w16du:dateUtc="2026-05-23T17:11:00Z"/>
                <w:snapToGrid w:val="0"/>
              </w:rPr>
            </w:pPr>
            <w:ins w:id="1342" w:author="Applicant" w:date="2026-05-23T19:11:00Z" w16du:dateUtc="2026-05-23T17:11:00Z">
              <w:r>
                <w:rPr>
                  <w:snapToGrid w:val="0"/>
                </w:rPr>
                <w:t>ul. Grunwaldzka 189</w:t>
              </w:r>
            </w:ins>
          </w:p>
          <w:p w14:paraId="5393EEE4" w14:textId="77777777" w:rsidR="00A253D8" w:rsidRDefault="00A253D8" w:rsidP="00A253D8">
            <w:pPr>
              <w:keepNext/>
              <w:rPr>
                <w:ins w:id="1343" w:author="Applicant" w:date="2026-05-23T19:11:00Z" w16du:dateUtc="2026-05-23T17:11:00Z"/>
                <w:snapToGrid w:val="0"/>
              </w:rPr>
            </w:pPr>
            <w:ins w:id="1344" w:author="Applicant" w:date="2026-05-23T19:11:00Z" w16du:dateUtc="2026-05-23T17:11:00Z">
              <w:r>
                <w:rPr>
                  <w:snapToGrid w:val="0"/>
                </w:rPr>
                <w:t>60-322 Pozna</w:t>
              </w:r>
              <w:r w:rsidRPr="008C2723">
                <w:rPr>
                  <w:rFonts w:cstheme="minorHAnsi"/>
                </w:rPr>
                <w:t>ń</w:t>
              </w:r>
            </w:ins>
          </w:p>
          <w:p w14:paraId="7716BCD5" w14:textId="0BD6990A" w:rsidR="00A253D8" w:rsidRPr="008C5889" w:rsidDel="007E7D94" w:rsidRDefault="00A253D8">
            <w:pPr>
              <w:ind w:right="-34"/>
              <w:rPr>
                <w:del w:id="1345" w:author="Applicant" w:date="2026-06-09T17:18:00Z" w16du:dateUtc="2026-06-09T15:18:00Z"/>
                <w:color w:val="000000"/>
                <w:rPrChange w:id="1346" w:author="Applicant" w:date="2026-06-09T17:53:00Z" w16du:dateUtc="2026-06-09T15:53:00Z">
                  <w:rPr>
                    <w:del w:id="1347" w:author="Applicant" w:date="2026-06-09T17:18:00Z" w16du:dateUtc="2026-06-09T15:18:00Z"/>
                  </w:rPr>
                </w:rPrChange>
              </w:rPr>
              <w:pPrChange w:id="1348" w:author="Applicant" w:date="2026-06-09T17:53:00Z" w16du:dateUtc="2026-06-09T15:53:00Z">
                <w:pPr/>
              </w:pPrChange>
            </w:pPr>
            <w:ins w:id="1349" w:author="Applicant" w:date="2026-05-23T19:11:00Z" w16du:dateUtc="2026-05-23T17:11:00Z">
              <w:r>
                <w:rPr>
                  <w:snapToGrid w:val="0"/>
                </w:rPr>
                <w:t>Polen</w:t>
              </w:r>
            </w:ins>
          </w:p>
          <w:p w14:paraId="2A37EA80" w14:textId="77777777" w:rsidR="00DC1C73" w:rsidRPr="00DC1C73" w:rsidRDefault="00DC1C73" w:rsidP="008803D2">
            <w:pPr>
              <w:keepNext/>
              <w:rPr>
                <w:b/>
                <w:color w:val="000000"/>
              </w:rPr>
            </w:pPr>
          </w:p>
        </w:tc>
      </w:tr>
    </w:tbl>
    <w:p w14:paraId="37092625" w14:textId="77777777" w:rsidR="000013E4" w:rsidRDefault="000013E4" w:rsidP="000013E4">
      <w:pPr>
        <w:widowControl w:val="0"/>
      </w:pPr>
    </w:p>
    <w:p w14:paraId="750930BB" w14:textId="77777777" w:rsidR="000013E4" w:rsidRDefault="000013E4" w:rsidP="00E56216">
      <w:pPr>
        <w:widowControl w:val="0"/>
      </w:pPr>
      <w:r>
        <w:t xml:space="preserve">Falls </w:t>
      </w:r>
      <w:r w:rsidR="007C77C7">
        <w:t xml:space="preserve">Sie </w:t>
      </w:r>
      <w:r>
        <w:t xml:space="preserve">weitere Informationen über das Arzneimittel </w:t>
      </w:r>
      <w:r w:rsidR="007C77C7">
        <w:t>wünschen</w:t>
      </w:r>
      <w:r>
        <w:t xml:space="preserve">, setzen Sie sich bitte mit dem örtlichen Vertreter des </w:t>
      </w:r>
      <w:r w:rsidR="007C77C7">
        <w:t>p</w:t>
      </w:r>
      <w:r>
        <w:t>harmazeutischen Unternehmers in Verbindung.</w:t>
      </w:r>
    </w:p>
    <w:p w14:paraId="7C9F6739" w14:textId="77777777" w:rsidR="000013E4" w:rsidRDefault="000013E4" w:rsidP="000013E4">
      <w:pPr>
        <w:rPr>
          <w:color w:val="000000"/>
        </w:rPr>
      </w:pPr>
    </w:p>
    <w:p w14:paraId="0A47E820" w14:textId="77777777" w:rsidR="00E6253B" w:rsidRDefault="00E6253B" w:rsidP="00E6253B">
      <w:pPr>
        <w:rPr>
          <w:color w:val="000000"/>
        </w:rPr>
      </w:pPr>
    </w:p>
    <w:tbl>
      <w:tblPr>
        <w:tblW w:w="9288" w:type="dxa"/>
        <w:tblLayout w:type="fixed"/>
        <w:tblLook w:val="0000" w:firstRow="0" w:lastRow="0" w:firstColumn="0" w:lastColumn="0" w:noHBand="0" w:noVBand="0"/>
        <w:tblPrChange w:id="1350" w:author="Autor">
          <w:tblPr>
            <w:tblW w:w="9288" w:type="dxa"/>
            <w:tblLayout w:type="fixed"/>
            <w:tblLook w:val="0000" w:firstRow="0" w:lastRow="0" w:firstColumn="0" w:lastColumn="0" w:noHBand="0" w:noVBand="0"/>
          </w:tblPr>
        </w:tblPrChange>
      </w:tblPr>
      <w:tblGrid>
        <w:gridCol w:w="4644"/>
        <w:gridCol w:w="4644"/>
        <w:tblGridChange w:id="1351">
          <w:tblGrid>
            <w:gridCol w:w="4644"/>
            <w:gridCol w:w="4644"/>
          </w:tblGrid>
        </w:tblGridChange>
      </w:tblGrid>
      <w:tr w:rsidR="00944349" w:rsidRPr="00B6116C" w14:paraId="2068ADC5" w14:textId="77777777" w:rsidTr="003845DE">
        <w:tc>
          <w:tcPr>
            <w:tcW w:w="4644" w:type="dxa"/>
            <w:tcPrChange w:id="1352" w:author="Autor">
              <w:tcPr>
                <w:tcW w:w="4644" w:type="dxa"/>
              </w:tcPr>
            </w:tcPrChange>
          </w:tcPr>
          <w:p w14:paraId="03A0D531" w14:textId="77777777" w:rsidR="00944349" w:rsidRDefault="00944349" w:rsidP="008A461F">
            <w:pPr>
              <w:keepLines/>
              <w:rPr>
                <w:b/>
                <w:snapToGrid w:val="0"/>
                <w:lang w:val="fr-FR"/>
              </w:rPr>
            </w:pPr>
            <w:proofErr w:type="spellStart"/>
            <w:r>
              <w:rPr>
                <w:b/>
                <w:lang w:val="fr-FR"/>
              </w:rPr>
              <w:t>België</w:t>
            </w:r>
            <w:proofErr w:type="spellEnd"/>
            <w:r>
              <w:rPr>
                <w:b/>
                <w:lang w:val="fr-FR"/>
              </w:rPr>
              <w:t>/Belgique/</w:t>
            </w:r>
            <w:proofErr w:type="spellStart"/>
            <w:r>
              <w:rPr>
                <w:b/>
                <w:lang w:val="fr-FR"/>
              </w:rPr>
              <w:t>Belgien</w:t>
            </w:r>
            <w:proofErr w:type="spellEnd"/>
          </w:p>
          <w:p w14:paraId="4C1F69CE" w14:textId="77777777" w:rsidR="00944349" w:rsidRDefault="00944349" w:rsidP="008A461F">
            <w:pPr>
              <w:keepLines/>
              <w:spacing w:line="240" w:lineRule="atLeast"/>
              <w:rPr>
                <w:snapToGrid w:val="0"/>
                <w:lang w:val="fr-FR"/>
              </w:rPr>
            </w:pPr>
            <w:r>
              <w:rPr>
                <w:snapToGrid w:val="0"/>
                <w:lang w:val="fr-FR"/>
              </w:rPr>
              <w:t xml:space="preserve">ViiV Healthcare </w:t>
            </w:r>
            <w:proofErr w:type="spellStart"/>
            <w:r>
              <w:rPr>
                <w:snapToGrid w:val="0"/>
                <w:lang w:val="fr-FR"/>
              </w:rPr>
              <w:t>srl</w:t>
            </w:r>
            <w:proofErr w:type="spellEnd"/>
            <w:r>
              <w:rPr>
                <w:snapToGrid w:val="0"/>
                <w:lang w:val="fr-FR"/>
              </w:rPr>
              <w:t>/</w:t>
            </w:r>
            <w:proofErr w:type="spellStart"/>
            <w:r>
              <w:rPr>
                <w:snapToGrid w:val="0"/>
                <w:lang w:val="fr-FR"/>
              </w:rPr>
              <w:t>bv</w:t>
            </w:r>
            <w:proofErr w:type="spellEnd"/>
          </w:p>
          <w:p w14:paraId="6C2AD5BB" w14:textId="77777777" w:rsidR="00944349" w:rsidRDefault="00944349" w:rsidP="007268C5">
            <w:pPr>
              <w:spacing w:line="240" w:lineRule="atLeast"/>
              <w:rPr>
                <w:snapToGrid w:val="0"/>
                <w:lang w:val="fr-FR"/>
              </w:rPr>
            </w:pPr>
            <w:r>
              <w:rPr>
                <w:lang w:val="fr-BE"/>
              </w:rPr>
              <w:t>Tél/</w:t>
            </w:r>
            <w:proofErr w:type="gramStart"/>
            <w:r>
              <w:rPr>
                <w:lang w:val="fr-BE"/>
              </w:rPr>
              <w:t>Tel:</w:t>
            </w:r>
            <w:proofErr w:type="gramEnd"/>
            <w:r>
              <w:rPr>
                <w:lang w:val="fr-BE"/>
              </w:rPr>
              <w:t xml:space="preserve"> </w:t>
            </w:r>
            <w:r>
              <w:rPr>
                <w:snapToGrid w:val="0"/>
                <w:lang w:val="fr-FR"/>
              </w:rPr>
              <w:t>+ 32 (0)10 85 65 00</w:t>
            </w:r>
          </w:p>
        </w:tc>
        <w:tc>
          <w:tcPr>
            <w:tcW w:w="4644" w:type="dxa"/>
            <w:tcPrChange w:id="1353" w:author="Autor">
              <w:tcPr>
                <w:tcW w:w="4644" w:type="dxa"/>
              </w:tcPr>
            </w:tcPrChange>
          </w:tcPr>
          <w:p w14:paraId="4256553A" w14:textId="77777777" w:rsidR="00944349" w:rsidRPr="000041A1" w:rsidRDefault="00944349" w:rsidP="00944349">
            <w:pPr>
              <w:rPr>
                <w:b/>
                <w:lang w:val="en-US"/>
              </w:rPr>
            </w:pPr>
            <w:r w:rsidRPr="000041A1">
              <w:rPr>
                <w:b/>
                <w:lang w:val="en-US"/>
              </w:rPr>
              <w:t>Lietuva</w:t>
            </w:r>
          </w:p>
          <w:p w14:paraId="05107A4D" w14:textId="329B1497" w:rsidR="00944349" w:rsidRDefault="00D6210A" w:rsidP="00944349">
            <w:pPr>
              <w:rPr>
                <w:snapToGrid w:val="0"/>
                <w:lang w:val="en-US"/>
              </w:rPr>
            </w:pPr>
            <w:r w:rsidRPr="000041A1">
              <w:rPr>
                <w:lang w:val="en-US"/>
              </w:rPr>
              <w:t>ViiV Healthcare BV</w:t>
            </w:r>
          </w:p>
          <w:p w14:paraId="340AB6D3" w14:textId="76D09DAB" w:rsidR="00944349" w:rsidRDefault="00944349" w:rsidP="00944349">
            <w:pPr>
              <w:rPr>
                <w:snapToGrid w:val="0"/>
                <w:lang w:val="en-US"/>
              </w:rPr>
            </w:pPr>
            <w:r>
              <w:rPr>
                <w:snapToGrid w:val="0"/>
                <w:lang w:val="en-US"/>
              </w:rPr>
              <w:t xml:space="preserve">Tel: + 370 </w:t>
            </w:r>
            <w:r w:rsidR="00D6210A" w:rsidRPr="000041A1">
              <w:rPr>
                <w:color w:val="000000"/>
                <w:lang w:val="en-US"/>
              </w:rPr>
              <w:t>80000334</w:t>
            </w:r>
          </w:p>
          <w:p w14:paraId="1A148616" w14:textId="77777777" w:rsidR="00944349" w:rsidRDefault="00944349" w:rsidP="00F637B9">
            <w:pPr>
              <w:rPr>
                <w:snapToGrid w:val="0"/>
                <w:lang w:val="en-US"/>
              </w:rPr>
            </w:pPr>
          </w:p>
        </w:tc>
      </w:tr>
      <w:tr w:rsidR="00944349" w14:paraId="39FC213E" w14:textId="77777777" w:rsidTr="003845DE">
        <w:tc>
          <w:tcPr>
            <w:tcW w:w="4644" w:type="dxa"/>
            <w:tcPrChange w:id="1354" w:author="Autor">
              <w:tcPr>
                <w:tcW w:w="4644" w:type="dxa"/>
              </w:tcPr>
            </w:tcPrChange>
          </w:tcPr>
          <w:p w14:paraId="6ADF25BF" w14:textId="77777777" w:rsidR="00944349" w:rsidRDefault="00944349" w:rsidP="00627134">
            <w:pPr>
              <w:keepNext/>
              <w:keepLines/>
              <w:autoSpaceDE w:val="0"/>
              <w:autoSpaceDN w:val="0"/>
              <w:adjustRightInd w:val="0"/>
              <w:rPr>
                <w:b/>
                <w:bCs/>
                <w:lang w:val="bg-BG"/>
              </w:rPr>
            </w:pPr>
            <w:r>
              <w:rPr>
                <w:b/>
                <w:bCs/>
                <w:lang w:val="bg-BG"/>
              </w:rPr>
              <w:t>България</w:t>
            </w:r>
          </w:p>
          <w:p w14:paraId="0DB7FFA9" w14:textId="59728D0D" w:rsidR="00944349" w:rsidRPr="000041A1" w:rsidRDefault="00D6210A" w:rsidP="000041A1">
            <w:pPr>
              <w:rPr>
                <w:color w:val="000000"/>
                <w:lang w:val="en-US"/>
              </w:rPr>
            </w:pPr>
            <w:r w:rsidRPr="000041A1">
              <w:rPr>
                <w:lang w:val="en-US"/>
              </w:rPr>
              <w:t>ViiV Healthcare BV</w:t>
            </w:r>
          </w:p>
          <w:p w14:paraId="66D79FD4" w14:textId="1A9A1A18" w:rsidR="00944349" w:rsidRDefault="00944349" w:rsidP="00627134">
            <w:pPr>
              <w:keepNext/>
              <w:keepLines/>
              <w:autoSpaceDE w:val="0"/>
              <w:autoSpaceDN w:val="0"/>
              <w:adjustRightInd w:val="0"/>
              <w:rPr>
                <w:lang w:val="en-US"/>
              </w:rPr>
            </w:pPr>
            <w:proofErr w:type="spellStart"/>
            <w:r>
              <w:rPr>
                <w:lang w:val="en-US"/>
              </w:rPr>
              <w:t>Te</w:t>
            </w:r>
            <w:proofErr w:type="spellEnd"/>
            <w:r>
              <w:rPr>
                <w:lang w:val="bg-BG"/>
              </w:rPr>
              <w:t>л.</w:t>
            </w:r>
            <w:r>
              <w:rPr>
                <w:lang w:val="en-US"/>
              </w:rPr>
              <w:t xml:space="preserve">: + </w:t>
            </w:r>
            <w:r w:rsidRPr="000041A1">
              <w:rPr>
                <w:color w:val="000000"/>
                <w:lang w:val="en-US"/>
              </w:rPr>
              <w:t xml:space="preserve">359 </w:t>
            </w:r>
            <w:r w:rsidR="00D6210A" w:rsidRPr="000041A1">
              <w:rPr>
                <w:color w:val="000000"/>
                <w:lang w:val="en-US"/>
              </w:rPr>
              <w:t>80018205</w:t>
            </w:r>
          </w:p>
          <w:p w14:paraId="791B7303" w14:textId="77777777" w:rsidR="00944349" w:rsidRDefault="00944349" w:rsidP="00627134">
            <w:pPr>
              <w:keepNext/>
              <w:keepLines/>
              <w:autoSpaceDE w:val="0"/>
              <w:autoSpaceDN w:val="0"/>
              <w:adjustRightInd w:val="0"/>
              <w:rPr>
                <w:snapToGrid w:val="0"/>
                <w:lang w:val="en-US"/>
              </w:rPr>
            </w:pPr>
          </w:p>
        </w:tc>
        <w:tc>
          <w:tcPr>
            <w:tcW w:w="4644" w:type="dxa"/>
            <w:tcPrChange w:id="1355" w:author="Autor">
              <w:tcPr>
                <w:tcW w:w="4644" w:type="dxa"/>
              </w:tcPr>
            </w:tcPrChange>
          </w:tcPr>
          <w:p w14:paraId="2D18229E" w14:textId="77777777" w:rsidR="00944349" w:rsidRDefault="00944349" w:rsidP="00627134">
            <w:pPr>
              <w:keepNext/>
              <w:keepLines/>
              <w:rPr>
                <w:b/>
                <w:snapToGrid w:val="0"/>
                <w:lang w:val="fr-FR"/>
              </w:rPr>
            </w:pPr>
            <w:r>
              <w:rPr>
                <w:b/>
                <w:snapToGrid w:val="0"/>
                <w:lang w:val="fr-FR"/>
              </w:rPr>
              <w:t>Luxembourg/Luxemburg</w:t>
            </w:r>
          </w:p>
          <w:p w14:paraId="11F4C9DD" w14:textId="77777777" w:rsidR="00944349" w:rsidRDefault="00944349" w:rsidP="00627134">
            <w:pPr>
              <w:keepNext/>
              <w:keepLines/>
              <w:spacing w:line="240" w:lineRule="atLeast"/>
              <w:rPr>
                <w:snapToGrid w:val="0"/>
                <w:lang w:val="fr-FR"/>
              </w:rPr>
            </w:pPr>
            <w:r>
              <w:rPr>
                <w:snapToGrid w:val="0"/>
                <w:lang w:val="fr-FR"/>
              </w:rPr>
              <w:t xml:space="preserve">ViiV Healthcare </w:t>
            </w:r>
            <w:proofErr w:type="spellStart"/>
            <w:r>
              <w:rPr>
                <w:snapToGrid w:val="0"/>
                <w:lang w:val="fr-FR"/>
              </w:rPr>
              <w:t>srl</w:t>
            </w:r>
            <w:proofErr w:type="spellEnd"/>
            <w:r>
              <w:rPr>
                <w:snapToGrid w:val="0"/>
                <w:lang w:val="fr-FR"/>
              </w:rPr>
              <w:t>/</w:t>
            </w:r>
            <w:proofErr w:type="spellStart"/>
            <w:r>
              <w:rPr>
                <w:snapToGrid w:val="0"/>
                <w:lang w:val="fr-FR"/>
              </w:rPr>
              <w:t>bv</w:t>
            </w:r>
            <w:proofErr w:type="spellEnd"/>
          </w:p>
          <w:p w14:paraId="76F0DB2E" w14:textId="77777777" w:rsidR="00944349" w:rsidRDefault="00944349" w:rsidP="00627134">
            <w:pPr>
              <w:keepNext/>
              <w:keepLines/>
              <w:rPr>
                <w:snapToGrid w:val="0"/>
                <w:lang w:val="fr-FR"/>
              </w:rPr>
            </w:pPr>
            <w:r>
              <w:rPr>
                <w:snapToGrid w:val="0"/>
                <w:lang w:val="fr-FR"/>
              </w:rPr>
              <w:t>Belgique/</w:t>
            </w:r>
            <w:proofErr w:type="spellStart"/>
            <w:r>
              <w:rPr>
                <w:snapToGrid w:val="0"/>
                <w:lang w:val="fr-FR"/>
              </w:rPr>
              <w:t>Belgien</w:t>
            </w:r>
            <w:proofErr w:type="spellEnd"/>
          </w:p>
          <w:p w14:paraId="111560E2" w14:textId="77777777" w:rsidR="00944349" w:rsidRDefault="00944349" w:rsidP="00627134">
            <w:pPr>
              <w:keepNext/>
              <w:keepLines/>
              <w:rPr>
                <w:snapToGrid w:val="0"/>
                <w:lang w:val="en-US"/>
              </w:rPr>
            </w:pPr>
            <w:r>
              <w:rPr>
                <w:lang w:val="fr-BE"/>
              </w:rPr>
              <w:t>Tél/</w:t>
            </w:r>
            <w:proofErr w:type="gramStart"/>
            <w:r>
              <w:rPr>
                <w:lang w:val="fr-BE"/>
              </w:rPr>
              <w:t>Tel:</w:t>
            </w:r>
            <w:proofErr w:type="gramEnd"/>
            <w:r>
              <w:rPr>
                <w:lang w:val="fr-BE"/>
              </w:rPr>
              <w:t xml:space="preserve"> </w:t>
            </w:r>
            <w:r>
              <w:rPr>
                <w:snapToGrid w:val="0"/>
                <w:lang w:val="en-US"/>
              </w:rPr>
              <w:t>+ 32 (0)10 85 65 00</w:t>
            </w:r>
          </w:p>
          <w:p w14:paraId="7C328A9A" w14:textId="77777777" w:rsidR="00944349" w:rsidRDefault="00944349" w:rsidP="00627134">
            <w:pPr>
              <w:keepNext/>
              <w:keepLines/>
              <w:rPr>
                <w:snapToGrid w:val="0"/>
                <w:lang w:val="en-US"/>
              </w:rPr>
            </w:pPr>
          </w:p>
        </w:tc>
      </w:tr>
      <w:tr w:rsidR="00944349" w:rsidRPr="00B6116C" w14:paraId="10017C98" w14:textId="77777777" w:rsidTr="004D66C2">
        <w:tc>
          <w:tcPr>
            <w:tcW w:w="4644" w:type="dxa"/>
          </w:tcPr>
          <w:p w14:paraId="18942590" w14:textId="77777777" w:rsidR="00944349" w:rsidRPr="00141C56" w:rsidRDefault="00944349" w:rsidP="00A75DE3">
            <w:pPr>
              <w:keepNext/>
              <w:keepLines/>
              <w:rPr>
                <w:b/>
                <w:snapToGrid w:val="0"/>
              </w:rPr>
            </w:pPr>
            <w:r w:rsidRPr="00141C56">
              <w:rPr>
                <w:b/>
                <w:snapToGrid w:val="0"/>
              </w:rPr>
              <w:t>Česká republika</w:t>
            </w:r>
          </w:p>
          <w:p w14:paraId="0671B738" w14:textId="77777777" w:rsidR="00944349" w:rsidRPr="00141C56" w:rsidRDefault="00944349" w:rsidP="009B22BC">
            <w:pPr>
              <w:keepNext/>
              <w:keepLines/>
              <w:rPr>
                <w:snapToGrid w:val="0"/>
              </w:rPr>
            </w:pPr>
            <w:r w:rsidRPr="00141C56">
              <w:rPr>
                <w:snapToGrid w:val="0"/>
              </w:rPr>
              <w:t>GlaxoSmithKline s.r.o.</w:t>
            </w:r>
          </w:p>
          <w:p w14:paraId="538E91C5" w14:textId="77777777" w:rsidR="00944349" w:rsidRDefault="00944349" w:rsidP="00A75DE3">
            <w:pPr>
              <w:keepNext/>
              <w:keepLines/>
            </w:pPr>
            <w:r w:rsidRPr="0008060F">
              <w:rPr>
                <w:snapToGrid w:val="0"/>
              </w:rPr>
              <w:t>Tel: + 420 222 001 111</w:t>
            </w:r>
          </w:p>
          <w:p w14:paraId="1F7B15C6" w14:textId="77777777" w:rsidR="00944349" w:rsidRDefault="00A9314C" w:rsidP="00A75DE3">
            <w:pPr>
              <w:keepNext/>
              <w:keepLines/>
            </w:pPr>
            <w:r>
              <w:rPr>
                <w:lang w:val="hu-HU"/>
              </w:rPr>
              <w:t>cz.info</w:t>
            </w:r>
            <w:r w:rsidR="00944349">
              <w:t>@gsk.com</w:t>
            </w:r>
          </w:p>
          <w:p w14:paraId="4FFF1349" w14:textId="77777777" w:rsidR="00944349" w:rsidRPr="0008060F" w:rsidRDefault="00944349" w:rsidP="00A75DE3">
            <w:pPr>
              <w:keepNext/>
              <w:keepLines/>
              <w:rPr>
                <w:snapToGrid w:val="0"/>
              </w:rPr>
            </w:pPr>
          </w:p>
        </w:tc>
        <w:tc>
          <w:tcPr>
            <w:tcW w:w="4644" w:type="dxa"/>
          </w:tcPr>
          <w:p w14:paraId="0793C6DE" w14:textId="77777777" w:rsidR="00944349" w:rsidRPr="000041A1" w:rsidRDefault="00944349" w:rsidP="00A75DE3">
            <w:pPr>
              <w:keepNext/>
              <w:keepLines/>
              <w:rPr>
                <w:b/>
                <w:lang w:val="en-US"/>
              </w:rPr>
            </w:pPr>
            <w:proofErr w:type="spellStart"/>
            <w:r w:rsidRPr="000041A1">
              <w:rPr>
                <w:b/>
                <w:lang w:val="en-US"/>
              </w:rPr>
              <w:t>Magyarország</w:t>
            </w:r>
            <w:proofErr w:type="spellEnd"/>
          </w:p>
          <w:p w14:paraId="4B40E2FA" w14:textId="6CAB90FA" w:rsidR="00944349" w:rsidRPr="000041A1" w:rsidRDefault="00D6210A" w:rsidP="00A75DE3">
            <w:pPr>
              <w:keepNext/>
              <w:keepLines/>
              <w:rPr>
                <w:lang w:val="en-US"/>
              </w:rPr>
            </w:pPr>
            <w:r w:rsidRPr="000041A1">
              <w:rPr>
                <w:lang w:val="en-US"/>
              </w:rPr>
              <w:t>ViiV Healthcare BV</w:t>
            </w:r>
          </w:p>
          <w:p w14:paraId="135070BB" w14:textId="652E59DB" w:rsidR="00944349" w:rsidRPr="000041A1" w:rsidRDefault="00944349" w:rsidP="00A75DE3">
            <w:pPr>
              <w:keepNext/>
              <w:keepLines/>
              <w:rPr>
                <w:b/>
                <w:lang w:val="en-US"/>
              </w:rPr>
            </w:pPr>
            <w:r w:rsidRPr="00027A4E">
              <w:rPr>
                <w:snapToGrid w:val="0"/>
                <w:lang w:val="en-US"/>
              </w:rPr>
              <w:t>Tel.: +</w:t>
            </w:r>
            <w:del w:id="1356" w:author="Applicant" w:date="2026-07-24T10:29:00Z" w16du:dateUtc="2026-07-24T08:29:00Z">
              <w:r w:rsidRPr="00027A4E" w:rsidDel="004D66C2">
                <w:rPr>
                  <w:snapToGrid w:val="0"/>
                  <w:lang w:val="en-US"/>
                </w:rPr>
                <w:delText xml:space="preserve"> </w:delText>
              </w:r>
            </w:del>
            <w:r w:rsidRPr="00027A4E">
              <w:rPr>
                <w:snapToGrid w:val="0"/>
                <w:lang w:val="en-US"/>
              </w:rPr>
              <w:t xml:space="preserve">36 </w:t>
            </w:r>
            <w:r w:rsidR="00D6210A" w:rsidRPr="000041A1">
              <w:rPr>
                <w:color w:val="000000"/>
                <w:lang w:val="en-US"/>
              </w:rPr>
              <w:t>80088309</w:t>
            </w:r>
          </w:p>
        </w:tc>
      </w:tr>
      <w:tr w:rsidR="00944349" w:rsidRPr="00B6116C" w14:paraId="16BB088B" w14:textId="77777777" w:rsidTr="003845DE">
        <w:tc>
          <w:tcPr>
            <w:tcW w:w="4644" w:type="dxa"/>
            <w:tcPrChange w:id="1357" w:author="Autor">
              <w:tcPr>
                <w:tcW w:w="4644" w:type="dxa"/>
              </w:tcPr>
            </w:tcPrChange>
          </w:tcPr>
          <w:p w14:paraId="241591B6" w14:textId="77777777" w:rsidR="00944349" w:rsidRDefault="00944349" w:rsidP="001E4D27">
            <w:pPr>
              <w:keepNext/>
              <w:keepLines/>
              <w:rPr>
                <w:snapToGrid w:val="0"/>
                <w:lang w:val="en-US"/>
              </w:rPr>
            </w:pPr>
            <w:r w:rsidRPr="00982257">
              <w:rPr>
                <w:b/>
                <w:lang w:val="en-US"/>
              </w:rPr>
              <w:t>Danmark</w:t>
            </w:r>
          </w:p>
          <w:p w14:paraId="6A83B953" w14:textId="77777777" w:rsidR="00944349" w:rsidRDefault="00944349" w:rsidP="001E4D27">
            <w:pPr>
              <w:keepNext/>
              <w:keepLines/>
              <w:rPr>
                <w:snapToGrid w:val="0"/>
                <w:lang w:val="en-US"/>
              </w:rPr>
            </w:pPr>
            <w:r>
              <w:rPr>
                <w:snapToGrid w:val="0"/>
                <w:lang w:val="en-US"/>
              </w:rPr>
              <w:t>GlaxoSmithKline Pharma A/S</w:t>
            </w:r>
          </w:p>
          <w:p w14:paraId="5A69868F" w14:textId="667A24E6" w:rsidR="00944349" w:rsidRDefault="00944349" w:rsidP="001E4D27">
            <w:pPr>
              <w:keepNext/>
              <w:rPr>
                <w:snapToGrid w:val="0"/>
                <w:lang w:val="en-US"/>
              </w:rPr>
            </w:pPr>
            <w:proofErr w:type="spellStart"/>
            <w:r>
              <w:rPr>
                <w:snapToGrid w:val="0"/>
                <w:lang w:val="en-US"/>
              </w:rPr>
              <w:t>Tlf</w:t>
            </w:r>
            <w:proofErr w:type="spellEnd"/>
            <w:ins w:id="1358" w:author="Autor">
              <w:r w:rsidR="00CD7568">
                <w:rPr>
                  <w:snapToGrid w:val="0"/>
                  <w:lang w:val="en-US"/>
                </w:rPr>
                <w:t>.</w:t>
              </w:r>
            </w:ins>
            <w:r>
              <w:rPr>
                <w:snapToGrid w:val="0"/>
                <w:lang w:val="en-US"/>
              </w:rPr>
              <w:t>: + 45 36 35 91 00</w:t>
            </w:r>
          </w:p>
          <w:p w14:paraId="1D5BFAE3" w14:textId="77777777" w:rsidR="00944349" w:rsidRPr="003F4724" w:rsidRDefault="00944349" w:rsidP="00F637B9">
            <w:pPr>
              <w:rPr>
                <w:snapToGrid w:val="0"/>
                <w:lang w:val="en-US"/>
              </w:rPr>
            </w:pPr>
            <w:r w:rsidRPr="003F4724">
              <w:t>dk-info@gsk.com</w:t>
            </w:r>
          </w:p>
          <w:p w14:paraId="6CB48F42" w14:textId="77777777" w:rsidR="00944349" w:rsidRDefault="00944349" w:rsidP="00F637B9">
            <w:pPr>
              <w:rPr>
                <w:b/>
              </w:rPr>
            </w:pPr>
          </w:p>
        </w:tc>
        <w:tc>
          <w:tcPr>
            <w:tcW w:w="4644" w:type="dxa"/>
            <w:tcPrChange w:id="1359" w:author="Autor">
              <w:tcPr>
                <w:tcW w:w="4644" w:type="dxa"/>
              </w:tcPr>
            </w:tcPrChange>
          </w:tcPr>
          <w:p w14:paraId="65E8CB0A" w14:textId="77777777" w:rsidR="00944349" w:rsidRPr="00627134" w:rsidRDefault="00944349" w:rsidP="00F637B9">
            <w:pPr>
              <w:rPr>
                <w:b/>
                <w:lang w:val="en-US"/>
              </w:rPr>
            </w:pPr>
            <w:r w:rsidRPr="00627134">
              <w:rPr>
                <w:b/>
                <w:lang w:val="en-US"/>
              </w:rPr>
              <w:t>Malta</w:t>
            </w:r>
          </w:p>
          <w:p w14:paraId="2EC22669" w14:textId="45A9C7A1" w:rsidR="00944349" w:rsidRPr="00627134" w:rsidRDefault="00D6210A" w:rsidP="00F637B9">
            <w:pPr>
              <w:rPr>
                <w:lang w:val="en-US"/>
              </w:rPr>
            </w:pPr>
            <w:r w:rsidRPr="000041A1">
              <w:rPr>
                <w:lang w:val="en-US"/>
              </w:rPr>
              <w:t>ViiV Healthcare BV</w:t>
            </w:r>
          </w:p>
          <w:p w14:paraId="69485392" w14:textId="1D5C4734" w:rsidR="00944349" w:rsidRPr="00BF2A48" w:rsidRDefault="00944349" w:rsidP="00F637B9">
            <w:pPr>
              <w:rPr>
                <w:b/>
                <w:lang w:val="en-US"/>
              </w:rPr>
            </w:pPr>
            <w:r>
              <w:rPr>
                <w:snapToGrid w:val="0"/>
                <w:lang w:val="en-US"/>
              </w:rPr>
              <w:t xml:space="preserve">Tel: + 356 </w:t>
            </w:r>
            <w:r w:rsidR="00D6210A" w:rsidRPr="000041A1">
              <w:rPr>
                <w:color w:val="000000"/>
                <w:lang w:val="en-US"/>
              </w:rPr>
              <w:t>80065004</w:t>
            </w:r>
          </w:p>
        </w:tc>
      </w:tr>
      <w:tr w:rsidR="00944349" w:rsidRPr="00B6116C" w14:paraId="72AC4334" w14:textId="77777777" w:rsidTr="003845DE">
        <w:tc>
          <w:tcPr>
            <w:tcW w:w="4644" w:type="dxa"/>
            <w:tcPrChange w:id="1360" w:author="Autor">
              <w:tcPr>
                <w:tcW w:w="4644" w:type="dxa"/>
              </w:tcPr>
            </w:tcPrChange>
          </w:tcPr>
          <w:p w14:paraId="204383AE" w14:textId="77777777" w:rsidR="00944349" w:rsidRPr="00E6253B" w:rsidRDefault="00944349" w:rsidP="00B06E81">
            <w:pPr>
              <w:keepNext/>
              <w:keepLines/>
              <w:rPr>
                <w:snapToGrid w:val="0"/>
              </w:rPr>
            </w:pPr>
            <w:r>
              <w:rPr>
                <w:b/>
              </w:rPr>
              <w:t>Deutschland</w:t>
            </w:r>
          </w:p>
          <w:p w14:paraId="591F731D" w14:textId="77777777" w:rsidR="00944349" w:rsidRPr="00E6253B" w:rsidRDefault="00944349" w:rsidP="00B06E81">
            <w:pPr>
              <w:keepNext/>
              <w:keepLines/>
              <w:rPr>
                <w:snapToGrid w:val="0"/>
              </w:rPr>
            </w:pPr>
            <w:r w:rsidRPr="006143D3">
              <w:rPr>
                <w:snapToGrid w:val="0"/>
                <w:rPrChange w:id="1361" w:author="Autor">
                  <w:rPr>
                    <w:snapToGrid w:val="0"/>
                    <w:lang w:val="nl-NL"/>
                  </w:rPr>
                </w:rPrChange>
              </w:rPr>
              <w:t>ViiV Healthcare</w:t>
            </w:r>
            <w:r>
              <w:rPr>
                <w:snapToGrid w:val="0"/>
              </w:rPr>
              <w:t xml:space="preserve"> GmbH</w:t>
            </w:r>
          </w:p>
          <w:p w14:paraId="269015A0" w14:textId="77777777" w:rsidR="00944349" w:rsidRPr="007268C5" w:rsidRDefault="00944349" w:rsidP="00F637B9">
            <w:pPr>
              <w:rPr>
                <w:snapToGrid w:val="0"/>
              </w:rPr>
            </w:pPr>
            <w:r w:rsidRPr="007268C5">
              <w:t xml:space="preserve">Tel.: </w:t>
            </w:r>
            <w:r w:rsidRPr="007268C5">
              <w:rPr>
                <w:snapToGrid w:val="0"/>
              </w:rPr>
              <w:t>+ 49 (0)89 203 0038-10</w:t>
            </w:r>
          </w:p>
          <w:p w14:paraId="009A58CC" w14:textId="77777777" w:rsidR="00944349" w:rsidRPr="007268C5" w:rsidRDefault="00944349" w:rsidP="00F637B9">
            <w:r w:rsidRPr="007268C5">
              <w:rPr>
                <w:snapToGrid w:val="0"/>
              </w:rPr>
              <w:t>viiv.med.info@</w:t>
            </w:r>
            <w:r>
              <w:rPr>
                <w:snapToGrid w:val="0"/>
              </w:rPr>
              <w:t>viivhealthcare</w:t>
            </w:r>
            <w:r w:rsidRPr="007268C5">
              <w:rPr>
                <w:snapToGrid w:val="0"/>
              </w:rPr>
              <w:t>.com</w:t>
            </w:r>
          </w:p>
          <w:p w14:paraId="3C4D2A08" w14:textId="77777777" w:rsidR="00944349" w:rsidRPr="007268C5" w:rsidRDefault="00944349" w:rsidP="00F637B9">
            <w:pPr>
              <w:rPr>
                <w:b/>
              </w:rPr>
            </w:pPr>
          </w:p>
        </w:tc>
        <w:tc>
          <w:tcPr>
            <w:tcW w:w="4644" w:type="dxa"/>
            <w:tcPrChange w:id="1362" w:author="Autor">
              <w:tcPr>
                <w:tcW w:w="4644" w:type="dxa"/>
              </w:tcPr>
            </w:tcPrChange>
          </w:tcPr>
          <w:p w14:paraId="775236EB" w14:textId="77777777" w:rsidR="00944349" w:rsidRDefault="00944349" w:rsidP="00F637B9">
            <w:pPr>
              <w:rPr>
                <w:b/>
                <w:snapToGrid w:val="0"/>
                <w:lang w:val="nl-NL"/>
              </w:rPr>
            </w:pPr>
            <w:r>
              <w:rPr>
                <w:b/>
                <w:snapToGrid w:val="0"/>
                <w:lang w:val="nl-NL"/>
              </w:rPr>
              <w:t>Nederland</w:t>
            </w:r>
          </w:p>
          <w:p w14:paraId="2811BBA6" w14:textId="77777777" w:rsidR="00944349" w:rsidRDefault="00944349" w:rsidP="00F637B9">
            <w:pPr>
              <w:rPr>
                <w:lang w:val="nl-NL"/>
              </w:rPr>
            </w:pPr>
            <w:r>
              <w:rPr>
                <w:snapToGrid w:val="0"/>
                <w:lang w:val="nl-NL"/>
              </w:rPr>
              <w:t>ViiV Healthcare BV</w:t>
            </w:r>
          </w:p>
          <w:p w14:paraId="4B58A6E5" w14:textId="77777777" w:rsidR="000C45FA" w:rsidRPr="009E5946" w:rsidRDefault="000C45FA" w:rsidP="000C45FA">
            <w:pPr>
              <w:rPr>
                <w:color w:val="000000"/>
                <w:lang w:val="en-US"/>
              </w:rPr>
            </w:pPr>
            <w:r w:rsidRPr="009E5946">
              <w:rPr>
                <w:lang w:val="en-US"/>
              </w:rPr>
              <w:t>Tel: + 31 (0)33 2081199</w:t>
            </w:r>
          </w:p>
          <w:p w14:paraId="230785FF" w14:textId="77777777" w:rsidR="00944349" w:rsidRDefault="00944349" w:rsidP="007268C5">
            <w:pPr>
              <w:rPr>
                <w:snapToGrid w:val="0"/>
                <w:lang w:val="nl-NL"/>
              </w:rPr>
            </w:pPr>
          </w:p>
        </w:tc>
      </w:tr>
      <w:tr w:rsidR="00944349" w14:paraId="6FFF68FD" w14:textId="77777777" w:rsidTr="003845DE">
        <w:tc>
          <w:tcPr>
            <w:tcW w:w="4644" w:type="dxa"/>
            <w:tcPrChange w:id="1363" w:author="Autor">
              <w:tcPr>
                <w:tcW w:w="4644" w:type="dxa"/>
              </w:tcPr>
            </w:tcPrChange>
          </w:tcPr>
          <w:p w14:paraId="559B0B3D" w14:textId="77777777" w:rsidR="00944349" w:rsidRPr="006143D3" w:rsidRDefault="00944349" w:rsidP="0057089E">
            <w:pPr>
              <w:rPr>
                <w:b/>
                <w:snapToGrid w:val="0"/>
                <w:lang w:val="en-GB"/>
                <w:rPrChange w:id="1364" w:author="Autor">
                  <w:rPr>
                    <w:b/>
                    <w:snapToGrid w:val="0"/>
                    <w:lang w:val="nl-NL"/>
                  </w:rPr>
                </w:rPrChange>
              </w:rPr>
            </w:pPr>
            <w:r w:rsidRPr="006143D3">
              <w:rPr>
                <w:b/>
                <w:snapToGrid w:val="0"/>
                <w:lang w:val="en-GB"/>
                <w:rPrChange w:id="1365" w:author="Autor">
                  <w:rPr>
                    <w:b/>
                    <w:snapToGrid w:val="0"/>
                    <w:lang w:val="nl-NL"/>
                  </w:rPr>
                </w:rPrChange>
              </w:rPr>
              <w:t>Eesti</w:t>
            </w:r>
          </w:p>
          <w:p w14:paraId="380B0BFC" w14:textId="25025718" w:rsidR="00944349" w:rsidRPr="006143D3" w:rsidRDefault="00D6210A" w:rsidP="000041A1">
            <w:pPr>
              <w:rPr>
                <w:snapToGrid w:val="0"/>
                <w:color w:val="000000"/>
                <w:lang w:val="en-GB"/>
                <w:rPrChange w:id="1366" w:author="Autor">
                  <w:rPr>
                    <w:snapToGrid w:val="0"/>
                    <w:color w:val="000000"/>
                    <w:lang w:val="nl-NL"/>
                  </w:rPr>
                </w:rPrChange>
              </w:rPr>
            </w:pPr>
            <w:r w:rsidRPr="000041A1">
              <w:rPr>
                <w:lang w:val="en-US"/>
              </w:rPr>
              <w:t>ViiV Healthcare BV</w:t>
            </w:r>
          </w:p>
          <w:p w14:paraId="5D40EC01" w14:textId="3BB05B1D" w:rsidR="00944349" w:rsidRDefault="00944349" w:rsidP="000041A1">
            <w:pPr>
              <w:spacing w:line="240" w:lineRule="atLeast"/>
              <w:rPr>
                <w:snapToGrid w:val="0"/>
                <w:color w:val="000000"/>
                <w:lang w:val="en-US"/>
              </w:rPr>
            </w:pPr>
            <w:r w:rsidRPr="006143D3">
              <w:rPr>
                <w:snapToGrid w:val="0"/>
                <w:color w:val="000000"/>
                <w:lang w:val="en-GB"/>
                <w:rPrChange w:id="1367" w:author="Autor">
                  <w:rPr>
                    <w:snapToGrid w:val="0"/>
                    <w:color w:val="000000"/>
                    <w:lang w:val="nl-NL"/>
                  </w:rPr>
                </w:rPrChange>
              </w:rPr>
              <w:t xml:space="preserve">Tel: + 372 </w:t>
            </w:r>
            <w:r w:rsidR="00D6210A" w:rsidRPr="000041A1">
              <w:rPr>
                <w:color w:val="000000"/>
                <w:lang w:val="en-US"/>
              </w:rPr>
              <w:t>8002640</w:t>
            </w:r>
          </w:p>
          <w:p w14:paraId="1EAAD528" w14:textId="77777777" w:rsidR="00944349" w:rsidRPr="000041A1" w:rsidRDefault="00944349" w:rsidP="0057089E">
            <w:pPr>
              <w:rPr>
                <w:lang w:val="en-US"/>
              </w:rPr>
            </w:pPr>
          </w:p>
        </w:tc>
        <w:tc>
          <w:tcPr>
            <w:tcW w:w="4644" w:type="dxa"/>
            <w:tcPrChange w:id="1368" w:author="Autor">
              <w:tcPr>
                <w:tcW w:w="4644" w:type="dxa"/>
              </w:tcPr>
            </w:tcPrChange>
          </w:tcPr>
          <w:p w14:paraId="1AC01D80" w14:textId="77777777" w:rsidR="00944349" w:rsidRPr="00982257" w:rsidRDefault="00944349" w:rsidP="0057089E">
            <w:pPr>
              <w:rPr>
                <w:b/>
                <w:lang w:val="en-US"/>
              </w:rPr>
            </w:pPr>
            <w:r w:rsidRPr="00982257">
              <w:rPr>
                <w:b/>
                <w:lang w:val="en-US"/>
              </w:rPr>
              <w:t>Norge</w:t>
            </w:r>
          </w:p>
          <w:p w14:paraId="5738734B" w14:textId="77777777" w:rsidR="00944349" w:rsidRPr="00982257" w:rsidRDefault="00944349" w:rsidP="0057089E">
            <w:pPr>
              <w:rPr>
                <w:lang w:val="en-US"/>
              </w:rPr>
            </w:pPr>
            <w:smartTag w:uri="urn:schemas-microsoft-com:office:smarttags" w:element="place">
              <w:smartTag w:uri="urn:schemas-microsoft-com:office:smarttags" w:element="City">
                <w:r>
                  <w:rPr>
                    <w:snapToGrid w:val="0"/>
                    <w:lang w:val="en-US"/>
                  </w:rPr>
                  <w:t>GlaxoSmithKline</w:t>
                </w:r>
              </w:smartTag>
              <w:r>
                <w:rPr>
                  <w:snapToGrid w:val="0"/>
                  <w:lang w:val="en-US"/>
                </w:rPr>
                <w:t xml:space="preserve"> </w:t>
              </w:r>
              <w:smartTag w:uri="urn:schemas-microsoft-com:office:smarttags" w:element="State">
                <w:r>
                  <w:rPr>
                    <w:snapToGrid w:val="0"/>
                    <w:lang w:val="en-US"/>
                  </w:rPr>
                  <w:t>AS</w:t>
                </w:r>
              </w:smartTag>
            </w:smartTag>
          </w:p>
          <w:p w14:paraId="2BABDC23" w14:textId="77777777" w:rsidR="00944349" w:rsidRDefault="00944349" w:rsidP="0057089E">
            <w:pPr>
              <w:rPr>
                <w:snapToGrid w:val="0"/>
                <w:lang w:val="en-US"/>
              </w:rPr>
            </w:pPr>
            <w:proofErr w:type="spellStart"/>
            <w:r>
              <w:rPr>
                <w:snapToGrid w:val="0"/>
                <w:lang w:val="en-US"/>
              </w:rPr>
              <w:t>Tlf</w:t>
            </w:r>
            <w:proofErr w:type="spellEnd"/>
            <w:r>
              <w:rPr>
                <w:snapToGrid w:val="0"/>
                <w:lang w:val="en-US"/>
              </w:rPr>
              <w:t>: + 47 22 70 20 00</w:t>
            </w:r>
          </w:p>
          <w:p w14:paraId="7B290706" w14:textId="77777777" w:rsidR="00944349" w:rsidRPr="00982257" w:rsidRDefault="00944349" w:rsidP="0057089E">
            <w:pPr>
              <w:rPr>
                <w:b/>
                <w:lang w:val="en-US"/>
              </w:rPr>
            </w:pPr>
          </w:p>
        </w:tc>
      </w:tr>
      <w:tr w:rsidR="00944349" w:rsidRPr="00E6253B" w14:paraId="656A68E4" w14:textId="77777777" w:rsidTr="003845DE">
        <w:tc>
          <w:tcPr>
            <w:tcW w:w="4644" w:type="dxa"/>
            <w:tcPrChange w:id="1369" w:author="Autor">
              <w:tcPr>
                <w:tcW w:w="4644" w:type="dxa"/>
              </w:tcPr>
            </w:tcPrChange>
          </w:tcPr>
          <w:p w14:paraId="346B9CD5" w14:textId="77777777" w:rsidR="00944349" w:rsidRPr="009E5946" w:rsidRDefault="00944349" w:rsidP="004D66C2">
            <w:pPr>
              <w:keepNext/>
              <w:rPr>
                <w:b/>
              </w:rPr>
              <w:pPrChange w:id="1370" w:author="Applicant" w:date="2026-07-24T10:29:00Z" w16du:dateUtc="2026-07-24T08:29:00Z">
                <w:pPr/>
              </w:pPrChange>
            </w:pPr>
            <w:proofErr w:type="spellStart"/>
            <w:r>
              <w:rPr>
                <w:b/>
                <w:lang w:val="fr-FR"/>
              </w:rPr>
              <w:lastRenderedPageBreak/>
              <w:t>Ελλάδ</w:t>
            </w:r>
            <w:proofErr w:type="spellEnd"/>
            <w:r>
              <w:rPr>
                <w:b/>
                <w:lang w:val="fr-FR"/>
              </w:rPr>
              <w:t>α</w:t>
            </w:r>
          </w:p>
          <w:p w14:paraId="1F6C7903" w14:textId="77777777" w:rsidR="00944349" w:rsidRPr="009E5946" w:rsidRDefault="00944349" w:rsidP="00EE3628">
            <w:r w:rsidRPr="009E5946">
              <w:t xml:space="preserve">GlaxoSmithKline </w:t>
            </w:r>
            <w:r w:rsidR="000C45FA" w:rsidRPr="00A533FA">
              <w:rPr>
                <w:lang w:val="el-GR"/>
              </w:rPr>
              <w:t>Μονοπρόσωπη</w:t>
            </w:r>
            <w:r w:rsidR="000C45FA" w:rsidRPr="009E5946">
              <w:t xml:space="preserve"> </w:t>
            </w:r>
            <w:r w:rsidRPr="009E5946">
              <w:t>A.E.B.E.</w:t>
            </w:r>
          </w:p>
          <w:p w14:paraId="1F6B3591" w14:textId="77777777" w:rsidR="00944349" w:rsidRDefault="00944349" w:rsidP="00EE3628">
            <w:r>
              <w:rPr>
                <w:lang w:val="el-GR"/>
              </w:rPr>
              <w:t>Τηλ</w:t>
            </w:r>
            <w:r>
              <w:t>: + 30 210 68 82 100</w:t>
            </w:r>
          </w:p>
        </w:tc>
        <w:tc>
          <w:tcPr>
            <w:tcW w:w="4644" w:type="dxa"/>
            <w:tcPrChange w:id="1371" w:author="Autor">
              <w:tcPr>
                <w:tcW w:w="4644" w:type="dxa"/>
              </w:tcPr>
            </w:tcPrChange>
          </w:tcPr>
          <w:p w14:paraId="6EF2CE78" w14:textId="77777777" w:rsidR="00944349" w:rsidRPr="00141C56" w:rsidRDefault="00944349" w:rsidP="00F637B9">
            <w:pPr>
              <w:spacing w:line="240" w:lineRule="atLeast"/>
              <w:rPr>
                <w:snapToGrid w:val="0"/>
              </w:rPr>
            </w:pPr>
            <w:r>
              <w:rPr>
                <w:b/>
                <w:lang w:val="el-GR"/>
              </w:rPr>
              <w:t>Ö</w:t>
            </w:r>
            <w:proofErr w:type="spellStart"/>
            <w:r>
              <w:rPr>
                <w:b/>
                <w:lang w:val="fr-FR"/>
              </w:rPr>
              <w:t>sterreich</w:t>
            </w:r>
            <w:proofErr w:type="spellEnd"/>
          </w:p>
          <w:p w14:paraId="73E7C6C7" w14:textId="77777777" w:rsidR="00944349" w:rsidRPr="00141C56" w:rsidRDefault="00944349" w:rsidP="00F637B9">
            <w:pPr>
              <w:spacing w:line="240" w:lineRule="atLeast"/>
              <w:rPr>
                <w:snapToGrid w:val="0"/>
              </w:rPr>
            </w:pPr>
            <w:r w:rsidRPr="00141C56">
              <w:rPr>
                <w:snapToGrid w:val="0"/>
              </w:rPr>
              <w:t>GlaxoSmithKline Pharma GmbH</w:t>
            </w:r>
          </w:p>
          <w:p w14:paraId="1DC1C3CB" w14:textId="77777777" w:rsidR="00944349" w:rsidRPr="00141C56" w:rsidRDefault="00944349" w:rsidP="00F637B9">
            <w:pPr>
              <w:spacing w:line="240" w:lineRule="atLeast"/>
            </w:pPr>
            <w:r w:rsidRPr="00141C56">
              <w:rPr>
                <w:snapToGrid w:val="0"/>
              </w:rPr>
              <w:t>Tel: + 43 (0)1 97075 0</w:t>
            </w:r>
          </w:p>
          <w:p w14:paraId="2D811432" w14:textId="77777777" w:rsidR="00944349" w:rsidRDefault="00944349" w:rsidP="00F637B9">
            <w:pPr>
              <w:spacing w:line="240" w:lineRule="atLeast"/>
              <w:rPr>
                <w:snapToGrid w:val="0"/>
                <w:lang w:val="en-US"/>
              </w:rPr>
            </w:pPr>
            <w:r>
              <w:rPr>
                <w:snapToGrid w:val="0"/>
                <w:lang w:val="en-US"/>
              </w:rPr>
              <w:t>at.info@gsk.com</w:t>
            </w:r>
          </w:p>
          <w:p w14:paraId="4BF086A6" w14:textId="77777777" w:rsidR="00944349" w:rsidRDefault="00944349" w:rsidP="00F637B9">
            <w:pPr>
              <w:spacing w:line="240" w:lineRule="atLeast"/>
              <w:rPr>
                <w:snapToGrid w:val="0"/>
                <w:lang w:val="en-US"/>
              </w:rPr>
            </w:pPr>
          </w:p>
        </w:tc>
      </w:tr>
      <w:tr w:rsidR="00944349" w:rsidRPr="00633121" w14:paraId="23AC4EBA" w14:textId="77777777" w:rsidTr="003845DE">
        <w:tc>
          <w:tcPr>
            <w:tcW w:w="4644" w:type="dxa"/>
            <w:tcPrChange w:id="1372" w:author="Autor">
              <w:tcPr>
                <w:tcW w:w="4644" w:type="dxa"/>
              </w:tcPr>
            </w:tcPrChange>
          </w:tcPr>
          <w:p w14:paraId="3E46E3D2" w14:textId="77777777" w:rsidR="00944349" w:rsidRPr="008803D2" w:rsidRDefault="00944349" w:rsidP="00EE3628">
            <w:pPr>
              <w:rPr>
                <w:snapToGrid w:val="0"/>
                <w:lang w:val="en-US"/>
              </w:rPr>
            </w:pPr>
            <w:r w:rsidRPr="008803D2">
              <w:rPr>
                <w:b/>
                <w:lang w:val="en-US"/>
              </w:rPr>
              <w:t>España</w:t>
            </w:r>
          </w:p>
          <w:p w14:paraId="409EC5D5" w14:textId="77777777" w:rsidR="00944349" w:rsidRPr="008803D2" w:rsidRDefault="00944349" w:rsidP="00EE3628">
            <w:pPr>
              <w:pStyle w:val="Default"/>
              <w:rPr>
                <w:color w:val="auto"/>
                <w:sz w:val="22"/>
                <w:szCs w:val="22"/>
                <w:lang w:val="en-US"/>
              </w:rPr>
            </w:pPr>
            <w:r w:rsidRPr="008803D2">
              <w:rPr>
                <w:color w:val="auto"/>
                <w:sz w:val="22"/>
                <w:szCs w:val="22"/>
                <w:lang w:val="en-US"/>
              </w:rPr>
              <w:t xml:space="preserve">Laboratorios ViiV Healthcare, S.L. </w:t>
            </w:r>
          </w:p>
          <w:p w14:paraId="26184E5A" w14:textId="77777777" w:rsidR="00944349" w:rsidRPr="001D0FB8" w:rsidRDefault="000C45FA" w:rsidP="00EE3628">
            <w:pPr>
              <w:pStyle w:val="Default"/>
              <w:rPr>
                <w:color w:val="auto"/>
                <w:sz w:val="22"/>
                <w:szCs w:val="22"/>
              </w:rPr>
            </w:pPr>
            <w:r>
              <w:rPr>
                <w:color w:val="auto"/>
                <w:sz w:val="22"/>
                <w:szCs w:val="22"/>
              </w:rPr>
              <w:t>Tel: + 34 900 923 501</w:t>
            </w:r>
          </w:p>
          <w:p w14:paraId="0D82A199" w14:textId="77777777" w:rsidR="00944349" w:rsidRPr="00633121" w:rsidRDefault="00944349" w:rsidP="00EE3628">
            <w:pPr>
              <w:rPr>
                <w:rStyle w:val="Hyperlink"/>
                <w:color w:val="auto"/>
                <w:u w:val="none"/>
              </w:rPr>
            </w:pPr>
            <w:r w:rsidRPr="00633121">
              <w:rPr>
                <w:rStyle w:val="Hyperlink"/>
                <w:color w:val="auto"/>
                <w:u w:val="none"/>
              </w:rPr>
              <w:t>es-ci@viivhealthcare.com</w:t>
            </w:r>
          </w:p>
          <w:p w14:paraId="677E2852" w14:textId="77777777" w:rsidR="00944349" w:rsidRDefault="00944349" w:rsidP="00EE3628">
            <w:pPr>
              <w:rPr>
                <w:b/>
              </w:rPr>
            </w:pPr>
          </w:p>
        </w:tc>
        <w:tc>
          <w:tcPr>
            <w:tcW w:w="4644" w:type="dxa"/>
            <w:tcPrChange w:id="1373" w:author="Autor">
              <w:tcPr>
                <w:tcW w:w="4644" w:type="dxa"/>
              </w:tcPr>
            </w:tcPrChange>
          </w:tcPr>
          <w:p w14:paraId="6DDDC567" w14:textId="77777777" w:rsidR="00944349" w:rsidRPr="008C1615" w:rsidRDefault="00944349" w:rsidP="00F637B9">
            <w:pPr>
              <w:rPr>
                <w:b/>
                <w:snapToGrid w:val="0"/>
                <w:lang w:val="pl-PL"/>
                <w:rPrChange w:id="1374" w:author="DD" w:date="2026-06-12T08:57:00Z" w16du:dateUtc="2026-06-12T06:57:00Z">
                  <w:rPr>
                    <w:b/>
                    <w:snapToGrid w:val="0"/>
                    <w:lang w:val="en-US"/>
                  </w:rPr>
                </w:rPrChange>
              </w:rPr>
            </w:pPr>
            <w:r w:rsidRPr="008C1615">
              <w:rPr>
                <w:b/>
                <w:snapToGrid w:val="0"/>
                <w:lang w:val="pl-PL"/>
                <w:rPrChange w:id="1375" w:author="DD" w:date="2026-06-12T08:57:00Z" w16du:dateUtc="2026-06-12T06:57:00Z">
                  <w:rPr>
                    <w:b/>
                    <w:snapToGrid w:val="0"/>
                    <w:lang w:val="en-US"/>
                  </w:rPr>
                </w:rPrChange>
              </w:rPr>
              <w:t>Polska</w:t>
            </w:r>
          </w:p>
          <w:p w14:paraId="6FEAE4AB" w14:textId="77777777" w:rsidR="00944349" w:rsidRPr="008C1615" w:rsidRDefault="00944349" w:rsidP="00F637B9">
            <w:pPr>
              <w:rPr>
                <w:lang w:val="pl-PL"/>
                <w:rPrChange w:id="1376" w:author="DD" w:date="2026-06-12T08:57:00Z" w16du:dateUtc="2026-06-12T06:57:00Z">
                  <w:rPr>
                    <w:lang w:val="en-US"/>
                  </w:rPr>
                </w:rPrChange>
              </w:rPr>
            </w:pPr>
            <w:r w:rsidRPr="008C1615">
              <w:rPr>
                <w:lang w:val="pl-PL"/>
                <w:rPrChange w:id="1377" w:author="DD" w:date="2026-06-12T08:57:00Z" w16du:dateUtc="2026-06-12T06:57:00Z">
                  <w:rPr>
                    <w:lang w:val="en-US"/>
                  </w:rPr>
                </w:rPrChange>
              </w:rPr>
              <w:t>GSK Services Sp. z o.o.</w:t>
            </w:r>
          </w:p>
          <w:p w14:paraId="215375D3" w14:textId="77777777" w:rsidR="00944349" w:rsidRDefault="00944349" w:rsidP="00F637B9">
            <w:pPr>
              <w:rPr>
                <w:snapToGrid w:val="0"/>
                <w:lang w:val="en-US"/>
              </w:rPr>
            </w:pPr>
            <w:r>
              <w:rPr>
                <w:snapToGrid w:val="0"/>
                <w:lang w:val="en-US"/>
              </w:rPr>
              <w:t>Tel.: + 48 (0)22 576 9000</w:t>
            </w:r>
          </w:p>
          <w:p w14:paraId="19DBE351" w14:textId="77777777" w:rsidR="00944349" w:rsidRPr="00E6253B" w:rsidRDefault="00944349" w:rsidP="00F637B9"/>
        </w:tc>
      </w:tr>
      <w:tr w:rsidR="00944349" w14:paraId="297EB63A" w14:textId="77777777" w:rsidTr="003845DE">
        <w:tc>
          <w:tcPr>
            <w:tcW w:w="4644" w:type="dxa"/>
            <w:tcPrChange w:id="1378" w:author="Autor">
              <w:tcPr>
                <w:tcW w:w="4644" w:type="dxa"/>
              </w:tcPr>
            </w:tcPrChange>
          </w:tcPr>
          <w:p w14:paraId="2455072B" w14:textId="77777777" w:rsidR="00944349" w:rsidRDefault="00944349" w:rsidP="00EE3628">
            <w:pPr>
              <w:rPr>
                <w:lang w:val="fr-FR"/>
              </w:rPr>
            </w:pPr>
            <w:r>
              <w:rPr>
                <w:b/>
                <w:lang w:val="fr-FR"/>
              </w:rPr>
              <w:t>France</w:t>
            </w:r>
          </w:p>
          <w:p w14:paraId="6D00CF0A" w14:textId="77777777" w:rsidR="00944349" w:rsidRDefault="00944349" w:rsidP="00EE3628">
            <w:pPr>
              <w:rPr>
                <w:lang w:val="fr-FR"/>
              </w:rPr>
            </w:pPr>
            <w:r>
              <w:rPr>
                <w:lang w:val="fr-FR"/>
              </w:rPr>
              <w:t>ViiV Healthcare SAS</w:t>
            </w:r>
          </w:p>
          <w:p w14:paraId="5313AB57" w14:textId="5D3518F3" w:rsidR="00944349" w:rsidRDefault="00944349" w:rsidP="00EE3628">
            <w:pPr>
              <w:rPr>
                <w:lang w:val="fr-FR"/>
              </w:rPr>
            </w:pPr>
            <w:proofErr w:type="gramStart"/>
            <w:r>
              <w:rPr>
                <w:lang w:val="fr-BE"/>
              </w:rPr>
              <w:t>Tél.</w:t>
            </w:r>
            <w:r>
              <w:rPr>
                <w:lang w:val="fr-FR"/>
              </w:rPr>
              <w:t>:</w:t>
            </w:r>
            <w:proofErr w:type="gramEnd"/>
            <w:r>
              <w:rPr>
                <w:lang w:val="fr-FR"/>
              </w:rPr>
              <w:t xml:space="preserve"> + 33 (0)1 39 17 69</w:t>
            </w:r>
            <w:ins w:id="1379" w:author="DD" w:date="2026-06-12T09:01:00Z" w16du:dateUtc="2026-06-12T07:01:00Z">
              <w:r w:rsidR="007A04DE">
                <w:rPr>
                  <w:lang w:val="fr-FR"/>
                </w:rPr>
                <w:t xml:space="preserve"> </w:t>
              </w:r>
            </w:ins>
            <w:r>
              <w:rPr>
                <w:lang w:val="fr-FR"/>
              </w:rPr>
              <w:t>69</w:t>
            </w:r>
          </w:p>
          <w:p w14:paraId="34A11A6C" w14:textId="77777777" w:rsidR="00944349" w:rsidRDefault="00944349" w:rsidP="00EE3628">
            <w:pPr>
              <w:rPr>
                <w:snapToGrid w:val="0"/>
                <w:lang w:val="fr-FR"/>
              </w:rPr>
            </w:pPr>
            <w:r>
              <w:rPr>
                <w:snapToGrid w:val="0"/>
                <w:lang w:val="fr-FR"/>
              </w:rPr>
              <w:t>Infomed@viivhealthcare.com</w:t>
            </w:r>
          </w:p>
          <w:p w14:paraId="237F77B4" w14:textId="77777777" w:rsidR="00944349" w:rsidRDefault="00944349" w:rsidP="00EE3628">
            <w:pPr>
              <w:rPr>
                <w:b/>
                <w:snapToGrid w:val="0"/>
                <w:lang w:val="fr-FR"/>
              </w:rPr>
            </w:pPr>
          </w:p>
        </w:tc>
        <w:tc>
          <w:tcPr>
            <w:tcW w:w="4644" w:type="dxa"/>
            <w:tcPrChange w:id="1380" w:author="Autor">
              <w:tcPr>
                <w:tcW w:w="4644" w:type="dxa"/>
              </w:tcPr>
            </w:tcPrChange>
          </w:tcPr>
          <w:p w14:paraId="6C1FFF64" w14:textId="77777777" w:rsidR="00944349" w:rsidRDefault="00944349" w:rsidP="00F637B9">
            <w:pPr>
              <w:rPr>
                <w:i/>
                <w:snapToGrid w:val="0"/>
                <w:color w:val="000000"/>
                <w:lang w:val="fr-FR"/>
              </w:rPr>
            </w:pPr>
            <w:r>
              <w:rPr>
                <w:b/>
                <w:lang w:val="fr-FR"/>
              </w:rPr>
              <w:t>Portugal</w:t>
            </w:r>
          </w:p>
          <w:p w14:paraId="229598B7" w14:textId="77777777" w:rsidR="00944349" w:rsidRDefault="00944349" w:rsidP="00633121">
            <w:pPr>
              <w:ind w:right="141"/>
              <w:rPr>
                <w:snapToGrid w:val="0"/>
                <w:color w:val="000000"/>
                <w:lang w:val="en-US"/>
              </w:rPr>
            </w:pPr>
            <w:r>
              <w:rPr>
                <w:snapToGrid w:val="0"/>
                <w:color w:val="000000"/>
                <w:lang w:val="en-US"/>
              </w:rPr>
              <w:t>VIIVHIV HEALTHCARE</w:t>
            </w:r>
            <w:r w:rsidR="00F73FEA">
              <w:rPr>
                <w:snapToGrid w:val="0"/>
                <w:color w:val="000000"/>
                <w:lang w:val="en-US"/>
              </w:rPr>
              <w:t>,</w:t>
            </w:r>
            <w:r>
              <w:rPr>
                <w:snapToGrid w:val="0"/>
                <w:color w:val="000000"/>
                <w:lang w:val="en-US"/>
              </w:rPr>
              <w:t xml:space="preserve"> UNIPESSOAL, LDA</w:t>
            </w:r>
          </w:p>
          <w:p w14:paraId="601061D8" w14:textId="77777777" w:rsidR="00944349" w:rsidRDefault="00944349" w:rsidP="00F637B9">
            <w:pPr>
              <w:rPr>
                <w:lang w:val="en-US"/>
              </w:rPr>
            </w:pPr>
            <w:r w:rsidRPr="00982257">
              <w:rPr>
                <w:lang w:val="en-US"/>
              </w:rPr>
              <w:t>Tel: + 351 21 0</w:t>
            </w:r>
            <w:r>
              <w:rPr>
                <w:lang w:val="en-US"/>
              </w:rPr>
              <w:t>94 08 01</w:t>
            </w:r>
          </w:p>
          <w:p w14:paraId="6F86929A" w14:textId="77777777" w:rsidR="00944349" w:rsidRPr="00982257" w:rsidRDefault="00944349" w:rsidP="00F637B9">
            <w:pPr>
              <w:rPr>
                <w:lang w:val="en-US"/>
              </w:rPr>
            </w:pPr>
            <w:r w:rsidRPr="00633121">
              <w:rPr>
                <w:lang w:val="pt-PT"/>
              </w:rPr>
              <w:t>viiv.fi.pt@viivhealthcare.com</w:t>
            </w:r>
          </w:p>
          <w:p w14:paraId="18B316CF" w14:textId="77777777" w:rsidR="00944349" w:rsidRPr="00633121" w:rsidRDefault="00944349" w:rsidP="00F637B9"/>
        </w:tc>
      </w:tr>
      <w:tr w:rsidR="00944349" w:rsidRPr="00B6116C" w14:paraId="31913474" w14:textId="77777777" w:rsidTr="003845DE">
        <w:tc>
          <w:tcPr>
            <w:tcW w:w="4644" w:type="dxa"/>
            <w:tcPrChange w:id="1381" w:author="Autor">
              <w:tcPr>
                <w:tcW w:w="4644" w:type="dxa"/>
              </w:tcPr>
            </w:tcPrChange>
          </w:tcPr>
          <w:p w14:paraId="7D219D4B" w14:textId="77777777" w:rsidR="00944349" w:rsidRPr="000041A1" w:rsidRDefault="00944349" w:rsidP="00EE3628">
            <w:pPr>
              <w:rPr>
                <w:b/>
                <w:color w:val="000000"/>
                <w:lang w:val="en-US"/>
              </w:rPr>
            </w:pPr>
            <w:r w:rsidRPr="000041A1">
              <w:rPr>
                <w:b/>
                <w:color w:val="000000"/>
                <w:lang w:val="en-US"/>
              </w:rPr>
              <w:t>Hrvatska</w:t>
            </w:r>
          </w:p>
          <w:p w14:paraId="0D9C385E" w14:textId="77A43503" w:rsidR="00944349" w:rsidRPr="000041A1" w:rsidRDefault="00D6210A" w:rsidP="00EE3628">
            <w:pPr>
              <w:rPr>
                <w:color w:val="000000"/>
                <w:lang w:val="en-US"/>
              </w:rPr>
            </w:pPr>
            <w:r w:rsidRPr="000041A1">
              <w:rPr>
                <w:lang w:val="en-US"/>
              </w:rPr>
              <w:t>ViiV Healthcare BV</w:t>
            </w:r>
          </w:p>
          <w:p w14:paraId="3D2B13D6" w14:textId="71929DE3" w:rsidR="00944349" w:rsidRPr="000041A1" w:rsidRDefault="00944349" w:rsidP="00EE3628">
            <w:pPr>
              <w:rPr>
                <w:color w:val="000000"/>
                <w:lang w:val="en-US"/>
              </w:rPr>
            </w:pPr>
            <w:r w:rsidRPr="000041A1">
              <w:rPr>
                <w:color w:val="000000"/>
                <w:lang w:val="en-US"/>
              </w:rPr>
              <w:t xml:space="preserve">Tel: +385 </w:t>
            </w:r>
            <w:r w:rsidR="00D6210A" w:rsidRPr="000041A1">
              <w:rPr>
                <w:color w:val="000000"/>
                <w:lang w:val="en-US"/>
              </w:rPr>
              <w:t>800787089</w:t>
            </w:r>
          </w:p>
          <w:p w14:paraId="38A4E098" w14:textId="77777777" w:rsidR="00944349" w:rsidRPr="00982257" w:rsidRDefault="00944349" w:rsidP="00EE3628">
            <w:pPr>
              <w:rPr>
                <w:b/>
                <w:lang w:val="en-US"/>
              </w:rPr>
            </w:pPr>
          </w:p>
        </w:tc>
        <w:tc>
          <w:tcPr>
            <w:tcW w:w="4644" w:type="dxa"/>
            <w:tcPrChange w:id="1382" w:author="Autor">
              <w:tcPr>
                <w:tcW w:w="4644" w:type="dxa"/>
              </w:tcPr>
            </w:tcPrChange>
          </w:tcPr>
          <w:p w14:paraId="2848F79E" w14:textId="77777777" w:rsidR="00944349" w:rsidRDefault="00944349" w:rsidP="00F637B9">
            <w:pPr>
              <w:tabs>
                <w:tab w:val="left" w:pos="-720"/>
                <w:tab w:val="left" w:pos="4536"/>
              </w:tabs>
              <w:suppressAutoHyphens/>
              <w:rPr>
                <w:b/>
                <w:noProof/>
                <w:lang w:val="fr-FR"/>
              </w:rPr>
            </w:pPr>
            <w:r>
              <w:rPr>
                <w:b/>
                <w:noProof/>
                <w:lang w:val="fr-FR"/>
              </w:rPr>
              <w:t>România</w:t>
            </w:r>
          </w:p>
          <w:p w14:paraId="12503E6B" w14:textId="20BFF997" w:rsidR="00944349" w:rsidRDefault="00D6210A" w:rsidP="00F637B9">
            <w:pPr>
              <w:tabs>
                <w:tab w:val="left" w:pos="-720"/>
                <w:tab w:val="left" w:pos="4536"/>
              </w:tabs>
              <w:suppressAutoHyphens/>
              <w:rPr>
                <w:lang w:val="fr-FR"/>
              </w:rPr>
            </w:pPr>
            <w:r w:rsidRPr="000041A1">
              <w:rPr>
                <w:lang w:val="fr-FR"/>
              </w:rPr>
              <w:t>ViiV Healthcare BV</w:t>
            </w:r>
          </w:p>
          <w:p w14:paraId="2B77566E" w14:textId="7FD6CD86" w:rsidR="00944349" w:rsidRPr="000041A1" w:rsidRDefault="00944349" w:rsidP="00F637B9">
            <w:pPr>
              <w:autoSpaceDE w:val="0"/>
              <w:autoSpaceDN w:val="0"/>
              <w:adjustRightInd w:val="0"/>
              <w:spacing w:line="240" w:lineRule="atLeast"/>
              <w:rPr>
                <w:lang w:val="en-US"/>
              </w:rPr>
            </w:pPr>
            <w:r w:rsidRPr="008C1615">
              <w:rPr>
                <w:noProof/>
                <w:lang w:val="en-GB"/>
                <w:rPrChange w:id="1383" w:author="DD" w:date="2026-06-12T08:57:00Z" w16du:dateUtc="2026-06-12T06:57:00Z">
                  <w:rPr>
                    <w:noProof/>
                    <w:lang w:val="pl-PL"/>
                  </w:rPr>
                </w:rPrChange>
              </w:rPr>
              <w:t xml:space="preserve">Tel: + </w:t>
            </w:r>
            <w:r w:rsidRPr="000041A1">
              <w:rPr>
                <w:lang w:val="en-US"/>
              </w:rPr>
              <w:t>40</w:t>
            </w:r>
            <w:r w:rsidR="00D6210A" w:rsidRPr="000041A1">
              <w:rPr>
                <w:lang w:val="en-US"/>
              </w:rPr>
              <w:t xml:space="preserve"> </w:t>
            </w:r>
            <w:r w:rsidR="00D6210A" w:rsidRPr="000041A1">
              <w:rPr>
                <w:color w:val="000000"/>
                <w:lang w:val="en-US"/>
              </w:rPr>
              <w:t>800672524</w:t>
            </w:r>
          </w:p>
          <w:p w14:paraId="1C3B7F59" w14:textId="77777777" w:rsidR="00944349" w:rsidRDefault="00944349" w:rsidP="00F637B9">
            <w:pPr>
              <w:rPr>
                <w:lang w:val="fr-FR"/>
              </w:rPr>
            </w:pPr>
          </w:p>
        </w:tc>
      </w:tr>
      <w:tr w:rsidR="00944349" w:rsidRPr="00B6116C" w14:paraId="7D54963D" w14:textId="77777777" w:rsidTr="003845DE">
        <w:tc>
          <w:tcPr>
            <w:tcW w:w="4644" w:type="dxa"/>
            <w:tcPrChange w:id="1384" w:author="Autor">
              <w:tcPr>
                <w:tcW w:w="4644" w:type="dxa"/>
              </w:tcPr>
            </w:tcPrChange>
          </w:tcPr>
          <w:p w14:paraId="2A9605AE" w14:textId="77777777" w:rsidR="00944349" w:rsidRPr="00982257" w:rsidRDefault="00944349" w:rsidP="00EE3628">
            <w:pPr>
              <w:rPr>
                <w:b/>
                <w:lang w:val="en-US"/>
              </w:rPr>
            </w:pPr>
            <w:r w:rsidRPr="00982257">
              <w:rPr>
                <w:b/>
                <w:lang w:val="en-US"/>
              </w:rPr>
              <w:t>Ireland</w:t>
            </w:r>
          </w:p>
          <w:p w14:paraId="5864BF3F" w14:textId="77777777" w:rsidR="00944349" w:rsidRDefault="00944349" w:rsidP="00EE3628">
            <w:pPr>
              <w:rPr>
                <w:snapToGrid w:val="0"/>
                <w:lang w:val="en-US"/>
              </w:rPr>
            </w:pPr>
            <w:r>
              <w:rPr>
                <w:snapToGrid w:val="0"/>
                <w:lang w:val="en-US"/>
              </w:rPr>
              <w:t>GlaxoSmithKline (</w:t>
            </w:r>
            <w:smartTag w:uri="urn:schemas-microsoft-com:office:smarttags" w:element="country-region">
              <w:smartTag w:uri="urn:schemas-microsoft-com:office:smarttags" w:element="place">
                <w:r>
                  <w:rPr>
                    <w:snapToGrid w:val="0"/>
                    <w:lang w:val="en-US"/>
                  </w:rPr>
                  <w:t>Ireland</w:t>
                </w:r>
              </w:smartTag>
            </w:smartTag>
            <w:r>
              <w:rPr>
                <w:snapToGrid w:val="0"/>
                <w:lang w:val="en-US"/>
              </w:rPr>
              <w:t>) Limited</w:t>
            </w:r>
          </w:p>
          <w:p w14:paraId="2C09C854" w14:textId="77777777" w:rsidR="00944349" w:rsidRPr="00982257" w:rsidRDefault="00944349" w:rsidP="00EE3628">
            <w:pPr>
              <w:rPr>
                <w:b/>
                <w:lang w:val="en-US"/>
              </w:rPr>
            </w:pPr>
            <w:r>
              <w:rPr>
                <w:snapToGrid w:val="0"/>
                <w:lang w:val="en-US"/>
              </w:rPr>
              <w:t>Tel: + 353 (0)1 4955000</w:t>
            </w:r>
          </w:p>
        </w:tc>
        <w:tc>
          <w:tcPr>
            <w:tcW w:w="4644" w:type="dxa"/>
            <w:tcPrChange w:id="1385" w:author="Autor">
              <w:tcPr>
                <w:tcW w:w="4644" w:type="dxa"/>
              </w:tcPr>
            </w:tcPrChange>
          </w:tcPr>
          <w:p w14:paraId="0E56FC56" w14:textId="77777777" w:rsidR="00944349" w:rsidRPr="00982257" w:rsidRDefault="00944349" w:rsidP="00F637B9">
            <w:pPr>
              <w:rPr>
                <w:b/>
                <w:lang w:val="en-US"/>
              </w:rPr>
            </w:pPr>
            <w:r w:rsidRPr="00982257">
              <w:rPr>
                <w:b/>
                <w:lang w:val="en-US"/>
              </w:rPr>
              <w:t>Slovenija</w:t>
            </w:r>
          </w:p>
          <w:p w14:paraId="3A1B1D19" w14:textId="6E978C4E" w:rsidR="00944349" w:rsidRPr="00982257" w:rsidRDefault="00D6210A" w:rsidP="00F637B9">
            <w:pPr>
              <w:rPr>
                <w:lang w:val="en-US"/>
              </w:rPr>
            </w:pPr>
            <w:r w:rsidRPr="000041A1">
              <w:rPr>
                <w:lang w:val="en-US"/>
              </w:rPr>
              <w:t>ViiV Healthcare BV</w:t>
            </w:r>
          </w:p>
          <w:p w14:paraId="2E6BA18B" w14:textId="7DA2C922" w:rsidR="00944349" w:rsidRPr="000041A1" w:rsidRDefault="00944349" w:rsidP="00F637B9">
            <w:pPr>
              <w:rPr>
                <w:lang w:val="en-US"/>
              </w:rPr>
            </w:pPr>
            <w:r w:rsidRPr="000041A1">
              <w:rPr>
                <w:snapToGrid w:val="0"/>
                <w:lang w:val="en-US"/>
              </w:rPr>
              <w:t xml:space="preserve">Tel: + 386 </w:t>
            </w:r>
            <w:r w:rsidR="00D6210A" w:rsidRPr="000041A1">
              <w:rPr>
                <w:color w:val="000000"/>
                <w:lang w:val="en-US"/>
              </w:rPr>
              <w:t>80688869</w:t>
            </w:r>
          </w:p>
          <w:p w14:paraId="722129FC" w14:textId="77777777" w:rsidR="00944349" w:rsidRPr="000041A1" w:rsidRDefault="00944349" w:rsidP="00F637B9">
            <w:pPr>
              <w:rPr>
                <w:lang w:val="en-US"/>
              </w:rPr>
            </w:pPr>
          </w:p>
        </w:tc>
      </w:tr>
      <w:tr w:rsidR="00944349" w:rsidRPr="00B6116C" w14:paraId="77B0B21E" w14:textId="77777777" w:rsidTr="003845DE">
        <w:tc>
          <w:tcPr>
            <w:tcW w:w="4644" w:type="dxa"/>
            <w:tcPrChange w:id="1386" w:author="Autor">
              <w:tcPr>
                <w:tcW w:w="4644" w:type="dxa"/>
              </w:tcPr>
            </w:tcPrChange>
          </w:tcPr>
          <w:p w14:paraId="31149F5E" w14:textId="77777777" w:rsidR="00944349" w:rsidRDefault="00944349" w:rsidP="00EE3628">
            <w:pPr>
              <w:spacing w:line="240" w:lineRule="atLeast"/>
              <w:rPr>
                <w:snapToGrid w:val="0"/>
                <w:lang w:val="en-US"/>
              </w:rPr>
            </w:pPr>
            <w:r>
              <w:rPr>
                <w:b/>
              </w:rPr>
              <w:t>Ísland</w:t>
            </w:r>
          </w:p>
          <w:p w14:paraId="7F32A0B4" w14:textId="2F1B76CF" w:rsidR="00944349" w:rsidRDefault="009E4403" w:rsidP="00EE3628">
            <w:pPr>
              <w:spacing w:line="240" w:lineRule="atLeast"/>
            </w:pPr>
            <w:proofErr w:type="spellStart"/>
            <w:r>
              <w:rPr>
                <w:snapToGrid w:val="0"/>
                <w:lang w:val="en-US"/>
              </w:rPr>
              <w:t>Vistor</w:t>
            </w:r>
            <w:proofErr w:type="spellEnd"/>
            <w:r>
              <w:rPr>
                <w:snapToGrid w:val="0"/>
                <w:lang w:val="en-US"/>
              </w:rPr>
              <w:t xml:space="preserve"> </w:t>
            </w:r>
            <w:proofErr w:type="spellStart"/>
            <w:ins w:id="1387" w:author="Applicant" w:date="2026-05-23T19:14:00Z" w16du:dateUtc="2026-05-23T17:14:00Z">
              <w:r w:rsidR="00A253D8">
                <w:rPr>
                  <w:snapToGrid w:val="0"/>
                  <w:lang w:val="en-US"/>
                </w:rPr>
                <w:t>e</w:t>
              </w:r>
            </w:ins>
            <w:r>
              <w:rPr>
                <w:snapToGrid w:val="0"/>
                <w:lang w:val="en-US"/>
              </w:rPr>
              <w:t>hf</w:t>
            </w:r>
            <w:proofErr w:type="spellEnd"/>
            <w:r w:rsidR="00944349">
              <w:rPr>
                <w:snapToGrid w:val="0"/>
                <w:lang w:val="en-US"/>
              </w:rPr>
              <w:t>.</w:t>
            </w:r>
          </w:p>
          <w:p w14:paraId="544C0523" w14:textId="77777777" w:rsidR="00944349" w:rsidRDefault="00D148F7" w:rsidP="001B36AF">
            <w:pPr>
              <w:rPr>
                <w:b/>
              </w:rPr>
            </w:pPr>
            <w:r>
              <w:rPr>
                <w:snapToGrid w:val="0"/>
                <w:lang w:val="en-US"/>
              </w:rPr>
              <w:t>S</w:t>
            </w:r>
            <w:r w:rsidR="001B36AF" w:rsidRPr="00BD0173">
              <w:rPr>
                <w:noProof/>
              </w:rPr>
              <w:t>í</w:t>
            </w:r>
            <w:r w:rsidR="00944349">
              <w:rPr>
                <w:snapToGrid w:val="0"/>
                <w:lang w:val="en-US"/>
              </w:rPr>
              <w:t xml:space="preserve">mi: + </w:t>
            </w:r>
            <w:r w:rsidR="009E4403">
              <w:rPr>
                <w:snapToGrid w:val="0"/>
                <w:lang w:val="en-US"/>
              </w:rPr>
              <w:t>354 535</w:t>
            </w:r>
            <w:r w:rsidR="007D380F">
              <w:rPr>
                <w:snapToGrid w:val="0"/>
                <w:lang w:val="en-US"/>
              </w:rPr>
              <w:t xml:space="preserve"> </w:t>
            </w:r>
            <w:r w:rsidR="009E4403">
              <w:rPr>
                <w:snapToGrid w:val="0"/>
                <w:lang w:val="en-US"/>
              </w:rPr>
              <w:t>7000</w:t>
            </w:r>
          </w:p>
        </w:tc>
        <w:tc>
          <w:tcPr>
            <w:tcW w:w="4644" w:type="dxa"/>
            <w:tcPrChange w:id="1388" w:author="Autor">
              <w:tcPr>
                <w:tcW w:w="4644" w:type="dxa"/>
              </w:tcPr>
            </w:tcPrChange>
          </w:tcPr>
          <w:p w14:paraId="036DF15A" w14:textId="77777777" w:rsidR="00944349" w:rsidRPr="00982257" w:rsidRDefault="00944349" w:rsidP="00F637B9">
            <w:pPr>
              <w:rPr>
                <w:b/>
                <w:lang w:val="en-US"/>
              </w:rPr>
            </w:pPr>
            <w:proofErr w:type="spellStart"/>
            <w:r w:rsidRPr="00982257">
              <w:rPr>
                <w:b/>
                <w:lang w:val="en-US"/>
              </w:rPr>
              <w:t>Slovenská</w:t>
            </w:r>
            <w:proofErr w:type="spellEnd"/>
            <w:r w:rsidRPr="00982257">
              <w:rPr>
                <w:b/>
                <w:lang w:val="en-US"/>
              </w:rPr>
              <w:t xml:space="preserve"> </w:t>
            </w:r>
            <w:proofErr w:type="spellStart"/>
            <w:r w:rsidRPr="00982257">
              <w:rPr>
                <w:b/>
                <w:lang w:val="en-US"/>
              </w:rPr>
              <w:t>republika</w:t>
            </w:r>
            <w:proofErr w:type="spellEnd"/>
          </w:p>
          <w:p w14:paraId="2BD0B0CF" w14:textId="690B1D41" w:rsidR="00944349" w:rsidRPr="00982257" w:rsidRDefault="00C22428" w:rsidP="00F637B9">
            <w:pPr>
              <w:spacing w:line="240" w:lineRule="atLeast"/>
              <w:rPr>
                <w:lang w:val="en-US"/>
              </w:rPr>
            </w:pPr>
            <w:r w:rsidRPr="000041A1">
              <w:rPr>
                <w:lang w:val="en-US"/>
              </w:rPr>
              <w:t>ViiV Healthcare BV</w:t>
            </w:r>
          </w:p>
          <w:p w14:paraId="44D45076" w14:textId="4FE66535" w:rsidR="00944349" w:rsidRPr="000041A1" w:rsidRDefault="00944349" w:rsidP="00F637B9">
            <w:pPr>
              <w:spacing w:line="240" w:lineRule="atLeast"/>
              <w:rPr>
                <w:lang w:val="en-US"/>
              </w:rPr>
            </w:pPr>
            <w:r>
              <w:rPr>
                <w:snapToGrid w:val="0"/>
                <w:lang w:val="en-US"/>
              </w:rPr>
              <w:t xml:space="preserve">Tel: + 421 </w:t>
            </w:r>
            <w:r w:rsidR="00C22428" w:rsidRPr="000041A1">
              <w:rPr>
                <w:color w:val="000000"/>
                <w:lang w:val="en-US"/>
              </w:rPr>
              <w:t>800500589</w:t>
            </w:r>
          </w:p>
          <w:p w14:paraId="201F9C02" w14:textId="77777777" w:rsidR="00944349" w:rsidRPr="000041A1" w:rsidRDefault="00944349" w:rsidP="00F637B9">
            <w:pPr>
              <w:spacing w:line="240" w:lineRule="atLeast"/>
              <w:rPr>
                <w:lang w:val="en-US"/>
              </w:rPr>
            </w:pPr>
          </w:p>
        </w:tc>
      </w:tr>
      <w:tr w:rsidR="00944349" w:rsidRPr="00141C56" w14:paraId="02C1108D" w14:textId="77777777" w:rsidTr="003845DE">
        <w:tc>
          <w:tcPr>
            <w:tcW w:w="4644" w:type="dxa"/>
            <w:tcPrChange w:id="1389" w:author="Autor">
              <w:tcPr>
                <w:tcW w:w="4644" w:type="dxa"/>
              </w:tcPr>
            </w:tcPrChange>
          </w:tcPr>
          <w:p w14:paraId="50AE2E58" w14:textId="77777777" w:rsidR="00944349" w:rsidRDefault="00944349" w:rsidP="000B511C">
            <w:pPr>
              <w:keepNext/>
              <w:keepLines/>
              <w:rPr>
                <w:b/>
                <w:snapToGrid w:val="0"/>
                <w:lang w:val="en-US"/>
              </w:rPr>
            </w:pPr>
            <w:r>
              <w:rPr>
                <w:b/>
                <w:snapToGrid w:val="0"/>
                <w:lang w:val="en-US"/>
              </w:rPr>
              <w:t>Italia</w:t>
            </w:r>
          </w:p>
          <w:p w14:paraId="4534D324" w14:textId="77777777" w:rsidR="00944349" w:rsidRPr="00982257" w:rsidRDefault="00944349" w:rsidP="000B511C">
            <w:pPr>
              <w:keepNext/>
              <w:keepLines/>
              <w:rPr>
                <w:lang w:val="en-US"/>
              </w:rPr>
            </w:pPr>
            <w:r>
              <w:rPr>
                <w:snapToGrid w:val="0"/>
                <w:lang w:val="en-US"/>
              </w:rPr>
              <w:t xml:space="preserve">ViiV Healthcare </w:t>
            </w:r>
            <w:proofErr w:type="spellStart"/>
            <w:r>
              <w:rPr>
                <w:snapToGrid w:val="0"/>
                <w:lang w:val="en-US"/>
              </w:rPr>
              <w:t>S.r.l</w:t>
            </w:r>
            <w:proofErr w:type="spellEnd"/>
            <w:r w:rsidRPr="00982257">
              <w:rPr>
                <w:lang w:val="en-US"/>
              </w:rPr>
              <w:t>.</w:t>
            </w:r>
          </w:p>
          <w:p w14:paraId="1694D882" w14:textId="777993DD" w:rsidR="00944349" w:rsidRPr="009E1E25" w:rsidRDefault="00944349" w:rsidP="000B511C">
            <w:pPr>
              <w:keepNext/>
              <w:keepLines/>
            </w:pPr>
            <w:r>
              <w:rPr>
                <w:snapToGrid w:val="0"/>
                <w:lang w:val="en-US"/>
              </w:rPr>
              <w:t xml:space="preserve">Tel: + 39 (0)45 </w:t>
            </w:r>
            <w:r w:rsidR="004C1576" w:rsidRPr="004C1576">
              <w:rPr>
                <w:snapToGrid w:val="0"/>
                <w:lang w:val="en-US"/>
              </w:rPr>
              <w:t>7741600</w:t>
            </w:r>
          </w:p>
        </w:tc>
        <w:tc>
          <w:tcPr>
            <w:tcW w:w="4644" w:type="dxa"/>
            <w:tcPrChange w:id="1390" w:author="Autor">
              <w:tcPr>
                <w:tcW w:w="4644" w:type="dxa"/>
              </w:tcPr>
            </w:tcPrChange>
          </w:tcPr>
          <w:p w14:paraId="6742B131" w14:textId="77777777" w:rsidR="00944349" w:rsidRPr="00141C56" w:rsidRDefault="00944349" w:rsidP="000B511C">
            <w:pPr>
              <w:keepNext/>
              <w:keepLines/>
              <w:rPr>
                <w:b/>
              </w:rPr>
            </w:pPr>
            <w:r w:rsidRPr="00141C56">
              <w:rPr>
                <w:b/>
              </w:rPr>
              <w:t>Suomi/Finland</w:t>
            </w:r>
          </w:p>
          <w:p w14:paraId="049486F6" w14:textId="77777777" w:rsidR="00944349" w:rsidRPr="00141C56" w:rsidRDefault="00944349" w:rsidP="000B511C">
            <w:pPr>
              <w:keepNext/>
              <w:keepLines/>
              <w:rPr>
                <w:snapToGrid w:val="0"/>
              </w:rPr>
            </w:pPr>
            <w:r w:rsidRPr="00141C56">
              <w:rPr>
                <w:snapToGrid w:val="0"/>
              </w:rPr>
              <w:t>GlaxoSmithKline Oy</w:t>
            </w:r>
          </w:p>
          <w:p w14:paraId="510A3CE5" w14:textId="77777777" w:rsidR="00944349" w:rsidRPr="00141C56" w:rsidRDefault="00944349" w:rsidP="000B511C">
            <w:pPr>
              <w:keepNext/>
              <w:keepLines/>
              <w:rPr>
                <w:snapToGrid w:val="0"/>
              </w:rPr>
            </w:pPr>
            <w:r w:rsidRPr="00141C56">
              <w:rPr>
                <w:snapToGrid w:val="0"/>
              </w:rPr>
              <w:t>Puh/Tel: + 358 (0)10 30 30 30</w:t>
            </w:r>
          </w:p>
          <w:p w14:paraId="6F469B4F" w14:textId="77777777" w:rsidR="00944349" w:rsidRDefault="00944349" w:rsidP="000B511C">
            <w:pPr>
              <w:keepNext/>
              <w:keepLines/>
              <w:rPr>
                <w:b/>
              </w:rPr>
            </w:pPr>
          </w:p>
        </w:tc>
      </w:tr>
      <w:tr w:rsidR="00944349" w:rsidRPr="009E1E25" w14:paraId="1E5ADD0D" w14:textId="77777777" w:rsidTr="003845DE">
        <w:tc>
          <w:tcPr>
            <w:tcW w:w="4644" w:type="dxa"/>
            <w:tcPrChange w:id="1391" w:author="Autor">
              <w:tcPr>
                <w:tcW w:w="4644" w:type="dxa"/>
              </w:tcPr>
            </w:tcPrChange>
          </w:tcPr>
          <w:p w14:paraId="43A4A599" w14:textId="77777777" w:rsidR="00944349" w:rsidRPr="00E6253B" w:rsidRDefault="00944349" w:rsidP="001E4D27">
            <w:pPr>
              <w:rPr>
                <w:b/>
                <w:snapToGrid w:val="0"/>
              </w:rPr>
            </w:pPr>
            <w:proofErr w:type="spellStart"/>
            <w:r>
              <w:rPr>
                <w:b/>
                <w:snapToGrid w:val="0"/>
                <w:lang w:val="en-US"/>
              </w:rPr>
              <w:t>Κύ</w:t>
            </w:r>
            <w:proofErr w:type="spellEnd"/>
            <w:r>
              <w:rPr>
                <w:b/>
                <w:snapToGrid w:val="0"/>
                <w:lang w:val="en-US"/>
              </w:rPr>
              <w:t>προς</w:t>
            </w:r>
          </w:p>
          <w:p w14:paraId="1E71B727" w14:textId="5E93CC9C" w:rsidR="00944349" w:rsidRPr="00E6253B" w:rsidRDefault="003111FE" w:rsidP="001E4D27">
            <w:pPr>
              <w:spacing w:line="240" w:lineRule="atLeast"/>
              <w:rPr>
                <w:snapToGrid w:val="0"/>
                <w:color w:val="000000"/>
              </w:rPr>
            </w:pPr>
            <w:r w:rsidRPr="00780B2F">
              <w:t>ViiV Healthcare BV</w:t>
            </w:r>
          </w:p>
          <w:p w14:paraId="179F85D4" w14:textId="135813EE" w:rsidR="00944349" w:rsidRDefault="00944349" w:rsidP="001E4D27">
            <w:r>
              <w:rPr>
                <w:lang w:val="el-GR"/>
              </w:rPr>
              <w:t>Τηλ</w:t>
            </w:r>
            <w:r>
              <w:t xml:space="preserve">: </w:t>
            </w:r>
            <w:r w:rsidRPr="00E6253B">
              <w:rPr>
                <w:snapToGrid w:val="0"/>
                <w:color w:val="000000"/>
              </w:rPr>
              <w:t xml:space="preserve">+ 357 </w:t>
            </w:r>
            <w:r w:rsidR="003111FE" w:rsidRPr="00780B2F">
              <w:rPr>
                <w:color w:val="000000"/>
              </w:rPr>
              <w:t>80070017</w:t>
            </w:r>
          </w:p>
        </w:tc>
        <w:tc>
          <w:tcPr>
            <w:tcW w:w="4644" w:type="dxa"/>
            <w:tcPrChange w:id="1392" w:author="Autor">
              <w:tcPr>
                <w:tcW w:w="4644" w:type="dxa"/>
              </w:tcPr>
            </w:tcPrChange>
          </w:tcPr>
          <w:p w14:paraId="5DDDDEB2" w14:textId="77777777" w:rsidR="00944349" w:rsidRPr="00141C56" w:rsidRDefault="00944349" w:rsidP="00F637B9">
            <w:pPr>
              <w:rPr>
                <w:b/>
              </w:rPr>
            </w:pPr>
            <w:r w:rsidRPr="00141C56">
              <w:rPr>
                <w:b/>
              </w:rPr>
              <w:t>Sverige</w:t>
            </w:r>
          </w:p>
          <w:p w14:paraId="23B533D9" w14:textId="77777777" w:rsidR="00944349" w:rsidRPr="00141C56" w:rsidRDefault="00944349" w:rsidP="00F637B9">
            <w:r w:rsidRPr="00141C56">
              <w:rPr>
                <w:snapToGrid w:val="0"/>
              </w:rPr>
              <w:t>GlaxoSmithKline AB</w:t>
            </w:r>
          </w:p>
          <w:p w14:paraId="7992D5DC" w14:textId="77777777" w:rsidR="00944349" w:rsidRPr="00141C56" w:rsidRDefault="00944349" w:rsidP="00F637B9">
            <w:r w:rsidRPr="00141C56">
              <w:t>Tel: + 46 (0)8 638 93 00</w:t>
            </w:r>
          </w:p>
          <w:p w14:paraId="11234472" w14:textId="77777777" w:rsidR="00944349" w:rsidRPr="00141C56" w:rsidRDefault="00944349" w:rsidP="00F637B9">
            <w:r w:rsidRPr="00141C56">
              <w:t>info.produkt@gsk.com</w:t>
            </w:r>
          </w:p>
          <w:p w14:paraId="11059612" w14:textId="77777777" w:rsidR="00944349" w:rsidRPr="00141C56" w:rsidRDefault="00944349" w:rsidP="00F637B9">
            <w:pPr>
              <w:rPr>
                <w:b/>
              </w:rPr>
            </w:pPr>
          </w:p>
        </w:tc>
      </w:tr>
      <w:tr w:rsidR="00944349" w:rsidRPr="00B6116C" w14:paraId="1DB41E47" w14:textId="77777777" w:rsidTr="003845DE">
        <w:tc>
          <w:tcPr>
            <w:tcW w:w="4644" w:type="dxa"/>
            <w:tcPrChange w:id="1393" w:author="Autor">
              <w:tcPr>
                <w:tcW w:w="4644" w:type="dxa"/>
              </w:tcPr>
            </w:tcPrChange>
          </w:tcPr>
          <w:p w14:paraId="1EDEEB28" w14:textId="77777777" w:rsidR="00944349" w:rsidRPr="00E31247" w:rsidRDefault="00944349" w:rsidP="001E4D27">
            <w:pPr>
              <w:keepNext/>
              <w:rPr>
                <w:b/>
                <w:snapToGrid w:val="0"/>
                <w:lang w:val="it-IT"/>
              </w:rPr>
            </w:pPr>
            <w:r w:rsidRPr="00E31247">
              <w:rPr>
                <w:b/>
                <w:snapToGrid w:val="0"/>
                <w:lang w:val="it-IT"/>
              </w:rPr>
              <w:t>Latvija</w:t>
            </w:r>
          </w:p>
          <w:p w14:paraId="68F0102E" w14:textId="350154F9" w:rsidR="00944349" w:rsidRPr="00E31247" w:rsidRDefault="003111FE" w:rsidP="001E4D27">
            <w:pPr>
              <w:keepNext/>
              <w:rPr>
                <w:snapToGrid w:val="0"/>
                <w:lang w:val="it-IT"/>
              </w:rPr>
            </w:pPr>
            <w:r w:rsidRPr="000041A1">
              <w:rPr>
                <w:lang w:val="en-US"/>
              </w:rPr>
              <w:t>ViiV Healthcare BV</w:t>
            </w:r>
          </w:p>
          <w:p w14:paraId="7457D4A5" w14:textId="2EC4F52C" w:rsidR="00944349" w:rsidRPr="000041A1" w:rsidRDefault="00944349" w:rsidP="001E4D27">
            <w:pPr>
              <w:rPr>
                <w:lang w:val="en-US"/>
              </w:rPr>
            </w:pPr>
            <w:r w:rsidRPr="000041A1">
              <w:rPr>
                <w:snapToGrid w:val="0"/>
                <w:lang w:val="en-US"/>
              </w:rPr>
              <w:t xml:space="preserve">Tel: + 371 </w:t>
            </w:r>
            <w:r w:rsidR="003111FE" w:rsidRPr="000041A1">
              <w:rPr>
                <w:color w:val="000000"/>
                <w:lang w:val="en-US"/>
              </w:rPr>
              <w:t>80205045</w:t>
            </w:r>
          </w:p>
        </w:tc>
        <w:tc>
          <w:tcPr>
            <w:tcW w:w="4644" w:type="dxa"/>
            <w:tcPrChange w:id="1394" w:author="Autor">
              <w:tcPr>
                <w:tcW w:w="4644" w:type="dxa"/>
              </w:tcPr>
            </w:tcPrChange>
          </w:tcPr>
          <w:p w14:paraId="6885AE68" w14:textId="60DF622F" w:rsidR="00944349" w:rsidRPr="00982257" w:rsidDel="00D37BF4" w:rsidRDefault="00944349" w:rsidP="00F637B9">
            <w:pPr>
              <w:rPr>
                <w:del w:id="1395" w:author="Autor"/>
                <w:b/>
                <w:lang w:val="en-US"/>
              </w:rPr>
            </w:pPr>
            <w:del w:id="1396" w:author="Autor">
              <w:r w:rsidRPr="00982257" w:rsidDel="00D37BF4">
                <w:rPr>
                  <w:b/>
                  <w:lang w:val="en-US"/>
                </w:rPr>
                <w:delText>United Kingdom</w:delText>
              </w:r>
              <w:r w:rsidR="003111FE" w:rsidDel="00D37BF4">
                <w:rPr>
                  <w:b/>
                  <w:lang w:val="en-US"/>
                </w:rPr>
                <w:delText xml:space="preserve"> </w:delText>
              </w:r>
              <w:r w:rsidR="003111FE" w:rsidRPr="000041A1" w:rsidDel="00D37BF4">
                <w:rPr>
                  <w:b/>
                  <w:lang w:val="en-US"/>
                </w:rPr>
                <w:delText>(Northern Ireland)</w:delText>
              </w:r>
            </w:del>
          </w:p>
          <w:p w14:paraId="6B80BE58" w14:textId="1141B4A7" w:rsidR="00944349" w:rsidRPr="000041A1" w:rsidDel="00D37BF4" w:rsidRDefault="00944349" w:rsidP="00D37BF4">
            <w:pPr>
              <w:rPr>
                <w:del w:id="1397" w:author="Autor"/>
                <w:snapToGrid w:val="0"/>
                <w:lang w:val="en-US"/>
              </w:rPr>
            </w:pPr>
            <w:del w:id="1398" w:author="Autor">
              <w:r w:rsidDel="00D37BF4">
                <w:rPr>
                  <w:snapToGrid w:val="0"/>
                  <w:lang w:val="en-US"/>
                </w:rPr>
                <w:delText xml:space="preserve">ViiV Healthcare </w:delText>
              </w:r>
              <w:r w:rsidR="003111FE" w:rsidDel="00D37BF4">
                <w:rPr>
                  <w:snapToGrid w:val="0"/>
                  <w:lang w:val="en-US"/>
                </w:rPr>
                <w:delText>BV</w:delText>
              </w:r>
            </w:del>
          </w:p>
          <w:p w14:paraId="45132BC2" w14:textId="6EA6230A" w:rsidR="00944349" w:rsidDel="00D37BF4" w:rsidRDefault="00944349" w:rsidP="00D37BF4">
            <w:pPr>
              <w:rPr>
                <w:del w:id="1399" w:author="Autor"/>
                <w:snapToGrid w:val="0"/>
                <w:lang w:val="en-US"/>
              </w:rPr>
            </w:pPr>
            <w:del w:id="1400" w:author="Autor">
              <w:r w:rsidDel="00D37BF4">
                <w:rPr>
                  <w:snapToGrid w:val="0"/>
                  <w:lang w:val="en-US"/>
                </w:rPr>
                <w:delText>Tel: + 44 (0)800 221441</w:delText>
              </w:r>
            </w:del>
          </w:p>
          <w:p w14:paraId="0B8279A3" w14:textId="37D36CAF" w:rsidR="00944349" w:rsidRPr="00B6116C" w:rsidDel="00D37BF4" w:rsidRDefault="00944349" w:rsidP="00D37BF4">
            <w:pPr>
              <w:rPr>
                <w:del w:id="1401" w:author="Autor"/>
                <w:lang w:val="en-US"/>
                <w:rPrChange w:id="1402" w:author="GSK" w:date="2026-06-01T09:25:00Z" w16du:dateUtc="2026-06-01T07:25:00Z">
                  <w:rPr>
                    <w:del w:id="1403" w:author="Autor"/>
                  </w:rPr>
                </w:rPrChange>
              </w:rPr>
            </w:pPr>
            <w:del w:id="1404" w:author="Autor">
              <w:r w:rsidRPr="00B6116C" w:rsidDel="00D37BF4">
                <w:rPr>
                  <w:lang w:val="en-US"/>
                  <w:rPrChange w:id="1405" w:author="GSK" w:date="2026-06-01T09:25:00Z" w16du:dateUtc="2026-06-01T07:25:00Z">
                    <w:rPr/>
                  </w:rPrChange>
                </w:rPr>
                <w:delText>customercontactuk@gsk.com</w:delText>
              </w:r>
            </w:del>
          </w:p>
          <w:p w14:paraId="2781129F" w14:textId="77777777" w:rsidR="00944349" w:rsidRPr="00B6116C" w:rsidRDefault="00944349" w:rsidP="00D37BF4">
            <w:pPr>
              <w:rPr>
                <w:b/>
                <w:lang w:val="en-US"/>
                <w:rPrChange w:id="1406" w:author="GSK" w:date="2026-06-01T09:25:00Z" w16du:dateUtc="2026-06-01T07:25:00Z">
                  <w:rPr>
                    <w:b/>
                  </w:rPr>
                </w:rPrChange>
              </w:rPr>
            </w:pPr>
          </w:p>
        </w:tc>
      </w:tr>
    </w:tbl>
    <w:p w14:paraId="21FA4C55" w14:textId="77777777" w:rsidR="00E6253B" w:rsidRPr="00B6116C" w:rsidRDefault="00E6253B" w:rsidP="000013E4">
      <w:pPr>
        <w:rPr>
          <w:color w:val="000000"/>
          <w:lang w:val="en-US"/>
          <w:rPrChange w:id="1407" w:author="GSK" w:date="2026-06-01T09:25:00Z" w16du:dateUtc="2026-06-01T07:25:00Z">
            <w:rPr>
              <w:color w:val="000000"/>
            </w:rPr>
          </w:rPrChange>
        </w:rPr>
      </w:pPr>
    </w:p>
    <w:p w14:paraId="1A4F17BF" w14:textId="78F50E1C" w:rsidR="000013E4" w:rsidRDefault="000013E4" w:rsidP="000013E4">
      <w:pPr>
        <w:outlineLvl w:val="0"/>
      </w:pPr>
      <w:r>
        <w:rPr>
          <w:b/>
        </w:rPr>
        <w:t xml:space="preserve">Diese </w:t>
      </w:r>
      <w:r w:rsidR="007C77C7">
        <w:rPr>
          <w:b/>
        </w:rPr>
        <w:t>Packungsbeilage</w:t>
      </w:r>
      <w:r>
        <w:rPr>
          <w:b/>
        </w:rPr>
        <w:t xml:space="preserve"> wurde zuletzt </w:t>
      </w:r>
      <w:r w:rsidR="007C77C7">
        <w:rPr>
          <w:b/>
        </w:rPr>
        <w:t>überarbeitet</w:t>
      </w:r>
      <w:r>
        <w:rPr>
          <w:b/>
        </w:rPr>
        <w:t xml:space="preserve"> </w:t>
      </w:r>
      <w:r w:rsidRPr="009B22BC">
        <w:rPr>
          <w:b/>
        </w:rPr>
        <w:t>im</w:t>
      </w:r>
      <w:r w:rsidRPr="00A75DE3">
        <w:rPr>
          <w:b/>
        </w:rPr>
        <w:t xml:space="preserve"> {MM/JJJJ}</w:t>
      </w:r>
      <w:r w:rsidR="00374D5E" w:rsidRPr="000E5646">
        <w:t>.</w:t>
      </w:r>
      <w:fldSimple w:instr=" DOCVARIABLE vault_nd_c1633ea9-b2b6-41cf-95ff-4f240a222858 \* MERGEFORMAT ">
        <w:r w:rsidR="008840F3">
          <w:t xml:space="preserve"> </w:t>
        </w:r>
      </w:fldSimple>
    </w:p>
    <w:p w14:paraId="674EBD12" w14:textId="77777777" w:rsidR="000013E4" w:rsidRDefault="000013E4" w:rsidP="000013E4">
      <w:pPr>
        <w:outlineLvl w:val="0"/>
      </w:pPr>
    </w:p>
    <w:p w14:paraId="52B84EB4" w14:textId="0186D927" w:rsidR="000013E4" w:rsidRDefault="000013E4" w:rsidP="000013E4">
      <w:r>
        <w:t xml:space="preserve">Ausführliche Informationen zu diesem Arzneimittel sind auf </w:t>
      </w:r>
      <w:r w:rsidR="007C77C7">
        <w:t>den Internetseiten</w:t>
      </w:r>
      <w:r>
        <w:t xml:space="preserve"> der Europäischen Arzneimittel-Agentur </w:t>
      </w:r>
      <w:ins w:id="1408" w:author="Autor">
        <w:r w:rsidR="00CE1C48">
          <w:fldChar w:fldCharType="begin"/>
        </w:r>
        <w:r w:rsidR="00CE1C48">
          <w:instrText>HYPERLINK "</w:instrText>
        </w:r>
      </w:ins>
      <w:r w:rsidR="00CE1C48" w:rsidRPr="00CE1C48">
        <w:rPr>
          <w:rPrChange w:id="1409" w:author="Autor">
            <w:rPr>
              <w:rStyle w:val="Hyperlink"/>
            </w:rPr>
          </w:rPrChange>
        </w:rPr>
        <w:instrText>http</w:instrText>
      </w:r>
      <w:ins w:id="1410" w:author="Autor">
        <w:r w:rsidR="00CE1C48" w:rsidRPr="00CE1C48">
          <w:rPr>
            <w:rPrChange w:id="1411" w:author="Autor">
              <w:rPr>
                <w:rStyle w:val="Hyperlink"/>
              </w:rPr>
            </w:rPrChange>
          </w:rPr>
          <w:instrText>s</w:instrText>
        </w:r>
      </w:ins>
      <w:r w:rsidR="00CE1C48" w:rsidRPr="00CE1C48">
        <w:rPr>
          <w:rPrChange w:id="1412" w:author="Autor">
            <w:rPr>
              <w:rStyle w:val="Hyperlink"/>
            </w:rPr>
          </w:rPrChange>
        </w:rPr>
        <w:instrText>://www.ema.europa.eu</w:instrText>
      </w:r>
      <w:ins w:id="1413" w:author="Autor">
        <w:r w:rsidR="00CE1C48">
          <w:instrText>"</w:instrText>
        </w:r>
        <w:r w:rsidR="00CE1C48">
          <w:fldChar w:fldCharType="separate"/>
        </w:r>
      </w:ins>
      <w:r w:rsidR="00CE1C48" w:rsidRPr="00CE1C48">
        <w:rPr>
          <w:rStyle w:val="Hyperlink"/>
        </w:rPr>
        <w:t>http</w:t>
      </w:r>
      <w:ins w:id="1414" w:author="Autor">
        <w:r w:rsidR="00CE1C48" w:rsidRPr="00CE1C48">
          <w:rPr>
            <w:rStyle w:val="Hyperlink"/>
          </w:rPr>
          <w:t>s</w:t>
        </w:r>
      </w:ins>
      <w:r w:rsidR="00CE1C48" w:rsidRPr="00CE1C48">
        <w:rPr>
          <w:rStyle w:val="Hyperlink"/>
        </w:rPr>
        <w:t>://www.ema.europa.eu</w:t>
      </w:r>
      <w:ins w:id="1415" w:author="Autor">
        <w:r w:rsidR="00CE1C48">
          <w:fldChar w:fldCharType="end"/>
        </w:r>
      </w:ins>
      <w:del w:id="1416" w:author="Autor">
        <w:r w:rsidDel="00CE1C48">
          <w:delText>/</w:delText>
        </w:r>
      </w:del>
      <w:r>
        <w:t xml:space="preserve"> verfügbar.</w:t>
      </w:r>
    </w:p>
    <w:p w14:paraId="03B03034" w14:textId="77777777" w:rsidR="000013E4" w:rsidRDefault="000013E4" w:rsidP="000013E4">
      <w:pPr>
        <w:widowControl w:val="0"/>
      </w:pPr>
    </w:p>
    <w:p w14:paraId="1935E215" w14:textId="77777777" w:rsidR="00B5590D" w:rsidRDefault="000013E4" w:rsidP="00B5590D">
      <w:pPr>
        <w:widowControl w:val="0"/>
        <w:jc w:val="center"/>
        <w:rPr>
          <w:b/>
        </w:rPr>
      </w:pPr>
      <w:r>
        <w:br w:type="page"/>
      </w:r>
      <w:r w:rsidR="001C0FAA">
        <w:rPr>
          <w:b/>
        </w:rPr>
        <w:lastRenderedPageBreak/>
        <w:t>Gebrauchsinformation: Information für Anwender</w:t>
      </w:r>
    </w:p>
    <w:p w14:paraId="432EF308" w14:textId="77777777" w:rsidR="00B5590D" w:rsidRPr="005A51DF" w:rsidRDefault="00B5590D" w:rsidP="00B5590D">
      <w:pPr>
        <w:widowControl w:val="0"/>
        <w:jc w:val="center"/>
      </w:pPr>
    </w:p>
    <w:p w14:paraId="7B2E449B" w14:textId="77777777" w:rsidR="00B5590D" w:rsidRPr="00704E4E" w:rsidRDefault="00B5590D" w:rsidP="00B5590D">
      <w:pPr>
        <w:widowControl w:val="0"/>
        <w:jc w:val="center"/>
        <w:rPr>
          <w:b/>
        </w:rPr>
      </w:pPr>
      <w:r>
        <w:rPr>
          <w:b/>
        </w:rPr>
        <w:t>Epivir</w:t>
      </w:r>
      <w:r w:rsidRPr="00704E4E">
        <w:rPr>
          <w:b/>
        </w:rPr>
        <w:t xml:space="preserve"> </w:t>
      </w:r>
      <w:r w:rsidR="008754A5">
        <w:rPr>
          <w:b/>
          <w:bCs/>
        </w:rPr>
        <w:t>10 mg/ml Lösung zum Einnehmen</w:t>
      </w:r>
    </w:p>
    <w:p w14:paraId="390AF22F" w14:textId="77777777" w:rsidR="00B5590D" w:rsidRPr="007B541D" w:rsidRDefault="00B5590D" w:rsidP="00B5590D">
      <w:pPr>
        <w:widowControl w:val="0"/>
        <w:jc w:val="center"/>
        <w:rPr>
          <w:i/>
        </w:rPr>
      </w:pPr>
      <w:r w:rsidRPr="007B541D">
        <w:rPr>
          <w:i/>
        </w:rPr>
        <w:t>Lamivudin</w:t>
      </w:r>
    </w:p>
    <w:p w14:paraId="73F9C2EC" w14:textId="77777777" w:rsidR="00B5590D" w:rsidRDefault="00B5590D" w:rsidP="00B5590D">
      <w:pPr>
        <w:widowControl w:val="0"/>
        <w:ind w:right="-34"/>
      </w:pPr>
    </w:p>
    <w:p w14:paraId="4FB7CD5F" w14:textId="77777777" w:rsidR="00B5590D" w:rsidRDefault="00B5590D" w:rsidP="008A461F">
      <w:pPr>
        <w:keepNext/>
        <w:widowControl w:val="0"/>
        <w:spacing w:after="120"/>
        <w:ind w:right="-34"/>
      </w:pPr>
      <w:r>
        <w:rPr>
          <w:b/>
          <w:color w:val="000000"/>
        </w:rPr>
        <w:t>Lesen Sie die gesamte Packungsbeilage sorgfältig durch, bevor Sie mit der Einnahme dieses Arzneimittels beginnen</w:t>
      </w:r>
      <w:r w:rsidR="002318B8">
        <w:rPr>
          <w:b/>
          <w:color w:val="000000"/>
        </w:rPr>
        <w:t>, denn sie enthält wichtige Informationen</w:t>
      </w:r>
      <w:r>
        <w:rPr>
          <w:b/>
          <w:color w:val="000000"/>
        </w:rPr>
        <w:t>.</w:t>
      </w:r>
    </w:p>
    <w:p w14:paraId="594E963E" w14:textId="77777777" w:rsidR="00B5590D" w:rsidRDefault="00B5590D" w:rsidP="008A461F">
      <w:pPr>
        <w:keepNext/>
        <w:widowControl w:val="0"/>
        <w:numPr>
          <w:ilvl w:val="0"/>
          <w:numId w:val="21"/>
        </w:numPr>
        <w:ind w:left="567" w:right="-34" w:hanging="567"/>
      </w:pPr>
      <w:r>
        <w:rPr>
          <w:color w:val="000000"/>
        </w:rPr>
        <w:t>Heben Sie die Packungsbeilage auf. Vielleicht möchten Sie diese später nochmals lesen.</w:t>
      </w:r>
    </w:p>
    <w:p w14:paraId="36E6B578" w14:textId="77777777" w:rsidR="00B5590D" w:rsidRPr="007B541D" w:rsidRDefault="00B5590D" w:rsidP="007B541D">
      <w:pPr>
        <w:widowControl w:val="0"/>
        <w:numPr>
          <w:ilvl w:val="0"/>
          <w:numId w:val="21"/>
        </w:numPr>
        <w:ind w:left="567" w:right="-34" w:hanging="567"/>
        <w:rPr>
          <w:color w:val="000000"/>
        </w:rPr>
      </w:pPr>
      <w:r>
        <w:rPr>
          <w:color w:val="000000"/>
        </w:rPr>
        <w:t>Wenn Sie weitere Fragen haben, wenden Sie sich an Ihren Arzt oder Apotheker.</w:t>
      </w:r>
    </w:p>
    <w:p w14:paraId="4BCC9A7A" w14:textId="77777777" w:rsidR="00B5590D" w:rsidRDefault="00B5590D" w:rsidP="007B541D">
      <w:pPr>
        <w:widowControl w:val="0"/>
        <w:numPr>
          <w:ilvl w:val="0"/>
          <w:numId w:val="21"/>
        </w:numPr>
        <w:ind w:left="567" w:right="-34" w:hanging="567"/>
        <w:rPr>
          <w:color w:val="000000"/>
        </w:rPr>
      </w:pPr>
      <w:r>
        <w:rPr>
          <w:color w:val="000000"/>
        </w:rPr>
        <w:t xml:space="preserve">Dieses Arzneimittel wurde Ihnen </w:t>
      </w:r>
      <w:r w:rsidR="00B934AD">
        <w:rPr>
          <w:color w:val="000000"/>
        </w:rPr>
        <w:t xml:space="preserve">oder Ihrem Kind </w:t>
      </w:r>
      <w:r>
        <w:rPr>
          <w:color w:val="000000"/>
        </w:rPr>
        <w:t>persönlich verschrieben. Geben Sie es nicht an Dritte weiter. Es kann anderen Menschen schaden, auch wenn diese die gleichen Beschwerden haben wie Sie.</w:t>
      </w:r>
    </w:p>
    <w:p w14:paraId="034F2B04" w14:textId="77777777" w:rsidR="00B5590D" w:rsidRPr="007B541D" w:rsidRDefault="00B5590D" w:rsidP="007B541D">
      <w:pPr>
        <w:widowControl w:val="0"/>
        <w:numPr>
          <w:ilvl w:val="0"/>
          <w:numId w:val="21"/>
        </w:numPr>
        <w:ind w:left="567" w:right="-34" w:hanging="567"/>
        <w:rPr>
          <w:color w:val="000000"/>
        </w:rPr>
      </w:pPr>
      <w:r w:rsidRPr="007B541D">
        <w:rPr>
          <w:color w:val="000000"/>
        </w:rPr>
        <w:t xml:space="preserve">Wenn Sie Nebenwirkungen bemerken, </w:t>
      </w:r>
      <w:r w:rsidR="002318B8">
        <w:rPr>
          <w:color w:val="000000"/>
        </w:rPr>
        <w:t xml:space="preserve">wenden Sie sich an Ihren Arzt oder Apotheker. Dies gilt auch für Nebenwirkungen, </w:t>
      </w:r>
      <w:r w:rsidRPr="007B541D">
        <w:rPr>
          <w:color w:val="000000"/>
        </w:rPr>
        <w:t xml:space="preserve">die nicht in dieser </w:t>
      </w:r>
      <w:r w:rsidR="002318B8">
        <w:rPr>
          <w:color w:val="000000"/>
        </w:rPr>
        <w:t>Packungsbeilage</w:t>
      </w:r>
      <w:r w:rsidRPr="007B541D">
        <w:rPr>
          <w:color w:val="000000"/>
        </w:rPr>
        <w:t xml:space="preserve"> angegeben sind.</w:t>
      </w:r>
      <w:r w:rsidR="00195AA4">
        <w:rPr>
          <w:color w:val="000000"/>
        </w:rPr>
        <w:t xml:space="preserve"> Siehe Abschnitt 4.</w:t>
      </w:r>
    </w:p>
    <w:p w14:paraId="0F31F320" w14:textId="77777777" w:rsidR="00B5590D" w:rsidRDefault="00B5590D" w:rsidP="00B5590D">
      <w:pPr>
        <w:widowControl w:val="0"/>
        <w:ind w:right="-34"/>
      </w:pPr>
    </w:p>
    <w:p w14:paraId="0A48CEB9" w14:textId="2C01A7BE" w:rsidR="00B5590D" w:rsidRDefault="002318B8" w:rsidP="008A461F">
      <w:pPr>
        <w:keepNext/>
        <w:widowControl w:val="0"/>
        <w:outlineLvl w:val="0"/>
        <w:rPr>
          <w:b/>
        </w:rPr>
      </w:pPr>
      <w:r>
        <w:rPr>
          <w:b/>
        </w:rPr>
        <w:t>Was in dieser</w:t>
      </w:r>
      <w:r w:rsidR="00B5590D">
        <w:rPr>
          <w:b/>
        </w:rPr>
        <w:t xml:space="preserve"> Packungsbeilage </w:t>
      </w:r>
      <w:proofErr w:type="gramStart"/>
      <w:r>
        <w:rPr>
          <w:b/>
        </w:rPr>
        <w:t>steht</w:t>
      </w:r>
      <w:proofErr w:type="gramEnd"/>
      <w:r w:rsidR="008840F3">
        <w:rPr>
          <w:b/>
        </w:rPr>
        <w:fldChar w:fldCharType="begin"/>
      </w:r>
      <w:r w:rsidR="008840F3">
        <w:rPr>
          <w:b/>
        </w:rPr>
        <w:instrText xml:space="preserve"> DOCVARIABLE vault_nd_06a3de61-482c-4447-8a1d-d1717a59aa68 \* MERGEFORMAT </w:instrText>
      </w:r>
      <w:r w:rsidR="008840F3">
        <w:rPr>
          <w:b/>
        </w:rPr>
        <w:fldChar w:fldCharType="separate"/>
      </w:r>
      <w:r w:rsidR="008840F3">
        <w:rPr>
          <w:b/>
        </w:rPr>
        <w:t xml:space="preserve"> </w:t>
      </w:r>
      <w:r w:rsidR="008840F3">
        <w:rPr>
          <w:b/>
        </w:rPr>
        <w:fldChar w:fldCharType="end"/>
      </w:r>
    </w:p>
    <w:p w14:paraId="262F4D40" w14:textId="77777777" w:rsidR="00B5590D" w:rsidRPr="00514D3F" w:rsidRDefault="00B5590D" w:rsidP="008A461F">
      <w:pPr>
        <w:keepNext/>
        <w:widowControl w:val="0"/>
        <w:outlineLvl w:val="0"/>
      </w:pPr>
    </w:p>
    <w:p w14:paraId="7FB35302" w14:textId="03EAC89B" w:rsidR="00B5590D" w:rsidRPr="007B541D" w:rsidRDefault="00B5590D" w:rsidP="00FD7374">
      <w:pPr>
        <w:pStyle w:val="Listenabsatz"/>
        <w:keepNext/>
        <w:widowControl w:val="0"/>
        <w:numPr>
          <w:ilvl w:val="0"/>
          <w:numId w:val="41"/>
        </w:numPr>
        <w:ind w:left="567" w:hanging="567"/>
      </w:pPr>
      <w:r w:rsidRPr="007B541D">
        <w:t>Was ist Epivir und wofür wird es angewendet?</w:t>
      </w:r>
    </w:p>
    <w:p w14:paraId="1D846DDD" w14:textId="531380AF" w:rsidR="00B5590D" w:rsidRPr="007B541D" w:rsidRDefault="00B5590D" w:rsidP="00FD7374">
      <w:pPr>
        <w:pStyle w:val="Listenabsatz"/>
        <w:widowControl w:val="0"/>
        <w:numPr>
          <w:ilvl w:val="0"/>
          <w:numId w:val="41"/>
        </w:numPr>
        <w:ind w:left="567" w:hanging="567"/>
      </w:pPr>
      <w:r w:rsidRPr="007B541D">
        <w:t xml:space="preserve">Was </w:t>
      </w:r>
      <w:r w:rsidR="002318B8">
        <w:t>sollten</w:t>
      </w:r>
      <w:r w:rsidRPr="007B541D">
        <w:t xml:space="preserve"> Sie vor der Einnahme von Epivir beachten?</w:t>
      </w:r>
    </w:p>
    <w:p w14:paraId="7C776DC1" w14:textId="03C3D093" w:rsidR="00B5590D" w:rsidRPr="007B541D" w:rsidRDefault="00B5590D" w:rsidP="00FD7374">
      <w:pPr>
        <w:pStyle w:val="Listenabsatz"/>
        <w:widowControl w:val="0"/>
        <w:numPr>
          <w:ilvl w:val="0"/>
          <w:numId w:val="41"/>
        </w:numPr>
        <w:ind w:left="567" w:hanging="567"/>
      </w:pPr>
      <w:r w:rsidRPr="007B541D">
        <w:t>Wie ist Epivir einzunehmen?</w:t>
      </w:r>
    </w:p>
    <w:p w14:paraId="0CBA8758" w14:textId="52E6A8D7" w:rsidR="00B5590D" w:rsidRPr="007B541D" w:rsidRDefault="00B5590D" w:rsidP="00FD7374">
      <w:pPr>
        <w:pStyle w:val="Listenabsatz"/>
        <w:widowControl w:val="0"/>
        <w:numPr>
          <w:ilvl w:val="0"/>
          <w:numId w:val="41"/>
        </w:numPr>
        <w:ind w:left="567" w:hanging="567"/>
      </w:pPr>
      <w:r w:rsidRPr="007B541D">
        <w:t>Welche Nebenwirkungen sind möglich?</w:t>
      </w:r>
    </w:p>
    <w:p w14:paraId="6AE6E2C1" w14:textId="6E8B5192" w:rsidR="00B5590D" w:rsidRPr="007B541D" w:rsidRDefault="00B5590D" w:rsidP="00FD7374">
      <w:pPr>
        <w:pStyle w:val="Listenabsatz"/>
        <w:widowControl w:val="0"/>
        <w:numPr>
          <w:ilvl w:val="0"/>
          <w:numId w:val="41"/>
        </w:numPr>
        <w:ind w:left="567" w:hanging="567"/>
      </w:pPr>
      <w:r w:rsidRPr="007B541D">
        <w:t>Wie ist Epivir aufzubewahren?</w:t>
      </w:r>
    </w:p>
    <w:p w14:paraId="3695F143" w14:textId="4589CE74" w:rsidR="00B5590D" w:rsidRPr="007B541D" w:rsidRDefault="002318B8" w:rsidP="00FD7374">
      <w:pPr>
        <w:pStyle w:val="Listenabsatz"/>
        <w:widowControl w:val="0"/>
        <w:numPr>
          <w:ilvl w:val="0"/>
          <w:numId w:val="41"/>
        </w:numPr>
        <w:tabs>
          <w:tab w:val="left" w:pos="567"/>
        </w:tabs>
        <w:ind w:left="567" w:hanging="567"/>
      </w:pPr>
      <w:r>
        <w:t>Inhalt der Packung und w</w:t>
      </w:r>
      <w:r w:rsidR="00B5590D" w:rsidRPr="007B541D">
        <w:t>eitere Informationen</w:t>
      </w:r>
    </w:p>
    <w:p w14:paraId="31556797" w14:textId="77777777" w:rsidR="00B5590D" w:rsidRDefault="00B5590D" w:rsidP="00B5590D">
      <w:pPr>
        <w:widowControl w:val="0"/>
        <w:ind w:right="-2"/>
        <w:rPr>
          <w:color w:val="000000"/>
        </w:rPr>
      </w:pPr>
    </w:p>
    <w:p w14:paraId="3473D3F0" w14:textId="77777777" w:rsidR="00B5590D" w:rsidRDefault="00B5590D" w:rsidP="00B5590D">
      <w:pPr>
        <w:widowControl w:val="0"/>
        <w:ind w:right="-2"/>
        <w:rPr>
          <w:color w:val="000000"/>
        </w:rPr>
      </w:pPr>
    </w:p>
    <w:p w14:paraId="5A966DFC" w14:textId="77777777" w:rsidR="00B5590D" w:rsidRDefault="00064E20" w:rsidP="008A461F">
      <w:pPr>
        <w:keepNext/>
        <w:widowControl w:val="0"/>
        <w:spacing w:line="260" w:lineRule="exact"/>
        <w:ind w:left="567" w:right="-2" w:hanging="567"/>
        <w:rPr>
          <w:b/>
          <w:color w:val="000000"/>
        </w:rPr>
      </w:pPr>
      <w:r>
        <w:rPr>
          <w:b/>
          <w:color w:val="000000"/>
        </w:rPr>
        <w:t>1.</w:t>
      </w:r>
      <w:r>
        <w:rPr>
          <w:b/>
          <w:color w:val="000000"/>
        </w:rPr>
        <w:tab/>
      </w:r>
      <w:r w:rsidR="00B5590D">
        <w:rPr>
          <w:b/>
          <w:color w:val="000000"/>
        </w:rPr>
        <w:t>Was ist Epivir und wofür wird es angewendet?</w:t>
      </w:r>
    </w:p>
    <w:p w14:paraId="5806478B" w14:textId="77777777" w:rsidR="00B5590D" w:rsidRDefault="00B5590D" w:rsidP="008A461F">
      <w:pPr>
        <w:keepNext/>
        <w:widowControl w:val="0"/>
        <w:ind w:right="-2"/>
        <w:rPr>
          <w:color w:val="000000"/>
        </w:rPr>
      </w:pPr>
    </w:p>
    <w:p w14:paraId="03F38806" w14:textId="77777777" w:rsidR="00B5590D" w:rsidRDefault="00B5590D" w:rsidP="008A461F">
      <w:pPr>
        <w:keepNext/>
        <w:widowControl w:val="0"/>
        <w:rPr>
          <w:b/>
        </w:rPr>
      </w:pPr>
      <w:r>
        <w:rPr>
          <w:b/>
        </w:rPr>
        <w:t xml:space="preserve">Epivir </w:t>
      </w:r>
      <w:r w:rsidRPr="009F7979">
        <w:rPr>
          <w:b/>
        </w:rPr>
        <w:t>wird zur Behandlung der HIV</w:t>
      </w:r>
      <w:r>
        <w:rPr>
          <w:b/>
        </w:rPr>
        <w:t xml:space="preserve"> (humanes Immundefizienz-Virus)</w:t>
      </w:r>
      <w:r w:rsidRPr="009F7979">
        <w:rPr>
          <w:b/>
        </w:rPr>
        <w:t xml:space="preserve">-Infektion bei </w:t>
      </w:r>
      <w:r>
        <w:rPr>
          <w:b/>
        </w:rPr>
        <w:t xml:space="preserve">Kindern und </w:t>
      </w:r>
      <w:r w:rsidRPr="009F7979">
        <w:rPr>
          <w:b/>
        </w:rPr>
        <w:t>Erwachsenen eingesetzt.</w:t>
      </w:r>
    </w:p>
    <w:p w14:paraId="30B61091" w14:textId="77777777" w:rsidR="00B5590D" w:rsidRDefault="00B5590D" w:rsidP="00B5590D">
      <w:pPr>
        <w:widowControl w:val="0"/>
        <w:ind w:right="-34"/>
        <w:rPr>
          <w:color w:val="000000"/>
        </w:rPr>
      </w:pPr>
    </w:p>
    <w:p w14:paraId="53A661F7" w14:textId="77777777" w:rsidR="00B5590D" w:rsidRDefault="00B5590D" w:rsidP="00B5590D">
      <w:pPr>
        <w:widowControl w:val="0"/>
      </w:pPr>
      <w:r>
        <w:rPr>
          <w:color w:val="000000"/>
        </w:rPr>
        <w:t>Epivir</w:t>
      </w:r>
      <w:r>
        <w:t xml:space="preserve"> enthält den Wirkstoff Lamivudin. Epivir ist eine Art von Arzneimittel, die antiretrovirale Arzneimittel genannt werden. Es gehört zu einer Gruppe von Arzneimitteln, die </w:t>
      </w:r>
      <w:r w:rsidRPr="009F7979">
        <w:rPr>
          <w:i/>
        </w:rPr>
        <w:t>nukleosidanaloge Reverse-Transkriptase-Hemmer (NRTIs)</w:t>
      </w:r>
      <w:r>
        <w:t xml:space="preserve"> genannt werden.</w:t>
      </w:r>
    </w:p>
    <w:p w14:paraId="31093206" w14:textId="77777777" w:rsidR="00B5590D" w:rsidRDefault="00B5590D" w:rsidP="00B5590D">
      <w:pPr>
        <w:widowControl w:val="0"/>
      </w:pPr>
    </w:p>
    <w:p w14:paraId="48D0DC3B" w14:textId="77777777" w:rsidR="00B5590D" w:rsidRDefault="00B5590D" w:rsidP="00B5590D">
      <w:pPr>
        <w:widowControl w:val="0"/>
      </w:pPr>
      <w:r>
        <w:rPr>
          <w:color w:val="000000"/>
        </w:rPr>
        <w:t xml:space="preserve">Epivir </w:t>
      </w:r>
      <w:r>
        <w:t>kann Ihre HIV-Infektion nicht vollständig heilen; es senkt die Viruslast in Ihrem Körper und hält sie auf einem niedrigen Wert. Es steigert auch die CD4-Zellzahl in Ihrem Blut. CD4-Zellen sind eine Art von weißen Blutkörperchen, die Ihrem Körper beim Kampf gegen Infektionen helfen.</w:t>
      </w:r>
    </w:p>
    <w:p w14:paraId="0F9DAB4A" w14:textId="77777777" w:rsidR="00B5590D" w:rsidRDefault="00B5590D" w:rsidP="00B5590D">
      <w:pPr>
        <w:widowControl w:val="0"/>
      </w:pPr>
    </w:p>
    <w:p w14:paraId="2EC0DFEB" w14:textId="77777777" w:rsidR="00B5590D" w:rsidRDefault="00B5590D" w:rsidP="00B5590D">
      <w:pPr>
        <w:widowControl w:val="0"/>
      </w:pPr>
      <w:r>
        <w:t xml:space="preserve">Nicht jeder spricht gleich auf die Behandlung mit </w:t>
      </w:r>
      <w:r>
        <w:rPr>
          <w:color w:val="000000"/>
        </w:rPr>
        <w:t xml:space="preserve">Epivir </w:t>
      </w:r>
      <w:r>
        <w:t>an. Ihr Arzt wird die Wirksamkeit Ihrer Behandlung überwachen.</w:t>
      </w:r>
    </w:p>
    <w:p w14:paraId="385B1064" w14:textId="77777777" w:rsidR="00B5590D" w:rsidRDefault="00B5590D" w:rsidP="00B5590D">
      <w:pPr>
        <w:widowControl w:val="0"/>
        <w:rPr>
          <w:color w:val="000000"/>
        </w:rPr>
      </w:pPr>
    </w:p>
    <w:p w14:paraId="189093E3" w14:textId="77777777" w:rsidR="00B5590D" w:rsidRDefault="00B5590D" w:rsidP="00B5590D">
      <w:pPr>
        <w:widowControl w:val="0"/>
        <w:rPr>
          <w:color w:val="000000"/>
        </w:rPr>
      </w:pPr>
    </w:p>
    <w:p w14:paraId="7D8630D8" w14:textId="77777777" w:rsidR="00B5590D" w:rsidRDefault="00EE2A94" w:rsidP="008A461F">
      <w:pPr>
        <w:keepNext/>
        <w:spacing w:line="260" w:lineRule="exact"/>
        <w:ind w:left="567" w:right="-2" w:hanging="567"/>
        <w:rPr>
          <w:color w:val="000000"/>
        </w:rPr>
      </w:pPr>
      <w:r>
        <w:rPr>
          <w:b/>
          <w:color w:val="000000"/>
        </w:rPr>
        <w:t>2.</w:t>
      </w:r>
      <w:r>
        <w:rPr>
          <w:b/>
          <w:color w:val="000000"/>
        </w:rPr>
        <w:tab/>
      </w:r>
      <w:r w:rsidR="00B5590D">
        <w:rPr>
          <w:b/>
          <w:color w:val="000000"/>
        </w:rPr>
        <w:t xml:space="preserve">Was </w:t>
      </w:r>
      <w:r w:rsidR="002318B8">
        <w:rPr>
          <w:b/>
          <w:color w:val="000000"/>
        </w:rPr>
        <w:t>sollten</w:t>
      </w:r>
      <w:r w:rsidR="00B5590D">
        <w:rPr>
          <w:b/>
          <w:color w:val="000000"/>
        </w:rPr>
        <w:t xml:space="preserve"> Sie vor der Einnahme von Epivir beachten?</w:t>
      </w:r>
    </w:p>
    <w:p w14:paraId="200CD651" w14:textId="77777777" w:rsidR="00B5590D" w:rsidRDefault="00B5590D" w:rsidP="008A461F">
      <w:pPr>
        <w:keepNext/>
        <w:ind w:right="-2"/>
        <w:rPr>
          <w:color w:val="000000"/>
        </w:rPr>
      </w:pPr>
    </w:p>
    <w:p w14:paraId="2786A10B" w14:textId="77777777" w:rsidR="00B5590D" w:rsidRDefault="00B5590D" w:rsidP="008A461F">
      <w:pPr>
        <w:keepNext/>
        <w:ind w:right="-2"/>
        <w:rPr>
          <w:b/>
          <w:color w:val="000000"/>
        </w:rPr>
      </w:pPr>
      <w:r>
        <w:rPr>
          <w:b/>
          <w:color w:val="000000"/>
        </w:rPr>
        <w:t>Epivir darf nicht eingenommen werden,</w:t>
      </w:r>
    </w:p>
    <w:p w14:paraId="72DCDEA3" w14:textId="06E69618" w:rsidR="00B5590D" w:rsidRPr="002B3EEF" w:rsidRDefault="00B5590D" w:rsidP="008A461F">
      <w:pPr>
        <w:keepNext/>
        <w:numPr>
          <w:ilvl w:val="0"/>
          <w:numId w:val="13"/>
        </w:numPr>
        <w:tabs>
          <w:tab w:val="clear" w:pos="771"/>
        </w:tabs>
        <w:ind w:left="567" w:hanging="567"/>
      </w:pPr>
      <w:r w:rsidRPr="00E6467B">
        <w:t xml:space="preserve">wenn Sie </w:t>
      </w:r>
      <w:r w:rsidRPr="002318B8">
        <w:rPr>
          <w:b/>
        </w:rPr>
        <w:t>allergisch</w:t>
      </w:r>
      <w:r w:rsidRPr="00F9020F">
        <w:t xml:space="preserve"> gegen </w:t>
      </w:r>
      <w:r>
        <w:t xml:space="preserve">Lamivudin </w:t>
      </w:r>
      <w:r w:rsidRPr="00F9020F">
        <w:t xml:space="preserve">oder einen der </w:t>
      </w:r>
      <w:r w:rsidR="002318B8">
        <w:t>in Abschnitt</w:t>
      </w:r>
      <w:ins w:id="1417" w:author="Autor">
        <w:r w:rsidR="00BE08C1">
          <w:t> </w:t>
        </w:r>
      </w:ins>
      <w:del w:id="1418" w:author="Autor">
        <w:r w:rsidR="002318B8" w:rsidDel="00BE08C1">
          <w:delText xml:space="preserve"> </w:delText>
        </w:r>
      </w:del>
      <w:r w:rsidR="002318B8">
        <w:t xml:space="preserve">6 genannten </w:t>
      </w:r>
      <w:r w:rsidRPr="00F9020F">
        <w:t xml:space="preserve">sonstigen Bestandteile </w:t>
      </w:r>
      <w:r w:rsidR="002318B8">
        <w:t>dieses Arzneimittels</w:t>
      </w:r>
      <w:r w:rsidR="00370214">
        <w:t xml:space="preserve"> </w:t>
      </w:r>
      <w:r w:rsidRPr="00F9020F">
        <w:t>sind</w:t>
      </w:r>
      <w:r w:rsidR="00AA416C">
        <w:t>.</w:t>
      </w:r>
    </w:p>
    <w:p w14:paraId="1E560389" w14:textId="77777777" w:rsidR="00B5590D" w:rsidRPr="003543F0" w:rsidRDefault="00B5590D" w:rsidP="00CB17B4">
      <w:pPr>
        <w:widowControl w:val="0"/>
      </w:pPr>
    </w:p>
    <w:p w14:paraId="64D25D08" w14:textId="77777777" w:rsidR="00B5590D" w:rsidRPr="00EC1F98" w:rsidRDefault="00B5590D" w:rsidP="00CB17B4">
      <w:pPr>
        <w:ind w:left="567"/>
        <w:rPr>
          <w:i/>
        </w:rPr>
      </w:pPr>
      <w:r>
        <w:rPr>
          <w:b/>
        </w:rPr>
        <w:t>Sprech</w:t>
      </w:r>
      <w:r w:rsidRPr="00F0291F">
        <w:rPr>
          <w:b/>
        </w:rPr>
        <w:t xml:space="preserve">en Sie </w:t>
      </w:r>
      <w:r>
        <w:rPr>
          <w:b/>
        </w:rPr>
        <w:t xml:space="preserve">mit </w:t>
      </w:r>
      <w:r w:rsidRPr="00F0291F">
        <w:rPr>
          <w:b/>
        </w:rPr>
        <w:t>Ihre</w:t>
      </w:r>
      <w:r w:rsidR="00AA416C">
        <w:rPr>
          <w:b/>
        </w:rPr>
        <w:t>m</w:t>
      </w:r>
      <w:r w:rsidRPr="00F0291F">
        <w:rPr>
          <w:b/>
        </w:rPr>
        <w:t xml:space="preserve"> Arzt</w:t>
      </w:r>
      <w:r w:rsidR="00AA416C" w:rsidRPr="00AA416C">
        <w:t>,</w:t>
      </w:r>
      <w:r w:rsidRPr="00F0291F">
        <w:t xml:space="preserve"> wenn </w:t>
      </w:r>
      <w:r>
        <w:t xml:space="preserve">Sie glauben, dass </w:t>
      </w:r>
      <w:r w:rsidRPr="00F0291F">
        <w:t>diese Bedingung bei Ihnen zutrifft</w:t>
      </w:r>
      <w:r>
        <w:t>.</w:t>
      </w:r>
    </w:p>
    <w:p w14:paraId="7547F9EF" w14:textId="77777777" w:rsidR="00B5590D" w:rsidRDefault="00B5590D" w:rsidP="00CB17B4">
      <w:pPr>
        <w:widowControl w:val="0"/>
        <w:ind w:right="-2"/>
        <w:rPr>
          <w:color w:val="000000"/>
        </w:rPr>
      </w:pPr>
    </w:p>
    <w:p w14:paraId="654C3398" w14:textId="77777777" w:rsidR="00B5590D" w:rsidRDefault="0062159D" w:rsidP="008A461F">
      <w:pPr>
        <w:keepNext/>
        <w:ind w:right="-34"/>
        <w:rPr>
          <w:b/>
        </w:rPr>
      </w:pPr>
      <w:r>
        <w:rPr>
          <w:b/>
        </w:rPr>
        <w:t>Warnhinweise und Vorsichtsmaßnahmen</w:t>
      </w:r>
    </w:p>
    <w:p w14:paraId="37642C1B" w14:textId="77777777" w:rsidR="00B5590D" w:rsidRPr="0084199E" w:rsidRDefault="00B5590D" w:rsidP="008A461F">
      <w:pPr>
        <w:keepNext/>
        <w:ind w:right="-34"/>
        <w:rPr>
          <w:color w:val="000000"/>
        </w:rPr>
      </w:pPr>
    </w:p>
    <w:p w14:paraId="18FCD224" w14:textId="77777777" w:rsidR="00B5590D" w:rsidRDefault="00B5590D" w:rsidP="008A461F">
      <w:pPr>
        <w:keepNext/>
      </w:pPr>
      <w:r>
        <w:t xml:space="preserve">Einige Personen, die Epivir oder andere HIV-Kombinationstherapien einnehmen, </w:t>
      </w:r>
      <w:r>
        <w:rPr>
          <w:snapToGrid w:val="0"/>
          <w:color w:val="000000"/>
        </w:rPr>
        <w:t>haben ein erhöhtes Risiko für schwere Nebenwirkungen. Sie sollten sich dieser zusätzlichen Risiken bewusst sein:</w:t>
      </w:r>
    </w:p>
    <w:p w14:paraId="361669BF" w14:textId="06E86ED5" w:rsidR="00B5590D" w:rsidRPr="00F9020F" w:rsidRDefault="00B5590D" w:rsidP="007B541D">
      <w:pPr>
        <w:widowControl w:val="0"/>
        <w:numPr>
          <w:ilvl w:val="0"/>
          <w:numId w:val="13"/>
        </w:numPr>
        <w:tabs>
          <w:tab w:val="clear" w:pos="771"/>
        </w:tabs>
        <w:ind w:left="567" w:hanging="567"/>
      </w:pPr>
      <w:r w:rsidRPr="004B45BF">
        <w:t xml:space="preserve">wenn Sie jemals eine </w:t>
      </w:r>
      <w:r w:rsidRPr="00F9020F">
        <w:rPr>
          <w:b/>
        </w:rPr>
        <w:t xml:space="preserve">Lebererkrankung </w:t>
      </w:r>
      <w:r w:rsidR="004E17B7">
        <w:t>hatten</w:t>
      </w:r>
      <w:r w:rsidRPr="000003C5">
        <w:t>,</w:t>
      </w:r>
      <w:r w:rsidRPr="00F9020F">
        <w:t xml:space="preserve"> einschließlich einer </w:t>
      </w:r>
      <w:r w:rsidRPr="00A06499">
        <w:rPr>
          <w:snapToGrid w:val="0"/>
          <w:color w:val="000000"/>
        </w:rPr>
        <w:t>Hepatitis</w:t>
      </w:r>
      <w:ins w:id="1419" w:author="Applicant" w:date="2026-05-23T19:16:00Z" w16du:dateUtc="2026-05-23T17:16:00Z">
        <w:r w:rsidR="00A253D8">
          <w:rPr>
            <w:snapToGrid w:val="0"/>
            <w:color w:val="000000"/>
          </w:rPr>
          <w:t> </w:t>
        </w:r>
      </w:ins>
      <w:del w:id="1420" w:author="Applicant" w:date="2026-05-23T19:16:00Z" w16du:dateUtc="2026-05-23T17:16:00Z">
        <w:r w:rsidRPr="00A06499" w:rsidDel="00A253D8">
          <w:rPr>
            <w:snapToGrid w:val="0"/>
            <w:color w:val="000000"/>
          </w:rPr>
          <w:delText xml:space="preserve"> </w:delText>
        </w:r>
      </w:del>
      <w:r w:rsidRPr="00A06499">
        <w:rPr>
          <w:snapToGrid w:val="0"/>
          <w:color w:val="000000"/>
        </w:rPr>
        <w:t xml:space="preserve">B oder C (falls </w:t>
      </w:r>
      <w:r>
        <w:rPr>
          <w:snapToGrid w:val="0"/>
          <w:color w:val="000000"/>
        </w:rPr>
        <w:lastRenderedPageBreak/>
        <w:t xml:space="preserve">Sie an einer Hepatitis-B-Infektion leiden, </w:t>
      </w:r>
      <w:r>
        <w:t xml:space="preserve">setzen </w:t>
      </w:r>
      <w:r>
        <w:rPr>
          <w:snapToGrid w:val="0"/>
          <w:color w:val="000000"/>
        </w:rPr>
        <w:t>Sie</w:t>
      </w:r>
      <w:r>
        <w:t xml:space="preserve"> Epivir keinesfalls ohne Rücksprache mit Ihrem Arzt ab, da Sie einen Hepatitis-Rückfall erleiden könnten</w:t>
      </w:r>
      <w:r>
        <w:rPr>
          <w:snapToGrid w:val="0"/>
          <w:color w:val="000000"/>
        </w:rPr>
        <w:t>)</w:t>
      </w:r>
    </w:p>
    <w:p w14:paraId="14E3A6D8" w14:textId="77777777" w:rsidR="00B5590D" w:rsidRPr="001D1813" w:rsidRDefault="00B5590D" w:rsidP="007B541D">
      <w:pPr>
        <w:widowControl w:val="0"/>
        <w:numPr>
          <w:ilvl w:val="0"/>
          <w:numId w:val="13"/>
        </w:numPr>
        <w:tabs>
          <w:tab w:val="clear" w:pos="771"/>
        </w:tabs>
        <w:ind w:left="567" w:hanging="567"/>
      </w:pPr>
      <w:r w:rsidRPr="004B45BF">
        <w:t>wenn Sie stark</w:t>
      </w:r>
      <w:r w:rsidRPr="00A06499">
        <w:rPr>
          <w:b/>
        </w:rPr>
        <w:t xml:space="preserve"> übergewichtig </w:t>
      </w:r>
      <w:r w:rsidRPr="004B45BF">
        <w:t>sind</w:t>
      </w:r>
      <w:r w:rsidRPr="00F9020F">
        <w:rPr>
          <w:b/>
        </w:rPr>
        <w:t xml:space="preserve"> </w:t>
      </w:r>
      <w:r w:rsidRPr="00F9020F">
        <w:t>(</w:t>
      </w:r>
      <w:proofErr w:type="gramStart"/>
      <w:r w:rsidRPr="00F9020F">
        <w:t>insbesondere</w:t>
      </w:r>
      <w:proofErr w:type="gramEnd"/>
      <w:r w:rsidRPr="00F9020F">
        <w:t xml:space="preserve"> wenn Sie weiblichen Geschlechts sind</w:t>
      </w:r>
      <w:r w:rsidRPr="00A06499">
        <w:t>)</w:t>
      </w:r>
    </w:p>
    <w:p w14:paraId="7C8479DE" w14:textId="77777777" w:rsidR="00424D0A" w:rsidRPr="00F9020F" w:rsidRDefault="00424D0A" w:rsidP="00DD04CC">
      <w:pPr>
        <w:widowControl w:val="0"/>
        <w:numPr>
          <w:ilvl w:val="0"/>
          <w:numId w:val="13"/>
        </w:numPr>
        <w:tabs>
          <w:tab w:val="clear" w:pos="771"/>
        </w:tabs>
        <w:spacing w:after="120"/>
        <w:ind w:left="567" w:hanging="567"/>
      </w:pPr>
      <w:r w:rsidRPr="003B00D4">
        <w:rPr>
          <w:b/>
        </w:rPr>
        <w:t xml:space="preserve">Wenn Sie </w:t>
      </w:r>
      <w:r>
        <w:rPr>
          <w:b/>
        </w:rPr>
        <w:t xml:space="preserve">oder Ihr Kind </w:t>
      </w:r>
      <w:r w:rsidRPr="003B00D4">
        <w:rPr>
          <w:b/>
        </w:rPr>
        <w:t>an einer Erkrankung der Nieren leiden</w:t>
      </w:r>
      <w:r>
        <w:t>, muss gegebenenfalls die Dosis geändert werden</w:t>
      </w:r>
    </w:p>
    <w:p w14:paraId="01442BD8" w14:textId="5F055E2D" w:rsidR="00B5590D" w:rsidRPr="00915719" w:rsidRDefault="00B5590D" w:rsidP="007B541D">
      <w:pPr>
        <w:pStyle w:val="Action"/>
        <w:numPr>
          <w:ilvl w:val="0"/>
          <w:numId w:val="0"/>
        </w:numPr>
        <w:tabs>
          <w:tab w:val="clear" w:pos="284"/>
          <w:tab w:val="clear" w:pos="567"/>
        </w:tabs>
        <w:spacing w:before="0" w:after="120"/>
        <w:ind w:left="567"/>
        <w:rPr>
          <w:szCs w:val="22"/>
          <w:lang w:val="de-DE"/>
        </w:rPr>
      </w:pPr>
      <w:r w:rsidRPr="00F0291F">
        <w:rPr>
          <w:b/>
          <w:lang w:val="de-DE"/>
        </w:rPr>
        <w:t>Informieren Sie Ihren Arzt</w:t>
      </w:r>
      <w:r w:rsidR="00AA416C">
        <w:rPr>
          <w:b/>
          <w:lang w:val="de-DE"/>
        </w:rPr>
        <w:t>,</w:t>
      </w:r>
      <w:r w:rsidRPr="00EA4387">
        <w:rPr>
          <w:b/>
          <w:lang w:val="de-DE"/>
        </w:rPr>
        <w:t xml:space="preserve"> wenn eine dieser Bedingungen bei Ihnen zutrifft.</w:t>
      </w:r>
      <w:r w:rsidRPr="00F0291F">
        <w:rPr>
          <w:lang w:val="de-DE"/>
        </w:rPr>
        <w:t xml:space="preserve"> </w:t>
      </w:r>
      <w:r>
        <w:rPr>
          <w:lang w:val="de-DE"/>
        </w:rPr>
        <w:t xml:space="preserve">In diesen Fällen können zusätzliche Kontrolluntersuchungen einschließlich Blutkontrollen bei Ihnen erforderlich sein, solange Sie Ihr Arzneimittel einnehmen. </w:t>
      </w:r>
      <w:r>
        <w:rPr>
          <w:b/>
          <w:lang w:val="de-DE"/>
        </w:rPr>
        <w:t>S</w:t>
      </w:r>
      <w:r w:rsidRPr="00EA4387">
        <w:rPr>
          <w:b/>
          <w:lang w:val="de-DE"/>
        </w:rPr>
        <w:t>iehe Abschnitt</w:t>
      </w:r>
      <w:ins w:id="1421" w:author="Autor">
        <w:r w:rsidR="00BE08C1" w:rsidRPr="00B6116C">
          <w:rPr>
            <w:lang w:val="de-DE"/>
            <w:rPrChange w:id="1422" w:author="GSK" w:date="2026-06-01T09:25:00Z" w16du:dateUtc="2026-06-01T07:25:00Z">
              <w:rPr/>
            </w:rPrChange>
          </w:rPr>
          <w:t> </w:t>
        </w:r>
      </w:ins>
      <w:del w:id="1423" w:author="Autor">
        <w:r w:rsidRPr="00EA4387" w:rsidDel="00BE08C1">
          <w:rPr>
            <w:b/>
            <w:lang w:val="de-DE"/>
          </w:rPr>
          <w:delText xml:space="preserve"> </w:delText>
        </w:r>
      </w:del>
      <w:r w:rsidRPr="00EA4387">
        <w:rPr>
          <w:b/>
          <w:lang w:val="de-DE"/>
        </w:rPr>
        <w:t>4 für weitere Informationen.</w:t>
      </w:r>
    </w:p>
    <w:p w14:paraId="2F52AA0D" w14:textId="77777777" w:rsidR="00B5590D" w:rsidRDefault="00B5590D" w:rsidP="00B5590D">
      <w:pPr>
        <w:widowControl w:val="0"/>
      </w:pPr>
    </w:p>
    <w:p w14:paraId="1152917D" w14:textId="77777777" w:rsidR="00B5590D" w:rsidRPr="008F31FB" w:rsidRDefault="00B5590D" w:rsidP="008A461F">
      <w:pPr>
        <w:keepNext/>
        <w:widowControl w:val="0"/>
        <w:spacing w:after="120"/>
        <w:rPr>
          <w:b/>
        </w:rPr>
      </w:pPr>
      <w:r w:rsidRPr="008F31FB">
        <w:rPr>
          <w:b/>
        </w:rPr>
        <w:t>Achten Sie auf wichtige Symptome</w:t>
      </w:r>
    </w:p>
    <w:p w14:paraId="27A42272" w14:textId="77777777" w:rsidR="00B5590D" w:rsidRDefault="00B5590D" w:rsidP="008A461F">
      <w:pPr>
        <w:keepNext/>
        <w:widowControl w:val="0"/>
        <w:spacing w:after="120"/>
      </w:pPr>
      <w:r>
        <w:t xml:space="preserve">Bei einigen Personen, die Arzneimittel zur Behandlung der HIV-Infektion einnehmen, können andere </w:t>
      </w:r>
      <w:r w:rsidR="00E515DE">
        <w:t>–</w:t>
      </w:r>
      <w:r w:rsidR="00251D99">
        <w:t xml:space="preserve"> </w:t>
      </w:r>
      <w:r w:rsidR="00E515DE">
        <w:t>auch schwerwiegende</w:t>
      </w:r>
      <w:r w:rsidR="00251D99">
        <w:t xml:space="preserve"> –</w:t>
      </w:r>
      <w:r w:rsidR="00E515DE">
        <w:t xml:space="preserve"> E</w:t>
      </w:r>
      <w:r>
        <w:t xml:space="preserve">rkrankungen auftreten. Sie sollten wissen, auf welche wichtigen Anzeichen und Symptome Sie </w:t>
      </w:r>
      <w:r w:rsidR="00467844">
        <w:t>achten</w:t>
      </w:r>
      <w:r>
        <w:t xml:space="preserve"> müssen, während Sie Epivir</w:t>
      </w:r>
      <w:r w:rsidRPr="00D95E6A">
        <w:rPr>
          <w:szCs w:val="24"/>
        </w:rPr>
        <w:t xml:space="preserve"> </w:t>
      </w:r>
      <w:r>
        <w:t>einnehmen.</w:t>
      </w:r>
    </w:p>
    <w:p w14:paraId="5ECA29D2" w14:textId="77777777" w:rsidR="00B5590D" w:rsidRPr="007A42E2" w:rsidRDefault="00B5590D" w:rsidP="0050285D">
      <w:pPr>
        <w:ind w:left="567"/>
      </w:pPr>
      <w:r w:rsidRPr="00F54886">
        <w:rPr>
          <w:b/>
        </w:rPr>
        <w:t>Lesen</w:t>
      </w:r>
      <w:r>
        <w:rPr>
          <w:b/>
        </w:rPr>
        <w:t xml:space="preserve"> </w:t>
      </w:r>
      <w:r w:rsidRPr="00E120C2">
        <w:rPr>
          <w:b/>
        </w:rPr>
        <w:t>Sie die Information unter „</w:t>
      </w:r>
      <w:r>
        <w:rPr>
          <w:b/>
        </w:rPr>
        <w:t>Andere mögliche Nebenwirkungen einer HIV-Kombinationstherapie</w:t>
      </w:r>
      <w:r w:rsidRPr="00E120C2">
        <w:rPr>
          <w:b/>
        </w:rPr>
        <w:t xml:space="preserve">“ im Abschnitt 4 </w:t>
      </w:r>
      <w:r>
        <w:rPr>
          <w:b/>
        </w:rPr>
        <w:t xml:space="preserve">dieser </w:t>
      </w:r>
      <w:r w:rsidR="00E268A2">
        <w:rPr>
          <w:b/>
        </w:rPr>
        <w:t>Packungsbeilage</w:t>
      </w:r>
      <w:r w:rsidRPr="00E120C2">
        <w:rPr>
          <w:b/>
        </w:rPr>
        <w:t>.</w:t>
      </w:r>
    </w:p>
    <w:p w14:paraId="15AF0708" w14:textId="77777777" w:rsidR="00957AD9" w:rsidRDefault="00957AD9" w:rsidP="00B5590D">
      <w:pPr>
        <w:widowControl w:val="0"/>
        <w:ind w:right="-34"/>
        <w:rPr>
          <w:color w:val="000000"/>
        </w:rPr>
      </w:pPr>
    </w:p>
    <w:p w14:paraId="76AD8A7B" w14:textId="29E93AEE" w:rsidR="00B5590D" w:rsidRDefault="00B5590D" w:rsidP="008A461F">
      <w:pPr>
        <w:keepNext/>
        <w:spacing w:after="120"/>
        <w:outlineLvl w:val="0"/>
        <w:rPr>
          <w:b/>
          <w:color w:val="000000"/>
        </w:rPr>
      </w:pPr>
      <w:r>
        <w:rPr>
          <w:b/>
          <w:color w:val="000000"/>
        </w:rPr>
        <w:t>Einnahme von Epivir</w:t>
      </w:r>
      <w:r w:rsidRPr="007A42E2">
        <w:rPr>
          <w:b/>
          <w:color w:val="000000"/>
        </w:rPr>
        <w:t xml:space="preserve"> </w:t>
      </w:r>
      <w:r w:rsidR="002318B8">
        <w:rPr>
          <w:b/>
          <w:color w:val="000000"/>
        </w:rPr>
        <w:t xml:space="preserve">zusammen </w:t>
      </w:r>
      <w:r>
        <w:rPr>
          <w:b/>
          <w:color w:val="000000"/>
        </w:rPr>
        <w:t>mit anderen Arzneimitteln</w:t>
      </w:r>
      <w:r w:rsidR="008840F3">
        <w:rPr>
          <w:b/>
          <w:color w:val="000000"/>
        </w:rPr>
        <w:fldChar w:fldCharType="begin"/>
      </w:r>
      <w:r w:rsidR="008840F3">
        <w:rPr>
          <w:b/>
          <w:color w:val="000000"/>
        </w:rPr>
        <w:instrText xml:space="preserve"> DOCVARIABLE vault_nd_89ab9e30-90f9-4eff-a389-e3f9af240363 \* MERGEFORMAT </w:instrText>
      </w:r>
      <w:r w:rsidR="008840F3">
        <w:rPr>
          <w:b/>
          <w:color w:val="000000"/>
        </w:rPr>
        <w:fldChar w:fldCharType="separate"/>
      </w:r>
      <w:r w:rsidR="008840F3">
        <w:rPr>
          <w:b/>
          <w:color w:val="000000"/>
        </w:rPr>
        <w:t xml:space="preserve"> </w:t>
      </w:r>
      <w:r w:rsidR="008840F3">
        <w:rPr>
          <w:b/>
          <w:color w:val="000000"/>
        </w:rPr>
        <w:fldChar w:fldCharType="end"/>
      </w:r>
    </w:p>
    <w:p w14:paraId="7AA682F2" w14:textId="77777777" w:rsidR="00B5590D" w:rsidRDefault="00B5590D" w:rsidP="008A461F">
      <w:pPr>
        <w:keepNext/>
        <w:spacing w:after="120"/>
        <w:rPr>
          <w:color w:val="000000"/>
        </w:rPr>
      </w:pPr>
      <w:r w:rsidRPr="008F31FB">
        <w:rPr>
          <w:b/>
        </w:rPr>
        <w:t>Informieren Sie Ihren Arzt oder Apotheker, wenn Sie andere Arzneimittel einnehmen</w:t>
      </w:r>
      <w:r>
        <w:t xml:space="preserve"> </w:t>
      </w:r>
      <w:r w:rsidR="002318B8">
        <w:t>oder</w:t>
      </w:r>
      <w:r>
        <w:t xml:space="preserve"> </w:t>
      </w:r>
      <w:r w:rsidR="002318B8">
        <w:t>kürzlich andere Arzneimittel</w:t>
      </w:r>
      <w:r>
        <w:t xml:space="preserve"> eingenommen haben, auch wenn es sich um pflanzliche Arzneimittel oder andere nicht</w:t>
      </w:r>
      <w:r w:rsidR="00AA416C">
        <w:t xml:space="preserve"> </w:t>
      </w:r>
      <w:r>
        <w:t>verschreibungspflichtige Arzneimittel handelt.</w:t>
      </w:r>
    </w:p>
    <w:p w14:paraId="60FA7E44" w14:textId="77777777" w:rsidR="00B5590D" w:rsidRDefault="00B5590D" w:rsidP="00B5590D">
      <w:pPr>
        <w:widowControl w:val="0"/>
      </w:pPr>
      <w:r>
        <w:t>Denken Sie daran, Ihren Arzt oder Apotheker zu informieren, wenn Sie mit der Einnahme eines neuen Arzneimittels beginnen, während Sie Epivir</w:t>
      </w:r>
      <w:r w:rsidRPr="00D95E6A">
        <w:rPr>
          <w:szCs w:val="24"/>
        </w:rPr>
        <w:t xml:space="preserve"> </w:t>
      </w:r>
      <w:r>
        <w:t>einnehmen.</w:t>
      </w:r>
    </w:p>
    <w:p w14:paraId="04CAD664" w14:textId="77777777" w:rsidR="00B5590D" w:rsidRDefault="00B5590D" w:rsidP="00B5590D">
      <w:pPr>
        <w:widowControl w:val="0"/>
      </w:pPr>
    </w:p>
    <w:p w14:paraId="748F6C14" w14:textId="77777777" w:rsidR="00B5590D" w:rsidRPr="008F31FB" w:rsidRDefault="00B5590D" w:rsidP="008A461F">
      <w:pPr>
        <w:keepNext/>
        <w:spacing w:after="120"/>
        <w:rPr>
          <w:b/>
        </w:rPr>
      </w:pPr>
      <w:r w:rsidRPr="008F31FB">
        <w:rPr>
          <w:b/>
        </w:rPr>
        <w:t xml:space="preserve">Diese Arzneimittel sollten nicht zusammen mit </w:t>
      </w:r>
      <w:r>
        <w:rPr>
          <w:b/>
          <w:color w:val="000000"/>
        </w:rPr>
        <w:t>Epivir</w:t>
      </w:r>
      <w:r w:rsidRPr="007A42E2">
        <w:rPr>
          <w:b/>
          <w:color w:val="000000"/>
        </w:rPr>
        <w:t xml:space="preserve"> </w:t>
      </w:r>
      <w:r w:rsidRPr="008F31FB">
        <w:rPr>
          <w:b/>
        </w:rPr>
        <w:t>angewendet werden:</w:t>
      </w:r>
    </w:p>
    <w:p w14:paraId="3D322C7C" w14:textId="77777777" w:rsidR="00DD4C41" w:rsidRPr="005C31EE" w:rsidRDefault="00DD4C41" w:rsidP="00D95836">
      <w:pPr>
        <w:numPr>
          <w:ilvl w:val="0"/>
          <w:numId w:val="13"/>
        </w:numPr>
        <w:tabs>
          <w:tab w:val="clear" w:pos="771"/>
        </w:tabs>
        <w:ind w:left="567" w:hanging="567"/>
        <w:rPr>
          <w:noProof/>
        </w:rPr>
      </w:pPr>
      <w:r w:rsidRPr="00B00D0B">
        <w:rPr>
          <w:noProof/>
        </w:rPr>
        <w:t xml:space="preserve">Arzneimittel </w:t>
      </w:r>
      <w:r>
        <w:rPr>
          <w:noProof/>
        </w:rPr>
        <w:t xml:space="preserve">(in der Regel Flüssigkeiten), die </w:t>
      </w:r>
      <w:r w:rsidRPr="00D95836">
        <w:rPr>
          <w:noProof/>
        </w:rPr>
        <w:t>Sorbitol oder andere Zuckeralkohole</w:t>
      </w:r>
      <w:r>
        <w:rPr>
          <w:noProof/>
        </w:rPr>
        <w:t xml:space="preserve"> (wie z. B. Xylitol, Mannitol, Lactitol oder Maltitol) enthalten, wenn sie regelmäßig eingenommen werden</w:t>
      </w:r>
    </w:p>
    <w:p w14:paraId="48E15635" w14:textId="77777777" w:rsidR="00B5590D" w:rsidRPr="001970C0" w:rsidRDefault="00B5590D" w:rsidP="008A461F">
      <w:pPr>
        <w:keepNext/>
        <w:numPr>
          <w:ilvl w:val="0"/>
          <w:numId w:val="13"/>
        </w:numPr>
        <w:tabs>
          <w:tab w:val="clear" w:pos="771"/>
        </w:tabs>
        <w:ind w:left="567" w:hanging="567"/>
      </w:pPr>
      <w:r>
        <w:t xml:space="preserve">andere Lamivudin-enthaltende Arzneimittel </w:t>
      </w:r>
      <w:r w:rsidRPr="004F4675">
        <w:rPr>
          <w:color w:val="000000"/>
        </w:rPr>
        <w:t xml:space="preserve">(Arzneimittel </w:t>
      </w:r>
      <w:r w:rsidRPr="006F203D">
        <w:rPr>
          <w:color w:val="000000"/>
        </w:rPr>
        <w:t>zur Behandlung der</w:t>
      </w:r>
      <w:r w:rsidRPr="001970C0">
        <w:rPr>
          <w:b/>
          <w:color w:val="000000"/>
        </w:rPr>
        <w:t xml:space="preserve"> HIV- </w:t>
      </w:r>
      <w:r w:rsidRPr="0058096E">
        <w:rPr>
          <w:color w:val="000000"/>
        </w:rPr>
        <w:t>oder</w:t>
      </w:r>
      <w:r w:rsidRPr="001970C0">
        <w:rPr>
          <w:b/>
          <w:color w:val="000000"/>
        </w:rPr>
        <w:t xml:space="preserve"> Hepatitis-B-Infektion</w:t>
      </w:r>
      <w:r w:rsidRPr="004F4675">
        <w:rPr>
          <w:color w:val="000000"/>
        </w:rPr>
        <w:t>)</w:t>
      </w:r>
    </w:p>
    <w:p w14:paraId="07B4FBD6" w14:textId="77777777" w:rsidR="00B5590D" w:rsidRPr="00F9020F" w:rsidRDefault="00B5590D" w:rsidP="00CB17B4">
      <w:pPr>
        <w:numPr>
          <w:ilvl w:val="0"/>
          <w:numId w:val="13"/>
        </w:numPr>
        <w:tabs>
          <w:tab w:val="clear" w:pos="771"/>
        </w:tabs>
        <w:ind w:left="567" w:hanging="567"/>
      </w:pPr>
      <w:r>
        <w:rPr>
          <w:color w:val="000000"/>
        </w:rPr>
        <w:t xml:space="preserve">Emtricitabin </w:t>
      </w:r>
      <w:r w:rsidRPr="004F4675">
        <w:rPr>
          <w:color w:val="000000"/>
        </w:rPr>
        <w:t>(</w:t>
      </w:r>
      <w:r>
        <w:rPr>
          <w:color w:val="000000"/>
        </w:rPr>
        <w:t xml:space="preserve">einem </w:t>
      </w:r>
      <w:r w:rsidRPr="004F4675">
        <w:rPr>
          <w:color w:val="000000"/>
        </w:rPr>
        <w:t xml:space="preserve">Arzneimittel zur Behandlung der </w:t>
      </w:r>
      <w:r w:rsidRPr="006F203D">
        <w:rPr>
          <w:b/>
          <w:color w:val="000000"/>
        </w:rPr>
        <w:t>HIV-Infektion</w:t>
      </w:r>
      <w:r w:rsidRPr="004F4675">
        <w:rPr>
          <w:color w:val="000000"/>
        </w:rPr>
        <w:t>)</w:t>
      </w:r>
    </w:p>
    <w:p w14:paraId="452DE648" w14:textId="0E098D20" w:rsidR="00B5590D" w:rsidRPr="00F9020F" w:rsidRDefault="00467844" w:rsidP="00243BDC">
      <w:pPr>
        <w:numPr>
          <w:ilvl w:val="0"/>
          <w:numId w:val="13"/>
        </w:numPr>
        <w:tabs>
          <w:tab w:val="clear" w:pos="771"/>
        </w:tabs>
        <w:ind w:left="567" w:hanging="567"/>
      </w:pPr>
      <w:r>
        <w:t>h</w:t>
      </w:r>
      <w:r w:rsidR="00B5590D" w:rsidRPr="00F9020F">
        <w:t xml:space="preserve">ohe Dosen von </w:t>
      </w:r>
      <w:r w:rsidR="00B5590D" w:rsidRPr="00F9020F">
        <w:rPr>
          <w:b/>
        </w:rPr>
        <w:t>Co</w:t>
      </w:r>
      <w:del w:id="1424" w:author="Autor">
        <w:r w:rsidR="00B5590D" w:rsidRPr="00F9020F" w:rsidDel="00416374">
          <w:rPr>
            <w:b/>
          </w:rPr>
          <w:delText>-</w:delText>
        </w:r>
      </w:del>
      <w:r w:rsidR="00B5590D" w:rsidRPr="00F9020F">
        <w:rPr>
          <w:b/>
        </w:rPr>
        <w:t>trimoxazol</w:t>
      </w:r>
      <w:r w:rsidR="00B5590D" w:rsidRPr="00F9020F">
        <w:t>, einem Antibiotikum</w:t>
      </w:r>
    </w:p>
    <w:p w14:paraId="0CE83213" w14:textId="77777777" w:rsidR="00243BDC" w:rsidRPr="00F9020F" w:rsidRDefault="00243BDC" w:rsidP="00243BDC">
      <w:pPr>
        <w:widowControl w:val="0"/>
        <w:numPr>
          <w:ilvl w:val="0"/>
          <w:numId w:val="13"/>
        </w:numPr>
        <w:tabs>
          <w:tab w:val="clear" w:pos="771"/>
        </w:tabs>
        <w:spacing w:after="120"/>
        <w:ind w:left="567" w:hanging="567"/>
      </w:pPr>
      <w:r w:rsidRPr="002C7215">
        <w:rPr>
          <w:color w:val="000000"/>
        </w:rPr>
        <w:t xml:space="preserve">Cladribin </w:t>
      </w:r>
      <w:r>
        <w:rPr>
          <w:color w:val="000000"/>
        </w:rPr>
        <w:t xml:space="preserve">(einem Arzneimittel </w:t>
      </w:r>
      <w:r w:rsidRPr="002C7215">
        <w:rPr>
          <w:color w:val="000000"/>
        </w:rPr>
        <w:t>zur Behandlung</w:t>
      </w:r>
      <w:r>
        <w:rPr>
          <w:color w:val="000000"/>
        </w:rPr>
        <w:t xml:space="preserve"> </w:t>
      </w:r>
      <w:r w:rsidRPr="002C7215">
        <w:rPr>
          <w:color w:val="000000"/>
        </w:rPr>
        <w:t>der</w:t>
      </w:r>
      <w:r>
        <w:rPr>
          <w:b/>
          <w:color w:val="000000"/>
        </w:rPr>
        <w:t xml:space="preserve"> Haarzell-Leukämie</w:t>
      </w:r>
      <w:r>
        <w:rPr>
          <w:color w:val="000000"/>
        </w:rPr>
        <w:t>)</w:t>
      </w:r>
      <w:r w:rsidR="009A35D8">
        <w:rPr>
          <w:color w:val="000000"/>
        </w:rPr>
        <w:t>.</w:t>
      </w:r>
    </w:p>
    <w:p w14:paraId="42D5B52E" w14:textId="77777777" w:rsidR="00B5590D" w:rsidRPr="005C31EE" w:rsidRDefault="00B5590D" w:rsidP="00CB17B4">
      <w:pPr>
        <w:pStyle w:val="Action"/>
        <w:numPr>
          <w:ilvl w:val="0"/>
          <w:numId w:val="0"/>
        </w:numPr>
        <w:tabs>
          <w:tab w:val="clear" w:pos="284"/>
          <w:tab w:val="clear" w:pos="567"/>
        </w:tabs>
        <w:spacing w:before="0"/>
        <w:ind w:left="567"/>
        <w:rPr>
          <w:szCs w:val="22"/>
          <w:lang w:val="de-DE"/>
        </w:rPr>
      </w:pPr>
      <w:r w:rsidRPr="008F31FB">
        <w:rPr>
          <w:b/>
          <w:szCs w:val="22"/>
          <w:lang w:val="de-DE"/>
        </w:rPr>
        <w:t>Informieren Sie Ihren Arzt,</w:t>
      </w:r>
      <w:r w:rsidRPr="00D70A08">
        <w:rPr>
          <w:szCs w:val="22"/>
          <w:lang w:val="de-DE"/>
        </w:rPr>
        <w:t xml:space="preserve"> wenn Sie mit einem dieser Arzneimittel behandelt werden</w:t>
      </w:r>
      <w:r w:rsidRPr="005C31EE">
        <w:rPr>
          <w:szCs w:val="22"/>
          <w:lang w:val="de-DE"/>
        </w:rPr>
        <w:t>.</w:t>
      </w:r>
    </w:p>
    <w:p w14:paraId="1B947AFB" w14:textId="77777777" w:rsidR="00B5590D" w:rsidRPr="005C31EE" w:rsidRDefault="00B5590D" w:rsidP="00CB17B4">
      <w:pPr>
        <w:widowControl w:val="0"/>
      </w:pPr>
    </w:p>
    <w:p w14:paraId="2A3EBDC9" w14:textId="52238D34" w:rsidR="00B5590D" w:rsidRDefault="00B5590D" w:rsidP="008A461F">
      <w:pPr>
        <w:keepNext/>
        <w:widowControl w:val="0"/>
        <w:spacing w:after="120"/>
        <w:outlineLvl w:val="0"/>
        <w:rPr>
          <w:b/>
        </w:rPr>
      </w:pPr>
      <w:r>
        <w:rPr>
          <w:b/>
        </w:rPr>
        <w:t>Schwangerschaft</w:t>
      </w:r>
      <w:r w:rsidR="008840F3">
        <w:rPr>
          <w:b/>
        </w:rPr>
        <w:fldChar w:fldCharType="begin"/>
      </w:r>
      <w:r w:rsidR="008840F3">
        <w:rPr>
          <w:b/>
        </w:rPr>
        <w:instrText xml:space="preserve"> DOCVARIABLE vault_nd_1323f58d-9a89-4eff-80fe-6e5cb5e6d899 \* MERGEFORMAT </w:instrText>
      </w:r>
      <w:r w:rsidR="008840F3">
        <w:rPr>
          <w:b/>
        </w:rPr>
        <w:fldChar w:fldCharType="separate"/>
      </w:r>
      <w:r w:rsidR="008840F3">
        <w:rPr>
          <w:b/>
        </w:rPr>
        <w:t xml:space="preserve"> </w:t>
      </w:r>
      <w:r w:rsidR="008840F3">
        <w:rPr>
          <w:b/>
        </w:rPr>
        <w:fldChar w:fldCharType="end"/>
      </w:r>
    </w:p>
    <w:p w14:paraId="44039040" w14:textId="77777777" w:rsidR="00B5590D" w:rsidRDefault="00B5590D" w:rsidP="008A461F">
      <w:pPr>
        <w:keepNext/>
      </w:pPr>
      <w:r>
        <w:t>Wenn Sie schwanger</w:t>
      </w:r>
      <w:r w:rsidR="002318B8">
        <w:t xml:space="preserve"> sind, schwanger</w:t>
      </w:r>
      <w:r>
        <w:t xml:space="preserve"> werden oder eine Schwangerschaft planen, müssen Sie sich mit Ihrem Arzt in Verbindung setzen, um mit ihm die möglichen Nebenwirkungen sowie den Nutzen und die Risiken Ihrer antiretroviralen Behandlung für Sie und Ihr Kind zu besprechen.</w:t>
      </w:r>
    </w:p>
    <w:p w14:paraId="57C1C4FC" w14:textId="77777777" w:rsidR="00B5590D" w:rsidRDefault="00B5590D" w:rsidP="00B5590D">
      <w:pPr>
        <w:widowControl w:val="0"/>
      </w:pPr>
    </w:p>
    <w:p w14:paraId="3FAEDA4D" w14:textId="77777777" w:rsidR="00B5590D" w:rsidRDefault="00B5590D" w:rsidP="00B5590D">
      <w:pPr>
        <w:widowControl w:val="0"/>
      </w:pPr>
      <w:r>
        <w:t xml:space="preserve">Epivir und ähnliche Arzneimittel können Nebenwirkungen bei ungeborenen Kindern hervorrufen. </w:t>
      </w:r>
      <w:r w:rsidR="00007695" w:rsidRPr="00007695">
        <w:t>Wenn Sie Epivir während der Schwangerschaft eingenommen haben</w:t>
      </w:r>
      <w:r w:rsidR="00007695" w:rsidRPr="00FC3237">
        <w:t>, kann Ihr Arzt Sie zu regelmäßigen Blutuntersuchungen und anderen Diagnoseverfahren einbestellen, um die Entwicklung Ihres Kindes zu überwachen. Bei Kindern, deren Mütter während der Schwangerschaft NRTIs eingenommen haben, überwog der Nutzen durch den Schutz vor HIV das Risiko des Auftretens von Nebenwirkungen</w:t>
      </w:r>
      <w:r w:rsidR="00007695">
        <w:t>.</w:t>
      </w:r>
    </w:p>
    <w:p w14:paraId="31F9A540" w14:textId="77777777" w:rsidR="00B5590D" w:rsidRDefault="00B5590D" w:rsidP="00B5590D">
      <w:pPr>
        <w:widowControl w:val="0"/>
      </w:pPr>
    </w:p>
    <w:p w14:paraId="51454398" w14:textId="76AB60BD" w:rsidR="00B5590D" w:rsidRDefault="00B5590D" w:rsidP="008A461F">
      <w:pPr>
        <w:keepNext/>
        <w:spacing w:after="120"/>
        <w:outlineLvl w:val="0"/>
        <w:rPr>
          <w:b/>
        </w:rPr>
      </w:pPr>
      <w:r>
        <w:rPr>
          <w:b/>
        </w:rPr>
        <w:t>Stillzeit</w:t>
      </w:r>
      <w:r w:rsidR="008D7B4F">
        <w:rPr>
          <w:b/>
        </w:rPr>
        <w:fldChar w:fldCharType="begin"/>
      </w:r>
      <w:r w:rsidR="008D7B4F">
        <w:rPr>
          <w:b/>
        </w:rPr>
        <w:instrText xml:space="preserve"> DOCVARIABLE vault_nd_7b5a8472-50c1-4382-b43f-a5b3cafaf33c \* MERGEFORMAT </w:instrText>
      </w:r>
      <w:r w:rsidR="008D7B4F">
        <w:rPr>
          <w:b/>
        </w:rPr>
        <w:fldChar w:fldCharType="separate"/>
      </w:r>
      <w:r w:rsidR="008D7B4F">
        <w:rPr>
          <w:b/>
        </w:rPr>
        <w:t xml:space="preserve"> </w:t>
      </w:r>
      <w:r w:rsidR="008D7B4F">
        <w:rPr>
          <w:b/>
        </w:rPr>
        <w:fldChar w:fldCharType="end"/>
      </w:r>
    </w:p>
    <w:p w14:paraId="693EF2A9" w14:textId="109125B1" w:rsidR="00BF2A48" w:rsidRDefault="00002389" w:rsidP="000134A2">
      <w:pPr>
        <w:keepNext/>
        <w:spacing w:after="120"/>
      </w:pPr>
      <w:r w:rsidRPr="00550C34">
        <w:rPr>
          <w:bCs/>
        </w:rPr>
        <w:t xml:space="preserve">Bei </w:t>
      </w:r>
      <w:r w:rsidR="00B5590D" w:rsidRPr="00550C34">
        <w:rPr>
          <w:bCs/>
        </w:rPr>
        <w:t>HIV-</w:t>
      </w:r>
      <w:r w:rsidRPr="00550C34">
        <w:rPr>
          <w:bCs/>
        </w:rPr>
        <w:t>positiven</w:t>
      </w:r>
      <w:r w:rsidR="00B5590D" w:rsidRPr="00550C34">
        <w:rPr>
          <w:bCs/>
        </w:rPr>
        <w:t xml:space="preserve"> Frauen</w:t>
      </w:r>
      <w:r w:rsidR="00B5590D" w:rsidRPr="00562E58">
        <w:rPr>
          <w:b/>
        </w:rPr>
        <w:t xml:space="preserve"> </w:t>
      </w:r>
      <w:r w:rsidR="001E4B9C">
        <w:rPr>
          <w:b/>
        </w:rPr>
        <w:t>wird</w:t>
      </w:r>
      <w:r w:rsidR="001E4B9C" w:rsidRPr="00550C34">
        <w:rPr>
          <w:bCs/>
        </w:rPr>
        <w:t xml:space="preserve"> das Stillen </w:t>
      </w:r>
      <w:r w:rsidR="00B5590D">
        <w:rPr>
          <w:b/>
        </w:rPr>
        <w:t xml:space="preserve">nicht </w:t>
      </w:r>
      <w:r w:rsidR="001E4B9C">
        <w:rPr>
          <w:b/>
        </w:rPr>
        <w:t>empfohlen</w:t>
      </w:r>
      <w:r w:rsidR="00B5590D">
        <w:t xml:space="preserve">, da </w:t>
      </w:r>
      <w:r w:rsidR="001E4B9C">
        <w:t>eine</w:t>
      </w:r>
      <w:r w:rsidR="00B5590D">
        <w:t xml:space="preserve"> HIV-Infektion über die Muttermilch auf </w:t>
      </w:r>
      <w:r w:rsidR="00E032B9">
        <w:t>d</w:t>
      </w:r>
      <w:r w:rsidR="00242DDA">
        <w:t>as Kind</w:t>
      </w:r>
      <w:r w:rsidR="00B5590D">
        <w:t xml:space="preserve"> übertragen werden kann.</w:t>
      </w:r>
    </w:p>
    <w:p w14:paraId="2EF0326F" w14:textId="77777777" w:rsidR="00BF2A48" w:rsidRDefault="0061737F" w:rsidP="000134A2">
      <w:pPr>
        <w:keepNext/>
        <w:spacing w:after="120"/>
      </w:pPr>
      <w:r>
        <w:t>Die Inhaltsstoffe von Epivir können in geringen Mengen ebenfalls in Ihre Muttermilch übergehen</w:t>
      </w:r>
      <w:r w:rsidR="00BF2A48">
        <w:t>.</w:t>
      </w:r>
    </w:p>
    <w:p w14:paraId="4D79B63A" w14:textId="405A8CC5" w:rsidR="004C4A22" w:rsidRDefault="00B5590D" w:rsidP="00550C34">
      <w:pPr>
        <w:widowControl w:val="0"/>
      </w:pPr>
      <w:r>
        <w:t>Wenn Sie stillen oder beabsichtigen zu stillen</w:t>
      </w:r>
      <w:r w:rsidR="00242DDA">
        <w:t xml:space="preserve">, </w:t>
      </w:r>
      <w:r w:rsidR="00242DDA" w:rsidRPr="00550C34">
        <w:rPr>
          <w:b/>
          <w:bCs/>
        </w:rPr>
        <w:t>sollten Sie dies so schnell wie möglich</w:t>
      </w:r>
      <w:r w:rsidR="008B6E9A" w:rsidRPr="00550C34">
        <w:rPr>
          <w:b/>
          <w:bCs/>
        </w:rPr>
        <w:t xml:space="preserve"> mit</w:t>
      </w:r>
      <w:r w:rsidR="008B6E9A">
        <w:t xml:space="preserve"> </w:t>
      </w:r>
      <w:r w:rsidR="008B6E9A" w:rsidRPr="00D333FA">
        <w:rPr>
          <w:b/>
          <w:bCs/>
          <w:rPrChange w:id="1425" w:author="Autor">
            <w:rPr/>
          </w:rPrChange>
        </w:rPr>
        <w:t xml:space="preserve">Ihrem </w:t>
      </w:r>
      <w:r w:rsidR="008B6E9A" w:rsidRPr="00D333FA">
        <w:rPr>
          <w:b/>
          <w:bCs/>
          <w:rPrChange w:id="1426" w:author="Autor">
            <w:rPr/>
          </w:rPrChange>
        </w:rPr>
        <w:lastRenderedPageBreak/>
        <w:t xml:space="preserve">Arzt </w:t>
      </w:r>
      <w:r w:rsidR="008B6E9A" w:rsidRPr="00550C34">
        <w:rPr>
          <w:b/>
          <w:bCs/>
        </w:rPr>
        <w:t>besprechen</w:t>
      </w:r>
      <w:r w:rsidR="008B6E9A">
        <w:t>.</w:t>
      </w:r>
    </w:p>
    <w:p w14:paraId="76AE4960" w14:textId="77777777" w:rsidR="00B5590D" w:rsidRDefault="00B5590D" w:rsidP="00550C34">
      <w:pPr>
        <w:widowControl w:val="0"/>
      </w:pPr>
    </w:p>
    <w:p w14:paraId="1741CDA1" w14:textId="77777777" w:rsidR="00B5590D" w:rsidRDefault="00B5590D" w:rsidP="008A461F">
      <w:pPr>
        <w:keepNext/>
        <w:spacing w:after="120"/>
        <w:rPr>
          <w:noProof/>
        </w:rPr>
      </w:pPr>
      <w:r>
        <w:rPr>
          <w:b/>
          <w:noProof/>
        </w:rPr>
        <w:t xml:space="preserve">Verkehrstüchtigkeit und </w:t>
      </w:r>
      <w:r w:rsidR="006B26FA">
        <w:rPr>
          <w:b/>
          <w:noProof/>
        </w:rPr>
        <w:t>Fähigkeit zum</w:t>
      </w:r>
      <w:r>
        <w:rPr>
          <w:b/>
          <w:noProof/>
        </w:rPr>
        <w:t xml:space="preserve"> Bedienen von Maschinen</w:t>
      </w:r>
    </w:p>
    <w:p w14:paraId="130D2D44" w14:textId="211553B4" w:rsidR="00A253D8" w:rsidRDefault="00A253D8" w:rsidP="00A253D8">
      <w:pPr>
        <w:widowControl w:val="0"/>
        <w:numPr>
          <w:ilvl w:val="12"/>
          <w:numId w:val="0"/>
        </w:numPr>
        <w:tabs>
          <w:tab w:val="left" w:pos="720"/>
        </w:tabs>
        <w:rPr>
          <w:ins w:id="1427" w:author="Applicant" w:date="2026-05-23T19:16:00Z" w16du:dateUtc="2026-05-23T17:16:00Z"/>
          <w:noProof/>
        </w:rPr>
      </w:pPr>
      <w:ins w:id="1428" w:author="Applicant" w:date="2026-05-23T19:16:00Z" w16du:dateUtc="2026-05-23T17:16:00Z">
        <w:r w:rsidRPr="009A2576">
          <w:rPr>
            <w:noProof/>
          </w:rPr>
          <w:t xml:space="preserve">Epivir kann bei Ihnen Müdigkeit </w:t>
        </w:r>
      </w:ins>
      <w:ins w:id="1429" w:author="Applicant" w:date="2026-07-24T10:16:00Z" w16du:dateUtc="2026-07-24T08:16:00Z">
        <w:r w:rsidR="00C47E5F">
          <w:rPr>
            <w:noProof/>
          </w:rPr>
          <w:t xml:space="preserve">verursachen und andere Nebenwirkungen </w:t>
        </w:r>
      </w:ins>
      <w:ins w:id="1430" w:author="Applicant" w:date="2026-05-23T19:16:00Z" w16du:dateUtc="2026-05-23T17:16:00Z">
        <w:r w:rsidRPr="009A2576">
          <w:rPr>
            <w:noProof/>
          </w:rPr>
          <w:t>hervorrufen</w:t>
        </w:r>
        <w:r>
          <w:rPr>
            <w:noProof/>
          </w:rPr>
          <w:t xml:space="preserve">, </w:t>
        </w:r>
      </w:ins>
      <w:ins w:id="1431" w:author="Applicant" w:date="2026-07-24T10:16:00Z" w16du:dateUtc="2026-07-24T08:16:00Z">
        <w:r w:rsidR="00C47E5F">
          <w:rPr>
            <w:noProof/>
          </w:rPr>
          <w:t>die</w:t>
        </w:r>
      </w:ins>
      <w:ins w:id="1432" w:author="Applicant" w:date="2026-05-23T19:16:00Z" w16du:dateUtc="2026-05-23T17:16:00Z">
        <w:r w:rsidRPr="009A2576">
          <w:rPr>
            <w:noProof/>
          </w:rPr>
          <w:t xml:space="preserve"> Ihre Fähigkeit zum Führen von Fahrzeugen oder Bedienen von Maschinen beeinträchtig</w:t>
        </w:r>
      </w:ins>
      <w:ins w:id="1433" w:author="Applicant" w:date="2026-06-09T17:18:00Z" w16du:dateUtc="2026-06-09T15:18:00Z">
        <w:r w:rsidR="007E7D94">
          <w:rPr>
            <w:noProof/>
          </w:rPr>
          <w:t>en</w:t>
        </w:r>
      </w:ins>
      <w:ins w:id="1434" w:author="Applicant" w:date="2026-05-23T19:16:00Z" w16du:dateUtc="2026-05-23T17:16:00Z">
        <w:r w:rsidRPr="009A2576">
          <w:rPr>
            <w:noProof/>
          </w:rPr>
          <w:t xml:space="preserve"> </w:t>
        </w:r>
        <w:r>
          <w:rPr>
            <w:noProof/>
          </w:rPr>
          <w:t>kann</w:t>
        </w:r>
        <w:r w:rsidRPr="009A2576">
          <w:rPr>
            <w:noProof/>
          </w:rPr>
          <w:t xml:space="preserve">. </w:t>
        </w:r>
      </w:ins>
    </w:p>
    <w:p w14:paraId="527A66BD" w14:textId="404A9E53" w:rsidR="00B5590D" w:rsidRDefault="00A253D8" w:rsidP="00A253D8">
      <w:pPr>
        <w:keepNext/>
        <w:outlineLvl w:val="0"/>
      </w:pPr>
      <w:ins w:id="1435" w:author="Applicant" w:date="2026-05-23T19:16:00Z" w16du:dateUtc="2026-05-23T17:16:00Z">
        <w:r w:rsidRPr="009D56AB">
          <w:t>Führen Sie nur dann ein Fahrzeug oder bedienen Sie eine Maschine</w:t>
        </w:r>
        <w:r w:rsidRPr="009B3C4F">
          <w:t>, wenn Sie</w:t>
        </w:r>
        <w:r>
          <w:t xml:space="preserve"> sicher sind, dass das Arzneimittel Sie nicht beeinträchtigt.</w:t>
        </w:r>
      </w:ins>
      <w:del w:id="1436" w:author="Applicant" w:date="2026-05-23T19:16:00Z" w16du:dateUtc="2026-05-23T17:16:00Z">
        <w:r w:rsidR="00CB155B" w:rsidDel="00A253D8">
          <w:delText xml:space="preserve">Ein Einfluss von Epivir auf die Fahrtüchtigkeit oder die Fähigkeit zum Bedienen von Maschinen </w:delText>
        </w:r>
        <w:r w:rsidR="00AA416C" w:rsidDel="00A253D8">
          <w:delText xml:space="preserve">ist </w:delText>
        </w:r>
        <w:r w:rsidR="00CB155B" w:rsidDel="00A253D8">
          <w:delText>unwahrscheinlich.</w:delText>
        </w:r>
      </w:del>
      <w:fldSimple w:instr=" DOCVARIABLE vault_nd_87a53231-605f-488f-93d0-de431f14b65d \* MERGEFORMAT ">
        <w:r w:rsidR="008840F3">
          <w:t xml:space="preserve"> </w:t>
        </w:r>
      </w:fldSimple>
    </w:p>
    <w:p w14:paraId="3CC444EA" w14:textId="77777777" w:rsidR="00B5590D" w:rsidRDefault="00B5590D" w:rsidP="00B5590D"/>
    <w:p w14:paraId="5094A032" w14:textId="77777777" w:rsidR="00DE7628" w:rsidRDefault="00DE7628" w:rsidP="008A461F">
      <w:pPr>
        <w:keepNext/>
        <w:rPr>
          <w:b/>
          <w:bCs/>
        </w:rPr>
      </w:pPr>
      <w:r>
        <w:rPr>
          <w:b/>
          <w:bCs/>
        </w:rPr>
        <w:t>Wichtige Informationen über bestimmte sonstige Bestandteile von Epivir</w:t>
      </w:r>
    </w:p>
    <w:p w14:paraId="70D27A2C" w14:textId="77777777" w:rsidR="00DE7628" w:rsidRDefault="00DE7628" w:rsidP="008A461F">
      <w:pPr>
        <w:keepNext/>
        <w:rPr>
          <w:b/>
          <w:bCs/>
        </w:rPr>
      </w:pPr>
    </w:p>
    <w:p w14:paraId="55A5EC49" w14:textId="77777777" w:rsidR="00DE7628" w:rsidRPr="006F440E" w:rsidRDefault="00DE7628" w:rsidP="008A461F">
      <w:pPr>
        <w:keepNext/>
        <w:rPr>
          <w:b/>
          <w:bCs/>
        </w:rPr>
      </w:pPr>
      <w:r w:rsidRPr="006F440E">
        <w:rPr>
          <w:b/>
          <w:bCs/>
        </w:rPr>
        <w:t>Wenn Sie Diabetiker sind, beachten Sie bitte, dass jede Dosis (150 mg = 15 ml) 3 g Zucker enthält.</w:t>
      </w:r>
    </w:p>
    <w:p w14:paraId="59668190" w14:textId="1E40A451" w:rsidR="00DE7628" w:rsidRDefault="00DE7628" w:rsidP="00DE7628">
      <w:pPr>
        <w:rPr>
          <w:bCs/>
        </w:rPr>
      </w:pPr>
      <w:r>
        <w:rPr>
          <w:bCs/>
        </w:rPr>
        <w:t xml:space="preserve">Epivir enthält </w:t>
      </w:r>
      <w:del w:id="1437" w:author="Autor">
        <w:r w:rsidDel="00032334">
          <w:rPr>
            <w:bCs/>
          </w:rPr>
          <w:delText>Sucrose</w:delText>
        </w:r>
      </w:del>
      <w:ins w:id="1438" w:author="Autor">
        <w:r w:rsidR="00032334">
          <w:rPr>
            <w:bCs/>
          </w:rPr>
          <w:t>Saccharose</w:t>
        </w:r>
      </w:ins>
      <w:r>
        <w:rPr>
          <w:bCs/>
        </w:rPr>
        <w:t xml:space="preserve">. </w:t>
      </w:r>
      <w:del w:id="1439" w:author="GSK" w:date="2026-06-01T13:11:00Z" w16du:dateUtc="2026-06-01T11:11:00Z">
        <w:r w:rsidDel="007E7ACC">
          <w:rPr>
            <w:color w:val="000000"/>
          </w:rPr>
          <w:delText>Wenn Ihnen von Ihrem Arzt mitgeteilt wurde, dass</w:delText>
        </w:r>
      </w:del>
      <w:ins w:id="1440" w:author="GSK" w:date="2026-06-01T13:11:00Z" w16du:dateUtc="2026-06-01T11:11:00Z">
        <w:r w:rsidR="007E7ACC">
          <w:rPr>
            <w:color w:val="000000"/>
          </w:rPr>
          <w:t>Bitte nehmen Sie</w:t>
        </w:r>
      </w:ins>
      <w:r>
        <w:rPr>
          <w:color w:val="000000"/>
        </w:rPr>
        <w:t xml:space="preserve"> </w:t>
      </w:r>
      <w:ins w:id="1441" w:author="GSK" w:date="2026-06-01T13:11:00Z" w16du:dateUtc="2026-06-01T11:11:00Z">
        <w:r w:rsidR="007E7ACC">
          <w:rPr>
            <w:color w:val="000000"/>
          </w:rPr>
          <w:t xml:space="preserve">Epivir erst nach Rücksprache mit Ihrem Arzt ein, wenn Ihnen bekannt ist, dass </w:t>
        </w:r>
      </w:ins>
      <w:r>
        <w:rPr>
          <w:color w:val="000000"/>
        </w:rPr>
        <w:t>Sie unter einer Zuckerunverträglichkeit leiden</w:t>
      </w:r>
      <w:ins w:id="1442" w:author="GSK" w:date="2026-06-01T13:12:00Z" w16du:dateUtc="2026-06-01T11:12:00Z">
        <w:r w:rsidR="007E7ACC">
          <w:rPr>
            <w:color w:val="000000"/>
          </w:rPr>
          <w:t>.</w:t>
        </w:r>
      </w:ins>
      <w:del w:id="1443" w:author="GSK" w:date="2026-06-01T13:12:00Z" w16du:dateUtc="2026-06-01T11:12:00Z">
        <w:r w:rsidDel="007E7ACC">
          <w:rPr>
            <w:color w:val="000000"/>
          </w:rPr>
          <w:delText>, kontaktieren Sie Ihren Arzt</w:delText>
        </w:r>
        <w:r w:rsidR="00F7298B" w:rsidDel="007E7ACC">
          <w:rPr>
            <w:color w:val="000000"/>
          </w:rPr>
          <w:delText>,</w:delText>
        </w:r>
        <w:r w:rsidDel="007E7ACC">
          <w:rPr>
            <w:color w:val="000000"/>
          </w:rPr>
          <w:delText xml:space="preserve"> bevor Sie dieses Arzneimittel</w:delText>
        </w:r>
      </w:del>
      <w:ins w:id="1444" w:author="Applicant" w:date="2026-05-23T19:23:00Z" w16du:dateUtc="2026-05-23T17:23:00Z">
        <w:del w:id="1445" w:author="GSK" w:date="2026-06-01T13:12:00Z" w16du:dateUtc="2026-06-01T11:12:00Z">
          <w:r w:rsidR="005E54CD" w:rsidDel="007E7ACC">
            <w:rPr>
              <w:color w:val="000000"/>
            </w:rPr>
            <w:delText>Epivir</w:delText>
          </w:r>
        </w:del>
      </w:ins>
      <w:del w:id="1446" w:author="GSK" w:date="2026-06-01T13:12:00Z" w16du:dateUtc="2026-06-01T11:12:00Z">
        <w:r w:rsidDel="007E7ACC">
          <w:rPr>
            <w:color w:val="000000"/>
          </w:rPr>
          <w:delText xml:space="preserve"> einnehmen.</w:delText>
        </w:r>
      </w:del>
      <w:r>
        <w:rPr>
          <w:color w:val="000000"/>
        </w:rPr>
        <w:t xml:space="preserve"> </w:t>
      </w:r>
      <w:del w:id="1447" w:author="Autor">
        <w:r w:rsidDel="00032334">
          <w:rPr>
            <w:color w:val="000000"/>
          </w:rPr>
          <w:delText>Sucrose</w:delText>
        </w:r>
      </w:del>
      <w:ins w:id="1448" w:author="Autor">
        <w:r w:rsidR="00032334">
          <w:rPr>
            <w:bCs/>
          </w:rPr>
          <w:t>Saccharose</w:t>
        </w:r>
      </w:ins>
      <w:r>
        <w:rPr>
          <w:color w:val="000000"/>
        </w:rPr>
        <w:t xml:space="preserve"> kann </w:t>
      </w:r>
      <w:ins w:id="1449" w:author="GSK" w:date="2026-06-01T13:12:00Z" w16du:dateUtc="2026-06-01T11:12:00Z">
        <w:r w:rsidR="007E7ACC">
          <w:rPr>
            <w:color w:val="000000"/>
          </w:rPr>
          <w:t xml:space="preserve">schädlich für die </w:t>
        </w:r>
      </w:ins>
      <w:del w:id="1450" w:author="GSK" w:date="2026-06-01T13:12:00Z" w16du:dateUtc="2026-06-01T11:12:00Z">
        <w:r w:rsidDel="007E7ACC">
          <w:rPr>
            <w:color w:val="000000"/>
          </w:rPr>
          <w:delText xml:space="preserve">Ihre </w:delText>
        </w:r>
      </w:del>
      <w:r>
        <w:rPr>
          <w:color w:val="000000"/>
        </w:rPr>
        <w:t>Zähne</w:t>
      </w:r>
      <w:ins w:id="1451" w:author="GSK" w:date="2026-06-01T13:12:00Z" w16du:dateUtc="2026-06-01T11:12:00Z">
        <w:r w:rsidR="007E7ACC">
          <w:rPr>
            <w:color w:val="000000"/>
          </w:rPr>
          <w:t xml:space="preserve"> sein</w:t>
        </w:r>
      </w:ins>
      <w:del w:id="1452" w:author="GSK" w:date="2026-06-01T13:12:00Z" w16du:dateUtc="2026-06-01T11:12:00Z">
        <w:r w:rsidDel="007E7ACC">
          <w:rPr>
            <w:color w:val="000000"/>
          </w:rPr>
          <w:delText xml:space="preserve"> schädigen</w:delText>
        </w:r>
      </w:del>
      <w:r>
        <w:rPr>
          <w:bCs/>
        </w:rPr>
        <w:t>.</w:t>
      </w:r>
    </w:p>
    <w:p w14:paraId="4C85515F" w14:textId="77777777" w:rsidR="002B4212" w:rsidRDefault="002B4212" w:rsidP="00DE7628">
      <w:pPr>
        <w:rPr>
          <w:bCs/>
        </w:rPr>
      </w:pPr>
    </w:p>
    <w:p w14:paraId="318F7E1B" w14:textId="3C4DD808" w:rsidR="00DE7628" w:rsidRDefault="00DE7628" w:rsidP="00DE7628">
      <w:pPr>
        <w:rPr>
          <w:ins w:id="1453" w:author="GSK" w:date="2026-06-01T13:15:00Z" w16du:dateUtc="2026-06-01T11:15:00Z"/>
        </w:rPr>
      </w:pPr>
      <w:r>
        <w:rPr>
          <w:color w:val="000000"/>
        </w:rPr>
        <w:t xml:space="preserve">Epivir </w:t>
      </w:r>
      <w:r>
        <w:t xml:space="preserve">enthält außerdem Konservierungsmittel </w:t>
      </w:r>
      <w:r w:rsidRPr="00E90120">
        <w:rPr>
          <w:i/>
        </w:rPr>
        <w:t>(Parahydroxybenzoate)</w:t>
      </w:r>
      <w:r>
        <w:t xml:space="preserve">, </w:t>
      </w:r>
      <w:proofErr w:type="gramStart"/>
      <w:r>
        <w:t>die allergische Reaktionen</w:t>
      </w:r>
      <w:proofErr w:type="gramEnd"/>
      <w:r>
        <w:t>, auch Spätreaktionen, hervorrufen können.</w:t>
      </w:r>
    </w:p>
    <w:p w14:paraId="64DC4738" w14:textId="77777777" w:rsidR="007E7ACC" w:rsidRDefault="007E7ACC" w:rsidP="00DE7628">
      <w:pPr>
        <w:rPr>
          <w:ins w:id="1454" w:author="GSK" w:date="2026-06-01T13:15:00Z" w16du:dateUtc="2026-06-01T11:15:00Z"/>
        </w:rPr>
      </w:pPr>
    </w:p>
    <w:p w14:paraId="77E7C58E" w14:textId="77777777" w:rsidR="007E7ACC" w:rsidRPr="00B6116C" w:rsidRDefault="007E7ACC" w:rsidP="007E7ACC">
      <w:pPr>
        <w:rPr>
          <w:ins w:id="1455" w:author="GSK" w:date="2026-06-01T13:15:00Z" w16du:dateUtc="2026-06-01T11:15:00Z"/>
        </w:rPr>
      </w:pPr>
      <w:ins w:id="1456" w:author="GSK" w:date="2026-06-01T13:15:00Z" w16du:dateUtc="2026-06-01T11:15:00Z">
        <w:r>
          <w:t>Dieses Arzneimittel enthält 300 </w:t>
        </w:r>
        <w:r w:rsidRPr="004155D7">
          <w:t>mg Propylenglycol pro 15 ml.</w:t>
        </w:r>
      </w:ins>
    </w:p>
    <w:p w14:paraId="267626E4" w14:textId="54ADBF20" w:rsidR="007E7ACC" w:rsidDel="007E7ACC" w:rsidRDefault="007E7ACC" w:rsidP="00DE7628">
      <w:pPr>
        <w:rPr>
          <w:del w:id="1457" w:author="GSK" w:date="2026-06-01T13:15:00Z" w16du:dateUtc="2026-06-01T11:15:00Z"/>
        </w:rPr>
      </w:pPr>
    </w:p>
    <w:p w14:paraId="05F68E9E" w14:textId="551FE2BC" w:rsidR="00B36CA3" w:rsidRDefault="00B36CA3" w:rsidP="00B36CA3"/>
    <w:p w14:paraId="434A17F8" w14:textId="5A808D35" w:rsidR="00B36CA3" w:rsidRPr="009F1CE7" w:rsidRDefault="00B36CA3" w:rsidP="009F1CE7">
      <w:pPr>
        <w:spacing w:after="120"/>
        <w:rPr>
          <w:b/>
          <w:bCs/>
        </w:rPr>
      </w:pPr>
      <w:r w:rsidRPr="009F1CE7">
        <w:rPr>
          <w:b/>
          <w:bCs/>
        </w:rPr>
        <w:t>Epivir enthält Natrium</w:t>
      </w:r>
      <w:ins w:id="1458" w:author="GSK" w:date="2026-06-01T13:15:00Z" w16du:dateUtc="2026-06-01T11:15:00Z">
        <w:r w:rsidR="007E7ACC">
          <w:rPr>
            <w:b/>
            <w:bCs/>
          </w:rPr>
          <w:t>.</w:t>
        </w:r>
      </w:ins>
    </w:p>
    <w:p w14:paraId="0BFD0D5E" w14:textId="6338EAC3" w:rsidR="00B36CA3" w:rsidRDefault="00B36CA3" w:rsidP="00B36CA3">
      <w:r>
        <w:t xml:space="preserve">Dieses Arzneimittel enthält 39 mg Natrium pro 15 ml. Dies entspricht 1,95 % der für einen Erwachsenen empfohlenen maximalen täglichen </w:t>
      </w:r>
      <w:r w:rsidR="006E2E8B">
        <w:t>Natriuma</w:t>
      </w:r>
      <w:r>
        <w:t xml:space="preserve">ufnahme </w:t>
      </w:r>
      <w:r w:rsidR="006E2E8B">
        <w:t>mit der Nahrung</w:t>
      </w:r>
      <w:r>
        <w:t>.</w:t>
      </w:r>
    </w:p>
    <w:p w14:paraId="68E5AE6B" w14:textId="77777777" w:rsidR="00DE7628" w:rsidRDefault="00DE7628" w:rsidP="00DE7628">
      <w:pPr>
        <w:widowControl w:val="0"/>
        <w:ind w:right="-34"/>
        <w:rPr>
          <w:color w:val="000000"/>
        </w:rPr>
      </w:pPr>
    </w:p>
    <w:p w14:paraId="4E612C31" w14:textId="77777777" w:rsidR="00B5590D" w:rsidRDefault="00B5590D" w:rsidP="00B5590D"/>
    <w:p w14:paraId="00E92E2B" w14:textId="77777777" w:rsidR="00B5590D" w:rsidRDefault="00B5590D" w:rsidP="008A461F">
      <w:pPr>
        <w:keepNext/>
        <w:widowControl w:val="0"/>
        <w:tabs>
          <w:tab w:val="left" w:pos="567"/>
        </w:tabs>
        <w:ind w:left="567" w:right="-2" w:hanging="567"/>
        <w:rPr>
          <w:b/>
          <w:color w:val="000000"/>
        </w:rPr>
      </w:pPr>
      <w:r>
        <w:rPr>
          <w:b/>
          <w:color w:val="000000"/>
        </w:rPr>
        <w:t>3.</w:t>
      </w:r>
      <w:r>
        <w:rPr>
          <w:b/>
          <w:color w:val="000000"/>
        </w:rPr>
        <w:tab/>
        <w:t>Wie ist Epivir einzunehmen?</w:t>
      </w:r>
    </w:p>
    <w:p w14:paraId="0C9CDD59" w14:textId="77777777" w:rsidR="00B5590D" w:rsidRDefault="00B5590D" w:rsidP="008A461F">
      <w:pPr>
        <w:keepNext/>
      </w:pPr>
    </w:p>
    <w:p w14:paraId="78E45BDF" w14:textId="77777777" w:rsidR="00A91FD3" w:rsidRDefault="00B5590D" w:rsidP="00A91FD3">
      <w:pPr>
        <w:keepNext/>
        <w:widowControl w:val="0"/>
      </w:pPr>
      <w:r w:rsidRPr="00D91B11">
        <w:rPr>
          <w:b/>
        </w:rPr>
        <w:t xml:space="preserve">Nehmen Sie </w:t>
      </w:r>
      <w:r w:rsidR="006B26FA">
        <w:rPr>
          <w:b/>
        </w:rPr>
        <w:t>dieses Arzneimittel</w:t>
      </w:r>
      <w:r w:rsidRPr="00D91B11">
        <w:rPr>
          <w:b/>
        </w:rPr>
        <w:t xml:space="preserve"> immer genau nach </w:t>
      </w:r>
      <w:r w:rsidR="006B26FA">
        <w:rPr>
          <w:b/>
        </w:rPr>
        <w:t>Absprache mit Ihrem</w:t>
      </w:r>
      <w:r w:rsidRPr="00D91B11">
        <w:rPr>
          <w:b/>
        </w:rPr>
        <w:t xml:space="preserve"> Arzt </w:t>
      </w:r>
      <w:r w:rsidR="006B26FA">
        <w:rPr>
          <w:b/>
        </w:rPr>
        <w:t xml:space="preserve">oder Apotheker </w:t>
      </w:r>
      <w:r w:rsidRPr="00D91B11">
        <w:rPr>
          <w:b/>
        </w:rPr>
        <w:t>ein.</w:t>
      </w:r>
      <w:r w:rsidRPr="00D91B11">
        <w:t xml:space="preserve"> </w:t>
      </w:r>
      <w:r w:rsidR="006B26FA">
        <w:t>F</w:t>
      </w:r>
      <w:r w:rsidRPr="00D91B11">
        <w:t>ragen Sie bei Ihrem Arzt oder Apotheker nach, wenn Sie sich nicht sicher sind.</w:t>
      </w:r>
      <w:r w:rsidR="00A91FD3">
        <w:t xml:space="preserve"> </w:t>
      </w:r>
    </w:p>
    <w:p w14:paraId="6BA57CB9" w14:textId="77777777" w:rsidR="00A91FD3" w:rsidRDefault="00A91FD3" w:rsidP="00A91FD3">
      <w:pPr>
        <w:keepNext/>
        <w:widowControl w:val="0"/>
      </w:pPr>
    </w:p>
    <w:p w14:paraId="46AEAD6F" w14:textId="77777777" w:rsidR="00B5590D" w:rsidRDefault="00B5590D" w:rsidP="00A91FD3">
      <w:pPr>
        <w:keepNext/>
        <w:widowControl w:val="0"/>
      </w:pPr>
      <w:r>
        <w:t>Epivir</w:t>
      </w:r>
      <w:r w:rsidRPr="008047CF">
        <w:t xml:space="preserve"> </w:t>
      </w:r>
      <w:r>
        <w:t>kann mit oder ohne eine Mahlzeit eingenommen werden.</w:t>
      </w:r>
    </w:p>
    <w:p w14:paraId="36404847" w14:textId="77777777" w:rsidR="00B5590D" w:rsidRDefault="00B5590D" w:rsidP="00B5590D">
      <w:pPr>
        <w:widowControl w:val="0"/>
      </w:pPr>
    </w:p>
    <w:p w14:paraId="5B21942C" w14:textId="77777777" w:rsidR="00B5590D" w:rsidRPr="00584399" w:rsidRDefault="00B5590D" w:rsidP="008A461F">
      <w:pPr>
        <w:keepNext/>
        <w:spacing w:after="120"/>
        <w:rPr>
          <w:b/>
        </w:rPr>
      </w:pPr>
      <w:r w:rsidRPr="00584399">
        <w:rPr>
          <w:b/>
        </w:rPr>
        <w:t>Bleiben Sie in regelmäßigem Kontakt mit Ihrem Arzt</w:t>
      </w:r>
    </w:p>
    <w:p w14:paraId="323E47A8" w14:textId="77777777" w:rsidR="00B5590D" w:rsidRDefault="00B5590D" w:rsidP="008A461F">
      <w:pPr>
        <w:keepNext/>
        <w:spacing w:after="120"/>
      </w:pPr>
      <w:r>
        <w:t>Epivir</w:t>
      </w:r>
      <w:r w:rsidRPr="008047CF">
        <w:t xml:space="preserve"> </w:t>
      </w:r>
      <w:r>
        <w:t>hilft, Ihre Erkrankung unter Kontrolle zu halten. Es ist erforderlich, dass Sie Epivir</w:t>
      </w:r>
      <w:r w:rsidRPr="008047CF">
        <w:t xml:space="preserve"> </w:t>
      </w:r>
      <w:r>
        <w:t xml:space="preserve">regelmäßig jeden Tag einnehmen, um eine Verschlechterung Ihrer Erkrankung zu verhindern. Es können nach wie vor andere Infektionen oder </w:t>
      </w:r>
      <w:r w:rsidR="00E515DE">
        <w:t>E</w:t>
      </w:r>
      <w:r>
        <w:t>rkrankungen, die mit der HIV-Infektion in Zusammenhang stehen, auftreten.</w:t>
      </w:r>
    </w:p>
    <w:p w14:paraId="1A4FD28C" w14:textId="77777777" w:rsidR="00B5590D" w:rsidRPr="00ED2CD1" w:rsidRDefault="00B5590D" w:rsidP="00094C83">
      <w:pPr>
        <w:pStyle w:val="Action"/>
        <w:numPr>
          <w:ilvl w:val="0"/>
          <w:numId w:val="0"/>
        </w:numPr>
        <w:tabs>
          <w:tab w:val="clear" w:pos="284"/>
          <w:tab w:val="clear" w:pos="567"/>
        </w:tabs>
        <w:spacing w:before="0"/>
        <w:ind w:left="567"/>
        <w:rPr>
          <w:szCs w:val="22"/>
          <w:lang w:val="de-DE"/>
        </w:rPr>
      </w:pPr>
      <w:r w:rsidRPr="00A52B59">
        <w:rPr>
          <w:b/>
          <w:szCs w:val="22"/>
          <w:lang w:val="de-DE"/>
        </w:rPr>
        <w:t>Bleiben</w:t>
      </w:r>
      <w:r w:rsidRPr="00584399">
        <w:rPr>
          <w:b/>
          <w:szCs w:val="22"/>
          <w:lang w:val="de-DE"/>
        </w:rPr>
        <w:t xml:space="preserve"> Sie in regelmäßigem Kontakt mit Ihrem Arzt</w:t>
      </w:r>
      <w:r>
        <w:rPr>
          <w:b/>
          <w:szCs w:val="22"/>
          <w:lang w:val="de-DE"/>
        </w:rPr>
        <w:t xml:space="preserve"> und b</w:t>
      </w:r>
      <w:r w:rsidRPr="00A42FA5">
        <w:rPr>
          <w:b/>
          <w:szCs w:val="22"/>
          <w:lang w:val="de-DE"/>
        </w:rPr>
        <w:t xml:space="preserve">eenden Sie die Einnahme </w:t>
      </w:r>
      <w:r>
        <w:rPr>
          <w:b/>
          <w:szCs w:val="22"/>
          <w:lang w:val="de-DE"/>
        </w:rPr>
        <w:t>von Epivir</w:t>
      </w:r>
      <w:r w:rsidRPr="00BD2DD2">
        <w:rPr>
          <w:b/>
          <w:szCs w:val="22"/>
          <w:lang w:val="de-DE"/>
        </w:rPr>
        <w:t xml:space="preserve"> </w:t>
      </w:r>
      <w:r w:rsidRPr="00A42FA5">
        <w:rPr>
          <w:b/>
          <w:szCs w:val="22"/>
          <w:lang w:val="de-DE"/>
        </w:rPr>
        <w:t>nicht,</w:t>
      </w:r>
      <w:r w:rsidRPr="00A42FA5">
        <w:rPr>
          <w:szCs w:val="22"/>
          <w:lang w:val="de-DE"/>
        </w:rPr>
        <w:t xml:space="preserve"> </w:t>
      </w:r>
      <w:r>
        <w:rPr>
          <w:szCs w:val="22"/>
          <w:lang w:val="de-DE"/>
        </w:rPr>
        <w:t>ohne vorher den Rat</w:t>
      </w:r>
      <w:r w:rsidRPr="00A42FA5">
        <w:rPr>
          <w:szCs w:val="22"/>
          <w:lang w:val="de-DE"/>
        </w:rPr>
        <w:t xml:space="preserve"> Ihre</w:t>
      </w:r>
      <w:r>
        <w:rPr>
          <w:szCs w:val="22"/>
          <w:lang w:val="de-DE"/>
        </w:rPr>
        <w:t>s</w:t>
      </w:r>
      <w:r w:rsidRPr="00A42FA5">
        <w:rPr>
          <w:szCs w:val="22"/>
          <w:lang w:val="de-DE"/>
        </w:rPr>
        <w:t xml:space="preserve"> Arzt</w:t>
      </w:r>
      <w:r>
        <w:rPr>
          <w:szCs w:val="22"/>
          <w:lang w:val="de-DE"/>
        </w:rPr>
        <w:t xml:space="preserve">es eingeholt zu </w:t>
      </w:r>
      <w:r w:rsidRPr="00A42FA5">
        <w:rPr>
          <w:szCs w:val="22"/>
          <w:lang w:val="de-DE"/>
        </w:rPr>
        <w:t>haben.</w:t>
      </w:r>
    </w:p>
    <w:p w14:paraId="034D0886" w14:textId="77777777" w:rsidR="00B5590D" w:rsidRDefault="00B5590D" w:rsidP="00B5590D">
      <w:pPr>
        <w:widowControl w:val="0"/>
      </w:pPr>
    </w:p>
    <w:p w14:paraId="3D4CB0FB" w14:textId="77777777" w:rsidR="00B5590D" w:rsidRPr="00D91B11" w:rsidRDefault="00B5590D" w:rsidP="008A461F">
      <w:pPr>
        <w:keepNext/>
        <w:spacing w:after="120"/>
        <w:rPr>
          <w:b/>
        </w:rPr>
      </w:pPr>
      <w:r w:rsidRPr="00D91B11">
        <w:rPr>
          <w:b/>
        </w:rPr>
        <w:t xml:space="preserve">Wie </w:t>
      </w:r>
      <w:r>
        <w:rPr>
          <w:b/>
        </w:rPr>
        <w:t>viel an Epivir</w:t>
      </w:r>
      <w:r w:rsidRPr="00BD2DD2">
        <w:rPr>
          <w:b/>
        </w:rPr>
        <w:t xml:space="preserve"> </w:t>
      </w:r>
      <w:r w:rsidRPr="00D91B11">
        <w:rPr>
          <w:b/>
        </w:rPr>
        <w:t>ist einzunehmen?</w:t>
      </w:r>
    </w:p>
    <w:p w14:paraId="422E5EC8" w14:textId="77777777" w:rsidR="00B5590D" w:rsidRDefault="00B5590D" w:rsidP="008A461F">
      <w:pPr>
        <w:keepNext/>
        <w:widowControl w:val="0"/>
        <w:spacing w:after="120"/>
        <w:rPr>
          <w:b/>
        </w:rPr>
      </w:pPr>
      <w:r w:rsidRPr="001415B2">
        <w:rPr>
          <w:b/>
        </w:rPr>
        <w:t>Erwachsene</w:t>
      </w:r>
      <w:r w:rsidR="00D60E4A">
        <w:rPr>
          <w:b/>
        </w:rPr>
        <w:t>,</w:t>
      </w:r>
      <w:r w:rsidRPr="001415B2">
        <w:rPr>
          <w:b/>
        </w:rPr>
        <w:t xml:space="preserve"> </w:t>
      </w:r>
      <w:r w:rsidR="00C139A5">
        <w:rPr>
          <w:b/>
        </w:rPr>
        <w:t>Jugendliche</w:t>
      </w:r>
      <w:r w:rsidRPr="001415B2">
        <w:rPr>
          <w:b/>
        </w:rPr>
        <w:t xml:space="preserve"> </w:t>
      </w:r>
      <w:r w:rsidR="00D60E4A">
        <w:rPr>
          <w:b/>
        </w:rPr>
        <w:t>und Kinder mit einem Körpergewicht von mindestens 25 kg</w:t>
      </w:r>
    </w:p>
    <w:p w14:paraId="07F70816" w14:textId="4793416B" w:rsidR="00B5590D" w:rsidRDefault="00B5590D" w:rsidP="008A461F">
      <w:pPr>
        <w:keepNext/>
        <w:widowControl w:val="0"/>
        <w:rPr>
          <w:b/>
        </w:rPr>
      </w:pPr>
      <w:r w:rsidRPr="00D91B11">
        <w:rPr>
          <w:b/>
        </w:rPr>
        <w:t xml:space="preserve">Die übliche </w:t>
      </w:r>
      <w:ins w:id="1459" w:author="Autor">
        <w:r w:rsidR="00306526">
          <w:rPr>
            <w:b/>
          </w:rPr>
          <w:t>Epivir-</w:t>
        </w:r>
      </w:ins>
      <w:r w:rsidRPr="00D91B11">
        <w:rPr>
          <w:b/>
        </w:rPr>
        <w:t xml:space="preserve">Dosis </w:t>
      </w:r>
      <w:del w:id="1460" w:author="Autor">
        <w:r w:rsidDel="00306526">
          <w:rPr>
            <w:b/>
          </w:rPr>
          <w:delText>an Epivir</w:delText>
        </w:r>
        <w:r w:rsidRPr="00D91B11" w:rsidDel="00306526">
          <w:rPr>
            <w:b/>
          </w:rPr>
          <w:delText xml:space="preserve"> </w:delText>
        </w:r>
      </w:del>
      <w:r w:rsidRPr="00D91B11">
        <w:rPr>
          <w:b/>
        </w:rPr>
        <w:t xml:space="preserve">beträgt </w:t>
      </w:r>
      <w:r>
        <w:rPr>
          <w:b/>
        </w:rPr>
        <w:t>30</w:t>
      </w:r>
      <w:r w:rsidR="00C139A5">
        <w:rPr>
          <w:b/>
        </w:rPr>
        <w:t> ml (30</w:t>
      </w:r>
      <w:r>
        <w:rPr>
          <w:b/>
        </w:rPr>
        <w:t>0</w:t>
      </w:r>
      <w:r w:rsidR="00C139A5">
        <w:rPr>
          <w:b/>
        </w:rPr>
        <w:t> </w:t>
      </w:r>
      <w:r>
        <w:rPr>
          <w:b/>
        </w:rPr>
        <w:t>mg</w:t>
      </w:r>
      <w:r w:rsidR="00C139A5">
        <w:rPr>
          <w:b/>
        </w:rPr>
        <w:t xml:space="preserve">) </w:t>
      </w:r>
      <w:r w:rsidR="00D60E4A">
        <w:rPr>
          <w:b/>
        </w:rPr>
        <w:t>am</w:t>
      </w:r>
      <w:r w:rsidR="00C139A5">
        <w:rPr>
          <w:b/>
        </w:rPr>
        <w:t xml:space="preserve"> Tag</w:t>
      </w:r>
      <w:r w:rsidR="003D24C5">
        <w:rPr>
          <w:b/>
        </w:rPr>
        <w:t>.</w:t>
      </w:r>
      <w:r w:rsidR="003D24C5" w:rsidRPr="00D60E4A">
        <w:t xml:space="preserve"> Diese </w:t>
      </w:r>
      <w:r w:rsidR="001B4D7E">
        <w:t>kann</w:t>
      </w:r>
      <w:r w:rsidR="003D24C5" w:rsidRPr="00D60E4A">
        <w:t xml:space="preserve"> entweder</w:t>
      </w:r>
      <w:r w:rsidR="00C139A5" w:rsidRPr="00D60E4A">
        <w:t xml:space="preserve"> </w:t>
      </w:r>
      <w:r w:rsidR="004E0F14" w:rsidRPr="005A5490">
        <w:t>als zweimal tägliche Dosis</w:t>
      </w:r>
      <w:r w:rsidR="004E0F14" w:rsidRPr="004E0F14">
        <w:t xml:space="preserve"> von</w:t>
      </w:r>
      <w:r w:rsidR="003D24C5" w:rsidRPr="00D60E4A">
        <w:t xml:space="preserve"> </w:t>
      </w:r>
      <w:r w:rsidR="00C139A5" w:rsidRPr="00D60E4A">
        <w:t xml:space="preserve">15 ml (150 mg) </w:t>
      </w:r>
      <w:r w:rsidR="00D60E4A">
        <w:t>(</w:t>
      </w:r>
      <w:r w:rsidR="003D24C5">
        <w:t>mit</w:t>
      </w:r>
      <w:r w:rsidR="00C139A5" w:rsidRPr="00C139A5">
        <w:t xml:space="preserve"> einem</w:t>
      </w:r>
      <w:r w:rsidR="00C139A5">
        <w:rPr>
          <w:b/>
        </w:rPr>
        <w:t xml:space="preserve"> </w:t>
      </w:r>
      <w:r w:rsidR="00C139A5" w:rsidRPr="00B9541E">
        <w:rPr>
          <w:color w:val="000000"/>
        </w:rPr>
        <w:t xml:space="preserve">Abstand von </w:t>
      </w:r>
      <w:r w:rsidR="000E57A0">
        <w:rPr>
          <w:color w:val="000000"/>
        </w:rPr>
        <w:t>ungefähr</w:t>
      </w:r>
      <w:r w:rsidR="0019728A">
        <w:rPr>
          <w:color w:val="000000"/>
        </w:rPr>
        <w:t xml:space="preserve"> </w:t>
      </w:r>
      <w:r w:rsidR="00C139A5" w:rsidRPr="00B9541E">
        <w:rPr>
          <w:color w:val="000000"/>
        </w:rPr>
        <w:t>12</w:t>
      </w:r>
      <w:r w:rsidR="0019728A">
        <w:rPr>
          <w:color w:val="000000"/>
        </w:rPr>
        <w:t> </w:t>
      </w:r>
      <w:r w:rsidR="00C139A5" w:rsidRPr="00B9541E">
        <w:rPr>
          <w:color w:val="000000"/>
        </w:rPr>
        <w:t>Stunden</w:t>
      </w:r>
      <w:r w:rsidR="00C139A5">
        <w:rPr>
          <w:color w:val="000000"/>
        </w:rPr>
        <w:t xml:space="preserve"> zwischen den </w:t>
      </w:r>
      <w:r w:rsidR="00D60E4A">
        <w:rPr>
          <w:color w:val="000000"/>
        </w:rPr>
        <w:t>Einnahmen)</w:t>
      </w:r>
      <w:r w:rsidR="003D24C5">
        <w:rPr>
          <w:color w:val="000000"/>
        </w:rPr>
        <w:t xml:space="preserve"> </w:t>
      </w:r>
      <w:r w:rsidR="004E0F14">
        <w:rPr>
          <w:color w:val="000000"/>
        </w:rPr>
        <w:t xml:space="preserve">oder </w:t>
      </w:r>
      <w:r w:rsidR="004E0F14" w:rsidRPr="005A5490">
        <w:rPr>
          <w:color w:val="000000"/>
        </w:rPr>
        <w:t>als einmal tägliche Dosis</w:t>
      </w:r>
      <w:r w:rsidR="00D60E4A">
        <w:rPr>
          <w:color w:val="000000"/>
        </w:rPr>
        <w:t xml:space="preserve"> von 30 ml (300 mg)</w:t>
      </w:r>
      <w:r w:rsidR="004E0F14">
        <w:rPr>
          <w:color w:val="000000"/>
        </w:rPr>
        <w:t xml:space="preserve"> </w:t>
      </w:r>
      <w:r w:rsidR="003D24C5">
        <w:rPr>
          <w:color w:val="000000"/>
        </w:rPr>
        <w:t>eingenommen werden</w:t>
      </w:r>
      <w:r w:rsidRPr="00D60E4A">
        <w:t>.</w:t>
      </w:r>
    </w:p>
    <w:p w14:paraId="2AFDD6E9" w14:textId="77777777" w:rsidR="00C139A5" w:rsidRPr="00094C83" w:rsidRDefault="00C139A5" w:rsidP="00B5590D">
      <w:pPr>
        <w:widowControl w:val="0"/>
      </w:pPr>
    </w:p>
    <w:p w14:paraId="672A74D8" w14:textId="3CDA2EFB" w:rsidR="0019728A" w:rsidRDefault="0019728A" w:rsidP="008A461F">
      <w:pPr>
        <w:keepNext/>
        <w:widowControl w:val="0"/>
        <w:spacing w:after="120"/>
        <w:outlineLvl w:val="0"/>
        <w:rPr>
          <w:b/>
        </w:rPr>
      </w:pPr>
      <w:r>
        <w:rPr>
          <w:b/>
        </w:rPr>
        <w:t xml:space="preserve">Kinder </w:t>
      </w:r>
      <w:r w:rsidR="002678AB">
        <w:rPr>
          <w:b/>
        </w:rPr>
        <w:t>ab</w:t>
      </w:r>
      <w:r w:rsidR="0025498E">
        <w:rPr>
          <w:b/>
        </w:rPr>
        <w:t xml:space="preserve"> einem</w:t>
      </w:r>
      <w:r w:rsidRPr="001415B2">
        <w:rPr>
          <w:b/>
        </w:rPr>
        <w:t xml:space="preserve"> Alter von 3</w:t>
      </w:r>
      <w:ins w:id="1461" w:author="Autor">
        <w:r w:rsidR="00D37BF4">
          <w:rPr>
            <w:b/>
          </w:rPr>
          <w:t> </w:t>
        </w:r>
      </w:ins>
      <w:del w:id="1462" w:author="Autor">
        <w:r w:rsidRPr="001415B2" w:rsidDel="00D37BF4">
          <w:rPr>
            <w:b/>
          </w:rPr>
          <w:delText xml:space="preserve"> </w:delText>
        </w:r>
      </w:del>
      <w:r w:rsidRPr="001415B2">
        <w:rPr>
          <w:b/>
        </w:rPr>
        <w:t xml:space="preserve">Monaten </w:t>
      </w:r>
      <w:r w:rsidR="00D60E4A">
        <w:rPr>
          <w:b/>
        </w:rPr>
        <w:t>mit einem Körpergewicht von weniger als 25 kg</w:t>
      </w:r>
      <w:r w:rsidR="008840F3">
        <w:rPr>
          <w:b/>
        </w:rPr>
        <w:fldChar w:fldCharType="begin"/>
      </w:r>
      <w:r w:rsidR="008840F3">
        <w:rPr>
          <w:b/>
        </w:rPr>
        <w:instrText xml:space="preserve"> DOCVARIABLE vault_nd_b84509d2-85c5-481b-9e45-882cedee65ac \* MERGEFORMAT </w:instrText>
      </w:r>
      <w:r w:rsidR="008840F3">
        <w:rPr>
          <w:b/>
        </w:rPr>
        <w:fldChar w:fldCharType="separate"/>
      </w:r>
      <w:r w:rsidR="008840F3">
        <w:rPr>
          <w:b/>
        </w:rPr>
        <w:t xml:space="preserve"> </w:t>
      </w:r>
      <w:r w:rsidR="008840F3">
        <w:rPr>
          <w:b/>
        </w:rPr>
        <w:fldChar w:fldCharType="end"/>
      </w:r>
    </w:p>
    <w:p w14:paraId="62D17841" w14:textId="692A4A0D" w:rsidR="0019728A" w:rsidRDefault="00D60E4A" w:rsidP="008A461F">
      <w:pPr>
        <w:keepNext/>
        <w:widowControl w:val="0"/>
        <w:rPr>
          <w:b/>
        </w:rPr>
      </w:pPr>
      <w:r>
        <w:rPr>
          <w:b/>
        </w:rPr>
        <w:t>Die Dosis richtet sich nach dem Körpergewicht des Kindes.</w:t>
      </w:r>
      <w:r w:rsidRPr="00D60E4A">
        <w:t xml:space="preserve"> </w:t>
      </w:r>
      <w:r w:rsidR="0019728A" w:rsidRPr="00D60E4A">
        <w:t xml:space="preserve">Die übliche </w:t>
      </w:r>
      <w:ins w:id="1463" w:author="Autor">
        <w:r w:rsidR="00306526" w:rsidRPr="00D60E4A">
          <w:t>Epivir</w:t>
        </w:r>
        <w:r w:rsidR="00306526">
          <w:t>-</w:t>
        </w:r>
      </w:ins>
      <w:r w:rsidR="0019728A" w:rsidRPr="00D60E4A">
        <w:t xml:space="preserve">Dosis </w:t>
      </w:r>
      <w:del w:id="1464" w:author="Autor">
        <w:r w:rsidR="0019728A" w:rsidRPr="00D60E4A" w:rsidDel="00306526">
          <w:delText xml:space="preserve">an Epivir </w:delText>
        </w:r>
      </w:del>
      <w:r w:rsidR="0019728A" w:rsidRPr="00D60E4A">
        <w:t xml:space="preserve">beträgt </w:t>
      </w:r>
      <w:r w:rsidR="002B4212">
        <w:t>0,5 ml/kg (</w:t>
      </w:r>
      <w:r w:rsidR="00B15FAC">
        <w:t>5</w:t>
      </w:r>
      <w:r w:rsidR="00B15FAC" w:rsidRPr="00D60E4A">
        <w:t> </w:t>
      </w:r>
      <w:r w:rsidR="0019728A" w:rsidRPr="00D60E4A">
        <w:t>mg/kg</w:t>
      </w:r>
      <w:r w:rsidR="002B4212">
        <w:t>)</w:t>
      </w:r>
      <w:r w:rsidR="0019728A" w:rsidRPr="00D60E4A">
        <w:t xml:space="preserve"> zweimal täglich </w:t>
      </w:r>
      <w:r w:rsidR="006A230A">
        <w:t>(mit einem Abstand von</w:t>
      </w:r>
      <w:r w:rsidR="000E57A0">
        <w:t xml:space="preserve"> ungefähr </w:t>
      </w:r>
      <w:r>
        <w:t>12 Stunden</w:t>
      </w:r>
      <w:r w:rsidR="00FE36D9">
        <w:t xml:space="preserve"> zwischen </w:t>
      </w:r>
      <w:r w:rsidR="00FE36D9">
        <w:lastRenderedPageBreak/>
        <w:t xml:space="preserve">den Einnahmen) oder </w:t>
      </w:r>
      <w:r w:rsidR="002B4212">
        <w:t>1 ml/kg (</w:t>
      </w:r>
      <w:r w:rsidR="001C5954">
        <w:t>10 </w:t>
      </w:r>
      <w:r w:rsidR="00FE36D9">
        <w:t>mg/kg</w:t>
      </w:r>
      <w:r w:rsidR="002B4212">
        <w:t>)</w:t>
      </w:r>
      <w:r w:rsidR="00FE36D9">
        <w:t xml:space="preserve"> einmal täglich</w:t>
      </w:r>
      <w:r w:rsidR="00F15030">
        <w:t>.</w:t>
      </w:r>
    </w:p>
    <w:p w14:paraId="18FF4423" w14:textId="77777777" w:rsidR="0019728A" w:rsidRDefault="0019728A" w:rsidP="00B5590D">
      <w:pPr>
        <w:widowControl w:val="0"/>
        <w:rPr>
          <w:b/>
        </w:rPr>
      </w:pPr>
    </w:p>
    <w:p w14:paraId="13E5A31F" w14:textId="77777777" w:rsidR="00386F0B" w:rsidRDefault="00386F0B" w:rsidP="00386F0B">
      <w:pPr>
        <w:keepNext/>
        <w:ind w:left="284" w:hanging="284"/>
      </w:pPr>
      <w:r>
        <w:t>Zur exakten Dosierung benutzen Sie bitte die mitgelieferte Dosierspritze.</w:t>
      </w:r>
    </w:p>
    <w:p w14:paraId="6BAF9CC6" w14:textId="77777777" w:rsidR="00386F0B" w:rsidRDefault="00386F0B" w:rsidP="00386F0B">
      <w:pPr>
        <w:keepNext/>
        <w:ind w:left="284" w:hanging="284"/>
      </w:pPr>
    </w:p>
    <w:p w14:paraId="024B40B7" w14:textId="3E11F927" w:rsidR="00787A91" w:rsidRDefault="00787A91" w:rsidP="007E7ACC">
      <w:pPr>
        <w:pStyle w:val="Listenabsatz"/>
        <w:keepNext/>
        <w:numPr>
          <w:ilvl w:val="0"/>
          <w:numId w:val="43"/>
        </w:numPr>
        <w:ind w:left="567" w:hanging="567"/>
      </w:pPr>
      <w:r>
        <w:t>Entfer</w:t>
      </w:r>
      <w:r w:rsidR="00363872">
        <w:t>n</w:t>
      </w:r>
      <w:r>
        <w:t>en Sie die Plastikfolie von der Spritze/dem Adapter.</w:t>
      </w:r>
    </w:p>
    <w:p w14:paraId="77776D57" w14:textId="138C4702" w:rsidR="00787A91" w:rsidRDefault="00363872" w:rsidP="007E7ACC">
      <w:pPr>
        <w:pStyle w:val="Listenabsatz"/>
        <w:keepNext/>
        <w:numPr>
          <w:ilvl w:val="0"/>
          <w:numId w:val="43"/>
        </w:numPr>
        <w:ind w:left="567" w:hanging="567"/>
      </w:pPr>
      <w:r>
        <w:t>Ziehen Sie den Adapter von der Spritze.</w:t>
      </w:r>
    </w:p>
    <w:p w14:paraId="4B1E40D4" w14:textId="613E8AD3" w:rsidR="00386F0B" w:rsidRDefault="00386F0B" w:rsidP="007E7ACC">
      <w:pPr>
        <w:pStyle w:val="Listenabsatz"/>
        <w:keepNext/>
        <w:numPr>
          <w:ilvl w:val="0"/>
          <w:numId w:val="43"/>
        </w:numPr>
        <w:ind w:left="567" w:hanging="567"/>
      </w:pPr>
      <w:r w:rsidRPr="007E7ACC">
        <w:rPr>
          <w:b/>
        </w:rPr>
        <w:t>Entfernen Sie den Verschluss der Flasche</w:t>
      </w:r>
      <w:r w:rsidR="00363872">
        <w:t xml:space="preserve"> und b</w:t>
      </w:r>
      <w:r>
        <w:t>ewahren Sie ihn sicher auf.</w:t>
      </w:r>
    </w:p>
    <w:p w14:paraId="62A9EA3E" w14:textId="0B84E9B9" w:rsidR="00386F0B" w:rsidRDefault="00386F0B" w:rsidP="007E7ACC">
      <w:pPr>
        <w:pStyle w:val="Listenabsatz"/>
        <w:keepNext/>
        <w:numPr>
          <w:ilvl w:val="0"/>
          <w:numId w:val="43"/>
        </w:numPr>
        <w:ind w:left="567" w:hanging="567"/>
      </w:pPr>
      <w:r>
        <w:t xml:space="preserve">Halten Sie die Flasche fest. </w:t>
      </w:r>
      <w:r w:rsidRPr="007E7ACC">
        <w:rPr>
          <w:b/>
        </w:rPr>
        <w:t>Stecken Sie den Kunststoffadapter in den Flaschenhals</w:t>
      </w:r>
      <w:r w:rsidR="00AA416C" w:rsidRPr="007E7ACC">
        <w:rPr>
          <w:b/>
        </w:rPr>
        <w:t>.</w:t>
      </w:r>
    </w:p>
    <w:p w14:paraId="2B8C3593" w14:textId="3E3DD3E7" w:rsidR="00386F0B" w:rsidRDefault="00386F0B" w:rsidP="007E7ACC">
      <w:pPr>
        <w:pStyle w:val="Listenabsatz"/>
        <w:keepNext/>
        <w:numPr>
          <w:ilvl w:val="0"/>
          <w:numId w:val="43"/>
        </w:numPr>
        <w:ind w:left="567" w:hanging="567"/>
      </w:pPr>
      <w:r w:rsidRPr="00365068">
        <w:rPr>
          <w:b/>
        </w:rPr>
        <w:t>Stecken Sie die Spritze</w:t>
      </w:r>
      <w:r>
        <w:t xml:space="preserve"> fest in die Öffnung des Adapters.</w:t>
      </w:r>
    </w:p>
    <w:p w14:paraId="3CF01534" w14:textId="58F07381" w:rsidR="00386F0B" w:rsidRDefault="00386F0B" w:rsidP="007E7ACC">
      <w:pPr>
        <w:pStyle w:val="Listenabsatz"/>
        <w:keepNext/>
        <w:numPr>
          <w:ilvl w:val="0"/>
          <w:numId w:val="43"/>
        </w:numPr>
        <w:ind w:left="567" w:hanging="567"/>
      </w:pPr>
      <w:r>
        <w:t>Drehen Sie die Flasche auf den Kopf.</w:t>
      </w:r>
    </w:p>
    <w:p w14:paraId="616A4CB2" w14:textId="45A8F1A5" w:rsidR="00386F0B" w:rsidRDefault="00386F0B" w:rsidP="007E7ACC">
      <w:pPr>
        <w:pStyle w:val="Listenabsatz"/>
        <w:keepNext/>
        <w:numPr>
          <w:ilvl w:val="0"/>
          <w:numId w:val="43"/>
        </w:numPr>
        <w:ind w:left="567" w:hanging="567"/>
      </w:pPr>
      <w:r w:rsidRPr="00365068">
        <w:rPr>
          <w:b/>
        </w:rPr>
        <w:t>Ziehen Sie den Spritzenkolben</w:t>
      </w:r>
      <w:r>
        <w:t xml:space="preserve"> so weit </w:t>
      </w:r>
      <w:r w:rsidRPr="00365068">
        <w:rPr>
          <w:b/>
        </w:rPr>
        <w:t>heraus</w:t>
      </w:r>
      <w:r>
        <w:t>, bis die Dosierspritze den ersten Teil der Gesamtdosis enthält.</w:t>
      </w:r>
    </w:p>
    <w:p w14:paraId="460D3C94" w14:textId="7A90DD39" w:rsidR="00386F0B" w:rsidRDefault="00386F0B" w:rsidP="007E7ACC">
      <w:pPr>
        <w:pStyle w:val="Listenabsatz"/>
        <w:keepNext/>
        <w:numPr>
          <w:ilvl w:val="0"/>
          <w:numId w:val="43"/>
        </w:numPr>
        <w:ind w:left="567" w:hanging="567"/>
      </w:pPr>
      <w:r>
        <w:t xml:space="preserve">Drehen Sie die Flasche wieder um. </w:t>
      </w:r>
      <w:r w:rsidRPr="00365068">
        <w:rPr>
          <w:b/>
        </w:rPr>
        <w:t>Ziehen Sie die Spritze</w:t>
      </w:r>
      <w:r>
        <w:t xml:space="preserve"> aus dem Adapter.</w:t>
      </w:r>
    </w:p>
    <w:p w14:paraId="04D9D389" w14:textId="0E17B1CB" w:rsidR="00386F0B" w:rsidRDefault="00386F0B">
      <w:pPr>
        <w:pStyle w:val="Listenabsatz"/>
        <w:keepNext/>
        <w:numPr>
          <w:ilvl w:val="0"/>
          <w:numId w:val="43"/>
        </w:numPr>
        <w:ind w:left="567" w:hanging="567"/>
        <w:rPr>
          <w:ins w:id="1465" w:author="Applicant" w:date="2026-05-23T19:24:00Z" w16du:dateUtc="2026-05-23T17:24:00Z"/>
        </w:rPr>
      </w:pPr>
      <w:r w:rsidRPr="00365068">
        <w:rPr>
          <w:b/>
        </w:rPr>
        <w:t>Nehmen Sie die Spritze in den Mund</w:t>
      </w:r>
      <w:r>
        <w:t xml:space="preserve"> und halten Sie die Spitze an die Innenseite der Wange. </w:t>
      </w:r>
      <w:r w:rsidRPr="00365068">
        <w:rPr>
          <w:b/>
        </w:rPr>
        <w:t>Drücken Sie den Spritzenkolben langsam herunter</w:t>
      </w:r>
      <w:r>
        <w:t xml:space="preserve">, so dass genügend Zeit zum Schlucken bleibt. </w:t>
      </w:r>
      <w:r w:rsidRPr="00365068">
        <w:rPr>
          <w:b/>
        </w:rPr>
        <w:t>Drücken</w:t>
      </w:r>
      <w:r>
        <w:t xml:space="preserve"> Sie ihn </w:t>
      </w:r>
      <w:r w:rsidRPr="00365068">
        <w:rPr>
          <w:b/>
        </w:rPr>
        <w:t>nicht</w:t>
      </w:r>
      <w:r>
        <w:t xml:space="preserve"> zu schnell herunter und lassen Sie die Flüssigkeit nicht zu kräftig herausspritzen, um keinen Würgereiz zu verursachen.</w:t>
      </w:r>
    </w:p>
    <w:p w14:paraId="287E66BD" w14:textId="2398C328" w:rsidR="005E54CD" w:rsidRPr="005E54CD" w:rsidRDefault="005E54CD">
      <w:pPr>
        <w:pStyle w:val="Listenabsatz"/>
        <w:keepNext/>
        <w:numPr>
          <w:ilvl w:val="0"/>
          <w:numId w:val="43"/>
        </w:numPr>
        <w:ind w:left="567" w:hanging="567"/>
        <w:rPr>
          <w:b/>
          <w:bCs/>
          <w:rPrChange w:id="1466" w:author="Applicant" w:date="2026-05-23T19:26:00Z" w16du:dateUtc="2026-05-23T17:26:00Z">
            <w:rPr/>
          </w:rPrChange>
        </w:rPr>
        <w:pPrChange w:id="1467" w:author="Autor">
          <w:pPr>
            <w:keepNext/>
            <w:ind w:left="567" w:hanging="567"/>
          </w:pPr>
        </w:pPrChange>
      </w:pPr>
      <w:ins w:id="1468" w:author="Applicant" w:date="2026-05-23T19:25:00Z" w16du:dateUtc="2026-05-23T17:25:00Z">
        <w:r w:rsidRPr="005E54CD">
          <w:rPr>
            <w:b/>
            <w:bCs/>
            <w:rPrChange w:id="1469" w:author="Applicant" w:date="2026-05-23T19:26:00Z" w16du:dateUtc="2026-05-23T17:26:00Z">
              <w:rPr/>
            </w:rPrChange>
          </w:rPr>
          <w:t>Reinigen Sie die Spitze jedes Mal gründlich, nachdem sie entleert wurde.</w:t>
        </w:r>
      </w:ins>
    </w:p>
    <w:p w14:paraId="3394D31C" w14:textId="60670EBB" w:rsidR="00386F0B" w:rsidRDefault="00363872">
      <w:pPr>
        <w:pStyle w:val="Listenabsatz"/>
        <w:keepNext/>
        <w:numPr>
          <w:ilvl w:val="0"/>
          <w:numId w:val="43"/>
        </w:numPr>
        <w:ind w:left="567" w:hanging="567"/>
        <w:pPrChange w:id="1470" w:author="Autor">
          <w:pPr>
            <w:keepNext/>
            <w:ind w:left="567" w:hanging="567"/>
          </w:pPr>
        </w:pPrChange>
      </w:pPr>
      <w:del w:id="1471" w:author="Autor">
        <w:r w:rsidDel="00365068">
          <w:delText>10</w:delText>
        </w:r>
        <w:r w:rsidR="00386F0B" w:rsidDel="00365068">
          <w:delText>.</w:delText>
        </w:r>
        <w:r w:rsidR="00386F0B" w:rsidDel="00365068">
          <w:tab/>
        </w:r>
      </w:del>
      <w:r w:rsidR="00386F0B" w:rsidRPr="00365068">
        <w:rPr>
          <w:b/>
        </w:rPr>
        <w:t xml:space="preserve">Wiederholen Sie die Schritte </w:t>
      </w:r>
      <w:r w:rsidRPr="00365068">
        <w:rPr>
          <w:b/>
        </w:rPr>
        <w:t xml:space="preserve">5 bis </w:t>
      </w:r>
      <w:del w:id="1472" w:author="Applicant" w:date="2026-05-23T19:26:00Z" w16du:dateUtc="2026-05-23T17:26:00Z">
        <w:r w:rsidRPr="00365068" w:rsidDel="005E54CD">
          <w:rPr>
            <w:b/>
          </w:rPr>
          <w:delText>9</w:delText>
        </w:r>
      </w:del>
      <w:ins w:id="1473" w:author="Applicant" w:date="2026-05-23T19:26:00Z" w16du:dateUtc="2026-05-23T17:26:00Z">
        <w:r w:rsidR="005E54CD">
          <w:rPr>
            <w:b/>
          </w:rPr>
          <w:t>10</w:t>
        </w:r>
      </w:ins>
      <w:r w:rsidR="00386F0B">
        <w:t xml:space="preserve"> in der gleichen Weise, bis Sie </w:t>
      </w:r>
      <w:r w:rsidR="006A645F">
        <w:t>I</w:t>
      </w:r>
      <w:r w:rsidR="00386F0B">
        <w:t xml:space="preserve">hre gesamte Dosis eingenommen haben. </w:t>
      </w:r>
      <w:r w:rsidR="00386F0B" w:rsidRPr="00365068">
        <w:rPr>
          <w:i/>
        </w:rPr>
        <w:t xml:space="preserve">Zum Beispiel benötigen Sie </w:t>
      </w:r>
      <w:r w:rsidR="00E81C44" w:rsidRPr="00365068">
        <w:rPr>
          <w:i/>
        </w:rPr>
        <w:t xml:space="preserve">eine </w:t>
      </w:r>
      <w:r w:rsidR="00386F0B" w:rsidRPr="00365068">
        <w:rPr>
          <w:i/>
        </w:rPr>
        <w:t xml:space="preserve">volle </w:t>
      </w:r>
      <w:r w:rsidR="00E81C44" w:rsidRPr="00365068">
        <w:rPr>
          <w:i/>
        </w:rPr>
        <w:t xml:space="preserve">und eine halbe </w:t>
      </w:r>
      <w:r w:rsidR="00386F0B" w:rsidRPr="00365068">
        <w:rPr>
          <w:i/>
        </w:rPr>
        <w:t xml:space="preserve">Füllung der Dosierspritze, wenn Ihre Dosis </w:t>
      </w:r>
      <w:r w:rsidR="00E81C44" w:rsidRPr="00365068">
        <w:rPr>
          <w:i/>
        </w:rPr>
        <w:t>15</w:t>
      </w:r>
      <w:ins w:id="1474" w:author="Applicant" w:date="2026-05-23T19:30:00Z" w16du:dateUtc="2026-05-23T17:30:00Z">
        <w:r w:rsidR="00C043A1">
          <w:rPr>
            <w:i/>
          </w:rPr>
          <w:t> </w:t>
        </w:r>
      </w:ins>
      <w:del w:id="1475" w:author="Applicant" w:date="2026-05-23T19:30:00Z" w16du:dateUtc="2026-05-23T17:30:00Z">
        <w:r w:rsidR="00386F0B" w:rsidRPr="00365068" w:rsidDel="00C043A1">
          <w:rPr>
            <w:i/>
          </w:rPr>
          <w:delText xml:space="preserve"> </w:delText>
        </w:r>
      </w:del>
      <w:r w:rsidR="00386F0B" w:rsidRPr="00365068">
        <w:rPr>
          <w:i/>
        </w:rPr>
        <w:t>ml beträgt.</w:t>
      </w:r>
    </w:p>
    <w:p w14:paraId="6F73B6AE" w14:textId="41035CFC" w:rsidR="00386F0B" w:rsidRDefault="005E54CD">
      <w:pPr>
        <w:pStyle w:val="Listenabsatz"/>
        <w:keepNext/>
        <w:numPr>
          <w:ilvl w:val="0"/>
          <w:numId w:val="43"/>
        </w:numPr>
        <w:ind w:left="567" w:hanging="567"/>
        <w:pPrChange w:id="1476" w:author="Autor">
          <w:pPr>
            <w:keepNext/>
            <w:ind w:left="567" w:hanging="567"/>
          </w:pPr>
        </w:pPrChange>
      </w:pPr>
      <w:ins w:id="1477" w:author="Applicant" w:date="2026-05-23T19:26:00Z" w16du:dateUtc="2026-05-23T17:26:00Z">
        <w:r>
          <w:t xml:space="preserve">Nachdem Sie Ihre </w:t>
        </w:r>
      </w:ins>
      <w:ins w:id="1478" w:author="Applicant" w:date="2026-05-23T19:27:00Z" w16du:dateUtc="2026-05-23T17:27:00Z">
        <w:r>
          <w:t xml:space="preserve">vollständige Dosis eingenommen haben, </w:t>
        </w:r>
      </w:ins>
      <w:del w:id="1479" w:author="Autor">
        <w:r w:rsidR="00363872" w:rsidRPr="005E54CD" w:rsidDel="00365068">
          <w:rPr>
            <w:b/>
            <w:bCs/>
            <w:rPrChange w:id="1480" w:author="Applicant" w:date="2026-05-23T19:28:00Z" w16du:dateUtc="2026-05-23T17:28:00Z">
              <w:rPr/>
            </w:rPrChange>
          </w:rPr>
          <w:delText>11</w:delText>
        </w:r>
        <w:r w:rsidR="00386F0B" w:rsidRPr="005E54CD" w:rsidDel="00365068">
          <w:rPr>
            <w:b/>
            <w:bCs/>
            <w:rPrChange w:id="1481" w:author="Applicant" w:date="2026-05-23T19:28:00Z" w16du:dateUtc="2026-05-23T17:28:00Z">
              <w:rPr/>
            </w:rPrChange>
          </w:rPr>
          <w:delText>.</w:delText>
        </w:r>
        <w:r w:rsidR="00386F0B" w:rsidRPr="005E54CD" w:rsidDel="00365068">
          <w:rPr>
            <w:b/>
            <w:bCs/>
            <w:rPrChange w:id="1482" w:author="Applicant" w:date="2026-05-23T19:28:00Z" w16du:dateUtc="2026-05-23T17:28:00Z">
              <w:rPr/>
            </w:rPrChange>
          </w:rPr>
          <w:tab/>
        </w:r>
      </w:del>
      <w:del w:id="1483" w:author="Applicant" w:date="2026-05-23T19:28:00Z" w16du:dateUtc="2026-05-23T17:28:00Z">
        <w:r w:rsidR="00386F0B" w:rsidRPr="005E54CD" w:rsidDel="005E54CD">
          <w:rPr>
            <w:b/>
            <w:bCs/>
          </w:rPr>
          <w:delText>Nehmen Sie die Spritze aus der Flasche</w:delText>
        </w:r>
        <w:r w:rsidR="00386F0B" w:rsidRPr="005E54CD" w:rsidDel="005E54CD">
          <w:rPr>
            <w:b/>
            <w:bCs/>
            <w:rPrChange w:id="1484" w:author="Applicant" w:date="2026-05-23T19:28:00Z" w16du:dateUtc="2026-05-23T17:28:00Z">
              <w:rPr/>
            </w:rPrChange>
          </w:rPr>
          <w:delText xml:space="preserve"> und </w:delText>
        </w:r>
      </w:del>
      <w:ins w:id="1485" w:author="Applicant" w:date="2026-05-23T19:29:00Z" w16du:dateUtc="2026-05-23T17:29:00Z">
        <w:r>
          <w:rPr>
            <w:b/>
            <w:bCs/>
          </w:rPr>
          <w:t>r</w:t>
        </w:r>
      </w:ins>
      <w:ins w:id="1486" w:author="Applicant" w:date="2026-05-23T19:28:00Z" w16du:dateUtc="2026-05-23T17:28:00Z">
        <w:r w:rsidRPr="005E54CD">
          <w:rPr>
            <w:b/>
            <w:bCs/>
            <w:rPrChange w:id="1487" w:author="Applicant" w:date="2026-05-23T19:28:00Z" w16du:dateUtc="2026-05-23T17:28:00Z">
              <w:rPr/>
            </w:rPrChange>
          </w:rPr>
          <w:t>einigen</w:t>
        </w:r>
      </w:ins>
      <w:del w:id="1488" w:author="Applicant" w:date="2026-05-23T19:28:00Z" w16du:dateUtc="2026-05-23T17:28:00Z">
        <w:r w:rsidR="00386F0B" w:rsidRPr="005E54CD" w:rsidDel="005E54CD">
          <w:rPr>
            <w:b/>
            <w:bCs/>
          </w:rPr>
          <w:delText>waschen</w:delText>
        </w:r>
      </w:del>
      <w:r w:rsidR="00386F0B">
        <w:t xml:space="preserve"> Sie </w:t>
      </w:r>
      <w:del w:id="1489" w:author="Applicant" w:date="2026-05-23T19:29:00Z" w16du:dateUtc="2026-05-23T17:29:00Z">
        <w:r w:rsidR="00386F0B" w:rsidDel="005E54CD">
          <w:delText>sie</w:delText>
        </w:r>
      </w:del>
      <w:ins w:id="1490" w:author="Applicant" w:date="2026-05-23T19:29:00Z" w16du:dateUtc="2026-05-23T17:29:00Z">
        <w:r>
          <w:t>die Spritze</w:t>
        </w:r>
      </w:ins>
      <w:r w:rsidR="00386F0B">
        <w:t xml:space="preserve"> gründlich mit klarem Wasser. Lassen Sie sie vollständig trocknen, bevor Sie sie wieder verwenden.</w:t>
      </w:r>
    </w:p>
    <w:p w14:paraId="4534256D" w14:textId="4962EAAA" w:rsidR="00386F0B" w:rsidRDefault="00363872">
      <w:pPr>
        <w:pStyle w:val="Listenabsatz"/>
        <w:keepNext/>
        <w:numPr>
          <w:ilvl w:val="0"/>
          <w:numId w:val="43"/>
        </w:numPr>
        <w:ind w:left="567" w:hanging="567"/>
        <w:pPrChange w:id="1491" w:author="Autor">
          <w:pPr>
            <w:keepNext/>
            <w:ind w:left="567" w:hanging="567"/>
          </w:pPr>
        </w:pPrChange>
      </w:pPr>
      <w:del w:id="1492" w:author="Autor">
        <w:r w:rsidDel="00365068">
          <w:delText>12</w:delText>
        </w:r>
        <w:r w:rsidR="00386F0B" w:rsidDel="00365068">
          <w:delText>.</w:delText>
        </w:r>
        <w:r w:rsidR="00386F0B" w:rsidDel="00365068">
          <w:tab/>
        </w:r>
      </w:del>
      <w:r w:rsidR="00386F0B" w:rsidRPr="00365068">
        <w:rPr>
          <w:b/>
        </w:rPr>
        <w:t>Verschließen Sie die Flasche fest</w:t>
      </w:r>
      <w:r w:rsidR="00386F0B">
        <w:t xml:space="preserve"> mit dem Verschluss, und lassen Sie den Adapter an seinem Platz.</w:t>
      </w:r>
    </w:p>
    <w:p w14:paraId="7C8C95F1" w14:textId="64FC6703" w:rsidR="00386F0B" w:rsidRDefault="00386F0B" w:rsidP="00386F0B">
      <w:pPr>
        <w:ind w:left="567" w:hanging="567"/>
      </w:pPr>
    </w:p>
    <w:p w14:paraId="4208CFAE" w14:textId="7CA4DF37" w:rsidR="00363872" w:rsidRDefault="00363872" w:rsidP="00386F0B">
      <w:pPr>
        <w:ind w:left="567" w:hanging="567"/>
      </w:pPr>
      <w:r>
        <w:t>Die Lösung zum Einnehmen einen Monat nach Anbruch verwerfen.</w:t>
      </w:r>
    </w:p>
    <w:p w14:paraId="0C3ACC16" w14:textId="77777777" w:rsidR="00363872" w:rsidRDefault="00363872" w:rsidP="00386F0B">
      <w:pPr>
        <w:ind w:left="567" w:hanging="567"/>
      </w:pPr>
    </w:p>
    <w:p w14:paraId="38614C77" w14:textId="77777777" w:rsidR="00424D0A" w:rsidRDefault="00424D0A" w:rsidP="00D148F7">
      <w:pPr>
        <w:spacing w:after="120"/>
      </w:pPr>
      <w:r w:rsidRPr="00386F0B">
        <w:rPr>
          <w:b/>
        </w:rPr>
        <w:t>Wenn Sie oder Ihr Kind an einer Erkrankung der Nieren leiden</w:t>
      </w:r>
      <w:r>
        <w:t>, muss gegebenenfalls die Dosis geändert werden.</w:t>
      </w:r>
    </w:p>
    <w:p w14:paraId="07BF4C46" w14:textId="77777777" w:rsidR="00424D0A" w:rsidRPr="00EC1F98" w:rsidRDefault="00424D0A" w:rsidP="00094C83">
      <w:pPr>
        <w:ind w:left="567"/>
        <w:rPr>
          <w:i/>
        </w:rPr>
      </w:pPr>
      <w:r>
        <w:rPr>
          <w:b/>
        </w:rPr>
        <w:t>Sprech</w:t>
      </w:r>
      <w:r w:rsidRPr="00F0291F">
        <w:rPr>
          <w:b/>
        </w:rPr>
        <w:t xml:space="preserve">en Sie </w:t>
      </w:r>
      <w:r>
        <w:rPr>
          <w:b/>
        </w:rPr>
        <w:t xml:space="preserve">mit </w:t>
      </w:r>
      <w:r w:rsidRPr="00F0291F">
        <w:rPr>
          <w:b/>
        </w:rPr>
        <w:t>Ihre</w:t>
      </w:r>
      <w:r w:rsidR="00AA416C">
        <w:rPr>
          <w:b/>
        </w:rPr>
        <w:t>m</w:t>
      </w:r>
      <w:r w:rsidRPr="00F0291F">
        <w:rPr>
          <w:b/>
        </w:rPr>
        <w:t xml:space="preserve"> Arzt</w:t>
      </w:r>
      <w:r w:rsidR="00AA416C" w:rsidRPr="00AA416C">
        <w:t>,</w:t>
      </w:r>
      <w:r w:rsidRPr="00F0291F">
        <w:t xml:space="preserve"> wenn </w:t>
      </w:r>
      <w:r>
        <w:t xml:space="preserve">Sie glauben, dass </w:t>
      </w:r>
      <w:r w:rsidRPr="00F0291F">
        <w:t xml:space="preserve">diese Bedingung bei Ihnen </w:t>
      </w:r>
      <w:r>
        <w:t xml:space="preserve">oder Ihrem Kind </w:t>
      </w:r>
      <w:r w:rsidRPr="00F0291F">
        <w:t>zutrifft</w:t>
      </w:r>
      <w:r>
        <w:t>.</w:t>
      </w:r>
    </w:p>
    <w:p w14:paraId="50DDC124" w14:textId="77777777" w:rsidR="00424D0A" w:rsidRDefault="00424D0A" w:rsidP="00424D0A"/>
    <w:p w14:paraId="66476641" w14:textId="4D592B49" w:rsidR="00B5590D" w:rsidRDefault="00B5590D" w:rsidP="00377290">
      <w:pPr>
        <w:keepNext/>
        <w:widowControl w:val="0"/>
        <w:spacing w:after="120"/>
        <w:outlineLvl w:val="0"/>
        <w:rPr>
          <w:b/>
        </w:rPr>
      </w:pPr>
      <w:r>
        <w:rPr>
          <w:b/>
        </w:rPr>
        <w:t>Wenn Sie eine größere Menge von Epivir</w:t>
      </w:r>
      <w:r w:rsidRPr="00BD2DD2">
        <w:rPr>
          <w:b/>
        </w:rPr>
        <w:t xml:space="preserve"> </w:t>
      </w:r>
      <w:r>
        <w:rPr>
          <w:b/>
        </w:rPr>
        <w:t>eingenommen haben</w:t>
      </w:r>
      <w:ins w:id="1493" w:author="Applicant" w:date="2026-06-09T17:14:00Z" w16du:dateUtc="2026-06-09T15:14:00Z">
        <w:r w:rsidR="000D2708">
          <w:rPr>
            <w:b/>
          </w:rPr>
          <w:t>,</w:t>
        </w:r>
      </w:ins>
      <w:r>
        <w:rPr>
          <w:b/>
        </w:rPr>
        <w:t xml:space="preserve"> als Sie </w:t>
      </w:r>
      <w:proofErr w:type="gramStart"/>
      <w:r>
        <w:rPr>
          <w:b/>
        </w:rPr>
        <w:t>sollten</w:t>
      </w:r>
      <w:proofErr w:type="gramEnd"/>
      <w:r w:rsidR="008840F3">
        <w:rPr>
          <w:b/>
        </w:rPr>
        <w:fldChar w:fldCharType="begin"/>
      </w:r>
      <w:r w:rsidR="008840F3">
        <w:rPr>
          <w:b/>
        </w:rPr>
        <w:instrText xml:space="preserve"> DOCVARIABLE vault_nd_2f78a4f5-16b0-4060-b22b-738e30a15371 \* MERGEFORMAT </w:instrText>
      </w:r>
      <w:r w:rsidR="008840F3">
        <w:rPr>
          <w:b/>
        </w:rPr>
        <w:fldChar w:fldCharType="separate"/>
      </w:r>
      <w:r w:rsidR="008840F3">
        <w:rPr>
          <w:b/>
        </w:rPr>
        <w:t xml:space="preserve"> </w:t>
      </w:r>
      <w:r w:rsidR="008840F3">
        <w:rPr>
          <w:b/>
        </w:rPr>
        <w:fldChar w:fldCharType="end"/>
      </w:r>
    </w:p>
    <w:p w14:paraId="5A6E3DE4" w14:textId="77777777" w:rsidR="00976B74" w:rsidRDefault="00976B74" w:rsidP="00976B74">
      <w:pPr>
        <w:keepNext/>
        <w:widowControl w:val="0"/>
      </w:pPr>
      <w:r>
        <w:t xml:space="preserve">Wenn Sie zu viel Epivir eingenommen haben, sollten Sie mit Ihrem Arzt, Apotheker oder der nächsten Notfallaufnahme Kontakt aufnehmen, um weiteren Rat einzuholen. </w:t>
      </w:r>
      <w:r>
        <w:rPr>
          <w:noProof/>
        </w:rPr>
        <w:t>Zeigen Sie ihnen, wenn möglich, die Epivir-Packung.</w:t>
      </w:r>
    </w:p>
    <w:p w14:paraId="70024C4B" w14:textId="77777777" w:rsidR="00B5590D" w:rsidRDefault="00B5590D" w:rsidP="00B5590D">
      <w:pPr>
        <w:widowControl w:val="0"/>
      </w:pPr>
    </w:p>
    <w:p w14:paraId="2335DB2D" w14:textId="06DE6799" w:rsidR="00B5590D" w:rsidRDefault="00B5590D" w:rsidP="00377290">
      <w:pPr>
        <w:keepNext/>
        <w:widowControl w:val="0"/>
        <w:spacing w:after="120"/>
        <w:outlineLvl w:val="0"/>
        <w:rPr>
          <w:b/>
        </w:rPr>
      </w:pPr>
      <w:r>
        <w:rPr>
          <w:b/>
        </w:rPr>
        <w:t>Wenn Sie die Einnahme von Epivir</w:t>
      </w:r>
      <w:r w:rsidRPr="00BD2DD2">
        <w:rPr>
          <w:b/>
        </w:rPr>
        <w:t xml:space="preserve"> </w:t>
      </w:r>
      <w:proofErr w:type="gramStart"/>
      <w:r>
        <w:rPr>
          <w:b/>
        </w:rPr>
        <w:t>vergessen</w:t>
      </w:r>
      <w:proofErr w:type="gramEnd"/>
      <w:r>
        <w:rPr>
          <w:b/>
        </w:rPr>
        <w:t xml:space="preserve"> haben</w:t>
      </w:r>
      <w:r w:rsidR="008840F3">
        <w:rPr>
          <w:b/>
        </w:rPr>
        <w:fldChar w:fldCharType="begin"/>
      </w:r>
      <w:r w:rsidR="008840F3">
        <w:rPr>
          <w:b/>
        </w:rPr>
        <w:instrText xml:space="preserve"> DOCVARIABLE vault_nd_f326c982-e3bc-4394-b305-51988c262a9b \* MERGEFORMAT </w:instrText>
      </w:r>
      <w:r w:rsidR="008840F3">
        <w:rPr>
          <w:b/>
        </w:rPr>
        <w:fldChar w:fldCharType="separate"/>
      </w:r>
      <w:r w:rsidR="008840F3">
        <w:rPr>
          <w:b/>
        </w:rPr>
        <w:t xml:space="preserve"> </w:t>
      </w:r>
      <w:r w:rsidR="008840F3">
        <w:rPr>
          <w:b/>
        </w:rPr>
        <w:fldChar w:fldCharType="end"/>
      </w:r>
    </w:p>
    <w:p w14:paraId="6425FF9F" w14:textId="77777777" w:rsidR="00B5590D" w:rsidRDefault="00B5590D" w:rsidP="00377290">
      <w:pPr>
        <w:keepNext/>
        <w:widowControl w:val="0"/>
      </w:pPr>
      <w:r>
        <w:t xml:space="preserve">Wenn Sie die Einnahme einer Dosis vergessen haben, nehmen Sie diese, sobald Sie daran denken, ein. Setzen </w:t>
      </w:r>
      <w:r w:rsidR="00AA416C">
        <w:t xml:space="preserve">Sie </w:t>
      </w:r>
      <w:r>
        <w:t>dann die Einnahme wie vorher fort. Nehmen Sie nicht die doppelte Dosis ein, wenn Sie die vorherige Einnahme vergessen haben.</w:t>
      </w:r>
    </w:p>
    <w:p w14:paraId="20CC7265" w14:textId="77777777" w:rsidR="00B5590D" w:rsidRDefault="00B5590D" w:rsidP="00B5590D"/>
    <w:p w14:paraId="5E4D5B4A" w14:textId="77777777" w:rsidR="00C139A5" w:rsidRDefault="00C139A5" w:rsidP="00B5590D"/>
    <w:p w14:paraId="58B4147A" w14:textId="77777777" w:rsidR="00B5590D" w:rsidRDefault="00B5590D" w:rsidP="00377290">
      <w:pPr>
        <w:keepNext/>
        <w:widowControl w:val="0"/>
        <w:tabs>
          <w:tab w:val="left" w:pos="567"/>
        </w:tabs>
        <w:ind w:left="567" w:right="-2" w:hanging="567"/>
        <w:rPr>
          <w:b/>
          <w:color w:val="000000"/>
        </w:rPr>
      </w:pPr>
      <w:r>
        <w:rPr>
          <w:b/>
          <w:color w:val="000000"/>
        </w:rPr>
        <w:t>4.</w:t>
      </w:r>
      <w:r>
        <w:rPr>
          <w:b/>
          <w:color w:val="000000"/>
        </w:rPr>
        <w:tab/>
        <w:t>Welche Nebenwirkungen sind möglich?</w:t>
      </w:r>
    </w:p>
    <w:p w14:paraId="0F826A0F" w14:textId="77777777" w:rsidR="00B5590D" w:rsidRDefault="00B5590D" w:rsidP="00377290">
      <w:pPr>
        <w:keepNext/>
      </w:pPr>
    </w:p>
    <w:p w14:paraId="192B7DD8" w14:textId="21072D2D" w:rsidR="00DD04CC" w:rsidRPr="00DF789C" w:rsidRDefault="00DD04CC" w:rsidP="00DD04CC">
      <w:pPr>
        <w:widowControl w:val="0"/>
      </w:pPr>
      <w:r w:rsidRPr="00DF789C">
        <w:t xml:space="preserve">Während einer HIV-Therapie können </w:t>
      </w:r>
      <w:del w:id="1494" w:author="Autor">
        <w:r w:rsidRPr="00DF789C" w:rsidDel="00A40873">
          <w:delText xml:space="preserve">eine </w:delText>
        </w:r>
      </w:del>
      <w:r w:rsidRPr="00DF789C">
        <w:t>Gewichtszunah</w:t>
      </w:r>
      <w:r>
        <w:t>me und ein Anstieg der Blutfett- und Blutzucker</w:t>
      </w:r>
      <w:r w:rsidRPr="00DF789C">
        <w:t>werte auftreten. Dies hängt teilweise mit dem verbesserten Gesundheitszustand und dem Lebensstil zusammen</w:t>
      </w:r>
      <w:r>
        <w:t xml:space="preserve">; </w:t>
      </w:r>
      <w:r w:rsidRPr="00DF789C">
        <w:t>bei den Blutfetten manchmal mit den HIV-Arzneimitte</w:t>
      </w:r>
      <w:r>
        <w:t>ln selbst. Ihr Arzt wird Sie auf diese Veränderungen</w:t>
      </w:r>
      <w:r w:rsidRPr="00DF789C">
        <w:t xml:space="preserve"> </w:t>
      </w:r>
      <w:r>
        <w:t xml:space="preserve">hin </w:t>
      </w:r>
      <w:r w:rsidRPr="00DF789C">
        <w:t>untersuchen.</w:t>
      </w:r>
    </w:p>
    <w:p w14:paraId="34878A61" w14:textId="77777777" w:rsidR="00DD04CC" w:rsidRDefault="00DD04CC" w:rsidP="00DD04CC"/>
    <w:p w14:paraId="4ED48CF2" w14:textId="77777777" w:rsidR="00B5590D" w:rsidRDefault="00B5590D" w:rsidP="00DD04CC">
      <w:r>
        <w:t xml:space="preserve">Wie alle Arzneimittel kann </w:t>
      </w:r>
      <w:r w:rsidR="006B26FA">
        <w:t>auch dieses Arzneimittel</w:t>
      </w:r>
      <w:r>
        <w:t xml:space="preserve"> Nebenwirkungen haben, die aber nicht bei jedem auftreten müssen.</w:t>
      </w:r>
    </w:p>
    <w:p w14:paraId="4B2FF45C" w14:textId="77777777" w:rsidR="00B5590D" w:rsidRDefault="00B5590D" w:rsidP="00B5590D"/>
    <w:p w14:paraId="09BE3C1A" w14:textId="77777777" w:rsidR="00B5590D" w:rsidRDefault="00B5590D" w:rsidP="00B5590D">
      <w:pPr>
        <w:widowControl w:val="0"/>
      </w:pPr>
      <w:r>
        <w:t xml:space="preserve">Wenn Sie wegen einer HIV-Infektion behandelt werden, kann man nicht immer mit Sicherheit sagen, </w:t>
      </w:r>
      <w:r>
        <w:lastRenderedPageBreak/>
        <w:t xml:space="preserve">ob ein aufgetretenes Symptom eine durch Epivir oder durch andere gleichzeitig eingenommene Arzneimittel bedingte Nebenwirkung ist oder durch die HIV-Erkrankung selbst verursacht wird. </w:t>
      </w:r>
      <w:r w:rsidRPr="0048158A">
        <w:rPr>
          <w:b/>
        </w:rPr>
        <w:t>Aus diesem Grund ist es sehr wichtig, dass Sie Ihren Arzt über alle Veränderungen Ihres Gesundheitszustandes informieren.</w:t>
      </w:r>
    </w:p>
    <w:p w14:paraId="62145A48" w14:textId="77777777" w:rsidR="00B5590D" w:rsidRDefault="00B5590D" w:rsidP="00B5590D">
      <w:pPr>
        <w:widowControl w:val="0"/>
      </w:pPr>
    </w:p>
    <w:p w14:paraId="41D855C5" w14:textId="77777777" w:rsidR="00B5590D" w:rsidRDefault="00C11F86" w:rsidP="00070E10">
      <w:pPr>
        <w:keepNext/>
        <w:spacing w:after="120"/>
      </w:pPr>
      <w:r>
        <w:rPr>
          <w:b/>
        </w:rPr>
        <w:t>Neben den nachfolgend</w:t>
      </w:r>
      <w:r w:rsidR="00B5590D" w:rsidRPr="009E0B7B">
        <w:rPr>
          <w:b/>
        </w:rPr>
        <w:t xml:space="preserve"> für </w:t>
      </w:r>
      <w:r w:rsidR="00B5590D">
        <w:rPr>
          <w:b/>
        </w:rPr>
        <w:t>Epivir</w:t>
      </w:r>
      <w:r w:rsidR="00B5590D" w:rsidRPr="00874816">
        <w:rPr>
          <w:b/>
        </w:rPr>
        <w:t xml:space="preserve"> </w:t>
      </w:r>
      <w:r w:rsidR="00B5590D" w:rsidRPr="009E0B7B">
        <w:rPr>
          <w:b/>
        </w:rPr>
        <w:t xml:space="preserve">aufgeführten Nebenwirkungen </w:t>
      </w:r>
      <w:r w:rsidR="00B5590D">
        <w:t>können sich</w:t>
      </w:r>
      <w:r w:rsidR="00467844">
        <w:t xml:space="preserve"> auch</w:t>
      </w:r>
      <w:r w:rsidR="00B5590D">
        <w:t xml:space="preserve"> andere </w:t>
      </w:r>
      <w:r w:rsidR="00E515DE">
        <w:t>E</w:t>
      </w:r>
      <w:r w:rsidR="00B5590D">
        <w:t>rkrankungen unter einer HIV-Kombinationstherapie entwickeln.</w:t>
      </w:r>
    </w:p>
    <w:p w14:paraId="235F49B3" w14:textId="77777777" w:rsidR="00B5590D" w:rsidRDefault="00B5590D" w:rsidP="00094C83">
      <w:pPr>
        <w:pStyle w:val="Action"/>
        <w:keepNext/>
        <w:numPr>
          <w:ilvl w:val="0"/>
          <w:numId w:val="0"/>
        </w:numPr>
        <w:tabs>
          <w:tab w:val="clear" w:pos="284"/>
          <w:tab w:val="clear" w:pos="567"/>
        </w:tabs>
        <w:spacing w:before="0"/>
        <w:ind w:left="567"/>
        <w:rPr>
          <w:szCs w:val="22"/>
          <w:lang w:val="de-DE"/>
        </w:rPr>
      </w:pPr>
      <w:r w:rsidRPr="009E0B7B">
        <w:rPr>
          <w:szCs w:val="22"/>
          <w:lang w:val="de-DE"/>
        </w:rPr>
        <w:t>Es ist w</w:t>
      </w:r>
      <w:r>
        <w:rPr>
          <w:szCs w:val="22"/>
          <w:lang w:val="de-DE"/>
        </w:rPr>
        <w:t xml:space="preserve">ichtig, dass Sie die </w:t>
      </w:r>
      <w:r w:rsidR="00C11F86">
        <w:rPr>
          <w:szCs w:val="22"/>
          <w:lang w:val="de-DE"/>
        </w:rPr>
        <w:t xml:space="preserve">weiter </w:t>
      </w:r>
      <w:proofErr w:type="gramStart"/>
      <w:r w:rsidR="00C11F86">
        <w:rPr>
          <w:szCs w:val="22"/>
          <w:lang w:val="de-DE"/>
        </w:rPr>
        <w:t>unten stehenden</w:t>
      </w:r>
      <w:proofErr w:type="gramEnd"/>
      <w:r>
        <w:rPr>
          <w:szCs w:val="22"/>
          <w:lang w:val="de-DE"/>
        </w:rPr>
        <w:t xml:space="preserve"> Informationen in </w:t>
      </w:r>
      <w:r w:rsidRPr="00EE237F">
        <w:rPr>
          <w:szCs w:val="22"/>
          <w:lang w:val="de-DE"/>
        </w:rPr>
        <w:t xml:space="preserve">dieser </w:t>
      </w:r>
      <w:r w:rsidR="00C11F86">
        <w:rPr>
          <w:szCs w:val="22"/>
          <w:lang w:val="de-DE"/>
        </w:rPr>
        <w:t>Packungsbeilage</w:t>
      </w:r>
      <w:r w:rsidRPr="00EE237F">
        <w:rPr>
          <w:szCs w:val="22"/>
          <w:lang w:val="de-DE"/>
        </w:rPr>
        <w:t xml:space="preserve"> unter „</w:t>
      </w:r>
      <w:r>
        <w:rPr>
          <w:szCs w:val="22"/>
          <w:lang w:val="de-DE"/>
        </w:rPr>
        <w:t>Andere mögliche Nebenwirkungen einer HIV-Kombinationstherapie</w:t>
      </w:r>
      <w:r w:rsidRPr="00EE237F">
        <w:rPr>
          <w:szCs w:val="22"/>
          <w:lang w:val="de-DE"/>
        </w:rPr>
        <w:t xml:space="preserve">“ </w:t>
      </w:r>
      <w:r>
        <w:rPr>
          <w:szCs w:val="22"/>
          <w:lang w:val="de-DE"/>
        </w:rPr>
        <w:t>les</w:t>
      </w:r>
      <w:r w:rsidRPr="00EE237F">
        <w:rPr>
          <w:szCs w:val="22"/>
          <w:lang w:val="de-DE"/>
        </w:rPr>
        <w:t>en</w:t>
      </w:r>
      <w:r w:rsidRPr="00963208">
        <w:rPr>
          <w:szCs w:val="22"/>
          <w:lang w:val="de-DE"/>
        </w:rPr>
        <w:t>.</w:t>
      </w:r>
    </w:p>
    <w:p w14:paraId="199B176B" w14:textId="77777777" w:rsidR="00B5590D" w:rsidRDefault="00B5590D" w:rsidP="00B5590D">
      <w:pPr>
        <w:pStyle w:val="Action"/>
        <w:numPr>
          <w:ilvl w:val="0"/>
          <w:numId w:val="0"/>
        </w:numPr>
        <w:tabs>
          <w:tab w:val="clear" w:pos="567"/>
        </w:tabs>
        <w:spacing w:before="0"/>
        <w:rPr>
          <w:szCs w:val="22"/>
          <w:lang w:val="de-DE"/>
        </w:rPr>
      </w:pPr>
    </w:p>
    <w:p w14:paraId="6DDE30F8" w14:textId="77777777" w:rsidR="00B5590D" w:rsidRPr="00CB2EA8" w:rsidRDefault="00B5590D" w:rsidP="00377290">
      <w:pPr>
        <w:keepNext/>
        <w:rPr>
          <w:b/>
        </w:rPr>
      </w:pPr>
      <w:r>
        <w:rPr>
          <w:b/>
        </w:rPr>
        <w:t>H</w:t>
      </w:r>
      <w:r w:rsidRPr="00CB2EA8">
        <w:rPr>
          <w:b/>
        </w:rPr>
        <w:t>äufige Nebenwirkungen</w:t>
      </w:r>
    </w:p>
    <w:p w14:paraId="000996C7" w14:textId="77777777" w:rsidR="00B5590D" w:rsidRPr="00CB2EA8" w:rsidRDefault="00B5590D" w:rsidP="00377290">
      <w:pPr>
        <w:keepNext/>
      </w:pPr>
      <w:r w:rsidRPr="00CB2EA8">
        <w:t xml:space="preserve">Diese können </w:t>
      </w:r>
      <w:r>
        <w:rPr>
          <w:b/>
        </w:rPr>
        <w:t>bis zu</w:t>
      </w:r>
      <w:r w:rsidRPr="00D32C89">
        <w:rPr>
          <w:b/>
        </w:rPr>
        <w:t xml:space="preserve"> 1 </w:t>
      </w:r>
      <w:r>
        <w:t xml:space="preserve">Person </w:t>
      </w:r>
      <w:r w:rsidRPr="00D32C89">
        <w:rPr>
          <w:b/>
        </w:rPr>
        <w:t>von 10</w:t>
      </w:r>
      <w:r w:rsidRPr="00CB2EA8">
        <w:t xml:space="preserve"> betreffen. </w:t>
      </w:r>
    </w:p>
    <w:p w14:paraId="0AEA0D5D" w14:textId="77777777" w:rsidR="00B5590D" w:rsidRDefault="00B5590D" w:rsidP="00377290">
      <w:pPr>
        <w:keepNext/>
        <w:numPr>
          <w:ilvl w:val="0"/>
          <w:numId w:val="18"/>
        </w:numPr>
        <w:spacing w:line="260" w:lineRule="exact"/>
        <w:ind w:left="567" w:hanging="567"/>
      </w:pPr>
      <w:r>
        <w:t>Kopfschmerzen</w:t>
      </w:r>
    </w:p>
    <w:p w14:paraId="500F5DAF" w14:textId="77777777" w:rsidR="00B5590D" w:rsidRPr="00D32C89" w:rsidRDefault="00B5590D" w:rsidP="00377290">
      <w:pPr>
        <w:numPr>
          <w:ilvl w:val="0"/>
          <w:numId w:val="18"/>
        </w:numPr>
        <w:spacing w:line="260" w:lineRule="exact"/>
        <w:ind w:left="567" w:hanging="567"/>
      </w:pPr>
      <w:r w:rsidRPr="00E515DE">
        <w:t>Übelkeit</w:t>
      </w:r>
    </w:p>
    <w:p w14:paraId="7889F335" w14:textId="77777777" w:rsidR="00B5590D" w:rsidRDefault="00B5590D" w:rsidP="00377290">
      <w:pPr>
        <w:numPr>
          <w:ilvl w:val="0"/>
          <w:numId w:val="18"/>
        </w:numPr>
        <w:spacing w:line="260" w:lineRule="exact"/>
        <w:ind w:left="567" w:hanging="567"/>
      </w:pPr>
      <w:r w:rsidRPr="00E515DE">
        <w:t>Erbrechen</w:t>
      </w:r>
    </w:p>
    <w:p w14:paraId="5F4430D0" w14:textId="77777777" w:rsidR="00B5590D" w:rsidRDefault="00B5590D" w:rsidP="00377290">
      <w:pPr>
        <w:numPr>
          <w:ilvl w:val="0"/>
          <w:numId w:val="18"/>
        </w:numPr>
        <w:spacing w:line="260" w:lineRule="exact"/>
        <w:ind w:left="567" w:hanging="567"/>
      </w:pPr>
      <w:r>
        <w:t>Durchfall</w:t>
      </w:r>
    </w:p>
    <w:p w14:paraId="56117F71" w14:textId="77777777" w:rsidR="00B5590D" w:rsidRDefault="00B5590D" w:rsidP="00377290">
      <w:pPr>
        <w:numPr>
          <w:ilvl w:val="0"/>
          <w:numId w:val="18"/>
        </w:numPr>
        <w:spacing w:line="260" w:lineRule="exact"/>
        <w:ind w:left="567" w:hanging="567"/>
      </w:pPr>
      <w:r>
        <w:t>Magenschmerzen</w:t>
      </w:r>
    </w:p>
    <w:p w14:paraId="7852F0C2" w14:textId="77777777" w:rsidR="00B5590D" w:rsidRDefault="00B5590D" w:rsidP="00377290">
      <w:pPr>
        <w:numPr>
          <w:ilvl w:val="0"/>
          <w:numId w:val="18"/>
        </w:numPr>
        <w:spacing w:line="260" w:lineRule="exact"/>
        <w:ind w:left="567" w:right="-143" w:hanging="567"/>
      </w:pPr>
      <w:r>
        <w:t>Müdigkeit, Kraftlosigkeit</w:t>
      </w:r>
    </w:p>
    <w:p w14:paraId="20EB3319" w14:textId="77777777" w:rsidR="00B5590D" w:rsidRDefault="00B5590D" w:rsidP="00377290">
      <w:pPr>
        <w:numPr>
          <w:ilvl w:val="0"/>
          <w:numId w:val="18"/>
        </w:numPr>
        <w:spacing w:line="260" w:lineRule="exact"/>
        <w:ind w:left="567" w:hanging="567"/>
      </w:pPr>
      <w:r>
        <w:t xml:space="preserve">Fieber (erhöhte </w:t>
      </w:r>
      <w:r w:rsidR="00E515DE">
        <w:t>Körpert</w:t>
      </w:r>
      <w:r>
        <w:t>emperatur)</w:t>
      </w:r>
    </w:p>
    <w:p w14:paraId="7A13F9DB" w14:textId="77777777" w:rsidR="00B5590D" w:rsidRDefault="00B5590D" w:rsidP="00377290">
      <w:pPr>
        <w:numPr>
          <w:ilvl w:val="0"/>
          <w:numId w:val="18"/>
        </w:numPr>
        <w:spacing w:line="260" w:lineRule="exact"/>
        <w:ind w:left="567" w:right="-143" w:hanging="567"/>
      </w:pPr>
      <w:r>
        <w:t>allgemeines Unwohlsein</w:t>
      </w:r>
    </w:p>
    <w:p w14:paraId="6B65341A" w14:textId="77777777" w:rsidR="00B5590D" w:rsidRDefault="00B5590D" w:rsidP="00377290">
      <w:pPr>
        <w:numPr>
          <w:ilvl w:val="0"/>
          <w:numId w:val="18"/>
        </w:numPr>
        <w:spacing w:line="260" w:lineRule="exact"/>
        <w:ind w:left="567" w:hanging="567"/>
      </w:pPr>
      <w:r>
        <w:t>Muskelschmerzen und -beschwerden</w:t>
      </w:r>
    </w:p>
    <w:p w14:paraId="248CB8DE" w14:textId="77777777" w:rsidR="00B5590D" w:rsidRDefault="00B5590D" w:rsidP="00377290">
      <w:pPr>
        <w:numPr>
          <w:ilvl w:val="0"/>
          <w:numId w:val="18"/>
        </w:numPr>
        <w:spacing w:line="260" w:lineRule="exact"/>
        <w:ind w:left="567" w:hanging="567"/>
      </w:pPr>
      <w:r>
        <w:t>Gelenkschmerzen</w:t>
      </w:r>
    </w:p>
    <w:p w14:paraId="459CD405" w14:textId="77777777" w:rsidR="00B5590D" w:rsidRPr="00992D31" w:rsidRDefault="00B5590D" w:rsidP="00377290">
      <w:pPr>
        <w:numPr>
          <w:ilvl w:val="0"/>
          <w:numId w:val="18"/>
        </w:numPr>
        <w:spacing w:line="260" w:lineRule="exact"/>
        <w:ind w:left="567" w:right="-143" w:hanging="567"/>
      </w:pPr>
      <w:r>
        <w:t xml:space="preserve">Schlafstörungen </w:t>
      </w:r>
    </w:p>
    <w:p w14:paraId="2C7EA693" w14:textId="77777777" w:rsidR="00B5590D" w:rsidRDefault="00B5590D" w:rsidP="00377290">
      <w:pPr>
        <w:numPr>
          <w:ilvl w:val="0"/>
          <w:numId w:val="18"/>
        </w:numPr>
        <w:spacing w:line="260" w:lineRule="exact"/>
        <w:ind w:left="567" w:hanging="567"/>
      </w:pPr>
      <w:r>
        <w:t>Husten</w:t>
      </w:r>
    </w:p>
    <w:p w14:paraId="11C91851" w14:textId="77777777" w:rsidR="00B5590D" w:rsidRDefault="00B5590D" w:rsidP="00377290">
      <w:pPr>
        <w:numPr>
          <w:ilvl w:val="0"/>
          <w:numId w:val="18"/>
        </w:numPr>
        <w:spacing w:line="260" w:lineRule="exact"/>
        <w:ind w:left="567" w:hanging="567"/>
      </w:pPr>
      <w:r>
        <w:t>gereizte oder laufende Nase</w:t>
      </w:r>
    </w:p>
    <w:p w14:paraId="6AB696C4" w14:textId="77777777" w:rsidR="00B5590D" w:rsidRDefault="00B5590D" w:rsidP="00377290">
      <w:pPr>
        <w:numPr>
          <w:ilvl w:val="0"/>
          <w:numId w:val="18"/>
        </w:numPr>
        <w:spacing w:line="260" w:lineRule="exact"/>
        <w:ind w:left="567" w:hanging="567"/>
      </w:pPr>
      <w:r>
        <w:t>Hautausschlag</w:t>
      </w:r>
    </w:p>
    <w:p w14:paraId="79C2D802" w14:textId="77777777" w:rsidR="00B5590D" w:rsidRDefault="00B5590D" w:rsidP="00377290">
      <w:pPr>
        <w:numPr>
          <w:ilvl w:val="0"/>
          <w:numId w:val="18"/>
        </w:numPr>
        <w:spacing w:line="260" w:lineRule="exact"/>
        <w:ind w:left="567" w:right="-143" w:hanging="567"/>
      </w:pPr>
      <w:r>
        <w:t xml:space="preserve">Haarausfall </w:t>
      </w:r>
      <w:r w:rsidRPr="00A75DE3">
        <w:t>(</w:t>
      </w:r>
      <w:r w:rsidRPr="00992D31">
        <w:rPr>
          <w:i/>
        </w:rPr>
        <w:t>Alopezie</w:t>
      </w:r>
      <w:r w:rsidRPr="00A75DE3">
        <w:t>)</w:t>
      </w:r>
      <w:r>
        <w:t>.</w:t>
      </w:r>
    </w:p>
    <w:p w14:paraId="42E5B9C4" w14:textId="77777777" w:rsidR="00B5590D" w:rsidRDefault="00B5590D" w:rsidP="00B5590D">
      <w:pPr>
        <w:pStyle w:val="Warning"/>
        <w:numPr>
          <w:ilvl w:val="0"/>
          <w:numId w:val="0"/>
        </w:numPr>
        <w:tabs>
          <w:tab w:val="clear" w:pos="284"/>
          <w:tab w:val="clear" w:pos="567"/>
          <w:tab w:val="clear" w:pos="851"/>
        </w:tabs>
        <w:spacing w:before="0"/>
        <w:rPr>
          <w:szCs w:val="22"/>
          <w:lang w:val="de-DE"/>
        </w:rPr>
      </w:pPr>
    </w:p>
    <w:p w14:paraId="0214638E" w14:textId="77777777" w:rsidR="00B5590D" w:rsidRPr="00BD2181" w:rsidRDefault="00B5590D" w:rsidP="00377290">
      <w:pPr>
        <w:keepNext/>
        <w:widowControl w:val="0"/>
        <w:rPr>
          <w:b/>
          <w:color w:val="000000"/>
        </w:rPr>
      </w:pPr>
      <w:r w:rsidRPr="00BD2181">
        <w:rPr>
          <w:b/>
          <w:color w:val="000000"/>
        </w:rPr>
        <w:t>Gelegentliche Nebenwirkungen</w:t>
      </w:r>
    </w:p>
    <w:p w14:paraId="633BFFC6" w14:textId="77777777" w:rsidR="00B5590D" w:rsidRPr="00CB2EA8" w:rsidRDefault="00B5590D" w:rsidP="00377290">
      <w:pPr>
        <w:keepNext/>
        <w:widowControl w:val="0"/>
      </w:pPr>
      <w:r w:rsidRPr="00CB2EA8">
        <w:t xml:space="preserve">Diese können </w:t>
      </w:r>
      <w:r>
        <w:rPr>
          <w:b/>
        </w:rPr>
        <w:t>bis zu</w:t>
      </w:r>
      <w:r w:rsidRPr="00D32C89">
        <w:rPr>
          <w:b/>
        </w:rPr>
        <w:t xml:space="preserve"> 1 </w:t>
      </w:r>
      <w:r>
        <w:t xml:space="preserve">Person </w:t>
      </w:r>
      <w:r w:rsidRPr="00D32C89">
        <w:rPr>
          <w:b/>
        </w:rPr>
        <w:t>von 1</w:t>
      </w:r>
      <w:r>
        <w:rPr>
          <w:b/>
        </w:rPr>
        <w:t>0</w:t>
      </w:r>
      <w:r w:rsidRPr="00D32C89">
        <w:rPr>
          <w:b/>
        </w:rPr>
        <w:t>0</w:t>
      </w:r>
      <w:r w:rsidRPr="00CB2EA8">
        <w:t xml:space="preserve"> betreffen.</w:t>
      </w:r>
    </w:p>
    <w:p w14:paraId="0FD029D3" w14:textId="77777777" w:rsidR="00B5590D" w:rsidRDefault="00B5590D" w:rsidP="00377290">
      <w:pPr>
        <w:keepNext/>
        <w:widowControl w:val="0"/>
      </w:pPr>
    </w:p>
    <w:p w14:paraId="3FE1346E" w14:textId="77777777" w:rsidR="00B5590D" w:rsidRPr="00BD2181" w:rsidRDefault="00B5590D" w:rsidP="00377290">
      <w:pPr>
        <w:keepNext/>
        <w:widowControl w:val="0"/>
      </w:pPr>
      <w:r>
        <w:t>Gelegentliche, in Bluttests erkennbare</w:t>
      </w:r>
      <w:r w:rsidRPr="00BD2181">
        <w:t xml:space="preserve"> Nebenwirkungen</w:t>
      </w:r>
      <w:r>
        <w:t xml:space="preserve"> sind:</w:t>
      </w:r>
    </w:p>
    <w:p w14:paraId="3DA54351" w14:textId="77777777" w:rsidR="00B5590D" w:rsidRPr="00BD2181" w:rsidRDefault="00B5590D" w:rsidP="00B5590D">
      <w:pPr>
        <w:widowControl w:val="0"/>
        <w:numPr>
          <w:ilvl w:val="0"/>
          <w:numId w:val="13"/>
        </w:numPr>
        <w:tabs>
          <w:tab w:val="clear" w:pos="771"/>
        </w:tabs>
        <w:ind w:left="567" w:hanging="567"/>
      </w:pPr>
      <w:r>
        <w:t>eine Abnahme der Blutzellen, die für die Blutgerinnung wichtig sind (</w:t>
      </w:r>
      <w:r w:rsidRPr="00BD2181">
        <w:rPr>
          <w:i/>
        </w:rPr>
        <w:t>Thrombozytopenie</w:t>
      </w:r>
      <w:r>
        <w:t>)</w:t>
      </w:r>
    </w:p>
    <w:p w14:paraId="08144EB9" w14:textId="77777777" w:rsidR="00B5590D" w:rsidRDefault="00B5590D" w:rsidP="00B5590D">
      <w:pPr>
        <w:widowControl w:val="0"/>
        <w:numPr>
          <w:ilvl w:val="0"/>
          <w:numId w:val="13"/>
        </w:numPr>
        <w:tabs>
          <w:tab w:val="clear" w:pos="771"/>
        </w:tabs>
        <w:ind w:left="567" w:hanging="567"/>
      </w:pPr>
      <w:r>
        <w:t>eine niedrige Anzahl roter (</w:t>
      </w:r>
      <w:r w:rsidRPr="00BD2181">
        <w:rPr>
          <w:i/>
        </w:rPr>
        <w:t>Anämie</w:t>
      </w:r>
      <w:r>
        <w:t>) oder weißer Blutkörperchen (</w:t>
      </w:r>
      <w:r w:rsidRPr="00BD2181">
        <w:rPr>
          <w:i/>
        </w:rPr>
        <w:t>Neutropenie</w:t>
      </w:r>
      <w:r>
        <w:t>)</w:t>
      </w:r>
    </w:p>
    <w:p w14:paraId="0E1CCFF3" w14:textId="77777777" w:rsidR="00B5590D" w:rsidRDefault="00B5590D" w:rsidP="00B5590D">
      <w:pPr>
        <w:widowControl w:val="0"/>
        <w:numPr>
          <w:ilvl w:val="0"/>
          <w:numId w:val="13"/>
        </w:numPr>
        <w:tabs>
          <w:tab w:val="clear" w:pos="771"/>
        </w:tabs>
        <w:ind w:left="567" w:hanging="567"/>
      </w:pPr>
      <w:r>
        <w:t>ein Anstieg bestimmter Leberenzyme</w:t>
      </w:r>
      <w:r w:rsidR="00A4070B">
        <w:t>.</w:t>
      </w:r>
    </w:p>
    <w:p w14:paraId="02624E5C" w14:textId="77777777" w:rsidR="00B5590D" w:rsidRPr="00FF1361" w:rsidRDefault="00B5590D" w:rsidP="00B5590D">
      <w:pPr>
        <w:pStyle w:val="Warning"/>
        <w:numPr>
          <w:ilvl w:val="0"/>
          <w:numId w:val="0"/>
        </w:numPr>
        <w:tabs>
          <w:tab w:val="clear" w:pos="284"/>
          <w:tab w:val="clear" w:pos="567"/>
          <w:tab w:val="clear" w:pos="851"/>
        </w:tabs>
        <w:spacing w:before="0"/>
        <w:rPr>
          <w:szCs w:val="22"/>
          <w:lang w:val="de-DE"/>
        </w:rPr>
      </w:pPr>
    </w:p>
    <w:p w14:paraId="1064D1ED" w14:textId="77777777" w:rsidR="00B5590D" w:rsidRPr="00A20C5D" w:rsidRDefault="00B5590D" w:rsidP="00377290">
      <w:pPr>
        <w:keepNext/>
        <w:widowControl w:val="0"/>
        <w:rPr>
          <w:b/>
        </w:rPr>
      </w:pPr>
      <w:r w:rsidRPr="00A20C5D">
        <w:rPr>
          <w:b/>
          <w:color w:val="000000"/>
        </w:rPr>
        <w:t>Seltene Nebenwirkungen</w:t>
      </w:r>
    </w:p>
    <w:p w14:paraId="06D634EA" w14:textId="446C614F" w:rsidR="00B5590D" w:rsidRPr="00CB2EA8" w:rsidRDefault="00B5590D" w:rsidP="00377290">
      <w:pPr>
        <w:keepNext/>
        <w:widowControl w:val="0"/>
      </w:pPr>
      <w:r w:rsidRPr="00CB2EA8">
        <w:t xml:space="preserve">Diese können </w:t>
      </w:r>
      <w:r>
        <w:rPr>
          <w:b/>
        </w:rPr>
        <w:t>bis zu</w:t>
      </w:r>
      <w:r w:rsidRPr="00D32C89">
        <w:rPr>
          <w:b/>
        </w:rPr>
        <w:t xml:space="preserve"> 1 </w:t>
      </w:r>
      <w:r>
        <w:t xml:space="preserve">Person </w:t>
      </w:r>
      <w:r w:rsidRPr="00D32C89">
        <w:rPr>
          <w:b/>
        </w:rPr>
        <w:t>von 1</w:t>
      </w:r>
      <w:r w:rsidR="00AA416C">
        <w:rPr>
          <w:b/>
        </w:rPr>
        <w:t>.</w:t>
      </w:r>
      <w:r>
        <w:rPr>
          <w:b/>
        </w:rPr>
        <w:t>00</w:t>
      </w:r>
      <w:r w:rsidRPr="00D32C89">
        <w:rPr>
          <w:b/>
        </w:rPr>
        <w:t>0</w:t>
      </w:r>
      <w:r w:rsidRPr="00CB2EA8">
        <w:t xml:space="preserve"> betreffen.</w:t>
      </w:r>
    </w:p>
    <w:p w14:paraId="62B8A7E2" w14:textId="1EE047F1" w:rsidR="00A4070B" w:rsidRDefault="00A4070B" w:rsidP="00377290">
      <w:pPr>
        <w:keepNext/>
        <w:widowControl w:val="0"/>
        <w:numPr>
          <w:ilvl w:val="0"/>
          <w:numId w:val="13"/>
        </w:numPr>
        <w:tabs>
          <w:tab w:val="clear" w:pos="771"/>
        </w:tabs>
        <w:ind w:left="567" w:hanging="567"/>
      </w:pPr>
      <w:r>
        <w:t>schwerwiegende allergische Reaktion, die Schwellungen des Gesicht</w:t>
      </w:r>
      <w:r w:rsidR="007A660C">
        <w:t>s</w:t>
      </w:r>
      <w:r>
        <w:t xml:space="preserve">, der Zunge und des Rachens verursachen kann, die </w:t>
      </w:r>
      <w:r w:rsidR="007A660C">
        <w:t xml:space="preserve">wiederum </w:t>
      </w:r>
      <w:r>
        <w:t>zu Schwierigkeiten beim Schlucken oder Atmen führen können</w:t>
      </w:r>
      <w:ins w:id="1495" w:author="Applicant" w:date="2026-05-23T19:31:00Z" w16du:dateUtc="2026-05-23T17:31:00Z">
        <w:r w:rsidR="00F53EF4">
          <w:t xml:space="preserve"> (</w:t>
        </w:r>
        <w:r w:rsidR="00F53EF4" w:rsidRPr="00F53EF4">
          <w:rPr>
            <w:i/>
            <w:iCs/>
            <w:rPrChange w:id="1496" w:author="Applicant" w:date="2026-05-23T19:31:00Z" w16du:dateUtc="2026-05-23T17:31:00Z">
              <w:rPr/>
            </w:rPrChange>
          </w:rPr>
          <w:t>Angioödem</w:t>
        </w:r>
        <w:r w:rsidR="00F53EF4">
          <w:t>)</w:t>
        </w:r>
      </w:ins>
    </w:p>
    <w:p w14:paraId="610D6FC0" w14:textId="182D383B" w:rsidR="00B5590D" w:rsidRDefault="00B5590D" w:rsidP="00B5590D">
      <w:pPr>
        <w:widowControl w:val="0"/>
        <w:numPr>
          <w:ilvl w:val="0"/>
          <w:numId w:val="13"/>
        </w:numPr>
        <w:tabs>
          <w:tab w:val="clear" w:pos="771"/>
        </w:tabs>
        <w:ind w:left="567" w:hanging="567"/>
      </w:pPr>
      <w:r>
        <w:t xml:space="preserve">Entzündung der Bauchspeicheldrüse </w:t>
      </w:r>
      <w:ins w:id="1497" w:author="Applicant" w:date="2026-05-23T19:31:00Z" w16du:dateUtc="2026-05-23T17:31:00Z">
        <w:r w:rsidR="00F53EF4">
          <w:t>(</w:t>
        </w:r>
        <w:r w:rsidR="00F53EF4" w:rsidRPr="00F53EF4">
          <w:rPr>
            <w:i/>
            <w:iCs/>
            <w:rPrChange w:id="1498" w:author="Applicant" w:date="2026-05-23T19:31:00Z" w16du:dateUtc="2026-05-23T17:31:00Z">
              <w:rPr/>
            </w:rPrChange>
          </w:rPr>
          <w:t>Pankreatitis</w:t>
        </w:r>
        <w:r w:rsidR="00F53EF4">
          <w:t>)</w:t>
        </w:r>
      </w:ins>
    </w:p>
    <w:p w14:paraId="5B85131B" w14:textId="11421654" w:rsidR="00B5590D" w:rsidRPr="00690CFE" w:rsidRDefault="00B5590D" w:rsidP="00B5590D">
      <w:pPr>
        <w:widowControl w:val="0"/>
        <w:numPr>
          <w:ilvl w:val="0"/>
          <w:numId w:val="13"/>
        </w:numPr>
        <w:tabs>
          <w:tab w:val="clear" w:pos="771"/>
        </w:tabs>
        <w:ind w:left="567" w:hanging="567"/>
      </w:pPr>
      <w:r w:rsidRPr="00FF73D0">
        <w:t>Zerfall von Muskelgewebe</w:t>
      </w:r>
      <w:ins w:id="1499" w:author="Applicant" w:date="2026-05-23T19:31:00Z" w16du:dateUtc="2026-05-23T17:31:00Z">
        <w:r w:rsidR="00F53EF4">
          <w:t xml:space="preserve"> (</w:t>
        </w:r>
      </w:ins>
      <w:ins w:id="1500" w:author="Applicant" w:date="2026-05-23T19:40:00Z" w16du:dateUtc="2026-05-23T17:40:00Z">
        <w:r w:rsidR="001A6E2C" w:rsidRPr="006B4786">
          <w:rPr>
            <w:i/>
            <w:iCs/>
          </w:rPr>
          <w:t>Rhabdomyolyse</w:t>
        </w:r>
      </w:ins>
      <w:ins w:id="1501" w:author="Applicant" w:date="2026-05-23T19:31:00Z" w16du:dateUtc="2026-05-23T17:31:00Z">
        <w:r w:rsidR="00F53EF4">
          <w:rPr>
            <w:i/>
          </w:rPr>
          <w:t>)</w:t>
        </w:r>
      </w:ins>
    </w:p>
    <w:p w14:paraId="1B3AE467" w14:textId="3B19B819" w:rsidR="00B5590D" w:rsidRDefault="00E515DE" w:rsidP="00B5590D">
      <w:pPr>
        <w:widowControl w:val="0"/>
        <w:numPr>
          <w:ilvl w:val="0"/>
          <w:numId w:val="13"/>
        </w:numPr>
        <w:tabs>
          <w:tab w:val="clear" w:pos="771"/>
        </w:tabs>
        <w:ind w:left="567" w:hanging="567"/>
      </w:pPr>
      <w:r>
        <w:t>Lebere</w:t>
      </w:r>
      <w:r w:rsidR="00B5590D">
        <w:t xml:space="preserve">ntzündung </w:t>
      </w:r>
      <w:r w:rsidR="00B5590D" w:rsidRPr="00A75DE3">
        <w:t>(</w:t>
      </w:r>
      <w:r w:rsidR="00B5590D" w:rsidRPr="00E73150">
        <w:rPr>
          <w:i/>
        </w:rPr>
        <w:t>Hepatitis</w:t>
      </w:r>
      <w:r w:rsidR="00B5590D" w:rsidRPr="00A75DE3">
        <w:t>)</w:t>
      </w:r>
      <w:r w:rsidR="00A4070B">
        <w:t>.</w:t>
      </w:r>
    </w:p>
    <w:p w14:paraId="3D5904FB" w14:textId="77777777" w:rsidR="00B5590D" w:rsidRDefault="00B5590D" w:rsidP="00B5590D"/>
    <w:p w14:paraId="1B20E88D" w14:textId="77777777" w:rsidR="00B5590D" w:rsidRPr="00BD2181" w:rsidRDefault="00B5590D" w:rsidP="00377290">
      <w:pPr>
        <w:keepNext/>
        <w:widowControl w:val="0"/>
      </w:pPr>
      <w:r>
        <w:t>Eine selten</w:t>
      </w:r>
      <w:r w:rsidRPr="00BD2181">
        <w:t>e</w:t>
      </w:r>
      <w:r>
        <w:t>, in Bluttests erkennbare</w:t>
      </w:r>
      <w:r w:rsidRPr="00BD2181">
        <w:t xml:space="preserve"> Nebenwirkung</w:t>
      </w:r>
      <w:r>
        <w:t xml:space="preserve"> ist:</w:t>
      </w:r>
    </w:p>
    <w:p w14:paraId="58863B1E" w14:textId="77777777" w:rsidR="00B5590D" w:rsidRDefault="00B5590D" w:rsidP="00377290">
      <w:pPr>
        <w:keepNext/>
        <w:widowControl w:val="0"/>
        <w:numPr>
          <w:ilvl w:val="0"/>
          <w:numId w:val="13"/>
        </w:numPr>
        <w:tabs>
          <w:tab w:val="clear" w:pos="771"/>
        </w:tabs>
        <w:ind w:left="567" w:hanging="567"/>
      </w:pPr>
      <w:r>
        <w:t>Anstieg eines Enzyms namens Amylase</w:t>
      </w:r>
      <w:r w:rsidR="00A4070B">
        <w:t>.</w:t>
      </w:r>
    </w:p>
    <w:p w14:paraId="3096DC32" w14:textId="77777777" w:rsidR="00B5590D" w:rsidRDefault="00B5590D" w:rsidP="00B5590D"/>
    <w:p w14:paraId="268A2C07" w14:textId="77777777" w:rsidR="00B5590D" w:rsidRPr="00FD7741" w:rsidRDefault="00B5590D" w:rsidP="00377290">
      <w:pPr>
        <w:keepNext/>
        <w:widowControl w:val="0"/>
        <w:rPr>
          <w:b/>
        </w:rPr>
      </w:pPr>
      <w:r w:rsidRPr="00FD7741">
        <w:rPr>
          <w:b/>
          <w:color w:val="000000"/>
        </w:rPr>
        <w:t>Sehr seltene Nebenwirkungen</w:t>
      </w:r>
    </w:p>
    <w:p w14:paraId="1DC7D56C" w14:textId="2AC59B0A" w:rsidR="00B5590D" w:rsidRPr="00CB2EA8" w:rsidRDefault="00B5590D" w:rsidP="00377290">
      <w:pPr>
        <w:keepNext/>
        <w:widowControl w:val="0"/>
      </w:pPr>
      <w:r w:rsidRPr="00CB2EA8">
        <w:t xml:space="preserve">Diese können </w:t>
      </w:r>
      <w:r>
        <w:rPr>
          <w:b/>
        </w:rPr>
        <w:t>bis zu</w:t>
      </w:r>
      <w:r w:rsidRPr="00D32C89">
        <w:rPr>
          <w:b/>
        </w:rPr>
        <w:t xml:space="preserve"> 1</w:t>
      </w:r>
      <w:r>
        <w:rPr>
          <w:b/>
        </w:rPr>
        <w:t xml:space="preserve"> </w:t>
      </w:r>
      <w:r>
        <w:t>Person</w:t>
      </w:r>
      <w:r w:rsidRPr="00D32C89">
        <w:rPr>
          <w:b/>
        </w:rPr>
        <w:t xml:space="preserve"> von 1</w:t>
      </w:r>
      <w:r>
        <w:rPr>
          <w:b/>
        </w:rPr>
        <w:t>0.00</w:t>
      </w:r>
      <w:r w:rsidRPr="00D32C89">
        <w:rPr>
          <w:b/>
        </w:rPr>
        <w:t>0</w:t>
      </w:r>
      <w:r w:rsidRPr="00CB2EA8">
        <w:t xml:space="preserve"> betreffen.</w:t>
      </w:r>
    </w:p>
    <w:p w14:paraId="165351A6" w14:textId="59D98A5A" w:rsidR="00DF7383" w:rsidRDefault="00DF7383" w:rsidP="00377290">
      <w:pPr>
        <w:keepNext/>
        <w:widowControl w:val="0"/>
        <w:numPr>
          <w:ilvl w:val="0"/>
          <w:numId w:val="13"/>
        </w:numPr>
        <w:tabs>
          <w:tab w:val="clear" w:pos="771"/>
        </w:tabs>
        <w:ind w:left="567" w:hanging="567"/>
      </w:pPr>
      <w:del w:id="1502" w:author="Applicant" w:date="2026-05-23T19:31:00Z" w16du:dateUtc="2026-05-23T17:31:00Z">
        <w:r w:rsidRPr="00496077" w:rsidDel="00F53EF4">
          <w:delText>Laktat</w:delText>
        </w:r>
        <w:r w:rsidDel="00F53EF4">
          <w:delText>a</w:delText>
        </w:r>
        <w:r w:rsidRPr="00496077" w:rsidDel="00F53EF4">
          <w:delText>zidose</w:delText>
        </w:r>
        <w:r w:rsidDel="00F53EF4">
          <w:delText xml:space="preserve"> (e</w:delText>
        </w:r>
      </w:del>
      <w:ins w:id="1503" w:author="Applicant" w:date="2026-05-23T19:32:00Z" w16du:dateUtc="2026-05-23T17:32:00Z">
        <w:r w:rsidR="00F53EF4">
          <w:t>E</w:t>
        </w:r>
      </w:ins>
      <w:r>
        <w:t>rhöhte Milchsäurewerte im Blut</w:t>
      </w:r>
      <w:ins w:id="1504" w:author="Applicant" w:date="2026-05-23T19:32:00Z" w16du:dateUtc="2026-05-23T17:32:00Z">
        <w:r w:rsidR="00F53EF4">
          <w:t xml:space="preserve"> (</w:t>
        </w:r>
        <w:r w:rsidR="00F53EF4" w:rsidRPr="00EA545A">
          <w:rPr>
            <w:i/>
            <w:iCs/>
            <w:rPrChange w:id="1505" w:author="Applicant" w:date="2026-05-23T19:41:00Z" w16du:dateUtc="2026-05-23T17:41:00Z">
              <w:rPr/>
            </w:rPrChange>
          </w:rPr>
          <w:t>Laktatazidose</w:t>
        </w:r>
      </w:ins>
      <w:r>
        <w:t>)</w:t>
      </w:r>
    </w:p>
    <w:p w14:paraId="157016BD" w14:textId="68858C41" w:rsidR="00B5590D" w:rsidRPr="00BE7D5E" w:rsidRDefault="00B5590D" w:rsidP="00377290">
      <w:pPr>
        <w:keepNext/>
        <w:widowControl w:val="0"/>
        <w:numPr>
          <w:ilvl w:val="0"/>
          <w:numId w:val="13"/>
        </w:numPr>
        <w:tabs>
          <w:tab w:val="clear" w:pos="771"/>
        </w:tabs>
        <w:ind w:left="567" w:hanging="567"/>
      </w:pPr>
      <w:r w:rsidRPr="00BE7D5E">
        <w:t>Kribbeln</w:t>
      </w:r>
      <w:r>
        <w:t xml:space="preserve"> oder </w:t>
      </w:r>
      <w:r w:rsidRPr="00BE7D5E">
        <w:t>Taubheit</w:t>
      </w:r>
      <w:r>
        <w:t>sgefühl in den Armen</w:t>
      </w:r>
      <w:r w:rsidRPr="00BE7D5E">
        <w:t xml:space="preserve">, </w:t>
      </w:r>
      <w:r>
        <w:t>Beinen, Händen</w:t>
      </w:r>
      <w:r w:rsidRPr="00BE7D5E">
        <w:t xml:space="preserve"> oder </w:t>
      </w:r>
      <w:r>
        <w:t>Fü</w:t>
      </w:r>
      <w:r w:rsidR="00AA416C">
        <w:t>ß</w:t>
      </w:r>
      <w:r>
        <w:t>en</w:t>
      </w:r>
      <w:ins w:id="1506" w:author="Applicant" w:date="2026-05-23T19:32:00Z" w16du:dateUtc="2026-05-23T17:32:00Z">
        <w:r w:rsidR="00F31875">
          <w:t xml:space="preserve"> (</w:t>
        </w:r>
        <w:r w:rsidR="00F31875">
          <w:rPr>
            <w:i/>
            <w:color w:val="000000"/>
          </w:rPr>
          <w:t>P</w:t>
        </w:r>
        <w:r w:rsidR="00F31875" w:rsidRPr="00375A65">
          <w:rPr>
            <w:i/>
            <w:color w:val="000000"/>
          </w:rPr>
          <w:t>eripher</w:t>
        </w:r>
        <w:r w:rsidR="00F31875">
          <w:rPr>
            <w:i/>
            <w:color w:val="000000"/>
          </w:rPr>
          <w:t>e</w:t>
        </w:r>
        <w:r w:rsidR="00F31875" w:rsidRPr="00375A65">
          <w:rPr>
            <w:i/>
            <w:color w:val="000000"/>
          </w:rPr>
          <w:t xml:space="preserve"> </w:t>
        </w:r>
        <w:r w:rsidR="00F31875">
          <w:rPr>
            <w:i/>
            <w:color w:val="000000"/>
          </w:rPr>
          <w:t>N</w:t>
        </w:r>
        <w:r w:rsidR="00F31875" w:rsidRPr="00375A65">
          <w:rPr>
            <w:i/>
            <w:color w:val="000000"/>
          </w:rPr>
          <w:t>europath</w:t>
        </w:r>
        <w:r w:rsidR="00F31875">
          <w:rPr>
            <w:i/>
            <w:color w:val="000000"/>
          </w:rPr>
          <w:t>ie</w:t>
        </w:r>
        <w:r w:rsidR="00F31875" w:rsidRPr="00375A65">
          <w:rPr>
            <w:i/>
            <w:color w:val="000000"/>
          </w:rPr>
          <w:t xml:space="preserve"> </w:t>
        </w:r>
        <w:r w:rsidR="00F31875">
          <w:rPr>
            <w:i/>
            <w:color w:val="000000"/>
          </w:rPr>
          <w:t>[</w:t>
        </w:r>
        <w:r w:rsidR="00F31875" w:rsidRPr="00375A65">
          <w:rPr>
            <w:i/>
            <w:color w:val="000000"/>
          </w:rPr>
          <w:t>o</w:t>
        </w:r>
        <w:r w:rsidR="00F31875">
          <w:rPr>
            <w:i/>
            <w:color w:val="000000"/>
          </w:rPr>
          <w:t>der P</w:t>
        </w:r>
        <w:r w:rsidR="00F31875" w:rsidRPr="00375A65">
          <w:rPr>
            <w:i/>
            <w:color w:val="000000"/>
          </w:rPr>
          <w:t>ar</w:t>
        </w:r>
        <w:r w:rsidR="00F31875">
          <w:rPr>
            <w:i/>
            <w:color w:val="000000"/>
          </w:rPr>
          <w:t>ä</w:t>
        </w:r>
        <w:r w:rsidR="00F31875" w:rsidRPr="00375A65">
          <w:rPr>
            <w:i/>
            <w:color w:val="000000"/>
          </w:rPr>
          <w:t>sthesi</w:t>
        </w:r>
        <w:r w:rsidR="00F31875">
          <w:rPr>
            <w:i/>
            <w:color w:val="000000"/>
          </w:rPr>
          <w:t>e]</w:t>
        </w:r>
        <w:r w:rsidR="00F31875">
          <w:rPr>
            <w:color w:val="000000"/>
          </w:rPr>
          <w:t>)</w:t>
        </w:r>
      </w:ins>
      <w:r w:rsidR="00A4070B">
        <w:t>.</w:t>
      </w:r>
    </w:p>
    <w:p w14:paraId="08250470" w14:textId="77777777" w:rsidR="00B5590D" w:rsidRDefault="00B5590D" w:rsidP="00B5590D">
      <w:pPr>
        <w:widowControl w:val="0"/>
      </w:pPr>
    </w:p>
    <w:p w14:paraId="0F2803DF" w14:textId="77777777" w:rsidR="00B5590D" w:rsidRPr="00BD2181" w:rsidRDefault="00B5590D" w:rsidP="00377290">
      <w:pPr>
        <w:keepNext/>
        <w:widowControl w:val="0"/>
      </w:pPr>
      <w:r>
        <w:lastRenderedPageBreak/>
        <w:t>Eine sehr seltene, in Bluttests erkennbare</w:t>
      </w:r>
      <w:r w:rsidRPr="00BD2181">
        <w:t xml:space="preserve"> Nebenwirkung</w:t>
      </w:r>
      <w:r>
        <w:t xml:space="preserve"> ist:</w:t>
      </w:r>
    </w:p>
    <w:p w14:paraId="0D294AEC" w14:textId="77777777" w:rsidR="00B5590D" w:rsidRPr="00E73150" w:rsidRDefault="00B5590D" w:rsidP="00377290">
      <w:pPr>
        <w:keepNext/>
        <w:widowControl w:val="0"/>
        <w:numPr>
          <w:ilvl w:val="0"/>
          <w:numId w:val="13"/>
        </w:numPr>
        <w:tabs>
          <w:tab w:val="clear" w:pos="771"/>
        </w:tabs>
        <w:ind w:left="567" w:hanging="567"/>
      </w:pPr>
      <w:r>
        <w:t>Eine Störung der Produktion neuer roter Blutzellen im Knochenmark (</w:t>
      </w:r>
      <w:r w:rsidRPr="00FD7741">
        <w:rPr>
          <w:i/>
        </w:rPr>
        <w:t>Erythroblastopenie</w:t>
      </w:r>
      <w:r>
        <w:t>).</w:t>
      </w:r>
    </w:p>
    <w:p w14:paraId="042BE919" w14:textId="77777777" w:rsidR="00B5590D" w:rsidRDefault="00B5590D" w:rsidP="00B5590D">
      <w:pPr>
        <w:pStyle w:val="Warning"/>
        <w:numPr>
          <w:ilvl w:val="0"/>
          <w:numId w:val="0"/>
        </w:numPr>
        <w:tabs>
          <w:tab w:val="clear" w:pos="284"/>
          <w:tab w:val="clear" w:pos="567"/>
          <w:tab w:val="clear" w:pos="851"/>
        </w:tabs>
        <w:spacing w:before="0"/>
        <w:rPr>
          <w:szCs w:val="22"/>
          <w:lang w:val="de-DE"/>
        </w:rPr>
      </w:pPr>
    </w:p>
    <w:p w14:paraId="239A21C0" w14:textId="77777777" w:rsidR="00B5590D" w:rsidRPr="00023535" w:rsidRDefault="00B5590D" w:rsidP="00377290">
      <w:pPr>
        <w:keepNext/>
        <w:spacing w:after="120"/>
        <w:ind w:left="567" w:hanging="567"/>
        <w:rPr>
          <w:b/>
        </w:rPr>
      </w:pPr>
      <w:r w:rsidRPr="00023535">
        <w:rPr>
          <w:b/>
        </w:rPr>
        <w:t>Sollten bei Ihnen Nebenwirkungen auftreten</w:t>
      </w:r>
    </w:p>
    <w:p w14:paraId="6B0D8908" w14:textId="77777777" w:rsidR="00B5590D" w:rsidRPr="00E57F2E" w:rsidRDefault="00B5590D" w:rsidP="00377290">
      <w:pPr>
        <w:pStyle w:val="Action"/>
        <w:keepNext/>
        <w:numPr>
          <w:ilvl w:val="0"/>
          <w:numId w:val="0"/>
        </w:numPr>
        <w:tabs>
          <w:tab w:val="clear" w:pos="284"/>
          <w:tab w:val="clear" w:pos="567"/>
        </w:tabs>
        <w:spacing w:before="0"/>
        <w:ind w:left="567"/>
        <w:rPr>
          <w:szCs w:val="22"/>
          <w:lang w:val="de-DE"/>
        </w:rPr>
      </w:pPr>
      <w:r w:rsidRPr="00E57F2E">
        <w:rPr>
          <w:b/>
          <w:noProof/>
          <w:szCs w:val="22"/>
          <w:lang w:val="de-DE"/>
        </w:rPr>
        <w:t>Informieren Sie Ihren Arzt oder Apotheker,</w:t>
      </w:r>
      <w:r w:rsidRPr="00E57F2E">
        <w:rPr>
          <w:noProof/>
          <w:szCs w:val="22"/>
          <w:lang w:val="de-DE"/>
        </w:rPr>
        <w:t xml:space="preserve"> </w:t>
      </w:r>
      <w:r>
        <w:rPr>
          <w:noProof/>
          <w:szCs w:val="22"/>
          <w:lang w:val="de-DE"/>
        </w:rPr>
        <w:t xml:space="preserve">wenn eine der aufgeführten Nebenwirkungen Sie erheblich beeinträchtigt oder Sie Nebenwirkungen bemerken, die nicht in dieser </w:t>
      </w:r>
      <w:r w:rsidR="00E268A2">
        <w:rPr>
          <w:noProof/>
          <w:szCs w:val="22"/>
          <w:lang w:val="de-DE"/>
        </w:rPr>
        <w:t>Packungsbeilage</w:t>
      </w:r>
      <w:r>
        <w:rPr>
          <w:noProof/>
          <w:szCs w:val="22"/>
          <w:lang w:val="de-DE"/>
        </w:rPr>
        <w:t xml:space="preserve"> angegeben sind</w:t>
      </w:r>
      <w:r w:rsidRPr="00E57F2E">
        <w:rPr>
          <w:szCs w:val="22"/>
          <w:lang w:val="de-DE"/>
        </w:rPr>
        <w:t>.</w:t>
      </w:r>
    </w:p>
    <w:p w14:paraId="014EE049" w14:textId="77777777" w:rsidR="00B5590D" w:rsidRPr="00E57F2E" w:rsidRDefault="00B5590D" w:rsidP="00B5590D"/>
    <w:p w14:paraId="49FF050B" w14:textId="77777777" w:rsidR="00B5590D" w:rsidRPr="00023535" w:rsidRDefault="00B5590D" w:rsidP="00377290">
      <w:pPr>
        <w:keepNext/>
        <w:widowControl w:val="0"/>
        <w:ind w:left="567" w:hanging="567"/>
        <w:rPr>
          <w:b/>
        </w:rPr>
      </w:pPr>
      <w:r w:rsidRPr="00023535">
        <w:rPr>
          <w:b/>
        </w:rPr>
        <w:t>Andere mögliche Nebenwirkungen einer HIV-Kombinationstherapie</w:t>
      </w:r>
    </w:p>
    <w:p w14:paraId="57715D80" w14:textId="77777777" w:rsidR="00B5590D" w:rsidRDefault="00B5590D" w:rsidP="00377290">
      <w:pPr>
        <w:keepNext/>
        <w:widowControl w:val="0"/>
      </w:pPr>
      <w:r>
        <w:t xml:space="preserve">Eine Kombinationstherapie </w:t>
      </w:r>
      <w:r w:rsidR="00CC4236">
        <w:t>mit</w:t>
      </w:r>
      <w:r>
        <w:t xml:space="preserve"> Epivir kann andere </w:t>
      </w:r>
      <w:r w:rsidR="00CC4236">
        <w:t>E</w:t>
      </w:r>
      <w:r>
        <w:t>rkrankungen während der HIV-Behandlung hervorrufen.</w:t>
      </w:r>
    </w:p>
    <w:p w14:paraId="331CC906" w14:textId="77777777" w:rsidR="00B5590D" w:rsidRDefault="00B5590D" w:rsidP="00B5590D">
      <w:pPr>
        <w:widowControl w:val="0"/>
      </w:pPr>
    </w:p>
    <w:p w14:paraId="7258B6A1" w14:textId="77777777" w:rsidR="00B5590D" w:rsidRPr="007F35FB" w:rsidRDefault="00B5590D" w:rsidP="00377290">
      <w:pPr>
        <w:keepNext/>
        <w:rPr>
          <w:b/>
        </w:rPr>
      </w:pPr>
      <w:r w:rsidRPr="007F35FB">
        <w:rPr>
          <w:b/>
        </w:rPr>
        <w:t>Alte Infektionen können wieder</w:t>
      </w:r>
      <w:r>
        <w:rPr>
          <w:b/>
        </w:rPr>
        <w:t xml:space="preserve"> </w:t>
      </w:r>
      <w:r w:rsidRPr="007F35FB">
        <w:rPr>
          <w:b/>
        </w:rPr>
        <w:t>auf</w:t>
      </w:r>
      <w:r>
        <w:rPr>
          <w:b/>
        </w:rPr>
        <w:t>flammen</w:t>
      </w:r>
    </w:p>
    <w:p w14:paraId="50633B51" w14:textId="77777777" w:rsidR="00B5590D" w:rsidRDefault="00B5590D" w:rsidP="00377290">
      <w:pPr>
        <w:keepNext/>
      </w:pPr>
      <w:r>
        <w:t xml:space="preserve">Personen mit fortgeschrittener HIV-Infektion (AIDS) haben ein schwaches Immunsystem und können daher mit höherer Wahrscheinlichkeit schwere Infektionen entwickeln </w:t>
      </w:r>
      <w:r w:rsidRPr="004A2FA3">
        <w:t>(opportunistische Infektionen</w:t>
      </w:r>
      <w:r w:rsidRPr="000F1662">
        <w:t>)</w:t>
      </w:r>
      <w:r>
        <w:t>. Wenn diese Personen mit der Behandlung beginnen, können alte</w:t>
      </w:r>
      <w:r w:rsidR="000F1662">
        <w:t>,</w:t>
      </w:r>
      <w:r>
        <w:t xml:space="preserve"> versteckte Infektionen wieder aufflammen und Anzeichen und Symptome einer Entzündung verursachen. Diese Symptome werden wahrscheinlich durch die Verbesserung der körpereigenen Immunantwort verursacht, da der Körper versucht, diese Infektionen zu bekämpfen.</w:t>
      </w:r>
    </w:p>
    <w:p w14:paraId="09E783F2" w14:textId="77777777" w:rsidR="00C11F86" w:rsidRDefault="00C11F86" w:rsidP="00CB17B4"/>
    <w:p w14:paraId="11BD9583" w14:textId="3FDBE43C" w:rsidR="00C11F86" w:rsidRDefault="00C11F86" w:rsidP="00CB17B4">
      <w:r>
        <w:t xml:space="preserve">Neben opportunistischen Infektionen können auch Autoimmunerkrankungen auftreten (eine Krankheit, die auftritt, wenn das Immunsystem gesundes Körpergewebe angreift), nachdem Sie mit der Einnahme von Arzneimitteln zur Behandlung Ihrer HIV-Infektion begonnen haben. Autoimmunerkrankungen können auch erst viele Monate nach Beginn der Behandlung auftreten. Bitte informieren Sie sofort Ihren Arzt, um die notwendige Behandlung zu erhalten, wenn Sie Symptome einer Infektion </w:t>
      </w:r>
      <w:del w:id="1507" w:author="Autor">
        <w:r w:rsidDel="00621329">
          <w:delText xml:space="preserve">bemerken </w:delText>
        </w:r>
      </w:del>
      <w:r>
        <w:t>oder andere Symptome wie Muskelschwäche, eine Schwäche, die in den Händen und Füßen beginnt und aufwärts zum Rumpf fortschreitet, Herzklopfen, Zittern oder Hyperaktivität</w:t>
      </w:r>
      <w:ins w:id="1508" w:author="Autor">
        <w:r w:rsidR="00621329" w:rsidRPr="00621329">
          <w:t xml:space="preserve"> </w:t>
        </w:r>
        <w:r w:rsidR="00621329">
          <w:t>bemerken</w:t>
        </w:r>
      </w:ins>
      <w:r>
        <w:t>.</w:t>
      </w:r>
    </w:p>
    <w:p w14:paraId="311D77B7" w14:textId="77777777" w:rsidR="00C11F86" w:rsidRDefault="00C11F86" w:rsidP="00CB17B4"/>
    <w:p w14:paraId="52867900" w14:textId="77777777" w:rsidR="00B5590D" w:rsidRDefault="00B5590D" w:rsidP="00CB17B4">
      <w:pPr>
        <w:spacing w:after="120"/>
      </w:pPr>
      <w:r>
        <w:t>Wenn bei Ihnen irgendwelche Symptome einer Infektion unter der Behandlung mit Epivir auftreten:</w:t>
      </w:r>
    </w:p>
    <w:p w14:paraId="0BDCE6D2" w14:textId="77777777" w:rsidR="00B5590D" w:rsidRPr="00267749" w:rsidRDefault="00B5590D" w:rsidP="00CB17B4">
      <w:pPr>
        <w:pStyle w:val="Action"/>
        <w:numPr>
          <w:ilvl w:val="0"/>
          <w:numId w:val="0"/>
        </w:numPr>
        <w:tabs>
          <w:tab w:val="clear" w:pos="284"/>
          <w:tab w:val="clear" w:pos="567"/>
        </w:tabs>
        <w:spacing w:before="0"/>
        <w:ind w:left="567"/>
        <w:rPr>
          <w:szCs w:val="22"/>
          <w:lang w:val="de-DE"/>
        </w:rPr>
      </w:pPr>
      <w:r w:rsidRPr="00023535">
        <w:rPr>
          <w:b/>
          <w:noProof/>
          <w:szCs w:val="22"/>
          <w:lang w:val="de-DE"/>
        </w:rPr>
        <w:t>Informieren Sie</w:t>
      </w:r>
      <w:r>
        <w:rPr>
          <w:b/>
          <w:noProof/>
          <w:szCs w:val="22"/>
          <w:lang w:val="de-DE"/>
        </w:rPr>
        <w:t xml:space="preserve"> unverzüglich Ihren Arzt.</w:t>
      </w:r>
      <w:r w:rsidRPr="008F51AE">
        <w:rPr>
          <w:noProof/>
          <w:szCs w:val="22"/>
          <w:lang w:val="de-DE"/>
        </w:rPr>
        <w:t xml:space="preserve"> Nehmen Sie keine anderen Arzneimittel gegen die Infektion ohne Anweisung Ihres Arzte</w:t>
      </w:r>
      <w:r>
        <w:rPr>
          <w:noProof/>
          <w:szCs w:val="22"/>
          <w:lang w:val="de-DE"/>
        </w:rPr>
        <w:t>s</w:t>
      </w:r>
      <w:r w:rsidR="00AA416C">
        <w:rPr>
          <w:noProof/>
          <w:szCs w:val="22"/>
          <w:lang w:val="de-DE"/>
        </w:rPr>
        <w:t xml:space="preserve"> ein</w:t>
      </w:r>
      <w:r>
        <w:rPr>
          <w:noProof/>
          <w:szCs w:val="22"/>
          <w:lang w:val="de-DE"/>
        </w:rPr>
        <w:t>.</w:t>
      </w:r>
    </w:p>
    <w:p w14:paraId="348FB665" w14:textId="77777777" w:rsidR="00B5590D" w:rsidRDefault="00B5590D" w:rsidP="00B5590D">
      <w:pPr>
        <w:widowControl w:val="0"/>
      </w:pPr>
    </w:p>
    <w:p w14:paraId="08550BB3" w14:textId="77777777" w:rsidR="00B5590D" w:rsidRPr="00DF6A64" w:rsidRDefault="00B5590D" w:rsidP="00377290">
      <w:pPr>
        <w:keepNext/>
        <w:rPr>
          <w:b/>
        </w:rPr>
      </w:pPr>
      <w:r w:rsidRPr="00DF6A64">
        <w:rPr>
          <w:b/>
        </w:rPr>
        <w:t>Sie können Probleme mit Ihren Knochen haben</w:t>
      </w:r>
    </w:p>
    <w:p w14:paraId="41AE7EAF" w14:textId="77777777" w:rsidR="00B5590D" w:rsidRDefault="00B5590D" w:rsidP="00377290">
      <w:pPr>
        <w:keepNext/>
      </w:pPr>
      <w:r>
        <w:t xml:space="preserve">Bei einigen Personen, die eine Kombinationsbehandlung gegen HIV erhalten, kann sich eine als </w:t>
      </w:r>
      <w:r w:rsidRPr="002E7C13">
        <w:t>Osteonekrose</w:t>
      </w:r>
      <w:r w:rsidRPr="00EB0DC3">
        <w:t xml:space="preserve"> </w:t>
      </w:r>
      <w:r>
        <w:t>bezeichnete Knochenerkrankung entwickeln. Bei dieser Erkrankung können Teile des Knochengewebes infolge unzureichender Blutversorgung des Knochens absterben. Diese Erkrankung können Personen mit höherer Wahrscheinlichkeit bekommen:</w:t>
      </w:r>
    </w:p>
    <w:p w14:paraId="5E3EE34D" w14:textId="77777777" w:rsidR="00B5590D" w:rsidRDefault="00B5590D" w:rsidP="00CB17B4">
      <w:pPr>
        <w:numPr>
          <w:ilvl w:val="0"/>
          <w:numId w:val="13"/>
        </w:numPr>
        <w:tabs>
          <w:tab w:val="clear" w:pos="771"/>
        </w:tabs>
        <w:ind w:left="567" w:hanging="567"/>
      </w:pPr>
      <w:r>
        <w:t xml:space="preserve">wenn sie eine Kombinationsbehandlung </w:t>
      </w:r>
      <w:r w:rsidR="00CC4236">
        <w:t xml:space="preserve">bereits </w:t>
      </w:r>
      <w:r>
        <w:t>über einen langen Zeitraum einnehmen</w:t>
      </w:r>
    </w:p>
    <w:p w14:paraId="2DA2F81C" w14:textId="77777777" w:rsidR="00B5590D" w:rsidRDefault="00B5590D" w:rsidP="00CB17B4">
      <w:pPr>
        <w:numPr>
          <w:ilvl w:val="0"/>
          <w:numId w:val="13"/>
        </w:numPr>
        <w:tabs>
          <w:tab w:val="clear" w:pos="771"/>
        </w:tabs>
        <w:ind w:left="567" w:hanging="567"/>
      </w:pPr>
      <w:r>
        <w:t xml:space="preserve">wenn </w:t>
      </w:r>
      <w:r w:rsidR="00AA416C">
        <w:t>s</w:t>
      </w:r>
      <w:r>
        <w:t>ie zusätzlich antientzündliche Arzneimittel, die Kortikosteroide genannt werden, einnehmen</w:t>
      </w:r>
    </w:p>
    <w:p w14:paraId="60151CAB" w14:textId="77777777" w:rsidR="00B5590D" w:rsidRDefault="00B5590D" w:rsidP="00CB17B4">
      <w:pPr>
        <w:numPr>
          <w:ilvl w:val="0"/>
          <w:numId w:val="13"/>
        </w:numPr>
        <w:tabs>
          <w:tab w:val="clear" w:pos="771"/>
        </w:tabs>
        <w:ind w:left="567" w:hanging="567"/>
      </w:pPr>
      <w:r>
        <w:t>wenn sie Alkohol t</w:t>
      </w:r>
      <w:r w:rsidRPr="00073222">
        <w:t>rinken</w:t>
      </w:r>
    </w:p>
    <w:p w14:paraId="24F9A570" w14:textId="77777777" w:rsidR="00B5590D" w:rsidRDefault="00B5590D" w:rsidP="00CB17B4">
      <w:pPr>
        <w:numPr>
          <w:ilvl w:val="0"/>
          <w:numId w:val="13"/>
        </w:numPr>
        <w:tabs>
          <w:tab w:val="clear" w:pos="771"/>
        </w:tabs>
        <w:ind w:left="567" w:hanging="567"/>
      </w:pPr>
      <w:r>
        <w:t>wenn ihr Immunsystem sehr schwach ist</w:t>
      </w:r>
    </w:p>
    <w:p w14:paraId="184C80F2" w14:textId="77777777" w:rsidR="00B5590D" w:rsidRPr="00DF6A64" w:rsidRDefault="00B5590D" w:rsidP="00CB17B4">
      <w:pPr>
        <w:numPr>
          <w:ilvl w:val="0"/>
          <w:numId w:val="13"/>
        </w:numPr>
        <w:tabs>
          <w:tab w:val="clear" w:pos="771"/>
        </w:tabs>
        <w:ind w:left="567" w:hanging="567"/>
      </w:pPr>
      <w:r>
        <w:t>wenn sie übergewichtig sind.</w:t>
      </w:r>
    </w:p>
    <w:p w14:paraId="49FB93CA" w14:textId="77777777" w:rsidR="00B5590D" w:rsidRDefault="00B5590D" w:rsidP="00B5590D">
      <w:pPr>
        <w:widowControl w:val="0"/>
      </w:pPr>
    </w:p>
    <w:p w14:paraId="536177FC" w14:textId="77777777" w:rsidR="00B5590D" w:rsidRPr="00073222" w:rsidRDefault="00B5590D" w:rsidP="00377290">
      <w:pPr>
        <w:keepNext/>
        <w:rPr>
          <w:b/>
        </w:rPr>
      </w:pPr>
      <w:r w:rsidRPr="00073222">
        <w:rPr>
          <w:b/>
        </w:rPr>
        <w:t>Anzeichen einer Osteonekrose können sein:</w:t>
      </w:r>
    </w:p>
    <w:p w14:paraId="5D44E2F3" w14:textId="77777777" w:rsidR="00B5590D" w:rsidRPr="005F275F" w:rsidRDefault="00B5590D" w:rsidP="00377290">
      <w:pPr>
        <w:keepNext/>
        <w:numPr>
          <w:ilvl w:val="0"/>
          <w:numId w:val="13"/>
        </w:numPr>
        <w:tabs>
          <w:tab w:val="clear" w:pos="771"/>
        </w:tabs>
        <w:ind w:left="567" w:hanging="567"/>
      </w:pPr>
      <w:r w:rsidRPr="005F275F">
        <w:t>Gelenksteife</w:t>
      </w:r>
    </w:p>
    <w:p w14:paraId="36C36D67" w14:textId="77777777" w:rsidR="00B5590D" w:rsidRPr="005F275F" w:rsidRDefault="00B5590D" w:rsidP="005F275F">
      <w:pPr>
        <w:numPr>
          <w:ilvl w:val="0"/>
          <w:numId w:val="13"/>
        </w:numPr>
        <w:tabs>
          <w:tab w:val="clear" w:pos="771"/>
        </w:tabs>
        <w:ind w:left="567" w:hanging="567"/>
      </w:pPr>
      <w:r w:rsidRPr="005F275F">
        <w:t>Gelenkbeschwerden und -schmerzen (insbesondere in Hüfte, Knie und Schulter)</w:t>
      </w:r>
    </w:p>
    <w:p w14:paraId="0248DC31" w14:textId="77777777" w:rsidR="00B5590D" w:rsidRPr="005F275F" w:rsidRDefault="00B5590D" w:rsidP="005F275F">
      <w:pPr>
        <w:numPr>
          <w:ilvl w:val="0"/>
          <w:numId w:val="13"/>
        </w:numPr>
        <w:tabs>
          <w:tab w:val="clear" w:pos="771"/>
        </w:tabs>
        <w:ind w:left="567" w:hanging="567"/>
      </w:pPr>
      <w:r w:rsidRPr="005F275F">
        <w:t>Schwierigkeiten bei Bewegungen.</w:t>
      </w:r>
    </w:p>
    <w:p w14:paraId="4033FA20" w14:textId="77777777" w:rsidR="00B5590D" w:rsidRDefault="00B5590D" w:rsidP="00B5590D">
      <w:pPr>
        <w:spacing w:after="120"/>
      </w:pPr>
      <w:r>
        <w:t>Wenn Sie eines dieser Anzeichen bei sich bemerken:</w:t>
      </w:r>
    </w:p>
    <w:p w14:paraId="250F6B8E" w14:textId="77777777" w:rsidR="00B5590D" w:rsidRPr="005A41E7" w:rsidRDefault="00B5590D" w:rsidP="005F275F">
      <w:pPr>
        <w:pStyle w:val="Action"/>
        <w:numPr>
          <w:ilvl w:val="0"/>
          <w:numId w:val="0"/>
        </w:numPr>
        <w:tabs>
          <w:tab w:val="clear" w:pos="284"/>
          <w:tab w:val="clear" w:pos="567"/>
        </w:tabs>
        <w:spacing w:before="0"/>
        <w:ind w:left="567"/>
        <w:rPr>
          <w:szCs w:val="22"/>
          <w:lang w:val="de-DE"/>
        </w:rPr>
      </w:pPr>
      <w:r w:rsidRPr="00023535">
        <w:rPr>
          <w:b/>
          <w:noProof/>
          <w:szCs w:val="22"/>
          <w:lang w:val="de-DE"/>
        </w:rPr>
        <w:t>Informieren Sie</w:t>
      </w:r>
      <w:r>
        <w:rPr>
          <w:b/>
          <w:noProof/>
          <w:szCs w:val="22"/>
          <w:lang w:val="de-DE"/>
        </w:rPr>
        <w:t xml:space="preserve"> </w:t>
      </w:r>
      <w:r w:rsidRPr="00023535">
        <w:rPr>
          <w:b/>
          <w:noProof/>
          <w:szCs w:val="22"/>
          <w:lang w:val="de-DE"/>
        </w:rPr>
        <w:t>Ihren Arzt</w:t>
      </w:r>
      <w:r w:rsidRPr="005A41E7">
        <w:rPr>
          <w:szCs w:val="22"/>
          <w:lang w:val="de-DE"/>
        </w:rPr>
        <w:t>.</w:t>
      </w:r>
    </w:p>
    <w:p w14:paraId="5B9DED77" w14:textId="77777777" w:rsidR="00B5590D" w:rsidRDefault="00B5590D" w:rsidP="00B5590D">
      <w:pPr>
        <w:widowControl w:val="0"/>
      </w:pPr>
    </w:p>
    <w:p w14:paraId="54ABE7FD" w14:textId="77777777" w:rsidR="0015135C" w:rsidRPr="009258CB" w:rsidRDefault="0015135C" w:rsidP="00377290">
      <w:pPr>
        <w:keepNext/>
        <w:numPr>
          <w:ilvl w:val="12"/>
          <w:numId w:val="0"/>
        </w:numPr>
        <w:tabs>
          <w:tab w:val="left" w:pos="720"/>
        </w:tabs>
        <w:ind w:right="-2"/>
        <w:rPr>
          <w:b/>
        </w:rPr>
      </w:pPr>
      <w:r w:rsidRPr="009258CB">
        <w:rPr>
          <w:b/>
          <w:noProof/>
        </w:rPr>
        <w:t>Meldung von Nebenwirkungen</w:t>
      </w:r>
    </w:p>
    <w:p w14:paraId="61EFB51E" w14:textId="77777777" w:rsidR="0015135C" w:rsidRDefault="0015135C" w:rsidP="00377290">
      <w:pPr>
        <w:keepNext/>
        <w:widowControl w:val="0"/>
        <w:rPr>
          <w:noProof/>
        </w:rPr>
      </w:pPr>
      <w:r w:rsidRPr="00E85F4A">
        <w:rPr>
          <w:noProof/>
        </w:rPr>
        <w:t>Wenn Sie Nebenwirkungen beme</w:t>
      </w:r>
      <w:r>
        <w:rPr>
          <w:noProof/>
        </w:rPr>
        <w:t xml:space="preserve">rken, wenden Sie sich an Ihren Arzt </w:t>
      </w:r>
      <w:r w:rsidRPr="00E85F4A">
        <w:rPr>
          <w:noProof/>
        </w:rPr>
        <w:t>oder</w:t>
      </w:r>
      <w:r>
        <w:rPr>
          <w:noProof/>
        </w:rPr>
        <w:t xml:space="preserve"> Apotheker</w:t>
      </w:r>
      <w:r w:rsidRPr="00E85F4A">
        <w:rPr>
          <w:noProof/>
        </w:rPr>
        <w:t>.</w:t>
      </w:r>
      <w:r w:rsidRPr="009258CB">
        <w:rPr>
          <w:color w:val="FF0000"/>
        </w:rPr>
        <w:t xml:space="preserve"> </w:t>
      </w:r>
      <w:r w:rsidRPr="00E85F4A">
        <w:rPr>
          <w:noProof/>
        </w:rPr>
        <w:t>Dies gilt auch für Nebenwirkungen, die nicht in dieser Packungsbeilage angegeben sind.</w:t>
      </w:r>
      <w:r w:rsidRPr="009258CB">
        <w:t xml:space="preserve"> </w:t>
      </w:r>
      <w:r w:rsidRPr="00E85F4A">
        <w:rPr>
          <w:noProof/>
        </w:rPr>
        <w:t xml:space="preserve">Sie können </w:t>
      </w:r>
      <w:r w:rsidRPr="00E85F4A">
        <w:rPr>
          <w:noProof/>
        </w:rPr>
        <w:lastRenderedPageBreak/>
        <w:t xml:space="preserve">Nebenwirkungen auch direkt </w:t>
      </w:r>
      <w:r w:rsidRPr="009258CB">
        <w:rPr>
          <w:noProof/>
        </w:rPr>
        <w:t xml:space="preserve">über </w:t>
      </w:r>
      <w:r w:rsidRPr="00DD5B11">
        <w:rPr>
          <w:noProof/>
          <w:highlight w:val="lightGray"/>
        </w:rPr>
        <w:t xml:space="preserve">das in </w:t>
      </w:r>
      <w:hyperlink r:id="rId15" w:history="1">
        <w:r w:rsidRPr="00DD5B11">
          <w:rPr>
            <w:rStyle w:val="Hyperlink"/>
            <w:noProof/>
            <w:highlight w:val="lightGray"/>
          </w:rPr>
          <w:t>Anhang V</w:t>
        </w:r>
      </w:hyperlink>
      <w:r w:rsidRPr="00DD5B11">
        <w:rPr>
          <w:noProof/>
          <w:highlight w:val="lightGray"/>
        </w:rPr>
        <w:t xml:space="preserve"> aufgeführte nationale Meldesystem</w:t>
      </w:r>
      <w:r w:rsidRPr="009258CB">
        <w:rPr>
          <w:noProof/>
        </w:rPr>
        <w:t xml:space="preserve"> </w:t>
      </w:r>
      <w:r>
        <w:rPr>
          <w:noProof/>
        </w:rPr>
        <w:t>anzeigen</w:t>
      </w:r>
      <w:r w:rsidRPr="00E85F4A">
        <w:rPr>
          <w:noProof/>
        </w:rPr>
        <w:t>.</w:t>
      </w:r>
      <w:r w:rsidRPr="009258CB">
        <w:t xml:space="preserve"> </w:t>
      </w:r>
      <w:r w:rsidRPr="00E85F4A">
        <w:rPr>
          <w:noProof/>
        </w:rPr>
        <w:t>Indem Sie Nebenwirkungen melden, können Sie dazu beitragen, dass mehr Informationen über die Sicherheit dieses Arzneimittels zur Verfügung gestellt werden.</w:t>
      </w:r>
    </w:p>
    <w:p w14:paraId="4404226E" w14:textId="77777777" w:rsidR="0015135C" w:rsidRDefault="0015135C" w:rsidP="0015135C">
      <w:pPr>
        <w:widowControl w:val="0"/>
      </w:pPr>
    </w:p>
    <w:p w14:paraId="6DA9AA54" w14:textId="77777777" w:rsidR="00B5590D" w:rsidRDefault="00B5590D" w:rsidP="00B5590D">
      <w:pPr>
        <w:widowControl w:val="0"/>
      </w:pPr>
    </w:p>
    <w:p w14:paraId="20F84696" w14:textId="77777777" w:rsidR="00B5590D" w:rsidRDefault="00B5590D" w:rsidP="00377290">
      <w:pPr>
        <w:keepNext/>
        <w:ind w:left="567" w:right="-2" w:hanging="567"/>
        <w:rPr>
          <w:b/>
          <w:color w:val="000000"/>
        </w:rPr>
      </w:pPr>
      <w:r>
        <w:rPr>
          <w:b/>
          <w:color w:val="000000"/>
        </w:rPr>
        <w:t>5.</w:t>
      </w:r>
      <w:r>
        <w:rPr>
          <w:b/>
          <w:color w:val="000000"/>
        </w:rPr>
        <w:tab/>
      </w:r>
      <w:r w:rsidR="00C11F86">
        <w:rPr>
          <w:b/>
          <w:color w:val="000000"/>
        </w:rPr>
        <w:t>Wie ist Epivir aufzubewahren</w:t>
      </w:r>
      <w:r>
        <w:rPr>
          <w:b/>
          <w:color w:val="000000"/>
        </w:rPr>
        <w:t>?</w:t>
      </w:r>
    </w:p>
    <w:p w14:paraId="6FB8BBE3" w14:textId="77777777" w:rsidR="00B5590D" w:rsidRDefault="00B5590D" w:rsidP="00377290">
      <w:pPr>
        <w:keepNext/>
        <w:rPr>
          <w:color w:val="000000"/>
        </w:rPr>
      </w:pPr>
    </w:p>
    <w:p w14:paraId="1D0CD3AD" w14:textId="77777777" w:rsidR="00B5590D" w:rsidRDefault="00C11F86" w:rsidP="00377290">
      <w:pPr>
        <w:keepNext/>
        <w:rPr>
          <w:color w:val="000000"/>
        </w:rPr>
      </w:pPr>
      <w:r>
        <w:rPr>
          <w:color w:val="000000"/>
        </w:rPr>
        <w:t xml:space="preserve">Bewahren Sie dieses </w:t>
      </w:r>
      <w:r w:rsidR="00B5590D">
        <w:rPr>
          <w:color w:val="000000"/>
        </w:rPr>
        <w:t>Arzneimittel für Kinder unzugänglich auf.</w:t>
      </w:r>
    </w:p>
    <w:p w14:paraId="10215005" w14:textId="77777777" w:rsidR="00B5590D" w:rsidRDefault="00B5590D" w:rsidP="00B5590D">
      <w:pPr>
        <w:ind w:right="-2"/>
        <w:rPr>
          <w:color w:val="000000"/>
        </w:rPr>
      </w:pPr>
    </w:p>
    <w:p w14:paraId="69077DD2" w14:textId="786942A3" w:rsidR="00B5590D" w:rsidRDefault="00B5590D" w:rsidP="00B5590D">
      <w:pPr>
        <w:ind w:right="-34"/>
        <w:rPr>
          <w:color w:val="000000"/>
        </w:rPr>
      </w:pPr>
      <w:r>
        <w:rPr>
          <w:color w:val="000000"/>
        </w:rPr>
        <w:t xml:space="preserve">Sie dürfen </w:t>
      </w:r>
      <w:r w:rsidR="00C11F86">
        <w:rPr>
          <w:color w:val="000000"/>
        </w:rPr>
        <w:t>dieses Arzneimittel</w:t>
      </w:r>
      <w:r>
        <w:rPr>
          <w:color w:val="000000"/>
        </w:rPr>
        <w:t xml:space="preserve"> nach dem auf der Verpackung angegebenen Verfall</w:t>
      </w:r>
      <w:del w:id="1509" w:author="Autor">
        <w:r w:rsidDel="00BC7C4E">
          <w:rPr>
            <w:color w:val="000000"/>
          </w:rPr>
          <w:delText>s</w:delText>
        </w:r>
      </w:del>
      <w:r>
        <w:rPr>
          <w:color w:val="000000"/>
        </w:rPr>
        <w:t>datum nicht mehr verwenden.</w:t>
      </w:r>
    </w:p>
    <w:p w14:paraId="5F72CF5B" w14:textId="77777777" w:rsidR="00B5590D" w:rsidRDefault="00B5590D" w:rsidP="00B5590D">
      <w:pPr>
        <w:rPr>
          <w:color w:val="000000"/>
        </w:rPr>
      </w:pPr>
    </w:p>
    <w:p w14:paraId="5289CFBE" w14:textId="2F312131" w:rsidR="007E702E" w:rsidRDefault="007E702E" w:rsidP="00B5590D">
      <w:pPr>
        <w:rPr>
          <w:color w:val="000000"/>
        </w:rPr>
      </w:pPr>
      <w:r>
        <w:t>1</w:t>
      </w:r>
      <w:ins w:id="1510" w:author="Autor">
        <w:r w:rsidR="00CE1C48">
          <w:t> </w:t>
        </w:r>
      </w:ins>
      <w:del w:id="1511" w:author="Autor">
        <w:r w:rsidDel="00CE1C48">
          <w:delText xml:space="preserve"> </w:delText>
        </w:r>
      </w:del>
      <w:r>
        <w:t>Monat nach Anbruch verwerfen.</w:t>
      </w:r>
    </w:p>
    <w:p w14:paraId="0BF38544" w14:textId="77777777" w:rsidR="007E702E" w:rsidRDefault="007E702E" w:rsidP="00B5590D">
      <w:pPr>
        <w:rPr>
          <w:color w:val="000000"/>
        </w:rPr>
      </w:pPr>
    </w:p>
    <w:p w14:paraId="184C41FF" w14:textId="0E718082" w:rsidR="00B5590D" w:rsidRDefault="00B5590D" w:rsidP="00B5590D">
      <w:pPr>
        <w:ind w:right="-2"/>
        <w:rPr>
          <w:color w:val="000000"/>
        </w:rPr>
      </w:pPr>
      <w:r>
        <w:rPr>
          <w:color w:val="000000"/>
        </w:rPr>
        <w:t xml:space="preserve">Nicht über </w:t>
      </w:r>
      <w:r w:rsidR="00B2369A">
        <w:rPr>
          <w:color w:val="000000"/>
        </w:rPr>
        <w:t>25</w:t>
      </w:r>
      <w:ins w:id="1512" w:author="Autor">
        <w:r w:rsidR="00CE1C48">
          <w:rPr>
            <w:color w:val="000000"/>
          </w:rPr>
          <w:t> </w:t>
        </w:r>
      </w:ins>
      <w:r>
        <w:rPr>
          <w:color w:val="000000"/>
        </w:rPr>
        <w:sym w:font="Symbol" w:char="F0B0"/>
      </w:r>
      <w:r>
        <w:rPr>
          <w:color w:val="000000"/>
        </w:rPr>
        <w:t>C lagern.</w:t>
      </w:r>
    </w:p>
    <w:p w14:paraId="408C8145" w14:textId="77777777" w:rsidR="00B5590D" w:rsidRDefault="00B5590D" w:rsidP="00B5590D">
      <w:pPr>
        <w:widowControl w:val="0"/>
      </w:pPr>
    </w:p>
    <w:p w14:paraId="6947FF4B" w14:textId="77777777" w:rsidR="00B5590D" w:rsidRDefault="00C11F86" w:rsidP="00B5590D">
      <w:pPr>
        <w:widowControl w:val="0"/>
      </w:pPr>
      <w:r>
        <w:t>Entsorgen Sie Arzneimittel</w:t>
      </w:r>
      <w:r w:rsidR="00B5590D">
        <w:t xml:space="preserve"> nicht im Abwasser oder Haushaltsabfall. Fragen Sie Ihren Apotheker</w:t>
      </w:r>
      <w:r>
        <w:t>,</w:t>
      </w:r>
      <w:r w:rsidR="00B5590D">
        <w:t xml:space="preserve"> wie das Arzneimittel zu entsorgen ist, wenn Sie es nicht mehr </w:t>
      </w:r>
      <w:r>
        <w:t>verwenden. Sie tragen damit zum Schutz der Umwelt bei.</w:t>
      </w:r>
    </w:p>
    <w:p w14:paraId="0A19C82D" w14:textId="77777777" w:rsidR="00B5590D" w:rsidRDefault="00B5590D" w:rsidP="00B5590D">
      <w:pPr>
        <w:widowControl w:val="0"/>
      </w:pPr>
    </w:p>
    <w:p w14:paraId="1A21175A" w14:textId="77777777" w:rsidR="00B5590D" w:rsidRDefault="00B5590D" w:rsidP="00B5590D">
      <w:pPr>
        <w:widowControl w:val="0"/>
      </w:pPr>
    </w:p>
    <w:p w14:paraId="0289A999" w14:textId="77777777" w:rsidR="00B5590D" w:rsidRDefault="00B5590D" w:rsidP="00377290">
      <w:pPr>
        <w:keepNext/>
        <w:widowControl w:val="0"/>
        <w:ind w:left="567" w:right="-2" w:hanging="567"/>
        <w:rPr>
          <w:b/>
          <w:color w:val="000000"/>
        </w:rPr>
      </w:pPr>
      <w:r>
        <w:rPr>
          <w:b/>
          <w:color w:val="000000"/>
        </w:rPr>
        <w:t>6.</w:t>
      </w:r>
      <w:r>
        <w:rPr>
          <w:b/>
          <w:color w:val="000000"/>
        </w:rPr>
        <w:tab/>
      </w:r>
      <w:r w:rsidR="00C11F86">
        <w:rPr>
          <w:b/>
          <w:color w:val="000000"/>
        </w:rPr>
        <w:t>Inhalt der Packung und w</w:t>
      </w:r>
      <w:r>
        <w:rPr>
          <w:b/>
          <w:color w:val="000000"/>
        </w:rPr>
        <w:t>eitere Informationen</w:t>
      </w:r>
    </w:p>
    <w:p w14:paraId="763BF426" w14:textId="77777777" w:rsidR="00B5590D" w:rsidRDefault="00B5590D" w:rsidP="00377290">
      <w:pPr>
        <w:keepNext/>
        <w:widowControl w:val="0"/>
        <w:ind w:right="-2"/>
        <w:rPr>
          <w:color w:val="000000"/>
        </w:rPr>
      </w:pPr>
    </w:p>
    <w:p w14:paraId="75123E08" w14:textId="77777777" w:rsidR="00B5590D" w:rsidRDefault="00B5590D" w:rsidP="00377290">
      <w:pPr>
        <w:keepNext/>
        <w:widowControl w:val="0"/>
        <w:rPr>
          <w:b/>
        </w:rPr>
      </w:pPr>
      <w:r>
        <w:rPr>
          <w:b/>
        </w:rPr>
        <w:t>Was Epivir enthält</w:t>
      </w:r>
    </w:p>
    <w:p w14:paraId="57E29CC9" w14:textId="77777777" w:rsidR="00B5590D" w:rsidRDefault="00B5590D" w:rsidP="00377290">
      <w:pPr>
        <w:keepNext/>
        <w:widowControl w:val="0"/>
      </w:pPr>
      <w:r>
        <w:t xml:space="preserve">Der Wirkstoff </w:t>
      </w:r>
      <w:r w:rsidR="00AA416C">
        <w:t xml:space="preserve">ist </w:t>
      </w:r>
      <w:r>
        <w:t>Lamivudin.</w:t>
      </w:r>
    </w:p>
    <w:p w14:paraId="2BA5A9CE" w14:textId="4D3BBC22" w:rsidR="00917528" w:rsidRDefault="00917528" w:rsidP="00B5590D">
      <w:r>
        <w:rPr>
          <w:color w:val="000000"/>
        </w:rPr>
        <w:t xml:space="preserve">Die </w:t>
      </w:r>
      <w:r>
        <w:t xml:space="preserve">sonstigen Bestandteile in der </w:t>
      </w:r>
      <w:r>
        <w:rPr>
          <w:color w:val="000000"/>
        </w:rPr>
        <w:t xml:space="preserve">Lösung zum Einnehmen </w:t>
      </w:r>
      <w:r w:rsidR="00B5590D">
        <w:t>sind:</w:t>
      </w:r>
      <w:r>
        <w:t xml:space="preserve"> </w:t>
      </w:r>
      <w:del w:id="1513" w:author="GSK" w:date="2026-06-01T13:29:00Z" w16du:dateUtc="2026-06-01T11:29:00Z">
        <w:r w:rsidDel="008027DE">
          <w:delText>Zucker (</w:delText>
        </w:r>
      </w:del>
      <w:ins w:id="1514" w:author="Autor">
        <w:r w:rsidR="00032334" w:rsidRPr="00B6116C">
          <w:rPr>
            <w:rPrChange w:id="1515" w:author="GSK" w:date="2026-06-01T09:26:00Z" w16du:dateUtc="2026-06-01T07:26:00Z">
              <w:rPr>
                <w:lang w:val="en-US"/>
              </w:rPr>
            </w:rPrChange>
          </w:rPr>
          <w:t>Saccharose</w:t>
        </w:r>
      </w:ins>
      <w:del w:id="1516" w:author="Autor">
        <w:r w:rsidDel="00032334">
          <w:delText>Sucr</w:delText>
        </w:r>
      </w:del>
      <w:del w:id="1517" w:author="Applicant" w:date="2026-05-23T19:34:00Z" w16du:dateUtc="2026-05-23T17:34:00Z">
        <w:r w:rsidDel="006C696B">
          <w:delText>ose 3 g/15 ml</w:delText>
        </w:r>
      </w:del>
      <w:del w:id="1518" w:author="GSK" w:date="2026-06-01T13:29:00Z" w16du:dateUtc="2026-06-01T11:29:00Z">
        <w:r w:rsidDel="008027DE">
          <w:delText>)</w:delText>
        </w:r>
      </w:del>
      <w:r>
        <w:t>, Methyl(4-hydroxybenzoat)</w:t>
      </w:r>
      <w:ins w:id="1519" w:author="Applicant" w:date="2026-05-23T19:34:00Z" w16du:dateUtc="2026-05-23T17:34:00Z">
        <w:r w:rsidR="006C696B" w:rsidRPr="006C696B">
          <w:rPr>
            <w:color w:val="000000"/>
          </w:rPr>
          <w:t xml:space="preserve"> </w:t>
        </w:r>
        <w:r w:rsidR="006C696B">
          <w:rPr>
            <w:color w:val="000000"/>
          </w:rPr>
          <w:t>(E</w:t>
        </w:r>
      </w:ins>
      <w:ins w:id="1520" w:author="Applicant" w:date="2026-05-23T19:35:00Z" w16du:dateUtc="2026-05-23T17:35:00Z">
        <w:r w:rsidR="006C696B">
          <w:rPr>
            <w:color w:val="000000"/>
          </w:rPr>
          <w:t> </w:t>
        </w:r>
      </w:ins>
      <w:ins w:id="1521" w:author="Applicant" w:date="2026-05-23T19:34:00Z" w16du:dateUtc="2026-05-23T17:34:00Z">
        <w:r w:rsidR="006C696B">
          <w:rPr>
            <w:color w:val="000000"/>
          </w:rPr>
          <w:t>218)</w:t>
        </w:r>
      </w:ins>
      <w:r>
        <w:t>, Propyl(4-hydroxybenzoat)</w:t>
      </w:r>
      <w:ins w:id="1522" w:author="Applicant" w:date="2026-05-23T19:35:00Z" w16du:dateUtc="2026-05-23T17:35:00Z">
        <w:r w:rsidR="006C696B" w:rsidRPr="006C696B">
          <w:rPr>
            <w:color w:val="000000"/>
          </w:rPr>
          <w:t xml:space="preserve"> </w:t>
        </w:r>
        <w:r w:rsidR="006C696B">
          <w:rPr>
            <w:color w:val="000000"/>
          </w:rPr>
          <w:t>(E 216)</w:t>
        </w:r>
      </w:ins>
      <w:r>
        <w:t>, wasserfreie Citronensäure, Natriumcitrat, Propylenglycol</w:t>
      </w:r>
      <w:ins w:id="1523" w:author="Applicant" w:date="2026-05-23T19:35:00Z" w16du:dateUtc="2026-05-23T17:35:00Z">
        <w:r w:rsidR="006C696B">
          <w:t xml:space="preserve"> </w:t>
        </w:r>
        <w:r w:rsidR="006C696B">
          <w:rPr>
            <w:color w:val="000000"/>
          </w:rPr>
          <w:t>(E 1520)</w:t>
        </w:r>
      </w:ins>
      <w:r>
        <w:t xml:space="preserve">, </w:t>
      </w:r>
      <w:ins w:id="1524" w:author="GSK" w:date="2026-06-01T13:29:00Z" w16du:dateUtc="2026-06-01T11:29:00Z">
        <w:r w:rsidR="008027DE">
          <w:t xml:space="preserve">gereinigtes </w:t>
        </w:r>
      </w:ins>
      <w:r>
        <w:t>Wasser</w:t>
      </w:r>
      <w:ins w:id="1525" w:author="GSK" w:date="2026-06-01T13:29:00Z" w16du:dateUtc="2026-06-01T11:29:00Z">
        <w:r w:rsidR="008027DE">
          <w:t>,</w:t>
        </w:r>
      </w:ins>
      <w:del w:id="1526" w:author="GSK" w:date="2026-06-01T13:30:00Z" w16du:dateUtc="2026-06-01T11:30:00Z">
        <w:r w:rsidDel="00627169">
          <w:delText xml:space="preserve"> </w:delText>
        </w:r>
      </w:del>
      <w:del w:id="1527" w:author="GSK" w:date="2026-06-01T13:29:00Z" w16du:dateUtc="2026-06-01T11:29:00Z">
        <w:r w:rsidDel="008027DE">
          <w:delText>sowie</w:delText>
        </w:r>
      </w:del>
      <w:r>
        <w:t xml:space="preserve"> künstliches Erdbeer- und Bananenaroma</w:t>
      </w:r>
      <w:ins w:id="1528" w:author="Applicant" w:date="2026-05-23T19:36:00Z" w16du:dateUtc="2026-05-23T17:36:00Z">
        <w:r w:rsidR="00117211">
          <w:t xml:space="preserve">, </w:t>
        </w:r>
        <w:r w:rsidR="00117211" w:rsidRPr="00A007FF">
          <w:t>Natriumhydroxid und/oder Salzsäure zur pH-Wert-Einstellung</w:t>
        </w:r>
      </w:ins>
      <w:r>
        <w:t>.</w:t>
      </w:r>
    </w:p>
    <w:p w14:paraId="0D701510" w14:textId="1ED97309" w:rsidR="0015166A" w:rsidDel="00627169" w:rsidRDefault="0015166A" w:rsidP="00B5590D">
      <w:pPr>
        <w:rPr>
          <w:del w:id="1529" w:author="GSK" w:date="2026-06-01T13:30:00Z" w16du:dateUtc="2026-06-01T11:30:00Z"/>
        </w:rPr>
      </w:pPr>
    </w:p>
    <w:p w14:paraId="1FE4B665" w14:textId="17855758" w:rsidR="0015166A" w:rsidDel="00627169" w:rsidRDefault="0015166A" w:rsidP="00A75DE3">
      <w:pPr>
        <w:keepLines/>
        <w:tabs>
          <w:tab w:val="left" w:pos="0"/>
        </w:tabs>
        <w:rPr>
          <w:del w:id="1530" w:author="GSK" w:date="2026-06-01T13:30:00Z" w16du:dateUtc="2026-06-01T11:30:00Z"/>
        </w:rPr>
      </w:pPr>
      <w:del w:id="1531" w:author="GSK" w:date="2026-06-01T13:30:00Z" w16du:dateUtc="2026-06-01T11:30:00Z">
        <w:r w:rsidDel="00627169">
          <w:delText>Dieses Arzneimittel enthält 300 mg Propylenglycol pro 15 ml.</w:delText>
        </w:r>
      </w:del>
    </w:p>
    <w:p w14:paraId="7EAC6480" w14:textId="77777777" w:rsidR="00B5590D" w:rsidRDefault="00B5590D" w:rsidP="00B5590D">
      <w:pPr>
        <w:widowControl w:val="0"/>
      </w:pPr>
    </w:p>
    <w:p w14:paraId="36986BED" w14:textId="77777777" w:rsidR="00B5590D" w:rsidRDefault="00B5590D" w:rsidP="00377290">
      <w:pPr>
        <w:keepNext/>
        <w:ind w:right="-2"/>
        <w:rPr>
          <w:b/>
        </w:rPr>
      </w:pPr>
      <w:r>
        <w:rPr>
          <w:b/>
        </w:rPr>
        <w:t>Wie Epivir aussieht und Inhalt der Packung</w:t>
      </w:r>
    </w:p>
    <w:p w14:paraId="10712C75" w14:textId="77777777" w:rsidR="00B5590D" w:rsidRDefault="00B5590D" w:rsidP="00377290">
      <w:pPr>
        <w:keepNext/>
      </w:pPr>
      <w:r>
        <w:t xml:space="preserve">Epivir </w:t>
      </w:r>
      <w:r w:rsidR="00917528">
        <w:t xml:space="preserve">Lösung zum Einnehmen </w:t>
      </w:r>
      <w:r w:rsidR="00AA416C">
        <w:t>ist</w:t>
      </w:r>
      <w:r w:rsidR="00917528">
        <w:t xml:space="preserve"> in weißen Polyethylenflaschen mit 240 ml Lösung </w:t>
      </w:r>
      <w:r>
        <w:t xml:space="preserve">erhältlich. </w:t>
      </w:r>
      <w:r w:rsidR="00917528">
        <w:t xml:space="preserve">Es </w:t>
      </w:r>
      <w:r w:rsidR="00AA416C">
        <w:t>sind</w:t>
      </w:r>
      <w:r w:rsidR="00917528">
        <w:t xml:space="preserve"> eine Dosierspritze und ein Kunststoffadapter für die Flasche in der Packung enthalten.</w:t>
      </w:r>
    </w:p>
    <w:p w14:paraId="60C3314F" w14:textId="77777777" w:rsidR="00B5590D" w:rsidRDefault="00B5590D" w:rsidP="00B5590D">
      <w:pPr>
        <w:widowControl w:val="0"/>
        <w:ind w:right="-34"/>
      </w:pPr>
    </w:p>
    <w:p w14:paraId="3B47955E" w14:textId="77777777" w:rsidR="00917528" w:rsidRDefault="00917528" w:rsidP="00377290">
      <w:pPr>
        <w:keepNext/>
        <w:rPr>
          <w:b/>
          <w:bCs/>
          <w:color w:val="000000"/>
        </w:rPr>
      </w:pPr>
      <w:r>
        <w:rPr>
          <w:b/>
          <w:bCs/>
          <w:color w:val="000000"/>
        </w:rPr>
        <w:t>Pharmazeutischer Unternehmer und Hersteller</w:t>
      </w:r>
    </w:p>
    <w:p w14:paraId="4439FFAE" w14:textId="77777777" w:rsidR="00917528" w:rsidRDefault="00917528" w:rsidP="00377290">
      <w:pPr>
        <w:keepNext/>
        <w:widowControl w:val="0"/>
        <w:ind w:right="-34"/>
      </w:pPr>
    </w:p>
    <w:tbl>
      <w:tblPr>
        <w:tblW w:w="0" w:type="auto"/>
        <w:tblInd w:w="108" w:type="dxa"/>
        <w:tblLayout w:type="fixed"/>
        <w:tblLook w:val="0000" w:firstRow="0" w:lastRow="0" w:firstColumn="0" w:lastColumn="0" w:noHBand="0" w:noVBand="0"/>
      </w:tblPr>
      <w:tblGrid>
        <w:gridCol w:w="4111"/>
        <w:gridCol w:w="3360"/>
      </w:tblGrid>
      <w:tr w:rsidR="00DC1C73" w:rsidRPr="00DC1C73" w14:paraId="0B8FAFA7" w14:textId="77777777" w:rsidTr="00121CFA">
        <w:tc>
          <w:tcPr>
            <w:tcW w:w="4111" w:type="dxa"/>
          </w:tcPr>
          <w:p w14:paraId="11422454" w14:textId="641E04E8" w:rsidR="00A02120" w:rsidRPr="00DC1C73" w:rsidRDefault="00DC1C73">
            <w:pPr>
              <w:keepNext/>
              <w:rPr>
                <w:ins w:id="1532" w:author="Applicant" w:date="2026-05-23T19:18:00Z" w16du:dateUtc="2026-05-23T17:18:00Z"/>
                <w:b/>
                <w:color w:val="000000"/>
              </w:rPr>
              <w:pPrChange w:id="1533" w:author="Applicant" w:date="2026-05-23T19:18:00Z" w16du:dateUtc="2026-05-23T17:18:00Z">
                <w:pPr>
                  <w:keepNext/>
                  <w:jc w:val="center"/>
                </w:pPr>
              </w:pPrChange>
            </w:pPr>
            <w:del w:id="1534" w:author="Applicant" w:date="2026-05-23T19:18:00Z" w16du:dateUtc="2026-05-23T17:18:00Z">
              <w:r w:rsidRPr="00A02120" w:rsidDel="00A02120">
                <w:rPr>
                  <w:b/>
                  <w:color w:val="000000"/>
                </w:rPr>
                <w:delText>Hersteller</w:delText>
              </w:r>
            </w:del>
            <w:ins w:id="1535" w:author="Applicant" w:date="2026-05-23T19:18:00Z" w16du:dateUtc="2026-05-23T17:18:00Z">
              <w:r w:rsidR="00A02120" w:rsidRPr="00DC1C73">
                <w:rPr>
                  <w:b/>
                  <w:color w:val="000000"/>
                </w:rPr>
                <w:t>Pharmazeutischer Unternehmer</w:t>
              </w:r>
            </w:ins>
          </w:p>
          <w:p w14:paraId="00128976" w14:textId="31786B8E" w:rsidR="00DC1C73" w:rsidRDefault="00DC1C73" w:rsidP="00A02120">
            <w:pPr>
              <w:keepNext/>
              <w:rPr>
                <w:b/>
                <w:color w:val="000000"/>
              </w:rPr>
            </w:pPr>
          </w:p>
        </w:tc>
        <w:tc>
          <w:tcPr>
            <w:tcW w:w="3360" w:type="dxa"/>
          </w:tcPr>
          <w:p w14:paraId="62301FC6" w14:textId="70441E09" w:rsidR="00DC1C73" w:rsidRPr="00DC1C73" w:rsidRDefault="00DC1C73">
            <w:pPr>
              <w:keepNext/>
              <w:rPr>
                <w:b/>
                <w:color w:val="000000"/>
              </w:rPr>
              <w:pPrChange w:id="1536" w:author="Applicant" w:date="2026-05-23T19:18:00Z" w16du:dateUtc="2026-05-23T17:18:00Z">
                <w:pPr>
                  <w:keepNext/>
                  <w:jc w:val="center"/>
                </w:pPr>
              </w:pPrChange>
            </w:pPr>
            <w:del w:id="1537" w:author="Applicant" w:date="2026-05-23T19:18:00Z" w16du:dateUtc="2026-05-23T17:18:00Z">
              <w:r w:rsidRPr="00DC1C73" w:rsidDel="00A02120">
                <w:rPr>
                  <w:b/>
                  <w:color w:val="000000"/>
                </w:rPr>
                <w:delText>Pharmazeutischer Unternehmer</w:delText>
              </w:r>
            </w:del>
            <w:ins w:id="1538" w:author="Applicant" w:date="2026-05-23T19:18:00Z" w16du:dateUtc="2026-05-23T17:18:00Z">
              <w:r w:rsidR="00A02120" w:rsidRPr="00A02120">
                <w:rPr>
                  <w:b/>
                  <w:color w:val="000000"/>
                </w:rPr>
                <w:t>Hersteller</w:t>
              </w:r>
            </w:ins>
          </w:p>
          <w:p w14:paraId="6B3FD9B4" w14:textId="77777777" w:rsidR="00DC1C73" w:rsidRPr="00DC1C73" w:rsidRDefault="00DC1C73">
            <w:pPr>
              <w:keepNext/>
              <w:rPr>
                <w:b/>
                <w:color w:val="000000"/>
              </w:rPr>
              <w:pPrChange w:id="1539" w:author="Applicant" w:date="2026-05-23T19:18:00Z" w16du:dateUtc="2026-05-23T17:18:00Z">
                <w:pPr>
                  <w:keepNext/>
                  <w:jc w:val="center"/>
                </w:pPr>
              </w:pPrChange>
            </w:pPr>
          </w:p>
        </w:tc>
      </w:tr>
      <w:tr w:rsidR="00DC1C73" w:rsidRPr="00DC1C73" w14:paraId="63C7B4D7" w14:textId="77777777" w:rsidTr="00121CFA">
        <w:tc>
          <w:tcPr>
            <w:tcW w:w="4111" w:type="dxa"/>
          </w:tcPr>
          <w:p w14:paraId="212C4C0E" w14:textId="77777777" w:rsidR="00A02120" w:rsidRPr="006B4786" w:rsidRDefault="00A02120" w:rsidP="00A02120">
            <w:pPr>
              <w:keepNext/>
              <w:rPr>
                <w:ins w:id="1540" w:author="Applicant" w:date="2026-05-23T19:17:00Z" w16du:dateUtc="2026-05-23T17:17:00Z"/>
                <w:lang w:val="nl-NL"/>
              </w:rPr>
            </w:pPr>
            <w:ins w:id="1541" w:author="Applicant" w:date="2026-05-23T19:17:00Z" w16du:dateUtc="2026-05-23T17:17:00Z">
              <w:r w:rsidRPr="006B4786">
                <w:rPr>
                  <w:lang w:val="nl-NL"/>
                </w:rPr>
                <w:t>ViiV Healthcare BV</w:t>
              </w:r>
            </w:ins>
          </w:p>
          <w:p w14:paraId="3B6E7F57" w14:textId="77777777" w:rsidR="00A02120" w:rsidRPr="006B4786" w:rsidRDefault="00A02120" w:rsidP="00A02120">
            <w:pPr>
              <w:rPr>
                <w:ins w:id="1542" w:author="Applicant" w:date="2026-05-23T19:17:00Z" w16du:dateUtc="2026-05-23T17:17:00Z"/>
                <w:color w:val="000000"/>
                <w:lang w:val="nl-NL"/>
              </w:rPr>
            </w:pPr>
            <w:ins w:id="1543" w:author="Applicant" w:date="2026-05-23T19:17:00Z" w16du:dateUtc="2026-05-23T17:17:00Z">
              <w:r w:rsidRPr="00E70990">
                <w:rPr>
                  <w:iCs/>
                  <w:color w:val="000000"/>
                  <w:lang w:val="nl-NL"/>
                </w:rPr>
                <w:t>Van Asch van Wijckstraat 55H</w:t>
              </w:r>
            </w:ins>
          </w:p>
          <w:p w14:paraId="191806AC" w14:textId="77777777" w:rsidR="00A02120" w:rsidRPr="00E70990" w:rsidRDefault="00A02120" w:rsidP="00A02120">
            <w:pPr>
              <w:rPr>
                <w:ins w:id="1544" w:author="Applicant" w:date="2026-05-23T19:17:00Z" w16du:dateUtc="2026-05-23T17:17:00Z"/>
                <w:color w:val="000000"/>
              </w:rPr>
            </w:pPr>
            <w:ins w:id="1545" w:author="Applicant" w:date="2026-05-23T19:17:00Z" w16du:dateUtc="2026-05-23T17:17:00Z">
              <w:r w:rsidRPr="00E70990">
                <w:rPr>
                  <w:iCs/>
                  <w:color w:val="000000"/>
                  <w:lang w:val="nl-NL"/>
                </w:rPr>
                <w:t>3811 LP Amersfoort</w:t>
              </w:r>
            </w:ins>
          </w:p>
          <w:p w14:paraId="7E72F0FF" w14:textId="49C4B4B3" w:rsidR="00BD469F" w:rsidRPr="00633122" w:rsidDel="00A02120" w:rsidRDefault="00A02120" w:rsidP="00A02120">
            <w:pPr>
              <w:numPr>
                <w:ilvl w:val="12"/>
                <w:numId w:val="0"/>
              </w:numPr>
              <w:ind w:right="-2"/>
              <w:rPr>
                <w:del w:id="1546" w:author="Applicant" w:date="2026-05-23T19:17:00Z" w16du:dateUtc="2026-05-23T17:17:00Z"/>
                <w:bCs/>
                <w:noProof/>
                <w:lang w:val="en-US"/>
              </w:rPr>
            </w:pPr>
            <w:ins w:id="1547" w:author="Applicant" w:date="2026-05-23T19:17:00Z" w16du:dateUtc="2026-05-23T17:17:00Z">
              <w:r>
                <w:t>Niederlande</w:t>
              </w:r>
            </w:ins>
            <w:del w:id="1548" w:author="Applicant" w:date="2026-05-23T19:17:00Z" w16du:dateUtc="2026-05-23T17:17:00Z">
              <w:r w:rsidR="00BD469F" w:rsidRPr="00633122" w:rsidDel="00A02120">
                <w:rPr>
                  <w:bCs/>
                  <w:noProof/>
                  <w:lang w:val="en-US"/>
                </w:rPr>
                <w:delText>ViiV Healthcare Trading Services UK Limited</w:delText>
              </w:r>
            </w:del>
          </w:p>
          <w:p w14:paraId="1A94680A" w14:textId="3F06F660" w:rsidR="00BD469F" w:rsidRPr="00633122" w:rsidDel="00A02120" w:rsidRDefault="00BD469F" w:rsidP="00BD469F">
            <w:pPr>
              <w:numPr>
                <w:ilvl w:val="12"/>
                <w:numId w:val="0"/>
              </w:numPr>
              <w:ind w:right="-2"/>
              <w:rPr>
                <w:del w:id="1549" w:author="Applicant" w:date="2026-05-23T19:17:00Z" w16du:dateUtc="2026-05-23T17:17:00Z"/>
                <w:bCs/>
                <w:noProof/>
                <w:lang w:val="en-US"/>
              </w:rPr>
            </w:pPr>
            <w:del w:id="1550" w:author="Applicant" w:date="2026-05-23T19:17:00Z" w16du:dateUtc="2026-05-23T17:17:00Z">
              <w:r w:rsidRPr="00633122" w:rsidDel="00A02120">
                <w:rPr>
                  <w:bCs/>
                  <w:noProof/>
                  <w:lang w:val="en-US"/>
                </w:rPr>
                <w:delText>12 Riverwalk</w:delText>
              </w:r>
            </w:del>
          </w:p>
          <w:p w14:paraId="4A6815C8" w14:textId="2786219D" w:rsidR="00BD469F" w:rsidRPr="00633122" w:rsidDel="00A02120" w:rsidRDefault="00BD469F" w:rsidP="00BD469F">
            <w:pPr>
              <w:numPr>
                <w:ilvl w:val="12"/>
                <w:numId w:val="0"/>
              </w:numPr>
              <w:ind w:right="-2"/>
              <w:rPr>
                <w:del w:id="1551" w:author="Applicant" w:date="2026-05-23T19:17:00Z" w16du:dateUtc="2026-05-23T17:17:00Z"/>
                <w:bCs/>
                <w:noProof/>
                <w:lang w:val="en-US"/>
              </w:rPr>
            </w:pPr>
            <w:del w:id="1552" w:author="Applicant" w:date="2026-05-23T19:17:00Z" w16du:dateUtc="2026-05-23T17:17:00Z">
              <w:r w:rsidRPr="00633122" w:rsidDel="00A02120">
                <w:rPr>
                  <w:bCs/>
                  <w:noProof/>
                  <w:lang w:val="en-US"/>
                </w:rPr>
                <w:delText>Citywest Business Campus</w:delText>
              </w:r>
            </w:del>
          </w:p>
          <w:p w14:paraId="161884CE" w14:textId="0863EDCE" w:rsidR="00BD469F" w:rsidRPr="00633122" w:rsidDel="00A02120" w:rsidRDefault="00BD469F" w:rsidP="00BD469F">
            <w:pPr>
              <w:numPr>
                <w:ilvl w:val="12"/>
                <w:numId w:val="0"/>
              </w:numPr>
              <w:ind w:right="-2"/>
              <w:rPr>
                <w:del w:id="1553" w:author="Applicant" w:date="2026-05-23T19:17:00Z" w16du:dateUtc="2026-05-23T17:17:00Z"/>
                <w:bCs/>
                <w:noProof/>
                <w:lang w:val="en-US"/>
              </w:rPr>
            </w:pPr>
            <w:del w:id="1554" w:author="Applicant" w:date="2026-05-23T19:17:00Z" w16du:dateUtc="2026-05-23T17:17:00Z">
              <w:r w:rsidRPr="00633122" w:rsidDel="00A02120">
                <w:rPr>
                  <w:bCs/>
                  <w:noProof/>
                  <w:lang w:val="en-US"/>
                </w:rPr>
                <w:delText>Dublin 24</w:delText>
              </w:r>
            </w:del>
          </w:p>
          <w:p w14:paraId="45ABA2EF" w14:textId="7CA6AC48" w:rsidR="00BD469F" w:rsidRDefault="00BD469F" w:rsidP="00BD469F">
            <w:pPr>
              <w:ind w:right="-34"/>
              <w:rPr>
                <w:color w:val="000000"/>
              </w:rPr>
            </w:pPr>
            <w:del w:id="1555" w:author="Applicant" w:date="2026-05-23T19:17:00Z" w16du:dateUtc="2026-05-23T17:17:00Z">
              <w:r w:rsidRPr="003A3A0E" w:rsidDel="00A02120">
                <w:rPr>
                  <w:bCs/>
                  <w:noProof/>
                </w:rPr>
                <w:delText>Irland</w:delText>
              </w:r>
            </w:del>
          </w:p>
        </w:tc>
        <w:tc>
          <w:tcPr>
            <w:tcW w:w="3360" w:type="dxa"/>
          </w:tcPr>
          <w:p w14:paraId="64968B54" w14:textId="0121ADCC" w:rsidR="00B13BA1" w:rsidRPr="006143D3" w:rsidDel="00A02120" w:rsidRDefault="00B13BA1" w:rsidP="00B13BA1">
            <w:pPr>
              <w:keepNext/>
              <w:rPr>
                <w:del w:id="1556" w:author="Applicant" w:date="2026-05-23T19:17:00Z" w16du:dateUtc="2026-05-23T17:17:00Z"/>
                <w:lang w:val="nl-NL"/>
                <w:rPrChange w:id="1557" w:author="Autor">
                  <w:rPr>
                    <w:del w:id="1558" w:author="Applicant" w:date="2026-05-23T19:17:00Z" w16du:dateUtc="2026-05-23T17:17:00Z"/>
                    <w:lang w:val="en-US"/>
                  </w:rPr>
                </w:rPrChange>
              </w:rPr>
            </w:pPr>
            <w:del w:id="1559" w:author="Applicant" w:date="2026-05-23T19:17:00Z" w16du:dateUtc="2026-05-23T17:17:00Z">
              <w:r w:rsidRPr="006143D3" w:rsidDel="00A02120">
                <w:rPr>
                  <w:lang w:val="nl-NL"/>
                  <w:rPrChange w:id="1560" w:author="Autor">
                    <w:rPr>
                      <w:lang w:val="en-US"/>
                    </w:rPr>
                  </w:rPrChange>
                </w:rPr>
                <w:delText>ViiV Healthcare BV</w:delText>
              </w:r>
            </w:del>
          </w:p>
          <w:p w14:paraId="7E6C13EB" w14:textId="37D062D9" w:rsidR="000C45FA" w:rsidRPr="006143D3" w:rsidDel="00A02120" w:rsidRDefault="000C45FA" w:rsidP="000C45FA">
            <w:pPr>
              <w:rPr>
                <w:del w:id="1561" w:author="Applicant" w:date="2026-05-23T19:17:00Z" w16du:dateUtc="2026-05-23T17:17:00Z"/>
                <w:color w:val="000000"/>
                <w:lang w:val="nl-NL"/>
                <w:rPrChange w:id="1562" w:author="Autor">
                  <w:rPr>
                    <w:del w:id="1563" w:author="Applicant" w:date="2026-05-23T19:17:00Z" w16du:dateUtc="2026-05-23T17:17:00Z"/>
                    <w:color w:val="000000"/>
                    <w:lang w:val="en-US"/>
                  </w:rPr>
                </w:rPrChange>
              </w:rPr>
            </w:pPr>
            <w:del w:id="1564" w:author="Applicant" w:date="2026-05-23T19:17:00Z" w16du:dateUtc="2026-05-23T17:17:00Z">
              <w:r w:rsidRPr="00E70990" w:rsidDel="00A02120">
                <w:rPr>
                  <w:iCs/>
                  <w:color w:val="000000"/>
                  <w:lang w:val="nl-NL"/>
                </w:rPr>
                <w:delText>Van Asch van Wijckstraat 55H</w:delText>
              </w:r>
            </w:del>
          </w:p>
          <w:p w14:paraId="1345089F" w14:textId="0062A88F" w:rsidR="000C45FA" w:rsidRPr="00E70990" w:rsidDel="00A02120" w:rsidRDefault="000C45FA" w:rsidP="000C45FA">
            <w:pPr>
              <w:rPr>
                <w:del w:id="1565" w:author="Applicant" w:date="2026-05-23T19:17:00Z" w16du:dateUtc="2026-05-23T17:17:00Z"/>
                <w:color w:val="000000"/>
              </w:rPr>
            </w:pPr>
            <w:del w:id="1566" w:author="Applicant" w:date="2026-05-23T19:17:00Z" w16du:dateUtc="2026-05-23T17:17:00Z">
              <w:r w:rsidRPr="00E70990" w:rsidDel="00A02120">
                <w:rPr>
                  <w:iCs/>
                  <w:color w:val="000000"/>
                  <w:lang w:val="nl-NL"/>
                </w:rPr>
                <w:delText>3811 LP Amersfoort</w:delText>
              </w:r>
            </w:del>
          </w:p>
          <w:p w14:paraId="4E96AE80" w14:textId="004F0A26" w:rsidR="00A02120" w:rsidRPr="00633122" w:rsidRDefault="00B13BA1" w:rsidP="00A02120">
            <w:pPr>
              <w:numPr>
                <w:ilvl w:val="12"/>
                <w:numId w:val="0"/>
              </w:numPr>
              <w:ind w:right="-2"/>
              <w:rPr>
                <w:ins w:id="1567" w:author="Applicant" w:date="2026-05-23T19:17:00Z" w16du:dateUtc="2026-05-23T17:17:00Z"/>
                <w:bCs/>
                <w:noProof/>
                <w:lang w:val="en-US"/>
              </w:rPr>
            </w:pPr>
            <w:del w:id="1568" w:author="Applicant" w:date="2026-05-23T19:17:00Z" w16du:dateUtc="2026-05-23T17:17:00Z">
              <w:r w:rsidRPr="00B6116C" w:rsidDel="00A02120">
                <w:rPr>
                  <w:lang w:val="en-US"/>
                  <w:rPrChange w:id="1569" w:author="GSK" w:date="2026-06-01T09:26:00Z" w16du:dateUtc="2026-06-01T07:26:00Z">
                    <w:rPr/>
                  </w:rPrChange>
                </w:rPr>
                <w:delText>Niederlande</w:delText>
              </w:r>
            </w:del>
            <w:ins w:id="1570" w:author="Applicant" w:date="2026-05-23T19:17:00Z" w16du:dateUtc="2026-05-23T17:17:00Z">
              <w:r w:rsidR="00A02120" w:rsidRPr="00633122">
                <w:rPr>
                  <w:bCs/>
                  <w:noProof/>
                  <w:lang w:val="en-US"/>
                </w:rPr>
                <w:t>ViiV Healthcare Trading Services UK Limited</w:t>
              </w:r>
            </w:ins>
          </w:p>
          <w:p w14:paraId="05B141B7" w14:textId="77777777" w:rsidR="00A02120" w:rsidRPr="00633122" w:rsidRDefault="00A02120" w:rsidP="00A02120">
            <w:pPr>
              <w:numPr>
                <w:ilvl w:val="12"/>
                <w:numId w:val="0"/>
              </w:numPr>
              <w:ind w:right="-2"/>
              <w:rPr>
                <w:ins w:id="1571" w:author="Applicant" w:date="2026-05-23T19:17:00Z" w16du:dateUtc="2026-05-23T17:17:00Z"/>
                <w:bCs/>
                <w:noProof/>
                <w:lang w:val="en-US"/>
              </w:rPr>
            </w:pPr>
            <w:ins w:id="1572" w:author="Applicant" w:date="2026-05-23T19:17:00Z" w16du:dateUtc="2026-05-23T17:17:00Z">
              <w:r w:rsidRPr="00633122">
                <w:rPr>
                  <w:bCs/>
                  <w:noProof/>
                  <w:lang w:val="en-US"/>
                </w:rPr>
                <w:t>12 Riverwalk</w:t>
              </w:r>
            </w:ins>
          </w:p>
          <w:p w14:paraId="7C32BB74" w14:textId="77777777" w:rsidR="00A02120" w:rsidRPr="00633122" w:rsidRDefault="00A02120" w:rsidP="00A02120">
            <w:pPr>
              <w:numPr>
                <w:ilvl w:val="12"/>
                <w:numId w:val="0"/>
              </w:numPr>
              <w:ind w:right="-2"/>
              <w:rPr>
                <w:ins w:id="1573" w:author="Applicant" w:date="2026-05-23T19:17:00Z" w16du:dateUtc="2026-05-23T17:17:00Z"/>
                <w:bCs/>
                <w:noProof/>
                <w:lang w:val="en-US"/>
              </w:rPr>
            </w:pPr>
            <w:ins w:id="1574" w:author="Applicant" w:date="2026-05-23T19:17:00Z" w16du:dateUtc="2026-05-23T17:17:00Z">
              <w:r w:rsidRPr="00633122">
                <w:rPr>
                  <w:bCs/>
                  <w:noProof/>
                  <w:lang w:val="en-US"/>
                </w:rPr>
                <w:t>Citywest Business Campus</w:t>
              </w:r>
            </w:ins>
          </w:p>
          <w:p w14:paraId="414E5743" w14:textId="77777777" w:rsidR="00A02120" w:rsidRPr="00633122" w:rsidRDefault="00A02120" w:rsidP="00A02120">
            <w:pPr>
              <w:numPr>
                <w:ilvl w:val="12"/>
                <w:numId w:val="0"/>
              </w:numPr>
              <w:ind w:right="-2"/>
              <w:rPr>
                <w:ins w:id="1575" w:author="Applicant" w:date="2026-05-23T19:17:00Z" w16du:dateUtc="2026-05-23T17:17:00Z"/>
                <w:bCs/>
                <w:noProof/>
                <w:lang w:val="en-US"/>
              </w:rPr>
            </w:pPr>
            <w:ins w:id="1576" w:author="Applicant" w:date="2026-05-23T19:17:00Z" w16du:dateUtc="2026-05-23T17:17:00Z">
              <w:r w:rsidRPr="00633122">
                <w:rPr>
                  <w:bCs/>
                  <w:noProof/>
                  <w:lang w:val="en-US"/>
                </w:rPr>
                <w:t>Dublin 24</w:t>
              </w:r>
            </w:ins>
          </w:p>
          <w:p w14:paraId="5A68851D" w14:textId="75768492" w:rsidR="00B13BA1" w:rsidDel="008C5889" w:rsidRDefault="00A02120" w:rsidP="00A02120">
            <w:pPr>
              <w:rPr>
                <w:del w:id="1577" w:author="Applicant" w:date="2026-06-09T17:53:00Z" w16du:dateUtc="2026-06-09T15:53:00Z"/>
              </w:rPr>
            </w:pPr>
            <w:ins w:id="1578" w:author="Applicant" w:date="2026-05-23T19:17:00Z" w16du:dateUtc="2026-05-23T17:17:00Z">
              <w:r w:rsidRPr="003A3A0E">
                <w:rPr>
                  <w:bCs/>
                  <w:noProof/>
                </w:rPr>
                <w:t>Irland</w:t>
              </w:r>
            </w:ins>
          </w:p>
          <w:p w14:paraId="76C7A311" w14:textId="77777777" w:rsidR="00DC1C73" w:rsidRPr="00DC1C73" w:rsidRDefault="00DC1C73" w:rsidP="00121CFA">
            <w:pPr>
              <w:rPr>
                <w:b/>
                <w:color w:val="000000"/>
              </w:rPr>
            </w:pPr>
          </w:p>
        </w:tc>
      </w:tr>
    </w:tbl>
    <w:p w14:paraId="7F718B12" w14:textId="08ED06EF" w:rsidR="00DC1C73" w:rsidDel="009A28F8" w:rsidRDefault="00DC1C73" w:rsidP="00121CFA">
      <w:pPr>
        <w:widowControl w:val="0"/>
        <w:ind w:right="-34"/>
        <w:rPr>
          <w:del w:id="1579" w:author="Applicant" w:date="2026-06-09T17:20:00Z" w16du:dateUtc="2026-06-09T15:20:00Z"/>
        </w:rPr>
      </w:pPr>
    </w:p>
    <w:p w14:paraId="41F1321E" w14:textId="77777777" w:rsidR="008B44C4" w:rsidRDefault="008B44C4" w:rsidP="00B5590D">
      <w:pPr>
        <w:widowControl w:val="0"/>
      </w:pPr>
    </w:p>
    <w:p w14:paraId="5D1C770C" w14:textId="77777777" w:rsidR="00B5590D" w:rsidRDefault="00B5590D" w:rsidP="007A660C">
      <w:pPr>
        <w:widowControl w:val="0"/>
      </w:pPr>
      <w:r>
        <w:t xml:space="preserve">Falls </w:t>
      </w:r>
      <w:r w:rsidR="00C11F86">
        <w:t xml:space="preserve">Sie </w:t>
      </w:r>
      <w:r>
        <w:t xml:space="preserve">weitere Informationen über das Arzneimittel </w:t>
      </w:r>
      <w:r w:rsidR="00C11F86">
        <w:t>wünschen</w:t>
      </w:r>
      <w:r>
        <w:t xml:space="preserve">, setzen Sie sich bitte mit dem örtlichen Vertreter des </w:t>
      </w:r>
      <w:r w:rsidR="00C11F86">
        <w:t>p</w:t>
      </w:r>
      <w:r>
        <w:t>harmazeutischen Unternehmers in Verbindung.</w:t>
      </w:r>
    </w:p>
    <w:p w14:paraId="280FF282" w14:textId="77777777" w:rsidR="00B00452" w:rsidRDefault="00B00452" w:rsidP="00B00452">
      <w:pPr>
        <w:rPr>
          <w:color w:val="000000"/>
        </w:rPr>
      </w:pPr>
    </w:p>
    <w:tbl>
      <w:tblPr>
        <w:tblW w:w="9288" w:type="dxa"/>
        <w:tblLayout w:type="fixed"/>
        <w:tblLook w:val="0000" w:firstRow="0" w:lastRow="0" w:firstColumn="0" w:lastColumn="0" w:noHBand="0" w:noVBand="0"/>
        <w:tblPrChange w:id="1580" w:author="Autor">
          <w:tblPr>
            <w:tblW w:w="9288" w:type="dxa"/>
            <w:tblLayout w:type="fixed"/>
            <w:tblLook w:val="0000" w:firstRow="0" w:lastRow="0" w:firstColumn="0" w:lastColumn="0" w:noHBand="0" w:noVBand="0"/>
          </w:tblPr>
        </w:tblPrChange>
      </w:tblPr>
      <w:tblGrid>
        <w:gridCol w:w="4644"/>
        <w:gridCol w:w="4644"/>
        <w:tblGridChange w:id="1581">
          <w:tblGrid>
            <w:gridCol w:w="4644"/>
            <w:gridCol w:w="4644"/>
          </w:tblGrid>
        </w:tblGridChange>
      </w:tblGrid>
      <w:tr w:rsidR="00944349" w:rsidRPr="00B6116C" w14:paraId="5C3E6D4F" w14:textId="77777777" w:rsidTr="00FC4D8C">
        <w:tc>
          <w:tcPr>
            <w:tcW w:w="4644" w:type="dxa"/>
            <w:tcPrChange w:id="1582" w:author="Autor">
              <w:tcPr>
                <w:tcW w:w="4644" w:type="dxa"/>
              </w:tcPr>
            </w:tcPrChange>
          </w:tcPr>
          <w:p w14:paraId="06D73554" w14:textId="77777777" w:rsidR="00944349" w:rsidRPr="008803D2" w:rsidRDefault="00944349" w:rsidP="00D64976">
            <w:pPr>
              <w:keepNext/>
              <w:keepLines/>
              <w:rPr>
                <w:b/>
                <w:snapToGrid w:val="0"/>
                <w:lang w:val="en-US"/>
              </w:rPr>
            </w:pPr>
            <w:proofErr w:type="spellStart"/>
            <w:r w:rsidRPr="008803D2">
              <w:rPr>
                <w:b/>
                <w:lang w:val="en-US"/>
              </w:rPr>
              <w:lastRenderedPageBreak/>
              <w:t>België</w:t>
            </w:r>
            <w:proofErr w:type="spellEnd"/>
            <w:r w:rsidRPr="008803D2">
              <w:rPr>
                <w:b/>
                <w:lang w:val="en-US"/>
              </w:rPr>
              <w:t>/Belgique/Belgien</w:t>
            </w:r>
          </w:p>
          <w:p w14:paraId="092591AA" w14:textId="77777777" w:rsidR="00944349" w:rsidRPr="008803D2" w:rsidRDefault="00944349" w:rsidP="00D64976">
            <w:pPr>
              <w:keepNext/>
              <w:keepLines/>
              <w:spacing w:line="240" w:lineRule="atLeast"/>
              <w:rPr>
                <w:snapToGrid w:val="0"/>
                <w:lang w:val="en-US"/>
              </w:rPr>
            </w:pPr>
            <w:r w:rsidRPr="008803D2">
              <w:rPr>
                <w:snapToGrid w:val="0"/>
                <w:lang w:val="en-US"/>
              </w:rPr>
              <w:t xml:space="preserve">ViiV Healthcare </w:t>
            </w:r>
            <w:proofErr w:type="spellStart"/>
            <w:r w:rsidRPr="008803D2">
              <w:rPr>
                <w:snapToGrid w:val="0"/>
                <w:lang w:val="en-US"/>
              </w:rPr>
              <w:t>srl</w:t>
            </w:r>
            <w:proofErr w:type="spellEnd"/>
            <w:r w:rsidRPr="008803D2">
              <w:rPr>
                <w:snapToGrid w:val="0"/>
                <w:lang w:val="en-US"/>
              </w:rPr>
              <w:t>/bv</w:t>
            </w:r>
          </w:p>
          <w:p w14:paraId="0151D870" w14:textId="77777777" w:rsidR="00944349" w:rsidRPr="008B44C4" w:rsidRDefault="00944349" w:rsidP="006B33A3">
            <w:pPr>
              <w:spacing w:line="240" w:lineRule="atLeast"/>
              <w:rPr>
                <w:snapToGrid w:val="0"/>
              </w:rPr>
            </w:pPr>
            <w:r w:rsidRPr="008B44C4">
              <w:t xml:space="preserve">Tél/Tel: </w:t>
            </w:r>
            <w:r w:rsidRPr="008B44C4">
              <w:rPr>
                <w:snapToGrid w:val="0"/>
              </w:rPr>
              <w:t>+ 32 (0)</w:t>
            </w:r>
            <w:r>
              <w:rPr>
                <w:snapToGrid w:val="0"/>
              </w:rPr>
              <w:t>10 85 65 00</w:t>
            </w:r>
          </w:p>
        </w:tc>
        <w:tc>
          <w:tcPr>
            <w:tcW w:w="4644" w:type="dxa"/>
            <w:tcPrChange w:id="1583" w:author="Autor">
              <w:tcPr>
                <w:tcW w:w="4644" w:type="dxa"/>
              </w:tcPr>
            </w:tcPrChange>
          </w:tcPr>
          <w:p w14:paraId="3BE90493" w14:textId="77777777" w:rsidR="00944349" w:rsidRPr="000041A1" w:rsidRDefault="00944349" w:rsidP="00944349">
            <w:pPr>
              <w:rPr>
                <w:b/>
                <w:lang w:val="en-US"/>
              </w:rPr>
            </w:pPr>
            <w:r w:rsidRPr="000041A1">
              <w:rPr>
                <w:b/>
                <w:lang w:val="en-US"/>
              </w:rPr>
              <w:t>Lietuva</w:t>
            </w:r>
          </w:p>
          <w:p w14:paraId="7561449B" w14:textId="64B86B99" w:rsidR="00944349" w:rsidRDefault="0040365D" w:rsidP="00944349">
            <w:pPr>
              <w:rPr>
                <w:snapToGrid w:val="0"/>
                <w:lang w:val="en-US"/>
              </w:rPr>
            </w:pPr>
            <w:r w:rsidRPr="000041A1">
              <w:rPr>
                <w:lang w:val="en-US"/>
              </w:rPr>
              <w:t>ViiV Healthcare BV</w:t>
            </w:r>
          </w:p>
          <w:p w14:paraId="0B19391E" w14:textId="27154122" w:rsidR="00944349" w:rsidRDefault="00944349" w:rsidP="00944349">
            <w:pPr>
              <w:rPr>
                <w:snapToGrid w:val="0"/>
                <w:lang w:val="en-US"/>
              </w:rPr>
            </w:pPr>
            <w:r>
              <w:rPr>
                <w:snapToGrid w:val="0"/>
                <w:lang w:val="en-US"/>
              </w:rPr>
              <w:t xml:space="preserve">Tel: + 370 </w:t>
            </w:r>
            <w:r w:rsidR="0040365D" w:rsidRPr="000041A1">
              <w:rPr>
                <w:color w:val="000000"/>
                <w:lang w:val="en-US"/>
              </w:rPr>
              <w:t>80000334</w:t>
            </w:r>
          </w:p>
          <w:p w14:paraId="61B0F1F0" w14:textId="77777777" w:rsidR="00944349" w:rsidRPr="000041A1" w:rsidRDefault="00944349" w:rsidP="0068489C">
            <w:pPr>
              <w:rPr>
                <w:snapToGrid w:val="0"/>
                <w:lang w:val="en-US"/>
              </w:rPr>
            </w:pPr>
          </w:p>
        </w:tc>
      </w:tr>
      <w:tr w:rsidR="00944349" w14:paraId="7AD7BE29" w14:textId="77777777" w:rsidTr="00FC4D8C">
        <w:tc>
          <w:tcPr>
            <w:tcW w:w="4644" w:type="dxa"/>
            <w:tcPrChange w:id="1584" w:author="Autor">
              <w:tcPr>
                <w:tcW w:w="4644" w:type="dxa"/>
              </w:tcPr>
            </w:tcPrChange>
          </w:tcPr>
          <w:p w14:paraId="61F469D5" w14:textId="77777777" w:rsidR="00944349" w:rsidRDefault="00944349" w:rsidP="006B33A3">
            <w:pPr>
              <w:autoSpaceDE w:val="0"/>
              <w:autoSpaceDN w:val="0"/>
              <w:adjustRightInd w:val="0"/>
              <w:rPr>
                <w:b/>
                <w:bCs/>
                <w:lang w:val="bg-BG"/>
              </w:rPr>
            </w:pPr>
            <w:r>
              <w:rPr>
                <w:b/>
                <w:bCs/>
                <w:lang w:val="bg-BG"/>
              </w:rPr>
              <w:t>България</w:t>
            </w:r>
          </w:p>
          <w:p w14:paraId="788CED10" w14:textId="67DF973D" w:rsidR="00944349" w:rsidRPr="000041A1" w:rsidRDefault="0040365D" w:rsidP="006B33A3">
            <w:pPr>
              <w:autoSpaceDE w:val="0"/>
              <w:autoSpaceDN w:val="0"/>
              <w:adjustRightInd w:val="0"/>
              <w:rPr>
                <w:color w:val="000000"/>
                <w:lang w:val="en-US"/>
              </w:rPr>
            </w:pPr>
            <w:r w:rsidRPr="000041A1">
              <w:rPr>
                <w:lang w:val="en-US"/>
              </w:rPr>
              <w:t>ViiV Healthcare BV</w:t>
            </w:r>
          </w:p>
          <w:p w14:paraId="516F731A" w14:textId="07B9F22E" w:rsidR="00944349" w:rsidRDefault="00944349" w:rsidP="006B33A3">
            <w:pPr>
              <w:autoSpaceDE w:val="0"/>
              <w:autoSpaceDN w:val="0"/>
              <w:adjustRightInd w:val="0"/>
              <w:rPr>
                <w:lang w:val="en-US"/>
              </w:rPr>
            </w:pPr>
            <w:proofErr w:type="spellStart"/>
            <w:r>
              <w:rPr>
                <w:lang w:val="en-US"/>
              </w:rPr>
              <w:t>Te</w:t>
            </w:r>
            <w:proofErr w:type="spellEnd"/>
            <w:r>
              <w:rPr>
                <w:lang w:val="bg-BG"/>
              </w:rPr>
              <w:t>л.</w:t>
            </w:r>
            <w:r>
              <w:rPr>
                <w:lang w:val="en-US"/>
              </w:rPr>
              <w:t xml:space="preserve">: + </w:t>
            </w:r>
            <w:r w:rsidRPr="000041A1">
              <w:rPr>
                <w:color w:val="000000"/>
                <w:lang w:val="en-US"/>
              </w:rPr>
              <w:t xml:space="preserve">359 </w:t>
            </w:r>
            <w:r w:rsidR="0040365D" w:rsidRPr="000041A1">
              <w:rPr>
                <w:color w:val="000000"/>
                <w:lang w:val="en-US"/>
              </w:rPr>
              <w:t>80018205</w:t>
            </w:r>
          </w:p>
          <w:p w14:paraId="3B9F82B0" w14:textId="77777777" w:rsidR="00944349" w:rsidRDefault="00944349" w:rsidP="006B33A3">
            <w:pPr>
              <w:autoSpaceDE w:val="0"/>
              <w:autoSpaceDN w:val="0"/>
              <w:adjustRightInd w:val="0"/>
              <w:rPr>
                <w:snapToGrid w:val="0"/>
                <w:lang w:val="en-US"/>
              </w:rPr>
            </w:pPr>
          </w:p>
        </w:tc>
        <w:tc>
          <w:tcPr>
            <w:tcW w:w="4644" w:type="dxa"/>
            <w:tcPrChange w:id="1585" w:author="Autor">
              <w:tcPr>
                <w:tcW w:w="4644" w:type="dxa"/>
              </w:tcPr>
            </w:tcPrChange>
          </w:tcPr>
          <w:p w14:paraId="71657665" w14:textId="77777777" w:rsidR="00944349" w:rsidRPr="008B44C4" w:rsidRDefault="00944349" w:rsidP="0068489C">
            <w:pPr>
              <w:rPr>
                <w:b/>
                <w:snapToGrid w:val="0"/>
              </w:rPr>
            </w:pPr>
            <w:r w:rsidRPr="008B44C4">
              <w:rPr>
                <w:b/>
                <w:snapToGrid w:val="0"/>
              </w:rPr>
              <w:t>Luxembourg/Luxemburg</w:t>
            </w:r>
          </w:p>
          <w:p w14:paraId="5C7C0670" w14:textId="77777777" w:rsidR="00944349" w:rsidRPr="008B44C4" w:rsidRDefault="00944349" w:rsidP="0068489C">
            <w:pPr>
              <w:spacing w:line="240" w:lineRule="atLeast"/>
              <w:rPr>
                <w:snapToGrid w:val="0"/>
              </w:rPr>
            </w:pPr>
            <w:r w:rsidRPr="008B44C4">
              <w:rPr>
                <w:snapToGrid w:val="0"/>
              </w:rPr>
              <w:t>ViiV Healthcare srl/bv</w:t>
            </w:r>
          </w:p>
          <w:p w14:paraId="1D0FD95F" w14:textId="77777777" w:rsidR="00944349" w:rsidRPr="008B44C4" w:rsidRDefault="00944349" w:rsidP="0068489C">
            <w:pPr>
              <w:rPr>
                <w:snapToGrid w:val="0"/>
              </w:rPr>
            </w:pPr>
            <w:r w:rsidRPr="008B44C4">
              <w:rPr>
                <w:snapToGrid w:val="0"/>
              </w:rPr>
              <w:t>Belgique/Belgien</w:t>
            </w:r>
          </w:p>
          <w:p w14:paraId="0412CD75" w14:textId="77777777" w:rsidR="00944349" w:rsidRPr="008B44C4" w:rsidRDefault="00944349" w:rsidP="0068489C">
            <w:pPr>
              <w:rPr>
                <w:snapToGrid w:val="0"/>
              </w:rPr>
            </w:pPr>
            <w:r w:rsidRPr="008B44C4">
              <w:t xml:space="preserve">Tél/Tel: </w:t>
            </w:r>
            <w:r w:rsidRPr="008B44C4">
              <w:rPr>
                <w:snapToGrid w:val="0"/>
              </w:rPr>
              <w:t>+ 32 (0)</w:t>
            </w:r>
            <w:r>
              <w:rPr>
                <w:snapToGrid w:val="0"/>
              </w:rPr>
              <w:t>10 85 65 00</w:t>
            </w:r>
          </w:p>
          <w:p w14:paraId="6060C0F7" w14:textId="77777777" w:rsidR="00944349" w:rsidRPr="008B44C4" w:rsidRDefault="00944349" w:rsidP="0068489C">
            <w:pPr>
              <w:rPr>
                <w:snapToGrid w:val="0"/>
              </w:rPr>
            </w:pPr>
          </w:p>
        </w:tc>
      </w:tr>
      <w:tr w:rsidR="00944349" w:rsidRPr="00B6116C" w14:paraId="1787BBE2" w14:textId="77777777" w:rsidTr="00FC4D8C">
        <w:tc>
          <w:tcPr>
            <w:tcW w:w="4644" w:type="dxa"/>
            <w:tcPrChange w:id="1586" w:author="Autor">
              <w:tcPr>
                <w:tcW w:w="4644" w:type="dxa"/>
              </w:tcPr>
            </w:tcPrChange>
          </w:tcPr>
          <w:p w14:paraId="41A72374" w14:textId="77777777" w:rsidR="00944349" w:rsidRPr="00141C56" w:rsidRDefault="00944349" w:rsidP="00493B55">
            <w:pPr>
              <w:keepNext/>
              <w:rPr>
                <w:b/>
                <w:snapToGrid w:val="0"/>
              </w:rPr>
            </w:pPr>
            <w:r w:rsidRPr="00141C56">
              <w:rPr>
                <w:b/>
                <w:snapToGrid w:val="0"/>
              </w:rPr>
              <w:t>Česká republika</w:t>
            </w:r>
          </w:p>
          <w:p w14:paraId="4407FD05" w14:textId="77777777" w:rsidR="00944349" w:rsidRPr="00141C56" w:rsidRDefault="00944349" w:rsidP="00493B55">
            <w:pPr>
              <w:keepNext/>
              <w:rPr>
                <w:snapToGrid w:val="0"/>
              </w:rPr>
            </w:pPr>
            <w:r w:rsidRPr="00141C56">
              <w:rPr>
                <w:snapToGrid w:val="0"/>
              </w:rPr>
              <w:t>GlaxoSmithKline s.r.o.</w:t>
            </w:r>
          </w:p>
          <w:p w14:paraId="01828788" w14:textId="77777777" w:rsidR="00944349" w:rsidRDefault="00944349" w:rsidP="0068489C">
            <w:r w:rsidRPr="0008060F">
              <w:rPr>
                <w:snapToGrid w:val="0"/>
              </w:rPr>
              <w:t>Tel: + 420 222 001 111</w:t>
            </w:r>
          </w:p>
          <w:p w14:paraId="0796104D" w14:textId="77777777" w:rsidR="00944349" w:rsidRDefault="0074697E" w:rsidP="0068489C">
            <w:r>
              <w:t>cz.info</w:t>
            </w:r>
            <w:r w:rsidR="00944349">
              <w:t>@gsk.com</w:t>
            </w:r>
          </w:p>
          <w:p w14:paraId="22FC0DAD" w14:textId="77777777" w:rsidR="00944349" w:rsidRPr="0008060F" w:rsidRDefault="00944349" w:rsidP="0068489C">
            <w:pPr>
              <w:rPr>
                <w:snapToGrid w:val="0"/>
              </w:rPr>
            </w:pPr>
          </w:p>
        </w:tc>
        <w:tc>
          <w:tcPr>
            <w:tcW w:w="4644" w:type="dxa"/>
            <w:tcPrChange w:id="1587" w:author="Autor">
              <w:tcPr>
                <w:tcW w:w="4644" w:type="dxa"/>
              </w:tcPr>
            </w:tcPrChange>
          </w:tcPr>
          <w:p w14:paraId="3AA57190" w14:textId="77777777" w:rsidR="00944349" w:rsidRPr="000041A1" w:rsidRDefault="00944349" w:rsidP="0068489C">
            <w:pPr>
              <w:rPr>
                <w:b/>
                <w:lang w:val="en-US"/>
              </w:rPr>
            </w:pPr>
            <w:proofErr w:type="spellStart"/>
            <w:r w:rsidRPr="000041A1">
              <w:rPr>
                <w:b/>
                <w:lang w:val="en-US"/>
              </w:rPr>
              <w:t>Magyarország</w:t>
            </w:r>
            <w:proofErr w:type="spellEnd"/>
          </w:p>
          <w:p w14:paraId="78027CFC" w14:textId="038C7B39" w:rsidR="00944349" w:rsidRPr="000041A1" w:rsidRDefault="0040365D" w:rsidP="0068489C">
            <w:pPr>
              <w:rPr>
                <w:lang w:val="en-US"/>
              </w:rPr>
            </w:pPr>
            <w:r w:rsidRPr="000041A1">
              <w:rPr>
                <w:lang w:val="en-US"/>
              </w:rPr>
              <w:t>ViiV Healthcare BV</w:t>
            </w:r>
          </w:p>
          <w:p w14:paraId="1281C5A3" w14:textId="2D9A48EC" w:rsidR="00944349" w:rsidRPr="000041A1" w:rsidRDefault="00944349" w:rsidP="0068489C">
            <w:pPr>
              <w:rPr>
                <w:b/>
                <w:lang w:val="en-US"/>
              </w:rPr>
            </w:pPr>
            <w:r>
              <w:rPr>
                <w:snapToGrid w:val="0"/>
                <w:lang w:val="en-US"/>
              </w:rPr>
              <w:t>Tel.: +</w:t>
            </w:r>
            <w:del w:id="1588" w:author="DD" w:date="2026-06-12T09:02:00Z" w16du:dateUtc="2026-06-12T07:02:00Z">
              <w:r w:rsidDel="002142FE">
                <w:rPr>
                  <w:snapToGrid w:val="0"/>
                  <w:lang w:val="en-US"/>
                </w:rPr>
                <w:delText xml:space="preserve"> </w:delText>
              </w:r>
            </w:del>
            <w:r>
              <w:rPr>
                <w:snapToGrid w:val="0"/>
                <w:lang w:val="en-US"/>
              </w:rPr>
              <w:t xml:space="preserve">36 </w:t>
            </w:r>
            <w:r w:rsidR="0040365D" w:rsidRPr="000041A1">
              <w:rPr>
                <w:color w:val="000000"/>
                <w:lang w:val="en-US"/>
              </w:rPr>
              <w:t>80088309</w:t>
            </w:r>
          </w:p>
        </w:tc>
      </w:tr>
      <w:tr w:rsidR="00944349" w:rsidRPr="00B6116C" w14:paraId="084A1A86" w14:textId="77777777" w:rsidTr="00FC4D8C">
        <w:tc>
          <w:tcPr>
            <w:tcW w:w="4644" w:type="dxa"/>
            <w:tcPrChange w:id="1589" w:author="Autor">
              <w:tcPr>
                <w:tcW w:w="4644" w:type="dxa"/>
              </w:tcPr>
            </w:tcPrChange>
          </w:tcPr>
          <w:p w14:paraId="4D3F9362" w14:textId="77777777" w:rsidR="00944349" w:rsidRDefault="00944349" w:rsidP="00493B55">
            <w:pPr>
              <w:keepLines/>
              <w:rPr>
                <w:snapToGrid w:val="0"/>
                <w:lang w:val="en-US"/>
              </w:rPr>
            </w:pPr>
            <w:r w:rsidRPr="00982257">
              <w:rPr>
                <w:b/>
                <w:lang w:val="en-US"/>
              </w:rPr>
              <w:t>Danmark</w:t>
            </w:r>
          </w:p>
          <w:p w14:paraId="1B05FEFB" w14:textId="77777777" w:rsidR="00944349" w:rsidRDefault="00944349" w:rsidP="00493B55">
            <w:pPr>
              <w:keepLines/>
              <w:rPr>
                <w:snapToGrid w:val="0"/>
                <w:lang w:val="en-US"/>
              </w:rPr>
            </w:pPr>
            <w:r>
              <w:rPr>
                <w:snapToGrid w:val="0"/>
                <w:lang w:val="en-US"/>
              </w:rPr>
              <w:t>GlaxoSmithKline Pharma A/S</w:t>
            </w:r>
          </w:p>
          <w:p w14:paraId="501397A2" w14:textId="6C8F2DAA" w:rsidR="00944349" w:rsidRDefault="00944349" w:rsidP="0068489C">
            <w:pPr>
              <w:rPr>
                <w:snapToGrid w:val="0"/>
                <w:lang w:val="en-US"/>
              </w:rPr>
            </w:pPr>
            <w:proofErr w:type="spellStart"/>
            <w:r>
              <w:rPr>
                <w:snapToGrid w:val="0"/>
                <w:lang w:val="en-US"/>
              </w:rPr>
              <w:t>Tlf</w:t>
            </w:r>
            <w:proofErr w:type="spellEnd"/>
            <w:ins w:id="1590" w:author="Autor">
              <w:r w:rsidR="00CD7568">
                <w:rPr>
                  <w:snapToGrid w:val="0"/>
                  <w:lang w:val="en-US"/>
                </w:rPr>
                <w:t>.</w:t>
              </w:r>
            </w:ins>
            <w:r>
              <w:rPr>
                <w:snapToGrid w:val="0"/>
                <w:lang w:val="en-US"/>
              </w:rPr>
              <w:t>: + 45 36 35 91 00</w:t>
            </w:r>
          </w:p>
          <w:p w14:paraId="1AAD0163" w14:textId="77777777" w:rsidR="00944349" w:rsidRDefault="00944349" w:rsidP="0068489C">
            <w:pPr>
              <w:rPr>
                <w:snapToGrid w:val="0"/>
                <w:lang w:val="en-US"/>
              </w:rPr>
            </w:pPr>
            <w:r>
              <w:rPr>
                <w:snapToGrid w:val="0"/>
                <w:lang w:val="en-US"/>
              </w:rPr>
              <w:t>dk-info@gsk.com</w:t>
            </w:r>
          </w:p>
          <w:p w14:paraId="7A1AFD24" w14:textId="77777777" w:rsidR="00944349" w:rsidRDefault="00944349" w:rsidP="0068489C">
            <w:pPr>
              <w:rPr>
                <w:b/>
              </w:rPr>
            </w:pPr>
          </w:p>
        </w:tc>
        <w:tc>
          <w:tcPr>
            <w:tcW w:w="4644" w:type="dxa"/>
            <w:tcPrChange w:id="1591" w:author="Autor">
              <w:tcPr>
                <w:tcW w:w="4644" w:type="dxa"/>
              </w:tcPr>
            </w:tcPrChange>
          </w:tcPr>
          <w:p w14:paraId="786E4789" w14:textId="77777777" w:rsidR="00944349" w:rsidRPr="00627134" w:rsidRDefault="00944349" w:rsidP="0068489C">
            <w:pPr>
              <w:rPr>
                <w:b/>
                <w:lang w:val="en-US"/>
              </w:rPr>
            </w:pPr>
            <w:r w:rsidRPr="00627134">
              <w:rPr>
                <w:b/>
                <w:lang w:val="en-US"/>
              </w:rPr>
              <w:t>Malta</w:t>
            </w:r>
          </w:p>
          <w:p w14:paraId="39BB3D8B" w14:textId="35856D25" w:rsidR="00944349" w:rsidRPr="00627134" w:rsidRDefault="0040365D" w:rsidP="0068489C">
            <w:pPr>
              <w:rPr>
                <w:lang w:val="en-US"/>
              </w:rPr>
            </w:pPr>
            <w:r w:rsidRPr="000041A1">
              <w:rPr>
                <w:lang w:val="en-US"/>
              </w:rPr>
              <w:t>ViiV Healthcare BV</w:t>
            </w:r>
          </w:p>
          <w:p w14:paraId="5F34D130" w14:textId="5AB8F091" w:rsidR="00944349" w:rsidRPr="00BF2A48" w:rsidRDefault="00944349" w:rsidP="0068489C">
            <w:pPr>
              <w:rPr>
                <w:b/>
                <w:lang w:val="en-US"/>
              </w:rPr>
            </w:pPr>
            <w:r>
              <w:rPr>
                <w:snapToGrid w:val="0"/>
                <w:lang w:val="en-US"/>
              </w:rPr>
              <w:t xml:space="preserve">Tel: + 356 </w:t>
            </w:r>
            <w:r w:rsidR="0040365D" w:rsidRPr="000041A1">
              <w:rPr>
                <w:color w:val="000000"/>
                <w:lang w:val="en-US"/>
              </w:rPr>
              <w:t>80065004</w:t>
            </w:r>
          </w:p>
        </w:tc>
      </w:tr>
      <w:tr w:rsidR="00944349" w:rsidRPr="00B6116C" w14:paraId="1A8C28EC" w14:textId="77777777" w:rsidTr="00FC4D8C">
        <w:tc>
          <w:tcPr>
            <w:tcW w:w="4644" w:type="dxa"/>
            <w:tcPrChange w:id="1592" w:author="Autor">
              <w:tcPr>
                <w:tcW w:w="4644" w:type="dxa"/>
              </w:tcPr>
            </w:tcPrChange>
          </w:tcPr>
          <w:p w14:paraId="1DE8325E" w14:textId="77777777" w:rsidR="00944349" w:rsidRPr="00E6253B" w:rsidRDefault="00944349" w:rsidP="00493B55">
            <w:pPr>
              <w:keepLines/>
              <w:rPr>
                <w:snapToGrid w:val="0"/>
              </w:rPr>
            </w:pPr>
            <w:r>
              <w:rPr>
                <w:b/>
              </w:rPr>
              <w:t>Deutschland</w:t>
            </w:r>
          </w:p>
          <w:p w14:paraId="6FE0EFA6" w14:textId="77777777" w:rsidR="00944349" w:rsidRPr="00E6253B" w:rsidRDefault="00944349" w:rsidP="00493B55">
            <w:pPr>
              <w:keepLines/>
              <w:rPr>
                <w:snapToGrid w:val="0"/>
              </w:rPr>
            </w:pPr>
            <w:r w:rsidRPr="006143D3">
              <w:rPr>
                <w:snapToGrid w:val="0"/>
                <w:rPrChange w:id="1593" w:author="Autor">
                  <w:rPr>
                    <w:snapToGrid w:val="0"/>
                    <w:lang w:val="nl-NL"/>
                  </w:rPr>
                </w:rPrChange>
              </w:rPr>
              <w:t>ViiV Healthcare</w:t>
            </w:r>
            <w:r>
              <w:rPr>
                <w:snapToGrid w:val="0"/>
              </w:rPr>
              <w:t xml:space="preserve"> GmbH</w:t>
            </w:r>
          </w:p>
          <w:p w14:paraId="2356B9A7" w14:textId="77777777" w:rsidR="00944349" w:rsidRPr="007268C5" w:rsidRDefault="00944349" w:rsidP="0068489C">
            <w:pPr>
              <w:rPr>
                <w:snapToGrid w:val="0"/>
              </w:rPr>
            </w:pPr>
            <w:r w:rsidRPr="007268C5">
              <w:t xml:space="preserve">Tel.: </w:t>
            </w:r>
            <w:r w:rsidRPr="007268C5">
              <w:rPr>
                <w:snapToGrid w:val="0"/>
              </w:rPr>
              <w:t>+ 49 (0)89 203 0038-10</w:t>
            </w:r>
          </w:p>
          <w:p w14:paraId="511D095E" w14:textId="77777777" w:rsidR="00944349" w:rsidRPr="007268C5" w:rsidRDefault="00944349" w:rsidP="0068489C">
            <w:r w:rsidRPr="007268C5">
              <w:rPr>
                <w:snapToGrid w:val="0"/>
              </w:rPr>
              <w:t>viiv.med.info@</w:t>
            </w:r>
            <w:r>
              <w:rPr>
                <w:snapToGrid w:val="0"/>
              </w:rPr>
              <w:t>viivhealthcare</w:t>
            </w:r>
            <w:r w:rsidRPr="007268C5">
              <w:rPr>
                <w:snapToGrid w:val="0"/>
              </w:rPr>
              <w:t>.com</w:t>
            </w:r>
          </w:p>
          <w:p w14:paraId="61FD42D9" w14:textId="77777777" w:rsidR="00944349" w:rsidRPr="007268C5" w:rsidRDefault="00944349" w:rsidP="0068489C">
            <w:pPr>
              <w:rPr>
                <w:b/>
              </w:rPr>
            </w:pPr>
          </w:p>
        </w:tc>
        <w:tc>
          <w:tcPr>
            <w:tcW w:w="4644" w:type="dxa"/>
            <w:tcPrChange w:id="1594" w:author="Autor">
              <w:tcPr>
                <w:tcW w:w="4644" w:type="dxa"/>
              </w:tcPr>
            </w:tcPrChange>
          </w:tcPr>
          <w:p w14:paraId="4BFA67A8" w14:textId="77777777" w:rsidR="00944349" w:rsidRDefault="00944349" w:rsidP="0068489C">
            <w:pPr>
              <w:rPr>
                <w:b/>
                <w:snapToGrid w:val="0"/>
                <w:lang w:val="nl-NL"/>
              </w:rPr>
            </w:pPr>
            <w:r>
              <w:rPr>
                <w:b/>
                <w:snapToGrid w:val="0"/>
                <w:lang w:val="nl-NL"/>
              </w:rPr>
              <w:t>Nederland</w:t>
            </w:r>
          </w:p>
          <w:p w14:paraId="6067764A" w14:textId="77777777" w:rsidR="00944349" w:rsidRDefault="00944349" w:rsidP="0068489C">
            <w:pPr>
              <w:rPr>
                <w:lang w:val="nl-NL"/>
              </w:rPr>
            </w:pPr>
            <w:r>
              <w:rPr>
                <w:snapToGrid w:val="0"/>
                <w:lang w:val="nl-NL"/>
              </w:rPr>
              <w:t>ViiV Healthcare BV</w:t>
            </w:r>
          </w:p>
          <w:p w14:paraId="7C31E20D" w14:textId="77777777" w:rsidR="000C45FA" w:rsidRPr="009E5946" w:rsidRDefault="000C45FA" w:rsidP="000C45FA">
            <w:pPr>
              <w:rPr>
                <w:color w:val="000000"/>
                <w:lang w:val="en-US"/>
              </w:rPr>
            </w:pPr>
            <w:r w:rsidRPr="009E5946">
              <w:rPr>
                <w:lang w:val="en-US"/>
              </w:rPr>
              <w:t>Tel: + 31 (0)33 2081199</w:t>
            </w:r>
          </w:p>
          <w:p w14:paraId="20B9FF84" w14:textId="77777777" w:rsidR="00944349" w:rsidRDefault="00944349" w:rsidP="0068489C">
            <w:pPr>
              <w:rPr>
                <w:snapToGrid w:val="0"/>
                <w:lang w:val="nl-NL"/>
              </w:rPr>
            </w:pPr>
          </w:p>
        </w:tc>
      </w:tr>
      <w:tr w:rsidR="00944349" w14:paraId="6462DCD0" w14:textId="77777777" w:rsidTr="00FC4D8C">
        <w:tc>
          <w:tcPr>
            <w:tcW w:w="4644" w:type="dxa"/>
            <w:tcPrChange w:id="1595" w:author="Autor">
              <w:tcPr>
                <w:tcW w:w="4644" w:type="dxa"/>
              </w:tcPr>
            </w:tcPrChange>
          </w:tcPr>
          <w:p w14:paraId="0E0AA188" w14:textId="77777777" w:rsidR="00944349" w:rsidRPr="006143D3" w:rsidRDefault="00944349" w:rsidP="000F1F47">
            <w:pPr>
              <w:keepNext/>
              <w:keepLines/>
              <w:rPr>
                <w:b/>
                <w:snapToGrid w:val="0"/>
                <w:lang w:val="en-GB"/>
                <w:rPrChange w:id="1596" w:author="Autor">
                  <w:rPr>
                    <w:b/>
                    <w:snapToGrid w:val="0"/>
                    <w:lang w:val="nl-NL"/>
                  </w:rPr>
                </w:rPrChange>
              </w:rPr>
            </w:pPr>
            <w:r w:rsidRPr="006143D3">
              <w:rPr>
                <w:b/>
                <w:snapToGrid w:val="0"/>
                <w:lang w:val="en-GB"/>
                <w:rPrChange w:id="1597" w:author="Autor">
                  <w:rPr>
                    <w:b/>
                    <w:snapToGrid w:val="0"/>
                    <w:lang w:val="nl-NL"/>
                  </w:rPr>
                </w:rPrChange>
              </w:rPr>
              <w:t>Eesti</w:t>
            </w:r>
          </w:p>
          <w:p w14:paraId="48E38FEF" w14:textId="7031A969" w:rsidR="00944349" w:rsidRPr="006143D3" w:rsidRDefault="00182EE6" w:rsidP="000041A1">
            <w:pPr>
              <w:rPr>
                <w:snapToGrid w:val="0"/>
                <w:color w:val="000000"/>
                <w:lang w:val="en-GB"/>
                <w:rPrChange w:id="1598" w:author="Autor">
                  <w:rPr>
                    <w:snapToGrid w:val="0"/>
                    <w:color w:val="000000"/>
                    <w:lang w:val="nl-NL"/>
                  </w:rPr>
                </w:rPrChange>
              </w:rPr>
            </w:pPr>
            <w:r w:rsidRPr="000041A1">
              <w:rPr>
                <w:lang w:val="en-US"/>
              </w:rPr>
              <w:t>ViiV Healthcare BV</w:t>
            </w:r>
          </w:p>
          <w:p w14:paraId="21AD302A" w14:textId="4E300212" w:rsidR="00944349" w:rsidRDefault="00944349" w:rsidP="000041A1">
            <w:pPr>
              <w:keepNext/>
              <w:keepLines/>
              <w:spacing w:line="240" w:lineRule="atLeast"/>
              <w:rPr>
                <w:snapToGrid w:val="0"/>
                <w:color w:val="000000"/>
                <w:lang w:val="en-US"/>
              </w:rPr>
            </w:pPr>
            <w:r w:rsidRPr="006143D3">
              <w:rPr>
                <w:snapToGrid w:val="0"/>
                <w:color w:val="000000"/>
                <w:lang w:val="en-GB"/>
                <w:rPrChange w:id="1599" w:author="Autor">
                  <w:rPr>
                    <w:snapToGrid w:val="0"/>
                    <w:color w:val="000000"/>
                    <w:lang w:val="nl-NL"/>
                  </w:rPr>
                </w:rPrChange>
              </w:rPr>
              <w:t xml:space="preserve">Tel: + 372 </w:t>
            </w:r>
            <w:r w:rsidR="00182EE6" w:rsidRPr="000041A1">
              <w:rPr>
                <w:color w:val="000000"/>
                <w:lang w:val="en-US"/>
              </w:rPr>
              <w:t>8002640</w:t>
            </w:r>
          </w:p>
          <w:p w14:paraId="0C1D7FBF" w14:textId="77777777" w:rsidR="00944349" w:rsidRPr="000041A1" w:rsidRDefault="00944349" w:rsidP="000F1F47">
            <w:pPr>
              <w:keepNext/>
              <w:keepLines/>
              <w:rPr>
                <w:lang w:val="en-US"/>
              </w:rPr>
            </w:pPr>
          </w:p>
        </w:tc>
        <w:tc>
          <w:tcPr>
            <w:tcW w:w="4644" w:type="dxa"/>
            <w:tcPrChange w:id="1600" w:author="Autor">
              <w:tcPr>
                <w:tcW w:w="4644" w:type="dxa"/>
              </w:tcPr>
            </w:tcPrChange>
          </w:tcPr>
          <w:p w14:paraId="62BA769C" w14:textId="77777777" w:rsidR="00944349" w:rsidRPr="00982257" w:rsidRDefault="00944349" w:rsidP="000F1F47">
            <w:pPr>
              <w:keepNext/>
              <w:keepLines/>
              <w:rPr>
                <w:b/>
                <w:lang w:val="en-US"/>
              </w:rPr>
            </w:pPr>
            <w:r w:rsidRPr="00982257">
              <w:rPr>
                <w:b/>
                <w:lang w:val="en-US"/>
              </w:rPr>
              <w:t>Norge</w:t>
            </w:r>
          </w:p>
          <w:p w14:paraId="26652FAA" w14:textId="77777777" w:rsidR="00944349" w:rsidRPr="00982257" w:rsidRDefault="00944349" w:rsidP="000F1F47">
            <w:pPr>
              <w:keepNext/>
              <w:keepLines/>
              <w:rPr>
                <w:lang w:val="en-US"/>
              </w:rPr>
            </w:pPr>
            <w:smartTag w:uri="urn:schemas-microsoft-com:office:smarttags" w:element="place">
              <w:smartTag w:uri="urn:schemas-microsoft-com:office:smarttags" w:element="City">
                <w:r>
                  <w:rPr>
                    <w:snapToGrid w:val="0"/>
                    <w:lang w:val="en-US"/>
                  </w:rPr>
                  <w:t>GlaxoSmithKline</w:t>
                </w:r>
              </w:smartTag>
              <w:r>
                <w:rPr>
                  <w:snapToGrid w:val="0"/>
                  <w:lang w:val="en-US"/>
                </w:rPr>
                <w:t xml:space="preserve"> </w:t>
              </w:r>
              <w:smartTag w:uri="urn:schemas-microsoft-com:office:smarttags" w:element="State">
                <w:r>
                  <w:rPr>
                    <w:snapToGrid w:val="0"/>
                    <w:lang w:val="en-US"/>
                  </w:rPr>
                  <w:t>AS</w:t>
                </w:r>
              </w:smartTag>
            </w:smartTag>
          </w:p>
          <w:p w14:paraId="12E2634E" w14:textId="77777777" w:rsidR="00944349" w:rsidRDefault="00944349" w:rsidP="000F1F47">
            <w:pPr>
              <w:keepNext/>
              <w:keepLines/>
              <w:rPr>
                <w:snapToGrid w:val="0"/>
                <w:lang w:val="en-US"/>
              </w:rPr>
            </w:pPr>
            <w:proofErr w:type="spellStart"/>
            <w:r>
              <w:rPr>
                <w:snapToGrid w:val="0"/>
                <w:lang w:val="en-US"/>
              </w:rPr>
              <w:t>Tlf</w:t>
            </w:r>
            <w:proofErr w:type="spellEnd"/>
            <w:r>
              <w:rPr>
                <w:snapToGrid w:val="0"/>
                <w:lang w:val="en-US"/>
              </w:rPr>
              <w:t>: + 47 22 70 20 00</w:t>
            </w:r>
          </w:p>
          <w:p w14:paraId="120852F3" w14:textId="77777777" w:rsidR="00944349" w:rsidRPr="00982257" w:rsidRDefault="00944349" w:rsidP="000F1F47">
            <w:pPr>
              <w:keepNext/>
              <w:keepLines/>
              <w:rPr>
                <w:b/>
                <w:lang w:val="en-US"/>
              </w:rPr>
            </w:pPr>
          </w:p>
        </w:tc>
      </w:tr>
      <w:tr w:rsidR="00944349" w:rsidRPr="00B00452" w14:paraId="17A94969" w14:textId="77777777" w:rsidTr="00FC4D8C">
        <w:tc>
          <w:tcPr>
            <w:tcW w:w="4644" w:type="dxa"/>
            <w:tcPrChange w:id="1601" w:author="Autor">
              <w:tcPr>
                <w:tcW w:w="4644" w:type="dxa"/>
              </w:tcPr>
            </w:tcPrChange>
          </w:tcPr>
          <w:p w14:paraId="3FBDFBAB" w14:textId="77777777" w:rsidR="00944349" w:rsidRPr="009E5946" w:rsidRDefault="00944349" w:rsidP="006B2E33">
            <w:pPr>
              <w:keepNext/>
              <w:rPr>
                <w:b/>
              </w:rPr>
            </w:pPr>
            <w:proofErr w:type="spellStart"/>
            <w:r>
              <w:rPr>
                <w:b/>
                <w:lang w:val="fr-FR"/>
              </w:rPr>
              <w:t>Ελλάδ</w:t>
            </w:r>
            <w:proofErr w:type="spellEnd"/>
            <w:r>
              <w:rPr>
                <w:b/>
                <w:lang w:val="fr-FR"/>
              </w:rPr>
              <w:t>α</w:t>
            </w:r>
          </w:p>
          <w:p w14:paraId="3FB7CCC4" w14:textId="3C80AF1A" w:rsidR="00944349" w:rsidRPr="004A50E6" w:rsidRDefault="00944349" w:rsidP="006B2E33">
            <w:pPr>
              <w:keepNext/>
            </w:pPr>
            <w:r w:rsidRPr="009E5946">
              <w:t xml:space="preserve">GlaxoSmithKline </w:t>
            </w:r>
            <w:r w:rsidR="000C45FA" w:rsidRPr="00A533FA">
              <w:rPr>
                <w:lang w:val="el-GR"/>
              </w:rPr>
              <w:t>Μονοπρόσωπη</w:t>
            </w:r>
            <w:r w:rsidR="009E5946">
              <w:t xml:space="preserve"> </w:t>
            </w:r>
            <w:r w:rsidRPr="004A50E6">
              <w:t>A.E.B.E.</w:t>
            </w:r>
          </w:p>
          <w:p w14:paraId="0937568B" w14:textId="77777777" w:rsidR="00944349" w:rsidRDefault="00944349" w:rsidP="006B2E33">
            <w:pPr>
              <w:keepNext/>
            </w:pPr>
            <w:r>
              <w:rPr>
                <w:lang w:val="el-GR"/>
              </w:rPr>
              <w:t>Τηλ</w:t>
            </w:r>
            <w:r>
              <w:t>: + 30 210 68 82 100</w:t>
            </w:r>
          </w:p>
        </w:tc>
        <w:tc>
          <w:tcPr>
            <w:tcW w:w="4644" w:type="dxa"/>
            <w:tcPrChange w:id="1602" w:author="Autor">
              <w:tcPr>
                <w:tcW w:w="4644" w:type="dxa"/>
              </w:tcPr>
            </w:tcPrChange>
          </w:tcPr>
          <w:p w14:paraId="2AFFD615" w14:textId="77777777" w:rsidR="00944349" w:rsidRPr="00141C56" w:rsidRDefault="00944349" w:rsidP="0068489C">
            <w:pPr>
              <w:spacing w:line="240" w:lineRule="atLeast"/>
              <w:rPr>
                <w:snapToGrid w:val="0"/>
              </w:rPr>
            </w:pPr>
            <w:r>
              <w:rPr>
                <w:b/>
                <w:lang w:val="el-GR"/>
              </w:rPr>
              <w:t>Ö</w:t>
            </w:r>
            <w:proofErr w:type="spellStart"/>
            <w:r>
              <w:rPr>
                <w:b/>
                <w:lang w:val="fr-FR"/>
              </w:rPr>
              <w:t>sterreich</w:t>
            </w:r>
            <w:proofErr w:type="spellEnd"/>
          </w:p>
          <w:p w14:paraId="33C4B753" w14:textId="77777777" w:rsidR="00944349" w:rsidRPr="00141C56" w:rsidRDefault="00944349" w:rsidP="0068489C">
            <w:pPr>
              <w:spacing w:line="240" w:lineRule="atLeast"/>
              <w:rPr>
                <w:snapToGrid w:val="0"/>
              </w:rPr>
            </w:pPr>
            <w:r w:rsidRPr="00141C56">
              <w:rPr>
                <w:snapToGrid w:val="0"/>
              </w:rPr>
              <w:t>GlaxoSmithKline Pharma GmbH</w:t>
            </w:r>
          </w:p>
          <w:p w14:paraId="1CB9C0DF" w14:textId="77777777" w:rsidR="00944349" w:rsidRPr="00141C56" w:rsidRDefault="00944349" w:rsidP="0068489C">
            <w:pPr>
              <w:spacing w:line="240" w:lineRule="atLeast"/>
            </w:pPr>
            <w:r w:rsidRPr="00141C56">
              <w:rPr>
                <w:snapToGrid w:val="0"/>
              </w:rPr>
              <w:t>Tel: + 43 (0)1 97075 0</w:t>
            </w:r>
          </w:p>
          <w:p w14:paraId="1D28FD10" w14:textId="77777777" w:rsidR="00944349" w:rsidRDefault="00944349" w:rsidP="0068489C">
            <w:pPr>
              <w:spacing w:line="240" w:lineRule="atLeast"/>
              <w:rPr>
                <w:snapToGrid w:val="0"/>
                <w:lang w:val="en-US"/>
              </w:rPr>
            </w:pPr>
            <w:r>
              <w:rPr>
                <w:snapToGrid w:val="0"/>
                <w:lang w:val="en-US"/>
              </w:rPr>
              <w:t>at.info@gsk.com</w:t>
            </w:r>
          </w:p>
          <w:p w14:paraId="4880FE51" w14:textId="77777777" w:rsidR="00944349" w:rsidRDefault="00944349" w:rsidP="0068489C">
            <w:pPr>
              <w:spacing w:line="240" w:lineRule="atLeast"/>
              <w:rPr>
                <w:snapToGrid w:val="0"/>
                <w:lang w:val="en-US"/>
              </w:rPr>
            </w:pPr>
          </w:p>
        </w:tc>
      </w:tr>
      <w:tr w:rsidR="00944349" w:rsidRPr="00B6445B" w14:paraId="56BBF03B" w14:textId="77777777" w:rsidTr="00FC4D8C">
        <w:tc>
          <w:tcPr>
            <w:tcW w:w="4644" w:type="dxa"/>
            <w:tcPrChange w:id="1603" w:author="Autor">
              <w:tcPr>
                <w:tcW w:w="4644" w:type="dxa"/>
              </w:tcPr>
            </w:tcPrChange>
          </w:tcPr>
          <w:p w14:paraId="54720EC5" w14:textId="77777777" w:rsidR="00944349" w:rsidRPr="008803D2" w:rsidRDefault="00944349" w:rsidP="00493B55">
            <w:pPr>
              <w:keepLines/>
              <w:rPr>
                <w:snapToGrid w:val="0"/>
                <w:lang w:val="en-US"/>
              </w:rPr>
            </w:pPr>
            <w:r w:rsidRPr="008803D2">
              <w:rPr>
                <w:b/>
                <w:lang w:val="en-US"/>
              </w:rPr>
              <w:t>España</w:t>
            </w:r>
          </w:p>
          <w:p w14:paraId="36AD7C4D" w14:textId="77777777" w:rsidR="00944349" w:rsidRPr="008803D2" w:rsidRDefault="00944349" w:rsidP="00493B55">
            <w:pPr>
              <w:pStyle w:val="Default"/>
              <w:keepLines/>
              <w:rPr>
                <w:sz w:val="22"/>
                <w:szCs w:val="22"/>
                <w:lang w:val="en-US"/>
              </w:rPr>
            </w:pPr>
            <w:r w:rsidRPr="008803D2">
              <w:rPr>
                <w:sz w:val="22"/>
                <w:szCs w:val="22"/>
                <w:lang w:val="en-US"/>
              </w:rPr>
              <w:t xml:space="preserve">Laboratorios ViiV Healthcare, S.L. </w:t>
            </w:r>
          </w:p>
          <w:p w14:paraId="38865C8E" w14:textId="77777777" w:rsidR="000C45FA" w:rsidRPr="000138B0" w:rsidRDefault="000C45FA" w:rsidP="000C45FA">
            <w:pPr>
              <w:pStyle w:val="Default"/>
              <w:rPr>
                <w:color w:val="auto"/>
                <w:sz w:val="22"/>
                <w:szCs w:val="22"/>
              </w:rPr>
            </w:pPr>
            <w:r>
              <w:rPr>
                <w:color w:val="auto"/>
                <w:sz w:val="22"/>
                <w:szCs w:val="22"/>
              </w:rPr>
              <w:t>Tel: + 34 900 923 501</w:t>
            </w:r>
          </w:p>
          <w:p w14:paraId="15999179" w14:textId="77777777" w:rsidR="00944349" w:rsidRPr="001D0FB8" w:rsidRDefault="00944349" w:rsidP="001D0FB8">
            <w:pPr>
              <w:keepNext/>
              <w:keepLines/>
              <w:rPr>
                <w:snapToGrid w:val="0"/>
              </w:rPr>
            </w:pPr>
            <w:r w:rsidRPr="001D0FB8">
              <w:rPr>
                <w:snapToGrid w:val="0"/>
              </w:rPr>
              <w:t>es-ci@viivhealthcare.com</w:t>
            </w:r>
          </w:p>
          <w:p w14:paraId="3F6E9949" w14:textId="77777777" w:rsidR="00944349" w:rsidRPr="001D0FB8" w:rsidRDefault="00944349" w:rsidP="0068489C">
            <w:pPr>
              <w:rPr>
                <w:b/>
                <w:lang w:val="en-US"/>
              </w:rPr>
            </w:pPr>
          </w:p>
        </w:tc>
        <w:tc>
          <w:tcPr>
            <w:tcW w:w="4644" w:type="dxa"/>
            <w:tcPrChange w:id="1604" w:author="Autor">
              <w:tcPr>
                <w:tcW w:w="4644" w:type="dxa"/>
              </w:tcPr>
            </w:tcPrChange>
          </w:tcPr>
          <w:p w14:paraId="10FB668E" w14:textId="77777777" w:rsidR="00944349" w:rsidRPr="008C1615" w:rsidRDefault="00944349" w:rsidP="006B2E33">
            <w:pPr>
              <w:keepNext/>
              <w:rPr>
                <w:b/>
                <w:snapToGrid w:val="0"/>
                <w:lang w:val="pl-PL"/>
                <w:rPrChange w:id="1605" w:author="DD" w:date="2026-06-12T08:57:00Z" w16du:dateUtc="2026-06-12T06:57:00Z">
                  <w:rPr>
                    <w:b/>
                    <w:snapToGrid w:val="0"/>
                    <w:lang w:val="en-US"/>
                  </w:rPr>
                </w:rPrChange>
              </w:rPr>
            </w:pPr>
            <w:r w:rsidRPr="008C1615">
              <w:rPr>
                <w:b/>
                <w:snapToGrid w:val="0"/>
                <w:lang w:val="pl-PL"/>
                <w:rPrChange w:id="1606" w:author="DD" w:date="2026-06-12T08:57:00Z" w16du:dateUtc="2026-06-12T06:57:00Z">
                  <w:rPr>
                    <w:b/>
                    <w:snapToGrid w:val="0"/>
                    <w:lang w:val="en-US"/>
                  </w:rPr>
                </w:rPrChange>
              </w:rPr>
              <w:t>Polska</w:t>
            </w:r>
          </w:p>
          <w:p w14:paraId="179A11AE" w14:textId="77777777" w:rsidR="00944349" w:rsidRPr="008C1615" w:rsidRDefault="00944349" w:rsidP="006B2E33">
            <w:pPr>
              <w:keepNext/>
              <w:rPr>
                <w:lang w:val="pl-PL"/>
                <w:rPrChange w:id="1607" w:author="DD" w:date="2026-06-12T08:57:00Z" w16du:dateUtc="2026-06-12T06:57:00Z">
                  <w:rPr>
                    <w:lang w:val="en-US"/>
                  </w:rPr>
                </w:rPrChange>
              </w:rPr>
            </w:pPr>
            <w:r w:rsidRPr="008C1615">
              <w:rPr>
                <w:lang w:val="pl-PL"/>
                <w:rPrChange w:id="1608" w:author="DD" w:date="2026-06-12T08:57:00Z" w16du:dateUtc="2026-06-12T06:57:00Z">
                  <w:rPr>
                    <w:lang w:val="en-US"/>
                  </w:rPr>
                </w:rPrChange>
              </w:rPr>
              <w:t>GSK Services Sp. z o.o.</w:t>
            </w:r>
          </w:p>
          <w:p w14:paraId="0CA50D9E" w14:textId="77777777" w:rsidR="00944349" w:rsidRDefault="00944349" w:rsidP="006B2E33">
            <w:pPr>
              <w:keepNext/>
              <w:rPr>
                <w:snapToGrid w:val="0"/>
                <w:lang w:val="en-US"/>
              </w:rPr>
            </w:pPr>
            <w:r>
              <w:rPr>
                <w:snapToGrid w:val="0"/>
                <w:lang w:val="en-US"/>
              </w:rPr>
              <w:t>Tel.: + 48 (0)22 576 9000</w:t>
            </w:r>
          </w:p>
          <w:p w14:paraId="33080BDD" w14:textId="77777777" w:rsidR="00944349" w:rsidRPr="00B00452" w:rsidRDefault="00944349" w:rsidP="006B2E33">
            <w:pPr>
              <w:keepNext/>
            </w:pPr>
          </w:p>
        </w:tc>
      </w:tr>
      <w:tr w:rsidR="00944349" w14:paraId="74F7112D" w14:textId="77777777" w:rsidTr="00FC4D8C">
        <w:tc>
          <w:tcPr>
            <w:tcW w:w="4644" w:type="dxa"/>
            <w:tcPrChange w:id="1609" w:author="Autor">
              <w:tcPr>
                <w:tcW w:w="4644" w:type="dxa"/>
              </w:tcPr>
            </w:tcPrChange>
          </w:tcPr>
          <w:p w14:paraId="02FBE433" w14:textId="77777777" w:rsidR="00944349" w:rsidRDefault="00944349" w:rsidP="00493B55">
            <w:pPr>
              <w:keepLines/>
              <w:rPr>
                <w:lang w:val="fr-FR"/>
              </w:rPr>
            </w:pPr>
            <w:r>
              <w:rPr>
                <w:b/>
                <w:lang w:val="fr-FR"/>
              </w:rPr>
              <w:t>France</w:t>
            </w:r>
          </w:p>
          <w:p w14:paraId="146E2710" w14:textId="77777777" w:rsidR="00944349" w:rsidRDefault="00944349" w:rsidP="00493B55">
            <w:pPr>
              <w:keepLines/>
              <w:rPr>
                <w:lang w:val="fr-FR"/>
              </w:rPr>
            </w:pPr>
            <w:r>
              <w:rPr>
                <w:lang w:val="fr-FR"/>
              </w:rPr>
              <w:t>ViiV Healthcare SAS</w:t>
            </w:r>
          </w:p>
          <w:p w14:paraId="60DD3C92" w14:textId="4E46CBDD" w:rsidR="00944349" w:rsidRDefault="00944349" w:rsidP="0068489C">
            <w:pPr>
              <w:rPr>
                <w:lang w:val="fr-FR"/>
              </w:rPr>
            </w:pPr>
            <w:proofErr w:type="gramStart"/>
            <w:r>
              <w:rPr>
                <w:lang w:val="fr-BE"/>
              </w:rPr>
              <w:t>Tél.</w:t>
            </w:r>
            <w:r>
              <w:rPr>
                <w:lang w:val="fr-FR"/>
              </w:rPr>
              <w:t>:</w:t>
            </w:r>
            <w:proofErr w:type="gramEnd"/>
            <w:r>
              <w:rPr>
                <w:lang w:val="fr-FR"/>
              </w:rPr>
              <w:t xml:space="preserve"> + 33 (0)1 39 17 69</w:t>
            </w:r>
            <w:ins w:id="1610" w:author="DD" w:date="2026-06-12T09:02:00Z" w16du:dateUtc="2026-06-12T07:02:00Z">
              <w:r w:rsidR="002142FE">
                <w:rPr>
                  <w:lang w:val="fr-FR"/>
                </w:rPr>
                <w:t xml:space="preserve"> </w:t>
              </w:r>
            </w:ins>
            <w:r>
              <w:rPr>
                <w:lang w:val="fr-FR"/>
              </w:rPr>
              <w:t>69</w:t>
            </w:r>
          </w:p>
          <w:p w14:paraId="2269A0E1" w14:textId="77777777" w:rsidR="00944349" w:rsidRDefault="00944349" w:rsidP="0068489C">
            <w:pPr>
              <w:rPr>
                <w:snapToGrid w:val="0"/>
                <w:lang w:val="fr-FR"/>
              </w:rPr>
            </w:pPr>
            <w:r>
              <w:rPr>
                <w:snapToGrid w:val="0"/>
                <w:lang w:val="fr-FR"/>
              </w:rPr>
              <w:t>Infomed@viivhealthcare.com</w:t>
            </w:r>
          </w:p>
          <w:p w14:paraId="494DAA89" w14:textId="77777777" w:rsidR="00944349" w:rsidRDefault="00944349" w:rsidP="0068489C">
            <w:pPr>
              <w:rPr>
                <w:b/>
                <w:snapToGrid w:val="0"/>
                <w:lang w:val="fr-FR"/>
              </w:rPr>
            </w:pPr>
          </w:p>
        </w:tc>
        <w:tc>
          <w:tcPr>
            <w:tcW w:w="4644" w:type="dxa"/>
            <w:tcPrChange w:id="1611" w:author="Autor">
              <w:tcPr>
                <w:tcW w:w="4644" w:type="dxa"/>
              </w:tcPr>
            </w:tcPrChange>
          </w:tcPr>
          <w:p w14:paraId="43941898" w14:textId="77777777" w:rsidR="00944349" w:rsidRDefault="00944349" w:rsidP="0068489C">
            <w:pPr>
              <w:rPr>
                <w:i/>
                <w:snapToGrid w:val="0"/>
                <w:color w:val="000000"/>
                <w:lang w:val="fr-FR"/>
              </w:rPr>
            </w:pPr>
            <w:r>
              <w:rPr>
                <w:b/>
                <w:lang w:val="fr-FR"/>
              </w:rPr>
              <w:t>Portugal</w:t>
            </w:r>
          </w:p>
          <w:p w14:paraId="23805C5B" w14:textId="77777777" w:rsidR="00944349" w:rsidRDefault="00944349" w:rsidP="0068489C">
            <w:pPr>
              <w:rPr>
                <w:snapToGrid w:val="0"/>
                <w:color w:val="000000"/>
                <w:lang w:val="en-US"/>
              </w:rPr>
            </w:pPr>
            <w:r>
              <w:rPr>
                <w:snapToGrid w:val="0"/>
                <w:color w:val="000000"/>
                <w:lang w:val="en-US"/>
              </w:rPr>
              <w:t>VIIVHIV HEALTHCARE</w:t>
            </w:r>
            <w:r w:rsidR="00F73FEA">
              <w:rPr>
                <w:snapToGrid w:val="0"/>
                <w:color w:val="000000"/>
                <w:lang w:val="en-US"/>
              </w:rPr>
              <w:t>,</w:t>
            </w:r>
            <w:r>
              <w:rPr>
                <w:snapToGrid w:val="0"/>
                <w:color w:val="000000"/>
                <w:lang w:val="en-US"/>
              </w:rPr>
              <w:t xml:space="preserve"> UNIPESSOAL, LDA</w:t>
            </w:r>
          </w:p>
          <w:p w14:paraId="0E63E06F" w14:textId="77777777" w:rsidR="00944349" w:rsidRDefault="00944349" w:rsidP="0068489C">
            <w:pPr>
              <w:rPr>
                <w:lang w:val="en-US"/>
              </w:rPr>
            </w:pPr>
            <w:r w:rsidRPr="00982257">
              <w:rPr>
                <w:lang w:val="en-US"/>
              </w:rPr>
              <w:t>Tel: + 351 21 0</w:t>
            </w:r>
            <w:r>
              <w:rPr>
                <w:lang w:val="en-US"/>
              </w:rPr>
              <w:t>94 08 01</w:t>
            </w:r>
          </w:p>
          <w:p w14:paraId="28A5BFD8" w14:textId="77777777" w:rsidR="00944349" w:rsidRPr="00982257" w:rsidRDefault="00944349" w:rsidP="0068489C">
            <w:pPr>
              <w:rPr>
                <w:lang w:val="en-US"/>
              </w:rPr>
            </w:pPr>
            <w:r w:rsidRPr="00B6445B">
              <w:rPr>
                <w:lang w:val="pt-PT"/>
              </w:rPr>
              <w:t>viiv.fi.pt@viivhealthcare.com</w:t>
            </w:r>
          </w:p>
          <w:p w14:paraId="79BD79D0" w14:textId="77777777" w:rsidR="00944349" w:rsidRPr="00B6445B" w:rsidRDefault="00944349" w:rsidP="0068489C"/>
        </w:tc>
      </w:tr>
      <w:tr w:rsidR="00944349" w:rsidRPr="00B6116C" w14:paraId="66802436" w14:textId="77777777" w:rsidTr="00FC4D8C">
        <w:tc>
          <w:tcPr>
            <w:tcW w:w="4644" w:type="dxa"/>
            <w:tcPrChange w:id="1612" w:author="Autor">
              <w:tcPr>
                <w:tcW w:w="4644" w:type="dxa"/>
              </w:tcPr>
            </w:tcPrChange>
          </w:tcPr>
          <w:p w14:paraId="455AEBDA" w14:textId="77777777" w:rsidR="00944349" w:rsidRPr="000041A1" w:rsidRDefault="00944349" w:rsidP="00493B55">
            <w:pPr>
              <w:keepLines/>
              <w:rPr>
                <w:b/>
                <w:color w:val="000000"/>
                <w:lang w:val="en-US"/>
              </w:rPr>
            </w:pPr>
            <w:r w:rsidRPr="000041A1">
              <w:rPr>
                <w:b/>
                <w:color w:val="000000"/>
                <w:lang w:val="en-US"/>
              </w:rPr>
              <w:t>Hrvatska</w:t>
            </w:r>
          </w:p>
          <w:p w14:paraId="4C16D174" w14:textId="22CC55BE" w:rsidR="00944349" w:rsidRPr="000041A1" w:rsidRDefault="00182EE6" w:rsidP="00493B55">
            <w:pPr>
              <w:keepLines/>
              <w:rPr>
                <w:color w:val="000000"/>
                <w:lang w:val="en-US"/>
              </w:rPr>
            </w:pPr>
            <w:r w:rsidRPr="000041A1">
              <w:rPr>
                <w:lang w:val="en-US"/>
              </w:rPr>
              <w:t>ViiV Healthcare BV</w:t>
            </w:r>
          </w:p>
          <w:p w14:paraId="226E1F04" w14:textId="14020E67" w:rsidR="00944349" w:rsidRPr="000041A1" w:rsidRDefault="00944349" w:rsidP="00944349">
            <w:pPr>
              <w:rPr>
                <w:color w:val="000000"/>
                <w:lang w:val="en-US"/>
              </w:rPr>
            </w:pPr>
            <w:r w:rsidRPr="000041A1">
              <w:rPr>
                <w:color w:val="000000"/>
                <w:lang w:val="en-US"/>
              </w:rPr>
              <w:t xml:space="preserve">Tel: +385 </w:t>
            </w:r>
            <w:r w:rsidR="00182EE6" w:rsidRPr="000041A1">
              <w:rPr>
                <w:color w:val="000000"/>
                <w:lang w:val="en-US"/>
              </w:rPr>
              <w:t>800787089</w:t>
            </w:r>
          </w:p>
          <w:p w14:paraId="75A8A80E" w14:textId="77777777" w:rsidR="00944349" w:rsidRPr="00982257" w:rsidRDefault="00944349" w:rsidP="0068489C">
            <w:pPr>
              <w:rPr>
                <w:b/>
                <w:lang w:val="en-US"/>
              </w:rPr>
            </w:pPr>
          </w:p>
        </w:tc>
        <w:tc>
          <w:tcPr>
            <w:tcW w:w="4644" w:type="dxa"/>
            <w:tcPrChange w:id="1613" w:author="Autor">
              <w:tcPr>
                <w:tcW w:w="4644" w:type="dxa"/>
              </w:tcPr>
            </w:tcPrChange>
          </w:tcPr>
          <w:p w14:paraId="6244057D" w14:textId="77777777" w:rsidR="00944349" w:rsidRDefault="00944349" w:rsidP="0068489C">
            <w:pPr>
              <w:tabs>
                <w:tab w:val="left" w:pos="-720"/>
                <w:tab w:val="left" w:pos="4536"/>
              </w:tabs>
              <w:suppressAutoHyphens/>
              <w:rPr>
                <w:b/>
                <w:noProof/>
                <w:lang w:val="fr-FR"/>
              </w:rPr>
            </w:pPr>
            <w:r>
              <w:rPr>
                <w:b/>
                <w:noProof/>
                <w:lang w:val="fr-FR"/>
              </w:rPr>
              <w:t>România</w:t>
            </w:r>
          </w:p>
          <w:p w14:paraId="66937588" w14:textId="2DEF379F" w:rsidR="00944349" w:rsidRDefault="00182EE6" w:rsidP="0068489C">
            <w:pPr>
              <w:tabs>
                <w:tab w:val="left" w:pos="-720"/>
                <w:tab w:val="left" w:pos="4536"/>
              </w:tabs>
              <w:suppressAutoHyphens/>
              <w:rPr>
                <w:lang w:val="fr-FR"/>
              </w:rPr>
            </w:pPr>
            <w:r w:rsidRPr="000041A1">
              <w:rPr>
                <w:lang w:val="en-US"/>
              </w:rPr>
              <w:t>ViiV Healthcare BV</w:t>
            </w:r>
          </w:p>
          <w:p w14:paraId="4210DC8A" w14:textId="1CD74189" w:rsidR="00944349" w:rsidRPr="000041A1" w:rsidRDefault="00944349" w:rsidP="0068489C">
            <w:pPr>
              <w:autoSpaceDE w:val="0"/>
              <w:autoSpaceDN w:val="0"/>
              <w:adjustRightInd w:val="0"/>
              <w:spacing w:line="240" w:lineRule="atLeast"/>
              <w:rPr>
                <w:lang w:val="en-US"/>
              </w:rPr>
            </w:pPr>
            <w:r w:rsidRPr="008C1615">
              <w:rPr>
                <w:noProof/>
                <w:lang w:val="en-GB"/>
                <w:rPrChange w:id="1614" w:author="DD" w:date="2026-06-12T08:57:00Z" w16du:dateUtc="2026-06-12T06:57:00Z">
                  <w:rPr>
                    <w:noProof/>
                    <w:lang w:val="pl-PL"/>
                  </w:rPr>
                </w:rPrChange>
              </w:rPr>
              <w:t xml:space="preserve">Tel: + </w:t>
            </w:r>
            <w:r w:rsidRPr="000041A1">
              <w:rPr>
                <w:lang w:val="en-US"/>
              </w:rPr>
              <w:t>40</w:t>
            </w:r>
            <w:r w:rsidR="00182EE6" w:rsidRPr="000041A1">
              <w:rPr>
                <w:lang w:val="en-US"/>
              </w:rPr>
              <w:t xml:space="preserve"> </w:t>
            </w:r>
            <w:r w:rsidR="00182EE6" w:rsidRPr="000041A1">
              <w:rPr>
                <w:color w:val="000000"/>
                <w:lang w:val="en-US"/>
              </w:rPr>
              <w:t>800672524</w:t>
            </w:r>
          </w:p>
          <w:p w14:paraId="1BE976D2" w14:textId="77777777" w:rsidR="00944349" w:rsidRDefault="00944349" w:rsidP="0068489C">
            <w:pPr>
              <w:rPr>
                <w:lang w:val="fr-FR"/>
              </w:rPr>
            </w:pPr>
          </w:p>
        </w:tc>
      </w:tr>
      <w:tr w:rsidR="00944349" w:rsidRPr="00B6116C" w14:paraId="183CBD68" w14:textId="77777777" w:rsidTr="00FC4D8C">
        <w:tc>
          <w:tcPr>
            <w:tcW w:w="4644" w:type="dxa"/>
            <w:tcPrChange w:id="1615" w:author="Autor">
              <w:tcPr>
                <w:tcW w:w="4644" w:type="dxa"/>
              </w:tcPr>
            </w:tcPrChange>
          </w:tcPr>
          <w:p w14:paraId="5CFA2839" w14:textId="77777777" w:rsidR="00944349" w:rsidRPr="00982257" w:rsidRDefault="00944349" w:rsidP="00493B55">
            <w:pPr>
              <w:keepLines/>
              <w:rPr>
                <w:b/>
                <w:lang w:val="en-US"/>
              </w:rPr>
            </w:pPr>
            <w:r w:rsidRPr="00982257">
              <w:rPr>
                <w:b/>
                <w:lang w:val="en-US"/>
              </w:rPr>
              <w:t>Ireland</w:t>
            </w:r>
          </w:p>
          <w:p w14:paraId="03E5EF2C" w14:textId="77777777" w:rsidR="00944349" w:rsidRDefault="00944349" w:rsidP="00493B55">
            <w:pPr>
              <w:keepLines/>
              <w:rPr>
                <w:snapToGrid w:val="0"/>
                <w:lang w:val="en-US"/>
              </w:rPr>
            </w:pPr>
            <w:r>
              <w:rPr>
                <w:snapToGrid w:val="0"/>
                <w:lang w:val="en-US"/>
              </w:rPr>
              <w:t>GlaxoSmithKline (</w:t>
            </w:r>
            <w:smartTag w:uri="urn:schemas-microsoft-com:office:smarttags" w:element="country-region">
              <w:smartTag w:uri="urn:schemas-microsoft-com:office:smarttags" w:element="place">
                <w:r>
                  <w:rPr>
                    <w:snapToGrid w:val="0"/>
                    <w:lang w:val="en-US"/>
                  </w:rPr>
                  <w:t>Ireland</w:t>
                </w:r>
              </w:smartTag>
            </w:smartTag>
            <w:r>
              <w:rPr>
                <w:snapToGrid w:val="0"/>
                <w:lang w:val="en-US"/>
              </w:rPr>
              <w:t>) Limited</w:t>
            </w:r>
          </w:p>
          <w:p w14:paraId="27152402" w14:textId="77777777" w:rsidR="00944349" w:rsidRPr="00982257" w:rsidRDefault="00944349" w:rsidP="0068489C">
            <w:pPr>
              <w:rPr>
                <w:b/>
                <w:lang w:val="en-US"/>
              </w:rPr>
            </w:pPr>
            <w:r>
              <w:rPr>
                <w:snapToGrid w:val="0"/>
                <w:lang w:val="en-US"/>
              </w:rPr>
              <w:t>Tel: + 353 (0)1 4955000</w:t>
            </w:r>
          </w:p>
        </w:tc>
        <w:tc>
          <w:tcPr>
            <w:tcW w:w="4644" w:type="dxa"/>
            <w:tcPrChange w:id="1616" w:author="Autor">
              <w:tcPr>
                <w:tcW w:w="4644" w:type="dxa"/>
              </w:tcPr>
            </w:tcPrChange>
          </w:tcPr>
          <w:p w14:paraId="71131CF7" w14:textId="77777777" w:rsidR="00944349" w:rsidRPr="00982257" w:rsidRDefault="00944349" w:rsidP="0068489C">
            <w:pPr>
              <w:rPr>
                <w:b/>
                <w:lang w:val="en-US"/>
              </w:rPr>
            </w:pPr>
            <w:r w:rsidRPr="00982257">
              <w:rPr>
                <w:b/>
                <w:lang w:val="en-US"/>
              </w:rPr>
              <w:t>Slovenija</w:t>
            </w:r>
          </w:p>
          <w:p w14:paraId="054B316F" w14:textId="08F9ECA1" w:rsidR="00944349" w:rsidRPr="00982257" w:rsidRDefault="00182EE6" w:rsidP="0068489C">
            <w:pPr>
              <w:rPr>
                <w:lang w:val="en-US"/>
              </w:rPr>
            </w:pPr>
            <w:r w:rsidRPr="000041A1">
              <w:rPr>
                <w:lang w:val="en-US"/>
              </w:rPr>
              <w:t>ViiV Healthcare BV</w:t>
            </w:r>
          </w:p>
          <w:p w14:paraId="0C14C837" w14:textId="7C36EBC5" w:rsidR="00944349" w:rsidRPr="000041A1" w:rsidRDefault="00944349" w:rsidP="0068489C">
            <w:pPr>
              <w:rPr>
                <w:lang w:val="en-US"/>
              </w:rPr>
            </w:pPr>
            <w:r w:rsidRPr="000041A1">
              <w:rPr>
                <w:snapToGrid w:val="0"/>
                <w:lang w:val="en-US"/>
              </w:rPr>
              <w:t xml:space="preserve">Tel: + 386 </w:t>
            </w:r>
            <w:r w:rsidR="00182EE6" w:rsidRPr="000041A1">
              <w:rPr>
                <w:color w:val="000000"/>
                <w:lang w:val="en-US"/>
              </w:rPr>
              <w:t>80688869</w:t>
            </w:r>
          </w:p>
          <w:p w14:paraId="14519138" w14:textId="77777777" w:rsidR="00944349" w:rsidRPr="000041A1" w:rsidRDefault="00944349" w:rsidP="0068489C">
            <w:pPr>
              <w:rPr>
                <w:lang w:val="en-US"/>
              </w:rPr>
            </w:pPr>
          </w:p>
        </w:tc>
      </w:tr>
      <w:tr w:rsidR="00944349" w:rsidRPr="00B6116C" w14:paraId="3A28D756" w14:textId="77777777" w:rsidTr="00FC4D8C">
        <w:tc>
          <w:tcPr>
            <w:tcW w:w="4644" w:type="dxa"/>
            <w:tcPrChange w:id="1617" w:author="Autor">
              <w:tcPr>
                <w:tcW w:w="4644" w:type="dxa"/>
              </w:tcPr>
            </w:tcPrChange>
          </w:tcPr>
          <w:p w14:paraId="6D3AEAC3" w14:textId="77777777" w:rsidR="00944349" w:rsidRDefault="00944349" w:rsidP="00DF7383">
            <w:pPr>
              <w:keepNext/>
              <w:keepLines/>
              <w:spacing w:line="240" w:lineRule="atLeast"/>
              <w:rPr>
                <w:snapToGrid w:val="0"/>
                <w:lang w:val="en-US"/>
              </w:rPr>
            </w:pPr>
            <w:r>
              <w:rPr>
                <w:b/>
              </w:rPr>
              <w:t>Ísland</w:t>
            </w:r>
          </w:p>
          <w:p w14:paraId="084D2C96" w14:textId="0073E9DF" w:rsidR="00944349" w:rsidRDefault="009E4403" w:rsidP="00DF7383">
            <w:pPr>
              <w:keepNext/>
              <w:keepLines/>
              <w:spacing w:line="240" w:lineRule="atLeast"/>
            </w:pPr>
            <w:proofErr w:type="spellStart"/>
            <w:r>
              <w:rPr>
                <w:snapToGrid w:val="0"/>
                <w:lang w:val="en-US"/>
              </w:rPr>
              <w:t>Vistor</w:t>
            </w:r>
            <w:proofErr w:type="spellEnd"/>
            <w:r>
              <w:rPr>
                <w:snapToGrid w:val="0"/>
                <w:lang w:val="en-US"/>
              </w:rPr>
              <w:t xml:space="preserve"> </w:t>
            </w:r>
            <w:proofErr w:type="spellStart"/>
            <w:ins w:id="1618" w:author="Applicant" w:date="2026-05-23T19:18:00Z" w16du:dateUtc="2026-05-23T17:18:00Z">
              <w:r w:rsidR="00A02120">
                <w:rPr>
                  <w:snapToGrid w:val="0"/>
                  <w:lang w:val="en-US"/>
                </w:rPr>
                <w:t>e</w:t>
              </w:r>
            </w:ins>
            <w:r>
              <w:rPr>
                <w:snapToGrid w:val="0"/>
                <w:lang w:val="en-US"/>
              </w:rPr>
              <w:t>hf</w:t>
            </w:r>
            <w:proofErr w:type="spellEnd"/>
            <w:r w:rsidR="00944349">
              <w:rPr>
                <w:snapToGrid w:val="0"/>
                <w:lang w:val="en-US"/>
              </w:rPr>
              <w:t>.</w:t>
            </w:r>
          </w:p>
          <w:p w14:paraId="13B41FC8" w14:textId="77777777" w:rsidR="00944349" w:rsidRDefault="00944349" w:rsidP="009E4403">
            <w:pPr>
              <w:keepNext/>
              <w:rPr>
                <w:b/>
              </w:rPr>
            </w:pPr>
            <w:r>
              <w:rPr>
                <w:snapToGrid w:val="0"/>
                <w:lang w:val="en-US"/>
              </w:rPr>
              <w:t>S</w:t>
            </w:r>
            <w:r w:rsidR="002A6199" w:rsidRPr="00BD0173">
              <w:rPr>
                <w:noProof/>
              </w:rPr>
              <w:t>í</w:t>
            </w:r>
            <w:r>
              <w:rPr>
                <w:snapToGrid w:val="0"/>
                <w:lang w:val="en-US"/>
              </w:rPr>
              <w:t xml:space="preserve">mi: + </w:t>
            </w:r>
            <w:r w:rsidR="009E4403">
              <w:rPr>
                <w:snapToGrid w:val="0"/>
                <w:lang w:val="en-US"/>
              </w:rPr>
              <w:t>354 535 7000</w:t>
            </w:r>
          </w:p>
        </w:tc>
        <w:tc>
          <w:tcPr>
            <w:tcW w:w="4644" w:type="dxa"/>
            <w:tcPrChange w:id="1619" w:author="Autor">
              <w:tcPr>
                <w:tcW w:w="4644" w:type="dxa"/>
              </w:tcPr>
            </w:tcPrChange>
          </w:tcPr>
          <w:p w14:paraId="0033F25C" w14:textId="77777777" w:rsidR="00944349" w:rsidRPr="00982257" w:rsidRDefault="00944349" w:rsidP="0068489C">
            <w:pPr>
              <w:rPr>
                <w:b/>
                <w:lang w:val="en-US"/>
              </w:rPr>
            </w:pPr>
            <w:proofErr w:type="spellStart"/>
            <w:r w:rsidRPr="00982257">
              <w:rPr>
                <w:b/>
                <w:lang w:val="en-US"/>
              </w:rPr>
              <w:t>Slovenská</w:t>
            </w:r>
            <w:proofErr w:type="spellEnd"/>
            <w:r w:rsidRPr="00982257">
              <w:rPr>
                <w:b/>
                <w:lang w:val="en-US"/>
              </w:rPr>
              <w:t xml:space="preserve"> </w:t>
            </w:r>
            <w:proofErr w:type="spellStart"/>
            <w:r w:rsidRPr="00982257">
              <w:rPr>
                <w:b/>
                <w:lang w:val="en-US"/>
              </w:rPr>
              <w:t>republika</w:t>
            </w:r>
            <w:proofErr w:type="spellEnd"/>
          </w:p>
          <w:p w14:paraId="63E55776" w14:textId="61FFD09C" w:rsidR="00944349" w:rsidRPr="00982257" w:rsidRDefault="00182EE6" w:rsidP="0068489C">
            <w:pPr>
              <w:spacing w:line="240" w:lineRule="atLeast"/>
              <w:rPr>
                <w:lang w:val="en-US"/>
              </w:rPr>
            </w:pPr>
            <w:r w:rsidRPr="000041A1">
              <w:rPr>
                <w:lang w:val="en-US"/>
              </w:rPr>
              <w:t>ViiV Healthcare BV</w:t>
            </w:r>
          </w:p>
          <w:p w14:paraId="28DAFE5F" w14:textId="7FF6CC49" w:rsidR="00944349" w:rsidRPr="000041A1" w:rsidRDefault="00944349" w:rsidP="0068489C">
            <w:pPr>
              <w:spacing w:line="240" w:lineRule="atLeast"/>
              <w:rPr>
                <w:lang w:val="en-US"/>
              </w:rPr>
            </w:pPr>
            <w:r>
              <w:rPr>
                <w:snapToGrid w:val="0"/>
                <w:lang w:val="en-US"/>
              </w:rPr>
              <w:t xml:space="preserve">Tel: + 421 </w:t>
            </w:r>
            <w:r w:rsidR="00182EE6" w:rsidRPr="000041A1">
              <w:rPr>
                <w:color w:val="000000"/>
                <w:lang w:val="en-US"/>
              </w:rPr>
              <w:t>800500589</w:t>
            </w:r>
          </w:p>
          <w:p w14:paraId="745D4B90" w14:textId="77777777" w:rsidR="00944349" w:rsidRPr="000041A1" w:rsidRDefault="00944349" w:rsidP="0068489C">
            <w:pPr>
              <w:spacing w:line="240" w:lineRule="atLeast"/>
              <w:rPr>
                <w:lang w:val="en-US"/>
              </w:rPr>
            </w:pPr>
          </w:p>
        </w:tc>
      </w:tr>
      <w:tr w:rsidR="00944349" w:rsidRPr="00141C56" w14:paraId="7B8030C4" w14:textId="77777777" w:rsidTr="00FC4D8C">
        <w:tc>
          <w:tcPr>
            <w:tcW w:w="4644" w:type="dxa"/>
            <w:tcPrChange w:id="1620" w:author="Autor">
              <w:tcPr>
                <w:tcW w:w="4644" w:type="dxa"/>
              </w:tcPr>
            </w:tcPrChange>
          </w:tcPr>
          <w:p w14:paraId="4BD9DA2E" w14:textId="77777777" w:rsidR="00944349" w:rsidRDefault="00944349" w:rsidP="006B33A3">
            <w:pPr>
              <w:keepLines/>
              <w:rPr>
                <w:b/>
                <w:snapToGrid w:val="0"/>
                <w:lang w:val="en-US"/>
              </w:rPr>
            </w:pPr>
            <w:r>
              <w:rPr>
                <w:b/>
                <w:snapToGrid w:val="0"/>
                <w:lang w:val="en-US"/>
              </w:rPr>
              <w:t>Italia</w:t>
            </w:r>
          </w:p>
          <w:p w14:paraId="7F93EBAD" w14:textId="77777777" w:rsidR="00944349" w:rsidRPr="00982257" w:rsidRDefault="00944349" w:rsidP="006B33A3">
            <w:pPr>
              <w:keepLines/>
              <w:rPr>
                <w:lang w:val="en-US"/>
              </w:rPr>
            </w:pPr>
            <w:r>
              <w:rPr>
                <w:snapToGrid w:val="0"/>
                <w:lang w:val="en-US"/>
              </w:rPr>
              <w:t xml:space="preserve">ViiV Healthcare </w:t>
            </w:r>
            <w:proofErr w:type="spellStart"/>
            <w:r>
              <w:rPr>
                <w:snapToGrid w:val="0"/>
                <w:lang w:val="en-US"/>
              </w:rPr>
              <w:t>S.r.l</w:t>
            </w:r>
            <w:proofErr w:type="spellEnd"/>
            <w:r w:rsidRPr="00982257">
              <w:rPr>
                <w:lang w:val="en-US"/>
              </w:rPr>
              <w:t>.</w:t>
            </w:r>
          </w:p>
          <w:p w14:paraId="68C54B4C" w14:textId="7D118A32" w:rsidR="00944349" w:rsidRPr="009E1E25" w:rsidRDefault="00944349" w:rsidP="006B33A3">
            <w:pPr>
              <w:keepLines/>
            </w:pPr>
            <w:r>
              <w:rPr>
                <w:snapToGrid w:val="0"/>
                <w:lang w:val="en-US"/>
              </w:rPr>
              <w:lastRenderedPageBreak/>
              <w:t>Tel: + 39 (0)45</w:t>
            </w:r>
            <w:r w:rsidR="004C1576">
              <w:rPr>
                <w:snapToGrid w:val="0"/>
                <w:lang w:val="en-US"/>
              </w:rPr>
              <w:t xml:space="preserve"> </w:t>
            </w:r>
            <w:r w:rsidR="004C1576" w:rsidRPr="004C1576">
              <w:rPr>
                <w:snapToGrid w:val="0"/>
                <w:lang w:val="en-US"/>
              </w:rPr>
              <w:t>7741600</w:t>
            </w:r>
          </w:p>
        </w:tc>
        <w:tc>
          <w:tcPr>
            <w:tcW w:w="4644" w:type="dxa"/>
            <w:tcPrChange w:id="1621" w:author="Autor">
              <w:tcPr>
                <w:tcW w:w="4644" w:type="dxa"/>
              </w:tcPr>
            </w:tcPrChange>
          </w:tcPr>
          <w:p w14:paraId="73E6A1C3" w14:textId="77777777" w:rsidR="00944349" w:rsidRPr="00141C56" w:rsidRDefault="00944349" w:rsidP="006B33A3">
            <w:pPr>
              <w:keepLines/>
              <w:rPr>
                <w:b/>
              </w:rPr>
            </w:pPr>
            <w:r w:rsidRPr="00141C56">
              <w:rPr>
                <w:b/>
              </w:rPr>
              <w:lastRenderedPageBreak/>
              <w:t>Suomi/Finland</w:t>
            </w:r>
          </w:p>
          <w:p w14:paraId="71D8990B" w14:textId="77777777" w:rsidR="00944349" w:rsidRPr="00141C56" w:rsidRDefault="00944349" w:rsidP="006B33A3">
            <w:pPr>
              <w:keepLines/>
              <w:rPr>
                <w:snapToGrid w:val="0"/>
              </w:rPr>
            </w:pPr>
            <w:r w:rsidRPr="00141C56">
              <w:rPr>
                <w:snapToGrid w:val="0"/>
              </w:rPr>
              <w:t>GlaxoSmithKline Oy</w:t>
            </w:r>
          </w:p>
          <w:p w14:paraId="1D7427B8" w14:textId="77777777" w:rsidR="00944349" w:rsidRPr="00141C56" w:rsidRDefault="00944349" w:rsidP="006B33A3">
            <w:pPr>
              <w:keepLines/>
              <w:rPr>
                <w:snapToGrid w:val="0"/>
              </w:rPr>
            </w:pPr>
            <w:r w:rsidRPr="00141C56">
              <w:rPr>
                <w:snapToGrid w:val="0"/>
              </w:rPr>
              <w:lastRenderedPageBreak/>
              <w:t>Puh/Tel: + 358 (0)10 30 30 30</w:t>
            </w:r>
          </w:p>
          <w:p w14:paraId="70580336" w14:textId="77777777" w:rsidR="00944349" w:rsidRDefault="00944349" w:rsidP="006B33A3">
            <w:pPr>
              <w:keepLines/>
              <w:rPr>
                <w:b/>
              </w:rPr>
            </w:pPr>
          </w:p>
        </w:tc>
      </w:tr>
      <w:tr w:rsidR="00944349" w:rsidRPr="009E1E25" w14:paraId="1DD73E67" w14:textId="77777777" w:rsidTr="00FC4D8C">
        <w:tc>
          <w:tcPr>
            <w:tcW w:w="4644" w:type="dxa"/>
            <w:tcPrChange w:id="1622" w:author="Autor">
              <w:tcPr>
                <w:tcW w:w="4644" w:type="dxa"/>
              </w:tcPr>
            </w:tcPrChange>
          </w:tcPr>
          <w:p w14:paraId="7FDBBCAB" w14:textId="77777777" w:rsidR="00944349" w:rsidRPr="00E6253B" w:rsidRDefault="00944349" w:rsidP="006B33A3">
            <w:pPr>
              <w:keepNext/>
              <w:keepLines/>
              <w:rPr>
                <w:b/>
                <w:snapToGrid w:val="0"/>
              </w:rPr>
            </w:pPr>
            <w:proofErr w:type="spellStart"/>
            <w:r>
              <w:rPr>
                <w:b/>
                <w:snapToGrid w:val="0"/>
                <w:lang w:val="en-US"/>
              </w:rPr>
              <w:lastRenderedPageBreak/>
              <w:t>Κύ</w:t>
            </w:r>
            <w:proofErr w:type="spellEnd"/>
            <w:r>
              <w:rPr>
                <w:b/>
                <w:snapToGrid w:val="0"/>
                <w:lang w:val="en-US"/>
              </w:rPr>
              <w:t>προς</w:t>
            </w:r>
          </w:p>
          <w:p w14:paraId="2BE1FADC" w14:textId="1C6DC45C" w:rsidR="00944349" w:rsidRPr="00027A4E" w:rsidRDefault="00182EE6" w:rsidP="000041A1">
            <w:pPr>
              <w:rPr>
                <w:snapToGrid w:val="0"/>
                <w:color w:val="000000"/>
              </w:rPr>
            </w:pPr>
            <w:r w:rsidRPr="00027A4E">
              <w:t>ViiV Healthcare BV</w:t>
            </w:r>
          </w:p>
          <w:p w14:paraId="17FC7FB4" w14:textId="4E6AA034" w:rsidR="00944349" w:rsidRDefault="00944349" w:rsidP="006B33A3">
            <w:pPr>
              <w:keepNext/>
            </w:pPr>
            <w:r>
              <w:rPr>
                <w:lang w:val="el-GR"/>
              </w:rPr>
              <w:t>Τηλ</w:t>
            </w:r>
            <w:r>
              <w:t xml:space="preserve">: </w:t>
            </w:r>
            <w:r w:rsidRPr="00E6253B">
              <w:rPr>
                <w:snapToGrid w:val="0"/>
                <w:color w:val="000000"/>
              </w:rPr>
              <w:t xml:space="preserve">+ 357 </w:t>
            </w:r>
            <w:r w:rsidR="00182EE6">
              <w:rPr>
                <w:color w:val="000000"/>
              </w:rPr>
              <w:t>80070017</w:t>
            </w:r>
          </w:p>
        </w:tc>
        <w:tc>
          <w:tcPr>
            <w:tcW w:w="4644" w:type="dxa"/>
            <w:tcPrChange w:id="1623" w:author="Autor">
              <w:tcPr>
                <w:tcW w:w="4644" w:type="dxa"/>
              </w:tcPr>
            </w:tcPrChange>
          </w:tcPr>
          <w:p w14:paraId="4CBBE273" w14:textId="77777777" w:rsidR="00944349" w:rsidRPr="00141C56" w:rsidRDefault="00944349" w:rsidP="006B33A3">
            <w:pPr>
              <w:keepNext/>
              <w:rPr>
                <w:b/>
              </w:rPr>
            </w:pPr>
            <w:r w:rsidRPr="00141C56">
              <w:rPr>
                <w:b/>
              </w:rPr>
              <w:t>Sverige</w:t>
            </w:r>
          </w:p>
          <w:p w14:paraId="5EEB293F" w14:textId="77777777" w:rsidR="00944349" w:rsidRPr="00141C56" w:rsidRDefault="00944349" w:rsidP="006B33A3">
            <w:pPr>
              <w:keepNext/>
            </w:pPr>
            <w:r w:rsidRPr="00141C56">
              <w:rPr>
                <w:snapToGrid w:val="0"/>
              </w:rPr>
              <w:t>GlaxoSmithKline AB</w:t>
            </w:r>
          </w:p>
          <w:p w14:paraId="7E9A3D0F" w14:textId="77777777" w:rsidR="00944349" w:rsidRPr="00141C56" w:rsidRDefault="00944349" w:rsidP="006B33A3">
            <w:pPr>
              <w:keepNext/>
            </w:pPr>
            <w:r w:rsidRPr="00141C56">
              <w:t>Tel: + 46 (0)8 638 93 00</w:t>
            </w:r>
          </w:p>
          <w:p w14:paraId="7E256D38" w14:textId="77777777" w:rsidR="00944349" w:rsidRPr="00141C56" w:rsidRDefault="00944349" w:rsidP="006B33A3">
            <w:pPr>
              <w:keepNext/>
            </w:pPr>
            <w:r w:rsidRPr="00141C56">
              <w:t>info.produkt@gsk.com</w:t>
            </w:r>
          </w:p>
          <w:p w14:paraId="7CDBF873" w14:textId="77777777" w:rsidR="00944349" w:rsidRPr="00141C56" w:rsidRDefault="00944349" w:rsidP="006B33A3">
            <w:pPr>
              <w:keepNext/>
              <w:rPr>
                <w:b/>
              </w:rPr>
            </w:pPr>
          </w:p>
        </w:tc>
      </w:tr>
      <w:tr w:rsidR="00944349" w:rsidRPr="00B6116C" w14:paraId="089FE81F" w14:textId="77777777" w:rsidTr="00FC4D8C">
        <w:tc>
          <w:tcPr>
            <w:tcW w:w="4644" w:type="dxa"/>
            <w:tcPrChange w:id="1624" w:author="Autor">
              <w:tcPr>
                <w:tcW w:w="4644" w:type="dxa"/>
              </w:tcPr>
            </w:tcPrChange>
          </w:tcPr>
          <w:p w14:paraId="6581BB2D" w14:textId="77777777" w:rsidR="00944349" w:rsidRPr="00E31247" w:rsidRDefault="00944349" w:rsidP="00493B55">
            <w:pPr>
              <w:keepLines/>
              <w:rPr>
                <w:b/>
                <w:snapToGrid w:val="0"/>
                <w:lang w:val="it-IT"/>
              </w:rPr>
            </w:pPr>
            <w:r w:rsidRPr="00E31247">
              <w:rPr>
                <w:b/>
                <w:snapToGrid w:val="0"/>
                <w:lang w:val="it-IT"/>
              </w:rPr>
              <w:t>Latvija</w:t>
            </w:r>
          </w:p>
          <w:p w14:paraId="3CF68B4F" w14:textId="6B90D1FD" w:rsidR="00944349" w:rsidRPr="00E31247" w:rsidRDefault="00182EE6" w:rsidP="000041A1">
            <w:pPr>
              <w:rPr>
                <w:snapToGrid w:val="0"/>
                <w:lang w:val="it-IT"/>
              </w:rPr>
            </w:pPr>
            <w:r w:rsidRPr="000041A1">
              <w:rPr>
                <w:lang w:val="en-US"/>
              </w:rPr>
              <w:t>ViiV Healthcare BV</w:t>
            </w:r>
          </w:p>
          <w:p w14:paraId="3323E18D" w14:textId="06F5FCC6" w:rsidR="00944349" w:rsidRPr="000041A1" w:rsidRDefault="00944349" w:rsidP="0068489C">
            <w:pPr>
              <w:rPr>
                <w:lang w:val="en-US"/>
              </w:rPr>
            </w:pPr>
            <w:r w:rsidRPr="000041A1">
              <w:rPr>
                <w:snapToGrid w:val="0"/>
                <w:lang w:val="en-US"/>
              </w:rPr>
              <w:t xml:space="preserve">Tel: + 371 </w:t>
            </w:r>
            <w:r w:rsidR="00182EE6" w:rsidRPr="000041A1">
              <w:rPr>
                <w:color w:val="000000"/>
                <w:lang w:val="en-US"/>
              </w:rPr>
              <w:t>80205045</w:t>
            </w:r>
          </w:p>
        </w:tc>
        <w:tc>
          <w:tcPr>
            <w:tcW w:w="4644" w:type="dxa"/>
            <w:tcPrChange w:id="1625" w:author="Autor">
              <w:tcPr>
                <w:tcW w:w="4644" w:type="dxa"/>
              </w:tcPr>
            </w:tcPrChange>
          </w:tcPr>
          <w:p w14:paraId="02909AB2" w14:textId="6E09379E" w:rsidR="00944349" w:rsidRPr="00982257" w:rsidDel="00D37BF4" w:rsidRDefault="00944349" w:rsidP="0068489C">
            <w:pPr>
              <w:rPr>
                <w:del w:id="1626" w:author="Autor"/>
                <w:b/>
                <w:lang w:val="en-US"/>
              </w:rPr>
            </w:pPr>
            <w:del w:id="1627" w:author="Autor">
              <w:r w:rsidRPr="00982257" w:rsidDel="00D37BF4">
                <w:rPr>
                  <w:b/>
                  <w:lang w:val="en-US"/>
                </w:rPr>
                <w:delText>United Kingdom</w:delText>
              </w:r>
              <w:r w:rsidR="00182EE6" w:rsidDel="00D37BF4">
                <w:rPr>
                  <w:b/>
                  <w:lang w:val="en-US"/>
                </w:rPr>
                <w:delText xml:space="preserve"> </w:delText>
              </w:r>
              <w:r w:rsidR="00182EE6" w:rsidRPr="000041A1" w:rsidDel="00D37BF4">
                <w:rPr>
                  <w:b/>
                  <w:lang w:val="en-US"/>
                </w:rPr>
                <w:delText>(Northern Ireland)</w:delText>
              </w:r>
            </w:del>
          </w:p>
          <w:p w14:paraId="008B422F" w14:textId="25EEE138" w:rsidR="00944349" w:rsidRPr="00982257" w:rsidDel="00D37BF4" w:rsidRDefault="00944349" w:rsidP="0068489C">
            <w:pPr>
              <w:rPr>
                <w:del w:id="1628" w:author="Autor"/>
                <w:lang w:val="en-US"/>
              </w:rPr>
            </w:pPr>
            <w:del w:id="1629" w:author="Autor">
              <w:r w:rsidDel="00D37BF4">
                <w:rPr>
                  <w:snapToGrid w:val="0"/>
                  <w:lang w:val="en-US"/>
                </w:rPr>
                <w:delText xml:space="preserve">ViiV Healthcare </w:delText>
              </w:r>
              <w:r w:rsidR="00182EE6" w:rsidDel="00D37BF4">
                <w:rPr>
                  <w:snapToGrid w:val="0"/>
                  <w:lang w:val="en-US"/>
                </w:rPr>
                <w:delText>BV</w:delText>
              </w:r>
            </w:del>
          </w:p>
          <w:p w14:paraId="7976BC4C" w14:textId="77777777" w:rsidR="00944349" w:rsidDel="00D37BF4" w:rsidRDefault="00944349" w:rsidP="0068489C">
            <w:pPr>
              <w:rPr>
                <w:del w:id="1630" w:author="Autor"/>
                <w:snapToGrid w:val="0"/>
                <w:lang w:val="en-US"/>
              </w:rPr>
            </w:pPr>
            <w:del w:id="1631" w:author="Autor">
              <w:r w:rsidDel="00D37BF4">
                <w:rPr>
                  <w:snapToGrid w:val="0"/>
                  <w:lang w:val="en-US"/>
                </w:rPr>
                <w:delText>Tel: + 44 (0)800 221441</w:delText>
              </w:r>
            </w:del>
          </w:p>
          <w:p w14:paraId="5B229B6D" w14:textId="77777777" w:rsidR="00944349" w:rsidRPr="00B6116C" w:rsidRDefault="00944349" w:rsidP="0068489C">
            <w:pPr>
              <w:rPr>
                <w:lang w:val="en-US"/>
                <w:rPrChange w:id="1632" w:author="GSK" w:date="2026-06-01T09:26:00Z" w16du:dateUtc="2026-06-01T07:26:00Z">
                  <w:rPr/>
                </w:rPrChange>
              </w:rPr>
            </w:pPr>
            <w:del w:id="1633" w:author="Autor">
              <w:r w:rsidRPr="00B6116C" w:rsidDel="00D37BF4">
                <w:rPr>
                  <w:lang w:val="en-US"/>
                  <w:rPrChange w:id="1634" w:author="GSK" w:date="2026-06-01T09:26:00Z" w16du:dateUtc="2026-06-01T07:26:00Z">
                    <w:rPr/>
                  </w:rPrChange>
                </w:rPr>
                <w:delText>customercontactuk@gsk.com</w:delText>
              </w:r>
            </w:del>
          </w:p>
          <w:p w14:paraId="59B179F1" w14:textId="77777777" w:rsidR="00944349" w:rsidRPr="00B6116C" w:rsidRDefault="00944349" w:rsidP="0068489C">
            <w:pPr>
              <w:rPr>
                <w:b/>
                <w:lang w:val="en-US"/>
                <w:rPrChange w:id="1635" w:author="GSK" w:date="2026-06-01T09:26:00Z" w16du:dateUtc="2026-06-01T07:26:00Z">
                  <w:rPr>
                    <w:b/>
                  </w:rPr>
                </w:rPrChange>
              </w:rPr>
            </w:pPr>
          </w:p>
        </w:tc>
      </w:tr>
    </w:tbl>
    <w:p w14:paraId="7998B15E" w14:textId="77777777" w:rsidR="00B00452" w:rsidRPr="00B6116C" w:rsidRDefault="00B00452" w:rsidP="00B00452">
      <w:pPr>
        <w:rPr>
          <w:color w:val="000000"/>
          <w:lang w:val="en-US"/>
          <w:rPrChange w:id="1636" w:author="GSK" w:date="2026-06-01T09:26:00Z" w16du:dateUtc="2026-06-01T07:26:00Z">
            <w:rPr>
              <w:color w:val="000000"/>
            </w:rPr>
          </w:rPrChange>
        </w:rPr>
      </w:pPr>
    </w:p>
    <w:p w14:paraId="71D9679E" w14:textId="6ADDC4AF" w:rsidR="00B5590D" w:rsidRDefault="00B5590D" w:rsidP="00B5590D">
      <w:pPr>
        <w:outlineLvl w:val="0"/>
      </w:pPr>
      <w:r>
        <w:rPr>
          <w:b/>
        </w:rPr>
        <w:t xml:space="preserve">Diese </w:t>
      </w:r>
      <w:r w:rsidR="002D072C">
        <w:rPr>
          <w:b/>
        </w:rPr>
        <w:t>Packungsbeilage</w:t>
      </w:r>
      <w:r>
        <w:rPr>
          <w:b/>
        </w:rPr>
        <w:t xml:space="preserve"> wurde zuletzt </w:t>
      </w:r>
      <w:r w:rsidR="002D072C">
        <w:rPr>
          <w:b/>
        </w:rPr>
        <w:t>überarbeitet</w:t>
      </w:r>
      <w:r>
        <w:rPr>
          <w:b/>
        </w:rPr>
        <w:t xml:space="preserve"> </w:t>
      </w:r>
      <w:r w:rsidRPr="009B22BC">
        <w:rPr>
          <w:b/>
        </w:rPr>
        <w:t>im</w:t>
      </w:r>
      <w:r w:rsidRPr="00A75DE3">
        <w:rPr>
          <w:b/>
        </w:rPr>
        <w:t xml:space="preserve"> {MM/JJJJ}</w:t>
      </w:r>
      <w:r w:rsidR="00374D5E" w:rsidRPr="00A75DE3">
        <w:rPr>
          <w:b/>
        </w:rPr>
        <w:t>.</w:t>
      </w:r>
      <w:r w:rsidR="008840F3">
        <w:rPr>
          <w:b/>
        </w:rPr>
        <w:fldChar w:fldCharType="begin"/>
      </w:r>
      <w:r w:rsidR="008840F3">
        <w:rPr>
          <w:b/>
        </w:rPr>
        <w:instrText xml:space="preserve"> DOCVARIABLE vault_nd_d397fcde-125c-476c-aaf9-d73d81c5d9ba \* MERGEFORMAT </w:instrText>
      </w:r>
      <w:r w:rsidR="008840F3">
        <w:rPr>
          <w:b/>
        </w:rPr>
        <w:fldChar w:fldCharType="separate"/>
      </w:r>
      <w:r w:rsidR="008840F3">
        <w:rPr>
          <w:b/>
        </w:rPr>
        <w:t xml:space="preserve"> </w:t>
      </w:r>
      <w:r w:rsidR="008840F3">
        <w:rPr>
          <w:b/>
        </w:rPr>
        <w:fldChar w:fldCharType="end"/>
      </w:r>
    </w:p>
    <w:p w14:paraId="3C691DFF" w14:textId="77777777" w:rsidR="00B5590D" w:rsidRDefault="00B5590D" w:rsidP="00B5590D">
      <w:pPr>
        <w:outlineLvl w:val="0"/>
      </w:pPr>
    </w:p>
    <w:p w14:paraId="27B09462" w14:textId="2469A4B7" w:rsidR="00B5590D" w:rsidRDefault="00B5590D" w:rsidP="00B5590D">
      <w:r>
        <w:t xml:space="preserve">Ausführliche Informationen zu diesem Arzneimittel sind auf </w:t>
      </w:r>
      <w:r w:rsidR="002D072C">
        <w:t>den Internetseiten</w:t>
      </w:r>
      <w:r>
        <w:t xml:space="preserve"> der Europäischen Arzneimittel-Agentur </w:t>
      </w:r>
      <w:ins w:id="1637" w:author="Autor">
        <w:r w:rsidR="00CE1C48">
          <w:fldChar w:fldCharType="begin"/>
        </w:r>
        <w:r w:rsidR="00CE1C48">
          <w:instrText>HYPERLINK "</w:instrText>
        </w:r>
      </w:ins>
      <w:r w:rsidR="00CE1C48" w:rsidRPr="00CE1C48">
        <w:rPr>
          <w:rPrChange w:id="1638" w:author="Autor">
            <w:rPr>
              <w:rStyle w:val="Hyperlink"/>
            </w:rPr>
          </w:rPrChange>
        </w:rPr>
        <w:instrText>http</w:instrText>
      </w:r>
      <w:ins w:id="1639" w:author="Autor">
        <w:r w:rsidR="00CE1C48" w:rsidRPr="00CE1C48">
          <w:rPr>
            <w:rPrChange w:id="1640" w:author="Autor">
              <w:rPr>
                <w:rStyle w:val="Hyperlink"/>
              </w:rPr>
            </w:rPrChange>
          </w:rPr>
          <w:instrText>s</w:instrText>
        </w:r>
      </w:ins>
      <w:r w:rsidR="00CE1C48" w:rsidRPr="00CE1C48">
        <w:rPr>
          <w:rPrChange w:id="1641" w:author="Autor">
            <w:rPr>
              <w:rStyle w:val="Hyperlink"/>
            </w:rPr>
          </w:rPrChange>
        </w:rPr>
        <w:instrText>://www.ema.europa.eu</w:instrText>
      </w:r>
      <w:ins w:id="1642" w:author="Autor">
        <w:r w:rsidR="00CE1C48">
          <w:instrText>"</w:instrText>
        </w:r>
        <w:r w:rsidR="00CE1C48">
          <w:fldChar w:fldCharType="separate"/>
        </w:r>
      </w:ins>
      <w:r w:rsidR="00CE1C48" w:rsidRPr="00CE1C48">
        <w:rPr>
          <w:rStyle w:val="Hyperlink"/>
        </w:rPr>
        <w:t>http</w:t>
      </w:r>
      <w:ins w:id="1643" w:author="Autor">
        <w:r w:rsidR="00CE1C48" w:rsidRPr="00CE1C48">
          <w:rPr>
            <w:rStyle w:val="Hyperlink"/>
          </w:rPr>
          <w:t>s</w:t>
        </w:r>
      </w:ins>
      <w:r w:rsidR="00CE1C48" w:rsidRPr="00CE1C48">
        <w:rPr>
          <w:rStyle w:val="Hyperlink"/>
        </w:rPr>
        <w:t>://www.ema.europa.eu</w:t>
      </w:r>
      <w:ins w:id="1644" w:author="Autor">
        <w:r w:rsidR="00CE1C48">
          <w:fldChar w:fldCharType="end"/>
        </w:r>
      </w:ins>
      <w:del w:id="1645" w:author="Autor">
        <w:r w:rsidDel="00CE1C48">
          <w:delText>/</w:delText>
        </w:r>
      </w:del>
      <w:r>
        <w:t xml:space="preserve"> verfügbar.</w:t>
      </w:r>
    </w:p>
    <w:p w14:paraId="3C3937C9" w14:textId="77777777" w:rsidR="00B5590D" w:rsidRDefault="00B5590D" w:rsidP="00B5590D">
      <w:pPr>
        <w:widowControl w:val="0"/>
      </w:pPr>
    </w:p>
    <w:p w14:paraId="7A1DFF18" w14:textId="77777777" w:rsidR="00B5590D" w:rsidRDefault="00B5590D" w:rsidP="00B5590D"/>
    <w:p w14:paraId="6BD03D31" w14:textId="77777777" w:rsidR="00B5590D" w:rsidRDefault="00B5590D" w:rsidP="00B5590D">
      <w:pPr>
        <w:widowControl w:val="0"/>
        <w:jc w:val="center"/>
        <w:rPr>
          <w:b/>
        </w:rPr>
      </w:pPr>
      <w:r>
        <w:br w:type="page"/>
      </w:r>
      <w:r w:rsidR="00E268A2">
        <w:rPr>
          <w:b/>
        </w:rPr>
        <w:lastRenderedPageBreak/>
        <w:t>Gebrauchsinformation: Information für Anwender</w:t>
      </w:r>
    </w:p>
    <w:p w14:paraId="2EC87C36" w14:textId="77777777" w:rsidR="00B5590D" w:rsidRPr="005A51DF" w:rsidRDefault="00B5590D" w:rsidP="00B5590D">
      <w:pPr>
        <w:widowControl w:val="0"/>
        <w:jc w:val="center"/>
      </w:pPr>
    </w:p>
    <w:p w14:paraId="5C51DD63" w14:textId="77777777" w:rsidR="00B5590D" w:rsidRPr="00704E4E" w:rsidRDefault="00B5590D" w:rsidP="00B5590D">
      <w:pPr>
        <w:widowControl w:val="0"/>
        <w:jc w:val="center"/>
        <w:rPr>
          <w:b/>
        </w:rPr>
      </w:pPr>
      <w:r>
        <w:rPr>
          <w:b/>
        </w:rPr>
        <w:t>Epivir</w:t>
      </w:r>
      <w:r w:rsidRPr="00704E4E">
        <w:rPr>
          <w:b/>
        </w:rPr>
        <w:t xml:space="preserve"> </w:t>
      </w:r>
      <w:r w:rsidR="000B4BEC">
        <w:rPr>
          <w:b/>
        </w:rPr>
        <w:t>30</w:t>
      </w:r>
      <w:r w:rsidRPr="00704E4E">
        <w:rPr>
          <w:b/>
        </w:rPr>
        <w:t>0</w:t>
      </w:r>
      <w:r w:rsidR="000B4BEC">
        <w:rPr>
          <w:b/>
        </w:rPr>
        <w:t> </w:t>
      </w:r>
      <w:r w:rsidRPr="00704E4E">
        <w:rPr>
          <w:b/>
        </w:rPr>
        <w:t>mg Filmtabletten</w:t>
      </w:r>
    </w:p>
    <w:p w14:paraId="4BA6FA87" w14:textId="77777777" w:rsidR="00B5590D" w:rsidRPr="00B33339" w:rsidRDefault="00B5590D" w:rsidP="00B5590D">
      <w:pPr>
        <w:widowControl w:val="0"/>
        <w:jc w:val="center"/>
        <w:rPr>
          <w:i/>
        </w:rPr>
      </w:pPr>
      <w:r w:rsidRPr="00B33339">
        <w:rPr>
          <w:i/>
        </w:rPr>
        <w:t>Lamivudin</w:t>
      </w:r>
    </w:p>
    <w:p w14:paraId="5FE5E588" w14:textId="77777777" w:rsidR="00B5590D" w:rsidRDefault="00B5590D" w:rsidP="00B5590D">
      <w:pPr>
        <w:widowControl w:val="0"/>
        <w:ind w:right="-34"/>
      </w:pPr>
    </w:p>
    <w:p w14:paraId="11A3801B" w14:textId="77777777" w:rsidR="00B5590D" w:rsidRDefault="00B5590D" w:rsidP="00965FC7">
      <w:pPr>
        <w:keepNext/>
        <w:widowControl w:val="0"/>
        <w:spacing w:after="120"/>
        <w:ind w:right="-34"/>
      </w:pPr>
      <w:r>
        <w:rPr>
          <w:b/>
          <w:color w:val="000000"/>
        </w:rPr>
        <w:t>Lesen Sie die gesamte Packungsbeilage sorgfältig durch, bevor Sie mit der Einnahme dieses Arzneimittels beginnen</w:t>
      </w:r>
      <w:r w:rsidR="00E268A2">
        <w:rPr>
          <w:b/>
          <w:color w:val="000000"/>
        </w:rPr>
        <w:t>, denn sie enthält wichtige Informationen</w:t>
      </w:r>
      <w:r>
        <w:rPr>
          <w:b/>
          <w:color w:val="000000"/>
        </w:rPr>
        <w:t>.</w:t>
      </w:r>
    </w:p>
    <w:p w14:paraId="48763C49" w14:textId="77777777" w:rsidR="00B5590D" w:rsidRDefault="00B5590D" w:rsidP="00965FC7">
      <w:pPr>
        <w:keepNext/>
        <w:widowControl w:val="0"/>
        <w:numPr>
          <w:ilvl w:val="0"/>
          <w:numId w:val="22"/>
        </w:numPr>
        <w:ind w:left="567" w:right="-34" w:hanging="567"/>
      </w:pPr>
      <w:r>
        <w:rPr>
          <w:color w:val="000000"/>
        </w:rPr>
        <w:t>Heben Sie die Packungsbeilage auf. Vielleicht möchten Sie diese später nochmals lesen.</w:t>
      </w:r>
    </w:p>
    <w:p w14:paraId="7AF3AA5C" w14:textId="77777777" w:rsidR="00B5590D" w:rsidRPr="00B33339" w:rsidRDefault="00B5590D" w:rsidP="00B33339">
      <w:pPr>
        <w:widowControl w:val="0"/>
        <w:numPr>
          <w:ilvl w:val="0"/>
          <w:numId w:val="22"/>
        </w:numPr>
        <w:ind w:left="567" w:right="-34" w:hanging="567"/>
        <w:rPr>
          <w:color w:val="000000"/>
        </w:rPr>
      </w:pPr>
      <w:r>
        <w:rPr>
          <w:color w:val="000000"/>
        </w:rPr>
        <w:t>Wenn Sie weitere Fragen haben, wenden Sie sich an Ihren Arzt oder Apotheker.</w:t>
      </w:r>
    </w:p>
    <w:p w14:paraId="70DB9690" w14:textId="77777777" w:rsidR="00B5590D" w:rsidRDefault="00B5590D" w:rsidP="00B33339">
      <w:pPr>
        <w:widowControl w:val="0"/>
        <w:numPr>
          <w:ilvl w:val="0"/>
          <w:numId w:val="22"/>
        </w:numPr>
        <w:ind w:left="567" w:right="-34" w:hanging="567"/>
        <w:rPr>
          <w:color w:val="000000"/>
        </w:rPr>
      </w:pPr>
      <w:r>
        <w:rPr>
          <w:color w:val="000000"/>
        </w:rPr>
        <w:t>Dieses Arzneimittel wurde Ihnen persönlich verschrieben. Geben Sie es nicht an Dritte weiter. Es kann anderen Menschen schaden, auch wenn diese die gleichen Beschwerden haben wie Sie.</w:t>
      </w:r>
    </w:p>
    <w:p w14:paraId="332BF7FE" w14:textId="77777777" w:rsidR="00B5590D" w:rsidRPr="00B33339" w:rsidRDefault="00B5590D" w:rsidP="00B33339">
      <w:pPr>
        <w:widowControl w:val="0"/>
        <w:numPr>
          <w:ilvl w:val="0"/>
          <w:numId w:val="22"/>
        </w:numPr>
        <w:ind w:left="567" w:right="-34" w:hanging="567"/>
        <w:rPr>
          <w:color w:val="000000"/>
        </w:rPr>
      </w:pPr>
      <w:r w:rsidRPr="00B33339">
        <w:rPr>
          <w:color w:val="000000"/>
        </w:rPr>
        <w:t xml:space="preserve">Wenn Sie Nebenwirkungen bemerken, </w:t>
      </w:r>
      <w:r w:rsidR="00E268A2">
        <w:rPr>
          <w:color w:val="000000"/>
        </w:rPr>
        <w:t xml:space="preserve">wenden Sie sich an Ihren Arzt oder Apotheker. Dies gilt auch für Nebenwirkungen, </w:t>
      </w:r>
      <w:r w:rsidRPr="00B33339">
        <w:rPr>
          <w:color w:val="000000"/>
        </w:rPr>
        <w:t xml:space="preserve">die nicht in dieser </w:t>
      </w:r>
      <w:r w:rsidR="00E268A2">
        <w:rPr>
          <w:color w:val="000000"/>
        </w:rPr>
        <w:t>Packungsbeilage</w:t>
      </w:r>
      <w:r w:rsidRPr="00B33339">
        <w:rPr>
          <w:color w:val="000000"/>
        </w:rPr>
        <w:t xml:space="preserve"> angegeben sind.</w:t>
      </w:r>
      <w:r w:rsidR="0015135C">
        <w:rPr>
          <w:color w:val="000000"/>
        </w:rPr>
        <w:t xml:space="preserve"> Siehe Abschnitt 4.</w:t>
      </w:r>
    </w:p>
    <w:p w14:paraId="38D5917B" w14:textId="77777777" w:rsidR="00B5590D" w:rsidRPr="00B33339" w:rsidRDefault="00B5590D" w:rsidP="00B33339">
      <w:pPr>
        <w:widowControl w:val="0"/>
        <w:ind w:right="-34"/>
        <w:rPr>
          <w:color w:val="000000"/>
        </w:rPr>
      </w:pPr>
    </w:p>
    <w:p w14:paraId="743AFD16" w14:textId="52389754" w:rsidR="00B5590D" w:rsidRDefault="00E268A2" w:rsidP="00965FC7">
      <w:pPr>
        <w:keepNext/>
        <w:widowControl w:val="0"/>
        <w:outlineLvl w:val="0"/>
        <w:rPr>
          <w:b/>
        </w:rPr>
      </w:pPr>
      <w:r>
        <w:rPr>
          <w:b/>
        </w:rPr>
        <w:t>Was in dieser</w:t>
      </w:r>
      <w:r w:rsidR="00B5590D">
        <w:rPr>
          <w:b/>
        </w:rPr>
        <w:t xml:space="preserve"> Packungsbeilage </w:t>
      </w:r>
      <w:proofErr w:type="gramStart"/>
      <w:r>
        <w:rPr>
          <w:b/>
        </w:rPr>
        <w:t>steht</w:t>
      </w:r>
      <w:proofErr w:type="gramEnd"/>
      <w:r w:rsidR="008840F3">
        <w:rPr>
          <w:b/>
        </w:rPr>
        <w:fldChar w:fldCharType="begin"/>
      </w:r>
      <w:r w:rsidR="008840F3">
        <w:rPr>
          <w:b/>
        </w:rPr>
        <w:instrText xml:space="preserve"> DOCVARIABLE vault_nd_9bddb891-49f3-42dc-9ca1-999b1e4838a1 \* MERGEFORMAT </w:instrText>
      </w:r>
      <w:r w:rsidR="008840F3">
        <w:rPr>
          <w:b/>
        </w:rPr>
        <w:fldChar w:fldCharType="separate"/>
      </w:r>
      <w:r w:rsidR="008840F3">
        <w:rPr>
          <w:b/>
        </w:rPr>
        <w:t xml:space="preserve"> </w:t>
      </w:r>
      <w:r w:rsidR="008840F3">
        <w:rPr>
          <w:b/>
        </w:rPr>
        <w:fldChar w:fldCharType="end"/>
      </w:r>
    </w:p>
    <w:p w14:paraId="160C3A4B" w14:textId="77777777" w:rsidR="00B5590D" w:rsidRPr="00514D3F" w:rsidRDefault="00B5590D" w:rsidP="00965FC7">
      <w:pPr>
        <w:keepNext/>
        <w:widowControl w:val="0"/>
        <w:outlineLvl w:val="0"/>
      </w:pPr>
    </w:p>
    <w:p w14:paraId="6E25081D" w14:textId="0458481D" w:rsidR="00B5590D" w:rsidRPr="00B33339" w:rsidRDefault="00B5590D" w:rsidP="00627169">
      <w:pPr>
        <w:pStyle w:val="Listenabsatz"/>
        <w:keepNext/>
        <w:widowControl w:val="0"/>
        <w:numPr>
          <w:ilvl w:val="0"/>
          <w:numId w:val="45"/>
        </w:numPr>
        <w:ind w:left="567" w:hanging="567"/>
      </w:pPr>
      <w:r w:rsidRPr="00B33339">
        <w:t>Was ist Epivir und wofür wird es angewendet?</w:t>
      </w:r>
    </w:p>
    <w:p w14:paraId="1DB53B92" w14:textId="0807F026" w:rsidR="00B5590D" w:rsidRPr="00B33339" w:rsidRDefault="00B5590D" w:rsidP="00627169">
      <w:pPr>
        <w:pStyle w:val="Listenabsatz"/>
        <w:widowControl w:val="0"/>
        <w:numPr>
          <w:ilvl w:val="0"/>
          <w:numId w:val="45"/>
        </w:numPr>
        <w:ind w:left="567" w:hanging="567"/>
      </w:pPr>
      <w:r w:rsidRPr="00B33339">
        <w:t xml:space="preserve">Was </w:t>
      </w:r>
      <w:r w:rsidR="00E268A2">
        <w:t>sollten</w:t>
      </w:r>
      <w:r w:rsidRPr="00B33339">
        <w:t xml:space="preserve"> Sie vor der Einnahme von Epivir beachten?</w:t>
      </w:r>
    </w:p>
    <w:p w14:paraId="4CBB0D68" w14:textId="7769870A" w:rsidR="00B5590D" w:rsidRPr="00B33339" w:rsidRDefault="00B5590D" w:rsidP="00627169">
      <w:pPr>
        <w:pStyle w:val="Listenabsatz"/>
        <w:widowControl w:val="0"/>
        <w:numPr>
          <w:ilvl w:val="0"/>
          <w:numId w:val="45"/>
        </w:numPr>
        <w:ind w:left="567" w:hanging="567"/>
      </w:pPr>
      <w:r w:rsidRPr="00B33339">
        <w:t>Wie ist Epivir einzunehmen?</w:t>
      </w:r>
    </w:p>
    <w:p w14:paraId="3EFE1F8E" w14:textId="19A452EF" w:rsidR="00B5590D" w:rsidRPr="00B33339" w:rsidRDefault="00B5590D" w:rsidP="00627169">
      <w:pPr>
        <w:pStyle w:val="Listenabsatz"/>
        <w:widowControl w:val="0"/>
        <w:numPr>
          <w:ilvl w:val="0"/>
          <w:numId w:val="45"/>
        </w:numPr>
        <w:ind w:left="567" w:hanging="567"/>
      </w:pPr>
      <w:r w:rsidRPr="00B33339">
        <w:t>Welche Nebenwirkungen sind möglich?</w:t>
      </w:r>
    </w:p>
    <w:p w14:paraId="360D5D15" w14:textId="547DE859" w:rsidR="00B5590D" w:rsidRPr="00B33339" w:rsidRDefault="00B5590D" w:rsidP="00627169">
      <w:pPr>
        <w:pStyle w:val="Listenabsatz"/>
        <w:widowControl w:val="0"/>
        <w:numPr>
          <w:ilvl w:val="0"/>
          <w:numId w:val="45"/>
        </w:numPr>
        <w:ind w:left="567" w:hanging="567"/>
      </w:pPr>
      <w:r w:rsidRPr="00B33339">
        <w:t>Wie ist Epivir aufzubewahren?</w:t>
      </w:r>
    </w:p>
    <w:p w14:paraId="39B8C7F2" w14:textId="0A73A251" w:rsidR="00B5590D" w:rsidRPr="00B33339" w:rsidRDefault="00E268A2" w:rsidP="00627169">
      <w:pPr>
        <w:pStyle w:val="Listenabsatz"/>
        <w:widowControl w:val="0"/>
        <w:numPr>
          <w:ilvl w:val="0"/>
          <w:numId w:val="45"/>
        </w:numPr>
        <w:tabs>
          <w:tab w:val="left" w:pos="567"/>
        </w:tabs>
        <w:ind w:left="567" w:hanging="567"/>
      </w:pPr>
      <w:r>
        <w:t>Inhalt der Packung und w</w:t>
      </w:r>
      <w:r w:rsidR="00B5590D" w:rsidRPr="00B33339">
        <w:t>eitere Informationen</w:t>
      </w:r>
    </w:p>
    <w:p w14:paraId="00DB562D" w14:textId="77777777" w:rsidR="00B5590D" w:rsidRDefault="00B5590D" w:rsidP="00B5590D">
      <w:pPr>
        <w:widowControl w:val="0"/>
        <w:ind w:right="-2"/>
        <w:rPr>
          <w:color w:val="000000"/>
        </w:rPr>
      </w:pPr>
    </w:p>
    <w:p w14:paraId="7985A5DB" w14:textId="77777777" w:rsidR="00B5590D" w:rsidRDefault="00B5590D" w:rsidP="00B5590D">
      <w:pPr>
        <w:widowControl w:val="0"/>
        <w:ind w:right="-2"/>
        <w:rPr>
          <w:color w:val="000000"/>
        </w:rPr>
      </w:pPr>
    </w:p>
    <w:p w14:paraId="1738B487" w14:textId="77777777" w:rsidR="00B5590D" w:rsidRDefault="00115E39" w:rsidP="00965FC7">
      <w:pPr>
        <w:keepNext/>
        <w:widowControl w:val="0"/>
        <w:spacing w:line="260" w:lineRule="exact"/>
        <w:ind w:left="567" w:right="-2" w:hanging="567"/>
        <w:rPr>
          <w:b/>
          <w:color w:val="000000"/>
        </w:rPr>
      </w:pPr>
      <w:r>
        <w:rPr>
          <w:b/>
          <w:color w:val="000000"/>
        </w:rPr>
        <w:t>1.</w:t>
      </w:r>
      <w:r>
        <w:rPr>
          <w:b/>
          <w:color w:val="000000"/>
        </w:rPr>
        <w:tab/>
      </w:r>
      <w:r w:rsidR="00B5590D">
        <w:rPr>
          <w:b/>
          <w:color w:val="000000"/>
        </w:rPr>
        <w:t>Was ist Epivir und wofür wird es angewendet?</w:t>
      </w:r>
    </w:p>
    <w:p w14:paraId="757268B2" w14:textId="77777777" w:rsidR="00B5590D" w:rsidRDefault="00B5590D" w:rsidP="00965FC7">
      <w:pPr>
        <w:keepNext/>
        <w:widowControl w:val="0"/>
        <w:ind w:right="-2"/>
        <w:rPr>
          <w:color w:val="000000"/>
        </w:rPr>
      </w:pPr>
    </w:p>
    <w:p w14:paraId="412763B5" w14:textId="77777777" w:rsidR="00B5590D" w:rsidRDefault="00B5590D" w:rsidP="00965FC7">
      <w:pPr>
        <w:keepNext/>
        <w:widowControl w:val="0"/>
        <w:rPr>
          <w:b/>
        </w:rPr>
      </w:pPr>
      <w:r>
        <w:rPr>
          <w:b/>
        </w:rPr>
        <w:t xml:space="preserve">Epivir </w:t>
      </w:r>
      <w:r w:rsidRPr="009F7979">
        <w:rPr>
          <w:b/>
        </w:rPr>
        <w:t>wird zur Behandlung der HIV</w:t>
      </w:r>
      <w:r>
        <w:rPr>
          <w:b/>
        </w:rPr>
        <w:t xml:space="preserve"> (humanes Immundefizienz-Virus)</w:t>
      </w:r>
      <w:r w:rsidRPr="009F7979">
        <w:rPr>
          <w:b/>
        </w:rPr>
        <w:t xml:space="preserve">-Infektion bei </w:t>
      </w:r>
      <w:r>
        <w:rPr>
          <w:b/>
        </w:rPr>
        <w:t xml:space="preserve">Kindern und </w:t>
      </w:r>
      <w:r w:rsidRPr="009F7979">
        <w:rPr>
          <w:b/>
        </w:rPr>
        <w:t>Erwachsenen eingesetzt.</w:t>
      </w:r>
    </w:p>
    <w:p w14:paraId="1F28F817" w14:textId="77777777" w:rsidR="00B5590D" w:rsidRDefault="00B5590D" w:rsidP="00B5590D">
      <w:pPr>
        <w:widowControl w:val="0"/>
        <w:ind w:right="-34"/>
        <w:rPr>
          <w:color w:val="000000"/>
        </w:rPr>
      </w:pPr>
    </w:p>
    <w:p w14:paraId="01C23BF6" w14:textId="77777777" w:rsidR="00B5590D" w:rsidRDefault="00B5590D" w:rsidP="00B5590D">
      <w:pPr>
        <w:widowControl w:val="0"/>
      </w:pPr>
      <w:r>
        <w:rPr>
          <w:color w:val="000000"/>
        </w:rPr>
        <w:t>Epivir</w:t>
      </w:r>
      <w:r>
        <w:t xml:space="preserve"> enthält den Wirkstoff Lamivudin. Epivir ist eine Art von Arzneimittel, die antiretrovirale Arzneimittel genannt werden. Es gehört zu einer Gruppe von Arzneimitteln, die </w:t>
      </w:r>
      <w:r w:rsidRPr="009F7979">
        <w:rPr>
          <w:i/>
        </w:rPr>
        <w:t>nukleosidanaloge Reverse-Transkriptase-Hemmer (NRTIs)</w:t>
      </w:r>
      <w:r>
        <w:t xml:space="preserve"> genannt werden.</w:t>
      </w:r>
    </w:p>
    <w:p w14:paraId="13830949" w14:textId="77777777" w:rsidR="00B5590D" w:rsidRDefault="00B5590D" w:rsidP="00B5590D">
      <w:pPr>
        <w:widowControl w:val="0"/>
      </w:pPr>
    </w:p>
    <w:p w14:paraId="250802DA" w14:textId="77777777" w:rsidR="00B5590D" w:rsidRDefault="00B5590D" w:rsidP="00B5590D">
      <w:pPr>
        <w:widowControl w:val="0"/>
      </w:pPr>
      <w:r>
        <w:rPr>
          <w:color w:val="000000"/>
        </w:rPr>
        <w:t xml:space="preserve">Epivir </w:t>
      </w:r>
      <w:r>
        <w:t>kann Ihre HIV-Infektion nicht vollständig heilen; es senkt die Viruslast in Ihrem Körper und hält sie auf einem niedrigen Wert. Es steigert auch die CD4-Zellzahl in Ihrem Blut. CD4-Zellen sind eine Art von weißen Blutkörperchen, die Ihrem Körper beim Kampf gegen Infektionen helfen.</w:t>
      </w:r>
    </w:p>
    <w:p w14:paraId="3F621AB2" w14:textId="77777777" w:rsidR="00B5590D" w:rsidRDefault="00B5590D" w:rsidP="00B5590D">
      <w:pPr>
        <w:widowControl w:val="0"/>
      </w:pPr>
    </w:p>
    <w:p w14:paraId="31A6ECAA" w14:textId="77777777" w:rsidR="00B5590D" w:rsidRDefault="00B5590D" w:rsidP="00B5590D">
      <w:pPr>
        <w:widowControl w:val="0"/>
      </w:pPr>
      <w:r>
        <w:t xml:space="preserve">Nicht jeder spricht gleich auf die Behandlung mit </w:t>
      </w:r>
      <w:r>
        <w:rPr>
          <w:color w:val="000000"/>
        </w:rPr>
        <w:t xml:space="preserve">Epivir </w:t>
      </w:r>
      <w:r>
        <w:t>an. Ihr Arzt wird die Wirksamkeit Ihrer Behandlung überwachen.</w:t>
      </w:r>
    </w:p>
    <w:p w14:paraId="6BD212F7" w14:textId="77777777" w:rsidR="00B5590D" w:rsidRDefault="00B5590D" w:rsidP="00B5590D">
      <w:pPr>
        <w:widowControl w:val="0"/>
        <w:rPr>
          <w:color w:val="000000"/>
        </w:rPr>
      </w:pPr>
    </w:p>
    <w:p w14:paraId="752E8C6E" w14:textId="77777777" w:rsidR="00B5590D" w:rsidRDefault="00B5590D" w:rsidP="00B5590D">
      <w:pPr>
        <w:widowControl w:val="0"/>
        <w:rPr>
          <w:color w:val="000000"/>
        </w:rPr>
      </w:pPr>
    </w:p>
    <w:p w14:paraId="15CE5E29" w14:textId="77777777" w:rsidR="00B5590D" w:rsidRDefault="00115E39" w:rsidP="00965FC7">
      <w:pPr>
        <w:keepNext/>
        <w:spacing w:line="260" w:lineRule="exact"/>
        <w:ind w:left="567" w:right="-2" w:hanging="567"/>
        <w:rPr>
          <w:color w:val="000000"/>
        </w:rPr>
      </w:pPr>
      <w:r>
        <w:rPr>
          <w:b/>
          <w:color w:val="000000"/>
        </w:rPr>
        <w:t>2.</w:t>
      </w:r>
      <w:r>
        <w:rPr>
          <w:b/>
          <w:color w:val="000000"/>
        </w:rPr>
        <w:tab/>
      </w:r>
      <w:r w:rsidR="00B5590D">
        <w:rPr>
          <w:b/>
          <w:color w:val="000000"/>
        </w:rPr>
        <w:t xml:space="preserve">Was </w:t>
      </w:r>
      <w:r w:rsidR="00E268A2">
        <w:rPr>
          <w:b/>
          <w:color w:val="000000"/>
        </w:rPr>
        <w:t>sollten</w:t>
      </w:r>
      <w:r w:rsidR="00B5590D">
        <w:rPr>
          <w:b/>
          <w:color w:val="000000"/>
        </w:rPr>
        <w:t xml:space="preserve"> Sie vor der Einnahme von Epivir beachten?</w:t>
      </w:r>
    </w:p>
    <w:p w14:paraId="28FF0AA9" w14:textId="77777777" w:rsidR="00B5590D" w:rsidRDefault="00B5590D" w:rsidP="00965FC7">
      <w:pPr>
        <w:keepNext/>
        <w:ind w:right="-2"/>
        <w:rPr>
          <w:color w:val="000000"/>
        </w:rPr>
      </w:pPr>
    </w:p>
    <w:p w14:paraId="5B48BEF9" w14:textId="77777777" w:rsidR="00B5590D" w:rsidRDefault="00B5590D" w:rsidP="00965FC7">
      <w:pPr>
        <w:keepNext/>
        <w:ind w:right="-2"/>
        <w:rPr>
          <w:b/>
          <w:color w:val="000000"/>
        </w:rPr>
      </w:pPr>
      <w:r>
        <w:rPr>
          <w:b/>
          <w:color w:val="000000"/>
        </w:rPr>
        <w:t>Epivir darf nicht eingenommen werden,</w:t>
      </w:r>
    </w:p>
    <w:p w14:paraId="10D33E89" w14:textId="717D5496" w:rsidR="00B5590D" w:rsidRPr="002B3EEF" w:rsidRDefault="00B5590D" w:rsidP="00965FC7">
      <w:pPr>
        <w:keepNext/>
        <w:numPr>
          <w:ilvl w:val="0"/>
          <w:numId w:val="13"/>
        </w:numPr>
        <w:tabs>
          <w:tab w:val="clear" w:pos="771"/>
        </w:tabs>
        <w:ind w:left="567" w:hanging="567"/>
      </w:pPr>
      <w:r w:rsidRPr="00E6467B">
        <w:t xml:space="preserve">wenn Sie </w:t>
      </w:r>
      <w:r w:rsidRPr="00E268A2">
        <w:rPr>
          <w:b/>
        </w:rPr>
        <w:t>allergisch</w:t>
      </w:r>
      <w:r w:rsidRPr="00F9020F">
        <w:t xml:space="preserve"> gegen </w:t>
      </w:r>
      <w:r>
        <w:t xml:space="preserve">Lamivudin </w:t>
      </w:r>
      <w:r w:rsidRPr="00F9020F">
        <w:t xml:space="preserve">oder einen der </w:t>
      </w:r>
      <w:r w:rsidR="00E268A2">
        <w:t>in Abschnitt</w:t>
      </w:r>
      <w:ins w:id="1646" w:author="Autor">
        <w:r w:rsidR="00BE08C1">
          <w:t> </w:t>
        </w:r>
      </w:ins>
      <w:del w:id="1647" w:author="Autor">
        <w:r w:rsidR="00E268A2" w:rsidDel="00BE08C1">
          <w:delText xml:space="preserve"> </w:delText>
        </w:r>
      </w:del>
      <w:r w:rsidR="00E268A2">
        <w:t xml:space="preserve">6 genannten </w:t>
      </w:r>
      <w:r w:rsidRPr="00F9020F">
        <w:t xml:space="preserve">sonstigen Bestandteile </w:t>
      </w:r>
      <w:r w:rsidR="00E268A2">
        <w:t>dieses Arzneimittels</w:t>
      </w:r>
      <w:r w:rsidRPr="00F9020F">
        <w:t xml:space="preserve"> sind</w:t>
      </w:r>
      <w:r w:rsidR="000F1662">
        <w:t>.</w:t>
      </w:r>
    </w:p>
    <w:p w14:paraId="1312CCB6" w14:textId="77777777" w:rsidR="00B5590D" w:rsidRPr="003543F0" w:rsidRDefault="00B5590D" w:rsidP="00CB17B4">
      <w:pPr>
        <w:widowControl w:val="0"/>
      </w:pPr>
    </w:p>
    <w:p w14:paraId="53442BC5" w14:textId="77777777" w:rsidR="00B5590D" w:rsidRPr="00EC1F98" w:rsidRDefault="00B5590D" w:rsidP="00CB17B4">
      <w:pPr>
        <w:ind w:left="567"/>
        <w:rPr>
          <w:i/>
        </w:rPr>
      </w:pPr>
      <w:r>
        <w:rPr>
          <w:b/>
        </w:rPr>
        <w:t>Sprech</w:t>
      </w:r>
      <w:r w:rsidRPr="00F0291F">
        <w:rPr>
          <w:b/>
        </w:rPr>
        <w:t xml:space="preserve">en Sie </w:t>
      </w:r>
      <w:r>
        <w:rPr>
          <w:b/>
        </w:rPr>
        <w:t xml:space="preserve">mit </w:t>
      </w:r>
      <w:r w:rsidRPr="00F0291F">
        <w:rPr>
          <w:b/>
        </w:rPr>
        <w:t>Ihre</w:t>
      </w:r>
      <w:r w:rsidR="00AA416C">
        <w:rPr>
          <w:b/>
        </w:rPr>
        <w:t>m</w:t>
      </w:r>
      <w:r w:rsidRPr="00F0291F">
        <w:rPr>
          <w:b/>
        </w:rPr>
        <w:t xml:space="preserve"> Arzt</w:t>
      </w:r>
      <w:r w:rsidR="00AA416C" w:rsidRPr="00AA416C">
        <w:t>,</w:t>
      </w:r>
      <w:r w:rsidRPr="00F0291F">
        <w:t xml:space="preserve"> wenn </w:t>
      </w:r>
      <w:r>
        <w:t xml:space="preserve">Sie glauben, dass </w:t>
      </w:r>
      <w:r w:rsidRPr="00F0291F">
        <w:t>diese Bedingung bei Ihnen zutrifft</w:t>
      </w:r>
      <w:r>
        <w:t>.</w:t>
      </w:r>
    </w:p>
    <w:p w14:paraId="7950139B" w14:textId="77777777" w:rsidR="00B5590D" w:rsidRDefault="00B5590D" w:rsidP="00CB17B4">
      <w:pPr>
        <w:widowControl w:val="0"/>
        <w:ind w:right="-2"/>
        <w:rPr>
          <w:color w:val="000000"/>
        </w:rPr>
      </w:pPr>
    </w:p>
    <w:p w14:paraId="100D28DB" w14:textId="77777777" w:rsidR="00B5590D" w:rsidRDefault="0062159D" w:rsidP="00965FC7">
      <w:pPr>
        <w:keepNext/>
        <w:ind w:right="-34"/>
        <w:rPr>
          <w:b/>
        </w:rPr>
      </w:pPr>
      <w:r>
        <w:rPr>
          <w:b/>
        </w:rPr>
        <w:t>Warnhinweise und Vorsichtsmaßnahmen</w:t>
      </w:r>
    </w:p>
    <w:p w14:paraId="63E523A9" w14:textId="77777777" w:rsidR="00B5590D" w:rsidRPr="008B7B38" w:rsidRDefault="00B5590D" w:rsidP="00965FC7">
      <w:pPr>
        <w:keepNext/>
        <w:ind w:right="-34"/>
        <w:rPr>
          <w:color w:val="000000"/>
        </w:rPr>
      </w:pPr>
    </w:p>
    <w:p w14:paraId="6895FCE2" w14:textId="77777777" w:rsidR="00B5590D" w:rsidRDefault="00B5590D" w:rsidP="00965FC7">
      <w:pPr>
        <w:keepNext/>
      </w:pPr>
      <w:r>
        <w:t xml:space="preserve">Einige Personen, die Epivir oder andere HIV-Kombinationstherapien einnehmen, </w:t>
      </w:r>
      <w:r>
        <w:rPr>
          <w:snapToGrid w:val="0"/>
          <w:color w:val="000000"/>
        </w:rPr>
        <w:t>haben ein erhöhtes Risiko für schwere Nebenwirkungen. Sie sollten sich dieser zusätzlichen Risiken bewusst sein:</w:t>
      </w:r>
    </w:p>
    <w:p w14:paraId="5D1358EB" w14:textId="61F6BF45" w:rsidR="00B5590D" w:rsidRPr="00F9020F" w:rsidRDefault="00B5590D" w:rsidP="00DB6C04">
      <w:pPr>
        <w:widowControl w:val="0"/>
        <w:numPr>
          <w:ilvl w:val="0"/>
          <w:numId w:val="13"/>
        </w:numPr>
        <w:tabs>
          <w:tab w:val="clear" w:pos="771"/>
        </w:tabs>
        <w:ind w:left="567" w:hanging="567"/>
      </w:pPr>
      <w:r w:rsidRPr="004B45BF">
        <w:t xml:space="preserve">wenn Sie jemals eine </w:t>
      </w:r>
      <w:r w:rsidRPr="00F9020F">
        <w:rPr>
          <w:b/>
        </w:rPr>
        <w:t xml:space="preserve">Lebererkrankung </w:t>
      </w:r>
      <w:r w:rsidR="004E17B7">
        <w:t>hatten</w:t>
      </w:r>
      <w:r w:rsidRPr="000003C5">
        <w:t>,</w:t>
      </w:r>
      <w:r w:rsidRPr="00F9020F">
        <w:t xml:space="preserve"> einschließlich einer </w:t>
      </w:r>
      <w:r w:rsidRPr="00A06499">
        <w:rPr>
          <w:snapToGrid w:val="0"/>
          <w:color w:val="000000"/>
        </w:rPr>
        <w:t>Hepatitis</w:t>
      </w:r>
      <w:ins w:id="1648" w:author="Applicant" w:date="2026-05-23T19:19:00Z" w16du:dateUtc="2026-05-23T17:19:00Z">
        <w:r w:rsidR="00A02120">
          <w:rPr>
            <w:snapToGrid w:val="0"/>
            <w:color w:val="000000"/>
          </w:rPr>
          <w:t> </w:t>
        </w:r>
      </w:ins>
      <w:del w:id="1649" w:author="Applicant" w:date="2026-05-23T19:19:00Z" w16du:dateUtc="2026-05-23T17:19:00Z">
        <w:r w:rsidRPr="00A06499" w:rsidDel="00A02120">
          <w:rPr>
            <w:snapToGrid w:val="0"/>
            <w:color w:val="000000"/>
          </w:rPr>
          <w:delText xml:space="preserve"> </w:delText>
        </w:r>
      </w:del>
      <w:r w:rsidRPr="00A06499">
        <w:rPr>
          <w:snapToGrid w:val="0"/>
          <w:color w:val="000000"/>
        </w:rPr>
        <w:t xml:space="preserve">B oder C (falls </w:t>
      </w:r>
      <w:r>
        <w:rPr>
          <w:snapToGrid w:val="0"/>
          <w:color w:val="000000"/>
        </w:rPr>
        <w:t xml:space="preserve">Sie an einer Hepatitis-B-Infektion leiden, </w:t>
      </w:r>
      <w:r>
        <w:t xml:space="preserve">setzen </w:t>
      </w:r>
      <w:r>
        <w:rPr>
          <w:snapToGrid w:val="0"/>
          <w:color w:val="000000"/>
        </w:rPr>
        <w:t>Sie</w:t>
      </w:r>
      <w:r>
        <w:t xml:space="preserve"> Epivir keinesfalls ohne Rücksprache mit </w:t>
      </w:r>
      <w:r>
        <w:lastRenderedPageBreak/>
        <w:t>Ihrem Arzt ab, da Sie einen Hepatitis-Rückfall erleiden könnten</w:t>
      </w:r>
      <w:r>
        <w:rPr>
          <w:snapToGrid w:val="0"/>
          <w:color w:val="000000"/>
        </w:rPr>
        <w:t>)</w:t>
      </w:r>
    </w:p>
    <w:p w14:paraId="4A472203" w14:textId="77777777" w:rsidR="00B5590D" w:rsidRPr="001D1813" w:rsidRDefault="00B5590D" w:rsidP="00DB6C04">
      <w:pPr>
        <w:widowControl w:val="0"/>
        <w:numPr>
          <w:ilvl w:val="0"/>
          <w:numId w:val="13"/>
        </w:numPr>
        <w:tabs>
          <w:tab w:val="clear" w:pos="771"/>
        </w:tabs>
        <w:ind w:left="567" w:hanging="567"/>
      </w:pPr>
      <w:r w:rsidRPr="004B45BF">
        <w:t>wenn Sie stark</w:t>
      </w:r>
      <w:r w:rsidRPr="00A06499">
        <w:rPr>
          <w:b/>
        </w:rPr>
        <w:t xml:space="preserve"> übergewichtig </w:t>
      </w:r>
      <w:r w:rsidRPr="004B45BF">
        <w:t>sind</w:t>
      </w:r>
      <w:r w:rsidRPr="00F9020F">
        <w:rPr>
          <w:b/>
        </w:rPr>
        <w:t xml:space="preserve"> </w:t>
      </w:r>
      <w:r w:rsidRPr="00F9020F">
        <w:t>(</w:t>
      </w:r>
      <w:proofErr w:type="gramStart"/>
      <w:r w:rsidRPr="00F9020F">
        <w:t>insbesondere</w:t>
      </w:r>
      <w:proofErr w:type="gramEnd"/>
      <w:r w:rsidRPr="00F9020F">
        <w:t xml:space="preserve"> wenn Sie weiblichen Geschlechts sind</w:t>
      </w:r>
      <w:r w:rsidRPr="00A06499">
        <w:t>)</w:t>
      </w:r>
    </w:p>
    <w:p w14:paraId="25F0A37C" w14:textId="77777777" w:rsidR="00643AAD" w:rsidRPr="00F9020F" w:rsidRDefault="00643AAD" w:rsidP="001B36AF">
      <w:pPr>
        <w:widowControl w:val="0"/>
        <w:numPr>
          <w:ilvl w:val="0"/>
          <w:numId w:val="13"/>
        </w:numPr>
        <w:tabs>
          <w:tab w:val="clear" w:pos="771"/>
        </w:tabs>
        <w:spacing w:after="120"/>
        <w:ind w:left="567" w:hanging="567"/>
      </w:pPr>
      <w:r w:rsidRPr="003B00D4">
        <w:rPr>
          <w:b/>
        </w:rPr>
        <w:t>Wenn Sie an einer Erkrankung der Nieren leiden</w:t>
      </w:r>
      <w:r>
        <w:t>, muss gegebenenfalls die Dosis geändert werden</w:t>
      </w:r>
      <w:r w:rsidR="00154625">
        <w:t>.</w:t>
      </w:r>
    </w:p>
    <w:p w14:paraId="1BBC9016" w14:textId="49B40642" w:rsidR="00B5590D" w:rsidRPr="00915719" w:rsidRDefault="00B5590D" w:rsidP="00DB6C04">
      <w:pPr>
        <w:pStyle w:val="Action"/>
        <w:numPr>
          <w:ilvl w:val="0"/>
          <w:numId w:val="0"/>
        </w:numPr>
        <w:tabs>
          <w:tab w:val="clear" w:pos="284"/>
          <w:tab w:val="clear" w:pos="567"/>
        </w:tabs>
        <w:spacing w:before="0" w:after="120"/>
        <w:ind w:left="567"/>
        <w:rPr>
          <w:szCs w:val="22"/>
          <w:lang w:val="de-DE"/>
        </w:rPr>
      </w:pPr>
      <w:r w:rsidRPr="00F0291F">
        <w:rPr>
          <w:b/>
          <w:lang w:val="de-DE"/>
        </w:rPr>
        <w:t>Informieren Sie Ihren Arzt</w:t>
      </w:r>
      <w:r w:rsidR="003A4927">
        <w:rPr>
          <w:b/>
          <w:lang w:val="de-DE"/>
        </w:rPr>
        <w:t>,</w:t>
      </w:r>
      <w:r w:rsidRPr="00EA4387">
        <w:rPr>
          <w:b/>
          <w:lang w:val="de-DE"/>
        </w:rPr>
        <w:t xml:space="preserve"> wenn eine dieser Bedingungen bei Ihnen zutrifft.</w:t>
      </w:r>
      <w:r w:rsidRPr="00F0291F">
        <w:rPr>
          <w:lang w:val="de-DE"/>
        </w:rPr>
        <w:t xml:space="preserve"> </w:t>
      </w:r>
      <w:r>
        <w:rPr>
          <w:lang w:val="de-DE"/>
        </w:rPr>
        <w:t xml:space="preserve">In diesen Fällen können zusätzliche Kontrolluntersuchungen einschließlich Blutkontrollen bei Ihnen erforderlich sein, solange Sie Ihr Arzneimittel einnehmen. </w:t>
      </w:r>
      <w:r>
        <w:rPr>
          <w:b/>
          <w:lang w:val="de-DE"/>
        </w:rPr>
        <w:t>S</w:t>
      </w:r>
      <w:r w:rsidRPr="00EA4387">
        <w:rPr>
          <w:b/>
          <w:lang w:val="de-DE"/>
        </w:rPr>
        <w:t>iehe Abschnitt</w:t>
      </w:r>
      <w:ins w:id="1650" w:author="Autor">
        <w:r w:rsidR="00C205BC" w:rsidRPr="00B6116C">
          <w:rPr>
            <w:lang w:val="de-DE"/>
            <w:rPrChange w:id="1651" w:author="GSK" w:date="2026-06-01T09:26:00Z" w16du:dateUtc="2026-06-01T07:26:00Z">
              <w:rPr/>
            </w:rPrChange>
          </w:rPr>
          <w:t> </w:t>
        </w:r>
      </w:ins>
      <w:del w:id="1652" w:author="Autor">
        <w:r w:rsidRPr="00EA4387" w:rsidDel="00C205BC">
          <w:rPr>
            <w:b/>
            <w:lang w:val="de-DE"/>
          </w:rPr>
          <w:delText xml:space="preserve"> </w:delText>
        </w:r>
      </w:del>
      <w:r w:rsidRPr="00EA4387">
        <w:rPr>
          <w:b/>
          <w:lang w:val="de-DE"/>
        </w:rPr>
        <w:t>4 für weitere Informationen.</w:t>
      </w:r>
    </w:p>
    <w:p w14:paraId="2BF04CC6" w14:textId="77777777" w:rsidR="00B5590D" w:rsidRDefault="00B5590D" w:rsidP="00B5590D">
      <w:pPr>
        <w:widowControl w:val="0"/>
      </w:pPr>
    </w:p>
    <w:p w14:paraId="3CBE04EC" w14:textId="77777777" w:rsidR="00B5590D" w:rsidRPr="008F31FB" w:rsidRDefault="00B5590D" w:rsidP="00965FC7">
      <w:pPr>
        <w:keepNext/>
        <w:widowControl w:val="0"/>
        <w:spacing w:after="120"/>
        <w:rPr>
          <w:b/>
        </w:rPr>
      </w:pPr>
      <w:r w:rsidRPr="008F31FB">
        <w:rPr>
          <w:b/>
        </w:rPr>
        <w:t>Achten Sie auf wichtige Symptome</w:t>
      </w:r>
    </w:p>
    <w:p w14:paraId="60CFA607" w14:textId="77777777" w:rsidR="00B5590D" w:rsidRDefault="00B5590D" w:rsidP="00965FC7">
      <w:pPr>
        <w:keepNext/>
        <w:widowControl w:val="0"/>
        <w:spacing w:after="120"/>
      </w:pPr>
      <w:r>
        <w:t xml:space="preserve">Bei einigen Personen, die Arzneimittel zur Behandlung der HIV-Infektion einnehmen, können andere </w:t>
      </w:r>
      <w:r w:rsidR="001901A5">
        <w:t>–</w:t>
      </w:r>
      <w:r w:rsidR="00251D99">
        <w:t xml:space="preserve"> </w:t>
      </w:r>
      <w:r w:rsidR="001901A5">
        <w:t>auch schwerwiegende</w:t>
      </w:r>
      <w:r w:rsidR="00251D99">
        <w:t xml:space="preserve"> –</w:t>
      </w:r>
      <w:r w:rsidR="001901A5">
        <w:t xml:space="preserve"> E</w:t>
      </w:r>
      <w:r>
        <w:t xml:space="preserve">rkrankungen auftreten. Sie sollten wissen, auf welche wichtigen Anzeichen und Symptome Sie </w:t>
      </w:r>
      <w:r w:rsidR="00467844">
        <w:t>achten</w:t>
      </w:r>
      <w:r>
        <w:t xml:space="preserve"> müssen, während Sie Epivir</w:t>
      </w:r>
      <w:r w:rsidRPr="00D95E6A">
        <w:rPr>
          <w:szCs w:val="24"/>
        </w:rPr>
        <w:t xml:space="preserve"> </w:t>
      </w:r>
      <w:r>
        <w:t>einnehmen.</w:t>
      </w:r>
    </w:p>
    <w:p w14:paraId="192141A6" w14:textId="77777777" w:rsidR="00B5590D" w:rsidRPr="007A42E2" w:rsidRDefault="00B5590D" w:rsidP="00DB6C04">
      <w:pPr>
        <w:ind w:left="567"/>
      </w:pPr>
      <w:r w:rsidRPr="00F54886">
        <w:rPr>
          <w:b/>
        </w:rPr>
        <w:t>Lesen</w:t>
      </w:r>
      <w:r>
        <w:rPr>
          <w:b/>
        </w:rPr>
        <w:t xml:space="preserve"> </w:t>
      </w:r>
      <w:r w:rsidRPr="00E120C2">
        <w:rPr>
          <w:b/>
        </w:rPr>
        <w:t>Sie die Information unter „</w:t>
      </w:r>
      <w:r>
        <w:rPr>
          <w:b/>
        </w:rPr>
        <w:t>Andere mögliche Nebenwirkungen einer HIV-Kombinationstherapie</w:t>
      </w:r>
      <w:r w:rsidRPr="00E120C2">
        <w:rPr>
          <w:b/>
        </w:rPr>
        <w:t xml:space="preserve">“ im Abschnitt 4 </w:t>
      </w:r>
      <w:r>
        <w:rPr>
          <w:b/>
        </w:rPr>
        <w:t xml:space="preserve">dieser </w:t>
      </w:r>
      <w:r w:rsidR="00B25C6A">
        <w:rPr>
          <w:b/>
        </w:rPr>
        <w:t>Packungsbeilage</w:t>
      </w:r>
      <w:r w:rsidRPr="00E120C2">
        <w:rPr>
          <w:b/>
        </w:rPr>
        <w:t>.</w:t>
      </w:r>
    </w:p>
    <w:p w14:paraId="0EE1AE2D" w14:textId="77777777" w:rsidR="00A45279" w:rsidRDefault="00A45279" w:rsidP="00B5590D">
      <w:pPr>
        <w:widowControl w:val="0"/>
        <w:ind w:right="-34"/>
        <w:rPr>
          <w:color w:val="000000"/>
        </w:rPr>
      </w:pPr>
    </w:p>
    <w:p w14:paraId="02E3A129" w14:textId="10693F78" w:rsidR="00B5590D" w:rsidRDefault="00B5590D" w:rsidP="00965FC7">
      <w:pPr>
        <w:keepNext/>
        <w:spacing w:after="120"/>
        <w:outlineLvl w:val="0"/>
        <w:rPr>
          <w:b/>
          <w:color w:val="000000"/>
        </w:rPr>
      </w:pPr>
      <w:r>
        <w:rPr>
          <w:b/>
          <w:color w:val="000000"/>
        </w:rPr>
        <w:t>Einnahme von Epivir</w:t>
      </w:r>
      <w:r w:rsidRPr="007A42E2">
        <w:rPr>
          <w:b/>
          <w:color w:val="000000"/>
        </w:rPr>
        <w:t xml:space="preserve"> </w:t>
      </w:r>
      <w:r w:rsidR="00E268A2">
        <w:rPr>
          <w:b/>
          <w:color w:val="000000"/>
        </w:rPr>
        <w:t xml:space="preserve">zusammen </w:t>
      </w:r>
      <w:r>
        <w:rPr>
          <w:b/>
          <w:color w:val="000000"/>
        </w:rPr>
        <w:t>mit anderen Arzneimitteln</w:t>
      </w:r>
      <w:r w:rsidR="008840F3">
        <w:rPr>
          <w:b/>
          <w:color w:val="000000"/>
        </w:rPr>
        <w:fldChar w:fldCharType="begin"/>
      </w:r>
      <w:r w:rsidR="008840F3">
        <w:rPr>
          <w:b/>
          <w:color w:val="000000"/>
        </w:rPr>
        <w:instrText xml:space="preserve"> DOCVARIABLE vault_nd_c26a2999-dde7-4755-a378-e46994883d02 \* MERGEFORMAT </w:instrText>
      </w:r>
      <w:r w:rsidR="008840F3">
        <w:rPr>
          <w:b/>
          <w:color w:val="000000"/>
        </w:rPr>
        <w:fldChar w:fldCharType="separate"/>
      </w:r>
      <w:r w:rsidR="008840F3">
        <w:rPr>
          <w:b/>
          <w:color w:val="000000"/>
        </w:rPr>
        <w:t xml:space="preserve"> </w:t>
      </w:r>
      <w:r w:rsidR="008840F3">
        <w:rPr>
          <w:b/>
          <w:color w:val="000000"/>
        </w:rPr>
        <w:fldChar w:fldCharType="end"/>
      </w:r>
    </w:p>
    <w:p w14:paraId="71AA5DD6" w14:textId="77777777" w:rsidR="00B5590D" w:rsidRDefault="00B5590D" w:rsidP="00965FC7">
      <w:pPr>
        <w:keepNext/>
        <w:spacing w:after="120"/>
        <w:rPr>
          <w:color w:val="000000"/>
        </w:rPr>
      </w:pPr>
      <w:r w:rsidRPr="008F31FB">
        <w:rPr>
          <w:b/>
        </w:rPr>
        <w:t>Informieren Sie Ihren Arzt oder Apotheker, wenn Sie andere Arzneimittel einnehmen</w:t>
      </w:r>
      <w:r>
        <w:t xml:space="preserve"> </w:t>
      </w:r>
      <w:r w:rsidR="00E268A2">
        <w:t>oder</w:t>
      </w:r>
      <w:r>
        <w:t xml:space="preserve"> </w:t>
      </w:r>
      <w:r w:rsidR="00E268A2">
        <w:t>kürzlich andere Arzneimittel</w:t>
      </w:r>
      <w:r>
        <w:t xml:space="preserve"> eingenommen haben, auch wenn es sich um pflanzliche Arzneimittel oder andere nicht</w:t>
      </w:r>
      <w:r w:rsidR="00561ECA">
        <w:t xml:space="preserve"> </w:t>
      </w:r>
      <w:r>
        <w:t>verschreibungspflichtige Arzneimittel handelt.</w:t>
      </w:r>
    </w:p>
    <w:p w14:paraId="2FDEC093" w14:textId="77777777" w:rsidR="00B5590D" w:rsidRDefault="00B5590D" w:rsidP="00B5590D">
      <w:pPr>
        <w:widowControl w:val="0"/>
      </w:pPr>
      <w:r>
        <w:t>Denken Sie daran, Ihren Arzt oder Apotheker zu informieren, wenn Sie mit der Einnahme eines neuen Arzneimittels beginnen, während Sie Epivir</w:t>
      </w:r>
      <w:r w:rsidRPr="00D95E6A">
        <w:rPr>
          <w:szCs w:val="24"/>
        </w:rPr>
        <w:t xml:space="preserve"> </w:t>
      </w:r>
      <w:r>
        <w:t>einnehmen.</w:t>
      </w:r>
    </w:p>
    <w:p w14:paraId="0F8E8C1D" w14:textId="77777777" w:rsidR="00B5590D" w:rsidRDefault="00B5590D" w:rsidP="00B5590D">
      <w:pPr>
        <w:widowControl w:val="0"/>
      </w:pPr>
    </w:p>
    <w:p w14:paraId="6AA1FDAA" w14:textId="77777777" w:rsidR="00B5590D" w:rsidRPr="008F31FB" w:rsidRDefault="00B5590D" w:rsidP="00965FC7">
      <w:pPr>
        <w:keepNext/>
        <w:widowControl w:val="0"/>
        <w:spacing w:after="120"/>
        <w:rPr>
          <w:b/>
        </w:rPr>
      </w:pPr>
      <w:r w:rsidRPr="008F31FB">
        <w:rPr>
          <w:b/>
        </w:rPr>
        <w:t xml:space="preserve">Diese Arzneimittel sollten nicht zusammen mit </w:t>
      </w:r>
      <w:r>
        <w:rPr>
          <w:b/>
          <w:color w:val="000000"/>
        </w:rPr>
        <w:t>Epivir</w:t>
      </w:r>
      <w:r w:rsidRPr="007A42E2">
        <w:rPr>
          <w:b/>
          <w:color w:val="000000"/>
        </w:rPr>
        <w:t xml:space="preserve"> </w:t>
      </w:r>
      <w:r w:rsidRPr="008F31FB">
        <w:rPr>
          <w:b/>
        </w:rPr>
        <w:t>angewendet werden:</w:t>
      </w:r>
    </w:p>
    <w:p w14:paraId="638D4762" w14:textId="77777777" w:rsidR="00833A80" w:rsidRPr="005C31EE" w:rsidRDefault="00833A80" w:rsidP="00D95836">
      <w:pPr>
        <w:widowControl w:val="0"/>
        <w:numPr>
          <w:ilvl w:val="0"/>
          <w:numId w:val="13"/>
        </w:numPr>
        <w:tabs>
          <w:tab w:val="clear" w:pos="771"/>
        </w:tabs>
        <w:ind w:left="567" w:hanging="567"/>
        <w:rPr>
          <w:noProof/>
        </w:rPr>
      </w:pPr>
      <w:r w:rsidRPr="00B00D0B">
        <w:rPr>
          <w:noProof/>
        </w:rPr>
        <w:t xml:space="preserve">Arzneimittel </w:t>
      </w:r>
      <w:r>
        <w:rPr>
          <w:noProof/>
        </w:rPr>
        <w:t xml:space="preserve">(in der Regel Flüssigkeiten), </w:t>
      </w:r>
      <w:r w:rsidRPr="007D4F17">
        <w:rPr>
          <w:noProof/>
        </w:rPr>
        <w:t xml:space="preserve">die </w:t>
      </w:r>
      <w:r w:rsidRPr="00D95836">
        <w:rPr>
          <w:noProof/>
        </w:rPr>
        <w:t>Sorbitol oder andere Zuckeralkohole</w:t>
      </w:r>
      <w:r w:rsidRPr="007D4F17">
        <w:rPr>
          <w:noProof/>
        </w:rPr>
        <w:t xml:space="preserve"> (wie z. B. Xylitol, Mannitol, Lactitol oder Maltitol) enthalten, wenn sie regelmäßig eingenommen</w:t>
      </w:r>
      <w:r>
        <w:rPr>
          <w:noProof/>
        </w:rPr>
        <w:t xml:space="preserve"> werden</w:t>
      </w:r>
    </w:p>
    <w:p w14:paraId="3DF878A2" w14:textId="77777777" w:rsidR="00B5590D" w:rsidRPr="001970C0" w:rsidRDefault="00B5590D" w:rsidP="00965FC7">
      <w:pPr>
        <w:keepNext/>
        <w:widowControl w:val="0"/>
        <w:numPr>
          <w:ilvl w:val="0"/>
          <w:numId w:val="13"/>
        </w:numPr>
        <w:tabs>
          <w:tab w:val="clear" w:pos="771"/>
        </w:tabs>
        <w:ind w:left="567" w:hanging="567"/>
      </w:pPr>
      <w:r>
        <w:t xml:space="preserve">andere Lamivudin-enthaltende Arzneimittel </w:t>
      </w:r>
      <w:r w:rsidRPr="004F4675">
        <w:rPr>
          <w:color w:val="000000"/>
        </w:rPr>
        <w:t xml:space="preserve">(Arzneimittel </w:t>
      </w:r>
      <w:r w:rsidRPr="006F203D">
        <w:rPr>
          <w:color w:val="000000"/>
        </w:rPr>
        <w:t>zur Behandlung der</w:t>
      </w:r>
      <w:r w:rsidRPr="001970C0">
        <w:rPr>
          <w:b/>
          <w:color w:val="000000"/>
        </w:rPr>
        <w:t xml:space="preserve"> HIV- </w:t>
      </w:r>
      <w:r w:rsidRPr="00484DDE">
        <w:rPr>
          <w:color w:val="000000"/>
        </w:rPr>
        <w:t>oder</w:t>
      </w:r>
      <w:r w:rsidRPr="001970C0">
        <w:rPr>
          <w:b/>
          <w:color w:val="000000"/>
        </w:rPr>
        <w:t xml:space="preserve"> Hepatitis-B-Infektion</w:t>
      </w:r>
      <w:r w:rsidRPr="004F4675">
        <w:rPr>
          <w:color w:val="000000"/>
        </w:rPr>
        <w:t>)</w:t>
      </w:r>
    </w:p>
    <w:p w14:paraId="0038A643" w14:textId="77777777" w:rsidR="00B5590D" w:rsidRPr="00F9020F" w:rsidRDefault="00B5590D" w:rsidP="00DB51B6">
      <w:pPr>
        <w:widowControl w:val="0"/>
        <w:numPr>
          <w:ilvl w:val="0"/>
          <w:numId w:val="13"/>
        </w:numPr>
        <w:tabs>
          <w:tab w:val="clear" w:pos="771"/>
        </w:tabs>
        <w:ind w:left="567" w:hanging="567"/>
      </w:pPr>
      <w:r>
        <w:rPr>
          <w:color w:val="000000"/>
        </w:rPr>
        <w:t xml:space="preserve">Emtricitabin </w:t>
      </w:r>
      <w:r w:rsidRPr="004F4675">
        <w:rPr>
          <w:color w:val="000000"/>
        </w:rPr>
        <w:t>(</w:t>
      </w:r>
      <w:r>
        <w:rPr>
          <w:color w:val="000000"/>
        </w:rPr>
        <w:t xml:space="preserve">einem </w:t>
      </w:r>
      <w:r w:rsidRPr="004F4675">
        <w:rPr>
          <w:color w:val="000000"/>
        </w:rPr>
        <w:t xml:space="preserve">Arzneimittel zur Behandlung der </w:t>
      </w:r>
      <w:r w:rsidRPr="006F203D">
        <w:rPr>
          <w:b/>
          <w:color w:val="000000"/>
        </w:rPr>
        <w:t>HIV-Infektion</w:t>
      </w:r>
      <w:r w:rsidRPr="004F4675">
        <w:rPr>
          <w:color w:val="000000"/>
        </w:rPr>
        <w:t>)</w:t>
      </w:r>
    </w:p>
    <w:p w14:paraId="184F0FCA" w14:textId="0E571204" w:rsidR="00B5590D" w:rsidRPr="00F9020F" w:rsidRDefault="00467844" w:rsidP="00243BDC">
      <w:pPr>
        <w:widowControl w:val="0"/>
        <w:numPr>
          <w:ilvl w:val="0"/>
          <w:numId w:val="13"/>
        </w:numPr>
        <w:tabs>
          <w:tab w:val="clear" w:pos="771"/>
        </w:tabs>
        <w:ind w:left="567" w:hanging="567"/>
      </w:pPr>
      <w:r>
        <w:t>h</w:t>
      </w:r>
      <w:r w:rsidR="00B5590D" w:rsidRPr="00F9020F">
        <w:t xml:space="preserve">ohe Dosen von </w:t>
      </w:r>
      <w:r w:rsidR="00B5590D" w:rsidRPr="00F9020F">
        <w:rPr>
          <w:b/>
        </w:rPr>
        <w:t>Co</w:t>
      </w:r>
      <w:del w:id="1653" w:author="Autor">
        <w:r w:rsidR="00B5590D" w:rsidRPr="00F9020F" w:rsidDel="00416374">
          <w:rPr>
            <w:b/>
          </w:rPr>
          <w:delText>-</w:delText>
        </w:r>
      </w:del>
      <w:r w:rsidR="00B5590D" w:rsidRPr="00F9020F">
        <w:rPr>
          <w:b/>
        </w:rPr>
        <w:t>trimoxazol</w:t>
      </w:r>
      <w:r w:rsidR="00B5590D" w:rsidRPr="00F9020F">
        <w:t>, einem Antibiotikum</w:t>
      </w:r>
    </w:p>
    <w:p w14:paraId="2C1D7BBF" w14:textId="77777777" w:rsidR="00243BDC" w:rsidRPr="00F9020F" w:rsidRDefault="00243BDC" w:rsidP="00243BDC">
      <w:pPr>
        <w:widowControl w:val="0"/>
        <w:numPr>
          <w:ilvl w:val="0"/>
          <w:numId w:val="13"/>
        </w:numPr>
        <w:tabs>
          <w:tab w:val="clear" w:pos="771"/>
        </w:tabs>
        <w:spacing w:after="120"/>
        <w:ind w:left="567" w:hanging="567"/>
      </w:pPr>
      <w:r w:rsidRPr="002C7215">
        <w:rPr>
          <w:color w:val="000000"/>
        </w:rPr>
        <w:t xml:space="preserve">Cladribin </w:t>
      </w:r>
      <w:r>
        <w:rPr>
          <w:color w:val="000000"/>
        </w:rPr>
        <w:t xml:space="preserve">(einem Arzneimittel </w:t>
      </w:r>
      <w:r w:rsidRPr="002C7215">
        <w:rPr>
          <w:color w:val="000000"/>
        </w:rPr>
        <w:t>zur Behandlung</w:t>
      </w:r>
      <w:r>
        <w:rPr>
          <w:color w:val="000000"/>
        </w:rPr>
        <w:t xml:space="preserve"> </w:t>
      </w:r>
      <w:r w:rsidRPr="002C7215">
        <w:rPr>
          <w:color w:val="000000"/>
        </w:rPr>
        <w:t>der</w:t>
      </w:r>
      <w:r>
        <w:rPr>
          <w:b/>
          <w:color w:val="000000"/>
        </w:rPr>
        <w:t xml:space="preserve"> Haarzell-Leukämie</w:t>
      </w:r>
      <w:r>
        <w:rPr>
          <w:color w:val="000000"/>
        </w:rPr>
        <w:t>)</w:t>
      </w:r>
      <w:r w:rsidR="009A35D8">
        <w:rPr>
          <w:color w:val="000000"/>
        </w:rPr>
        <w:t>.</w:t>
      </w:r>
    </w:p>
    <w:p w14:paraId="02211B8C" w14:textId="77777777" w:rsidR="00B5590D" w:rsidRPr="005C31EE" w:rsidRDefault="00B5590D" w:rsidP="00DB51B6">
      <w:pPr>
        <w:pStyle w:val="Action"/>
        <w:numPr>
          <w:ilvl w:val="0"/>
          <w:numId w:val="0"/>
        </w:numPr>
        <w:tabs>
          <w:tab w:val="clear" w:pos="284"/>
          <w:tab w:val="clear" w:pos="567"/>
        </w:tabs>
        <w:spacing w:before="0"/>
        <w:ind w:left="567"/>
        <w:rPr>
          <w:szCs w:val="22"/>
          <w:lang w:val="de-DE"/>
        </w:rPr>
      </w:pPr>
      <w:r w:rsidRPr="008F31FB">
        <w:rPr>
          <w:b/>
          <w:szCs w:val="22"/>
          <w:lang w:val="de-DE"/>
        </w:rPr>
        <w:t>Informieren Sie Ihren Arzt,</w:t>
      </w:r>
      <w:r w:rsidRPr="00D70A08">
        <w:rPr>
          <w:szCs w:val="22"/>
          <w:lang w:val="de-DE"/>
        </w:rPr>
        <w:t xml:space="preserve"> wenn Sie mit einem dieser Arzneimittel behandelt werden</w:t>
      </w:r>
      <w:r w:rsidRPr="005C31EE">
        <w:rPr>
          <w:szCs w:val="22"/>
          <w:lang w:val="de-DE"/>
        </w:rPr>
        <w:t>.</w:t>
      </w:r>
    </w:p>
    <w:p w14:paraId="4B2A88A6" w14:textId="77777777" w:rsidR="00B5590D" w:rsidRPr="005C31EE" w:rsidRDefault="00B5590D" w:rsidP="00B5590D">
      <w:pPr>
        <w:widowControl w:val="0"/>
      </w:pPr>
    </w:p>
    <w:p w14:paraId="39C92A64" w14:textId="39D704A9" w:rsidR="00B5590D" w:rsidRDefault="00B5590D" w:rsidP="00965FC7">
      <w:pPr>
        <w:keepNext/>
        <w:spacing w:after="120"/>
        <w:outlineLvl w:val="0"/>
        <w:rPr>
          <w:b/>
        </w:rPr>
      </w:pPr>
      <w:r>
        <w:rPr>
          <w:b/>
        </w:rPr>
        <w:t>Schwangerschaft</w:t>
      </w:r>
      <w:r w:rsidR="008840F3">
        <w:rPr>
          <w:b/>
        </w:rPr>
        <w:fldChar w:fldCharType="begin"/>
      </w:r>
      <w:r w:rsidR="008840F3">
        <w:rPr>
          <w:b/>
        </w:rPr>
        <w:instrText xml:space="preserve"> DOCVARIABLE vault_nd_a1add97c-a87d-4763-b29f-dd15a874db15 \* MERGEFORMAT </w:instrText>
      </w:r>
      <w:r w:rsidR="008840F3">
        <w:rPr>
          <w:b/>
        </w:rPr>
        <w:fldChar w:fldCharType="separate"/>
      </w:r>
      <w:r w:rsidR="008840F3">
        <w:rPr>
          <w:b/>
        </w:rPr>
        <w:t xml:space="preserve"> </w:t>
      </w:r>
      <w:r w:rsidR="008840F3">
        <w:rPr>
          <w:b/>
        </w:rPr>
        <w:fldChar w:fldCharType="end"/>
      </w:r>
    </w:p>
    <w:p w14:paraId="756BFFE3" w14:textId="77777777" w:rsidR="00B5590D" w:rsidRDefault="00B5590D" w:rsidP="00965FC7">
      <w:pPr>
        <w:keepNext/>
      </w:pPr>
      <w:r>
        <w:t>Wenn Sie schwanger</w:t>
      </w:r>
      <w:r w:rsidR="00E268A2">
        <w:t xml:space="preserve"> sind, schwanger</w:t>
      </w:r>
      <w:r>
        <w:t xml:space="preserve"> werden oder eine Schwangerschaft planen, müssen Sie sich mit Ihrem Arzt in Verbindung setzen, um mit ihm die möglichen Nebenwirkungen sowie den Nutzen und die Risiken Ihrer antiretroviralen Behandlung für Sie und Ihr Kind zu besprechen.</w:t>
      </w:r>
    </w:p>
    <w:p w14:paraId="4B44A532" w14:textId="77777777" w:rsidR="00B5590D" w:rsidRDefault="00B5590D" w:rsidP="00B5590D">
      <w:pPr>
        <w:widowControl w:val="0"/>
      </w:pPr>
    </w:p>
    <w:p w14:paraId="23824136" w14:textId="77777777" w:rsidR="00B5590D" w:rsidRDefault="00B5590D" w:rsidP="00B5590D">
      <w:r>
        <w:t xml:space="preserve">Epivir und ähnliche Arzneimittel können Nebenwirkungen bei ungeborenen Kindern hervorrufen. </w:t>
      </w:r>
      <w:r w:rsidR="00007695" w:rsidRPr="00007695">
        <w:t>Wenn Sie Epivir während der Schwangerschaft eingenommen haben</w:t>
      </w:r>
      <w:r w:rsidR="00007695" w:rsidRPr="00FC3237">
        <w:t>, kann Ihr Arzt Sie zu regelmäßigen Blutuntersuchungen und anderen Diagnoseverfahren einbestellen, um die Entwicklung Ihres Kindes zu überwachen. Bei Kindern, deren Mütter während der Schwangerschaft NRTIs eingenommen haben, überwog der Nutzen durch den Schutz vor HIV das Risiko des Auftretens von Nebenwirkungen</w:t>
      </w:r>
      <w:r w:rsidR="00007695">
        <w:t>.</w:t>
      </w:r>
    </w:p>
    <w:p w14:paraId="570C8A7C" w14:textId="77777777" w:rsidR="00B5590D" w:rsidRDefault="00B5590D" w:rsidP="00B5590D">
      <w:pPr>
        <w:widowControl w:val="0"/>
      </w:pPr>
    </w:p>
    <w:p w14:paraId="17299708" w14:textId="3B2847E1" w:rsidR="00B5590D" w:rsidRDefault="00B5590D" w:rsidP="00965FC7">
      <w:pPr>
        <w:keepNext/>
        <w:spacing w:after="120"/>
        <w:outlineLvl w:val="0"/>
        <w:rPr>
          <w:b/>
        </w:rPr>
      </w:pPr>
      <w:r>
        <w:rPr>
          <w:b/>
        </w:rPr>
        <w:t>Stillzeit</w:t>
      </w:r>
      <w:r w:rsidR="008D7B4F">
        <w:rPr>
          <w:b/>
        </w:rPr>
        <w:fldChar w:fldCharType="begin"/>
      </w:r>
      <w:r w:rsidR="008D7B4F">
        <w:rPr>
          <w:b/>
        </w:rPr>
        <w:instrText xml:space="preserve"> DOCVARIABLE vault_nd_a5951c1b-74f0-4706-ae2d-4071be8f243b \* MERGEFORMAT </w:instrText>
      </w:r>
      <w:r w:rsidR="008D7B4F">
        <w:rPr>
          <w:b/>
        </w:rPr>
        <w:fldChar w:fldCharType="separate"/>
      </w:r>
      <w:r w:rsidR="008D7B4F">
        <w:rPr>
          <w:b/>
        </w:rPr>
        <w:t xml:space="preserve"> </w:t>
      </w:r>
      <w:r w:rsidR="008D7B4F">
        <w:rPr>
          <w:b/>
        </w:rPr>
        <w:fldChar w:fldCharType="end"/>
      </w:r>
    </w:p>
    <w:p w14:paraId="3193DB88" w14:textId="06AD8BEC" w:rsidR="00B5590D" w:rsidRDefault="004A4581" w:rsidP="00965FC7">
      <w:pPr>
        <w:keepNext/>
        <w:spacing w:after="120"/>
      </w:pPr>
      <w:r w:rsidRPr="00550C34">
        <w:rPr>
          <w:bCs/>
        </w:rPr>
        <w:t xml:space="preserve">Bei </w:t>
      </w:r>
      <w:r w:rsidR="00B5590D" w:rsidRPr="00550C34">
        <w:rPr>
          <w:bCs/>
        </w:rPr>
        <w:t>HIV-</w:t>
      </w:r>
      <w:r w:rsidRPr="00550C34">
        <w:rPr>
          <w:bCs/>
        </w:rPr>
        <w:t>positiven</w:t>
      </w:r>
      <w:r w:rsidR="00B5590D" w:rsidRPr="00550C34">
        <w:rPr>
          <w:bCs/>
        </w:rPr>
        <w:t xml:space="preserve"> Frauen</w:t>
      </w:r>
      <w:r w:rsidRPr="00550C34">
        <w:rPr>
          <w:bCs/>
        </w:rPr>
        <w:t xml:space="preserve"> </w:t>
      </w:r>
      <w:r>
        <w:rPr>
          <w:b/>
        </w:rPr>
        <w:t>wird</w:t>
      </w:r>
      <w:r w:rsidRPr="00550C34">
        <w:rPr>
          <w:bCs/>
        </w:rPr>
        <w:t xml:space="preserve"> das Stille</w:t>
      </w:r>
      <w:r w:rsidR="00A42B0A" w:rsidRPr="00550C34">
        <w:rPr>
          <w:bCs/>
        </w:rPr>
        <w:t>n</w:t>
      </w:r>
      <w:r w:rsidRPr="00550C34">
        <w:rPr>
          <w:bCs/>
        </w:rPr>
        <w:t xml:space="preserve"> </w:t>
      </w:r>
      <w:r>
        <w:rPr>
          <w:b/>
        </w:rPr>
        <w:t>nicht empfohlen</w:t>
      </w:r>
      <w:r w:rsidR="00B5590D">
        <w:t xml:space="preserve">, da </w:t>
      </w:r>
      <w:r w:rsidR="00A42B0A">
        <w:t>eine</w:t>
      </w:r>
      <w:r w:rsidR="00B5590D">
        <w:t xml:space="preserve"> HIV-Infektion über die Muttermilch auf </w:t>
      </w:r>
      <w:r w:rsidR="00A42B0A">
        <w:t xml:space="preserve">das Kind </w:t>
      </w:r>
      <w:r w:rsidR="00B5590D">
        <w:t>übertragen werden kann.</w:t>
      </w:r>
    </w:p>
    <w:p w14:paraId="1059D124" w14:textId="77777777" w:rsidR="000134A2" w:rsidRDefault="0061737F" w:rsidP="00965FC7">
      <w:pPr>
        <w:keepNext/>
        <w:spacing w:after="120"/>
      </w:pPr>
      <w:r>
        <w:t>Die Inhaltsstoffe von Epivir können in geringen Mengen</w:t>
      </w:r>
      <w:r w:rsidR="000134A2">
        <w:t xml:space="preserve"> ebenfalls in Ihre Muttermilch übergehen.</w:t>
      </w:r>
    </w:p>
    <w:p w14:paraId="37F3E948" w14:textId="45712002" w:rsidR="00B5590D" w:rsidRPr="00636F53" w:rsidRDefault="00B5590D" w:rsidP="00550C34">
      <w:pPr>
        <w:widowControl w:val="0"/>
        <w:rPr>
          <w:color w:val="000000"/>
        </w:rPr>
      </w:pPr>
      <w:r>
        <w:t>Wenn Sie stillen oder beabsichtigen zu stillen</w:t>
      </w:r>
      <w:r w:rsidR="006E4363">
        <w:t xml:space="preserve">, </w:t>
      </w:r>
      <w:r w:rsidR="006E4363" w:rsidRPr="00550C34">
        <w:rPr>
          <w:b/>
          <w:bCs/>
        </w:rPr>
        <w:t>sollten Sie dies so schnell wie möglich mit</w:t>
      </w:r>
      <w:r w:rsidR="006E4363" w:rsidRPr="00D333FA">
        <w:rPr>
          <w:b/>
          <w:bCs/>
          <w:rPrChange w:id="1654" w:author="Autor">
            <w:rPr/>
          </w:rPrChange>
        </w:rPr>
        <w:t xml:space="preserve"> </w:t>
      </w:r>
      <w:r w:rsidRPr="00D333FA">
        <w:rPr>
          <w:b/>
          <w:bCs/>
          <w:rPrChange w:id="1655" w:author="Autor">
            <w:rPr/>
          </w:rPrChange>
        </w:rPr>
        <w:t>Ihrem Arzt</w:t>
      </w:r>
      <w:r w:rsidRPr="001619F7">
        <w:rPr>
          <w:b/>
          <w:bCs/>
        </w:rPr>
        <w:t xml:space="preserve"> </w:t>
      </w:r>
      <w:r w:rsidR="006E4363">
        <w:rPr>
          <w:b/>
        </w:rPr>
        <w:t>besprechen</w:t>
      </w:r>
      <w:r w:rsidRPr="00550C34">
        <w:rPr>
          <w:bCs/>
        </w:rPr>
        <w:t>.</w:t>
      </w:r>
    </w:p>
    <w:p w14:paraId="2349397D" w14:textId="77777777" w:rsidR="00B5590D" w:rsidRDefault="00B5590D" w:rsidP="00B5590D">
      <w:pPr>
        <w:outlineLvl w:val="0"/>
      </w:pPr>
    </w:p>
    <w:p w14:paraId="4B2F2B14" w14:textId="77777777" w:rsidR="00B5590D" w:rsidRDefault="00B5590D" w:rsidP="00965FC7">
      <w:pPr>
        <w:keepNext/>
        <w:spacing w:after="120"/>
        <w:rPr>
          <w:noProof/>
        </w:rPr>
      </w:pPr>
      <w:r>
        <w:rPr>
          <w:b/>
          <w:noProof/>
        </w:rPr>
        <w:t xml:space="preserve">Verkehrstüchtigkeit und </w:t>
      </w:r>
      <w:r w:rsidR="0015596C">
        <w:rPr>
          <w:b/>
          <w:noProof/>
        </w:rPr>
        <w:t>Fähigkeit zum</w:t>
      </w:r>
      <w:r>
        <w:rPr>
          <w:b/>
          <w:noProof/>
        </w:rPr>
        <w:t xml:space="preserve"> Bedienen von Maschinen</w:t>
      </w:r>
    </w:p>
    <w:p w14:paraId="5C02096F" w14:textId="4AA3A840" w:rsidR="00A253D8" w:rsidRDefault="00A253D8" w:rsidP="00A253D8">
      <w:pPr>
        <w:widowControl w:val="0"/>
        <w:numPr>
          <w:ilvl w:val="12"/>
          <w:numId w:val="0"/>
        </w:numPr>
        <w:tabs>
          <w:tab w:val="left" w:pos="720"/>
        </w:tabs>
        <w:rPr>
          <w:ins w:id="1656" w:author="Applicant" w:date="2026-05-23T19:17:00Z" w16du:dateUtc="2026-05-23T17:17:00Z"/>
          <w:noProof/>
        </w:rPr>
      </w:pPr>
      <w:ins w:id="1657" w:author="Applicant" w:date="2026-05-23T19:17:00Z" w16du:dateUtc="2026-05-23T17:17:00Z">
        <w:r w:rsidRPr="009A2576">
          <w:rPr>
            <w:noProof/>
          </w:rPr>
          <w:t xml:space="preserve">Epivir kann bei Ihnen Müdigkeit </w:t>
        </w:r>
      </w:ins>
      <w:ins w:id="1658" w:author="Applicant" w:date="2026-07-24T10:17:00Z" w16du:dateUtc="2026-07-24T08:17:00Z">
        <w:r w:rsidR="00C47E5F">
          <w:rPr>
            <w:noProof/>
          </w:rPr>
          <w:t xml:space="preserve">verursachen </w:t>
        </w:r>
        <w:r w:rsidR="00C47E5F">
          <w:rPr>
            <w:noProof/>
          </w:rPr>
          <w:t xml:space="preserve">und andere Nebenwirkungen </w:t>
        </w:r>
      </w:ins>
      <w:ins w:id="1659" w:author="Applicant" w:date="2026-05-23T19:17:00Z" w16du:dateUtc="2026-05-23T17:17:00Z">
        <w:r w:rsidRPr="009A2576">
          <w:rPr>
            <w:noProof/>
          </w:rPr>
          <w:t>hervorrufen</w:t>
        </w:r>
        <w:r>
          <w:rPr>
            <w:noProof/>
          </w:rPr>
          <w:t xml:space="preserve">, </w:t>
        </w:r>
      </w:ins>
      <w:ins w:id="1660" w:author="Applicant" w:date="2026-07-24T10:17:00Z" w16du:dateUtc="2026-07-24T08:17:00Z">
        <w:r w:rsidR="00C47E5F">
          <w:rPr>
            <w:noProof/>
          </w:rPr>
          <w:t>die</w:t>
        </w:r>
      </w:ins>
      <w:ins w:id="1661" w:author="Applicant" w:date="2026-05-23T19:17:00Z" w16du:dateUtc="2026-05-23T17:17:00Z">
        <w:r w:rsidRPr="009A2576">
          <w:rPr>
            <w:noProof/>
          </w:rPr>
          <w:t xml:space="preserve"> Ihre Fähigkeit zum Führen von Fahrzeugen oder Bedienen von Maschinen beeinträchtig</w:t>
        </w:r>
      </w:ins>
      <w:ins w:id="1662" w:author="Applicant" w:date="2026-06-09T17:21:00Z" w16du:dateUtc="2026-06-09T15:21:00Z">
        <w:r w:rsidR="00DD1A4F">
          <w:rPr>
            <w:noProof/>
          </w:rPr>
          <w:t>en</w:t>
        </w:r>
      </w:ins>
      <w:ins w:id="1663" w:author="Applicant" w:date="2026-05-23T19:17:00Z" w16du:dateUtc="2026-05-23T17:17:00Z">
        <w:r w:rsidRPr="009A2576">
          <w:rPr>
            <w:noProof/>
          </w:rPr>
          <w:t xml:space="preserve"> </w:t>
        </w:r>
        <w:r>
          <w:rPr>
            <w:noProof/>
          </w:rPr>
          <w:t>kann</w:t>
        </w:r>
        <w:r w:rsidRPr="009A2576">
          <w:rPr>
            <w:noProof/>
          </w:rPr>
          <w:t xml:space="preserve">. </w:t>
        </w:r>
      </w:ins>
    </w:p>
    <w:p w14:paraId="6B9480B8" w14:textId="3592DE1E" w:rsidR="00B5590D" w:rsidRDefault="00A253D8" w:rsidP="00A253D8">
      <w:pPr>
        <w:keepNext/>
        <w:outlineLvl w:val="0"/>
      </w:pPr>
      <w:ins w:id="1664" w:author="Applicant" w:date="2026-05-23T19:17:00Z" w16du:dateUtc="2026-05-23T17:17:00Z">
        <w:r w:rsidRPr="009D56AB">
          <w:t>Führen Sie nur dann ein Fahrzeug oder bedienen Sie eine Maschine</w:t>
        </w:r>
        <w:r w:rsidRPr="009B3C4F">
          <w:t>, wenn Sie</w:t>
        </w:r>
        <w:r>
          <w:t xml:space="preserve"> sicher sind, dass das Arzneimittel Sie nicht beeinträchtigt. </w:t>
        </w:r>
      </w:ins>
      <w:del w:id="1665" w:author="Applicant" w:date="2026-05-23T19:17:00Z" w16du:dateUtc="2026-05-23T17:17:00Z">
        <w:r w:rsidR="00CB155B" w:rsidDel="00A253D8">
          <w:delText xml:space="preserve">Ein Einfluss von Epivir auf die Fahrtüchtigkeit oder die Fähigkeit zum Bedienen von Maschinen </w:delText>
        </w:r>
        <w:r w:rsidR="00561ECA" w:rsidDel="00A253D8">
          <w:delText xml:space="preserve">ist </w:delText>
        </w:r>
        <w:r w:rsidR="00CB155B" w:rsidDel="00A253D8">
          <w:delText>unwahrscheinlich.</w:delText>
        </w:r>
      </w:del>
      <w:fldSimple w:instr=" DOCVARIABLE vault_nd_eafdf381-d797-4c8d-9a69-0f51a38b5323 \* MERGEFORMAT ">
        <w:r w:rsidR="008840F3">
          <w:t xml:space="preserve"> </w:t>
        </w:r>
      </w:fldSimple>
    </w:p>
    <w:p w14:paraId="3B1B069C" w14:textId="06D3D9A2" w:rsidR="00B5590D" w:rsidRDefault="00B5590D" w:rsidP="00B5590D"/>
    <w:p w14:paraId="0850C571" w14:textId="6486E7AA" w:rsidR="00363872" w:rsidRPr="009F1CE7" w:rsidRDefault="00363872" w:rsidP="009F1CE7">
      <w:pPr>
        <w:spacing w:after="120"/>
        <w:rPr>
          <w:b/>
          <w:bCs/>
        </w:rPr>
      </w:pPr>
      <w:r w:rsidRPr="009F1CE7">
        <w:rPr>
          <w:b/>
          <w:bCs/>
        </w:rPr>
        <w:t>Epivir enthält Natrium</w:t>
      </w:r>
    </w:p>
    <w:p w14:paraId="267246C4" w14:textId="47375F57" w:rsidR="00363872" w:rsidRDefault="00363872" w:rsidP="00B5590D">
      <w:r>
        <w:t xml:space="preserve">Dieses Arzneimittel enthält weniger als 1 mmol </w:t>
      </w:r>
      <w:ins w:id="1666" w:author="Autor">
        <w:r w:rsidR="00A43EBC">
          <w:t xml:space="preserve">Natrium </w:t>
        </w:r>
      </w:ins>
      <w:r>
        <w:t xml:space="preserve">(23 mg) </w:t>
      </w:r>
      <w:del w:id="1667" w:author="Autor">
        <w:r w:rsidDel="00A43EBC">
          <w:delText xml:space="preserve">Natrium </w:delText>
        </w:r>
      </w:del>
      <w:r>
        <w:t>pro Dosiereinheit, d. h. es ist nahezu „natriumfrei“.</w:t>
      </w:r>
    </w:p>
    <w:p w14:paraId="3F4D122E" w14:textId="77777777" w:rsidR="006E2E8B" w:rsidRDefault="006E2E8B" w:rsidP="00B5590D"/>
    <w:p w14:paraId="16D95A94" w14:textId="77777777" w:rsidR="00B5590D" w:rsidRDefault="00B5590D" w:rsidP="00B5590D"/>
    <w:p w14:paraId="2B749351" w14:textId="77777777" w:rsidR="00B5590D" w:rsidRDefault="00B5590D" w:rsidP="00965FC7">
      <w:pPr>
        <w:keepNext/>
        <w:widowControl w:val="0"/>
        <w:tabs>
          <w:tab w:val="left" w:pos="567"/>
        </w:tabs>
        <w:ind w:left="567" w:right="-2" w:hanging="567"/>
        <w:rPr>
          <w:b/>
          <w:color w:val="000000"/>
        </w:rPr>
      </w:pPr>
      <w:r>
        <w:rPr>
          <w:b/>
          <w:color w:val="000000"/>
        </w:rPr>
        <w:t>3.</w:t>
      </w:r>
      <w:r>
        <w:rPr>
          <w:b/>
          <w:color w:val="000000"/>
        </w:rPr>
        <w:tab/>
        <w:t>Wie ist Epivir einzunehmen?</w:t>
      </w:r>
    </w:p>
    <w:p w14:paraId="32446311" w14:textId="77777777" w:rsidR="00B5590D" w:rsidRDefault="00B5590D" w:rsidP="00965FC7">
      <w:pPr>
        <w:keepNext/>
      </w:pPr>
    </w:p>
    <w:p w14:paraId="04995873" w14:textId="77777777" w:rsidR="00B5590D" w:rsidRDefault="00B5590D" w:rsidP="00965FC7">
      <w:pPr>
        <w:keepNext/>
        <w:widowControl w:val="0"/>
      </w:pPr>
      <w:r w:rsidRPr="00D91B11">
        <w:rPr>
          <w:b/>
        </w:rPr>
        <w:t xml:space="preserve">Nehmen Sie </w:t>
      </w:r>
      <w:r w:rsidR="0015596C">
        <w:rPr>
          <w:b/>
        </w:rPr>
        <w:t>dieses Arzneimittel</w:t>
      </w:r>
      <w:r w:rsidRPr="00D91B11">
        <w:rPr>
          <w:b/>
        </w:rPr>
        <w:t xml:space="preserve"> immer genau nach </w:t>
      </w:r>
      <w:r w:rsidR="0015596C">
        <w:rPr>
          <w:b/>
        </w:rPr>
        <w:t>Absprache mit Ihrem</w:t>
      </w:r>
      <w:r w:rsidRPr="00D91B11">
        <w:rPr>
          <w:b/>
        </w:rPr>
        <w:t xml:space="preserve"> Arzt </w:t>
      </w:r>
      <w:r w:rsidR="0015596C">
        <w:rPr>
          <w:b/>
        </w:rPr>
        <w:t xml:space="preserve">oder Apotheker </w:t>
      </w:r>
      <w:r w:rsidRPr="00D91B11">
        <w:rPr>
          <w:b/>
        </w:rPr>
        <w:t>ein.</w:t>
      </w:r>
      <w:r w:rsidRPr="00D91B11">
        <w:t xml:space="preserve"> </w:t>
      </w:r>
      <w:r w:rsidR="0015596C">
        <w:t>F</w:t>
      </w:r>
      <w:r w:rsidRPr="00D91B11">
        <w:t>ragen Sie bei Ihrem Arzt oder Apotheker nach, wenn Sie sich nicht sicher sind.</w:t>
      </w:r>
    </w:p>
    <w:p w14:paraId="09E2DC04" w14:textId="77777777" w:rsidR="00D53037" w:rsidRDefault="00D53037" w:rsidP="00965FC7">
      <w:pPr>
        <w:keepNext/>
        <w:widowControl w:val="0"/>
      </w:pPr>
    </w:p>
    <w:p w14:paraId="5F1F4DAF" w14:textId="2FCA4D57" w:rsidR="00B5590D" w:rsidRDefault="00B5590D" w:rsidP="00B5590D">
      <w:pPr>
        <w:widowControl w:val="0"/>
      </w:pPr>
      <w:r>
        <w:t>Nehmen Sie die Tabletten mit etwas Wasser ein. Epivir</w:t>
      </w:r>
      <w:r w:rsidRPr="008047CF">
        <w:t xml:space="preserve"> </w:t>
      </w:r>
      <w:r>
        <w:t>kann mit oder ohne eine Mahlzeit eingenommen werden.</w:t>
      </w:r>
    </w:p>
    <w:p w14:paraId="4EF4104F" w14:textId="77777777" w:rsidR="00B5590D" w:rsidRDefault="00B5590D" w:rsidP="00B5590D">
      <w:pPr>
        <w:widowControl w:val="0"/>
      </w:pPr>
    </w:p>
    <w:p w14:paraId="04228975" w14:textId="77777777" w:rsidR="00B5590D" w:rsidRDefault="00B5590D" w:rsidP="00B5590D">
      <w:pPr>
        <w:widowControl w:val="0"/>
      </w:pPr>
      <w:r w:rsidRPr="00E050D1">
        <w:t>Falls Sie die Tabletten nicht schlucken können, können Sie diese auch zerkleinern, mit einer kleinen Menge an Nahrung oder Flüssigkeit vermischen und die gesamte Dosis unmittelbar danach einnehmen.</w:t>
      </w:r>
    </w:p>
    <w:p w14:paraId="3C00106A" w14:textId="77777777" w:rsidR="00B5590D" w:rsidRDefault="00B5590D" w:rsidP="00B5590D">
      <w:pPr>
        <w:widowControl w:val="0"/>
      </w:pPr>
    </w:p>
    <w:p w14:paraId="69829436" w14:textId="77777777" w:rsidR="00B5590D" w:rsidRPr="00584399" w:rsidRDefault="00B5590D" w:rsidP="00965FC7">
      <w:pPr>
        <w:keepNext/>
        <w:spacing w:after="120"/>
        <w:rPr>
          <w:b/>
        </w:rPr>
      </w:pPr>
      <w:r w:rsidRPr="00584399">
        <w:rPr>
          <w:b/>
        </w:rPr>
        <w:t>Bleiben Sie in regelmäßigem Kontakt mit Ihrem Arzt</w:t>
      </w:r>
    </w:p>
    <w:p w14:paraId="517CD66D" w14:textId="77777777" w:rsidR="00B5590D" w:rsidRDefault="00B5590D" w:rsidP="00965FC7">
      <w:pPr>
        <w:keepNext/>
        <w:spacing w:after="120"/>
      </w:pPr>
      <w:r>
        <w:t>Epivir</w:t>
      </w:r>
      <w:r w:rsidRPr="008047CF">
        <w:t xml:space="preserve"> </w:t>
      </w:r>
      <w:r>
        <w:t>hilft, Ihre Erkrankung unter Kontrolle zu halten. Es ist erforderlich, dass Sie Epivir</w:t>
      </w:r>
      <w:r w:rsidRPr="008047CF">
        <w:t xml:space="preserve"> </w:t>
      </w:r>
      <w:r>
        <w:t xml:space="preserve">regelmäßig jeden Tag einnehmen, um eine Verschlechterung Ihrer Erkrankung zu verhindern. Es können nach wie vor andere Infektionen oder </w:t>
      </w:r>
      <w:r w:rsidR="001E2DD8">
        <w:t>E</w:t>
      </w:r>
      <w:r>
        <w:t>rkrankungen, die mit der HIV-Infektion in Zusammenhang stehen, auftreten.</w:t>
      </w:r>
    </w:p>
    <w:p w14:paraId="3D3AE246" w14:textId="77777777" w:rsidR="00B5590D" w:rsidRPr="00ED2CD1" w:rsidRDefault="00B5590D" w:rsidP="00DB51B6">
      <w:pPr>
        <w:pStyle w:val="Action"/>
        <w:numPr>
          <w:ilvl w:val="0"/>
          <w:numId w:val="0"/>
        </w:numPr>
        <w:tabs>
          <w:tab w:val="clear" w:pos="284"/>
          <w:tab w:val="clear" w:pos="567"/>
        </w:tabs>
        <w:spacing w:before="0"/>
        <w:ind w:left="567"/>
        <w:rPr>
          <w:szCs w:val="22"/>
          <w:lang w:val="de-DE"/>
        </w:rPr>
      </w:pPr>
      <w:r w:rsidRPr="00A52B59">
        <w:rPr>
          <w:b/>
          <w:szCs w:val="22"/>
          <w:lang w:val="de-DE"/>
        </w:rPr>
        <w:t>Bleiben</w:t>
      </w:r>
      <w:r w:rsidRPr="00584399">
        <w:rPr>
          <w:b/>
          <w:szCs w:val="22"/>
          <w:lang w:val="de-DE"/>
        </w:rPr>
        <w:t xml:space="preserve"> Sie in regelmäßigem Kontakt mit Ihrem Arzt</w:t>
      </w:r>
      <w:r>
        <w:rPr>
          <w:b/>
          <w:szCs w:val="22"/>
          <w:lang w:val="de-DE"/>
        </w:rPr>
        <w:t xml:space="preserve"> und b</w:t>
      </w:r>
      <w:r w:rsidRPr="00A42FA5">
        <w:rPr>
          <w:b/>
          <w:szCs w:val="22"/>
          <w:lang w:val="de-DE"/>
        </w:rPr>
        <w:t xml:space="preserve">eenden Sie die Einnahme </w:t>
      </w:r>
      <w:r>
        <w:rPr>
          <w:b/>
          <w:szCs w:val="22"/>
          <w:lang w:val="de-DE"/>
        </w:rPr>
        <w:t>von Epivir</w:t>
      </w:r>
      <w:r w:rsidRPr="00BD2DD2">
        <w:rPr>
          <w:b/>
          <w:szCs w:val="22"/>
          <w:lang w:val="de-DE"/>
        </w:rPr>
        <w:t xml:space="preserve"> </w:t>
      </w:r>
      <w:r w:rsidRPr="00A42FA5">
        <w:rPr>
          <w:b/>
          <w:szCs w:val="22"/>
          <w:lang w:val="de-DE"/>
        </w:rPr>
        <w:t>nicht,</w:t>
      </w:r>
      <w:r w:rsidRPr="00A42FA5">
        <w:rPr>
          <w:szCs w:val="22"/>
          <w:lang w:val="de-DE"/>
        </w:rPr>
        <w:t xml:space="preserve"> </w:t>
      </w:r>
      <w:r>
        <w:rPr>
          <w:szCs w:val="22"/>
          <w:lang w:val="de-DE"/>
        </w:rPr>
        <w:t>ohne vorher den Rat</w:t>
      </w:r>
      <w:r w:rsidRPr="00A42FA5">
        <w:rPr>
          <w:szCs w:val="22"/>
          <w:lang w:val="de-DE"/>
        </w:rPr>
        <w:t xml:space="preserve"> Ihre</w:t>
      </w:r>
      <w:r>
        <w:rPr>
          <w:szCs w:val="22"/>
          <w:lang w:val="de-DE"/>
        </w:rPr>
        <w:t>s</w:t>
      </w:r>
      <w:r w:rsidRPr="00A42FA5">
        <w:rPr>
          <w:szCs w:val="22"/>
          <w:lang w:val="de-DE"/>
        </w:rPr>
        <w:t xml:space="preserve"> Arzt</w:t>
      </w:r>
      <w:r>
        <w:rPr>
          <w:szCs w:val="22"/>
          <w:lang w:val="de-DE"/>
        </w:rPr>
        <w:t xml:space="preserve">es eingeholt zu </w:t>
      </w:r>
      <w:r w:rsidRPr="00A42FA5">
        <w:rPr>
          <w:szCs w:val="22"/>
          <w:lang w:val="de-DE"/>
        </w:rPr>
        <w:t>haben.</w:t>
      </w:r>
    </w:p>
    <w:p w14:paraId="170766A2" w14:textId="77777777" w:rsidR="00B5590D" w:rsidRDefault="00B5590D" w:rsidP="00B5590D">
      <w:pPr>
        <w:widowControl w:val="0"/>
      </w:pPr>
    </w:p>
    <w:p w14:paraId="11F9081B" w14:textId="77777777" w:rsidR="00B5590D" w:rsidRPr="00D91B11" w:rsidRDefault="00B5590D" w:rsidP="00965FC7">
      <w:pPr>
        <w:keepNext/>
        <w:spacing w:after="120"/>
        <w:rPr>
          <w:b/>
        </w:rPr>
      </w:pPr>
      <w:r w:rsidRPr="00D91B11">
        <w:rPr>
          <w:b/>
        </w:rPr>
        <w:t xml:space="preserve">Wie </w:t>
      </w:r>
      <w:r>
        <w:rPr>
          <w:b/>
        </w:rPr>
        <w:t>viel an Epivir</w:t>
      </w:r>
      <w:r w:rsidRPr="00BD2DD2">
        <w:rPr>
          <w:b/>
        </w:rPr>
        <w:t xml:space="preserve"> </w:t>
      </w:r>
      <w:r w:rsidRPr="00D91B11">
        <w:rPr>
          <w:b/>
        </w:rPr>
        <w:t>ist einzunehmen?</w:t>
      </w:r>
    </w:p>
    <w:p w14:paraId="19B8B094" w14:textId="77777777" w:rsidR="006B11FE" w:rsidRPr="006B11FE" w:rsidRDefault="006B11FE" w:rsidP="00965FC7">
      <w:pPr>
        <w:keepNext/>
        <w:widowControl w:val="0"/>
        <w:spacing w:after="120"/>
        <w:rPr>
          <w:b/>
        </w:rPr>
      </w:pPr>
      <w:r w:rsidRPr="006B11FE">
        <w:rPr>
          <w:b/>
        </w:rPr>
        <w:t>Erwachsene, Jugendliche und Kinder mit einem Körperg</w:t>
      </w:r>
      <w:r>
        <w:rPr>
          <w:b/>
        </w:rPr>
        <w:t>e</w:t>
      </w:r>
      <w:r w:rsidR="000E57A0">
        <w:rPr>
          <w:b/>
        </w:rPr>
        <w:t>wicht von mindestens 25 kg</w:t>
      </w:r>
      <w:r w:rsidR="006A230A">
        <w:rPr>
          <w:b/>
        </w:rPr>
        <w:t>:</w:t>
      </w:r>
    </w:p>
    <w:p w14:paraId="5D5ADD27" w14:textId="0D5FD356" w:rsidR="00CE1694" w:rsidRPr="001970C0" w:rsidRDefault="00CE1694" w:rsidP="006B11FE">
      <w:pPr>
        <w:widowControl w:val="0"/>
      </w:pPr>
      <w:r w:rsidRPr="006B11FE">
        <w:rPr>
          <w:b/>
        </w:rPr>
        <w:t xml:space="preserve">Die übliche </w:t>
      </w:r>
      <w:ins w:id="1668" w:author="Autor">
        <w:r w:rsidR="00306526">
          <w:rPr>
            <w:b/>
          </w:rPr>
          <w:t>Epivir-</w:t>
        </w:r>
      </w:ins>
      <w:r w:rsidR="000E57A0">
        <w:rPr>
          <w:b/>
        </w:rPr>
        <w:t>D</w:t>
      </w:r>
      <w:r w:rsidRPr="006B11FE">
        <w:rPr>
          <w:b/>
        </w:rPr>
        <w:t xml:space="preserve">osis </w:t>
      </w:r>
      <w:del w:id="1669" w:author="Autor">
        <w:r w:rsidRPr="006B11FE" w:rsidDel="00306526">
          <w:rPr>
            <w:b/>
          </w:rPr>
          <w:delText xml:space="preserve">an Epivir </w:delText>
        </w:r>
      </w:del>
      <w:r w:rsidRPr="006B11FE">
        <w:rPr>
          <w:b/>
        </w:rPr>
        <w:t>beträgt</w:t>
      </w:r>
      <w:r w:rsidR="006B11FE" w:rsidRPr="006B11FE">
        <w:rPr>
          <w:b/>
        </w:rPr>
        <w:t xml:space="preserve"> eine 300 </w:t>
      </w:r>
      <w:r w:rsidR="006A230A">
        <w:rPr>
          <w:b/>
        </w:rPr>
        <w:t>m</w:t>
      </w:r>
      <w:r w:rsidR="006B11FE" w:rsidRPr="006B11FE">
        <w:rPr>
          <w:b/>
        </w:rPr>
        <w:t>g-Tablette einmal täglich.</w:t>
      </w:r>
    </w:p>
    <w:p w14:paraId="01E314A3" w14:textId="77777777" w:rsidR="00CE1694" w:rsidRDefault="00CE1694" w:rsidP="00CE1694">
      <w:pPr>
        <w:widowControl w:val="0"/>
      </w:pPr>
    </w:p>
    <w:p w14:paraId="7F9B612A" w14:textId="77777777" w:rsidR="006B11FE" w:rsidRDefault="00CF22C3" w:rsidP="00CE1694">
      <w:pPr>
        <w:widowControl w:val="0"/>
      </w:pPr>
      <w:r>
        <w:t>Zur Beh</w:t>
      </w:r>
      <w:r w:rsidR="00060C0D">
        <w:t xml:space="preserve">andlung von Kindern ab </w:t>
      </w:r>
      <w:r w:rsidR="0025498E">
        <w:t xml:space="preserve">einem Alter von </w:t>
      </w:r>
      <w:r w:rsidR="00060C0D">
        <w:t>3 Monate</w:t>
      </w:r>
      <w:r w:rsidR="0025498E">
        <w:t>n</w:t>
      </w:r>
      <w:r>
        <w:t xml:space="preserve"> mit einem Körpergewicht von weniger als 25 kg sind auch</w:t>
      </w:r>
      <w:r w:rsidR="006B11FE">
        <w:t xml:space="preserve"> </w:t>
      </w:r>
      <w:r w:rsidR="006A230A">
        <w:t xml:space="preserve">Epivir </w:t>
      </w:r>
      <w:r w:rsidR="006B11FE">
        <w:t>Tablette</w:t>
      </w:r>
      <w:r>
        <w:t xml:space="preserve">n </w:t>
      </w:r>
      <w:r w:rsidR="006A230A">
        <w:t xml:space="preserve">mit 150 mg </w:t>
      </w:r>
      <w:r>
        <w:t>erhältlich</w:t>
      </w:r>
      <w:r w:rsidR="006B11FE">
        <w:t>.</w:t>
      </w:r>
    </w:p>
    <w:p w14:paraId="06EB920F" w14:textId="77777777" w:rsidR="006B11FE" w:rsidRDefault="006B11FE" w:rsidP="00CE1694">
      <w:pPr>
        <w:widowControl w:val="0"/>
      </w:pPr>
    </w:p>
    <w:p w14:paraId="164EEEFE" w14:textId="3CF39CF6" w:rsidR="00CE1694" w:rsidRDefault="0025498E" w:rsidP="00CE1694">
      <w:r>
        <w:t>Z</w:t>
      </w:r>
      <w:r w:rsidR="00CE1694">
        <w:t>ur Behandlung von Kindern</w:t>
      </w:r>
      <w:r w:rsidR="004E03FC">
        <w:t xml:space="preserve"> im Alter von</w:t>
      </w:r>
      <w:r w:rsidR="00CE1694">
        <w:t xml:space="preserve"> über 3</w:t>
      </w:r>
      <w:ins w:id="1670" w:author="Autor">
        <w:r w:rsidR="001619F7">
          <w:t> </w:t>
        </w:r>
      </w:ins>
      <w:del w:id="1671" w:author="Autor">
        <w:r w:rsidR="00CE1694" w:rsidDel="001619F7">
          <w:delText xml:space="preserve"> </w:delText>
        </w:r>
      </w:del>
      <w:r w:rsidR="00CE1694">
        <w:t>Monate</w:t>
      </w:r>
      <w:r w:rsidR="004E03FC">
        <w:t>n</w:t>
      </w:r>
      <w:r w:rsidR="00CE1694">
        <w:t xml:space="preserve"> und Patienten, denen die Einnahme von Tabletten nicht möglich ist oder die eine niedrigere Dosis benötigen, </w:t>
      </w:r>
      <w:r w:rsidR="004E03FC">
        <w:t>ist auch eine</w:t>
      </w:r>
      <w:r>
        <w:t xml:space="preserve"> Lösung zum Einnehmen </w:t>
      </w:r>
      <w:r w:rsidR="00CE1694">
        <w:t>erhältlich.</w:t>
      </w:r>
    </w:p>
    <w:p w14:paraId="6D3339D2" w14:textId="77777777" w:rsidR="00CE1694" w:rsidRDefault="00CE1694" w:rsidP="00CE1694"/>
    <w:p w14:paraId="613E2C4A" w14:textId="77777777" w:rsidR="00B5590D" w:rsidRDefault="00B5590D" w:rsidP="001B36AF">
      <w:pPr>
        <w:spacing w:after="120"/>
      </w:pPr>
      <w:r w:rsidRPr="00CE1694">
        <w:rPr>
          <w:b/>
        </w:rPr>
        <w:t>Wenn Sie an einer Erkrankung der Nieren leiden</w:t>
      </w:r>
      <w:r>
        <w:t>, muss gegebenenfalls die Dosis geändert werden.</w:t>
      </w:r>
    </w:p>
    <w:p w14:paraId="29360E97" w14:textId="77777777" w:rsidR="00B5590D" w:rsidRPr="00EC1F98" w:rsidRDefault="00B5590D" w:rsidP="00DB51B6">
      <w:pPr>
        <w:ind w:left="567"/>
        <w:rPr>
          <w:i/>
        </w:rPr>
      </w:pPr>
      <w:r>
        <w:rPr>
          <w:b/>
        </w:rPr>
        <w:t>Sprech</w:t>
      </w:r>
      <w:r w:rsidRPr="00F0291F">
        <w:rPr>
          <w:b/>
        </w:rPr>
        <w:t xml:space="preserve">en Sie </w:t>
      </w:r>
      <w:r>
        <w:rPr>
          <w:b/>
        </w:rPr>
        <w:t xml:space="preserve">mit </w:t>
      </w:r>
      <w:r w:rsidRPr="00F0291F">
        <w:rPr>
          <w:b/>
        </w:rPr>
        <w:t>Ihre</w:t>
      </w:r>
      <w:r w:rsidR="00AA416C">
        <w:rPr>
          <w:b/>
        </w:rPr>
        <w:t>m</w:t>
      </w:r>
      <w:r w:rsidRPr="00F0291F">
        <w:rPr>
          <w:b/>
        </w:rPr>
        <w:t xml:space="preserve"> Arzt</w:t>
      </w:r>
      <w:r w:rsidR="00AA416C" w:rsidRPr="00AA416C">
        <w:t>,</w:t>
      </w:r>
      <w:r w:rsidRPr="00F0291F">
        <w:t xml:space="preserve"> wenn </w:t>
      </w:r>
      <w:r>
        <w:t xml:space="preserve">Sie glauben, dass </w:t>
      </w:r>
      <w:r w:rsidRPr="00F0291F">
        <w:t>diese Bedingung bei Ihnen zutrifft</w:t>
      </w:r>
      <w:r>
        <w:t>.</w:t>
      </w:r>
    </w:p>
    <w:p w14:paraId="19DA8C6D" w14:textId="77777777" w:rsidR="00B5590D" w:rsidRDefault="00B5590D" w:rsidP="00B5590D"/>
    <w:p w14:paraId="7049F5B4" w14:textId="67AA97C1" w:rsidR="00B5590D" w:rsidRDefault="00B5590D" w:rsidP="00965FC7">
      <w:pPr>
        <w:keepNext/>
        <w:widowControl w:val="0"/>
        <w:spacing w:after="120"/>
        <w:outlineLvl w:val="0"/>
        <w:rPr>
          <w:b/>
        </w:rPr>
      </w:pPr>
      <w:r>
        <w:rPr>
          <w:b/>
        </w:rPr>
        <w:t>Wenn Sie eine größere Menge von Epivir</w:t>
      </w:r>
      <w:r w:rsidRPr="00BD2DD2">
        <w:rPr>
          <w:b/>
        </w:rPr>
        <w:t xml:space="preserve"> </w:t>
      </w:r>
      <w:r>
        <w:rPr>
          <w:b/>
        </w:rPr>
        <w:t>eingenommen haben</w:t>
      </w:r>
      <w:ins w:id="1672" w:author="Applicant" w:date="2026-06-09T17:14:00Z" w16du:dateUtc="2026-06-09T15:14:00Z">
        <w:r w:rsidR="00024AF6">
          <w:rPr>
            <w:b/>
          </w:rPr>
          <w:t>,</w:t>
        </w:r>
      </w:ins>
      <w:r>
        <w:rPr>
          <w:b/>
        </w:rPr>
        <w:t xml:space="preserve"> als Sie </w:t>
      </w:r>
      <w:proofErr w:type="gramStart"/>
      <w:r>
        <w:rPr>
          <w:b/>
        </w:rPr>
        <w:t>sollten</w:t>
      </w:r>
      <w:proofErr w:type="gramEnd"/>
      <w:r w:rsidR="008840F3">
        <w:rPr>
          <w:b/>
        </w:rPr>
        <w:fldChar w:fldCharType="begin"/>
      </w:r>
      <w:r w:rsidR="008840F3">
        <w:rPr>
          <w:b/>
        </w:rPr>
        <w:instrText xml:space="preserve"> DOCVARIABLE vault_nd_764d90f0-438e-444b-84db-c4153e00c706 \* MERGEFORMAT </w:instrText>
      </w:r>
      <w:r w:rsidR="008840F3">
        <w:rPr>
          <w:b/>
        </w:rPr>
        <w:fldChar w:fldCharType="separate"/>
      </w:r>
      <w:r w:rsidR="008840F3">
        <w:rPr>
          <w:b/>
        </w:rPr>
        <w:t xml:space="preserve"> </w:t>
      </w:r>
      <w:r w:rsidR="008840F3">
        <w:rPr>
          <w:b/>
        </w:rPr>
        <w:fldChar w:fldCharType="end"/>
      </w:r>
    </w:p>
    <w:p w14:paraId="5CC5C6A7" w14:textId="77777777" w:rsidR="00976B74" w:rsidRDefault="00976B74" w:rsidP="00976B74">
      <w:pPr>
        <w:keepNext/>
        <w:widowControl w:val="0"/>
      </w:pPr>
      <w:r>
        <w:t xml:space="preserve">Wenn Sie zu viel Epivir eingenommen haben, sollten Sie mit Ihrem Arzt, Apotheker oder der nächsten Notfallaufnahme Kontakt aufnehmen, um weiteren Rat einzuholen. </w:t>
      </w:r>
      <w:r>
        <w:rPr>
          <w:noProof/>
        </w:rPr>
        <w:t>Zeigen Sie ihnen, wenn möglich, die Epivir-Packung.</w:t>
      </w:r>
    </w:p>
    <w:p w14:paraId="77354384" w14:textId="77777777" w:rsidR="00B5590D" w:rsidRDefault="00B5590D" w:rsidP="00550C34">
      <w:pPr>
        <w:widowControl w:val="0"/>
      </w:pPr>
    </w:p>
    <w:p w14:paraId="516C19FC" w14:textId="0728042F" w:rsidR="00B5590D" w:rsidRDefault="00B5590D">
      <w:pPr>
        <w:keepNext/>
        <w:keepLines/>
        <w:spacing w:after="120"/>
        <w:outlineLvl w:val="0"/>
        <w:rPr>
          <w:b/>
        </w:rPr>
        <w:pPrChange w:id="1673" w:author="Applicant" w:date="2026-06-09T17:21:00Z" w16du:dateUtc="2026-06-09T15:21:00Z">
          <w:pPr>
            <w:spacing w:after="120"/>
            <w:outlineLvl w:val="0"/>
          </w:pPr>
        </w:pPrChange>
      </w:pPr>
      <w:r>
        <w:rPr>
          <w:b/>
        </w:rPr>
        <w:lastRenderedPageBreak/>
        <w:t>Wenn Sie die Einnahme von Epivir</w:t>
      </w:r>
      <w:r w:rsidRPr="00BD2DD2">
        <w:rPr>
          <w:b/>
        </w:rPr>
        <w:t xml:space="preserve"> </w:t>
      </w:r>
      <w:proofErr w:type="gramStart"/>
      <w:r>
        <w:rPr>
          <w:b/>
        </w:rPr>
        <w:t>vergessen</w:t>
      </w:r>
      <w:proofErr w:type="gramEnd"/>
      <w:r>
        <w:rPr>
          <w:b/>
        </w:rPr>
        <w:t xml:space="preserve"> haben</w:t>
      </w:r>
      <w:r w:rsidR="008840F3">
        <w:rPr>
          <w:b/>
        </w:rPr>
        <w:fldChar w:fldCharType="begin"/>
      </w:r>
      <w:r w:rsidR="008840F3">
        <w:rPr>
          <w:b/>
        </w:rPr>
        <w:instrText xml:space="preserve"> DOCVARIABLE vault_nd_795e7b98-dbe7-4666-b60f-34b90dcbd989 \* MERGEFORMAT </w:instrText>
      </w:r>
      <w:r w:rsidR="008840F3">
        <w:rPr>
          <w:b/>
        </w:rPr>
        <w:fldChar w:fldCharType="separate"/>
      </w:r>
      <w:r w:rsidR="008840F3">
        <w:rPr>
          <w:b/>
        </w:rPr>
        <w:t xml:space="preserve"> </w:t>
      </w:r>
      <w:r w:rsidR="008840F3">
        <w:rPr>
          <w:b/>
        </w:rPr>
        <w:fldChar w:fldCharType="end"/>
      </w:r>
    </w:p>
    <w:p w14:paraId="3B2DBC47" w14:textId="77777777" w:rsidR="00B5590D" w:rsidRDefault="00B5590D">
      <w:pPr>
        <w:keepNext/>
        <w:keepLines/>
        <w:pPrChange w:id="1674" w:author="Applicant" w:date="2026-06-09T17:21:00Z" w16du:dateUtc="2026-06-09T15:21:00Z">
          <w:pPr/>
        </w:pPrChange>
      </w:pPr>
      <w:r>
        <w:t xml:space="preserve">Wenn Sie die Einnahme einer Dosis vergessen haben, nehmen Sie diese, sobald Sie daran denken, ein. Setzen </w:t>
      </w:r>
      <w:r w:rsidR="00AA416C">
        <w:t xml:space="preserve">Sie </w:t>
      </w:r>
      <w:r>
        <w:t>dann die Einnahme wie vorher fort. Nehmen Sie nicht die doppelte Dosis ein, wenn Sie die vorherige Einnahme vergessen haben.</w:t>
      </w:r>
    </w:p>
    <w:p w14:paraId="649CC090" w14:textId="77777777" w:rsidR="00B5590D" w:rsidRDefault="00B5590D" w:rsidP="00B5590D"/>
    <w:p w14:paraId="6C944D2B" w14:textId="77777777" w:rsidR="00B5590D" w:rsidRDefault="00B5590D" w:rsidP="00B5590D"/>
    <w:p w14:paraId="10616A4D" w14:textId="77777777" w:rsidR="00B5590D" w:rsidRDefault="00B5590D" w:rsidP="00965FC7">
      <w:pPr>
        <w:keepNext/>
        <w:widowControl w:val="0"/>
        <w:tabs>
          <w:tab w:val="left" w:pos="567"/>
        </w:tabs>
        <w:ind w:left="567" w:right="-2" w:hanging="567"/>
        <w:rPr>
          <w:b/>
          <w:color w:val="000000"/>
        </w:rPr>
      </w:pPr>
      <w:r>
        <w:rPr>
          <w:b/>
          <w:color w:val="000000"/>
        </w:rPr>
        <w:t>4.</w:t>
      </w:r>
      <w:r>
        <w:rPr>
          <w:b/>
          <w:color w:val="000000"/>
        </w:rPr>
        <w:tab/>
        <w:t>Welche Nebenwirkungen sind möglich?</w:t>
      </w:r>
    </w:p>
    <w:p w14:paraId="0437D33C" w14:textId="77777777" w:rsidR="00B5590D" w:rsidRDefault="00B5590D" w:rsidP="00965FC7">
      <w:pPr>
        <w:keepNext/>
      </w:pPr>
    </w:p>
    <w:p w14:paraId="6CAF4E4E" w14:textId="041796B3" w:rsidR="00122747" w:rsidRDefault="00122747" w:rsidP="00122747">
      <w:pPr>
        <w:widowControl w:val="0"/>
      </w:pPr>
      <w:r w:rsidRPr="00DF789C">
        <w:t xml:space="preserve">Während einer HIV-Therapie können </w:t>
      </w:r>
      <w:del w:id="1675" w:author="Autor">
        <w:r w:rsidRPr="00DF789C" w:rsidDel="00A40873">
          <w:delText xml:space="preserve">eine </w:delText>
        </w:r>
      </w:del>
      <w:r w:rsidRPr="00DF789C">
        <w:t>Gewichtszunah</w:t>
      </w:r>
      <w:r>
        <w:t>me und ein Anstieg der Blutfett- und Blutzucker</w:t>
      </w:r>
      <w:r w:rsidRPr="00DF789C">
        <w:t>werte auftreten. Dies hängt teilweise mit dem verbesserten Gesundheitszustand und dem Lebensstil zusammen</w:t>
      </w:r>
      <w:r>
        <w:t xml:space="preserve">; </w:t>
      </w:r>
      <w:r w:rsidRPr="00DF789C">
        <w:t>bei den Blutfetten manchmal mit den HIV-Arzneimitte</w:t>
      </w:r>
      <w:r>
        <w:t>ln selbst. Ihr Arzt wird Sie auf diese Veränderungen</w:t>
      </w:r>
      <w:r w:rsidRPr="00DF789C">
        <w:t xml:space="preserve"> </w:t>
      </w:r>
      <w:r>
        <w:t xml:space="preserve">hin </w:t>
      </w:r>
      <w:r w:rsidRPr="00DF789C">
        <w:t>untersuchen.</w:t>
      </w:r>
    </w:p>
    <w:p w14:paraId="1C5BF84E" w14:textId="77777777" w:rsidR="00122747" w:rsidRPr="00DF789C" w:rsidRDefault="00122747" w:rsidP="00122747">
      <w:pPr>
        <w:widowControl w:val="0"/>
      </w:pPr>
    </w:p>
    <w:p w14:paraId="0F518674" w14:textId="77777777" w:rsidR="00B5590D" w:rsidRDefault="00B5590D" w:rsidP="00965FC7">
      <w:pPr>
        <w:keepNext/>
      </w:pPr>
      <w:r>
        <w:t xml:space="preserve">Wie alle Arzneimittel kann </w:t>
      </w:r>
      <w:r w:rsidR="0015596C">
        <w:t>auch dieses Arzneimittel</w:t>
      </w:r>
      <w:r>
        <w:t xml:space="preserve"> Nebenwirkungen haben, die aber nicht bei jedem auftreten müssen.</w:t>
      </w:r>
    </w:p>
    <w:p w14:paraId="459FD9DF" w14:textId="77777777" w:rsidR="00B5590D" w:rsidRDefault="00B5590D" w:rsidP="00B5590D"/>
    <w:p w14:paraId="20760FAA" w14:textId="77777777" w:rsidR="00B5590D" w:rsidRDefault="00B5590D" w:rsidP="00B5590D">
      <w:pPr>
        <w:widowControl w:val="0"/>
      </w:pPr>
      <w:r>
        <w:t xml:space="preserve">Wenn Sie wegen einer HIV-Infektion behandelt werden, kann man nicht immer mit Sicherheit sagen, ob ein aufgetretenes Symptom eine durch Epivir oder durch andere gleichzeitig eingenommene Arzneimittel bedingte Nebenwirkung ist oder durch die HIV-Erkrankung selbst verursacht wird. </w:t>
      </w:r>
      <w:r w:rsidRPr="0048158A">
        <w:rPr>
          <w:b/>
        </w:rPr>
        <w:t>Aus diesem Grund ist es sehr wichtig, dass Sie Ihren Arzt über alle Veränderungen Ihres Gesundheitszustandes informieren.</w:t>
      </w:r>
    </w:p>
    <w:p w14:paraId="6C43A374" w14:textId="77777777" w:rsidR="00B5590D" w:rsidRDefault="00B5590D" w:rsidP="00B5590D">
      <w:pPr>
        <w:widowControl w:val="0"/>
      </w:pPr>
    </w:p>
    <w:p w14:paraId="79E289E8" w14:textId="77777777" w:rsidR="00B5590D" w:rsidRDefault="00B25C6A" w:rsidP="00B5590D">
      <w:pPr>
        <w:widowControl w:val="0"/>
        <w:spacing w:after="120"/>
      </w:pPr>
      <w:r>
        <w:rPr>
          <w:b/>
        </w:rPr>
        <w:t>Neben den nachfolgend</w:t>
      </w:r>
      <w:r w:rsidR="00B5590D" w:rsidRPr="009E0B7B">
        <w:rPr>
          <w:b/>
        </w:rPr>
        <w:t xml:space="preserve"> für </w:t>
      </w:r>
      <w:r w:rsidR="00B5590D">
        <w:rPr>
          <w:b/>
        </w:rPr>
        <w:t>Epivir</w:t>
      </w:r>
      <w:r w:rsidR="00B5590D" w:rsidRPr="00874816">
        <w:rPr>
          <w:b/>
        </w:rPr>
        <w:t xml:space="preserve"> </w:t>
      </w:r>
      <w:r w:rsidR="00B5590D" w:rsidRPr="009E0B7B">
        <w:rPr>
          <w:b/>
        </w:rPr>
        <w:t xml:space="preserve">aufgeführten Nebenwirkungen </w:t>
      </w:r>
      <w:r w:rsidR="00B5590D">
        <w:t xml:space="preserve">können sich </w:t>
      </w:r>
      <w:r w:rsidR="00467844">
        <w:t xml:space="preserve">auch </w:t>
      </w:r>
      <w:r w:rsidR="00B5590D">
        <w:t xml:space="preserve">andere </w:t>
      </w:r>
      <w:r w:rsidR="001E2DD8">
        <w:t>E</w:t>
      </w:r>
      <w:r w:rsidR="00B5590D">
        <w:t>rkrankungen unter einer HIV-Kombinationstherapie entwickeln.</w:t>
      </w:r>
    </w:p>
    <w:p w14:paraId="02D1715C" w14:textId="77777777" w:rsidR="00B5590D" w:rsidRDefault="00B5590D" w:rsidP="00DB51B6">
      <w:pPr>
        <w:pStyle w:val="Action"/>
        <w:numPr>
          <w:ilvl w:val="0"/>
          <w:numId w:val="0"/>
        </w:numPr>
        <w:tabs>
          <w:tab w:val="clear" w:pos="284"/>
          <w:tab w:val="clear" w:pos="567"/>
        </w:tabs>
        <w:spacing w:before="0"/>
        <w:ind w:left="567"/>
        <w:rPr>
          <w:szCs w:val="22"/>
          <w:lang w:val="de-DE"/>
        </w:rPr>
      </w:pPr>
      <w:r w:rsidRPr="009E0B7B">
        <w:rPr>
          <w:szCs w:val="22"/>
          <w:lang w:val="de-DE"/>
        </w:rPr>
        <w:t>Es ist w</w:t>
      </w:r>
      <w:r>
        <w:rPr>
          <w:szCs w:val="22"/>
          <w:lang w:val="de-DE"/>
        </w:rPr>
        <w:t xml:space="preserve">ichtig, dass Sie die </w:t>
      </w:r>
      <w:r w:rsidR="00B25C6A">
        <w:rPr>
          <w:szCs w:val="22"/>
          <w:lang w:val="de-DE"/>
        </w:rPr>
        <w:t xml:space="preserve">weiter </w:t>
      </w:r>
      <w:proofErr w:type="gramStart"/>
      <w:r w:rsidR="00B25C6A">
        <w:rPr>
          <w:szCs w:val="22"/>
          <w:lang w:val="de-DE"/>
        </w:rPr>
        <w:t>unten stehenden</w:t>
      </w:r>
      <w:proofErr w:type="gramEnd"/>
      <w:r>
        <w:rPr>
          <w:szCs w:val="22"/>
          <w:lang w:val="de-DE"/>
        </w:rPr>
        <w:t xml:space="preserve"> Informationen in </w:t>
      </w:r>
      <w:r w:rsidRPr="00EE237F">
        <w:rPr>
          <w:szCs w:val="22"/>
          <w:lang w:val="de-DE"/>
        </w:rPr>
        <w:t xml:space="preserve">dieser </w:t>
      </w:r>
      <w:r w:rsidR="00B25C6A">
        <w:rPr>
          <w:szCs w:val="22"/>
          <w:lang w:val="de-DE"/>
        </w:rPr>
        <w:t>Packungsbeilage</w:t>
      </w:r>
      <w:r w:rsidRPr="00EE237F">
        <w:rPr>
          <w:szCs w:val="22"/>
          <w:lang w:val="de-DE"/>
        </w:rPr>
        <w:t xml:space="preserve"> unter „</w:t>
      </w:r>
      <w:r>
        <w:rPr>
          <w:szCs w:val="22"/>
          <w:lang w:val="de-DE"/>
        </w:rPr>
        <w:t>Andere mögliche Nebenwirkungen einer HIV-Kombinationstherapie</w:t>
      </w:r>
      <w:r w:rsidRPr="00EE237F">
        <w:rPr>
          <w:szCs w:val="22"/>
          <w:lang w:val="de-DE"/>
        </w:rPr>
        <w:t xml:space="preserve">“ </w:t>
      </w:r>
      <w:r>
        <w:rPr>
          <w:szCs w:val="22"/>
          <w:lang w:val="de-DE"/>
        </w:rPr>
        <w:t>les</w:t>
      </w:r>
      <w:r w:rsidRPr="00EE237F">
        <w:rPr>
          <w:szCs w:val="22"/>
          <w:lang w:val="de-DE"/>
        </w:rPr>
        <w:t>en</w:t>
      </w:r>
      <w:r w:rsidRPr="00963208">
        <w:rPr>
          <w:szCs w:val="22"/>
          <w:lang w:val="de-DE"/>
        </w:rPr>
        <w:t>.</w:t>
      </w:r>
    </w:p>
    <w:p w14:paraId="37F69570" w14:textId="77777777" w:rsidR="00B5590D" w:rsidRDefault="00B5590D" w:rsidP="00B5590D">
      <w:pPr>
        <w:pStyle w:val="Action"/>
        <w:numPr>
          <w:ilvl w:val="0"/>
          <w:numId w:val="0"/>
        </w:numPr>
        <w:tabs>
          <w:tab w:val="clear" w:pos="567"/>
        </w:tabs>
        <w:spacing w:before="0"/>
        <w:rPr>
          <w:szCs w:val="22"/>
          <w:lang w:val="de-DE"/>
        </w:rPr>
      </w:pPr>
    </w:p>
    <w:p w14:paraId="09CFBA51" w14:textId="77777777" w:rsidR="00B5590D" w:rsidRPr="00CB2EA8" w:rsidRDefault="00B5590D" w:rsidP="00965FC7">
      <w:pPr>
        <w:keepNext/>
        <w:rPr>
          <w:b/>
        </w:rPr>
      </w:pPr>
      <w:r>
        <w:rPr>
          <w:b/>
        </w:rPr>
        <w:t>H</w:t>
      </w:r>
      <w:r w:rsidRPr="00CB2EA8">
        <w:rPr>
          <w:b/>
        </w:rPr>
        <w:t>äufige Nebenwirkungen</w:t>
      </w:r>
    </w:p>
    <w:p w14:paraId="012B6AA1" w14:textId="77777777" w:rsidR="00B5590D" w:rsidRPr="00CB2EA8" w:rsidRDefault="00B5590D" w:rsidP="00965FC7">
      <w:pPr>
        <w:keepNext/>
      </w:pPr>
      <w:r w:rsidRPr="00CB2EA8">
        <w:t xml:space="preserve">Diese können </w:t>
      </w:r>
      <w:r>
        <w:rPr>
          <w:b/>
        </w:rPr>
        <w:t>bis zu</w:t>
      </w:r>
      <w:r w:rsidRPr="00D32C89">
        <w:rPr>
          <w:b/>
        </w:rPr>
        <w:t xml:space="preserve"> 1 </w:t>
      </w:r>
      <w:r>
        <w:t xml:space="preserve">Person </w:t>
      </w:r>
      <w:r w:rsidRPr="00D32C89">
        <w:rPr>
          <w:b/>
        </w:rPr>
        <w:t>von 10</w:t>
      </w:r>
      <w:r w:rsidRPr="00CB2EA8">
        <w:t xml:space="preserve"> betreffen. </w:t>
      </w:r>
    </w:p>
    <w:p w14:paraId="79A6549D" w14:textId="77777777" w:rsidR="00B5590D" w:rsidRDefault="00B5590D" w:rsidP="00965FC7">
      <w:pPr>
        <w:keepNext/>
        <w:widowControl w:val="0"/>
        <w:numPr>
          <w:ilvl w:val="0"/>
          <w:numId w:val="18"/>
        </w:numPr>
        <w:spacing w:line="260" w:lineRule="exact"/>
        <w:ind w:left="567" w:hanging="567"/>
      </w:pPr>
      <w:r>
        <w:t>Kopfschmerzen</w:t>
      </w:r>
    </w:p>
    <w:p w14:paraId="7D08F8BA" w14:textId="77777777" w:rsidR="00B5590D" w:rsidRPr="00D32C89" w:rsidRDefault="00B5590D" w:rsidP="00DB51B6">
      <w:pPr>
        <w:widowControl w:val="0"/>
        <w:numPr>
          <w:ilvl w:val="0"/>
          <w:numId w:val="18"/>
        </w:numPr>
        <w:spacing w:line="260" w:lineRule="exact"/>
        <w:ind w:left="567" w:hanging="567"/>
      </w:pPr>
      <w:r w:rsidRPr="001E2DD8">
        <w:t>Übelkeit</w:t>
      </w:r>
    </w:p>
    <w:p w14:paraId="5C3B0050" w14:textId="77777777" w:rsidR="00B5590D" w:rsidRDefault="00B5590D" w:rsidP="00DB51B6">
      <w:pPr>
        <w:widowControl w:val="0"/>
        <w:numPr>
          <w:ilvl w:val="0"/>
          <w:numId w:val="18"/>
        </w:numPr>
        <w:spacing w:line="260" w:lineRule="exact"/>
        <w:ind w:left="567" w:hanging="567"/>
      </w:pPr>
      <w:r w:rsidRPr="001E2DD8">
        <w:t>Erbrechen</w:t>
      </w:r>
    </w:p>
    <w:p w14:paraId="5E87E9EF" w14:textId="77777777" w:rsidR="00B5590D" w:rsidRDefault="00B5590D" w:rsidP="00DB51B6">
      <w:pPr>
        <w:widowControl w:val="0"/>
        <w:numPr>
          <w:ilvl w:val="0"/>
          <w:numId w:val="18"/>
        </w:numPr>
        <w:spacing w:line="260" w:lineRule="exact"/>
        <w:ind w:left="567" w:hanging="567"/>
      </w:pPr>
      <w:r>
        <w:t>Durchfall</w:t>
      </w:r>
    </w:p>
    <w:p w14:paraId="1F264CBE" w14:textId="77777777" w:rsidR="00B5590D" w:rsidRDefault="00B5590D" w:rsidP="00DB51B6">
      <w:pPr>
        <w:widowControl w:val="0"/>
        <w:numPr>
          <w:ilvl w:val="0"/>
          <w:numId w:val="18"/>
        </w:numPr>
        <w:spacing w:line="260" w:lineRule="exact"/>
        <w:ind w:left="567" w:hanging="567"/>
      </w:pPr>
      <w:r>
        <w:t>Magenschmerzen</w:t>
      </w:r>
    </w:p>
    <w:p w14:paraId="1B5AE37A" w14:textId="77777777" w:rsidR="00B5590D" w:rsidRDefault="00B5590D" w:rsidP="00DB51B6">
      <w:pPr>
        <w:widowControl w:val="0"/>
        <w:numPr>
          <w:ilvl w:val="0"/>
          <w:numId w:val="18"/>
        </w:numPr>
        <w:spacing w:line="260" w:lineRule="exact"/>
        <w:ind w:left="567" w:right="-143" w:hanging="567"/>
      </w:pPr>
      <w:r>
        <w:t>Müdigkeit, Kraftlosigkeit</w:t>
      </w:r>
    </w:p>
    <w:p w14:paraId="08D5799E" w14:textId="77777777" w:rsidR="00B5590D" w:rsidRDefault="00B5590D" w:rsidP="00DB51B6">
      <w:pPr>
        <w:widowControl w:val="0"/>
        <w:numPr>
          <w:ilvl w:val="0"/>
          <w:numId w:val="18"/>
        </w:numPr>
        <w:spacing w:line="260" w:lineRule="exact"/>
        <w:ind w:left="567" w:hanging="567"/>
      </w:pPr>
      <w:r>
        <w:t xml:space="preserve">Fieber (erhöhte </w:t>
      </w:r>
      <w:r w:rsidR="001E2DD8">
        <w:t>Körpert</w:t>
      </w:r>
      <w:r>
        <w:t>emperatur)</w:t>
      </w:r>
    </w:p>
    <w:p w14:paraId="00A76204" w14:textId="77777777" w:rsidR="00B5590D" w:rsidRDefault="00B5590D" w:rsidP="00DB51B6">
      <w:pPr>
        <w:widowControl w:val="0"/>
        <w:numPr>
          <w:ilvl w:val="0"/>
          <w:numId w:val="18"/>
        </w:numPr>
        <w:spacing w:line="260" w:lineRule="exact"/>
        <w:ind w:left="567" w:right="-143" w:hanging="567"/>
      </w:pPr>
      <w:r>
        <w:t>allgemeines Unwohlsein</w:t>
      </w:r>
    </w:p>
    <w:p w14:paraId="3067EF19" w14:textId="77777777" w:rsidR="00B5590D" w:rsidRDefault="00B5590D" w:rsidP="00DB51B6">
      <w:pPr>
        <w:widowControl w:val="0"/>
        <w:numPr>
          <w:ilvl w:val="0"/>
          <w:numId w:val="18"/>
        </w:numPr>
        <w:spacing w:line="260" w:lineRule="exact"/>
        <w:ind w:left="567" w:hanging="567"/>
      </w:pPr>
      <w:r>
        <w:t>Muskelschmerzen und -beschwerden</w:t>
      </w:r>
    </w:p>
    <w:p w14:paraId="1E4C5C0A" w14:textId="77777777" w:rsidR="00B5590D" w:rsidRDefault="00B5590D" w:rsidP="00DB51B6">
      <w:pPr>
        <w:widowControl w:val="0"/>
        <w:numPr>
          <w:ilvl w:val="0"/>
          <w:numId w:val="18"/>
        </w:numPr>
        <w:spacing w:line="260" w:lineRule="exact"/>
        <w:ind w:left="567" w:hanging="567"/>
      </w:pPr>
      <w:r>
        <w:t>Gelenkschmerzen</w:t>
      </w:r>
    </w:p>
    <w:p w14:paraId="7273B552" w14:textId="77777777" w:rsidR="00B5590D" w:rsidRPr="00992D31" w:rsidRDefault="00B5590D" w:rsidP="00DB51B6">
      <w:pPr>
        <w:widowControl w:val="0"/>
        <w:numPr>
          <w:ilvl w:val="0"/>
          <w:numId w:val="18"/>
        </w:numPr>
        <w:spacing w:line="260" w:lineRule="exact"/>
        <w:ind w:left="567" w:right="-143" w:hanging="567"/>
      </w:pPr>
      <w:r>
        <w:t xml:space="preserve">Schlafstörungen </w:t>
      </w:r>
    </w:p>
    <w:p w14:paraId="5C00107F" w14:textId="77777777" w:rsidR="00B5590D" w:rsidRDefault="00B5590D" w:rsidP="00DB51B6">
      <w:pPr>
        <w:widowControl w:val="0"/>
        <w:numPr>
          <w:ilvl w:val="0"/>
          <w:numId w:val="18"/>
        </w:numPr>
        <w:spacing w:line="260" w:lineRule="exact"/>
        <w:ind w:left="567" w:hanging="567"/>
      </w:pPr>
      <w:r>
        <w:t>Husten</w:t>
      </w:r>
    </w:p>
    <w:p w14:paraId="0985CA8E" w14:textId="77777777" w:rsidR="00B5590D" w:rsidRDefault="00B5590D" w:rsidP="00DB51B6">
      <w:pPr>
        <w:widowControl w:val="0"/>
        <w:numPr>
          <w:ilvl w:val="0"/>
          <w:numId w:val="18"/>
        </w:numPr>
        <w:spacing w:line="260" w:lineRule="exact"/>
        <w:ind w:left="567" w:hanging="567"/>
      </w:pPr>
      <w:r>
        <w:t>gereizte oder laufende Nase</w:t>
      </w:r>
    </w:p>
    <w:p w14:paraId="6CB86B12" w14:textId="77777777" w:rsidR="00B5590D" w:rsidRDefault="00B5590D" w:rsidP="00DB51B6">
      <w:pPr>
        <w:widowControl w:val="0"/>
        <w:numPr>
          <w:ilvl w:val="0"/>
          <w:numId w:val="18"/>
        </w:numPr>
        <w:spacing w:line="260" w:lineRule="exact"/>
        <w:ind w:left="567" w:hanging="567"/>
      </w:pPr>
      <w:r>
        <w:t>Hautausschlag</w:t>
      </w:r>
    </w:p>
    <w:p w14:paraId="79F0884C" w14:textId="77777777" w:rsidR="00B5590D" w:rsidRDefault="00B5590D" w:rsidP="00DB51B6">
      <w:pPr>
        <w:widowControl w:val="0"/>
        <w:numPr>
          <w:ilvl w:val="0"/>
          <w:numId w:val="18"/>
        </w:numPr>
        <w:spacing w:line="260" w:lineRule="exact"/>
        <w:ind w:left="567" w:right="-143" w:hanging="567"/>
      </w:pPr>
      <w:r w:rsidRPr="009B22BC">
        <w:t xml:space="preserve">Haarausfall </w:t>
      </w:r>
      <w:r w:rsidRPr="00A75DE3">
        <w:t>(</w:t>
      </w:r>
      <w:r w:rsidRPr="00992D31">
        <w:rPr>
          <w:i/>
        </w:rPr>
        <w:t>Alopezie</w:t>
      </w:r>
      <w:r w:rsidRPr="00A75DE3">
        <w:t>)</w:t>
      </w:r>
      <w:r w:rsidRPr="009B22BC">
        <w:t>.</w:t>
      </w:r>
    </w:p>
    <w:p w14:paraId="1BA9C811" w14:textId="77777777" w:rsidR="00B5590D" w:rsidRDefault="00B5590D" w:rsidP="00B5590D">
      <w:pPr>
        <w:pStyle w:val="Warning"/>
        <w:numPr>
          <w:ilvl w:val="0"/>
          <w:numId w:val="0"/>
        </w:numPr>
        <w:tabs>
          <w:tab w:val="clear" w:pos="284"/>
          <w:tab w:val="clear" w:pos="567"/>
          <w:tab w:val="clear" w:pos="851"/>
        </w:tabs>
        <w:spacing w:before="0"/>
        <w:rPr>
          <w:szCs w:val="22"/>
          <w:lang w:val="de-DE"/>
        </w:rPr>
      </w:pPr>
    </w:p>
    <w:p w14:paraId="5B6D02C6" w14:textId="77777777" w:rsidR="00B5590D" w:rsidRPr="00BD2181" w:rsidRDefault="00B5590D" w:rsidP="00965FC7">
      <w:pPr>
        <w:keepNext/>
        <w:widowControl w:val="0"/>
        <w:rPr>
          <w:b/>
          <w:color w:val="000000"/>
        </w:rPr>
      </w:pPr>
      <w:r w:rsidRPr="00BD2181">
        <w:rPr>
          <w:b/>
          <w:color w:val="000000"/>
        </w:rPr>
        <w:t>Gelegentliche Nebenwirkungen</w:t>
      </w:r>
    </w:p>
    <w:p w14:paraId="00105487" w14:textId="77777777" w:rsidR="00B5590D" w:rsidRPr="00CB2EA8" w:rsidRDefault="00B5590D" w:rsidP="00965FC7">
      <w:pPr>
        <w:keepNext/>
        <w:widowControl w:val="0"/>
      </w:pPr>
      <w:r w:rsidRPr="00CB2EA8">
        <w:t xml:space="preserve">Diese können </w:t>
      </w:r>
      <w:r>
        <w:rPr>
          <w:b/>
        </w:rPr>
        <w:t>bis zu</w:t>
      </w:r>
      <w:r w:rsidRPr="00D32C89">
        <w:rPr>
          <w:b/>
        </w:rPr>
        <w:t xml:space="preserve"> 1 </w:t>
      </w:r>
      <w:r>
        <w:t xml:space="preserve">Person </w:t>
      </w:r>
      <w:r w:rsidRPr="00D32C89">
        <w:rPr>
          <w:b/>
        </w:rPr>
        <w:t>von 1</w:t>
      </w:r>
      <w:r>
        <w:rPr>
          <w:b/>
        </w:rPr>
        <w:t>0</w:t>
      </w:r>
      <w:r w:rsidRPr="00D32C89">
        <w:rPr>
          <w:b/>
        </w:rPr>
        <w:t>0</w:t>
      </w:r>
      <w:r w:rsidRPr="00CB2EA8">
        <w:t xml:space="preserve"> betreffen.</w:t>
      </w:r>
    </w:p>
    <w:p w14:paraId="0D87766B" w14:textId="77777777" w:rsidR="00B5590D" w:rsidRDefault="00B5590D" w:rsidP="00965FC7">
      <w:pPr>
        <w:keepNext/>
        <w:widowControl w:val="0"/>
      </w:pPr>
    </w:p>
    <w:p w14:paraId="20D6A344" w14:textId="77777777" w:rsidR="00B5590D" w:rsidRPr="00BD2181" w:rsidRDefault="00B5590D" w:rsidP="00965FC7">
      <w:pPr>
        <w:keepNext/>
        <w:widowControl w:val="0"/>
      </w:pPr>
      <w:r>
        <w:t>Gelegentliche, in Bluttests erkennbare</w:t>
      </w:r>
      <w:r w:rsidRPr="00BD2181">
        <w:t xml:space="preserve"> Nebenwirkungen</w:t>
      </w:r>
      <w:r>
        <w:t xml:space="preserve"> sind:</w:t>
      </w:r>
    </w:p>
    <w:p w14:paraId="65423845" w14:textId="77777777" w:rsidR="00B5590D" w:rsidRPr="00BD2181" w:rsidRDefault="00B5590D" w:rsidP="00B5590D">
      <w:pPr>
        <w:widowControl w:val="0"/>
        <w:numPr>
          <w:ilvl w:val="0"/>
          <w:numId w:val="13"/>
        </w:numPr>
        <w:tabs>
          <w:tab w:val="clear" w:pos="771"/>
        </w:tabs>
        <w:ind w:left="567" w:hanging="567"/>
      </w:pPr>
      <w:r>
        <w:t>eine Abnahme der Blutzellen, die für die Blutgerinnung wichtig sind (</w:t>
      </w:r>
      <w:r w:rsidRPr="00BD2181">
        <w:rPr>
          <w:i/>
        </w:rPr>
        <w:t>Thrombozytopenie</w:t>
      </w:r>
      <w:r>
        <w:t>)</w:t>
      </w:r>
    </w:p>
    <w:p w14:paraId="38758B27" w14:textId="77777777" w:rsidR="00B5590D" w:rsidRDefault="00B5590D" w:rsidP="00B5590D">
      <w:pPr>
        <w:widowControl w:val="0"/>
        <w:numPr>
          <w:ilvl w:val="0"/>
          <w:numId w:val="13"/>
        </w:numPr>
        <w:tabs>
          <w:tab w:val="clear" w:pos="771"/>
        </w:tabs>
        <w:ind w:left="567" w:hanging="567"/>
      </w:pPr>
      <w:r>
        <w:t>eine niedrige Anzahl roter (</w:t>
      </w:r>
      <w:r w:rsidRPr="00BD2181">
        <w:rPr>
          <w:i/>
        </w:rPr>
        <w:t>Anämie</w:t>
      </w:r>
      <w:r>
        <w:t>) oder weißer Blutkörperchen (</w:t>
      </w:r>
      <w:r w:rsidRPr="00BD2181">
        <w:rPr>
          <w:i/>
        </w:rPr>
        <w:t>Neutropenie</w:t>
      </w:r>
      <w:r>
        <w:t>)</w:t>
      </w:r>
    </w:p>
    <w:p w14:paraId="10683A14" w14:textId="77777777" w:rsidR="00B5590D" w:rsidRDefault="00B5590D" w:rsidP="00B5590D">
      <w:pPr>
        <w:widowControl w:val="0"/>
        <w:numPr>
          <w:ilvl w:val="0"/>
          <w:numId w:val="13"/>
        </w:numPr>
        <w:tabs>
          <w:tab w:val="clear" w:pos="771"/>
        </w:tabs>
        <w:ind w:left="567" w:hanging="567"/>
      </w:pPr>
      <w:r>
        <w:t>ein Anstieg bestimmter Leberenzyme</w:t>
      </w:r>
      <w:r w:rsidR="00DB51B6">
        <w:t>.</w:t>
      </w:r>
    </w:p>
    <w:p w14:paraId="0988BBC1" w14:textId="77777777" w:rsidR="00B5590D" w:rsidRPr="00FF1361" w:rsidRDefault="00B5590D" w:rsidP="00B5590D">
      <w:pPr>
        <w:pStyle w:val="Warning"/>
        <w:numPr>
          <w:ilvl w:val="0"/>
          <w:numId w:val="0"/>
        </w:numPr>
        <w:tabs>
          <w:tab w:val="clear" w:pos="284"/>
          <w:tab w:val="clear" w:pos="567"/>
          <w:tab w:val="clear" w:pos="851"/>
        </w:tabs>
        <w:spacing w:before="0"/>
        <w:rPr>
          <w:szCs w:val="22"/>
          <w:lang w:val="de-DE"/>
        </w:rPr>
      </w:pPr>
    </w:p>
    <w:p w14:paraId="5D978E37" w14:textId="77777777" w:rsidR="00B5590D" w:rsidRPr="00A20C5D" w:rsidRDefault="00B5590D">
      <w:pPr>
        <w:keepNext/>
        <w:keepLines/>
        <w:rPr>
          <w:b/>
        </w:rPr>
        <w:pPrChange w:id="1676" w:author="Applicant" w:date="2026-06-09T17:54:00Z" w16du:dateUtc="2026-06-09T15:54:00Z">
          <w:pPr/>
        </w:pPrChange>
      </w:pPr>
      <w:r w:rsidRPr="00A20C5D">
        <w:rPr>
          <w:b/>
          <w:color w:val="000000"/>
        </w:rPr>
        <w:t>Seltene Nebenwirkungen</w:t>
      </w:r>
    </w:p>
    <w:p w14:paraId="1A37A92D" w14:textId="4B464943" w:rsidR="00B5590D" w:rsidRPr="00CB2EA8" w:rsidRDefault="00B5590D" w:rsidP="006C33EB">
      <w:r w:rsidRPr="00CB2EA8">
        <w:t xml:space="preserve">Diese können </w:t>
      </w:r>
      <w:r>
        <w:rPr>
          <w:b/>
        </w:rPr>
        <w:t>bis zu</w:t>
      </w:r>
      <w:r w:rsidRPr="00D32C89">
        <w:rPr>
          <w:b/>
        </w:rPr>
        <w:t xml:space="preserve"> 1 </w:t>
      </w:r>
      <w:r>
        <w:t xml:space="preserve">Person </w:t>
      </w:r>
      <w:r w:rsidRPr="00D32C89">
        <w:rPr>
          <w:b/>
        </w:rPr>
        <w:t>von 1</w:t>
      </w:r>
      <w:r w:rsidR="00AA416C">
        <w:rPr>
          <w:b/>
        </w:rPr>
        <w:t>.</w:t>
      </w:r>
      <w:r>
        <w:rPr>
          <w:b/>
        </w:rPr>
        <w:t>00</w:t>
      </w:r>
      <w:r w:rsidRPr="00D32C89">
        <w:rPr>
          <w:b/>
        </w:rPr>
        <w:t>0</w:t>
      </w:r>
      <w:r w:rsidRPr="00CB2EA8">
        <w:t xml:space="preserve"> betreffen.</w:t>
      </w:r>
    </w:p>
    <w:p w14:paraId="6461EAFA" w14:textId="2EFC5D7E" w:rsidR="00DB51B6" w:rsidRDefault="00DB51B6" w:rsidP="00550C34">
      <w:pPr>
        <w:numPr>
          <w:ilvl w:val="0"/>
          <w:numId w:val="13"/>
        </w:numPr>
        <w:tabs>
          <w:tab w:val="clear" w:pos="771"/>
        </w:tabs>
        <w:ind w:left="567" w:hanging="567"/>
      </w:pPr>
      <w:r>
        <w:lastRenderedPageBreak/>
        <w:t>schwerwiegende allergische Reaktion, die Schwellungen des Gesicht</w:t>
      </w:r>
      <w:r w:rsidR="00430152">
        <w:t>s</w:t>
      </w:r>
      <w:r>
        <w:t xml:space="preserve">, der Zunge und des Rachens verursachen kann, die </w:t>
      </w:r>
      <w:r w:rsidR="00430152">
        <w:t xml:space="preserve">wiederum </w:t>
      </w:r>
      <w:r>
        <w:t>zu Schwierigkeiten beim Schlucken oder Atmen führen können</w:t>
      </w:r>
      <w:ins w:id="1677" w:author="Applicant" w:date="2026-05-23T19:37:00Z" w16du:dateUtc="2026-05-23T17:37:00Z">
        <w:r w:rsidR="001A6E2C">
          <w:t xml:space="preserve"> (</w:t>
        </w:r>
        <w:r w:rsidR="001A6E2C" w:rsidRPr="001A6E2C">
          <w:rPr>
            <w:i/>
            <w:iCs/>
            <w:rPrChange w:id="1678" w:author="Applicant" w:date="2026-05-23T19:37:00Z" w16du:dateUtc="2026-05-23T17:37:00Z">
              <w:rPr/>
            </w:rPrChange>
          </w:rPr>
          <w:t>Angioödem</w:t>
        </w:r>
        <w:r w:rsidR="001A6E2C">
          <w:t>)</w:t>
        </w:r>
      </w:ins>
    </w:p>
    <w:p w14:paraId="1B806B8A" w14:textId="175D0E31" w:rsidR="00B5590D" w:rsidRDefault="00B5590D" w:rsidP="00550C34">
      <w:pPr>
        <w:numPr>
          <w:ilvl w:val="0"/>
          <w:numId w:val="13"/>
        </w:numPr>
        <w:tabs>
          <w:tab w:val="clear" w:pos="771"/>
        </w:tabs>
        <w:ind w:left="567" w:hanging="567"/>
      </w:pPr>
      <w:r>
        <w:t xml:space="preserve">Entzündung der Bauchspeicheldrüse </w:t>
      </w:r>
      <w:ins w:id="1679" w:author="Applicant" w:date="2026-05-23T19:37:00Z" w16du:dateUtc="2026-05-23T17:37:00Z">
        <w:r w:rsidR="001A6E2C">
          <w:t>(</w:t>
        </w:r>
      </w:ins>
      <w:ins w:id="1680" w:author="Applicant" w:date="2026-05-23T19:38:00Z" w16du:dateUtc="2026-05-23T17:38:00Z">
        <w:r w:rsidR="001A6E2C" w:rsidRPr="001A6E2C">
          <w:rPr>
            <w:i/>
            <w:iCs/>
            <w:rPrChange w:id="1681" w:author="Applicant" w:date="2026-05-23T19:38:00Z" w16du:dateUtc="2026-05-23T17:38:00Z">
              <w:rPr/>
            </w:rPrChange>
          </w:rPr>
          <w:t>Pankreatitis</w:t>
        </w:r>
        <w:r w:rsidR="001A6E2C">
          <w:t>)</w:t>
        </w:r>
      </w:ins>
    </w:p>
    <w:p w14:paraId="28AA4422" w14:textId="4698995C" w:rsidR="00B5590D" w:rsidRPr="00690CFE" w:rsidRDefault="00B5590D" w:rsidP="00550C34">
      <w:pPr>
        <w:numPr>
          <w:ilvl w:val="0"/>
          <w:numId w:val="13"/>
        </w:numPr>
        <w:tabs>
          <w:tab w:val="clear" w:pos="771"/>
        </w:tabs>
        <w:ind w:left="567" w:hanging="567"/>
      </w:pPr>
      <w:r w:rsidRPr="00FF73D0">
        <w:t>Zerfall von Muskelgewebe</w:t>
      </w:r>
      <w:ins w:id="1682" w:author="Applicant" w:date="2026-05-23T19:38:00Z" w16du:dateUtc="2026-05-23T17:38:00Z">
        <w:r w:rsidR="001A6E2C">
          <w:t xml:space="preserve"> (</w:t>
        </w:r>
        <w:r w:rsidR="001A6E2C" w:rsidRPr="001A6E2C">
          <w:rPr>
            <w:i/>
            <w:iCs/>
            <w:rPrChange w:id="1683" w:author="Applicant" w:date="2026-05-23T19:39:00Z" w16du:dateUtc="2026-05-23T17:39:00Z">
              <w:rPr/>
            </w:rPrChange>
          </w:rPr>
          <w:t>Rhabdomyol</w:t>
        </w:r>
      </w:ins>
      <w:ins w:id="1684" w:author="Applicant" w:date="2026-05-23T19:39:00Z" w16du:dateUtc="2026-05-23T17:39:00Z">
        <w:r w:rsidR="001A6E2C" w:rsidRPr="001A6E2C">
          <w:rPr>
            <w:i/>
            <w:iCs/>
            <w:rPrChange w:id="1685" w:author="Applicant" w:date="2026-05-23T19:39:00Z" w16du:dateUtc="2026-05-23T17:39:00Z">
              <w:rPr/>
            </w:rPrChange>
          </w:rPr>
          <w:t>y</w:t>
        </w:r>
      </w:ins>
      <w:ins w:id="1686" w:author="Applicant" w:date="2026-05-23T19:38:00Z" w16du:dateUtc="2026-05-23T17:38:00Z">
        <w:r w:rsidR="001A6E2C" w:rsidRPr="001A6E2C">
          <w:rPr>
            <w:i/>
            <w:iCs/>
            <w:rPrChange w:id="1687" w:author="Applicant" w:date="2026-05-23T19:39:00Z" w16du:dateUtc="2026-05-23T17:39:00Z">
              <w:rPr/>
            </w:rPrChange>
          </w:rPr>
          <w:t>se</w:t>
        </w:r>
        <w:r w:rsidR="001A6E2C">
          <w:t>)</w:t>
        </w:r>
      </w:ins>
    </w:p>
    <w:p w14:paraId="27048C44" w14:textId="5842D80A" w:rsidR="00B5590D" w:rsidRDefault="001E2DD8" w:rsidP="00550C34">
      <w:pPr>
        <w:numPr>
          <w:ilvl w:val="0"/>
          <w:numId w:val="13"/>
        </w:numPr>
        <w:tabs>
          <w:tab w:val="clear" w:pos="771"/>
        </w:tabs>
        <w:ind w:left="567" w:hanging="567"/>
      </w:pPr>
      <w:r>
        <w:t>Lebere</w:t>
      </w:r>
      <w:r w:rsidR="00B5590D">
        <w:t xml:space="preserve">ntzündung </w:t>
      </w:r>
      <w:r w:rsidR="00B5590D" w:rsidRPr="00A75DE3">
        <w:t>(</w:t>
      </w:r>
      <w:r w:rsidR="00B5590D" w:rsidRPr="00E73150">
        <w:rPr>
          <w:i/>
        </w:rPr>
        <w:t>Hepatitis</w:t>
      </w:r>
      <w:r w:rsidR="00B5590D" w:rsidRPr="00A75DE3">
        <w:t>)</w:t>
      </w:r>
      <w:r w:rsidR="00DB51B6" w:rsidRPr="009B22BC">
        <w:t>.</w:t>
      </w:r>
    </w:p>
    <w:p w14:paraId="7485E437" w14:textId="77777777" w:rsidR="00B5590D" w:rsidRDefault="00B5590D"/>
    <w:p w14:paraId="4F91182D" w14:textId="77777777" w:rsidR="00B5590D" w:rsidRPr="00BD2181" w:rsidRDefault="00B5590D" w:rsidP="00965FC7">
      <w:pPr>
        <w:keepNext/>
        <w:widowControl w:val="0"/>
      </w:pPr>
      <w:r>
        <w:t>Eine selten</w:t>
      </w:r>
      <w:r w:rsidRPr="00BD2181">
        <w:t>e</w:t>
      </w:r>
      <w:r>
        <w:t>, in Bluttests erkennbare</w:t>
      </w:r>
      <w:r w:rsidRPr="00BD2181">
        <w:t xml:space="preserve"> Nebenwirkung</w:t>
      </w:r>
      <w:r>
        <w:t xml:space="preserve"> ist:</w:t>
      </w:r>
    </w:p>
    <w:p w14:paraId="0C595C7A" w14:textId="77777777" w:rsidR="00B5590D" w:rsidRDefault="00B5590D" w:rsidP="00965FC7">
      <w:pPr>
        <w:keepNext/>
        <w:widowControl w:val="0"/>
        <w:numPr>
          <w:ilvl w:val="0"/>
          <w:numId w:val="13"/>
        </w:numPr>
        <w:tabs>
          <w:tab w:val="clear" w:pos="771"/>
        </w:tabs>
        <w:ind w:left="567" w:hanging="567"/>
      </w:pPr>
      <w:r>
        <w:t>Anstieg eines Enzyms namens Amylase</w:t>
      </w:r>
      <w:r w:rsidR="00DB51B6">
        <w:t>.</w:t>
      </w:r>
    </w:p>
    <w:p w14:paraId="5B3D7DE6" w14:textId="77777777" w:rsidR="00B5590D" w:rsidRDefault="00B5590D" w:rsidP="00B5590D"/>
    <w:p w14:paraId="6113C8A1" w14:textId="77777777" w:rsidR="00B5590D" w:rsidRPr="00FD7741" w:rsidRDefault="00B5590D" w:rsidP="00965FC7">
      <w:pPr>
        <w:keepNext/>
        <w:widowControl w:val="0"/>
        <w:rPr>
          <w:b/>
        </w:rPr>
      </w:pPr>
      <w:r w:rsidRPr="00FD7741">
        <w:rPr>
          <w:b/>
          <w:color w:val="000000"/>
        </w:rPr>
        <w:t>Sehr seltene Nebenwirkungen</w:t>
      </w:r>
    </w:p>
    <w:p w14:paraId="4F04ADCA" w14:textId="3A5111E1" w:rsidR="00B5590D" w:rsidRPr="00CB2EA8" w:rsidRDefault="00B5590D" w:rsidP="00965FC7">
      <w:pPr>
        <w:keepNext/>
        <w:widowControl w:val="0"/>
      </w:pPr>
      <w:r w:rsidRPr="00CB2EA8">
        <w:t xml:space="preserve">Diese können </w:t>
      </w:r>
      <w:r>
        <w:rPr>
          <w:b/>
        </w:rPr>
        <w:t>bis zu</w:t>
      </w:r>
      <w:r w:rsidRPr="00D32C89">
        <w:rPr>
          <w:b/>
        </w:rPr>
        <w:t xml:space="preserve"> 1</w:t>
      </w:r>
      <w:r>
        <w:rPr>
          <w:b/>
        </w:rPr>
        <w:t xml:space="preserve"> </w:t>
      </w:r>
      <w:r>
        <w:t>Person</w:t>
      </w:r>
      <w:r w:rsidRPr="00D32C89">
        <w:rPr>
          <w:b/>
        </w:rPr>
        <w:t xml:space="preserve"> von 1</w:t>
      </w:r>
      <w:r>
        <w:rPr>
          <w:b/>
        </w:rPr>
        <w:t>0.00</w:t>
      </w:r>
      <w:r w:rsidRPr="00D32C89">
        <w:rPr>
          <w:b/>
        </w:rPr>
        <w:t>0</w:t>
      </w:r>
      <w:r w:rsidRPr="00CB2EA8">
        <w:t xml:space="preserve"> betreffen.</w:t>
      </w:r>
    </w:p>
    <w:p w14:paraId="018C0E68" w14:textId="3FAEE7C5" w:rsidR="00DF7383" w:rsidRDefault="00DF7383" w:rsidP="00965FC7">
      <w:pPr>
        <w:keepNext/>
        <w:widowControl w:val="0"/>
        <w:numPr>
          <w:ilvl w:val="0"/>
          <w:numId w:val="13"/>
        </w:numPr>
        <w:tabs>
          <w:tab w:val="clear" w:pos="771"/>
        </w:tabs>
        <w:ind w:left="567" w:hanging="567"/>
      </w:pPr>
      <w:del w:id="1688" w:author="Applicant" w:date="2026-05-23T19:40:00Z" w16du:dateUtc="2026-05-23T17:40:00Z">
        <w:r w:rsidRPr="00496077" w:rsidDel="00EA545A">
          <w:delText>Laktat</w:delText>
        </w:r>
        <w:r w:rsidDel="00EA545A">
          <w:delText>a</w:delText>
        </w:r>
        <w:r w:rsidRPr="00496077" w:rsidDel="00EA545A">
          <w:delText>zidose</w:delText>
        </w:r>
      </w:del>
      <w:del w:id="1689" w:author="Applicant" w:date="2026-05-23T19:41:00Z" w16du:dateUtc="2026-05-23T17:41:00Z">
        <w:r w:rsidDel="00EA545A">
          <w:delText xml:space="preserve"> (e</w:delText>
        </w:r>
      </w:del>
      <w:ins w:id="1690" w:author="Applicant" w:date="2026-05-23T19:41:00Z" w16du:dateUtc="2026-05-23T17:41:00Z">
        <w:r w:rsidR="00EA545A">
          <w:t>E</w:t>
        </w:r>
      </w:ins>
      <w:r>
        <w:t>rhöhte Milchsäurewerte im Blut</w:t>
      </w:r>
      <w:ins w:id="1691" w:author="Applicant" w:date="2026-05-23T19:41:00Z" w16du:dateUtc="2026-05-23T17:41:00Z">
        <w:r w:rsidR="00EA545A">
          <w:t xml:space="preserve"> (</w:t>
        </w:r>
        <w:r w:rsidR="00EA545A" w:rsidRPr="00EA545A">
          <w:rPr>
            <w:i/>
            <w:iCs/>
            <w:rPrChange w:id="1692" w:author="Applicant" w:date="2026-05-23T19:41:00Z" w16du:dateUtc="2026-05-23T17:41:00Z">
              <w:rPr/>
            </w:rPrChange>
          </w:rPr>
          <w:t>Laktatazidose</w:t>
        </w:r>
      </w:ins>
      <w:r>
        <w:t>)</w:t>
      </w:r>
    </w:p>
    <w:p w14:paraId="75114E18" w14:textId="737BF9C7" w:rsidR="00B5590D" w:rsidRPr="00BE7D5E" w:rsidRDefault="00B5590D" w:rsidP="00965FC7">
      <w:pPr>
        <w:keepNext/>
        <w:widowControl w:val="0"/>
        <w:numPr>
          <w:ilvl w:val="0"/>
          <w:numId w:val="13"/>
        </w:numPr>
        <w:tabs>
          <w:tab w:val="clear" w:pos="771"/>
        </w:tabs>
        <w:ind w:left="567" w:hanging="567"/>
      </w:pPr>
      <w:r w:rsidRPr="00BE7D5E">
        <w:t>Kribbeln</w:t>
      </w:r>
      <w:r>
        <w:t xml:space="preserve"> oder </w:t>
      </w:r>
      <w:r w:rsidRPr="00BE7D5E">
        <w:t>Taubheit</w:t>
      </w:r>
      <w:r>
        <w:t>sgefühl in den Armen</w:t>
      </w:r>
      <w:r w:rsidRPr="00BE7D5E">
        <w:t xml:space="preserve">, </w:t>
      </w:r>
      <w:r>
        <w:t>Beinen, Händen</w:t>
      </w:r>
      <w:r w:rsidRPr="00BE7D5E">
        <w:t xml:space="preserve"> oder </w:t>
      </w:r>
      <w:r>
        <w:t>Fü</w:t>
      </w:r>
      <w:r w:rsidR="00AA416C">
        <w:t>ß</w:t>
      </w:r>
      <w:r>
        <w:t>en</w:t>
      </w:r>
      <w:ins w:id="1693" w:author="Applicant" w:date="2026-05-23T19:33:00Z" w16du:dateUtc="2026-05-23T17:33:00Z">
        <w:r w:rsidR="00F31875">
          <w:t xml:space="preserve"> (</w:t>
        </w:r>
        <w:r w:rsidR="00F31875">
          <w:rPr>
            <w:i/>
            <w:color w:val="000000"/>
          </w:rPr>
          <w:t>P</w:t>
        </w:r>
        <w:r w:rsidR="00F31875" w:rsidRPr="00375A65">
          <w:rPr>
            <w:i/>
            <w:color w:val="000000"/>
          </w:rPr>
          <w:t>eripher</w:t>
        </w:r>
        <w:r w:rsidR="00F31875">
          <w:rPr>
            <w:i/>
            <w:color w:val="000000"/>
          </w:rPr>
          <w:t>e</w:t>
        </w:r>
        <w:r w:rsidR="00F31875" w:rsidRPr="00375A65">
          <w:rPr>
            <w:i/>
            <w:color w:val="000000"/>
          </w:rPr>
          <w:t xml:space="preserve"> </w:t>
        </w:r>
        <w:r w:rsidR="00F31875">
          <w:rPr>
            <w:i/>
            <w:color w:val="000000"/>
          </w:rPr>
          <w:t>N</w:t>
        </w:r>
        <w:r w:rsidR="00F31875" w:rsidRPr="00375A65">
          <w:rPr>
            <w:i/>
            <w:color w:val="000000"/>
          </w:rPr>
          <w:t>europath</w:t>
        </w:r>
        <w:r w:rsidR="00F31875">
          <w:rPr>
            <w:i/>
            <w:color w:val="000000"/>
          </w:rPr>
          <w:t>ie</w:t>
        </w:r>
        <w:r w:rsidR="00F31875" w:rsidRPr="00375A65">
          <w:rPr>
            <w:i/>
            <w:color w:val="000000"/>
          </w:rPr>
          <w:t xml:space="preserve"> </w:t>
        </w:r>
        <w:r w:rsidR="00F31875">
          <w:rPr>
            <w:i/>
            <w:color w:val="000000"/>
          </w:rPr>
          <w:t>[</w:t>
        </w:r>
        <w:r w:rsidR="00F31875" w:rsidRPr="00375A65">
          <w:rPr>
            <w:i/>
            <w:color w:val="000000"/>
          </w:rPr>
          <w:t>o</w:t>
        </w:r>
        <w:r w:rsidR="00F31875">
          <w:rPr>
            <w:i/>
            <w:color w:val="000000"/>
          </w:rPr>
          <w:t>der P</w:t>
        </w:r>
        <w:r w:rsidR="00F31875" w:rsidRPr="00375A65">
          <w:rPr>
            <w:i/>
            <w:color w:val="000000"/>
          </w:rPr>
          <w:t>ar</w:t>
        </w:r>
        <w:r w:rsidR="00F31875">
          <w:rPr>
            <w:i/>
            <w:color w:val="000000"/>
          </w:rPr>
          <w:t>ä</w:t>
        </w:r>
        <w:r w:rsidR="00F31875" w:rsidRPr="00375A65">
          <w:rPr>
            <w:i/>
            <w:color w:val="000000"/>
          </w:rPr>
          <w:t>sthesi</w:t>
        </w:r>
        <w:r w:rsidR="00F31875">
          <w:rPr>
            <w:i/>
            <w:color w:val="000000"/>
          </w:rPr>
          <w:t>e]</w:t>
        </w:r>
        <w:r w:rsidR="00F31875">
          <w:rPr>
            <w:color w:val="000000"/>
          </w:rPr>
          <w:t>)</w:t>
        </w:r>
      </w:ins>
      <w:r w:rsidR="00DB51B6">
        <w:t>.</w:t>
      </w:r>
    </w:p>
    <w:p w14:paraId="33EDF644" w14:textId="77777777" w:rsidR="00B5590D" w:rsidRDefault="00B5590D" w:rsidP="00B5590D">
      <w:pPr>
        <w:widowControl w:val="0"/>
      </w:pPr>
    </w:p>
    <w:p w14:paraId="4B0D6459" w14:textId="77777777" w:rsidR="00B5590D" w:rsidRPr="00BD2181" w:rsidRDefault="00B5590D" w:rsidP="00965FC7">
      <w:pPr>
        <w:keepNext/>
        <w:widowControl w:val="0"/>
      </w:pPr>
      <w:r>
        <w:t>Eine sehr seltene, in Bluttests erkennbare</w:t>
      </w:r>
      <w:r w:rsidRPr="00BD2181">
        <w:t xml:space="preserve"> Nebenwirkung</w:t>
      </w:r>
      <w:r>
        <w:t xml:space="preserve"> ist:</w:t>
      </w:r>
    </w:p>
    <w:p w14:paraId="5BCF7569" w14:textId="77777777" w:rsidR="00B5590D" w:rsidRPr="00E73150" w:rsidRDefault="00B5590D" w:rsidP="00965FC7">
      <w:pPr>
        <w:keepNext/>
        <w:widowControl w:val="0"/>
        <w:numPr>
          <w:ilvl w:val="0"/>
          <w:numId w:val="13"/>
        </w:numPr>
        <w:tabs>
          <w:tab w:val="clear" w:pos="771"/>
        </w:tabs>
        <w:ind w:left="567" w:hanging="567"/>
      </w:pPr>
      <w:r>
        <w:t>Eine Störung der Produktion neuer roter Blutzellen im Knochenmark (</w:t>
      </w:r>
      <w:r w:rsidRPr="00FD7741">
        <w:rPr>
          <w:i/>
        </w:rPr>
        <w:t>Erythroblastopenie</w:t>
      </w:r>
      <w:r>
        <w:t>).</w:t>
      </w:r>
    </w:p>
    <w:p w14:paraId="40D81722" w14:textId="77777777" w:rsidR="00B5590D" w:rsidRDefault="00B5590D" w:rsidP="00B5590D">
      <w:pPr>
        <w:pStyle w:val="Warning"/>
        <w:numPr>
          <w:ilvl w:val="0"/>
          <w:numId w:val="0"/>
        </w:numPr>
        <w:tabs>
          <w:tab w:val="clear" w:pos="284"/>
          <w:tab w:val="clear" w:pos="567"/>
          <w:tab w:val="clear" w:pos="851"/>
        </w:tabs>
        <w:spacing w:before="0"/>
        <w:rPr>
          <w:szCs w:val="22"/>
          <w:lang w:val="de-DE"/>
        </w:rPr>
      </w:pPr>
    </w:p>
    <w:p w14:paraId="3CFC52F6" w14:textId="77777777" w:rsidR="00B5590D" w:rsidRPr="00023535" w:rsidRDefault="00B5590D" w:rsidP="00965FC7">
      <w:pPr>
        <w:keepNext/>
        <w:widowControl w:val="0"/>
        <w:spacing w:after="120"/>
        <w:ind w:left="567" w:hanging="567"/>
        <w:rPr>
          <w:b/>
        </w:rPr>
      </w:pPr>
      <w:r w:rsidRPr="00023535">
        <w:rPr>
          <w:b/>
        </w:rPr>
        <w:t>Sollten bei Ihnen Nebenwirkungen auftreten</w:t>
      </w:r>
    </w:p>
    <w:p w14:paraId="37077884" w14:textId="77777777" w:rsidR="00B5590D" w:rsidRPr="00E57F2E" w:rsidRDefault="00B5590D" w:rsidP="00965FC7">
      <w:pPr>
        <w:pStyle w:val="Action"/>
        <w:keepNext/>
        <w:numPr>
          <w:ilvl w:val="0"/>
          <w:numId w:val="0"/>
        </w:numPr>
        <w:tabs>
          <w:tab w:val="clear" w:pos="284"/>
          <w:tab w:val="clear" w:pos="567"/>
        </w:tabs>
        <w:spacing w:before="0"/>
        <w:ind w:left="567"/>
        <w:rPr>
          <w:szCs w:val="22"/>
          <w:lang w:val="de-DE"/>
        </w:rPr>
      </w:pPr>
      <w:r w:rsidRPr="00E57F2E">
        <w:rPr>
          <w:b/>
          <w:noProof/>
          <w:szCs w:val="22"/>
          <w:lang w:val="de-DE"/>
        </w:rPr>
        <w:t>Informieren Sie Ihren Arzt oder Apotheker,</w:t>
      </w:r>
      <w:r w:rsidRPr="00E57F2E">
        <w:rPr>
          <w:noProof/>
          <w:szCs w:val="22"/>
          <w:lang w:val="de-DE"/>
        </w:rPr>
        <w:t xml:space="preserve"> </w:t>
      </w:r>
      <w:r>
        <w:rPr>
          <w:noProof/>
          <w:szCs w:val="22"/>
          <w:lang w:val="de-DE"/>
        </w:rPr>
        <w:t xml:space="preserve">wenn eine der aufgeführten Nebenwirkungen Sie erheblich beeinträchtigt oder Sie Nebenwirkungen bemerken, die nicht in dieser </w:t>
      </w:r>
      <w:r w:rsidR="00B25C6A">
        <w:rPr>
          <w:noProof/>
          <w:szCs w:val="22"/>
          <w:lang w:val="de-DE"/>
        </w:rPr>
        <w:t>Packungsbeilage</w:t>
      </w:r>
      <w:r>
        <w:rPr>
          <w:noProof/>
          <w:szCs w:val="22"/>
          <w:lang w:val="de-DE"/>
        </w:rPr>
        <w:t xml:space="preserve"> angegeben sind</w:t>
      </w:r>
      <w:r w:rsidRPr="00E57F2E">
        <w:rPr>
          <w:szCs w:val="22"/>
          <w:lang w:val="de-DE"/>
        </w:rPr>
        <w:t>.</w:t>
      </w:r>
    </w:p>
    <w:p w14:paraId="34A72EEE" w14:textId="77777777" w:rsidR="00B5590D" w:rsidRPr="00E57F2E" w:rsidRDefault="00B5590D" w:rsidP="00B5590D"/>
    <w:p w14:paraId="0CC0252C" w14:textId="77777777" w:rsidR="00B5590D" w:rsidRPr="00023535" w:rsidRDefault="00B5590D" w:rsidP="00965FC7">
      <w:pPr>
        <w:keepNext/>
        <w:widowControl w:val="0"/>
        <w:spacing w:after="120"/>
        <w:ind w:left="567" w:hanging="567"/>
        <w:rPr>
          <w:b/>
        </w:rPr>
      </w:pPr>
      <w:r w:rsidRPr="00023535">
        <w:rPr>
          <w:b/>
        </w:rPr>
        <w:t>Andere mögliche Nebenwirkungen einer HIV-Kombinationstherapie</w:t>
      </w:r>
    </w:p>
    <w:p w14:paraId="425ED21D" w14:textId="77777777" w:rsidR="00B5590D" w:rsidRDefault="00B5590D" w:rsidP="00965FC7">
      <w:pPr>
        <w:keepNext/>
        <w:widowControl w:val="0"/>
      </w:pPr>
      <w:r>
        <w:t xml:space="preserve">Eine Kombinationstherapie </w:t>
      </w:r>
      <w:r w:rsidR="001E2DD8">
        <w:t>mit</w:t>
      </w:r>
      <w:r>
        <w:t xml:space="preserve"> Epivir kann andere </w:t>
      </w:r>
      <w:r w:rsidR="001E2DD8">
        <w:t>E</w:t>
      </w:r>
      <w:r>
        <w:t>rkrankungen während der HIV-Behandlung hervorrufen.</w:t>
      </w:r>
    </w:p>
    <w:p w14:paraId="4AAF872A" w14:textId="77777777" w:rsidR="00B5590D" w:rsidRDefault="00B5590D" w:rsidP="00B5590D">
      <w:pPr>
        <w:widowControl w:val="0"/>
      </w:pPr>
    </w:p>
    <w:p w14:paraId="4AE12DEC" w14:textId="77777777" w:rsidR="00B5590D" w:rsidRPr="007F35FB" w:rsidRDefault="00B5590D" w:rsidP="00965FC7">
      <w:pPr>
        <w:keepNext/>
        <w:widowControl w:val="0"/>
        <w:spacing w:after="120"/>
        <w:rPr>
          <w:b/>
        </w:rPr>
      </w:pPr>
      <w:r w:rsidRPr="007F35FB">
        <w:rPr>
          <w:b/>
        </w:rPr>
        <w:t>Alte Infektionen können wieder</w:t>
      </w:r>
      <w:r>
        <w:rPr>
          <w:b/>
        </w:rPr>
        <w:t xml:space="preserve"> </w:t>
      </w:r>
      <w:r w:rsidRPr="007F35FB">
        <w:rPr>
          <w:b/>
        </w:rPr>
        <w:t>auf</w:t>
      </w:r>
      <w:r>
        <w:rPr>
          <w:b/>
        </w:rPr>
        <w:t>flammen</w:t>
      </w:r>
    </w:p>
    <w:p w14:paraId="3BABA481" w14:textId="77777777" w:rsidR="00B5590D" w:rsidRDefault="00B5590D" w:rsidP="00965FC7">
      <w:pPr>
        <w:keepNext/>
        <w:widowControl w:val="0"/>
      </w:pPr>
      <w:r>
        <w:t xml:space="preserve">Personen mit fortgeschrittener HIV-Infektion (AIDS) haben ein schwaches Immunsystem und können daher mit höherer Wahrscheinlichkeit schwere Infektionen entwickeln </w:t>
      </w:r>
      <w:r w:rsidRPr="004A2FA3">
        <w:t>(opportunistische Infektionen</w:t>
      </w:r>
      <w:r w:rsidRPr="00AA416C">
        <w:t>)</w:t>
      </w:r>
      <w:r>
        <w:t>. Wenn diese Personen mit der Behandlung beginnen, können alte</w:t>
      </w:r>
      <w:r w:rsidR="000F1662">
        <w:t>,</w:t>
      </w:r>
      <w:r>
        <w:t xml:space="preserve"> versteckte Infektionen wieder aufflammen und Anzeichen und Symptome einer Entzündung verursachen. Diese Symptome werden wahrscheinlich durch die Verbesserung der körpereigenen Immunantwort verursacht, da der Körper versucht, diese Infektionen zu bekämpfen.</w:t>
      </w:r>
    </w:p>
    <w:p w14:paraId="42D2C6AC" w14:textId="77777777" w:rsidR="0015596C" w:rsidRDefault="0015596C" w:rsidP="00CB17B4">
      <w:pPr>
        <w:widowControl w:val="0"/>
      </w:pPr>
    </w:p>
    <w:p w14:paraId="2B1C9E36" w14:textId="54355CF5" w:rsidR="0015596C" w:rsidRDefault="0015596C" w:rsidP="00CB17B4">
      <w:r>
        <w:t xml:space="preserve">Neben opportunistischen Infektionen können auch Autoimmunerkrankungen auftreten (eine Krankheit, die auftritt, wenn das Immunsystem gesundes Körpergewebe angreift), nachdem Sie mit der Einnahme von Arzneimitteln zur Behandlung Ihrer HIV-Infektion begonnen haben. Autoimmunerkrankungen können auch erst viele Monate nach Beginn der Behandlung auftreten. Bitte informieren Sie sofort Ihren Arzt, um die notwendige Behandlung zu erhalten, wenn Sie Symptome einer Infektion </w:t>
      </w:r>
      <w:del w:id="1694" w:author="Autor">
        <w:r w:rsidDel="00621329">
          <w:delText xml:space="preserve">bemerken </w:delText>
        </w:r>
      </w:del>
      <w:r>
        <w:t>oder andere Symptome wie Muskelschwäche, eine Schwäche, die in den Händen und Füßen beginnt und aufwärts zum Rumpf fortschreitet, Herzklopfen, Zittern oder Hyperaktivität</w:t>
      </w:r>
      <w:ins w:id="1695" w:author="Autor">
        <w:r w:rsidR="00621329" w:rsidRPr="00621329">
          <w:t xml:space="preserve"> </w:t>
        </w:r>
        <w:r w:rsidR="00621329">
          <w:t>bemerken</w:t>
        </w:r>
      </w:ins>
      <w:r>
        <w:t>.</w:t>
      </w:r>
    </w:p>
    <w:p w14:paraId="03EE3C69" w14:textId="77777777" w:rsidR="0015596C" w:rsidRDefault="0015596C" w:rsidP="00CB17B4">
      <w:pPr>
        <w:widowControl w:val="0"/>
      </w:pPr>
    </w:p>
    <w:p w14:paraId="659043DC" w14:textId="77777777" w:rsidR="00B5590D" w:rsidRDefault="00B5590D" w:rsidP="00456B78">
      <w:pPr>
        <w:keepNext/>
        <w:keepLines/>
        <w:spacing w:after="120"/>
      </w:pPr>
      <w:r>
        <w:t>Wenn bei Ihnen irgendwelche Symptome einer Infektion unter der Behandlung mit Epivir auftreten:</w:t>
      </w:r>
    </w:p>
    <w:p w14:paraId="6A884635" w14:textId="77777777" w:rsidR="00B5590D" w:rsidRPr="00267749" w:rsidRDefault="00B5590D" w:rsidP="00456B78">
      <w:pPr>
        <w:pStyle w:val="Action"/>
        <w:keepNext/>
        <w:keepLines/>
        <w:numPr>
          <w:ilvl w:val="0"/>
          <w:numId w:val="0"/>
        </w:numPr>
        <w:tabs>
          <w:tab w:val="clear" w:pos="284"/>
          <w:tab w:val="clear" w:pos="567"/>
        </w:tabs>
        <w:spacing w:before="0"/>
        <w:ind w:left="567"/>
        <w:rPr>
          <w:szCs w:val="22"/>
          <w:lang w:val="de-DE"/>
        </w:rPr>
      </w:pPr>
      <w:r w:rsidRPr="00023535">
        <w:rPr>
          <w:b/>
          <w:noProof/>
          <w:szCs w:val="22"/>
          <w:lang w:val="de-DE"/>
        </w:rPr>
        <w:t>Informieren Sie</w:t>
      </w:r>
      <w:r>
        <w:rPr>
          <w:b/>
          <w:noProof/>
          <w:szCs w:val="22"/>
          <w:lang w:val="de-DE"/>
        </w:rPr>
        <w:t xml:space="preserve"> unverzüglich Ihren Arzt.</w:t>
      </w:r>
      <w:r w:rsidRPr="008F51AE">
        <w:rPr>
          <w:noProof/>
          <w:szCs w:val="22"/>
          <w:lang w:val="de-DE"/>
        </w:rPr>
        <w:t xml:space="preserve"> Nehmen Sie keine anderen Arzneimittel gegen die Infektion ohne Anweisung Ihres Arzte</w:t>
      </w:r>
      <w:r>
        <w:rPr>
          <w:noProof/>
          <w:szCs w:val="22"/>
          <w:lang w:val="de-DE"/>
        </w:rPr>
        <w:t>s</w:t>
      </w:r>
      <w:r w:rsidR="00AA416C">
        <w:rPr>
          <w:noProof/>
          <w:szCs w:val="22"/>
          <w:lang w:val="de-DE"/>
        </w:rPr>
        <w:t xml:space="preserve"> ein</w:t>
      </w:r>
      <w:r>
        <w:rPr>
          <w:noProof/>
          <w:szCs w:val="22"/>
          <w:lang w:val="de-DE"/>
        </w:rPr>
        <w:t>.</w:t>
      </w:r>
    </w:p>
    <w:p w14:paraId="08FA3FB1" w14:textId="77777777" w:rsidR="00B5590D" w:rsidRDefault="00B5590D" w:rsidP="00B5590D">
      <w:pPr>
        <w:widowControl w:val="0"/>
      </w:pPr>
    </w:p>
    <w:p w14:paraId="036A1404" w14:textId="77777777" w:rsidR="00B5590D" w:rsidRPr="00DF6A64" w:rsidRDefault="00B5590D" w:rsidP="00965FC7">
      <w:pPr>
        <w:keepNext/>
        <w:spacing w:after="120"/>
        <w:rPr>
          <w:b/>
        </w:rPr>
      </w:pPr>
      <w:r w:rsidRPr="00DF6A64">
        <w:rPr>
          <w:b/>
        </w:rPr>
        <w:t>Sie können Probleme mit Ihren Knochen haben</w:t>
      </w:r>
    </w:p>
    <w:p w14:paraId="178E7F19" w14:textId="77777777" w:rsidR="00B5590D" w:rsidRDefault="00B5590D" w:rsidP="00965FC7">
      <w:pPr>
        <w:keepNext/>
      </w:pPr>
      <w:r>
        <w:t xml:space="preserve">Bei einigen Personen, die eine Kombinationsbehandlung gegen HIV erhalten, kann sich eine als </w:t>
      </w:r>
      <w:r w:rsidRPr="002E7C13">
        <w:t>Osteonekrose</w:t>
      </w:r>
      <w:r w:rsidRPr="00EB0DC3">
        <w:t xml:space="preserve"> </w:t>
      </w:r>
      <w:r>
        <w:t xml:space="preserve">bezeichnete Knochenerkrankung entwickeln. Bei dieser Erkrankung können Teile des </w:t>
      </w:r>
      <w:r>
        <w:lastRenderedPageBreak/>
        <w:t>Knochengewebes infolge unzureichender Blutversorgung des Knochens absterben. Diese Erkrankung können Personen mit höherer Wahrscheinlichkeit bekommen:</w:t>
      </w:r>
    </w:p>
    <w:p w14:paraId="50AEAAE9" w14:textId="77777777" w:rsidR="00B5590D" w:rsidRDefault="00B5590D" w:rsidP="009A4E34">
      <w:pPr>
        <w:widowControl w:val="0"/>
        <w:numPr>
          <w:ilvl w:val="0"/>
          <w:numId w:val="13"/>
        </w:numPr>
        <w:tabs>
          <w:tab w:val="clear" w:pos="771"/>
        </w:tabs>
        <w:ind w:left="567" w:hanging="567"/>
      </w:pPr>
      <w:r>
        <w:t xml:space="preserve">wenn sie eine Kombinationsbehandlung </w:t>
      </w:r>
      <w:r w:rsidR="00A34937">
        <w:t xml:space="preserve">bereits </w:t>
      </w:r>
      <w:r>
        <w:t>über einen langen Zeitraum einnehmen</w:t>
      </w:r>
    </w:p>
    <w:p w14:paraId="57DF9BC3" w14:textId="77777777" w:rsidR="00B5590D" w:rsidRDefault="00B5590D" w:rsidP="009A4E34">
      <w:pPr>
        <w:widowControl w:val="0"/>
        <w:numPr>
          <w:ilvl w:val="0"/>
          <w:numId w:val="13"/>
        </w:numPr>
        <w:tabs>
          <w:tab w:val="clear" w:pos="771"/>
        </w:tabs>
        <w:ind w:left="567" w:hanging="567"/>
      </w:pPr>
      <w:r>
        <w:t xml:space="preserve">wenn </w:t>
      </w:r>
      <w:r w:rsidR="00AA416C">
        <w:t>s</w:t>
      </w:r>
      <w:r>
        <w:t>ie zusätzlich antientzündliche Arzneimittel, die Kortikosteroide genannt werden, einnehmen</w:t>
      </w:r>
    </w:p>
    <w:p w14:paraId="38676FFE" w14:textId="77777777" w:rsidR="00B5590D" w:rsidRDefault="00B5590D" w:rsidP="009A4E34">
      <w:pPr>
        <w:widowControl w:val="0"/>
        <w:numPr>
          <w:ilvl w:val="0"/>
          <w:numId w:val="13"/>
        </w:numPr>
        <w:tabs>
          <w:tab w:val="clear" w:pos="771"/>
        </w:tabs>
        <w:ind w:left="567" w:hanging="567"/>
      </w:pPr>
      <w:r>
        <w:t>wenn sie Alkohol t</w:t>
      </w:r>
      <w:r w:rsidRPr="00073222">
        <w:t>rinken</w:t>
      </w:r>
    </w:p>
    <w:p w14:paraId="7340292E" w14:textId="77777777" w:rsidR="00B5590D" w:rsidRDefault="00B5590D" w:rsidP="009A4E34">
      <w:pPr>
        <w:widowControl w:val="0"/>
        <w:numPr>
          <w:ilvl w:val="0"/>
          <w:numId w:val="13"/>
        </w:numPr>
        <w:tabs>
          <w:tab w:val="clear" w:pos="771"/>
        </w:tabs>
        <w:ind w:left="567" w:hanging="567"/>
      </w:pPr>
      <w:r>
        <w:t>wenn ihr Immunsystem sehr schwach ist</w:t>
      </w:r>
    </w:p>
    <w:p w14:paraId="7F78B59B" w14:textId="77777777" w:rsidR="00B5590D" w:rsidRPr="00DF6A64" w:rsidRDefault="00B5590D" w:rsidP="009A4E34">
      <w:pPr>
        <w:widowControl w:val="0"/>
        <w:numPr>
          <w:ilvl w:val="0"/>
          <w:numId w:val="13"/>
        </w:numPr>
        <w:tabs>
          <w:tab w:val="clear" w:pos="771"/>
        </w:tabs>
        <w:ind w:left="567" w:hanging="567"/>
      </w:pPr>
      <w:r>
        <w:t>wenn sie übergewichtig sind.</w:t>
      </w:r>
    </w:p>
    <w:p w14:paraId="54DBEABA" w14:textId="77777777" w:rsidR="00B5590D" w:rsidRDefault="00B5590D" w:rsidP="00B5590D">
      <w:pPr>
        <w:widowControl w:val="0"/>
      </w:pPr>
    </w:p>
    <w:p w14:paraId="13C8BF4F" w14:textId="77777777" w:rsidR="00B5590D" w:rsidRPr="00073222" w:rsidRDefault="00B5590D" w:rsidP="00965FC7">
      <w:pPr>
        <w:keepNext/>
        <w:rPr>
          <w:b/>
        </w:rPr>
      </w:pPr>
      <w:r w:rsidRPr="00073222">
        <w:rPr>
          <w:b/>
        </w:rPr>
        <w:t>Anzeichen einer Osteonekrose können sein:</w:t>
      </w:r>
    </w:p>
    <w:p w14:paraId="175FF618" w14:textId="77777777" w:rsidR="00B5590D" w:rsidRPr="009A4E34" w:rsidRDefault="00B5590D" w:rsidP="00965FC7">
      <w:pPr>
        <w:keepNext/>
        <w:numPr>
          <w:ilvl w:val="0"/>
          <w:numId w:val="13"/>
        </w:numPr>
        <w:tabs>
          <w:tab w:val="clear" w:pos="771"/>
        </w:tabs>
        <w:ind w:left="567" w:hanging="567"/>
      </w:pPr>
      <w:r w:rsidRPr="009A4E34">
        <w:t>Gelenksteife</w:t>
      </w:r>
    </w:p>
    <w:p w14:paraId="5770B9A1" w14:textId="77777777" w:rsidR="00B5590D" w:rsidRPr="009A4E34" w:rsidRDefault="00B5590D" w:rsidP="009A4E34">
      <w:pPr>
        <w:numPr>
          <w:ilvl w:val="0"/>
          <w:numId w:val="13"/>
        </w:numPr>
        <w:tabs>
          <w:tab w:val="clear" w:pos="771"/>
        </w:tabs>
        <w:ind w:left="567" w:hanging="567"/>
      </w:pPr>
      <w:r w:rsidRPr="009A4E34">
        <w:t>Gelenkbeschwerden und -schmerzen (insbesondere in Hüfte, Knie und Schulter)</w:t>
      </w:r>
    </w:p>
    <w:p w14:paraId="1A8E3733" w14:textId="77777777" w:rsidR="00B5590D" w:rsidRPr="009A4E34" w:rsidRDefault="00B5590D" w:rsidP="009A4E34">
      <w:pPr>
        <w:numPr>
          <w:ilvl w:val="0"/>
          <w:numId w:val="13"/>
        </w:numPr>
        <w:tabs>
          <w:tab w:val="clear" w:pos="771"/>
        </w:tabs>
        <w:ind w:left="567" w:hanging="567"/>
      </w:pPr>
      <w:r w:rsidRPr="009A4E34">
        <w:t>Schwierigkeiten bei Bewegungen.</w:t>
      </w:r>
    </w:p>
    <w:p w14:paraId="5CE84D9B" w14:textId="77777777" w:rsidR="00B5590D" w:rsidRDefault="00B5590D" w:rsidP="005D58C0">
      <w:r>
        <w:t>Wenn Sie eines dieser Anzeichen bei sich bemerken:</w:t>
      </w:r>
    </w:p>
    <w:p w14:paraId="56F62858" w14:textId="77777777" w:rsidR="00B5590D" w:rsidRPr="005A41E7" w:rsidRDefault="00B5590D" w:rsidP="009A4E34">
      <w:pPr>
        <w:pStyle w:val="Action"/>
        <w:numPr>
          <w:ilvl w:val="0"/>
          <w:numId w:val="0"/>
        </w:numPr>
        <w:tabs>
          <w:tab w:val="clear" w:pos="284"/>
          <w:tab w:val="clear" w:pos="567"/>
        </w:tabs>
        <w:spacing w:before="0"/>
        <w:ind w:left="567"/>
        <w:rPr>
          <w:szCs w:val="22"/>
          <w:lang w:val="de-DE"/>
        </w:rPr>
      </w:pPr>
      <w:r w:rsidRPr="00023535">
        <w:rPr>
          <w:b/>
          <w:noProof/>
          <w:szCs w:val="22"/>
          <w:lang w:val="de-DE"/>
        </w:rPr>
        <w:t>Informieren Sie</w:t>
      </w:r>
      <w:r>
        <w:rPr>
          <w:b/>
          <w:noProof/>
          <w:szCs w:val="22"/>
          <w:lang w:val="de-DE"/>
        </w:rPr>
        <w:t xml:space="preserve"> </w:t>
      </w:r>
      <w:r w:rsidRPr="00023535">
        <w:rPr>
          <w:b/>
          <w:noProof/>
          <w:szCs w:val="22"/>
          <w:lang w:val="de-DE"/>
        </w:rPr>
        <w:t>Ihren Arzt</w:t>
      </w:r>
      <w:r w:rsidRPr="005A41E7">
        <w:rPr>
          <w:szCs w:val="22"/>
          <w:lang w:val="de-DE"/>
        </w:rPr>
        <w:t>.</w:t>
      </w:r>
    </w:p>
    <w:p w14:paraId="3C76AD88" w14:textId="77777777" w:rsidR="00B5590D" w:rsidRDefault="00B5590D" w:rsidP="00B5590D">
      <w:pPr>
        <w:widowControl w:val="0"/>
      </w:pPr>
    </w:p>
    <w:p w14:paraId="2FEC1406" w14:textId="77777777" w:rsidR="0015135C" w:rsidRPr="009258CB" w:rsidRDefault="0015135C" w:rsidP="00965FC7">
      <w:pPr>
        <w:keepNext/>
        <w:numPr>
          <w:ilvl w:val="12"/>
          <w:numId w:val="0"/>
        </w:numPr>
        <w:tabs>
          <w:tab w:val="left" w:pos="720"/>
        </w:tabs>
        <w:ind w:right="-2"/>
        <w:rPr>
          <w:b/>
        </w:rPr>
      </w:pPr>
      <w:r w:rsidRPr="009258CB">
        <w:rPr>
          <w:b/>
          <w:noProof/>
        </w:rPr>
        <w:t>Meldung von Nebenwirkungen</w:t>
      </w:r>
    </w:p>
    <w:p w14:paraId="0EC8E6F3" w14:textId="77777777" w:rsidR="0015135C" w:rsidRDefault="0015135C" w:rsidP="00965FC7">
      <w:pPr>
        <w:keepNext/>
        <w:widowControl w:val="0"/>
      </w:pPr>
      <w:r w:rsidRPr="00E85F4A">
        <w:rPr>
          <w:noProof/>
        </w:rPr>
        <w:t>Wenn Sie Nebenwirkungen beme</w:t>
      </w:r>
      <w:r>
        <w:rPr>
          <w:noProof/>
        </w:rPr>
        <w:t xml:space="preserve">rken, wenden Sie sich an Ihren Arzt </w:t>
      </w:r>
      <w:r w:rsidRPr="00E85F4A">
        <w:rPr>
          <w:noProof/>
        </w:rPr>
        <w:t>oder</w:t>
      </w:r>
      <w:r>
        <w:rPr>
          <w:noProof/>
        </w:rPr>
        <w:t xml:space="preserve"> Apotheker</w:t>
      </w:r>
      <w:r w:rsidRPr="00E85F4A">
        <w:rPr>
          <w:noProof/>
        </w:rPr>
        <w:t>.</w:t>
      </w:r>
      <w:r w:rsidRPr="009258CB">
        <w:rPr>
          <w:color w:val="FF0000"/>
        </w:rPr>
        <w:t xml:space="preserve"> </w:t>
      </w:r>
      <w:r w:rsidRPr="00E85F4A">
        <w:rPr>
          <w:noProof/>
        </w:rPr>
        <w:t>Dies gilt auch für Nebenwirkungen, die nicht in dieser Packungsbeilage angegeben sind.</w:t>
      </w:r>
      <w:r w:rsidRPr="009258CB">
        <w:t xml:space="preserve"> </w:t>
      </w:r>
      <w:r w:rsidRPr="00E85F4A">
        <w:rPr>
          <w:noProof/>
        </w:rPr>
        <w:t xml:space="preserve">Sie können Nebenwirkungen auch direkt </w:t>
      </w:r>
      <w:r w:rsidRPr="009258CB">
        <w:rPr>
          <w:noProof/>
        </w:rPr>
        <w:t xml:space="preserve">über </w:t>
      </w:r>
      <w:r w:rsidRPr="00DD5B11">
        <w:rPr>
          <w:noProof/>
          <w:highlight w:val="lightGray"/>
        </w:rPr>
        <w:t xml:space="preserve">das in </w:t>
      </w:r>
      <w:hyperlink r:id="rId16" w:history="1">
        <w:r w:rsidRPr="00DD5B11">
          <w:rPr>
            <w:rStyle w:val="Hyperlink"/>
            <w:noProof/>
            <w:highlight w:val="lightGray"/>
          </w:rPr>
          <w:t>Anhang V</w:t>
        </w:r>
      </w:hyperlink>
      <w:r w:rsidRPr="00DD5B11">
        <w:rPr>
          <w:noProof/>
          <w:highlight w:val="lightGray"/>
        </w:rPr>
        <w:t xml:space="preserve"> aufgeführte nationale Meldesystem</w:t>
      </w:r>
      <w:r w:rsidRPr="009258CB">
        <w:rPr>
          <w:noProof/>
        </w:rPr>
        <w:t xml:space="preserve"> </w:t>
      </w:r>
      <w:r>
        <w:rPr>
          <w:noProof/>
        </w:rPr>
        <w:t>anzeigen</w:t>
      </w:r>
      <w:r w:rsidRPr="00E85F4A">
        <w:rPr>
          <w:noProof/>
        </w:rPr>
        <w:t>.</w:t>
      </w:r>
      <w:r w:rsidRPr="009258CB">
        <w:t xml:space="preserve"> </w:t>
      </w:r>
      <w:r w:rsidRPr="00E85F4A">
        <w:rPr>
          <w:noProof/>
        </w:rPr>
        <w:t>Indem Sie Nebenwirkungen melden, können Sie dazu beitragen, dass mehr Informationen über die Sicherheit dieses Arzneimittels zur Verfügung gestellt werden.</w:t>
      </w:r>
    </w:p>
    <w:p w14:paraId="4C50B7AB" w14:textId="77777777" w:rsidR="0015135C" w:rsidRDefault="0015135C" w:rsidP="00B5590D">
      <w:pPr>
        <w:widowControl w:val="0"/>
      </w:pPr>
    </w:p>
    <w:p w14:paraId="4FA2E839" w14:textId="77777777" w:rsidR="00B5590D" w:rsidRDefault="00B5590D" w:rsidP="00CB17B4">
      <w:pPr>
        <w:widowControl w:val="0"/>
      </w:pPr>
    </w:p>
    <w:p w14:paraId="37B3A906" w14:textId="77777777" w:rsidR="00B5590D" w:rsidRDefault="00B5590D" w:rsidP="00965FC7">
      <w:pPr>
        <w:keepNext/>
        <w:ind w:left="567" w:right="-2" w:hanging="567"/>
        <w:rPr>
          <w:b/>
          <w:color w:val="000000"/>
        </w:rPr>
      </w:pPr>
      <w:r>
        <w:rPr>
          <w:b/>
          <w:color w:val="000000"/>
        </w:rPr>
        <w:t>5.</w:t>
      </w:r>
      <w:r>
        <w:rPr>
          <w:b/>
          <w:color w:val="000000"/>
        </w:rPr>
        <w:tab/>
      </w:r>
      <w:r w:rsidR="0015596C">
        <w:rPr>
          <w:b/>
          <w:color w:val="000000"/>
        </w:rPr>
        <w:t>Wie ist Epivir aufzubewahren</w:t>
      </w:r>
      <w:r>
        <w:rPr>
          <w:b/>
          <w:color w:val="000000"/>
        </w:rPr>
        <w:t>?</w:t>
      </w:r>
    </w:p>
    <w:p w14:paraId="02682E9D" w14:textId="77777777" w:rsidR="00B5590D" w:rsidRDefault="00B5590D" w:rsidP="00965FC7">
      <w:pPr>
        <w:keepNext/>
        <w:rPr>
          <w:color w:val="000000"/>
        </w:rPr>
      </w:pPr>
    </w:p>
    <w:p w14:paraId="71D0F1EF" w14:textId="77777777" w:rsidR="00B5590D" w:rsidRDefault="0015596C" w:rsidP="00965FC7">
      <w:pPr>
        <w:keepNext/>
        <w:rPr>
          <w:color w:val="000000"/>
        </w:rPr>
      </w:pPr>
      <w:r>
        <w:rPr>
          <w:color w:val="000000"/>
        </w:rPr>
        <w:t xml:space="preserve">Bewahren Sie dieses </w:t>
      </w:r>
      <w:r w:rsidR="00B5590D">
        <w:rPr>
          <w:color w:val="000000"/>
        </w:rPr>
        <w:t>Arzneimittel für Kinder unzugänglich auf.</w:t>
      </w:r>
    </w:p>
    <w:p w14:paraId="77DE40CE" w14:textId="77777777" w:rsidR="00B5590D" w:rsidRDefault="00B5590D" w:rsidP="00B5590D">
      <w:pPr>
        <w:ind w:right="-2"/>
        <w:rPr>
          <w:color w:val="000000"/>
        </w:rPr>
      </w:pPr>
    </w:p>
    <w:p w14:paraId="24690DA8" w14:textId="77777777" w:rsidR="00B5590D" w:rsidRDefault="00B5590D" w:rsidP="00B5590D">
      <w:pPr>
        <w:ind w:right="-34"/>
        <w:rPr>
          <w:color w:val="000000"/>
        </w:rPr>
      </w:pPr>
      <w:r>
        <w:rPr>
          <w:color w:val="000000"/>
        </w:rPr>
        <w:t xml:space="preserve">Sie dürfen </w:t>
      </w:r>
      <w:r w:rsidR="0015596C">
        <w:rPr>
          <w:color w:val="000000"/>
        </w:rPr>
        <w:t>dieses Arzneimittel</w:t>
      </w:r>
      <w:r>
        <w:rPr>
          <w:color w:val="000000"/>
        </w:rPr>
        <w:t xml:space="preserve"> nach dem auf der Verpackung angegebenen Verfall</w:t>
      </w:r>
      <w:del w:id="1696" w:author="Autor">
        <w:r w:rsidDel="00BC7C4E">
          <w:rPr>
            <w:color w:val="000000"/>
          </w:rPr>
          <w:delText>s</w:delText>
        </w:r>
      </w:del>
      <w:r>
        <w:rPr>
          <w:color w:val="000000"/>
        </w:rPr>
        <w:t>datum nicht mehr verwenden.</w:t>
      </w:r>
    </w:p>
    <w:p w14:paraId="6D3DB261" w14:textId="77777777" w:rsidR="00B5590D" w:rsidRDefault="00B5590D" w:rsidP="00B5590D">
      <w:pPr>
        <w:rPr>
          <w:color w:val="000000"/>
        </w:rPr>
      </w:pPr>
    </w:p>
    <w:p w14:paraId="72F136F6" w14:textId="670ADEBE" w:rsidR="00B5590D" w:rsidRDefault="00B5590D" w:rsidP="00B5590D">
      <w:pPr>
        <w:ind w:right="-2"/>
        <w:rPr>
          <w:color w:val="000000"/>
        </w:rPr>
      </w:pPr>
      <w:r>
        <w:rPr>
          <w:color w:val="000000"/>
        </w:rPr>
        <w:t>Nicht über 30</w:t>
      </w:r>
      <w:ins w:id="1697" w:author="Autor">
        <w:r w:rsidR="00CE1C48">
          <w:rPr>
            <w:color w:val="000000"/>
          </w:rPr>
          <w:t> </w:t>
        </w:r>
      </w:ins>
      <w:r>
        <w:rPr>
          <w:color w:val="000000"/>
        </w:rPr>
        <w:sym w:font="Symbol" w:char="F0B0"/>
      </w:r>
      <w:r>
        <w:rPr>
          <w:color w:val="000000"/>
        </w:rPr>
        <w:t>C lagern.</w:t>
      </w:r>
    </w:p>
    <w:p w14:paraId="2AD661CC" w14:textId="77777777" w:rsidR="00B5590D" w:rsidRDefault="00B5590D" w:rsidP="00B5590D">
      <w:pPr>
        <w:widowControl w:val="0"/>
      </w:pPr>
    </w:p>
    <w:p w14:paraId="7D728E45" w14:textId="77777777" w:rsidR="00B5590D" w:rsidRDefault="0015596C" w:rsidP="00B5590D">
      <w:pPr>
        <w:widowControl w:val="0"/>
      </w:pPr>
      <w:r>
        <w:t>Entsorgen Sie Arzneimittel</w:t>
      </w:r>
      <w:r w:rsidR="00B5590D">
        <w:t xml:space="preserve"> nicht im Abwasser oder Haushaltsabfall. Fragen Sie Ihren Apotheker</w:t>
      </w:r>
      <w:r>
        <w:t>,</w:t>
      </w:r>
      <w:r w:rsidR="00B5590D">
        <w:t xml:space="preserve"> wie das Arzneimittel zu entsorgen ist, wenn Sie es nicht mehr </w:t>
      </w:r>
      <w:r>
        <w:t>verwenden. Sie tragen damit zum Schutz der Umwelt bei.</w:t>
      </w:r>
    </w:p>
    <w:p w14:paraId="2EC8F1FE" w14:textId="77777777" w:rsidR="00B5590D" w:rsidRDefault="00B5590D" w:rsidP="00B5590D">
      <w:pPr>
        <w:widowControl w:val="0"/>
      </w:pPr>
    </w:p>
    <w:p w14:paraId="6DF859BD" w14:textId="77777777" w:rsidR="00B5590D" w:rsidRDefault="00B5590D" w:rsidP="00B5590D">
      <w:pPr>
        <w:widowControl w:val="0"/>
      </w:pPr>
    </w:p>
    <w:p w14:paraId="6B9797E7" w14:textId="77777777" w:rsidR="00B5590D" w:rsidRDefault="00B5590D" w:rsidP="00965FC7">
      <w:pPr>
        <w:keepNext/>
        <w:ind w:left="567" w:right="-2" w:hanging="567"/>
        <w:rPr>
          <w:b/>
          <w:color w:val="000000"/>
        </w:rPr>
      </w:pPr>
      <w:r>
        <w:rPr>
          <w:b/>
          <w:color w:val="000000"/>
        </w:rPr>
        <w:t>6.</w:t>
      </w:r>
      <w:r>
        <w:rPr>
          <w:b/>
          <w:color w:val="000000"/>
        </w:rPr>
        <w:tab/>
      </w:r>
      <w:r w:rsidR="0015596C">
        <w:rPr>
          <w:b/>
          <w:color w:val="000000"/>
        </w:rPr>
        <w:t>Inhalt der Packung und w</w:t>
      </w:r>
      <w:r>
        <w:rPr>
          <w:b/>
          <w:color w:val="000000"/>
        </w:rPr>
        <w:t>eitere Informationen</w:t>
      </w:r>
    </w:p>
    <w:p w14:paraId="31AB56A8" w14:textId="77777777" w:rsidR="00B5590D" w:rsidRDefault="00B5590D" w:rsidP="00965FC7">
      <w:pPr>
        <w:keepNext/>
        <w:ind w:right="-2"/>
        <w:rPr>
          <w:color w:val="000000"/>
        </w:rPr>
      </w:pPr>
    </w:p>
    <w:p w14:paraId="15282780" w14:textId="77777777" w:rsidR="00B5590D" w:rsidRDefault="00B5590D" w:rsidP="00965FC7">
      <w:pPr>
        <w:keepNext/>
        <w:rPr>
          <w:b/>
        </w:rPr>
      </w:pPr>
      <w:r>
        <w:rPr>
          <w:b/>
        </w:rPr>
        <w:t>Was Epivir enthält</w:t>
      </w:r>
    </w:p>
    <w:p w14:paraId="40802361" w14:textId="77777777" w:rsidR="00B5590D" w:rsidRDefault="00B5590D" w:rsidP="00965FC7">
      <w:pPr>
        <w:keepNext/>
      </w:pPr>
      <w:r>
        <w:t xml:space="preserve">Der Wirkstoff </w:t>
      </w:r>
      <w:r w:rsidR="00AA416C">
        <w:t xml:space="preserve">ist </w:t>
      </w:r>
      <w:r>
        <w:t>Lamivudin.</w:t>
      </w:r>
    </w:p>
    <w:p w14:paraId="0EDA1DD4" w14:textId="77777777" w:rsidR="00B5590D" w:rsidRDefault="00B5590D" w:rsidP="00174C08">
      <w:r>
        <w:t xml:space="preserve">Die sonstigen Bestandteile in </w:t>
      </w:r>
      <w:r w:rsidR="006A645F">
        <w:t xml:space="preserve">den </w:t>
      </w:r>
      <w:r>
        <w:t>Tabletten sind:</w:t>
      </w:r>
    </w:p>
    <w:p w14:paraId="60B6FC78" w14:textId="63BC4CAB" w:rsidR="00903BE2" w:rsidRDefault="00903BE2" w:rsidP="00174C08">
      <w:r>
        <w:rPr>
          <w:i/>
          <w:iCs/>
        </w:rPr>
        <w:t>Tablettenkern:</w:t>
      </w:r>
      <w:r>
        <w:t xml:space="preserve"> Mikrokristalline Cellulose</w:t>
      </w:r>
      <w:ins w:id="1698" w:author="GSK" w:date="2026-06-01T13:34:00Z" w16du:dateUtc="2026-06-01T11:34:00Z">
        <w:r w:rsidR="00627169">
          <w:t xml:space="preserve"> (E 460)</w:t>
        </w:r>
      </w:ins>
      <w:r>
        <w:t>, Poly(</w:t>
      </w:r>
      <w:r w:rsidRPr="00374D5E">
        <w:rPr>
          <w:i/>
        </w:rPr>
        <w:t>O</w:t>
      </w:r>
      <w:r>
        <w:t>-carboxymethyl)stärke</w:t>
      </w:r>
      <w:r w:rsidR="00374D5E">
        <w:t>-</w:t>
      </w:r>
      <w:r>
        <w:t>Natriumsalz</w:t>
      </w:r>
      <w:del w:id="1699" w:author="GSK" w:date="2026-06-01T13:35:00Z" w16du:dateUtc="2026-06-01T11:35:00Z">
        <w:r w:rsidDel="00627169">
          <w:delText xml:space="preserve"> (glutenfrei)</w:delText>
        </w:r>
      </w:del>
      <w:r>
        <w:t>, Magnesiumstearat.</w:t>
      </w:r>
    </w:p>
    <w:p w14:paraId="6700791C" w14:textId="18E6037D" w:rsidR="00903BE2" w:rsidRDefault="00903BE2" w:rsidP="00174C08">
      <w:r>
        <w:rPr>
          <w:i/>
          <w:iCs/>
        </w:rPr>
        <w:t>Filmüberzug:</w:t>
      </w:r>
      <w:r>
        <w:t xml:space="preserve"> Hypromellose</w:t>
      </w:r>
      <w:ins w:id="1700" w:author="GSK" w:date="2026-06-01T13:35:00Z" w16du:dateUtc="2026-06-01T11:35:00Z">
        <w:r w:rsidR="00627169">
          <w:t xml:space="preserve"> (E 464)</w:t>
        </w:r>
      </w:ins>
      <w:r>
        <w:t>, Titandioxid</w:t>
      </w:r>
      <w:ins w:id="1701" w:author="GSK" w:date="2026-06-01T13:35:00Z" w16du:dateUtc="2026-06-01T11:35:00Z">
        <w:r w:rsidR="00627169">
          <w:t xml:space="preserve"> (E 171)</w:t>
        </w:r>
      </w:ins>
      <w:r>
        <w:t>, Eisen(II,III)-oxid (E</w:t>
      </w:r>
      <w:ins w:id="1702" w:author="Autor">
        <w:r w:rsidR="00D333FA">
          <w:t> </w:t>
        </w:r>
      </w:ins>
      <w:r>
        <w:t>172), Macrogol, Polysorbat</w:t>
      </w:r>
      <w:ins w:id="1703" w:author="Autor">
        <w:r w:rsidR="00D333FA">
          <w:t> </w:t>
        </w:r>
      </w:ins>
      <w:del w:id="1704" w:author="Autor">
        <w:r w:rsidDel="00D333FA">
          <w:delText xml:space="preserve"> </w:delText>
        </w:r>
      </w:del>
      <w:r>
        <w:t>80.</w:t>
      </w:r>
    </w:p>
    <w:p w14:paraId="78CBB579" w14:textId="77777777" w:rsidR="00B5590D" w:rsidRDefault="00B5590D" w:rsidP="00B5590D">
      <w:pPr>
        <w:widowControl w:val="0"/>
      </w:pPr>
    </w:p>
    <w:p w14:paraId="39FDDAD8" w14:textId="77777777" w:rsidR="00B5590D" w:rsidRDefault="00B5590D" w:rsidP="00965FC7">
      <w:pPr>
        <w:keepNext/>
        <w:widowControl w:val="0"/>
        <w:ind w:right="-2"/>
        <w:rPr>
          <w:b/>
        </w:rPr>
      </w:pPr>
      <w:r>
        <w:rPr>
          <w:b/>
        </w:rPr>
        <w:t>Wie Epivir aussieht und Inhalt der Packung</w:t>
      </w:r>
    </w:p>
    <w:p w14:paraId="5AC15BEC" w14:textId="046EB16A" w:rsidR="00B5590D" w:rsidRDefault="00B5590D" w:rsidP="00965FC7">
      <w:pPr>
        <w:keepNext/>
      </w:pPr>
      <w:r>
        <w:t xml:space="preserve">Epivir </w:t>
      </w:r>
      <w:r w:rsidR="00903BE2">
        <w:t>30</w:t>
      </w:r>
      <w:r>
        <w:t xml:space="preserve">0 mg Filmtabletten sind in weißen Polyethylenflaschen oder Blisterpackungen mit je </w:t>
      </w:r>
      <w:r w:rsidR="00903BE2">
        <w:t>3</w:t>
      </w:r>
      <w:r>
        <w:t xml:space="preserve">0 Filmtabletten erhältlich. Sie sind </w:t>
      </w:r>
      <w:r w:rsidR="00903BE2">
        <w:t>grau</w:t>
      </w:r>
      <w:r>
        <w:t xml:space="preserve">e, diamantförmige Filmtabletten mit </w:t>
      </w:r>
      <w:r w:rsidR="00903BE2">
        <w:t>der Prägung „GX</w:t>
      </w:r>
      <w:ins w:id="1705" w:author="Applicant" w:date="2026-06-10T17:57:00Z" w16du:dateUtc="2026-06-10T15:57:00Z">
        <w:r w:rsidR="008425F1">
          <w:t> </w:t>
        </w:r>
      </w:ins>
      <w:r w:rsidR="00903BE2">
        <w:t xml:space="preserve">EJ7“ </w:t>
      </w:r>
      <w:r>
        <w:t xml:space="preserve">auf </w:t>
      </w:r>
      <w:r w:rsidR="00903BE2">
        <w:t>einer</w:t>
      </w:r>
      <w:r w:rsidR="00AA416C">
        <w:t xml:space="preserve"> </w:t>
      </w:r>
      <w:r>
        <w:t>Seite.</w:t>
      </w:r>
    </w:p>
    <w:p w14:paraId="46F04334" w14:textId="77777777" w:rsidR="00B5590D" w:rsidRDefault="00B5590D" w:rsidP="00B5590D">
      <w:pPr>
        <w:widowControl w:val="0"/>
        <w:ind w:right="-34"/>
      </w:pPr>
    </w:p>
    <w:p w14:paraId="0A4EECE6" w14:textId="77777777" w:rsidR="00B5590D" w:rsidRDefault="00B5590D" w:rsidP="008803D2">
      <w:pPr>
        <w:keepNext/>
        <w:rPr>
          <w:b/>
        </w:rPr>
      </w:pPr>
      <w:r>
        <w:rPr>
          <w:b/>
        </w:rPr>
        <w:lastRenderedPageBreak/>
        <w:t>Pharmazeutischer Unternehmer und Hersteller</w:t>
      </w:r>
    </w:p>
    <w:p w14:paraId="10E2E037" w14:textId="77777777" w:rsidR="00B5590D" w:rsidRDefault="00B5590D" w:rsidP="008803D2">
      <w:pPr>
        <w:keepNext/>
      </w:pPr>
    </w:p>
    <w:tbl>
      <w:tblPr>
        <w:tblW w:w="0" w:type="auto"/>
        <w:tblInd w:w="1101" w:type="dxa"/>
        <w:tblLayout w:type="fixed"/>
        <w:tblLook w:val="0000" w:firstRow="0" w:lastRow="0" w:firstColumn="0" w:lastColumn="0" w:noHBand="0" w:noVBand="0"/>
      </w:tblPr>
      <w:tblGrid>
        <w:gridCol w:w="3160"/>
        <w:gridCol w:w="3360"/>
      </w:tblGrid>
      <w:tr w:rsidR="00B5590D" w14:paraId="7E5A95B9" w14:textId="77777777" w:rsidTr="00C139A5">
        <w:tc>
          <w:tcPr>
            <w:tcW w:w="3160" w:type="dxa"/>
          </w:tcPr>
          <w:p w14:paraId="01993002" w14:textId="4B0740CE" w:rsidR="00A02120" w:rsidRDefault="00B5590D">
            <w:pPr>
              <w:keepNext/>
              <w:rPr>
                <w:ins w:id="1706" w:author="Applicant" w:date="2026-05-23T19:19:00Z" w16du:dateUtc="2026-05-23T17:19:00Z"/>
                <w:b/>
                <w:color w:val="000000"/>
              </w:rPr>
              <w:pPrChange w:id="1707" w:author="Applicant" w:date="2026-05-23T19:19:00Z" w16du:dateUtc="2026-05-23T17:19:00Z">
                <w:pPr>
                  <w:keepNext/>
                  <w:jc w:val="center"/>
                </w:pPr>
              </w:pPrChange>
            </w:pPr>
            <w:del w:id="1708" w:author="Applicant" w:date="2026-05-23T19:19:00Z" w16du:dateUtc="2026-05-23T17:19:00Z">
              <w:r w:rsidRPr="00A02120" w:rsidDel="00A02120">
                <w:rPr>
                  <w:b/>
                  <w:color w:val="000000"/>
                </w:rPr>
                <w:delText>Hersteller</w:delText>
              </w:r>
            </w:del>
            <w:ins w:id="1709" w:author="Applicant" w:date="2026-05-23T19:19:00Z" w16du:dateUtc="2026-05-23T17:19:00Z">
              <w:r w:rsidR="00A02120" w:rsidRPr="00A02120">
                <w:rPr>
                  <w:b/>
                  <w:color w:val="000000"/>
                  <w:rPrChange w:id="1710" w:author="Applicant" w:date="2026-05-23T19:19:00Z" w16du:dateUtc="2026-05-23T17:19:00Z">
                    <w:rPr>
                      <w:b/>
                      <w:color w:val="000000"/>
                      <w:highlight w:val="yellow"/>
                    </w:rPr>
                  </w:rPrChange>
                </w:rPr>
                <w:t>Pharmazeutischer</w:t>
              </w:r>
              <w:r w:rsidR="00A02120" w:rsidRPr="00A02120">
                <w:rPr>
                  <w:b/>
                  <w:color w:val="000000"/>
                </w:rPr>
                <w:t xml:space="preserve"> Unternehmer</w:t>
              </w:r>
            </w:ins>
          </w:p>
          <w:p w14:paraId="6AC05B58" w14:textId="6CD3772B" w:rsidR="00B5590D" w:rsidRDefault="00B5590D" w:rsidP="008803D2">
            <w:pPr>
              <w:keepNext/>
              <w:rPr>
                <w:b/>
                <w:color w:val="000000"/>
              </w:rPr>
            </w:pPr>
          </w:p>
        </w:tc>
        <w:tc>
          <w:tcPr>
            <w:tcW w:w="3360" w:type="dxa"/>
          </w:tcPr>
          <w:p w14:paraId="707D361A" w14:textId="64502C4A" w:rsidR="00B5590D" w:rsidRDefault="00B5590D">
            <w:pPr>
              <w:keepNext/>
              <w:rPr>
                <w:b/>
                <w:color w:val="000000"/>
              </w:rPr>
              <w:pPrChange w:id="1711" w:author="GSK" w:date="2026-06-01T13:35:00Z" w16du:dateUtc="2026-06-01T11:35:00Z">
                <w:pPr>
                  <w:keepNext/>
                  <w:jc w:val="center"/>
                </w:pPr>
              </w:pPrChange>
            </w:pPr>
            <w:del w:id="1712" w:author="Applicant" w:date="2026-05-23T19:20:00Z" w16du:dateUtc="2026-05-23T17:20:00Z">
              <w:r w:rsidRPr="00A02120" w:rsidDel="00A02120">
                <w:rPr>
                  <w:b/>
                  <w:color w:val="000000"/>
                </w:rPr>
                <w:delText>Pharmazeutischer Un</w:delText>
              </w:r>
              <w:r w:rsidDel="00A02120">
                <w:rPr>
                  <w:b/>
                  <w:color w:val="000000"/>
                </w:rPr>
                <w:delText>ternehmer</w:delText>
              </w:r>
            </w:del>
            <w:ins w:id="1713" w:author="Applicant" w:date="2026-05-23T19:20:00Z" w16du:dateUtc="2026-05-23T17:20:00Z">
              <w:r w:rsidR="00A02120" w:rsidRPr="00A02120">
                <w:rPr>
                  <w:b/>
                  <w:color w:val="000000"/>
                </w:rPr>
                <w:t>Hersteller</w:t>
              </w:r>
            </w:ins>
          </w:p>
          <w:p w14:paraId="0E917C4F" w14:textId="77777777" w:rsidR="00B5590D" w:rsidRDefault="00B5590D" w:rsidP="008803D2">
            <w:pPr>
              <w:keepNext/>
              <w:jc w:val="center"/>
              <w:rPr>
                <w:b/>
                <w:color w:val="000000"/>
              </w:rPr>
            </w:pPr>
          </w:p>
        </w:tc>
      </w:tr>
      <w:tr w:rsidR="00B5590D" w14:paraId="5880B849" w14:textId="77777777" w:rsidTr="00C139A5">
        <w:tc>
          <w:tcPr>
            <w:tcW w:w="3160" w:type="dxa"/>
          </w:tcPr>
          <w:p w14:paraId="752E3049" w14:textId="77777777" w:rsidR="00A02120" w:rsidRPr="006B4786" w:rsidRDefault="00A02120" w:rsidP="00A02120">
            <w:pPr>
              <w:keepNext/>
              <w:rPr>
                <w:ins w:id="1714" w:author="Applicant" w:date="2026-05-23T19:19:00Z" w16du:dateUtc="2026-05-23T17:19:00Z"/>
                <w:lang w:val="nl-NL"/>
              </w:rPr>
            </w:pPr>
            <w:ins w:id="1715" w:author="Applicant" w:date="2026-05-23T19:19:00Z" w16du:dateUtc="2026-05-23T17:19:00Z">
              <w:r w:rsidRPr="006B4786">
                <w:rPr>
                  <w:lang w:val="nl-NL"/>
                </w:rPr>
                <w:t>ViiV Healthcare BV</w:t>
              </w:r>
            </w:ins>
          </w:p>
          <w:p w14:paraId="07FF58C8" w14:textId="77777777" w:rsidR="00A02120" w:rsidRPr="006B4786" w:rsidRDefault="00A02120" w:rsidP="00A02120">
            <w:pPr>
              <w:rPr>
                <w:ins w:id="1716" w:author="Applicant" w:date="2026-05-23T19:19:00Z" w16du:dateUtc="2026-05-23T17:19:00Z"/>
                <w:color w:val="000000"/>
                <w:lang w:val="nl-NL"/>
              </w:rPr>
            </w:pPr>
            <w:ins w:id="1717" w:author="Applicant" w:date="2026-05-23T19:19:00Z" w16du:dateUtc="2026-05-23T17:19:00Z">
              <w:r w:rsidRPr="00E70990">
                <w:rPr>
                  <w:iCs/>
                  <w:color w:val="000000"/>
                  <w:lang w:val="nl-NL"/>
                </w:rPr>
                <w:t>Van Asch van Wijckstraat 55H</w:t>
              </w:r>
            </w:ins>
          </w:p>
          <w:p w14:paraId="69FDB8A9" w14:textId="77777777" w:rsidR="00A02120" w:rsidRPr="00E70990" w:rsidRDefault="00A02120" w:rsidP="00A02120">
            <w:pPr>
              <w:rPr>
                <w:ins w:id="1718" w:author="Applicant" w:date="2026-05-23T19:19:00Z" w16du:dateUtc="2026-05-23T17:19:00Z"/>
                <w:color w:val="000000"/>
              </w:rPr>
            </w:pPr>
            <w:ins w:id="1719" w:author="Applicant" w:date="2026-05-23T19:19:00Z" w16du:dateUtc="2026-05-23T17:19:00Z">
              <w:r w:rsidRPr="00E70990">
                <w:rPr>
                  <w:iCs/>
                  <w:color w:val="000000"/>
                  <w:lang w:val="nl-NL"/>
                </w:rPr>
                <w:t>3811 LP Amersfoort</w:t>
              </w:r>
            </w:ins>
          </w:p>
          <w:p w14:paraId="2FF3F0D5" w14:textId="76E2DB9C" w:rsidR="00613DA3" w:rsidRPr="008C2723" w:rsidDel="00A02120" w:rsidRDefault="00A02120" w:rsidP="00A02120">
            <w:pPr>
              <w:autoSpaceDE w:val="0"/>
              <w:autoSpaceDN w:val="0"/>
              <w:adjustRightInd w:val="0"/>
              <w:rPr>
                <w:del w:id="1720" w:author="Applicant" w:date="2026-05-23T19:19:00Z" w16du:dateUtc="2026-05-23T17:19:00Z"/>
                <w:rFonts w:cstheme="minorHAnsi"/>
              </w:rPr>
            </w:pPr>
            <w:ins w:id="1721" w:author="Applicant" w:date="2026-05-23T19:19:00Z" w16du:dateUtc="2026-05-23T17:19:00Z">
              <w:r>
                <w:t>Niederlande</w:t>
              </w:r>
              <w:r w:rsidRPr="008C2723" w:rsidDel="00A02120">
                <w:rPr>
                  <w:rFonts w:cstheme="minorHAnsi"/>
                </w:rPr>
                <w:t xml:space="preserve"> </w:t>
              </w:r>
            </w:ins>
            <w:del w:id="1722" w:author="Applicant" w:date="2026-05-23T19:19:00Z" w16du:dateUtc="2026-05-23T17:19:00Z">
              <w:r w:rsidR="00613DA3" w:rsidRPr="008C2723" w:rsidDel="00A02120">
                <w:rPr>
                  <w:rFonts w:cstheme="minorHAnsi"/>
                </w:rPr>
                <w:delText>Delpharm Poznań Spółka Akcyjna</w:delText>
              </w:r>
            </w:del>
          </w:p>
          <w:p w14:paraId="16CA8CC0" w14:textId="5F060E2E" w:rsidR="00B5590D" w:rsidDel="00A02120" w:rsidRDefault="00B5590D" w:rsidP="008803D2">
            <w:pPr>
              <w:keepNext/>
              <w:rPr>
                <w:del w:id="1723" w:author="Applicant" w:date="2026-05-23T19:19:00Z" w16du:dateUtc="2026-05-23T17:19:00Z"/>
                <w:snapToGrid w:val="0"/>
              </w:rPr>
            </w:pPr>
            <w:del w:id="1724" w:author="Applicant" w:date="2026-05-23T19:19:00Z" w16du:dateUtc="2026-05-23T17:19:00Z">
              <w:r w:rsidDel="00A02120">
                <w:rPr>
                  <w:snapToGrid w:val="0"/>
                </w:rPr>
                <w:delText>ul. Grunwaldzka 189</w:delText>
              </w:r>
            </w:del>
          </w:p>
          <w:p w14:paraId="73866FD3" w14:textId="46113975" w:rsidR="00B5590D" w:rsidDel="00A02120" w:rsidRDefault="00B5590D" w:rsidP="008803D2">
            <w:pPr>
              <w:keepNext/>
              <w:rPr>
                <w:del w:id="1725" w:author="Applicant" w:date="2026-05-23T19:19:00Z" w16du:dateUtc="2026-05-23T17:19:00Z"/>
                <w:snapToGrid w:val="0"/>
              </w:rPr>
            </w:pPr>
            <w:del w:id="1726" w:author="Applicant" w:date="2026-05-23T19:19:00Z" w16du:dateUtc="2026-05-23T17:19:00Z">
              <w:r w:rsidDel="00A02120">
                <w:rPr>
                  <w:snapToGrid w:val="0"/>
                </w:rPr>
                <w:delText>60-322 Pozna</w:delText>
              </w:r>
              <w:r w:rsidR="00A31767" w:rsidRPr="00A31767" w:rsidDel="00A02120">
                <w:rPr>
                  <w:snapToGrid w:val="0"/>
                </w:rPr>
                <w:delText>ń</w:delText>
              </w:r>
            </w:del>
          </w:p>
          <w:p w14:paraId="077CD5D6" w14:textId="3719D5DC" w:rsidR="00B5590D" w:rsidDel="00A02120" w:rsidRDefault="00B5590D" w:rsidP="008803D2">
            <w:pPr>
              <w:keepNext/>
              <w:ind w:right="-34"/>
              <w:rPr>
                <w:del w:id="1727" w:author="Applicant" w:date="2026-05-23T19:19:00Z" w16du:dateUtc="2026-05-23T17:19:00Z"/>
                <w:color w:val="000000"/>
              </w:rPr>
            </w:pPr>
            <w:del w:id="1728" w:author="Applicant" w:date="2026-05-23T19:19:00Z" w16du:dateUtc="2026-05-23T17:19:00Z">
              <w:r w:rsidDel="00A02120">
                <w:rPr>
                  <w:snapToGrid w:val="0"/>
                </w:rPr>
                <w:delText>Polen</w:delText>
              </w:r>
            </w:del>
          </w:p>
          <w:p w14:paraId="5B2420AC" w14:textId="77777777" w:rsidR="00B5590D" w:rsidRDefault="00B5590D" w:rsidP="008803D2">
            <w:pPr>
              <w:keepNext/>
              <w:ind w:right="-34"/>
              <w:rPr>
                <w:color w:val="000000"/>
              </w:rPr>
            </w:pPr>
          </w:p>
        </w:tc>
        <w:tc>
          <w:tcPr>
            <w:tcW w:w="3360" w:type="dxa"/>
          </w:tcPr>
          <w:p w14:paraId="14064D97" w14:textId="62438CB3" w:rsidR="00B13BA1" w:rsidRPr="006143D3" w:rsidDel="00A02120" w:rsidRDefault="00B13BA1" w:rsidP="00B13BA1">
            <w:pPr>
              <w:keepNext/>
              <w:rPr>
                <w:del w:id="1729" w:author="Applicant" w:date="2026-05-23T19:19:00Z" w16du:dateUtc="2026-05-23T17:19:00Z"/>
                <w:lang w:val="nl-NL"/>
                <w:rPrChange w:id="1730" w:author="Autor">
                  <w:rPr>
                    <w:del w:id="1731" w:author="Applicant" w:date="2026-05-23T19:19:00Z" w16du:dateUtc="2026-05-23T17:19:00Z"/>
                    <w:lang w:val="en-US"/>
                  </w:rPr>
                </w:rPrChange>
              </w:rPr>
            </w:pPr>
            <w:del w:id="1732" w:author="Applicant" w:date="2026-05-23T19:19:00Z" w16du:dateUtc="2026-05-23T17:19:00Z">
              <w:r w:rsidRPr="006143D3" w:rsidDel="00A02120">
                <w:rPr>
                  <w:lang w:val="nl-NL"/>
                  <w:rPrChange w:id="1733" w:author="Autor">
                    <w:rPr>
                      <w:lang w:val="en-US"/>
                    </w:rPr>
                  </w:rPrChange>
                </w:rPr>
                <w:delText>ViiV Healthcare BV</w:delText>
              </w:r>
            </w:del>
          </w:p>
          <w:p w14:paraId="50DB4AEF" w14:textId="55D4FAB3" w:rsidR="000C45FA" w:rsidRPr="006143D3" w:rsidDel="00A02120" w:rsidRDefault="000C45FA" w:rsidP="000C45FA">
            <w:pPr>
              <w:rPr>
                <w:del w:id="1734" w:author="Applicant" w:date="2026-05-23T19:19:00Z" w16du:dateUtc="2026-05-23T17:19:00Z"/>
                <w:color w:val="000000"/>
                <w:lang w:val="nl-NL"/>
                <w:rPrChange w:id="1735" w:author="Autor">
                  <w:rPr>
                    <w:del w:id="1736" w:author="Applicant" w:date="2026-05-23T19:19:00Z" w16du:dateUtc="2026-05-23T17:19:00Z"/>
                    <w:color w:val="000000"/>
                    <w:lang w:val="en-US"/>
                  </w:rPr>
                </w:rPrChange>
              </w:rPr>
            </w:pPr>
            <w:del w:id="1737" w:author="Applicant" w:date="2026-05-23T19:19:00Z" w16du:dateUtc="2026-05-23T17:19:00Z">
              <w:r w:rsidRPr="00E70990" w:rsidDel="00A02120">
                <w:rPr>
                  <w:iCs/>
                  <w:color w:val="000000"/>
                  <w:lang w:val="nl-NL"/>
                </w:rPr>
                <w:delText>Van Asch van Wijckstraat 55H</w:delText>
              </w:r>
            </w:del>
          </w:p>
          <w:p w14:paraId="07D68BB1" w14:textId="02CD1D9E" w:rsidR="000C45FA" w:rsidRPr="00E70990" w:rsidDel="00A02120" w:rsidRDefault="000C45FA" w:rsidP="000C45FA">
            <w:pPr>
              <w:rPr>
                <w:del w:id="1738" w:author="Applicant" w:date="2026-05-23T19:19:00Z" w16du:dateUtc="2026-05-23T17:19:00Z"/>
                <w:color w:val="000000"/>
              </w:rPr>
            </w:pPr>
            <w:del w:id="1739" w:author="Applicant" w:date="2026-05-23T19:19:00Z" w16du:dateUtc="2026-05-23T17:19:00Z">
              <w:r w:rsidRPr="00E70990" w:rsidDel="00A02120">
                <w:rPr>
                  <w:iCs/>
                  <w:color w:val="000000"/>
                  <w:lang w:val="nl-NL"/>
                </w:rPr>
                <w:delText>3811 LP Amersfoort</w:delText>
              </w:r>
            </w:del>
          </w:p>
          <w:p w14:paraId="78BCF396" w14:textId="227603EA" w:rsidR="00A02120" w:rsidRPr="008C2723" w:rsidRDefault="00B13BA1" w:rsidP="00A02120">
            <w:pPr>
              <w:autoSpaceDE w:val="0"/>
              <w:autoSpaceDN w:val="0"/>
              <w:adjustRightInd w:val="0"/>
              <w:rPr>
                <w:ins w:id="1740" w:author="Applicant" w:date="2026-05-23T19:19:00Z" w16du:dateUtc="2026-05-23T17:19:00Z"/>
                <w:rFonts w:cstheme="minorHAnsi"/>
              </w:rPr>
            </w:pPr>
            <w:del w:id="1741" w:author="Applicant" w:date="2026-05-23T19:19:00Z" w16du:dateUtc="2026-05-23T17:19:00Z">
              <w:r w:rsidDel="00A02120">
                <w:delText>Niederlande</w:delText>
              </w:r>
            </w:del>
            <w:ins w:id="1742" w:author="Applicant" w:date="2026-05-23T19:19:00Z" w16du:dateUtc="2026-05-23T17:19:00Z">
              <w:r w:rsidR="00A02120" w:rsidRPr="008C2723">
                <w:rPr>
                  <w:rFonts w:cstheme="minorHAnsi"/>
                </w:rPr>
                <w:t>Delpharm Poznań Spółka Akcyjna</w:t>
              </w:r>
            </w:ins>
          </w:p>
          <w:p w14:paraId="03D9C2D3" w14:textId="77777777" w:rsidR="00A02120" w:rsidRDefault="00A02120" w:rsidP="00A02120">
            <w:pPr>
              <w:keepNext/>
              <w:rPr>
                <w:ins w:id="1743" w:author="Applicant" w:date="2026-05-23T19:19:00Z" w16du:dateUtc="2026-05-23T17:19:00Z"/>
                <w:snapToGrid w:val="0"/>
              </w:rPr>
            </w:pPr>
            <w:ins w:id="1744" w:author="Applicant" w:date="2026-05-23T19:19:00Z" w16du:dateUtc="2026-05-23T17:19:00Z">
              <w:r>
                <w:rPr>
                  <w:snapToGrid w:val="0"/>
                </w:rPr>
                <w:t>ul. Grunwaldzka 189</w:t>
              </w:r>
            </w:ins>
          </w:p>
          <w:p w14:paraId="5413B98C" w14:textId="77777777" w:rsidR="00A02120" w:rsidRDefault="00A02120" w:rsidP="00A02120">
            <w:pPr>
              <w:keepNext/>
              <w:rPr>
                <w:ins w:id="1745" w:author="Applicant" w:date="2026-05-23T19:19:00Z" w16du:dateUtc="2026-05-23T17:19:00Z"/>
                <w:snapToGrid w:val="0"/>
              </w:rPr>
            </w:pPr>
            <w:ins w:id="1746" w:author="Applicant" w:date="2026-05-23T19:19:00Z" w16du:dateUtc="2026-05-23T17:19:00Z">
              <w:r>
                <w:rPr>
                  <w:snapToGrid w:val="0"/>
                </w:rPr>
                <w:t>60-322 Pozna</w:t>
              </w:r>
              <w:r w:rsidRPr="00A31767">
                <w:rPr>
                  <w:snapToGrid w:val="0"/>
                </w:rPr>
                <w:t>ń</w:t>
              </w:r>
            </w:ins>
          </w:p>
          <w:p w14:paraId="13C1FFBC" w14:textId="77777777" w:rsidR="00A02120" w:rsidRDefault="00A02120" w:rsidP="00A02120">
            <w:pPr>
              <w:keepNext/>
              <w:ind w:right="-34"/>
              <w:rPr>
                <w:ins w:id="1747" w:author="Applicant" w:date="2026-05-23T19:19:00Z" w16du:dateUtc="2026-05-23T17:19:00Z"/>
                <w:color w:val="000000"/>
              </w:rPr>
            </w:pPr>
            <w:ins w:id="1748" w:author="Applicant" w:date="2026-05-23T19:19:00Z" w16du:dateUtc="2026-05-23T17:19:00Z">
              <w:r>
                <w:rPr>
                  <w:snapToGrid w:val="0"/>
                </w:rPr>
                <w:t>Polen</w:t>
              </w:r>
            </w:ins>
          </w:p>
          <w:p w14:paraId="4CB9C91C" w14:textId="5C541D15" w:rsidR="00B13BA1" w:rsidDel="008835E5" w:rsidRDefault="00B13BA1" w:rsidP="00B13BA1">
            <w:pPr>
              <w:rPr>
                <w:del w:id="1749" w:author="Applicant" w:date="2026-06-09T17:11:00Z" w16du:dateUtc="2026-06-09T15:11:00Z"/>
              </w:rPr>
            </w:pPr>
          </w:p>
          <w:p w14:paraId="0E651FC6" w14:textId="77777777" w:rsidR="00B5590D" w:rsidRDefault="00B5590D" w:rsidP="008803D2">
            <w:pPr>
              <w:keepNext/>
              <w:rPr>
                <w:b/>
                <w:color w:val="000000"/>
              </w:rPr>
            </w:pPr>
          </w:p>
        </w:tc>
      </w:tr>
    </w:tbl>
    <w:p w14:paraId="5D2A9BB0" w14:textId="77777777" w:rsidR="00B5590D" w:rsidRDefault="00B5590D" w:rsidP="00CB17B4">
      <w:r>
        <w:t xml:space="preserve">Falls </w:t>
      </w:r>
      <w:r w:rsidR="0015596C">
        <w:t xml:space="preserve">Sie </w:t>
      </w:r>
      <w:r>
        <w:t xml:space="preserve">weitere Informationen über das Arzneimittel </w:t>
      </w:r>
      <w:r w:rsidR="0015596C">
        <w:t>wünschen</w:t>
      </w:r>
      <w:r>
        <w:t xml:space="preserve">, setzen Sie sich bitte mit dem örtlichen Vertreter des </w:t>
      </w:r>
      <w:r w:rsidR="0015596C">
        <w:t>p</w:t>
      </w:r>
      <w:r>
        <w:t>harmazeutischen Unternehmers in Verbindung.</w:t>
      </w:r>
    </w:p>
    <w:p w14:paraId="46A3A09B" w14:textId="77777777" w:rsidR="00B5590D" w:rsidRDefault="00B5590D" w:rsidP="00B5590D">
      <w:pPr>
        <w:rPr>
          <w:color w:val="000000"/>
        </w:rPr>
      </w:pPr>
    </w:p>
    <w:p w14:paraId="0E5522D8" w14:textId="77777777" w:rsidR="00B00452" w:rsidRDefault="00B00452" w:rsidP="00B00452">
      <w:pPr>
        <w:rPr>
          <w:color w:val="000000"/>
        </w:rPr>
      </w:pPr>
    </w:p>
    <w:tbl>
      <w:tblPr>
        <w:tblW w:w="9288" w:type="dxa"/>
        <w:tblLayout w:type="fixed"/>
        <w:tblLook w:val="0000" w:firstRow="0" w:lastRow="0" w:firstColumn="0" w:lastColumn="0" w:noHBand="0" w:noVBand="0"/>
        <w:tblPrChange w:id="1750" w:author="Autor">
          <w:tblPr>
            <w:tblW w:w="9288" w:type="dxa"/>
            <w:tblLayout w:type="fixed"/>
            <w:tblLook w:val="0000" w:firstRow="0" w:lastRow="0" w:firstColumn="0" w:lastColumn="0" w:noHBand="0" w:noVBand="0"/>
          </w:tblPr>
        </w:tblPrChange>
      </w:tblPr>
      <w:tblGrid>
        <w:gridCol w:w="4644"/>
        <w:gridCol w:w="4644"/>
        <w:tblGridChange w:id="1751">
          <w:tblGrid>
            <w:gridCol w:w="4644"/>
            <w:gridCol w:w="4644"/>
          </w:tblGrid>
        </w:tblGridChange>
      </w:tblGrid>
      <w:tr w:rsidR="00944349" w:rsidRPr="00B6116C" w14:paraId="3CE70875" w14:textId="77777777" w:rsidTr="00161F5D">
        <w:tc>
          <w:tcPr>
            <w:tcW w:w="4644" w:type="dxa"/>
            <w:tcPrChange w:id="1752" w:author="Autor">
              <w:tcPr>
                <w:tcW w:w="4644" w:type="dxa"/>
              </w:tcPr>
            </w:tcPrChange>
          </w:tcPr>
          <w:p w14:paraId="73266559" w14:textId="77777777" w:rsidR="00944349" w:rsidRDefault="00944349" w:rsidP="00E5144E">
            <w:pPr>
              <w:keepLines/>
              <w:rPr>
                <w:b/>
                <w:snapToGrid w:val="0"/>
                <w:lang w:val="fr-FR"/>
              </w:rPr>
            </w:pPr>
            <w:proofErr w:type="spellStart"/>
            <w:r>
              <w:rPr>
                <w:b/>
                <w:lang w:val="fr-FR"/>
              </w:rPr>
              <w:t>België</w:t>
            </w:r>
            <w:proofErr w:type="spellEnd"/>
            <w:r>
              <w:rPr>
                <w:b/>
                <w:lang w:val="fr-FR"/>
              </w:rPr>
              <w:t>/Belgique/</w:t>
            </w:r>
            <w:proofErr w:type="spellStart"/>
            <w:r>
              <w:rPr>
                <w:b/>
                <w:lang w:val="fr-FR"/>
              </w:rPr>
              <w:t>Belgien</w:t>
            </w:r>
            <w:proofErr w:type="spellEnd"/>
          </w:p>
          <w:p w14:paraId="230AFFF8" w14:textId="77777777" w:rsidR="00944349" w:rsidRDefault="00944349" w:rsidP="00E5144E">
            <w:pPr>
              <w:keepLines/>
              <w:spacing w:line="240" w:lineRule="atLeast"/>
              <w:rPr>
                <w:snapToGrid w:val="0"/>
                <w:lang w:val="fr-FR"/>
              </w:rPr>
            </w:pPr>
            <w:r>
              <w:rPr>
                <w:snapToGrid w:val="0"/>
                <w:lang w:val="fr-FR"/>
              </w:rPr>
              <w:t xml:space="preserve">ViiV Healthcare </w:t>
            </w:r>
            <w:proofErr w:type="spellStart"/>
            <w:r>
              <w:rPr>
                <w:snapToGrid w:val="0"/>
                <w:lang w:val="fr-FR"/>
              </w:rPr>
              <w:t>srl</w:t>
            </w:r>
            <w:proofErr w:type="spellEnd"/>
            <w:r>
              <w:rPr>
                <w:snapToGrid w:val="0"/>
                <w:lang w:val="fr-FR"/>
              </w:rPr>
              <w:t>/</w:t>
            </w:r>
            <w:proofErr w:type="spellStart"/>
            <w:r>
              <w:rPr>
                <w:snapToGrid w:val="0"/>
                <w:lang w:val="fr-FR"/>
              </w:rPr>
              <w:t>bv</w:t>
            </w:r>
            <w:proofErr w:type="spellEnd"/>
          </w:p>
          <w:p w14:paraId="780A91A6" w14:textId="77777777" w:rsidR="00944349" w:rsidRDefault="00944349" w:rsidP="0068489C">
            <w:pPr>
              <w:spacing w:line="240" w:lineRule="atLeast"/>
              <w:rPr>
                <w:snapToGrid w:val="0"/>
                <w:lang w:val="fr-FR"/>
              </w:rPr>
            </w:pPr>
            <w:r>
              <w:rPr>
                <w:lang w:val="fr-BE"/>
              </w:rPr>
              <w:t>Tél/</w:t>
            </w:r>
            <w:proofErr w:type="gramStart"/>
            <w:r>
              <w:rPr>
                <w:lang w:val="fr-BE"/>
              </w:rPr>
              <w:t>Tel:</w:t>
            </w:r>
            <w:proofErr w:type="gramEnd"/>
            <w:r>
              <w:rPr>
                <w:lang w:val="fr-BE"/>
              </w:rPr>
              <w:t xml:space="preserve"> </w:t>
            </w:r>
            <w:r>
              <w:rPr>
                <w:snapToGrid w:val="0"/>
                <w:lang w:val="fr-FR"/>
              </w:rPr>
              <w:t>+ 32 (0)10 85 65 00</w:t>
            </w:r>
          </w:p>
        </w:tc>
        <w:tc>
          <w:tcPr>
            <w:tcW w:w="4644" w:type="dxa"/>
            <w:tcPrChange w:id="1753" w:author="Autor">
              <w:tcPr>
                <w:tcW w:w="4644" w:type="dxa"/>
              </w:tcPr>
            </w:tcPrChange>
          </w:tcPr>
          <w:p w14:paraId="48829539" w14:textId="77777777" w:rsidR="00944349" w:rsidRPr="000041A1" w:rsidRDefault="00944349" w:rsidP="00944349">
            <w:pPr>
              <w:rPr>
                <w:b/>
                <w:lang w:val="en-US"/>
              </w:rPr>
            </w:pPr>
            <w:r w:rsidRPr="000041A1">
              <w:rPr>
                <w:b/>
                <w:lang w:val="en-US"/>
              </w:rPr>
              <w:t>Lietuva</w:t>
            </w:r>
          </w:p>
          <w:p w14:paraId="54A398BA" w14:textId="1766E867" w:rsidR="00944349" w:rsidRDefault="00231CB3" w:rsidP="00944349">
            <w:pPr>
              <w:rPr>
                <w:snapToGrid w:val="0"/>
                <w:lang w:val="en-US"/>
              </w:rPr>
            </w:pPr>
            <w:r w:rsidRPr="000041A1">
              <w:rPr>
                <w:lang w:val="en-US"/>
              </w:rPr>
              <w:t>ViiV Healthcare BV</w:t>
            </w:r>
          </w:p>
          <w:p w14:paraId="29AEA7CF" w14:textId="5DBA7C53" w:rsidR="00944349" w:rsidRDefault="00944349" w:rsidP="00944349">
            <w:pPr>
              <w:rPr>
                <w:snapToGrid w:val="0"/>
                <w:lang w:val="en-US"/>
              </w:rPr>
            </w:pPr>
            <w:r>
              <w:rPr>
                <w:snapToGrid w:val="0"/>
                <w:lang w:val="en-US"/>
              </w:rPr>
              <w:t xml:space="preserve">Tel: + 370 </w:t>
            </w:r>
            <w:r w:rsidR="00231CB3" w:rsidRPr="000041A1">
              <w:rPr>
                <w:color w:val="000000"/>
                <w:lang w:val="en-US"/>
              </w:rPr>
              <w:t>80000334</w:t>
            </w:r>
          </w:p>
          <w:p w14:paraId="2C686B3F" w14:textId="77777777" w:rsidR="00944349" w:rsidRDefault="00944349" w:rsidP="0068489C">
            <w:pPr>
              <w:rPr>
                <w:snapToGrid w:val="0"/>
                <w:lang w:val="en-US"/>
              </w:rPr>
            </w:pPr>
          </w:p>
        </w:tc>
      </w:tr>
      <w:tr w:rsidR="00944349" w14:paraId="7652DDAD" w14:textId="77777777" w:rsidTr="00161F5D">
        <w:tc>
          <w:tcPr>
            <w:tcW w:w="4644" w:type="dxa"/>
            <w:tcPrChange w:id="1754" w:author="Autor">
              <w:tcPr>
                <w:tcW w:w="4644" w:type="dxa"/>
              </w:tcPr>
            </w:tcPrChange>
          </w:tcPr>
          <w:p w14:paraId="063C4FAB" w14:textId="77777777" w:rsidR="00944349" w:rsidRDefault="00944349" w:rsidP="00E5144E">
            <w:pPr>
              <w:keepLines/>
              <w:autoSpaceDE w:val="0"/>
              <w:autoSpaceDN w:val="0"/>
              <w:adjustRightInd w:val="0"/>
              <w:rPr>
                <w:b/>
                <w:bCs/>
                <w:lang w:val="bg-BG"/>
              </w:rPr>
            </w:pPr>
            <w:r>
              <w:rPr>
                <w:b/>
                <w:bCs/>
                <w:lang w:val="bg-BG"/>
              </w:rPr>
              <w:t>България</w:t>
            </w:r>
          </w:p>
          <w:p w14:paraId="52C8FA75" w14:textId="105FDE3D" w:rsidR="00944349" w:rsidRPr="000041A1" w:rsidRDefault="00231CB3" w:rsidP="00E5144E">
            <w:pPr>
              <w:keepLines/>
              <w:autoSpaceDE w:val="0"/>
              <w:autoSpaceDN w:val="0"/>
              <w:adjustRightInd w:val="0"/>
              <w:rPr>
                <w:color w:val="000000"/>
                <w:lang w:val="en-US"/>
              </w:rPr>
            </w:pPr>
            <w:r w:rsidRPr="000041A1">
              <w:rPr>
                <w:lang w:val="en-US"/>
              </w:rPr>
              <w:t>ViiV Healthcare BV</w:t>
            </w:r>
          </w:p>
          <w:p w14:paraId="033D4235" w14:textId="48DD7458" w:rsidR="00944349" w:rsidRDefault="00944349" w:rsidP="0068489C">
            <w:pPr>
              <w:autoSpaceDE w:val="0"/>
              <w:autoSpaceDN w:val="0"/>
              <w:adjustRightInd w:val="0"/>
              <w:rPr>
                <w:lang w:val="en-US"/>
              </w:rPr>
            </w:pPr>
            <w:proofErr w:type="spellStart"/>
            <w:r>
              <w:rPr>
                <w:lang w:val="en-US"/>
              </w:rPr>
              <w:t>Te</w:t>
            </w:r>
            <w:proofErr w:type="spellEnd"/>
            <w:r>
              <w:rPr>
                <w:lang w:val="bg-BG"/>
              </w:rPr>
              <w:t>л.</w:t>
            </w:r>
            <w:r>
              <w:rPr>
                <w:lang w:val="en-US"/>
              </w:rPr>
              <w:t xml:space="preserve">: + </w:t>
            </w:r>
            <w:r w:rsidRPr="000041A1">
              <w:rPr>
                <w:color w:val="000000"/>
                <w:lang w:val="en-US"/>
              </w:rPr>
              <w:t xml:space="preserve">359 </w:t>
            </w:r>
            <w:r w:rsidR="00231CB3" w:rsidRPr="000041A1">
              <w:rPr>
                <w:color w:val="000000"/>
                <w:lang w:val="en-US"/>
              </w:rPr>
              <w:t>80018205</w:t>
            </w:r>
          </w:p>
          <w:p w14:paraId="6021ADB7" w14:textId="77777777" w:rsidR="00944349" w:rsidRDefault="00944349" w:rsidP="0068489C">
            <w:pPr>
              <w:autoSpaceDE w:val="0"/>
              <w:autoSpaceDN w:val="0"/>
              <w:adjustRightInd w:val="0"/>
              <w:rPr>
                <w:snapToGrid w:val="0"/>
                <w:lang w:val="en-US"/>
              </w:rPr>
            </w:pPr>
          </w:p>
        </w:tc>
        <w:tc>
          <w:tcPr>
            <w:tcW w:w="4644" w:type="dxa"/>
            <w:tcPrChange w:id="1755" w:author="Autor">
              <w:tcPr>
                <w:tcW w:w="4644" w:type="dxa"/>
              </w:tcPr>
            </w:tcPrChange>
          </w:tcPr>
          <w:p w14:paraId="071223BF" w14:textId="77777777" w:rsidR="00944349" w:rsidRDefault="00944349" w:rsidP="0068489C">
            <w:pPr>
              <w:rPr>
                <w:b/>
                <w:snapToGrid w:val="0"/>
                <w:lang w:val="fr-FR"/>
              </w:rPr>
            </w:pPr>
            <w:r>
              <w:rPr>
                <w:b/>
                <w:snapToGrid w:val="0"/>
                <w:lang w:val="fr-FR"/>
              </w:rPr>
              <w:t>Luxembourg/Luxemburg</w:t>
            </w:r>
          </w:p>
          <w:p w14:paraId="5DF20DD5" w14:textId="77777777" w:rsidR="00944349" w:rsidRDefault="00944349" w:rsidP="0068489C">
            <w:pPr>
              <w:spacing w:line="240" w:lineRule="atLeast"/>
              <w:rPr>
                <w:snapToGrid w:val="0"/>
                <w:lang w:val="fr-FR"/>
              </w:rPr>
            </w:pPr>
            <w:r>
              <w:rPr>
                <w:snapToGrid w:val="0"/>
                <w:lang w:val="fr-FR"/>
              </w:rPr>
              <w:t xml:space="preserve">ViiV Healthcare </w:t>
            </w:r>
            <w:proofErr w:type="spellStart"/>
            <w:r>
              <w:rPr>
                <w:snapToGrid w:val="0"/>
                <w:lang w:val="fr-FR"/>
              </w:rPr>
              <w:t>srl</w:t>
            </w:r>
            <w:proofErr w:type="spellEnd"/>
            <w:r>
              <w:rPr>
                <w:snapToGrid w:val="0"/>
                <w:lang w:val="fr-FR"/>
              </w:rPr>
              <w:t>/</w:t>
            </w:r>
            <w:proofErr w:type="spellStart"/>
            <w:r>
              <w:rPr>
                <w:snapToGrid w:val="0"/>
                <w:lang w:val="fr-FR"/>
              </w:rPr>
              <w:t>bv</w:t>
            </w:r>
            <w:proofErr w:type="spellEnd"/>
          </w:p>
          <w:p w14:paraId="2A098E1B" w14:textId="77777777" w:rsidR="00944349" w:rsidRDefault="00944349" w:rsidP="0068489C">
            <w:pPr>
              <w:rPr>
                <w:snapToGrid w:val="0"/>
                <w:lang w:val="fr-FR"/>
              </w:rPr>
            </w:pPr>
            <w:r>
              <w:rPr>
                <w:snapToGrid w:val="0"/>
                <w:lang w:val="fr-FR"/>
              </w:rPr>
              <w:t>Belgique/</w:t>
            </w:r>
            <w:proofErr w:type="spellStart"/>
            <w:r>
              <w:rPr>
                <w:snapToGrid w:val="0"/>
                <w:lang w:val="fr-FR"/>
              </w:rPr>
              <w:t>Belgien</w:t>
            </w:r>
            <w:proofErr w:type="spellEnd"/>
          </w:p>
          <w:p w14:paraId="4B9D6099" w14:textId="77777777" w:rsidR="00944349" w:rsidRDefault="00944349" w:rsidP="0068489C">
            <w:pPr>
              <w:rPr>
                <w:snapToGrid w:val="0"/>
                <w:lang w:val="en-US"/>
              </w:rPr>
            </w:pPr>
            <w:r>
              <w:rPr>
                <w:lang w:val="fr-BE"/>
              </w:rPr>
              <w:t>Tél/</w:t>
            </w:r>
            <w:proofErr w:type="gramStart"/>
            <w:r>
              <w:rPr>
                <w:lang w:val="fr-BE"/>
              </w:rPr>
              <w:t>Tel:</w:t>
            </w:r>
            <w:proofErr w:type="gramEnd"/>
            <w:r>
              <w:rPr>
                <w:lang w:val="fr-BE"/>
              </w:rPr>
              <w:t xml:space="preserve"> </w:t>
            </w:r>
            <w:r>
              <w:rPr>
                <w:snapToGrid w:val="0"/>
                <w:lang w:val="en-US"/>
              </w:rPr>
              <w:t>+ 32 (0)10 85 65 00</w:t>
            </w:r>
          </w:p>
          <w:p w14:paraId="6F8FAFA9" w14:textId="77777777" w:rsidR="00944349" w:rsidRDefault="00944349" w:rsidP="0068489C">
            <w:pPr>
              <w:rPr>
                <w:snapToGrid w:val="0"/>
                <w:lang w:val="en-US"/>
              </w:rPr>
            </w:pPr>
          </w:p>
        </w:tc>
      </w:tr>
      <w:tr w:rsidR="00944349" w:rsidRPr="00B6116C" w14:paraId="39BA65BC" w14:textId="77777777" w:rsidTr="00161F5D">
        <w:tc>
          <w:tcPr>
            <w:tcW w:w="4644" w:type="dxa"/>
            <w:tcPrChange w:id="1756" w:author="Autor">
              <w:tcPr>
                <w:tcW w:w="4644" w:type="dxa"/>
              </w:tcPr>
            </w:tcPrChange>
          </w:tcPr>
          <w:p w14:paraId="640F3CA4" w14:textId="77777777" w:rsidR="00944349" w:rsidRPr="00141C56" w:rsidRDefault="00944349" w:rsidP="00E5144E">
            <w:pPr>
              <w:keepLines/>
              <w:rPr>
                <w:b/>
                <w:snapToGrid w:val="0"/>
              </w:rPr>
            </w:pPr>
            <w:proofErr w:type="spellStart"/>
            <w:r w:rsidRPr="00141C56">
              <w:rPr>
                <w:b/>
                <w:snapToGrid w:val="0"/>
              </w:rPr>
              <w:t>Česká</w:t>
            </w:r>
            <w:proofErr w:type="spellEnd"/>
            <w:r w:rsidRPr="00141C56">
              <w:rPr>
                <w:b/>
                <w:snapToGrid w:val="0"/>
              </w:rPr>
              <w:t xml:space="preserve"> </w:t>
            </w:r>
            <w:proofErr w:type="spellStart"/>
            <w:r w:rsidRPr="00141C56">
              <w:rPr>
                <w:b/>
                <w:snapToGrid w:val="0"/>
              </w:rPr>
              <w:t>republika</w:t>
            </w:r>
            <w:proofErr w:type="spellEnd"/>
          </w:p>
          <w:p w14:paraId="37965717" w14:textId="77777777" w:rsidR="00944349" w:rsidRPr="00141C56" w:rsidRDefault="00944349" w:rsidP="00E5144E">
            <w:pPr>
              <w:keepLines/>
              <w:rPr>
                <w:snapToGrid w:val="0"/>
              </w:rPr>
            </w:pPr>
            <w:r w:rsidRPr="00141C56">
              <w:rPr>
                <w:snapToGrid w:val="0"/>
              </w:rPr>
              <w:t>GlaxoSmithKline s.r.o.</w:t>
            </w:r>
          </w:p>
          <w:p w14:paraId="1D97DC55" w14:textId="77777777" w:rsidR="00944349" w:rsidRDefault="00944349" w:rsidP="0068489C">
            <w:r w:rsidRPr="0008060F">
              <w:rPr>
                <w:snapToGrid w:val="0"/>
              </w:rPr>
              <w:t>Tel: + 420 222 001 111</w:t>
            </w:r>
          </w:p>
          <w:p w14:paraId="65EC6D96" w14:textId="77777777" w:rsidR="00944349" w:rsidRDefault="00A004E7" w:rsidP="0068489C">
            <w:r>
              <w:t>cz.info</w:t>
            </w:r>
            <w:r w:rsidR="00944349">
              <w:t>@gsk.com</w:t>
            </w:r>
          </w:p>
          <w:p w14:paraId="3A3502FC" w14:textId="77777777" w:rsidR="00944349" w:rsidRPr="0008060F" w:rsidRDefault="00944349" w:rsidP="0068489C">
            <w:pPr>
              <w:rPr>
                <w:snapToGrid w:val="0"/>
              </w:rPr>
            </w:pPr>
          </w:p>
        </w:tc>
        <w:tc>
          <w:tcPr>
            <w:tcW w:w="4644" w:type="dxa"/>
            <w:tcPrChange w:id="1757" w:author="Autor">
              <w:tcPr>
                <w:tcW w:w="4644" w:type="dxa"/>
              </w:tcPr>
            </w:tcPrChange>
          </w:tcPr>
          <w:p w14:paraId="1EC0622E" w14:textId="77777777" w:rsidR="00944349" w:rsidRPr="000041A1" w:rsidRDefault="00944349" w:rsidP="0068489C">
            <w:pPr>
              <w:rPr>
                <w:b/>
                <w:lang w:val="en-US"/>
              </w:rPr>
            </w:pPr>
            <w:proofErr w:type="spellStart"/>
            <w:r w:rsidRPr="000041A1">
              <w:rPr>
                <w:b/>
                <w:lang w:val="en-US"/>
              </w:rPr>
              <w:t>Magyarország</w:t>
            </w:r>
            <w:proofErr w:type="spellEnd"/>
          </w:p>
          <w:p w14:paraId="55833003" w14:textId="72C537EC" w:rsidR="00944349" w:rsidRPr="000041A1" w:rsidRDefault="00231CB3" w:rsidP="0068489C">
            <w:pPr>
              <w:rPr>
                <w:lang w:val="en-US"/>
              </w:rPr>
            </w:pPr>
            <w:r w:rsidRPr="000041A1">
              <w:rPr>
                <w:lang w:val="en-US"/>
              </w:rPr>
              <w:t>ViiV Healthcare BV</w:t>
            </w:r>
          </w:p>
          <w:p w14:paraId="24D5D0DD" w14:textId="79BE5125" w:rsidR="00944349" w:rsidRPr="000041A1" w:rsidRDefault="00944349" w:rsidP="0068489C">
            <w:pPr>
              <w:rPr>
                <w:b/>
                <w:lang w:val="en-US"/>
              </w:rPr>
            </w:pPr>
            <w:r>
              <w:rPr>
                <w:snapToGrid w:val="0"/>
                <w:lang w:val="en-US"/>
              </w:rPr>
              <w:t>Tel.: +</w:t>
            </w:r>
            <w:del w:id="1758" w:author="DD" w:date="2026-06-12T09:03:00Z" w16du:dateUtc="2026-06-12T07:03:00Z">
              <w:r w:rsidDel="002142FE">
                <w:rPr>
                  <w:snapToGrid w:val="0"/>
                  <w:lang w:val="en-US"/>
                </w:rPr>
                <w:delText xml:space="preserve"> </w:delText>
              </w:r>
            </w:del>
            <w:r>
              <w:rPr>
                <w:snapToGrid w:val="0"/>
                <w:lang w:val="en-US"/>
              </w:rPr>
              <w:t xml:space="preserve">36 </w:t>
            </w:r>
            <w:r w:rsidR="00231CB3" w:rsidRPr="000041A1">
              <w:rPr>
                <w:color w:val="000000"/>
                <w:lang w:val="en-US"/>
              </w:rPr>
              <w:t>80088309</w:t>
            </w:r>
          </w:p>
        </w:tc>
      </w:tr>
      <w:tr w:rsidR="00944349" w:rsidRPr="00B6116C" w14:paraId="27EA49F9" w14:textId="77777777" w:rsidTr="00161F5D">
        <w:tc>
          <w:tcPr>
            <w:tcW w:w="4644" w:type="dxa"/>
            <w:tcPrChange w:id="1759" w:author="Autor">
              <w:tcPr>
                <w:tcW w:w="4644" w:type="dxa"/>
              </w:tcPr>
            </w:tcPrChange>
          </w:tcPr>
          <w:p w14:paraId="3EDDA0A8" w14:textId="77777777" w:rsidR="00944349" w:rsidRDefault="00944349" w:rsidP="00E5144E">
            <w:pPr>
              <w:keepLines/>
              <w:rPr>
                <w:snapToGrid w:val="0"/>
                <w:lang w:val="en-US"/>
              </w:rPr>
            </w:pPr>
            <w:r w:rsidRPr="00205F85">
              <w:rPr>
                <w:b/>
                <w:lang w:val="en-US"/>
              </w:rPr>
              <w:t>Danmark</w:t>
            </w:r>
          </w:p>
          <w:p w14:paraId="5769322F" w14:textId="77777777" w:rsidR="00944349" w:rsidRDefault="00944349" w:rsidP="00E5144E">
            <w:pPr>
              <w:keepLines/>
              <w:rPr>
                <w:snapToGrid w:val="0"/>
                <w:lang w:val="en-US"/>
              </w:rPr>
            </w:pPr>
            <w:r>
              <w:rPr>
                <w:snapToGrid w:val="0"/>
                <w:lang w:val="en-US"/>
              </w:rPr>
              <w:t>GlaxoSmithKline Pharma A/S</w:t>
            </w:r>
          </w:p>
          <w:p w14:paraId="79B71727" w14:textId="34D15E66" w:rsidR="00944349" w:rsidRDefault="00944349" w:rsidP="0068489C">
            <w:pPr>
              <w:rPr>
                <w:snapToGrid w:val="0"/>
                <w:lang w:val="en-US"/>
              </w:rPr>
            </w:pPr>
            <w:proofErr w:type="spellStart"/>
            <w:r>
              <w:rPr>
                <w:snapToGrid w:val="0"/>
                <w:lang w:val="en-US"/>
              </w:rPr>
              <w:t>Tlf</w:t>
            </w:r>
            <w:proofErr w:type="spellEnd"/>
            <w:ins w:id="1760" w:author="Autor">
              <w:r w:rsidR="00CD7568">
                <w:rPr>
                  <w:snapToGrid w:val="0"/>
                  <w:lang w:val="en-US"/>
                </w:rPr>
                <w:t>.</w:t>
              </w:r>
            </w:ins>
            <w:r>
              <w:rPr>
                <w:snapToGrid w:val="0"/>
                <w:lang w:val="en-US"/>
              </w:rPr>
              <w:t>: + 45 36 35 91 00</w:t>
            </w:r>
          </w:p>
          <w:p w14:paraId="00002A75" w14:textId="77777777" w:rsidR="00944349" w:rsidRDefault="00944349" w:rsidP="0068489C">
            <w:pPr>
              <w:rPr>
                <w:snapToGrid w:val="0"/>
                <w:lang w:val="en-US"/>
              </w:rPr>
            </w:pPr>
            <w:r>
              <w:rPr>
                <w:snapToGrid w:val="0"/>
                <w:lang w:val="en-US"/>
              </w:rPr>
              <w:t>dk-info@gsk.com</w:t>
            </w:r>
          </w:p>
          <w:p w14:paraId="21698493" w14:textId="77777777" w:rsidR="00944349" w:rsidRDefault="00944349" w:rsidP="0068489C">
            <w:pPr>
              <w:rPr>
                <w:b/>
              </w:rPr>
            </w:pPr>
          </w:p>
        </w:tc>
        <w:tc>
          <w:tcPr>
            <w:tcW w:w="4644" w:type="dxa"/>
            <w:tcPrChange w:id="1761" w:author="Autor">
              <w:tcPr>
                <w:tcW w:w="4644" w:type="dxa"/>
              </w:tcPr>
            </w:tcPrChange>
          </w:tcPr>
          <w:p w14:paraId="680FCC79" w14:textId="77777777" w:rsidR="00944349" w:rsidRPr="00BF2A48" w:rsidRDefault="00944349" w:rsidP="0068489C">
            <w:pPr>
              <w:rPr>
                <w:b/>
                <w:lang w:val="en-US"/>
              </w:rPr>
            </w:pPr>
            <w:r w:rsidRPr="00BF2A48">
              <w:rPr>
                <w:b/>
                <w:lang w:val="en-US"/>
              </w:rPr>
              <w:t>Malta</w:t>
            </w:r>
          </w:p>
          <w:p w14:paraId="41243A1D" w14:textId="4E76FA37" w:rsidR="00944349" w:rsidRPr="00BF2A48" w:rsidRDefault="00231CB3" w:rsidP="0068489C">
            <w:pPr>
              <w:rPr>
                <w:lang w:val="en-US"/>
              </w:rPr>
            </w:pPr>
            <w:r w:rsidRPr="000041A1">
              <w:rPr>
                <w:lang w:val="en-US"/>
              </w:rPr>
              <w:t>ViiV Healthcare BV</w:t>
            </w:r>
          </w:p>
          <w:p w14:paraId="25D6438D" w14:textId="4569DDAE" w:rsidR="00944349" w:rsidRPr="00BF2A48" w:rsidRDefault="00944349" w:rsidP="0068489C">
            <w:pPr>
              <w:rPr>
                <w:b/>
                <w:lang w:val="en-US"/>
              </w:rPr>
            </w:pPr>
            <w:r>
              <w:rPr>
                <w:snapToGrid w:val="0"/>
                <w:lang w:val="en-US"/>
              </w:rPr>
              <w:t xml:space="preserve">Tel: + 356 </w:t>
            </w:r>
            <w:r w:rsidR="00231CB3" w:rsidRPr="000041A1">
              <w:rPr>
                <w:color w:val="000000"/>
                <w:lang w:val="en-US"/>
              </w:rPr>
              <w:t>80065004</w:t>
            </w:r>
          </w:p>
        </w:tc>
      </w:tr>
      <w:tr w:rsidR="00944349" w:rsidRPr="00B6116C" w14:paraId="54D0438C" w14:textId="77777777" w:rsidTr="00161F5D">
        <w:tc>
          <w:tcPr>
            <w:tcW w:w="4644" w:type="dxa"/>
            <w:tcPrChange w:id="1762" w:author="Autor">
              <w:tcPr>
                <w:tcW w:w="4644" w:type="dxa"/>
              </w:tcPr>
            </w:tcPrChange>
          </w:tcPr>
          <w:p w14:paraId="62248F73" w14:textId="77777777" w:rsidR="00944349" w:rsidRPr="00E6253B" w:rsidRDefault="00944349" w:rsidP="00E5144E">
            <w:pPr>
              <w:keepLines/>
              <w:rPr>
                <w:snapToGrid w:val="0"/>
              </w:rPr>
            </w:pPr>
            <w:r>
              <w:rPr>
                <w:b/>
              </w:rPr>
              <w:t>Deutschland</w:t>
            </w:r>
          </w:p>
          <w:p w14:paraId="2FA01F3F" w14:textId="77777777" w:rsidR="00944349" w:rsidRPr="00E6253B" w:rsidRDefault="00944349" w:rsidP="00E5144E">
            <w:pPr>
              <w:keepLines/>
              <w:rPr>
                <w:snapToGrid w:val="0"/>
              </w:rPr>
            </w:pPr>
            <w:r w:rsidRPr="006143D3">
              <w:rPr>
                <w:snapToGrid w:val="0"/>
                <w:rPrChange w:id="1763" w:author="Autor">
                  <w:rPr>
                    <w:snapToGrid w:val="0"/>
                    <w:lang w:val="nl-NL"/>
                  </w:rPr>
                </w:rPrChange>
              </w:rPr>
              <w:t>ViiV Healthcare</w:t>
            </w:r>
            <w:r>
              <w:rPr>
                <w:snapToGrid w:val="0"/>
              </w:rPr>
              <w:t xml:space="preserve"> GmbH</w:t>
            </w:r>
          </w:p>
          <w:p w14:paraId="2CDB8004" w14:textId="77777777" w:rsidR="00944349" w:rsidRPr="007268C5" w:rsidRDefault="00944349" w:rsidP="0068489C">
            <w:pPr>
              <w:rPr>
                <w:snapToGrid w:val="0"/>
              </w:rPr>
            </w:pPr>
            <w:r w:rsidRPr="007268C5">
              <w:t xml:space="preserve">Tel.: </w:t>
            </w:r>
            <w:r w:rsidRPr="007268C5">
              <w:rPr>
                <w:snapToGrid w:val="0"/>
              </w:rPr>
              <w:t>+ 49 (0)89 203 0038-10</w:t>
            </w:r>
          </w:p>
          <w:p w14:paraId="5092D152" w14:textId="24895561" w:rsidR="00944349" w:rsidRDefault="00BA71EB" w:rsidP="0068489C">
            <w:pPr>
              <w:rPr>
                <w:snapToGrid w:val="0"/>
              </w:rPr>
            </w:pPr>
            <w:r w:rsidRPr="00316CE4">
              <w:rPr>
                <w:snapToGrid w:val="0"/>
              </w:rPr>
              <w:t>viiv.med.info@viivhealthcare.com</w:t>
            </w:r>
          </w:p>
          <w:p w14:paraId="7BCAE1E8" w14:textId="58EE7F34" w:rsidR="00BA71EB" w:rsidRPr="00BD469F" w:rsidRDefault="00BA71EB" w:rsidP="0068489C"/>
        </w:tc>
        <w:tc>
          <w:tcPr>
            <w:tcW w:w="4644" w:type="dxa"/>
            <w:tcPrChange w:id="1764" w:author="Autor">
              <w:tcPr>
                <w:tcW w:w="4644" w:type="dxa"/>
              </w:tcPr>
            </w:tcPrChange>
          </w:tcPr>
          <w:p w14:paraId="314973EC" w14:textId="77777777" w:rsidR="00944349" w:rsidRDefault="00944349" w:rsidP="0068489C">
            <w:pPr>
              <w:rPr>
                <w:b/>
                <w:snapToGrid w:val="0"/>
                <w:lang w:val="nl-NL"/>
              </w:rPr>
            </w:pPr>
            <w:r>
              <w:rPr>
                <w:b/>
                <w:snapToGrid w:val="0"/>
                <w:lang w:val="nl-NL"/>
              </w:rPr>
              <w:t>Nederland</w:t>
            </w:r>
          </w:p>
          <w:p w14:paraId="69F0FB46" w14:textId="77777777" w:rsidR="00944349" w:rsidRDefault="00944349" w:rsidP="0068489C">
            <w:pPr>
              <w:rPr>
                <w:lang w:val="nl-NL"/>
              </w:rPr>
            </w:pPr>
            <w:r>
              <w:rPr>
                <w:snapToGrid w:val="0"/>
                <w:lang w:val="nl-NL"/>
              </w:rPr>
              <w:t>ViiV Healthcare BV</w:t>
            </w:r>
          </w:p>
          <w:p w14:paraId="5CE4A4C3" w14:textId="77777777" w:rsidR="000C45FA" w:rsidRPr="009E5946" w:rsidRDefault="000C45FA" w:rsidP="000C45FA">
            <w:pPr>
              <w:rPr>
                <w:color w:val="000000"/>
                <w:lang w:val="en-US"/>
              </w:rPr>
            </w:pPr>
            <w:r w:rsidRPr="009E5946">
              <w:rPr>
                <w:lang w:val="en-US"/>
              </w:rPr>
              <w:t>Tel: + 31 (0)33 2081199</w:t>
            </w:r>
          </w:p>
          <w:p w14:paraId="4A91C21A" w14:textId="77777777" w:rsidR="00944349" w:rsidRDefault="00944349" w:rsidP="0068489C">
            <w:pPr>
              <w:rPr>
                <w:snapToGrid w:val="0"/>
                <w:lang w:val="nl-NL"/>
              </w:rPr>
            </w:pPr>
          </w:p>
        </w:tc>
      </w:tr>
      <w:tr w:rsidR="00944349" w14:paraId="67842082" w14:textId="77777777" w:rsidTr="00161F5D">
        <w:tc>
          <w:tcPr>
            <w:tcW w:w="4644" w:type="dxa"/>
            <w:tcPrChange w:id="1765" w:author="Autor">
              <w:tcPr>
                <w:tcW w:w="4644" w:type="dxa"/>
              </w:tcPr>
            </w:tcPrChange>
          </w:tcPr>
          <w:p w14:paraId="54BC4579" w14:textId="77777777" w:rsidR="00944349" w:rsidRPr="006143D3" w:rsidRDefault="00944349" w:rsidP="00E5144E">
            <w:pPr>
              <w:keepLines/>
              <w:rPr>
                <w:b/>
                <w:snapToGrid w:val="0"/>
                <w:lang w:val="en-GB"/>
                <w:rPrChange w:id="1766" w:author="Autor">
                  <w:rPr>
                    <w:b/>
                    <w:snapToGrid w:val="0"/>
                    <w:lang w:val="nl-NL"/>
                  </w:rPr>
                </w:rPrChange>
              </w:rPr>
            </w:pPr>
            <w:r w:rsidRPr="006143D3">
              <w:rPr>
                <w:b/>
                <w:snapToGrid w:val="0"/>
                <w:lang w:val="en-GB"/>
                <w:rPrChange w:id="1767" w:author="Autor">
                  <w:rPr>
                    <w:b/>
                    <w:snapToGrid w:val="0"/>
                    <w:lang w:val="nl-NL"/>
                  </w:rPr>
                </w:rPrChange>
              </w:rPr>
              <w:t>Eesti</w:t>
            </w:r>
          </w:p>
          <w:p w14:paraId="55C21736" w14:textId="4CBC2A78" w:rsidR="00944349" w:rsidRPr="006143D3" w:rsidRDefault="00231CB3" w:rsidP="00E5144E">
            <w:pPr>
              <w:keepLines/>
              <w:spacing w:line="240" w:lineRule="atLeast"/>
              <w:rPr>
                <w:snapToGrid w:val="0"/>
                <w:color w:val="000000"/>
                <w:lang w:val="en-GB"/>
                <w:rPrChange w:id="1768" w:author="Autor">
                  <w:rPr>
                    <w:snapToGrid w:val="0"/>
                    <w:color w:val="000000"/>
                    <w:lang w:val="nl-NL"/>
                  </w:rPr>
                </w:rPrChange>
              </w:rPr>
            </w:pPr>
            <w:r w:rsidRPr="000041A1">
              <w:rPr>
                <w:lang w:val="en-US"/>
              </w:rPr>
              <w:t>ViiV Healthcare BV</w:t>
            </w:r>
          </w:p>
          <w:p w14:paraId="5712B3D9" w14:textId="45DCBC17" w:rsidR="00944349" w:rsidRDefault="00944349" w:rsidP="000041A1">
            <w:pPr>
              <w:spacing w:line="240" w:lineRule="atLeast"/>
              <w:rPr>
                <w:snapToGrid w:val="0"/>
                <w:color w:val="000000"/>
                <w:lang w:val="en-US"/>
              </w:rPr>
            </w:pPr>
            <w:r w:rsidRPr="006143D3">
              <w:rPr>
                <w:snapToGrid w:val="0"/>
                <w:color w:val="000000"/>
                <w:lang w:val="en-GB"/>
                <w:rPrChange w:id="1769" w:author="Autor">
                  <w:rPr>
                    <w:snapToGrid w:val="0"/>
                    <w:color w:val="000000"/>
                    <w:lang w:val="nl-NL"/>
                  </w:rPr>
                </w:rPrChange>
              </w:rPr>
              <w:t xml:space="preserve">Tel: + 372 </w:t>
            </w:r>
            <w:r w:rsidR="00231CB3" w:rsidRPr="000041A1">
              <w:rPr>
                <w:color w:val="000000"/>
                <w:lang w:val="en-US"/>
              </w:rPr>
              <w:t>8002640</w:t>
            </w:r>
          </w:p>
          <w:p w14:paraId="038A67C6" w14:textId="77777777" w:rsidR="00944349" w:rsidRPr="000041A1" w:rsidRDefault="00944349" w:rsidP="0068489C">
            <w:pPr>
              <w:rPr>
                <w:lang w:val="en-US"/>
              </w:rPr>
            </w:pPr>
          </w:p>
        </w:tc>
        <w:tc>
          <w:tcPr>
            <w:tcW w:w="4644" w:type="dxa"/>
            <w:tcPrChange w:id="1770" w:author="Autor">
              <w:tcPr>
                <w:tcW w:w="4644" w:type="dxa"/>
              </w:tcPr>
            </w:tcPrChange>
          </w:tcPr>
          <w:p w14:paraId="6FBBC588" w14:textId="77777777" w:rsidR="00944349" w:rsidRPr="00205F85" w:rsidRDefault="00944349" w:rsidP="0068489C">
            <w:pPr>
              <w:rPr>
                <w:b/>
                <w:lang w:val="en-US"/>
              </w:rPr>
            </w:pPr>
            <w:r w:rsidRPr="00205F85">
              <w:rPr>
                <w:b/>
                <w:lang w:val="en-US"/>
              </w:rPr>
              <w:t>Norge</w:t>
            </w:r>
          </w:p>
          <w:p w14:paraId="1195F1DD" w14:textId="77777777" w:rsidR="00944349" w:rsidRPr="00205F85" w:rsidRDefault="00944349" w:rsidP="0068489C">
            <w:pPr>
              <w:rPr>
                <w:lang w:val="en-US"/>
              </w:rPr>
            </w:pPr>
            <w:smartTag w:uri="urn:schemas-microsoft-com:office:smarttags" w:element="place">
              <w:smartTag w:uri="urn:schemas-microsoft-com:office:smarttags" w:element="City">
                <w:r>
                  <w:rPr>
                    <w:snapToGrid w:val="0"/>
                    <w:lang w:val="en-US"/>
                  </w:rPr>
                  <w:t>GlaxoSmithKline</w:t>
                </w:r>
              </w:smartTag>
              <w:r>
                <w:rPr>
                  <w:snapToGrid w:val="0"/>
                  <w:lang w:val="en-US"/>
                </w:rPr>
                <w:t xml:space="preserve"> </w:t>
              </w:r>
              <w:smartTag w:uri="urn:schemas-microsoft-com:office:smarttags" w:element="State">
                <w:r>
                  <w:rPr>
                    <w:snapToGrid w:val="0"/>
                    <w:lang w:val="en-US"/>
                  </w:rPr>
                  <w:t>AS</w:t>
                </w:r>
              </w:smartTag>
            </w:smartTag>
          </w:p>
          <w:p w14:paraId="406C5DB6" w14:textId="77777777" w:rsidR="00944349" w:rsidRDefault="00944349" w:rsidP="0068489C">
            <w:pPr>
              <w:rPr>
                <w:snapToGrid w:val="0"/>
                <w:lang w:val="en-US"/>
              </w:rPr>
            </w:pPr>
            <w:proofErr w:type="spellStart"/>
            <w:r>
              <w:rPr>
                <w:snapToGrid w:val="0"/>
                <w:lang w:val="en-US"/>
              </w:rPr>
              <w:t>Tlf</w:t>
            </w:r>
            <w:proofErr w:type="spellEnd"/>
            <w:r>
              <w:rPr>
                <w:snapToGrid w:val="0"/>
                <w:lang w:val="en-US"/>
              </w:rPr>
              <w:t>: + 47 22 70 20 00</w:t>
            </w:r>
          </w:p>
          <w:p w14:paraId="1853F253" w14:textId="77777777" w:rsidR="00944349" w:rsidRPr="00205F85" w:rsidRDefault="00944349" w:rsidP="0068489C">
            <w:pPr>
              <w:rPr>
                <w:b/>
                <w:lang w:val="en-US"/>
              </w:rPr>
            </w:pPr>
          </w:p>
        </w:tc>
      </w:tr>
      <w:tr w:rsidR="00944349" w:rsidRPr="00B00452" w14:paraId="6FE0526B" w14:textId="77777777" w:rsidTr="00161F5D">
        <w:tc>
          <w:tcPr>
            <w:tcW w:w="4644" w:type="dxa"/>
            <w:tcPrChange w:id="1771" w:author="Autor">
              <w:tcPr>
                <w:tcW w:w="4644" w:type="dxa"/>
              </w:tcPr>
            </w:tcPrChange>
          </w:tcPr>
          <w:p w14:paraId="52E00A92" w14:textId="77777777" w:rsidR="00944349" w:rsidRPr="009E5946" w:rsidRDefault="00944349" w:rsidP="005D4636">
            <w:pPr>
              <w:keepNext/>
              <w:rPr>
                <w:b/>
              </w:rPr>
            </w:pPr>
            <w:proofErr w:type="spellStart"/>
            <w:r>
              <w:rPr>
                <w:b/>
                <w:lang w:val="fr-FR"/>
              </w:rPr>
              <w:t>Ελλάδ</w:t>
            </w:r>
            <w:proofErr w:type="spellEnd"/>
            <w:r>
              <w:rPr>
                <w:b/>
                <w:lang w:val="fr-FR"/>
              </w:rPr>
              <w:t>α</w:t>
            </w:r>
          </w:p>
          <w:p w14:paraId="0D393AD8" w14:textId="6D502761" w:rsidR="00944349" w:rsidRPr="004A50E6" w:rsidRDefault="00944349" w:rsidP="005D4636">
            <w:pPr>
              <w:keepNext/>
            </w:pPr>
            <w:r w:rsidRPr="009E5946">
              <w:t xml:space="preserve">GlaxoSmithKline </w:t>
            </w:r>
            <w:r w:rsidR="000C45FA" w:rsidRPr="00A533FA">
              <w:rPr>
                <w:lang w:val="el-GR"/>
              </w:rPr>
              <w:t>Μονοπρόσωπη</w:t>
            </w:r>
            <w:r w:rsidR="00BD32C0">
              <w:t xml:space="preserve"> </w:t>
            </w:r>
            <w:r w:rsidRPr="004A50E6">
              <w:t>A.E.B.E.</w:t>
            </w:r>
          </w:p>
          <w:p w14:paraId="67933720" w14:textId="77777777" w:rsidR="00944349" w:rsidRDefault="00944349" w:rsidP="005D4636">
            <w:pPr>
              <w:keepNext/>
            </w:pPr>
            <w:r>
              <w:rPr>
                <w:lang w:val="el-GR"/>
              </w:rPr>
              <w:t>Τηλ</w:t>
            </w:r>
            <w:r>
              <w:t>: + 30 210 68 82 100</w:t>
            </w:r>
          </w:p>
        </w:tc>
        <w:tc>
          <w:tcPr>
            <w:tcW w:w="4644" w:type="dxa"/>
            <w:tcPrChange w:id="1772" w:author="Autor">
              <w:tcPr>
                <w:tcW w:w="4644" w:type="dxa"/>
              </w:tcPr>
            </w:tcPrChange>
          </w:tcPr>
          <w:p w14:paraId="15B6AB7B" w14:textId="77777777" w:rsidR="00944349" w:rsidRPr="00141C56" w:rsidRDefault="00944349" w:rsidP="0068489C">
            <w:pPr>
              <w:spacing w:line="240" w:lineRule="atLeast"/>
              <w:rPr>
                <w:snapToGrid w:val="0"/>
              </w:rPr>
            </w:pPr>
            <w:r>
              <w:rPr>
                <w:b/>
                <w:lang w:val="el-GR"/>
              </w:rPr>
              <w:t>Ö</w:t>
            </w:r>
            <w:proofErr w:type="spellStart"/>
            <w:r>
              <w:rPr>
                <w:b/>
                <w:lang w:val="fr-FR"/>
              </w:rPr>
              <w:t>sterreich</w:t>
            </w:r>
            <w:proofErr w:type="spellEnd"/>
          </w:p>
          <w:p w14:paraId="1BDD53E5" w14:textId="77777777" w:rsidR="00944349" w:rsidRPr="00141C56" w:rsidRDefault="00944349" w:rsidP="0068489C">
            <w:pPr>
              <w:spacing w:line="240" w:lineRule="atLeast"/>
              <w:rPr>
                <w:snapToGrid w:val="0"/>
              </w:rPr>
            </w:pPr>
            <w:r w:rsidRPr="00141C56">
              <w:rPr>
                <w:snapToGrid w:val="0"/>
              </w:rPr>
              <w:t>GlaxoSmithKline Pharma GmbH</w:t>
            </w:r>
          </w:p>
          <w:p w14:paraId="14E8333D" w14:textId="77777777" w:rsidR="00944349" w:rsidRPr="00141C56" w:rsidRDefault="00944349" w:rsidP="0068489C">
            <w:pPr>
              <w:spacing w:line="240" w:lineRule="atLeast"/>
            </w:pPr>
            <w:r w:rsidRPr="00141C56">
              <w:rPr>
                <w:snapToGrid w:val="0"/>
              </w:rPr>
              <w:t>Tel: + 43 (0)1 97075 0</w:t>
            </w:r>
          </w:p>
          <w:p w14:paraId="2B0263BC" w14:textId="77777777" w:rsidR="00944349" w:rsidRDefault="00944349" w:rsidP="0068489C">
            <w:pPr>
              <w:spacing w:line="240" w:lineRule="atLeast"/>
              <w:rPr>
                <w:snapToGrid w:val="0"/>
                <w:lang w:val="en-US"/>
              </w:rPr>
            </w:pPr>
            <w:r>
              <w:rPr>
                <w:snapToGrid w:val="0"/>
                <w:lang w:val="en-US"/>
              </w:rPr>
              <w:t>at.info@gsk.com</w:t>
            </w:r>
          </w:p>
          <w:p w14:paraId="15B8DC18" w14:textId="77777777" w:rsidR="00944349" w:rsidRDefault="00944349" w:rsidP="0068489C">
            <w:pPr>
              <w:spacing w:line="240" w:lineRule="atLeast"/>
              <w:rPr>
                <w:snapToGrid w:val="0"/>
                <w:lang w:val="en-US"/>
              </w:rPr>
            </w:pPr>
          </w:p>
        </w:tc>
      </w:tr>
      <w:tr w:rsidR="00944349" w:rsidRPr="009A4E34" w14:paraId="4C278D70" w14:textId="77777777" w:rsidTr="00161F5D">
        <w:tc>
          <w:tcPr>
            <w:tcW w:w="4644" w:type="dxa"/>
            <w:tcPrChange w:id="1773" w:author="Autor">
              <w:tcPr>
                <w:tcW w:w="4644" w:type="dxa"/>
              </w:tcPr>
            </w:tcPrChange>
          </w:tcPr>
          <w:p w14:paraId="0BC6BA93" w14:textId="77777777" w:rsidR="00944349" w:rsidRPr="008803D2" w:rsidRDefault="00944349" w:rsidP="00E5144E">
            <w:pPr>
              <w:keepLines/>
              <w:rPr>
                <w:snapToGrid w:val="0"/>
                <w:lang w:val="en-US"/>
              </w:rPr>
            </w:pPr>
            <w:r w:rsidRPr="008803D2">
              <w:rPr>
                <w:b/>
                <w:lang w:val="en-US"/>
              </w:rPr>
              <w:t>España</w:t>
            </w:r>
          </w:p>
          <w:p w14:paraId="61F05BDD" w14:textId="77777777" w:rsidR="00944349" w:rsidRPr="008803D2" w:rsidRDefault="00944349" w:rsidP="00E5144E">
            <w:pPr>
              <w:keepLines/>
              <w:rPr>
                <w:snapToGrid w:val="0"/>
                <w:lang w:val="en-US"/>
              </w:rPr>
            </w:pPr>
            <w:r w:rsidRPr="008803D2">
              <w:rPr>
                <w:lang w:val="en-US"/>
              </w:rPr>
              <w:t>Laboratorios ViiV Healthcare, S.L.</w:t>
            </w:r>
          </w:p>
          <w:p w14:paraId="5D010B8B" w14:textId="77777777" w:rsidR="000C45FA" w:rsidRPr="000138B0" w:rsidRDefault="000C45FA" w:rsidP="000C45FA">
            <w:pPr>
              <w:pStyle w:val="Default"/>
              <w:rPr>
                <w:color w:val="auto"/>
                <w:sz w:val="22"/>
                <w:szCs w:val="22"/>
              </w:rPr>
            </w:pPr>
            <w:r>
              <w:rPr>
                <w:color w:val="auto"/>
                <w:sz w:val="22"/>
                <w:szCs w:val="22"/>
              </w:rPr>
              <w:t>Tel: + 34 900 923 501</w:t>
            </w:r>
          </w:p>
          <w:p w14:paraId="0C24C0AC" w14:textId="77777777" w:rsidR="00944349" w:rsidRPr="001D0FB8" w:rsidRDefault="00944349" w:rsidP="0068489C">
            <w:pPr>
              <w:rPr>
                <w:snapToGrid w:val="0"/>
                <w:color w:val="000000"/>
                <w:lang w:val="en-US"/>
              </w:rPr>
            </w:pPr>
            <w:r w:rsidRPr="001D0FB8">
              <w:rPr>
                <w:snapToGrid w:val="0"/>
              </w:rPr>
              <w:t>es-ci@viivhealthcare.com</w:t>
            </w:r>
          </w:p>
          <w:p w14:paraId="79002C8B" w14:textId="77777777" w:rsidR="00944349" w:rsidRPr="001D0FB8" w:rsidRDefault="00944349" w:rsidP="0068489C">
            <w:pPr>
              <w:rPr>
                <w:b/>
                <w:lang w:val="en-US"/>
              </w:rPr>
            </w:pPr>
          </w:p>
        </w:tc>
        <w:tc>
          <w:tcPr>
            <w:tcW w:w="4644" w:type="dxa"/>
            <w:tcPrChange w:id="1774" w:author="Autor">
              <w:tcPr>
                <w:tcW w:w="4644" w:type="dxa"/>
              </w:tcPr>
            </w:tcPrChange>
          </w:tcPr>
          <w:p w14:paraId="16B9DB31" w14:textId="77777777" w:rsidR="00944349" w:rsidRPr="008C1615" w:rsidRDefault="00944349" w:rsidP="005D4636">
            <w:pPr>
              <w:keepNext/>
              <w:rPr>
                <w:b/>
                <w:snapToGrid w:val="0"/>
                <w:lang w:val="pl-PL"/>
                <w:rPrChange w:id="1775" w:author="DD" w:date="2026-06-12T08:57:00Z" w16du:dateUtc="2026-06-12T06:57:00Z">
                  <w:rPr>
                    <w:b/>
                    <w:snapToGrid w:val="0"/>
                    <w:lang w:val="en-US"/>
                  </w:rPr>
                </w:rPrChange>
              </w:rPr>
            </w:pPr>
            <w:r w:rsidRPr="008C1615">
              <w:rPr>
                <w:b/>
                <w:snapToGrid w:val="0"/>
                <w:lang w:val="pl-PL"/>
                <w:rPrChange w:id="1776" w:author="DD" w:date="2026-06-12T08:57:00Z" w16du:dateUtc="2026-06-12T06:57:00Z">
                  <w:rPr>
                    <w:b/>
                    <w:snapToGrid w:val="0"/>
                    <w:lang w:val="en-US"/>
                  </w:rPr>
                </w:rPrChange>
              </w:rPr>
              <w:t>Polska</w:t>
            </w:r>
          </w:p>
          <w:p w14:paraId="731AA2AA" w14:textId="77777777" w:rsidR="00944349" w:rsidRPr="008C1615" w:rsidRDefault="00944349" w:rsidP="005D4636">
            <w:pPr>
              <w:keepNext/>
              <w:rPr>
                <w:lang w:val="pl-PL"/>
                <w:rPrChange w:id="1777" w:author="DD" w:date="2026-06-12T08:57:00Z" w16du:dateUtc="2026-06-12T06:57:00Z">
                  <w:rPr>
                    <w:lang w:val="en-US"/>
                  </w:rPr>
                </w:rPrChange>
              </w:rPr>
            </w:pPr>
            <w:r w:rsidRPr="008C1615">
              <w:rPr>
                <w:lang w:val="pl-PL"/>
                <w:rPrChange w:id="1778" w:author="DD" w:date="2026-06-12T08:57:00Z" w16du:dateUtc="2026-06-12T06:57:00Z">
                  <w:rPr>
                    <w:lang w:val="en-US"/>
                  </w:rPr>
                </w:rPrChange>
              </w:rPr>
              <w:t>GSK Services Sp. z o.o.</w:t>
            </w:r>
          </w:p>
          <w:p w14:paraId="5FDF58FB" w14:textId="77777777" w:rsidR="00944349" w:rsidRDefault="00944349" w:rsidP="005D4636">
            <w:pPr>
              <w:keepNext/>
              <w:rPr>
                <w:snapToGrid w:val="0"/>
                <w:lang w:val="en-US"/>
              </w:rPr>
            </w:pPr>
            <w:r>
              <w:rPr>
                <w:snapToGrid w:val="0"/>
                <w:lang w:val="en-US"/>
              </w:rPr>
              <w:t>Tel.: + 48 (0)22 576 9000</w:t>
            </w:r>
          </w:p>
          <w:p w14:paraId="16656D87" w14:textId="77777777" w:rsidR="00944349" w:rsidRPr="00B00452" w:rsidRDefault="00944349" w:rsidP="005D4636">
            <w:pPr>
              <w:keepNext/>
            </w:pPr>
          </w:p>
        </w:tc>
      </w:tr>
      <w:tr w:rsidR="00944349" w14:paraId="2108139F" w14:textId="77777777" w:rsidTr="00161F5D">
        <w:tc>
          <w:tcPr>
            <w:tcW w:w="4644" w:type="dxa"/>
            <w:tcPrChange w:id="1779" w:author="Autor">
              <w:tcPr>
                <w:tcW w:w="4644" w:type="dxa"/>
              </w:tcPr>
            </w:tcPrChange>
          </w:tcPr>
          <w:p w14:paraId="2469E0C6" w14:textId="77777777" w:rsidR="00944349" w:rsidRDefault="00944349" w:rsidP="000041A1">
            <w:pPr>
              <w:keepNext/>
              <w:keepLines/>
              <w:rPr>
                <w:lang w:val="fr-FR"/>
              </w:rPr>
            </w:pPr>
            <w:r>
              <w:rPr>
                <w:b/>
                <w:lang w:val="fr-FR"/>
              </w:rPr>
              <w:lastRenderedPageBreak/>
              <w:t>France</w:t>
            </w:r>
          </w:p>
          <w:p w14:paraId="0CE0D2AA" w14:textId="77777777" w:rsidR="00944349" w:rsidRDefault="00944349" w:rsidP="000041A1">
            <w:pPr>
              <w:keepNext/>
              <w:keepLines/>
              <w:rPr>
                <w:lang w:val="fr-FR"/>
              </w:rPr>
            </w:pPr>
            <w:r>
              <w:rPr>
                <w:lang w:val="fr-FR"/>
              </w:rPr>
              <w:t>ViiV Healthcare SAS</w:t>
            </w:r>
          </w:p>
          <w:p w14:paraId="27FE8938" w14:textId="5CAFE0D9" w:rsidR="00944349" w:rsidRDefault="00944349" w:rsidP="0068489C">
            <w:pPr>
              <w:rPr>
                <w:lang w:val="fr-FR"/>
              </w:rPr>
            </w:pPr>
            <w:proofErr w:type="gramStart"/>
            <w:r>
              <w:rPr>
                <w:lang w:val="fr-BE"/>
              </w:rPr>
              <w:t>Tél.</w:t>
            </w:r>
            <w:r>
              <w:rPr>
                <w:lang w:val="fr-FR"/>
              </w:rPr>
              <w:t>:</w:t>
            </w:r>
            <w:proofErr w:type="gramEnd"/>
            <w:r>
              <w:rPr>
                <w:lang w:val="fr-FR"/>
              </w:rPr>
              <w:t xml:space="preserve"> + 33 (0)1 39 17 69</w:t>
            </w:r>
            <w:ins w:id="1780" w:author="DD" w:date="2026-06-12T09:03:00Z" w16du:dateUtc="2026-06-12T07:03:00Z">
              <w:r w:rsidR="002142FE">
                <w:rPr>
                  <w:lang w:val="fr-FR"/>
                </w:rPr>
                <w:t xml:space="preserve"> </w:t>
              </w:r>
            </w:ins>
            <w:r>
              <w:rPr>
                <w:lang w:val="fr-FR"/>
              </w:rPr>
              <w:t>69</w:t>
            </w:r>
          </w:p>
          <w:p w14:paraId="6AE2EB6E" w14:textId="77777777" w:rsidR="00944349" w:rsidRDefault="00944349" w:rsidP="0068489C">
            <w:pPr>
              <w:rPr>
                <w:snapToGrid w:val="0"/>
                <w:lang w:val="fr-FR"/>
              </w:rPr>
            </w:pPr>
            <w:r>
              <w:rPr>
                <w:snapToGrid w:val="0"/>
                <w:lang w:val="fr-FR"/>
              </w:rPr>
              <w:t>Infomed@viivhealthcare.com</w:t>
            </w:r>
          </w:p>
          <w:p w14:paraId="1E6EBCBF" w14:textId="77777777" w:rsidR="00944349" w:rsidRDefault="00944349" w:rsidP="0068489C">
            <w:pPr>
              <w:rPr>
                <w:b/>
                <w:snapToGrid w:val="0"/>
                <w:lang w:val="fr-FR"/>
              </w:rPr>
            </w:pPr>
          </w:p>
        </w:tc>
        <w:tc>
          <w:tcPr>
            <w:tcW w:w="4644" w:type="dxa"/>
            <w:tcPrChange w:id="1781" w:author="Autor">
              <w:tcPr>
                <w:tcW w:w="4644" w:type="dxa"/>
              </w:tcPr>
            </w:tcPrChange>
          </w:tcPr>
          <w:p w14:paraId="194BA083" w14:textId="77777777" w:rsidR="00944349" w:rsidRDefault="00944349" w:rsidP="0068489C">
            <w:pPr>
              <w:rPr>
                <w:i/>
                <w:snapToGrid w:val="0"/>
                <w:color w:val="000000"/>
                <w:lang w:val="fr-FR"/>
              </w:rPr>
            </w:pPr>
            <w:r>
              <w:rPr>
                <w:b/>
                <w:lang w:val="fr-FR"/>
              </w:rPr>
              <w:t>Portugal</w:t>
            </w:r>
          </w:p>
          <w:p w14:paraId="0559931E" w14:textId="77777777" w:rsidR="00944349" w:rsidRDefault="00944349" w:rsidP="009A4E34">
            <w:pPr>
              <w:ind w:right="141"/>
              <w:rPr>
                <w:snapToGrid w:val="0"/>
                <w:color w:val="000000"/>
                <w:lang w:val="en-US"/>
              </w:rPr>
            </w:pPr>
            <w:r>
              <w:rPr>
                <w:snapToGrid w:val="0"/>
                <w:color w:val="000000"/>
                <w:lang w:val="en-US"/>
              </w:rPr>
              <w:t>VIIVHIV HEALTHCARE</w:t>
            </w:r>
            <w:r w:rsidR="00F73FEA">
              <w:rPr>
                <w:snapToGrid w:val="0"/>
                <w:color w:val="000000"/>
                <w:lang w:val="en-US"/>
              </w:rPr>
              <w:t>,</w:t>
            </w:r>
            <w:r>
              <w:rPr>
                <w:snapToGrid w:val="0"/>
                <w:color w:val="000000"/>
                <w:lang w:val="en-US"/>
              </w:rPr>
              <w:t xml:space="preserve"> UNIPESSOAL, LDA</w:t>
            </w:r>
          </w:p>
          <w:p w14:paraId="586D8AFD" w14:textId="77777777" w:rsidR="00944349" w:rsidRDefault="00944349" w:rsidP="0068489C">
            <w:pPr>
              <w:rPr>
                <w:lang w:val="en-US"/>
              </w:rPr>
            </w:pPr>
            <w:r w:rsidRPr="00205F85">
              <w:rPr>
                <w:lang w:val="en-US"/>
              </w:rPr>
              <w:t>Tel: + 351 21 0</w:t>
            </w:r>
            <w:r>
              <w:rPr>
                <w:lang w:val="en-US"/>
              </w:rPr>
              <w:t>94 08 01</w:t>
            </w:r>
          </w:p>
          <w:p w14:paraId="7D79E260" w14:textId="77777777" w:rsidR="00944349" w:rsidRPr="009A4E34" w:rsidRDefault="00944349" w:rsidP="0068489C">
            <w:r w:rsidRPr="009A4E34">
              <w:t>viiv.fi.pt@viivhealthcare.com</w:t>
            </w:r>
          </w:p>
          <w:p w14:paraId="47EE6E3E" w14:textId="77777777" w:rsidR="00944349" w:rsidRPr="009A4E34" w:rsidRDefault="00944349" w:rsidP="0068489C"/>
        </w:tc>
      </w:tr>
      <w:tr w:rsidR="00944349" w:rsidRPr="00B6116C" w14:paraId="1F467901" w14:textId="77777777" w:rsidTr="00161F5D">
        <w:tc>
          <w:tcPr>
            <w:tcW w:w="4644" w:type="dxa"/>
            <w:tcPrChange w:id="1782" w:author="Autor">
              <w:tcPr>
                <w:tcW w:w="4644" w:type="dxa"/>
              </w:tcPr>
            </w:tcPrChange>
          </w:tcPr>
          <w:p w14:paraId="4DE57F19" w14:textId="77777777" w:rsidR="00944349" w:rsidRPr="000041A1" w:rsidRDefault="00944349" w:rsidP="00E5144E">
            <w:pPr>
              <w:keepLines/>
              <w:rPr>
                <w:b/>
                <w:color w:val="000000"/>
                <w:lang w:val="en-US"/>
              </w:rPr>
            </w:pPr>
            <w:r w:rsidRPr="000041A1">
              <w:rPr>
                <w:b/>
                <w:color w:val="000000"/>
                <w:lang w:val="en-US"/>
              </w:rPr>
              <w:t>Hrvatska</w:t>
            </w:r>
          </w:p>
          <w:p w14:paraId="7849AEBB" w14:textId="40289666" w:rsidR="00944349" w:rsidRPr="000041A1" w:rsidRDefault="00231CB3" w:rsidP="00E5144E">
            <w:pPr>
              <w:keepLines/>
              <w:rPr>
                <w:color w:val="000000"/>
                <w:lang w:val="en-US"/>
              </w:rPr>
            </w:pPr>
            <w:r w:rsidRPr="000041A1">
              <w:rPr>
                <w:lang w:val="en-US"/>
              </w:rPr>
              <w:t>ViiV Healthcare BV</w:t>
            </w:r>
          </w:p>
          <w:p w14:paraId="3DC1352B" w14:textId="701E8AF0" w:rsidR="00944349" w:rsidRPr="000041A1" w:rsidRDefault="00944349" w:rsidP="00944349">
            <w:pPr>
              <w:rPr>
                <w:color w:val="000000"/>
                <w:lang w:val="en-US"/>
              </w:rPr>
            </w:pPr>
            <w:r w:rsidRPr="000041A1">
              <w:rPr>
                <w:color w:val="000000"/>
                <w:lang w:val="en-US"/>
              </w:rPr>
              <w:t xml:space="preserve">Tel: +385 </w:t>
            </w:r>
            <w:r w:rsidR="00231CB3" w:rsidRPr="000041A1">
              <w:rPr>
                <w:color w:val="000000"/>
                <w:lang w:val="en-US"/>
              </w:rPr>
              <w:t>800787089</w:t>
            </w:r>
          </w:p>
          <w:p w14:paraId="38218891" w14:textId="77777777" w:rsidR="00944349" w:rsidRPr="00205F85" w:rsidRDefault="00944349" w:rsidP="0068489C">
            <w:pPr>
              <w:rPr>
                <w:b/>
                <w:lang w:val="en-US"/>
              </w:rPr>
            </w:pPr>
          </w:p>
        </w:tc>
        <w:tc>
          <w:tcPr>
            <w:tcW w:w="4644" w:type="dxa"/>
            <w:tcPrChange w:id="1783" w:author="Autor">
              <w:tcPr>
                <w:tcW w:w="4644" w:type="dxa"/>
              </w:tcPr>
            </w:tcPrChange>
          </w:tcPr>
          <w:p w14:paraId="7980E343" w14:textId="77777777" w:rsidR="00944349" w:rsidRDefault="00944349" w:rsidP="0068489C">
            <w:pPr>
              <w:tabs>
                <w:tab w:val="left" w:pos="-720"/>
                <w:tab w:val="left" w:pos="4536"/>
              </w:tabs>
              <w:suppressAutoHyphens/>
              <w:rPr>
                <w:b/>
                <w:noProof/>
                <w:lang w:val="fr-FR"/>
              </w:rPr>
            </w:pPr>
            <w:r>
              <w:rPr>
                <w:b/>
                <w:noProof/>
                <w:lang w:val="fr-FR"/>
              </w:rPr>
              <w:t>România</w:t>
            </w:r>
          </w:p>
          <w:p w14:paraId="609B7135" w14:textId="5EC508C1" w:rsidR="00944349" w:rsidRDefault="00231CB3" w:rsidP="0068489C">
            <w:pPr>
              <w:tabs>
                <w:tab w:val="left" w:pos="-720"/>
                <w:tab w:val="left" w:pos="4536"/>
              </w:tabs>
              <w:suppressAutoHyphens/>
              <w:rPr>
                <w:lang w:val="fr-FR"/>
              </w:rPr>
            </w:pPr>
            <w:r w:rsidRPr="000041A1">
              <w:rPr>
                <w:lang w:val="en-US"/>
              </w:rPr>
              <w:t>ViiV Healthcare BV</w:t>
            </w:r>
          </w:p>
          <w:p w14:paraId="4652DF70" w14:textId="47EDBFC9" w:rsidR="00944349" w:rsidRPr="000041A1" w:rsidRDefault="00944349" w:rsidP="0068489C">
            <w:pPr>
              <w:autoSpaceDE w:val="0"/>
              <w:autoSpaceDN w:val="0"/>
              <w:adjustRightInd w:val="0"/>
              <w:spacing w:line="240" w:lineRule="atLeast"/>
              <w:rPr>
                <w:lang w:val="en-US"/>
              </w:rPr>
            </w:pPr>
            <w:r w:rsidRPr="008C1615">
              <w:rPr>
                <w:noProof/>
                <w:lang w:val="en-GB"/>
                <w:rPrChange w:id="1784" w:author="DD" w:date="2026-06-12T08:58:00Z" w16du:dateUtc="2026-06-12T06:58:00Z">
                  <w:rPr>
                    <w:noProof/>
                    <w:lang w:val="pl-PL"/>
                  </w:rPr>
                </w:rPrChange>
              </w:rPr>
              <w:t xml:space="preserve">Tel: + </w:t>
            </w:r>
            <w:r w:rsidRPr="000041A1">
              <w:rPr>
                <w:lang w:val="en-US"/>
              </w:rPr>
              <w:t>40</w:t>
            </w:r>
            <w:r w:rsidR="00231CB3" w:rsidRPr="000041A1">
              <w:rPr>
                <w:lang w:val="en-US"/>
              </w:rPr>
              <w:t xml:space="preserve"> </w:t>
            </w:r>
            <w:r w:rsidR="00231CB3" w:rsidRPr="000041A1">
              <w:rPr>
                <w:color w:val="000000"/>
                <w:lang w:val="en-US"/>
              </w:rPr>
              <w:t>800672524</w:t>
            </w:r>
          </w:p>
          <w:p w14:paraId="745295B7" w14:textId="77777777" w:rsidR="00944349" w:rsidRDefault="00944349" w:rsidP="0068489C">
            <w:pPr>
              <w:rPr>
                <w:lang w:val="fr-FR"/>
              </w:rPr>
            </w:pPr>
          </w:p>
        </w:tc>
      </w:tr>
      <w:tr w:rsidR="00944349" w:rsidRPr="00B6116C" w14:paraId="1B460CC2" w14:textId="77777777" w:rsidTr="00161F5D">
        <w:tc>
          <w:tcPr>
            <w:tcW w:w="4644" w:type="dxa"/>
            <w:tcPrChange w:id="1785" w:author="Autor">
              <w:tcPr>
                <w:tcW w:w="4644" w:type="dxa"/>
              </w:tcPr>
            </w:tcPrChange>
          </w:tcPr>
          <w:p w14:paraId="6D9CE803" w14:textId="77777777" w:rsidR="00944349" w:rsidRPr="00205F85" w:rsidRDefault="00944349" w:rsidP="00E5144E">
            <w:pPr>
              <w:keepLines/>
              <w:rPr>
                <w:b/>
                <w:lang w:val="en-US"/>
              </w:rPr>
            </w:pPr>
            <w:r w:rsidRPr="00205F85">
              <w:rPr>
                <w:b/>
                <w:lang w:val="en-US"/>
              </w:rPr>
              <w:t>Ireland</w:t>
            </w:r>
          </w:p>
          <w:p w14:paraId="377DB453" w14:textId="77777777" w:rsidR="00944349" w:rsidRDefault="00944349" w:rsidP="00E5144E">
            <w:pPr>
              <w:keepLines/>
              <w:rPr>
                <w:snapToGrid w:val="0"/>
                <w:lang w:val="en-US"/>
              </w:rPr>
            </w:pPr>
            <w:r>
              <w:rPr>
                <w:snapToGrid w:val="0"/>
                <w:lang w:val="en-US"/>
              </w:rPr>
              <w:t>GlaxoSmithKline (</w:t>
            </w:r>
            <w:smartTag w:uri="urn:schemas-microsoft-com:office:smarttags" w:element="country-region">
              <w:smartTag w:uri="urn:schemas-microsoft-com:office:smarttags" w:element="place">
                <w:r>
                  <w:rPr>
                    <w:snapToGrid w:val="0"/>
                    <w:lang w:val="en-US"/>
                  </w:rPr>
                  <w:t>Ireland</w:t>
                </w:r>
              </w:smartTag>
            </w:smartTag>
            <w:r>
              <w:rPr>
                <w:snapToGrid w:val="0"/>
                <w:lang w:val="en-US"/>
              </w:rPr>
              <w:t>) Limited</w:t>
            </w:r>
          </w:p>
          <w:p w14:paraId="6C7BAA18" w14:textId="77777777" w:rsidR="00944349" w:rsidRPr="00205F85" w:rsidRDefault="00944349" w:rsidP="0068489C">
            <w:pPr>
              <w:rPr>
                <w:b/>
                <w:lang w:val="en-US"/>
              </w:rPr>
            </w:pPr>
            <w:r>
              <w:rPr>
                <w:snapToGrid w:val="0"/>
                <w:lang w:val="en-US"/>
              </w:rPr>
              <w:t>Tel: + 353 (0)1 4955000</w:t>
            </w:r>
          </w:p>
        </w:tc>
        <w:tc>
          <w:tcPr>
            <w:tcW w:w="4644" w:type="dxa"/>
            <w:tcPrChange w:id="1786" w:author="Autor">
              <w:tcPr>
                <w:tcW w:w="4644" w:type="dxa"/>
              </w:tcPr>
            </w:tcPrChange>
          </w:tcPr>
          <w:p w14:paraId="5F3941AB" w14:textId="77777777" w:rsidR="00944349" w:rsidRPr="00205F85" w:rsidRDefault="00944349" w:rsidP="0068489C">
            <w:pPr>
              <w:rPr>
                <w:b/>
                <w:lang w:val="en-US"/>
              </w:rPr>
            </w:pPr>
            <w:r w:rsidRPr="00205F85">
              <w:rPr>
                <w:b/>
                <w:lang w:val="en-US"/>
              </w:rPr>
              <w:t>Slovenija</w:t>
            </w:r>
          </w:p>
          <w:p w14:paraId="32992D24" w14:textId="06E35C89" w:rsidR="00944349" w:rsidRPr="00205F85" w:rsidRDefault="00231CB3" w:rsidP="0068489C">
            <w:pPr>
              <w:rPr>
                <w:lang w:val="en-US"/>
              </w:rPr>
            </w:pPr>
            <w:r w:rsidRPr="000041A1">
              <w:rPr>
                <w:lang w:val="en-US"/>
              </w:rPr>
              <w:t>ViiV Healthcare BV</w:t>
            </w:r>
          </w:p>
          <w:p w14:paraId="06EFA1AA" w14:textId="0C6DE9D7" w:rsidR="00944349" w:rsidRPr="000041A1" w:rsidRDefault="00944349" w:rsidP="0068489C">
            <w:pPr>
              <w:rPr>
                <w:lang w:val="en-US"/>
              </w:rPr>
            </w:pPr>
            <w:r w:rsidRPr="000041A1">
              <w:rPr>
                <w:snapToGrid w:val="0"/>
                <w:lang w:val="en-US"/>
              </w:rPr>
              <w:t xml:space="preserve">Tel: + 386 </w:t>
            </w:r>
            <w:r w:rsidR="00231CB3" w:rsidRPr="000041A1">
              <w:rPr>
                <w:color w:val="000000"/>
                <w:lang w:val="en-US"/>
              </w:rPr>
              <w:t>80688869</w:t>
            </w:r>
            <w:r w:rsidR="00231CB3" w:rsidRPr="000041A1">
              <w:rPr>
                <w:snapToGrid w:val="0"/>
                <w:lang w:val="en-US"/>
              </w:rPr>
              <w:t xml:space="preserve"> </w:t>
            </w:r>
          </w:p>
          <w:p w14:paraId="32199A6D" w14:textId="77777777" w:rsidR="00944349" w:rsidRPr="000041A1" w:rsidRDefault="00944349" w:rsidP="0068489C">
            <w:pPr>
              <w:rPr>
                <w:lang w:val="en-US"/>
              </w:rPr>
            </w:pPr>
          </w:p>
        </w:tc>
      </w:tr>
      <w:tr w:rsidR="00944349" w:rsidRPr="00B6116C" w14:paraId="6E0EB539" w14:textId="77777777" w:rsidTr="00161F5D">
        <w:tc>
          <w:tcPr>
            <w:tcW w:w="4644" w:type="dxa"/>
            <w:tcPrChange w:id="1787" w:author="Autor">
              <w:tcPr>
                <w:tcW w:w="4644" w:type="dxa"/>
              </w:tcPr>
            </w:tcPrChange>
          </w:tcPr>
          <w:p w14:paraId="69643B0D" w14:textId="77777777" w:rsidR="00944349" w:rsidRDefault="00944349" w:rsidP="00E5144E">
            <w:pPr>
              <w:keepLines/>
              <w:spacing w:line="240" w:lineRule="atLeast"/>
              <w:rPr>
                <w:snapToGrid w:val="0"/>
                <w:lang w:val="en-US"/>
              </w:rPr>
            </w:pPr>
            <w:r>
              <w:rPr>
                <w:b/>
              </w:rPr>
              <w:t>Ísland</w:t>
            </w:r>
          </w:p>
          <w:p w14:paraId="453A53FD" w14:textId="66F99D21" w:rsidR="00944349" w:rsidRDefault="009E4403" w:rsidP="00E5144E">
            <w:pPr>
              <w:keepNext/>
              <w:keepLines/>
              <w:spacing w:line="240" w:lineRule="atLeast"/>
            </w:pPr>
            <w:proofErr w:type="spellStart"/>
            <w:r>
              <w:rPr>
                <w:snapToGrid w:val="0"/>
                <w:lang w:val="en-US"/>
              </w:rPr>
              <w:t>Vistor</w:t>
            </w:r>
            <w:proofErr w:type="spellEnd"/>
            <w:r>
              <w:rPr>
                <w:snapToGrid w:val="0"/>
                <w:lang w:val="en-US"/>
              </w:rPr>
              <w:t xml:space="preserve"> </w:t>
            </w:r>
            <w:proofErr w:type="spellStart"/>
            <w:ins w:id="1788" w:author="Applicant" w:date="2026-05-23T19:20:00Z" w16du:dateUtc="2026-05-23T17:20:00Z">
              <w:r w:rsidR="00352361">
                <w:rPr>
                  <w:snapToGrid w:val="0"/>
                  <w:lang w:val="en-US"/>
                </w:rPr>
                <w:t>e</w:t>
              </w:r>
            </w:ins>
            <w:r>
              <w:rPr>
                <w:snapToGrid w:val="0"/>
                <w:lang w:val="en-US"/>
              </w:rPr>
              <w:t>hf</w:t>
            </w:r>
            <w:proofErr w:type="spellEnd"/>
            <w:r w:rsidR="00944349">
              <w:rPr>
                <w:snapToGrid w:val="0"/>
                <w:lang w:val="en-US"/>
              </w:rPr>
              <w:t>.</w:t>
            </w:r>
          </w:p>
          <w:p w14:paraId="69B4EAD2" w14:textId="77777777" w:rsidR="00944349" w:rsidRDefault="00944349" w:rsidP="009E4403">
            <w:pPr>
              <w:keepNext/>
              <w:rPr>
                <w:b/>
              </w:rPr>
            </w:pPr>
            <w:r>
              <w:rPr>
                <w:snapToGrid w:val="0"/>
                <w:lang w:val="en-US"/>
              </w:rPr>
              <w:t>S</w:t>
            </w:r>
            <w:r w:rsidR="002A6199" w:rsidRPr="00BD0173">
              <w:rPr>
                <w:noProof/>
              </w:rPr>
              <w:t>í</w:t>
            </w:r>
            <w:r>
              <w:rPr>
                <w:snapToGrid w:val="0"/>
                <w:lang w:val="en-US"/>
              </w:rPr>
              <w:t xml:space="preserve">mi: + </w:t>
            </w:r>
            <w:r w:rsidR="009E4403">
              <w:rPr>
                <w:snapToGrid w:val="0"/>
                <w:lang w:val="en-US"/>
              </w:rPr>
              <w:t>354 535 7000</w:t>
            </w:r>
          </w:p>
        </w:tc>
        <w:tc>
          <w:tcPr>
            <w:tcW w:w="4644" w:type="dxa"/>
            <w:tcPrChange w:id="1789" w:author="Autor">
              <w:tcPr>
                <w:tcW w:w="4644" w:type="dxa"/>
              </w:tcPr>
            </w:tcPrChange>
          </w:tcPr>
          <w:p w14:paraId="5CA1794B" w14:textId="77777777" w:rsidR="00944349" w:rsidRPr="00205F85" w:rsidRDefault="00944349" w:rsidP="0068489C">
            <w:pPr>
              <w:rPr>
                <w:b/>
                <w:lang w:val="en-US"/>
              </w:rPr>
            </w:pPr>
            <w:proofErr w:type="spellStart"/>
            <w:r w:rsidRPr="00205F85">
              <w:rPr>
                <w:b/>
                <w:lang w:val="en-US"/>
              </w:rPr>
              <w:t>Slovenská</w:t>
            </w:r>
            <w:proofErr w:type="spellEnd"/>
            <w:r w:rsidRPr="00205F85">
              <w:rPr>
                <w:b/>
                <w:lang w:val="en-US"/>
              </w:rPr>
              <w:t xml:space="preserve"> </w:t>
            </w:r>
            <w:proofErr w:type="spellStart"/>
            <w:r w:rsidRPr="00205F85">
              <w:rPr>
                <w:b/>
                <w:lang w:val="en-US"/>
              </w:rPr>
              <w:t>republika</w:t>
            </w:r>
            <w:proofErr w:type="spellEnd"/>
          </w:p>
          <w:p w14:paraId="39B70784" w14:textId="6FB08231" w:rsidR="00944349" w:rsidRPr="00205F85" w:rsidRDefault="00231CB3" w:rsidP="0068489C">
            <w:pPr>
              <w:spacing w:line="240" w:lineRule="atLeast"/>
              <w:rPr>
                <w:lang w:val="en-US"/>
              </w:rPr>
            </w:pPr>
            <w:r w:rsidRPr="000041A1">
              <w:rPr>
                <w:lang w:val="en-US"/>
              </w:rPr>
              <w:t>ViiV Healthcare BV</w:t>
            </w:r>
          </w:p>
          <w:p w14:paraId="761C0CD0" w14:textId="42316D0E" w:rsidR="00944349" w:rsidRPr="000041A1" w:rsidRDefault="00944349" w:rsidP="0068489C">
            <w:pPr>
              <w:spacing w:line="240" w:lineRule="atLeast"/>
              <w:rPr>
                <w:lang w:val="en-US"/>
              </w:rPr>
            </w:pPr>
            <w:r>
              <w:rPr>
                <w:snapToGrid w:val="0"/>
                <w:lang w:val="en-US"/>
              </w:rPr>
              <w:t xml:space="preserve">Tel: + 421 </w:t>
            </w:r>
            <w:r w:rsidR="00231CB3" w:rsidRPr="000041A1">
              <w:rPr>
                <w:color w:val="000000"/>
                <w:lang w:val="en-US"/>
              </w:rPr>
              <w:t>800500589</w:t>
            </w:r>
          </w:p>
          <w:p w14:paraId="2D248BAA" w14:textId="77777777" w:rsidR="00944349" w:rsidRPr="000041A1" w:rsidRDefault="00944349" w:rsidP="0068489C">
            <w:pPr>
              <w:spacing w:line="240" w:lineRule="atLeast"/>
              <w:rPr>
                <w:lang w:val="en-US"/>
              </w:rPr>
            </w:pPr>
          </w:p>
        </w:tc>
      </w:tr>
      <w:tr w:rsidR="00944349" w:rsidRPr="00141C56" w14:paraId="0713C6AF" w14:textId="77777777" w:rsidTr="00161F5D">
        <w:tc>
          <w:tcPr>
            <w:tcW w:w="4644" w:type="dxa"/>
            <w:tcPrChange w:id="1790" w:author="Autor">
              <w:tcPr>
                <w:tcW w:w="4644" w:type="dxa"/>
              </w:tcPr>
            </w:tcPrChange>
          </w:tcPr>
          <w:p w14:paraId="454B3BF3" w14:textId="77777777" w:rsidR="00944349" w:rsidRDefault="00944349" w:rsidP="00E5144E">
            <w:pPr>
              <w:keepLines/>
              <w:rPr>
                <w:b/>
                <w:snapToGrid w:val="0"/>
                <w:lang w:val="en-US"/>
              </w:rPr>
            </w:pPr>
            <w:r>
              <w:rPr>
                <w:b/>
                <w:snapToGrid w:val="0"/>
                <w:lang w:val="en-US"/>
              </w:rPr>
              <w:t>Italia</w:t>
            </w:r>
          </w:p>
          <w:p w14:paraId="7247B703" w14:textId="77777777" w:rsidR="00944349" w:rsidRPr="00205F85" w:rsidRDefault="00944349" w:rsidP="00E5144E">
            <w:pPr>
              <w:keepNext/>
              <w:keepLines/>
              <w:rPr>
                <w:lang w:val="en-US"/>
              </w:rPr>
            </w:pPr>
            <w:r>
              <w:rPr>
                <w:snapToGrid w:val="0"/>
                <w:lang w:val="en-US"/>
              </w:rPr>
              <w:t xml:space="preserve">ViiV Healthcare </w:t>
            </w:r>
            <w:proofErr w:type="spellStart"/>
            <w:r>
              <w:rPr>
                <w:snapToGrid w:val="0"/>
                <w:lang w:val="en-US"/>
              </w:rPr>
              <w:t>S.r.l</w:t>
            </w:r>
            <w:proofErr w:type="spellEnd"/>
            <w:r w:rsidRPr="00205F85">
              <w:rPr>
                <w:lang w:val="en-US"/>
              </w:rPr>
              <w:t>.</w:t>
            </w:r>
          </w:p>
          <w:p w14:paraId="4444D0D8" w14:textId="11019715" w:rsidR="00944349" w:rsidRPr="009E1E25" w:rsidRDefault="00944349" w:rsidP="0068489C">
            <w:pPr>
              <w:keepNext/>
            </w:pPr>
            <w:r>
              <w:rPr>
                <w:snapToGrid w:val="0"/>
                <w:lang w:val="en-US"/>
              </w:rPr>
              <w:t>Tel: + 39 (0)45</w:t>
            </w:r>
            <w:r w:rsidR="004C1576">
              <w:rPr>
                <w:snapToGrid w:val="0"/>
                <w:lang w:val="en-US"/>
              </w:rPr>
              <w:t xml:space="preserve"> </w:t>
            </w:r>
            <w:r w:rsidR="004C1576" w:rsidRPr="004C1576">
              <w:rPr>
                <w:snapToGrid w:val="0"/>
                <w:lang w:val="en-US"/>
              </w:rPr>
              <w:t>7741600</w:t>
            </w:r>
          </w:p>
        </w:tc>
        <w:tc>
          <w:tcPr>
            <w:tcW w:w="4644" w:type="dxa"/>
            <w:tcPrChange w:id="1791" w:author="Autor">
              <w:tcPr>
                <w:tcW w:w="4644" w:type="dxa"/>
              </w:tcPr>
            </w:tcPrChange>
          </w:tcPr>
          <w:p w14:paraId="1F0CD7E5" w14:textId="77777777" w:rsidR="00944349" w:rsidRPr="00141C56" w:rsidRDefault="00944349" w:rsidP="0068489C">
            <w:pPr>
              <w:rPr>
                <w:b/>
              </w:rPr>
            </w:pPr>
            <w:r w:rsidRPr="00141C56">
              <w:rPr>
                <w:b/>
              </w:rPr>
              <w:t>Suomi/Finland</w:t>
            </w:r>
          </w:p>
          <w:p w14:paraId="4AC33579" w14:textId="77777777" w:rsidR="00944349" w:rsidRPr="00141C56" w:rsidRDefault="00944349" w:rsidP="0068489C">
            <w:pPr>
              <w:rPr>
                <w:snapToGrid w:val="0"/>
              </w:rPr>
            </w:pPr>
            <w:r w:rsidRPr="00141C56">
              <w:rPr>
                <w:snapToGrid w:val="0"/>
              </w:rPr>
              <w:t>GlaxoSmithKline Oy</w:t>
            </w:r>
          </w:p>
          <w:p w14:paraId="3DE72F29" w14:textId="77777777" w:rsidR="00944349" w:rsidRPr="00141C56" w:rsidRDefault="00944349" w:rsidP="0068489C">
            <w:pPr>
              <w:rPr>
                <w:snapToGrid w:val="0"/>
              </w:rPr>
            </w:pPr>
            <w:r w:rsidRPr="00141C56">
              <w:rPr>
                <w:snapToGrid w:val="0"/>
              </w:rPr>
              <w:t>Puh/Tel: + 358 (0)10 30 30 30</w:t>
            </w:r>
          </w:p>
          <w:p w14:paraId="1A6A9CF3" w14:textId="77777777" w:rsidR="00944349" w:rsidRDefault="00944349" w:rsidP="0068489C">
            <w:pPr>
              <w:rPr>
                <w:b/>
              </w:rPr>
            </w:pPr>
          </w:p>
        </w:tc>
      </w:tr>
      <w:tr w:rsidR="00944349" w:rsidRPr="009E1E25" w14:paraId="108F2452" w14:textId="77777777" w:rsidTr="00161F5D">
        <w:tc>
          <w:tcPr>
            <w:tcW w:w="4644" w:type="dxa"/>
            <w:tcPrChange w:id="1792" w:author="Autor">
              <w:tcPr>
                <w:tcW w:w="4644" w:type="dxa"/>
              </w:tcPr>
            </w:tcPrChange>
          </w:tcPr>
          <w:p w14:paraId="1CB9E817" w14:textId="77777777" w:rsidR="00944349" w:rsidRPr="00E6253B" w:rsidRDefault="00944349" w:rsidP="00E5144E">
            <w:pPr>
              <w:keepLines/>
              <w:rPr>
                <w:b/>
                <w:snapToGrid w:val="0"/>
              </w:rPr>
            </w:pPr>
            <w:proofErr w:type="spellStart"/>
            <w:r>
              <w:rPr>
                <w:b/>
                <w:snapToGrid w:val="0"/>
                <w:lang w:val="en-US"/>
              </w:rPr>
              <w:t>Κύ</w:t>
            </w:r>
            <w:proofErr w:type="spellEnd"/>
            <w:r>
              <w:rPr>
                <w:b/>
                <w:snapToGrid w:val="0"/>
                <w:lang w:val="en-US"/>
              </w:rPr>
              <w:t>προς</w:t>
            </w:r>
          </w:p>
          <w:p w14:paraId="23097CE5" w14:textId="6E2B7C11" w:rsidR="00944349" w:rsidRPr="00E6253B" w:rsidRDefault="00231CB3" w:rsidP="00E5144E">
            <w:pPr>
              <w:keepLines/>
              <w:spacing w:line="240" w:lineRule="atLeast"/>
              <w:rPr>
                <w:snapToGrid w:val="0"/>
                <w:color w:val="000000"/>
              </w:rPr>
            </w:pPr>
            <w:r w:rsidRPr="00780B2F">
              <w:t>ViiV Healthcare BV</w:t>
            </w:r>
          </w:p>
          <w:p w14:paraId="7E862E22" w14:textId="6BFF23D3" w:rsidR="00944349" w:rsidRDefault="00944349" w:rsidP="0068489C">
            <w:r>
              <w:rPr>
                <w:lang w:val="el-GR"/>
              </w:rPr>
              <w:t>Τηλ</w:t>
            </w:r>
            <w:r>
              <w:t xml:space="preserve">: </w:t>
            </w:r>
            <w:r w:rsidRPr="00E6253B">
              <w:rPr>
                <w:snapToGrid w:val="0"/>
                <w:color w:val="000000"/>
              </w:rPr>
              <w:t xml:space="preserve">+ 357 </w:t>
            </w:r>
            <w:r w:rsidR="00231CB3" w:rsidRPr="00780B2F">
              <w:rPr>
                <w:color w:val="000000"/>
              </w:rPr>
              <w:t>80070017</w:t>
            </w:r>
          </w:p>
        </w:tc>
        <w:tc>
          <w:tcPr>
            <w:tcW w:w="4644" w:type="dxa"/>
            <w:tcPrChange w:id="1793" w:author="Autor">
              <w:tcPr>
                <w:tcW w:w="4644" w:type="dxa"/>
              </w:tcPr>
            </w:tcPrChange>
          </w:tcPr>
          <w:p w14:paraId="7CA4C183" w14:textId="77777777" w:rsidR="00944349" w:rsidRPr="00141C56" w:rsidRDefault="00944349" w:rsidP="0068489C">
            <w:pPr>
              <w:rPr>
                <w:b/>
              </w:rPr>
            </w:pPr>
            <w:r w:rsidRPr="00141C56">
              <w:rPr>
                <w:b/>
              </w:rPr>
              <w:t>Sverige</w:t>
            </w:r>
          </w:p>
          <w:p w14:paraId="57A0C5D6" w14:textId="77777777" w:rsidR="00944349" w:rsidRPr="00141C56" w:rsidRDefault="00944349" w:rsidP="0068489C">
            <w:r w:rsidRPr="00141C56">
              <w:rPr>
                <w:snapToGrid w:val="0"/>
              </w:rPr>
              <w:t>GlaxoSmithKline AB</w:t>
            </w:r>
          </w:p>
          <w:p w14:paraId="4DD27756" w14:textId="77777777" w:rsidR="00944349" w:rsidRPr="00141C56" w:rsidRDefault="00944349" w:rsidP="0068489C">
            <w:r w:rsidRPr="00141C56">
              <w:t>Tel: + 46 (0)8 638 93 00</w:t>
            </w:r>
          </w:p>
          <w:p w14:paraId="1E38FADB" w14:textId="77777777" w:rsidR="00944349" w:rsidRPr="00141C56" w:rsidRDefault="00944349" w:rsidP="0068489C">
            <w:r w:rsidRPr="00141C56">
              <w:t>info.produkt@gsk.com</w:t>
            </w:r>
          </w:p>
          <w:p w14:paraId="0AFC6A85" w14:textId="77777777" w:rsidR="00944349" w:rsidRPr="00141C56" w:rsidRDefault="00944349" w:rsidP="0068489C">
            <w:pPr>
              <w:rPr>
                <w:b/>
              </w:rPr>
            </w:pPr>
          </w:p>
        </w:tc>
      </w:tr>
      <w:tr w:rsidR="00944349" w:rsidRPr="00B6116C" w14:paraId="76421923" w14:textId="77777777" w:rsidTr="00161F5D">
        <w:tc>
          <w:tcPr>
            <w:tcW w:w="4644" w:type="dxa"/>
            <w:tcPrChange w:id="1794" w:author="Autor">
              <w:tcPr>
                <w:tcW w:w="4644" w:type="dxa"/>
              </w:tcPr>
            </w:tcPrChange>
          </w:tcPr>
          <w:p w14:paraId="5E711383" w14:textId="77777777" w:rsidR="00944349" w:rsidRPr="00E31247" w:rsidRDefault="00944349" w:rsidP="00E5144E">
            <w:pPr>
              <w:keepLines/>
              <w:rPr>
                <w:b/>
                <w:snapToGrid w:val="0"/>
                <w:lang w:val="it-IT"/>
              </w:rPr>
            </w:pPr>
            <w:r w:rsidRPr="00E31247">
              <w:rPr>
                <w:b/>
                <w:snapToGrid w:val="0"/>
                <w:lang w:val="it-IT"/>
              </w:rPr>
              <w:t>Latvija</w:t>
            </w:r>
          </w:p>
          <w:p w14:paraId="33066B7F" w14:textId="360E4F43" w:rsidR="00944349" w:rsidRPr="00E31247" w:rsidRDefault="00231CB3" w:rsidP="00E5144E">
            <w:pPr>
              <w:keepLines/>
              <w:rPr>
                <w:snapToGrid w:val="0"/>
                <w:lang w:val="it-IT"/>
              </w:rPr>
            </w:pPr>
            <w:r w:rsidRPr="000041A1">
              <w:rPr>
                <w:lang w:val="en-US"/>
              </w:rPr>
              <w:t>ViiV Healthcare BV</w:t>
            </w:r>
          </w:p>
          <w:p w14:paraId="51DD1803" w14:textId="09021C5B" w:rsidR="00944349" w:rsidRPr="000041A1" w:rsidRDefault="00944349" w:rsidP="0068489C">
            <w:pPr>
              <w:rPr>
                <w:lang w:val="en-US"/>
              </w:rPr>
            </w:pPr>
            <w:r w:rsidRPr="000041A1">
              <w:rPr>
                <w:snapToGrid w:val="0"/>
                <w:lang w:val="en-US"/>
              </w:rPr>
              <w:t xml:space="preserve">Tel: + 371 </w:t>
            </w:r>
            <w:r w:rsidR="00231CB3" w:rsidRPr="000041A1">
              <w:rPr>
                <w:color w:val="000000"/>
                <w:lang w:val="en-US"/>
              </w:rPr>
              <w:t>80205045</w:t>
            </w:r>
          </w:p>
        </w:tc>
        <w:tc>
          <w:tcPr>
            <w:tcW w:w="4644" w:type="dxa"/>
            <w:tcPrChange w:id="1795" w:author="Autor">
              <w:tcPr>
                <w:tcW w:w="4644" w:type="dxa"/>
              </w:tcPr>
            </w:tcPrChange>
          </w:tcPr>
          <w:p w14:paraId="29EF0049" w14:textId="23275850" w:rsidR="00944349" w:rsidRPr="00205F85" w:rsidDel="00A43EBC" w:rsidRDefault="00944349" w:rsidP="0068489C">
            <w:pPr>
              <w:rPr>
                <w:del w:id="1796" w:author="Autor"/>
                <w:b/>
                <w:lang w:val="en-US"/>
              </w:rPr>
            </w:pPr>
            <w:del w:id="1797" w:author="Autor">
              <w:r w:rsidRPr="00205F85" w:rsidDel="00A43EBC">
                <w:rPr>
                  <w:b/>
                  <w:lang w:val="en-US"/>
                </w:rPr>
                <w:delText>United Kingdom</w:delText>
              </w:r>
              <w:r w:rsidR="00231CB3" w:rsidDel="00A43EBC">
                <w:rPr>
                  <w:b/>
                  <w:lang w:val="en-US"/>
                </w:rPr>
                <w:delText xml:space="preserve"> </w:delText>
              </w:r>
              <w:r w:rsidR="00231CB3" w:rsidRPr="000041A1" w:rsidDel="00A43EBC">
                <w:rPr>
                  <w:b/>
                  <w:lang w:val="en-US"/>
                </w:rPr>
                <w:delText>(Northern Ireland)</w:delText>
              </w:r>
            </w:del>
          </w:p>
          <w:p w14:paraId="50EAB826" w14:textId="780E4EBE" w:rsidR="00944349" w:rsidRPr="00205F85" w:rsidDel="00A43EBC" w:rsidRDefault="00944349" w:rsidP="0068489C">
            <w:pPr>
              <w:rPr>
                <w:del w:id="1798" w:author="Autor"/>
                <w:lang w:val="en-US"/>
              </w:rPr>
            </w:pPr>
            <w:del w:id="1799" w:author="Autor">
              <w:r w:rsidDel="00A43EBC">
                <w:rPr>
                  <w:snapToGrid w:val="0"/>
                  <w:lang w:val="en-US"/>
                </w:rPr>
                <w:delText xml:space="preserve">ViiV Healthcare </w:delText>
              </w:r>
              <w:r w:rsidR="00231CB3" w:rsidDel="00A43EBC">
                <w:rPr>
                  <w:snapToGrid w:val="0"/>
                  <w:lang w:val="en-US"/>
                </w:rPr>
                <w:delText>BV</w:delText>
              </w:r>
            </w:del>
          </w:p>
          <w:p w14:paraId="57A77C85" w14:textId="22671E6D" w:rsidR="00944349" w:rsidDel="00A43EBC" w:rsidRDefault="00944349" w:rsidP="0068489C">
            <w:pPr>
              <w:rPr>
                <w:del w:id="1800" w:author="Autor"/>
                <w:snapToGrid w:val="0"/>
                <w:lang w:val="en-US"/>
              </w:rPr>
            </w:pPr>
            <w:del w:id="1801" w:author="Autor">
              <w:r w:rsidDel="00A43EBC">
                <w:rPr>
                  <w:snapToGrid w:val="0"/>
                  <w:lang w:val="en-US"/>
                </w:rPr>
                <w:delText>Tel: + 44 (0)800 221441</w:delText>
              </w:r>
            </w:del>
          </w:p>
          <w:p w14:paraId="4F60D7AD" w14:textId="4F3BA1F4" w:rsidR="00944349" w:rsidRPr="00B6116C" w:rsidDel="00A43EBC" w:rsidRDefault="00944349" w:rsidP="0068489C">
            <w:pPr>
              <w:rPr>
                <w:del w:id="1802" w:author="Autor"/>
                <w:lang w:val="en-US"/>
                <w:rPrChange w:id="1803" w:author="GSK" w:date="2026-06-01T09:26:00Z" w16du:dateUtc="2026-06-01T07:26:00Z">
                  <w:rPr>
                    <w:del w:id="1804" w:author="Autor"/>
                  </w:rPr>
                </w:rPrChange>
              </w:rPr>
            </w:pPr>
            <w:del w:id="1805" w:author="Autor">
              <w:r w:rsidRPr="00B6116C" w:rsidDel="00A43EBC">
                <w:rPr>
                  <w:lang w:val="en-US"/>
                  <w:rPrChange w:id="1806" w:author="GSK" w:date="2026-06-01T09:26:00Z" w16du:dateUtc="2026-06-01T07:26:00Z">
                    <w:rPr/>
                  </w:rPrChange>
                </w:rPr>
                <w:delText>customercontactuk@gsk.com</w:delText>
              </w:r>
            </w:del>
          </w:p>
          <w:p w14:paraId="513EEE20" w14:textId="77777777" w:rsidR="00944349" w:rsidRPr="00B6116C" w:rsidRDefault="00944349" w:rsidP="00A43EBC">
            <w:pPr>
              <w:rPr>
                <w:b/>
                <w:lang w:val="en-US"/>
                <w:rPrChange w:id="1807" w:author="GSK" w:date="2026-06-01T09:26:00Z" w16du:dateUtc="2026-06-01T07:26:00Z">
                  <w:rPr>
                    <w:b/>
                  </w:rPr>
                </w:rPrChange>
              </w:rPr>
            </w:pPr>
          </w:p>
        </w:tc>
      </w:tr>
    </w:tbl>
    <w:p w14:paraId="60CB59E9" w14:textId="77777777" w:rsidR="00B00452" w:rsidRPr="00B6116C" w:rsidRDefault="00B00452" w:rsidP="00B00452">
      <w:pPr>
        <w:rPr>
          <w:color w:val="000000"/>
          <w:lang w:val="en-US"/>
          <w:rPrChange w:id="1808" w:author="GSK" w:date="2026-06-01T09:26:00Z" w16du:dateUtc="2026-06-01T07:26:00Z">
            <w:rPr>
              <w:color w:val="000000"/>
            </w:rPr>
          </w:rPrChange>
        </w:rPr>
      </w:pPr>
    </w:p>
    <w:p w14:paraId="744525C5" w14:textId="4A19B32B" w:rsidR="00B5590D" w:rsidRDefault="00B5590D" w:rsidP="00B5590D">
      <w:pPr>
        <w:outlineLvl w:val="0"/>
      </w:pPr>
      <w:r>
        <w:rPr>
          <w:b/>
        </w:rPr>
        <w:t xml:space="preserve">Diese </w:t>
      </w:r>
      <w:r w:rsidR="0015596C">
        <w:rPr>
          <w:b/>
        </w:rPr>
        <w:t>Packungsbeilage</w:t>
      </w:r>
      <w:r>
        <w:rPr>
          <w:b/>
        </w:rPr>
        <w:t xml:space="preserve"> wurde zuletzt </w:t>
      </w:r>
      <w:r w:rsidR="0015596C">
        <w:rPr>
          <w:b/>
        </w:rPr>
        <w:t>überarbeitet</w:t>
      </w:r>
      <w:r>
        <w:rPr>
          <w:b/>
        </w:rPr>
        <w:t xml:space="preserve"> </w:t>
      </w:r>
      <w:r w:rsidRPr="009B22BC">
        <w:rPr>
          <w:b/>
        </w:rPr>
        <w:t>im</w:t>
      </w:r>
      <w:r w:rsidRPr="00A75DE3">
        <w:rPr>
          <w:b/>
        </w:rPr>
        <w:t xml:space="preserve"> {MM/JJJJ}</w:t>
      </w:r>
      <w:r w:rsidR="00374D5E" w:rsidRPr="000E5646">
        <w:t>.</w:t>
      </w:r>
      <w:fldSimple w:instr=" DOCVARIABLE vault_nd_d79e7c1a-b56f-470e-9ebc-815d6c5af499 \* MERGEFORMAT ">
        <w:r w:rsidR="008840F3">
          <w:t xml:space="preserve"> </w:t>
        </w:r>
      </w:fldSimple>
    </w:p>
    <w:p w14:paraId="1BC6E683" w14:textId="77777777" w:rsidR="00B5590D" w:rsidRDefault="00B5590D" w:rsidP="00B5590D">
      <w:pPr>
        <w:outlineLvl w:val="0"/>
      </w:pPr>
    </w:p>
    <w:p w14:paraId="3885F174" w14:textId="2886D7DA" w:rsidR="00B5590D" w:rsidRDefault="00B5590D" w:rsidP="00B5590D">
      <w:r>
        <w:t xml:space="preserve">Ausführliche Informationen zu diesem Arzneimittel sind auf </w:t>
      </w:r>
      <w:r w:rsidR="0015596C">
        <w:t>den Internetseiten</w:t>
      </w:r>
      <w:r>
        <w:t xml:space="preserve"> der Europäischen Arzneimittel-Agentur </w:t>
      </w:r>
      <w:ins w:id="1809" w:author="Autor">
        <w:r w:rsidR="00CE1C48">
          <w:fldChar w:fldCharType="begin"/>
        </w:r>
        <w:r w:rsidR="00CE1C48">
          <w:instrText>HYPERLINK "</w:instrText>
        </w:r>
      </w:ins>
      <w:r w:rsidR="00CE1C48" w:rsidRPr="00CE1C48">
        <w:rPr>
          <w:rPrChange w:id="1810" w:author="Autor">
            <w:rPr>
              <w:rStyle w:val="Hyperlink"/>
            </w:rPr>
          </w:rPrChange>
        </w:rPr>
        <w:instrText>http</w:instrText>
      </w:r>
      <w:ins w:id="1811" w:author="Autor">
        <w:r w:rsidR="00CE1C48" w:rsidRPr="00CE1C48">
          <w:rPr>
            <w:rPrChange w:id="1812" w:author="Autor">
              <w:rPr>
                <w:rStyle w:val="Hyperlink"/>
              </w:rPr>
            </w:rPrChange>
          </w:rPr>
          <w:instrText>s</w:instrText>
        </w:r>
      </w:ins>
      <w:r w:rsidR="00CE1C48" w:rsidRPr="00CE1C48">
        <w:rPr>
          <w:rPrChange w:id="1813" w:author="Autor">
            <w:rPr>
              <w:rStyle w:val="Hyperlink"/>
            </w:rPr>
          </w:rPrChange>
        </w:rPr>
        <w:instrText>://www.ema.europa.eu</w:instrText>
      </w:r>
      <w:ins w:id="1814" w:author="Autor">
        <w:r w:rsidR="00CE1C48">
          <w:instrText>"</w:instrText>
        </w:r>
        <w:r w:rsidR="00CE1C48">
          <w:fldChar w:fldCharType="separate"/>
        </w:r>
      </w:ins>
      <w:r w:rsidR="00CE1C48" w:rsidRPr="00CE1C48">
        <w:rPr>
          <w:rStyle w:val="Hyperlink"/>
        </w:rPr>
        <w:t>http</w:t>
      </w:r>
      <w:ins w:id="1815" w:author="Autor">
        <w:r w:rsidR="00CE1C48" w:rsidRPr="00CE1C48">
          <w:rPr>
            <w:rStyle w:val="Hyperlink"/>
          </w:rPr>
          <w:t>s</w:t>
        </w:r>
      </w:ins>
      <w:r w:rsidR="00CE1C48" w:rsidRPr="00CE1C48">
        <w:rPr>
          <w:rStyle w:val="Hyperlink"/>
        </w:rPr>
        <w:t>://www.ema.europa.eu</w:t>
      </w:r>
      <w:ins w:id="1816" w:author="Autor">
        <w:r w:rsidR="00CE1C48">
          <w:fldChar w:fldCharType="end"/>
        </w:r>
      </w:ins>
      <w:del w:id="1817" w:author="Autor">
        <w:r w:rsidDel="00CE1C48">
          <w:delText>/</w:delText>
        </w:r>
      </w:del>
      <w:r>
        <w:t xml:space="preserve"> verfügbar.</w:t>
      </w:r>
    </w:p>
    <w:p w14:paraId="058CBC05" w14:textId="77777777" w:rsidR="00A64906" w:rsidRDefault="00A64906"/>
    <w:sectPr w:rsidR="00A64906" w:rsidSect="00263F01">
      <w:footerReference w:type="even" r:id="rId17"/>
      <w:footerReference w:type="default" r:id="rId18"/>
      <w:pgSz w:w="11909" w:h="16834"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6DAEE" w14:textId="77777777" w:rsidR="00347AF8" w:rsidRDefault="00347AF8">
      <w:r>
        <w:separator/>
      </w:r>
    </w:p>
  </w:endnote>
  <w:endnote w:type="continuationSeparator" w:id="0">
    <w:p w14:paraId="1C8A7E00" w14:textId="77777777" w:rsidR="00347AF8" w:rsidRDefault="00347AF8">
      <w:r>
        <w:continuationSeparator/>
      </w:r>
    </w:p>
  </w:endnote>
  <w:endnote w:type="continuationNotice" w:id="1">
    <w:p w14:paraId="7D6F93B3" w14:textId="77777777" w:rsidR="00347AF8" w:rsidRDefault="00347A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8D44" w14:textId="77777777" w:rsidR="00D6210A" w:rsidRDefault="00D6210A">
    <w:pPr>
      <w:pStyle w:val="Fuzeile"/>
      <w:jc w:val="center"/>
      <w:rPr>
        <w:rFonts w:ascii="Arial" w:hAnsi="Arial" w:cs="Arial"/>
        <w:sz w:val="16"/>
        <w:szCs w:val="16"/>
      </w:rPr>
    </w:pPr>
    <w:r>
      <w:rPr>
        <w:rStyle w:val="Seitenzahl"/>
        <w:rFonts w:ascii="Arial" w:hAnsi="Arial" w:cs="Arial"/>
        <w:sz w:val="16"/>
        <w:szCs w:val="16"/>
      </w:rPr>
      <w:fldChar w:fldCharType="begin"/>
    </w:r>
    <w:r>
      <w:rPr>
        <w:rStyle w:val="Seitenzahl"/>
        <w:rFonts w:ascii="Arial" w:hAnsi="Arial" w:cs="Arial"/>
        <w:sz w:val="16"/>
        <w:szCs w:val="16"/>
      </w:rPr>
      <w:instrText xml:space="preserve">PAGE  </w:instrText>
    </w:r>
    <w:r>
      <w:rPr>
        <w:rStyle w:val="Seitenzahl"/>
        <w:rFonts w:ascii="Arial" w:hAnsi="Arial" w:cs="Arial"/>
        <w:sz w:val="16"/>
        <w:szCs w:val="16"/>
      </w:rPr>
      <w:fldChar w:fldCharType="separate"/>
    </w:r>
    <w:r>
      <w:rPr>
        <w:rStyle w:val="Seitenzahl"/>
        <w:rFonts w:ascii="Arial" w:hAnsi="Arial" w:cs="Arial"/>
        <w:noProof/>
        <w:sz w:val="16"/>
        <w:szCs w:val="16"/>
      </w:rPr>
      <w:t>2</w:t>
    </w:r>
    <w:r>
      <w:rPr>
        <w:rStyle w:val="Seitenzahl"/>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5FC21" w14:textId="77777777" w:rsidR="00D6210A" w:rsidRDefault="00D6210A">
    <w:pPr>
      <w:pStyle w:val="Fuzeile"/>
      <w:tabs>
        <w:tab w:val="left" w:pos="4395"/>
        <w:tab w:val="center" w:pos="4536"/>
      </w:tabs>
      <w:jc w:val="center"/>
      <w:rPr>
        <w:rFonts w:ascii="Arial" w:hAnsi="Arial" w:cs="Arial"/>
        <w:sz w:val="16"/>
        <w:szCs w:val="16"/>
      </w:rPr>
    </w:pPr>
    <w:r>
      <w:rPr>
        <w:rStyle w:val="Seitenzahl"/>
        <w:rFonts w:ascii="Arial" w:hAnsi="Arial" w:cs="Arial"/>
        <w:sz w:val="16"/>
        <w:szCs w:val="16"/>
      </w:rPr>
      <w:fldChar w:fldCharType="begin"/>
    </w:r>
    <w:r>
      <w:rPr>
        <w:rStyle w:val="Seitenzahl"/>
        <w:rFonts w:ascii="Arial" w:hAnsi="Arial" w:cs="Arial"/>
        <w:sz w:val="16"/>
        <w:szCs w:val="16"/>
      </w:rPr>
      <w:instrText xml:space="preserve">PAGE  </w:instrText>
    </w:r>
    <w:r>
      <w:rPr>
        <w:rStyle w:val="Seitenzahl"/>
        <w:rFonts w:ascii="Arial" w:hAnsi="Arial" w:cs="Arial"/>
        <w:sz w:val="16"/>
        <w:szCs w:val="16"/>
      </w:rPr>
      <w:fldChar w:fldCharType="separate"/>
    </w:r>
    <w:r>
      <w:rPr>
        <w:rStyle w:val="Seitenzahl"/>
        <w:rFonts w:ascii="Arial" w:hAnsi="Arial" w:cs="Arial"/>
        <w:noProof/>
        <w:sz w:val="16"/>
        <w:szCs w:val="16"/>
      </w:rPr>
      <w:t>33</w:t>
    </w:r>
    <w:r>
      <w:rPr>
        <w:rStyle w:val="Seitenzahl"/>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0C386" w14:textId="77777777" w:rsidR="00347AF8" w:rsidRDefault="00347AF8">
      <w:pPr>
        <w:rPr>
          <w:rFonts w:ascii="Courier" w:hAnsi="Courier" w:cs="Courier"/>
        </w:rPr>
      </w:pPr>
      <w:r>
        <w:rPr>
          <w:rFonts w:ascii="Courier" w:hAnsi="Courier" w:cs="Courier"/>
        </w:rPr>
        <w:separator/>
      </w:r>
    </w:p>
  </w:footnote>
  <w:footnote w:type="continuationSeparator" w:id="0">
    <w:p w14:paraId="7C89BABE" w14:textId="77777777" w:rsidR="00347AF8" w:rsidRDefault="00347AF8">
      <w:r>
        <w:continuationSeparator/>
      </w:r>
    </w:p>
  </w:footnote>
  <w:footnote w:type="continuationNotice" w:id="1">
    <w:p w14:paraId="5AC2E226" w14:textId="77777777" w:rsidR="00347AF8" w:rsidRDefault="00347AF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ECAAD26"/>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B5946D2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BAEA426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99A4D27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BC382B8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AA0CA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606C7C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0E2E4"/>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0CA2A4"/>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3904C148"/>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A15F37"/>
    <w:multiLevelType w:val="singleLevel"/>
    <w:tmpl w:val="04070007"/>
    <w:lvl w:ilvl="0">
      <w:start w:val="1"/>
      <w:numFmt w:val="bullet"/>
      <w:lvlText w:val="-"/>
      <w:lvlJc w:val="left"/>
      <w:pPr>
        <w:tabs>
          <w:tab w:val="num" w:pos="360"/>
        </w:tabs>
        <w:ind w:left="360" w:hanging="360"/>
      </w:pPr>
      <w:rPr>
        <w:sz w:val="16"/>
        <w:szCs w:val="16"/>
      </w:rPr>
    </w:lvl>
  </w:abstractNum>
  <w:abstractNum w:abstractNumId="12" w15:restartNumberingAfterBreak="0">
    <w:nsid w:val="03266B94"/>
    <w:multiLevelType w:val="hybridMultilevel"/>
    <w:tmpl w:val="902EDD5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070753B3"/>
    <w:multiLevelType w:val="hybridMultilevel"/>
    <w:tmpl w:val="6BCE500C"/>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C44CC1"/>
    <w:multiLevelType w:val="hybridMultilevel"/>
    <w:tmpl w:val="7FF2C56E"/>
    <w:lvl w:ilvl="0" w:tplc="EA86ACC4">
      <w:start w:val="1"/>
      <w:numFmt w:val="bullet"/>
      <w:lvlText w:val=""/>
      <w:lvlJc w:val="left"/>
      <w:pPr>
        <w:tabs>
          <w:tab w:val="num" w:pos="720"/>
        </w:tabs>
        <w:ind w:left="720" w:hanging="360"/>
      </w:pPr>
      <w:rPr>
        <w:rFonts w:ascii="Symbol" w:hAnsi="Symbol" w:hint="default"/>
      </w:rPr>
    </w:lvl>
    <w:lvl w:ilvl="1" w:tplc="682E2284">
      <w:start w:val="1"/>
      <w:numFmt w:val="bullet"/>
      <w:lvlText w:val="o"/>
      <w:lvlJc w:val="left"/>
      <w:pPr>
        <w:tabs>
          <w:tab w:val="num" w:pos="1440"/>
        </w:tabs>
        <w:ind w:left="1440" w:hanging="360"/>
      </w:pPr>
      <w:rPr>
        <w:rFonts w:ascii="Courier New" w:hAnsi="Courier New" w:cs="Courier New" w:hint="default"/>
      </w:rPr>
    </w:lvl>
    <w:lvl w:ilvl="2" w:tplc="73D07CDC">
      <w:start w:val="1"/>
      <w:numFmt w:val="bullet"/>
      <w:lvlText w:val=""/>
      <w:lvlJc w:val="left"/>
      <w:pPr>
        <w:tabs>
          <w:tab w:val="num" w:pos="2160"/>
        </w:tabs>
        <w:ind w:left="2160" w:hanging="360"/>
      </w:pPr>
      <w:rPr>
        <w:rFonts w:ascii="Wingdings" w:hAnsi="Wingdings" w:hint="default"/>
      </w:rPr>
    </w:lvl>
    <w:lvl w:ilvl="3" w:tplc="9A7C0B1E">
      <w:start w:val="1"/>
      <w:numFmt w:val="bullet"/>
      <w:lvlText w:val=""/>
      <w:lvlJc w:val="left"/>
      <w:pPr>
        <w:tabs>
          <w:tab w:val="num" w:pos="2880"/>
        </w:tabs>
        <w:ind w:left="2880" w:hanging="360"/>
      </w:pPr>
      <w:rPr>
        <w:rFonts w:ascii="Symbol" w:hAnsi="Symbol" w:hint="default"/>
      </w:rPr>
    </w:lvl>
    <w:lvl w:ilvl="4" w:tplc="ED207C1C">
      <w:start w:val="1"/>
      <w:numFmt w:val="bullet"/>
      <w:lvlText w:val="o"/>
      <w:lvlJc w:val="left"/>
      <w:pPr>
        <w:tabs>
          <w:tab w:val="num" w:pos="3600"/>
        </w:tabs>
        <w:ind w:left="3600" w:hanging="360"/>
      </w:pPr>
      <w:rPr>
        <w:rFonts w:ascii="Courier New" w:hAnsi="Courier New" w:cs="Courier New" w:hint="default"/>
      </w:rPr>
    </w:lvl>
    <w:lvl w:ilvl="5" w:tplc="E312E326">
      <w:start w:val="1"/>
      <w:numFmt w:val="bullet"/>
      <w:lvlText w:val=""/>
      <w:lvlJc w:val="left"/>
      <w:pPr>
        <w:tabs>
          <w:tab w:val="num" w:pos="4320"/>
        </w:tabs>
        <w:ind w:left="4320" w:hanging="360"/>
      </w:pPr>
      <w:rPr>
        <w:rFonts w:ascii="Wingdings" w:hAnsi="Wingdings" w:hint="default"/>
      </w:rPr>
    </w:lvl>
    <w:lvl w:ilvl="6" w:tplc="D8CA7EE8">
      <w:start w:val="1"/>
      <w:numFmt w:val="bullet"/>
      <w:lvlText w:val=""/>
      <w:lvlJc w:val="left"/>
      <w:pPr>
        <w:tabs>
          <w:tab w:val="num" w:pos="5040"/>
        </w:tabs>
        <w:ind w:left="5040" w:hanging="360"/>
      </w:pPr>
      <w:rPr>
        <w:rFonts w:ascii="Symbol" w:hAnsi="Symbol" w:hint="default"/>
      </w:rPr>
    </w:lvl>
    <w:lvl w:ilvl="7" w:tplc="F7E81568">
      <w:start w:val="1"/>
      <w:numFmt w:val="bullet"/>
      <w:lvlText w:val="o"/>
      <w:lvlJc w:val="left"/>
      <w:pPr>
        <w:tabs>
          <w:tab w:val="num" w:pos="5760"/>
        </w:tabs>
        <w:ind w:left="5760" w:hanging="360"/>
      </w:pPr>
      <w:rPr>
        <w:rFonts w:ascii="Courier New" w:hAnsi="Courier New" w:cs="Courier New" w:hint="default"/>
      </w:rPr>
    </w:lvl>
    <w:lvl w:ilvl="8" w:tplc="8434421E">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B07409A"/>
    <w:multiLevelType w:val="hybridMultilevel"/>
    <w:tmpl w:val="4BD0E124"/>
    <w:lvl w:ilvl="0" w:tplc="3AC887AC">
      <w:start w:val="1"/>
      <w:numFmt w:val="bullet"/>
      <w:lvlText w:val="-"/>
      <w:lvlJc w:val="left"/>
      <w:pPr>
        <w:tabs>
          <w:tab w:val="num" w:pos="644"/>
        </w:tabs>
        <w:ind w:left="644" w:hanging="360"/>
      </w:pPr>
      <w:rPr>
        <w:rFonts w:ascii="Arial" w:hAnsi="Arial" w:hint="default"/>
      </w:rPr>
    </w:lvl>
    <w:lvl w:ilvl="1" w:tplc="6FB28544" w:tentative="1">
      <w:start w:val="1"/>
      <w:numFmt w:val="bullet"/>
      <w:lvlText w:val="o"/>
      <w:lvlJc w:val="left"/>
      <w:pPr>
        <w:tabs>
          <w:tab w:val="num" w:pos="1440"/>
        </w:tabs>
        <w:ind w:left="1440" w:hanging="360"/>
      </w:pPr>
      <w:rPr>
        <w:rFonts w:ascii="Courier New" w:hAnsi="Courier New" w:cs="Courier New" w:hint="default"/>
      </w:rPr>
    </w:lvl>
    <w:lvl w:ilvl="2" w:tplc="0184892E" w:tentative="1">
      <w:start w:val="1"/>
      <w:numFmt w:val="bullet"/>
      <w:lvlText w:val=""/>
      <w:lvlJc w:val="left"/>
      <w:pPr>
        <w:tabs>
          <w:tab w:val="num" w:pos="2160"/>
        </w:tabs>
        <w:ind w:left="2160" w:hanging="360"/>
      </w:pPr>
      <w:rPr>
        <w:rFonts w:ascii="Wingdings" w:hAnsi="Wingdings" w:hint="default"/>
      </w:rPr>
    </w:lvl>
    <w:lvl w:ilvl="3" w:tplc="44422A48" w:tentative="1">
      <w:start w:val="1"/>
      <w:numFmt w:val="bullet"/>
      <w:lvlText w:val=""/>
      <w:lvlJc w:val="left"/>
      <w:pPr>
        <w:tabs>
          <w:tab w:val="num" w:pos="2880"/>
        </w:tabs>
        <w:ind w:left="2880" w:hanging="360"/>
      </w:pPr>
      <w:rPr>
        <w:rFonts w:ascii="Symbol" w:hAnsi="Symbol" w:hint="default"/>
      </w:rPr>
    </w:lvl>
    <w:lvl w:ilvl="4" w:tplc="78DAC140" w:tentative="1">
      <w:start w:val="1"/>
      <w:numFmt w:val="bullet"/>
      <w:lvlText w:val="o"/>
      <w:lvlJc w:val="left"/>
      <w:pPr>
        <w:tabs>
          <w:tab w:val="num" w:pos="3600"/>
        </w:tabs>
        <w:ind w:left="3600" w:hanging="360"/>
      </w:pPr>
      <w:rPr>
        <w:rFonts w:ascii="Courier New" w:hAnsi="Courier New" w:cs="Courier New" w:hint="default"/>
      </w:rPr>
    </w:lvl>
    <w:lvl w:ilvl="5" w:tplc="3FCE334A" w:tentative="1">
      <w:start w:val="1"/>
      <w:numFmt w:val="bullet"/>
      <w:lvlText w:val=""/>
      <w:lvlJc w:val="left"/>
      <w:pPr>
        <w:tabs>
          <w:tab w:val="num" w:pos="4320"/>
        </w:tabs>
        <w:ind w:left="4320" w:hanging="360"/>
      </w:pPr>
      <w:rPr>
        <w:rFonts w:ascii="Wingdings" w:hAnsi="Wingdings" w:hint="default"/>
      </w:rPr>
    </w:lvl>
    <w:lvl w:ilvl="6" w:tplc="F7B80440" w:tentative="1">
      <w:start w:val="1"/>
      <w:numFmt w:val="bullet"/>
      <w:lvlText w:val=""/>
      <w:lvlJc w:val="left"/>
      <w:pPr>
        <w:tabs>
          <w:tab w:val="num" w:pos="5040"/>
        </w:tabs>
        <w:ind w:left="5040" w:hanging="360"/>
      </w:pPr>
      <w:rPr>
        <w:rFonts w:ascii="Symbol" w:hAnsi="Symbol" w:hint="default"/>
      </w:rPr>
    </w:lvl>
    <w:lvl w:ilvl="7" w:tplc="86503100" w:tentative="1">
      <w:start w:val="1"/>
      <w:numFmt w:val="bullet"/>
      <w:lvlText w:val="o"/>
      <w:lvlJc w:val="left"/>
      <w:pPr>
        <w:tabs>
          <w:tab w:val="num" w:pos="5760"/>
        </w:tabs>
        <w:ind w:left="5760" w:hanging="360"/>
      </w:pPr>
      <w:rPr>
        <w:rFonts w:ascii="Courier New" w:hAnsi="Courier New" w:cs="Courier New" w:hint="default"/>
      </w:rPr>
    </w:lvl>
    <w:lvl w:ilvl="8" w:tplc="4C7492B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0E14D59"/>
    <w:multiLevelType w:val="hybridMultilevel"/>
    <w:tmpl w:val="FE862958"/>
    <w:lvl w:ilvl="0" w:tplc="7FE6058E">
      <w:start w:val="1"/>
      <w:numFmt w:val="bullet"/>
      <w:lvlText w:val=""/>
      <w:lvlJc w:val="left"/>
      <w:pPr>
        <w:tabs>
          <w:tab w:val="num" w:pos="360"/>
        </w:tabs>
        <w:ind w:left="360" w:hanging="360"/>
      </w:pPr>
      <w:rPr>
        <w:rFonts w:ascii="Wingdings" w:hAnsi="Wingdings" w:hint="default"/>
        <w:b w:val="0"/>
        <w:i w:val="0"/>
        <w:color w:val="000000"/>
        <w:sz w:val="22"/>
        <w:szCs w:val="22"/>
      </w:rPr>
    </w:lvl>
    <w:lvl w:ilvl="1" w:tplc="5D8AFEE2" w:tentative="1">
      <w:start w:val="1"/>
      <w:numFmt w:val="bullet"/>
      <w:lvlText w:val="o"/>
      <w:lvlJc w:val="left"/>
      <w:pPr>
        <w:tabs>
          <w:tab w:val="num" w:pos="1440"/>
        </w:tabs>
        <w:ind w:left="1440" w:hanging="360"/>
      </w:pPr>
      <w:rPr>
        <w:rFonts w:ascii="Courier New" w:hAnsi="Courier New" w:cs="Courier New" w:hint="default"/>
      </w:rPr>
    </w:lvl>
    <w:lvl w:ilvl="2" w:tplc="E30E390A" w:tentative="1">
      <w:start w:val="1"/>
      <w:numFmt w:val="bullet"/>
      <w:lvlText w:val=""/>
      <w:lvlJc w:val="left"/>
      <w:pPr>
        <w:tabs>
          <w:tab w:val="num" w:pos="2160"/>
        </w:tabs>
        <w:ind w:left="2160" w:hanging="360"/>
      </w:pPr>
      <w:rPr>
        <w:rFonts w:ascii="Wingdings" w:hAnsi="Wingdings" w:hint="default"/>
      </w:rPr>
    </w:lvl>
    <w:lvl w:ilvl="3" w:tplc="7F6851EA" w:tentative="1">
      <w:start w:val="1"/>
      <w:numFmt w:val="bullet"/>
      <w:lvlText w:val=""/>
      <w:lvlJc w:val="left"/>
      <w:pPr>
        <w:tabs>
          <w:tab w:val="num" w:pos="2880"/>
        </w:tabs>
        <w:ind w:left="2880" w:hanging="360"/>
      </w:pPr>
      <w:rPr>
        <w:rFonts w:ascii="Symbol" w:hAnsi="Symbol" w:hint="default"/>
      </w:rPr>
    </w:lvl>
    <w:lvl w:ilvl="4" w:tplc="F942FF82" w:tentative="1">
      <w:start w:val="1"/>
      <w:numFmt w:val="bullet"/>
      <w:lvlText w:val="o"/>
      <w:lvlJc w:val="left"/>
      <w:pPr>
        <w:tabs>
          <w:tab w:val="num" w:pos="3600"/>
        </w:tabs>
        <w:ind w:left="3600" w:hanging="360"/>
      </w:pPr>
      <w:rPr>
        <w:rFonts w:ascii="Courier New" w:hAnsi="Courier New" w:cs="Courier New" w:hint="default"/>
      </w:rPr>
    </w:lvl>
    <w:lvl w:ilvl="5" w:tplc="CB2A8E4C" w:tentative="1">
      <w:start w:val="1"/>
      <w:numFmt w:val="bullet"/>
      <w:lvlText w:val=""/>
      <w:lvlJc w:val="left"/>
      <w:pPr>
        <w:tabs>
          <w:tab w:val="num" w:pos="4320"/>
        </w:tabs>
        <w:ind w:left="4320" w:hanging="360"/>
      </w:pPr>
      <w:rPr>
        <w:rFonts w:ascii="Wingdings" w:hAnsi="Wingdings" w:hint="default"/>
      </w:rPr>
    </w:lvl>
    <w:lvl w:ilvl="6" w:tplc="68DEA64E" w:tentative="1">
      <w:start w:val="1"/>
      <w:numFmt w:val="bullet"/>
      <w:lvlText w:val=""/>
      <w:lvlJc w:val="left"/>
      <w:pPr>
        <w:tabs>
          <w:tab w:val="num" w:pos="5040"/>
        </w:tabs>
        <w:ind w:left="5040" w:hanging="360"/>
      </w:pPr>
      <w:rPr>
        <w:rFonts w:ascii="Symbol" w:hAnsi="Symbol" w:hint="default"/>
      </w:rPr>
    </w:lvl>
    <w:lvl w:ilvl="7" w:tplc="8A181D22" w:tentative="1">
      <w:start w:val="1"/>
      <w:numFmt w:val="bullet"/>
      <w:lvlText w:val="o"/>
      <w:lvlJc w:val="left"/>
      <w:pPr>
        <w:tabs>
          <w:tab w:val="num" w:pos="5760"/>
        </w:tabs>
        <w:ind w:left="5760" w:hanging="360"/>
      </w:pPr>
      <w:rPr>
        <w:rFonts w:ascii="Courier New" w:hAnsi="Courier New" w:cs="Courier New" w:hint="default"/>
      </w:rPr>
    </w:lvl>
    <w:lvl w:ilvl="8" w:tplc="0B7E44A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11F022E"/>
    <w:multiLevelType w:val="hybridMultilevel"/>
    <w:tmpl w:val="A244BB38"/>
    <w:lvl w:ilvl="0" w:tplc="B23E74A6">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11B867AB"/>
    <w:multiLevelType w:val="hybridMultilevel"/>
    <w:tmpl w:val="918ACEB8"/>
    <w:lvl w:ilvl="0" w:tplc="2EEA0DAE">
      <w:start w:val="1"/>
      <w:numFmt w:val="bullet"/>
      <w:lvlText w:val="-"/>
      <w:lvlJc w:val="left"/>
      <w:pPr>
        <w:tabs>
          <w:tab w:val="num" w:pos="644"/>
        </w:tabs>
        <w:ind w:left="644" w:hanging="360"/>
      </w:pPr>
      <w:rPr>
        <w:rFonts w:ascii="Arial"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A6C60"/>
    <w:multiLevelType w:val="hybridMultilevel"/>
    <w:tmpl w:val="CF3E1370"/>
    <w:lvl w:ilvl="0" w:tplc="7750C47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4C13A9"/>
    <w:multiLevelType w:val="hybridMultilevel"/>
    <w:tmpl w:val="E9D87F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296B2B78"/>
    <w:multiLevelType w:val="hybridMultilevel"/>
    <w:tmpl w:val="9C2E2D8C"/>
    <w:lvl w:ilvl="0" w:tplc="FFFFFFFF">
      <w:start w:val="1"/>
      <w:numFmt w:val="bullet"/>
      <w:lvlText w:val=""/>
      <w:lvlJc w:val="left"/>
      <w:pPr>
        <w:tabs>
          <w:tab w:val="num" w:pos="1440"/>
        </w:tabs>
        <w:ind w:left="1440" w:hanging="360"/>
      </w:pPr>
      <w:rPr>
        <w:rFonts w:ascii="Wingdings" w:hAnsi="Wingdings" w:hint="default"/>
        <w:b w:val="0"/>
        <w:i w:val="0"/>
        <w:color w:val="000000"/>
        <w:sz w:val="22"/>
        <w:szCs w:val="22"/>
      </w:rPr>
    </w:lvl>
    <w:lvl w:ilvl="1" w:tplc="04070003">
      <w:numFmt w:val="bullet"/>
      <w:lvlText w:val=""/>
      <w:lvlJc w:val="left"/>
      <w:pPr>
        <w:ind w:left="1500" w:hanging="420"/>
      </w:pPr>
      <w:rPr>
        <w:rFonts w:ascii="Wingdings 3" w:eastAsia="Times New Roman" w:hAnsi="Wingdings 3" w:cs="Times New Roman" w:hint="default"/>
        <w:b/>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B592357"/>
    <w:multiLevelType w:val="hybridMultilevel"/>
    <w:tmpl w:val="144E652C"/>
    <w:lvl w:ilvl="0" w:tplc="2EEA0DA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2831B81"/>
    <w:multiLevelType w:val="hybridMultilevel"/>
    <w:tmpl w:val="68C4C344"/>
    <w:lvl w:ilvl="0" w:tplc="358EFA24">
      <w:start w:val="1"/>
      <w:numFmt w:val="bullet"/>
      <w:lvlText w:val=""/>
      <w:lvlJc w:val="left"/>
      <w:pPr>
        <w:ind w:left="720" w:hanging="360"/>
      </w:pPr>
      <w:rPr>
        <w:rFonts w:ascii="Symbol" w:hAnsi="Symbol" w:hint="default"/>
      </w:rPr>
    </w:lvl>
    <w:lvl w:ilvl="1" w:tplc="A18E63AE">
      <w:numFmt w:val="bullet"/>
      <w:lvlText w:val="-"/>
      <w:lvlJc w:val="left"/>
      <w:pPr>
        <w:ind w:left="1440" w:hanging="360"/>
      </w:pPr>
      <w:rPr>
        <w:rFonts w:ascii="Times New Roman" w:eastAsia="Times New Roman" w:hAnsi="Times New Roman" w:cs="Times New Roman" w:hint="default"/>
        <w:i/>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B379AC"/>
    <w:multiLevelType w:val="singleLevel"/>
    <w:tmpl w:val="3F68E8FC"/>
    <w:lvl w:ilvl="0">
      <w:start w:val="2"/>
      <w:numFmt w:val="decimal"/>
      <w:lvlText w:val="%1."/>
      <w:legacy w:legacy="1" w:legacySpace="0" w:legacyIndent="360"/>
      <w:lvlJc w:val="left"/>
      <w:pPr>
        <w:ind w:left="360" w:hanging="360"/>
      </w:pPr>
      <w:rPr>
        <w:b/>
      </w:rPr>
    </w:lvl>
  </w:abstractNum>
  <w:abstractNum w:abstractNumId="25" w15:restartNumberingAfterBreak="0">
    <w:nsid w:val="366457D8"/>
    <w:multiLevelType w:val="hybridMultilevel"/>
    <w:tmpl w:val="36363F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938463F"/>
    <w:multiLevelType w:val="singleLevel"/>
    <w:tmpl w:val="04070007"/>
    <w:lvl w:ilvl="0">
      <w:start w:val="1"/>
      <w:numFmt w:val="bullet"/>
      <w:lvlText w:val="-"/>
      <w:lvlJc w:val="left"/>
      <w:pPr>
        <w:tabs>
          <w:tab w:val="num" w:pos="360"/>
        </w:tabs>
        <w:ind w:left="360" w:hanging="360"/>
      </w:pPr>
      <w:rPr>
        <w:sz w:val="16"/>
        <w:szCs w:val="16"/>
      </w:rPr>
    </w:lvl>
  </w:abstractNum>
  <w:abstractNum w:abstractNumId="27" w15:restartNumberingAfterBreak="0">
    <w:nsid w:val="3B0B5793"/>
    <w:multiLevelType w:val="hybridMultilevel"/>
    <w:tmpl w:val="EC80871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3D066050"/>
    <w:multiLevelType w:val="hybridMultilevel"/>
    <w:tmpl w:val="C50E6598"/>
    <w:lvl w:ilvl="0" w:tplc="9A5E9860">
      <w:start w:val="1"/>
      <w:numFmt w:val="bullet"/>
      <w:pStyle w:val="Warning"/>
      <w:lvlText w:val="!"/>
      <w:lvlJc w:val="left"/>
      <w:pPr>
        <w:ind w:left="644" w:hanging="360"/>
      </w:pPr>
      <w:rPr>
        <w:rFonts w:ascii="Arial Black" w:hAnsi="Arial Black" w:hint="default"/>
        <w:color w:val="auto"/>
        <w:sz w:val="28"/>
        <w:szCs w:val="24"/>
      </w:rPr>
    </w:lvl>
    <w:lvl w:ilvl="1" w:tplc="19F0602C">
      <w:numFmt w:val="bullet"/>
      <w:pStyle w:val="Bullet"/>
      <w:lvlText w:val=""/>
      <w:lvlJc w:val="left"/>
      <w:pPr>
        <w:tabs>
          <w:tab w:val="num" w:pos="1931"/>
        </w:tabs>
        <w:ind w:left="1931" w:hanging="284"/>
      </w:pPr>
      <w:rPr>
        <w:rFonts w:ascii="Wingdings" w:hAnsi="Wingdings" w:hint="default"/>
        <w:color w:val="000000"/>
        <w:sz w:val="24"/>
        <w:szCs w:val="24"/>
      </w:rPr>
    </w:lvl>
    <w:lvl w:ilvl="2" w:tplc="FA702DDC" w:tentative="1">
      <w:start w:val="1"/>
      <w:numFmt w:val="bullet"/>
      <w:lvlText w:val=""/>
      <w:lvlJc w:val="left"/>
      <w:pPr>
        <w:tabs>
          <w:tab w:val="num" w:pos="2727"/>
        </w:tabs>
        <w:ind w:left="2727" w:hanging="360"/>
      </w:pPr>
      <w:rPr>
        <w:rFonts w:ascii="Wingdings" w:hAnsi="Wingdings" w:hint="default"/>
      </w:rPr>
    </w:lvl>
    <w:lvl w:ilvl="3" w:tplc="9994654E" w:tentative="1">
      <w:start w:val="1"/>
      <w:numFmt w:val="bullet"/>
      <w:lvlText w:val=""/>
      <w:lvlJc w:val="left"/>
      <w:pPr>
        <w:tabs>
          <w:tab w:val="num" w:pos="3447"/>
        </w:tabs>
        <w:ind w:left="3447" w:hanging="360"/>
      </w:pPr>
      <w:rPr>
        <w:rFonts w:ascii="Symbol" w:hAnsi="Symbol" w:hint="default"/>
      </w:rPr>
    </w:lvl>
    <w:lvl w:ilvl="4" w:tplc="B8C61402" w:tentative="1">
      <w:start w:val="1"/>
      <w:numFmt w:val="bullet"/>
      <w:lvlText w:val="o"/>
      <w:lvlJc w:val="left"/>
      <w:pPr>
        <w:tabs>
          <w:tab w:val="num" w:pos="4167"/>
        </w:tabs>
        <w:ind w:left="4167" w:hanging="360"/>
      </w:pPr>
      <w:rPr>
        <w:rFonts w:ascii="Courier New" w:hAnsi="Courier New" w:cs="Courier New" w:hint="default"/>
      </w:rPr>
    </w:lvl>
    <w:lvl w:ilvl="5" w:tplc="14D46144" w:tentative="1">
      <w:start w:val="1"/>
      <w:numFmt w:val="bullet"/>
      <w:lvlText w:val=""/>
      <w:lvlJc w:val="left"/>
      <w:pPr>
        <w:tabs>
          <w:tab w:val="num" w:pos="4887"/>
        </w:tabs>
        <w:ind w:left="4887" w:hanging="360"/>
      </w:pPr>
      <w:rPr>
        <w:rFonts w:ascii="Wingdings" w:hAnsi="Wingdings" w:hint="default"/>
      </w:rPr>
    </w:lvl>
    <w:lvl w:ilvl="6" w:tplc="CABAC732" w:tentative="1">
      <w:start w:val="1"/>
      <w:numFmt w:val="bullet"/>
      <w:lvlText w:val=""/>
      <w:lvlJc w:val="left"/>
      <w:pPr>
        <w:tabs>
          <w:tab w:val="num" w:pos="5607"/>
        </w:tabs>
        <w:ind w:left="5607" w:hanging="360"/>
      </w:pPr>
      <w:rPr>
        <w:rFonts w:ascii="Symbol" w:hAnsi="Symbol" w:hint="default"/>
      </w:rPr>
    </w:lvl>
    <w:lvl w:ilvl="7" w:tplc="7F02027E" w:tentative="1">
      <w:start w:val="1"/>
      <w:numFmt w:val="bullet"/>
      <w:lvlText w:val="o"/>
      <w:lvlJc w:val="left"/>
      <w:pPr>
        <w:tabs>
          <w:tab w:val="num" w:pos="6327"/>
        </w:tabs>
        <w:ind w:left="6327" w:hanging="360"/>
      </w:pPr>
      <w:rPr>
        <w:rFonts w:ascii="Courier New" w:hAnsi="Courier New" w:cs="Courier New" w:hint="default"/>
      </w:rPr>
    </w:lvl>
    <w:lvl w:ilvl="8" w:tplc="E744AFDE" w:tentative="1">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3D407D25"/>
    <w:multiLevelType w:val="hybridMultilevel"/>
    <w:tmpl w:val="7E7014DA"/>
    <w:lvl w:ilvl="0" w:tplc="EC18D85A">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40566679"/>
    <w:multiLevelType w:val="singleLevel"/>
    <w:tmpl w:val="DFB83E68"/>
    <w:lvl w:ilvl="0">
      <w:start w:val="1"/>
      <w:numFmt w:val="decimal"/>
      <w:lvlText w:val="%1."/>
      <w:lvlJc w:val="left"/>
      <w:pPr>
        <w:tabs>
          <w:tab w:val="num" w:pos="570"/>
        </w:tabs>
        <w:ind w:left="570" w:hanging="570"/>
      </w:pPr>
      <w:rPr>
        <w:rFonts w:hint="default"/>
      </w:rPr>
    </w:lvl>
  </w:abstractNum>
  <w:abstractNum w:abstractNumId="31" w15:restartNumberingAfterBreak="0">
    <w:nsid w:val="40594B29"/>
    <w:multiLevelType w:val="hybridMultilevel"/>
    <w:tmpl w:val="3E34A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36D01BD"/>
    <w:multiLevelType w:val="hybridMultilevel"/>
    <w:tmpl w:val="B45C9E3E"/>
    <w:lvl w:ilvl="0" w:tplc="92B0CD5C">
      <w:start w:val="1"/>
      <w:numFmt w:val="bullet"/>
      <w:lvlText w:val="-"/>
      <w:lvlJc w:val="left"/>
      <w:pPr>
        <w:tabs>
          <w:tab w:val="num" w:pos="644"/>
        </w:tabs>
        <w:ind w:left="644" w:hanging="360"/>
      </w:pPr>
      <w:rPr>
        <w:rFonts w:ascii="Arial" w:hAnsi="Arial" w:hint="default"/>
      </w:rPr>
    </w:lvl>
    <w:lvl w:ilvl="1" w:tplc="92C88692"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6CC5486"/>
    <w:multiLevelType w:val="hybridMultilevel"/>
    <w:tmpl w:val="5B985396"/>
    <w:lvl w:ilvl="0" w:tplc="A95CCCC4">
      <w:start w:val="1"/>
      <w:numFmt w:val="bullet"/>
      <w:lvlText w:val=""/>
      <w:lvlJc w:val="left"/>
      <w:pPr>
        <w:tabs>
          <w:tab w:val="num" w:pos="644"/>
        </w:tabs>
        <w:ind w:left="644" w:hanging="360"/>
      </w:pPr>
      <w:rPr>
        <w:rFonts w:ascii="Wingdings" w:hAnsi="Wingdings" w:hint="default"/>
        <w:b w:val="0"/>
        <w:i w:val="0"/>
        <w:color w:val="000000"/>
        <w:sz w:val="22"/>
        <w:szCs w:val="22"/>
      </w:rPr>
    </w:lvl>
    <w:lvl w:ilvl="1" w:tplc="166ED6FC">
      <w:numFmt w:val="bullet"/>
      <w:lvlText w:val=""/>
      <w:lvlJc w:val="left"/>
      <w:pPr>
        <w:tabs>
          <w:tab w:val="num" w:pos="1931"/>
        </w:tabs>
        <w:ind w:left="1931" w:hanging="284"/>
      </w:pPr>
      <w:rPr>
        <w:rFonts w:ascii="Wingdings" w:hAnsi="Wingdings" w:hint="default"/>
        <w:color w:val="000000"/>
        <w:sz w:val="24"/>
        <w:szCs w:val="24"/>
      </w:rPr>
    </w:lvl>
    <w:lvl w:ilvl="2" w:tplc="3A5C4286" w:tentative="1">
      <w:start w:val="1"/>
      <w:numFmt w:val="bullet"/>
      <w:lvlText w:val=""/>
      <w:lvlJc w:val="left"/>
      <w:pPr>
        <w:tabs>
          <w:tab w:val="num" w:pos="2727"/>
        </w:tabs>
        <w:ind w:left="2727" w:hanging="360"/>
      </w:pPr>
      <w:rPr>
        <w:rFonts w:ascii="Wingdings" w:hAnsi="Wingdings" w:hint="default"/>
      </w:rPr>
    </w:lvl>
    <w:lvl w:ilvl="3" w:tplc="8888576E" w:tentative="1">
      <w:start w:val="1"/>
      <w:numFmt w:val="bullet"/>
      <w:lvlText w:val=""/>
      <w:lvlJc w:val="left"/>
      <w:pPr>
        <w:tabs>
          <w:tab w:val="num" w:pos="3447"/>
        </w:tabs>
        <w:ind w:left="3447" w:hanging="360"/>
      </w:pPr>
      <w:rPr>
        <w:rFonts w:ascii="Symbol" w:hAnsi="Symbol" w:hint="default"/>
      </w:rPr>
    </w:lvl>
    <w:lvl w:ilvl="4" w:tplc="944CA372" w:tentative="1">
      <w:start w:val="1"/>
      <w:numFmt w:val="bullet"/>
      <w:lvlText w:val="o"/>
      <w:lvlJc w:val="left"/>
      <w:pPr>
        <w:tabs>
          <w:tab w:val="num" w:pos="4167"/>
        </w:tabs>
        <w:ind w:left="4167" w:hanging="360"/>
      </w:pPr>
      <w:rPr>
        <w:rFonts w:ascii="Courier New" w:hAnsi="Courier New" w:cs="Courier New" w:hint="default"/>
      </w:rPr>
    </w:lvl>
    <w:lvl w:ilvl="5" w:tplc="E5C41E38" w:tentative="1">
      <w:start w:val="1"/>
      <w:numFmt w:val="bullet"/>
      <w:lvlText w:val=""/>
      <w:lvlJc w:val="left"/>
      <w:pPr>
        <w:tabs>
          <w:tab w:val="num" w:pos="4887"/>
        </w:tabs>
        <w:ind w:left="4887" w:hanging="360"/>
      </w:pPr>
      <w:rPr>
        <w:rFonts w:ascii="Wingdings" w:hAnsi="Wingdings" w:hint="default"/>
      </w:rPr>
    </w:lvl>
    <w:lvl w:ilvl="6" w:tplc="90FCB26A" w:tentative="1">
      <w:start w:val="1"/>
      <w:numFmt w:val="bullet"/>
      <w:lvlText w:val=""/>
      <w:lvlJc w:val="left"/>
      <w:pPr>
        <w:tabs>
          <w:tab w:val="num" w:pos="5607"/>
        </w:tabs>
        <w:ind w:left="5607" w:hanging="360"/>
      </w:pPr>
      <w:rPr>
        <w:rFonts w:ascii="Symbol" w:hAnsi="Symbol" w:hint="default"/>
      </w:rPr>
    </w:lvl>
    <w:lvl w:ilvl="7" w:tplc="3B5A7BE4" w:tentative="1">
      <w:start w:val="1"/>
      <w:numFmt w:val="bullet"/>
      <w:lvlText w:val="o"/>
      <w:lvlJc w:val="left"/>
      <w:pPr>
        <w:tabs>
          <w:tab w:val="num" w:pos="6327"/>
        </w:tabs>
        <w:ind w:left="6327" w:hanging="360"/>
      </w:pPr>
      <w:rPr>
        <w:rFonts w:ascii="Courier New" w:hAnsi="Courier New" w:cs="Courier New" w:hint="default"/>
      </w:rPr>
    </w:lvl>
    <w:lvl w:ilvl="8" w:tplc="75D8506E" w:tentative="1">
      <w:start w:val="1"/>
      <w:numFmt w:val="bullet"/>
      <w:lvlText w:val=""/>
      <w:lvlJc w:val="left"/>
      <w:pPr>
        <w:tabs>
          <w:tab w:val="num" w:pos="7047"/>
        </w:tabs>
        <w:ind w:left="7047" w:hanging="360"/>
      </w:pPr>
      <w:rPr>
        <w:rFonts w:ascii="Wingdings" w:hAnsi="Wingdings" w:hint="default"/>
      </w:rPr>
    </w:lvl>
  </w:abstractNum>
  <w:abstractNum w:abstractNumId="34" w15:restartNumberingAfterBreak="0">
    <w:nsid w:val="4CCB5B24"/>
    <w:multiLevelType w:val="singleLevel"/>
    <w:tmpl w:val="845E9184"/>
    <w:lvl w:ilvl="0">
      <w:start w:val="1"/>
      <w:numFmt w:val="decimal"/>
      <w:pStyle w:val="Considrant"/>
      <w:lvlText w:val="%1."/>
      <w:lvlJc w:val="left"/>
      <w:pPr>
        <w:tabs>
          <w:tab w:val="num" w:pos="360"/>
        </w:tabs>
        <w:ind w:left="360" w:hanging="360"/>
      </w:pPr>
    </w:lvl>
  </w:abstractNum>
  <w:abstractNum w:abstractNumId="35" w15:restartNumberingAfterBreak="0">
    <w:nsid w:val="5A610547"/>
    <w:multiLevelType w:val="hybridMultilevel"/>
    <w:tmpl w:val="1132F2C0"/>
    <w:lvl w:ilvl="0" w:tplc="7750C47E">
      <w:start w:val="1"/>
      <w:numFmt w:val="bullet"/>
      <w:lvlText w:val=""/>
      <w:lvlJc w:val="left"/>
      <w:pPr>
        <w:ind w:left="720" w:hanging="360"/>
      </w:pPr>
      <w:rPr>
        <w:rFonts w:ascii="Symbol" w:hAnsi="Symbol" w:hint="default"/>
      </w:rPr>
    </w:lvl>
    <w:lvl w:ilvl="1" w:tplc="92C88692"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4304DB"/>
    <w:multiLevelType w:val="singleLevel"/>
    <w:tmpl w:val="04070007"/>
    <w:lvl w:ilvl="0">
      <w:start w:val="1"/>
      <w:numFmt w:val="bullet"/>
      <w:lvlText w:val="-"/>
      <w:lvlJc w:val="left"/>
      <w:pPr>
        <w:tabs>
          <w:tab w:val="num" w:pos="360"/>
        </w:tabs>
        <w:ind w:left="360" w:hanging="360"/>
      </w:pPr>
      <w:rPr>
        <w:sz w:val="16"/>
        <w:szCs w:val="16"/>
      </w:rPr>
    </w:lvl>
  </w:abstractNum>
  <w:abstractNum w:abstractNumId="37" w15:restartNumberingAfterBreak="0">
    <w:nsid w:val="61471D08"/>
    <w:multiLevelType w:val="hybridMultilevel"/>
    <w:tmpl w:val="F9ACFFB0"/>
    <w:lvl w:ilvl="0" w:tplc="7750C47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1AF40C0"/>
    <w:multiLevelType w:val="hybridMultilevel"/>
    <w:tmpl w:val="C966E87E"/>
    <w:lvl w:ilvl="0" w:tplc="FF0AF1C6">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4C4794A"/>
    <w:multiLevelType w:val="hybridMultilevel"/>
    <w:tmpl w:val="B4F24B32"/>
    <w:lvl w:ilvl="0" w:tplc="FFFFFFFF">
      <w:start w:val="1"/>
      <w:numFmt w:val="bullet"/>
      <w:pStyle w:val="Action"/>
      <w:lvlText w:val=""/>
      <w:lvlJc w:val="left"/>
      <w:pPr>
        <w:ind w:left="927" w:hanging="360"/>
      </w:pPr>
      <w:rPr>
        <w:rFonts w:ascii="Wingdings" w:hAnsi="Wingdings" w:hint="default"/>
        <w:color w:val="auto"/>
        <w:sz w:val="22"/>
        <w:szCs w:val="22"/>
      </w:rPr>
    </w:lvl>
    <w:lvl w:ilvl="1" w:tplc="04070003">
      <w:start w:val="1"/>
      <w:numFmt w:val="bullet"/>
      <w:lvlText w:val="o"/>
      <w:lvlJc w:val="left"/>
      <w:pPr>
        <w:tabs>
          <w:tab w:val="num" w:pos="2007"/>
        </w:tabs>
        <w:ind w:left="2007" w:hanging="360"/>
      </w:pPr>
      <w:rPr>
        <w:rFonts w:ascii="Courier New" w:hAnsi="Courier New" w:cs="Courier New" w:hint="default"/>
      </w:rPr>
    </w:lvl>
    <w:lvl w:ilvl="2" w:tplc="04070005" w:tentative="1">
      <w:start w:val="1"/>
      <w:numFmt w:val="bullet"/>
      <w:lvlText w:val=""/>
      <w:lvlJc w:val="left"/>
      <w:pPr>
        <w:tabs>
          <w:tab w:val="num" w:pos="2727"/>
        </w:tabs>
        <w:ind w:left="2727" w:hanging="360"/>
      </w:pPr>
      <w:rPr>
        <w:rFonts w:ascii="Wingdings" w:hAnsi="Wingdings" w:hint="default"/>
      </w:rPr>
    </w:lvl>
    <w:lvl w:ilvl="3" w:tplc="04070001" w:tentative="1">
      <w:start w:val="1"/>
      <w:numFmt w:val="bullet"/>
      <w:lvlText w:val=""/>
      <w:lvlJc w:val="left"/>
      <w:pPr>
        <w:tabs>
          <w:tab w:val="num" w:pos="3447"/>
        </w:tabs>
        <w:ind w:left="3447" w:hanging="360"/>
      </w:pPr>
      <w:rPr>
        <w:rFonts w:ascii="Symbol" w:hAnsi="Symbol" w:hint="default"/>
      </w:rPr>
    </w:lvl>
    <w:lvl w:ilvl="4" w:tplc="04070003" w:tentative="1">
      <w:start w:val="1"/>
      <w:numFmt w:val="bullet"/>
      <w:lvlText w:val="o"/>
      <w:lvlJc w:val="left"/>
      <w:pPr>
        <w:tabs>
          <w:tab w:val="num" w:pos="4167"/>
        </w:tabs>
        <w:ind w:left="4167" w:hanging="360"/>
      </w:pPr>
      <w:rPr>
        <w:rFonts w:ascii="Courier New" w:hAnsi="Courier New" w:cs="Courier New" w:hint="default"/>
      </w:rPr>
    </w:lvl>
    <w:lvl w:ilvl="5" w:tplc="04070005" w:tentative="1">
      <w:start w:val="1"/>
      <w:numFmt w:val="bullet"/>
      <w:lvlText w:val=""/>
      <w:lvlJc w:val="left"/>
      <w:pPr>
        <w:tabs>
          <w:tab w:val="num" w:pos="4887"/>
        </w:tabs>
        <w:ind w:left="4887" w:hanging="360"/>
      </w:pPr>
      <w:rPr>
        <w:rFonts w:ascii="Wingdings" w:hAnsi="Wingdings" w:hint="default"/>
      </w:rPr>
    </w:lvl>
    <w:lvl w:ilvl="6" w:tplc="04070001" w:tentative="1">
      <w:start w:val="1"/>
      <w:numFmt w:val="bullet"/>
      <w:lvlText w:val=""/>
      <w:lvlJc w:val="left"/>
      <w:pPr>
        <w:tabs>
          <w:tab w:val="num" w:pos="5607"/>
        </w:tabs>
        <w:ind w:left="5607" w:hanging="360"/>
      </w:pPr>
      <w:rPr>
        <w:rFonts w:ascii="Symbol" w:hAnsi="Symbol" w:hint="default"/>
      </w:rPr>
    </w:lvl>
    <w:lvl w:ilvl="7" w:tplc="04070003" w:tentative="1">
      <w:start w:val="1"/>
      <w:numFmt w:val="bullet"/>
      <w:lvlText w:val="o"/>
      <w:lvlJc w:val="left"/>
      <w:pPr>
        <w:tabs>
          <w:tab w:val="num" w:pos="6327"/>
        </w:tabs>
        <w:ind w:left="6327" w:hanging="360"/>
      </w:pPr>
      <w:rPr>
        <w:rFonts w:ascii="Courier New" w:hAnsi="Courier New" w:cs="Courier New" w:hint="default"/>
      </w:rPr>
    </w:lvl>
    <w:lvl w:ilvl="8" w:tplc="04070005" w:tentative="1">
      <w:start w:val="1"/>
      <w:numFmt w:val="bullet"/>
      <w:lvlText w:val=""/>
      <w:lvlJc w:val="left"/>
      <w:pPr>
        <w:tabs>
          <w:tab w:val="num" w:pos="7047"/>
        </w:tabs>
        <w:ind w:left="7047" w:hanging="360"/>
      </w:pPr>
      <w:rPr>
        <w:rFonts w:ascii="Wingdings" w:hAnsi="Wingdings" w:hint="default"/>
      </w:rPr>
    </w:lvl>
  </w:abstractNum>
  <w:abstractNum w:abstractNumId="40" w15:restartNumberingAfterBreak="0">
    <w:nsid w:val="64F84113"/>
    <w:multiLevelType w:val="singleLevel"/>
    <w:tmpl w:val="7752E026"/>
    <w:lvl w:ilvl="0">
      <w:start w:val="4"/>
      <w:numFmt w:val="bullet"/>
      <w:lvlText w:val="-"/>
      <w:lvlJc w:val="left"/>
      <w:pPr>
        <w:tabs>
          <w:tab w:val="num" w:pos="567"/>
        </w:tabs>
        <w:ind w:left="567" w:hanging="567"/>
      </w:pPr>
    </w:lvl>
  </w:abstractNum>
  <w:abstractNum w:abstractNumId="41" w15:restartNumberingAfterBreak="0">
    <w:nsid w:val="673A5851"/>
    <w:multiLevelType w:val="hybridMultilevel"/>
    <w:tmpl w:val="E3389368"/>
    <w:lvl w:ilvl="0" w:tplc="1032A814">
      <w:start w:val="1"/>
      <w:numFmt w:val="bullet"/>
      <w:lvlText w:val=""/>
      <w:lvlJc w:val="left"/>
      <w:pPr>
        <w:tabs>
          <w:tab w:val="num" w:pos="771"/>
        </w:tabs>
        <w:ind w:left="771" w:hanging="360"/>
      </w:pPr>
      <w:rPr>
        <w:rFonts w:ascii="Symbol" w:hAnsi="Symbol" w:hint="default"/>
      </w:rPr>
    </w:lvl>
    <w:lvl w:ilvl="1" w:tplc="7B724786" w:tentative="1">
      <w:start w:val="1"/>
      <w:numFmt w:val="bullet"/>
      <w:lvlText w:val="o"/>
      <w:lvlJc w:val="left"/>
      <w:pPr>
        <w:tabs>
          <w:tab w:val="num" w:pos="1440"/>
        </w:tabs>
        <w:ind w:left="1440" w:hanging="360"/>
      </w:pPr>
      <w:rPr>
        <w:rFonts w:ascii="Courier New" w:hAnsi="Courier New" w:cs="Courier New" w:hint="default"/>
      </w:rPr>
    </w:lvl>
    <w:lvl w:ilvl="2" w:tplc="3BE2D91C" w:tentative="1">
      <w:start w:val="1"/>
      <w:numFmt w:val="bullet"/>
      <w:lvlText w:val=""/>
      <w:lvlJc w:val="left"/>
      <w:pPr>
        <w:tabs>
          <w:tab w:val="num" w:pos="2160"/>
        </w:tabs>
        <w:ind w:left="2160" w:hanging="360"/>
      </w:pPr>
      <w:rPr>
        <w:rFonts w:ascii="Wingdings" w:hAnsi="Wingdings" w:hint="default"/>
      </w:rPr>
    </w:lvl>
    <w:lvl w:ilvl="3" w:tplc="93AA59FA" w:tentative="1">
      <w:start w:val="1"/>
      <w:numFmt w:val="bullet"/>
      <w:lvlText w:val=""/>
      <w:lvlJc w:val="left"/>
      <w:pPr>
        <w:tabs>
          <w:tab w:val="num" w:pos="2880"/>
        </w:tabs>
        <w:ind w:left="2880" w:hanging="360"/>
      </w:pPr>
      <w:rPr>
        <w:rFonts w:ascii="Symbol" w:hAnsi="Symbol" w:hint="default"/>
      </w:rPr>
    </w:lvl>
    <w:lvl w:ilvl="4" w:tplc="48A2F162" w:tentative="1">
      <w:start w:val="1"/>
      <w:numFmt w:val="bullet"/>
      <w:lvlText w:val="o"/>
      <w:lvlJc w:val="left"/>
      <w:pPr>
        <w:tabs>
          <w:tab w:val="num" w:pos="3600"/>
        </w:tabs>
        <w:ind w:left="3600" w:hanging="360"/>
      </w:pPr>
      <w:rPr>
        <w:rFonts w:ascii="Courier New" w:hAnsi="Courier New" w:cs="Courier New" w:hint="default"/>
      </w:rPr>
    </w:lvl>
    <w:lvl w:ilvl="5" w:tplc="E872F764" w:tentative="1">
      <w:start w:val="1"/>
      <w:numFmt w:val="bullet"/>
      <w:lvlText w:val=""/>
      <w:lvlJc w:val="left"/>
      <w:pPr>
        <w:tabs>
          <w:tab w:val="num" w:pos="4320"/>
        </w:tabs>
        <w:ind w:left="4320" w:hanging="360"/>
      </w:pPr>
      <w:rPr>
        <w:rFonts w:ascii="Wingdings" w:hAnsi="Wingdings" w:hint="default"/>
      </w:rPr>
    </w:lvl>
    <w:lvl w:ilvl="6" w:tplc="4E86DE84" w:tentative="1">
      <w:start w:val="1"/>
      <w:numFmt w:val="bullet"/>
      <w:lvlText w:val=""/>
      <w:lvlJc w:val="left"/>
      <w:pPr>
        <w:tabs>
          <w:tab w:val="num" w:pos="5040"/>
        </w:tabs>
        <w:ind w:left="5040" w:hanging="360"/>
      </w:pPr>
      <w:rPr>
        <w:rFonts w:ascii="Symbol" w:hAnsi="Symbol" w:hint="default"/>
      </w:rPr>
    </w:lvl>
    <w:lvl w:ilvl="7" w:tplc="1B50315A" w:tentative="1">
      <w:start w:val="1"/>
      <w:numFmt w:val="bullet"/>
      <w:lvlText w:val="o"/>
      <w:lvlJc w:val="left"/>
      <w:pPr>
        <w:tabs>
          <w:tab w:val="num" w:pos="5760"/>
        </w:tabs>
        <w:ind w:left="5760" w:hanging="360"/>
      </w:pPr>
      <w:rPr>
        <w:rFonts w:ascii="Courier New" w:hAnsi="Courier New" w:cs="Courier New" w:hint="default"/>
      </w:rPr>
    </w:lvl>
    <w:lvl w:ilvl="8" w:tplc="9B4AE75C"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D437A5"/>
    <w:multiLevelType w:val="hybridMultilevel"/>
    <w:tmpl w:val="D82A61A8"/>
    <w:lvl w:ilvl="0" w:tplc="F702B098">
      <w:start w:val="1"/>
      <w:numFmt w:val="decimal"/>
      <w:lvlText w:val="%1."/>
      <w:lvlJc w:val="left"/>
      <w:pPr>
        <w:ind w:left="360" w:hanging="360"/>
      </w:pPr>
      <w:rPr>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6EF31EE9"/>
    <w:multiLevelType w:val="hybridMultilevel"/>
    <w:tmpl w:val="085CF1B4"/>
    <w:lvl w:ilvl="0" w:tplc="A74EF942">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6F9337D0"/>
    <w:multiLevelType w:val="hybridMultilevel"/>
    <w:tmpl w:val="B6C885E6"/>
    <w:lvl w:ilvl="0" w:tplc="9C7A90D6">
      <w:start w:val="1"/>
      <w:numFmt w:val="bullet"/>
      <w:lvlText w:val=""/>
      <w:lvlJc w:val="left"/>
      <w:pPr>
        <w:tabs>
          <w:tab w:val="num" w:pos="720"/>
        </w:tabs>
        <w:ind w:left="720" w:hanging="360"/>
      </w:pPr>
      <w:rPr>
        <w:rFonts w:ascii="Symbol" w:hAnsi="Symbol" w:hint="default"/>
      </w:rPr>
    </w:lvl>
    <w:lvl w:ilvl="1" w:tplc="F9A6FBCA">
      <w:start w:val="1"/>
      <w:numFmt w:val="bullet"/>
      <w:lvlText w:val="o"/>
      <w:lvlJc w:val="left"/>
      <w:pPr>
        <w:tabs>
          <w:tab w:val="num" w:pos="1440"/>
        </w:tabs>
        <w:ind w:left="1440" w:hanging="360"/>
      </w:pPr>
      <w:rPr>
        <w:rFonts w:ascii="Courier New" w:hAnsi="Courier New" w:cs="Courier New" w:hint="default"/>
      </w:rPr>
    </w:lvl>
    <w:lvl w:ilvl="2" w:tplc="252EA1AE">
      <w:start w:val="1"/>
      <w:numFmt w:val="bullet"/>
      <w:lvlText w:val=""/>
      <w:lvlJc w:val="left"/>
      <w:pPr>
        <w:tabs>
          <w:tab w:val="num" w:pos="2160"/>
        </w:tabs>
        <w:ind w:left="2160" w:hanging="360"/>
      </w:pPr>
      <w:rPr>
        <w:rFonts w:ascii="Wingdings" w:hAnsi="Wingdings" w:hint="default"/>
      </w:rPr>
    </w:lvl>
    <w:lvl w:ilvl="3" w:tplc="2F02CB46">
      <w:start w:val="1"/>
      <w:numFmt w:val="bullet"/>
      <w:lvlText w:val=""/>
      <w:lvlJc w:val="left"/>
      <w:pPr>
        <w:tabs>
          <w:tab w:val="num" w:pos="2880"/>
        </w:tabs>
        <w:ind w:left="2880" w:hanging="360"/>
      </w:pPr>
      <w:rPr>
        <w:rFonts w:ascii="Symbol" w:hAnsi="Symbol" w:hint="default"/>
      </w:rPr>
    </w:lvl>
    <w:lvl w:ilvl="4" w:tplc="E37831E2">
      <w:start w:val="1"/>
      <w:numFmt w:val="bullet"/>
      <w:lvlText w:val="o"/>
      <w:lvlJc w:val="left"/>
      <w:pPr>
        <w:tabs>
          <w:tab w:val="num" w:pos="3600"/>
        </w:tabs>
        <w:ind w:left="3600" w:hanging="360"/>
      </w:pPr>
      <w:rPr>
        <w:rFonts w:ascii="Courier New" w:hAnsi="Courier New" w:cs="Courier New" w:hint="default"/>
      </w:rPr>
    </w:lvl>
    <w:lvl w:ilvl="5" w:tplc="00ECB432">
      <w:start w:val="1"/>
      <w:numFmt w:val="bullet"/>
      <w:lvlText w:val=""/>
      <w:lvlJc w:val="left"/>
      <w:pPr>
        <w:tabs>
          <w:tab w:val="num" w:pos="4320"/>
        </w:tabs>
        <w:ind w:left="4320" w:hanging="360"/>
      </w:pPr>
      <w:rPr>
        <w:rFonts w:ascii="Wingdings" w:hAnsi="Wingdings" w:hint="default"/>
      </w:rPr>
    </w:lvl>
    <w:lvl w:ilvl="6" w:tplc="5900E7D8">
      <w:start w:val="1"/>
      <w:numFmt w:val="bullet"/>
      <w:lvlText w:val=""/>
      <w:lvlJc w:val="left"/>
      <w:pPr>
        <w:tabs>
          <w:tab w:val="num" w:pos="5040"/>
        </w:tabs>
        <w:ind w:left="5040" w:hanging="360"/>
      </w:pPr>
      <w:rPr>
        <w:rFonts w:ascii="Symbol" w:hAnsi="Symbol" w:hint="default"/>
      </w:rPr>
    </w:lvl>
    <w:lvl w:ilvl="7" w:tplc="DD7A1110">
      <w:start w:val="1"/>
      <w:numFmt w:val="bullet"/>
      <w:lvlText w:val="o"/>
      <w:lvlJc w:val="left"/>
      <w:pPr>
        <w:tabs>
          <w:tab w:val="num" w:pos="5760"/>
        </w:tabs>
        <w:ind w:left="5760" w:hanging="360"/>
      </w:pPr>
      <w:rPr>
        <w:rFonts w:ascii="Courier New" w:hAnsi="Courier New" w:cs="Courier New" w:hint="default"/>
      </w:rPr>
    </w:lvl>
    <w:lvl w:ilvl="8" w:tplc="0B784E28">
      <w:start w:val="1"/>
      <w:numFmt w:val="bullet"/>
      <w:lvlText w:val=""/>
      <w:lvlJc w:val="left"/>
      <w:pPr>
        <w:tabs>
          <w:tab w:val="num" w:pos="6480"/>
        </w:tabs>
        <w:ind w:left="6480" w:hanging="360"/>
      </w:pPr>
      <w:rPr>
        <w:rFonts w:ascii="Wingdings" w:hAnsi="Wingdings" w:hint="default"/>
      </w:rPr>
    </w:lvl>
  </w:abstractNum>
  <w:num w:numId="1" w16cid:durableId="1586650760">
    <w:abstractNumId w:val="10"/>
    <w:lvlOverride w:ilvl="0">
      <w:lvl w:ilvl="0">
        <w:start w:val="1"/>
        <w:numFmt w:val="bullet"/>
        <w:lvlText w:val=""/>
        <w:legacy w:legacy="1" w:legacySpace="0" w:legacyIndent="360"/>
        <w:lvlJc w:val="left"/>
        <w:pPr>
          <w:ind w:left="360" w:hanging="360"/>
        </w:pPr>
        <w:rPr>
          <w:rFonts w:ascii="Symbol" w:hAnsi="Symbol" w:cs="Symbol" w:hint="default"/>
        </w:rPr>
      </w:lvl>
    </w:lvlOverride>
  </w:num>
  <w:num w:numId="2" w16cid:durableId="1109929453">
    <w:abstractNumId w:val="34"/>
  </w:num>
  <w:num w:numId="3" w16cid:durableId="72096017">
    <w:abstractNumId w:val="36"/>
  </w:num>
  <w:num w:numId="4" w16cid:durableId="1883441301">
    <w:abstractNumId w:val="11"/>
  </w:num>
  <w:num w:numId="5" w16cid:durableId="199168976">
    <w:abstractNumId w:val="26"/>
  </w:num>
  <w:num w:numId="6" w16cid:durableId="197855803">
    <w:abstractNumId w:val="10"/>
    <w:lvlOverride w:ilvl="0">
      <w:lvl w:ilvl="0">
        <w:start w:val="2"/>
        <w:numFmt w:val="bullet"/>
        <w:lvlText w:val="-"/>
        <w:legacy w:legacy="1" w:legacySpace="0" w:legacyIndent="360"/>
        <w:lvlJc w:val="left"/>
        <w:pPr>
          <w:ind w:left="360" w:hanging="360"/>
        </w:pPr>
      </w:lvl>
    </w:lvlOverride>
  </w:num>
  <w:num w:numId="7" w16cid:durableId="954824090">
    <w:abstractNumId w:val="15"/>
  </w:num>
  <w:num w:numId="8" w16cid:durableId="1347708208">
    <w:abstractNumId w:val="18"/>
  </w:num>
  <w:num w:numId="9" w16cid:durableId="1519201416">
    <w:abstractNumId w:val="32"/>
  </w:num>
  <w:num w:numId="10" w16cid:durableId="530144775">
    <w:abstractNumId w:val="24"/>
  </w:num>
  <w:num w:numId="11" w16cid:durableId="1044791480">
    <w:abstractNumId w:val="30"/>
  </w:num>
  <w:num w:numId="12" w16cid:durableId="1324624046">
    <w:abstractNumId w:val="28"/>
  </w:num>
  <w:num w:numId="13" w16cid:durableId="1782798464">
    <w:abstractNumId w:val="41"/>
  </w:num>
  <w:num w:numId="14" w16cid:durableId="788815520">
    <w:abstractNumId w:val="16"/>
  </w:num>
  <w:num w:numId="15" w16cid:durableId="1456632522">
    <w:abstractNumId w:val="39"/>
  </w:num>
  <w:num w:numId="16" w16cid:durableId="142235321">
    <w:abstractNumId w:val="21"/>
  </w:num>
  <w:num w:numId="17" w16cid:durableId="441725549">
    <w:abstractNumId w:val="33"/>
  </w:num>
  <w:num w:numId="18" w16cid:durableId="845554050">
    <w:abstractNumId w:val="23"/>
  </w:num>
  <w:num w:numId="19" w16cid:durableId="507449819">
    <w:abstractNumId w:val="22"/>
  </w:num>
  <w:num w:numId="20" w16cid:durableId="1856455878">
    <w:abstractNumId w:val="35"/>
  </w:num>
  <w:num w:numId="21" w16cid:durableId="814226688">
    <w:abstractNumId w:val="19"/>
  </w:num>
  <w:num w:numId="22" w16cid:durableId="2077700779">
    <w:abstractNumId w:val="37"/>
  </w:num>
  <w:num w:numId="23" w16cid:durableId="471413267">
    <w:abstractNumId w:val="31"/>
  </w:num>
  <w:num w:numId="24" w16cid:durableId="1481458046">
    <w:abstractNumId w:val="25"/>
  </w:num>
  <w:num w:numId="25" w16cid:durableId="1897281721">
    <w:abstractNumId w:val="9"/>
  </w:num>
  <w:num w:numId="26" w16cid:durableId="2037077645">
    <w:abstractNumId w:val="7"/>
  </w:num>
  <w:num w:numId="27" w16cid:durableId="1927567706">
    <w:abstractNumId w:val="6"/>
  </w:num>
  <w:num w:numId="28" w16cid:durableId="1892230542">
    <w:abstractNumId w:val="5"/>
  </w:num>
  <w:num w:numId="29" w16cid:durableId="2128769879">
    <w:abstractNumId w:val="4"/>
  </w:num>
  <w:num w:numId="30" w16cid:durableId="153768488">
    <w:abstractNumId w:val="8"/>
  </w:num>
  <w:num w:numId="31" w16cid:durableId="194079265">
    <w:abstractNumId w:val="3"/>
  </w:num>
  <w:num w:numId="32" w16cid:durableId="509805066">
    <w:abstractNumId w:val="2"/>
  </w:num>
  <w:num w:numId="33" w16cid:durableId="67963862">
    <w:abstractNumId w:val="1"/>
  </w:num>
  <w:num w:numId="34" w16cid:durableId="2100638057">
    <w:abstractNumId w:val="0"/>
  </w:num>
  <w:num w:numId="35" w16cid:durableId="513305376">
    <w:abstractNumId w:val="40"/>
  </w:num>
  <w:num w:numId="36" w16cid:durableId="215703905">
    <w:abstractNumId w:val="10"/>
    <w:lvlOverride w:ilvl="0">
      <w:lvl w:ilvl="0">
        <w:numFmt w:val="bullet"/>
        <w:lvlText w:val="-"/>
        <w:lvlJc w:val="left"/>
        <w:pPr>
          <w:ind w:left="360" w:hanging="360"/>
        </w:pPr>
      </w:lvl>
    </w:lvlOverride>
  </w:num>
  <w:num w:numId="37" w16cid:durableId="1578439420">
    <w:abstractNumId w:val="44"/>
  </w:num>
  <w:num w:numId="38" w16cid:durableId="2087140686">
    <w:abstractNumId w:val="14"/>
  </w:num>
  <w:num w:numId="39" w16cid:durableId="1116217229">
    <w:abstractNumId w:val="20"/>
  </w:num>
  <w:num w:numId="40" w16cid:durableId="1140880957">
    <w:abstractNumId w:val="43"/>
  </w:num>
  <w:num w:numId="41" w16cid:durableId="1627736608">
    <w:abstractNumId w:val="12"/>
  </w:num>
  <w:num w:numId="42" w16cid:durableId="1782532789">
    <w:abstractNumId w:val="17"/>
  </w:num>
  <w:num w:numId="43" w16cid:durableId="1933515242">
    <w:abstractNumId w:val="42"/>
  </w:num>
  <w:num w:numId="44" w16cid:durableId="776292286">
    <w:abstractNumId w:val="38"/>
  </w:num>
  <w:num w:numId="45" w16cid:durableId="643850217">
    <w:abstractNumId w:val="27"/>
  </w:num>
  <w:num w:numId="46" w16cid:durableId="447087098">
    <w:abstractNumId w:val="29"/>
  </w:num>
  <w:num w:numId="47" w16cid:durableId="369500919">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D">
    <w15:presenceInfo w15:providerId="None" w15:userId="DD"/>
  </w15:person>
  <w15:person w15:author="Applicant">
    <w15:presenceInfo w15:providerId="None" w15:userId="Applicant"/>
  </w15:person>
  <w15:person w15:author="GSK">
    <w15:presenceInfo w15:providerId="None" w15:userId="GS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6a3de61-482c-4447-8a1d-d1717a59aa68" w:val=" "/>
    <w:docVar w:name="vault_nd_1323f58d-9a89-4eff-80fe-6e5cb5e6d899" w:val=" "/>
    <w:docVar w:name="vault_nd_208bdcbc-6569-4999-b6f1-9fac2c7e493f" w:val=" "/>
    <w:docVar w:name="VAULT_ND_26318db0-967a-4a72-a953-582ef06e01df" w:val=" "/>
    <w:docVar w:name="vault_nd_2f78a4f5-16b0-4060-b22b-738e30a15371" w:val=" "/>
    <w:docVar w:name="vault_nd_3d220c32-ea93-4f4d-8f64-cdff424ccd59" w:val=" "/>
    <w:docVar w:name="vault_nd_4c036f8a-2dcc-46fb-93e0-82926a1a7b01" w:val=" "/>
    <w:docVar w:name="vault_nd_4c8a7775-eb0f-4766-8608-cb1ea10f1732" w:val=" "/>
    <w:docVar w:name="vault_nd_53f2ba88-027b-42d5-a82b-a492fb3625f6" w:val=" "/>
    <w:docVar w:name="VAULT_ND_5801f6b2-5d69-488d-be5e-0440acd20395" w:val=" "/>
    <w:docVar w:name="vault_nd_764d90f0-438e-444b-84db-c4153e00c706" w:val=" "/>
    <w:docVar w:name="vault_nd_795e7b98-dbe7-4666-b60f-34b90dcbd989" w:val=" "/>
    <w:docVar w:name="vault_nd_7b5a8472-50c1-4382-b43f-a5b3cafaf33c" w:val=" "/>
    <w:docVar w:name="vault_nd_87a53231-605f-488f-93d0-de431f14b65d" w:val=" "/>
    <w:docVar w:name="vault_nd_89ab9e30-90f9-4eff-a389-e3f9af240363" w:val=" "/>
    <w:docVar w:name="VAULT_ND_8fd64d18-210f-4c9c-afbe-58d8d9b3397b" w:val=" "/>
    <w:docVar w:name="vault_nd_9bddb891-49f3-42dc-9ca1-999b1e4838a1" w:val=" "/>
    <w:docVar w:name="vault_nd_a1add97c-a87d-4763-b29f-dd15a874db15" w:val=" "/>
    <w:docVar w:name="vault_nd_a5951c1b-74f0-4706-ae2d-4071be8f243b" w:val=" "/>
    <w:docVar w:name="vault_nd_a7094793-b1f1-4c28-895e-1077725dcf2f" w:val=" "/>
    <w:docVar w:name="vault_nd_b84509d2-85c5-481b-9e45-882cedee65ac" w:val=" "/>
    <w:docVar w:name="vault_nd_c1633ea9-b2b6-41cf-95ff-4f240a222858" w:val=" "/>
    <w:docVar w:name="vault_nd_c26a2999-dde7-4755-a378-e46994883d02" w:val=" "/>
    <w:docVar w:name="vault_nd_c6675035-065b-4e44-94d5-cee78b1277c9" w:val=" "/>
    <w:docVar w:name="vault_nd_d397fcde-125c-476c-aaf9-d73d81c5d9ba" w:val=" "/>
    <w:docVar w:name="vault_nd_d79e7c1a-b56f-470e-9ebc-815d6c5af499" w:val=" "/>
    <w:docVar w:name="vault_nd_deca773d-c65f-47a9-80d8-3ba083f403fc" w:val=" "/>
    <w:docVar w:name="vault_nd_e22efc0d-c805-4882-ab0d-2108d8084df5" w:val=" "/>
    <w:docVar w:name="vault_nd_e4d6fb8f-9943-4a83-aedb-879577a64229" w:val=" "/>
    <w:docVar w:name="vault_nd_e8044698-3f3c-4ecb-949e-bcb35ea284c5" w:val=" "/>
    <w:docVar w:name="vault_nd_eafdf381-d797-4c8d-9a69-0f51a38b5323" w:val=" "/>
    <w:docVar w:name="VAULT_ND_ec69d3c4-f65b-4350-9bda-5f6832bb27ef" w:val=" "/>
    <w:docVar w:name="vault_nd_f1545675-1487-4663-8b36-6140178fa8b1" w:val=" "/>
    <w:docVar w:name="vault_nd_f326c982-e3bc-4394-b305-51988c262a9b" w:val=" "/>
    <w:docVar w:name="Version" w:val="0"/>
  </w:docVars>
  <w:rsids>
    <w:rsidRoot w:val="00003654"/>
    <w:rsid w:val="000003C5"/>
    <w:rsid w:val="0000043F"/>
    <w:rsid w:val="000004CA"/>
    <w:rsid w:val="000013E4"/>
    <w:rsid w:val="00002389"/>
    <w:rsid w:val="0000334D"/>
    <w:rsid w:val="00003654"/>
    <w:rsid w:val="000041A1"/>
    <w:rsid w:val="00005ED5"/>
    <w:rsid w:val="0000727B"/>
    <w:rsid w:val="00007695"/>
    <w:rsid w:val="00010E38"/>
    <w:rsid w:val="000134A2"/>
    <w:rsid w:val="0001365A"/>
    <w:rsid w:val="00017227"/>
    <w:rsid w:val="00017386"/>
    <w:rsid w:val="00020248"/>
    <w:rsid w:val="00020AB2"/>
    <w:rsid w:val="00024426"/>
    <w:rsid w:val="00024AF6"/>
    <w:rsid w:val="00026199"/>
    <w:rsid w:val="00027A4E"/>
    <w:rsid w:val="00030B34"/>
    <w:rsid w:val="00031393"/>
    <w:rsid w:val="00032334"/>
    <w:rsid w:val="00032E43"/>
    <w:rsid w:val="00033B73"/>
    <w:rsid w:val="00034CC4"/>
    <w:rsid w:val="00034F45"/>
    <w:rsid w:val="00040B1C"/>
    <w:rsid w:val="0004222E"/>
    <w:rsid w:val="00043163"/>
    <w:rsid w:val="0004488E"/>
    <w:rsid w:val="00045E6A"/>
    <w:rsid w:val="000461C8"/>
    <w:rsid w:val="00046B8B"/>
    <w:rsid w:val="000521D1"/>
    <w:rsid w:val="00052818"/>
    <w:rsid w:val="00054B52"/>
    <w:rsid w:val="00060C0D"/>
    <w:rsid w:val="00063C4B"/>
    <w:rsid w:val="00064E20"/>
    <w:rsid w:val="000659F6"/>
    <w:rsid w:val="00065CA9"/>
    <w:rsid w:val="00067227"/>
    <w:rsid w:val="00070E10"/>
    <w:rsid w:val="0007114D"/>
    <w:rsid w:val="000727FD"/>
    <w:rsid w:val="000732C0"/>
    <w:rsid w:val="00073375"/>
    <w:rsid w:val="00074654"/>
    <w:rsid w:val="0007568E"/>
    <w:rsid w:val="00075CC1"/>
    <w:rsid w:val="00076A1D"/>
    <w:rsid w:val="00077832"/>
    <w:rsid w:val="0008060F"/>
    <w:rsid w:val="00081199"/>
    <w:rsid w:val="000832B3"/>
    <w:rsid w:val="00084EC9"/>
    <w:rsid w:val="0008548D"/>
    <w:rsid w:val="00094C83"/>
    <w:rsid w:val="00094EB0"/>
    <w:rsid w:val="0009596A"/>
    <w:rsid w:val="0009663B"/>
    <w:rsid w:val="00097CAA"/>
    <w:rsid w:val="000A1A13"/>
    <w:rsid w:val="000A20FD"/>
    <w:rsid w:val="000A3910"/>
    <w:rsid w:val="000B0359"/>
    <w:rsid w:val="000B0CCB"/>
    <w:rsid w:val="000B0CDD"/>
    <w:rsid w:val="000B2546"/>
    <w:rsid w:val="000B4BEC"/>
    <w:rsid w:val="000B511C"/>
    <w:rsid w:val="000C02D2"/>
    <w:rsid w:val="000C07F6"/>
    <w:rsid w:val="000C2C40"/>
    <w:rsid w:val="000C2EB6"/>
    <w:rsid w:val="000C45FA"/>
    <w:rsid w:val="000C4A88"/>
    <w:rsid w:val="000C4AB0"/>
    <w:rsid w:val="000C5500"/>
    <w:rsid w:val="000C7EA2"/>
    <w:rsid w:val="000D2708"/>
    <w:rsid w:val="000D398E"/>
    <w:rsid w:val="000D39EA"/>
    <w:rsid w:val="000D4DD5"/>
    <w:rsid w:val="000D7E2A"/>
    <w:rsid w:val="000E1DA2"/>
    <w:rsid w:val="000E45D1"/>
    <w:rsid w:val="000E4829"/>
    <w:rsid w:val="000E5646"/>
    <w:rsid w:val="000E57A0"/>
    <w:rsid w:val="000E69DA"/>
    <w:rsid w:val="000E7C3D"/>
    <w:rsid w:val="000F1662"/>
    <w:rsid w:val="000F1F47"/>
    <w:rsid w:val="000F1F88"/>
    <w:rsid w:val="000F3D14"/>
    <w:rsid w:val="000F4916"/>
    <w:rsid w:val="000F6CB3"/>
    <w:rsid w:val="000F768F"/>
    <w:rsid w:val="00103853"/>
    <w:rsid w:val="0010573C"/>
    <w:rsid w:val="00105B2E"/>
    <w:rsid w:val="001137A0"/>
    <w:rsid w:val="001140B6"/>
    <w:rsid w:val="00115E39"/>
    <w:rsid w:val="00117211"/>
    <w:rsid w:val="00117A58"/>
    <w:rsid w:val="00121CFA"/>
    <w:rsid w:val="001222DA"/>
    <w:rsid w:val="00122465"/>
    <w:rsid w:val="00122747"/>
    <w:rsid w:val="00124356"/>
    <w:rsid w:val="0012551C"/>
    <w:rsid w:val="00130C87"/>
    <w:rsid w:val="001341EA"/>
    <w:rsid w:val="0013458C"/>
    <w:rsid w:val="00135B20"/>
    <w:rsid w:val="0013724E"/>
    <w:rsid w:val="001372E8"/>
    <w:rsid w:val="00140181"/>
    <w:rsid w:val="00140BA4"/>
    <w:rsid w:val="001418AD"/>
    <w:rsid w:val="00143A07"/>
    <w:rsid w:val="00143CE6"/>
    <w:rsid w:val="0014523D"/>
    <w:rsid w:val="00145556"/>
    <w:rsid w:val="00147EFC"/>
    <w:rsid w:val="00150CF4"/>
    <w:rsid w:val="00151088"/>
    <w:rsid w:val="0015135C"/>
    <w:rsid w:val="0015166A"/>
    <w:rsid w:val="00154625"/>
    <w:rsid w:val="0015596C"/>
    <w:rsid w:val="00156DC6"/>
    <w:rsid w:val="00157695"/>
    <w:rsid w:val="00160398"/>
    <w:rsid w:val="00161369"/>
    <w:rsid w:val="00161635"/>
    <w:rsid w:val="001619F7"/>
    <w:rsid w:val="00161F5D"/>
    <w:rsid w:val="001637E8"/>
    <w:rsid w:val="00163D88"/>
    <w:rsid w:val="0016425B"/>
    <w:rsid w:val="00165C9B"/>
    <w:rsid w:val="00165D58"/>
    <w:rsid w:val="001662CF"/>
    <w:rsid w:val="00167AC5"/>
    <w:rsid w:val="00170E70"/>
    <w:rsid w:val="00174699"/>
    <w:rsid w:val="00174C08"/>
    <w:rsid w:val="001809F4"/>
    <w:rsid w:val="00180DF2"/>
    <w:rsid w:val="0018291C"/>
    <w:rsid w:val="00182D14"/>
    <w:rsid w:val="00182EE6"/>
    <w:rsid w:val="001853D6"/>
    <w:rsid w:val="00187E15"/>
    <w:rsid w:val="001901A5"/>
    <w:rsid w:val="00190763"/>
    <w:rsid w:val="001926FD"/>
    <w:rsid w:val="00192AF1"/>
    <w:rsid w:val="0019378F"/>
    <w:rsid w:val="00195AA4"/>
    <w:rsid w:val="00195CD2"/>
    <w:rsid w:val="00196863"/>
    <w:rsid w:val="001970C0"/>
    <w:rsid w:val="0019728A"/>
    <w:rsid w:val="001A15B5"/>
    <w:rsid w:val="001A1F4C"/>
    <w:rsid w:val="001A2BD1"/>
    <w:rsid w:val="001A33E2"/>
    <w:rsid w:val="001A4698"/>
    <w:rsid w:val="001A68CE"/>
    <w:rsid w:val="001A6E2C"/>
    <w:rsid w:val="001B06ED"/>
    <w:rsid w:val="001B36AF"/>
    <w:rsid w:val="001B3900"/>
    <w:rsid w:val="001B3F71"/>
    <w:rsid w:val="001B3FF1"/>
    <w:rsid w:val="001B4D7E"/>
    <w:rsid w:val="001B4E0A"/>
    <w:rsid w:val="001B775C"/>
    <w:rsid w:val="001C0FAA"/>
    <w:rsid w:val="001C16A4"/>
    <w:rsid w:val="001C35D5"/>
    <w:rsid w:val="001C5954"/>
    <w:rsid w:val="001C5EBC"/>
    <w:rsid w:val="001C6BFF"/>
    <w:rsid w:val="001C6DAB"/>
    <w:rsid w:val="001C6E96"/>
    <w:rsid w:val="001D0057"/>
    <w:rsid w:val="001D0FB8"/>
    <w:rsid w:val="001D5D74"/>
    <w:rsid w:val="001E168E"/>
    <w:rsid w:val="001E2DD8"/>
    <w:rsid w:val="001E3AC1"/>
    <w:rsid w:val="001E440E"/>
    <w:rsid w:val="001E4B4A"/>
    <w:rsid w:val="001E4B9C"/>
    <w:rsid w:val="001E4D27"/>
    <w:rsid w:val="001E7161"/>
    <w:rsid w:val="001F3672"/>
    <w:rsid w:val="001F7E01"/>
    <w:rsid w:val="00200964"/>
    <w:rsid w:val="00200F0C"/>
    <w:rsid w:val="00200F93"/>
    <w:rsid w:val="00205F85"/>
    <w:rsid w:val="002068D3"/>
    <w:rsid w:val="002077E8"/>
    <w:rsid w:val="002100C4"/>
    <w:rsid w:val="00212409"/>
    <w:rsid w:val="002142FE"/>
    <w:rsid w:val="002145E0"/>
    <w:rsid w:val="0021605D"/>
    <w:rsid w:val="0021709A"/>
    <w:rsid w:val="00220A0E"/>
    <w:rsid w:val="00220CAC"/>
    <w:rsid w:val="002240B0"/>
    <w:rsid w:val="002241C4"/>
    <w:rsid w:val="00224FC7"/>
    <w:rsid w:val="00225C7B"/>
    <w:rsid w:val="00227935"/>
    <w:rsid w:val="002318B8"/>
    <w:rsid w:val="0023198D"/>
    <w:rsid w:val="00231CB3"/>
    <w:rsid w:val="00231ED8"/>
    <w:rsid w:val="00232F34"/>
    <w:rsid w:val="00240A95"/>
    <w:rsid w:val="00242DDA"/>
    <w:rsid w:val="00243BDC"/>
    <w:rsid w:val="00244956"/>
    <w:rsid w:val="00245319"/>
    <w:rsid w:val="0024569E"/>
    <w:rsid w:val="00251230"/>
    <w:rsid w:val="00251D99"/>
    <w:rsid w:val="00252ED8"/>
    <w:rsid w:val="00253471"/>
    <w:rsid w:val="0025483D"/>
    <w:rsid w:val="0025498E"/>
    <w:rsid w:val="00257DE2"/>
    <w:rsid w:val="00260637"/>
    <w:rsid w:val="00260C3A"/>
    <w:rsid w:val="00261567"/>
    <w:rsid w:val="00261F6E"/>
    <w:rsid w:val="00262A8B"/>
    <w:rsid w:val="00262FE0"/>
    <w:rsid w:val="002635BD"/>
    <w:rsid w:val="00263F01"/>
    <w:rsid w:val="00264BEA"/>
    <w:rsid w:val="00266855"/>
    <w:rsid w:val="002678AB"/>
    <w:rsid w:val="00270545"/>
    <w:rsid w:val="00270FEF"/>
    <w:rsid w:val="00271144"/>
    <w:rsid w:val="00271362"/>
    <w:rsid w:val="002727D9"/>
    <w:rsid w:val="00277A23"/>
    <w:rsid w:val="0028112A"/>
    <w:rsid w:val="0028196D"/>
    <w:rsid w:val="0028299D"/>
    <w:rsid w:val="00283E01"/>
    <w:rsid w:val="00285C24"/>
    <w:rsid w:val="002922EA"/>
    <w:rsid w:val="00293D45"/>
    <w:rsid w:val="002953C5"/>
    <w:rsid w:val="00296E73"/>
    <w:rsid w:val="00297DD9"/>
    <w:rsid w:val="002A4408"/>
    <w:rsid w:val="002A6199"/>
    <w:rsid w:val="002B057B"/>
    <w:rsid w:val="002B1619"/>
    <w:rsid w:val="002B243C"/>
    <w:rsid w:val="002B4212"/>
    <w:rsid w:val="002B4298"/>
    <w:rsid w:val="002B709D"/>
    <w:rsid w:val="002C18E6"/>
    <w:rsid w:val="002C277A"/>
    <w:rsid w:val="002C4C78"/>
    <w:rsid w:val="002C6806"/>
    <w:rsid w:val="002C69DE"/>
    <w:rsid w:val="002D072C"/>
    <w:rsid w:val="002D2DC6"/>
    <w:rsid w:val="002D3F0B"/>
    <w:rsid w:val="002D4996"/>
    <w:rsid w:val="002D4BD7"/>
    <w:rsid w:val="002D652D"/>
    <w:rsid w:val="002D7618"/>
    <w:rsid w:val="002E0ACB"/>
    <w:rsid w:val="002E0E0A"/>
    <w:rsid w:val="002E3A31"/>
    <w:rsid w:val="002E47A3"/>
    <w:rsid w:val="002E6317"/>
    <w:rsid w:val="002E6CCF"/>
    <w:rsid w:val="002E7C13"/>
    <w:rsid w:val="002F0861"/>
    <w:rsid w:val="002F39FA"/>
    <w:rsid w:val="002F57D8"/>
    <w:rsid w:val="002F5ED6"/>
    <w:rsid w:val="002F6037"/>
    <w:rsid w:val="002F7895"/>
    <w:rsid w:val="00301181"/>
    <w:rsid w:val="00303352"/>
    <w:rsid w:val="00306526"/>
    <w:rsid w:val="00310BFA"/>
    <w:rsid w:val="003111FE"/>
    <w:rsid w:val="003116EA"/>
    <w:rsid w:val="00312C0E"/>
    <w:rsid w:val="00312EE3"/>
    <w:rsid w:val="00313AE1"/>
    <w:rsid w:val="003141B7"/>
    <w:rsid w:val="00314F75"/>
    <w:rsid w:val="00316CE4"/>
    <w:rsid w:val="00317537"/>
    <w:rsid w:val="00317626"/>
    <w:rsid w:val="003234DA"/>
    <w:rsid w:val="0032757E"/>
    <w:rsid w:val="003277C4"/>
    <w:rsid w:val="003318E4"/>
    <w:rsid w:val="003363A0"/>
    <w:rsid w:val="00336DF0"/>
    <w:rsid w:val="00340DE4"/>
    <w:rsid w:val="00340EA5"/>
    <w:rsid w:val="00341C66"/>
    <w:rsid w:val="00342CE7"/>
    <w:rsid w:val="003451E0"/>
    <w:rsid w:val="003462F9"/>
    <w:rsid w:val="003463FC"/>
    <w:rsid w:val="00347AF8"/>
    <w:rsid w:val="00352361"/>
    <w:rsid w:val="00352D27"/>
    <w:rsid w:val="00353CB8"/>
    <w:rsid w:val="003543F0"/>
    <w:rsid w:val="00355FA2"/>
    <w:rsid w:val="00362685"/>
    <w:rsid w:val="00363872"/>
    <w:rsid w:val="00365068"/>
    <w:rsid w:val="0036564C"/>
    <w:rsid w:val="00370214"/>
    <w:rsid w:val="00370D2C"/>
    <w:rsid w:val="00371548"/>
    <w:rsid w:val="00371E1C"/>
    <w:rsid w:val="0037408B"/>
    <w:rsid w:val="00374D5E"/>
    <w:rsid w:val="00376567"/>
    <w:rsid w:val="0037706E"/>
    <w:rsid w:val="00377290"/>
    <w:rsid w:val="00380D4D"/>
    <w:rsid w:val="00381476"/>
    <w:rsid w:val="003814AF"/>
    <w:rsid w:val="003845DE"/>
    <w:rsid w:val="00386F0B"/>
    <w:rsid w:val="00390BF1"/>
    <w:rsid w:val="003917A1"/>
    <w:rsid w:val="00393630"/>
    <w:rsid w:val="0039622D"/>
    <w:rsid w:val="003977F0"/>
    <w:rsid w:val="003A3435"/>
    <w:rsid w:val="003A3668"/>
    <w:rsid w:val="003A4927"/>
    <w:rsid w:val="003A5C11"/>
    <w:rsid w:val="003A60DB"/>
    <w:rsid w:val="003A6608"/>
    <w:rsid w:val="003A7488"/>
    <w:rsid w:val="003B00D4"/>
    <w:rsid w:val="003B11F0"/>
    <w:rsid w:val="003B1E4D"/>
    <w:rsid w:val="003B4446"/>
    <w:rsid w:val="003D1AEB"/>
    <w:rsid w:val="003D24C5"/>
    <w:rsid w:val="003D4381"/>
    <w:rsid w:val="003D61B5"/>
    <w:rsid w:val="003E004C"/>
    <w:rsid w:val="003E0983"/>
    <w:rsid w:val="003E1B9C"/>
    <w:rsid w:val="003E4263"/>
    <w:rsid w:val="003E6BD8"/>
    <w:rsid w:val="003F1206"/>
    <w:rsid w:val="003F4724"/>
    <w:rsid w:val="003F65E3"/>
    <w:rsid w:val="004020D7"/>
    <w:rsid w:val="004024B5"/>
    <w:rsid w:val="00402C42"/>
    <w:rsid w:val="004032C7"/>
    <w:rsid w:val="0040365D"/>
    <w:rsid w:val="00404297"/>
    <w:rsid w:val="0040443A"/>
    <w:rsid w:val="00404F06"/>
    <w:rsid w:val="00406FF1"/>
    <w:rsid w:val="00412AF5"/>
    <w:rsid w:val="00416374"/>
    <w:rsid w:val="00416CBB"/>
    <w:rsid w:val="004203DA"/>
    <w:rsid w:val="00421721"/>
    <w:rsid w:val="00422D75"/>
    <w:rsid w:val="00424D0A"/>
    <w:rsid w:val="00424F49"/>
    <w:rsid w:val="00427C38"/>
    <w:rsid w:val="00430152"/>
    <w:rsid w:val="00430BA9"/>
    <w:rsid w:val="00433B65"/>
    <w:rsid w:val="00434229"/>
    <w:rsid w:val="00434748"/>
    <w:rsid w:val="0043478F"/>
    <w:rsid w:val="004355B3"/>
    <w:rsid w:val="00446B96"/>
    <w:rsid w:val="00447813"/>
    <w:rsid w:val="00450EA1"/>
    <w:rsid w:val="004529AB"/>
    <w:rsid w:val="00452BF7"/>
    <w:rsid w:val="00453515"/>
    <w:rsid w:val="00454E21"/>
    <w:rsid w:val="00456B78"/>
    <w:rsid w:val="00456C8A"/>
    <w:rsid w:val="00456EEA"/>
    <w:rsid w:val="00457045"/>
    <w:rsid w:val="004605C1"/>
    <w:rsid w:val="004614C3"/>
    <w:rsid w:val="00461F6A"/>
    <w:rsid w:val="00462A82"/>
    <w:rsid w:val="00462DAC"/>
    <w:rsid w:val="00463A4D"/>
    <w:rsid w:val="00467844"/>
    <w:rsid w:val="00470FA9"/>
    <w:rsid w:val="00473DF3"/>
    <w:rsid w:val="00474426"/>
    <w:rsid w:val="00477C6D"/>
    <w:rsid w:val="00480D6A"/>
    <w:rsid w:val="00483CDB"/>
    <w:rsid w:val="00484DDE"/>
    <w:rsid w:val="004901E2"/>
    <w:rsid w:val="00490391"/>
    <w:rsid w:val="004904F8"/>
    <w:rsid w:val="00492672"/>
    <w:rsid w:val="00493B55"/>
    <w:rsid w:val="00494E61"/>
    <w:rsid w:val="00495A40"/>
    <w:rsid w:val="004A15D3"/>
    <w:rsid w:val="004A4581"/>
    <w:rsid w:val="004A50E6"/>
    <w:rsid w:val="004A7E19"/>
    <w:rsid w:val="004A7F49"/>
    <w:rsid w:val="004B4036"/>
    <w:rsid w:val="004B4B86"/>
    <w:rsid w:val="004B5999"/>
    <w:rsid w:val="004B5D82"/>
    <w:rsid w:val="004B742A"/>
    <w:rsid w:val="004C06C0"/>
    <w:rsid w:val="004C1576"/>
    <w:rsid w:val="004C1C5E"/>
    <w:rsid w:val="004C24CB"/>
    <w:rsid w:val="004C3F44"/>
    <w:rsid w:val="004C4A22"/>
    <w:rsid w:val="004C56A7"/>
    <w:rsid w:val="004C5DE1"/>
    <w:rsid w:val="004C6396"/>
    <w:rsid w:val="004C66EA"/>
    <w:rsid w:val="004C6A1E"/>
    <w:rsid w:val="004C760A"/>
    <w:rsid w:val="004D0596"/>
    <w:rsid w:val="004D0A79"/>
    <w:rsid w:val="004D4429"/>
    <w:rsid w:val="004D66C2"/>
    <w:rsid w:val="004E03FC"/>
    <w:rsid w:val="004E0E10"/>
    <w:rsid w:val="004E0F14"/>
    <w:rsid w:val="004E0F2C"/>
    <w:rsid w:val="004E1220"/>
    <w:rsid w:val="004E17B7"/>
    <w:rsid w:val="004E2620"/>
    <w:rsid w:val="004E4FE7"/>
    <w:rsid w:val="004E5D0B"/>
    <w:rsid w:val="004E6447"/>
    <w:rsid w:val="004E6B77"/>
    <w:rsid w:val="00500291"/>
    <w:rsid w:val="005009B2"/>
    <w:rsid w:val="00501487"/>
    <w:rsid w:val="00501F17"/>
    <w:rsid w:val="005026D8"/>
    <w:rsid w:val="005027EF"/>
    <w:rsid w:val="0050285D"/>
    <w:rsid w:val="00503795"/>
    <w:rsid w:val="00505F82"/>
    <w:rsid w:val="00506E68"/>
    <w:rsid w:val="00514D3F"/>
    <w:rsid w:val="00523C7B"/>
    <w:rsid w:val="00523CBB"/>
    <w:rsid w:val="00523D51"/>
    <w:rsid w:val="00530FFC"/>
    <w:rsid w:val="005355BB"/>
    <w:rsid w:val="00537FBB"/>
    <w:rsid w:val="0054071A"/>
    <w:rsid w:val="0054083D"/>
    <w:rsid w:val="00541B22"/>
    <w:rsid w:val="00541B42"/>
    <w:rsid w:val="00542B50"/>
    <w:rsid w:val="0054486C"/>
    <w:rsid w:val="00545FF6"/>
    <w:rsid w:val="00550C34"/>
    <w:rsid w:val="00551B5B"/>
    <w:rsid w:val="00552EC6"/>
    <w:rsid w:val="00555C9C"/>
    <w:rsid w:val="005564F4"/>
    <w:rsid w:val="00556F2B"/>
    <w:rsid w:val="00561328"/>
    <w:rsid w:val="00561C7C"/>
    <w:rsid w:val="00561ECA"/>
    <w:rsid w:val="00563B89"/>
    <w:rsid w:val="00566047"/>
    <w:rsid w:val="0057089E"/>
    <w:rsid w:val="00570BB2"/>
    <w:rsid w:val="00572DD7"/>
    <w:rsid w:val="00575860"/>
    <w:rsid w:val="005762F3"/>
    <w:rsid w:val="00576635"/>
    <w:rsid w:val="00577BB7"/>
    <w:rsid w:val="0058096E"/>
    <w:rsid w:val="00581096"/>
    <w:rsid w:val="00581F1D"/>
    <w:rsid w:val="005905DA"/>
    <w:rsid w:val="00591B9B"/>
    <w:rsid w:val="005925D6"/>
    <w:rsid w:val="005930EA"/>
    <w:rsid w:val="00593C7E"/>
    <w:rsid w:val="0059404B"/>
    <w:rsid w:val="00594F7C"/>
    <w:rsid w:val="005A39EB"/>
    <w:rsid w:val="005A5490"/>
    <w:rsid w:val="005A67AF"/>
    <w:rsid w:val="005B1BF9"/>
    <w:rsid w:val="005B6B56"/>
    <w:rsid w:val="005B7A3D"/>
    <w:rsid w:val="005C0601"/>
    <w:rsid w:val="005C34C3"/>
    <w:rsid w:val="005D2568"/>
    <w:rsid w:val="005D2A89"/>
    <w:rsid w:val="005D4438"/>
    <w:rsid w:val="005D4636"/>
    <w:rsid w:val="005D58C0"/>
    <w:rsid w:val="005D7C2A"/>
    <w:rsid w:val="005E0A92"/>
    <w:rsid w:val="005E1DB4"/>
    <w:rsid w:val="005E210E"/>
    <w:rsid w:val="005E2360"/>
    <w:rsid w:val="005E3824"/>
    <w:rsid w:val="005E384D"/>
    <w:rsid w:val="005E48C5"/>
    <w:rsid w:val="005E54CD"/>
    <w:rsid w:val="005E5DC8"/>
    <w:rsid w:val="005E6A20"/>
    <w:rsid w:val="005E7577"/>
    <w:rsid w:val="005E7751"/>
    <w:rsid w:val="005F0501"/>
    <w:rsid w:val="005F10E6"/>
    <w:rsid w:val="005F275F"/>
    <w:rsid w:val="005F3491"/>
    <w:rsid w:val="005F501F"/>
    <w:rsid w:val="005F5440"/>
    <w:rsid w:val="005F5A42"/>
    <w:rsid w:val="005F6485"/>
    <w:rsid w:val="00603522"/>
    <w:rsid w:val="0060519D"/>
    <w:rsid w:val="006073B3"/>
    <w:rsid w:val="00611B03"/>
    <w:rsid w:val="00612105"/>
    <w:rsid w:val="00613B2B"/>
    <w:rsid w:val="00613C41"/>
    <w:rsid w:val="00613DA3"/>
    <w:rsid w:val="006143D3"/>
    <w:rsid w:val="006161FF"/>
    <w:rsid w:val="00616586"/>
    <w:rsid w:val="00616A71"/>
    <w:rsid w:val="0061737F"/>
    <w:rsid w:val="00621329"/>
    <w:rsid w:val="0062159D"/>
    <w:rsid w:val="00622880"/>
    <w:rsid w:val="0062320F"/>
    <w:rsid w:val="00623A07"/>
    <w:rsid w:val="00625A1A"/>
    <w:rsid w:val="00626BB1"/>
    <w:rsid w:val="00627134"/>
    <w:rsid w:val="00627169"/>
    <w:rsid w:val="00630072"/>
    <w:rsid w:val="006306B4"/>
    <w:rsid w:val="00632A99"/>
    <w:rsid w:val="00632B44"/>
    <w:rsid w:val="00633121"/>
    <w:rsid w:val="00633122"/>
    <w:rsid w:val="00633F26"/>
    <w:rsid w:val="00635B60"/>
    <w:rsid w:val="00637D88"/>
    <w:rsid w:val="006403DF"/>
    <w:rsid w:val="00641134"/>
    <w:rsid w:val="00641163"/>
    <w:rsid w:val="00641733"/>
    <w:rsid w:val="00641CEF"/>
    <w:rsid w:val="00641DFE"/>
    <w:rsid w:val="00642586"/>
    <w:rsid w:val="00643AAD"/>
    <w:rsid w:val="00645DE6"/>
    <w:rsid w:val="0064773B"/>
    <w:rsid w:val="00647FF5"/>
    <w:rsid w:val="00650741"/>
    <w:rsid w:val="006520E0"/>
    <w:rsid w:val="00653598"/>
    <w:rsid w:val="00654C80"/>
    <w:rsid w:val="00655FF8"/>
    <w:rsid w:val="006603B3"/>
    <w:rsid w:val="00662435"/>
    <w:rsid w:val="006669A8"/>
    <w:rsid w:val="00670D11"/>
    <w:rsid w:val="00670E82"/>
    <w:rsid w:val="006736E7"/>
    <w:rsid w:val="00674660"/>
    <w:rsid w:val="00675B52"/>
    <w:rsid w:val="00675C70"/>
    <w:rsid w:val="0067657E"/>
    <w:rsid w:val="0067707E"/>
    <w:rsid w:val="00677601"/>
    <w:rsid w:val="00677898"/>
    <w:rsid w:val="006822BB"/>
    <w:rsid w:val="0068489C"/>
    <w:rsid w:val="00684DA2"/>
    <w:rsid w:val="00684DFF"/>
    <w:rsid w:val="006850D9"/>
    <w:rsid w:val="00685504"/>
    <w:rsid w:val="0068649E"/>
    <w:rsid w:val="00686541"/>
    <w:rsid w:val="006906D9"/>
    <w:rsid w:val="00690838"/>
    <w:rsid w:val="006912F7"/>
    <w:rsid w:val="00694FEF"/>
    <w:rsid w:val="0069589B"/>
    <w:rsid w:val="00695C7F"/>
    <w:rsid w:val="006A230A"/>
    <w:rsid w:val="006A5084"/>
    <w:rsid w:val="006A5CA1"/>
    <w:rsid w:val="006A645F"/>
    <w:rsid w:val="006A707D"/>
    <w:rsid w:val="006A775A"/>
    <w:rsid w:val="006B11FE"/>
    <w:rsid w:val="006B26FA"/>
    <w:rsid w:val="006B2E33"/>
    <w:rsid w:val="006B33A3"/>
    <w:rsid w:val="006B4245"/>
    <w:rsid w:val="006B46F6"/>
    <w:rsid w:val="006B563F"/>
    <w:rsid w:val="006B77B1"/>
    <w:rsid w:val="006C075B"/>
    <w:rsid w:val="006C1517"/>
    <w:rsid w:val="006C1789"/>
    <w:rsid w:val="006C2607"/>
    <w:rsid w:val="006C33EB"/>
    <w:rsid w:val="006C37E4"/>
    <w:rsid w:val="006C5A8E"/>
    <w:rsid w:val="006C5AB9"/>
    <w:rsid w:val="006C696B"/>
    <w:rsid w:val="006D06B1"/>
    <w:rsid w:val="006D0B2F"/>
    <w:rsid w:val="006D4C0D"/>
    <w:rsid w:val="006D506F"/>
    <w:rsid w:val="006D6FDF"/>
    <w:rsid w:val="006D7D13"/>
    <w:rsid w:val="006E0D60"/>
    <w:rsid w:val="006E2ADC"/>
    <w:rsid w:val="006E2E8B"/>
    <w:rsid w:val="006E3D0C"/>
    <w:rsid w:val="006E41C8"/>
    <w:rsid w:val="006E4363"/>
    <w:rsid w:val="006E4788"/>
    <w:rsid w:val="006E5AE1"/>
    <w:rsid w:val="006E68DB"/>
    <w:rsid w:val="006F203D"/>
    <w:rsid w:val="006F3BDC"/>
    <w:rsid w:val="006F440E"/>
    <w:rsid w:val="006F5764"/>
    <w:rsid w:val="0070216F"/>
    <w:rsid w:val="007037AC"/>
    <w:rsid w:val="00703FB7"/>
    <w:rsid w:val="0070450D"/>
    <w:rsid w:val="0070512B"/>
    <w:rsid w:val="007055F6"/>
    <w:rsid w:val="00706D76"/>
    <w:rsid w:val="007103E8"/>
    <w:rsid w:val="00713A57"/>
    <w:rsid w:val="00714ADE"/>
    <w:rsid w:val="007200FF"/>
    <w:rsid w:val="00720692"/>
    <w:rsid w:val="00720F71"/>
    <w:rsid w:val="00721566"/>
    <w:rsid w:val="00721C75"/>
    <w:rsid w:val="007223E7"/>
    <w:rsid w:val="00723981"/>
    <w:rsid w:val="007268C5"/>
    <w:rsid w:val="007304FE"/>
    <w:rsid w:val="00732955"/>
    <w:rsid w:val="007329B2"/>
    <w:rsid w:val="00732BE3"/>
    <w:rsid w:val="007349ED"/>
    <w:rsid w:val="007356E9"/>
    <w:rsid w:val="007369C8"/>
    <w:rsid w:val="00736A02"/>
    <w:rsid w:val="0074016E"/>
    <w:rsid w:val="007401D1"/>
    <w:rsid w:val="007404F9"/>
    <w:rsid w:val="00742774"/>
    <w:rsid w:val="00742AF4"/>
    <w:rsid w:val="0074697E"/>
    <w:rsid w:val="0075313E"/>
    <w:rsid w:val="00753DB4"/>
    <w:rsid w:val="00753F76"/>
    <w:rsid w:val="007548E0"/>
    <w:rsid w:val="00756EC7"/>
    <w:rsid w:val="00762E15"/>
    <w:rsid w:val="007647F8"/>
    <w:rsid w:val="00764E33"/>
    <w:rsid w:val="007663C1"/>
    <w:rsid w:val="0077036E"/>
    <w:rsid w:val="00770923"/>
    <w:rsid w:val="00771FB1"/>
    <w:rsid w:val="00772FD9"/>
    <w:rsid w:val="00777401"/>
    <w:rsid w:val="00782ADA"/>
    <w:rsid w:val="007839EE"/>
    <w:rsid w:val="0078466D"/>
    <w:rsid w:val="00787A91"/>
    <w:rsid w:val="00787CEB"/>
    <w:rsid w:val="00790277"/>
    <w:rsid w:val="00791413"/>
    <w:rsid w:val="00792519"/>
    <w:rsid w:val="00792547"/>
    <w:rsid w:val="00794E78"/>
    <w:rsid w:val="00795CB8"/>
    <w:rsid w:val="007973A9"/>
    <w:rsid w:val="007976B9"/>
    <w:rsid w:val="00797D08"/>
    <w:rsid w:val="007A04DE"/>
    <w:rsid w:val="007A34EA"/>
    <w:rsid w:val="007A3CB6"/>
    <w:rsid w:val="007A4DEE"/>
    <w:rsid w:val="007A5F39"/>
    <w:rsid w:val="007A660C"/>
    <w:rsid w:val="007A6DEF"/>
    <w:rsid w:val="007A7A54"/>
    <w:rsid w:val="007B026D"/>
    <w:rsid w:val="007B2164"/>
    <w:rsid w:val="007B541D"/>
    <w:rsid w:val="007B7027"/>
    <w:rsid w:val="007B7204"/>
    <w:rsid w:val="007C23DB"/>
    <w:rsid w:val="007C48ED"/>
    <w:rsid w:val="007C6CAB"/>
    <w:rsid w:val="007C71C3"/>
    <w:rsid w:val="007C77C7"/>
    <w:rsid w:val="007D0CA9"/>
    <w:rsid w:val="007D380F"/>
    <w:rsid w:val="007D3847"/>
    <w:rsid w:val="007D455F"/>
    <w:rsid w:val="007D4F17"/>
    <w:rsid w:val="007D6969"/>
    <w:rsid w:val="007D7B31"/>
    <w:rsid w:val="007E13EB"/>
    <w:rsid w:val="007E381C"/>
    <w:rsid w:val="007E3A52"/>
    <w:rsid w:val="007E4662"/>
    <w:rsid w:val="007E5A40"/>
    <w:rsid w:val="007E702E"/>
    <w:rsid w:val="007E7ACC"/>
    <w:rsid w:val="007E7D94"/>
    <w:rsid w:val="007F35E7"/>
    <w:rsid w:val="007F56DB"/>
    <w:rsid w:val="007F61ED"/>
    <w:rsid w:val="007F7A3D"/>
    <w:rsid w:val="007F7B80"/>
    <w:rsid w:val="00800D4A"/>
    <w:rsid w:val="00801EAD"/>
    <w:rsid w:val="008027DE"/>
    <w:rsid w:val="00804C55"/>
    <w:rsid w:val="00804FDE"/>
    <w:rsid w:val="00805DDB"/>
    <w:rsid w:val="00806C71"/>
    <w:rsid w:val="008126DE"/>
    <w:rsid w:val="0081522D"/>
    <w:rsid w:val="00816876"/>
    <w:rsid w:val="0081763C"/>
    <w:rsid w:val="00820927"/>
    <w:rsid w:val="00821444"/>
    <w:rsid w:val="008224AC"/>
    <w:rsid w:val="00823C8E"/>
    <w:rsid w:val="00826082"/>
    <w:rsid w:val="0082651F"/>
    <w:rsid w:val="00832027"/>
    <w:rsid w:val="00832765"/>
    <w:rsid w:val="0083277B"/>
    <w:rsid w:val="00833A80"/>
    <w:rsid w:val="00835064"/>
    <w:rsid w:val="00836A72"/>
    <w:rsid w:val="0084199E"/>
    <w:rsid w:val="00841EA6"/>
    <w:rsid w:val="008425F1"/>
    <w:rsid w:val="00844E4B"/>
    <w:rsid w:val="008458E5"/>
    <w:rsid w:val="00845DA0"/>
    <w:rsid w:val="0084600E"/>
    <w:rsid w:val="00846563"/>
    <w:rsid w:val="00851AE9"/>
    <w:rsid w:val="00852CFE"/>
    <w:rsid w:val="00855605"/>
    <w:rsid w:val="00856E33"/>
    <w:rsid w:val="00857AEC"/>
    <w:rsid w:val="008605D0"/>
    <w:rsid w:val="0086135F"/>
    <w:rsid w:val="00863877"/>
    <w:rsid w:val="00864B6C"/>
    <w:rsid w:val="00865B54"/>
    <w:rsid w:val="00866273"/>
    <w:rsid w:val="00866DAC"/>
    <w:rsid w:val="00867149"/>
    <w:rsid w:val="008705D6"/>
    <w:rsid w:val="00870CA6"/>
    <w:rsid w:val="008746FB"/>
    <w:rsid w:val="008754A5"/>
    <w:rsid w:val="00875C8F"/>
    <w:rsid w:val="008778C3"/>
    <w:rsid w:val="008803D2"/>
    <w:rsid w:val="008835E5"/>
    <w:rsid w:val="008840F3"/>
    <w:rsid w:val="008843D6"/>
    <w:rsid w:val="008859E2"/>
    <w:rsid w:val="008904F4"/>
    <w:rsid w:val="008921E9"/>
    <w:rsid w:val="00894827"/>
    <w:rsid w:val="00895C9B"/>
    <w:rsid w:val="008A10AC"/>
    <w:rsid w:val="008A461F"/>
    <w:rsid w:val="008A5596"/>
    <w:rsid w:val="008A65AB"/>
    <w:rsid w:val="008A7D39"/>
    <w:rsid w:val="008B263F"/>
    <w:rsid w:val="008B44C4"/>
    <w:rsid w:val="008B501B"/>
    <w:rsid w:val="008B5A03"/>
    <w:rsid w:val="008B5B31"/>
    <w:rsid w:val="008B6E9A"/>
    <w:rsid w:val="008B7B38"/>
    <w:rsid w:val="008C1615"/>
    <w:rsid w:val="008C52F9"/>
    <w:rsid w:val="008C5889"/>
    <w:rsid w:val="008C6022"/>
    <w:rsid w:val="008C78B7"/>
    <w:rsid w:val="008D7B4F"/>
    <w:rsid w:val="008D7BBA"/>
    <w:rsid w:val="008E21FF"/>
    <w:rsid w:val="008E2CB5"/>
    <w:rsid w:val="008E38C0"/>
    <w:rsid w:val="008E38C5"/>
    <w:rsid w:val="008E62B9"/>
    <w:rsid w:val="008E7F74"/>
    <w:rsid w:val="008F1DAC"/>
    <w:rsid w:val="008F1FB6"/>
    <w:rsid w:val="008F2C6B"/>
    <w:rsid w:val="008F3AD8"/>
    <w:rsid w:val="008F62CA"/>
    <w:rsid w:val="009021A0"/>
    <w:rsid w:val="00903BE2"/>
    <w:rsid w:val="00907D9B"/>
    <w:rsid w:val="0091322B"/>
    <w:rsid w:val="009146D0"/>
    <w:rsid w:val="009169F8"/>
    <w:rsid w:val="00917493"/>
    <w:rsid w:val="00917528"/>
    <w:rsid w:val="00920039"/>
    <w:rsid w:val="00922763"/>
    <w:rsid w:val="00923910"/>
    <w:rsid w:val="00930BE9"/>
    <w:rsid w:val="00931A4D"/>
    <w:rsid w:val="00944349"/>
    <w:rsid w:val="00946FBE"/>
    <w:rsid w:val="0094799F"/>
    <w:rsid w:val="00951FD4"/>
    <w:rsid w:val="00954C48"/>
    <w:rsid w:val="009554FB"/>
    <w:rsid w:val="00955C1E"/>
    <w:rsid w:val="00956D4B"/>
    <w:rsid w:val="0095707E"/>
    <w:rsid w:val="00957AD9"/>
    <w:rsid w:val="00965FC7"/>
    <w:rsid w:val="009662EF"/>
    <w:rsid w:val="009707D9"/>
    <w:rsid w:val="00974F32"/>
    <w:rsid w:val="00974F4E"/>
    <w:rsid w:val="00976B74"/>
    <w:rsid w:val="00976F39"/>
    <w:rsid w:val="00980485"/>
    <w:rsid w:val="00982257"/>
    <w:rsid w:val="00983C27"/>
    <w:rsid w:val="00987435"/>
    <w:rsid w:val="009903A1"/>
    <w:rsid w:val="009926A1"/>
    <w:rsid w:val="009929B0"/>
    <w:rsid w:val="00992D31"/>
    <w:rsid w:val="00993DEB"/>
    <w:rsid w:val="009949A9"/>
    <w:rsid w:val="009954AC"/>
    <w:rsid w:val="00996326"/>
    <w:rsid w:val="00996761"/>
    <w:rsid w:val="009969AA"/>
    <w:rsid w:val="009976E6"/>
    <w:rsid w:val="009A00C1"/>
    <w:rsid w:val="009A0A99"/>
    <w:rsid w:val="009A2576"/>
    <w:rsid w:val="009A28F8"/>
    <w:rsid w:val="009A2DC1"/>
    <w:rsid w:val="009A35D8"/>
    <w:rsid w:val="009A4771"/>
    <w:rsid w:val="009A4E34"/>
    <w:rsid w:val="009A625D"/>
    <w:rsid w:val="009A7602"/>
    <w:rsid w:val="009B03F5"/>
    <w:rsid w:val="009B1544"/>
    <w:rsid w:val="009B1F50"/>
    <w:rsid w:val="009B22BC"/>
    <w:rsid w:val="009B3C02"/>
    <w:rsid w:val="009B3F32"/>
    <w:rsid w:val="009B5EBD"/>
    <w:rsid w:val="009B6DE0"/>
    <w:rsid w:val="009C1227"/>
    <w:rsid w:val="009C6219"/>
    <w:rsid w:val="009C75BC"/>
    <w:rsid w:val="009D1A82"/>
    <w:rsid w:val="009D21A3"/>
    <w:rsid w:val="009D33C0"/>
    <w:rsid w:val="009D6408"/>
    <w:rsid w:val="009D7C36"/>
    <w:rsid w:val="009E0445"/>
    <w:rsid w:val="009E11D4"/>
    <w:rsid w:val="009E1E25"/>
    <w:rsid w:val="009E2072"/>
    <w:rsid w:val="009E22F0"/>
    <w:rsid w:val="009E2A01"/>
    <w:rsid w:val="009E2E2A"/>
    <w:rsid w:val="009E4403"/>
    <w:rsid w:val="009E5946"/>
    <w:rsid w:val="009E779A"/>
    <w:rsid w:val="009F1CE7"/>
    <w:rsid w:val="009F3303"/>
    <w:rsid w:val="009F3FB1"/>
    <w:rsid w:val="009F43D0"/>
    <w:rsid w:val="009F47D0"/>
    <w:rsid w:val="009F505E"/>
    <w:rsid w:val="009F755A"/>
    <w:rsid w:val="00A004E7"/>
    <w:rsid w:val="00A007C9"/>
    <w:rsid w:val="00A007FF"/>
    <w:rsid w:val="00A016BF"/>
    <w:rsid w:val="00A02120"/>
    <w:rsid w:val="00A050ED"/>
    <w:rsid w:val="00A12CC7"/>
    <w:rsid w:val="00A14FCF"/>
    <w:rsid w:val="00A1749F"/>
    <w:rsid w:val="00A17B74"/>
    <w:rsid w:val="00A20018"/>
    <w:rsid w:val="00A21F6E"/>
    <w:rsid w:val="00A253D8"/>
    <w:rsid w:val="00A258D2"/>
    <w:rsid w:val="00A26C2E"/>
    <w:rsid w:val="00A27DD7"/>
    <w:rsid w:val="00A30C01"/>
    <w:rsid w:val="00A30E57"/>
    <w:rsid w:val="00A31767"/>
    <w:rsid w:val="00A31CEA"/>
    <w:rsid w:val="00A32008"/>
    <w:rsid w:val="00A34937"/>
    <w:rsid w:val="00A34D16"/>
    <w:rsid w:val="00A35E92"/>
    <w:rsid w:val="00A370F5"/>
    <w:rsid w:val="00A37ECD"/>
    <w:rsid w:val="00A4070B"/>
    <w:rsid w:val="00A40873"/>
    <w:rsid w:val="00A41B2B"/>
    <w:rsid w:val="00A41CFE"/>
    <w:rsid w:val="00A42B0A"/>
    <w:rsid w:val="00A42E44"/>
    <w:rsid w:val="00A43EBC"/>
    <w:rsid w:val="00A44DF5"/>
    <w:rsid w:val="00A45279"/>
    <w:rsid w:val="00A46DE7"/>
    <w:rsid w:val="00A47D93"/>
    <w:rsid w:val="00A50F36"/>
    <w:rsid w:val="00A5241D"/>
    <w:rsid w:val="00A524D0"/>
    <w:rsid w:val="00A55773"/>
    <w:rsid w:val="00A57F04"/>
    <w:rsid w:val="00A62097"/>
    <w:rsid w:val="00A64906"/>
    <w:rsid w:val="00A65687"/>
    <w:rsid w:val="00A6636A"/>
    <w:rsid w:val="00A67D6B"/>
    <w:rsid w:val="00A67E36"/>
    <w:rsid w:val="00A70449"/>
    <w:rsid w:val="00A70C26"/>
    <w:rsid w:val="00A70CF4"/>
    <w:rsid w:val="00A71397"/>
    <w:rsid w:val="00A73502"/>
    <w:rsid w:val="00A75DE3"/>
    <w:rsid w:val="00A75EFE"/>
    <w:rsid w:val="00A76510"/>
    <w:rsid w:val="00A7787A"/>
    <w:rsid w:val="00A8188E"/>
    <w:rsid w:val="00A85144"/>
    <w:rsid w:val="00A9018F"/>
    <w:rsid w:val="00A91FD3"/>
    <w:rsid w:val="00A9314C"/>
    <w:rsid w:val="00A9465C"/>
    <w:rsid w:val="00A9722B"/>
    <w:rsid w:val="00A97654"/>
    <w:rsid w:val="00AA0513"/>
    <w:rsid w:val="00AA21E7"/>
    <w:rsid w:val="00AA2A71"/>
    <w:rsid w:val="00AA3505"/>
    <w:rsid w:val="00AA3D36"/>
    <w:rsid w:val="00AA416C"/>
    <w:rsid w:val="00AA5454"/>
    <w:rsid w:val="00AA7517"/>
    <w:rsid w:val="00AB0016"/>
    <w:rsid w:val="00AB3A47"/>
    <w:rsid w:val="00AB4EB7"/>
    <w:rsid w:val="00AC1249"/>
    <w:rsid w:val="00AC1ACA"/>
    <w:rsid w:val="00AC44A7"/>
    <w:rsid w:val="00AC48A0"/>
    <w:rsid w:val="00AC5CD1"/>
    <w:rsid w:val="00AC66A4"/>
    <w:rsid w:val="00AD0C36"/>
    <w:rsid w:val="00AD103F"/>
    <w:rsid w:val="00AD1918"/>
    <w:rsid w:val="00AD26EE"/>
    <w:rsid w:val="00AD42D4"/>
    <w:rsid w:val="00AD5A1E"/>
    <w:rsid w:val="00AD73C2"/>
    <w:rsid w:val="00AE098E"/>
    <w:rsid w:val="00AE2718"/>
    <w:rsid w:val="00AE35BC"/>
    <w:rsid w:val="00AE4F9F"/>
    <w:rsid w:val="00AE545E"/>
    <w:rsid w:val="00AE62CB"/>
    <w:rsid w:val="00AF05E2"/>
    <w:rsid w:val="00AF0E13"/>
    <w:rsid w:val="00AF307C"/>
    <w:rsid w:val="00AF35D9"/>
    <w:rsid w:val="00AF36B9"/>
    <w:rsid w:val="00AF458E"/>
    <w:rsid w:val="00AF6A08"/>
    <w:rsid w:val="00B00452"/>
    <w:rsid w:val="00B0047C"/>
    <w:rsid w:val="00B010A5"/>
    <w:rsid w:val="00B03E8F"/>
    <w:rsid w:val="00B04ECC"/>
    <w:rsid w:val="00B06E81"/>
    <w:rsid w:val="00B079BD"/>
    <w:rsid w:val="00B1012E"/>
    <w:rsid w:val="00B11315"/>
    <w:rsid w:val="00B13BA1"/>
    <w:rsid w:val="00B15FAC"/>
    <w:rsid w:val="00B20C0B"/>
    <w:rsid w:val="00B2121D"/>
    <w:rsid w:val="00B2369A"/>
    <w:rsid w:val="00B243B0"/>
    <w:rsid w:val="00B248BE"/>
    <w:rsid w:val="00B24D39"/>
    <w:rsid w:val="00B2501D"/>
    <w:rsid w:val="00B25C6A"/>
    <w:rsid w:val="00B25CAF"/>
    <w:rsid w:val="00B2765F"/>
    <w:rsid w:val="00B30012"/>
    <w:rsid w:val="00B30455"/>
    <w:rsid w:val="00B30985"/>
    <w:rsid w:val="00B30D73"/>
    <w:rsid w:val="00B32F11"/>
    <w:rsid w:val="00B33339"/>
    <w:rsid w:val="00B36CA3"/>
    <w:rsid w:val="00B41B26"/>
    <w:rsid w:val="00B454CE"/>
    <w:rsid w:val="00B4552F"/>
    <w:rsid w:val="00B4671C"/>
    <w:rsid w:val="00B502AC"/>
    <w:rsid w:val="00B5400A"/>
    <w:rsid w:val="00B54C60"/>
    <w:rsid w:val="00B5590D"/>
    <w:rsid w:val="00B56E66"/>
    <w:rsid w:val="00B6116C"/>
    <w:rsid w:val="00B615CE"/>
    <w:rsid w:val="00B61C93"/>
    <w:rsid w:val="00B62650"/>
    <w:rsid w:val="00B629EC"/>
    <w:rsid w:val="00B6445B"/>
    <w:rsid w:val="00B64776"/>
    <w:rsid w:val="00B65344"/>
    <w:rsid w:val="00B707C6"/>
    <w:rsid w:val="00B72CCF"/>
    <w:rsid w:val="00B73AAD"/>
    <w:rsid w:val="00B73F68"/>
    <w:rsid w:val="00B76DE8"/>
    <w:rsid w:val="00B8209E"/>
    <w:rsid w:val="00B82E36"/>
    <w:rsid w:val="00B82F1C"/>
    <w:rsid w:val="00B838D2"/>
    <w:rsid w:val="00B8573B"/>
    <w:rsid w:val="00B8692E"/>
    <w:rsid w:val="00B87C72"/>
    <w:rsid w:val="00B934AD"/>
    <w:rsid w:val="00B9541E"/>
    <w:rsid w:val="00B9689D"/>
    <w:rsid w:val="00BA0446"/>
    <w:rsid w:val="00BA5993"/>
    <w:rsid w:val="00BA71EB"/>
    <w:rsid w:val="00BB041F"/>
    <w:rsid w:val="00BB20C5"/>
    <w:rsid w:val="00BB2730"/>
    <w:rsid w:val="00BB3494"/>
    <w:rsid w:val="00BB4CFA"/>
    <w:rsid w:val="00BB56E1"/>
    <w:rsid w:val="00BC0051"/>
    <w:rsid w:val="00BC138E"/>
    <w:rsid w:val="00BC21E5"/>
    <w:rsid w:val="00BC37CD"/>
    <w:rsid w:val="00BC5221"/>
    <w:rsid w:val="00BC7C4E"/>
    <w:rsid w:val="00BD21B5"/>
    <w:rsid w:val="00BD32C0"/>
    <w:rsid w:val="00BD3CD0"/>
    <w:rsid w:val="00BD43CB"/>
    <w:rsid w:val="00BD469F"/>
    <w:rsid w:val="00BD4A07"/>
    <w:rsid w:val="00BD55EC"/>
    <w:rsid w:val="00BD5D78"/>
    <w:rsid w:val="00BD7EDC"/>
    <w:rsid w:val="00BE0442"/>
    <w:rsid w:val="00BE08C1"/>
    <w:rsid w:val="00BE0CAA"/>
    <w:rsid w:val="00BE1316"/>
    <w:rsid w:val="00BE18F7"/>
    <w:rsid w:val="00BE1D33"/>
    <w:rsid w:val="00BE1E28"/>
    <w:rsid w:val="00BE5F30"/>
    <w:rsid w:val="00BE5F32"/>
    <w:rsid w:val="00BE7457"/>
    <w:rsid w:val="00BE7D5E"/>
    <w:rsid w:val="00BF04A0"/>
    <w:rsid w:val="00BF07BD"/>
    <w:rsid w:val="00BF0A20"/>
    <w:rsid w:val="00BF2A48"/>
    <w:rsid w:val="00BF3C8E"/>
    <w:rsid w:val="00BF414F"/>
    <w:rsid w:val="00BF5477"/>
    <w:rsid w:val="00BF5771"/>
    <w:rsid w:val="00BF74C3"/>
    <w:rsid w:val="00C02977"/>
    <w:rsid w:val="00C03553"/>
    <w:rsid w:val="00C043A1"/>
    <w:rsid w:val="00C04FC8"/>
    <w:rsid w:val="00C07E66"/>
    <w:rsid w:val="00C101EF"/>
    <w:rsid w:val="00C11F86"/>
    <w:rsid w:val="00C12C08"/>
    <w:rsid w:val="00C13154"/>
    <w:rsid w:val="00C139A5"/>
    <w:rsid w:val="00C16A4F"/>
    <w:rsid w:val="00C17569"/>
    <w:rsid w:val="00C205BC"/>
    <w:rsid w:val="00C22428"/>
    <w:rsid w:val="00C22631"/>
    <w:rsid w:val="00C263BD"/>
    <w:rsid w:val="00C40754"/>
    <w:rsid w:val="00C4288C"/>
    <w:rsid w:val="00C43A28"/>
    <w:rsid w:val="00C4449C"/>
    <w:rsid w:val="00C46060"/>
    <w:rsid w:val="00C47E30"/>
    <w:rsid w:val="00C47E5F"/>
    <w:rsid w:val="00C47E68"/>
    <w:rsid w:val="00C55F60"/>
    <w:rsid w:val="00C56368"/>
    <w:rsid w:val="00C56423"/>
    <w:rsid w:val="00C60FB6"/>
    <w:rsid w:val="00C61359"/>
    <w:rsid w:val="00C614B6"/>
    <w:rsid w:val="00C61996"/>
    <w:rsid w:val="00C62356"/>
    <w:rsid w:val="00C646EE"/>
    <w:rsid w:val="00C65278"/>
    <w:rsid w:val="00C669FE"/>
    <w:rsid w:val="00C67ADD"/>
    <w:rsid w:val="00C7239C"/>
    <w:rsid w:val="00C72573"/>
    <w:rsid w:val="00C7275B"/>
    <w:rsid w:val="00C75485"/>
    <w:rsid w:val="00C77A8A"/>
    <w:rsid w:val="00C77E60"/>
    <w:rsid w:val="00C8008B"/>
    <w:rsid w:val="00C809E1"/>
    <w:rsid w:val="00C819BE"/>
    <w:rsid w:val="00C81A4C"/>
    <w:rsid w:val="00C81AE0"/>
    <w:rsid w:val="00C856E1"/>
    <w:rsid w:val="00C87C9C"/>
    <w:rsid w:val="00C903B7"/>
    <w:rsid w:val="00C91168"/>
    <w:rsid w:val="00CA10A3"/>
    <w:rsid w:val="00CA4A7D"/>
    <w:rsid w:val="00CA6A02"/>
    <w:rsid w:val="00CB155B"/>
    <w:rsid w:val="00CB17B4"/>
    <w:rsid w:val="00CB5758"/>
    <w:rsid w:val="00CB6436"/>
    <w:rsid w:val="00CC1CDF"/>
    <w:rsid w:val="00CC2C91"/>
    <w:rsid w:val="00CC3345"/>
    <w:rsid w:val="00CC4236"/>
    <w:rsid w:val="00CC508D"/>
    <w:rsid w:val="00CC6D24"/>
    <w:rsid w:val="00CD00C7"/>
    <w:rsid w:val="00CD1C20"/>
    <w:rsid w:val="00CD28DE"/>
    <w:rsid w:val="00CD3309"/>
    <w:rsid w:val="00CD57B1"/>
    <w:rsid w:val="00CD7568"/>
    <w:rsid w:val="00CE1694"/>
    <w:rsid w:val="00CE1C48"/>
    <w:rsid w:val="00CE3722"/>
    <w:rsid w:val="00CE5478"/>
    <w:rsid w:val="00CE6D81"/>
    <w:rsid w:val="00CE6FD3"/>
    <w:rsid w:val="00CE72DA"/>
    <w:rsid w:val="00CF1771"/>
    <w:rsid w:val="00CF22C3"/>
    <w:rsid w:val="00CF45CE"/>
    <w:rsid w:val="00CF71DB"/>
    <w:rsid w:val="00D000BE"/>
    <w:rsid w:val="00D001BF"/>
    <w:rsid w:val="00D00B28"/>
    <w:rsid w:val="00D01E8F"/>
    <w:rsid w:val="00D0457E"/>
    <w:rsid w:val="00D10D04"/>
    <w:rsid w:val="00D1143C"/>
    <w:rsid w:val="00D11949"/>
    <w:rsid w:val="00D148F7"/>
    <w:rsid w:val="00D16B27"/>
    <w:rsid w:val="00D1774C"/>
    <w:rsid w:val="00D232F3"/>
    <w:rsid w:val="00D23B42"/>
    <w:rsid w:val="00D24839"/>
    <w:rsid w:val="00D254E1"/>
    <w:rsid w:val="00D25697"/>
    <w:rsid w:val="00D27112"/>
    <w:rsid w:val="00D2748A"/>
    <w:rsid w:val="00D27615"/>
    <w:rsid w:val="00D30474"/>
    <w:rsid w:val="00D3123C"/>
    <w:rsid w:val="00D31D14"/>
    <w:rsid w:val="00D333FA"/>
    <w:rsid w:val="00D34062"/>
    <w:rsid w:val="00D37BF4"/>
    <w:rsid w:val="00D37DE9"/>
    <w:rsid w:val="00D404D5"/>
    <w:rsid w:val="00D41EC0"/>
    <w:rsid w:val="00D44010"/>
    <w:rsid w:val="00D440AC"/>
    <w:rsid w:val="00D45D2C"/>
    <w:rsid w:val="00D50098"/>
    <w:rsid w:val="00D52EDC"/>
    <w:rsid w:val="00D53037"/>
    <w:rsid w:val="00D54F82"/>
    <w:rsid w:val="00D60E4A"/>
    <w:rsid w:val="00D6210A"/>
    <w:rsid w:val="00D639EA"/>
    <w:rsid w:val="00D64976"/>
    <w:rsid w:val="00D65277"/>
    <w:rsid w:val="00D70390"/>
    <w:rsid w:val="00D738EA"/>
    <w:rsid w:val="00D802CA"/>
    <w:rsid w:val="00D80C8F"/>
    <w:rsid w:val="00D80D22"/>
    <w:rsid w:val="00D80E9B"/>
    <w:rsid w:val="00D814ED"/>
    <w:rsid w:val="00D821AA"/>
    <w:rsid w:val="00D8222A"/>
    <w:rsid w:val="00D8399C"/>
    <w:rsid w:val="00D8770A"/>
    <w:rsid w:val="00D903D4"/>
    <w:rsid w:val="00D9238B"/>
    <w:rsid w:val="00D93404"/>
    <w:rsid w:val="00D937C9"/>
    <w:rsid w:val="00D945D3"/>
    <w:rsid w:val="00D95836"/>
    <w:rsid w:val="00D9784D"/>
    <w:rsid w:val="00DA0F00"/>
    <w:rsid w:val="00DA363D"/>
    <w:rsid w:val="00DA6441"/>
    <w:rsid w:val="00DA67AF"/>
    <w:rsid w:val="00DA7E3F"/>
    <w:rsid w:val="00DB17C4"/>
    <w:rsid w:val="00DB2085"/>
    <w:rsid w:val="00DB3174"/>
    <w:rsid w:val="00DB51B6"/>
    <w:rsid w:val="00DB5D31"/>
    <w:rsid w:val="00DB6C04"/>
    <w:rsid w:val="00DB74A1"/>
    <w:rsid w:val="00DC16D6"/>
    <w:rsid w:val="00DC1C73"/>
    <w:rsid w:val="00DC2903"/>
    <w:rsid w:val="00DC39D8"/>
    <w:rsid w:val="00DC6164"/>
    <w:rsid w:val="00DC6855"/>
    <w:rsid w:val="00DC77FC"/>
    <w:rsid w:val="00DD04CC"/>
    <w:rsid w:val="00DD1A4F"/>
    <w:rsid w:val="00DD2FD0"/>
    <w:rsid w:val="00DD3AA4"/>
    <w:rsid w:val="00DD3D2A"/>
    <w:rsid w:val="00DD4C41"/>
    <w:rsid w:val="00DD4ED8"/>
    <w:rsid w:val="00DE1728"/>
    <w:rsid w:val="00DE382E"/>
    <w:rsid w:val="00DE71A5"/>
    <w:rsid w:val="00DE7628"/>
    <w:rsid w:val="00DF306C"/>
    <w:rsid w:val="00DF490A"/>
    <w:rsid w:val="00DF6BC5"/>
    <w:rsid w:val="00DF6EBC"/>
    <w:rsid w:val="00DF7383"/>
    <w:rsid w:val="00E008DC"/>
    <w:rsid w:val="00E0254C"/>
    <w:rsid w:val="00E032B9"/>
    <w:rsid w:val="00E03759"/>
    <w:rsid w:val="00E04D59"/>
    <w:rsid w:val="00E05DB5"/>
    <w:rsid w:val="00E06410"/>
    <w:rsid w:val="00E07516"/>
    <w:rsid w:val="00E109ED"/>
    <w:rsid w:val="00E11338"/>
    <w:rsid w:val="00E126B8"/>
    <w:rsid w:val="00E1394C"/>
    <w:rsid w:val="00E1411E"/>
    <w:rsid w:val="00E14AAA"/>
    <w:rsid w:val="00E16335"/>
    <w:rsid w:val="00E163DE"/>
    <w:rsid w:val="00E20132"/>
    <w:rsid w:val="00E20A5C"/>
    <w:rsid w:val="00E21DEF"/>
    <w:rsid w:val="00E2328C"/>
    <w:rsid w:val="00E24D92"/>
    <w:rsid w:val="00E25A7A"/>
    <w:rsid w:val="00E268A2"/>
    <w:rsid w:val="00E3122A"/>
    <w:rsid w:val="00E31DA4"/>
    <w:rsid w:val="00E326F9"/>
    <w:rsid w:val="00E3562C"/>
    <w:rsid w:val="00E365F4"/>
    <w:rsid w:val="00E44207"/>
    <w:rsid w:val="00E44AD1"/>
    <w:rsid w:val="00E47BAB"/>
    <w:rsid w:val="00E47E77"/>
    <w:rsid w:val="00E5144E"/>
    <w:rsid w:val="00E515DE"/>
    <w:rsid w:val="00E52974"/>
    <w:rsid w:val="00E54DD7"/>
    <w:rsid w:val="00E56216"/>
    <w:rsid w:val="00E57077"/>
    <w:rsid w:val="00E6049D"/>
    <w:rsid w:val="00E6253B"/>
    <w:rsid w:val="00E62F6C"/>
    <w:rsid w:val="00E636A0"/>
    <w:rsid w:val="00E64DA3"/>
    <w:rsid w:val="00E65218"/>
    <w:rsid w:val="00E660EF"/>
    <w:rsid w:val="00E753EA"/>
    <w:rsid w:val="00E75676"/>
    <w:rsid w:val="00E76257"/>
    <w:rsid w:val="00E76C10"/>
    <w:rsid w:val="00E81C44"/>
    <w:rsid w:val="00E83B09"/>
    <w:rsid w:val="00E86565"/>
    <w:rsid w:val="00E87659"/>
    <w:rsid w:val="00E9007A"/>
    <w:rsid w:val="00E93C94"/>
    <w:rsid w:val="00E93E19"/>
    <w:rsid w:val="00E9607B"/>
    <w:rsid w:val="00E96800"/>
    <w:rsid w:val="00EA1867"/>
    <w:rsid w:val="00EA1A5F"/>
    <w:rsid w:val="00EA2856"/>
    <w:rsid w:val="00EA33EB"/>
    <w:rsid w:val="00EA545A"/>
    <w:rsid w:val="00EA60C5"/>
    <w:rsid w:val="00EB042C"/>
    <w:rsid w:val="00EB0950"/>
    <w:rsid w:val="00EB77C2"/>
    <w:rsid w:val="00EB7937"/>
    <w:rsid w:val="00EC0320"/>
    <w:rsid w:val="00EC1D5F"/>
    <w:rsid w:val="00EC2789"/>
    <w:rsid w:val="00EC30B9"/>
    <w:rsid w:val="00EC3D3A"/>
    <w:rsid w:val="00EC426B"/>
    <w:rsid w:val="00EC6CB9"/>
    <w:rsid w:val="00ED2A57"/>
    <w:rsid w:val="00ED3874"/>
    <w:rsid w:val="00ED4219"/>
    <w:rsid w:val="00ED4C7E"/>
    <w:rsid w:val="00EE0E0E"/>
    <w:rsid w:val="00EE1081"/>
    <w:rsid w:val="00EE2A94"/>
    <w:rsid w:val="00EE2B29"/>
    <w:rsid w:val="00EE3628"/>
    <w:rsid w:val="00EF1134"/>
    <w:rsid w:val="00EF5CE4"/>
    <w:rsid w:val="00EF6344"/>
    <w:rsid w:val="00EF7B51"/>
    <w:rsid w:val="00F017AB"/>
    <w:rsid w:val="00F01809"/>
    <w:rsid w:val="00F018A6"/>
    <w:rsid w:val="00F01CE4"/>
    <w:rsid w:val="00F108DD"/>
    <w:rsid w:val="00F128F9"/>
    <w:rsid w:val="00F13233"/>
    <w:rsid w:val="00F13267"/>
    <w:rsid w:val="00F149A6"/>
    <w:rsid w:val="00F15030"/>
    <w:rsid w:val="00F156EB"/>
    <w:rsid w:val="00F158BB"/>
    <w:rsid w:val="00F15B4C"/>
    <w:rsid w:val="00F174B0"/>
    <w:rsid w:val="00F21321"/>
    <w:rsid w:val="00F21D73"/>
    <w:rsid w:val="00F246DC"/>
    <w:rsid w:val="00F31875"/>
    <w:rsid w:val="00F43C64"/>
    <w:rsid w:val="00F43FED"/>
    <w:rsid w:val="00F46CC7"/>
    <w:rsid w:val="00F5353A"/>
    <w:rsid w:val="00F53EF4"/>
    <w:rsid w:val="00F637B9"/>
    <w:rsid w:val="00F643AB"/>
    <w:rsid w:val="00F6705C"/>
    <w:rsid w:val="00F67E2D"/>
    <w:rsid w:val="00F701C0"/>
    <w:rsid w:val="00F7298B"/>
    <w:rsid w:val="00F73FEA"/>
    <w:rsid w:val="00F7571B"/>
    <w:rsid w:val="00F77484"/>
    <w:rsid w:val="00F7776F"/>
    <w:rsid w:val="00F804B3"/>
    <w:rsid w:val="00F81EA6"/>
    <w:rsid w:val="00F8796A"/>
    <w:rsid w:val="00F87E1C"/>
    <w:rsid w:val="00F90823"/>
    <w:rsid w:val="00F92DA7"/>
    <w:rsid w:val="00F93A06"/>
    <w:rsid w:val="00F93FB7"/>
    <w:rsid w:val="00F94B76"/>
    <w:rsid w:val="00FA2AD2"/>
    <w:rsid w:val="00FA37E1"/>
    <w:rsid w:val="00FA6D83"/>
    <w:rsid w:val="00FB01EE"/>
    <w:rsid w:val="00FB15D7"/>
    <w:rsid w:val="00FB205C"/>
    <w:rsid w:val="00FB354C"/>
    <w:rsid w:val="00FB766B"/>
    <w:rsid w:val="00FC0999"/>
    <w:rsid w:val="00FC162D"/>
    <w:rsid w:val="00FC2513"/>
    <w:rsid w:val="00FC267A"/>
    <w:rsid w:val="00FC3A9E"/>
    <w:rsid w:val="00FC4D8C"/>
    <w:rsid w:val="00FC53BD"/>
    <w:rsid w:val="00FC6384"/>
    <w:rsid w:val="00FD03A8"/>
    <w:rsid w:val="00FD119E"/>
    <w:rsid w:val="00FD15C1"/>
    <w:rsid w:val="00FD1943"/>
    <w:rsid w:val="00FD1C45"/>
    <w:rsid w:val="00FD7374"/>
    <w:rsid w:val="00FE36D9"/>
    <w:rsid w:val="00FE783F"/>
    <w:rsid w:val="00FF0DD4"/>
    <w:rsid w:val="00FF3476"/>
    <w:rsid w:val="00FF4E4D"/>
    <w:rsid w:val="00FF4F30"/>
    <w:rsid w:val="00FF65F8"/>
    <w:rsid w:val="00FF6685"/>
    <w:rsid w:val="00FF6AD5"/>
    <w:rsid w:val="00FF7B17"/>
  </w:rsids>
  <m:mathPr>
    <m:mathFont m:val="Cambria Math"/>
    <m:brkBin m:val="before"/>
    <m:brkBinSub m:val="--"/>
    <m:smallFrac m:val="0"/>
    <m:dispDef/>
    <m:lMargin m:val="0"/>
    <m:rMargin m:val="0"/>
    <m:defJc m:val="centerGroup"/>
    <m:wrapIndent m:val="1440"/>
    <m:intLim m:val="subSup"/>
    <m:naryLim m:val="undOvr"/>
  </m:mathPr>
  <w:themeFontLang w:val="it-IT"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City"/>
  <w:smartTagType w:namespaceuri="schemas-GSKSiteLocations-com/fourthcoffee" w:name="flavor"/>
  <w:shapeDefaults>
    <o:shapedefaults v:ext="edit" spidmax="2050"/>
    <o:shapelayout v:ext="edit">
      <o:idmap v:ext="edit" data="2"/>
    </o:shapelayout>
  </w:shapeDefaults>
  <w:decimalSymbol w:val=","/>
  <w:listSeparator w:val=";"/>
  <w14:docId w14:val="641A11D4"/>
  <w15:chartTrackingRefBased/>
  <w15:docId w15:val="{FB957FD7-F3D4-4BC1-A080-B03F8171D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43BDC"/>
    <w:rPr>
      <w:sz w:val="22"/>
      <w:szCs w:val="22"/>
      <w:lang w:val="de-DE" w:eastAsia="en-US"/>
    </w:rPr>
  </w:style>
  <w:style w:type="paragraph" w:styleId="berschrift1">
    <w:name w:val="heading 1"/>
    <w:basedOn w:val="Standard"/>
    <w:next w:val="Standard"/>
    <w:qFormat/>
    <w:pPr>
      <w:keepNext/>
      <w:spacing w:after="240"/>
      <w:ind w:left="1152" w:hanging="1152"/>
      <w:jc w:val="both"/>
      <w:outlineLvl w:val="0"/>
    </w:pPr>
    <w:rPr>
      <w:rFonts w:ascii="Arial" w:hAnsi="Arial" w:cs="Arial"/>
      <w:b/>
      <w:bCs/>
      <w:caps/>
    </w:rPr>
  </w:style>
  <w:style w:type="paragraph" w:styleId="berschrift2">
    <w:name w:val="heading 2"/>
    <w:basedOn w:val="berschrift1"/>
    <w:next w:val="Standard"/>
    <w:qFormat/>
    <w:pPr>
      <w:outlineLvl w:val="1"/>
    </w:pPr>
    <w:rPr>
      <w:caps w:val="0"/>
    </w:rPr>
  </w:style>
  <w:style w:type="paragraph" w:styleId="berschrift3">
    <w:name w:val="heading 3"/>
    <w:basedOn w:val="Standard"/>
    <w:next w:val="Standard"/>
    <w:qFormat/>
    <w:pPr>
      <w:keepNext/>
      <w:outlineLvl w:val="2"/>
    </w:pPr>
    <w:rPr>
      <w:b/>
      <w:bCs/>
    </w:rPr>
  </w:style>
  <w:style w:type="paragraph" w:styleId="berschrift4">
    <w:name w:val="heading 4"/>
    <w:basedOn w:val="Standard"/>
    <w:next w:val="Standard"/>
    <w:qFormat/>
    <w:pPr>
      <w:keepNext/>
      <w:outlineLvl w:val="3"/>
    </w:pPr>
  </w:style>
  <w:style w:type="paragraph" w:styleId="berschrift5">
    <w:name w:val="heading 5"/>
    <w:basedOn w:val="Standard"/>
    <w:next w:val="Standard"/>
    <w:qFormat/>
    <w:pPr>
      <w:keepNext/>
      <w:tabs>
        <w:tab w:val="left" w:pos="567"/>
      </w:tabs>
      <w:jc w:val="both"/>
      <w:outlineLvl w:val="4"/>
    </w:pPr>
    <w:rPr>
      <w:b/>
      <w:bCs/>
      <w:i/>
      <w:iCs/>
    </w:rPr>
  </w:style>
  <w:style w:type="paragraph" w:styleId="berschrift6">
    <w:name w:val="heading 6"/>
    <w:basedOn w:val="Standard"/>
    <w:next w:val="Standard"/>
    <w:qFormat/>
    <w:pPr>
      <w:keepNext/>
      <w:tabs>
        <w:tab w:val="left" w:pos="567"/>
      </w:tabs>
      <w:ind w:right="-994"/>
      <w:jc w:val="center"/>
      <w:outlineLvl w:val="5"/>
    </w:pPr>
    <w:rPr>
      <w:b/>
      <w:bCs/>
    </w:rPr>
  </w:style>
  <w:style w:type="paragraph" w:styleId="berschrift7">
    <w:name w:val="heading 7"/>
    <w:basedOn w:val="Standard"/>
    <w:next w:val="Standard"/>
    <w:qFormat/>
    <w:pPr>
      <w:keepNext/>
      <w:tabs>
        <w:tab w:val="left" w:pos="567"/>
      </w:tabs>
      <w:jc w:val="both"/>
      <w:outlineLvl w:val="6"/>
    </w:pPr>
    <w:rPr>
      <w:b/>
      <w:bCs/>
    </w:rPr>
  </w:style>
  <w:style w:type="paragraph" w:styleId="berschrift8">
    <w:name w:val="heading 8"/>
    <w:basedOn w:val="Standard"/>
    <w:next w:val="Standard"/>
    <w:qFormat/>
    <w:pPr>
      <w:keepNext/>
      <w:tabs>
        <w:tab w:val="left" w:pos="567"/>
      </w:tabs>
      <w:jc w:val="both"/>
      <w:outlineLvl w:val="7"/>
    </w:pPr>
    <w:rPr>
      <w:b/>
      <w:bCs/>
      <w:u w:val="single"/>
    </w:rPr>
  </w:style>
  <w:style w:type="paragraph" w:styleId="berschrift9">
    <w:name w:val="heading 9"/>
    <w:basedOn w:val="Standard"/>
    <w:next w:val="Standard"/>
    <w:qFormat/>
    <w:pPr>
      <w:keepNext/>
      <w:spacing w:line="-260" w:lineRule="auto"/>
      <w:jc w:val="center"/>
      <w:outlineLvl w:val="8"/>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Endnotenzeichen">
    <w:name w:val="endnote reference"/>
    <w:semiHidden/>
    <w:rPr>
      <w:vertAlign w:val="superscript"/>
    </w:rPr>
  </w:style>
  <w:style w:type="character" w:styleId="Funotenzeichen">
    <w:name w:val="footnote reference"/>
    <w:semiHidden/>
    <w:rPr>
      <w:vertAlign w:val="superscript"/>
    </w:rPr>
  </w:style>
  <w:style w:type="paragraph" w:styleId="Fuzeile">
    <w:name w:val="footer"/>
    <w:basedOn w:val="Standard"/>
    <w:pPr>
      <w:tabs>
        <w:tab w:val="center" w:pos="4819"/>
        <w:tab w:val="right" w:pos="9071"/>
      </w:tabs>
    </w:pPr>
  </w:style>
  <w:style w:type="paragraph" w:styleId="Kopfzeile">
    <w:name w:val="header"/>
    <w:basedOn w:val="Standard"/>
    <w:pPr>
      <w:tabs>
        <w:tab w:val="center" w:pos="4819"/>
        <w:tab w:val="right" w:pos="9071"/>
      </w:tabs>
    </w:pPr>
  </w:style>
  <w:style w:type="character" w:customStyle="1" w:styleId="Initial">
    <w:name w:val="Initial"/>
    <w:rPr>
      <w:rFonts w:ascii="CG Times" w:hAnsi="CG Times" w:cs="CG Times"/>
      <w:sz w:val="24"/>
      <w:szCs w:val="24"/>
      <w:lang w:val="en-US"/>
    </w:rPr>
  </w:style>
  <w:style w:type="paragraph" w:styleId="Funotentext">
    <w:name w:val="footnote text"/>
    <w:basedOn w:val="Standard"/>
    <w:semiHidden/>
    <w:rPr>
      <w:rFonts w:ascii="CG Times" w:hAnsi="CG Times" w:cs="CG Times"/>
    </w:rPr>
  </w:style>
  <w:style w:type="paragraph" w:styleId="Datum">
    <w:name w:val="Date"/>
    <w:basedOn w:val="Standard"/>
    <w:next w:val="References"/>
    <w:pPr>
      <w:ind w:left="5103" w:right="-567"/>
    </w:pPr>
    <w:rPr>
      <w:lang w:val="da-DK"/>
    </w:rPr>
  </w:style>
  <w:style w:type="paragraph" w:customStyle="1" w:styleId="References">
    <w:name w:val="References"/>
    <w:basedOn w:val="Standard"/>
    <w:next w:val="Standard"/>
    <w:pPr>
      <w:spacing w:after="240"/>
      <w:ind w:left="5103"/>
    </w:pPr>
    <w:rPr>
      <w:sz w:val="20"/>
      <w:szCs w:val="20"/>
      <w:lang w:val="da-DK"/>
    </w:rPr>
  </w:style>
  <w:style w:type="paragraph" w:customStyle="1" w:styleId="ZCom">
    <w:name w:val="Z_Com"/>
    <w:basedOn w:val="Standard"/>
    <w:next w:val="ZDGName"/>
    <w:pPr>
      <w:ind w:right="85"/>
      <w:jc w:val="both"/>
    </w:pPr>
    <w:rPr>
      <w:rFonts w:ascii="Arial" w:hAnsi="Arial" w:cs="Arial"/>
      <w:lang w:val="da-DK"/>
    </w:rPr>
  </w:style>
  <w:style w:type="paragraph" w:customStyle="1" w:styleId="ZDGName">
    <w:name w:val="Z_DGName"/>
    <w:basedOn w:val="Standard"/>
    <w:pPr>
      <w:ind w:right="85"/>
      <w:jc w:val="both"/>
    </w:pPr>
    <w:rPr>
      <w:rFonts w:ascii="Arial" w:hAnsi="Arial" w:cs="Arial"/>
      <w:sz w:val="16"/>
      <w:szCs w:val="16"/>
      <w:lang w:val="da-DK"/>
    </w:rPr>
  </w:style>
  <w:style w:type="character" w:styleId="Seitenzahl">
    <w:name w:val="page number"/>
    <w:basedOn w:val="Absatz-Standardschriftart"/>
  </w:style>
  <w:style w:type="paragraph" w:styleId="Textkrper">
    <w:name w:val="Body Text"/>
    <w:basedOn w:val="Standard"/>
    <w:link w:val="TextkrperZchn"/>
    <w:rPr>
      <w:color w:val="000000"/>
    </w:rPr>
  </w:style>
  <w:style w:type="paragraph" w:styleId="Textkrper-Zeileneinzug">
    <w:name w:val="Body Text Indent"/>
    <w:basedOn w:val="Standard"/>
    <w:link w:val="Textkrper-ZeileneinzugZchn"/>
    <w:pPr>
      <w:ind w:left="567" w:hanging="567"/>
    </w:pPr>
  </w:style>
  <w:style w:type="paragraph" w:styleId="Textkrper3">
    <w:name w:val="Body Text 3"/>
    <w:basedOn w:val="Standard"/>
    <w:pPr>
      <w:tabs>
        <w:tab w:val="left" w:pos="567"/>
      </w:tabs>
    </w:pPr>
  </w:style>
  <w:style w:type="paragraph" w:styleId="Kommentartext">
    <w:name w:val="annotation text"/>
    <w:basedOn w:val="Standard"/>
    <w:link w:val="KommentartextZchn"/>
    <w:uiPriority w:val="99"/>
    <w:semiHidden/>
    <w:rPr>
      <w:rFonts w:ascii="Helv" w:hAnsi="Helv" w:cs="Helv"/>
      <w:color w:val="000000"/>
      <w:sz w:val="20"/>
      <w:szCs w:val="20"/>
    </w:rPr>
  </w:style>
  <w:style w:type="paragraph" w:customStyle="1" w:styleId="EMEABodyText">
    <w:name w:val="EMEA Body Text"/>
    <w:basedOn w:val="Standard"/>
  </w:style>
  <w:style w:type="paragraph" w:customStyle="1" w:styleId="Fait">
    <w:name w:val="Fait à"/>
    <w:basedOn w:val="Standard"/>
    <w:next w:val="Institutionquisigne"/>
    <w:pPr>
      <w:keepNext/>
      <w:spacing w:before="120"/>
      <w:jc w:val="both"/>
    </w:pPr>
  </w:style>
  <w:style w:type="paragraph" w:customStyle="1" w:styleId="Institutionquisigne">
    <w:name w:val="Institution qui signe"/>
    <w:basedOn w:val="Standard"/>
    <w:next w:val="Personnequisigne"/>
    <w:pPr>
      <w:keepNext/>
      <w:tabs>
        <w:tab w:val="left" w:pos="4253"/>
      </w:tabs>
      <w:spacing w:before="720"/>
      <w:jc w:val="both"/>
    </w:pPr>
    <w:rPr>
      <w:i/>
      <w:iCs/>
    </w:rPr>
  </w:style>
  <w:style w:type="paragraph" w:customStyle="1" w:styleId="Personnequisigne">
    <w:name w:val="Personne qui signe"/>
    <w:basedOn w:val="Standard"/>
    <w:next w:val="Institutionquisigne"/>
    <w:pPr>
      <w:tabs>
        <w:tab w:val="left" w:pos="4253"/>
      </w:tabs>
    </w:pPr>
    <w:rPr>
      <w:i/>
      <w:iCs/>
    </w:rPr>
  </w:style>
  <w:style w:type="paragraph" w:customStyle="1" w:styleId="Emission">
    <w:name w:val="Emission"/>
    <w:basedOn w:val="Standard"/>
    <w:next w:val="Rfrenceinstitutionelle"/>
    <w:pPr>
      <w:ind w:left="5103"/>
    </w:pPr>
  </w:style>
  <w:style w:type="paragraph" w:customStyle="1" w:styleId="Rfrenceinstitutionelle">
    <w:name w:val="Référence institutionelle"/>
    <w:basedOn w:val="Standard"/>
    <w:next w:val="Standard"/>
    <w:pPr>
      <w:spacing w:after="240"/>
      <w:ind w:left="5103"/>
    </w:pPr>
  </w:style>
  <w:style w:type="paragraph" w:customStyle="1" w:styleId="Typedudocument">
    <w:name w:val="Type du document"/>
    <w:basedOn w:val="Standard"/>
    <w:next w:val="Datedadoption"/>
    <w:pPr>
      <w:spacing w:before="360"/>
      <w:jc w:val="center"/>
    </w:pPr>
    <w:rPr>
      <w:b/>
      <w:bCs/>
    </w:rPr>
  </w:style>
  <w:style w:type="paragraph" w:customStyle="1" w:styleId="Datedadoption">
    <w:name w:val="Date d'adoption"/>
    <w:basedOn w:val="Standard"/>
    <w:next w:val="Titreobjet"/>
    <w:pPr>
      <w:spacing w:before="360"/>
      <w:jc w:val="center"/>
    </w:pPr>
    <w:rPr>
      <w:b/>
      <w:bCs/>
    </w:rPr>
  </w:style>
  <w:style w:type="paragraph" w:customStyle="1" w:styleId="Titreobjet">
    <w:name w:val="Titre objet"/>
    <w:basedOn w:val="Standard"/>
    <w:next w:val="Sous-titreobjet"/>
    <w:pPr>
      <w:spacing w:before="360" w:after="360"/>
      <w:jc w:val="center"/>
    </w:pPr>
    <w:rPr>
      <w:b/>
      <w:bCs/>
    </w:rPr>
  </w:style>
  <w:style w:type="paragraph" w:customStyle="1" w:styleId="Sous-titreobjet">
    <w:name w:val="Sous-titre objet"/>
    <w:basedOn w:val="Titreobjet"/>
    <w:pPr>
      <w:spacing w:before="0" w:after="0"/>
    </w:pPr>
  </w:style>
  <w:style w:type="paragraph" w:customStyle="1" w:styleId="Formuledadoption">
    <w:name w:val="Formule d'adoption"/>
    <w:basedOn w:val="Standard"/>
    <w:next w:val="Titrearticle"/>
    <w:pPr>
      <w:keepNext/>
      <w:spacing w:before="120" w:after="120"/>
      <w:jc w:val="both"/>
    </w:pPr>
  </w:style>
  <w:style w:type="paragraph" w:customStyle="1" w:styleId="Titrearticle">
    <w:name w:val="Titre article"/>
    <w:basedOn w:val="Standard"/>
    <w:next w:val="Standard"/>
    <w:pPr>
      <w:keepNext/>
      <w:spacing w:before="360" w:after="120"/>
      <w:jc w:val="center"/>
    </w:pPr>
    <w:rPr>
      <w:i/>
      <w:iCs/>
    </w:rPr>
  </w:style>
  <w:style w:type="paragraph" w:customStyle="1" w:styleId="Institutionquiagit">
    <w:name w:val="Institution qui agit"/>
    <w:basedOn w:val="Standard"/>
    <w:next w:val="Standard"/>
    <w:pPr>
      <w:keepNext/>
      <w:spacing w:before="600" w:after="120"/>
      <w:jc w:val="both"/>
    </w:pPr>
  </w:style>
  <w:style w:type="paragraph" w:customStyle="1" w:styleId="Langue">
    <w:name w:val="Langue"/>
    <w:basedOn w:val="Standard"/>
    <w:next w:val="Standard"/>
    <w:pPr>
      <w:spacing w:after="600"/>
      <w:jc w:val="center"/>
    </w:pPr>
    <w:rPr>
      <w:b/>
      <w:bCs/>
      <w:caps/>
    </w:rPr>
  </w:style>
  <w:style w:type="paragraph" w:customStyle="1" w:styleId="Nomdelinstitution">
    <w:name w:val="Nom de l'institution"/>
    <w:basedOn w:val="Standard"/>
    <w:next w:val="Emission"/>
    <w:rPr>
      <w:rFonts w:ascii="Arial" w:hAnsi="Arial" w:cs="Arial"/>
    </w:rPr>
  </w:style>
  <w:style w:type="paragraph" w:customStyle="1" w:styleId="Langueoriginale">
    <w:name w:val="Langue originale"/>
    <w:basedOn w:val="Standard"/>
    <w:next w:val="Standard"/>
    <w:pPr>
      <w:spacing w:before="360" w:after="120"/>
      <w:jc w:val="center"/>
    </w:pPr>
    <w:rPr>
      <w:caps/>
    </w:rPr>
  </w:style>
  <w:style w:type="character" w:customStyle="1" w:styleId="Marker">
    <w:name w:val="Marker"/>
    <w:rPr>
      <w:color w:val="0000FF"/>
      <w:lang w:val="de-DE"/>
    </w:rPr>
  </w:style>
  <w:style w:type="paragraph" w:customStyle="1" w:styleId="Considrant">
    <w:name w:val="Considérant"/>
    <w:basedOn w:val="Standard"/>
    <w:autoRedefine/>
    <w:pPr>
      <w:numPr>
        <w:numId w:val="2"/>
      </w:numPr>
      <w:spacing w:before="120" w:after="120"/>
      <w:jc w:val="both"/>
    </w:pPr>
  </w:style>
  <w:style w:type="paragraph" w:customStyle="1" w:styleId="Confidentialit">
    <w:name w:val="Confidentialité"/>
    <w:basedOn w:val="Standard"/>
    <w:next w:val="Standard"/>
    <w:pPr>
      <w:spacing w:before="240" w:after="240"/>
      <w:ind w:left="5103"/>
      <w:jc w:val="both"/>
    </w:pPr>
    <w:rPr>
      <w:u w:val="single"/>
    </w:rPr>
  </w:style>
  <w:style w:type="paragraph" w:styleId="Endnotentext">
    <w:name w:val="endnote text"/>
    <w:basedOn w:val="Standard"/>
    <w:semiHidden/>
    <w:pPr>
      <w:tabs>
        <w:tab w:val="left" w:pos="567"/>
      </w:tabs>
    </w:pPr>
  </w:style>
  <w:style w:type="paragraph" w:styleId="Dokumentstruktur">
    <w:name w:val="Document Map"/>
    <w:basedOn w:val="Standard"/>
    <w:semiHidden/>
    <w:pPr>
      <w:shd w:val="clear" w:color="auto" w:fill="000080"/>
    </w:pPr>
    <w:rPr>
      <w:rFonts w:ascii="Tahoma" w:hAnsi="Tahoma" w:cs="Tahoma"/>
    </w:rPr>
  </w:style>
  <w:style w:type="character" w:styleId="Kommentarzeichen">
    <w:name w:val="annotation reference"/>
    <w:uiPriority w:val="99"/>
    <w:semiHidden/>
    <w:rPr>
      <w:sz w:val="16"/>
      <w:szCs w:val="16"/>
    </w:rPr>
  </w:style>
  <w:style w:type="paragraph" w:styleId="Textkrper-Einzug2">
    <w:name w:val="Body Text Indent 2"/>
    <w:basedOn w:val="Standard"/>
    <w:pPr>
      <w:ind w:left="709" w:hanging="709"/>
    </w:pPr>
  </w:style>
  <w:style w:type="paragraph" w:customStyle="1" w:styleId="Applicationdirecte">
    <w:name w:val="Application directe"/>
    <w:basedOn w:val="Standard"/>
    <w:next w:val="Standard"/>
    <w:pPr>
      <w:spacing w:before="480"/>
    </w:pPr>
    <w:rPr>
      <w:lang w:eastAsia="de-DE"/>
    </w:rPr>
  </w:style>
  <w:style w:type="paragraph" w:customStyle="1" w:styleId="bullethead">
    <w:name w:val="bullet head"/>
    <w:basedOn w:val="Standard"/>
    <w:pPr>
      <w:spacing w:before="240" w:line="240" w:lineRule="exact"/>
    </w:pPr>
    <w:rPr>
      <w:b/>
      <w:bCs/>
      <w:kern w:val="28"/>
    </w:rPr>
  </w:style>
  <w:style w:type="character" w:styleId="Hyperlink">
    <w:name w:val="Hyperlink"/>
    <w:uiPriority w:val="99"/>
    <w:rPr>
      <w:color w:val="0000FF"/>
      <w:u w:val="single"/>
    </w:rPr>
  </w:style>
  <w:style w:type="character" w:styleId="BesuchterLink">
    <w:name w:val="FollowedHyperlink"/>
    <w:rPr>
      <w:color w:val="800080"/>
      <w:u w:val="single"/>
    </w:rPr>
  </w:style>
  <w:style w:type="paragraph" w:customStyle="1" w:styleId="BalloonText1">
    <w:name w:val="Balloon Text1"/>
    <w:basedOn w:val="Standard"/>
    <w:semiHidden/>
    <w:rPr>
      <w:rFonts w:ascii="Tahoma" w:hAnsi="Tahoma" w:cs="Tahoma"/>
      <w:sz w:val="16"/>
      <w:szCs w:val="16"/>
    </w:rPr>
  </w:style>
  <w:style w:type="paragraph" w:customStyle="1" w:styleId="TitelA">
    <w:name w:val="Titel A"/>
    <w:basedOn w:val="Standard"/>
    <w:rsid w:val="00D440AC"/>
    <w:pPr>
      <w:jc w:val="center"/>
    </w:pPr>
    <w:rPr>
      <w:b/>
      <w:bCs/>
    </w:rPr>
  </w:style>
  <w:style w:type="paragraph" w:customStyle="1" w:styleId="TitelB">
    <w:name w:val="Titel B"/>
    <w:basedOn w:val="Standard"/>
    <w:rsid w:val="002C4C78"/>
    <w:pPr>
      <w:tabs>
        <w:tab w:val="left" w:pos="7513"/>
      </w:tabs>
      <w:ind w:left="567" w:hanging="567"/>
    </w:pPr>
    <w:rPr>
      <w:b/>
      <w:bCs/>
    </w:rPr>
  </w:style>
  <w:style w:type="paragraph" w:styleId="Sprechblasentext">
    <w:name w:val="Balloon Text"/>
    <w:basedOn w:val="Standard"/>
    <w:link w:val="SprechblasentextZchn"/>
    <w:uiPriority w:val="99"/>
    <w:semiHidden/>
    <w:unhideWhenUsed/>
    <w:rsid w:val="000013E4"/>
    <w:rPr>
      <w:rFonts w:ascii="Tahoma" w:hAnsi="Tahoma" w:cs="Tahoma"/>
      <w:sz w:val="16"/>
      <w:szCs w:val="16"/>
    </w:rPr>
  </w:style>
  <w:style w:type="character" w:customStyle="1" w:styleId="SprechblasentextZchn">
    <w:name w:val="Sprechblasentext Zchn"/>
    <w:link w:val="Sprechblasentext"/>
    <w:uiPriority w:val="99"/>
    <w:semiHidden/>
    <w:rsid w:val="000013E4"/>
    <w:rPr>
      <w:rFonts w:ascii="Tahoma" w:hAnsi="Tahoma" w:cs="Tahoma"/>
      <w:sz w:val="16"/>
      <w:szCs w:val="16"/>
      <w:lang w:eastAsia="en-US"/>
    </w:rPr>
  </w:style>
  <w:style w:type="paragraph" w:customStyle="1" w:styleId="Warning">
    <w:name w:val="Warning"/>
    <w:basedOn w:val="Standard"/>
    <w:qFormat/>
    <w:rsid w:val="000013E4"/>
    <w:pPr>
      <w:numPr>
        <w:numId w:val="12"/>
      </w:numPr>
      <w:tabs>
        <w:tab w:val="left" w:pos="284"/>
        <w:tab w:val="left" w:pos="567"/>
        <w:tab w:val="left" w:pos="851"/>
      </w:tabs>
      <w:spacing w:before="120" w:line="260" w:lineRule="exact"/>
    </w:pPr>
    <w:rPr>
      <w:szCs w:val="24"/>
      <w:lang w:val="en-GB" w:eastAsia="en-GB"/>
    </w:rPr>
  </w:style>
  <w:style w:type="paragraph" w:customStyle="1" w:styleId="Bullet">
    <w:name w:val="Bullet"/>
    <w:basedOn w:val="Standard"/>
    <w:qFormat/>
    <w:rsid w:val="000013E4"/>
    <w:pPr>
      <w:numPr>
        <w:ilvl w:val="1"/>
        <w:numId w:val="12"/>
      </w:numPr>
      <w:tabs>
        <w:tab w:val="left" w:pos="284"/>
        <w:tab w:val="left" w:pos="567"/>
      </w:tabs>
      <w:spacing w:before="60" w:line="260" w:lineRule="exact"/>
    </w:pPr>
    <w:rPr>
      <w:szCs w:val="24"/>
      <w:lang w:val="en-GB" w:eastAsia="en-GB"/>
    </w:rPr>
  </w:style>
  <w:style w:type="paragraph" w:customStyle="1" w:styleId="Action">
    <w:name w:val="Action"/>
    <w:basedOn w:val="Standard"/>
    <w:qFormat/>
    <w:rsid w:val="000013E4"/>
    <w:pPr>
      <w:numPr>
        <w:numId w:val="15"/>
      </w:numPr>
      <w:tabs>
        <w:tab w:val="left" w:pos="284"/>
        <w:tab w:val="left" w:pos="567"/>
      </w:tabs>
      <w:spacing w:before="120" w:line="260" w:lineRule="exact"/>
    </w:pPr>
    <w:rPr>
      <w:szCs w:val="24"/>
      <w:lang w:val="en-GB" w:eastAsia="en-GB"/>
    </w:rPr>
  </w:style>
  <w:style w:type="paragraph" w:customStyle="1" w:styleId="Default">
    <w:name w:val="Default"/>
    <w:basedOn w:val="Standard"/>
    <w:rsid w:val="00633121"/>
    <w:pPr>
      <w:autoSpaceDE w:val="0"/>
      <w:autoSpaceDN w:val="0"/>
    </w:pPr>
    <w:rPr>
      <w:rFonts w:eastAsia="Calibri"/>
      <w:color w:val="000000"/>
      <w:sz w:val="24"/>
      <w:szCs w:val="24"/>
      <w:lang w:val="en-GB" w:eastAsia="en-GB"/>
    </w:rPr>
  </w:style>
  <w:style w:type="paragraph" w:styleId="berarbeitung">
    <w:name w:val="Revision"/>
    <w:hidden/>
    <w:uiPriority w:val="99"/>
    <w:semiHidden/>
    <w:rsid w:val="00CD57B1"/>
    <w:rPr>
      <w:sz w:val="22"/>
      <w:szCs w:val="22"/>
      <w:lang w:val="de-DE" w:eastAsia="en-US"/>
    </w:rPr>
  </w:style>
  <w:style w:type="paragraph" w:styleId="Abbildungsverzeichnis">
    <w:name w:val="table of figures"/>
    <w:basedOn w:val="Standard"/>
    <w:next w:val="Standard"/>
    <w:uiPriority w:val="99"/>
    <w:semiHidden/>
    <w:unhideWhenUsed/>
    <w:rsid w:val="00380D4D"/>
  </w:style>
  <w:style w:type="paragraph" w:styleId="Zitat">
    <w:name w:val="Quote"/>
    <w:basedOn w:val="Standard"/>
    <w:next w:val="Standard"/>
    <w:link w:val="ZitatZchn"/>
    <w:uiPriority w:val="29"/>
    <w:qFormat/>
    <w:rsid w:val="00380D4D"/>
    <w:rPr>
      <w:i/>
      <w:iCs/>
      <w:color w:val="000000"/>
    </w:rPr>
  </w:style>
  <w:style w:type="character" w:customStyle="1" w:styleId="ZitatZchn">
    <w:name w:val="Zitat Zchn"/>
    <w:link w:val="Zitat"/>
    <w:uiPriority w:val="29"/>
    <w:rsid w:val="00380D4D"/>
    <w:rPr>
      <w:i/>
      <w:iCs/>
      <w:color w:val="000000"/>
      <w:sz w:val="22"/>
      <w:szCs w:val="22"/>
      <w:lang w:eastAsia="en-US"/>
    </w:rPr>
  </w:style>
  <w:style w:type="paragraph" w:styleId="Anrede">
    <w:name w:val="Salutation"/>
    <w:basedOn w:val="Standard"/>
    <w:next w:val="Standard"/>
    <w:link w:val="AnredeZchn"/>
    <w:uiPriority w:val="99"/>
    <w:semiHidden/>
    <w:unhideWhenUsed/>
    <w:rsid w:val="00380D4D"/>
  </w:style>
  <w:style w:type="character" w:customStyle="1" w:styleId="AnredeZchn">
    <w:name w:val="Anrede Zchn"/>
    <w:link w:val="Anrede"/>
    <w:uiPriority w:val="99"/>
    <w:semiHidden/>
    <w:rsid w:val="00380D4D"/>
    <w:rPr>
      <w:sz w:val="22"/>
      <w:szCs w:val="22"/>
      <w:lang w:eastAsia="en-US"/>
    </w:rPr>
  </w:style>
  <w:style w:type="paragraph" w:styleId="Aufzhlungszeichen">
    <w:name w:val="List Bullet"/>
    <w:basedOn w:val="Standard"/>
    <w:uiPriority w:val="99"/>
    <w:semiHidden/>
    <w:unhideWhenUsed/>
    <w:rsid w:val="00380D4D"/>
    <w:pPr>
      <w:numPr>
        <w:numId w:val="25"/>
      </w:numPr>
      <w:contextualSpacing/>
    </w:pPr>
  </w:style>
  <w:style w:type="paragraph" w:styleId="Aufzhlungszeichen2">
    <w:name w:val="List Bullet 2"/>
    <w:basedOn w:val="Standard"/>
    <w:uiPriority w:val="99"/>
    <w:semiHidden/>
    <w:unhideWhenUsed/>
    <w:rsid w:val="00380D4D"/>
    <w:pPr>
      <w:numPr>
        <w:numId w:val="26"/>
      </w:numPr>
      <w:contextualSpacing/>
    </w:pPr>
  </w:style>
  <w:style w:type="paragraph" w:styleId="Aufzhlungszeichen3">
    <w:name w:val="List Bullet 3"/>
    <w:basedOn w:val="Standard"/>
    <w:uiPriority w:val="99"/>
    <w:semiHidden/>
    <w:unhideWhenUsed/>
    <w:rsid w:val="00380D4D"/>
    <w:pPr>
      <w:numPr>
        <w:numId w:val="27"/>
      </w:numPr>
      <w:contextualSpacing/>
    </w:pPr>
  </w:style>
  <w:style w:type="paragraph" w:styleId="Aufzhlungszeichen4">
    <w:name w:val="List Bullet 4"/>
    <w:basedOn w:val="Standard"/>
    <w:uiPriority w:val="99"/>
    <w:semiHidden/>
    <w:unhideWhenUsed/>
    <w:rsid w:val="00380D4D"/>
    <w:pPr>
      <w:numPr>
        <w:numId w:val="28"/>
      </w:numPr>
      <w:contextualSpacing/>
    </w:pPr>
  </w:style>
  <w:style w:type="paragraph" w:styleId="Aufzhlungszeichen5">
    <w:name w:val="List Bullet 5"/>
    <w:basedOn w:val="Standard"/>
    <w:uiPriority w:val="99"/>
    <w:semiHidden/>
    <w:unhideWhenUsed/>
    <w:rsid w:val="00380D4D"/>
    <w:pPr>
      <w:numPr>
        <w:numId w:val="29"/>
      </w:numPr>
      <w:contextualSpacing/>
    </w:pPr>
  </w:style>
  <w:style w:type="paragraph" w:styleId="Beschriftung">
    <w:name w:val="caption"/>
    <w:basedOn w:val="Standard"/>
    <w:next w:val="Standard"/>
    <w:uiPriority w:val="35"/>
    <w:semiHidden/>
    <w:unhideWhenUsed/>
    <w:qFormat/>
    <w:rsid w:val="00380D4D"/>
    <w:rPr>
      <w:b/>
      <w:bCs/>
      <w:sz w:val="20"/>
      <w:szCs w:val="20"/>
    </w:rPr>
  </w:style>
  <w:style w:type="paragraph" w:styleId="Blocktext">
    <w:name w:val="Block Text"/>
    <w:basedOn w:val="Standard"/>
    <w:uiPriority w:val="99"/>
    <w:semiHidden/>
    <w:unhideWhenUsed/>
    <w:rsid w:val="00380D4D"/>
    <w:pPr>
      <w:spacing w:after="120"/>
      <w:ind w:left="1440" w:right="1440"/>
    </w:pPr>
  </w:style>
  <w:style w:type="paragraph" w:styleId="E-Mail-Signatur">
    <w:name w:val="E-mail Signature"/>
    <w:basedOn w:val="Standard"/>
    <w:link w:val="E-Mail-SignaturZchn"/>
    <w:uiPriority w:val="99"/>
    <w:semiHidden/>
    <w:unhideWhenUsed/>
    <w:rsid w:val="00380D4D"/>
  </w:style>
  <w:style w:type="character" w:customStyle="1" w:styleId="E-Mail-SignaturZchn">
    <w:name w:val="E-Mail-Signatur Zchn"/>
    <w:link w:val="E-Mail-Signatur"/>
    <w:uiPriority w:val="99"/>
    <w:semiHidden/>
    <w:rsid w:val="00380D4D"/>
    <w:rPr>
      <w:sz w:val="22"/>
      <w:szCs w:val="22"/>
      <w:lang w:eastAsia="en-US"/>
    </w:rPr>
  </w:style>
  <w:style w:type="paragraph" w:styleId="Fu-Endnotenberschrift">
    <w:name w:val="Note Heading"/>
    <w:basedOn w:val="Standard"/>
    <w:next w:val="Standard"/>
    <w:link w:val="Fu-EndnotenberschriftZchn"/>
    <w:uiPriority w:val="99"/>
    <w:semiHidden/>
    <w:unhideWhenUsed/>
    <w:rsid w:val="00380D4D"/>
  </w:style>
  <w:style w:type="character" w:customStyle="1" w:styleId="Fu-EndnotenberschriftZchn">
    <w:name w:val="Fuß/-Endnotenüberschrift Zchn"/>
    <w:link w:val="Fu-Endnotenberschrift"/>
    <w:uiPriority w:val="99"/>
    <w:semiHidden/>
    <w:rsid w:val="00380D4D"/>
    <w:rPr>
      <w:sz w:val="22"/>
      <w:szCs w:val="22"/>
      <w:lang w:eastAsia="en-US"/>
    </w:rPr>
  </w:style>
  <w:style w:type="paragraph" w:styleId="Gruformel">
    <w:name w:val="Closing"/>
    <w:basedOn w:val="Standard"/>
    <w:link w:val="GruformelZchn"/>
    <w:uiPriority w:val="99"/>
    <w:semiHidden/>
    <w:unhideWhenUsed/>
    <w:rsid w:val="00380D4D"/>
    <w:pPr>
      <w:ind w:left="4252"/>
    </w:pPr>
  </w:style>
  <w:style w:type="character" w:customStyle="1" w:styleId="GruformelZchn">
    <w:name w:val="Grußformel Zchn"/>
    <w:link w:val="Gruformel"/>
    <w:uiPriority w:val="99"/>
    <w:semiHidden/>
    <w:rsid w:val="00380D4D"/>
    <w:rPr>
      <w:sz w:val="22"/>
      <w:szCs w:val="22"/>
      <w:lang w:eastAsia="en-US"/>
    </w:rPr>
  </w:style>
  <w:style w:type="paragraph" w:styleId="HTMLAdresse">
    <w:name w:val="HTML Address"/>
    <w:basedOn w:val="Standard"/>
    <w:link w:val="HTMLAdresseZchn"/>
    <w:uiPriority w:val="99"/>
    <w:semiHidden/>
    <w:unhideWhenUsed/>
    <w:rsid w:val="00380D4D"/>
    <w:rPr>
      <w:i/>
      <w:iCs/>
    </w:rPr>
  </w:style>
  <w:style w:type="character" w:customStyle="1" w:styleId="HTMLAdresseZchn">
    <w:name w:val="HTML Adresse Zchn"/>
    <w:link w:val="HTMLAdresse"/>
    <w:uiPriority w:val="99"/>
    <w:semiHidden/>
    <w:rsid w:val="00380D4D"/>
    <w:rPr>
      <w:i/>
      <w:iCs/>
      <w:sz w:val="22"/>
      <w:szCs w:val="22"/>
      <w:lang w:eastAsia="en-US"/>
    </w:rPr>
  </w:style>
  <w:style w:type="paragraph" w:styleId="HTMLVorformatiert">
    <w:name w:val="HTML Preformatted"/>
    <w:basedOn w:val="Standard"/>
    <w:link w:val="HTMLVorformatiertZchn"/>
    <w:uiPriority w:val="99"/>
    <w:semiHidden/>
    <w:unhideWhenUsed/>
    <w:rsid w:val="00380D4D"/>
    <w:rPr>
      <w:rFonts w:ascii="Courier New" w:hAnsi="Courier New" w:cs="Courier New"/>
      <w:sz w:val="20"/>
      <w:szCs w:val="20"/>
    </w:rPr>
  </w:style>
  <w:style w:type="character" w:customStyle="1" w:styleId="HTMLVorformatiertZchn">
    <w:name w:val="HTML Vorformatiert Zchn"/>
    <w:link w:val="HTMLVorformatiert"/>
    <w:uiPriority w:val="99"/>
    <w:semiHidden/>
    <w:rsid w:val="00380D4D"/>
    <w:rPr>
      <w:rFonts w:ascii="Courier New" w:hAnsi="Courier New" w:cs="Courier New"/>
      <w:lang w:eastAsia="en-US"/>
    </w:rPr>
  </w:style>
  <w:style w:type="paragraph" w:styleId="Index1">
    <w:name w:val="index 1"/>
    <w:basedOn w:val="Standard"/>
    <w:next w:val="Standard"/>
    <w:autoRedefine/>
    <w:uiPriority w:val="99"/>
    <w:semiHidden/>
    <w:unhideWhenUsed/>
    <w:rsid w:val="00380D4D"/>
    <w:pPr>
      <w:ind w:left="220" w:hanging="220"/>
    </w:pPr>
  </w:style>
  <w:style w:type="paragraph" w:styleId="Index2">
    <w:name w:val="index 2"/>
    <w:basedOn w:val="Standard"/>
    <w:next w:val="Standard"/>
    <w:autoRedefine/>
    <w:uiPriority w:val="99"/>
    <w:semiHidden/>
    <w:unhideWhenUsed/>
    <w:rsid w:val="00380D4D"/>
    <w:pPr>
      <w:ind w:left="440" w:hanging="220"/>
    </w:pPr>
  </w:style>
  <w:style w:type="paragraph" w:styleId="Index3">
    <w:name w:val="index 3"/>
    <w:basedOn w:val="Standard"/>
    <w:next w:val="Standard"/>
    <w:autoRedefine/>
    <w:uiPriority w:val="99"/>
    <w:semiHidden/>
    <w:unhideWhenUsed/>
    <w:rsid w:val="00380D4D"/>
    <w:pPr>
      <w:ind w:left="660" w:hanging="220"/>
    </w:pPr>
  </w:style>
  <w:style w:type="paragraph" w:styleId="Index4">
    <w:name w:val="index 4"/>
    <w:basedOn w:val="Standard"/>
    <w:next w:val="Standard"/>
    <w:autoRedefine/>
    <w:uiPriority w:val="99"/>
    <w:semiHidden/>
    <w:unhideWhenUsed/>
    <w:rsid w:val="00380D4D"/>
    <w:pPr>
      <w:ind w:left="880" w:hanging="220"/>
    </w:pPr>
  </w:style>
  <w:style w:type="paragraph" w:styleId="Index5">
    <w:name w:val="index 5"/>
    <w:basedOn w:val="Standard"/>
    <w:next w:val="Standard"/>
    <w:autoRedefine/>
    <w:uiPriority w:val="99"/>
    <w:semiHidden/>
    <w:unhideWhenUsed/>
    <w:rsid w:val="00380D4D"/>
    <w:pPr>
      <w:ind w:left="1100" w:hanging="220"/>
    </w:pPr>
  </w:style>
  <w:style w:type="paragraph" w:styleId="Index6">
    <w:name w:val="index 6"/>
    <w:basedOn w:val="Standard"/>
    <w:next w:val="Standard"/>
    <w:autoRedefine/>
    <w:uiPriority w:val="99"/>
    <w:semiHidden/>
    <w:unhideWhenUsed/>
    <w:rsid w:val="00380D4D"/>
    <w:pPr>
      <w:ind w:left="1320" w:hanging="220"/>
    </w:pPr>
  </w:style>
  <w:style w:type="paragraph" w:styleId="Index7">
    <w:name w:val="index 7"/>
    <w:basedOn w:val="Standard"/>
    <w:next w:val="Standard"/>
    <w:autoRedefine/>
    <w:uiPriority w:val="99"/>
    <w:semiHidden/>
    <w:unhideWhenUsed/>
    <w:rsid w:val="00380D4D"/>
    <w:pPr>
      <w:ind w:left="1540" w:hanging="220"/>
    </w:pPr>
  </w:style>
  <w:style w:type="paragraph" w:styleId="Index8">
    <w:name w:val="index 8"/>
    <w:basedOn w:val="Standard"/>
    <w:next w:val="Standard"/>
    <w:autoRedefine/>
    <w:uiPriority w:val="99"/>
    <w:semiHidden/>
    <w:unhideWhenUsed/>
    <w:rsid w:val="00380D4D"/>
    <w:pPr>
      <w:ind w:left="1760" w:hanging="220"/>
    </w:pPr>
  </w:style>
  <w:style w:type="paragraph" w:styleId="Index9">
    <w:name w:val="index 9"/>
    <w:basedOn w:val="Standard"/>
    <w:next w:val="Standard"/>
    <w:autoRedefine/>
    <w:uiPriority w:val="99"/>
    <w:semiHidden/>
    <w:unhideWhenUsed/>
    <w:rsid w:val="00380D4D"/>
    <w:pPr>
      <w:ind w:left="1980" w:hanging="220"/>
    </w:pPr>
  </w:style>
  <w:style w:type="paragraph" w:styleId="Indexberschrift">
    <w:name w:val="index heading"/>
    <w:basedOn w:val="Standard"/>
    <w:next w:val="Index1"/>
    <w:uiPriority w:val="99"/>
    <w:semiHidden/>
    <w:unhideWhenUsed/>
    <w:rsid w:val="00380D4D"/>
    <w:rPr>
      <w:rFonts w:ascii="Cambria" w:hAnsi="Cambria"/>
      <w:b/>
      <w:bCs/>
    </w:rPr>
  </w:style>
  <w:style w:type="paragraph" w:styleId="Inhaltsverzeichnisberschrift">
    <w:name w:val="TOC Heading"/>
    <w:basedOn w:val="berschrift1"/>
    <w:next w:val="Standard"/>
    <w:uiPriority w:val="39"/>
    <w:semiHidden/>
    <w:unhideWhenUsed/>
    <w:qFormat/>
    <w:rsid w:val="00380D4D"/>
    <w:pPr>
      <w:spacing w:before="240" w:after="60"/>
      <w:ind w:left="0" w:firstLine="0"/>
      <w:jc w:val="left"/>
      <w:outlineLvl w:val="9"/>
    </w:pPr>
    <w:rPr>
      <w:rFonts w:ascii="Cambria" w:hAnsi="Cambria" w:cs="Times New Roman"/>
      <w:caps w:val="0"/>
      <w:kern w:val="32"/>
      <w:sz w:val="32"/>
      <w:szCs w:val="32"/>
    </w:rPr>
  </w:style>
  <w:style w:type="paragraph" w:styleId="IntensivesZitat">
    <w:name w:val="Intense Quote"/>
    <w:basedOn w:val="Standard"/>
    <w:next w:val="Standard"/>
    <w:link w:val="IntensivesZitatZchn"/>
    <w:uiPriority w:val="30"/>
    <w:qFormat/>
    <w:rsid w:val="00380D4D"/>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rsid w:val="00380D4D"/>
    <w:rPr>
      <w:b/>
      <w:bCs/>
      <w:i/>
      <w:iCs/>
      <w:color w:val="4F81BD"/>
      <w:sz w:val="22"/>
      <w:szCs w:val="22"/>
      <w:lang w:eastAsia="en-US"/>
    </w:rPr>
  </w:style>
  <w:style w:type="paragraph" w:styleId="KeinLeerraum">
    <w:name w:val="No Spacing"/>
    <w:uiPriority w:val="1"/>
    <w:qFormat/>
    <w:rsid w:val="00380D4D"/>
    <w:rPr>
      <w:sz w:val="22"/>
      <w:szCs w:val="22"/>
      <w:lang w:val="de-DE" w:eastAsia="en-US"/>
    </w:rPr>
  </w:style>
  <w:style w:type="paragraph" w:styleId="Kommentarthema">
    <w:name w:val="annotation subject"/>
    <w:basedOn w:val="Kommentartext"/>
    <w:next w:val="Kommentartext"/>
    <w:link w:val="KommentarthemaZchn"/>
    <w:uiPriority w:val="99"/>
    <w:semiHidden/>
    <w:unhideWhenUsed/>
    <w:rsid w:val="00380D4D"/>
    <w:rPr>
      <w:rFonts w:ascii="Times New Roman" w:hAnsi="Times New Roman" w:cs="Times New Roman"/>
      <w:b/>
      <w:bCs/>
      <w:color w:val="auto"/>
    </w:rPr>
  </w:style>
  <w:style w:type="character" w:customStyle="1" w:styleId="KommentartextZchn">
    <w:name w:val="Kommentartext Zchn"/>
    <w:link w:val="Kommentartext"/>
    <w:uiPriority w:val="99"/>
    <w:semiHidden/>
    <w:rsid w:val="00380D4D"/>
    <w:rPr>
      <w:rFonts w:ascii="Helv" w:hAnsi="Helv" w:cs="Helv"/>
      <w:color w:val="000000"/>
      <w:lang w:eastAsia="en-US"/>
    </w:rPr>
  </w:style>
  <w:style w:type="character" w:customStyle="1" w:styleId="KommentarthemaZchn">
    <w:name w:val="Kommentarthema Zchn"/>
    <w:basedOn w:val="KommentartextZchn"/>
    <w:link w:val="Kommentarthema"/>
    <w:rsid w:val="00380D4D"/>
    <w:rPr>
      <w:rFonts w:ascii="Helv" w:hAnsi="Helv" w:cs="Helv"/>
      <w:color w:val="000000"/>
      <w:lang w:eastAsia="en-US"/>
    </w:rPr>
  </w:style>
  <w:style w:type="paragraph" w:styleId="Liste">
    <w:name w:val="List"/>
    <w:basedOn w:val="Standard"/>
    <w:uiPriority w:val="99"/>
    <w:semiHidden/>
    <w:unhideWhenUsed/>
    <w:rsid w:val="00380D4D"/>
    <w:pPr>
      <w:ind w:left="283" w:hanging="283"/>
      <w:contextualSpacing/>
    </w:pPr>
  </w:style>
  <w:style w:type="paragraph" w:styleId="Liste2">
    <w:name w:val="List 2"/>
    <w:basedOn w:val="Standard"/>
    <w:uiPriority w:val="99"/>
    <w:semiHidden/>
    <w:unhideWhenUsed/>
    <w:rsid w:val="00380D4D"/>
    <w:pPr>
      <w:ind w:left="566" w:hanging="283"/>
      <w:contextualSpacing/>
    </w:pPr>
  </w:style>
  <w:style w:type="paragraph" w:styleId="Liste3">
    <w:name w:val="List 3"/>
    <w:basedOn w:val="Standard"/>
    <w:uiPriority w:val="99"/>
    <w:semiHidden/>
    <w:unhideWhenUsed/>
    <w:rsid w:val="00380D4D"/>
    <w:pPr>
      <w:ind w:left="849" w:hanging="283"/>
      <w:contextualSpacing/>
    </w:pPr>
  </w:style>
  <w:style w:type="paragraph" w:styleId="Liste4">
    <w:name w:val="List 4"/>
    <w:basedOn w:val="Standard"/>
    <w:uiPriority w:val="99"/>
    <w:semiHidden/>
    <w:unhideWhenUsed/>
    <w:rsid w:val="00380D4D"/>
    <w:pPr>
      <w:ind w:left="1132" w:hanging="283"/>
      <w:contextualSpacing/>
    </w:pPr>
  </w:style>
  <w:style w:type="paragraph" w:styleId="Liste5">
    <w:name w:val="List 5"/>
    <w:basedOn w:val="Standard"/>
    <w:uiPriority w:val="99"/>
    <w:semiHidden/>
    <w:unhideWhenUsed/>
    <w:rsid w:val="00380D4D"/>
    <w:pPr>
      <w:ind w:left="1415" w:hanging="283"/>
      <w:contextualSpacing/>
    </w:pPr>
  </w:style>
  <w:style w:type="paragraph" w:styleId="Listenabsatz">
    <w:name w:val="List Paragraph"/>
    <w:basedOn w:val="Standard"/>
    <w:uiPriority w:val="34"/>
    <w:qFormat/>
    <w:rsid w:val="00380D4D"/>
    <w:pPr>
      <w:ind w:left="708"/>
    </w:pPr>
  </w:style>
  <w:style w:type="paragraph" w:styleId="Listenfortsetzung">
    <w:name w:val="List Continue"/>
    <w:basedOn w:val="Standard"/>
    <w:uiPriority w:val="99"/>
    <w:semiHidden/>
    <w:unhideWhenUsed/>
    <w:rsid w:val="00380D4D"/>
    <w:pPr>
      <w:spacing w:after="120"/>
      <w:ind w:left="283"/>
      <w:contextualSpacing/>
    </w:pPr>
  </w:style>
  <w:style w:type="paragraph" w:styleId="Listenfortsetzung2">
    <w:name w:val="List Continue 2"/>
    <w:basedOn w:val="Standard"/>
    <w:uiPriority w:val="99"/>
    <w:semiHidden/>
    <w:unhideWhenUsed/>
    <w:rsid w:val="00380D4D"/>
    <w:pPr>
      <w:spacing w:after="120"/>
      <w:ind w:left="566"/>
      <w:contextualSpacing/>
    </w:pPr>
  </w:style>
  <w:style w:type="paragraph" w:styleId="Listenfortsetzung3">
    <w:name w:val="List Continue 3"/>
    <w:basedOn w:val="Standard"/>
    <w:uiPriority w:val="99"/>
    <w:semiHidden/>
    <w:unhideWhenUsed/>
    <w:rsid w:val="00380D4D"/>
    <w:pPr>
      <w:spacing w:after="120"/>
      <w:ind w:left="849"/>
      <w:contextualSpacing/>
    </w:pPr>
  </w:style>
  <w:style w:type="paragraph" w:styleId="Listenfortsetzung4">
    <w:name w:val="List Continue 4"/>
    <w:basedOn w:val="Standard"/>
    <w:uiPriority w:val="99"/>
    <w:semiHidden/>
    <w:unhideWhenUsed/>
    <w:rsid w:val="00380D4D"/>
    <w:pPr>
      <w:spacing w:after="120"/>
      <w:ind w:left="1132"/>
      <w:contextualSpacing/>
    </w:pPr>
  </w:style>
  <w:style w:type="paragraph" w:styleId="Listenfortsetzung5">
    <w:name w:val="List Continue 5"/>
    <w:basedOn w:val="Standard"/>
    <w:uiPriority w:val="99"/>
    <w:semiHidden/>
    <w:unhideWhenUsed/>
    <w:rsid w:val="00380D4D"/>
    <w:pPr>
      <w:spacing w:after="120"/>
      <w:ind w:left="1415"/>
      <w:contextualSpacing/>
    </w:pPr>
  </w:style>
  <w:style w:type="paragraph" w:styleId="Listennummer">
    <w:name w:val="List Number"/>
    <w:basedOn w:val="Standard"/>
    <w:uiPriority w:val="99"/>
    <w:semiHidden/>
    <w:unhideWhenUsed/>
    <w:rsid w:val="00380D4D"/>
    <w:pPr>
      <w:numPr>
        <w:numId w:val="30"/>
      </w:numPr>
      <w:contextualSpacing/>
    </w:pPr>
  </w:style>
  <w:style w:type="paragraph" w:styleId="Listennummer2">
    <w:name w:val="List Number 2"/>
    <w:basedOn w:val="Standard"/>
    <w:uiPriority w:val="99"/>
    <w:semiHidden/>
    <w:unhideWhenUsed/>
    <w:rsid w:val="00380D4D"/>
    <w:pPr>
      <w:numPr>
        <w:numId w:val="31"/>
      </w:numPr>
      <w:contextualSpacing/>
    </w:pPr>
  </w:style>
  <w:style w:type="paragraph" w:styleId="Listennummer3">
    <w:name w:val="List Number 3"/>
    <w:basedOn w:val="Standard"/>
    <w:uiPriority w:val="99"/>
    <w:semiHidden/>
    <w:unhideWhenUsed/>
    <w:rsid w:val="00380D4D"/>
    <w:pPr>
      <w:numPr>
        <w:numId w:val="32"/>
      </w:numPr>
      <w:contextualSpacing/>
    </w:pPr>
  </w:style>
  <w:style w:type="paragraph" w:styleId="Listennummer4">
    <w:name w:val="List Number 4"/>
    <w:basedOn w:val="Standard"/>
    <w:uiPriority w:val="99"/>
    <w:semiHidden/>
    <w:unhideWhenUsed/>
    <w:rsid w:val="00380D4D"/>
    <w:pPr>
      <w:numPr>
        <w:numId w:val="33"/>
      </w:numPr>
      <w:contextualSpacing/>
    </w:pPr>
  </w:style>
  <w:style w:type="paragraph" w:styleId="Listennummer5">
    <w:name w:val="List Number 5"/>
    <w:basedOn w:val="Standard"/>
    <w:uiPriority w:val="99"/>
    <w:semiHidden/>
    <w:unhideWhenUsed/>
    <w:rsid w:val="00380D4D"/>
    <w:pPr>
      <w:numPr>
        <w:numId w:val="34"/>
      </w:numPr>
      <w:contextualSpacing/>
    </w:pPr>
  </w:style>
  <w:style w:type="paragraph" w:styleId="Literaturverzeichnis">
    <w:name w:val="Bibliography"/>
    <w:basedOn w:val="Standard"/>
    <w:next w:val="Standard"/>
    <w:uiPriority w:val="37"/>
    <w:semiHidden/>
    <w:unhideWhenUsed/>
    <w:rsid w:val="00380D4D"/>
  </w:style>
  <w:style w:type="paragraph" w:styleId="Makrotext">
    <w:name w:val="macro"/>
    <w:link w:val="MakrotextZchn"/>
    <w:uiPriority w:val="99"/>
    <w:semiHidden/>
    <w:unhideWhenUsed/>
    <w:rsid w:val="00380D4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e-DE" w:eastAsia="en-US"/>
    </w:rPr>
  </w:style>
  <w:style w:type="character" w:customStyle="1" w:styleId="MakrotextZchn">
    <w:name w:val="Makrotext Zchn"/>
    <w:link w:val="Makrotext"/>
    <w:uiPriority w:val="99"/>
    <w:semiHidden/>
    <w:rsid w:val="00380D4D"/>
    <w:rPr>
      <w:rFonts w:ascii="Courier New" w:hAnsi="Courier New" w:cs="Courier New"/>
      <w:lang w:val="de-DE" w:eastAsia="en-US" w:bidi="ar-SA"/>
    </w:rPr>
  </w:style>
  <w:style w:type="paragraph" w:styleId="Nachrichtenkopf">
    <w:name w:val="Message Header"/>
    <w:basedOn w:val="Standard"/>
    <w:link w:val="NachrichtenkopfZchn"/>
    <w:uiPriority w:val="99"/>
    <w:semiHidden/>
    <w:unhideWhenUsed/>
    <w:rsid w:val="00380D4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NachrichtenkopfZchn">
    <w:name w:val="Nachrichtenkopf Zchn"/>
    <w:link w:val="Nachrichtenkopf"/>
    <w:uiPriority w:val="99"/>
    <w:semiHidden/>
    <w:rsid w:val="00380D4D"/>
    <w:rPr>
      <w:rFonts w:ascii="Cambria" w:eastAsia="Times New Roman" w:hAnsi="Cambria" w:cs="Times New Roman"/>
      <w:sz w:val="24"/>
      <w:szCs w:val="24"/>
      <w:shd w:val="pct20" w:color="auto" w:fill="auto"/>
      <w:lang w:eastAsia="en-US"/>
    </w:rPr>
  </w:style>
  <w:style w:type="paragraph" w:styleId="NurText">
    <w:name w:val="Plain Text"/>
    <w:basedOn w:val="Standard"/>
    <w:link w:val="NurTextZchn"/>
    <w:uiPriority w:val="99"/>
    <w:semiHidden/>
    <w:unhideWhenUsed/>
    <w:rsid w:val="00380D4D"/>
    <w:rPr>
      <w:rFonts w:ascii="Courier New" w:hAnsi="Courier New" w:cs="Courier New"/>
      <w:sz w:val="20"/>
      <w:szCs w:val="20"/>
    </w:rPr>
  </w:style>
  <w:style w:type="character" w:customStyle="1" w:styleId="NurTextZchn">
    <w:name w:val="Nur Text Zchn"/>
    <w:link w:val="NurText"/>
    <w:uiPriority w:val="99"/>
    <w:semiHidden/>
    <w:rsid w:val="00380D4D"/>
    <w:rPr>
      <w:rFonts w:ascii="Courier New" w:hAnsi="Courier New" w:cs="Courier New"/>
      <w:lang w:eastAsia="en-US"/>
    </w:rPr>
  </w:style>
  <w:style w:type="paragraph" w:styleId="Rechtsgrundlagenverzeichnis">
    <w:name w:val="table of authorities"/>
    <w:basedOn w:val="Standard"/>
    <w:next w:val="Standard"/>
    <w:uiPriority w:val="99"/>
    <w:semiHidden/>
    <w:unhideWhenUsed/>
    <w:rsid w:val="00380D4D"/>
    <w:pPr>
      <w:ind w:left="220" w:hanging="220"/>
    </w:pPr>
  </w:style>
  <w:style w:type="paragraph" w:styleId="RGV-berschrift">
    <w:name w:val="toa heading"/>
    <w:basedOn w:val="Standard"/>
    <w:next w:val="Standard"/>
    <w:uiPriority w:val="99"/>
    <w:semiHidden/>
    <w:unhideWhenUsed/>
    <w:rsid w:val="00380D4D"/>
    <w:pPr>
      <w:spacing w:before="120"/>
    </w:pPr>
    <w:rPr>
      <w:rFonts w:ascii="Cambria" w:hAnsi="Cambria"/>
      <w:b/>
      <w:bCs/>
      <w:sz w:val="24"/>
      <w:szCs w:val="24"/>
    </w:rPr>
  </w:style>
  <w:style w:type="paragraph" w:styleId="StandardWeb">
    <w:name w:val="Normal (Web)"/>
    <w:basedOn w:val="Standard"/>
    <w:uiPriority w:val="99"/>
    <w:semiHidden/>
    <w:unhideWhenUsed/>
    <w:rsid w:val="00380D4D"/>
    <w:rPr>
      <w:sz w:val="24"/>
      <w:szCs w:val="24"/>
    </w:rPr>
  </w:style>
  <w:style w:type="paragraph" w:styleId="Standardeinzug">
    <w:name w:val="Normal Indent"/>
    <w:basedOn w:val="Standard"/>
    <w:uiPriority w:val="99"/>
    <w:semiHidden/>
    <w:unhideWhenUsed/>
    <w:rsid w:val="00380D4D"/>
    <w:pPr>
      <w:ind w:left="708"/>
    </w:pPr>
  </w:style>
  <w:style w:type="paragraph" w:styleId="Textkrper2">
    <w:name w:val="Body Text 2"/>
    <w:basedOn w:val="Standard"/>
    <w:link w:val="Textkrper2Zchn"/>
    <w:uiPriority w:val="99"/>
    <w:semiHidden/>
    <w:unhideWhenUsed/>
    <w:rsid w:val="00380D4D"/>
    <w:pPr>
      <w:spacing w:after="120" w:line="480" w:lineRule="auto"/>
    </w:pPr>
  </w:style>
  <w:style w:type="character" w:customStyle="1" w:styleId="Textkrper2Zchn">
    <w:name w:val="Textkörper 2 Zchn"/>
    <w:link w:val="Textkrper2"/>
    <w:uiPriority w:val="99"/>
    <w:semiHidden/>
    <w:rsid w:val="00380D4D"/>
    <w:rPr>
      <w:sz w:val="22"/>
      <w:szCs w:val="22"/>
      <w:lang w:eastAsia="en-US"/>
    </w:rPr>
  </w:style>
  <w:style w:type="paragraph" w:styleId="Textkrper-Einzug3">
    <w:name w:val="Body Text Indent 3"/>
    <w:basedOn w:val="Standard"/>
    <w:link w:val="Textkrper-Einzug3Zchn"/>
    <w:uiPriority w:val="99"/>
    <w:semiHidden/>
    <w:unhideWhenUsed/>
    <w:rsid w:val="00380D4D"/>
    <w:pPr>
      <w:spacing w:after="120"/>
      <w:ind w:left="283"/>
    </w:pPr>
    <w:rPr>
      <w:sz w:val="16"/>
      <w:szCs w:val="16"/>
    </w:rPr>
  </w:style>
  <w:style w:type="character" w:customStyle="1" w:styleId="Textkrper-Einzug3Zchn">
    <w:name w:val="Textkörper-Einzug 3 Zchn"/>
    <w:link w:val="Textkrper-Einzug3"/>
    <w:uiPriority w:val="99"/>
    <w:semiHidden/>
    <w:rsid w:val="00380D4D"/>
    <w:rPr>
      <w:sz w:val="16"/>
      <w:szCs w:val="16"/>
      <w:lang w:eastAsia="en-US"/>
    </w:rPr>
  </w:style>
  <w:style w:type="paragraph" w:styleId="Textkrper-Erstzeileneinzug">
    <w:name w:val="Body Text First Indent"/>
    <w:basedOn w:val="Textkrper"/>
    <w:link w:val="Textkrper-ErstzeileneinzugZchn"/>
    <w:uiPriority w:val="99"/>
    <w:semiHidden/>
    <w:unhideWhenUsed/>
    <w:rsid w:val="00380D4D"/>
    <w:pPr>
      <w:spacing w:after="120"/>
      <w:ind w:firstLine="210"/>
    </w:pPr>
    <w:rPr>
      <w:color w:val="auto"/>
    </w:rPr>
  </w:style>
  <w:style w:type="character" w:customStyle="1" w:styleId="TextkrperZchn">
    <w:name w:val="Textkörper Zchn"/>
    <w:link w:val="Textkrper"/>
    <w:rsid w:val="00380D4D"/>
    <w:rPr>
      <w:color w:val="000000"/>
      <w:sz w:val="22"/>
      <w:szCs w:val="22"/>
      <w:lang w:eastAsia="en-US"/>
    </w:rPr>
  </w:style>
  <w:style w:type="character" w:customStyle="1" w:styleId="Textkrper-ErstzeileneinzugZchn">
    <w:name w:val="Textkörper-Erstzeileneinzug Zchn"/>
    <w:basedOn w:val="TextkrperZchn"/>
    <w:link w:val="Textkrper-Erstzeileneinzug"/>
    <w:rsid w:val="00380D4D"/>
    <w:rPr>
      <w:color w:val="000000"/>
      <w:sz w:val="22"/>
      <w:szCs w:val="22"/>
      <w:lang w:eastAsia="en-US"/>
    </w:rPr>
  </w:style>
  <w:style w:type="paragraph" w:styleId="Textkrper-Erstzeileneinzug2">
    <w:name w:val="Body Text First Indent 2"/>
    <w:basedOn w:val="Textkrper-Zeileneinzug"/>
    <w:link w:val="Textkrper-Erstzeileneinzug2Zchn"/>
    <w:uiPriority w:val="99"/>
    <w:semiHidden/>
    <w:unhideWhenUsed/>
    <w:rsid w:val="00380D4D"/>
    <w:pPr>
      <w:spacing w:after="120"/>
      <w:ind w:left="283" w:firstLine="210"/>
    </w:pPr>
  </w:style>
  <w:style w:type="character" w:customStyle="1" w:styleId="Textkrper-ZeileneinzugZchn">
    <w:name w:val="Textkörper-Zeileneinzug Zchn"/>
    <w:link w:val="Textkrper-Zeileneinzug"/>
    <w:rsid w:val="00380D4D"/>
    <w:rPr>
      <w:sz w:val="22"/>
      <w:szCs w:val="22"/>
      <w:lang w:eastAsia="en-US"/>
    </w:rPr>
  </w:style>
  <w:style w:type="character" w:customStyle="1" w:styleId="Textkrper-Erstzeileneinzug2Zchn">
    <w:name w:val="Textkörper-Erstzeileneinzug 2 Zchn"/>
    <w:basedOn w:val="Textkrper-ZeileneinzugZchn"/>
    <w:link w:val="Textkrper-Erstzeileneinzug2"/>
    <w:rsid w:val="00380D4D"/>
    <w:rPr>
      <w:sz w:val="22"/>
      <w:szCs w:val="22"/>
      <w:lang w:eastAsia="en-US"/>
    </w:rPr>
  </w:style>
  <w:style w:type="paragraph" w:styleId="Titel">
    <w:name w:val="Title"/>
    <w:basedOn w:val="Standard"/>
    <w:next w:val="Standard"/>
    <w:link w:val="TitelZchn"/>
    <w:uiPriority w:val="10"/>
    <w:qFormat/>
    <w:rsid w:val="00380D4D"/>
    <w:pPr>
      <w:spacing w:before="240" w:after="60"/>
      <w:jc w:val="center"/>
      <w:outlineLvl w:val="0"/>
    </w:pPr>
    <w:rPr>
      <w:rFonts w:ascii="Cambria" w:hAnsi="Cambria"/>
      <w:b/>
      <w:bCs/>
      <w:kern w:val="28"/>
      <w:sz w:val="32"/>
      <w:szCs w:val="32"/>
    </w:rPr>
  </w:style>
  <w:style w:type="character" w:customStyle="1" w:styleId="TitelZchn">
    <w:name w:val="Titel Zchn"/>
    <w:link w:val="Titel"/>
    <w:uiPriority w:val="10"/>
    <w:rsid w:val="00380D4D"/>
    <w:rPr>
      <w:rFonts w:ascii="Cambria" w:eastAsia="Times New Roman" w:hAnsi="Cambria" w:cs="Times New Roman"/>
      <w:b/>
      <w:bCs/>
      <w:kern w:val="28"/>
      <w:sz w:val="32"/>
      <w:szCs w:val="32"/>
      <w:lang w:eastAsia="en-US"/>
    </w:rPr>
  </w:style>
  <w:style w:type="paragraph" w:styleId="Umschlagabsenderadresse">
    <w:name w:val="envelope return"/>
    <w:basedOn w:val="Standard"/>
    <w:uiPriority w:val="99"/>
    <w:semiHidden/>
    <w:unhideWhenUsed/>
    <w:rsid w:val="00380D4D"/>
    <w:rPr>
      <w:rFonts w:ascii="Cambria" w:hAnsi="Cambria"/>
      <w:sz w:val="20"/>
      <w:szCs w:val="20"/>
    </w:rPr>
  </w:style>
  <w:style w:type="paragraph" w:styleId="Umschlagadresse">
    <w:name w:val="envelope address"/>
    <w:basedOn w:val="Standard"/>
    <w:uiPriority w:val="99"/>
    <w:semiHidden/>
    <w:unhideWhenUsed/>
    <w:rsid w:val="00380D4D"/>
    <w:pPr>
      <w:framePr w:w="4320" w:h="2160" w:hRule="exact" w:hSpace="141" w:wrap="auto" w:hAnchor="page" w:xAlign="center" w:yAlign="bottom"/>
      <w:ind w:left="1"/>
    </w:pPr>
    <w:rPr>
      <w:rFonts w:ascii="Cambria" w:hAnsi="Cambria"/>
      <w:sz w:val="24"/>
      <w:szCs w:val="24"/>
    </w:rPr>
  </w:style>
  <w:style w:type="paragraph" w:styleId="Unterschrift">
    <w:name w:val="Signature"/>
    <w:basedOn w:val="Standard"/>
    <w:link w:val="UnterschriftZchn"/>
    <w:uiPriority w:val="99"/>
    <w:semiHidden/>
    <w:unhideWhenUsed/>
    <w:rsid w:val="00380D4D"/>
    <w:pPr>
      <w:ind w:left="4252"/>
    </w:pPr>
  </w:style>
  <w:style w:type="character" w:customStyle="1" w:styleId="UnterschriftZchn">
    <w:name w:val="Unterschrift Zchn"/>
    <w:link w:val="Unterschrift"/>
    <w:uiPriority w:val="99"/>
    <w:semiHidden/>
    <w:rsid w:val="00380D4D"/>
    <w:rPr>
      <w:sz w:val="22"/>
      <w:szCs w:val="22"/>
      <w:lang w:eastAsia="en-US"/>
    </w:rPr>
  </w:style>
  <w:style w:type="paragraph" w:styleId="Untertitel">
    <w:name w:val="Subtitle"/>
    <w:basedOn w:val="Standard"/>
    <w:next w:val="Standard"/>
    <w:link w:val="UntertitelZchn"/>
    <w:uiPriority w:val="11"/>
    <w:qFormat/>
    <w:rsid w:val="00380D4D"/>
    <w:pPr>
      <w:spacing w:after="60"/>
      <w:jc w:val="center"/>
      <w:outlineLvl w:val="1"/>
    </w:pPr>
    <w:rPr>
      <w:rFonts w:ascii="Cambria" w:hAnsi="Cambria"/>
      <w:sz w:val="24"/>
      <w:szCs w:val="24"/>
    </w:rPr>
  </w:style>
  <w:style w:type="character" w:customStyle="1" w:styleId="UntertitelZchn">
    <w:name w:val="Untertitel Zchn"/>
    <w:link w:val="Untertitel"/>
    <w:uiPriority w:val="11"/>
    <w:rsid w:val="00380D4D"/>
    <w:rPr>
      <w:rFonts w:ascii="Cambria" w:eastAsia="Times New Roman" w:hAnsi="Cambria" w:cs="Times New Roman"/>
      <w:sz w:val="24"/>
      <w:szCs w:val="24"/>
      <w:lang w:eastAsia="en-US"/>
    </w:rPr>
  </w:style>
  <w:style w:type="paragraph" w:styleId="Verzeichnis1">
    <w:name w:val="toc 1"/>
    <w:basedOn w:val="Standard"/>
    <w:next w:val="Standard"/>
    <w:autoRedefine/>
    <w:uiPriority w:val="39"/>
    <w:semiHidden/>
    <w:unhideWhenUsed/>
    <w:rsid w:val="00380D4D"/>
  </w:style>
  <w:style w:type="paragraph" w:styleId="Verzeichnis2">
    <w:name w:val="toc 2"/>
    <w:basedOn w:val="Standard"/>
    <w:next w:val="Standard"/>
    <w:autoRedefine/>
    <w:uiPriority w:val="39"/>
    <w:semiHidden/>
    <w:unhideWhenUsed/>
    <w:rsid w:val="00380D4D"/>
    <w:pPr>
      <w:ind w:left="220"/>
    </w:pPr>
  </w:style>
  <w:style w:type="paragraph" w:styleId="Verzeichnis3">
    <w:name w:val="toc 3"/>
    <w:basedOn w:val="Standard"/>
    <w:next w:val="Standard"/>
    <w:autoRedefine/>
    <w:uiPriority w:val="39"/>
    <w:semiHidden/>
    <w:unhideWhenUsed/>
    <w:rsid w:val="00380D4D"/>
    <w:pPr>
      <w:ind w:left="440"/>
    </w:pPr>
  </w:style>
  <w:style w:type="paragraph" w:styleId="Verzeichnis4">
    <w:name w:val="toc 4"/>
    <w:basedOn w:val="Standard"/>
    <w:next w:val="Standard"/>
    <w:autoRedefine/>
    <w:uiPriority w:val="39"/>
    <w:semiHidden/>
    <w:unhideWhenUsed/>
    <w:rsid w:val="00380D4D"/>
    <w:pPr>
      <w:ind w:left="660"/>
    </w:pPr>
  </w:style>
  <w:style w:type="paragraph" w:styleId="Verzeichnis5">
    <w:name w:val="toc 5"/>
    <w:basedOn w:val="Standard"/>
    <w:next w:val="Standard"/>
    <w:autoRedefine/>
    <w:uiPriority w:val="39"/>
    <w:semiHidden/>
    <w:unhideWhenUsed/>
    <w:rsid w:val="00380D4D"/>
    <w:pPr>
      <w:ind w:left="880"/>
    </w:pPr>
  </w:style>
  <w:style w:type="paragraph" w:styleId="Verzeichnis6">
    <w:name w:val="toc 6"/>
    <w:basedOn w:val="Standard"/>
    <w:next w:val="Standard"/>
    <w:autoRedefine/>
    <w:uiPriority w:val="39"/>
    <w:semiHidden/>
    <w:unhideWhenUsed/>
    <w:rsid w:val="00380D4D"/>
    <w:pPr>
      <w:ind w:left="1100"/>
    </w:pPr>
  </w:style>
  <w:style w:type="paragraph" w:styleId="Verzeichnis7">
    <w:name w:val="toc 7"/>
    <w:basedOn w:val="Standard"/>
    <w:next w:val="Standard"/>
    <w:autoRedefine/>
    <w:uiPriority w:val="39"/>
    <w:semiHidden/>
    <w:unhideWhenUsed/>
    <w:rsid w:val="00380D4D"/>
    <w:pPr>
      <w:ind w:left="1320"/>
    </w:pPr>
  </w:style>
  <w:style w:type="paragraph" w:styleId="Verzeichnis8">
    <w:name w:val="toc 8"/>
    <w:basedOn w:val="Standard"/>
    <w:next w:val="Standard"/>
    <w:autoRedefine/>
    <w:uiPriority w:val="39"/>
    <w:semiHidden/>
    <w:unhideWhenUsed/>
    <w:rsid w:val="00380D4D"/>
    <w:pPr>
      <w:ind w:left="1540"/>
    </w:pPr>
  </w:style>
  <w:style w:type="paragraph" w:styleId="Verzeichnis9">
    <w:name w:val="toc 9"/>
    <w:basedOn w:val="Standard"/>
    <w:next w:val="Standard"/>
    <w:autoRedefine/>
    <w:uiPriority w:val="39"/>
    <w:semiHidden/>
    <w:unhideWhenUsed/>
    <w:rsid w:val="00380D4D"/>
    <w:pPr>
      <w:ind w:left="1760"/>
    </w:pPr>
  </w:style>
  <w:style w:type="paragraph" w:customStyle="1" w:styleId="Text">
    <w:name w:val="Text"/>
    <w:basedOn w:val="Standard"/>
    <w:rsid w:val="006520E0"/>
    <w:pPr>
      <w:spacing w:after="240" w:line="312" w:lineRule="atLeast"/>
    </w:pPr>
    <w:rPr>
      <w:szCs w:val="20"/>
      <w:lang w:val="en-GB"/>
    </w:rPr>
  </w:style>
  <w:style w:type="table" w:styleId="Tabellenraster">
    <w:name w:val="Table Grid"/>
    <w:basedOn w:val="NormaleTabelle"/>
    <w:rsid w:val="00DB74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Heading">
    <w:name w:val="Box Heading"/>
    <w:next w:val="Standard"/>
    <w:rsid w:val="003F1206"/>
    <w:pPr>
      <w:keepNext/>
      <w:pBdr>
        <w:top w:val="single" w:sz="4" w:space="1" w:color="auto"/>
        <w:left w:val="single" w:sz="4" w:space="4" w:color="auto"/>
        <w:bottom w:val="single" w:sz="4" w:space="1" w:color="auto"/>
        <w:right w:val="single" w:sz="4" w:space="4" w:color="auto"/>
      </w:pBdr>
      <w:tabs>
        <w:tab w:val="left" w:pos="567"/>
      </w:tabs>
      <w:outlineLvl w:val="0"/>
    </w:pPr>
    <w:rPr>
      <w:rFonts w:ascii="Times New Roman Bold" w:hAnsi="Times New Roman Bold"/>
      <w:b/>
      <w:caps/>
      <w:sz w:val="22"/>
      <w:szCs w:val="22"/>
      <w:lang w:val="en-US" w:eastAsia="en-US"/>
    </w:rPr>
  </w:style>
  <w:style w:type="character" w:styleId="NichtaufgelsteErwhnung">
    <w:name w:val="Unresolved Mention"/>
    <w:basedOn w:val="Absatz-Standardschriftart"/>
    <w:uiPriority w:val="99"/>
    <w:semiHidden/>
    <w:unhideWhenUsed/>
    <w:rsid w:val="00BA71EB"/>
    <w:rPr>
      <w:color w:val="605E5C"/>
      <w:shd w:val="clear" w:color="auto" w:fill="E1DFDD"/>
    </w:rPr>
  </w:style>
  <w:style w:type="paragraph" w:customStyle="1" w:styleId="Dnex1">
    <w:name w:val="Dnex1"/>
    <w:basedOn w:val="Standard"/>
    <w:qFormat/>
    <w:rsid w:val="00B6116C"/>
    <w:pPr>
      <w:widowControl w:val="0"/>
      <w:pBdr>
        <w:top w:val="single" w:sz="4" w:space="1" w:color="auto"/>
        <w:left w:val="single" w:sz="4" w:space="4" w:color="auto"/>
        <w:bottom w:val="single" w:sz="4" w:space="1" w:color="auto"/>
        <w:right w:val="single" w:sz="4" w:space="4" w:color="auto"/>
      </w:pBdr>
      <w:suppressAutoHyphens/>
    </w:pPr>
    <w:rPr>
      <w:vanish/>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342935">
      <w:bodyDiv w:val="1"/>
      <w:marLeft w:val="0"/>
      <w:marRight w:val="0"/>
      <w:marTop w:val="0"/>
      <w:marBottom w:val="0"/>
      <w:divBdr>
        <w:top w:val="none" w:sz="0" w:space="0" w:color="auto"/>
        <w:left w:val="none" w:sz="0" w:space="0" w:color="auto"/>
        <w:bottom w:val="none" w:sz="0" w:space="0" w:color="auto"/>
        <w:right w:val="none" w:sz="0" w:space="0" w:color="auto"/>
      </w:divBdr>
    </w:div>
    <w:div w:id="803424455">
      <w:bodyDiv w:val="1"/>
      <w:marLeft w:val="0"/>
      <w:marRight w:val="0"/>
      <w:marTop w:val="0"/>
      <w:marBottom w:val="0"/>
      <w:divBdr>
        <w:top w:val="none" w:sz="0" w:space="0" w:color="auto"/>
        <w:left w:val="none" w:sz="0" w:space="0" w:color="auto"/>
        <w:bottom w:val="none" w:sz="0" w:space="0" w:color="auto"/>
        <w:right w:val="none" w:sz="0" w:space="0" w:color="auto"/>
      </w:divBdr>
    </w:div>
    <w:div w:id="811479438">
      <w:bodyDiv w:val="1"/>
      <w:marLeft w:val="0"/>
      <w:marRight w:val="0"/>
      <w:marTop w:val="0"/>
      <w:marBottom w:val="0"/>
      <w:divBdr>
        <w:top w:val="none" w:sz="0" w:space="0" w:color="auto"/>
        <w:left w:val="none" w:sz="0" w:space="0" w:color="auto"/>
        <w:bottom w:val="none" w:sz="0" w:space="0" w:color="auto"/>
        <w:right w:val="none" w:sz="0" w:space="0" w:color="auto"/>
      </w:divBdr>
    </w:div>
    <w:div w:id="912004205">
      <w:bodyDiv w:val="1"/>
      <w:marLeft w:val="0"/>
      <w:marRight w:val="0"/>
      <w:marTop w:val="0"/>
      <w:marBottom w:val="0"/>
      <w:divBdr>
        <w:top w:val="none" w:sz="0" w:space="0" w:color="auto"/>
        <w:left w:val="none" w:sz="0" w:space="0" w:color="auto"/>
        <w:bottom w:val="none" w:sz="0" w:space="0" w:color="auto"/>
        <w:right w:val="none" w:sz="0" w:space="0" w:color="auto"/>
      </w:divBdr>
    </w:div>
    <w:div w:id="928579792">
      <w:bodyDiv w:val="1"/>
      <w:marLeft w:val="0"/>
      <w:marRight w:val="0"/>
      <w:marTop w:val="0"/>
      <w:marBottom w:val="0"/>
      <w:divBdr>
        <w:top w:val="none" w:sz="0" w:space="0" w:color="auto"/>
        <w:left w:val="none" w:sz="0" w:space="0" w:color="auto"/>
        <w:bottom w:val="none" w:sz="0" w:space="0" w:color="auto"/>
        <w:right w:val="none" w:sz="0" w:space="0" w:color="auto"/>
      </w:divBdr>
    </w:div>
    <w:div w:id="1061055326">
      <w:bodyDiv w:val="1"/>
      <w:marLeft w:val="0"/>
      <w:marRight w:val="0"/>
      <w:marTop w:val="0"/>
      <w:marBottom w:val="0"/>
      <w:divBdr>
        <w:top w:val="none" w:sz="0" w:space="0" w:color="auto"/>
        <w:left w:val="none" w:sz="0" w:space="0" w:color="auto"/>
        <w:bottom w:val="none" w:sz="0" w:space="0" w:color="auto"/>
        <w:right w:val="none" w:sz="0" w:space="0" w:color="auto"/>
      </w:divBdr>
    </w:div>
    <w:div w:id="1078404916">
      <w:bodyDiv w:val="1"/>
      <w:marLeft w:val="0"/>
      <w:marRight w:val="0"/>
      <w:marTop w:val="0"/>
      <w:marBottom w:val="0"/>
      <w:divBdr>
        <w:top w:val="none" w:sz="0" w:space="0" w:color="auto"/>
        <w:left w:val="none" w:sz="0" w:space="0" w:color="auto"/>
        <w:bottom w:val="none" w:sz="0" w:space="0" w:color="auto"/>
        <w:right w:val="none" w:sz="0" w:space="0" w:color="auto"/>
      </w:divBdr>
    </w:div>
    <w:div w:id="1176531900">
      <w:bodyDiv w:val="1"/>
      <w:marLeft w:val="0"/>
      <w:marRight w:val="0"/>
      <w:marTop w:val="0"/>
      <w:marBottom w:val="0"/>
      <w:divBdr>
        <w:top w:val="none" w:sz="0" w:space="0" w:color="auto"/>
        <w:left w:val="none" w:sz="0" w:space="0" w:color="auto"/>
        <w:bottom w:val="none" w:sz="0" w:space="0" w:color="auto"/>
        <w:right w:val="none" w:sz="0" w:space="0" w:color="auto"/>
      </w:divBdr>
    </w:div>
    <w:div w:id="1259022907">
      <w:bodyDiv w:val="1"/>
      <w:marLeft w:val="0"/>
      <w:marRight w:val="0"/>
      <w:marTop w:val="0"/>
      <w:marBottom w:val="0"/>
      <w:divBdr>
        <w:top w:val="none" w:sz="0" w:space="0" w:color="auto"/>
        <w:left w:val="none" w:sz="0" w:space="0" w:color="auto"/>
        <w:bottom w:val="none" w:sz="0" w:space="0" w:color="auto"/>
        <w:right w:val="none" w:sz="0" w:space="0" w:color="auto"/>
      </w:divBdr>
    </w:div>
    <w:div w:id="192715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epivir" TargetMode="Externa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
        <AccountId xsi:nil="true"/>
        <AccountType/>
      </UserInfo>
    </SharedWithUsers>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EMADOC-1700519818-3408814</_dlc_DocId>
    <_dlc_DocIdUrl xmlns="a034c160-bfb7-45f5-8632-2eb7e0508071">
      <Url>https://euema.sharepoint.com/sites/CRM/_layouts/15/DocIdRedir.aspx?ID=EMADOC-1700519818-3408814</Url>
      <Description>EMADOC-1700519818-3408814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66B8A4E-7C53-40AB-8364-54E698D905ED}">
  <ds:schemaRefs>
    <ds:schemaRef ds:uri="http://schemas.microsoft.com/office/2006/metadata/properties"/>
    <ds:schemaRef ds:uri="http://schemas.microsoft.com/office/infopath/2007/PartnerControls"/>
    <ds:schemaRef ds:uri="9ab13f10-ea91-4ae4-b716-2fc6226f5bbf"/>
    <ds:schemaRef ds:uri="53bfddcd-ed87-4e2f-848a-2186ccceec32"/>
  </ds:schemaRefs>
</ds:datastoreItem>
</file>

<file path=customXml/itemProps2.xml><?xml version="1.0" encoding="utf-8"?>
<ds:datastoreItem xmlns:ds="http://schemas.openxmlformats.org/officeDocument/2006/customXml" ds:itemID="{3C9FC0AB-A90F-45E8-BD02-642EFA6028E8}">
  <ds:schemaRefs>
    <ds:schemaRef ds:uri="http://schemas.microsoft.com/sharepoint/v3/contenttype/forms"/>
  </ds:schemaRefs>
</ds:datastoreItem>
</file>

<file path=customXml/itemProps3.xml><?xml version="1.0" encoding="utf-8"?>
<ds:datastoreItem xmlns:ds="http://schemas.openxmlformats.org/officeDocument/2006/customXml" ds:itemID="{2F84D105-3E11-4F5D-939F-D5A0DCA1C0B4}">
  <ds:schemaRefs>
    <ds:schemaRef ds:uri="http://schemas.openxmlformats.org/officeDocument/2006/bibliography"/>
  </ds:schemaRefs>
</ds:datastoreItem>
</file>

<file path=customXml/itemProps4.xml><?xml version="1.0" encoding="utf-8"?>
<ds:datastoreItem xmlns:ds="http://schemas.openxmlformats.org/officeDocument/2006/customXml" ds:itemID="{B21A4B11-0221-4E06-9CDC-C8A9B0A8B2E5}"/>
</file>

<file path=customXml/itemProps5.xml><?xml version="1.0" encoding="utf-8"?>
<ds:datastoreItem xmlns:ds="http://schemas.openxmlformats.org/officeDocument/2006/customXml" ds:itemID="{C752763F-81DC-43B8-8274-661CB472B245}"/>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0</TotalTime>
  <Pages>83</Pages>
  <Words>23969</Words>
  <Characters>151005</Characters>
  <Application>Microsoft Office Word</Application>
  <DocSecurity>0</DocSecurity>
  <Lines>1258</Lines>
  <Paragraphs>349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Epivir: EPAR - Product Information - tracked changes</vt:lpstr>
      <vt:lpstr>Epivir: EPAR - Product Information - tracked changes</vt:lpstr>
    </vt:vector>
  </TitlesOfParts>
  <Company/>
  <LinksUpToDate>false</LinksUpToDate>
  <CharactersWithSpaces>174625</CharactersWithSpaces>
  <SharedDoc>false</SharedDoc>
  <HLinks>
    <vt:vector size="60" baseType="variant">
      <vt:variant>
        <vt:i4>3407968</vt:i4>
      </vt:variant>
      <vt:variant>
        <vt:i4>27</vt:i4>
      </vt:variant>
      <vt:variant>
        <vt:i4>0</vt:i4>
      </vt:variant>
      <vt:variant>
        <vt:i4>5</vt:i4>
      </vt:variant>
      <vt:variant>
        <vt:lpwstr>http://www.emea.europa.eu/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3407968</vt:i4>
      </vt:variant>
      <vt:variant>
        <vt:i4>21</vt:i4>
      </vt:variant>
      <vt:variant>
        <vt:i4>0</vt:i4>
      </vt:variant>
      <vt:variant>
        <vt:i4>5</vt:i4>
      </vt:variant>
      <vt:variant>
        <vt:lpwstr>http://www.emea.europa.eu/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3407968</vt:i4>
      </vt:variant>
      <vt:variant>
        <vt:i4>15</vt:i4>
      </vt:variant>
      <vt:variant>
        <vt:i4>0</vt:i4>
      </vt:variant>
      <vt:variant>
        <vt:i4>5</vt:i4>
      </vt:variant>
      <vt:variant>
        <vt:lpwstr>http://www.emea.europa.eu/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3407968</vt:i4>
      </vt:variant>
      <vt:variant>
        <vt:i4>9</vt:i4>
      </vt:variant>
      <vt:variant>
        <vt:i4>0</vt:i4>
      </vt:variant>
      <vt:variant>
        <vt:i4>5</vt:i4>
      </vt:variant>
      <vt:variant>
        <vt:lpwstr>http://www.emea.europa.eu/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Epivir: EPAR - Product Information - tracked changes</dc:title>
  <dc:subject>EPAR</dc:subject>
  <dc:creator>CHMP</dc:creator>
  <cp:keywords>Epivir, INN-lamivudine</cp:keywords>
  <cp:lastModifiedBy>Applicant</cp:lastModifiedBy>
  <cp:revision>126</cp:revision>
  <cp:lastPrinted>2026-07-24T08:35:00Z</cp:lastPrinted>
  <dcterms:created xsi:type="dcterms:W3CDTF">2022-06-11T16:54:00Z</dcterms:created>
  <dcterms:modified xsi:type="dcterms:W3CDTF">2026-07-24T08:51:00Z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6e4b7a10-92be-4ffc-873e-1c2f0639731e</vt:lpwstr>
  </property>
</Properties>
</file>