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BB176" w14:textId="77777777" w:rsidR="00A035CE" w:rsidRPr="00035162" w:rsidRDefault="00A035CE" w:rsidP="00DA2F26">
      <w:pPr>
        <w:pBdr>
          <w:top w:val="single" w:sz="4" w:space="1" w:color="auto"/>
          <w:left w:val="single" w:sz="4" w:space="4" w:color="auto"/>
          <w:bottom w:val="single" w:sz="4" w:space="1" w:color="auto"/>
          <w:right w:val="single" w:sz="4" w:space="4" w:color="auto"/>
        </w:pBdr>
        <w:rPr>
          <w:szCs w:val="22"/>
          <w:lang w:val="de-DE"/>
        </w:rPr>
      </w:pPr>
      <w:r w:rsidRPr="00035162">
        <w:rPr>
          <w:szCs w:val="22"/>
          <w:lang w:val="de-DE"/>
        </w:rPr>
        <w:t>Bei diesem Dokument handelt es sich um die genehmigte Produktinformation für Evrysdi, wobei die Änderungen seit dem vorherigen Verfahren, die sich auf die Produktinformation (EMA/VR/0000293709) auswirken, unterstrichen sind.</w:t>
      </w:r>
    </w:p>
    <w:p w14:paraId="27E3BFD4" w14:textId="77777777" w:rsidR="00A035CE" w:rsidRPr="00035162" w:rsidRDefault="00A035CE" w:rsidP="00DA2F26">
      <w:pPr>
        <w:pBdr>
          <w:top w:val="single" w:sz="4" w:space="1" w:color="auto"/>
          <w:left w:val="single" w:sz="4" w:space="4" w:color="auto"/>
          <w:bottom w:val="single" w:sz="4" w:space="1" w:color="auto"/>
          <w:right w:val="single" w:sz="4" w:space="4" w:color="auto"/>
        </w:pBdr>
        <w:rPr>
          <w:szCs w:val="22"/>
          <w:lang w:val="de-DE"/>
        </w:rPr>
      </w:pPr>
    </w:p>
    <w:p w14:paraId="6742F830" w14:textId="2664F72A" w:rsidR="00A035CE" w:rsidRPr="00035162" w:rsidRDefault="00A035CE" w:rsidP="00DA2F26">
      <w:pPr>
        <w:pBdr>
          <w:top w:val="single" w:sz="4" w:space="1" w:color="auto"/>
          <w:left w:val="single" w:sz="4" w:space="4" w:color="auto"/>
          <w:bottom w:val="single" w:sz="4" w:space="1" w:color="auto"/>
          <w:right w:val="single" w:sz="4" w:space="4" w:color="auto"/>
        </w:pBdr>
        <w:rPr>
          <w:szCs w:val="22"/>
          <w:lang w:val="de-DE"/>
        </w:rPr>
      </w:pPr>
      <w:r w:rsidRPr="00035162">
        <w:rPr>
          <w:szCs w:val="22"/>
          <w:lang w:val="de-DE"/>
        </w:rPr>
        <w:t xml:space="preserve">Weitere Informationen finden Sie auf der Website der Europäischen Arzneimittel-Agentur: </w:t>
      </w:r>
      <w:hyperlink r:id="rId11" w:history="1">
        <w:r w:rsidR="00683853" w:rsidRPr="00035162">
          <w:rPr>
            <w:rStyle w:val="Hyperlink"/>
            <w:rFonts w:eastAsiaTheme="minorEastAsia"/>
            <w:kern w:val="2"/>
            <w:szCs w:val="24"/>
            <w:lang w:val="de-DE" w:eastAsia="zh-CN"/>
            <w14:ligatures w14:val="standardContextual"/>
          </w:rPr>
          <w:t>https://www.ema.europa.eu/en/medicines/human/EPAR/evrysdi</w:t>
        </w:r>
      </w:hyperlink>
    </w:p>
    <w:p w14:paraId="0F3830EB" w14:textId="77777777" w:rsidR="00A035CE" w:rsidRPr="00774F91" w:rsidRDefault="00A035CE" w:rsidP="00DA2F26">
      <w:pPr>
        <w:rPr>
          <w:szCs w:val="22"/>
          <w:lang w:val="de-DE"/>
        </w:rPr>
      </w:pPr>
    </w:p>
    <w:p w14:paraId="305EE5F3" w14:textId="77777777" w:rsidR="00CA109A" w:rsidRPr="00427A79" w:rsidRDefault="00CA109A" w:rsidP="00DA2F26">
      <w:pPr>
        <w:rPr>
          <w:b/>
          <w:szCs w:val="22"/>
          <w:lang w:val="de-DE"/>
        </w:rPr>
      </w:pPr>
    </w:p>
    <w:p w14:paraId="43A86F32" w14:textId="77777777" w:rsidR="00CA109A" w:rsidRPr="00427A79" w:rsidRDefault="00CA109A" w:rsidP="00DA2F26">
      <w:pPr>
        <w:rPr>
          <w:b/>
          <w:szCs w:val="22"/>
          <w:lang w:val="de-DE"/>
        </w:rPr>
      </w:pPr>
    </w:p>
    <w:p w14:paraId="4336FA11" w14:textId="77777777" w:rsidR="00CA109A" w:rsidRPr="00427A79" w:rsidRDefault="00CA109A" w:rsidP="00DA2F26">
      <w:pPr>
        <w:rPr>
          <w:b/>
          <w:szCs w:val="22"/>
          <w:lang w:val="de-DE"/>
        </w:rPr>
      </w:pPr>
    </w:p>
    <w:p w14:paraId="2F24352B" w14:textId="77777777" w:rsidR="00CA109A" w:rsidRPr="00427A79" w:rsidRDefault="00CA109A" w:rsidP="00DA2F26">
      <w:pPr>
        <w:rPr>
          <w:b/>
          <w:szCs w:val="22"/>
          <w:lang w:val="de-DE"/>
        </w:rPr>
      </w:pPr>
    </w:p>
    <w:p w14:paraId="1B18880B" w14:textId="77777777" w:rsidR="00CA109A" w:rsidRPr="00427A79" w:rsidRDefault="00CA109A" w:rsidP="00DA2F26">
      <w:pPr>
        <w:rPr>
          <w:b/>
          <w:szCs w:val="22"/>
          <w:lang w:val="de-DE"/>
        </w:rPr>
      </w:pPr>
    </w:p>
    <w:p w14:paraId="30FC0E3A" w14:textId="77777777" w:rsidR="00570C43" w:rsidRDefault="00570C43" w:rsidP="00DA2F26">
      <w:pPr>
        <w:jc w:val="center"/>
        <w:rPr>
          <w:b/>
          <w:bCs/>
          <w:szCs w:val="22"/>
          <w:lang w:val="de-DE"/>
        </w:rPr>
      </w:pPr>
    </w:p>
    <w:p w14:paraId="21770AEF" w14:textId="77777777" w:rsidR="00570C43" w:rsidRDefault="00570C43" w:rsidP="00DA2F26">
      <w:pPr>
        <w:jc w:val="center"/>
        <w:rPr>
          <w:b/>
          <w:bCs/>
          <w:szCs w:val="22"/>
          <w:lang w:val="de-DE"/>
        </w:rPr>
      </w:pPr>
    </w:p>
    <w:p w14:paraId="4EE4013D" w14:textId="77777777" w:rsidR="00570C43" w:rsidRDefault="00570C43" w:rsidP="00DA2F26">
      <w:pPr>
        <w:jc w:val="center"/>
        <w:rPr>
          <w:b/>
          <w:bCs/>
          <w:szCs w:val="22"/>
          <w:lang w:val="de-DE"/>
        </w:rPr>
      </w:pPr>
    </w:p>
    <w:p w14:paraId="3A8B6028" w14:textId="77777777" w:rsidR="00570C43" w:rsidRDefault="00570C43" w:rsidP="00DA2F26">
      <w:pPr>
        <w:jc w:val="center"/>
        <w:rPr>
          <w:b/>
          <w:bCs/>
          <w:szCs w:val="22"/>
          <w:lang w:val="de-DE"/>
        </w:rPr>
      </w:pPr>
    </w:p>
    <w:p w14:paraId="5F9B5819" w14:textId="77777777" w:rsidR="00570C43" w:rsidRDefault="00570C43" w:rsidP="00DA2F26">
      <w:pPr>
        <w:jc w:val="center"/>
        <w:rPr>
          <w:b/>
          <w:bCs/>
          <w:szCs w:val="22"/>
          <w:lang w:val="de-DE"/>
        </w:rPr>
      </w:pPr>
    </w:p>
    <w:p w14:paraId="00935124" w14:textId="77777777" w:rsidR="00727953" w:rsidRDefault="00727953" w:rsidP="00DA2F26">
      <w:pPr>
        <w:jc w:val="center"/>
        <w:rPr>
          <w:b/>
          <w:bCs/>
          <w:szCs w:val="22"/>
          <w:lang w:val="de-DE"/>
        </w:rPr>
      </w:pPr>
    </w:p>
    <w:p w14:paraId="48238E95" w14:textId="77777777" w:rsidR="00727953" w:rsidRDefault="00727953" w:rsidP="00DA2F26">
      <w:pPr>
        <w:jc w:val="center"/>
        <w:rPr>
          <w:b/>
          <w:bCs/>
          <w:szCs w:val="22"/>
          <w:lang w:val="de-DE"/>
        </w:rPr>
      </w:pPr>
    </w:p>
    <w:p w14:paraId="07210EF5" w14:textId="77777777" w:rsidR="00727953" w:rsidRDefault="00727953" w:rsidP="00DA2F26">
      <w:pPr>
        <w:jc w:val="center"/>
        <w:rPr>
          <w:b/>
          <w:bCs/>
          <w:szCs w:val="22"/>
          <w:lang w:val="de-DE"/>
        </w:rPr>
      </w:pPr>
    </w:p>
    <w:p w14:paraId="41BD1B84" w14:textId="77777777" w:rsidR="00727953" w:rsidRDefault="00727953" w:rsidP="00DA2F26">
      <w:pPr>
        <w:jc w:val="center"/>
        <w:rPr>
          <w:b/>
          <w:bCs/>
          <w:szCs w:val="22"/>
          <w:lang w:val="de-DE"/>
        </w:rPr>
      </w:pPr>
    </w:p>
    <w:p w14:paraId="2ABA0B6C" w14:textId="77777777" w:rsidR="00727953" w:rsidRDefault="00727953" w:rsidP="00DA2F26">
      <w:pPr>
        <w:jc w:val="center"/>
        <w:rPr>
          <w:b/>
          <w:bCs/>
          <w:szCs w:val="22"/>
          <w:lang w:val="de-DE"/>
        </w:rPr>
      </w:pPr>
    </w:p>
    <w:p w14:paraId="5E9F5886" w14:textId="77777777" w:rsidR="00727953" w:rsidRDefault="00727953" w:rsidP="00DA2F26">
      <w:pPr>
        <w:jc w:val="center"/>
        <w:rPr>
          <w:b/>
          <w:bCs/>
          <w:szCs w:val="22"/>
          <w:lang w:val="de-DE"/>
        </w:rPr>
      </w:pPr>
    </w:p>
    <w:p w14:paraId="160FADF2" w14:textId="66AEEBDD" w:rsidR="00CA109A" w:rsidRPr="00427A79" w:rsidRDefault="00CA109A" w:rsidP="00DA2F26">
      <w:pPr>
        <w:jc w:val="center"/>
        <w:rPr>
          <w:szCs w:val="22"/>
          <w:lang w:val="de-DE"/>
        </w:rPr>
      </w:pPr>
      <w:r w:rsidRPr="002B2357">
        <w:rPr>
          <w:b/>
          <w:bCs/>
          <w:szCs w:val="22"/>
          <w:lang w:val="de-DE"/>
        </w:rPr>
        <w:t>ANHANG</w:t>
      </w:r>
      <w:r w:rsidRPr="00427A79">
        <w:rPr>
          <w:b/>
          <w:bCs/>
          <w:szCs w:val="22"/>
          <w:lang w:val="de-DE"/>
        </w:rPr>
        <w:t> I</w:t>
      </w:r>
    </w:p>
    <w:p w14:paraId="7290D256" w14:textId="77777777" w:rsidR="00CA109A" w:rsidRPr="00427A79" w:rsidRDefault="00CA109A" w:rsidP="00DA2F26">
      <w:pPr>
        <w:jc w:val="center"/>
        <w:rPr>
          <w:szCs w:val="22"/>
          <w:lang w:val="de-DE"/>
        </w:rPr>
      </w:pPr>
    </w:p>
    <w:p w14:paraId="38E21AA3" w14:textId="77777777" w:rsidR="00CA109A" w:rsidRPr="00427A79" w:rsidRDefault="00CA109A" w:rsidP="00DA2F26">
      <w:pPr>
        <w:pStyle w:val="Annex"/>
        <w:rPr>
          <w:szCs w:val="22"/>
          <w:lang w:val="de-DE"/>
        </w:rPr>
      </w:pPr>
      <w:r w:rsidRPr="00427A79">
        <w:rPr>
          <w:szCs w:val="22"/>
          <w:lang w:val="de-DE"/>
        </w:rPr>
        <w:t>ZUSAMMENFASSUNG DER MERKMALE DES ARZNEIMITTELS</w:t>
      </w:r>
    </w:p>
    <w:p w14:paraId="5524C08C" w14:textId="7E56D319" w:rsidR="00CA109A" w:rsidRPr="00427A79" w:rsidRDefault="00CA109A" w:rsidP="00DA2F26">
      <w:pPr>
        <w:rPr>
          <w:szCs w:val="22"/>
          <w:lang w:val="de-DE"/>
        </w:rPr>
      </w:pPr>
      <w:r w:rsidRPr="00427A79">
        <w:rPr>
          <w:color w:val="008000"/>
          <w:szCs w:val="22"/>
          <w:lang w:val="de-DE"/>
        </w:rPr>
        <w:br w:type="page"/>
      </w:r>
      <w:del w:id="0" w:author="Author">
        <w:r w:rsidR="00F2754C" w:rsidDel="005E2763">
          <w:rPr>
            <w:noProof/>
            <w:szCs w:val="22"/>
            <w:lang w:val="de-DE" w:eastAsia="de-DE"/>
          </w:rPr>
          <w:lastRenderedPageBreak/>
          <w:drawing>
            <wp:inline distT="0" distB="0" distL="0" distR="0" wp14:anchorId="7DF348DF" wp14:editId="59DF2525">
              <wp:extent cx="200025" cy="180975"/>
              <wp:effectExtent l="0" t="0" r="0" b="0"/>
              <wp:docPr id="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27A79" w:rsidDel="005E2763">
          <w:rPr>
            <w:szCs w:val="22"/>
            <w:lang w:val="de-DE"/>
          </w:rPr>
          <w:delTex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delText>
        </w:r>
      </w:del>
    </w:p>
    <w:p w14:paraId="7DFB92D2" w14:textId="2C7E4418" w:rsidR="00CA109A" w:rsidRPr="00427A79" w:rsidDel="00C1668B" w:rsidRDefault="00CA109A" w:rsidP="00DA2F26">
      <w:pPr>
        <w:rPr>
          <w:del w:id="1" w:author="Author"/>
          <w:szCs w:val="22"/>
          <w:lang w:val="de-DE"/>
        </w:rPr>
      </w:pPr>
    </w:p>
    <w:p w14:paraId="373C8BEF" w14:textId="501034E0" w:rsidR="00CA109A" w:rsidRPr="00427A79" w:rsidDel="00151401" w:rsidRDefault="00CA109A" w:rsidP="00DA2F26">
      <w:pPr>
        <w:rPr>
          <w:del w:id="2" w:author="Author"/>
          <w:szCs w:val="22"/>
          <w:lang w:val="de-DE"/>
        </w:rPr>
      </w:pPr>
    </w:p>
    <w:p w14:paraId="28D11D3A" w14:textId="77777777" w:rsidR="00CA109A" w:rsidRPr="00427A79" w:rsidRDefault="00CA109A" w:rsidP="00DA2F26">
      <w:pPr>
        <w:suppressAutoHyphens/>
        <w:ind w:left="567" w:hanging="567"/>
        <w:rPr>
          <w:szCs w:val="22"/>
          <w:lang w:val="de-DE"/>
        </w:rPr>
      </w:pPr>
      <w:r w:rsidRPr="00427A79">
        <w:rPr>
          <w:b/>
          <w:bCs/>
          <w:szCs w:val="22"/>
          <w:lang w:val="de-DE"/>
        </w:rPr>
        <w:t>1.</w:t>
      </w:r>
      <w:r w:rsidRPr="00427A79">
        <w:rPr>
          <w:b/>
          <w:bCs/>
          <w:szCs w:val="22"/>
          <w:lang w:val="de-DE"/>
        </w:rPr>
        <w:tab/>
        <w:t>BEZEICHNUNG DES ARZNEIMITTELS</w:t>
      </w:r>
    </w:p>
    <w:p w14:paraId="795B05E5" w14:textId="77777777" w:rsidR="00CA109A" w:rsidRPr="00427A79" w:rsidRDefault="00CA109A" w:rsidP="00DA2F26">
      <w:pPr>
        <w:rPr>
          <w:iCs/>
          <w:szCs w:val="22"/>
          <w:lang w:val="de-DE"/>
        </w:rPr>
      </w:pPr>
    </w:p>
    <w:p w14:paraId="33FE1B80" w14:textId="4715647F" w:rsidR="00CA109A" w:rsidRPr="00427A79" w:rsidRDefault="00CA109A" w:rsidP="00DA2F26">
      <w:pPr>
        <w:widowControl w:val="0"/>
        <w:rPr>
          <w:szCs w:val="22"/>
          <w:lang w:val="de-DE"/>
        </w:rPr>
      </w:pPr>
      <w:r w:rsidRPr="00427A79">
        <w:rPr>
          <w:szCs w:val="22"/>
          <w:lang w:val="de-DE"/>
        </w:rPr>
        <w:t>Evrysdi 0,75 mg/ml Pulver zur Herstellung einer Lösung zum Einnehmen</w:t>
      </w:r>
    </w:p>
    <w:p w14:paraId="3671DA56" w14:textId="77777777" w:rsidR="00CA109A" w:rsidRPr="00427A79" w:rsidRDefault="00CA109A" w:rsidP="00DA2F26">
      <w:pPr>
        <w:rPr>
          <w:iCs/>
          <w:szCs w:val="22"/>
          <w:lang w:val="de-DE"/>
        </w:rPr>
      </w:pPr>
    </w:p>
    <w:p w14:paraId="48D1F11B" w14:textId="77777777" w:rsidR="00CA109A" w:rsidRPr="00427A79" w:rsidRDefault="00CA109A" w:rsidP="00DA2F26">
      <w:pPr>
        <w:rPr>
          <w:iCs/>
          <w:szCs w:val="22"/>
          <w:lang w:val="de-DE"/>
        </w:rPr>
      </w:pPr>
    </w:p>
    <w:p w14:paraId="391B66CF" w14:textId="77777777" w:rsidR="00CA109A" w:rsidRPr="00427A79" w:rsidRDefault="00CA109A" w:rsidP="00DA2F26">
      <w:pPr>
        <w:suppressAutoHyphens/>
        <w:ind w:left="567" w:hanging="567"/>
        <w:rPr>
          <w:szCs w:val="22"/>
          <w:lang w:val="de-DE"/>
        </w:rPr>
      </w:pPr>
      <w:r w:rsidRPr="00427A79">
        <w:rPr>
          <w:b/>
          <w:bCs/>
          <w:szCs w:val="22"/>
          <w:lang w:val="de-DE"/>
        </w:rPr>
        <w:t>2.</w:t>
      </w:r>
      <w:r w:rsidRPr="00427A79">
        <w:rPr>
          <w:b/>
          <w:bCs/>
          <w:szCs w:val="22"/>
          <w:lang w:val="de-DE"/>
        </w:rPr>
        <w:tab/>
        <w:t>QUALITATIVE UND QUANTITATIVE ZUSAMMENSETZUNG</w:t>
      </w:r>
    </w:p>
    <w:p w14:paraId="6B43F068" w14:textId="77777777" w:rsidR="00CA109A" w:rsidRPr="00427A79" w:rsidRDefault="00CA109A" w:rsidP="00DA2F26">
      <w:pPr>
        <w:rPr>
          <w:iCs/>
          <w:szCs w:val="22"/>
          <w:lang w:val="de-DE"/>
        </w:rPr>
      </w:pPr>
    </w:p>
    <w:p w14:paraId="286AC47D" w14:textId="306FF2EE" w:rsidR="00CA109A" w:rsidRPr="00427A79" w:rsidRDefault="00CA109A" w:rsidP="00DA2F26">
      <w:pPr>
        <w:rPr>
          <w:szCs w:val="22"/>
          <w:lang w:val="de-DE"/>
        </w:rPr>
      </w:pPr>
      <w:r w:rsidRPr="00427A79">
        <w:rPr>
          <w:szCs w:val="22"/>
          <w:lang w:val="de-DE"/>
        </w:rPr>
        <w:t>Jede Flasche enthält 60 mg Risdiplam in 2 g</w:t>
      </w:r>
      <w:r w:rsidR="00542847" w:rsidRPr="00427A79">
        <w:rPr>
          <w:szCs w:val="22"/>
          <w:lang w:val="de-DE"/>
        </w:rPr>
        <w:t xml:space="preserve"> </w:t>
      </w:r>
      <w:r w:rsidRPr="00427A79">
        <w:rPr>
          <w:szCs w:val="22"/>
          <w:lang w:val="de-DE"/>
        </w:rPr>
        <w:t>Pulver zur Herstellung einer Lösung zum Einnehmen.</w:t>
      </w:r>
    </w:p>
    <w:p w14:paraId="2300A8E2" w14:textId="77777777" w:rsidR="00CA109A" w:rsidRPr="00427A79" w:rsidRDefault="00CA109A" w:rsidP="00DA2F26">
      <w:pPr>
        <w:rPr>
          <w:szCs w:val="22"/>
          <w:lang w:val="de-DE"/>
        </w:rPr>
      </w:pPr>
    </w:p>
    <w:p w14:paraId="6B5BA5CA" w14:textId="77777777" w:rsidR="00CA109A" w:rsidRPr="00427A79" w:rsidRDefault="00CA109A" w:rsidP="00DA2F26">
      <w:pPr>
        <w:rPr>
          <w:szCs w:val="22"/>
          <w:lang w:val="de-DE"/>
        </w:rPr>
      </w:pPr>
      <w:r w:rsidRPr="00427A79">
        <w:rPr>
          <w:szCs w:val="22"/>
          <w:lang w:val="de-DE"/>
        </w:rPr>
        <w:t>Jeder ml der rekonstituierten Lösung enthält 0,75 mg Risdiplam.</w:t>
      </w:r>
    </w:p>
    <w:p w14:paraId="35F41F5C" w14:textId="77777777" w:rsidR="00CA109A" w:rsidRPr="00427A79" w:rsidRDefault="00CA109A" w:rsidP="00DA2F26">
      <w:pPr>
        <w:rPr>
          <w:szCs w:val="22"/>
          <w:lang w:val="de-DE"/>
        </w:rPr>
      </w:pPr>
    </w:p>
    <w:p w14:paraId="7163D254" w14:textId="77777777" w:rsidR="00CA109A" w:rsidDel="00472CC7" w:rsidRDefault="00CA109A" w:rsidP="00DA2F26">
      <w:pPr>
        <w:rPr>
          <w:del w:id="3" w:author="Author"/>
          <w:szCs w:val="22"/>
          <w:u w:val="single"/>
          <w:lang w:val="de-DE"/>
        </w:rPr>
      </w:pPr>
      <w:r w:rsidRPr="00427A79">
        <w:rPr>
          <w:szCs w:val="22"/>
          <w:u w:val="single"/>
          <w:lang w:val="de-DE"/>
        </w:rPr>
        <w:t>Sonstige Bestandteile mit bekannter Wirkung</w:t>
      </w:r>
    </w:p>
    <w:p w14:paraId="0D6F3A75" w14:textId="77777777" w:rsidR="00472CC7" w:rsidRPr="00427A79" w:rsidRDefault="00472CC7" w:rsidP="00DA2F26">
      <w:pPr>
        <w:rPr>
          <w:ins w:id="4" w:author="Author"/>
          <w:szCs w:val="22"/>
          <w:u w:val="single"/>
          <w:lang w:val="de-DE"/>
        </w:rPr>
      </w:pPr>
    </w:p>
    <w:p w14:paraId="1D88CC6A" w14:textId="77777777" w:rsidR="001871F2" w:rsidRPr="00427A79" w:rsidRDefault="001871F2" w:rsidP="00DA2F26">
      <w:pPr>
        <w:rPr>
          <w:szCs w:val="22"/>
          <w:lang w:val="de-DE"/>
        </w:rPr>
      </w:pPr>
    </w:p>
    <w:p w14:paraId="2416C791" w14:textId="5E6F6618" w:rsidR="001871F2" w:rsidRPr="00427A79" w:rsidRDefault="00CA109A" w:rsidP="00DA2F26">
      <w:pPr>
        <w:rPr>
          <w:szCs w:val="22"/>
          <w:lang w:val="de-DE"/>
        </w:rPr>
      </w:pPr>
      <w:r w:rsidRPr="00427A79">
        <w:rPr>
          <w:szCs w:val="22"/>
          <w:lang w:val="de-DE"/>
        </w:rPr>
        <w:t>Jeder ml enthält 0,38 mg Natriumbenzoat (E</w:t>
      </w:r>
      <w:ins w:id="5" w:author="Author">
        <w:r w:rsidR="009E67B3">
          <w:rPr>
            <w:szCs w:val="22"/>
            <w:lang w:val="de-DE"/>
          </w:rPr>
          <w:t> </w:t>
        </w:r>
      </w:ins>
      <w:r w:rsidRPr="00427A79">
        <w:rPr>
          <w:szCs w:val="22"/>
          <w:lang w:val="de-DE"/>
        </w:rPr>
        <w:t>211) und 2,97 mg Isomalt</w:t>
      </w:r>
      <w:r w:rsidR="001871F2" w:rsidRPr="00427A79">
        <w:rPr>
          <w:szCs w:val="22"/>
          <w:lang w:val="de-DE"/>
        </w:rPr>
        <w:t xml:space="preserve"> </w:t>
      </w:r>
      <w:r w:rsidR="00C531D5" w:rsidRPr="00427A79">
        <w:rPr>
          <w:szCs w:val="22"/>
          <w:lang w:val="de-DE"/>
        </w:rPr>
        <w:t xml:space="preserve">(Ph.Eur.) </w:t>
      </w:r>
      <w:r w:rsidR="001871F2" w:rsidRPr="00427A79">
        <w:rPr>
          <w:szCs w:val="22"/>
          <w:lang w:val="de-DE"/>
        </w:rPr>
        <w:t>(E</w:t>
      </w:r>
      <w:ins w:id="6" w:author="Author">
        <w:r w:rsidR="009E67B3">
          <w:rPr>
            <w:szCs w:val="22"/>
            <w:lang w:val="de-DE"/>
          </w:rPr>
          <w:t> </w:t>
        </w:r>
      </w:ins>
      <w:r w:rsidR="001871F2" w:rsidRPr="00427A79">
        <w:rPr>
          <w:szCs w:val="22"/>
          <w:lang w:val="de-DE"/>
        </w:rPr>
        <w:t>953)</w:t>
      </w:r>
      <w:r w:rsidRPr="00427A79">
        <w:rPr>
          <w:szCs w:val="22"/>
          <w:lang w:val="de-DE"/>
        </w:rPr>
        <w:t>.</w:t>
      </w:r>
    </w:p>
    <w:p w14:paraId="18F2BCFA" w14:textId="77777777" w:rsidR="004769D3" w:rsidRPr="00427A79" w:rsidRDefault="004769D3" w:rsidP="00DA2F26">
      <w:pPr>
        <w:rPr>
          <w:szCs w:val="22"/>
          <w:lang w:val="de-DE"/>
        </w:rPr>
      </w:pPr>
    </w:p>
    <w:p w14:paraId="3348783F" w14:textId="77777777" w:rsidR="00CA109A" w:rsidRPr="00427A79" w:rsidRDefault="00CA109A" w:rsidP="00DA2F26">
      <w:pPr>
        <w:rPr>
          <w:szCs w:val="22"/>
          <w:lang w:val="de-DE"/>
        </w:rPr>
      </w:pPr>
      <w:r w:rsidRPr="00427A79">
        <w:rPr>
          <w:szCs w:val="22"/>
          <w:lang w:val="de-DE"/>
        </w:rPr>
        <w:t>Vollständige Auflistung der sonstigen Bestandteile, siehe Abschnitt 6.1.</w:t>
      </w:r>
    </w:p>
    <w:p w14:paraId="7E39CFEA" w14:textId="77777777" w:rsidR="00CA109A" w:rsidRPr="00427A79" w:rsidRDefault="00CA109A" w:rsidP="00DA2F26">
      <w:pPr>
        <w:rPr>
          <w:szCs w:val="22"/>
          <w:lang w:val="de-DE"/>
        </w:rPr>
      </w:pPr>
    </w:p>
    <w:p w14:paraId="0AEA4BB5" w14:textId="77777777" w:rsidR="00CA109A" w:rsidRPr="00427A79" w:rsidRDefault="00CA109A" w:rsidP="00DA2F26">
      <w:pPr>
        <w:rPr>
          <w:szCs w:val="22"/>
          <w:lang w:val="de-DE"/>
        </w:rPr>
      </w:pPr>
    </w:p>
    <w:p w14:paraId="5967106E" w14:textId="77777777" w:rsidR="00CA109A" w:rsidRPr="00427A79" w:rsidRDefault="00CA109A" w:rsidP="00DA2F26">
      <w:pPr>
        <w:suppressAutoHyphens/>
        <w:ind w:left="567" w:hanging="567"/>
        <w:rPr>
          <w:caps/>
          <w:szCs w:val="22"/>
          <w:lang w:val="de-DE"/>
        </w:rPr>
      </w:pPr>
      <w:r w:rsidRPr="00427A79">
        <w:rPr>
          <w:b/>
          <w:bCs/>
          <w:szCs w:val="22"/>
          <w:lang w:val="de-DE"/>
        </w:rPr>
        <w:t>3.</w:t>
      </w:r>
      <w:r w:rsidRPr="00427A79">
        <w:rPr>
          <w:b/>
          <w:bCs/>
          <w:szCs w:val="22"/>
          <w:lang w:val="de-DE"/>
        </w:rPr>
        <w:tab/>
        <w:t>DARREICHUNGSFORM</w:t>
      </w:r>
    </w:p>
    <w:p w14:paraId="61EE3635" w14:textId="77777777" w:rsidR="00CA109A" w:rsidRPr="00427A79" w:rsidRDefault="00CA109A" w:rsidP="00DA2F26">
      <w:pPr>
        <w:rPr>
          <w:szCs w:val="22"/>
          <w:lang w:val="de-DE"/>
        </w:rPr>
      </w:pPr>
    </w:p>
    <w:p w14:paraId="43285927" w14:textId="77777777" w:rsidR="00907412" w:rsidRDefault="00CA109A" w:rsidP="00DA2F26">
      <w:pPr>
        <w:rPr>
          <w:ins w:id="7" w:author="Author"/>
          <w:szCs w:val="22"/>
          <w:lang w:val="de-DE"/>
        </w:rPr>
      </w:pPr>
      <w:r w:rsidRPr="00427A79">
        <w:rPr>
          <w:szCs w:val="22"/>
          <w:lang w:val="de-DE"/>
        </w:rPr>
        <w:t>Pulver zur Herstellung einer Lösung zum Einnehmen.</w:t>
      </w:r>
      <w:r w:rsidR="00E970C5" w:rsidRPr="00427A79">
        <w:rPr>
          <w:szCs w:val="22"/>
          <w:lang w:val="de-DE"/>
        </w:rPr>
        <w:t xml:space="preserve"> </w:t>
      </w:r>
    </w:p>
    <w:p w14:paraId="21DA9295" w14:textId="77777777" w:rsidR="00907412" w:rsidRDefault="00907412" w:rsidP="00DA2F26">
      <w:pPr>
        <w:rPr>
          <w:ins w:id="8" w:author="Author"/>
          <w:szCs w:val="22"/>
          <w:lang w:val="de-DE"/>
        </w:rPr>
      </w:pPr>
    </w:p>
    <w:p w14:paraId="0AA27ED3" w14:textId="7DF101AF" w:rsidR="00CA109A" w:rsidRPr="00427A79" w:rsidRDefault="00CA109A" w:rsidP="00DA2F26">
      <w:pPr>
        <w:rPr>
          <w:szCs w:val="22"/>
          <w:lang w:val="de-DE"/>
        </w:rPr>
      </w:pPr>
      <w:r w:rsidRPr="00427A79">
        <w:rPr>
          <w:szCs w:val="22"/>
          <w:lang w:val="de-DE"/>
        </w:rPr>
        <w:t xml:space="preserve">Hellgelbes, gelbes, </w:t>
      </w:r>
      <w:r w:rsidR="006844A0" w:rsidRPr="00427A79">
        <w:rPr>
          <w:szCs w:val="22"/>
          <w:lang w:val="de-DE"/>
        </w:rPr>
        <w:t>grau</w:t>
      </w:r>
      <w:r w:rsidRPr="00427A79">
        <w:rPr>
          <w:szCs w:val="22"/>
          <w:lang w:val="de-DE"/>
        </w:rPr>
        <w:t>-gelbes, grün-gelbes oder hellgrünes Pulver.</w:t>
      </w:r>
    </w:p>
    <w:p w14:paraId="16E829E4" w14:textId="77777777" w:rsidR="00CA109A" w:rsidRPr="00427A79" w:rsidRDefault="00CA109A" w:rsidP="00DA2F26">
      <w:pPr>
        <w:rPr>
          <w:szCs w:val="22"/>
          <w:lang w:val="de-DE"/>
        </w:rPr>
      </w:pPr>
    </w:p>
    <w:p w14:paraId="639BBD02" w14:textId="77777777" w:rsidR="00CA109A" w:rsidRPr="00427A79" w:rsidRDefault="00CA109A" w:rsidP="00DA2F26">
      <w:pPr>
        <w:rPr>
          <w:szCs w:val="22"/>
          <w:lang w:val="de-DE"/>
        </w:rPr>
      </w:pPr>
    </w:p>
    <w:p w14:paraId="68AEE3DE" w14:textId="77777777" w:rsidR="00CA109A" w:rsidRPr="00427A79" w:rsidRDefault="00CA109A" w:rsidP="00DA2F26">
      <w:pPr>
        <w:suppressAutoHyphens/>
        <w:ind w:left="567" w:hanging="567"/>
        <w:rPr>
          <w:caps/>
          <w:szCs w:val="22"/>
          <w:lang w:val="de-DE"/>
        </w:rPr>
      </w:pPr>
      <w:r w:rsidRPr="00427A79">
        <w:rPr>
          <w:b/>
          <w:bCs/>
          <w:caps/>
          <w:szCs w:val="22"/>
          <w:lang w:val="de-DE"/>
        </w:rPr>
        <w:t>4.</w:t>
      </w:r>
      <w:r w:rsidRPr="00427A79">
        <w:rPr>
          <w:b/>
          <w:bCs/>
          <w:caps/>
          <w:szCs w:val="22"/>
          <w:lang w:val="de-DE"/>
        </w:rPr>
        <w:tab/>
      </w:r>
      <w:r w:rsidRPr="00427A79">
        <w:rPr>
          <w:b/>
          <w:bCs/>
          <w:szCs w:val="22"/>
          <w:lang w:val="de-DE"/>
        </w:rPr>
        <w:t>KLINISCHE ANGABEN</w:t>
      </w:r>
    </w:p>
    <w:p w14:paraId="1868BC4E" w14:textId="77777777" w:rsidR="00CA109A" w:rsidRPr="00427A79" w:rsidRDefault="00CA109A" w:rsidP="00DA2F26">
      <w:pPr>
        <w:rPr>
          <w:szCs w:val="22"/>
          <w:lang w:val="de-DE"/>
        </w:rPr>
      </w:pPr>
    </w:p>
    <w:p w14:paraId="050CAB18" w14:textId="77777777" w:rsidR="00CA109A" w:rsidRPr="00427A79" w:rsidRDefault="00CA109A" w:rsidP="00DA2F26">
      <w:pPr>
        <w:ind w:left="567" w:hanging="567"/>
        <w:rPr>
          <w:szCs w:val="22"/>
          <w:lang w:val="de-DE"/>
        </w:rPr>
      </w:pPr>
      <w:r w:rsidRPr="00427A79">
        <w:rPr>
          <w:b/>
          <w:bCs/>
          <w:szCs w:val="22"/>
          <w:lang w:val="de-DE"/>
        </w:rPr>
        <w:t>4.1</w:t>
      </w:r>
      <w:r w:rsidRPr="00427A79">
        <w:rPr>
          <w:b/>
          <w:bCs/>
          <w:szCs w:val="22"/>
          <w:lang w:val="de-DE"/>
        </w:rPr>
        <w:tab/>
        <w:t>Anwendungsgebiete</w:t>
      </w:r>
    </w:p>
    <w:p w14:paraId="520C7862" w14:textId="77777777" w:rsidR="00CA109A" w:rsidRPr="00427A79" w:rsidRDefault="00CA109A" w:rsidP="00DA2F26">
      <w:pPr>
        <w:rPr>
          <w:szCs w:val="22"/>
          <w:lang w:val="de-DE"/>
        </w:rPr>
      </w:pPr>
    </w:p>
    <w:p w14:paraId="43731813" w14:textId="569BDFE0" w:rsidR="004769D3" w:rsidRPr="00427A79" w:rsidRDefault="00725FD0" w:rsidP="00DA2F26">
      <w:pPr>
        <w:rPr>
          <w:color w:val="000000"/>
          <w:szCs w:val="22"/>
          <w:lang w:val="de-DE"/>
        </w:rPr>
      </w:pPr>
      <w:r w:rsidRPr="00427A79">
        <w:rPr>
          <w:color w:val="000000"/>
          <w:szCs w:val="22"/>
          <w:lang w:val="de-DE"/>
        </w:rPr>
        <w:t>Evrysdi wird angewendet zur Behandlung der 5q</w:t>
      </w:r>
      <w:ins w:id="9" w:author="Author">
        <w:r w:rsidR="00C711AC">
          <w:rPr>
            <w:color w:val="000000"/>
            <w:szCs w:val="22"/>
            <w:lang w:val="de-DE"/>
          </w:rPr>
          <w:t>-</w:t>
        </w:r>
      </w:ins>
      <w:del w:id="10" w:author="Author">
        <w:r w:rsidRPr="00427A79" w:rsidDel="00C711AC">
          <w:rPr>
            <w:color w:val="000000"/>
            <w:szCs w:val="22"/>
            <w:lang w:val="de-DE"/>
          </w:rPr>
          <w:delText xml:space="preserve"> </w:delText>
        </w:r>
      </w:del>
      <w:r w:rsidRPr="00427A79">
        <w:rPr>
          <w:color w:val="000000"/>
          <w:szCs w:val="22"/>
          <w:lang w:val="de-DE"/>
        </w:rPr>
        <w:t>assoziierten spinalen Muskelatrophie (SMA) bei Patienten mit einer klinisch diagnostizierten Typ</w:t>
      </w:r>
      <w:r w:rsidR="003A1E39" w:rsidRPr="00427A79">
        <w:rPr>
          <w:color w:val="000000"/>
          <w:szCs w:val="22"/>
          <w:lang w:val="de-DE"/>
        </w:rPr>
        <w:t> </w:t>
      </w:r>
      <w:r w:rsidRPr="00427A79">
        <w:rPr>
          <w:color w:val="000000"/>
          <w:szCs w:val="22"/>
          <w:lang w:val="de-DE"/>
        </w:rPr>
        <w:t>1-, Typ</w:t>
      </w:r>
      <w:r w:rsidR="003A1E39" w:rsidRPr="00427A79">
        <w:rPr>
          <w:color w:val="000000"/>
          <w:szCs w:val="22"/>
          <w:lang w:val="de-DE"/>
        </w:rPr>
        <w:t> </w:t>
      </w:r>
      <w:r w:rsidRPr="00427A79">
        <w:rPr>
          <w:color w:val="000000"/>
          <w:szCs w:val="22"/>
          <w:lang w:val="de-DE"/>
        </w:rPr>
        <w:t>2- oder Typ</w:t>
      </w:r>
      <w:r w:rsidR="003A1E39" w:rsidRPr="00427A79">
        <w:rPr>
          <w:color w:val="000000"/>
          <w:szCs w:val="22"/>
          <w:lang w:val="de-DE"/>
        </w:rPr>
        <w:t> </w:t>
      </w:r>
      <w:r w:rsidRPr="00427A79">
        <w:rPr>
          <w:color w:val="000000"/>
          <w:szCs w:val="22"/>
          <w:lang w:val="de-DE"/>
        </w:rPr>
        <w:t xml:space="preserve">3-SMA oder mit einer bis vier Kopien des </w:t>
      </w:r>
      <w:r w:rsidRPr="00947943">
        <w:rPr>
          <w:i/>
          <w:iCs/>
          <w:color w:val="000000"/>
          <w:szCs w:val="22"/>
          <w:lang w:val="de-DE"/>
          <w:rPrChange w:id="11" w:author="Author">
            <w:rPr>
              <w:color w:val="000000"/>
              <w:szCs w:val="22"/>
              <w:lang w:val="de-DE"/>
            </w:rPr>
          </w:rPrChange>
        </w:rPr>
        <w:t>SMN2</w:t>
      </w:r>
      <w:r w:rsidRPr="00427A79">
        <w:rPr>
          <w:color w:val="000000"/>
          <w:szCs w:val="22"/>
          <w:lang w:val="de-DE"/>
        </w:rPr>
        <w:t>-Gens</w:t>
      </w:r>
      <w:r w:rsidR="00CA109A" w:rsidRPr="00427A79">
        <w:rPr>
          <w:color w:val="000000"/>
          <w:szCs w:val="22"/>
          <w:lang w:val="de-DE"/>
        </w:rPr>
        <w:t>.</w:t>
      </w:r>
    </w:p>
    <w:p w14:paraId="316F6DE4" w14:textId="77777777" w:rsidR="00CA109A" w:rsidRPr="00427A79" w:rsidRDefault="00CA109A" w:rsidP="00DA2F26">
      <w:pPr>
        <w:rPr>
          <w:szCs w:val="22"/>
          <w:lang w:val="de-DE"/>
        </w:rPr>
      </w:pPr>
    </w:p>
    <w:p w14:paraId="1AD78744" w14:textId="77777777" w:rsidR="00CA109A" w:rsidRPr="00427A79" w:rsidRDefault="00CA109A" w:rsidP="00DA2F26">
      <w:pPr>
        <w:ind w:left="567" w:hanging="567"/>
        <w:rPr>
          <w:b/>
          <w:szCs w:val="22"/>
          <w:lang w:val="de-DE"/>
        </w:rPr>
      </w:pPr>
      <w:r w:rsidRPr="00427A79">
        <w:rPr>
          <w:b/>
          <w:bCs/>
          <w:szCs w:val="22"/>
          <w:lang w:val="de-DE"/>
        </w:rPr>
        <w:t>4.2</w:t>
      </w:r>
      <w:r w:rsidRPr="00427A79">
        <w:rPr>
          <w:b/>
          <w:bCs/>
          <w:szCs w:val="22"/>
          <w:lang w:val="de-DE"/>
        </w:rPr>
        <w:tab/>
        <w:t>Dosierung und Art der Anwendung</w:t>
      </w:r>
    </w:p>
    <w:p w14:paraId="596D0176" w14:textId="77777777" w:rsidR="00CA109A" w:rsidRPr="00427A79" w:rsidRDefault="00CA109A" w:rsidP="00DA2F26">
      <w:pPr>
        <w:rPr>
          <w:szCs w:val="22"/>
          <w:lang w:val="de-DE"/>
        </w:rPr>
      </w:pPr>
    </w:p>
    <w:p w14:paraId="45DDE9D4" w14:textId="59362948" w:rsidR="00CA109A" w:rsidRPr="00427A79" w:rsidRDefault="00CA109A" w:rsidP="00DA2F26">
      <w:pPr>
        <w:rPr>
          <w:szCs w:val="22"/>
          <w:lang w:val="de-DE"/>
        </w:rPr>
      </w:pPr>
      <w:r w:rsidRPr="00427A79">
        <w:rPr>
          <w:szCs w:val="22"/>
          <w:lang w:val="de-DE"/>
        </w:rPr>
        <w:t xml:space="preserve">Eine Therapie mit </w:t>
      </w:r>
      <w:ins w:id="12" w:author="Author">
        <w:r w:rsidR="0087726B">
          <w:rPr>
            <w:szCs w:val="22"/>
            <w:lang w:val="de-DE"/>
          </w:rPr>
          <w:t>R</w:t>
        </w:r>
        <w:r w:rsidR="0087726B" w:rsidRPr="00947943">
          <w:rPr>
            <w:szCs w:val="22"/>
            <w:lang w:val="de-DE"/>
            <w:rPrChange w:id="13" w:author="Author">
              <w:rPr>
                <w:szCs w:val="22"/>
              </w:rPr>
            </w:rPrChange>
          </w:rPr>
          <w:t>isdiplam</w:t>
        </w:r>
        <w:r w:rsidR="00907412">
          <w:rPr>
            <w:szCs w:val="22"/>
            <w:lang w:val="de-DE"/>
          </w:rPr>
          <w:t xml:space="preserve"> </w:t>
        </w:r>
      </w:ins>
      <w:del w:id="14" w:author="Author">
        <w:r w:rsidRPr="00427A79" w:rsidDel="0087726B">
          <w:rPr>
            <w:szCs w:val="22"/>
            <w:lang w:val="de-DE"/>
          </w:rPr>
          <w:delText xml:space="preserve">Evrysdi </w:delText>
        </w:r>
      </w:del>
      <w:r w:rsidR="009F7CCD">
        <w:rPr>
          <w:szCs w:val="22"/>
          <w:lang w:val="de-DE"/>
        </w:rPr>
        <w:t>ist</w:t>
      </w:r>
      <w:r w:rsidR="009F7CCD" w:rsidRPr="00427A79">
        <w:rPr>
          <w:szCs w:val="22"/>
          <w:lang w:val="de-DE"/>
        </w:rPr>
        <w:t xml:space="preserve"> </w:t>
      </w:r>
      <w:r w:rsidRPr="00427A79">
        <w:rPr>
          <w:szCs w:val="22"/>
          <w:lang w:val="de-DE"/>
        </w:rPr>
        <w:t xml:space="preserve">von einem Arzt mit Erfahrung in der Behandlung der SMA </w:t>
      </w:r>
      <w:r w:rsidR="009F7CCD">
        <w:rPr>
          <w:szCs w:val="22"/>
          <w:lang w:val="de-DE"/>
        </w:rPr>
        <w:t>einzuleiten</w:t>
      </w:r>
      <w:r w:rsidRPr="00427A79">
        <w:rPr>
          <w:szCs w:val="22"/>
          <w:lang w:val="de-DE"/>
        </w:rPr>
        <w:t>.</w:t>
      </w:r>
    </w:p>
    <w:p w14:paraId="6D603B4F" w14:textId="77777777" w:rsidR="00CA109A" w:rsidRPr="00427A79" w:rsidRDefault="00CA109A" w:rsidP="00DA2F26">
      <w:pPr>
        <w:rPr>
          <w:szCs w:val="22"/>
          <w:u w:val="single"/>
          <w:lang w:val="de-DE"/>
        </w:rPr>
      </w:pPr>
    </w:p>
    <w:p w14:paraId="1FD048FA" w14:textId="77777777" w:rsidR="00CA109A" w:rsidRPr="00427A79" w:rsidRDefault="00CA109A" w:rsidP="00DA2F26">
      <w:pPr>
        <w:rPr>
          <w:szCs w:val="22"/>
          <w:u w:val="single"/>
          <w:lang w:val="de-DE"/>
        </w:rPr>
      </w:pPr>
      <w:r w:rsidRPr="00427A79">
        <w:rPr>
          <w:szCs w:val="22"/>
          <w:u w:val="single"/>
          <w:lang w:val="de-DE"/>
        </w:rPr>
        <w:t>Dosierung</w:t>
      </w:r>
    </w:p>
    <w:p w14:paraId="148C5B4A" w14:textId="77777777" w:rsidR="00CA109A" w:rsidRPr="00427A79" w:rsidRDefault="00CA109A" w:rsidP="00DA2F26">
      <w:pPr>
        <w:rPr>
          <w:szCs w:val="22"/>
          <w:lang w:val="de-DE"/>
        </w:rPr>
      </w:pPr>
    </w:p>
    <w:p w14:paraId="6796EFC3" w14:textId="6A7C91AB" w:rsidR="00CA109A" w:rsidRPr="00427A79" w:rsidRDefault="00CA109A" w:rsidP="00DA2F26">
      <w:pPr>
        <w:autoSpaceDE w:val="0"/>
        <w:autoSpaceDN w:val="0"/>
        <w:adjustRightInd w:val="0"/>
        <w:rPr>
          <w:szCs w:val="22"/>
          <w:lang w:val="de-DE"/>
        </w:rPr>
      </w:pPr>
      <w:r w:rsidRPr="00427A79">
        <w:rPr>
          <w:szCs w:val="22"/>
          <w:lang w:val="de-DE"/>
        </w:rPr>
        <w:t xml:space="preserve">Die empfohlene einmal tägliche Dosis von </w:t>
      </w:r>
      <w:ins w:id="15" w:author="Author">
        <w:r w:rsidR="0087726B">
          <w:rPr>
            <w:szCs w:val="22"/>
            <w:lang w:val="de-DE"/>
          </w:rPr>
          <w:t>R</w:t>
        </w:r>
        <w:r w:rsidR="0087726B" w:rsidRPr="00691E9C">
          <w:rPr>
            <w:szCs w:val="22"/>
            <w:lang w:val="de-DE"/>
          </w:rPr>
          <w:t>isdiplam</w:t>
        </w:r>
        <w:r w:rsidR="00FA6AA4">
          <w:rPr>
            <w:szCs w:val="22"/>
            <w:lang w:val="de-DE"/>
          </w:rPr>
          <w:t xml:space="preserve"> </w:t>
        </w:r>
      </w:ins>
      <w:del w:id="16" w:author="Author">
        <w:r w:rsidRPr="00427A79" w:rsidDel="0087726B">
          <w:rPr>
            <w:szCs w:val="22"/>
            <w:lang w:val="de-DE"/>
          </w:rPr>
          <w:delText xml:space="preserve">Evrysdi </w:delText>
        </w:r>
      </w:del>
      <w:r w:rsidRPr="00427A79">
        <w:rPr>
          <w:szCs w:val="22"/>
          <w:lang w:val="de-DE"/>
        </w:rPr>
        <w:t>wird nach Alter und Körpergewicht bestimmt (siehe Tabelle 1).</w:t>
      </w:r>
      <w:r w:rsidR="000A0422" w:rsidRPr="00427A79">
        <w:rPr>
          <w:szCs w:val="22"/>
          <w:lang w:val="de-DE"/>
        </w:rPr>
        <w:t xml:space="preserve"> </w:t>
      </w:r>
    </w:p>
    <w:p w14:paraId="2478E96D" w14:textId="77777777" w:rsidR="00CA109A" w:rsidRPr="00427A79" w:rsidRDefault="00CA109A" w:rsidP="00DA2F26">
      <w:pPr>
        <w:autoSpaceDE w:val="0"/>
        <w:autoSpaceDN w:val="0"/>
        <w:adjustRightInd w:val="0"/>
        <w:rPr>
          <w:szCs w:val="22"/>
          <w:lang w:val="de-DE"/>
        </w:rPr>
      </w:pPr>
    </w:p>
    <w:p w14:paraId="153DAF50" w14:textId="77777777" w:rsidR="006008C7" w:rsidRPr="00427A79" w:rsidRDefault="006008C7" w:rsidP="00DA2F26">
      <w:pPr>
        <w:keepNext/>
        <w:keepLines/>
        <w:ind w:left="993" w:hanging="993"/>
        <w:rPr>
          <w:szCs w:val="22"/>
          <w:lang w:val="de-DE" w:eastAsia="zh-CN"/>
        </w:rPr>
      </w:pPr>
      <w:r w:rsidRPr="00427A79">
        <w:rPr>
          <w:b/>
          <w:bCs/>
          <w:szCs w:val="22"/>
          <w:lang w:val="de-DE" w:eastAsia="zh-CN"/>
        </w:rPr>
        <w:t xml:space="preserve">Tabelle 1: </w:t>
      </w:r>
      <w:r w:rsidRPr="00180427">
        <w:rPr>
          <w:b/>
          <w:bCs/>
          <w:szCs w:val="22"/>
          <w:lang w:val="de-DE" w:eastAsia="de-DE"/>
        </w:rPr>
        <w:t>Evrysdi Pulver zur Herstellung einer Lösung zum Einnehmen;</w:t>
      </w:r>
      <w:r w:rsidRPr="00180427">
        <w:rPr>
          <w:bCs/>
          <w:szCs w:val="22"/>
          <w:lang w:val="de-DE" w:eastAsia="de-DE"/>
        </w:rPr>
        <w:t xml:space="preserve"> </w:t>
      </w:r>
      <w:r w:rsidRPr="00427A79">
        <w:rPr>
          <w:b/>
          <w:szCs w:val="22"/>
          <w:lang w:val="de-DE" w:eastAsia="zh-CN"/>
        </w:rPr>
        <w:t>Dosierungsschema nach Alter und Körpergewicht</w:t>
      </w:r>
    </w:p>
    <w:p w14:paraId="7A7B3DC4" w14:textId="77777777" w:rsidR="006008C7" w:rsidRPr="00427A79" w:rsidRDefault="006008C7" w:rsidP="00DA2F26">
      <w:pPr>
        <w:keepNext/>
        <w:keepLines/>
        <w:rPr>
          <w:rFonts w:eastAsia="SimSun"/>
          <w:szCs w:val="22"/>
          <w:lang w:val="de-DE"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5159"/>
        <w:gridCol w:w="3902"/>
      </w:tblGrid>
      <w:tr w:rsidR="006008C7" w:rsidRPr="00427A79" w14:paraId="2C261D8E" w14:textId="77777777" w:rsidTr="00604A73">
        <w:trPr>
          <w:jc w:val="center"/>
        </w:trPr>
        <w:tc>
          <w:tcPr>
            <w:tcW w:w="2847" w:type="pct"/>
          </w:tcPr>
          <w:p w14:paraId="64FD80C3" w14:textId="77777777" w:rsidR="006008C7" w:rsidRPr="00427A79" w:rsidRDefault="006008C7" w:rsidP="00DA2F26">
            <w:pPr>
              <w:keepNext/>
              <w:keepLines/>
              <w:ind w:left="-14" w:firstLine="266"/>
              <w:jc w:val="center"/>
              <w:rPr>
                <w:rFonts w:eastAsia="SimSun"/>
                <w:b/>
                <w:i/>
                <w:szCs w:val="22"/>
                <w:lang w:val="de-DE"/>
              </w:rPr>
            </w:pPr>
            <w:r w:rsidRPr="00427A79">
              <w:rPr>
                <w:rFonts w:eastAsia="SimSun"/>
                <w:b/>
                <w:bCs/>
                <w:i/>
                <w:iCs/>
                <w:szCs w:val="22"/>
                <w:lang w:val="de-DE"/>
              </w:rPr>
              <w:t>Alter* und Körpergewicht</w:t>
            </w:r>
          </w:p>
        </w:tc>
        <w:tc>
          <w:tcPr>
            <w:tcW w:w="2153" w:type="pct"/>
          </w:tcPr>
          <w:p w14:paraId="6C419CB8" w14:textId="77777777" w:rsidR="006008C7" w:rsidRPr="00427A79" w:rsidRDefault="006008C7" w:rsidP="00DA2F26">
            <w:pPr>
              <w:keepNext/>
              <w:keepLines/>
              <w:jc w:val="center"/>
              <w:rPr>
                <w:rFonts w:eastAsia="SimSun"/>
                <w:b/>
                <w:szCs w:val="22"/>
                <w:lang w:val="de-DE"/>
              </w:rPr>
            </w:pPr>
            <w:r w:rsidRPr="00427A79">
              <w:rPr>
                <w:rFonts w:eastAsia="SimSun"/>
                <w:b/>
                <w:bCs/>
                <w:i/>
                <w:iCs/>
                <w:szCs w:val="22"/>
                <w:lang w:val="de-DE"/>
              </w:rPr>
              <w:t>Empfohlene tägliche Dosis</w:t>
            </w:r>
          </w:p>
        </w:tc>
      </w:tr>
      <w:tr w:rsidR="006008C7" w:rsidRPr="00427A79" w14:paraId="58D1CC32" w14:textId="77777777" w:rsidTr="00604A73">
        <w:trPr>
          <w:jc w:val="center"/>
        </w:trPr>
        <w:tc>
          <w:tcPr>
            <w:tcW w:w="2847" w:type="pct"/>
          </w:tcPr>
          <w:p w14:paraId="4D489AD7" w14:textId="77777777" w:rsidR="006008C7" w:rsidRPr="00427A79" w:rsidRDefault="006008C7" w:rsidP="00DA2F26">
            <w:pPr>
              <w:keepNext/>
              <w:keepLines/>
              <w:ind w:left="-14" w:firstLine="266"/>
              <w:jc w:val="center"/>
              <w:rPr>
                <w:rFonts w:eastAsia="SimSun"/>
                <w:szCs w:val="22"/>
                <w:lang w:val="de-DE"/>
              </w:rPr>
            </w:pPr>
            <w:r w:rsidRPr="00427A79">
              <w:rPr>
                <w:rFonts w:eastAsia="SimSun"/>
                <w:szCs w:val="22"/>
                <w:lang w:val="de-DE"/>
              </w:rPr>
              <w:t>&lt; 2 Monate</w:t>
            </w:r>
          </w:p>
        </w:tc>
        <w:tc>
          <w:tcPr>
            <w:tcW w:w="2153" w:type="pct"/>
          </w:tcPr>
          <w:p w14:paraId="7569042B" w14:textId="77777777" w:rsidR="006008C7" w:rsidRPr="00427A79" w:rsidRDefault="006008C7" w:rsidP="00DA2F26">
            <w:pPr>
              <w:keepNext/>
              <w:keepLines/>
              <w:jc w:val="center"/>
              <w:rPr>
                <w:rFonts w:eastAsia="SimSun"/>
                <w:szCs w:val="22"/>
                <w:lang w:val="de-DE"/>
              </w:rPr>
            </w:pPr>
            <w:r w:rsidRPr="00427A79">
              <w:rPr>
                <w:rFonts w:eastAsia="SimSun"/>
                <w:szCs w:val="22"/>
                <w:lang w:val="de-DE"/>
              </w:rPr>
              <w:t>0,15 mg/kg</w:t>
            </w:r>
          </w:p>
        </w:tc>
      </w:tr>
      <w:tr w:rsidR="006008C7" w:rsidRPr="00427A79" w14:paraId="650FD544" w14:textId="77777777" w:rsidTr="00604A73">
        <w:trPr>
          <w:jc w:val="center"/>
        </w:trPr>
        <w:tc>
          <w:tcPr>
            <w:tcW w:w="2847" w:type="pct"/>
          </w:tcPr>
          <w:p w14:paraId="03938DA2" w14:textId="77777777" w:rsidR="006008C7" w:rsidRPr="00427A79" w:rsidRDefault="006008C7" w:rsidP="00DA2F26">
            <w:pPr>
              <w:keepNext/>
              <w:keepLines/>
              <w:ind w:left="-14" w:firstLine="266"/>
              <w:jc w:val="center"/>
              <w:rPr>
                <w:rFonts w:eastAsia="SimSun"/>
                <w:szCs w:val="22"/>
                <w:lang w:val="de-DE"/>
              </w:rPr>
            </w:pPr>
            <w:r w:rsidRPr="00427A79">
              <w:rPr>
                <w:rFonts w:eastAsia="SimSun"/>
                <w:szCs w:val="22"/>
                <w:lang w:val="de-DE"/>
              </w:rPr>
              <w:t xml:space="preserve">2 Monate bis &lt; 2 Jahre </w:t>
            </w:r>
          </w:p>
        </w:tc>
        <w:tc>
          <w:tcPr>
            <w:tcW w:w="2153" w:type="pct"/>
          </w:tcPr>
          <w:p w14:paraId="4EAD2FCE" w14:textId="77777777" w:rsidR="006008C7" w:rsidRPr="00427A79" w:rsidRDefault="006008C7" w:rsidP="00DA2F26">
            <w:pPr>
              <w:keepNext/>
              <w:keepLines/>
              <w:jc w:val="center"/>
              <w:rPr>
                <w:rFonts w:eastAsia="SimSun"/>
                <w:szCs w:val="22"/>
                <w:lang w:val="de-DE"/>
              </w:rPr>
            </w:pPr>
            <w:r w:rsidRPr="00427A79">
              <w:rPr>
                <w:rFonts w:eastAsia="SimSun"/>
                <w:szCs w:val="22"/>
                <w:lang w:val="de-DE"/>
              </w:rPr>
              <w:t>0,20 mg/kg</w:t>
            </w:r>
          </w:p>
        </w:tc>
      </w:tr>
      <w:tr w:rsidR="006008C7" w:rsidRPr="00427A79" w14:paraId="485A77EF" w14:textId="77777777" w:rsidTr="00604A73">
        <w:trPr>
          <w:jc w:val="center"/>
        </w:trPr>
        <w:tc>
          <w:tcPr>
            <w:tcW w:w="2847" w:type="pct"/>
          </w:tcPr>
          <w:p w14:paraId="2B756CF8" w14:textId="77777777" w:rsidR="006008C7" w:rsidRPr="00427A79" w:rsidRDefault="006008C7" w:rsidP="00DA2F26">
            <w:pPr>
              <w:keepNext/>
              <w:keepLines/>
              <w:ind w:left="15"/>
              <w:jc w:val="center"/>
              <w:rPr>
                <w:rFonts w:eastAsia="SimSun"/>
                <w:szCs w:val="22"/>
                <w:lang w:val="de-DE"/>
              </w:rPr>
            </w:pPr>
            <w:r w:rsidRPr="00427A79">
              <w:rPr>
                <w:rFonts w:eastAsia="SimSun"/>
                <w:szCs w:val="22"/>
                <w:lang w:val="de-DE"/>
              </w:rPr>
              <w:t>≥ 2 Jahre (&lt; 20 kg)</w:t>
            </w:r>
          </w:p>
        </w:tc>
        <w:tc>
          <w:tcPr>
            <w:tcW w:w="2153" w:type="pct"/>
          </w:tcPr>
          <w:p w14:paraId="52E222B6" w14:textId="77777777" w:rsidR="006008C7" w:rsidRPr="00427A79" w:rsidRDefault="006008C7" w:rsidP="00DA2F26">
            <w:pPr>
              <w:keepNext/>
              <w:keepLines/>
              <w:jc w:val="center"/>
              <w:rPr>
                <w:rFonts w:eastAsia="SimSun"/>
                <w:szCs w:val="22"/>
                <w:lang w:val="de-DE"/>
              </w:rPr>
            </w:pPr>
            <w:r w:rsidRPr="00427A79">
              <w:rPr>
                <w:rFonts w:eastAsia="SimSun"/>
                <w:szCs w:val="22"/>
                <w:lang w:val="de-DE"/>
              </w:rPr>
              <w:t>0,25 mg/kg</w:t>
            </w:r>
          </w:p>
        </w:tc>
      </w:tr>
      <w:tr w:rsidR="006008C7" w:rsidRPr="00427A79" w14:paraId="171B8FEA" w14:textId="77777777" w:rsidTr="00604A73">
        <w:trPr>
          <w:trHeight w:val="258"/>
          <w:jc w:val="center"/>
        </w:trPr>
        <w:tc>
          <w:tcPr>
            <w:tcW w:w="2847" w:type="pct"/>
            <w:tcBorders>
              <w:bottom w:val="single" w:sz="4" w:space="0" w:color="auto"/>
            </w:tcBorders>
          </w:tcPr>
          <w:p w14:paraId="51B7E12B" w14:textId="77777777" w:rsidR="006008C7" w:rsidRPr="00427A79" w:rsidRDefault="006008C7" w:rsidP="00DA2F26">
            <w:pPr>
              <w:keepNext/>
              <w:keepLines/>
              <w:jc w:val="center"/>
              <w:rPr>
                <w:rFonts w:eastAsia="SimSun"/>
                <w:szCs w:val="22"/>
                <w:lang w:val="de-DE"/>
              </w:rPr>
            </w:pPr>
            <w:r w:rsidRPr="00427A79">
              <w:rPr>
                <w:rFonts w:eastAsia="SimSun"/>
                <w:szCs w:val="22"/>
                <w:lang w:val="de-DE"/>
              </w:rPr>
              <w:t>≥ 2 Jahre (≥ 20 kg)</w:t>
            </w:r>
          </w:p>
        </w:tc>
        <w:tc>
          <w:tcPr>
            <w:tcW w:w="2153" w:type="pct"/>
            <w:tcBorders>
              <w:bottom w:val="single" w:sz="4" w:space="0" w:color="auto"/>
            </w:tcBorders>
          </w:tcPr>
          <w:p w14:paraId="16460431" w14:textId="77777777" w:rsidR="006008C7" w:rsidRPr="00427A79" w:rsidRDefault="006008C7" w:rsidP="00DA2F26">
            <w:pPr>
              <w:keepNext/>
              <w:keepLines/>
              <w:jc w:val="center"/>
              <w:rPr>
                <w:rFonts w:eastAsia="SimSun"/>
                <w:szCs w:val="22"/>
                <w:lang w:val="de-DE"/>
              </w:rPr>
            </w:pPr>
            <w:r w:rsidRPr="00427A79">
              <w:rPr>
                <w:rFonts w:eastAsia="SimSun"/>
                <w:szCs w:val="22"/>
                <w:lang w:val="de-DE"/>
              </w:rPr>
              <w:t xml:space="preserve">5 mg </w:t>
            </w:r>
          </w:p>
        </w:tc>
      </w:tr>
      <w:tr w:rsidR="006008C7" w:rsidRPr="0036636A" w14:paraId="416BBA59" w14:textId="77777777" w:rsidTr="00604A73">
        <w:trPr>
          <w:trHeight w:val="258"/>
          <w:jc w:val="center"/>
        </w:trPr>
        <w:tc>
          <w:tcPr>
            <w:tcW w:w="5000" w:type="pct"/>
            <w:gridSpan w:val="2"/>
            <w:tcBorders>
              <w:left w:val="nil"/>
              <w:bottom w:val="nil"/>
              <w:right w:val="nil"/>
            </w:tcBorders>
          </w:tcPr>
          <w:p w14:paraId="176CBBC2" w14:textId="6DAD40B8" w:rsidR="006008C7" w:rsidRPr="00947943" w:rsidRDefault="006008C7" w:rsidP="00DA2F26">
            <w:pPr>
              <w:keepNext/>
              <w:keepLines/>
              <w:rPr>
                <w:rFonts w:eastAsia="SimSun"/>
                <w:sz w:val="20"/>
                <w:lang w:val="de-DE"/>
                <w:rPrChange w:id="17" w:author="Author">
                  <w:rPr>
                    <w:rFonts w:eastAsia="SimSun"/>
                    <w:szCs w:val="22"/>
                    <w:lang w:val="de-DE"/>
                  </w:rPr>
                </w:rPrChange>
              </w:rPr>
            </w:pPr>
            <w:r w:rsidRPr="00947943">
              <w:rPr>
                <w:rFonts w:eastAsia="SimSun"/>
                <w:sz w:val="20"/>
                <w:lang w:val="de-DE"/>
                <w:rPrChange w:id="18" w:author="Author">
                  <w:rPr>
                    <w:rFonts w:eastAsia="SimSun"/>
                    <w:szCs w:val="22"/>
                    <w:lang w:val="de-DE"/>
                  </w:rPr>
                </w:rPrChange>
              </w:rPr>
              <w:t>*</w:t>
            </w:r>
            <w:r w:rsidR="005362CD" w:rsidRPr="00947943">
              <w:rPr>
                <w:rFonts w:eastAsia="SimSun"/>
                <w:sz w:val="20"/>
                <w:lang w:val="de-DE"/>
                <w:rPrChange w:id="19" w:author="Author">
                  <w:rPr>
                    <w:rFonts w:eastAsia="SimSun"/>
                    <w:szCs w:val="22"/>
                    <w:lang w:val="de-DE"/>
                  </w:rPr>
                </w:rPrChange>
              </w:rPr>
              <w:t xml:space="preserve"> </w:t>
            </w:r>
            <w:r w:rsidRPr="00947943">
              <w:rPr>
                <w:rFonts w:eastAsia="SimSun"/>
                <w:sz w:val="20"/>
                <w:lang w:val="de-DE"/>
                <w:rPrChange w:id="20" w:author="Author">
                  <w:rPr>
                    <w:rFonts w:eastAsia="SimSun"/>
                    <w:szCs w:val="22"/>
                    <w:lang w:val="de-DE"/>
                  </w:rPr>
                </w:rPrChange>
              </w:rPr>
              <w:t>für Frühgeborene gilt das korrigierte Alter</w:t>
            </w:r>
          </w:p>
        </w:tc>
      </w:tr>
    </w:tbl>
    <w:p w14:paraId="5CD8BD00" w14:textId="77777777" w:rsidR="006008C7" w:rsidRPr="00180427" w:rsidRDefault="006008C7" w:rsidP="00DA2F26">
      <w:pPr>
        <w:keepNext/>
        <w:keepLines/>
        <w:rPr>
          <w:rFonts w:eastAsia="SimSun"/>
          <w:szCs w:val="22"/>
          <w:lang w:val="de-DE" w:eastAsia="zh-CN"/>
        </w:rPr>
      </w:pPr>
    </w:p>
    <w:p w14:paraId="4538F2F7" w14:textId="3CE8BA6C" w:rsidR="006008C7" w:rsidRDefault="006008C7" w:rsidP="00DA2F26">
      <w:pPr>
        <w:autoSpaceDE w:val="0"/>
        <w:autoSpaceDN w:val="0"/>
        <w:adjustRightInd w:val="0"/>
        <w:rPr>
          <w:szCs w:val="22"/>
          <w:lang w:val="de-DE"/>
        </w:rPr>
      </w:pPr>
      <w:bookmarkStart w:id="21" w:name="_Hlk182915282"/>
      <w:r w:rsidRPr="00180427">
        <w:rPr>
          <w:szCs w:val="22"/>
          <w:lang w:val="de-DE"/>
        </w:rPr>
        <w:t>Für Patienten im Alter von ≥ 2</w:t>
      </w:r>
      <w:r w:rsidR="00BB7C16">
        <w:rPr>
          <w:szCs w:val="22"/>
          <w:lang w:val="de-DE"/>
        </w:rPr>
        <w:t> </w:t>
      </w:r>
      <w:r w:rsidRPr="00180427">
        <w:rPr>
          <w:szCs w:val="22"/>
          <w:lang w:val="de-DE"/>
        </w:rPr>
        <w:t>Jahren und mit einem Gewicht von ≥ 20</w:t>
      </w:r>
      <w:r w:rsidR="00BB7C16">
        <w:rPr>
          <w:szCs w:val="22"/>
          <w:lang w:val="de-DE"/>
        </w:rPr>
        <w:t> </w:t>
      </w:r>
      <w:r w:rsidRPr="00180427">
        <w:rPr>
          <w:szCs w:val="22"/>
          <w:lang w:val="de-DE"/>
        </w:rPr>
        <w:t xml:space="preserve">kg </w:t>
      </w:r>
      <w:r w:rsidR="00F74101">
        <w:rPr>
          <w:szCs w:val="22"/>
          <w:lang w:val="de-DE"/>
        </w:rPr>
        <w:t xml:space="preserve">steht </w:t>
      </w:r>
      <w:r w:rsidRPr="00180427">
        <w:rPr>
          <w:szCs w:val="22"/>
          <w:lang w:val="de-DE"/>
        </w:rPr>
        <w:t xml:space="preserve">eine Filmtablette als alternative Darreichungsform </w:t>
      </w:r>
      <w:r w:rsidR="00F74101">
        <w:rPr>
          <w:szCs w:val="22"/>
          <w:lang w:val="de-DE"/>
        </w:rPr>
        <w:t>zur Verfügung</w:t>
      </w:r>
      <w:r w:rsidRPr="00180427">
        <w:rPr>
          <w:szCs w:val="22"/>
          <w:lang w:val="de-DE"/>
        </w:rPr>
        <w:t xml:space="preserve">. Die Zusammenfassung der Merkmale des Arzneimittels (Fachinformation) für Evrysdi Filmtabletten ist zu beachten. Die Tablette oder die </w:t>
      </w:r>
      <w:r w:rsidR="002F3833">
        <w:rPr>
          <w:szCs w:val="22"/>
          <w:lang w:val="de-DE"/>
        </w:rPr>
        <w:t xml:space="preserve">daraus hergestellte </w:t>
      </w:r>
      <w:r w:rsidRPr="00180427">
        <w:rPr>
          <w:szCs w:val="22"/>
          <w:lang w:val="de-DE"/>
        </w:rPr>
        <w:t xml:space="preserve">Mischung darf nicht über eine </w:t>
      </w:r>
      <w:r w:rsidRPr="00427A79">
        <w:rPr>
          <w:szCs w:val="22"/>
          <w:lang w:val="de-DE"/>
        </w:rPr>
        <w:t xml:space="preserve">Nasogastralsonde </w:t>
      </w:r>
      <w:r w:rsidRPr="00180427">
        <w:rPr>
          <w:szCs w:val="22"/>
          <w:lang w:val="de-DE"/>
        </w:rPr>
        <w:t>(NG-Sonde) oder eine Gastrostomiesonde (G-Sonde) verabreicht werden</w:t>
      </w:r>
      <w:r w:rsidR="00BD7778">
        <w:rPr>
          <w:szCs w:val="22"/>
          <w:lang w:val="de-DE"/>
        </w:rPr>
        <w:t>, aber das</w:t>
      </w:r>
      <w:r w:rsidRPr="00180427">
        <w:rPr>
          <w:szCs w:val="22"/>
          <w:lang w:val="de-DE"/>
        </w:rPr>
        <w:t xml:space="preserve"> </w:t>
      </w:r>
      <w:r w:rsidR="00BC71F2">
        <w:rPr>
          <w:szCs w:val="22"/>
          <w:lang w:val="de-DE"/>
        </w:rPr>
        <w:t xml:space="preserve">Pulver </w:t>
      </w:r>
      <w:r w:rsidR="003E243B">
        <w:rPr>
          <w:szCs w:val="22"/>
          <w:lang w:val="de-DE"/>
        </w:rPr>
        <w:t>zur Herstellung einer</w:t>
      </w:r>
      <w:r w:rsidR="00BC71F2">
        <w:rPr>
          <w:szCs w:val="22"/>
          <w:lang w:val="de-DE"/>
        </w:rPr>
        <w:t xml:space="preserve"> Lösung</w:t>
      </w:r>
      <w:r w:rsidR="00197D3E">
        <w:rPr>
          <w:szCs w:val="22"/>
          <w:lang w:val="de-DE"/>
        </w:rPr>
        <w:t xml:space="preserve"> zum Einnehmen</w:t>
      </w:r>
      <w:r w:rsidR="00197D3E" w:rsidRPr="00197D3E">
        <w:rPr>
          <w:szCs w:val="22"/>
          <w:lang w:val="de-DE"/>
        </w:rPr>
        <w:t xml:space="preserve"> </w:t>
      </w:r>
      <w:r w:rsidRPr="00180427">
        <w:rPr>
          <w:szCs w:val="22"/>
          <w:lang w:val="de-DE"/>
        </w:rPr>
        <w:t xml:space="preserve">kann über eine </w:t>
      </w:r>
      <w:r w:rsidRPr="00427A79">
        <w:rPr>
          <w:szCs w:val="22"/>
          <w:lang w:val="de-DE"/>
        </w:rPr>
        <w:t xml:space="preserve">Nasogastralsonde </w:t>
      </w:r>
      <w:r w:rsidRPr="00180427">
        <w:rPr>
          <w:szCs w:val="22"/>
          <w:lang w:val="de-DE"/>
        </w:rPr>
        <w:t xml:space="preserve">oder eine Gastrostomiesonde verabreicht werden. Der Arzt </w:t>
      </w:r>
      <w:r w:rsidR="00BB7C16">
        <w:rPr>
          <w:szCs w:val="22"/>
          <w:lang w:val="de-DE"/>
        </w:rPr>
        <w:t>muss</w:t>
      </w:r>
      <w:r w:rsidRPr="00180427">
        <w:rPr>
          <w:szCs w:val="22"/>
          <w:lang w:val="de-DE"/>
        </w:rPr>
        <w:t xml:space="preserve"> die geeignete Darreichungsform entsprechend der erforderlichen Dosis und den Bedürfnissen des Patienten</w:t>
      </w:r>
      <w:r w:rsidR="00197D3E">
        <w:rPr>
          <w:szCs w:val="22"/>
          <w:lang w:val="de-DE"/>
        </w:rPr>
        <w:t>, einschließlich seiner Fähigkeit zu schlucken,</w:t>
      </w:r>
      <w:r w:rsidRPr="00180427">
        <w:rPr>
          <w:szCs w:val="22"/>
          <w:lang w:val="de-DE"/>
        </w:rPr>
        <w:t xml:space="preserve"> verordnen. Für Patienten, die Schwierigkeiten haben, eine ganze Tablette zu schlucken, kann die Tablette aufgelöst oder das Pulver zur Herstellung einer Lösung zum Einnehmen verschrieben werden.</w:t>
      </w:r>
      <w:bookmarkEnd w:id="21"/>
    </w:p>
    <w:p w14:paraId="3C3DA2E9" w14:textId="77777777" w:rsidR="00A42F50" w:rsidRPr="00427A79" w:rsidRDefault="00A42F50" w:rsidP="00DA2F26">
      <w:pPr>
        <w:autoSpaceDE w:val="0"/>
        <w:autoSpaceDN w:val="0"/>
        <w:adjustRightInd w:val="0"/>
        <w:rPr>
          <w:szCs w:val="22"/>
          <w:lang w:val="de-DE"/>
        </w:rPr>
      </w:pPr>
    </w:p>
    <w:p w14:paraId="34CDC879" w14:textId="77777777" w:rsidR="006008C7" w:rsidRPr="00427A79" w:rsidRDefault="006008C7" w:rsidP="00DA2F26">
      <w:pPr>
        <w:autoSpaceDE w:val="0"/>
        <w:autoSpaceDN w:val="0"/>
        <w:adjustRightInd w:val="0"/>
        <w:rPr>
          <w:szCs w:val="22"/>
          <w:lang w:val="de-DE"/>
        </w:rPr>
      </w:pPr>
      <w:r w:rsidRPr="00427A79">
        <w:rPr>
          <w:szCs w:val="22"/>
          <w:lang w:val="de-DE"/>
        </w:rPr>
        <w:t>Eine Behandlung mit einer täglichen Dosis von mehr als 5 mg wurde nicht untersucht.</w:t>
      </w:r>
    </w:p>
    <w:p w14:paraId="0BF5C048" w14:textId="77777777" w:rsidR="00CA109A" w:rsidRPr="00427A79" w:rsidRDefault="00CA109A" w:rsidP="00DA2F26">
      <w:pPr>
        <w:rPr>
          <w:szCs w:val="22"/>
          <w:u w:val="single"/>
          <w:lang w:val="de-DE"/>
        </w:rPr>
      </w:pPr>
    </w:p>
    <w:p w14:paraId="6DDE43A0" w14:textId="77777777" w:rsidR="00CA109A" w:rsidRPr="00427A79" w:rsidRDefault="00CA109A" w:rsidP="00DA2F26">
      <w:pPr>
        <w:rPr>
          <w:szCs w:val="22"/>
          <w:lang w:val="de-DE"/>
        </w:rPr>
      </w:pPr>
      <w:r w:rsidRPr="00427A79">
        <w:rPr>
          <w:i/>
          <w:iCs/>
          <w:szCs w:val="22"/>
          <w:lang w:val="de-DE"/>
        </w:rPr>
        <w:t>Verspätete oder versäumte Dosen</w:t>
      </w:r>
    </w:p>
    <w:p w14:paraId="02D5372E" w14:textId="77777777" w:rsidR="00CA109A" w:rsidRPr="00427A79" w:rsidRDefault="00CA109A" w:rsidP="00DA2F26">
      <w:pPr>
        <w:rPr>
          <w:szCs w:val="22"/>
          <w:lang w:val="de-DE"/>
        </w:rPr>
      </w:pPr>
      <w:r w:rsidRPr="00427A79">
        <w:rPr>
          <w:szCs w:val="22"/>
          <w:lang w:val="de-DE"/>
        </w:rPr>
        <w:t xml:space="preserve">Wurde eine geplante Dosis versäumt, ist die Einnahme so früh wie möglich nachzuholen, wenn seit dem geplanten Einnahmezeitpunkt nicht mehr als 6 Stunden vergangen sind. Andernfalls ist die versäumte Dosis zu überspringen und die nächste Dosis </w:t>
      </w:r>
      <w:r w:rsidR="00483248" w:rsidRPr="00427A79">
        <w:rPr>
          <w:szCs w:val="22"/>
          <w:lang w:val="de-DE"/>
        </w:rPr>
        <w:t xml:space="preserve">ist </w:t>
      </w:r>
      <w:r w:rsidRPr="00427A79">
        <w:rPr>
          <w:szCs w:val="22"/>
          <w:lang w:val="de-DE"/>
        </w:rPr>
        <w:t>zum regulär geplanten Zeitpunkt am nächsten Tag</w:t>
      </w:r>
      <w:r w:rsidR="00483248" w:rsidRPr="00427A79">
        <w:rPr>
          <w:szCs w:val="22"/>
          <w:lang w:val="de-DE"/>
        </w:rPr>
        <w:t xml:space="preserve"> einzunehmen</w:t>
      </w:r>
      <w:r w:rsidRPr="00427A79">
        <w:rPr>
          <w:szCs w:val="22"/>
          <w:lang w:val="de-DE"/>
        </w:rPr>
        <w:t>.</w:t>
      </w:r>
    </w:p>
    <w:p w14:paraId="48B2A279" w14:textId="77777777" w:rsidR="00CA109A" w:rsidRPr="00427A79" w:rsidRDefault="00CA109A" w:rsidP="00DA2F26">
      <w:pPr>
        <w:rPr>
          <w:szCs w:val="22"/>
          <w:lang w:val="de-DE"/>
        </w:rPr>
      </w:pPr>
    </w:p>
    <w:p w14:paraId="080FCFBC" w14:textId="0DDA901E" w:rsidR="00CA109A" w:rsidRPr="00427A79" w:rsidRDefault="00CA109A" w:rsidP="00DA2F26">
      <w:pPr>
        <w:rPr>
          <w:szCs w:val="22"/>
          <w:lang w:val="de-DE"/>
        </w:rPr>
      </w:pPr>
      <w:r w:rsidRPr="00427A79">
        <w:rPr>
          <w:szCs w:val="22"/>
          <w:lang w:val="de-DE"/>
        </w:rPr>
        <w:t xml:space="preserve">Wenn eine Dosis nicht vollständig geschluckt wurde oder wenn es nach der Einnahme einer Dosis </w:t>
      </w:r>
      <w:ins w:id="22" w:author="Author">
        <w:r w:rsidR="00E3000A">
          <w:rPr>
            <w:szCs w:val="22"/>
            <w:lang w:val="de-DE"/>
          </w:rPr>
          <w:t>R</w:t>
        </w:r>
        <w:r w:rsidR="00E3000A" w:rsidRPr="00691E9C">
          <w:rPr>
            <w:szCs w:val="22"/>
            <w:lang w:val="de-DE"/>
          </w:rPr>
          <w:t>isdiplam</w:t>
        </w:r>
        <w:r w:rsidR="00907412">
          <w:rPr>
            <w:szCs w:val="22"/>
            <w:lang w:val="de-DE"/>
          </w:rPr>
          <w:t xml:space="preserve"> </w:t>
        </w:r>
      </w:ins>
      <w:del w:id="23" w:author="Author">
        <w:r w:rsidRPr="00427A79" w:rsidDel="00E3000A">
          <w:rPr>
            <w:szCs w:val="22"/>
            <w:lang w:val="de-DE"/>
          </w:rPr>
          <w:delText xml:space="preserve">Evrysdi </w:delText>
        </w:r>
      </w:del>
      <w:r w:rsidRPr="00427A79">
        <w:rPr>
          <w:szCs w:val="22"/>
          <w:lang w:val="de-DE"/>
        </w:rPr>
        <w:t>zu Erbrechen kommt, darf keine weitere Dosis eingenommen werden, um die unvollständige Dosis auszugleichen. Die nächste Einnahme ist zum regulär geplanten Zeitpunkt vorzunehmen.</w:t>
      </w:r>
    </w:p>
    <w:p w14:paraId="61A10642" w14:textId="77777777" w:rsidR="00CA109A" w:rsidRPr="00427A79" w:rsidRDefault="00CA109A" w:rsidP="00DA2F26">
      <w:pPr>
        <w:autoSpaceDE w:val="0"/>
        <w:autoSpaceDN w:val="0"/>
        <w:adjustRightInd w:val="0"/>
        <w:rPr>
          <w:szCs w:val="22"/>
          <w:lang w:val="de-DE"/>
        </w:rPr>
      </w:pPr>
    </w:p>
    <w:p w14:paraId="7979FD32" w14:textId="77777777" w:rsidR="00CA109A" w:rsidRPr="00427A79" w:rsidRDefault="00CA109A" w:rsidP="00DA2F26">
      <w:pPr>
        <w:autoSpaceDE w:val="0"/>
        <w:autoSpaceDN w:val="0"/>
        <w:adjustRightInd w:val="0"/>
        <w:rPr>
          <w:i/>
          <w:iCs/>
          <w:szCs w:val="22"/>
          <w:lang w:val="de-DE"/>
        </w:rPr>
      </w:pPr>
      <w:r w:rsidRPr="00427A79">
        <w:rPr>
          <w:i/>
          <w:iCs/>
          <w:szCs w:val="22"/>
          <w:lang w:val="de-DE"/>
        </w:rPr>
        <w:t>Ältere Patienten</w:t>
      </w:r>
    </w:p>
    <w:p w14:paraId="57F36498" w14:textId="77777777" w:rsidR="00CA109A" w:rsidRPr="00427A79" w:rsidRDefault="00CA109A" w:rsidP="00DA2F26">
      <w:pPr>
        <w:autoSpaceDE w:val="0"/>
        <w:autoSpaceDN w:val="0"/>
        <w:adjustRightInd w:val="0"/>
        <w:rPr>
          <w:szCs w:val="22"/>
          <w:lang w:val="de-DE"/>
        </w:rPr>
      </w:pPr>
      <w:r w:rsidRPr="00427A79">
        <w:rPr>
          <w:szCs w:val="22"/>
          <w:lang w:val="de-DE"/>
        </w:rPr>
        <w:t xml:space="preserve">Bei älteren Patienten ist, basierend auf der begrenzten Datenlage zu </w:t>
      </w:r>
      <w:r w:rsidR="00483248" w:rsidRPr="00427A79">
        <w:rPr>
          <w:szCs w:val="22"/>
          <w:lang w:val="de-DE"/>
        </w:rPr>
        <w:t>Personen</w:t>
      </w:r>
      <w:r w:rsidRPr="00427A79">
        <w:rPr>
          <w:szCs w:val="22"/>
          <w:lang w:val="de-DE"/>
        </w:rPr>
        <w:t xml:space="preserve"> im Alter </w:t>
      </w:r>
      <w:r w:rsidR="0066083F" w:rsidRPr="00427A79">
        <w:rPr>
          <w:szCs w:val="22"/>
          <w:lang w:val="de-DE"/>
        </w:rPr>
        <w:t xml:space="preserve">ab </w:t>
      </w:r>
      <w:r w:rsidRPr="00427A79">
        <w:rPr>
          <w:szCs w:val="22"/>
          <w:lang w:val="de-DE"/>
        </w:rPr>
        <w:t>65 Jahren, keine Dosisanpassung erforderlich (siehe Abschnitt 5.2).</w:t>
      </w:r>
    </w:p>
    <w:p w14:paraId="2F66F7C2" w14:textId="77777777" w:rsidR="00CA109A" w:rsidRPr="00427A79" w:rsidRDefault="00CA109A" w:rsidP="00DA2F26">
      <w:pPr>
        <w:autoSpaceDE w:val="0"/>
        <w:autoSpaceDN w:val="0"/>
        <w:adjustRightInd w:val="0"/>
        <w:rPr>
          <w:szCs w:val="22"/>
          <w:lang w:val="de-DE"/>
        </w:rPr>
      </w:pPr>
    </w:p>
    <w:p w14:paraId="1C3B8D78" w14:textId="77777777" w:rsidR="00CA109A" w:rsidRPr="00427A79" w:rsidRDefault="00CA109A" w:rsidP="00DA2F26">
      <w:pPr>
        <w:autoSpaceDE w:val="0"/>
        <w:autoSpaceDN w:val="0"/>
        <w:adjustRightInd w:val="0"/>
        <w:rPr>
          <w:i/>
          <w:iCs/>
          <w:szCs w:val="22"/>
          <w:lang w:val="de-DE"/>
        </w:rPr>
      </w:pPr>
      <w:r w:rsidRPr="00427A79">
        <w:rPr>
          <w:i/>
          <w:iCs/>
          <w:szCs w:val="22"/>
          <w:lang w:val="de-DE"/>
        </w:rPr>
        <w:t>Patienten mit Nierenfunktionsstörung</w:t>
      </w:r>
    </w:p>
    <w:p w14:paraId="33AEECB7" w14:textId="77777777" w:rsidR="00CA109A" w:rsidRPr="00427A79" w:rsidRDefault="00CA109A" w:rsidP="00DA2F26">
      <w:pPr>
        <w:autoSpaceDE w:val="0"/>
        <w:autoSpaceDN w:val="0"/>
        <w:adjustRightInd w:val="0"/>
        <w:rPr>
          <w:szCs w:val="22"/>
          <w:lang w:val="de-DE"/>
        </w:rPr>
      </w:pPr>
      <w:r w:rsidRPr="00427A79">
        <w:rPr>
          <w:szCs w:val="22"/>
          <w:lang w:val="de-DE"/>
        </w:rPr>
        <w:t>Risdiplam wurde in dieser Patientengruppe nicht untersucht. Es wird nicht erwartet, dass bei Patienten mit Nierenfunktionsstörung eine Dosisanpassung erforderlich ist (siehe Abschnitt 5.2).</w:t>
      </w:r>
    </w:p>
    <w:p w14:paraId="58BC0431" w14:textId="77777777" w:rsidR="00CA109A" w:rsidRPr="00427A79" w:rsidRDefault="00CA109A" w:rsidP="00DA2F26">
      <w:pPr>
        <w:autoSpaceDE w:val="0"/>
        <w:autoSpaceDN w:val="0"/>
        <w:adjustRightInd w:val="0"/>
        <w:rPr>
          <w:i/>
          <w:szCs w:val="22"/>
          <w:lang w:val="de-DE"/>
        </w:rPr>
      </w:pPr>
    </w:p>
    <w:p w14:paraId="3FF9B23A" w14:textId="77777777" w:rsidR="00CA109A" w:rsidRPr="00427A79" w:rsidRDefault="00CA109A" w:rsidP="00DA2F26">
      <w:pPr>
        <w:autoSpaceDE w:val="0"/>
        <w:autoSpaceDN w:val="0"/>
        <w:adjustRightInd w:val="0"/>
        <w:rPr>
          <w:i/>
          <w:iCs/>
          <w:szCs w:val="22"/>
          <w:lang w:val="de-DE"/>
        </w:rPr>
      </w:pPr>
      <w:r w:rsidRPr="00427A79">
        <w:rPr>
          <w:i/>
          <w:iCs/>
          <w:szCs w:val="22"/>
          <w:lang w:val="de-DE"/>
        </w:rPr>
        <w:t>Patienten mit Leberfunktionsstörung</w:t>
      </w:r>
    </w:p>
    <w:p w14:paraId="69374085" w14:textId="62641055" w:rsidR="00CA109A" w:rsidRPr="00427A79" w:rsidRDefault="00CA109A" w:rsidP="00DA2F26">
      <w:pPr>
        <w:rPr>
          <w:szCs w:val="22"/>
          <w:lang w:val="de-DE"/>
        </w:rPr>
      </w:pPr>
      <w:r w:rsidRPr="00427A79">
        <w:rPr>
          <w:szCs w:val="22"/>
          <w:lang w:val="de-DE"/>
        </w:rPr>
        <w:t>Bei Patienten mit leichter oder mäßiger Leberfunktionsstörung ist keine Dosisanpassung erforderlich. Patienten mit schwerer Leberfunktionsstörung wurden nicht untersucht. Bei ihnen kann die Risdiplam-Exposition erhöht sein (siehe Abschnitte 5.1 und 5.2).</w:t>
      </w:r>
    </w:p>
    <w:p w14:paraId="07B32C46" w14:textId="77777777" w:rsidR="00CA109A" w:rsidRPr="00427A79" w:rsidRDefault="00CA109A" w:rsidP="00DA2F26">
      <w:pPr>
        <w:rPr>
          <w:szCs w:val="22"/>
          <w:lang w:val="de-DE"/>
        </w:rPr>
      </w:pPr>
    </w:p>
    <w:p w14:paraId="7FB639DD" w14:textId="77777777" w:rsidR="00CA109A" w:rsidRPr="00427A79" w:rsidRDefault="00CA109A" w:rsidP="00DA2F26">
      <w:pPr>
        <w:autoSpaceDE w:val="0"/>
        <w:autoSpaceDN w:val="0"/>
        <w:adjustRightInd w:val="0"/>
        <w:rPr>
          <w:i/>
          <w:iCs/>
          <w:szCs w:val="22"/>
          <w:lang w:val="de-DE"/>
        </w:rPr>
      </w:pPr>
      <w:r w:rsidRPr="00427A79">
        <w:rPr>
          <w:i/>
          <w:iCs/>
          <w:szCs w:val="22"/>
          <w:lang w:val="de-DE"/>
        </w:rPr>
        <w:t>Kinder und Jugendliche</w:t>
      </w:r>
    </w:p>
    <w:p w14:paraId="0CD6DB95" w14:textId="273718F9" w:rsidR="00CA109A" w:rsidRPr="00427A79" w:rsidRDefault="00EF0E9B" w:rsidP="00DA2F26">
      <w:pPr>
        <w:autoSpaceDE w:val="0"/>
        <w:autoSpaceDN w:val="0"/>
        <w:adjustRightInd w:val="0"/>
        <w:rPr>
          <w:szCs w:val="22"/>
          <w:lang w:val="de-DE"/>
        </w:rPr>
      </w:pPr>
      <w:del w:id="24" w:author="Author">
        <w:r w:rsidRPr="00427A79" w:rsidDel="00E3000A">
          <w:rPr>
            <w:szCs w:val="22"/>
            <w:lang w:val="de-DE"/>
          </w:rPr>
          <w:delText>Die Anwendung von Evrysdi bei SMA bei Patienten</w:delText>
        </w:r>
        <w:r w:rsidR="00283B01" w:rsidRPr="00427A79" w:rsidDel="00E3000A">
          <w:rPr>
            <w:szCs w:val="22"/>
            <w:lang w:val="de-DE"/>
          </w:rPr>
          <w:delText xml:space="preserve"> </w:delText>
        </w:r>
        <w:r w:rsidRPr="00427A79" w:rsidDel="00E3000A">
          <w:rPr>
            <w:szCs w:val="22"/>
            <w:lang w:val="de-DE"/>
          </w:rPr>
          <w:delText xml:space="preserve">im Alter von </w:delText>
        </w:r>
        <w:r w:rsidR="00283B01" w:rsidRPr="00427A79" w:rsidDel="00E3000A">
          <w:rPr>
            <w:szCs w:val="22"/>
            <w:lang w:val="de-DE"/>
          </w:rPr>
          <w:delText xml:space="preserve">2 Monaten </w:delText>
        </w:r>
        <w:r w:rsidRPr="00427A79" w:rsidDel="00E3000A">
          <w:rPr>
            <w:szCs w:val="22"/>
            <w:lang w:val="de-DE"/>
          </w:rPr>
          <w:delText>und jünger wird durch pharmakokinetische und Sicherheitsdaten von pädiatri</w:delText>
        </w:r>
        <w:r w:rsidR="00214682" w:rsidRPr="00427A79" w:rsidDel="00E3000A">
          <w:rPr>
            <w:szCs w:val="22"/>
            <w:lang w:val="de-DE"/>
          </w:rPr>
          <w:delText>schen Patienten im Alter von 16 </w:delText>
        </w:r>
        <w:r w:rsidRPr="00427A79" w:rsidDel="00E3000A">
          <w:rPr>
            <w:szCs w:val="22"/>
            <w:lang w:val="de-DE"/>
          </w:rPr>
          <w:delText xml:space="preserve">Tagen und älter </w:delText>
        </w:r>
        <w:r w:rsidR="001A7EC3" w:rsidRPr="00427A79" w:rsidDel="00E3000A">
          <w:rPr>
            <w:szCs w:val="22"/>
            <w:lang w:val="de-DE"/>
          </w:rPr>
          <w:delText xml:space="preserve">unterstützt </w:delText>
        </w:r>
        <w:r w:rsidR="00283B01" w:rsidRPr="00427A79" w:rsidDel="00E3000A">
          <w:rPr>
            <w:szCs w:val="22"/>
            <w:lang w:val="de-DE"/>
          </w:rPr>
          <w:delText>(siehe Abschnitt</w:delText>
        </w:r>
        <w:r w:rsidR="002F1BC1" w:rsidRPr="00427A79" w:rsidDel="00E3000A">
          <w:rPr>
            <w:szCs w:val="22"/>
            <w:lang w:val="de-DE"/>
          </w:rPr>
          <w:delText>e</w:delText>
        </w:r>
        <w:r w:rsidR="009F6896" w:rsidRPr="00427A79" w:rsidDel="00E3000A">
          <w:rPr>
            <w:szCs w:val="22"/>
            <w:lang w:val="de-DE"/>
          </w:rPr>
          <w:delText> </w:delText>
        </w:r>
        <w:r w:rsidR="002F1BC1" w:rsidRPr="00427A79" w:rsidDel="00E3000A">
          <w:rPr>
            <w:szCs w:val="22"/>
            <w:lang w:val="de-DE"/>
          </w:rPr>
          <w:delText xml:space="preserve">4.8, </w:delText>
        </w:r>
        <w:r w:rsidR="00283B01" w:rsidRPr="00427A79" w:rsidDel="00E3000A">
          <w:rPr>
            <w:szCs w:val="22"/>
            <w:lang w:val="de-DE"/>
          </w:rPr>
          <w:delText>5.1</w:delText>
        </w:r>
        <w:r w:rsidR="002F1BC1" w:rsidRPr="00427A79" w:rsidDel="00E3000A">
          <w:rPr>
            <w:szCs w:val="22"/>
            <w:lang w:val="de-DE"/>
          </w:rPr>
          <w:delText xml:space="preserve"> und 5.2</w:delText>
        </w:r>
        <w:r w:rsidR="00283B01" w:rsidRPr="00427A79" w:rsidDel="00E3000A">
          <w:rPr>
            <w:szCs w:val="22"/>
            <w:lang w:val="de-DE"/>
          </w:rPr>
          <w:delText xml:space="preserve">). </w:delText>
        </w:r>
      </w:del>
      <w:r w:rsidR="002F1BC1" w:rsidRPr="00427A79">
        <w:rPr>
          <w:szCs w:val="22"/>
          <w:lang w:val="de-DE"/>
        </w:rPr>
        <w:t xml:space="preserve">Es </w:t>
      </w:r>
      <w:r w:rsidR="00283B01" w:rsidRPr="00427A79">
        <w:rPr>
          <w:szCs w:val="22"/>
          <w:lang w:val="de-DE"/>
        </w:rPr>
        <w:t>liegen keine Daten</w:t>
      </w:r>
      <w:r w:rsidR="002F1BC1" w:rsidRPr="00427A79">
        <w:rPr>
          <w:szCs w:val="22"/>
          <w:lang w:val="de-DE"/>
        </w:rPr>
        <w:t xml:space="preserve"> zur Pharmakokinetik von Risdiplam bei Patienten im Alter von weniger als 16</w:t>
      </w:r>
      <w:r w:rsidR="00286CD6" w:rsidRPr="00427A79">
        <w:rPr>
          <w:szCs w:val="22"/>
          <w:lang w:val="de-DE"/>
        </w:rPr>
        <w:t> </w:t>
      </w:r>
      <w:r w:rsidR="002F1BC1" w:rsidRPr="00427A79">
        <w:rPr>
          <w:szCs w:val="22"/>
          <w:lang w:val="de-DE"/>
        </w:rPr>
        <w:t>Tagen</w:t>
      </w:r>
      <w:r w:rsidR="00283B01" w:rsidRPr="00427A79">
        <w:rPr>
          <w:szCs w:val="22"/>
          <w:lang w:val="de-DE"/>
        </w:rPr>
        <w:t xml:space="preserve"> vor</w:t>
      </w:r>
      <w:r w:rsidR="00CA109A" w:rsidRPr="00427A79">
        <w:rPr>
          <w:szCs w:val="22"/>
          <w:lang w:val="de-DE"/>
        </w:rPr>
        <w:t>.</w:t>
      </w:r>
    </w:p>
    <w:p w14:paraId="29B2A631" w14:textId="77777777" w:rsidR="00CA109A" w:rsidRPr="00427A79" w:rsidRDefault="00CA109A" w:rsidP="00DA2F26">
      <w:pPr>
        <w:rPr>
          <w:szCs w:val="22"/>
          <w:u w:val="single"/>
          <w:lang w:val="de-DE"/>
        </w:rPr>
      </w:pPr>
    </w:p>
    <w:p w14:paraId="459E6F15" w14:textId="77777777" w:rsidR="00CA109A" w:rsidRPr="00427A79" w:rsidRDefault="00CA109A" w:rsidP="00DA2F26">
      <w:pPr>
        <w:rPr>
          <w:szCs w:val="22"/>
          <w:u w:val="single"/>
          <w:lang w:val="de-DE"/>
        </w:rPr>
      </w:pPr>
      <w:r w:rsidRPr="00427A79">
        <w:rPr>
          <w:szCs w:val="22"/>
          <w:u w:val="single"/>
          <w:lang w:val="de-DE"/>
        </w:rPr>
        <w:t>Art der Anwendung</w:t>
      </w:r>
    </w:p>
    <w:p w14:paraId="6A1844D4" w14:textId="77777777" w:rsidR="00CA109A" w:rsidRPr="00427A79" w:rsidRDefault="00CA109A" w:rsidP="00DA2F26">
      <w:pPr>
        <w:rPr>
          <w:szCs w:val="22"/>
          <w:u w:val="single"/>
          <w:lang w:val="de-DE"/>
        </w:rPr>
      </w:pPr>
    </w:p>
    <w:p w14:paraId="40156ECE" w14:textId="77777777" w:rsidR="00491910" w:rsidRPr="00427A79" w:rsidRDefault="00491910" w:rsidP="00DA2F26">
      <w:pPr>
        <w:autoSpaceDE w:val="0"/>
        <w:autoSpaceDN w:val="0"/>
        <w:adjustRightInd w:val="0"/>
        <w:rPr>
          <w:szCs w:val="22"/>
          <w:lang w:val="de-DE"/>
        </w:rPr>
      </w:pPr>
      <w:r w:rsidRPr="00427A79">
        <w:rPr>
          <w:szCs w:val="22"/>
          <w:lang w:val="de-DE"/>
        </w:rPr>
        <w:t>Zum Einnehmen.</w:t>
      </w:r>
    </w:p>
    <w:p w14:paraId="11489CFF" w14:textId="77777777" w:rsidR="00491910" w:rsidRPr="00427A79" w:rsidRDefault="00491910" w:rsidP="00DA2F26">
      <w:pPr>
        <w:autoSpaceDE w:val="0"/>
        <w:autoSpaceDN w:val="0"/>
        <w:adjustRightInd w:val="0"/>
        <w:rPr>
          <w:szCs w:val="22"/>
          <w:lang w:val="de-DE"/>
        </w:rPr>
      </w:pPr>
    </w:p>
    <w:p w14:paraId="29BB930B" w14:textId="59093B43" w:rsidR="00CA109A" w:rsidRPr="00427A79" w:rsidRDefault="00CA109A" w:rsidP="00DA2F26">
      <w:pPr>
        <w:autoSpaceDE w:val="0"/>
        <w:autoSpaceDN w:val="0"/>
        <w:adjustRightInd w:val="0"/>
        <w:rPr>
          <w:szCs w:val="22"/>
          <w:lang w:val="de-DE"/>
        </w:rPr>
      </w:pPr>
      <w:r w:rsidRPr="00427A79">
        <w:rPr>
          <w:szCs w:val="22"/>
          <w:lang w:val="de-DE"/>
        </w:rPr>
        <w:t xml:space="preserve">Evrysdi </w:t>
      </w:r>
      <w:r w:rsidR="0070592A" w:rsidRPr="00427A79">
        <w:rPr>
          <w:szCs w:val="22"/>
          <w:lang w:val="de-DE"/>
        </w:rPr>
        <w:t xml:space="preserve">Pulver </w:t>
      </w:r>
      <w:r w:rsidR="0070592A" w:rsidRPr="00427A79">
        <w:rPr>
          <w:bCs/>
          <w:szCs w:val="22"/>
          <w:lang w:val="de-DE" w:eastAsia="de-DE"/>
        </w:rPr>
        <w:t>zur Herstellung einer Lösung zum Einnehmen</w:t>
      </w:r>
      <w:r w:rsidR="0070592A" w:rsidRPr="00427A79">
        <w:rPr>
          <w:szCs w:val="22"/>
          <w:lang w:val="de-DE"/>
        </w:rPr>
        <w:t xml:space="preserve"> </w:t>
      </w:r>
      <w:r w:rsidRPr="00427A79">
        <w:rPr>
          <w:szCs w:val="22"/>
          <w:lang w:val="de-DE"/>
        </w:rPr>
        <w:t xml:space="preserve">muss vor der Abgabe von medizinischem Fachpersonal </w:t>
      </w:r>
      <w:r w:rsidR="00475BF9" w:rsidRPr="00427A79">
        <w:rPr>
          <w:szCs w:val="22"/>
          <w:lang w:val="de-DE"/>
        </w:rPr>
        <w:t>(z. B.</w:t>
      </w:r>
      <w:r w:rsidR="0081345D" w:rsidRPr="00427A79">
        <w:rPr>
          <w:szCs w:val="22"/>
          <w:lang w:val="de-DE"/>
        </w:rPr>
        <w:t xml:space="preserve"> </w:t>
      </w:r>
      <w:r w:rsidR="00475BF9" w:rsidRPr="00427A79">
        <w:rPr>
          <w:szCs w:val="22"/>
          <w:lang w:val="de-DE"/>
        </w:rPr>
        <w:t xml:space="preserve">Apotheker) </w:t>
      </w:r>
      <w:r w:rsidRPr="00427A79">
        <w:rPr>
          <w:szCs w:val="22"/>
          <w:lang w:val="de-DE"/>
        </w:rPr>
        <w:t>rekonstituiert werden.</w:t>
      </w:r>
    </w:p>
    <w:p w14:paraId="1C04CD83" w14:textId="77777777" w:rsidR="00CA109A" w:rsidRPr="00427A79" w:rsidRDefault="00CA109A" w:rsidP="00DA2F26">
      <w:pPr>
        <w:autoSpaceDE w:val="0"/>
        <w:autoSpaceDN w:val="0"/>
        <w:adjustRightInd w:val="0"/>
        <w:rPr>
          <w:szCs w:val="22"/>
          <w:lang w:val="de-DE"/>
        </w:rPr>
      </w:pPr>
      <w:r w:rsidRPr="00427A79">
        <w:rPr>
          <w:szCs w:val="22"/>
          <w:lang w:val="de-DE"/>
        </w:rPr>
        <w:t xml:space="preserve">Es wird empfohlen, dass medizinisches Fachpersonal vor der ersten Einnahme des Arzneimittels die Vorbereitung der </w:t>
      </w:r>
      <w:r w:rsidR="0066083F" w:rsidRPr="00427A79">
        <w:rPr>
          <w:szCs w:val="22"/>
          <w:lang w:val="de-DE"/>
        </w:rPr>
        <w:t xml:space="preserve">verordneten </w:t>
      </w:r>
      <w:r w:rsidRPr="00427A79">
        <w:rPr>
          <w:szCs w:val="22"/>
          <w:lang w:val="de-DE"/>
        </w:rPr>
        <w:t>täglichen Dosis mit dem Patienten oder der Pflegeperson bespricht.</w:t>
      </w:r>
    </w:p>
    <w:p w14:paraId="7F4CDD1F" w14:textId="77777777" w:rsidR="00CA109A" w:rsidRPr="00427A79" w:rsidRDefault="00CA109A" w:rsidP="00DA2F26">
      <w:pPr>
        <w:autoSpaceDE w:val="0"/>
        <w:autoSpaceDN w:val="0"/>
        <w:adjustRightInd w:val="0"/>
        <w:rPr>
          <w:szCs w:val="22"/>
          <w:lang w:val="de-DE"/>
        </w:rPr>
      </w:pPr>
    </w:p>
    <w:p w14:paraId="42CBF9DA" w14:textId="6D7A9C01" w:rsidR="00CA109A" w:rsidRPr="00427A79" w:rsidRDefault="00CA109A" w:rsidP="00DA2F26">
      <w:pPr>
        <w:rPr>
          <w:szCs w:val="22"/>
          <w:lang w:val="de-DE"/>
        </w:rPr>
      </w:pPr>
      <w:r w:rsidRPr="00427A79">
        <w:rPr>
          <w:szCs w:val="22"/>
          <w:lang w:val="de-DE"/>
        </w:rPr>
        <w:t xml:space="preserve">Evrysdi wird einmal täglich, etwa zur gleichen Uhrzeit, </w:t>
      </w:r>
      <w:r w:rsidR="0070592A" w:rsidRPr="00427A79">
        <w:rPr>
          <w:szCs w:val="22"/>
          <w:lang w:val="de-DE"/>
        </w:rPr>
        <w:t xml:space="preserve">mit oder ohne </w:t>
      </w:r>
      <w:r w:rsidR="00172B99">
        <w:rPr>
          <w:szCs w:val="22"/>
          <w:lang w:val="de-DE"/>
        </w:rPr>
        <w:t>Nahrung</w:t>
      </w:r>
      <w:r w:rsidRPr="00427A79">
        <w:rPr>
          <w:szCs w:val="22"/>
          <w:lang w:val="de-DE"/>
        </w:rPr>
        <w:t xml:space="preserve"> unter Verwendung der mitgelieferten wiederverwendbaren </w:t>
      </w:r>
      <w:r w:rsidR="0066083F" w:rsidRPr="00427A79">
        <w:rPr>
          <w:szCs w:val="22"/>
          <w:lang w:val="de-DE"/>
        </w:rPr>
        <w:t>Applikationsspritze für Zubereitungen zum Einnehmen</w:t>
      </w:r>
      <w:r w:rsidR="0066083F" w:rsidRPr="00427A79" w:rsidDel="0066083F">
        <w:rPr>
          <w:szCs w:val="22"/>
          <w:lang w:val="de-DE"/>
        </w:rPr>
        <w:t xml:space="preserve"> </w:t>
      </w:r>
      <w:r w:rsidRPr="00427A79">
        <w:rPr>
          <w:szCs w:val="22"/>
          <w:lang w:val="de-DE"/>
        </w:rPr>
        <w:t xml:space="preserve">eingenommen. Evrysdi </w:t>
      </w:r>
      <w:r w:rsidR="0011512B">
        <w:rPr>
          <w:szCs w:val="22"/>
          <w:lang w:val="de-DE"/>
        </w:rPr>
        <w:t>darf</w:t>
      </w:r>
      <w:r w:rsidR="0011512B" w:rsidRPr="00427A79">
        <w:rPr>
          <w:szCs w:val="22"/>
          <w:lang w:val="de-DE"/>
        </w:rPr>
        <w:t xml:space="preserve"> </w:t>
      </w:r>
      <w:r w:rsidRPr="00427A79">
        <w:rPr>
          <w:szCs w:val="22"/>
          <w:lang w:val="de-DE"/>
        </w:rPr>
        <w:t xml:space="preserve">nicht mit Milch oder </w:t>
      </w:r>
      <w:r w:rsidR="00552145" w:rsidRPr="00427A79">
        <w:rPr>
          <w:szCs w:val="22"/>
          <w:lang w:val="de-DE"/>
        </w:rPr>
        <w:t>Formul</w:t>
      </w:r>
      <w:r w:rsidR="0083140F" w:rsidRPr="00427A79">
        <w:rPr>
          <w:szCs w:val="22"/>
          <w:lang w:val="de-DE"/>
        </w:rPr>
        <w:t>a</w:t>
      </w:r>
      <w:r w:rsidR="00552145" w:rsidRPr="00427A79">
        <w:rPr>
          <w:szCs w:val="22"/>
          <w:lang w:val="de-DE"/>
        </w:rPr>
        <w:t xml:space="preserve">milch </w:t>
      </w:r>
      <w:r w:rsidRPr="00427A79">
        <w:rPr>
          <w:szCs w:val="22"/>
          <w:lang w:val="de-DE"/>
        </w:rPr>
        <w:t>gemischt werden.</w:t>
      </w:r>
    </w:p>
    <w:p w14:paraId="263D0952" w14:textId="77777777" w:rsidR="00CA109A" w:rsidRPr="00427A79" w:rsidRDefault="00CA109A" w:rsidP="00DA2F26">
      <w:pPr>
        <w:autoSpaceDE w:val="0"/>
        <w:autoSpaceDN w:val="0"/>
        <w:adjustRightInd w:val="0"/>
        <w:rPr>
          <w:szCs w:val="22"/>
          <w:lang w:val="de-DE"/>
        </w:rPr>
      </w:pPr>
    </w:p>
    <w:p w14:paraId="0E9B6290" w14:textId="3FB34538" w:rsidR="00CA109A" w:rsidRPr="00427A79" w:rsidRDefault="00CA109A" w:rsidP="00DA2F26">
      <w:pPr>
        <w:autoSpaceDE w:val="0"/>
        <w:autoSpaceDN w:val="0"/>
        <w:adjustRightInd w:val="0"/>
        <w:rPr>
          <w:szCs w:val="22"/>
          <w:lang w:val="de-DE"/>
        </w:rPr>
      </w:pPr>
      <w:r w:rsidRPr="00427A79">
        <w:rPr>
          <w:szCs w:val="22"/>
          <w:lang w:val="de-DE"/>
        </w:rPr>
        <w:t xml:space="preserve">Evrysdi sollte sofort nach dem Aufziehen in die </w:t>
      </w:r>
      <w:r w:rsidR="00D745E2" w:rsidRPr="00427A79">
        <w:rPr>
          <w:szCs w:val="22"/>
          <w:lang w:val="de-DE"/>
        </w:rPr>
        <w:t xml:space="preserve">Applikationsspritze </w:t>
      </w:r>
      <w:r w:rsidRPr="00427A79">
        <w:rPr>
          <w:szCs w:val="22"/>
          <w:lang w:val="de-DE"/>
        </w:rPr>
        <w:t xml:space="preserve">eingenommen werden. Wenn es nicht innerhalb von 5 Minuten eingenommen wird, sollte </w:t>
      </w:r>
      <w:r w:rsidR="00050C26" w:rsidRPr="00427A79">
        <w:rPr>
          <w:szCs w:val="22"/>
          <w:lang w:val="de-DE"/>
        </w:rPr>
        <w:t>der Inhalt</w:t>
      </w:r>
      <w:r w:rsidRPr="00427A79">
        <w:rPr>
          <w:szCs w:val="22"/>
          <w:lang w:val="de-DE"/>
        </w:rPr>
        <w:t xml:space="preserve"> der </w:t>
      </w:r>
      <w:r w:rsidR="00D745E2" w:rsidRPr="00427A79">
        <w:rPr>
          <w:szCs w:val="22"/>
          <w:lang w:val="de-DE"/>
        </w:rPr>
        <w:t>Applikationsspritze</w:t>
      </w:r>
      <w:r w:rsidR="00D745E2" w:rsidRPr="00427A79" w:rsidDel="00D745E2">
        <w:rPr>
          <w:szCs w:val="22"/>
          <w:lang w:val="de-DE"/>
        </w:rPr>
        <w:t xml:space="preserve"> </w:t>
      </w:r>
      <w:r w:rsidRPr="00427A79">
        <w:rPr>
          <w:szCs w:val="22"/>
          <w:lang w:val="de-DE"/>
        </w:rPr>
        <w:t xml:space="preserve">verworfen und eine neue Dosis zubereitet werden. Wenn Evrysdi </w:t>
      </w:r>
      <w:r w:rsidR="008475A0" w:rsidRPr="00427A79">
        <w:rPr>
          <w:szCs w:val="22"/>
          <w:lang w:val="de-DE"/>
        </w:rPr>
        <w:t xml:space="preserve">verschüttet wird oder </w:t>
      </w:r>
      <w:r w:rsidRPr="00427A79">
        <w:rPr>
          <w:szCs w:val="22"/>
          <w:lang w:val="de-DE"/>
        </w:rPr>
        <w:t xml:space="preserve">auf die Haut gelangt, </w:t>
      </w:r>
      <w:r w:rsidR="00192E17">
        <w:rPr>
          <w:szCs w:val="22"/>
          <w:lang w:val="de-DE"/>
        </w:rPr>
        <w:t>ist</w:t>
      </w:r>
      <w:r w:rsidR="00192E17" w:rsidRPr="00427A79">
        <w:rPr>
          <w:szCs w:val="22"/>
          <w:lang w:val="de-DE"/>
        </w:rPr>
        <w:t xml:space="preserve"> </w:t>
      </w:r>
      <w:r w:rsidRPr="00427A79">
        <w:rPr>
          <w:szCs w:val="22"/>
          <w:lang w:val="de-DE"/>
        </w:rPr>
        <w:t xml:space="preserve">der Bereich mit Wasser und Seife </w:t>
      </w:r>
      <w:r w:rsidR="00192E17">
        <w:rPr>
          <w:szCs w:val="22"/>
          <w:lang w:val="de-DE"/>
        </w:rPr>
        <w:t>zu waschen</w:t>
      </w:r>
      <w:r w:rsidRPr="00427A79">
        <w:rPr>
          <w:szCs w:val="22"/>
          <w:lang w:val="de-DE"/>
        </w:rPr>
        <w:t>.</w:t>
      </w:r>
    </w:p>
    <w:p w14:paraId="7A20E4A2" w14:textId="77777777" w:rsidR="00CA109A" w:rsidRPr="00427A79" w:rsidRDefault="00CA109A" w:rsidP="00DA2F26">
      <w:pPr>
        <w:autoSpaceDE w:val="0"/>
        <w:autoSpaceDN w:val="0"/>
        <w:adjustRightInd w:val="0"/>
        <w:rPr>
          <w:szCs w:val="22"/>
          <w:lang w:val="de-DE"/>
        </w:rPr>
      </w:pPr>
    </w:p>
    <w:p w14:paraId="5AF00F24" w14:textId="77777777" w:rsidR="00CA109A" w:rsidRPr="00427A79" w:rsidRDefault="00CA109A" w:rsidP="00DA2F26">
      <w:pPr>
        <w:rPr>
          <w:szCs w:val="22"/>
          <w:lang w:val="de-DE"/>
        </w:rPr>
      </w:pPr>
      <w:r w:rsidRPr="00427A79">
        <w:rPr>
          <w:szCs w:val="22"/>
          <w:lang w:val="de-DE"/>
        </w:rPr>
        <w:t xml:space="preserve">Nach der Einnahme von Evrysdi sollte der Patient Wasser trinken, um sicherzustellen, dass das Arzneimittel vollständig geschluckt wurde. Wenn der Patient nicht schlucken kann und eine </w:t>
      </w:r>
      <w:r w:rsidR="001A018C" w:rsidRPr="00427A79">
        <w:rPr>
          <w:szCs w:val="22"/>
          <w:lang w:val="de-DE"/>
        </w:rPr>
        <w:t>Nasogastralsonde</w:t>
      </w:r>
      <w:r w:rsidRPr="00427A79">
        <w:rPr>
          <w:szCs w:val="22"/>
          <w:lang w:val="de-DE"/>
        </w:rPr>
        <w:t xml:space="preserve"> oder eine Gastrostomiesonde </w:t>
      </w:r>
      <w:r w:rsidRPr="00427A79">
        <w:rPr>
          <w:i/>
          <w:iCs/>
          <w:szCs w:val="22"/>
          <w:lang w:val="de-DE"/>
        </w:rPr>
        <w:t>in</w:t>
      </w:r>
      <w:r w:rsidR="00F636B4" w:rsidRPr="00427A79">
        <w:rPr>
          <w:i/>
          <w:iCs/>
          <w:szCs w:val="22"/>
          <w:lang w:val="de-DE"/>
        </w:rPr>
        <w:t> </w:t>
      </w:r>
      <w:r w:rsidRPr="00427A79">
        <w:rPr>
          <w:i/>
          <w:iCs/>
          <w:szCs w:val="22"/>
          <w:lang w:val="de-DE"/>
        </w:rPr>
        <w:t>situ</w:t>
      </w:r>
      <w:r w:rsidRPr="00427A79">
        <w:rPr>
          <w:szCs w:val="22"/>
          <w:lang w:val="de-DE"/>
        </w:rPr>
        <w:t xml:space="preserve"> hat, kann Evrysdi </w:t>
      </w:r>
      <w:r w:rsidR="0070592A" w:rsidRPr="00427A79">
        <w:rPr>
          <w:szCs w:val="22"/>
          <w:lang w:val="de-DE"/>
        </w:rPr>
        <w:t xml:space="preserve">Pulver </w:t>
      </w:r>
      <w:r w:rsidR="0070592A" w:rsidRPr="00427A79">
        <w:rPr>
          <w:bCs/>
          <w:szCs w:val="22"/>
          <w:lang w:val="de-DE" w:eastAsia="de-DE"/>
        </w:rPr>
        <w:t>zur Herstellung einer Lösung zum Einnehmen</w:t>
      </w:r>
      <w:r w:rsidR="0070592A" w:rsidRPr="00427A79">
        <w:rPr>
          <w:szCs w:val="22"/>
          <w:lang w:val="de-DE"/>
        </w:rPr>
        <w:t xml:space="preserve"> </w:t>
      </w:r>
      <w:r w:rsidRPr="00427A79">
        <w:rPr>
          <w:szCs w:val="22"/>
          <w:lang w:val="de-DE"/>
        </w:rPr>
        <w:t>über die Sonde verabreicht werden. Nach der Verabreichung von Evrysdi muss die Sonde mit Wasser gespült werden.</w:t>
      </w:r>
    </w:p>
    <w:p w14:paraId="4681AE52" w14:textId="77777777" w:rsidR="00CA109A" w:rsidRPr="00427A79" w:rsidRDefault="00CA109A" w:rsidP="00DA2F26">
      <w:pPr>
        <w:autoSpaceDE w:val="0"/>
        <w:autoSpaceDN w:val="0"/>
        <w:adjustRightInd w:val="0"/>
        <w:rPr>
          <w:szCs w:val="22"/>
          <w:lang w:val="de-DE"/>
        </w:rPr>
      </w:pPr>
    </w:p>
    <w:p w14:paraId="78095C3F" w14:textId="77777777" w:rsidR="00CA109A" w:rsidRPr="00427A79" w:rsidRDefault="00CA109A" w:rsidP="00DA2F26">
      <w:pPr>
        <w:keepNext/>
        <w:keepLines/>
        <w:rPr>
          <w:i/>
          <w:iCs/>
          <w:szCs w:val="22"/>
          <w:lang w:val="de-DE"/>
        </w:rPr>
      </w:pPr>
      <w:r w:rsidRPr="00427A79">
        <w:rPr>
          <w:i/>
          <w:iCs/>
          <w:szCs w:val="22"/>
          <w:lang w:val="de-DE"/>
        </w:rPr>
        <w:t xml:space="preserve">Auswahl der </w:t>
      </w:r>
      <w:r w:rsidR="00050C26" w:rsidRPr="00427A79">
        <w:rPr>
          <w:i/>
          <w:szCs w:val="22"/>
          <w:lang w:val="de-DE"/>
        </w:rPr>
        <w:t>Applikationsspritze</w:t>
      </w:r>
      <w:r w:rsidR="00050C26" w:rsidRPr="00427A79" w:rsidDel="00050C26">
        <w:rPr>
          <w:i/>
          <w:iCs/>
          <w:szCs w:val="22"/>
          <w:lang w:val="de-DE"/>
        </w:rPr>
        <w:t xml:space="preserve"> </w:t>
      </w:r>
      <w:r w:rsidR="00050C26" w:rsidRPr="00427A79">
        <w:rPr>
          <w:i/>
          <w:iCs/>
          <w:szCs w:val="22"/>
          <w:lang w:val="de-DE"/>
        </w:rPr>
        <w:t xml:space="preserve">für die verordnete </w:t>
      </w:r>
      <w:r w:rsidRPr="00427A79">
        <w:rPr>
          <w:i/>
          <w:iCs/>
          <w:szCs w:val="22"/>
          <w:lang w:val="de-DE"/>
        </w:rPr>
        <w:t>tägliche Dosis:</w:t>
      </w:r>
    </w:p>
    <w:p w14:paraId="1A24E2A3" w14:textId="77777777" w:rsidR="00CA109A" w:rsidRPr="00427A79" w:rsidRDefault="00CA109A" w:rsidP="00DA2F26">
      <w:pPr>
        <w:keepNext/>
        <w:keepLines/>
        <w:rPr>
          <w:szCs w:val="22"/>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3316"/>
        <w:gridCol w:w="3019"/>
      </w:tblGrid>
      <w:tr w:rsidR="00CA109A" w:rsidRPr="00427A79" w14:paraId="118BA0FD" w14:textId="77777777" w:rsidTr="008E1823">
        <w:tc>
          <w:tcPr>
            <w:tcW w:w="1504" w:type="pct"/>
          </w:tcPr>
          <w:p w14:paraId="14174389" w14:textId="77777777" w:rsidR="00CA109A" w:rsidRPr="00427A79" w:rsidRDefault="00CA109A" w:rsidP="00DA2F26">
            <w:pPr>
              <w:keepNext/>
              <w:keepLines/>
              <w:rPr>
                <w:i/>
                <w:iCs/>
                <w:szCs w:val="22"/>
                <w:lang w:val="de-DE"/>
              </w:rPr>
            </w:pPr>
            <w:r w:rsidRPr="00427A79">
              <w:rPr>
                <w:i/>
                <w:iCs/>
                <w:szCs w:val="22"/>
                <w:lang w:val="de-DE"/>
              </w:rPr>
              <w:t>Spritzengröße</w:t>
            </w:r>
          </w:p>
        </w:tc>
        <w:tc>
          <w:tcPr>
            <w:tcW w:w="1830" w:type="pct"/>
          </w:tcPr>
          <w:p w14:paraId="5B869AB6" w14:textId="77777777" w:rsidR="00CA109A" w:rsidRPr="00427A79" w:rsidRDefault="00050C26" w:rsidP="00DA2F26">
            <w:pPr>
              <w:keepNext/>
              <w:keepLines/>
              <w:rPr>
                <w:i/>
                <w:iCs/>
                <w:szCs w:val="22"/>
                <w:lang w:val="de-DE"/>
              </w:rPr>
            </w:pPr>
            <w:r w:rsidRPr="00427A79">
              <w:rPr>
                <w:i/>
                <w:iCs/>
                <w:szCs w:val="22"/>
                <w:lang w:val="de-DE"/>
              </w:rPr>
              <w:t xml:space="preserve">Dosierungsvolumen </w:t>
            </w:r>
          </w:p>
        </w:tc>
        <w:tc>
          <w:tcPr>
            <w:tcW w:w="1666" w:type="pct"/>
          </w:tcPr>
          <w:p w14:paraId="55EA1DF2" w14:textId="77777777" w:rsidR="00CA109A" w:rsidRPr="00427A79" w:rsidRDefault="00CA109A" w:rsidP="00DA2F26">
            <w:pPr>
              <w:keepNext/>
              <w:keepLines/>
              <w:rPr>
                <w:i/>
                <w:iCs/>
                <w:szCs w:val="22"/>
                <w:lang w:val="de-DE"/>
              </w:rPr>
            </w:pPr>
            <w:r w:rsidRPr="00427A79">
              <w:rPr>
                <w:i/>
                <w:iCs/>
                <w:szCs w:val="22"/>
                <w:lang w:val="de-DE"/>
              </w:rPr>
              <w:t>Spritzen</w:t>
            </w:r>
            <w:r w:rsidR="00475BF9" w:rsidRPr="00427A79">
              <w:rPr>
                <w:i/>
                <w:iCs/>
                <w:szCs w:val="22"/>
                <w:lang w:val="de-DE"/>
              </w:rPr>
              <w:t>markierungen</w:t>
            </w:r>
          </w:p>
        </w:tc>
      </w:tr>
      <w:tr w:rsidR="00B54149" w:rsidRPr="00427A79" w14:paraId="75AE51D9" w14:textId="77777777" w:rsidTr="008E1823">
        <w:tc>
          <w:tcPr>
            <w:tcW w:w="1504" w:type="pct"/>
          </w:tcPr>
          <w:p w14:paraId="34ABB5BF" w14:textId="77777777" w:rsidR="00B54149" w:rsidRPr="00427A79" w:rsidRDefault="00B54149" w:rsidP="00DA2F26">
            <w:pPr>
              <w:keepNext/>
              <w:keepLines/>
              <w:rPr>
                <w:i/>
                <w:iCs/>
                <w:szCs w:val="22"/>
                <w:lang w:val="de-DE"/>
              </w:rPr>
            </w:pPr>
            <w:r w:rsidRPr="00427A79">
              <w:rPr>
                <w:szCs w:val="22"/>
                <w:lang w:val="de-DE"/>
              </w:rPr>
              <w:t>1 ml</w:t>
            </w:r>
          </w:p>
        </w:tc>
        <w:tc>
          <w:tcPr>
            <w:tcW w:w="1830" w:type="pct"/>
          </w:tcPr>
          <w:p w14:paraId="3A681DD4" w14:textId="77777777" w:rsidR="00B54149" w:rsidRPr="00427A79" w:rsidRDefault="00B54149" w:rsidP="00DA2F26">
            <w:pPr>
              <w:keepNext/>
              <w:keepLines/>
              <w:rPr>
                <w:i/>
                <w:iCs/>
                <w:szCs w:val="22"/>
                <w:lang w:val="de-DE"/>
              </w:rPr>
            </w:pPr>
            <w:r w:rsidRPr="00427A79">
              <w:rPr>
                <w:szCs w:val="22"/>
                <w:lang w:val="de-DE"/>
              </w:rPr>
              <w:t>0,3 ml bis 1 ml</w:t>
            </w:r>
          </w:p>
        </w:tc>
        <w:tc>
          <w:tcPr>
            <w:tcW w:w="1666" w:type="pct"/>
          </w:tcPr>
          <w:p w14:paraId="474D25C2" w14:textId="77777777" w:rsidR="00B54149" w:rsidRPr="00427A79" w:rsidRDefault="00B54149" w:rsidP="00DA2F26">
            <w:pPr>
              <w:keepNext/>
              <w:keepLines/>
              <w:rPr>
                <w:i/>
                <w:iCs/>
                <w:szCs w:val="22"/>
                <w:lang w:val="de-DE"/>
              </w:rPr>
            </w:pPr>
            <w:r w:rsidRPr="00427A79">
              <w:rPr>
                <w:szCs w:val="22"/>
                <w:lang w:val="de-DE"/>
              </w:rPr>
              <w:t>0,01 ml</w:t>
            </w:r>
          </w:p>
        </w:tc>
      </w:tr>
      <w:tr w:rsidR="00CA109A" w:rsidRPr="00427A79" w14:paraId="3DFFC743" w14:textId="77777777" w:rsidTr="008E1823">
        <w:tc>
          <w:tcPr>
            <w:tcW w:w="1504" w:type="pct"/>
          </w:tcPr>
          <w:p w14:paraId="3B86F1E3" w14:textId="77777777" w:rsidR="00CA109A" w:rsidRPr="00427A79" w:rsidRDefault="00CA109A" w:rsidP="00DA2F26">
            <w:pPr>
              <w:keepNext/>
              <w:keepLines/>
              <w:rPr>
                <w:szCs w:val="22"/>
                <w:lang w:val="de-DE"/>
              </w:rPr>
            </w:pPr>
            <w:r w:rsidRPr="00427A79">
              <w:rPr>
                <w:szCs w:val="22"/>
                <w:lang w:val="de-DE"/>
              </w:rPr>
              <w:t>6 ml</w:t>
            </w:r>
          </w:p>
        </w:tc>
        <w:tc>
          <w:tcPr>
            <w:tcW w:w="1830" w:type="pct"/>
          </w:tcPr>
          <w:p w14:paraId="42FA5546" w14:textId="77777777" w:rsidR="00CA109A" w:rsidRPr="00427A79" w:rsidRDefault="00CA109A" w:rsidP="00DA2F26">
            <w:pPr>
              <w:keepNext/>
              <w:keepLines/>
              <w:rPr>
                <w:szCs w:val="22"/>
                <w:lang w:val="de-DE"/>
              </w:rPr>
            </w:pPr>
            <w:r w:rsidRPr="00427A79">
              <w:rPr>
                <w:szCs w:val="22"/>
                <w:lang w:val="de-DE"/>
              </w:rPr>
              <w:t>1 ml bis 6 ml</w:t>
            </w:r>
          </w:p>
        </w:tc>
        <w:tc>
          <w:tcPr>
            <w:tcW w:w="1666" w:type="pct"/>
          </w:tcPr>
          <w:p w14:paraId="18A64708" w14:textId="77777777" w:rsidR="00CA109A" w:rsidRPr="00427A79" w:rsidRDefault="00CA109A" w:rsidP="00DA2F26">
            <w:pPr>
              <w:keepNext/>
              <w:keepLines/>
              <w:rPr>
                <w:szCs w:val="22"/>
                <w:lang w:val="de-DE"/>
              </w:rPr>
            </w:pPr>
            <w:r w:rsidRPr="00427A79">
              <w:rPr>
                <w:szCs w:val="22"/>
                <w:lang w:val="de-DE"/>
              </w:rPr>
              <w:t>0,1 ml</w:t>
            </w:r>
          </w:p>
        </w:tc>
      </w:tr>
      <w:tr w:rsidR="00CA109A" w:rsidRPr="00427A79" w14:paraId="3B283574" w14:textId="77777777" w:rsidTr="008E1823">
        <w:tc>
          <w:tcPr>
            <w:tcW w:w="1504" w:type="pct"/>
          </w:tcPr>
          <w:p w14:paraId="188C2883" w14:textId="77777777" w:rsidR="00CA109A" w:rsidRPr="00427A79" w:rsidRDefault="00CA109A" w:rsidP="00DA2F26">
            <w:pPr>
              <w:keepNext/>
              <w:keepLines/>
              <w:rPr>
                <w:szCs w:val="22"/>
                <w:lang w:val="de-DE"/>
              </w:rPr>
            </w:pPr>
            <w:r w:rsidRPr="00427A79">
              <w:rPr>
                <w:szCs w:val="22"/>
                <w:lang w:val="de-DE"/>
              </w:rPr>
              <w:t>12 ml</w:t>
            </w:r>
          </w:p>
        </w:tc>
        <w:tc>
          <w:tcPr>
            <w:tcW w:w="1830" w:type="pct"/>
          </w:tcPr>
          <w:p w14:paraId="53FAF4E4" w14:textId="77777777" w:rsidR="00CA109A" w:rsidRPr="00427A79" w:rsidRDefault="00CA109A" w:rsidP="00DA2F26">
            <w:pPr>
              <w:keepNext/>
              <w:keepLines/>
              <w:rPr>
                <w:szCs w:val="22"/>
                <w:lang w:val="de-DE"/>
              </w:rPr>
            </w:pPr>
            <w:r w:rsidRPr="00427A79">
              <w:rPr>
                <w:szCs w:val="22"/>
                <w:lang w:val="de-DE"/>
              </w:rPr>
              <w:t>6,2 ml bis 6,6 ml</w:t>
            </w:r>
          </w:p>
        </w:tc>
        <w:tc>
          <w:tcPr>
            <w:tcW w:w="1666" w:type="pct"/>
          </w:tcPr>
          <w:p w14:paraId="5D91BDB8" w14:textId="77777777" w:rsidR="00CA109A" w:rsidRPr="00427A79" w:rsidRDefault="00CA109A" w:rsidP="00DA2F26">
            <w:pPr>
              <w:keepNext/>
              <w:keepLines/>
              <w:rPr>
                <w:szCs w:val="22"/>
                <w:lang w:val="de-DE"/>
              </w:rPr>
            </w:pPr>
            <w:r w:rsidRPr="00427A79">
              <w:rPr>
                <w:szCs w:val="22"/>
                <w:lang w:val="de-DE"/>
              </w:rPr>
              <w:t>0,2 ml</w:t>
            </w:r>
          </w:p>
        </w:tc>
      </w:tr>
    </w:tbl>
    <w:p w14:paraId="1097756A" w14:textId="77777777" w:rsidR="00CA109A" w:rsidRPr="00427A79" w:rsidRDefault="00CA109A" w:rsidP="00DA2F26">
      <w:pPr>
        <w:rPr>
          <w:szCs w:val="22"/>
          <w:lang w:val="de-DE"/>
        </w:rPr>
      </w:pPr>
    </w:p>
    <w:p w14:paraId="1D8027EB" w14:textId="77777777" w:rsidR="00CA109A" w:rsidRPr="00427A79" w:rsidRDefault="00CA109A" w:rsidP="00DA2F26">
      <w:pPr>
        <w:rPr>
          <w:szCs w:val="22"/>
          <w:lang w:val="de-DE"/>
        </w:rPr>
      </w:pPr>
      <w:r w:rsidRPr="00427A79">
        <w:rPr>
          <w:szCs w:val="22"/>
          <w:lang w:val="de-DE"/>
        </w:rPr>
        <w:t xml:space="preserve">Bei der Berechnung des </w:t>
      </w:r>
      <w:r w:rsidR="00050C26" w:rsidRPr="00427A79">
        <w:rPr>
          <w:szCs w:val="22"/>
          <w:lang w:val="de-DE"/>
        </w:rPr>
        <w:t xml:space="preserve">Dosierungsvolumens </w:t>
      </w:r>
      <w:r w:rsidR="00475BF9" w:rsidRPr="00427A79">
        <w:rPr>
          <w:szCs w:val="22"/>
          <w:lang w:val="de-DE"/>
        </w:rPr>
        <w:t xml:space="preserve">müssen die Markierungen </w:t>
      </w:r>
      <w:r w:rsidRPr="00427A79">
        <w:rPr>
          <w:szCs w:val="22"/>
          <w:lang w:val="de-DE"/>
        </w:rPr>
        <w:t xml:space="preserve">der </w:t>
      </w:r>
      <w:r w:rsidR="00050C26" w:rsidRPr="00427A79">
        <w:rPr>
          <w:szCs w:val="22"/>
          <w:lang w:val="de-DE"/>
        </w:rPr>
        <w:t>Applikationss</w:t>
      </w:r>
      <w:r w:rsidRPr="00427A79">
        <w:rPr>
          <w:szCs w:val="22"/>
          <w:lang w:val="de-DE"/>
        </w:rPr>
        <w:t xml:space="preserve">pritze berücksichtigt werden. Das </w:t>
      </w:r>
      <w:r w:rsidR="00050C26" w:rsidRPr="00427A79">
        <w:rPr>
          <w:szCs w:val="22"/>
          <w:lang w:val="de-DE"/>
        </w:rPr>
        <w:t xml:space="preserve">Dosierungsvolumen </w:t>
      </w:r>
      <w:r w:rsidRPr="00427A79">
        <w:rPr>
          <w:szCs w:val="22"/>
          <w:lang w:val="de-DE"/>
        </w:rPr>
        <w:t xml:space="preserve">sollte auf </w:t>
      </w:r>
      <w:r w:rsidR="00475BF9" w:rsidRPr="00427A79">
        <w:rPr>
          <w:szCs w:val="22"/>
          <w:lang w:val="de-DE"/>
        </w:rPr>
        <w:t xml:space="preserve">den </w:t>
      </w:r>
      <w:r w:rsidRPr="00427A79">
        <w:rPr>
          <w:szCs w:val="22"/>
          <w:lang w:val="de-DE"/>
        </w:rPr>
        <w:t>am nächsten liegende</w:t>
      </w:r>
      <w:r w:rsidR="00475BF9" w:rsidRPr="00427A79">
        <w:rPr>
          <w:szCs w:val="22"/>
          <w:lang w:val="de-DE"/>
        </w:rPr>
        <w:t>n</w:t>
      </w:r>
      <w:r w:rsidRPr="00427A79">
        <w:rPr>
          <w:szCs w:val="22"/>
          <w:lang w:val="de-DE"/>
        </w:rPr>
        <w:t xml:space="preserve"> </w:t>
      </w:r>
      <w:r w:rsidR="00475BF9" w:rsidRPr="00427A79">
        <w:rPr>
          <w:szCs w:val="22"/>
          <w:lang w:val="de-DE"/>
        </w:rPr>
        <w:t>Teilstrich</w:t>
      </w:r>
      <w:r w:rsidR="003F7FBD" w:rsidRPr="00427A79">
        <w:rPr>
          <w:szCs w:val="22"/>
          <w:lang w:val="de-DE"/>
        </w:rPr>
        <w:t xml:space="preserve"> </w:t>
      </w:r>
      <w:r w:rsidRPr="00427A79">
        <w:rPr>
          <w:szCs w:val="22"/>
          <w:lang w:val="de-DE"/>
        </w:rPr>
        <w:t xml:space="preserve">der ausgewählten </w:t>
      </w:r>
      <w:r w:rsidR="00050C26" w:rsidRPr="00427A79">
        <w:rPr>
          <w:szCs w:val="22"/>
          <w:lang w:val="de-DE"/>
        </w:rPr>
        <w:t>Applikationsspritze</w:t>
      </w:r>
      <w:r w:rsidR="00050C26" w:rsidRPr="00427A79" w:rsidDel="00050C26">
        <w:rPr>
          <w:szCs w:val="22"/>
          <w:lang w:val="de-DE"/>
        </w:rPr>
        <w:t xml:space="preserve"> </w:t>
      </w:r>
      <w:r w:rsidRPr="00427A79">
        <w:rPr>
          <w:szCs w:val="22"/>
          <w:lang w:val="de-DE"/>
        </w:rPr>
        <w:t>gerundet werden.</w:t>
      </w:r>
    </w:p>
    <w:p w14:paraId="588835FD" w14:textId="77777777" w:rsidR="00CA109A" w:rsidRPr="00427A79" w:rsidRDefault="00CA109A" w:rsidP="00DA2F26">
      <w:pPr>
        <w:rPr>
          <w:szCs w:val="22"/>
          <w:lang w:val="de-DE"/>
        </w:rPr>
      </w:pPr>
    </w:p>
    <w:p w14:paraId="7C8C2005" w14:textId="77777777" w:rsidR="00CA109A" w:rsidRPr="00427A79" w:rsidRDefault="00CA109A" w:rsidP="00DA2F26">
      <w:pPr>
        <w:keepNext/>
        <w:keepLines/>
        <w:ind w:left="567" w:hanging="567"/>
        <w:rPr>
          <w:szCs w:val="22"/>
          <w:lang w:val="de-DE"/>
        </w:rPr>
      </w:pPr>
      <w:r w:rsidRPr="00427A79">
        <w:rPr>
          <w:b/>
          <w:bCs/>
          <w:szCs w:val="22"/>
          <w:lang w:val="de-DE"/>
        </w:rPr>
        <w:t>4.3</w:t>
      </w:r>
      <w:r w:rsidRPr="00427A79">
        <w:rPr>
          <w:b/>
          <w:bCs/>
          <w:szCs w:val="22"/>
          <w:lang w:val="de-DE"/>
        </w:rPr>
        <w:tab/>
        <w:t>Gegenanzeigen</w:t>
      </w:r>
    </w:p>
    <w:p w14:paraId="26B55C59" w14:textId="77777777" w:rsidR="00CA109A" w:rsidRPr="00427A79" w:rsidRDefault="00CA109A" w:rsidP="00DA2F26">
      <w:pPr>
        <w:keepNext/>
        <w:keepLines/>
        <w:rPr>
          <w:szCs w:val="22"/>
          <w:lang w:val="de-DE"/>
        </w:rPr>
      </w:pPr>
    </w:p>
    <w:p w14:paraId="16A497FA" w14:textId="77777777" w:rsidR="00CA109A" w:rsidRPr="00427A79" w:rsidRDefault="00CA109A" w:rsidP="00DA2F26">
      <w:pPr>
        <w:rPr>
          <w:szCs w:val="22"/>
          <w:lang w:val="de-DE"/>
        </w:rPr>
      </w:pPr>
      <w:r w:rsidRPr="00427A79">
        <w:rPr>
          <w:szCs w:val="22"/>
          <w:lang w:val="de-DE"/>
        </w:rPr>
        <w:t>Überempfindlichkeit gegen den Wirkstoff oder einen der in Abschnitt 6.1 genannten sonstigen Bestandteile.</w:t>
      </w:r>
    </w:p>
    <w:p w14:paraId="43671CE6" w14:textId="77777777" w:rsidR="00CA109A" w:rsidRPr="00427A79" w:rsidRDefault="00CA109A" w:rsidP="00DA2F26">
      <w:pPr>
        <w:rPr>
          <w:szCs w:val="22"/>
          <w:lang w:val="de-DE"/>
        </w:rPr>
      </w:pPr>
    </w:p>
    <w:p w14:paraId="65CC7D8B" w14:textId="77777777" w:rsidR="00CA109A" w:rsidRPr="00427A79" w:rsidRDefault="00CA109A" w:rsidP="00DA2F26">
      <w:pPr>
        <w:ind w:left="567" w:hanging="567"/>
        <w:rPr>
          <w:b/>
          <w:szCs w:val="22"/>
          <w:lang w:val="de-DE"/>
        </w:rPr>
      </w:pPr>
      <w:r w:rsidRPr="00427A79">
        <w:rPr>
          <w:b/>
          <w:bCs/>
          <w:szCs w:val="22"/>
          <w:lang w:val="de-DE"/>
        </w:rPr>
        <w:t>4.4</w:t>
      </w:r>
      <w:r w:rsidRPr="00427A79">
        <w:rPr>
          <w:b/>
          <w:bCs/>
          <w:szCs w:val="22"/>
          <w:lang w:val="de-DE"/>
        </w:rPr>
        <w:tab/>
        <w:t>Besondere Warnhinweise und Vorsichtsmaßnahmen für die Anwendung</w:t>
      </w:r>
    </w:p>
    <w:p w14:paraId="70F91D1A" w14:textId="77777777" w:rsidR="00CA109A" w:rsidRPr="00427A79" w:rsidRDefault="00CA109A" w:rsidP="00DA2F26">
      <w:pPr>
        <w:ind w:left="567" w:hanging="567"/>
        <w:rPr>
          <w:b/>
          <w:szCs w:val="22"/>
          <w:lang w:val="de-DE"/>
        </w:rPr>
      </w:pPr>
    </w:p>
    <w:p w14:paraId="1FDE65F5" w14:textId="77777777" w:rsidR="00CA109A" w:rsidRPr="00427A79" w:rsidRDefault="008316E8" w:rsidP="00DA2F26">
      <w:pPr>
        <w:rPr>
          <w:szCs w:val="22"/>
          <w:u w:val="single"/>
          <w:lang w:val="de-DE"/>
        </w:rPr>
      </w:pPr>
      <w:r w:rsidRPr="00427A79">
        <w:rPr>
          <w:szCs w:val="22"/>
          <w:u w:val="single"/>
          <w:lang w:val="de-DE"/>
        </w:rPr>
        <w:t>Potenzielle e</w:t>
      </w:r>
      <w:r w:rsidR="00CA109A" w:rsidRPr="00427A79">
        <w:rPr>
          <w:szCs w:val="22"/>
          <w:u w:val="single"/>
          <w:lang w:val="de-DE"/>
        </w:rPr>
        <w:t>mbryofetale Toxizität</w:t>
      </w:r>
    </w:p>
    <w:p w14:paraId="31FA370E" w14:textId="77777777" w:rsidR="00CA109A" w:rsidRPr="00427A79" w:rsidRDefault="00CA109A" w:rsidP="00DA2F26">
      <w:pPr>
        <w:rPr>
          <w:szCs w:val="22"/>
          <w:lang w:val="de-DE"/>
        </w:rPr>
      </w:pPr>
    </w:p>
    <w:p w14:paraId="671EDFC3" w14:textId="4F3AF8FA" w:rsidR="00CA109A" w:rsidRPr="00427A79" w:rsidRDefault="00CA109A" w:rsidP="00DA2F26">
      <w:pPr>
        <w:rPr>
          <w:szCs w:val="22"/>
          <w:lang w:val="de-DE"/>
        </w:rPr>
      </w:pPr>
      <w:r w:rsidRPr="00427A79">
        <w:rPr>
          <w:szCs w:val="22"/>
          <w:lang w:val="de-DE"/>
        </w:rPr>
        <w:t xml:space="preserve">In tierexperimentellen Studien wurde embryofetale Toxizität beobachtet (siehe Abschnitt 5.3). Patienten im reproduktionsfähigen Alter </w:t>
      </w:r>
      <w:r w:rsidR="005722EF" w:rsidRPr="00427A79">
        <w:rPr>
          <w:szCs w:val="22"/>
          <w:lang w:val="de-DE"/>
        </w:rPr>
        <w:t xml:space="preserve">müssen </w:t>
      </w:r>
      <w:r w:rsidRPr="00427A79">
        <w:rPr>
          <w:szCs w:val="22"/>
          <w:lang w:val="de-DE"/>
        </w:rPr>
        <w:t xml:space="preserve">über die Risiken aufgeklärt werden und müssen während der Behandlung und nach der letzten Einnahme im Fall von weiblichen Patienten mindestens 1 Monat lang und im Fall von männlichen Patienten mindestens 4 Monate lang eine </w:t>
      </w:r>
      <w:r w:rsidR="003F060F" w:rsidRPr="00427A79">
        <w:rPr>
          <w:szCs w:val="22"/>
          <w:lang w:val="de-DE"/>
        </w:rPr>
        <w:t>hoch zuverlässige</w:t>
      </w:r>
      <w:r w:rsidRPr="00427A79">
        <w:rPr>
          <w:szCs w:val="22"/>
          <w:lang w:val="de-DE"/>
        </w:rPr>
        <w:t xml:space="preserve"> </w:t>
      </w:r>
      <w:r w:rsidR="00803DAA">
        <w:rPr>
          <w:szCs w:val="22"/>
          <w:lang w:val="de-DE"/>
        </w:rPr>
        <w:t>Verhütungsmethode</w:t>
      </w:r>
      <w:r w:rsidR="00803DAA" w:rsidRPr="00427A79">
        <w:rPr>
          <w:szCs w:val="22"/>
          <w:lang w:val="de-DE"/>
        </w:rPr>
        <w:t xml:space="preserve"> </w:t>
      </w:r>
      <w:r w:rsidRPr="00427A79">
        <w:rPr>
          <w:szCs w:val="22"/>
          <w:lang w:val="de-DE"/>
        </w:rPr>
        <w:t xml:space="preserve">anwenden. </w:t>
      </w:r>
      <w:r w:rsidR="00653DBD" w:rsidRPr="00427A79">
        <w:rPr>
          <w:szCs w:val="22"/>
          <w:lang w:val="de-DE"/>
        </w:rPr>
        <w:t xml:space="preserve">Vor </w:t>
      </w:r>
      <w:r w:rsidRPr="00427A79">
        <w:rPr>
          <w:szCs w:val="22"/>
          <w:lang w:val="de-DE"/>
        </w:rPr>
        <w:t xml:space="preserve">Beginn der Behandlung mit </w:t>
      </w:r>
      <w:ins w:id="25" w:author="Author">
        <w:r w:rsidR="006F4BBE">
          <w:rPr>
            <w:szCs w:val="22"/>
            <w:lang w:val="de-DE"/>
          </w:rPr>
          <w:t>R</w:t>
        </w:r>
        <w:r w:rsidR="006F4BBE" w:rsidRPr="00691E9C">
          <w:rPr>
            <w:szCs w:val="22"/>
            <w:lang w:val="de-DE"/>
          </w:rPr>
          <w:t>isdiplam</w:t>
        </w:r>
        <w:r w:rsidR="006F4BBE">
          <w:rPr>
            <w:szCs w:val="22"/>
            <w:lang w:val="de-DE"/>
          </w:rPr>
          <w:t xml:space="preserve"> </w:t>
        </w:r>
      </w:ins>
      <w:del w:id="26" w:author="Author">
        <w:r w:rsidRPr="00427A79" w:rsidDel="006F4BBE">
          <w:rPr>
            <w:szCs w:val="22"/>
            <w:lang w:val="de-DE"/>
          </w:rPr>
          <w:delText xml:space="preserve">Evrysdi </w:delText>
        </w:r>
      </w:del>
      <w:r w:rsidR="00653DBD" w:rsidRPr="00427A79">
        <w:rPr>
          <w:szCs w:val="22"/>
          <w:lang w:val="de-DE"/>
        </w:rPr>
        <w:t xml:space="preserve">sollte der Schwangerschaftsstatus von fortpflanzungsfähigen Patientinnen </w:t>
      </w:r>
      <w:r w:rsidRPr="00427A79">
        <w:rPr>
          <w:szCs w:val="22"/>
          <w:lang w:val="de-DE"/>
        </w:rPr>
        <w:t>geprüft werden (siehe Abschnitt</w:t>
      </w:r>
      <w:r w:rsidR="004769D3" w:rsidRPr="00427A79">
        <w:rPr>
          <w:szCs w:val="22"/>
          <w:lang w:val="de-DE"/>
        </w:rPr>
        <w:t> </w:t>
      </w:r>
      <w:r w:rsidRPr="00427A79">
        <w:rPr>
          <w:szCs w:val="22"/>
          <w:lang w:val="de-DE"/>
        </w:rPr>
        <w:t>4.6).</w:t>
      </w:r>
    </w:p>
    <w:p w14:paraId="267B2737" w14:textId="77777777" w:rsidR="00CA109A" w:rsidRPr="00427A79" w:rsidRDefault="00CA109A" w:rsidP="00DA2F26">
      <w:pPr>
        <w:rPr>
          <w:szCs w:val="22"/>
          <w:lang w:val="de-DE"/>
        </w:rPr>
      </w:pPr>
    </w:p>
    <w:p w14:paraId="5D9C279E" w14:textId="77777777" w:rsidR="00CA109A" w:rsidRPr="00427A79" w:rsidRDefault="00CA109A" w:rsidP="00DA2F26">
      <w:pPr>
        <w:rPr>
          <w:szCs w:val="22"/>
          <w:u w:val="single"/>
          <w:lang w:val="de-DE"/>
        </w:rPr>
      </w:pPr>
      <w:r w:rsidRPr="00427A79">
        <w:rPr>
          <w:szCs w:val="22"/>
          <w:u w:val="single"/>
          <w:lang w:val="de-DE"/>
        </w:rPr>
        <w:t>Potenzielle Auswirkungen auf die männliche Fertilität</w:t>
      </w:r>
    </w:p>
    <w:p w14:paraId="4AA8D2E8" w14:textId="77777777" w:rsidR="00CA109A" w:rsidRPr="00427A79" w:rsidRDefault="00CA109A" w:rsidP="00DA2F26">
      <w:pPr>
        <w:rPr>
          <w:szCs w:val="22"/>
          <w:lang w:val="de-DE"/>
        </w:rPr>
      </w:pPr>
    </w:p>
    <w:p w14:paraId="49AFE772" w14:textId="0C0C7E82" w:rsidR="00CA109A" w:rsidRPr="00427A79" w:rsidRDefault="00CA109A" w:rsidP="00DA2F26">
      <w:pPr>
        <w:rPr>
          <w:szCs w:val="22"/>
          <w:lang w:val="de-DE"/>
        </w:rPr>
      </w:pPr>
      <w:r w:rsidRPr="00427A79">
        <w:rPr>
          <w:szCs w:val="22"/>
          <w:lang w:val="de-DE"/>
        </w:rPr>
        <w:t xml:space="preserve">Aufgrund von </w:t>
      </w:r>
      <w:r w:rsidR="008316E8" w:rsidRPr="00427A79">
        <w:rPr>
          <w:szCs w:val="22"/>
          <w:lang w:val="de-DE"/>
        </w:rPr>
        <w:t xml:space="preserve">Beobachtungen </w:t>
      </w:r>
      <w:r w:rsidRPr="00427A79">
        <w:rPr>
          <w:szCs w:val="22"/>
          <w:lang w:val="de-DE"/>
        </w:rPr>
        <w:t xml:space="preserve">in tierexperimentellen Studien, sollten männliche Patienten während der Behandlung sowie für einen Zeitraum von 4 Monaten nach der letzten Einnahme von </w:t>
      </w:r>
      <w:ins w:id="27" w:author="Author">
        <w:r w:rsidR="006F4BBE">
          <w:rPr>
            <w:szCs w:val="22"/>
            <w:lang w:val="de-DE"/>
          </w:rPr>
          <w:t>R</w:t>
        </w:r>
        <w:r w:rsidR="006F4BBE" w:rsidRPr="00691E9C">
          <w:rPr>
            <w:szCs w:val="22"/>
            <w:lang w:val="de-DE"/>
          </w:rPr>
          <w:t>isdiplam</w:t>
        </w:r>
        <w:r w:rsidR="006F4BBE">
          <w:rPr>
            <w:szCs w:val="22"/>
            <w:lang w:val="de-DE"/>
          </w:rPr>
          <w:t xml:space="preserve"> </w:t>
        </w:r>
      </w:ins>
      <w:del w:id="28" w:author="Author">
        <w:r w:rsidRPr="00427A79" w:rsidDel="006F4BBE">
          <w:rPr>
            <w:szCs w:val="22"/>
            <w:lang w:val="de-DE"/>
          </w:rPr>
          <w:delText xml:space="preserve">Evrysdi </w:delText>
        </w:r>
      </w:del>
      <w:r w:rsidRPr="00427A79">
        <w:rPr>
          <w:szCs w:val="22"/>
          <w:lang w:val="de-DE"/>
        </w:rPr>
        <w:t>keinen Samen spenden. Vor Beginn der Behandlung sollten mit männlichen Patienten im reproduktionsfähigen Alter Strategien zur Erhaltung der Fertilität besprochen werden</w:t>
      </w:r>
      <w:r w:rsidR="008316E8" w:rsidRPr="00427A79">
        <w:rPr>
          <w:szCs w:val="22"/>
          <w:lang w:val="de-DE"/>
        </w:rPr>
        <w:t xml:space="preserve"> (siehe Abschnitte</w:t>
      </w:r>
      <w:r w:rsidR="004769D3" w:rsidRPr="00427A79">
        <w:rPr>
          <w:szCs w:val="22"/>
          <w:lang w:val="de-DE"/>
        </w:rPr>
        <w:t> </w:t>
      </w:r>
      <w:r w:rsidR="008316E8" w:rsidRPr="00427A79">
        <w:rPr>
          <w:szCs w:val="22"/>
          <w:lang w:val="de-DE"/>
        </w:rPr>
        <w:t>4.6 und 5.3)</w:t>
      </w:r>
      <w:r w:rsidRPr="00427A79">
        <w:rPr>
          <w:szCs w:val="22"/>
          <w:lang w:val="de-DE"/>
        </w:rPr>
        <w:t>.</w:t>
      </w:r>
      <w:r w:rsidR="008316E8" w:rsidRPr="00427A79">
        <w:rPr>
          <w:szCs w:val="22"/>
          <w:lang w:val="de-DE"/>
        </w:rPr>
        <w:t xml:space="preserve"> Die Auswirkungen von </w:t>
      </w:r>
      <w:ins w:id="29" w:author="Author">
        <w:r w:rsidR="006F4BBE">
          <w:rPr>
            <w:szCs w:val="22"/>
            <w:lang w:val="de-DE"/>
          </w:rPr>
          <w:t>R</w:t>
        </w:r>
        <w:r w:rsidR="006F4BBE" w:rsidRPr="00691E9C">
          <w:rPr>
            <w:szCs w:val="22"/>
            <w:lang w:val="de-DE"/>
          </w:rPr>
          <w:t>isdiplam</w:t>
        </w:r>
        <w:r w:rsidR="006F4BBE">
          <w:rPr>
            <w:szCs w:val="22"/>
            <w:lang w:val="de-DE"/>
          </w:rPr>
          <w:t xml:space="preserve"> </w:t>
        </w:r>
      </w:ins>
      <w:del w:id="30" w:author="Author">
        <w:r w:rsidR="008316E8" w:rsidRPr="00427A79" w:rsidDel="006F4BBE">
          <w:rPr>
            <w:szCs w:val="22"/>
            <w:lang w:val="de-DE"/>
          </w:rPr>
          <w:delText xml:space="preserve">Evrysdi </w:delText>
        </w:r>
      </w:del>
      <w:r w:rsidR="008316E8" w:rsidRPr="00427A79">
        <w:rPr>
          <w:szCs w:val="22"/>
          <w:lang w:val="de-DE"/>
        </w:rPr>
        <w:t xml:space="preserve">auf die männliche Fertilität </w:t>
      </w:r>
      <w:r w:rsidR="004318C2" w:rsidRPr="00427A79">
        <w:rPr>
          <w:szCs w:val="22"/>
          <w:lang w:val="de-DE"/>
        </w:rPr>
        <w:t>wurden</w:t>
      </w:r>
      <w:r w:rsidR="008316E8" w:rsidRPr="00427A79">
        <w:rPr>
          <w:szCs w:val="22"/>
          <w:lang w:val="de-DE"/>
        </w:rPr>
        <w:t xml:space="preserve"> bei Menschen nicht untersucht.</w:t>
      </w:r>
    </w:p>
    <w:p w14:paraId="7C4EE018" w14:textId="77777777" w:rsidR="00CA109A" w:rsidRPr="00427A79" w:rsidRDefault="00CA109A" w:rsidP="00DA2F26">
      <w:pPr>
        <w:rPr>
          <w:szCs w:val="22"/>
          <w:lang w:val="de-DE"/>
        </w:rPr>
      </w:pPr>
    </w:p>
    <w:p w14:paraId="78F7F732" w14:textId="77777777" w:rsidR="00CA109A" w:rsidRPr="00427A79" w:rsidRDefault="00653DBD" w:rsidP="00DA2F26">
      <w:pPr>
        <w:keepNext/>
        <w:keepLines/>
        <w:rPr>
          <w:szCs w:val="22"/>
          <w:u w:val="single"/>
          <w:lang w:val="de-DE"/>
        </w:rPr>
      </w:pPr>
      <w:r w:rsidRPr="00427A79">
        <w:rPr>
          <w:szCs w:val="22"/>
          <w:u w:val="single"/>
          <w:lang w:val="de-DE"/>
        </w:rPr>
        <w:t xml:space="preserve">Sonstige </w:t>
      </w:r>
      <w:r w:rsidR="00CA109A" w:rsidRPr="00427A79">
        <w:rPr>
          <w:szCs w:val="22"/>
          <w:u w:val="single"/>
          <w:lang w:val="de-DE"/>
        </w:rPr>
        <w:t>Bestandteile</w:t>
      </w:r>
    </w:p>
    <w:p w14:paraId="5BD32A61" w14:textId="77777777" w:rsidR="00CA109A" w:rsidRPr="00427A79" w:rsidRDefault="00CA109A" w:rsidP="00DA2F26">
      <w:pPr>
        <w:keepNext/>
        <w:keepLines/>
        <w:rPr>
          <w:szCs w:val="22"/>
          <w:lang w:val="de-DE"/>
        </w:rPr>
      </w:pPr>
    </w:p>
    <w:p w14:paraId="4F0DB6C3" w14:textId="77777777" w:rsidR="00CA109A" w:rsidRPr="00427A79" w:rsidRDefault="00CA109A" w:rsidP="00DA2F26">
      <w:pPr>
        <w:keepNext/>
        <w:keepLines/>
        <w:rPr>
          <w:szCs w:val="22"/>
          <w:lang w:val="de-DE"/>
        </w:rPr>
      </w:pPr>
      <w:r w:rsidRPr="00427A79">
        <w:rPr>
          <w:i/>
          <w:szCs w:val="22"/>
          <w:lang w:val="de-DE"/>
        </w:rPr>
        <w:t>Isomalt</w:t>
      </w:r>
    </w:p>
    <w:p w14:paraId="5C29236A" w14:textId="77777777" w:rsidR="00E31C3E" w:rsidRPr="00427A79" w:rsidRDefault="00CA109A" w:rsidP="00DA2F26">
      <w:pPr>
        <w:rPr>
          <w:szCs w:val="22"/>
          <w:lang w:val="de-DE"/>
        </w:rPr>
      </w:pPr>
      <w:r w:rsidRPr="00427A79">
        <w:rPr>
          <w:szCs w:val="22"/>
          <w:lang w:val="de-DE"/>
        </w:rPr>
        <w:t xml:space="preserve">Evrysdi enthält Isomalt (2,97 mg pro ml). Patienten mit einer seltenen </w:t>
      </w:r>
      <w:r w:rsidR="00953413" w:rsidRPr="00427A79">
        <w:rPr>
          <w:szCs w:val="22"/>
          <w:lang w:val="de-DE"/>
        </w:rPr>
        <w:t xml:space="preserve">hereditären </w:t>
      </w:r>
      <w:r w:rsidRPr="00427A79">
        <w:rPr>
          <w:szCs w:val="22"/>
          <w:lang w:val="de-DE"/>
        </w:rPr>
        <w:t>Fructose-Intoleranz sollten dieses Arzneimittel nicht einnehmen.</w:t>
      </w:r>
    </w:p>
    <w:p w14:paraId="31408BC6" w14:textId="77777777" w:rsidR="00E31C3E" w:rsidRPr="00427A79" w:rsidRDefault="00E31C3E" w:rsidP="00DA2F26">
      <w:pPr>
        <w:rPr>
          <w:szCs w:val="22"/>
          <w:lang w:val="de-DE"/>
        </w:rPr>
      </w:pPr>
    </w:p>
    <w:p w14:paraId="143F04D9" w14:textId="77777777" w:rsidR="00D45B82" w:rsidRPr="00427A79" w:rsidRDefault="00CA109A" w:rsidP="00DA2F26">
      <w:pPr>
        <w:keepNext/>
        <w:keepLines/>
        <w:rPr>
          <w:szCs w:val="22"/>
          <w:lang w:val="de-DE"/>
        </w:rPr>
      </w:pPr>
      <w:r w:rsidRPr="00427A79">
        <w:rPr>
          <w:i/>
          <w:szCs w:val="22"/>
          <w:lang w:val="de-DE"/>
        </w:rPr>
        <w:t>Natrium</w:t>
      </w:r>
    </w:p>
    <w:p w14:paraId="50A9AB1C" w14:textId="77777777" w:rsidR="00D45B82" w:rsidRPr="00427A79" w:rsidRDefault="00D45B82" w:rsidP="00DA2F26">
      <w:pPr>
        <w:keepNext/>
        <w:keepLines/>
        <w:rPr>
          <w:szCs w:val="22"/>
          <w:lang w:val="de-DE"/>
        </w:rPr>
      </w:pPr>
      <w:r w:rsidRPr="00427A79">
        <w:rPr>
          <w:szCs w:val="22"/>
          <w:lang w:val="de-DE"/>
        </w:rPr>
        <w:t xml:space="preserve">Dieses Arzneimittel enthält 0,375 mg Natriumbenzoat pro ml Lösung. Natriumbenzoat kann Gelbsucht (Gelbfärbung </w:t>
      </w:r>
      <w:r w:rsidR="00FC44F3" w:rsidRPr="00427A79">
        <w:rPr>
          <w:szCs w:val="22"/>
          <w:lang w:val="de-DE"/>
        </w:rPr>
        <w:t xml:space="preserve">von </w:t>
      </w:r>
      <w:r w:rsidRPr="00427A79">
        <w:rPr>
          <w:szCs w:val="22"/>
          <w:lang w:val="de-DE"/>
        </w:rPr>
        <w:t xml:space="preserve">Haut und Augen) </w:t>
      </w:r>
      <w:r w:rsidR="00FC44F3" w:rsidRPr="00427A79">
        <w:rPr>
          <w:szCs w:val="22"/>
          <w:lang w:val="de-DE"/>
        </w:rPr>
        <w:t xml:space="preserve">bei Neugeborenen (im Alter bis zu 4 Wochen) </w:t>
      </w:r>
      <w:r w:rsidRPr="00427A79">
        <w:rPr>
          <w:szCs w:val="22"/>
          <w:lang w:val="de-DE"/>
        </w:rPr>
        <w:t>verstärken.</w:t>
      </w:r>
    </w:p>
    <w:p w14:paraId="18162671" w14:textId="77777777" w:rsidR="00D45B82" w:rsidRPr="00427A79" w:rsidRDefault="00D45B82" w:rsidP="00DA2F26">
      <w:pPr>
        <w:rPr>
          <w:szCs w:val="22"/>
          <w:lang w:val="de-DE"/>
        </w:rPr>
      </w:pPr>
    </w:p>
    <w:p w14:paraId="24CD8BA7" w14:textId="77777777" w:rsidR="00CA109A" w:rsidRPr="00427A79" w:rsidRDefault="002400CE" w:rsidP="00DA2F26">
      <w:pPr>
        <w:rPr>
          <w:szCs w:val="22"/>
          <w:lang w:val="de-DE"/>
        </w:rPr>
      </w:pPr>
      <w:r w:rsidRPr="00427A79">
        <w:rPr>
          <w:szCs w:val="22"/>
          <w:lang w:val="de-DE"/>
        </w:rPr>
        <w:t xml:space="preserve">Dieses Arzneimittel </w:t>
      </w:r>
      <w:r w:rsidR="00CA109A" w:rsidRPr="00427A79">
        <w:rPr>
          <w:szCs w:val="22"/>
          <w:lang w:val="de-DE"/>
        </w:rPr>
        <w:t xml:space="preserve">enthält weniger als 1 mmol </w:t>
      </w:r>
      <w:r w:rsidRPr="00427A79">
        <w:rPr>
          <w:szCs w:val="22"/>
          <w:lang w:val="de-DE"/>
        </w:rPr>
        <w:t xml:space="preserve">(23 mg) </w:t>
      </w:r>
      <w:r w:rsidR="00CA109A" w:rsidRPr="00427A79">
        <w:rPr>
          <w:szCs w:val="22"/>
          <w:lang w:val="de-DE"/>
        </w:rPr>
        <w:t>Natrium pro 5-mg-Dosis, d. h. es ist nahezu „natriumfrei“.</w:t>
      </w:r>
    </w:p>
    <w:p w14:paraId="7C734DE5" w14:textId="77777777" w:rsidR="00CA109A" w:rsidRPr="00427A79" w:rsidRDefault="00CA109A" w:rsidP="00DA2F26">
      <w:pPr>
        <w:rPr>
          <w:szCs w:val="22"/>
          <w:lang w:val="de-DE"/>
        </w:rPr>
      </w:pPr>
    </w:p>
    <w:p w14:paraId="6E804E4A" w14:textId="77777777" w:rsidR="00CA109A" w:rsidRPr="00427A79" w:rsidRDefault="00CA109A">
      <w:pPr>
        <w:keepNext/>
        <w:keepLines/>
        <w:ind w:left="567" w:hanging="567"/>
        <w:rPr>
          <w:szCs w:val="22"/>
          <w:lang w:val="de-DE"/>
        </w:rPr>
        <w:pPrChange w:id="31" w:author="Author">
          <w:pPr>
            <w:ind w:left="567" w:hanging="567"/>
          </w:pPr>
        </w:pPrChange>
      </w:pPr>
      <w:r w:rsidRPr="00427A79">
        <w:rPr>
          <w:b/>
          <w:bCs/>
          <w:szCs w:val="22"/>
          <w:lang w:val="de-DE"/>
        </w:rPr>
        <w:t>4.5</w:t>
      </w:r>
      <w:r w:rsidRPr="00427A79">
        <w:rPr>
          <w:b/>
          <w:bCs/>
          <w:szCs w:val="22"/>
          <w:lang w:val="de-DE"/>
        </w:rPr>
        <w:tab/>
        <w:t>Wechselwirkungen mit anderen Arzneimitteln und sonstige Wechselwirkungen</w:t>
      </w:r>
    </w:p>
    <w:p w14:paraId="4B484FB6" w14:textId="77777777" w:rsidR="00CA109A" w:rsidRPr="00427A79" w:rsidRDefault="00CA109A">
      <w:pPr>
        <w:keepNext/>
        <w:keepLines/>
        <w:rPr>
          <w:szCs w:val="22"/>
          <w:lang w:val="de-DE"/>
        </w:rPr>
        <w:pPrChange w:id="32" w:author="Author">
          <w:pPr/>
        </w:pPrChange>
      </w:pPr>
    </w:p>
    <w:p w14:paraId="3026E970" w14:textId="14D78407" w:rsidR="00CA109A" w:rsidRPr="00427A79" w:rsidDel="00907412" w:rsidRDefault="00CA109A">
      <w:pPr>
        <w:keepNext/>
        <w:keepLines/>
        <w:rPr>
          <w:del w:id="33" w:author="Author"/>
          <w:szCs w:val="22"/>
          <w:lang w:val="de-DE"/>
        </w:rPr>
        <w:pPrChange w:id="34" w:author="Author">
          <w:pPr/>
        </w:pPrChange>
      </w:pPr>
      <w:del w:id="35" w:author="Author">
        <w:r w:rsidRPr="00427A79" w:rsidDel="0005372B">
          <w:rPr>
            <w:szCs w:val="22"/>
            <w:lang w:val="de-DE"/>
          </w:rPr>
          <w:delText>Risdiplam wird hauptsächlich von den Leberenzymen Flavin-Monooxygenase 1 und 3 (FMO1 und 3) sowie von den Cytochrom-P450-</w:delText>
        </w:r>
        <w:r w:rsidR="000E7BBF" w:rsidRPr="00427A79" w:rsidDel="0005372B">
          <w:rPr>
            <w:szCs w:val="22"/>
            <w:lang w:val="de-DE"/>
          </w:rPr>
          <w:delText>Enzymen</w:delText>
        </w:r>
        <w:r w:rsidR="00B93657" w:rsidRPr="00427A79" w:rsidDel="0005372B">
          <w:rPr>
            <w:szCs w:val="22"/>
            <w:lang w:val="de-DE"/>
          </w:rPr>
          <w:delText xml:space="preserve"> (CYP) </w:delText>
        </w:r>
        <w:r w:rsidRPr="00427A79" w:rsidDel="0005372B">
          <w:rPr>
            <w:szCs w:val="22"/>
            <w:lang w:val="de-DE"/>
          </w:rPr>
          <w:delText>1A1, 2J2, 3A4 und 3A7 metabolisiert. Risdiplam ist kein Substrat des humanen Multidrug-Resistance-Proteins 1 (MDR1).</w:delText>
        </w:r>
      </w:del>
    </w:p>
    <w:p w14:paraId="5FD62BE0" w14:textId="2AF0ABB4" w:rsidR="00CA109A" w:rsidRPr="00427A79" w:rsidDel="00907412" w:rsidRDefault="00CA109A">
      <w:pPr>
        <w:keepNext/>
        <w:keepLines/>
        <w:rPr>
          <w:del w:id="36" w:author="Author"/>
          <w:szCs w:val="22"/>
          <w:lang w:val="de-DE"/>
        </w:rPr>
        <w:pPrChange w:id="37" w:author="Author">
          <w:pPr/>
        </w:pPrChange>
      </w:pPr>
    </w:p>
    <w:p w14:paraId="365E2770" w14:textId="77777777" w:rsidR="00CA109A" w:rsidRPr="00427A79" w:rsidRDefault="00CA109A" w:rsidP="00D448F4">
      <w:pPr>
        <w:keepNext/>
        <w:keepLines/>
        <w:rPr>
          <w:szCs w:val="22"/>
          <w:u w:val="single"/>
          <w:lang w:val="de-DE"/>
        </w:rPr>
      </w:pPr>
      <w:r w:rsidRPr="00427A79">
        <w:rPr>
          <w:szCs w:val="22"/>
          <w:u w:val="single"/>
          <w:lang w:val="de-DE"/>
        </w:rPr>
        <w:t>Wirkungen anderer Arzneimittel auf Risdiplam</w:t>
      </w:r>
    </w:p>
    <w:p w14:paraId="551BBF37" w14:textId="77777777" w:rsidR="00CA109A" w:rsidRPr="00427A79" w:rsidRDefault="00CA109A" w:rsidP="00DA2F26">
      <w:pPr>
        <w:keepNext/>
        <w:keepLines/>
        <w:rPr>
          <w:szCs w:val="22"/>
          <w:lang w:val="de-DE"/>
        </w:rPr>
      </w:pPr>
    </w:p>
    <w:p w14:paraId="24837E6B" w14:textId="3A9B4582" w:rsidR="00CA109A" w:rsidRPr="00427A79" w:rsidRDefault="00CA109A" w:rsidP="00DA2F26">
      <w:pPr>
        <w:keepNext/>
        <w:keepLines/>
        <w:rPr>
          <w:szCs w:val="22"/>
          <w:lang w:val="de-DE"/>
        </w:rPr>
      </w:pPr>
      <w:r w:rsidRPr="00427A79">
        <w:rPr>
          <w:szCs w:val="22"/>
          <w:lang w:val="de-DE"/>
        </w:rPr>
        <w:t>Die gleichzeitige, zweimal tägliche Einnahme von 200 mg Itraconazol, einem starken CYP3A-Inhibitor, mit einer oralen Einzeldosis von 6 mg Risdiplam zeigte keine klinisch relevante Wirkung auf die pharmakokinetischen Parameter von Risdiplam (11 % Zunahme der AUC, 9 % Abnahme der C</w:t>
      </w:r>
      <w:r w:rsidRPr="00427A79">
        <w:rPr>
          <w:szCs w:val="22"/>
          <w:vertAlign w:val="subscript"/>
          <w:lang w:val="de-DE"/>
        </w:rPr>
        <w:t>max</w:t>
      </w:r>
      <w:r w:rsidRPr="00427A79">
        <w:rPr>
          <w:szCs w:val="22"/>
          <w:lang w:val="de-DE"/>
        </w:rPr>
        <w:t xml:space="preserve">). Bei gleichzeitiger </w:t>
      </w:r>
      <w:r w:rsidR="002445D2" w:rsidRPr="00427A79">
        <w:rPr>
          <w:szCs w:val="22"/>
          <w:lang w:val="de-DE"/>
        </w:rPr>
        <w:t xml:space="preserve">Anwendung </w:t>
      </w:r>
      <w:r w:rsidRPr="00427A79">
        <w:rPr>
          <w:szCs w:val="22"/>
          <w:lang w:val="de-DE"/>
        </w:rPr>
        <w:t xml:space="preserve">von </w:t>
      </w:r>
      <w:ins w:id="38" w:author="Author">
        <w:r w:rsidR="009E2ECE">
          <w:rPr>
            <w:szCs w:val="22"/>
            <w:lang w:val="de-DE"/>
          </w:rPr>
          <w:t>R</w:t>
        </w:r>
        <w:r w:rsidR="009E2ECE" w:rsidRPr="00691E9C">
          <w:rPr>
            <w:szCs w:val="22"/>
            <w:lang w:val="de-DE"/>
          </w:rPr>
          <w:t>isdiplam</w:t>
        </w:r>
      </w:ins>
      <w:del w:id="39" w:author="Author">
        <w:r w:rsidRPr="00427A79" w:rsidDel="009E2ECE">
          <w:rPr>
            <w:szCs w:val="22"/>
            <w:lang w:val="de-DE"/>
          </w:rPr>
          <w:delText>Evrysdi</w:delText>
        </w:r>
      </w:del>
      <w:r w:rsidRPr="00427A79">
        <w:rPr>
          <w:szCs w:val="22"/>
          <w:lang w:val="de-DE"/>
        </w:rPr>
        <w:t xml:space="preserve"> mit einem CYP3A-Inhibitor ist keine Dosisanpassung erforderlich.</w:t>
      </w:r>
    </w:p>
    <w:p w14:paraId="639595C0" w14:textId="77777777" w:rsidR="00CA109A" w:rsidRPr="00427A79" w:rsidRDefault="00CA109A" w:rsidP="00DA2F26">
      <w:pPr>
        <w:rPr>
          <w:szCs w:val="22"/>
          <w:lang w:val="de-DE"/>
        </w:rPr>
      </w:pPr>
    </w:p>
    <w:p w14:paraId="7C9EE081" w14:textId="77777777" w:rsidR="00CA109A" w:rsidRPr="00427A79" w:rsidRDefault="00CA109A" w:rsidP="00DA2F26">
      <w:pPr>
        <w:rPr>
          <w:szCs w:val="22"/>
          <w:lang w:val="de-DE"/>
        </w:rPr>
      </w:pPr>
      <w:r w:rsidRPr="00427A79">
        <w:rPr>
          <w:szCs w:val="22"/>
          <w:lang w:val="de-DE"/>
        </w:rPr>
        <w:t>Arzneimittelwechselwirkungen über den FMO1- und FMO3-Signalweg sind nicht zu erwarten.</w:t>
      </w:r>
    </w:p>
    <w:p w14:paraId="7617BB6E" w14:textId="77777777" w:rsidR="00CA109A" w:rsidRPr="00427A79" w:rsidRDefault="00CA109A" w:rsidP="00DA2F26">
      <w:pPr>
        <w:rPr>
          <w:szCs w:val="22"/>
          <w:lang w:val="de-DE"/>
        </w:rPr>
      </w:pPr>
    </w:p>
    <w:p w14:paraId="077E73DC" w14:textId="77777777" w:rsidR="00CA109A" w:rsidRPr="00427A79" w:rsidRDefault="00CA109A" w:rsidP="00DA2F26">
      <w:pPr>
        <w:keepNext/>
        <w:keepLines/>
        <w:rPr>
          <w:szCs w:val="22"/>
          <w:u w:val="single"/>
          <w:lang w:val="de-DE"/>
        </w:rPr>
      </w:pPr>
      <w:r w:rsidRPr="00427A79">
        <w:rPr>
          <w:szCs w:val="22"/>
          <w:u w:val="single"/>
          <w:lang w:val="de-DE"/>
        </w:rPr>
        <w:t>Wirkungen von Risdiplam auf andere Arzneimittel</w:t>
      </w:r>
    </w:p>
    <w:p w14:paraId="192F6D01" w14:textId="77777777" w:rsidR="00CA109A" w:rsidRPr="00427A79" w:rsidRDefault="00CA109A" w:rsidP="00DA2F26">
      <w:pPr>
        <w:keepNext/>
        <w:keepLines/>
        <w:rPr>
          <w:szCs w:val="22"/>
          <w:lang w:val="de-DE"/>
        </w:rPr>
      </w:pPr>
    </w:p>
    <w:p w14:paraId="4B758E0A" w14:textId="050C0E9C" w:rsidR="00CA109A" w:rsidRPr="00427A79" w:rsidRDefault="00CA109A" w:rsidP="00DA2F26">
      <w:pPr>
        <w:rPr>
          <w:color w:val="000000"/>
          <w:szCs w:val="22"/>
          <w:lang w:val="de-DE"/>
        </w:rPr>
      </w:pPr>
      <w:r w:rsidRPr="00427A79">
        <w:rPr>
          <w:color w:val="000000"/>
          <w:szCs w:val="22"/>
          <w:lang w:val="de-DE"/>
        </w:rPr>
        <w:t>Risdiplam ist ein schwacher Inhibitor von CYP3A. Bei gesunden erwachsenen Probanden führte die Einnahme von Risdiplam einmal täglich über 2 Wochen zu einer leichten Erhöhung der Exposition gegenüber Midazolam, einem sensitiven CYP3A-Substrat (</w:t>
      </w:r>
      <w:bookmarkStart w:id="40" w:name="_Hlk187819987"/>
      <w:r w:rsidR="00C95C7E" w:rsidRPr="00427A79">
        <w:rPr>
          <w:color w:val="000000"/>
          <w:szCs w:val="22"/>
          <w:lang w:val="de-DE"/>
        </w:rPr>
        <w:t>11</w:t>
      </w:r>
      <w:r w:rsidR="00BB7C16">
        <w:rPr>
          <w:color w:val="000000"/>
          <w:szCs w:val="22"/>
          <w:lang w:val="de-DE"/>
        </w:rPr>
        <w:t> </w:t>
      </w:r>
      <w:r w:rsidR="00C95C7E" w:rsidRPr="00427A79">
        <w:rPr>
          <w:color w:val="000000"/>
          <w:szCs w:val="22"/>
          <w:lang w:val="de-DE"/>
        </w:rPr>
        <w:t xml:space="preserve">% Anstieg der </w:t>
      </w:r>
      <w:r w:rsidRPr="00427A79">
        <w:rPr>
          <w:color w:val="000000"/>
          <w:szCs w:val="22"/>
          <w:lang w:val="de-DE"/>
        </w:rPr>
        <w:t xml:space="preserve">AUC; </w:t>
      </w:r>
      <w:r w:rsidR="00C95C7E" w:rsidRPr="00427A79">
        <w:rPr>
          <w:color w:val="000000"/>
          <w:szCs w:val="22"/>
          <w:lang w:val="de-DE"/>
        </w:rPr>
        <w:t xml:space="preserve">16 % Anstieg der </w:t>
      </w:r>
      <w:r w:rsidRPr="00427A79">
        <w:rPr>
          <w:color w:val="000000"/>
          <w:szCs w:val="22"/>
          <w:lang w:val="de-DE"/>
        </w:rPr>
        <w:t>C</w:t>
      </w:r>
      <w:r w:rsidRPr="00427A79">
        <w:rPr>
          <w:color w:val="000000"/>
          <w:szCs w:val="22"/>
          <w:vertAlign w:val="subscript"/>
          <w:lang w:val="de-DE"/>
        </w:rPr>
        <w:t>max</w:t>
      </w:r>
      <w:bookmarkEnd w:id="40"/>
      <w:r w:rsidRPr="00427A79">
        <w:rPr>
          <w:color w:val="000000"/>
          <w:szCs w:val="22"/>
          <w:lang w:val="de-DE"/>
        </w:rPr>
        <w:t xml:space="preserve">). </w:t>
      </w:r>
      <w:r w:rsidRPr="00427A79">
        <w:rPr>
          <w:szCs w:val="22"/>
          <w:lang w:val="de-DE"/>
        </w:rPr>
        <w:t>Das Ausmaß der Wechselwirkung wird nicht als klinisch relevant angesehen, weshalb für CYP3A-Substrate keine Dosisanpassung erforderlich ist.</w:t>
      </w:r>
    </w:p>
    <w:p w14:paraId="77D6E4D4" w14:textId="77777777" w:rsidR="00CA109A" w:rsidRPr="00427A79" w:rsidRDefault="00CA109A" w:rsidP="00DA2F26">
      <w:pPr>
        <w:rPr>
          <w:color w:val="000000"/>
          <w:szCs w:val="22"/>
          <w:lang w:val="de-DE"/>
        </w:rPr>
      </w:pPr>
    </w:p>
    <w:p w14:paraId="0A1598FF" w14:textId="4C6912FA" w:rsidR="00B752E6" w:rsidRPr="00427A79" w:rsidRDefault="00CA109A" w:rsidP="00DA2F26">
      <w:pPr>
        <w:rPr>
          <w:szCs w:val="22"/>
          <w:lang w:val="de-DE"/>
        </w:rPr>
      </w:pPr>
      <w:r w:rsidRPr="00427A79">
        <w:rPr>
          <w:i/>
          <w:iCs/>
          <w:szCs w:val="22"/>
          <w:lang w:val="de-DE"/>
        </w:rPr>
        <w:t>In-vitro</w:t>
      </w:r>
      <w:r w:rsidRPr="00427A79">
        <w:rPr>
          <w:szCs w:val="22"/>
          <w:lang w:val="de-DE"/>
        </w:rPr>
        <w:t xml:space="preserve">-Untersuchungen </w:t>
      </w:r>
      <w:r w:rsidR="00113868" w:rsidRPr="00427A79">
        <w:rPr>
          <w:szCs w:val="22"/>
          <w:lang w:val="de-DE"/>
        </w:rPr>
        <w:t>haben ge</w:t>
      </w:r>
      <w:r w:rsidRPr="00427A79">
        <w:rPr>
          <w:szCs w:val="22"/>
          <w:lang w:val="de-DE"/>
        </w:rPr>
        <w:t>zeigt, dass Risdiplam und sein Hauptmetabolit M1 keine wesentlichen Inhibitoren des humanen MDR1, de</w:t>
      </w:r>
      <w:r w:rsidR="00093E54">
        <w:rPr>
          <w:szCs w:val="22"/>
          <w:lang w:val="de-DE"/>
        </w:rPr>
        <w:t>r</w:t>
      </w:r>
      <w:r w:rsidRPr="00427A79">
        <w:rPr>
          <w:szCs w:val="22"/>
          <w:lang w:val="de-DE"/>
        </w:rPr>
        <w:t xml:space="preserve"> </w:t>
      </w:r>
      <w:r w:rsidR="002F3833" w:rsidRPr="00180427">
        <w:rPr>
          <w:i/>
          <w:iCs/>
          <w:szCs w:val="22"/>
          <w:lang w:val="de-DE"/>
        </w:rPr>
        <w:t>organic a</w:t>
      </w:r>
      <w:r w:rsidRPr="00180427">
        <w:rPr>
          <w:i/>
          <w:iCs/>
          <w:szCs w:val="22"/>
          <w:lang w:val="de-DE"/>
        </w:rPr>
        <w:t xml:space="preserve">nion </w:t>
      </w:r>
      <w:r w:rsidR="002F3833" w:rsidRPr="00180427">
        <w:rPr>
          <w:i/>
          <w:iCs/>
          <w:szCs w:val="22"/>
          <w:lang w:val="de-DE"/>
        </w:rPr>
        <w:t>t</w:t>
      </w:r>
      <w:r w:rsidRPr="00180427">
        <w:rPr>
          <w:i/>
          <w:iCs/>
          <w:szCs w:val="22"/>
          <w:lang w:val="de-DE"/>
        </w:rPr>
        <w:t xml:space="preserve">ransporting </w:t>
      </w:r>
      <w:r w:rsidR="002F3833" w:rsidRPr="00180427">
        <w:rPr>
          <w:i/>
          <w:iCs/>
          <w:szCs w:val="22"/>
          <w:lang w:val="de-DE"/>
        </w:rPr>
        <w:t>p</w:t>
      </w:r>
      <w:r w:rsidRPr="00180427">
        <w:rPr>
          <w:i/>
          <w:iCs/>
          <w:szCs w:val="22"/>
          <w:lang w:val="de-DE"/>
        </w:rPr>
        <w:t>olype</w:t>
      </w:r>
      <w:r w:rsidR="00E3331A" w:rsidRPr="00180427">
        <w:rPr>
          <w:i/>
          <w:iCs/>
          <w:szCs w:val="22"/>
          <w:lang w:val="de-DE"/>
        </w:rPr>
        <w:t>p</w:t>
      </w:r>
      <w:r w:rsidRPr="00180427">
        <w:rPr>
          <w:i/>
          <w:iCs/>
          <w:szCs w:val="22"/>
          <w:lang w:val="de-DE"/>
        </w:rPr>
        <w:t>tide</w:t>
      </w:r>
      <w:r w:rsidRPr="00427A79">
        <w:rPr>
          <w:szCs w:val="22"/>
          <w:lang w:val="de-DE"/>
        </w:rPr>
        <w:t xml:space="preserve"> (OATP) 1B1 und 1B3 sowie der </w:t>
      </w:r>
      <w:r w:rsidR="00186A66" w:rsidRPr="00180427">
        <w:rPr>
          <w:i/>
          <w:iCs/>
          <w:szCs w:val="22"/>
          <w:lang w:val="de-DE"/>
        </w:rPr>
        <w:t>organic a</w:t>
      </w:r>
      <w:r w:rsidRPr="00180427">
        <w:rPr>
          <w:i/>
          <w:iCs/>
          <w:szCs w:val="22"/>
          <w:lang w:val="de-DE"/>
        </w:rPr>
        <w:t xml:space="preserve">nion </w:t>
      </w:r>
      <w:r w:rsidR="00186A66" w:rsidRPr="00180427">
        <w:rPr>
          <w:i/>
          <w:iCs/>
          <w:szCs w:val="22"/>
          <w:lang w:val="de-DE"/>
        </w:rPr>
        <w:t>t</w:t>
      </w:r>
      <w:r w:rsidRPr="00180427">
        <w:rPr>
          <w:i/>
          <w:iCs/>
          <w:szCs w:val="22"/>
          <w:lang w:val="de-DE"/>
        </w:rPr>
        <w:t>ransporter</w:t>
      </w:r>
      <w:r w:rsidR="00292E9D" w:rsidRPr="00427A79">
        <w:rPr>
          <w:szCs w:val="22"/>
          <w:lang w:val="de-DE"/>
        </w:rPr>
        <w:t> </w:t>
      </w:r>
      <w:r w:rsidRPr="00180427">
        <w:rPr>
          <w:i/>
          <w:iCs/>
          <w:szCs w:val="22"/>
          <w:lang w:val="de-DE"/>
        </w:rPr>
        <w:t>1</w:t>
      </w:r>
      <w:r w:rsidRPr="00427A79">
        <w:rPr>
          <w:szCs w:val="22"/>
          <w:lang w:val="de-DE"/>
        </w:rPr>
        <w:t xml:space="preserve"> und </w:t>
      </w:r>
      <w:r w:rsidRPr="00180427">
        <w:rPr>
          <w:i/>
          <w:iCs/>
          <w:szCs w:val="22"/>
          <w:lang w:val="de-DE"/>
        </w:rPr>
        <w:t>3</w:t>
      </w:r>
      <w:r w:rsidRPr="00427A79">
        <w:rPr>
          <w:szCs w:val="22"/>
          <w:lang w:val="de-DE"/>
        </w:rPr>
        <w:t xml:space="preserve"> (OAT</w:t>
      </w:r>
      <w:r w:rsidR="00292E9D" w:rsidRPr="00427A79">
        <w:rPr>
          <w:szCs w:val="22"/>
          <w:lang w:val="de-DE"/>
        </w:rPr>
        <w:t> </w:t>
      </w:r>
      <w:r w:rsidRPr="00427A79">
        <w:rPr>
          <w:szCs w:val="22"/>
          <w:lang w:val="de-DE"/>
        </w:rPr>
        <w:t xml:space="preserve">1 und 3) sind. Risdiplam und sein Metabolit inhibieren jedoch </w:t>
      </w:r>
      <w:r w:rsidRPr="00427A79">
        <w:rPr>
          <w:i/>
          <w:iCs/>
          <w:szCs w:val="22"/>
          <w:lang w:val="de-DE"/>
        </w:rPr>
        <w:t>in vitro</w:t>
      </w:r>
      <w:r w:rsidRPr="00427A79">
        <w:rPr>
          <w:szCs w:val="22"/>
          <w:lang w:val="de-DE"/>
        </w:rPr>
        <w:t xml:space="preserve"> den </w:t>
      </w:r>
      <w:r w:rsidR="00186A66" w:rsidRPr="00180427">
        <w:rPr>
          <w:i/>
          <w:iCs/>
          <w:szCs w:val="22"/>
          <w:lang w:val="de-DE"/>
        </w:rPr>
        <w:t>human o</w:t>
      </w:r>
      <w:r w:rsidRPr="00180427">
        <w:rPr>
          <w:i/>
          <w:iCs/>
          <w:szCs w:val="22"/>
          <w:lang w:val="de-DE"/>
        </w:rPr>
        <w:t xml:space="preserve">rganic </w:t>
      </w:r>
      <w:r w:rsidR="00186A66" w:rsidRPr="00180427">
        <w:rPr>
          <w:i/>
          <w:iCs/>
          <w:szCs w:val="22"/>
          <w:lang w:val="de-DE"/>
        </w:rPr>
        <w:t>c</w:t>
      </w:r>
      <w:r w:rsidRPr="00180427">
        <w:rPr>
          <w:i/>
          <w:iCs/>
          <w:szCs w:val="22"/>
          <w:lang w:val="de-DE"/>
        </w:rPr>
        <w:t xml:space="preserve">ation </w:t>
      </w:r>
      <w:r w:rsidR="00186A66" w:rsidRPr="00180427">
        <w:rPr>
          <w:i/>
          <w:iCs/>
          <w:szCs w:val="22"/>
          <w:lang w:val="de-DE"/>
        </w:rPr>
        <w:t>t</w:t>
      </w:r>
      <w:r w:rsidR="00C95C7E" w:rsidRPr="00180427">
        <w:rPr>
          <w:i/>
          <w:iCs/>
          <w:szCs w:val="22"/>
          <w:lang w:val="de-DE"/>
        </w:rPr>
        <w:t>ransporter</w:t>
      </w:r>
      <w:r w:rsidR="00C95C7E" w:rsidRPr="00427A79">
        <w:rPr>
          <w:szCs w:val="22"/>
          <w:lang w:val="de-DE"/>
        </w:rPr>
        <w:t> </w:t>
      </w:r>
      <w:r w:rsidRPr="00180427">
        <w:rPr>
          <w:i/>
          <w:iCs/>
          <w:szCs w:val="22"/>
          <w:lang w:val="de-DE"/>
        </w:rPr>
        <w:t>2</w:t>
      </w:r>
      <w:r w:rsidRPr="00427A79">
        <w:rPr>
          <w:szCs w:val="22"/>
          <w:lang w:val="de-DE"/>
        </w:rPr>
        <w:t xml:space="preserve"> (OCT2) und die </w:t>
      </w:r>
      <w:r w:rsidR="00186A66" w:rsidRPr="00180427">
        <w:rPr>
          <w:i/>
          <w:iCs/>
          <w:lang w:val="de-DE"/>
        </w:rPr>
        <w:t>multidrug and t</w:t>
      </w:r>
      <w:r w:rsidRPr="00180427">
        <w:rPr>
          <w:i/>
          <w:iCs/>
          <w:lang w:val="de-DE"/>
        </w:rPr>
        <w:t xml:space="preserve">oxin </w:t>
      </w:r>
      <w:r w:rsidR="00186A66" w:rsidRPr="00180427">
        <w:rPr>
          <w:i/>
          <w:iCs/>
          <w:lang w:val="de-DE"/>
        </w:rPr>
        <w:t>e</w:t>
      </w:r>
      <w:r w:rsidRPr="00180427">
        <w:rPr>
          <w:i/>
          <w:iCs/>
          <w:lang w:val="de-DE"/>
        </w:rPr>
        <w:t xml:space="preserve">xtrusion </w:t>
      </w:r>
      <w:r w:rsidR="00186A66" w:rsidRPr="00180427">
        <w:rPr>
          <w:i/>
          <w:iCs/>
          <w:lang w:val="de-DE"/>
        </w:rPr>
        <w:t>t</w:t>
      </w:r>
      <w:r w:rsidRPr="00180427">
        <w:rPr>
          <w:i/>
          <w:iCs/>
          <w:lang w:val="de-DE"/>
        </w:rPr>
        <w:t>ransporter</w:t>
      </w:r>
      <w:r w:rsidR="00F636B4" w:rsidRPr="00180427">
        <w:rPr>
          <w:i/>
          <w:iCs/>
          <w:lang w:val="de-DE"/>
        </w:rPr>
        <w:t> </w:t>
      </w:r>
      <w:r w:rsidRPr="00180427">
        <w:rPr>
          <w:i/>
          <w:iCs/>
          <w:szCs w:val="22"/>
          <w:lang w:val="de-DE"/>
        </w:rPr>
        <w:t>1</w:t>
      </w:r>
      <w:r w:rsidRPr="00427A79">
        <w:rPr>
          <w:szCs w:val="22"/>
          <w:lang w:val="de-DE"/>
        </w:rPr>
        <w:t xml:space="preserve"> und </w:t>
      </w:r>
      <w:r w:rsidRPr="00180427">
        <w:rPr>
          <w:i/>
          <w:iCs/>
          <w:szCs w:val="22"/>
          <w:lang w:val="de-DE"/>
        </w:rPr>
        <w:t>2-K</w:t>
      </w:r>
      <w:r w:rsidRPr="00427A79">
        <w:rPr>
          <w:szCs w:val="22"/>
          <w:lang w:val="de-DE"/>
        </w:rPr>
        <w:t xml:space="preserve"> (MATE1 und MATE2-K). Bei therapeutischen Arzneimittelkonzentrationen ist keine Wechselwirkung mit OCT2-Substraten zu erwarten. </w:t>
      </w:r>
      <w:r w:rsidR="00113868" w:rsidRPr="00427A79">
        <w:rPr>
          <w:szCs w:val="22"/>
          <w:lang w:val="de-DE"/>
        </w:rPr>
        <w:t xml:space="preserve">Die </w:t>
      </w:r>
      <w:r w:rsidR="00581ACC" w:rsidRPr="00427A79">
        <w:rPr>
          <w:szCs w:val="22"/>
          <w:lang w:val="de-DE"/>
        </w:rPr>
        <w:t xml:space="preserve">Wirkung der gleichzeitigen Anwendung von Risdiplam auf die Pharmakokinetik von MATE1- und MATE2-K-Substraten beim Menschen ist nicht bekannt. </w:t>
      </w:r>
      <w:r w:rsidR="00113868" w:rsidRPr="00427A79">
        <w:rPr>
          <w:szCs w:val="22"/>
          <w:lang w:val="de-DE"/>
        </w:rPr>
        <w:t xml:space="preserve">Basierend auf </w:t>
      </w:r>
      <w:r w:rsidR="00581ACC" w:rsidRPr="00427A79">
        <w:rPr>
          <w:i/>
          <w:szCs w:val="22"/>
          <w:lang w:val="de-DE"/>
        </w:rPr>
        <w:t>In-vitro</w:t>
      </w:r>
      <w:r w:rsidR="00581ACC" w:rsidRPr="00427A79">
        <w:rPr>
          <w:szCs w:val="22"/>
          <w:lang w:val="de-DE"/>
        </w:rPr>
        <w:t>-Daten kann Risdiplam die Plasmakonzentrationen von Arzneimitteln, die über MATE1 oder MATE2-K eliminiert werden, wie z. B. Metformin, erhöhen.</w:t>
      </w:r>
      <w:r w:rsidR="00581ACC" w:rsidRPr="00427A79" w:rsidDel="003434CF">
        <w:rPr>
          <w:szCs w:val="22"/>
          <w:lang w:val="de-DE"/>
        </w:rPr>
        <w:t xml:space="preserve"> </w:t>
      </w:r>
      <w:r w:rsidR="00581ACC" w:rsidRPr="00427A79">
        <w:rPr>
          <w:szCs w:val="22"/>
          <w:lang w:val="de-DE"/>
        </w:rPr>
        <w:t>Wenn sich eine gleichzeitige Anwendung nicht vermeiden lässt, sollten arzneimittelbezogene Toxizitäten überwacht und bei Bedarf eine Dosisreduzierung des gleichzeitig angewendeten Arzneimittels in Betracht gezogen werden.</w:t>
      </w:r>
    </w:p>
    <w:p w14:paraId="799B2B66" w14:textId="77777777" w:rsidR="00B752E6" w:rsidRPr="00427A79" w:rsidRDefault="00B752E6" w:rsidP="00DA2F26">
      <w:pPr>
        <w:rPr>
          <w:szCs w:val="22"/>
          <w:lang w:val="de-DE"/>
        </w:rPr>
      </w:pPr>
    </w:p>
    <w:p w14:paraId="50DCF42B" w14:textId="77777777" w:rsidR="00B752E6" w:rsidRPr="00427A79" w:rsidRDefault="00B752E6" w:rsidP="00DA2F26">
      <w:pPr>
        <w:rPr>
          <w:szCs w:val="22"/>
          <w:lang w:val="de-DE"/>
        </w:rPr>
      </w:pPr>
      <w:r w:rsidRPr="00427A79">
        <w:rPr>
          <w:szCs w:val="22"/>
          <w:lang w:val="de-DE"/>
        </w:rPr>
        <w:t xml:space="preserve">Es liegen keine Daten zur Wirksamkeit oder Sicherheit vor, die die gleichzeitige Anwendung von Risdiplam und Nusinersen </w:t>
      </w:r>
      <w:r w:rsidR="00113868" w:rsidRPr="00427A79">
        <w:rPr>
          <w:szCs w:val="22"/>
          <w:lang w:val="de-DE"/>
        </w:rPr>
        <w:t>stützen</w:t>
      </w:r>
      <w:r w:rsidRPr="00427A79">
        <w:rPr>
          <w:szCs w:val="22"/>
          <w:lang w:val="de-DE"/>
        </w:rPr>
        <w:t>.</w:t>
      </w:r>
    </w:p>
    <w:p w14:paraId="4790093C" w14:textId="77777777" w:rsidR="00B752E6" w:rsidRPr="00427A79" w:rsidRDefault="00B752E6" w:rsidP="00DA2F26">
      <w:pPr>
        <w:rPr>
          <w:szCs w:val="22"/>
          <w:lang w:val="de-DE"/>
        </w:rPr>
      </w:pPr>
    </w:p>
    <w:p w14:paraId="7BBF270C" w14:textId="77777777" w:rsidR="00CA109A" w:rsidRPr="00427A79" w:rsidRDefault="00CA109A" w:rsidP="00DA2F26">
      <w:pPr>
        <w:keepNext/>
        <w:keepLines/>
        <w:ind w:left="567" w:hanging="567"/>
        <w:rPr>
          <w:szCs w:val="22"/>
          <w:lang w:val="de-DE"/>
        </w:rPr>
      </w:pPr>
      <w:r w:rsidRPr="00427A79">
        <w:rPr>
          <w:b/>
          <w:bCs/>
          <w:szCs w:val="22"/>
          <w:lang w:val="de-DE"/>
        </w:rPr>
        <w:t>4.6</w:t>
      </w:r>
      <w:r w:rsidRPr="00427A79">
        <w:rPr>
          <w:b/>
          <w:bCs/>
          <w:szCs w:val="22"/>
          <w:lang w:val="de-DE"/>
        </w:rPr>
        <w:tab/>
        <w:t>Fertilität, Schwangerschaft und Stillzeit</w:t>
      </w:r>
    </w:p>
    <w:p w14:paraId="6F49F8E8" w14:textId="77777777" w:rsidR="00CA109A" w:rsidRPr="00427A79" w:rsidRDefault="00CA109A" w:rsidP="00DA2F26">
      <w:pPr>
        <w:keepNext/>
        <w:keepLines/>
        <w:rPr>
          <w:szCs w:val="22"/>
          <w:lang w:val="de-DE"/>
        </w:rPr>
      </w:pPr>
    </w:p>
    <w:p w14:paraId="03DEDEBC" w14:textId="77777777" w:rsidR="00CA109A" w:rsidRPr="00427A79" w:rsidRDefault="00CA109A" w:rsidP="00DA2F26">
      <w:pPr>
        <w:keepNext/>
        <w:keepLines/>
        <w:rPr>
          <w:szCs w:val="22"/>
          <w:u w:val="single"/>
          <w:lang w:val="de-DE"/>
        </w:rPr>
      </w:pPr>
      <w:r w:rsidRPr="00427A79">
        <w:rPr>
          <w:szCs w:val="22"/>
          <w:u w:val="single"/>
          <w:lang w:val="de-DE"/>
        </w:rPr>
        <w:t>Patienten im reproduktionsfähigen Alter</w:t>
      </w:r>
    </w:p>
    <w:p w14:paraId="18138EEB" w14:textId="77777777" w:rsidR="00CA109A" w:rsidRPr="00427A79" w:rsidRDefault="00CA109A" w:rsidP="00DA2F26">
      <w:pPr>
        <w:keepNext/>
        <w:keepLines/>
        <w:rPr>
          <w:szCs w:val="22"/>
          <w:lang w:val="de-DE"/>
        </w:rPr>
      </w:pPr>
    </w:p>
    <w:p w14:paraId="415E7ED3" w14:textId="7609DEDA" w:rsidR="00CA109A" w:rsidRPr="00427A79" w:rsidRDefault="00803DAA" w:rsidP="00DA2F26">
      <w:pPr>
        <w:keepNext/>
        <w:keepLines/>
        <w:rPr>
          <w:i/>
          <w:szCs w:val="22"/>
          <w:lang w:val="de-DE"/>
        </w:rPr>
      </w:pPr>
      <w:r>
        <w:rPr>
          <w:i/>
          <w:iCs/>
          <w:szCs w:val="22"/>
          <w:lang w:val="de-DE"/>
        </w:rPr>
        <w:t>Verhütung</w:t>
      </w:r>
      <w:r w:rsidRPr="00427A79">
        <w:rPr>
          <w:i/>
          <w:iCs/>
          <w:szCs w:val="22"/>
          <w:lang w:val="de-DE"/>
        </w:rPr>
        <w:t xml:space="preserve"> </w:t>
      </w:r>
      <w:r w:rsidR="00CA109A" w:rsidRPr="00427A79">
        <w:rPr>
          <w:i/>
          <w:iCs/>
          <w:szCs w:val="22"/>
          <w:lang w:val="de-DE"/>
        </w:rPr>
        <w:t>bei männlichen und weiblichen Patienten</w:t>
      </w:r>
    </w:p>
    <w:p w14:paraId="613439FE" w14:textId="77777777" w:rsidR="00CA109A" w:rsidRPr="00427A79" w:rsidRDefault="00CA109A" w:rsidP="00DA2F26">
      <w:pPr>
        <w:keepNext/>
        <w:keepLines/>
        <w:rPr>
          <w:szCs w:val="22"/>
          <w:lang w:val="de-DE"/>
        </w:rPr>
      </w:pPr>
      <w:r w:rsidRPr="00427A79">
        <w:rPr>
          <w:szCs w:val="22"/>
          <w:lang w:val="de-DE"/>
        </w:rPr>
        <w:t>Männliche und weibliche Patienten im reproduktionsfähigen Alter müssen die folgenden Maßnahmen zur Verhütung ergreifen:</w:t>
      </w:r>
    </w:p>
    <w:p w14:paraId="2BA1C135" w14:textId="77777777" w:rsidR="00CA109A" w:rsidRPr="00427A79" w:rsidRDefault="00CA109A" w:rsidP="00DA2F26">
      <w:pPr>
        <w:rPr>
          <w:szCs w:val="22"/>
          <w:lang w:val="de-DE"/>
        </w:rPr>
      </w:pPr>
    </w:p>
    <w:p w14:paraId="777DD25C" w14:textId="1ED077EA" w:rsidR="00CA109A" w:rsidRPr="00180427" w:rsidRDefault="00CA109A" w:rsidP="00DA2F26">
      <w:pPr>
        <w:pStyle w:val="ListParagraph"/>
        <w:numPr>
          <w:ilvl w:val="0"/>
          <w:numId w:val="42"/>
        </w:numPr>
        <w:ind w:left="567" w:hanging="567"/>
        <w:rPr>
          <w:rFonts w:ascii="Times New Roman" w:hAnsi="Times New Roman"/>
          <w:sz w:val="22"/>
          <w:szCs w:val="22"/>
          <w:lang w:val="de-DE"/>
        </w:rPr>
      </w:pPr>
      <w:r w:rsidRPr="00427A79">
        <w:rPr>
          <w:rFonts w:ascii="Times New Roman" w:hAnsi="Times New Roman"/>
          <w:sz w:val="22"/>
          <w:szCs w:val="22"/>
          <w:lang w:val="de-DE"/>
        </w:rPr>
        <w:t xml:space="preserve">Patientinnen im gebärfähigen Alter müssen während der Behandlung und für mindestens 1 Monat nach der letzten Dosis eine </w:t>
      </w:r>
      <w:r w:rsidR="003F060F" w:rsidRPr="00427A79">
        <w:rPr>
          <w:rFonts w:ascii="Times New Roman" w:hAnsi="Times New Roman"/>
          <w:sz w:val="22"/>
          <w:szCs w:val="22"/>
          <w:lang w:val="de-DE"/>
        </w:rPr>
        <w:t>hoch zuverlässige</w:t>
      </w:r>
      <w:r w:rsidRPr="00427A79">
        <w:rPr>
          <w:rFonts w:ascii="Times New Roman" w:hAnsi="Times New Roman"/>
          <w:sz w:val="22"/>
          <w:szCs w:val="22"/>
          <w:lang w:val="de-DE"/>
        </w:rPr>
        <w:t xml:space="preserve"> Verhütungsmethode anwenden.</w:t>
      </w:r>
    </w:p>
    <w:p w14:paraId="30FC17E5" w14:textId="77777777" w:rsidR="00CA109A" w:rsidRPr="00427A79" w:rsidRDefault="00CA109A" w:rsidP="00DA2F26">
      <w:pPr>
        <w:ind w:left="567" w:hanging="567"/>
        <w:rPr>
          <w:szCs w:val="22"/>
          <w:lang w:val="de-DE"/>
        </w:rPr>
      </w:pPr>
    </w:p>
    <w:p w14:paraId="522D8B6D" w14:textId="73B74FD2" w:rsidR="00CA109A" w:rsidRPr="00180427" w:rsidRDefault="00CA109A" w:rsidP="00DA2F26">
      <w:pPr>
        <w:pStyle w:val="ListParagraph"/>
        <w:numPr>
          <w:ilvl w:val="0"/>
          <w:numId w:val="42"/>
        </w:numPr>
        <w:ind w:left="567" w:hanging="567"/>
        <w:rPr>
          <w:rFonts w:ascii="Times New Roman" w:hAnsi="Times New Roman"/>
          <w:sz w:val="22"/>
          <w:szCs w:val="22"/>
          <w:lang w:val="de-DE"/>
        </w:rPr>
      </w:pPr>
      <w:r w:rsidRPr="00427A79">
        <w:rPr>
          <w:rFonts w:ascii="Times New Roman" w:hAnsi="Times New Roman"/>
          <w:sz w:val="22"/>
          <w:szCs w:val="22"/>
          <w:lang w:val="de-DE"/>
        </w:rPr>
        <w:t xml:space="preserve">Männliche Patienten </w:t>
      </w:r>
      <w:r w:rsidR="001E49E2" w:rsidRPr="00427A79">
        <w:rPr>
          <w:rFonts w:ascii="Times New Roman" w:hAnsi="Times New Roman"/>
          <w:sz w:val="22"/>
          <w:szCs w:val="22"/>
          <w:lang w:val="de-DE"/>
        </w:rPr>
        <w:t xml:space="preserve">und </w:t>
      </w:r>
      <w:r w:rsidR="00E840C6" w:rsidRPr="00427A79">
        <w:rPr>
          <w:rFonts w:ascii="Times New Roman" w:hAnsi="Times New Roman"/>
          <w:sz w:val="22"/>
          <w:szCs w:val="22"/>
          <w:lang w:val="de-DE"/>
        </w:rPr>
        <w:t xml:space="preserve">deren </w:t>
      </w:r>
      <w:r w:rsidRPr="00427A79">
        <w:rPr>
          <w:rFonts w:ascii="Times New Roman" w:hAnsi="Times New Roman"/>
          <w:sz w:val="22"/>
          <w:szCs w:val="22"/>
          <w:lang w:val="de-DE"/>
        </w:rPr>
        <w:t xml:space="preserve">Partnerinnen im gebärfähigen Alter müssen beide </w:t>
      </w:r>
      <w:r w:rsidR="00E840C6" w:rsidRPr="00427A79">
        <w:rPr>
          <w:rFonts w:ascii="Times New Roman" w:hAnsi="Times New Roman"/>
          <w:sz w:val="22"/>
          <w:szCs w:val="22"/>
          <w:lang w:val="de-DE"/>
        </w:rPr>
        <w:t xml:space="preserve">sicherstellen, dass </w:t>
      </w:r>
      <w:r w:rsidRPr="00427A79">
        <w:rPr>
          <w:rFonts w:ascii="Times New Roman" w:hAnsi="Times New Roman"/>
          <w:sz w:val="22"/>
          <w:szCs w:val="22"/>
          <w:lang w:val="de-DE"/>
        </w:rPr>
        <w:t xml:space="preserve">während der Behandlung und für mindestens 4 Monate nach </w:t>
      </w:r>
      <w:r w:rsidR="00E840C6" w:rsidRPr="00427A79">
        <w:rPr>
          <w:rFonts w:ascii="Times New Roman" w:hAnsi="Times New Roman"/>
          <w:sz w:val="22"/>
          <w:szCs w:val="22"/>
          <w:lang w:val="de-DE"/>
        </w:rPr>
        <w:t xml:space="preserve">der </w:t>
      </w:r>
      <w:r w:rsidRPr="00427A79">
        <w:rPr>
          <w:rFonts w:ascii="Times New Roman" w:hAnsi="Times New Roman"/>
          <w:sz w:val="22"/>
          <w:szCs w:val="22"/>
          <w:lang w:val="de-DE"/>
        </w:rPr>
        <w:t xml:space="preserve">letzten Dosis eine </w:t>
      </w:r>
      <w:r w:rsidR="003F060F" w:rsidRPr="00427A79">
        <w:rPr>
          <w:rFonts w:ascii="Times New Roman" w:hAnsi="Times New Roman"/>
          <w:sz w:val="22"/>
          <w:szCs w:val="22"/>
          <w:lang w:val="de-DE"/>
        </w:rPr>
        <w:t>hoch zuverlässige</w:t>
      </w:r>
      <w:r w:rsidRPr="00427A79">
        <w:rPr>
          <w:rFonts w:ascii="Times New Roman" w:hAnsi="Times New Roman"/>
          <w:sz w:val="22"/>
          <w:szCs w:val="22"/>
          <w:lang w:val="de-DE"/>
        </w:rPr>
        <w:t xml:space="preserve"> </w:t>
      </w:r>
      <w:r w:rsidR="00544705">
        <w:rPr>
          <w:rFonts w:ascii="Times New Roman" w:hAnsi="Times New Roman"/>
          <w:sz w:val="22"/>
          <w:szCs w:val="22"/>
          <w:lang w:val="de-DE"/>
        </w:rPr>
        <w:t>Verhütungsmethode angewendet wird</w:t>
      </w:r>
      <w:r w:rsidRPr="00427A79">
        <w:rPr>
          <w:rFonts w:ascii="Times New Roman" w:hAnsi="Times New Roman"/>
          <w:sz w:val="22"/>
          <w:szCs w:val="22"/>
          <w:lang w:val="de-DE"/>
        </w:rPr>
        <w:t>.</w:t>
      </w:r>
    </w:p>
    <w:p w14:paraId="384AA944" w14:textId="77777777" w:rsidR="00CA109A" w:rsidRPr="00427A79" w:rsidRDefault="00CA109A" w:rsidP="00DA2F26">
      <w:pPr>
        <w:rPr>
          <w:szCs w:val="22"/>
          <w:lang w:val="de-DE"/>
        </w:rPr>
      </w:pPr>
    </w:p>
    <w:p w14:paraId="234C7949" w14:textId="77777777" w:rsidR="00CA109A" w:rsidRPr="00427A79" w:rsidRDefault="00CA109A" w:rsidP="00DA2F26">
      <w:pPr>
        <w:rPr>
          <w:i/>
          <w:szCs w:val="22"/>
          <w:lang w:val="de-DE"/>
        </w:rPr>
      </w:pPr>
      <w:r w:rsidRPr="00427A79">
        <w:rPr>
          <w:i/>
          <w:iCs/>
          <w:szCs w:val="22"/>
          <w:lang w:val="de-DE"/>
        </w:rPr>
        <w:t>Schwangerschaftstest</w:t>
      </w:r>
    </w:p>
    <w:p w14:paraId="47D5A85B" w14:textId="4E2216C2" w:rsidR="00CA109A" w:rsidRPr="00427A79" w:rsidRDefault="00CA109A" w:rsidP="00DA2F26">
      <w:pPr>
        <w:rPr>
          <w:szCs w:val="22"/>
          <w:lang w:val="de-DE"/>
        </w:rPr>
      </w:pPr>
      <w:r w:rsidRPr="00427A79">
        <w:rPr>
          <w:szCs w:val="22"/>
          <w:lang w:val="de-DE"/>
        </w:rPr>
        <w:t xml:space="preserve">Vor der Einleitung einer Therapie mit </w:t>
      </w:r>
      <w:ins w:id="41" w:author="Author">
        <w:r w:rsidR="005626D2">
          <w:rPr>
            <w:szCs w:val="22"/>
            <w:lang w:val="de-DE"/>
          </w:rPr>
          <w:t>R</w:t>
        </w:r>
        <w:r w:rsidR="005626D2" w:rsidRPr="00691E9C">
          <w:rPr>
            <w:szCs w:val="22"/>
            <w:lang w:val="de-DE"/>
          </w:rPr>
          <w:t>isdiplam</w:t>
        </w:r>
      </w:ins>
      <w:del w:id="42" w:author="Author">
        <w:r w:rsidRPr="00427A79" w:rsidDel="005626D2">
          <w:rPr>
            <w:szCs w:val="22"/>
            <w:lang w:val="de-DE"/>
          </w:rPr>
          <w:delText>Evrysdi</w:delText>
        </w:r>
      </w:del>
      <w:r w:rsidRPr="00427A79">
        <w:rPr>
          <w:szCs w:val="22"/>
          <w:lang w:val="de-DE"/>
        </w:rPr>
        <w:t xml:space="preserve"> sollte bei Patientinnen im gebärfähigen Alter der Schwangerschaftsstatus festgestellt werden. Schwangere Frauen müssen eindeutig auf das mögliche Risiko für den Fötus hingewiesen werden.</w:t>
      </w:r>
    </w:p>
    <w:p w14:paraId="6AA885CB" w14:textId="77777777" w:rsidR="00CA109A" w:rsidRPr="00427A79" w:rsidRDefault="00CA109A" w:rsidP="00DA2F26">
      <w:pPr>
        <w:rPr>
          <w:szCs w:val="22"/>
          <w:lang w:val="de-DE"/>
        </w:rPr>
      </w:pPr>
    </w:p>
    <w:p w14:paraId="5E21BBAC" w14:textId="77777777" w:rsidR="00CA109A" w:rsidRPr="00427A79" w:rsidRDefault="00CA109A" w:rsidP="00DA2F26">
      <w:pPr>
        <w:keepNext/>
        <w:keepLines/>
        <w:rPr>
          <w:szCs w:val="22"/>
          <w:u w:val="single"/>
          <w:lang w:val="de-DE"/>
        </w:rPr>
      </w:pPr>
      <w:r w:rsidRPr="00427A79">
        <w:rPr>
          <w:szCs w:val="22"/>
          <w:u w:val="single"/>
          <w:lang w:val="de-DE"/>
        </w:rPr>
        <w:t>Schwangerschaft</w:t>
      </w:r>
    </w:p>
    <w:p w14:paraId="4F29AA26" w14:textId="77777777" w:rsidR="00CA109A" w:rsidRPr="00427A79" w:rsidRDefault="00CA109A" w:rsidP="00DA2F26">
      <w:pPr>
        <w:keepNext/>
        <w:keepLines/>
        <w:rPr>
          <w:szCs w:val="22"/>
          <w:lang w:val="de-DE"/>
        </w:rPr>
      </w:pPr>
    </w:p>
    <w:p w14:paraId="6B80D710" w14:textId="77777777" w:rsidR="005626D2" w:rsidRDefault="002240DF" w:rsidP="00DA2F26">
      <w:pPr>
        <w:rPr>
          <w:ins w:id="43" w:author="Author"/>
          <w:szCs w:val="22"/>
          <w:lang w:val="de-DE"/>
        </w:rPr>
      </w:pPr>
      <w:r w:rsidRPr="00427A79">
        <w:rPr>
          <w:szCs w:val="22"/>
          <w:lang w:val="de-DE"/>
        </w:rPr>
        <w:t xml:space="preserve">Bisher liegen keine Erfahrungen mit der Anwendung von </w:t>
      </w:r>
      <w:ins w:id="44" w:author="Author">
        <w:r w:rsidR="005626D2">
          <w:rPr>
            <w:szCs w:val="22"/>
            <w:lang w:val="de-DE"/>
          </w:rPr>
          <w:t>R</w:t>
        </w:r>
        <w:r w:rsidR="005626D2" w:rsidRPr="00691E9C">
          <w:rPr>
            <w:szCs w:val="22"/>
            <w:lang w:val="de-DE"/>
          </w:rPr>
          <w:t>isdiplam</w:t>
        </w:r>
      </w:ins>
      <w:del w:id="45" w:author="Author">
        <w:r w:rsidRPr="00427A79" w:rsidDel="005626D2">
          <w:rPr>
            <w:szCs w:val="22"/>
            <w:lang w:val="de-DE"/>
          </w:rPr>
          <w:delText>Evrysdi</w:delText>
        </w:r>
      </w:del>
      <w:r w:rsidRPr="00427A79">
        <w:rPr>
          <w:szCs w:val="22"/>
          <w:lang w:val="de-DE"/>
        </w:rPr>
        <w:t xml:space="preserve"> bei Schwangeren vor. </w:t>
      </w:r>
      <w:r w:rsidR="002131A1" w:rsidRPr="00427A79">
        <w:rPr>
          <w:szCs w:val="22"/>
          <w:lang w:val="de-DE"/>
        </w:rPr>
        <w:t xml:space="preserve">Tierexperimentelle Studien haben eine Reproduktionstoxizität gezeigt </w:t>
      </w:r>
      <w:r w:rsidR="00CA109A" w:rsidRPr="00427A79">
        <w:rPr>
          <w:szCs w:val="22"/>
          <w:lang w:val="de-DE"/>
        </w:rPr>
        <w:t>(siehe Abschnitt 5.3).</w:t>
      </w:r>
      <w:r w:rsidR="001A018C" w:rsidRPr="00427A79">
        <w:rPr>
          <w:szCs w:val="22"/>
          <w:lang w:val="de-DE"/>
        </w:rPr>
        <w:t xml:space="preserve"> </w:t>
      </w:r>
    </w:p>
    <w:p w14:paraId="102B2BE4" w14:textId="77777777" w:rsidR="005626D2" w:rsidRDefault="005626D2" w:rsidP="00DA2F26">
      <w:pPr>
        <w:rPr>
          <w:ins w:id="46" w:author="Author"/>
          <w:szCs w:val="22"/>
          <w:lang w:val="de-DE"/>
        </w:rPr>
      </w:pPr>
    </w:p>
    <w:p w14:paraId="0C714687" w14:textId="7F9848BB" w:rsidR="00CA109A" w:rsidRPr="00427A79" w:rsidRDefault="00CA109A" w:rsidP="00DA2F26">
      <w:pPr>
        <w:rPr>
          <w:szCs w:val="22"/>
          <w:lang w:val="de-DE"/>
        </w:rPr>
      </w:pPr>
      <w:r w:rsidRPr="00427A79">
        <w:rPr>
          <w:szCs w:val="22"/>
          <w:lang w:val="de-DE"/>
        </w:rPr>
        <w:t xml:space="preserve">Die Anwendung von </w:t>
      </w:r>
      <w:ins w:id="47" w:author="Author">
        <w:r w:rsidR="005626D2">
          <w:rPr>
            <w:szCs w:val="22"/>
            <w:lang w:val="de-DE"/>
          </w:rPr>
          <w:t>R</w:t>
        </w:r>
        <w:r w:rsidR="005626D2" w:rsidRPr="00691E9C">
          <w:rPr>
            <w:szCs w:val="22"/>
            <w:lang w:val="de-DE"/>
          </w:rPr>
          <w:t>isdiplam</w:t>
        </w:r>
      </w:ins>
      <w:del w:id="48" w:author="Author">
        <w:r w:rsidRPr="00427A79" w:rsidDel="005626D2">
          <w:rPr>
            <w:szCs w:val="22"/>
            <w:lang w:val="de-DE"/>
          </w:rPr>
          <w:delText>Evrysdi</w:delText>
        </w:r>
      </w:del>
      <w:r w:rsidRPr="00427A79">
        <w:rPr>
          <w:szCs w:val="22"/>
          <w:lang w:val="de-DE"/>
        </w:rPr>
        <w:t xml:space="preserve"> während der Schwangerschaft und bei Frauen im gebärfähigen Alter, die </w:t>
      </w:r>
      <w:r w:rsidR="002131A1" w:rsidRPr="00427A79">
        <w:rPr>
          <w:szCs w:val="22"/>
          <w:lang w:val="de-DE"/>
        </w:rPr>
        <w:t>nicht verhüten</w:t>
      </w:r>
      <w:r w:rsidRPr="00427A79">
        <w:rPr>
          <w:szCs w:val="22"/>
          <w:lang w:val="de-DE"/>
        </w:rPr>
        <w:t xml:space="preserve">, </w:t>
      </w:r>
      <w:r w:rsidR="002131A1" w:rsidRPr="00427A79">
        <w:rPr>
          <w:szCs w:val="22"/>
          <w:lang w:val="de-DE"/>
        </w:rPr>
        <w:t xml:space="preserve">wird </w:t>
      </w:r>
      <w:r w:rsidRPr="00427A79">
        <w:rPr>
          <w:szCs w:val="22"/>
          <w:lang w:val="de-DE"/>
        </w:rPr>
        <w:t>nicht empfohlen (siehe Abschnitt</w:t>
      </w:r>
      <w:r w:rsidR="002131A1" w:rsidRPr="00427A79">
        <w:rPr>
          <w:szCs w:val="22"/>
          <w:lang w:val="de-DE"/>
        </w:rPr>
        <w:t> </w:t>
      </w:r>
      <w:r w:rsidRPr="00427A79">
        <w:rPr>
          <w:szCs w:val="22"/>
          <w:lang w:val="de-DE"/>
        </w:rPr>
        <w:t>4.4).</w:t>
      </w:r>
    </w:p>
    <w:p w14:paraId="70AB70E6" w14:textId="77777777" w:rsidR="00CA109A" w:rsidRPr="00427A79" w:rsidRDefault="00CA109A" w:rsidP="00DA2F26">
      <w:pPr>
        <w:rPr>
          <w:szCs w:val="22"/>
          <w:lang w:val="de-DE"/>
        </w:rPr>
      </w:pPr>
    </w:p>
    <w:p w14:paraId="7C1708CF" w14:textId="77777777" w:rsidR="00CA109A" w:rsidRPr="00427A79" w:rsidRDefault="00CA109A" w:rsidP="00DA2F26">
      <w:pPr>
        <w:rPr>
          <w:szCs w:val="22"/>
          <w:u w:val="single"/>
          <w:lang w:val="de-DE"/>
        </w:rPr>
      </w:pPr>
      <w:r w:rsidRPr="00427A79">
        <w:rPr>
          <w:szCs w:val="22"/>
          <w:u w:val="single"/>
          <w:lang w:val="de-DE"/>
        </w:rPr>
        <w:t>Stillzeit</w:t>
      </w:r>
    </w:p>
    <w:p w14:paraId="1AB9E4B6" w14:textId="77777777" w:rsidR="00CA109A" w:rsidRPr="00427A79" w:rsidRDefault="00CA109A" w:rsidP="00DA2F26">
      <w:pPr>
        <w:rPr>
          <w:szCs w:val="22"/>
          <w:lang w:val="de-DE"/>
        </w:rPr>
      </w:pPr>
    </w:p>
    <w:p w14:paraId="6887E92A" w14:textId="77777777" w:rsidR="00CA109A" w:rsidRPr="00427A79" w:rsidRDefault="00CA109A" w:rsidP="00DA2F26">
      <w:pPr>
        <w:rPr>
          <w:szCs w:val="22"/>
          <w:lang w:val="de-DE"/>
        </w:rPr>
      </w:pPr>
      <w:r w:rsidRPr="00427A79">
        <w:rPr>
          <w:szCs w:val="22"/>
          <w:lang w:val="de-DE"/>
        </w:rPr>
        <w:t>Es ist nicht bekannt, ob Risdiplam in die menschliche Muttermilch übergeht. Studien an Ratten haben gezeigt, dass Risdiplam in die Milch ausgeschieden wird (siehe Abschnitt 5.3). Da über eine potenzielle gesundheitsschädigende Wirkung für den gestillten Säugling nichts bekannt ist, wird empfohlen, während der Behandlung nicht zu stillen.</w:t>
      </w:r>
    </w:p>
    <w:p w14:paraId="4108E24D" w14:textId="77777777" w:rsidR="00CA109A" w:rsidRPr="00427A79" w:rsidRDefault="00CA109A" w:rsidP="00DA2F26">
      <w:pPr>
        <w:rPr>
          <w:szCs w:val="22"/>
          <w:lang w:val="de-DE"/>
        </w:rPr>
      </w:pPr>
    </w:p>
    <w:p w14:paraId="0CDE68FC" w14:textId="77777777" w:rsidR="00CA109A" w:rsidRPr="00427A79" w:rsidRDefault="00CA109A" w:rsidP="00DA2F26">
      <w:pPr>
        <w:rPr>
          <w:szCs w:val="22"/>
          <w:lang w:val="de-DE"/>
        </w:rPr>
      </w:pPr>
      <w:r w:rsidRPr="00427A79">
        <w:rPr>
          <w:szCs w:val="22"/>
          <w:u w:val="single"/>
          <w:lang w:val="de-DE"/>
        </w:rPr>
        <w:t>Fertilität</w:t>
      </w:r>
    </w:p>
    <w:p w14:paraId="4B6E4A30" w14:textId="77777777" w:rsidR="00CA109A" w:rsidRPr="00427A79" w:rsidRDefault="00CA109A" w:rsidP="00DA2F26">
      <w:pPr>
        <w:rPr>
          <w:i/>
          <w:szCs w:val="22"/>
          <w:lang w:val="de-DE"/>
        </w:rPr>
      </w:pPr>
    </w:p>
    <w:p w14:paraId="6120E795" w14:textId="77777777" w:rsidR="00CA109A" w:rsidRPr="00427A79" w:rsidRDefault="00CA109A" w:rsidP="00DA2F26">
      <w:pPr>
        <w:rPr>
          <w:szCs w:val="22"/>
          <w:lang w:val="de-DE"/>
        </w:rPr>
      </w:pPr>
      <w:r w:rsidRPr="00427A79">
        <w:rPr>
          <w:i/>
          <w:iCs/>
          <w:szCs w:val="22"/>
          <w:lang w:val="de-DE"/>
        </w:rPr>
        <w:t>Männliche Patienten</w:t>
      </w:r>
    </w:p>
    <w:p w14:paraId="4661184B" w14:textId="77777777" w:rsidR="00CA109A" w:rsidRPr="00427A79" w:rsidRDefault="00CA109A" w:rsidP="00DA2F26">
      <w:pPr>
        <w:rPr>
          <w:szCs w:val="22"/>
          <w:lang w:val="de-DE"/>
        </w:rPr>
      </w:pPr>
    </w:p>
    <w:p w14:paraId="15EDD4EF" w14:textId="77777777" w:rsidR="00CA109A" w:rsidRPr="00427A79" w:rsidRDefault="00CA109A" w:rsidP="00DA2F26">
      <w:pPr>
        <w:rPr>
          <w:szCs w:val="22"/>
          <w:lang w:val="de-DE"/>
        </w:rPr>
      </w:pPr>
      <w:r w:rsidRPr="00427A79">
        <w:rPr>
          <w:szCs w:val="22"/>
          <w:lang w:val="de-DE"/>
        </w:rPr>
        <w:t>Wie nicht</w:t>
      </w:r>
      <w:r w:rsidR="00B93657" w:rsidRPr="00427A79">
        <w:rPr>
          <w:szCs w:val="22"/>
          <w:lang w:val="de-DE"/>
        </w:rPr>
        <w:t>-</w:t>
      </w:r>
      <w:r w:rsidRPr="00427A79">
        <w:rPr>
          <w:szCs w:val="22"/>
          <w:lang w:val="de-DE"/>
        </w:rPr>
        <w:t>klinische Befunde zeigen, kann die männliche Fertilität während der Behandlung beeinträchtigt sein. In den Reproduktionsorganen von Ratten und Affen wurden eine Degeneration des Spermas und reduzierte Spermienzahlen beobachtet (siehe Abschnitt 5.3). Aufgrund von Beobachtungen aus tierexperimentellen Studien ist zu erwarten, dass die Auswirkungen auf die Spermien nach Absetzen von Risdiplam reversibel sind.</w:t>
      </w:r>
    </w:p>
    <w:p w14:paraId="600E8693" w14:textId="77777777" w:rsidR="00CA109A" w:rsidRPr="00427A79" w:rsidRDefault="00CA109A" w:rsidP="00DA2F26">
      <w:pPr>
        <w:rPr>
          <w:szCs w:val="22"/>
          <w:lang w:val="de-DE"/>
        </w:rPr>
      </w:pPr>
    </w:p>
    <w:p w14:paraId="284DA69F" w14:textId="77777777" w:rsidR="00CA109A" w:rsidRPr="00427A79" w:rsidRDefault="00CA109A" w:rsidP="00DA2F26">
      <w:pPr>
        <w:rPr>
          <w:szCs w:val="22"/>
          <w:lang w:val="de-DE"/>
        </w:rPr>
      </w:pPr>
      <w:r w:rsidRPr="00427A79">
        <w:rPr>
          <w:szCs w:val="22"/>
          <w:lang w:val="de-DE"/>
        </w:rPr>
        <w:t>Männliche Patienten können eine Spermakonservierung vor Beginn der Behandlung oder nach einem behandlungsfreien Zeitraum von mindestens 4 Monaten in Betracht ziehen. Männliche Patienten, die ein Kind zeugen möchten, sollten die Behandlung mindestens 4 Monate lang unterbrechen. Nach der Empfängnis kann die Behandlung wieder</w:t>
      </w:r>
      <w:r w:rsidR="00B93657" w:rsidRPr="00427A79">
        <w:rPr>
          <w:szCs w:val="22"/>
          <w:lang w:val="de-DE"/>
        </w:rPr>
        <w:t xml:space="preserve"> </w:t>
      </w:r>
      <w:r w:rsidRPr="00427A79">
        <w:rPr>
          <w:szCs w:val="22"/>
          <w:lang w:val="de-DE"/>
        </w:rPr>
        <w:t>aufgenommen werden.</w:t>
      </w:r>
    </w:p>
    <w:p w14:paraId="45FDE6D8" w14:textId="77777777" w:rsidR="00CA109A" w:rsidRPr="00427A79" w:rsidRDefault="00CA109A" w:rsidP="00DA2F26">
      <w:pPr>
        <w:rPr>
          <w:i/>
          <w:szCs w:val="22"/>
          <w:lang w:val="de-DE"/>
        </w:rPr>
      </w:pPr>
    </w:p>
    <w:p w14:paraId="388DD871" w14:textId="77777777" w:rsidR="00CA109A" w:rsidRPr="00427A79" w:rsidRDefault="00CA109A" w:rsidP="00DA2F26">
      <w:pPr>
        <w:rPr>
          <w:szCs w:val="22"/>
          <w:lang w:val="de-DE"/>
        </w:rPr>
      </w:pPr>
      <w:r w:rsidRPr="00427A79">
        <w:rPr>
          <w:i/>
          <w:iCs/>
          <w:szCs w:val="22"/>
          <w:lang w:val="de-DE"/>
        </w:rPr>
        <w:t>Weibliche Patienten</w:t>
      </w:r>
    </w:p>
    <w:p w14:paraId="34B53713" w14:textId="77777777" w:rsidR="00CA109A" w:rsidRPr="00427A79" w:rsidRDefault="00CA109A" w:rsidP="00DA2F26">
      <w:pPr>
        <w:rPr>
          <w:szCs w:val="22"/>
          <w:lang w:val="de-DE"/>
        </w:rPr>
      </w:pPr>
    </w:p>
    <w:p w14:paraId="270EAD72" w14:textId="77777777" w:rsidR="00CA109A" w:rsidRPr="00427A79" w:rsidRDefault="00CA109A" w:rsidP="00DA2F26">
      <w:pPr>
        <w:rPr>
          <w:szCs w:val="22"/>
          <w:lang w:val="de-DE"/>
        </w:rPr>
      </w:pPr>
      <w:r w:rsidRPr="00427A79">
        <w:rPr>
          <w:szCs w:val="22"/>
          <w:lang w:val="de-DE"/>
        </w:rPr>
        <w:t>Basierend auf nicht</w:t>
      </w:r>
      <w:r w:rsidR="0037472D" w:rsidRPr="00427A79">
        <w:rPr>
          <w:szCs w:val="22"/>
          <w:lang w:val="de-DE"/>
        </w:rPr>
        <w:t>-</w:t>
      </w:r>
      <w:r w:rsidRPr="00427A79">
        <w:rPr>
          <w:szCs w:val="22"/>
          <w:lang w:val="de-DE"/>
        </w:rPr>
        <w:t>klinischen Daten (siehe Abschnitt 5.3) ist eine Beeinträchtigung der weiblichen Fertilität durch Risdiplam nicht zu erwarten.</w:t>
      </w:r>
    </w:p>
    <w:p w14:paraId="7920A436" w14:textId="77777777" w:rsidR="00CA109A" w:rsidRPr="00427A79" w:rsidRDefault="00CA109A" w:rsidP="00DA2F26">
      <w:pPr>
        <w:rPr>
          <w:i/>
          <w:szCs w:val="22"/>
          <w:lang w:val="de-DE"/>
        </w:rPr>
      </w:pPr>
    </w:p>
    <w:p w14:paraId="7448957D" w14:textId="77777777" w:rsidR="00CA109A" w:rsidRPr="00427A79" w:rsidRDefault="00CA109A" w:rsidP="00DA2F26">
      <w:pPr>
        <w:keepNext/>
        <w:keepLines/>
        <w:ind w:left="567" w:hanging="567"/>
        <w:rPr>
          <w:szCs w:val="22"/>
          <w:lang w:val="de-DE"/>
        </w:rPr>
      </w:pPr>
      <w:r w:rsidRPr="00427A79">
        <w:rPr>
          <w:b/>
          <w:bCs/>
          <w:szCs w:val="22"/>
          <w:lang w:val="de-DE"/>
        </w:rPr>
        <w:t>4.7</w:t>
      </w:r>
      <w:r w:rsidRPr="00427A79">
        <w:rPr>
          <w:b/>
          <w:bCs/>
          <w:szCs w:val="22"/>
          <w:lang w:val="de-DE"/>
        </w:rPr>
        <w:tab/>
        <w:t>Auswirkungen auf die Verkehrstüchtigkeit und die Fähigkeit zum Bedienen von Maschinen</w:t>
      </w:r>
    </w:p>
    <w:p w14:paraId="1F9BCF94" w14:textId="77777777" w:rsidR="00CA109A" w:rsidRPr="00427A79" w:rsidRDefault="00CA109A" w:rsidP="00DA2F26">
      <w:pPr>
        <w:keepNext/>
        <w:keepLines/>
        <w:rPr>
          <w:szCs w:val="22"/>
          <w:lang w:val="de-DE"/>
        </w:rPr>
      </w:pPr>
    </w:p>
    <w:p w14:paraId="37771B49" w14:textId="62C75E63" w:rsidR="00CA109A" w:rsidRPr="00427A79" w:rsidRDefault="00691B9A" w:rsidP="00DA2F26">
      <w:pPr>
        <w:keepNext/>
        <w:keepLines/>
        <w:rPr>
          <w:szCs w:val="22"/>
          <w:lang w:val="de-DE"/>
        </w:rPr>
      </w:pPr>
      <w:ins w:id="49" w:author="Author">
        <w:r>
          <w:rPr>
            <w:szCs w:val="22"/>
            <w:lang w:val="de-DE"/>
          </w:rPr>
          <w:t>R</w:t>
        </w:r>
        <w:r w:rsidRPr="00691E9C">
          <w:rPr>
            <w:szCs w:val="22"/>
            <w:lang w:val="de-DE"/>
          </w:rPr>
          <w:t>isdiplam</w:t>
        </w:r>
      </w:ins>
      <w:del w:id="50" w:author="Author">
        <w:r w:rsidR="00CA109A" w:rsidRPr="00427A79" w:rsidDel="00691B9A">
          <w:rPr>
            <w:szCs w:val="22"/>
            <w:lang w:val="de-DE"/>
          </w:rPr>
          <w:delText>Evrysdi</w:delText>
        </w:r>
      </w:del>
      <w:r w:rsidR="00CA109A" w:rsidRPr="00427A79">
        <w:rPr>
          <w:szCs w:val="22"/>
          <w:lang w:val="de-DE"/>
        </w:rPr>
        <w:t xml:space="preserve"> hat keinen oder einen zu vernachlässigenden Einfluss auf die Verkehrstüchtigkeit und die Fähigkeit zum Bedienen von Maschinen.</w:t>
      </w:r>
    </w:p>
    <w:p w14:paraId="6F5E9409" w14:textId="77777777" w:rsidR="00CA109A" w:rsidRPr="00427A79" w:rsidRDefault="00CA109A" w:rsidP="00DA2F26">
      <w:pPr>
        <w:rPr>
          <w:szCs w:val="22"/>
          <w:lang w:val="de-DE"/>
        </w:rPr>
      </w:pPr>
    </w:p>
    <w:p w14:paraId="1A621947" w14:textId="77777777" w:rsidR="00CA109A" w:rsidRPr="00427A79" w:rsidRDefault="00CA109A" w:rsidP="00DA2F26">
      <w:pPr>
        <w:ind w:left="567" w:hanging="567"/>
        <w:rPr>
          <w:b/>
          <w:szCs w:val="22"/>
          <w:lang w:val="de-DE"/>
        </w:rPr>
      </w:pPr>
      <w:r w:rsidRPr="00427A79">
        <w:rPr>
          <w:b/>
          <w:bCs/>
          <w:szCs w:val="22"/>
          <w:lang w:val="de-DE"/>
        </w:rPr>
        <w:t>4.8</w:t>
      </w:r>
      <w:r w:rsidRPr="00427A79">
        <w:rPr>
          <w:b/>
          <w:bCs/>
          <w:szCs w:val="22"/>
          <w:lang w:val="de-DE"/>
        </w:rPr>
        <w:tab/>
        <w:t>Nebenwirkungen</w:t>
      </w:r>
    </w:p>
    <w:p w14:paraId="407083F2" w14:textId="77777777" w:rsidR="00CA109A" w:rsidRPr="00427A79" w:rsidRDefault="00CA109A" w:rsidP="00DA2F26">
      <w:pPr>
        <w:autoSpaceDE w:val="0"/>
        <w:autoSpaceDN w:val="0"/>
        <w:adjustRightInd w:val="0"/>
        <w:jc w:val="both"/>
        <w:rPr>
          <w:szCs w:val="22"/>
          <w:lang w:val="de-DE"/>
        </w:rPr>
      </w:pPr>
    </w:p>
    <w:p w14:paraId="3782BBDF" w14:textId="77777777" w:rsidR="00CA109A" w:rsidRPr="00427A79" w:rsidRDefault="00CA109A" w:rsidP="00DA2F26">
      <w:pPr>
        <w:autoSpaceDE w:val="0"/>
        <w:autoSpaceDN w:val="0"/>
        <w:adjustRightInd w:val="0"/>
        <w:jc w:val="both"/>
        <w:rPr>
          <w:szCs w:val="22"/>
          <w:u w:val="single"/>
          <w:lang w:val="de-DE"/>
        </w:rPr>
      </w:pPr>
      <w:r w:rsidRPr="00427A79">
        <w:rPr>
          <w:szCs w:val="22"/>
          <w:u w:val="single"/>
          <w:lang w:val="de-DE"/>
        </w:rPr>
        <w:t>Zusammenfassung des Sicherheitsprofils</w:t>
      </w:r>
    </w:p>
    <w:p w14:paraId="2D6E3580" w14:textId="77777777" w:rsidR="00CA109A" w:rsidRPr="00427A79" w:rsidRDefault="00CA109A" w:rsidP="00DA2F26">
      <w:pPr>
        <w:autoSpaceDE w:val="0"/>
        <w:autoSpaceDN w:val="0"/>
        <w:adjustRightInd w:val="0"/>
        <w:jc w:val="both"/>
        <w:rPr>
          <w:i/>
          <w:szCs w:val="22"/>
          <w:lang w:val="de-DE"/>
        </w:rPr>
      </w:pPr>
    </w:p>
    <w:p w14:paraId="78074105" w14:textId="7317042B" w:rsidR="00CA109A" w:rsidRPr="00427A79" w:rsidRDefault="00CA109A" w:rsidP="00DA2F26">
      <w:pPr>
        <w:rPr>
          <w:szCs w:val="22"/>
          <w:lang w:val="de-DE"/>
        </w:rPr>
      </w:pPr>
      <w:r w:rsidRPr="00427A79">
        <w:rPr>
          <w:szCs w:val="22"/>
          <w:lang w:val="de-DE"/>
        </w:rPr>
        <w:t>Bei Patienten mit infantiler SMA sind die Nebenwirkungen</w:t>
      </w:r>
      <w:r w:rsidR="006C1D61" w:rsidRPr="00427A79">
        <w:rPr>
          <w:szCs w:val="22"/>
          <w:lang w:val="de-DE"/>
        </w:rPr>
        <w:t xml:space="preserve">, die in klinischen Studien mit </w:t>
      </w:r>
      <w:ins w:id="51" w:author="Author">
        <w:r w:rsidR="00691B9A">
          <w:rPr>
            <w:szCs w:val="22"/>
            <w:lang w:val="de-DE"/>
          </w:rPr>
          <w:t>R</w:t>
        </w:r>
        <w:r w:rsidR="00691B9A" w:rsidRPr="00691E9C">
          <w:rPr>
            <w:szCs w:val="22"/>
            <w:lang w:val="de-DE"/>
          </w:rPr>
          <w:t>isdiplam</w:t>
        </w:r>
      </w:ins>
      <w:del w:id="52" w:author="Author">
        <w:r w:rsidR="006C1D61" w:rsidRPr="00427A79" w:rsidDel="00691B9A">
          <w:rPr>
            <w:szCs w:val="22"/>
            <w:lang w:val="de-DE"/>
          </w:rPr>
          <w:delText>Evrysdi</w:delText>
        </w:r>
      </w:del>
      <w:r w:rsidR="006C1D61" w:rsidRPr="00427A79">
        <w:rPr>
          <w:szCs w:val="22"/>
          <w:lang w:val="de-DE"/>
        </w:rPr>
        <w:t xml:space="preserve"> </w:t>
      </w:r>
      <w:r w:rsidR="003F7FBD" w:rsidRPr="00427A79">
        <w:rPr>
          <w:szCs w:val="22"/>
          <w:lang w:val="de-DE"/>
        </w:rPr>
        <w:t xml:space="preserve">am häufigsten </w:t>
      </w:r>
      <w:r w:rsidR="006C1D61" w:rsidRPr="00427A79">
        <w:rPr>
          <w:szCs w:val="22"/>
          <w:lang w:val="de-DE"/>
        </w:rPr>
        <w:t>beobachtet wurden,</w:t>
      </w:r>
      <w:r w:rsidRPr="00427A79">
        <w:rPr>
          <w:szCs w:val="22"/>
          <w:lang w:val="de-DE"/>
        </w:rPr>
        <w:t xml:space="preserve"> </w:t>
      </w:r>
      <w:r w:rsidR="00870CEA">
        <w:rPr>
          <w:szCs w:val="22"/>
          <w:lang w:val="de-DE"/>
        </w:rPr>
        <w:t>Fieber</w:t>
      </w:r>
      <w:r w:rsidR="00870CEA" w:rsidRPr="00427A79">
        <w:rPr>
          <w:szCs w:val="22"/>
          <w:lang w:val="de-DE"/>
        </w:rPr>
        <w:t xml:space="preserve"> </w:t>
      </w:r>
      <w:r w:rsidR="006C1D61" w:rsidRPr="00427A79">
        <w:rPr>
          <w:szCs w:val="22"/>
          <w:lang w:val="de-DE"/>
        </w:rPr>
        <w:t>(</w:t>
      </w:r>
      <w:r w:rsidR="00B65033" w:rsidRPr="00427A79">
        <w:rPr>
          <w:szCs w:val="22"/>
          <w:lang w:val="de-DE"/>
        </w:rPr>
        <w:t>54</w:t>
      </w:r>
      <w:r w:rsidR="006C1D61" w:rsidRPr="00427A79">
        <w:rPr>
          <w:szCs w:val="22"/>
          <w:lang w:val="de-DE"/>
        </w:rPr>
        <w:t>,</w:t>
      </w:r>
      <w:r w:rsidR="00B65033" w:rsidRPr="00427A79">
        <w:rPr>
          <w:szCs w:val="22"/>
          <w:lang w:val="de-DE"/>
        </w:rPr>
        <w:t>8</w:t>
      </w:r>
      <w:r w:rsidR="006C1D61" w:rsidRPr="00427A79">
        <w:rPr>
          <w:szCs w:val="22"/>
          <w:lang w:val="de-DE"/>
        </w:rPr>
        <w:t xml:space="preserve"> %), </w:t>
      </w:r>
      <w:r w:rsidRPr="00427A79">
        <w:rPr>
          <w:szCs w:val="22"/>
          <w:lang w:val="de-DE"/>
        </w:rPr>
        <w:t>Ausschlag (</w:t>
      </w:r>
      <w:r w:rsidR="00B65033" w:rsidRPr="00427A79">
        <w:rPr>
          <w:szCs w:val="22"/>
          <w:lang w:val="de-DE"/>
        </w:rPr>
        <w:t>29</w:t>
      </w:r>
      <w:r w:rsidRPr="00427A79">
        <w:rPr>
          <w:szCs w:val="22"/>
          <w:lang w:val="de-DE"/>
        </w:rPr>
        <w:t>,</w:t>
      </w:r>
      <w:r w:rsidR="00B65033" w:rsidRPr="00427A79">
        <w:rPr>
          <w:szCs w:val="22"/>
          <w:lang w:val="de-DE"/>
        </w:rPr>
        <w:t>0</w:t>
      </w:r>
      <w:r w:rsidRPr="00427A79">
        <w:rPr>
          <w:szCs w:val="22"/>
          <w:lang w:val="de-DE"/>
        </w:rPr>
        <w:t> %) und Diarrhö (1</w:t>
      </w:r>
      <w:r w:rsidR="00B65033" w:rsidRPr="00427A79">
        <w:rPr>
          <w:szCs w:val="22"/>
          <w:lang w:val="de-DE"/>
        </w:rPr>
        <w:t>9</w:t>
      </w:r>
      <w:r w:rsidRPr="00427A79">
        <w:rPr>
          <w:szCs w:val="22"/>
          <w:lang w:val="de-DE"/>
        </w:rPr>
        <w:t>,</w:t>
      </w:r>
      <w:r w:rsidR="00B65033" w:rsidRPr="00427A79">
        <w:rPr>
          <w:szCs w:val="22"/>
          <w:lang w:val="de-DE"/>
        </w:rPr>
        <w:t>4</w:t>
      </w:r>
      <w:r w:rsidRPr="00427A79">
        <w:rPr>
          <w:szCs w:val="22"/>
          <w:lang w:val="de-DE"/>
        </w:rPr>
        <w:t> %).</w:t>
      </w:r>
    </w:p>
    <w:p w14:paraId="49564EA2" w14:textId="77777777" w:rsidR="00CA109A" w:rsidRPr="00427A79" w:rsidRDefault="00CA109A" w:rsidP="00DA2F26">
      <w:pPr>
        <w:keepNext/>
        <w:rPr>
          <w:szCs w:val="22"/>
          <w:lang w:val="de-DE"/>
        </w:rPr>
      </w:pPr>
    </w:p>
    <w:p w14:paraId="0F137366" w14:textId="2EB4D36A" w:rsidR="00CA109A" w:rsidRPr="00427A79" w:rsidRDefault="00CA109A" w:rsidP="00DA2F26">
      <w:pPr>
        <w:rPr>
          <w:szCs w:val="22"/>
          <w:lang w:val="de-DE"/>
        </w:rPr>
      </w:pPr>
      <w:r w:rsidRPr="00427A79">
        <w:rPr>
          <w:szCs w:val="22"/>
          <w:lang w:val="de-DE"/>
        </w:rPr>
        <w:t>Bei Patienten mit später einsetzender SMA sind die Nebenwirkungen</w:t>
      </w:r>
      <w:r w:rsidR="006C1D61" w:rsidRPr="00427A79">
        <w:rPr>
          <w:szCs w:val="22"/>
          <w:lang w:val="de-DE"/>
        </w:rPr>
        <w:t xml:space="preserve">, die in klinischen Studien mit </w:t>
      </w:r>
      <w:ins w:id="53" w:author="Author">
        <w:r w:rsidR="00691B9A">
          <w:rPr>
            <w:szCs w:val="22"/>
            <w:lang w:val="de-DE"/>
          </w:rPr>
          <w:t>R</w:t>
        </w:r>
        <w:r w:rsidR="00691B9A" w:rsidRPr="00691E9C">
          <w:rPr>
            <w:szCs w:val="22"/>
            <w:lang w:val="de-DE"/>
          </w:rPr>
          <w:t>isdiplam</w:t>
        </w:r>
      </w:ins>
      <w:del w:id="54" w:author="Author">
        <w:r w:rsidR="006C1D61" w:rsidRPr="00427A79" w:rsidDel="00691B9A">
          <w:rPr>
            <w:szCs w:val="22"/>
            <w:lang w:val="de-DE"/>
          </w:rPr>
          <w:delText>Evrysdi</w:delText>
        </w:r>
      </w:del>
      <w:r w:rsidR="006C1D61" w:rsidRPr="00427A79">
        <w:rPr>
          <w:szCs w:val="22"/>
          <w:lang w:val="de-DE"/>
        </w:rPr>
        <w:t xml:space="preserve"> </w:t>
      </w:r>
      <w:r w:rsidR="003F7FBD" w:rsidRPr="00427A79">
        <w:rPr>
          <w:szCs w:val="22"/>
          <w:lang w:val="de-DE"/>
        </w:rPr>
        <w:t xml:space="preserve">am häufigsten </w:t>
      </w:r>
      <w:r w:rsidR="006C1D61" w:rsidRPr="00427A79">
        <w:rPr>
          <w:szCs w:val="22"/>
          <w:lang w:val="de-DE"/>
        </w:rPr>
        <w:t xml:space="preserve">beobachtet wurden, </w:t>
      </w:r>
      <w:r w:rsidR="00870CEA">
        <w:rPr>
          <w:szCs w:val="22"/>
          <w:lang w:val="de-DE"/>
        </w:rPr>
        <w:t>Fieber</w:t>
      </w:r>
      <w:r w:rsidR="00870CEA" w:rsidRPr="00427A79">
        <w:rPr>
          <w:szCs w:val="22"/>
          <w:lang w:val="de-DE"/>
        </w:rPr>
        <w:t xml:space="preserve"> </w:t>
      </w:r>
      <w:r w:rsidR="006C1D61" w:rsidRPr="00427A79">
        <w:rPr>
          <w:szCs w:val="22"/>
          <w:lang w:val="de-DE"/>
        </w:rPr>
        <w:t xml:space="preserve">(21,7 %), Kopfschmerzen (20,0 %), </w:t>
      </w:r>
      <w:r w:rsidRPr="00427A79">
        <w:rPr>
          <w:szCs w:val="22"/>
          <w:lang w:val="de-DE"/>
        </w:rPr>
        <w:t>Diarrhö (16,7 %) und Ausschlag (16,7 %).</w:t>
      </w:r>
    </w:p>
    <w:p w14:paraId="783EBBA9" w14:textId="77777777" w:rsidR="00CA109A" w:rsidRPr="00427A79" w:rsidRDefault="00CA109A" w:rsidP="00DA2F26">
      <w:pPr>
        <w:rPr>
          <w:szCs w:val="22"/>
          <w:lang w:val="de-DE"/>
        </w:rPr>
      </w:pPr>
    </w:p>
    <w:p w14:paraId="19B237A9" w14:textId="77777777" w:rsidR="00CA109A" w:rsidRPr="00427A79" w:rsidRDefault="00CA109A" w:rsidP="00DA2F26">
      <w:pPr>
        <w:rPr>
          <w:szCs w:val="22"/>
          <w:lang w:val="de-DE"/>
        </w:rPr>
      </w:pPr>
      <w:r w:rsidRPr="00427A79">
        <w:rPr>
          <w:szCs w:val="22"/>
          <w:lang w:val="de-DE"/>
        </w:rPr>
        <w:t xml:space="preserve">Die </w:t>
      </w:r>
      <w:r w:rsidR="006C1D61" w:rsidRPr="00427A79">
        <w:rPr>
          <w:szCs w:val="22"/>
          <w:lang w:val="de-DE"/>
        </w:rPr>
        <w:t xml:space="preserve">oben genannten </w:t>
      </w:r>
      <w:r w:rsidRPr="00427A79">
        <w:rPr>
          <w:szCs w:val="22"/>
          <w:lang w:val="de-DE"/>
        </w:rPr>
        <w:t xml:space="preserve">Nebenwirkungen traten ohne identifizierbares klinisches Muster oder Zeitmuster auf und klangen trotz fortgesetzter Behandlung bei Patienten mit infantiler und Patienten mit später einsetzender SMA </w:t>
      </w:r>
      <w:r w:rsidR="006C1D61" w:rsidRPr="00427A79">
        <w:rPr>
          <w:szCs w:val="22"/>
          <w:lang w:val="de-DE"/>
        </w:rPr>
        <w:t xml:space="preserve">im Allgemeinen </w:t>
      </w:r>
      <w:r w:rsidRPr="00427A79">
        <w:rPr>
          <w:szCs w:val="22"/>
          <w:lang w:val="de-DE"/>
        </w:rPr>
        <w:t>wieder ab.</w:t>
      </w:r>
    </w:p>
    <w:p w14:paraId="650E0C35" w14:textId="77777777" w:rsidR="00B54149" w:rsidRPr="00427A79" w:rsidRDefault="00B54149" w:rsidP="00DA2F26">
      <w:pPr>
        <w:rPr>
          <w:szCs w:val="22"/>
          <w:lang w:val="de-DE"/>
        </w:rPr>
      </w:pPr>
    </w:p>
    <w:p w14:paraId="66F747D6" w14:textId="55E78226" w:rsidR="00B54149" w:rsidRPr="00427A79" w:rsidDel="00B84D6C" w:rsidRDefault="00B54149">
      <w:pPr>
        <w:keepNext/>
        <w:keepLines/>
        <w:rPr>
          <w:del w:id="55" w:author="Author"/>
          <w:szCs w:val="22"/>
          <w:lang w:val="de-DE"/>
        </w:rPr>
        <w:pPrChange w:id="56" w:author="Author">
          <w:pPr/>
        </w:pPrChange>
      </w:pPr>
      <w:del w:id="57" w:author="Author">
        <w:r w:rsidRPr="00427A79" w:rsidDel="00B84D6C">
          <w:rPr>
            <w:szCs w:val="22"/>
            <w:lang w:val="de-DE"/>
          </w:rPr>
          <w:delText xml:space="preserve">Auf Grundlage </w:delText>
        </w:r>
        <w:r w:rsidR="008D092E" w:rsidRPr="00427A79" w:rsidDel="00B84D6C">
          <w:rPr>
            <w:szCs w:val="22"/>
            <w:lang w:val="de-DE"/>
          </w:rPr>
          <w:delText xml:space="preserve">der Primäranalyse von </w:delText>
        </w:r>
        <w:r w:rsidR="00134407" w:rsidRPr="00427A79" w:rsidDel="00B84D6C">
          <w:rPr>
            <w:szCs w:val="22"/>
            <w:lang w:val="de-DE"/>
          </w:rPr>
          <w:delText xml:space="preserve">RAINBOWFISH </w:delText>
        </w:r>
        <w:r w:rsidR="00E12ABB" w:rsidRPr="00427A79" w:rsidDel="00B84D6C">
          <w:rPr>
            <w:szCs w:val="22"/>
            <w:lang w:val="de-DE"/>
          </w:rPr>
          <w:delText>stimmt</w:delText>
        </w:r>
        <w:r w:rsidR="008D092E" w:rsidRPr="00427A79" w:rsidDel="00B84D6C">
          <w:rPr>
            <w:szCs w:val="22"/>
            <w:lang w:val="de-DE"/>
          </w:rPr>
          <w:delText xml:space="preserve"> </w:delText>
        </w:r>
        <w:r w:rsidRPr="00427A79" w:rsidDel="00B84D6C">
          <w:rPr>
            <w:szCs w:val="22"/>
            <w:lang w:val="de-DE"/>
          </w:rPr>
          <w:delText xml:space="preserve">das Sicherheitsprofil von Evrysdi bei präsymptomatischen Patienten mit dem Sicherheitsprofil symptomatischer Patienten mit infantiler </w:delText>
        </w:r>
        <w:r w:rsidR="00932A48" w:rsidRPr="00427A79" w:rsidDel="00B84D6C">
          <w:rPr>
            <w:szCs w:val="22"/>
            <w:lang w:val="de-DE"/>
          </w:rPr>
          <w:delText xml:space="preserve">SMA </w:delText>
        </w:r>
        <w:r w:rsidRPr="00427A79" w:rsidDel="00B84D6C">
          <w:rPr>
            <w:szCs w:val="22"/>
            <w:lang w:val="de-DE"/>
          </w:rPr>
          <w:delText>und Patienten mit später einsetzender SMA überein.</w:delText>
        </w:r>
        <w:r w:rsidR="00283B01" w:rsidRPr="00427A79" w:rsidDel="00B84D6C">
          <w:rPr>
            <w:szCs w:val="22"/>
            <w:lang w:val="de-DE"/>
          </w:rPr>
          <w:delText xml:space="preserve"> </w:delText>
        </w:r>
        <w:r w:rsidR="008D092E" w:rsidRPr="00427A79" w:rsidDel="00B84D6C">
          <w:rPr>
            <w:szCs w:val="22"/>
            <w:lang w:val="de-DE"/>
          </w:rPr>
          <w:delText xml:space="preserve">In die </w:delText>
        </w:r>
        <w:r w:rsidR="00E12ABB" w:rsidRPr="00427A79" w:rsidDel="00B84D6C">
          <w:rPr>
            <w:szCs w:val="22"/>
            <w:lang w:val="de-DE"/>
          </w:rPr>
          <w:delText xml:space="preserve">Studie </w:delText>
        </w:r>
        <w:r w:rsidR="008D092E" w:rsidRPr="00427A79" w:rsidDel="00B84D6C">
          <w:rPr>
            <w:szCs w:val="22"/>
            <w:lang w:val="de-DE"/>
          </w:rPr>
          <w:delText>RAINBOWFISH waren 26</w:delText>
        </w:r>
        <w:r w:rsidR="00283B01" w:rsidRPr="00427A79" w:rsidDel="00B84D6C">
          <w:rPr>
            <w:szCs w:val="22"/>
            <w:lang w:val="de-DE"/>
          </w:rPr>
          <w:delText xml:space="preserve"> Patienten mit präsymptomatischer SMA aufgenommen worden, die zum Zeitpunkt der ersten Dosis zwischen 16 und </w:delText>
        </w:r>
        <w:r w:rsidR="008D092E" w:rsidRPr="00427A79" w:rsidDel="00B84D6C">
          <w:rPr>
            <w:szCs w:val="22"/>
            <w:lang w:val="de-DE"/>
          </w:rPr>
          <w:delText>41</w:delText>
        </w:r>
        <w:r w:rsidR="00283B01" w:rsidRPr="00427A79" w:rsidDel="00B84D6C">
          <w:rPr>
            <w:szCs w:val="22"/>
            <w:lang w:val="de-DE"/>
          </w:rPr>
          <w:delText> Tage alt waren (Gewichtsspanne 3,1</w:delText>
        </w:r>
        <w:r w:rsidR="00130C0A" w:rsidRPr="00427A79" w:rsidDel="00B84D6C">
          <w:rPr>
            <w:szCs w:val="22"/>
            <w:lang w:val="de-DE"/>
          </w:rPr>
          <w:delText xml:space="preserve"> </w:delText>
        </w:r>
        <w:r w:rsidR="00283B01" w:rsidRPr="00427A79" w:rsidDel="00B84D6C">
          <w:rPr>
            <w:szCs w:val="22"/>
            <w:lang w:val="de-DE"/>
          </w:rPr>
          <w:delText xml:space="preserve">bis 5,7 kg). Die mediane Expositionsdauer betrug </w:delText>
        </w:r>
        <w:r w:rsidR="008D092E" w:rsidRPr="00427A79" w:rsidDel="00B84D6C">
          <w:rPr>
            <w:szCs w:val="22"/>
            <w:lang w:val="de-DE"/>
          </w:rPr>
          <w:delText>20,4</w:delText>
        </w:r>
        <w:r w:rsidR="00283B01" w:rsidRPr="00427A79" w:rsidDel="00B84D6C">
          <w:rPr>
            <w:szCs w:val="22"/>
            <w:lang w:val="de-DE"/>
          </w:rPr>
          <w:delText xml:space="preserve"> Monate (Bereich: </w:delText>
        </w:r>
        <w:r w:rsidR="008D092E" w:rsidRPr="00427A79" w:rsidDel="00B84D6C">
          <w:rPr>
            <w:szCs w:val="22"/>
            <w:lang w:val="de-DE"/>
          </w:rPr>
          <w:delText>10,6</w:delText>
        </w:r>
        <w:r w:rsidR="00283B01" w:rsidRPr="00427A79" w:rsidDel="00B84D6C">
          <w:rPr>
            <w:szCs w:val="22"/>
            <w:lang w:val="de-DE"/>
          </w:rPr>
          <w:delText xml:space="preserve"> bis </w:delText>
        </w:r>
        <w:r w:rsidR="008D092E" w:rsidRPr="00427A79" w:rsidDel="00B84D6C">
          <w:rPr>
            <w:szCs w:val="22"/>
            <w:lang w:val="de-DE"/>
          </w:rPr>
          <w:delText>41,9</w:delText>
        </w:r>
        <w:r w:rsidR="00283B01" w:rsidRPr="00427A79" w:rsidDel="00B84D6C">
          <w:rPr>
            <w:szCs w:val="22"/>
            <w:lang w:val="de-DE"/>
          </w:rPr>
          <w:delText> Monate).</w:delText>
        </w:r>
        <w:r w:rsidR="00134407" w:rsidRPr="00427A79" w:rsidDel="00B84D6C">
          <w:rPr>
            <w:szCs w:val="22"/>
            <w:lang w:val="de-DE"/>
          </w:rPr>
          <w:delText xml:space="preserve"> Für Neugeborene im Alter von weniger als 20</w:delText>
        </w:r>
        <w:r w:rsidR="0081345D" w:rsidRPr="00427A79" w:rsidDel="00B84D6C">
          <w:rPr>
            <w:szCs w:val="22"/>
            <w:lang w:val="de-DE"/>
          </w:rPr>
          <w:delText> </w:delText>
        </w:r>
        <w:r w:rsidR="00134407" w:rsidRPr="00427A79" w:rsidDel="00B84D6C">
          <w:rPr>
            <w:szCs w:val="22"/>
            <w:lang w:val="de-DE"/>
          </w:rPr>
          <w:delText>Tagen liegen nur begrenzte Daten nach der Markteinführung vor.</w:delText>
        </w:r>
      </w:del>
    </w:p>
    <w:p w14:paraId="378BBCE0" w14:textId="2D78D0F6" w:rsidR="000A4E27" w:rsidRPr="00427A79" w:rsidDel="00B84D6C" w:rsidRDefault="000A4E27">
      <w:pPr>
        <w:keepNext/>
        <w:keepLines/>
        <w:rPr>
          <w:del w:id="58" w:author="Author"/>
          <w:szCs w:val="22"/>
          <w:lang w:val="de-DE"/>
        </w:rPr>
        <w:pPrChange w:id="59" w:author="Author">
          <w:pPr/>
        </w:pPrChange>
      </w:pPr>
    </w:p>
    <w:p w14:paraId="06D9B8F1" w14:textId="3F721633" w:rsidR="000A4E27" w:rsidRPr="00427A79" w:rsidDel="00B84D6C" w:rsidRDefault="000A4E27">
      <w:pPr>
        <w:keepNext/>
        <w:keepLines/>
        <w:rPr>
          <w:del w:id="60" w:author="Author"/>
          <w:szCs w:val="22"/>
          <w:lang w:val="de-DE"/>
        </w:rPr>
        <w:pPrChange w:id="61" w:author="Author">
          <w:pPr/>
        </w:pPrChange>
      </w:pPr>
      <w:del w:id="62" w:author="Author">
        <w:r w:rsidRPr="00427A79" w:rsidDel="00B84D6C">
          <w:rPr>
            <w:szCs w:val="22"/>
            <w:lang w:val="de-DE"/>
          </w:rPr>
          <w:delText>Siehe auch Abschnitt</w:delText>
        </w:r>
        <w:r w:rsidR="007E0414" w:rsidRPr="00427A79" w:rsidDel="00B84D6C">
          <w:rPr>
            <w:szCs w:val="22"/>
            <w:lang w:val="de-DE"/>
          </w:rPr>
          <w:delText> </w:delText>
        </w:r>
        <w:r w:rsidRPr="00427A79" w:rsidDel="00B84D6C">
          <w:rPr>
            <w:szCs w:val="22"/>
            <w:lang w:val="de-DE"/>
          </w:rPr>
          <w:delText>5.3 zu den in nicht-klinischen Studien beobachteten Wirkungen von Evrysdi.</w:delText>
        </w:r>
      </w:del>
    </w:p>
    <w:p w14:paraId="6998A7AD" w14:textId="6DF7E3D7" w:rsidR="00CA109A" w:rsidRPr="00427A79" w:rsidDel="00907412" w:rsidRDefault="00CA109A">
      <w:pPr>
        <w:keepNext/>
        <w:keepLines/>
        <w:rPr>
          <w:del w:id="63" w:author="Author"/>
          <w:szCs w:val="22"/>
          <w:lang w:val="de-DE"/>
        </w:rPr>
        <w:pPrChange w:id="64" w:author="Author">
          <w:pPr>
            <w:keepNext/>
          </w:pPr>
        </w:pPrChange>
      </w:pPr>
    </w:p>
    <w:p w14:paraId="2065858C" w14:textId="77777777" w:rsidR="00CA109A" w:rsidRPr="00427A79" w:rsidRDefault="00CA109A">
      <w:pPr>
        <w:keepNext/>
        <w:keepLines/>
        <w:autoSpaceDE w:val="0"/>
        <w:autoSpaceDN w:val="0"/>
        <w:adjustRightInd w:val="0"/>
        <w:jc w:val="both"/>
        <w:rPr>
          <w:szCs w:val="22"/>
          <w:u w:val="single"/>
          <w:lang w:val="de-DE"/>
        </w:rPr>
        <w:pPrChange w:id="65" w:author="Author">
          <w:pPr>
            <w:autoSpaceDE w:val="0"/>
            <w:autoSpaceDN w:val="0"/>
            <w:adjustRightInd w:val="0"/>
            <w:jc w:val="both"/>
          </w:pPr>
        </w:pPrChange>
      </w:pPr>
      <w:r w:rsidRPr="00427A79">
        <w:rPr>
          <w:szCs w:val="22"/>
          <w:u w:val="single"/>
          <w:lang w:val="de-DE"/>
        </w:rPr>
        <w:t>Tabellarische Auflistung der Nebenwirkungen</w:t>
      </w:r>
    </w:p>
    <w:p w14:paraId="71C0FC56" w14:textId="77777777" w:rsidR="00CA109A" w:rsidRPr="00427A79" w:rsidRDefault="00CA109A">
      <w:pPr>
        <w:keepNext/>
        <w:keepLines/>
        <w:autoSpaceDE w:val="0"/>
        <w:autoSpaceDN w:val="0"/>
        <w:adjustRightInd w:val="0"/>
        <w:jc w:val="both"/>
        <w:rPr>
          <w:szCs w:val="22"/>
          <w:lang w:val="de-DE"/>
        </w:rPr>
        <w:pPrChange w:id="66" w:author="Author">
          <w:pPr>
            <w:autoSpaceDE w:val="0"/>
            <w:autoSpaceDN w:val="0"/>
            <w:adjustRightInd w:val="0"/>
            <w:jc w:val="both"/>
          </w:pPr>
        </w:pPrChange>
      </w:pPr>
    </w:p>
    <w:p w14:paraId="139D5D17" w14:textId="281B8011" w:rsidR="00CA109A" w:rsidRPr="00427A79" w:rsidRDefault="00CA109A">
      <w:pPr>
        <w:keepNext/>
        <w:keepLines/>
        <w:autoSpaceDE w:val="0"/>
        <w:autoSpaceDN w:val="0"/>
        <w:adjustRightInd w:val="0"/>
        <w:rPr>
          <w:szCs w:val="22"/>
          <w:lang w:val="de-DE"/>
        </w:rPr>
        <w:pPrChange w:id="67" w:author="Author">
          <w:pPr>
            <w:autoSpaceDE w:val="0"/>
            <w:autoSpaceDN w:val="0"/>
            <w:adjustRightInd w:val="0"/>
          </w:pPr>
        </w:pPrChange>
      </w:pPr>
      <w:r w:rsidRPr="00427A79">
        <w:rPr>
          <w:szCs w:val="22"/>
          <w:lang w:val="de-DE"/>
        </w:rPr>
        <w:t xml:space="preserve">Den jeweiligen Häufigkeitskategorien für die einzelnen </w:t>
      </w:r>
      <w:r w:rsidR="004175D6">
        <w:rPr>
          <w:szCs w:val="22"/>
          <w:lang w:val="de-DE"/>
        </w:rPr>
        <w:t>Nebenwirkungen</w:t>
      </w:r>
      <w:r w:rsidRPr="00427A79" w:rsidDel="00C7728B">
        <w:rPr>
          <w:szCs w:val="22"/>
          <w:lang w:val="de-DE"/>
        </w:rPr>
        <w:t xml:space="preserve"> </w:t>
      </w:r>
      <w:r w:rsidRPr="00427A79">
        <w:rPr>
          <w:szCs w:val="22"/>
          <w:lang w:val="de-DE"/>
        </w:rPr>
        <w:t>liegt folgende Konvention zugrunde: sehr häufig (≥ 1/10), häufig (≥ 1/100</w:t>
      </w:r>
      <w:r w:rsidR="00150D94" w:rsidRPr="00427A79">
        <w:rPr>
          <w:szCs w:val="22"/>
          <w:lang w:val="de-DE"/>
        </w:rPr>
        <w:t>,</w:t>
      </w:r>
      <w:r w:rsidRPr="00427A79">
        <w:rPr>
          <w:szCs w:val="22"/>
          <w:lang w:val="de-DE"/>
        </w:rPr>
        <w:t xml:space="preserve"> &lt; 1/10), gelegentlich (≥ 1/1</w:t>
      </w:r>
      <w:r w:rsidR="003A1E39" w:rsidRPr="00427A79">
        <w:rPr>
          <w:szCs w:val="22"/>
          <w:lang w:val="de-DE"/>
        </w:rPr>
        <w:t> </w:t>
      </w:r>
      <w:r w:rsidRPr="00427A79">
        <w:rPr>
          <w:szCs w:val="22"/>
          <w:lang w:val="de-DE"/>
        </w:rPr>
        <w:t>000</w:t>
      </w:r>
      <w:r w:rsidR="00150D94" w:rsidRPr="00427A79">
        <w:rPr>
          <w:szCs w:val="22"/>
          <w:lang w:val="de-DE"/>
        </w:rPr>
        <w:t>,</w:t>
      </w:r>
      <w:r w:rsidRPr="00427A79">
        <w:rPr>
          <w:szCs w:val="22"/>
          <w:lang w:val="de-DE"/>
        </w:rPr>
        <w:t xml:space="preserve"> &lt; 1/100), selten (≥ 1/10</w:t>
      </w:r>
      <w:r w:rsidR="003A1E39" w:rsidRPr="00427A79">
        <w:rPr>
          <w:szCs w:val="22"/>
          <w:lang w:val="de-DE"/>
        </w:rPr>
        <w:t> </w:t>
      </w:r>
      <w:r w:rsidRPr="00427A79">
        <w:rPr>
          <w:szCs w:val="22"/>
          <w:lang w:val="de-DE"/>
        </w:rPr>
        <w:t>000</w:t>
      </w:r>
      <w:r w:rsidR="00150D94" w:rsidRPr="00427A79">
        <w:rPr>
          <w:szCs w:val="22"/>
          <w:lang w:val="de-DE"/>
        </w:rPr>
        <w:t>,</w:t>
      </w:r>
      <w:r w:rsidRPr="00427A79">
        <w:rPr>
          <w:szCs w:val="22"/>
          <w:lang w:val="de-DE"/>
        </w:rPr>
        <w:t xml:space="preserve"> &lt; 1/1</w:t>
      </w:r>
      <w:r w:rsidR="003A1E39" w:rsidRPr="00427A79">
        <w:rPr>
          <w:szCs w:val="22"/>
          <w:lang w:val="de-DE"/>
        </w:rPr>
        <w:t> </w:t>
      </w:r>
      <w:r w:rsidRPr="00427A79">
        <w:rPr>
          <w:szCs w:val="22"/>
          <w:lang w:val="de-DE"/>
        </w:rPr>
        <w:t>000), sehr selten (&lt; 1/10</w:t>
      </w:r>
      <w:r w:rsidR="003A1E39" w:rsidRPr="00427A79">
        <w:rPr>
          <w:szCs w:val="22"/>
          <w:lang w:val="de-DE"/>
        </w:rPr>
        <w:t> </w:t>
      </w:r>
      <w:r w:rsidRPr="00427A79">
        <w:rPr>
          <w:szCs w:val="22"/>
          <w:lang w:val="de-DE"/>
        </w:rPr>
        <w:t>000)</w:t>
      </w:r>
      <w:ins w:id="68" w:author="Author">
        <w:r w:rsidR="005E2763">
          <w:rPr>
            <w:szCs w:val="22"/>
            <w:lang w:val="de-DE"/>
          </w:rPr>
          <w:t>,</w:t>
        </w:r>
        <w:r w:rsidR="005E2763" w:rsidRPr="001B206E">
          <w:rPr>
            <w:szCs w:val="22"/>
            <w:lang w:val="de-DE"/>
          </w:rPr>
          <w:t xml:space="preserve"> nicht bekannt (Häufigkeit auf Grundlage der verfügbaren Daten nicht abschätzbar)</w:t>
        </w:r>
      </w:ins>
      <w:r w:rsidRPr="00427A79">
        <w:rPr>
          <w:szCs w:val="22"/>
          <w:lang w:val="de-DE"/>
        </w:rPr>
        <w:t xml:space="preserve">. Die in klinischen Studien </w:t>
      </w:r>
      <w:r w:rsidR="0019375F">
        <w:rPr>
          <w:szCs w:val="22"/>
          <w:lang w:val="de-DE"/>
        </w:rPr>
        <w:t>aufgetretenen Nebenwirkungen</w:t>
      </w:r>
      <w:r w:rsidRPr="00427A79" w:rsidDel="00C7728B">
        <w:rPr>
          <w:szCs w:val="22"/>
          <w:lang w:val="de-DE"/>
        </w:rPr>
        <w:t xml:space="preserve"> </w:t>
      </w:r>
      <w:r w:rsidRPr="00427A79">
        <w:rPr>
          <w:szCs w:val="22"/>
          <w:lang w:val="de-DE"/>
        </w:rPr>
        <w:t>(Tabelle 2) sind nach MedDRA-Systemorganklassen aufgelistet.</w:t>
      </w:r>
    </w:p>
    <w:p w14:paraId="1708F9EC" w14:textId="77777777" w:rsidR="00CA109A" w:rsidRPr="00427A79" w:rsidRDefault="00CA109A" w:rsidP="00DA2F26">
      <w:pPr>
        <w:autoSpaceDE w:val="0"/>
        <w:autoSpaceDN w:val="0"/>
        <w:adjustRightInd w:val="0"/>
        <w:rPr>
          <w:szCs w:val="22"/>
          <w:lang w:val="de-DE"/>
        </w:rPr>
      </w:pPr>
    </w:p>
    <w:p w14:paraId="4E689FE9" w14:textId="2B624ED8" w:rsidR="00CA109A" w:rsidRPr="00427A79" w:rsidRDefault="00CA109A" w:rsidP="00DA2F26">
      <w:pPr>
        <w:pStyle w:val="TableTitle"/>
        <w:tabs>
          <w:tab w:val="clear" w:pos="1152"/>
          <w:tab w:val="left" w:pos="993"/>
        </w:tabs>
        <w:spacing w:before="0" w:after="0" w:line="240" w:lineRule="auto"/>
        <w:ind w:left="993" w:hanging="993"/>
        <w:rPr>
          <w:rFonts w:ascii="Times New Roman" w:hAnsi="Times New Roman"/>
          <w:sz w:val="22"/>
          <w:szCs w:val="22"/>
          <w:lang w:val="de-DE"/>
        </w:rPr>
      </w:pPr>
      <w:r w:rsidRPr="00427A79">
        <w:rPr>
          <w:rFonts w:ascii="Times New Roman" w:hAnsi="Times New Roman"/>
          <w:sz w:val="22"/>
          <w:szCs w:val="22"/>
          <w:lang w:val="de-DE"/>
        </w:rPr>
        <w:t xml:space="preserve">Tabelle 2: </w:t>
      </w:r>
      <w:r w:rsidR="004175D6">
        <w:rPr>
          <w:rFonts w:ascii="Times New Roman" w:hAnsi="Times New Roman"/>
          <w:sz w:val="22"/>
          <w:szCs w:val="22"/>
          <w:lang w:val="de-DE"/>
        </w:rPr>
        <w:t>Nebenwirkungen</w:t>
      </w:r>
      <w:r w:rsidR="002131A1" w:rsidRPr="00427A79">
        <w:rPr>
          <w:rFonts w:ascii="Times New Roman" w:hAnsi="Times New Roman"/>
          <w:sz w:val="22"/>
          <w:szCs w:val="22"/>
          <w:lang w:val="de-DE"/>
        </w:rPr>
        <w:t xml:space="preserve"> </w:t>
      </w:r>
      <w:r w:rsidRPr="00427A79">
        <w:rPr>
          <w:rFonts w:ascii="Times New Roman" w:hAnsi="Times New Roman"/>
          <w:sz w:val="22"/>
          <w:szCs w:val="22"/>
          <w:lang w:val="de-DE"/>
        </w:rPr>
        <w:t xml:space="preserve">bei Patienten mit infantiler und später einsetzender SMA auf der Grundlage klinischer Studien zu </w:t>
      </w:r>
      <w:ins w:id="69" w:author="Author">
        <w:r w:rsidR="00DD5021" w:rsidRPr="00947943">
          <w:rPr>
            <w:rFonts w:ascii="Times New Roman" w:hAnsi="Times New Roman"/>
            <w:sz w:val="22"/>
            <w:szCs w:val="22"/>
            <w:lang w:val="de-DE"/>
            <w:rPrChange w:id="70" w:author="Author">
              <w:rPr>
                <w:szCs w:val="22"/>
                <w:lang w:val="de-DE"/>
              </w:rPr>
            </w:rPrChange>
          </w:rPr>
          <w:t>Risdiplam</w:t>
        </w:r>
      </w:ins>
      <w:del w:id="71" w:author="Author">
        <w:r w:rsidRPr="00427A79" w:rsidDel="00DD5021">
          <w:rPr>
            <w:rFonts w:ascii="Times New Roman" w:hAnsi="Times New Roman"/>
            <w:sz w:val="22"/>
            <w:szCs w:val="22"/>
            <w:lang w:val="de-DE"/>
          </w:rPr>
          <w:delText>Evrysdi</w:delText>
        </w:r>
      </w:del>
      <w:ins w:id="72" w:author="Author">
        <w:r w:rsidR="00985FF2">
          <w:rPr>
            <w:rFonts w:ascii="Times New Roman" w:hAnsi="Times New Roman"/>
            <w:sz w:val="22"/>
            <w:szCs w:val="22"/>
            <w:lang w:val="de-DE"/>
          </w:rPr>
          <w:t xml:space="preserve"> und</w:t>
        </w:r>
        <w:del w:id="73" w:author="Author">
          <w:r w:rsidR="00985FF2" w:rsidDel="00E72660">
            <w:rPr>
              <w:rFonts w:ascii="Times New Roman" w:hAnsi="Times New Roman"/>
              <w:sz w:val="22"/>
              <w:szCs w:val="22"/>
              <w:lang w:val="de-DE"/>
            </w:rPr>
            <w:delText xml:space="preserve"> </w:delText>
          </w:r>
          <w:r w:rsidR="00743592" w:rsidDel="00E72660">
            <w:rPr>
              <w:rFonts w:ascii="Times New Roman" w:hAnsi="Times New Roman"/>
              <w:sz w:val="22"/>
              <w:szCs w:val="22"/>
              <w:lang w:val="de-DE"/>
            </w:rPr>
            <w:delText>von</w:delText>
          </w:r>
        </w:del>
        <w:r w:rsidR="00743592">
          <w:rPr>
            <w:rFonts w:ascii="Times New Roman" w:hAnsi="Times New Roman"/>
            <w:sz w:val="22"/>
            <w:szCs w:val="22"/>
            <w:lang w:val="de-DE"/>
          </w:rPr>
          <w:t xml:space="preserve"> </w:t>
        </w:r>
        <w:r w:rsidR="00985FF2">
          <w:rPr>
            <w:rFonts w:ascii="Times New Roman" w:hAnsi="Times New Roman"/>
            <w:sz w:val="22"/>
            <w:szCs w:val="22"/>
            <w:lang w:val="de-DE"/>
          </w:rPr>
          <w:t>Erfahrungen nach de</w:t>
        </w:r>
        <w:r w:rsidR="00743592">
          <w:rPr>
            <w:rFonts w:ascii="Times New Roman" w:hAnsi="Times New Roman"/>
            <w:sz w:val="22"/>
            <w:szCs w:val="22"/>
            <w:lang w:val="de-DE"/>
          </w:rPr>
          <w:t xml:space="preserve">r </w:t>
        </w:r>
        <w:r w:rsidR="00743592" w:rsidRPr="00743592">
          <w:rPr>
            <w:rFonts w:ascii="Times New Roman" w:hAnsi="Times New Roman"/>
            <w:sz w:val="22"/>
            <w:szCs w:val="22"/>
            <w:lang w:val="de-DE"/>
          </w:rPr>
          <w:t>Markteinführung</w:t>
        </w:r>
      </w:ins>
    </w:p>
    <w:p w14:paraId="1ECB8AEF" w14:textId="77777777" w:rsidR="00CA109A" w:rsidRPr="00427A79" w:rsidRDefault="00CA109A" w:rsidP="00DA2F26">
      <w:pPr>
        <w:keepNext/>
        <w:keepLines/>
        <w:autoSpaceDE w:val="0"/>
        <w:autoSpaceDN w:val="0"/>
        <w:adjustRightInd w:val="0"/>
        <w:jc w:val="both"/>
        <w:rPr>
          <w:b/>
          <w:szCs w:val="22"/>
          <w:lang w:val="de-DE"/>
        </w:rPr>
      </w:pPr>
    </w:p>
    <w:tbl>
      <w:tblPr>
        <w:tblW w:w="5000" w:type="pct"/>
        <w:tblLayout w:type="fixed"/>
        <w:tblCellMar>
          <w:left w:w="57" w:type="dxa"/>
          <w:right w:w="57" w:type="dxa"/>
        </w:tblCellMar>
        <w:tblLook w:val="0000" w:firstRow="0" w:lastRow="0" w:firstColumn="0" w:lastColumn="0" w:noHBand="0" w:noVBand="0"/>
        <w:tblPrChange w:id="74" w:author="Author">
          <w:tblPr>
            <w:tblW w:w="5000" w:type="pct"/>
            <w:tblLayout w:type="fixed"/>
            <w:tblCellMar>
              <w:left w:w="57" w:type="dxa"/>
              <w:right w:w="57" w:type="dxa"/>
            </w:tblCellMar>
            <w:tblLook w:val="0000" w:firstRow="0" w:lastRow="0" w:firstColumn="0" w:lastColumn="0" w:noHBand="0" w:noVBand="0"/>
          </w:tblPr>
        </w:tblPrChange>
      </w:tblPr>
      <w:tblGrid>
        <w:gridCol w:w="2798"/>
        <w:gridCol w:w="3130"/>
        <w:gridCol w:w="3133"/>
        <w:tblGridChange w:id="75">
          <w:tblGrid>
            <w:gridCol w:w="2798"/>
            <w:gridCol w:w="3130"/>
            <w:gridCol w:w="3133"/>
          </w:tblGrid>
        </w:tblGridChange>
      </w:tblGrid>
      <w:tr w:rsidR="00CA109A" w:rsidRPr="0036636A" w14:paraId="7C2708AC" w14:textId="77777777" w:rsidTr="00947943">
        <w:trPr>
          <w:cantSplit/>
          <w:trHeight w:val="764"/>
          <w:trPrChange w:id="76" w:author="Author">
            <w:trPr>
              <w:cantSplit/>
              <w:trHeight w:val="764"/>
            </w:trPr>
          </w:trPrChange>
        </w:trPr>
        <w:tc>
          <w:tcPr>
            <w:tcW w:w="1544" w:type="pct"/>
            <w:tcBorders>
              <w:top w:val="single" w:sz="4" w:space="0" w:color="auto"/>
              <w:left w:val="single" w:sz="4" w:space="0" w:color="auto"/>
              <w:bottom w:val="single" w:sz="4" w:space="0" w:color="auto"/>
              <w:right w:val="single" w:sz="4" w:space="0" w:color="auto"/>
            </w:tcBorders>
            <w:tcPrChange w:id="77" w:author="Author">
              <w:tcPr>
                <w:tcW w:w="1544" w:type="pct"/>
                <w:tcBorders>
                  <w:top w:val="single" w:sz="4" w:space="0" w:color="auto"/>
                  <w:left w:val="single" w:sz="4" w:space="0" w:color="auto"/>
                  <w:bottom w:val="single" w:sz="4" w:space="0" w:color="auto"/>
                  <w:right w:val="single" w:sz="4" w:space="0" w:color="auto"/>
                </w:tcBorders>
              </w:tcPr>
            </w:tcPrChange>
          </w:tcPr>
          <w:p w14:paraId="019DABC6" w14:textId="77777777" w:rsidR="00CA109A" w:rsidRPr="00427A79" w:rsidRDefault="00CA109A" w:rsidP="00DA2F26">
            <w:pPr>
              <w:pStyle w:val="TableCell10Left"/>
              <w:spacing w:before="0" w:after="0" w:line="240" w:lineRule="auto"/>
              <w:jc w:val="center"/>
              <w:rPr>
                <w:rFonts w:ascii="Times New Roman" w:hAnsi="Times New Roman"/>
                <w:b/>
                <w:sz w:val="22"/>
                <w:szCs w:val="22"/>
                <w:lang w:val="de-DE"/>
              </w:rPr>
            </w:pPr>
            <w:r w:rsidRPr="00427A79">
              <w:rPr>
                <w:rFonts w:ascii="Times New Roman" w:hAnsi="Times New Roman"/>
                <w:b/>
                <w:bCs/>
                <w:sz w:val="22"/>
                <w:szCs w:val="22"/>
                <w:lang w:val="de-DE"/>
              </w:rPr>
              <w:t>Systemorganklasse</w:t>
            </w:r>
          </w:p>
        </w:tc>
        <w:tc>
          <w:tcPr>
            <w:tcW w:w="1727" w:type="pct"/>
            <w:tcBorders>
              <w:top w:val="single" w:sz="4" w:space="0" w:color="auto"/>
              <w:left w:val="single" w:sz="4" w:space="0" w:color="auto"/>
              <w:bottom w:val="single" w:sz="4" w:space="0" w:color="auto"/>
              <w:right w:val="single" w:sz="4" w:space="0" w:color="auto"/>
            </w:tcBorders>
            <w:vAlign w:val="center"/>
            <w:tcPrChange w:id="78"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18D38035" w14:textId="77777777" w:rsidR="00CA109A" w:rsidRPr="00427A79" w:rsidRDefault="00CA109A" w:rsidP="00DA2F26">
            <w:pPr>
              <w:pStyle w:val="TableCell10Center"/>
              <w:spacing w:before="0" w:after="0" w:line="240" w:lineRule="auto"/>
              <w:rPr>
                <w:rFonts w:ascii="Times New Roman" w:hAnsi="Times New Roman"/>
                <w:sz w:val="22"/>
                <w:szCs w:val="22"/>
                <w:lang w:val="de-DE"/>
              </w:rPr>
            </w:pPr>
            <w:r w:rsidRPr="00427A79">
              <w:rPr>
                <w:rFonts w:ascii="Times New Roman" w:hAnsi="Times New Roman"/>
                <w:sz w:val="22"/>
                <w:szCs w:val="22"/>
                <w:lang w:val="de-DE"/>
              </w:rPr>
              <w:t>Infantile SMA</w:t>
            </w:r>
          </w:p>
          <w:p w14:paraId="04EA2A5B" w14:textId="77777777" w:rsidR="00CA109A" w:rsidRPr="00427A79" w:rsidRDefault="00CA109A" w:rsidP="00DA2F26">
            <w:pPr>
              <w:pStyle w:val="TableCell10Center"/>
              <w:spacing w:before="0" w:after="0" w:line="240" w:lineRule="auto"/>
              <w:rPr>
                <w:rFonts w:ascii="Times New Roman" w:hAnsi="Times New Roman"/>
                <w:sz w:val="22"/>
                <w:szCs w:val="22"/>
                <w:lang w:val="de-DE"/>
              </w:rPr>
            </w:pPr>
            <w:r w:rsidRPr="00427A79">
              <w:rPr>
                <w:rFonts w:ascii="Times New Roman" w:hAnsi="Times New Roman"/>
                <w:sz w:val="22"/>
                <w:szCs w:val="22"/>
                <w:lang w:val="de-DE"/>
              </w:rPr>
              <w:t>(Typ</w:t>
            </w:r>
            <w:r w:rsidR="00F636B4" w:rsidRPr="00427A79">
              <w:rPr>
                <w:rFonts w:ascii="Times New Roman" w:hAnsi="Times New Roman"/>
                <w:sz w:val="22"/>
                <w:szCs w:val="22"/>
                <w:lang w:val="de-DE"/>
              </w:rPr>
              <w:t> </w:t>
            </w:r>
            <w:r w:rsidRPr="00427A79">
              <w:rPr>
                <w:rFonts w:ascii="Times New Roman" w:hAnsi="Times New Roman"/>
                <w:sz w:val="22"/>
                <w:szCs w:val="22"/>
                <w:lang w:val="de-DE"/>
              </w:rPr>
              <w:t>1)</w:t>
            </w:r>
          </w:p>
        </w:tc>
        <w:tc>
          <w:tcPr>
            <w:tcW w:w="1729" w:type="pct"/>
            <w:tcBorders>
              <w:top w:val="single" w:sz="4" w:space="0" w:color="auto"/>
              <w:left w:val="single" w:sz="4" w:space="0" w:color="auto"/>
              <w:bottom w:val="single" w:sz="4" w:space="0" w:color="auto"/>
              <w:right w:val="single" w:sz="4" w:space="0" w:color="auto"/>
            </w:tcBorders>
            <w:vAlign w:val="center"/>
            <w:tcPrChange w:id="79" w:author="Author">
              <w:tcPr>
                <w:tcW w:w="1730" w:type="pct"/>
                <w:tcBorders>
                  <w:top w:val="single" w:sz="4" w:space="0" w:color="auto"/>
                  <w:left w:val="single" w:sz="4" w:space="0" w:color="auto"/>
                  <w:bottom w:val="single" w:sz="4" w:space="0" w:color="auto"/>
                  <w:right w:val="single" w:sz="4" w:space="0" w:color="auto"/>
                </w:tcBorders>
                <w:vAlign w:val="center"/>
              </w:tcPr>
            </w:tcPrChange>
          </w:tcPr>
          <w:p w14:paraId="26678D69" w14:textId="77777777" w:rsidR="00CA109A" w:rsidRPr="00427A79" w:rsidRDefault="00CA109A" w:rsidP="00DA2F26">
            <w:pPr>
              <w:pStyle w:val="TableCell10Center"/>
              <w:spacing w:before="0" w:after="0" w:line="240" w:lineRule="auto"/>
              <w:rPr>
                <w:rFonts w:ascii="Times New Roman" w:hAnsi="Times New Roman"/>
                <w:sz w:val="22"/>
                <w:szCs w:val="22"/>
                <w:lang w:val="de-DE"/>
              </w:rPr>
            </w:pPr>
            <w:r w:rsidRPr="00427A79">
              <w:rPr>
                <w:rFonts w:ascii="Times New Roman" w:hAnsi="Times New Roman"/>
                <w:sz w:val="22"/>
                <w:szCs w:val="22"/>
                <w:lang w:val="de-DE"/>
              </w:rPr>
              <w:t>Später einsetzende SMA</w:t>
            </w:r>
          </w:p>
          <w:p w14:paraId="6DA8B4A5" w14:textId="77777777" w:rsidR="00CA109A" w:rsidRPr="00427A79" w:rsidRDefault="00CA109A" w:rsidP="00DA2F26">
            <w:pPr>
              <w:pStyle w:val="TableCell10Center"/>
              <w:spacing w:before="0" w:after="0" w:line="240" w:lineRule="auto"/>
              <w:rPr>
                <w:rFonts w:ascii="Times New Roman" w:hAnsi="Times New Roman"/>
                <w:sz w:val="22"/>
                <w:szCs w:val="22"/>
                <w:lang w:val="de-DE"/>
              </w:rPr>
            </w:pPr>
            <w:r w:rsidRPr="00427A79">
              <w:rPr>
                <w:rFonts w:ascii="Times New Roman" w:hAnsi="Times New Roman"/>
                <w:sz w:val="22"/>
                <w:szCs w:val="22"/>
                <w:lang w:val="de-DE"/>
              </w:rPr>
              <w:t>(Typ</w:t>
            </w:r>
            <w:r w:rsidR="00F636B4" w:rsidRPr="00427A79">
              <w:rPr>
                <w:rFonts w:ascii="Times New Roman" w:hAnsi="Times New Roman"/>
                <w:sz w:val="22"/>
                <w:szCs w:val="22"/>
                <w:lang w:val="de-DE"/>
              </w:rPr>
              <w:t> </w:t>
            </w:r>
            <w:r w:rsidRPr="00427A79">
              <w:rPr>
                <w:rFonts w:ascii="Times New Roman" w:hAnsi="Times New Roman"/>
                <w:sz w:val="22"/>
                <w:szCs w:val="22"/>
                <w:lang w:val="de-DE"/>
              </w:rPr>
              <w:t>2 und 3)</w:t>
            </w:r>
          </w:p>
        </w:tc>
      </w:tr>
      <w:tr w:rsidR="00DD5021" w:rsidRPr="002B2357" w14:paraId="0F22B8CD" w14:textId="77777777" w:rsidTr="00947943">
        <w:trPr>
          <w:cantSplit/>
          <w:trHeight w:val="435"/>
          <w:ins w:id="80" w:author="Author"/>
          <w:trPrChange w:id="81" w:author="Author">
            <w:trPr>
              <w:cantSplit/>
              <w:trHeight w:val="764"/>
            </w:trPr>
          </w:trPrChange>
        </w:trPr>
        <w:tc>
          <w:tcPr>
            <w:tcW w:w="5000" w:type="pct"/>
            <w:gridSpan w:val="3"/>
            <w:tcBorders>
              <w:top w:val="single" w:sz="4" w:space="0" w:color="auto"/>
              <w:left w:val="single" w:sz="4" w:space="0" w:color="auto"/>
              <w:bottom w:val="single" w:sz="4" w:space="0" w:color="auto"/>
              <w:right w:val="single" w:sz="4" w:space="0" w:color="auto"/>
            </w:tcBorders>
            <w:tcPrChange w:id="82" w:author="Author">
              <w:tcPr>
                <w:tcW w:w="5000" w:type="pct"/>
                <w:gridSpan w:val="3"/>
                <w:tcBorders>
                  <w:top w:val="single" w:sz="4" w:space="0" w:color="auto"/>
                  <w:left w:val="single" w:sz="4" w:space="0" w:color="auto"/>
                  <w:bottom w:val="single" w:sz="4" w:space="0" w:color="auto"/>
                  <w:right w:val="single" w:sz="4" w:space="0" w:color="auto"/>
                </w:tcBorders>
              </w:tcPr>
            </w:tcPrChange>
          </w:tcPr>
          <w:p w14:paraId="7AAB0D1B" w14:textId="292F9156" w:rsidR="00DD5021" w:rsidRPr="00947943" w:rsidRDefault="00D97C07">
            <w:pPr>
              <w:keepNext/>
              <w:keepLines/>
              <w:rPr>
                <w:ins w:id="83" w:author="Author"/>
                <w:rFonts w:eastAsia="MS Mincho"/>
                <w:b/>
                <w:szCs w:val="22"/>
                <w:lang w:val="de-DE"/>
                <w:rPrChange w:id="84" w:author="Author">
                  <w:rPr>
                    <w:ins w:id="85" w:author="Author"/>
                    <w:rFonts w:ascii="Times New Roman" w:hAnsi="Times New Roman"/>
                    <w:sz w:val="22"/>
                    <w:szCs w:val="22"/>
                    <w:lang w:val="de-DE"/>
                  </w:rPr>
                </w:rPrChange>
              </w:rPr>
              <w:pPrChange w:id="86" w:author="Author">
                <w:pPr>
                  <w:pStyle w:val="TableCell10Center"/>
                  <w:spacing w:before="0" w:after="0" w:line="240" w:lineRule="auto"/>
                </w:pPr>
              </w:pPrChange>
            </w:pPr>
            <w:ins w:id="87" w:author="Author">
              <w:r w:rsidRPr="00947943">
                <w:rPr>
                  <w:rFonts w:eastAsia="MS Mincho"/>
                  <w:b/>
                  <w:szCs w:val="22"/>
                  <w:lang w:val="de-DE" w:eastAsia="zh-CN"/>
                  <w:rPrChange w:id="88" w:author="Author">
                    <w:rPr>
                      <w:noProof/>
                      <w:lang w:val="de-DE"/>
                    </w:rPr>
                  </w:rPrChange>
                </w:rPr>
                <w:t>Infektionen und parasitäre Erkrankungen</w:t>
              </w:r>
            </w:ins>
          </w:p>
        </w:tc>
      </w:tr>
      <w:tr w:rsidR="00D97C07" w:rsidRPr="002B2357" w14:paraId="35FD093A" w14:textId="77777777" w:rsidTr="00947943">
        <w:trPr>
          <w:cantSplit/>
          <w:trHeight w:val="527"/>
          <w:ins w:id="89" w:author="Author"/>
          <w:trPrChange w:id="90" w:author="Author">
            <w:trPr>
              <w:cantSplit/>
              <w:trHeight w:val="764"/>
            </w:trPr>
          </w:trPrChange>
        </w:trPr>
        <w:tc>
          <w:tcPr>
            <w:tcW w:w="1544" w:type="pct"/>
            <w:tcBorders>
              <w:top w:val="single" w:sz="4" w:space="0" w:color="auto"/>
              <w:left w:val="single" w:sz="4" w:space="0" w:color="auto"/>
              <w:bottom w:val="single" w:sz="4" w:space="0" w:color="auto"/>
              <w:right w:val="single" w:sz="4" w:space="0" w:color="auto"/>
            </w:tcBorders>
            <w:tcPrChange w:id="91" w:author="Author">
              <w:tcPr>
                <w:tcW w:w="1544" w:type="pct"/>
                <w:tcBorders>
                  <w:top w:val="single" w:sz="4" w:space="0" w:color="auto"/>
                  <w:left w:val="single" w:sz="4" w:space="0" w:color="auto"/>
                  <w:bottom w:val="single" w:sz="4" w:space="0" w:color="auto"/>
                  <w:right w:val="single" w:sz="4" w:space="0" w:color="auto"/>
                </w:tcBorders>
              </w:tcPr>
            </w:tcPrChange>
          </w:tcPr>
          <w:p w14:paraId="71A8B026" w14:textId="77777777" w:rsidR="00D97C07" w:rsidRPr="00947943" w:rsidRDefault="005B7CC5" w:rsidP="00DA2F26">
            <w:pPr>
              <w:pStyle w:val="TableCell10Left"/>
              <w:spacing w:before="0" w:after="0" w:line="240" w:lineRule="auto"/>
              <w:rPr>
                <w:ins w:id="92" w:author="Author"/>
                <w:rFonts w:ascii="Times New Roman" w:hAnsi="Times New Roman"/>
                <w:sz w:val="22"/>
                <w:szCs w:val="22"/>
                <w:lang w:val="de-DE"/>
                <w:rPrChange w:id="93" w:author="Author">
                  <w:rPr>
                    <w:ins w:id="94" w:author="Author"/>
                    <w:rFonts w:ascii="Times New Roman" w:hAnsi="Times New Roman"/>
                    <w:b/>
                    <w:bCs/>
                    <w:sz w:val="22"/>
                    <w:szCs w:val="22"/>
                    <w:lang w:val="de-DE"/>
                  </w:rPr>
                </w:rPrChange>
              </w:rPr>
            </w:pPr>
            <w:ins w:id="95" w:author="Author">
              <w:r w:rsidRPr="00947943">
                <w:rPr>
                  <w:rFonts w:ascii="Times New Roman" w:hAnsi="Times New Roman"/>
                  <w:sz w:val="22"/>
                  <w:szCs w:val="22"/>
                  <w:lang w:val="de-DE"/>
                  <w:rPrChange w:id="96" w:author="Author">
                    <w:rPr>
                      <w:rFonts w:ascii="Times New Roman" w:hAnsi="Times New Roman"/>
                      <w:b/>
                      <w:bCs/>
                      <w:sz w:val="22"/>
                      <w:szCs w:val="22"/>
                      <w:lang w:val="de-DE"/>
                    </w:rPr>
                  </w:rPrChange>
                </w:rPr>
                <w:t>Harnwegsinfektion</w:t>
              </w:r>
            </w:ins>
          </w:p>
          <w:p w14:paraId="762F3A48" w14:textId="492E22B8" w:rsidR="005B7CC5" w:rsidRPr="00427A79" w:rsidRDefault="005B7CC5">
            <w:pPr>
              <w:pStyle w:val="TableCell10Left"/>
              <w:spacing w:before="0" w:after="0" w:line="240" w:lineRule="auto"/>
              <w:rPr>
                <w:ins w:id="97" w:author="Author"/>
                <w:rFonts w:ascii="Times New Roman" w:hAnsi="Times New Roman"/>
                <w:b/>
                <w:bCs/>
                <w:sz w:val="22"/>
                <w:szCs w:val="22"/>
                <w:lang w:val="de-DE"/>
              </w:rPr>
              <w:pPrChange w:id="98" w:author="Author">
                <w:pPr>
                  <w:pStyle w:val="TableCell10Left"/>
                  <w:spacing w:before="0" w:after="0" w:line="240" w:lineRule="auto"/>
                  <w:jc w:val="center"/>
                </w:pPr>
              </w:pPrChange>
            </w:pPr>
            <w:ins w:id="99" w:author="Author">
              <w:r w:rsidRPr="00947943">
                <w:rPr>
                  <w:rFonts w:ascii="Times New Roman" w:hAnsi="Times New Roman"/>
                  <w:sz w:val="22"/>
                  <w:szCs w:val="22"/>
                  <w:lang w:val="de-DE"/>
                  <w:rPrChange w:id="100" w:author="Author">
                    <w:rPr>
                      <w:rFonts w:ascii="Times New Roman" w:hAnsi="Times New Roman"/>
                      <w:b/>
                      <w:bCs/>
                      <w:sz w:val="22"/>
                      <w:szCs w:val="22"/>
                      <w:lang w:val="de-DE"/>
                    </w:rPr>
                  </w:rPrChange>
                </w:rPr>
                <w:t>(einschließlich Zystitis)</w:t>
              </w:r>
            </w:ins>
          </w:p>
        </w:tc>
        <w:tc>
          <w:tcPr>
            <w:tcW w:w="1727" w:type="pct"/>
            <w:tcBorders>
              <w:top w:val="single" w:sz="4" w:space="0" w:color="auto"/>
              <w:left w:val="single" w:sz="4" w:space="0" w:color="auto"/>
              <w:bottom w:val="single" w:sz="4" w:space="0" w:color="auto"/>
              <w:right w:val="single" w:sz="4" w:space="0" w:color="auto"/>
            </w:tcBorders>
            <w:vAlign w:val="center"/>
            <w:tcPrChange w:id="101"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0CDBD3F8" w14:textId="4315EBDC" w:rsidR="00D97C07" w:rsidRPr="00427A79" w:rsidRDefault="00D97C07" w:rsidP="00DA2F26">
            <w:pPr>
              <w:pStyle w:val="TableCell10Center"/>
              <w:spacing w:before="0" w:after="0" w:line="240" w:lineRule="auto"/>
              <w:rPr>
                <w:ins w:id="102" w:author="Author"/>
                <w:rFonts w:ascii="Times New Roman" w:hAnsi="Times New Roman"/>
                <w:sz w:val="22"/>
                <w:szCs w:val="22"/>
                <w:lang w:val="de-DE"/>
              </w:rPr>
            </w:pPr>
            <w:ins w:id="103" w:author="Author">
              <w:r w:rsidRPr="00427A79">
                <w:rPr>
                  <w:rFonts w:ascii="Times New Roman" w:eastAsia="MS Mincho" w:hAnsi="Times New Roman"/>
                  <w:sz w:val="22"/>
                  <w:szCs w:val="22"/>
                  <w:lang w:val="de-DE"/>
                </w:rPr>
                <w:t>Häufig</w:t>
              </w:r>
            </w:ins>
          </w:p>
        </w:tc>
        <w:tc>
          <w:tcPr>
            <w:tcW w:w="1729" w:type="pct"/>
            <w:tcBorders>
              <w:top w:val="single" w:sz="4" w:space="0" w:color="auto"/>
              <w:left w:val="single" w:sz="4" w:space="0" w:color="auto"/>
              <w:bottom w:val="single" w:sz="4" w:space="0" w:color="auto"/>
              <w:right w:val="single" w:sz="4" w:space="0" w:color="auto"/>
            </w:tcBorders>
            <w:vAlign w:val="center"/>
            <w:tcPrChange w:id="104" w:author="Author">
              <w:tcPr>
                <w:tcW w:w="1729" w:type="pct"/>
                <w:tcBorders>
                  <w:top w:val="single" w:sz="4" w:space="0" w:color="auto"/>
                  <w:left w:val="single" w:sz="4" w:space="0" w:color="auto"/>
                  <w:bottom w:val="single" w:sz="4" w:space="0" w:color="auto"/>
                  <w:right w:val="single" w:sz="4" w:space="0" w:color="auto"/>
                </w:tcBorders>
                <w:vAlign w:val="center"/>
              </w:tcPr>
            </w:tcPrChange>
          </w:tcPr>
          <w:p w14:paraId="685F95A7" w14:textId="3B062992" w:rsidR="00D97C07" w:rsidRPr="00427A79" w:rsidRDefault="00D97C07" w:rsidP="00DA2F26">
            <w:pPr>
              <w:pStyle w:val="TableCell10Center"/>
              <w:spacing w:before="0" w:after="0" w:line="240" w:lineRule="auto"/>
              <w:rPr>
                <w:ins w:id="105" w:author="Author"/>
                <w:rFonts w:ascii="Times New Roman" w:hAnsi="Times New Roman"/>
                <w:sz w:val="22"/>
                <w:szCs w:val="22"/>
                <w:lang w:val="de-DE"/>
              </w:rPr>
            </w:pPr>
            <w:ins w:id="106" w:author="Author">
              <w:r w:rsidRPr="00427A79">
                <w:rPr>
                  <w:rFonts w:ascii="Times New Roman" w:eastAsia="MS Mincho" w:hAnsi="Times New Roman"/>
                  <w:sz w:val="22"/>
                  <w:szCs w:val="22"/>
                  <w:lang w:val="de-DE"/>
                </w:rPr>
                <w:t>Häufig</w:t>
              </w:r>
            </w:ins>
          </w:p>
        </w:tc>
      </w:tr>
      <w:tr w:rsidR="007542AA" w:rsidRPr="002B2357" w14:paraId="7BED2355" w14:textId="77777777" w:rsidTr="00947943">
        <w:trPr>
          <w:cantSplit/>
          <w:trHeight w:val="367"/>
          <w:ins w:id="107" w:author="Author"/>
          <w:trPrChange w:id="108" w:author="Author">
            <w:trPr>
              <w:cantSplit/>
              <w:trHeight w:val="764"/>
            </w:trPr>
          </w:trPrChange>
        </w:trPr>
        <w:tc>
          <w:tcPr>
            <w:tcW w:w="5000" w:type="pct"/>
            <w:gridSpan w:val="3"/>
            <w:tcBorders>
              <w:top w:val="single" w:sz="4" w:space="0" w:color="auto"/>
              <w:left w:val="single" w:sz="4" w:space="0" w:color="auto"/>
              <w:bottom w:val="single" w:sz="4" w:space="0" w:color="auto"/>
              <w:right w:val="single" w:sz="4" w:space="0" w:color="auto"/>
            </w:tcBorders>
            <w:tcPrChange w:id="109" w:author="Author">
              <w:tcPr>
                <w:tcW w:w="5000" w:type="pct"/>
                <w:gridSpan w:val="3"/>
                <w:tcBorders>
                  <w:top w:val="single" w:sz="4" w:space="0" w:color="auto"/>
                  <w:left w:val="single" w:sz="4" w:space="0" w:color="auto"/>
                  <w:bottom w:val="single" w:sz="4" w:space="0" w:color="auto"/>
                  <w:right w:val="single" w:sz="4" w:space="0" w:color="auto"/>
                </w:tcBorders>
              </w:tcPr>
            </w:tcPrChange>
          </w:tcPr>
          <w:p w14:paraId="63ACEC2B" w14:textId="3E94C10A" w:rsidR="007542AA" w:rsidRPr="00427A79" w:rsidRDefault="00497007">
            <w:pPr>
              <w:keepNext/>
              <w:keepLines/>
              <w:rPr>
                <w:ins w:id="110" w:author="Author"/>
                <w:rFonts w:eastAsia="MS Mincho"/>
                <w:szCs w:val="22"/>
                <w:lang w:val="de-DE"/>
              </w:rPr>
              <w:pPrChange w:id="111" w:author="Author">
                <w:pPr>
                  <w:pStyle w:val="TableCell10Center"/>
                  <w:spacing w:before="0" w:after="0" w:line="240" w:lineRule="auto"/>
                </w:pPr>
              </w:pPrChange>
            </w:pPr>
            <w:ins w:id="112" w:author="Author">
              <w:r w:rsidRPr="00947943">
                <w:rPr>
                  <w:rFonts w:eastAsia="MS Mincho"/>
                  <w:b/>
                  <w:szCs w:val="22"/>
                  <w:lang w:val="de-DE" w:eastAsia="zh-CN"/>
                  <w:rPrChange w:id="113" w:author="Author">
                    <w:rPr>
                      <w:noProof/>
                      <w:lang w:val="de-DE"/>
                    </w:rPr>
                  </w:rPrChange>
                </w:rPr>
                <w:t>Erkrankungen des Nervensystems</w:t>
              </w:r>
            </w:ins>
          </w:p>
        </w:tc>
      </w:tr>
      <w:tr w:rsidR="007542AA" w:rsidRPr="002B2357" w14:paraId="14ED3E8A" w14:textId="77777777" w:rsidTr="00947943">
        <w:trPr>
          <w:cantSplit/>
          <w:trHeight w:val="401"/>
          <w:ins w:id="114" w:author="Author"/>
          <w:trPrChange w:id="115" w:author="Author">
            <w:trPr>
              <w:cantSplit/>
              <w:trHeight w:val="764"/>
            </w:trPr>
          </w:trPrChange>
        </w:trPr>
        <w:tc>
          <w:tcPr>
            <w:tcW w:w="1544" w:type="pct"/>
            <w:tcBorders>
              <w:top w:val="single" w:sz="4" w:space="0" w:color="auto"/>
              <w:left w:val="single" w:sz="4" w:space="0" w:color="auto"/>
              <w:bottom w:val="single" w:sz="4" w:space="0" w:color="auto"/>
              <w:right w:val="single" w:sz="4" w:space="0" w:color="auto"/>
            </w:tcBorders>
            <w:tcPrChange w:id="116" w:author="Author">
              <w:tcPr>
                <w:tcW w:w="1544" w:type="pct"/>
                <w:tcBorders>
                  <w:top w:val="single" w:sz="4" w:space="0" w:color="auto"/>
                  <w:left w:val="single" w:sz="4" w:space="0" w:color="auto"/>
                  <w:bottom w:val="single" w:sz="4" w:space="0" w:color="auto"/>
                  <w:right w:val="single" w:sz="4" w:space="0" w:color="auto"/>
                </w:tcBorders>
              </w:tcPr>
            </w:tcPrChange>
          </w:tcPr>
          <w:p w14:paraId="7EA26E69" w14:textId="46A1D1BC" w:rsidR="007542AA" w:rsidRPr="007542AA" w:rsidRDefault="00497007" w:rsidP="00DA2F26">
            <w:pPr>
              <w:pStyle w:val="TableCell10Left"/>
              <w:spacing w:before="0" w:after="0" w:line="240" w:lineRule="auto"/>
              <w:rPr>
                <w:ins w:id="117" w:author="Author"/>
                <w:rFonts w:ascii="Times New Roman" w:hAnsi="Times New Roman"/>
                <w:sz w:val="22"/>
                <w:szCs w:val="22"/>
                <w:lang w:val="de-DE"/>
              </w:rPr>
            </w:pPr>
            <w:ins w:id="118" w:author="Author">
              <w:r>
                <w:rPr>
                  <w:rFonts w:ascii="Times New Roman" w:hAnsi="Times New Roman"/>
                  <w:sz w:val="22"/>
                  <w:szCs w:val="22"/>
                  <w:lang w:val="de-DE"/>
                </w:rPr>
                <w:t>Kopfschmerzen</w:t>
              </w:r>
            </w:ins>
          </w:p>
        </w:tc>
        <w:tc>
          <w:tcPr>
            <w:tcW w:w="1727" w:type="pct"/>
            <w:tcBorders>
              <w:top w:val="single" w:sz="4" w:space="0" w:color="auto"/>
              <w:left w:val="single" w:sz="4" w:space="0" w:color="auto"/>
              <w:bottom w:val="single" w:sz="4" w:space="0" w:color="auto"/>
              <w:right w:val="single" w:sz="4" w:space="0" w:color="auto"/>
            </w:tcBorders>
            <w:vAlign w:val="center"/>
            <w:tcPrChange w:id="119"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3872BCB0" w14:textId="1AF9A6CD" w:rsidR="007542AA" w:rsidRPr="00427A79" w:rsidRDefault="00497007" w:rsidP="00DA2F26">
            <w:pPr>
              <w:pStyle w:val="TableCell10Center"/>
              <w:spacing w:before="0" w:after="0" w:line="240" w:lineRule="auto"/>
              <w:rPr>
                <w:ins w:id="120" w:author="Author"/>
                <w:rFonts w:ascii="Times New Roman" w:eastAsia="MS Mincho" w:hAnsi="Times New Roman"/>
                <w:sz w:val="22"/>
                <w:szCs w:val="22"/>
                <w:lang w:val="de-DE"/>
              </w:rPr>
            </w:pPr>
            <w:ins w:id="121" w:author="Author">
              <w:r>
                <w:rPr>
                  <w:rFonts w:ascii="Times New Roman" w:eastAsia="MS Mincho" w:hAnsi="Times New Roman"/>
                  <w:sz w:val="22"/>
                  <w:szCs w:val="22"/>
                  <w:lang w:val="de-DE"/>
                </w:rPr>
                <w:t>Nicht zutreffend</w:t>
              </w:r>
            </w:ins>
          </w:p>
        </w:tc>
        <w:tc>
          <w:tcPr>
            <w:tcW w:w="1729" w:type="pct"/>
            <w:tcBorders>
              <w:top w:val="single" w:sz="4" w:space="0" w:color="auto"/>
              <w:left w:val="single" w:sz="4" w:space="0" w:color="auto"/>
              <w:bottom w:val="single" w:sz="4" w:space="0" w:color="auto"/>
              <w:right w:val="single" w:sz="4" w:space="0" w:color="auto"/>
            </w:tcBorders>
            <w:vAlign w:val="center"/>
            <w:tcPrChange w:id="122" w:author="Author">
              <w:tcPr>
                <w:tcW w:w="1729" w:type="pct"/>
                <w:tcBorders>
                  <w:top w:val="single" w:sz="4" w:space="0" w:color="auto"/>
                  <w:left w:val="single" w:sz="4" w:space="0" w:color="auto"/>
                  <w:bottom w:val="single" w:sz="4" w:space="0" w:color="auto"/>
                  <w:right w:val="single" w:sz="4" w:space="0" w:color="auto"/>
                </w:tcBorders>
                <w:vAlign w:val="center"/>
              </w:tcPr>
            </w:tcPrChange>
          </w:tcPr>
          <w:p w14:paraId="24BD803C" w14:textId="4DB673AB" w:rsidR="007542AA" w:rsidRPr="00427A79" w:rsidRDefault="00497007" w:rsidP="00DA2F26">
            <w:pPr>
              <w:pStyle w:val="TableCell10Center"/>
              <w:spacing w:before="0" w:after="0" w:line="240" w:lineRule="auto"/>
              <w:rPr>
                <w:ins w:id="123" w:author="Author"/>
                <w:rFonts w:ascii="Times New Roman" w:eastAsia="MS Mincho" w:hAnsi="Times New Roman"/>
                <w:sz w:val="22"/>
                <w:szCs w:val="22"/>
                <w:lang w:val="de-DE"/>
              </w:rPr>
            </w:pPr>
            <w:ins w:id="124" w:author="Author">
              <w:r>
                <w:rPr>
                  <w:rFonts w:ascii="Times New Roman" w:eastAsia="MS Mincho" w:hAnsi="Times New Roman"/>
                  <w:sz w:val="22"/>
                  <w:szCs w:val="22"/>
                  <w:lang w:val="de-DE"/>
                </w:rPr>
                <w:t>Sehr häufig</w:t>
              </w:r>
            </w:ins>
          </w:p>
        </w:tc>
      </w:tr>
      <w:tr w:rsidR="00CA109A" w:rsidRPr="00427A79" w14:paraId="7E9E5721" w14:textId="77777777" w:rsidTr="008E1823">
        <w:trPr>
          <w:cantSplit/>
          <w:trHeight w:val="315"/>
        </w:trPr>
        <w:tc>
          <w:tcPr>
            <w:tcW w:w="5000" w:type="pct"/>
            <w:gridSpan w:val="3"/>
            <w:tcBorders>
              <w:left w:val="single" w:sz="4" w:space="0" w:color="auto"/>
              <w:bottom w:val="single" w:sz="4" w:space="0" w:color="auto"/>
              <w:right w:val="single" w:sz="4" w:space="0" w:color="auto"/>
            </w:tcBorders>
            <w:vAlign w:val="center"/>
          </w:tcPr>
          <w:p w14:paraId="0084B848" w14:textId="77777777" w:rsidR="00CA109A" w:rsidRPr="00427A79" w:rsidRDefault="00CA109A" w:rsidP="00DA2F26">
            <w:pPr>
              <w:keepNext/>
              <w:keepLines/>
              <w:rPr>
                <w:rFonts w:eastAsia="MS Mincho"/>
                <w:b/>
                <w:szCs w:val="22"/>
                <w:lang w:val="de-DE"/>
              </w:rPr>
            </w:pPr>
            <w:r w:rsidRPr="00427A79">
              <w:rPr>
                <w:rFonts w:eastAsia="MS Mincho"/>
                <w:b/>
                <w:szCs w:val="22"/>
                <w:lang w:val="de-DE" w:eastAsia="zh-CN"/>
              </w:rPr>
              <w:t>Erkrankungen des Gastrointestinaltrakts</w:t>
            </w:r>
          </w:p>
        </w:tc>
      </w:tr>
      <w:tr w:rsidR="00163038" w:rsidRPr="00427A79" w14:paraId="4438EC7F" w14:textId="77777777" w:rsidTr="00947943">
        <w:trPr>
          <w:cantSplit/>
          <w:trHeight w:val="315"/>
          <w:trPrChange w:id="125" w:author="Author">
            <w:trPr>
              <w:cantSplit/>
              <w:trHeight w:val="315"/>
            </w:trPr>
          </w:trPrChange>
        </w:trPr>
        <w:tc>
          <w:tcPr>
            <w:tcW w:w="1544" w:type="pct"/>
            <w:tcBorders>
              <w:left w:val="single" w:sz="4" w:space="0" w:color="auto"/>
              <w:bottom w:val="single" w:sz="4" w:space="0" w:color="auto"/>
              <w:right w:val="single" w:sz="4" w:space="0" w:color="auto"/>
            </w:tcBorders>
            <w:vAlign w:val="center"/>
            <w:tcPrChange w:id="126" w:author="Author">
              <w:tcPr>
                <w:tcW w:w="1544" w:type="pct"/>
                <w:tcBorders>
                  <w:left w:val="single" w:sz="4" w:space="0" w:color="auto"/>
                  <w:bottom w:val="single" w:sz="4" w:space="0" w:color="auto"/>
                  <w:right w:val="single" w:sz="4" w:space="0" w:color="auto"/>
                </w:tcBorders>
                <w:vAlign w:val="center"/>
              </w:tcPr>
            </w:tcPrChange>
          </w:tcPr>
          <w:p w14:paraId="1B8176F1" w14:textId="77777777" w:rsidR="00163038" w:rsidRPr="00427A79" w:rsidRDefault="00163038" w:rsidP="00DA2F26">
            <w:pPr>
              <w:pStyle w:val="TableCell10Center"/>
              <w:spacing w:before="0" w:after="0" w:line="240" w:lineRule="auto"/>
              <w:ind w:left="93"/>
              <w:jc w:val="left"/>
              <w:rPr>
                <w:rFonts w:ascii="Times New Roman" w:eastAsia="MS Mincho" w:hAnsi="Times New Roman"/>
                <w:sz w:val="22"/>
                <w:szCs w:val="22"/>
                <w:lang w:val="de-DE"/>
              </w:rPr>
            </w:pPr>
            <w:r w:rsidRPr="00427A79">
              <w:rPr>
                <w:rFonts w:ascii="Times New Roman" w:eastAsia="MS Mincho" w:hAnsi="Times New Roman"/>
                <w:sz w:val="22"/>
                <w:szCs w:val="22"/>
                <w:lang w:val="de-DE"/>
              </w:rPr>
              <w:t>Diarrhö</w:t>
            </w:r>
          </w:p>
        </w:tc>
        <w:tc>
          <w:tcPr>
            <w:tcW w:w="1727" w:type="pct"/>
            <w:tcBorders>
              <w:top w:val="single" w:sz="4" w:space="0" w:color="auto"/>
              <w:left w:val="single" w:sz="4" w:space="0" w:color="auto"/>
              <w:bottom w:val="single" w:sz="4" w:space="0" w:color="auto"/>
              <w:right w:val="single" w:sz="4" w:space="0" w:color="auto"/>
            </w:tcBorders>
            <w:vAlign w:val="center"/>
            <w:tcPrChange w:id="127"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50BCB46C" w14:textId="77777777" w:rsidR="00163038" w:rsidRPr="00427A79" w:rsidRDefault="00163038"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Sehr häufig</w:t>
            </w:r>
          </w:p>
        </w:tc>
        <w:tc>
          <w:tcPr>
            <w:tcW w:w="1729" w:type="pct"/>
            <w:tcBorders>
              <w:top w:val="single" w:sz="4" w:space="0" w:color="auto"/>
              <w:left w:val="single" w:sz="4" w:space="0" w:color="auto"/>
              <w:bottom w:val="single" w:sz="4" w:space="0" w:color="auto"/>
              <w:right w:val="single" w:sz="4" w:space="0" w:color="auto"/>
            </w:tcBorders>
            <w:vAlign w:val="center"/>
            <w:tcPrChange w:id="128" w:author="Author">
              <w:tcPr>
                <w:tcW w:w="1730" w:type="pct"/>
                <w:tcBorders>
                  <w:top w:val="single" w:sz="4" w:space="0" w:color="auto"/>
                  <w:left w:val="single" w:sz="4" w:space="0" w:color="auto"/>
                  <w:bottom w:val="single" w:sz="4" w:space="0" w:color="auto"/>
                  <w:right w:val="single" w:sz="4" w:space="0" w:color="auto"/>
                </w:tcBorders>
                <w:vAlign w:val="center"/>
              </w:tcPr>
            </w:tcPrChange>
          </w:tcPr>
          <w:p w14:paraId="726267E7" w14:textId="77777777" w:rsidR="00163038" w:rsidRPr="00427A79" w:rsidRDefault="00163038"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Sehr häufig</w:t>
            </w:r>
          </w:p>
        </w:tc>
      </w:tr>
      <w:tr w:rsidR="00CA109A" w:rsidRPr="00427A79" w14:paraId="003B2B42" w14:textId="77777777" w:rsidTr="00947943">
        <w:trPr>
          <w:cantSplit/>
          <w:trHeight w:val="315"/>
          <w:trPrChange w:id="129" w:author="Author">
            <w:trPr>
              <w:cantSplit/>
              <w:trHeight w:val="315"/>
            </w:trPr>
          </w:trPrChange>
        </w:trPr>
        <w:tc>
          <w:tcPr>
            <w:tcW w:w="1544" w:type="pct"/>
            <w:tcBorders>
              <w:left w:val="single" w:sz="4" w:space="0" w:color="auto"/>
              <w:bottom w:val="single" w:sz="4" w:space="0" w:color="auto"/>
              <w:right w:val="single" w:sz="4" w:space="0" w:color="auto"/>
            </w:tcBorders>
            <w:vAlign w:val="center"/>
            <w:tcPrChange w:id="130" w:author="Author">
              <w:tcPr>
                <w:tcW w:w="1544" w:type="pct"/>
                <w:tcBorders>
                  <w:left w:val="single" w:sz="4" w:space="0" w:color="auto"/>
                  <w:bottom w:val="single" w:sz="4" w:space="0" w:color="auto"/>
                  <w:right w:val="single" w:sz="4" w:space="0" w:color="auto"/>
                </w:tcBorders>
                <w:vAlign w:val="center"/>
              </w:tcPr>
            </w:tcPrChange>
          </w:tcPr>
          <w:p w14:paraId="56D5AD69" w14:textId="77777777" w:rsidR="00CA109A" w:rsidRPr="00427A79" w:rsidRDefault="00163038" w:rsidP="00DA2F26">
            <w:pPr>
              <w:pStyle w:val="TableCell10Center"/>
              <w:spacing w:before="0" w:after="0" w:line="240" w:lineRule="auto"/>
              <w:ind w:left="93"/>
              <w:jc w:val="left"/>
              <w:rPr>
                <w:rFonts w:ascii="Times New Roman" w:eastAsia="MS Mincho" w:hAnsi="Times New Roman"/>
                <w:sz w:val="22"/>
                <w:szCs w:val="22"/>
                <w:lang w:val="de-DE"/>
              </w:rPr>
            </w:pPr>
            <w:r w:rsidRPr="00427A79">
              <w:rPr>
                <w:rFonts w:ascii="Times New Roman" w:eastAsia="MS Mincho" w:hAnsi="Times New Roman"/>
                <w:sz w:val="22"/>
                <w:szCs w:val="22"/>
                <w:lang w:val="de-DE"/>
              </w:rPr>
              <w:t>Übelkeit</w:t>
            </w:r>
          </w:p>
        </w:tc>
        <w:tc>
          <w:tcPr>
            <w:tcW w:w="1727" w:type="pct"/>
            <w:tcBorders>
              <w:top w:val="single" w:sz="4" w:space="0" w:color="auto"/>
              <w:left w:val="single" w:sz="4" w:space="0" w:color="auto"/>
              <w:bottom w:val="single" w:sz="4" w:space="0" w:color="auto"/>
              <w:right w:val="single" w:sz="4" w:space="0" w:color="auto"/>
            </w:tcBorders>
            <w:vAlign w:val="center"/>
            <w:tcPrChange w:id="131"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5E6A76D9" w14:textId="77777777" w:rsidR="00CA109A" w:rsidRPr="00427A79" w:rsidRDefault="00163038"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 xml:space="preserve">Nicht </w:t>
            </w:r>
            <w:r w:rsidR="009A5F4D" w:rsidRPr="00427A79">
              <w:rPr>
                <w:rFonts w:ascii="Times New Roman" w:eastAsia="MS Mincho" w:hAnsi="Times New Roman"/>
                <w:sz w:val="22"/>
                <w:szCs w:val="22"/>
                <w:lang w:val="de-DE"/>
              </w:rPr>
              <w:t>zutreffend</w:t>
            </w:r>
          </w:p>
        </w:tc>
        <w:tc>
          <w:tcPr>
            <w:tcW w:w="1729" w:type="pct"/>
            <w:tcBorders>
              <w:top w:val="single" w:sz="4" w:space="0" w:color="auto"/>
              <w:left w:val="single" w:sz="4" w:space="0" w:color="auto"/>
              <w:bottom w:val="single" w:sz="4" w:space="0" w:color="auto"/>
              <w:right w:val="single" w:sz="4" w:space="0" w:color="auto"/>
            </w:tcBorders>
            <w:vAlign w:val="center"/>
            <w:tcPrChange w:id="132" w:author="Author">
              <w:tcPr>
                <w:tcW w:w="1730" w:type="pct"/>
                <w:tcBorders>
                  <w:top w:val="single" w:sz="4" w:space="0" w:color="auto"/>
                  <w:left w:val="single" w:sz="4" w:space="0" w:color="auto"/>
                  <w:bottom w:val="single" w:sz="4" w:space="0" w:color="auto"/>
                  <w:right w:val="single" w:sz="4" w:space="0" w:color="auto"/>
                </w:tcBorders>
                <w:vAlign w:val="center"/>
              </w:tcPr>
            </w:tcPrChange>
          </w:tcPr>
          <w:p w14:paraId="355E5DA4" w14:textId="77777777" w:rsidR="00CA109A" w:rsidRPr="00427A79" w:rsidRDefault="00163038"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Häufig</w:t>
            </w:r>
          </w:p>
        </w:tc>
      </w:tr>
      <w:tr w:rsidR="00163038" w:rsidRPr="00427A79" w14:paraId="54FB563E" w14:textId="77777777" w:rsidTr="00947943">
        <w:trPr>
          <w:cantSplit/>
          <w:trHeight w:val="315"/>
          <w:trPrChange w:id="133" w:author="Author">
            <w:trPr>
              <w:cantSplit/>
              <w:trHeight w:val="315"/>
            </w:trPr>
          </w:trPrChange>
        </w:trPr>
        <w:tc>
          <w:tcPr>
            <w:tcW w:w="1544" w:type="pct"/>
            <w:tcBorders>
              <w:left w:val="single" w:sz="4" w:space="0" w:color="auto"/>
              <w:bottom w:val="single" w:sz="4" w:space="0" w:color="auto"/>
              <w:right w:val="single" w:sz="4" w:space="0" w:color="auto"/>
            </w:tcBorders>
            <w:vAlign w:val="center"/>
            <w:tcPrChange w:id="134" w:author="Author">
              <w:tcPr>
                <w:tcW w:w="1544" w:type="pct"/>
                <w:tcBorders>
                  <w:left w:val="single" w:sz="4" w:space="0" w:color="auto"/>
                  <w:bottom w:val="single" w:sz="4" w:space="0" w:color="auto"/>
                  <w:right w:val="single" w:sz="4" w:space="0" w:color="auto"/>
                </w:tcBorders>
                <w:vAlign w:val="center"/>
              </w:tcPr>
            </w:tcPrChange>
          </w:tcPr>
          <w:p w14:paraId="78F72BCF" w14:textId="095EE8AF" w:rsidR="00163038" w:rsidRPr="00427A79" w:rsidRDefault="00C03A9B" w:rsidP="00DA2F26">
            <w:pPr>
              <w:pStyle w:val="TableCell10Center"/>
              <w:spacing w:before="0" w:after="0" w:line="240" w:lineRule="auto"/>
              <w:ind w:left="93"/>
              <w:jc w:val="left"/>
              <w:rPr>
                <w:rFonts w:ascii="Times New Roman" w:eastAsia="MS Mincho" w:hAnsi="Times New Roman"/>
                <w:sz w:val="22"/>
                <w:szCs w:val="22"/>
                <w:lang w:val="de-DE"/>
              </w:rPr>
            </w:pPr>
            <w:r w:rsidRPr="00427A79">
              <w:rPr>
                <w:rFonts w:ascii="Times New Roman" w:eastAsia="MS Mincho" w:hAnsi="Times New Roman"/>
                <w:sz w:val="22"/>
                <w:szCs w:val="22"/>
                <w:lang w:val="de-DE"/>
              </w:rPr>
              <w:t>Mund</w:t>
            </w:r>
            <w:r>
              <w:rPr>
                <w:rFonts w:ascii="Times New Roman" w:eastAsia="MS Mincho" w:hAnsi="Times New Roman"/>
                <w:sz w:val="22"/>
                <w:szCs w:val="22"/>
                <w:lang w:val="de-DE"/>
              </w:rPr>
              <w:t>ulzeration</w:t>
            </w:r>
            <w:r w:rsidRPr="00427A79">
              <w:rPr>
                <w:rFonts w:ascii="Times New Roman" w:eastAsia="MS Mincho" w:hAnsi="Times New Roman"/>
                <w:sz w:val="22"/>
                <w:szCs w:val="22"/>
                <w:lang w:val="de-DE"/>
              </w:rPr>
              <w:t xml:space="preserve"> </w:t>
            </w:r>
            <w:r w:rsidR="00163038" w:rsidRPr="00427A79">
              <w:rPr>
                <w:rFonts w:ascii="Times New Roman" w:eastAsia="MS Mincho" w:hAnsi="Times New Roman"/>
                <w:sz w:val="22"/>
                <w:szCs w:val="22"/>
                <w:lang w:val="de-DE"/>
              </w:rPr>
              <w:t>und aphthöse Geschwüre</w:t>
            </w:r>
          </w:p>
        </w:tc>
        <w:tc>
          <w:tcPr>
            <w:tcW w:w="1727" w:type="pct"/>
            <w:tcBorders>
              <w:top w:val="single" w:sz="4" w:space="0" w:color="auto"/>
              <w:left w:val="single" w:sz="4" w:space="0" w:color="auto"/>
              <w:bottom w:val="single" w:sz="4" w:space="0" w:color="auto"/>
              <w:right w:val="single" w:sz="4" w:space="0" w:color="auto"/>
            </w:tcBorders>
            <w:vAlign w:val="center"/>
            <w:tcPrChange w:id="135"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3D58A42E" w14:textId="77777777" w:rsidR="00163038" w:rsidRPr="00427A79" w:rsidRDefault="00B036C9"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Häufig</w:t>
            </w:r>
          </w:p>
        </w:tc>
        <w:tc>
          <w:tcPr>
            <w:tcW w:w="1729" w:type="pct"/>
            <w:tcBorders>
              <w:top w:val="single" w:sz="4" w:space="0" w:color="auto"/>
              <w:left w:val="single" w:sz="4" w:space="0" w:color="auto"/>
              <w:bottom w:val="single" w:sz="4" w:space="0" w:color="auto"/>
              <w:right w:val="single" w:sz="4" w:space="0" w:color="auto"/>
            </w:tcBorders>
            <w:vAlign w:val="center"/>
            <w:tcPrChange w:id="136" w:author="Author">
              <w:tcPr>
                <w:tcW w:w="1730" w:type="pct"/>
                <w:tcBorders>
                  <w:top w:val="single" w:sz="4" w:space="0" w:color="auto"/>
                  <w:left w:val="single" w:sz="4" w:space="0" w:color="auto"/>
                  <w:bottom w:val="single" w:sz="4" w:space="0" w:color="auto"/>
                  <w:right w:val="single" w:sz="4" w:space="0" w:color="auto"/>
                </w:tcBorders>
                <w:vAlign w:val="center"/>
              </w:tcPr>
            </w:tcPrChange>
          </w:tcPr>
          <w:p w14:paraId="0C9F43DE" w14:textId="77777777" w:rsidR="00163038" w:rsidRPr="00427A79" w:rsidRDefault="00B036C9"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Häufig</w:t>
            </w:r>
          </w:p>
        </w:tc>
      </w:tr>
      <w:tr w:rsidR="00CA109A" w:rsidRPr="0036636A" w14:paraId="2D91989D" w14:textId="77777777" w:rsidTr="008E1823">
        <w:trPr>
          <w:cantSplit/>
          <w:trHeight w:val="315"/>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9286403" w14:textId="77777777" w:rsidR="00CA109A" w:rsidRPr="00427A79" w:rsidRDefault="00CA109A" w:rsidP="00DA2F26">
            <w:pPr>
              <w:keepNext/>
              <w:keepLines/>
              <w:rPr>
                <w:rFonts w:eastAsia="MS Mincho"/>
                <w:b/>
                <w:szCs w:val="22"/>
                <w:lang w:val="de-DE"/>
              </w:rPr>
            </w:pPr>
            <w:r w:rsidRPr="00427A79">
              <w:rPr>
                <w:rFonts w:eastAsia="MS Mincho"/>
                <w:b/>
                <w:szCs w:val="22"/>
                <w:lang w:val="de-DE" w:eastAsia="zh-CN"/>
              </w:rPr>
              <w:t>Erkrankungen der Haut und des Unterhautgewebes</w:t>
            </w:r>
          </w:p>
        </w:tc>
      </w:tr>
      <w:tr w:rsidR="00CA109A" w:rsidRPr="00427A79" w14:paraId="70FB110B" w14:textId="77777777" w:rsidTr="00947943">
        <w:trPr>
          <w:cantSplit/>
          <w:trHeight w:val="315"/>
          <w:trPrChange w:id="137" w:author="Author">
            <w:trPr>
              <w:cantSplit/>
              <w:trHeight w:val="315"/>
            </w:trPr>
          </w:trPrChange>
        </w:trPr>
        <w:tc>
          <w:tcPr>
            <w:tcW w:w="1544" w:type="pct"/>
            <w:tcBorders>
              <w:top w:val="single" w:sz="4" w:space="0" w:color="auto"/>
              <w:left w:val="single" w:sz="4" w:space="0" w:color="auto"/>
              <w:bottom w:val="single" w:sz="4" w:space="0" w:color="auto"/>
              <w:right w:val="single" w:sz="4" w:space="0" w:color="auto"/>
            </w:tcBorders>
            <w:vAlign w:val="center"/>
            <w:tcPrChange w:id="138" w:author="Author">
              <w:tcPr>
                <w:tcW w:w="1544" w:type="pct"/>
                <w:tcBorders>
                  <w:top w:val="single" w:sz="4" w:space="0" w:color="auto"/>
                  <w:left w:val="single" w:sz="4" w:space="0" w:color="auto"/>
                  <w:bottom w:val="single" w:sz="4" w:space="0" w:color="auto"/>
                  <w:right w:val="single" w:sz="4" w:space="0" w:color="auto"/>
                </w:tcBorders>
                <w:vAlign w:val="center"/>
              </w:tcPr>
            </w:tcPrChange>
          </w:tcPr>
          <w:p w14:paraId="45988A7D" w14:textId="77777777" w:rsidR="00CA109A" w:rsidRPr="00427A79" w:rsidRDefault="00CA109A" w:rsidP="00DA2F26">
            <w:pPr>
              <w:pStyle w:val="TableCell10Center"/>
              <w:spacing w:before="0" w:after="0" w:line="240" w:lineRule="auto"/>
              <w:ind w:left="93"/>
              <w:jc w:val="left"/>
              <w:rPr>
                <w:rFonts w:ascii="Times New Roman" w:eastAsia="MS Mincho" w:hAnsi="Times New Roman"/>
                <w:sz w:val="22"/>
                <w:szCs w:val="22"/>
                <w:lang w:val="de-DE"/>
              </w:rPr>
            </w:pPr>
            <w:r w:rsidRPr="00427A79">
              <w:rPr>
                <w:rFonts w:ascii="Times New Roman" w:eastAsia="MS Mincho" w:hAnsi="Times New Roman"/>
                <w:sz w:val="22"/>
                <w:szCs w:val="22"/>
                <w:lang w:val="de-DE"/>
              </w:rPr>
              <w:t>Ausschlag*</w:t>
            </w:r>
          </w:p>
        </w:tc>
        <w:tc>
          <w:tcPr>
            <w:tcW w:w="1727" w:type="pct"/>
            <w:tcBorders>
              <w:top w:val="single" w:sz="4" w:space="0" w:color="auto"/>
              <w:left w:val="single" w:sz="4" w:space="0" w:color="auto"/>
              <w:bottom w:val="single" w:sz="4" w:space="0" w:color="auto"/>
              <w:right w:val="single" w:sz="4" w:space="0" w:color="auto"/>
            </w:tcBorders>
            <w:vAlign w:val="center"/>
            <w:tcPrChange w:id="139"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0805B3E2" w14:textId="77777777" w:rsidR="00CA109A" w:rsidRPr="00427A79" w:rsidRDefault="00CA109A"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Sehr häufig</w:t>
            </w:r>
          </w:p>
        </w:tc>
        <w:tc>
          <w:tcPr>
            <w:tcW w:w="1729" w:type="pct"/>
            <w:tcBorders>
              <w:top w:val="single" w:sz="4" w:space="0" w:color="auto"/>
              <w:left w:val="single" w:sz="4" w:space="0" w:color="auto"/>
              <w:bottom w:val="single" w:sz="4" w:space="0" w:color="auto"/>
              <w:right w:val="single" w:sz="4" w:space="0" w:color="auto"/>
            </w:tcBorders>
            <w:vAlign w:val="center"/>
            <w:tcPrChange w:id="140" w:author="Author">
              <w:tcPr>
                <w:tcW w:w="1730" w:type="pct"/>
                <w:tcBorders>
                  <w:top w:val="single" w:sz="4" w:space="0" w:color="auto"/>
                  <w:left w:val="single" w:sz="4" w:space="0" w:color="auto"/>
                  <w:bottom w:val="single" w:sz="4" w:space="0" w:color="auto"/>
                  <w:right w:val="single" w:sz="4" w:space="0" w:color="auto"/>
                </w:tcBorders>
                <w:vAlign w:val="center"/>
              </w:tcPr>
            </w:tcPrChange>
          </w:tcPr>
          <w:p w14:paraId="5DD289BD" w14:textId="77777777" w:rsidR="00CA109A" w:rsidRPr="00427A79" w:rsidRDefault="00CA109A"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Sehr häufig</w:t>
            </w:r>
          </w:p>
        </w:tc>
      </w:tr>
      <w:tr w:rsidR="00743592" w:rsidRPr="00427A79" w14:paraId="33EAE28C" w14:textId="77777777" w:rsidTr="00743592">
        <w:trPr>
          <w:cantSplit/>
          <w:trHeight w:val="315"/>
          <w:ins w:id="141" w:author="Author"/>
        </w:trPr>
        <w:tc>
          <w:tcPr>
            <w:tcW w:w="1544" w:type="pct"/>
            <w:tcBorders>
              <w:top w:val="single" w:sz="4" w:space="0" w:color="auto"/>
              <w:left w:val="single" w:sz="4" w:space="0" w:color="auto"/>
              <w:bottom w:val="single" w:sz="4" w:space="0" w:color="auto"/>
              <w:right w:val="single" w:sz="4" w:space="0" w:color="auto"/>
            </w:tcBorders>
            <w:vAlign w:val="center"/>
          </w:tcPr>
          <w:p w14:paraId="62B1E4A8" w14:textId="244407E8" w:rsidR="00743592" w:rsidRPr="00427A79" w:rsidRDefault="00743592" w:rsidP="00DA2F26">
            <w:pPr>
              <w:pStyle w:val="TableCell10Center"/>
              <w:spacing w:before="0" w:after="0" w:line="240" w:lineRule="auto"/>
              <w:ind w:left="93"/>
              <w:jc w:val="left"/>
              <w:rPr>
                <w:ins w:id="142" w:author="Author"/>
                <w:rFonts w:ascii="Times New Roman" w:eastAsia="MS Mincho" w:hAnsi="Times New Roman"/>
                <w:sz w:val="22"/>
                <w:szCs w:val="22"/>
                <w:lang w:val="de-DE"/>
              </w:rPr>
            </w:pPr>
            <w:ins w:id="143" w:author="Author">
              <w:r>
                <w:rPr>
                  <w:rFonts w:ascii="Times New Roman" w:eastAsia="MS Mincho" w:hAnsi="Times New Roman"/>
                  <w:sz w:val="22"/>
                  <w:szCs w:val="22"/>
                  <w:lang w:val="de-DE"/>
                </w:rPr>
                <w:t>Kutane Vaskulitis</w:t>
              </w:r>
              <w:r w:rsidR="009054C1">
                <w:rPr>
                  <w:rFonts w:ascii="Times New Roman" w:eastAsia="MS Mincho" w:hAnsi="Times New Roman"/>
                  <w:sz w:val="22"/>
                  <w:szCs w:val="22"/>
                  <w:lang w:val="de-DE"/>
                </w:rPr>
                <w:t>**</w:t>
              </w:r>
            </w:ins>
          </w:p>
        </w:tc>
        <w:tc>
          <w:tcPr>
            <w:tcW w:w="3456" w:type="pct"/>
            <w:gridSpan w:val="2"/>
            <w:tcBorders>
              <w:top w:val="single" w:sz="4" w:space="0" w:color="auto"/>
              <w:left w:val="single" w:sz="4" w:space="0" w:color="auto"/>
              <w:bottom w:val="single" w:sz="4" w:space="0" w:color="auto"/>
              <w:right w:val="single" w:sz="4" w:space="0" w:color="auto"/>
            </w:tcBorders>
            <w:vAlign w:val="center"/>
          </w:tcPr>
          <w:p w14:paraId="0CBFC4BB" w14:textId="525D4AF4" w:rsidR="00743592" w:rsidRPr="00427A79" w:rsidRDefault="00743592" w:rsidP="00DA2F26">
            <w:pPr>
              <w:pStyle w:val="TableCell10Center"/>
              <w:spacing w:before="0" w:after="0" w:line="240" w:lineRule="auto"/>
              <w:ind w:left="88"/>
              <w:rPr>
                <w:ins w:id="144" w:author="Author"/>
                <w:rFonts w:ascii="Times New Roman" w:eastAsia="MS Mincho" w:hAnsi="Times New Roman"/>
                <w:sz w:val="22"/>
                <w:szCs w:val="22"/>
                <w:lang w:val="de-DE"/>
              </w:rPr>
            </w:pPr>
            <w:ins w:id="145" w:author="Author">
              <w:r>
                <w:rPr>
                  <w:rFonts w:ascii="Times New Roman" w:eastAsia="MS Mincho" w:hAnsi="Times New Roman"/>
                  <w:sz w:val="22"/>
                  <w:szCs w:val="22"/>
                  <w:lang w:val="de-DE"/>
                </w:rPr>
                <w:t>Nicht bekannt</w:t>
              </w:r>
            </w:ins>
          </w:p>
        </w:tc>
      </w:tr>
      <w:tr w:rsidR="00B036C9" w:rsidRPr="00427A79" w14:paraId="5773CE6B" w14:textId="77777777" w:rsidTr="008E1823">
        <w:trPr>
          <w:cantSplit/>
          <w:trHeight w:val="315"/>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AC9B6B9" w14:textId="745667FE" w:rsidR="00B036C9" w:rsidRPr="00427A79" w:rsidRDefault="00F456CC" w:rsidP="00DA2F26">
            <w:pPr>
              <w:keepNext/>
              <w:keepLines/>
              <w:rPr>
                <w:rFonts w:eastAsia="MS Mincho"/>
                <w:b/>
                <w:szCs w:val="22"/>
                <w:lang w:val="de-DE"/>
              </w:rPr>
            </w:pPr>
            <w:ins w:id="146" w:author="Author">
              <w:r w:rsidRPr="00947943">
                <w:rPr>
                  <w:rFonts w:eastAsia="MS Mincho"/>
                  <w:b/>
                  <w:szCs w:val="22"/>
                  <w:lang w:val="de-DE" w:eastAsia="zh-CN"/>
                  <w:rPrChange w:id="147" w:author="Author">
                    <w:rPr>
                      <w:noProof/>
                      <w:lang w:val="de-DE"/>
                    </w:rPr>
                  </w:rPrChange>
                </w:rPr>
                <w:t>Skelettmuskulatur-, Bindegewebs- und Knochenerkrankungen</w:t>
              </w:r>
            </w:ins>
            <w:del w:id="148" w:author="Author">
              <w:r w:rsidR="00B036C9" w:rsidRPr="00427A79" w:rsidDel="00F456CC">
                <w:rPr>
                  <w:rFonts w:eastAsia="MS Mincho"/>
                  <w:b/>
                  <w:szCs w:val="22"/>
                  <w:lang w:val="de-DE" w:eastAsia="zh-CN"/>
                </w:rPr>
                <w:delText>Erkrankungen des Nervensystems</w:delText>
              </w:r>
            </w:del>
          </w:p>
        </w:tc>
      </w:tr>
      <w:tr w:rsidR="00B036C9" w:rsidRPr="00427A79" w14:paraId="0319C659" w14:textId="77777777" w:rsidTr="00947943">
        <w:trPr>
          <w:cantSplit/>
          <w:trHeight w:val="315"/>
          <w:trPrChange w:id="149" w:author="Author">
            <w:trPr>
              <w:cantSplit/>
              <w:trHeight w:val="315"/>
            </w:trPr>
          </w:trPrChange>
        </w:trPr>
        <w:tc>
          <w:tcPr>
            <w:tcW w:w="1544" w:type="pct"/>
            <w:tcBorders>
              <w:top w:val="single" w:sz="4" w:space="0" w:color="auto"/>
              <w:left w:val="single" w:sz="4" w:space="0" w:color="auto"/>
              <w:bottom w:val="single" w:sz="4" w:space="0" w:color="auto"/>
              <w:right w:val="single" w:sz="4" w:space="0" w:color="auto"/>
            </w:tcBorders>
            <w:vAlign w:val="center"/>
            <w:tcPrChange w:id="150" w:author="Author">
              <w:tcPr>
                <w:tcW w:w="1544" w:type="pct"/>
                <w:tcBorders>
                  <w:top w:val="single" w:sz="4" w:space="0" w:color="auto"/>
                  <w:left w:val="single" w:sz="4" w:space="0" w:color="auto"/>
                  <w:bottom w:val="single" w:sz="4" w:space="0" w:color="auto"/>
                  <w:right w:val="single" w:sz="4" w:space="0" w:color="auto"/>
                </w:tcBorders>
                <w:vAlign w:val="center"/>
              </w:tcPr>
            </w:tcPrChange>
          </w:tcPr>
          <w:p w14:paraId="10C2B86A" w14:textId="6AFB1573" w:rsidR="00B036C9" w:rsidRPr="00427A79" w:rsidRDefault="00C46785" w:rsidP="00DA2F26">
            <w:pPr>
              <w:pStyle w:val="TableCell10Center"/>
              <w:spacing w:before="0" w:after="0" w:line="240" w:lineRule="auto"/>
              <w:ind w:left="93"/>
              <w:jc w:val="left"/>
              <w:rPr>
                <w:rFonts w:ascii="Times New Roman" w:eastAsia="MS Mincho" w:hAnsi="Times New Roman"/>
                <w:sz w:val="22"/>
                <w:szCs w:val="22"/>
                <w:lang w:val="de-DE"/>
              </w:rPr>
            </w:pPr>
            <w:del w:id="151" w:author="Author">
              <w:r w:rsidRPr="00427A79" w:rsidDel="00991ED9">
                <w:rPr>
                  <w:rFonts w:ascii="Times New Roman" w:eastAsia="MS Mincho" w:hAnsi="Times New Roman"/>
                  <w:sz w:val="22"/>
                  <w:szCs w:val="22"/>
                  <w:lang w:val="de-DE"/>
                </w:rPr>
                <w:delText>Kopfschmerzen</w:delText>
              </w:r>
            </w:del>
            <w:ins w:id="152" w:author="Author">
              <w:r w:rsidR="00991ED9">
                <w:rPr>
                  <w:rFonts w:ascii="Times New Roman" w:eastAsia="MS Mincho" w:hAnsi="Times New Roman"/>
                  <w:sz w:val="22"/>
                  <w:szCs w:val="22"/>
                  <w:lang w:val="de-DE"/>
                </w:rPr>
                <w:t>Arthralgie</w:t>
              </w:r>
            </w:ins>
          </w:p>
        </w:tc>
        <w:tc>
          <w:tcPr>
            <w:tcW w:w="1727" w:type="pct"/>
            <w:tcBorders>
              <w:top w:val="single" w:sz="4" w:space="0" w:color="auto"/>
              <w:left w:val="single" w:sz="4" w:space="0" w:color="auto"/>
              <w:bottom w:val="single" w:sz="4" w:space="0" w:color="auto"/>
              <w:right w:val="single" w:sz="4" w:space="0" w:color="auto"/>
            </w:tcBorders>
            <w:vAlign w:val="center"/>
            <w:tcPrChange w:id="153"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1929704F" w14:textId="77777777" w:rsidR="00B036C9" w:rsidRPr="00427A79" w:rsidRDefault="00C46785"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 xml:space="preserve">Nicht </w:t>
            </w:r>
            <w:r w:rsidR="009A5F4D" w:rsidRPr="00427A79">
              <w:rPr>
                <w:rFonts w:ascii="Times New Roman" w:eastAsia="MS Mincho" w:hAnsi="Times New Roman"/>
                <w:sz w:val="22"/>
                <w:szCs w:val="22"/>
                <w:lang w:val="de-DE"/>
              </w:rPr>
              <w:t>zutreffend</w:t>
            </w:r>
          </w:p>
        </w:tc>
        <w:tc>
          <w:tcPr>
            <w:tcW w:w="1729" w:type="pct"/>
            <w:tcBorders>
              <w:top w:val="single" w:sz="4" w:space="0" w:color="auto"/>
              <w:left w:val="single" w:sz="4" w:space="0" w:color="auto"/>
              <w:bottom w:val="single" w:sz="4" w:space="0" w:color="auto"/>
              <w:right w:val="single" w:sz="4" w:space="0" w:color="auto"/>
            </w:tcBorders>
            <w:vAlign w:val="center"/>
            <w:tcPrChange w:id="154" w:author="Author">
              <w:tcPr>
                <w:tcW w:w="1730" w:type="pct"/>
                <w:tcBorders>
                  <w:top w:val="single" w:sz="4" w:space="0" w:color="auto"/>
                  <w:left w:val="single" w:sz="4" w:space="0" w:color="auto"/>
                  <w:bottom w:val="single" w:sz="4" w:space="0" w:color="auto"/>
                  <w:right w:val="single" w:sz="4" w:space="0" w:color="auto"/>
                </w:tcBorders>
                <w:vAlign w:val="center"/>
              </w:tcPr>
            </w:tcPrChange>
          </w:tcPr>
          <w:p w14:paraId="65C64A35" w14:textId="39097B1E" w:rsidR="00B036C9" w:rsidRPr="00427A79" w:rsidRDefault="00C46785" w:rsidP="00DA2F26">
            <w:pPr>
              <w:pStyle w:val="TableCell10Center"/>
              <w:spacing w:before="0" w:after="0" w:line="240" w:lineRule="auto"/>
              <w:ind w:left="88"/>
              <w:rPr>
                <w:rFonts w:ascii="Times New Roman" w:eastAsia="MS Mincho" w:hAnsi="Times New Roman"/>
                <w:sz w:val="22"/>
                <w:szCs w:val="22"/>
                <w:lang w:val="de-DE"/>
              </w:rPr>
            </w:pPr>
            <w:del w:id="155" w:author="Author">
              <w:r w:rsidRPr="00427A79" w:rsidDel="00991ED9">
                <w:rPr>
                  <w:rFonts w:ascii="Times New Roman" w:eastAsia="MS Mincho" w:hAnsi="Times New Roman"/>
                  <w:sz w:val="22"/>
                  <w:szCs w:val="22"/>
                  <w:lang w:val="de-DE"/>
                </w:rPr>
                <w:delText>Sehr h</w:delText>
              </w:r>
            </w:del>
            <w:ins w:id="156" w:author="Author">
              <w:r w:rsidR="00991ED9">
                <w:rPr>
                  <w:rFonts w:ascii="Times New Roman" w:eastAsia="MS Mincho" w:hAnsi="Times New Roman"/>
                  <w:sz w:val="22"/>
                  <w:szCs w:val="22"/>
                  <w:lang w:val="de-DE"/>
                </w:rPr>
                <w:t>H</w:t>
              </w:r>
            </w:ins>
            <w:r w:rsidRPr="00427A79">
              <w:rPr>
                <w:rFonts w:ascii="Times New Roman" w:eastAsia="MS Mincho" w:hAnsi="Times New Roman"/>
                <w:sz w:val="22"/>
                <w:szCs w:val="22"/>
                <w:lang w:val="de-DE"/>
              </w:rPr>
              <w:t>äufig</w:t>
            </w:r>
          </w:p>
        </w:tc>
      </w:tr>
      <w:tr w:rsidR="00C46785" w:rsidRPr="0036636A" w14:paraId="016191E1" w14:textId="77777777" w:rsidTr="008E1823">
        <w:trPr>
          <w:cantSplit/>
          <w:trHeight w:val="315"/>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EDAF7D0" w14:textId="77777777" w:rsidR="00C46785" w:rsidRPr="00427A79" w:rsidRDefault="00C46785" w:rsidP="00DA2F26">
            <w:pPr>
              <w:keepNext/>
              <w:keepLines/>
              <w:rPr>
                <w:rFonts w:eastAsia="MS Mincho"/>
                <w:b/>
                <w:szCs w:val="22"/>
                <w:lang w:val="de-DE"/>
              </w:rPr>
            </w:pPr>
            <w:r w:rsidRPr="00427A79">
              <w:rPr>
                <w:rFonts w:eastAsia="MS Mincho"/>
                <w:b/>
                <w:szCs w:val="22"/>
                <w:lang w:val="de-DE" w:eastAsia="zh-CN"/>
              </w:rPr>
              <w:t>Allgemeine Erkrankungen und Beschwerden am Verabreichungsort</w:t>
            </w:r>
          </w:p>
        </w:tc>
      </w:tr>
      <w:tr w:rsidR="00C46785" w:rsidRPr="00427A79" w14:paraId="5FFECE0A" w14:textId="77777777" w:rsidTr="00947943">
        <w:trPr>
          <w:cantSplit/>
          <w:trHeight w:val="315"/>
          <w:trPrChange w:id="157" w:author="Author">
            <w:trPr>
              <w:cantSplit/>
              <w:trHeight w:val="315"/>
            </w:trPr>
          </w:trPrChange>
        </w:trPr>
        <w:tc>
          <w:tcPr>
            <w:tcW w:w="1544" w:type="pct"/>
            <w:tcBorders>
              <w:top w:val="single" w:sz="4" w:space="0" w:color="auto"/>
              <w:left w:val="single" w:sz="4" w:space="0" w:color="auto"/>
              <w:bottom w:val="single" w:sz="4" w:space="0" w:color="auto"/>
              <w:right w:val="single" w:sz="4" w:space="0" w:color="auto"/>
            </w:tcBorders>
            <w:vAlign w:val="center"/>
            <w:tcPrChange w:id="158" w:author="Author">
              <w:tcPr>
                <w:tcW w:w="1544" w:type="pct"/>
                <w:tcBorders>
                  <w:top w:val="single" w:sz="4" w:space="0" w:color="auto"/>
                  <w:left w:val="single" w:sz="4" w:space="0" w:color="auto"/>
                  <w:bottom w:val="single" w:sz="4" w:space="0" w:color="auto"/>
                  <w:right w:val="single" w:sz="4" w:space="0" w:color="auto"/>
                </w:tcBorders>
                <w:vAlign w:val="center"/>
              </w:tcPr>
            </w:tcPrChange>
          </w:tcPr>
          <w:p w14:paraId="17260868" w14:textId="191125C4" w:rsidR="00C46785" w:rsidRPr="00427A79" w:rsidRDefault="00C03A9B" w:rsidP="00DA2F26">
            <w:pPr>
              <w:pStyle w:val="TableCell10Center"/>
              <w:spacing w:before="0" w:after="0" w:line="240" w:lineRule="auto"/>
              <w:ind w:left="93"/>
              <w:jc w:val="left"/>
              <w:rPr>
                <w:rFonts w:ascii="Times New Roman" w:eastAsia="MS Mincho" w:hAnsi="Times New Roman"/>
                <w:sz w:val="22"/>
                <w:szCs w:val="22"/>
                <w:lang w:val="de-DE"/>
              </w:rPr>
            </w:pPr>
            <w:r>
              <w:rPr>
                <w:rFonts w:ascii="Times New Roman" w:eastAsia="MS Mincho" w:hAnsi="Times New Roman"/>
                <w:sz w:val="22"/>
                <w:szCs w:val="22"/>
                <w:lang w:val="de-DE"/>
              </w:rPr>
              <w:t>Fieber</w:t>
            </w:r>
            <w:r w:rsidRPr="00427A79">
              <w:rPr>
                <w:rFonts w:ascii="Times New Roman" w:eastAsia="MS Mincho" w:hAnsi="Times New Roman"/>
                <w:sz w:val="22"/>
                <w:szCs w:val="22"/>
                <w:lang w:val="de-DE"/>
              </w:rPr>
              <w:t xml:space="preserve"> </w:t>
            </w:r>
            <w:r w:rsidR="00C46785" w:rsidRPr="00427A79">
              <w:rPr>
                <w:rFonts w:ascii="Times New Roman" w:eastAsia="MS Mincho" w:hAnsi="Times New Roman"/>
                <w:sz w:val="22"/>
                <w:szCs w:val="22"/>
                <w:lang w:val="de-DE"/>
              </w:rPr>
              <w:t>(einschließlich Hyperpyrexie)</w:t>
            </w:r>
          </w:p>
        </w:tc>
        <w:tc>
          <w:tcPr>
            <w:tcW w:w="1727" w:type="pct"/>
            <w:tcBorders>
              <w:top w:val="single" w:sz="4" w:space="0" w:color="auto"/>
              <w:left w:val="single" w:sz="4" w:space="0" w:color="auto"/>
              <w:bottom w:val="single" w:sz="4" w:space="0" w:color="auto"/>
              <w:right w:val="single" w:sz="4" w:space="0" w:color="auto"/>
            </w:tcBorders>
            <w:vAlign w:val="center"/>
            <w:tcPrChange w:id="159"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291D42F1" w14:textId="77777777" w:rsidR="00C46785" w:rsidRPr="00427A79" w:rsidRDefault="00C46785"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Sehr häufig</w:t>
            </w:r>
          </w:p>
        </w:tc>
        <w:tc>
          <w:tcPr>
            <w:tcW w:w="1729" w:type="pct"/>
            <w:tcBorders>
              <w:top w:val="single" w:sz="4" w:space="0" w:color="auto"/>
              <w:left w:val="single" w:sz="4" w:space="0" w:color="auto"/>
              <w:bottom w:val="single" w:sz="4" w:space="0" w:color="auto"/>
              <w:right w:val="single" w:sz="4" w:space="0" w:color="auto"/>
            </w:tcBorders>
            <w:vAlign w:val="center"/>
            <w:tcPrChange w:id="160" w:author="Author">
              <w:tcPr>
                <w:tcW w:w="1730" w:type="pct"/>
                <w:tcBorders>
                  <w:top w:val="single" w:sz="4" w:space="0" w:color="auto"/>
                  <w:left w:val="single" w:sz="4" w:space="0" w:color="auto"/>
                  <w:bottom w:val="single" w:sz="4" w:space="0" w:color="auto"/>
                  <w:right w:val="single" w:sz="4" w:space="0" w:color="auto"/>
                </w:tcBorders>
                <w:vAlign w:val="center"/>
              </w:tcPr>
            </w:tcPrChange>
          </w:tcPr>
          <w:p w14:paraId="629DEFA1" w14:textId="77777777" w:rsidR="00C46785" w:rsidRPr="00427A79" w:rsidRDefault="00C46785" w:rsidP="00DA2F26">
            <w:pPr>
              <w:pStyle w:val="TableCell10Center"/>
              <w:spacing w:before="0" w:after="0" w:line="240" w:lineRule="auto"/>
              <w:ind w:left="88"/>
              <w:rPr>
                <w:rFonts w:ascii="Times New Roman" w:eastAsia="MS Mincho" w:hAnsi="Times New Roman"/>
                <w:sz w:val="22"/>
                <w:szCs w:val="22"/>
                <w:lang w:val="de-DE"/>
              </w:rPr>
            </w:pPr>
            <w:r w:rsidRPr="00427A79">
              <w:rPr>
                <w:rFonts w:ascii="Times New Roman" w:eastAsia="MS Mincho" w:hAnsi="Times New Roman"/>
                <w:sz w:val="22"/>
                <w:szCs w:val="22"/>
                <w:lang w:val="de-DE"/>
              </w:rPr>
              <w:t>Sehr häufig</w:t>
            </w:r>
          </w:p>
        </w:tc>
      </w:tr>
      <w:tr w:rsidR="00FC2891" w:rsidRPr="00427A79" w:rsidDel="00991ED9" w14:paraId="3FC525B9" w14:textId="3EB7F39A" w:rsidTr="008E1823">
        <w:trPr>
          <w:cantSplit/>
          <w:trHeight w:val="315"/>
          <w:del w:id="161" w:author="Autho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D332FFF" w14:textId="78A07511" w:rsidR="00FC2891" w:rsidRPr="00427A79" w:rsidDel="00991ED9" w:rsidRDefault="00FC2891" w:rsidP="00DA2F26">
            <w:pPr>
              <w:keepNext/>
              <w:keepLines/>
              <w:rPr>
                <w:del w:id="162" w:author="Author"/>
                <w:rFonts w:eastAsia="MS Mincho"/>
                <w:b/>
                <w:szCs w:val="22"/>
                <w:lang w:val="de-DE" w:eastAsia="zh-CN"/>
              </w:rPr>
            </w:pPr>
            <w:del w:id="163" w:author="Author">
              <w:r w:rsidRPr="00427A79" w:rsidDel="00991ED9">
                <w:rPr>
                  <w:b/>
                  <w:szCs w:val="22"/>
                  <w:lang w:val="de-DE"/>
                </w:rPr>
                <w:delText xml:space="preserve">Infektionen und parasitäre Erkrankungen </w:delText>
              </w:r>
            </w:del>
          </w:p>
        </w:tc>
      </w:tr>
      <w:tr w:rsidR="00C46785" w:rsidRPr="00427A79" w:rsidDel="00991ED9" w14:paraId="64A5985E" w14:textId="372DA73E" w:rsidTr="00947943">
        <w:trPr>
          <w:cantSplit/>
          <w:trHeight w:val="315"/>
          <w:del w:id="164" w:author="Author"/>
          <w:trPrChange w:id="165" w:author="Author">
            <w:trPr>
              <w:cantSplit/>
              <w:trHeight w:val="315"/>
            </w:trPr>
          </w:trPrChange>
        </w:trPr>
        <w:tc>
          <w:tcPr>
            <w:tcW w:w="1544" w:type="pct"/>
            <w:tcBorders>
              <w:top w:val="single" w:sz="4" w:space="0" w:color="auto"/>
              <w:left w:val="single" w:sz="4" w:space="0" w:color="auto"/>
              <w:bottom w:val="single" w:sz="4" w:space="0" w:color="auto"/>
              <w:right w:val="single" w:sz="4" w:space="0" w:color="auto"/>
            </w:tcBorders>
            <w:vAlign w:val="center"/>
            <w:tcPrChange w:id="166" w:author="Author">
              <w:tcPr>
                <w:tcW w:w="1544" w:type="pct"/>
                <w:tcBorders>
                  <w:top w:val="single" w:sz="4" w:space="0" w:color="auto"/>
                  <w:left w:val="single" w:sz="4" w:space="0" w:color="auto"/>
                  <w:bottom w:val="single" w:sz="4" w:space="0" w:color="auto"/>
                  <w:right w:val="single" w:sz="4" w:space="0" w:color="auto"/>
                </w:tcBorders>
                <w:vAlign w:val="center"/>
              </w:tcPr>
            </w:tcPrChange>
          </w:tcPr>
          <w:p w14:paraId="09450D1E" w14:textId="71C42B28" w:rsidR="00C46785" w:rsidRPr="00427A79" w:rsidDel="00991ED9" w:rsidRDefault="005D0ADB" w:rsidP="00DA2F26">
            <w:pPr>
              <w:pStyle w:val="TableCell10Center"/>
              <w:spacing w:before="0" w:after="0" w:line="240" w:lineRule="auto"/>
              <w:ind w:left="93"/>
              <w:jc w:val="left"/>
              <w:rPr>
                <w:del w:id="167" w:author="Author"/>
                <w:rFonts w:ascii="Times New Roman" w:eastAsia="MS Mincho" w:hAnsi="Times New Roman"/>
                <w:sz w:val="22"/>
                <w:szCs w:val="22"/>
                <w:lang w:val="de-DE"/>
              </w:rPr>
            </w:pPr>
            <w:del w:id="168" w:author="Author">
              <w:r w:rsidRPr="00427A79" w:rsidDel="00991ED9">
                <w:rPr>
                  <w:rFonts w:ascii="Times New Roman" w:hAnsi="Times New Roman"/>
                  <w:noProof/>
                  <w:sz w:val="22"/>
                  <w:szCs w:val="22"/>
                  <w:lang w:val="de-DE"/>
                </w:rPr>
                <w:delText>Harnwegsinfektion</w:delText>
              </w:r>
              <w:r w:rsidRPr="00427A79" w:rsidDel="00991ED9">
                <w:rPr>
                  <w:rFonts w:ascii="Times New Roman" w:eastAsia="MS Mincho" w:hAnsi="Times New Roman"/>
                  <w:sz w:val="22"/>
                  <w:szCs w:val="22"/>
                  <w:lang w:val="de-DE"/>
                </w:rPr>
                <w:delText xml:space="preserve"> </w:delText>
              </w:r>
              <w:r w:rsidR="00C46785" w:rsidRPr="00427A79" w:rsidDel="00991ED9">
                <w:rPr>
                  <w:rFonts w:ascii="Times New Roman" w:eastAsia="MS Mincho" w:hAnsi="Times New Roman"/>
                  <w:sz w:val="22"/>
                  <w:szCs w:val="22"/>
                  <w:lang w:val="de-DE"/>
                </w:rPr>
                <w:delText>(einschließlich Zystitis)</w:delText>
              </w:r>
            </w:del>
          </w:p>
        </w:tc>
        <w:tc>
          <w:tcPr>
            <w:tcW w:w="1727" w:type="pct"/>
            <w:tcBorders>
              <w:top w:val="single" w:sz="4" w:space="0" w:color="auto"/>
              <w:left w:val="single" w:sz="4" w:space="0" w:color="auto"/>
              <w:bottom w:val="single" w:sz="4" w:space="0" w:color="auto"/>
              <w:right w:val="single" w:sz="4" w:space="0" w:color="auto"/>
            </w:tcBorders>
            <w:vAlign w:val="center"/>
            <w:tcPrChange w:id="169"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3914E262" w14:textId="7A943490" w:rsidR="00C46785" w:rsidRPr="00427A79" w:rsidDel="00991ED9" w:rsidRDefault="00C46785" w:rsidP="00DA2F26">
            <w:pPr>
              <w:pStyle w:val="TableCell10Center"/>
              <w:spacing w:before="0" w:after="0" w:line="240" w:lineRule="auto"/>
              <w:ind w:left="88"/>
              <w:rPr>
                <w:del w:id="170" w:author="Author"/>
                <w:rFonts w:ascii="Times New Roman" w:eastAsia="MS Mincho" w:hAnsi="Times New Roman"/>
                <w:sz w:val="22"/>
                <w:szCs w:val="22"/>
                <w:lang w:val="de-DE"/>
              </w:rPr>
            </w:pPr>
            <w:del w:id="171" w:author="Author">
              <w:r w:rsidRPr="00427A79" w:rsidDel="00991ED9">
                <w:rPr>
                  <w:rFonts w:ascii="Times New Roman" w:eastAsia="MS Mincho" w:hAnsi="Times New Roman"/>
                  <w:sz w:val="22"/>
                  <w:szCs w:val="22"/>
                  <w:lang w:val="de-DE"/>
                </w:rPr>
                <w:delText>Häufig</w:delText>
              </w:r>
            </w:del>
          </w:p>
        </w:tc>
        <w:tc>
          <w:tcPr>
            <w:tcW w:w="1729" w:type="pct"/>
            <w:tcBorders>
              <w:top w:val="single" w:sz="4" w:space="0" w:color="auto"/>
              <w:left w:val="single" w:sz="4" w:space="0" w:color="auto"/>
              <w:bottom w:val="single" w:sz="4" w:space="0" w:color="auto"/>
              <w:right w:val="single" w:sz="4" w:space="0" w:color="auto"/>
            </w:tcBorders>
            <w:vAlign w:val="center"/>
            <w:tcPrChange w:id="172" w:author="Author">
              <w:tcPr>
                <w:tcW w:w="1730" w:type="pct"/>
                <w:tcBorders>
                  <w:top w:val="single" w:sz="4" w:space="0" w:color="auto"/>
                  <w:left w:val="single" w:sz="4" w:space="0" w:color="auto"/>
                  <w:bottom w:val="single" w:sz="4" w:space="0" w:color="auto"/>
                  <w:right w:val="single" w:sz="4" w:space="0" w:color="auto"/>
                </w:tcBorders>
                <w:vAlign w:val="center"/>
              </w:tcPr>
            </w:tcPrChange>
          </w:tcPr>
          <w:p w14:paraId="713DA310" w14:textId="0D4F52F1" w:rsidR="00C46785" w:rsidRPr="00427A79" w:rsidDel="00991ED9" w:rsidRDefault="00C46785" w:rsidP="00DA2F26">
            <w:pPr>
              <w:pStyle w:val="TableCell10Center"/>
              <w:spacing w:before="0" w:after="0" w:line="240" w:lineRule="auto"/>
              <w:ind w:left="88"/>
              <w:rPr>
                <w:del w:id="173" w:author="Author"/>
                <w:rFonts w:ascii="Times New Roman" w:eastAsia="MS Mincho" w:hAnsi="Times New Roman"/>
                <w:sz w:val="22"/>
                <w:szCs w:val="22"/>
                <w:lang w:val="de-DE"/>
              </w:rPr>
            </w:pPr>
            <w:del w:id="174" w:author="Author">
              <w:r w:rsidRPr="00427A79" w:rsidDel="00991ED9">
                <w:rPr>
                  <w:rFonts w:ascii="Times New Roman" w:eastAsia="MS Mincho" w:hAnsi="Times New Roman"/>
                  <w:sz w:val="22"/>
                  <w:szCs w:val="22"/>
                  <w:lang w:val="de-DE"/>
                </w:rPr>
                <w:delText>Häufig</w:delText>
              </w:r>
            </w:del>
          </w:p>
        </w:tc>
      </w:tr>
      <w:tr w:rsidR="00FC2891" w:rsidRPr="00427A79" w:rsidDel="00991ED9" w14:paraId="25BA03AA" w14:textId="3F8ACBCA" w:rsidTr="008E1823">
        <w:trPr>
          <w:cantSplit/>
          <w:trHeight w:val="315"/>
          <w:del w:id="175" w:author="Autho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FD33C38" w14:textId="5825DC8C" w:rsidR="00FC2891" w:rsidRPr="00427A79" w:rsidDel="00991ED9" w:rsidRDefault="00FC2891" w:rsidP="00DA2F26">
            <w:pPr>
              <w:keepNext/>
              <w:keepLines/>
              <w:rPr>
                <w:del w:id="176" w:author="Author"/>
                <w:rFonts w:eastAsia="MS Mincho"/>
                <w:b/>
                <w:szCs w:val="22"/>
                <w:lang w:val="de-DE" w:eastAsia="zh-CN"/>
              </w:rPr>
            </w:pPr>
            <w:del w:id="177" w:author="Author">
              <w:r w:rsidRPr="00427A79" w:rsidDel="00991ED9">
                <w:rPr>
                  <w:rFonts w:eastAsia="MS Mincho"/>
                  <w:b/>
                  <w:szCs w:val="22"/>
                  <w:lang w:val="de-DE" w:eastAsia="zh-CN"/>
                </w:rPr>
                <w:delText>Skelettmuskulatur-, Bindegewebs- und Knochenerkrankungen</w:delText>
              </w:r>
            </w:del>
          </w:p>
        </w:tc>
      </w:tr>
      <w:tr w:rsidR="00C46785" w:rsidRPr="00427A79" w:rsidDel="00991ED9" w14:paraId="4C0C16B5" w14:textId="37D4D714" w:rsidTr="00947943">
        <w:trPr>
          <w:cantSplit/>
          <w:trHeight w:val="315"/>
          <w:del w:id="178" w:author="Author"/>
          <w:trPrChange w:id="179" w:author="Author">
            <w:trPr>
              <w:cantSplit/>
              <w:trHeight w:val="315"/>
            </w:trPr>
          </w:trPrChange>
        </w:trPr>
        <w:tc>
          <w:tcPr>
            <w:tcW w:w="1544" w:type="pct"/>
            <w:tcBorders>
              <w:top w:val="single" w:sz="4" w:space="0" w:color="auto"/>
              <w:left w:val="single" w:sz="4" w:space="0" w:color="auto"/>
              <w:bottom w:val="single" w:sz="4" w:space="0" w:color="auto"/>
              <w:right w:val="single" w:sz="4" w:space="0" w:color="auto"/>
            </w:tcBorders>
            <w:vAlign w:val="center"/>
            <w:tcPrChange w:id="180" w:author="Author">
              <w:tcPr>
                <w:tcW w:w="1544" w:type="pct"/>
                <w:tcBorders>
                  <w:top w:val="single" w:sz="4" w:space="0" w:color="auto"/>
                  <w:left w:val="single" w:sz="4" w:space="0" w:color="auto"/>
                  <w:bottom w:val="single" w:sz="4" w:space="0" w:color="auto"/>
                  <w:right w:val="single" w:sz="4" w:space="0" w:color="auto"/>
                </w:tcBorders>
                <w:vAlign w:val="center"/>
              </w:tcPr>
            </w:tcPrChange>
          </w:tcPr>
          <w:p w14:paraId="6C2B69FF" w14:textId="2F4C383C" w:rsidR="00C46785" w:rsidRPr="00427A79" w:rsidDel="00991ED9" w:rsidRDefault="00C46785" w:rsidP="00DA2F26">
            <w:pPr>
              <w:pStyle w:val="TableCell10Center"/>
              <w:spacing w:before="0" w:after="0" w:line="240" w:lineRule="auto"/>
              <w:ind w:left="93"/>
              <w:jc w:val="left"/>
              <w:rPr>
                <w:del w:id="181" w:author="Author"/>
                <w:rFonts w:ascii="Times New Roman" w:eastAsia="MS Mincho" w:hAnsi="Times New Roman"/>
                <w:sz w:val="22"/>
                <w:szCs w:val="22"/>
                <w:lang w:val="de-DE"/>
              </w:rPr>
            </w:pPr>
            <w:del w:id="182" w:author="Author">
              <w:r w:rsidRPr="00427A79" w:rsidDel="00991ED9">
                <w:rPr>
                  <w:rFonts w:ascii="Times New Roman" w:eastAsia="MS Mincho" w:hAnsi="Times New Roman"/>
                  <w:sz w:val="22"/>
                  <w:szCs w:val="22"/>
                  <w:lang w:val="de-DE"/>
                </w:rPr>
                <w:delText>Arthralgie</w:delText>
              </w:r>
            </w:del>
          </w:p>
        </w:tc>
        <w:tc>
          <w:tcPr>
            <w:tcW w:w="1727" w:type="pct"/>
            <w:tcBorders>
              <w:top w:val="single" w:sz="4" w:space="0" w:color="auto"/>
              <w:left w:val="single" w:sz="4" w:space="0" w:color="auto"/>
              <w:bottom w:val="single" w:sz="4" w:space="0" w:color="auto"/>
              <w:right w:val="single" w:sz="4" w:space="0" w:color="auto"/>
            </w:tcBorders>
            <w:vAlign w:val="center"/>
            <w:tcPrChange w:id="183" w:author="Author">
              <w:tcPr>
                <w:tcW w:w="1727" w:type="pct"/>
                <w:tcBorders>
                  <w:top w:val="single" w:sz="4" w:space="0" w:color="auto"/>
                  <w:left w:val="single" w:sz="4" w:space="0" w:color="auto"/>
                  <w:bottom w:val="single" w:sz="4" w:space="0" w:color="auto"/>
                  <w:right w:val="single" w:sz="4" w:space="0" w:color="auto"/>
                </w:tcBorders>
                <w:vAlign w:val="center"/>
              </w:tcPr>
            </w:tcPrChange>
          </w:tcPr>
          <w:p w14:paraId="588E424A" w14:textId="5E1C7CDF" w:rsidR="00C46785" w:rsidRPr="00427A79" w:rsidDel="00991ED9" w:rsidRDefault="00C46785" w:rsidP="00DA2F26">
            <w:pPr>
              <w:pStyle w:val="TableCell10Center"/>
              <w:spacing w:before="0" w:after="0" w:line="240" w:lineRule="auto"/>
              <w:ind w:left="88"/>
              <w:rPr>
                <w:del w:id="184" w:author="Author"/>
                <w:rFonts w:ascii="Times New Roman" w:eastAsia="MS Mincho" w:hAnsi="Times New Roman"/>
                <w:sz w:val="22"/>
                <w:szCs w:val="22"/>
                <w:lang w:val="de-DE"/>
              </w:rPr>
            </w:pPr>
            <w:del w:id="185" w:author="Author">
              <w:r w:rsidRPr="00427A79" w:rsidDel="00991ED9">
                <w:rPr>
                  <w:rFonts w:ascii="Times New Roman" w:eastAsia="MS Mincho" w:hAnsi="Times New Roman"/>
                  <w:sz w:val="22"/>
                  <w:szCs w:val="22"/>
                  <w:lang w:val="de-DE"/>
                </w:rPr>
                <w:delText xml:space="preserve">Nicht </w:delText>
              </w:r>
              <w:r w:rsidR="009A5F4D" w:rsidRPr="00427A79" w:rsidDel="00991ED9">
                <w:rPr>
                  <w:rFonts w:ascii="Times New Roman" w:eastAsia="MS Mincho" w:hAnsi="Times New Roman"/>
                  <w:sz w:val="22"/>
                  <w:szCs w:val="22"/>
                  <w:lang w:val="de-DE"/>
                </w:rPr>
                <w:delText>zutreffend</w:delText>
              </w:r>
            </w:del>
          </w:p>
        </w:tc>
        <w:tc>
          <w:tcPr>
            <w:tcW w:w="1729" w:type="pct"/>
            <w:tcBorders>
              <w:top w:val="single" w:sz="4" w:space="0" w:color="auto"/>
              <w:left w:val="single" w:sz="4" w:space="0" w:color="auto"/>
              <w:bottom w:val="single" w:sz="4" w:space="0" w:color="auto"/>
              <w:right w:val="single" w:sz="4" w:space="0" w:color="auto"/>
            </w:tcBorders>
            <w:vAlign w:val="center"/>
            <w:tcPrChange w:id="186" w:author="Author">
              <w:tcPr>
                <w:tcW w:w="1730" w:type="pct"/>
                <w:tcBorders>
                  <w:top w:val="single" w:sz="4" w:space="0" w:color="auto"/>
                  <w:left w:val="single" w:sz="4" w:space="0" w:color="auto"/>
                  <w:bottom w:val="single" w:sz="4" w:space="0" w:color="auto"/>
                  <w:right w:val="single" w:sz="4" w:space="0" w:color="auto"/>
                </w:tcBorders>
                <w:vAlign w:val="center"/>
              </w:tcPr>
            </w:tcPrChange>
          </w:tcPr>
          <w:p w14:paraId="6491E506" w14:textId="4B5931B5" w:rsidR="00C46785" w:rsidRPr="00427A79" w:rsidDel="00991ED9" w:rsidRDefault="00C46785" w:rsidP="00DA2F26">
            <w:pPr>
              <w:pStyle w:val="TableCell10Center"/>
              <w:spacing w:before="0" w:after="0" w:line="240" w:lineRule="auto"/>
              <w:ind w:left="88"/>
              <w:rPr>
                <w:del w:id="187" w:author="Author"/>
                <w:rFonts w:ascii="Times New Roman" w:eastAsia="MS Mincho" w:hAnsi="Times New Roman"/>
                <w:sz w:val="22"/>
                <w:szCs w:val="22"/>
                <w:lang w:val="de-DE"/>
              </w:rPr>
            </w:pPr>
            <w:del w:id="188" w:author="Author">
              <w:r w:rsidRPr="00427A79" w:rsidDel="00991ED9">
                <w:rPr>
                  <w:rFonts w:ascii="Times New Roman" w:eastAsia="MS Mincho" w:hAnsi="Times New Roman"/>
                  <w:sz w:val="22"/>
                  <w:szCs w:val="22"/>
                  <w:lang w:val="de-DE"/>
                </w:rPr>
                <w:delText>Häufig</w:delText>
              </w:r>
            </w:del>
          </w:p>
        </w:tc>
      </w:tr>
    </w:tbl>
    <w:p w14:paraId="06CFFD71" w14:textId="5F984D33" w:rsidR="00CA109A" w:rsidRPr="00947943" w:rsidRDefault="00CA109A" w:rsidP="00DA2F26">
      <w:pPr>
        <w:pStyle w:val="Paragraph"/>
        <w:spacing w:after="0" w:line="240" w:lineRule="auto"/>
        <w:rPr>
          <w:ins w:id="189" w:author="Author"/>
          <w:rFonts w:ascii="Times New Roman" w:hAnsi="Times New Roman"/>
          <w:sz w:val="20"/>
          <w:szCs w:val="20"/>
          <w:lang w:val="de-DE"/>
          <w:rPrChange w:id="190" w:author="Author">
            <w:rPr>
              <w:ins w:id="191" w:author="Author"/>
              <w:rFonts w:ascii="Times New Roman" w:hAnsi="Times New Roman"/>
              <w:sz w:val="18"/>
              <w:szCs w:val="18"/>
              <w:lang w:val="de-DE"/>
            </w:rPr>
          </w:rPrChange>
        </w:rPr>
      </w:pPr>
      <w:r w:rsidRPr="00947943">
        <w:rPr>
          <w:rFonts w:ascii="Times New Roman" w:hAnsi="Times New Roman"/>
          <w:sz w:val="20"/>
          <w:szCs w:val="20"/>
          <w:lang w:val="de-DE"/>
          <w:rPrChange w:id="192" w:author="Author">
            <w:rPr>
              <w:rFonts w:ascii="Times New Roman" w:hAnsi="Times New Roman"/>
              <w:sz w:val="18"/>
              <w:szCs w:val="18"/>
              <w:lang w:val="de-DE"/>
            </w:rPr>
          </w:rPrChange>
        </w:rPr>
        <w:t xml:space="preserve">*Umfasst </w:t>
      </w:r>
      <w:r w:rsidR="00475BF9" w:rsidRPr="00947943">
        <w:rPr>
          <w:rFonts w:ascii="Times New Roman" w:hAnsi="Times New Roman"/>
          <w:sz w:val="20"/>
          <w:szCs w:val="20"/>
          <w:lang w:val="de-DE"/>
          <w:rPrChange w:id="193" w:author="Author">
            <w:rPr>
              <w:rFonts w:ascii="Times New Roman" w:hAnsi="Times New Roman"/>
              <w:sz w:val="18"/>
              <w:szCs w:val="18"/>
              <w:lang w:val="de-DE"/>
            </w:rPr>
          </w:rPrChange>
        </w:rPr>
        <w:t>Dermatitis, Dermatitis</w:t>
      </w:r>
      <w:r w:rsidR="00C03A9B" w:rsidRPr="00947943">
        <w:rPr>
          <w:rFonts w:ascii="Times New Roman" w:hAnsi="Times New Roman"/>
          <w:sz w:val="20"/>
          <w:szCs w:val="20"/>
          <w:lang w:val="de-DE"/>
          <w:rPrChange w:id="194" w:author="Author">
            <w:rPr>
              <w:rFonts w:ascii="Times New Roman" w:hAnsi="Times New Roman"/>
              <w:sz w:val="18"/>
              <w:szCs w:val="18"/>
              <w:lang w:val="de-DE"/>
            </w:rPr>
          </w:rPrChange>
        </w:rPr>
        <w:t xml:space="preserve"> akneiform</w:t>
      </w:r>
      <w:r w:rsidR="00475BF9" w:rsidRPr="00947943">
        <w:rPr>
          <w:rFonts w:ascii="Times New Roman" w:hAnsi="Times New Roman"/>
          <w:sz w:val="20"/>
          <w:szCs w:val="20"/>
          <w:lang w:val="de-DE"/>
          <w:rPrChange w:id="195" w:author="Author">
            <w:rPr>
              <w:rFonts w:ascii="Times New Roman" w:hAnsi="Times New Roman"/>
              <w:sz w:val="18"/>
              <w:szCs w:val="18"/>
              <w:lang w:val="de-DE"/>
            </w:rPr>
          </w:rPrChange>
        </w:rPr>
        <w:t>, Dermatitis</w:t>
      </w:r>
      <w:r w:rsidR="00C03A9B" w:rsidRPr="00947943">
        <w:rPr>
          <w:rFonts w:ascii="Times New Roman" w:hAnsi="Times New Roman"/>
          <w:sz w:val="20"/>
          <w:szCs w:val="20"/>
          <w:lang w:val="de-DE"/>
          <w:rPrChange w:id="196" w:author="Author">
            <w:rPr>
              <w:rFonts w:ascii="Times New Roman" w:hAnsi="Times New Roman"/>
              <w:sz w:val="18"/>
              <w:szCs w:val="18"/>
              <w:lang w:val="de-DE"/>
            </w:rPr>
          </w:rPrChange>
        </w:rPr>
        <w:t xml:space="preserve"> allergisch</w:t>
      </w:r>
      <w:r w:rsidR="00475BF9" w:rsidRPr="00947943">
        <w:rPr>
          <w:rFonts w:ascii="Times New Roman" w:hAnsi="Times New Roman"/>
          <w:sz w:val="20"/>
          <w:szCs w:val="20"/>
          <w:lang w:val="de-DE"/>
          <w:rPrChange w:id="197" w:author="Author">
            <w:rPr>
              <w:rFonts w:ascii="Times New Roman" w:hAnsi="Times New Roman"/>
              <w:sz w:val="18"/>
              <w:szCs w:val="18"/>
              <w:lang w:val="de-DE"/>
            </w:rPr>
          </w:rPrChange>
        </w:rPr>
        <w:t xml:space="preserve">, Erythem, Follikulitis, Ausschlag, </w:t>
      </w:r>
      <w:r w:rsidR="00F1166B" w:rsidRPr="00947943">
        <w:rPr>
          <w:rFonts w:ascii="Times New Roman" w:hAnsi="Times New Roman"/>
          <w:sz w:val="20"/>
          <w:szCs w:val="20"/>
          <w:lang w:val="de-DE"/>
          <w:rPrChange w:id="198" w:author="Author">
            <w:rPr>
              <w:rFonts w:ascii="Times New Roman" w:hAnsi="Times New Roman"/>
              <w:sz w:val="18"/>
              <w:szCs w:val="18"/>
              <w:lang w:val="de-DE"/>
            </w:rPr>
          </w:rPrChange>
        </w:rPr>
        <w:t xml:space="preserve">erythematösen </w:t>
      </w:r>
      <w:r w:rsidR="00475BF9" w:rsidRPr="00947943">
        <w:rPr>
          <w:rFonts w:ascii="Times New Roman" w:hAnsi="Times New Roman"/>
          <w:sz w:val="20"/>
          <w:szCs w:val="20"/>
          <w:lang w:val="de-DE"/>
          <w:rPrChange w:id="199" w:author="Author">
            <w:rPr>
              <w:rFonts w:ascii="Times New Roman" w:hAnsi="Times New Roman"/>
              <w:sz w:val="18"/>
              <w:szCs w:val="18"/>
              <w:lang w:val="de-DE"/>
            </w:rPr>
          </w:rPrChange>
        </w:rPr>
        <w:t>Ausschlag</w:t>
      </w:r>
      <w:r w:rsidR="00F1166B" w:rsidRPr="00947943">
        <w:rPr>
          <w:rFonts w:ascii="Times New Roman" w:hAnsi="Times New Roman"/>
          <w:sz w:val="20"/>
          <w:szCs w:val="20"/>
          <w:lang w:val="de-DE"/>
          <w:rPrChange w:id="200" w:author="Author">
            <w:rPr>
              <w:rFonts w:ascii="Times New Roman" w:hAnsi="Times New Roman"/>
              <w:sz w:val="18"/>
              <w:szCs w:val="18"/>
              <w:lang w:val="de-DE"/>
            </w:rPr>
          </w:rPrChange>
        </w:rPr>
        <w:t>,</w:t>
      </w:r>
      <w:r w:rsidR="00475BF9" w:rsidRPr="00947943">
        <w:rPr>
          <w:rFonts w:ascii="Times New Roman" w:hAnsi="Times New Roman"/>
          <w:sz w:val="20"/>
          <w:szCs w:val="20"/>
          <w:lang w:val="de-DE"/>
          <w:rPrChange w:id="201" w:author="Author">
            <w:rPr>
              <w:rFonts w:ascii="Times New Roman" w:hAnsi="Times New Roman"/>
              <w:sz w:val="18"/>
              <w:szCs w:val="18"/>
              <w:lang w:val="de-DE"/>
            </w:rPr>
          </w:rPrChange>
        </w:rPr>
        <w:t xml:space="preserve"> Ausschlag</w:t>
      </w:r>
      <w:r w:rsidR="00C03A9B" w:rsidRPr="00947943">
        <w:rPr>
          <w:rFonts w:ascii="Times New Roman" w:hAnsi="Times New Roman"/>
          <w:sz w:val="20"/>
          <w:szCs w:val="20"/>
          <w:lang w:val="de-DE"/>
          <w:rPrChange w:id="202" w:author="Author">
            <w:rPr>
              <w:rFonts w:ascii="Times New Roman" w:hAnsi="Times New Roman"/>
              <w:sz w:val="18"/>
              <w:szCs w:val="18"/>
              <w:lang w:val="de-DE"/>
            </w:rPr>
          </w:rPrChange>
        </w:rPr>
        <w:t xml:space="preserve"> makulo-papulös</w:t>
      </w:r>
      <w:r w:rsidR="00475BF9" w:rsidRPr="00947943">
        <w:rPr>
          <w:rFonts w:ascii="Times New Roman" w:hAnsi="Times New Roman"/>
          <w:sz w:val="20"/>
          <w:szCs w:val="20"/>
          <w:lang w:val="de-DE"/>
          <w:rPrChange w:id="203" w:author="Author">
            <w:rPr>
              <w:rFonts w:ascii="Times New Roman" w:hAnsi="Times New Roman"/>
              <w:sz w:val="18"/>
              <w:szCs w:val="18"/>
              <w:lang w:val="de-DE"/>
            </w:rPr>
          </w:rPrChange>
        </w:rPr>
        <w:t>, Ausschlag</w:t>
      </w:r>
      <w:r w:rsidR="00C03A9B" w:rsidRPr="00947943">
        <w:rPr>
          <w:rFonts w:ascii="Times New Roman" w:hAnsi="Times New Roman"/>
          <w:sz w:val="20"/>
          <w:szCs w:val="20"/>
          <w:lang w:val="de-DE"/>
          <w:rPrChange w:id="204" w:author="Author">
            <w:rPr>
              <w:rFonts w:ascii="Times New Roman" w:hAnsi="Times New Roman"/>
              <w:sz w:val="18"/>
              <w:szCs w:val="18"/>
              <w:lang w:val="de-DE"/>
            </w:rPr>
          </w:rPrChange>
        </w:rPr>
        <w:t xml:space="preserve"> papulös</w:t>
      </w:r>
    </w:p>
    <w:p w14:paraId="0562157C" w14:textId="5D954CB1" w:rsidR="00743592" w:rsidRPr="00947943" w:rsidRDefault="009054C1" w:rsidP="00DA2F26">
      <w:pPr>
        <w:pStyle w:val="Paragraph"/>
        <w:spacing w:after="0" w:line="240" w:lineRule="auto"/>
        <w:rPr>
          <w:rFonts w:ascii="Times New Roman" w:hAnsi="Times New Roman"/>
          <w:sz w:val="20"/>
          <w:szCs w:val="20"/>
          <w:lang w:val="de-DE"/>
          <w:rPrChange w:id="205" w:author="Author">
            <w:rPr>
              <w:rFonts w:ascii="Times New Roman" w:hAnsi="Times New Roman"/>
              <w:sz w:val="18"/>
              <w:szCs w:val="18"/>
              <w:lang w:val="de-DE"/>
            </w:rPr>
          </w:rPrChange>
        </w:rPr>
      </w:pPr>
      <w:ins w:id="206" w:author="Author">
        <w:r w:rsidRPr="00947943">
          <w:rPr>
            <w:rFonts w:ascii="Times New Roman" w:hAnsi="Times New Roman"/>
            <w:sz w:val="20"/>
            <w:szCs w:val="20"/>
            <w:lang w:val="de-DE"/>
            <w:rPrChange w:id="207" w:author="Author">
              <w:rPr>
                <w:rFonts w:ascii="Times New Roman" w:hAnsi="Times New Roman"/>
                <w:sz w:val="18"/>
                <w:szCs w:val="18"/>
                <w:lang w:val="de-DE"/>
              </w:rPr>
            </w:rPrChange>
          </w:rPr>
          <w:t>**</w:t>
        </w:r>
        <w:r w:rsidR="00002FB8" w:rsidRPr="00947943">
          <w:rPr>
            <w:rFonts w:ascii="Times New Roman" w:hAnsi="Times New Roman"/>
            <w:sz w:val="20"/>
            <w:szCs w:val="20"/>
            <w:lang w:val="de-DE"/>
            <w:rPrChange w:id="208" w:author="Author">
              <w:rPr>
                <w:rFonts w:ascii="Times New Roman" w:hAnsi="Times New Roman"/>
                <w:sz w:val="18"/>
                <w:szCs w:val="18"/>
                <w:lang w:val="de-DE"/>
              </w:rPr>
            </w:rPrChange>
          </w:rPr>
          <w:t>Nach der Markteinführung wurde über kutane Vaskulitis berichtet. Nach dauerhaftem Absetzen von Risdiplam klangen die Symptome ab. Die Häufigkeit ist auf Grundlage der verfügbaren Daten nicht abschätzbar.</w:t>
        </w:r>
      </w:ins>
    </w:p>
    <w:p w14:paraId="7BFC8A2F" w14:textId="77777777" w:rsidR="00370C46" w:rsidRDefault="00370C46" w:rsidP="00DA2F26">
      <w:pPr>
        <w:keepNext/>
        <w:keepLines/>
        <w:autoSpaceDE w:val="0"/>
        <w:autoSpaceDN w:val="0"/>
        <w:adjustRightInd w:val="0"/>
        <w:rPr>
          <w:ins w:id="209" w:author="Author"/>
          <w:szCs w:val="22"/>
          <w:u w:val="single"/>
          <w:lang w:val="de-DE"/>
        </w:rPr>
      </w:pPr>
    </w:p>
    <w:p w14:paraId="743A89CD" w14:textId="40CFB917" w:rsidR="00AD4374" w:rsidRDefault="003C21FF" w:rsidP="00DA2F26">
      <w:pPr>
        <w:keepNext/>
        <w:keepLines/>
        <w:autoSpaceDE w:val="0"/>
        <w:autoSpaceDN w:val="0"/>
        <w:adjustRightInd w:val="0"/>
        <w:rPr>
          <w:ins w:id="210" w:author="Author"/>
          <w:szCs w:val="22"/>
          <w:u w:val="single"/>
          <w:lang w:val="de-DE"/>
        </w:rPr>
      </w:pPr>
      <w:ins w:id="211" w:author="Author">
        <w:r>
          <w:rPr>
            <w:szCs w:val="22"/>
            <w:u w:val="single"/>
            <w:lang w:val="de-DE"/>
          </w:rPr>
          <w:t>Sicherheitsprofil bei präsymptomatischen Patienten</w:t>
        </w:r>
      </w:ins>
    </w:p>
    <w:p w14:paraId="6EBD6F3D" w14:textId="77777777" w:rsidR="003C21FF" w:rsidRDefault="003C21FF" w:rsidP="00DA2F26">
      <w:pPr>
        <w:keepNext/>
        <w:keepLines/>
        <w:autoSpaceDE w:val="0"/>
        <w:autoSpaceDN w:val="0"/>
        <w:adjustRightInd w:val="0"/>
        <w:rPr>
          <w:ins w:id="212" w:author="Author"/>
          <w:szCs w:val="22"/>
          <w:u w:val="single"/>
          <w:lang w:val="de-DE"/>
        </w:rPr>
      </w:pPr>
    </w:p>
    <w:p w14:paraId="36384575" w14:textId="7573326A" w:rsidR="00370C46" w:rsidRPr="00391FBA" w:rsidDel="00907412" w:rsidRDefault="00370C46" w:rsidP="00DA2F26">
      <w:pPr>
        <w:rPr>
          <w:ins w:id="213" w:author="Author"/>
          <w:del w:id="214" w:author="Author"/>
          <w:szCs w:val="22"/>
          <w:lang w:val="de-DE"/>
        </w:rPr>
      </w:pPr>
      <w:ins w:id="215" w:author="Author">
        <w:r w:rsidRPr="00391FBA">
          <w:rPr>
            <w:szCs w:val="22"/>
            <w:lang w:val="de-DE"/>
          </w:rPr>
          <w:t xml:space="preserve">Auf Grundlage der Primäranalyse von RAINBOWFISH stimmt das Sicherheitsprofil von Evrysdi bei präsymptomatischen Patienten mit dem Sicherheitsprofil symptomatischer Patienten mit infantiler SMA und Patienten mit später einsetzender SMA überein. In die Studie RAINBOWFISH waren 26 Patienten mit präsymptomatischer SMA aufgenommen worden, die zum Zeitpunkt der ersten Dosis zwischen 16 und 41 Tage alt waren (Gewichtsspanne 3,1 bis 5,7 kg). Die mediane Expositionsdauer betrug 20,4 Monate (Bereich: 10,6 bis 41,9 Monate). Für Neugeborene im Alter von </w:t>
        </w:r>
        <w:del w:id="216" w:author="Author">
          <w:r w:rsidRPr="00391FBA" w:rsidDel="00002FB8">
            <w:rPr>
              <w:szCs w:val="22"/>
              <w:lang w:val="de-DE"/>
            </w:rPr>
            <w:delText>weniger als</w:delText>
          </w:r>
        </w:del>
        <w:r w:rsidR="00002FB8">
          <w:rPr>
            <w:szCs w:val="22"/>
            <w:lang w:val="de-DE"/>
          </w:rPr>
          <w:t>&lt; </w:t>
        </w:r>
        <w:del w:id="217" w:author="Author">
          <w:r w:rsidRPr="00391FBA" w:rsidDel="00002FB8">
            <w:rPr>
              <w:szCs w:val="22"/>
              <w:lang w:val="de-DE"/>
            </w:rPr>
            <w:delText xml:space="preserve"> </w:delText>
          </w:r>
        </w:del>
        <w:r w:rsidRPr="00391FBA">
          <w:rPr>
            <w:szCs w:val="22"/>
            <w:lang w:val="de-DE"/>
          </w:rPr>
          <w:t>20 Tagen liegen nur begrenzte Daten nach der Markteinführung vor.</w:t>
        </w:r>
      </w:ins>
    </w:p>
    <w:p w14:paraId="27CD5992" w14:textId="77777777" w:rsidR="00370C46" w:rsidRPr="00391FBA" w:rsidRDefault="00370C46" w:rsidP="00DA2F26">
      <w:pPr>
        <w:rPr>
          <w:ins w:id="218" w:author="Author"/>
          <w:szCs w:val="22"/>
          <w:lang w:val="de-DE"/>
        </w:rPr>
      </w:pPr>
    </w:p>
    <w:p w14:paraId="12603628" w14:textId="77777777" w:rsidR="003C21FF" w:rsidRPr="00427A79" w:rsidRDefault="003C21FF" w:rsidP="00DA2F26">
      <w:pPr>
        <w:keepNext/>
        <w:keepLines/>
        <w:autoSpaceDE w:val="0"/>
        <w:autoSpaceDN w:val="0"/>
        <w:adjustRightInd w:val="0"/>
        <w:rPr>
          <w:szCs w:val="22"/>
          <w:u w:val="single"/>
          <w:lang w:val="de-DE"/>
        </w:rPr>
      </w:pPr>
    </w:p>
    <w:p w14:paraId="04C56EB1" w14:textId="77777777" w:rsidR="00134407" w:rsidRPr="00427A79" w:rsidRDefault="00134407" w:rsidP="00DA2F26">
      <w:pPr>
        <w:keepNext/>
        <w:keepLines/>
        <w:autoSpaceDE w:val="0"/>
        <w:autoSpaceDN w:val="0"/>
        <w:adjustRightInd w:val="0"/>
        <w:rPr>
          <w:szCs w:val="22"/>
          <w:u w:val="single"/>
          <w:lang w:val="de-DE"/>
        </w:rPr>
      </w:pPr>
      <w:r w:rsidRPr="00427A79">
        <w:rPr>
          <w:szCs w:val="22"/>
          <w:u w:val="single"/>
          <w:lang w:val="de-DE"/>
        </w:rPr>
        <w:t>Sicherheitsprofil bei Patienten, die zuvor mit anderen SMA-modifizierenden Therapien behandelt wurden</w:t>
      </w:r>
    </w:p>
    <w:p w14:paraId="25344176" w14:textId="77777777" w:rsidR="00134407" w:rsidRPr="00427A79" w:rsidRDefault="00134407" w:rsidP="00DA2F26">
      <w:pPr>
        <w:keepNext/>
        <w:keepLines/>
        <w:autoSpaceDE w:val="0"/>
        <w:autoSpaceDN w:val="0"/>
        <w:adjustRightInd w:val="0"/>
        <w:rPr>
          <w:szCs w:val="22"/>
          <w:u w:val="single"/>
          <w:lang w:val="de-DE"/>
        </w:rPr>
      </w:pPr>
    </w:p>
    <w:p w14:paraId="60C01871" w14:textId="01E44697" w:rsidR="00E840C6" w:rsidRPr="00427A79" w:rsidRDefault="00134407" w:rsidP="00DA2F26">
      <w:pPr>
        <w:keepNext/>
        <w:keepLines/>
        <w:autoSpaceDE w:val="0"/>
        <w:autoSpaceDN w:val="0"/>
        <w:adjustRightInd w:val="0"/>
        <w:rPr>
          <w:szCs w:val="22"/>
          <w:lang w:val="de-DE"/>
        </w:rPr>
      </w:pPr>
      <w:del w:id="219" w:author="Author">
        <w:r w:rsidRPr="00427A79" w:rsidDel="00C20455">
          <w:rPr>
            <w:szCs w:val="22"/>
            <w:lang w:val="de-DE"/>
          </w:rPr>
          <w:delText>Basierend auf der primären Analyse der JEWELFISH-Studie stimmt das</w:delText>
        </w:r>
      </w:del>
      <w:ins w:id="220" w:author="Author">
        <w:r w:rsidR="00C20455">
          <w:rPr>
            <w:szCs w:val="22"/>
            <w:lang w:val="de-DE"/>
          </w:rPr>
          <w:t>Das</w:t>
        </w:r>
      </w:ins>
      <w:r w:rsidRPr="00427A79">
        <w:rPr>
          <w:szCs w:val="22"/>
          <w:lang w:val="de-DE"/>
        </w:rPr>
        <w:t xml:space="preserve"> Sicherheitsprofil von </w:t>
      </w:r>
      <w:ins w:id="221" w:author="Author">
        <w:r w:rsidR="00016B86">
          <w:rPr>
            <w:szCs w:val="22"/>
            <w:lang w:val="de-DE"/>
          </w:rPr>
          <w:t>R</w:t>
        </w:r>
        <w:r w:rsidR="00016B86" w:rsidRPr="00947943">
          <w:rPr>
            <w:szCs w:val="22"/>
            <w:lang w:val="de-DE"/>
            <w:rPrChange w:id="222" w:author="Author">
              <w:rPr>
                <w:szCs w:val="22"/>
              </w:rPr>
            </w:rPrChange>
          </w:rPr>
          <w:t>isdiplam</w:t>
        </w:r>
      </w:ins>
      <w:del w:id="223" w:author="Author">
        <w:r w:rsidRPr="00427A79" w:rsidDel="00016B86">
          <w:rPr>
            <w:szCs w:val="22"/>
            <w:lang w:val="de-DE"/>
          </w:rPr>
          <w:delText>Evrysdi</w:delText>
        </w:r>
      </w:del>
      <w:r w:rsidRPr="00427A79">
        <w:rPr>
          <w:szCs w:val="22"/>
          <w:lang w:val="de-DE"/>
        </w:rPr>
        <w:t xml:space="preserve"> </w:t>
      </w:r>
      <w:ins w:id="224" w:author="Author">
        <w:del w:id="225" w:author="Author">
          <w:r w:rsidR="0066019C" w:rsidDel="00002FB8">
            <w:rPr>
              <w:szCs w:val="22"/>
              <w:lang w:val="de-DE"/>
            </w:rPr>
            <w:delText xml:space="preserve">stimmt </w:delText>
          </w:r>
        </w:del>
      </w:ins>
      <w:r w:rsidRPr="00427A79">
        <w:rPr>
          <w:szCs w:val="22"/>
          <w:lang w:val="de-DE"/>
        </w:rPr>
        <w:t>bei vorbehandelten SMA-Patienten</w:t>
      </w:r>
      <w:ins w:id="226" w:author="Author">
        <w:r w:rsidR="008675A8">
          <w:rPr>
            <w:szCs w:val="22"/>
            <w:lang w:val="de-DE"/>
          </w:rPr>
          <w:t xml:space="preserve"> </w:t>
        </w:r>
      </w:ins>
      <w:del w:id="227" w:author="Author">
        <w:r w:rsidRPr="00427A79" w:rsidDel="00016B86">
          <w:rPr>
            <w:szCs w:val="22"/>
            <w:lang w:val="de-DE"/>
          </w:rPr>
          <w:delText>,</w:delText>
        </w:r>
        <w:r w:rsidRPr="00427A79" w:rsidDel="001F1DCA">
          <w:rPr>
            <w:szCs w:val="22"/>
            <w:lang w:val="de-DE"/>
          </w:rPr>
          <w:delText xml:space="preserve"> </w:delText>
        </w:r>
        <w:r w:rsidRPr="00427A79" w:rsidDel="00016B86">
          <w:rPr>
            <w:szCs w:val="22"/>
            <w:lang w:val="de-DE"/>
          </w:rPr>
          <w:delText>die Evry</w:delText>
        </w:r>
        <w:r w:rsidR="00481671" w:rsidRPr="00427A79" w:rsidDel="00016B86">
          <w:rPr>
            <w:szCs w:val="22"/>
            <w:lang w:val="de-DE"/>
          </w:rPr>
          <w:delText>s</w:delText>
        </w:r>
        <w:r w:rsidRPr="00427A79" w:rsidDel="00016B86">
          <w:rPr>
            <w:szCs w:val="22"/>
            <w:lang w:val="de-DE"/>
          </w:rPr>
          <w:delText xml:space="preserve">di bis zu 59 Monate lang erhielten </w:delText>
        </w:r>
      </w:del>
      <w:r w:rsidRPr="00427A79">
        <w:rPr>
          <w:szCs w:val="22"/>
          <w:lang w:val="de-DE"/>
        </w:rPr>
        <w:t xml:space="preserve">(einschließlich derjenigen, die zuvor mit Nusinersen </w:t>
      </w:r>
      <w:del w:id="228" w:author="Author">
        <w:r w:rsidRPr="00427A79" w:rsidDel="00016B86">
          <w:rPr>
            <w:szCs w:val="22"/>
            <w:lang w:val="de-DE"/>
          </w:rPr>
          <w:delText xml:space="preserve">[n = 76] </w:delText>
        </w:r>
      </w:del>
      <w:r w:rsidRPr="00427A79">
        <w:rPr>
          <w:szCs w:val="22"/>
          <w:lang w:val="de-DE"/>
        </w:rPr>
        <w:t>oder mit Onasemnogen</w:t>
      </w:r>
      <w:r w:rsidR="00AB7AFD" w:rsidRPr="00427A79">
        <w:rPr>
          <w:szCs w:val="22"/>
          <w:lang w:val="de-DE"/>
        </w:rPr>
        <w:t>-A</w:t>
      </w:r>
      <w:r w:rsidRPr="00427A79">
        <w:rPr>
          <w:szCs w:val="22"/>
          <w:lang w:val="de-DE"/>
        </w:rPr>
        <w:t xml:space="preserve">beparvovec </w:t>
      </w:r>
      <w:del w:id="229" w:author="Author">
        <w:r w:rsidRPr="00427A79" w:rsidDel="00016B86">
          <w:rPr>
            <w:szCs w:val="22"/>
            <w:lang w:val="de-DE"/>
          </w:rPr>
          <w:delText xml:space="preserve">[n = 14] </w:delText>
        </w:r>
      </w:del>
      <w:r w:rsidRPr="00427A79">
        <w:rPr>
          <w:szCs w:val="22"/>
          <w:lang w:val="de-DE"/>
        </w:rPr>
        <w:t xml:space="preserve">behandelt wurden), </w:t>
      </w:r>
      <w:ins w:id="230" w:author="Author">
        <w:r w:rsidR="00002FB8">
          <w:rPr>
            <w:szCs w:val="22"/>
            <w:lang w:val="de-DE"/>
          </w:rPr>
          <w:t xml:space="preserve">stimmt </w:t>
        </w:r>
      </w:ins>
      <w:r w:rsidRPr="00427A79">
        <w:rPr>
          <w:szCs w:val="22"/>
          <w:lang w:val="de-DE"/>
        </w:rPr>
        <w:t xml:space="preserve">mit dem Sicherheitsprofil bei nicht vorbehandelten SMA-Patienten überein, die in den </w:t>
      </w:r>
      <w:ins w:id="231" w:author="Author">
        <w:r w:rsidR="00016B86">
          <w:rPr>
            <w:szCs w:val="22"/>
            <w:lang w:val="de-DE"/>
          </w:rPr>
          <w:t>kl</w:t>
        </w:r>
        <w:r w:rsidR="00613EE7">
          <w:rPr>
            <w:szCs w:val="22"/>
            <w:lang w:val="de-DE"/>
          </w:rPr>
          <w:t>i</w:t>
        </w:r>
        <w:r w:rsidR="00016B86">
          <w:rPr>
            <w:szCs w:val="22"/>
            <w:lang w:val="de-DE"/>
          </w:rPr>
          <w:t xml:space="preserve">nischen </w:t>
        </w:r>
      </w:ins>
      <w:r w:rsidRPr="00427A79">
        <w:rPr>
          <w:szCs w:val="22"/>
          <w:lang w:val="de-DE"/>
        </w:rPr>
        <w:t xml:space="preserve">Studien FIREFISH, SUNFISH und RAINBOWFISH mit </w:t>
      </w:r>
      <w:del w:id="232" w:author="Author">
        <w:r w:rsidRPr="00427A79">
          <w:rPr>
            <w:szCs w:val="22"/>
            <w:lang w:val="de-DE"/>
          </w:rPr>
          <w:delText xml:space="preserve">Evrysdi </w:delText>
        </w:r>
      </w:del>
      <w:ins w:id="233" w:author="Author">
        <w:r w:rsidR="00C679FC">
          <w:rPr>
            <w:szCs w:val="22"/>
            <w:lang w:val="de-DE"/>
          </w:rPr>
          <w:t xml:space="preserve">Risdiplam </w:t>
        </w:r>
      </w:ins>
      <w:r w:rsidRPr="00427A79">
        <w:rPr>
          <w:szCs w:val="22"/>
          <w:lang w:val="de-DE"/>
        </w:rPr>
        <w:t>behandelt wurden (siehe Abschnitt</w:t>
      </w:r>
      <w:r w:rsidR="00286CD6" w:rsidRPr="00427A79">
        <w:rPr>
          <w:szCs w:val="22"/>
          <w:lang w:val="de-DE"/>
        </w:rPr>
        <w:t> </w:t>
      </w:r>
      <w:r w:rsidRPr="00427A79">
        <w:rPr>
          <w:szCs w:val="22"/>
          <w:lang w:val="de-DE"/>
        </w:rPr>
        <w:t>5.1).</w:t>
      </w:r>
    </w:p>
    <w:p w14:paraId="44769951" w14:textId="77777777" w:rsidR="00E840C6" w:rsidRPr="00427A79" w:rsidRDefault="00E840C6" w:rsidP="00DA2F26">
      <w:pPr>
        <w:keepNext/>
        <w:keepLines/>
        <w:autoSpaceDE w:val="0"/>
        <w:autoSpaceDN w:val="0"/>
        <w:adjustRightInd w:val="0"/>
        <w:rPr>
          <w:szCs w:val="22"/>
          <w:u w:val="single"/>
          <w:lang w:val="de-DE"/>
        </w:rPr>
      </w:pPr>
    </w:p>
    <w:p w14:paraId="14E49258" w14:textId="3D76DEF0" w:rsidR="00AD4374" w:rsidRPr="00427A79" w:rsidDel="00002FB8" w:rsidRDefault="00AD4374" w:rsidP="00DA2F26">
      <w:pPr>
        <w:keepNext/>
        <w:keepLines/>
        <w:autoSpaceDE w:val="0"/>
        <w:autoSpaceDN w:val="0"/>
        <w:adjustRightInd w:val="0"/>
        <w:rPr>
          <w:del w:id="234" w:author="Author"/>
          <w:szCs w:val="22"/>
          <w:u w:val="single"/>
          <w:lang w:val="de-DE"/>
        </w:rPr>
      </w:pPr>
      <w:del w:id="235" w:author="Author">
        <w:r w:rsidRPr="00427A79" w:rsidDel="00002FB8">
          <w:rPr>
            <w:szCs w:val="22"/>
            <w:u w:val="single"/>
            <w:lang w:val="de-DE"/>
          </w:rPr>
          <w:delText>Erfahrungen nach der Markteinführung</w:delText>
        </w:r>
      </w:del>
    </w:p>
    <w:p w14:paraId="1FCEEC3F" w14:textId="145370BC" w:rsidR="00AD4374" w:rsidRPr="00427A79" w:rsidDel="00002FB8" w:rsidRDefault="00AD4374" w:rsidP="00DA2F26">
      <w:pPr>
        <w:keepNext/>
        <w:keepLines/>
        <w:autoSpaceDE w:val="0"/>
        <w:autoSpaceDN w:val="0"/>
        <w:adjustRightInd w:val="0"/>
        <w:rPr>
          <w:del w:id="236" w:author="Author"/>
          <w:szCs w:val="22"/>
          <w:u w:val="single"/>
          <w:lang w:val="de-DE"/>
        </w:rPr>
      </w:pPr>
    </w:p>
    <w:p w14:paraId="604A0227" w14:textId="00834AF5" w:rsidR="00AD4374" w:rsidRPr="00427A79" w:rsidDel="00002FB8" w:rsidRDefault="00AD4374" w:rsidP="00DA2F26">
      <w:pPr>
        <w:keepNext/>
        <w:keepLines/>
        <w:autoSpaceDE w:val="0"/>
        <w:autoSpaceDN w:val="0"/>
        <w:adjustRightInd w:val="0"/>
        <w:rPr>
          <w:del w:id="237" w:author="Author"/>
          <w:szCs w:val="22"/>
          <w:lang w:val="de-DE"/>
        </w:rPr>
      </w:pPr>
      <w:del w:id="238" w:author="Author">
        <w:r w:rsidRPr="00427A79" w:rsidDel="00002FB8">
          <w:rPr>
            <w:szCs w:val="22"/>
            <w:lang w:val="de-DE"/>
          </w:rPr>
          <w:delText xml:space="preserve">Nach der Markteinführung wurde über eine kutane Vaskulitis berichtet. Nach dauerhaftem Absetzen von </w:delText>
        </w:r>
      </w:del>
      <w:ins w:id="239" w:author="Author">
        <w:del w:id="240" w:author="Author">
          <w:r w:rsidR="001F1DCA" w:rsidDel="00002FB8">
            <w:rPr>
              <w:szCs w:val="22"/>
              <w:lang w:val="de-DE"/>
            </w:rPr>
            <w:delText>R</w:delText>
          </w:r>
          <w:r w:rsidR="001F1DCA" w:rsidRPr="00691E9C" w:rsidDel="00002FB8">
            <w:rPr>
              <w:szCs w:val="22"/>
              <w:lang w:val="de-DE"/>
            </w:rPr>
            <w:delText>isdiplam</w:delText>
          </w:r>
        </w:del>
      </w:ins>
      <w:del w:id="241" w:author="Author">
        <w:r w:rsidRPr="00427A79" w:rsidDel="00002FB8">
          <w:rPr>
            <w:szCs w:val="22"/>
            <w:lang w:val="de-DE"/>
          </w:rPr>
          <w:delText xml:space="preserve">Evrysdi klangen die Symptome ab. Die Häufigkeit ist auf Grundlage der verfügbaren Daten nicht abschätzbar. </w:delText>
        </w:r>
      </w:del>
    </w:p>
    <w:p w14:paraId="12418722" w14:textId="47DF5C70" w:rsidR="00AD4374" w:rsidRPr="00427A79" w:rsidDel="00002FB8" w:rsidRDefault="00AD4374" w:rsidP="00DA2F26">
      <w:pPr>
        <w:keepNext/>
        <w:keepLines/>
        <w:autoSpaceDE w:val="0"/>
        <w:autoSpaceDN w:val="0"/>
        <w:adjustRightInd w:val="0"/>
        <w:rPr>
          <w:del w:id="242" w:author="Author"/>
          <w:szCs w:val="22"/>
          <w:u w:val="single"/>
          <w:lang w:val="de-DE"/>
        </w:rPr>
      </w:pPr>
    </w:p>
    <w:p w14:paraId="76E9EB94" w14:textId="77777777" w:rsidR="00CA109A" w:rsidRPr="00427A79" w:rsidDel="001E7691" w:rsidRDefault="00CA109A" w:rsidP="00DA2F26">
      <w:pPr>
        <w:keepNext/>
        <w:keepLines/>
        <w:autoSpaceDE w:val="0"/>
        <w:autoSpaceDN w:val="0"/>
        <w:adjustRightInd w:val="0"/>
        <w:rPr>
          <w:del w:id="243" w:author="Author"/>
          <w:szCs w:val="22"/>
          <w:u w:val="single"/>
          <w:lang w:val="de-DE"/>
        </w:rPr>
      </w:pPr>
      <w:r w:rsidRPr="00427A79">
        <w:rPr>
          <w:szCs w:val="22"/>
          <w:u w:val="single"/>
          <w:lang w:val="de-DE"/>
        </w:rPr>
        <w:t>Meldung des Verdachts auf Nebenwirkungen</w:t>
      </w:r>
    </w:p>
    <w:p w14:paraId="06FF90DE" w14:textId="77777777" w:rsidR="00CA109A" w:rsidRPr="00427A79" w:rsidRDefault="00CA109A" w:rsidP="00DA2F26">
      <w:pPr>
        <w:keepNext/>
        <w:keepLines/>
        <w:autoSpaceDE w:val="0"/>
        <w:autoSpaceDN w:val="0"/>
        <w:adjustRightInd w:val="0"/>
        <w:rPr>
          <w:szCs w:val="22"/>
          <w:u w:val="single"/>
          <w:lang w:val="de-DE"/>
        </w:rPr>
      </w:pPr>
    </w:p>
    <w:p w14:paraId="1565511E" w14:textId="77777777" w:rsidR="00CA109A" w:rsidRPr="00427A79" w:rsidRDefault="00CA109A" w:rsidP="00DA2F26">
      <w:pPr>
        <w:keepNext/>
        <w:keepLines/>
        <w:rPr>
          <w:szCs w:val="22"/>
          <w:lang w:val="de-DE"/>
        </w:rPr>
      </w:pPr>
      <w:r w:rsidRPr="00427A79">
        <w:rPr>
          <w:szCs w:val="22"/>
          <w:lang w:val="de-DE"/>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w:t>
      </w:r>
      <w:r w:rsidRPr="00427A79">
        <w:rPr>
          <w:szCs w:val="22"/>
          <w:shd w:val="pct15" w:color="auto" w:fill="FFFFFF"/>
          <w:lang w:val="de-DE"/>
        </w:rPr>
        <w:t xml:space="preserve">über das in </w:t>
      </w:r>
      <w:bookmarkStart w:id="244" w:name="_Hlk187313232"/>
      <w:r w:rsidR="00C21785" w:rsidRPr="00427A79">
        <w:rPr>
          <w:szCs w:val="22"/>
          <w:lang w:val="de-DE"/>
        </w:rPr>
        <w:fldChar w:fldCharType="begin"/>
      </w:r>
      <w:r w:rsidR="00C21785" w:rsidRPr="00180427">
        <w:rPr>
          <w:lang w:val="de-DE"/>
        </w:rPr>
        <w:instrText>HYPERLINK "https://www.ema.europa.eu/en/documents/template-form/qrd-appendix-v-adverse-drug-reaction-reporting-details_en.docx"</w:instrText>
      </w:r>
      <w:r w:rsidR="00C21785" w:rsidRPr="00427A79">
        <w:rPr>
          <w:szCs w:val="22"/>
          <w:lang w:val="de-DE"/>
        </w:rPr>
      </w:r>
      <w:r w:rsidR="00C21785" w:rsidRPr="00427A79">
        <w:rPr>
          <w:szCs w:val="22"/>
          <w:lang w:val="de-DE"/>
        </w:rPr>
        <w:fldChar w:fldCharType="separate"/>
      </w:r>
      <w:r w:rsidR="00C21785" w:rsidRPr="00427A79">
        <w:rPr>
          <w:rStyle w:val="Hyperlink"/>
          <w:szCs w:val="22"/>
          <w:highlight w:val="lightGray"/>
          <w:lang w:val="de-DE"/>
        </w:rPr>
        <w:t>Anhang V</w:t>
      </w:r>
      <w:r w:rsidR="00C21785" w:rsidRPr="00427A79">
        <w:rPr>
          <w:szCs w:val="22"/>
          <w:lang w:val="de-DE"/>
        </w:rPr>
        <w:fldChar w:fldCharType="end"/>
      </w:r>
      <w:bookmarkEnd w:id="244"/>
      <w:r w:rsidR="00053CB4" w:rsidRPr="00427A79">
        <w:rPr>
          <w:szCs w:val="22"/>
          <w:shd w:val="pct15" w:color="auto" w:fill="FFFFFF"/>
          <w:lang w:val="de-DE"/>
        </w:rPr>
        <w:t xml:space="preserve"> </w:t>
      </w:r>
      <w:r w:rsidRPr="00427A79">
        <w:rPr>
          <w:szCs w:val="22"/>
          <w:lang w:val="de-DE"/>
        </w:rPr>
        <w:t>aufgeführte nationale Meldesystem anzuzeigen.</w:t>
      </w:r>
    </w:p>
    <w:p w14:paraId="6AE5B5C7" w14:textId="77777777" w:rsidR="00CA109A" w:rsidRPr="00427A79" w:rsidRDefault="00CA109A" w:rsidP="00DA2F26">
      <w:pPr>
        <w:rPr>
          <w:szCs w:val="22"/>
          <w:lang w:val="de-DE"/>
        </w:rPr>
      </w:pPr>
    </w:p>
    <w:p w14:paraId="097B70E2" w14:textId="77777777" w:rsidR="00CA109A" w:rsidRPr="00427A79" w:rsidRDefault="00CA109A" w:rsidP="00DA2F26">
      <w:pPr>
        <w:ind w:left="567" w:hanging="567"/>
        <w:rPr>
          <w:b/>
          <w:szCs w:val="22"/>
          <w:lang w:val="de-DE"/>
        </w:rPr>
      </w:pPr>
      <w:r w:rsidRPr="00427A79">
        <w:rPr>
          <w:b/>
          <w:bCs/>
          <w:szCs w:val="22"/>
          <w:lang w:val="de-DE"/>
        </w:rPr>
        <w:t>4.9</w:t>
      </w:r>
      <w:r w:rsidRPr="00427A79">
        <w:rPr>
          <w:b/>
          <w:bCs/>
          <w:szCs w:val="22"/>
          <w:lang w:val="de-DE"/>
        </w:rPr>
        <w:tab/>
        <w:t>Überdosierung</w:t>
      </w:r>
    </w:p>
    <w:p w14:paraId="5FA63CA1" w14:textId="77777777" w:rsidR="00CA109A" w:rsidRPr="00427A79" w:rsidRDefault="00CA109A" w:rsidP="00DA2F26">
      <w:pPr>
        <w:ind w:left="567" w:hanging="567"/>
        <w:rPr>
          <w:szCs w:val="22"/>
          <w:lang w:val="de-DE"/>
        </w:rPr>
      </w:pPr>
    </w:p>
    <w:p w14:paraId="0770E4FA" w14:textId="194D5063" w:rsidR="00CA109A" w:rsidRPr="00427A79" w:rsidRDefault="00CA109A" w:rsidP="00DA2F26">
      <w:pPr>
        <w:rPr>
          <w:szCs w:val="22"/>
          <w:lang w:val="de-DE"/>
        </w:rPr>
      </w:pPr>
      <w:r w:rsidRPr="00427A79">
        <w:rPr>
          <w:szCs w:val="22"/>
          <w:lang w:val="de-DE"/>
        </w:rPr>
        <w:t xml:space="preserve">Es gibt kein </w:t>
      </w:r>
      <w:r w:rsidR="009A5F4D" w:rsidRPr="00427A79">
        <w:rPr>
          <w:szCs w:val="22"/>
          <w:lang w:val="de-DE"/>
        </w:rPr>
        <w:t xml:space="preserve">bekanntes </w:t>
      </w:r>
      <w:r w:rsidRPr="00427A79">
        <w:rPr>
          <w:szCs w:val="22"/>
          <w:lang w:val="de-DE"/>
        </w:rPr>
        <w:t xml:space="preserve">Antidot bei Überdosierung mit </w:t>
      </w:r>
      <w:ins w:id="245" w:author="Author">
        <w:r w:rsidR="001F1DCA">
          <w:rPr>
            <w:szCs w:val="22"/>
            <w:lang w:val="de-DE"/>
          </w:rPr>
          <w:t>R</w:t>
        </w:r>
        <w:r w:rsidR="001F1DCA" w:rsidRPr="00691E9C">
          <w:rPr>
            <w:szCs w:val="22"/>
            <w:lang w:val="de-DE"/>
          </w:rPr>
          <w:t>isdiplam</w:t>
        </w:r>
      </w:ins>
      <w:del w:id="246" w:author="Author">
        <w:r w:rsidRPr="00427A79" w:rsidDel="001F1DCA">
          <w:rPr>
            <w:szCs w:val="22"/>
            <w:lang w:val="de-DE"/>
          </w:rPr>
          <w:delText>Evrysdi</w:delText>
        </w:r>
      </w:del>
      <w:r w:rsidRPr="00427A79">
        <w:rPr>
          <w:szCs w:val="22"/>
          <w:lang w:val="de-DE"/>
        </w:rPr>
        <w:t>. Im Falle einer Überdosierung muss der Patient engmaschig überwacht und es müssen unterstützende Maßnahmen eingeleitet werden.</w:t>
      </w:r>
    </w:p>
    <w:p w14:paraId="110D014C" w14:textId="77777777" w:rsidR="00CA109A" w:rsidRPr="00427A79" w:rsidRDefault="00CA109A" w:rsidP="00DA2F26">
      <w:pPr>
        <w:rPr>
          <w:szCs w:val="22"/>
          <w:lang w:val="de-DE"/>
        </w:rPr>
      </w:pPr>
    </w:p>
    <w:p w14:paraId="3AF7761C" w14:textId="77777777" w:rsidR="00CA109A" w:rsidRPr="00427A79" w:rsidRDefault="00CA109A" w:rsidP="00DA2F26">
      <w:pPr>
        <w:rPr>
          <w:szCs w:val="22"/>
          <w:lang w:val="de-DE"/>
        </w:rPr>
      </w:pPr>
    </w:p>
    <w:p w14:paraId="427ADE2C" w14:textId="77777777" w:rsidR="00CA109A" w:rsidRPr="00427A79" w:rsidRDefault="00CA109A" w:rsidP="00DA2F26">
      <w:pPr>
        <w:ind w:left="567" w:hanging="567"/>
        <w:rPr>
          <w:szCs w:val="22"/>
          <w:lang w:val="de-DE"/>
        </w:rPr>
      </w:pPr>
      <w:r w:rsidRPr="00427A79">
        <w:rPr>
          <w:b/>
          <w:bCs/>
          <w:szCs w:val="22"/>
          <w:lang w:val="de-DE"/>
        </w:rPr>
        <w:t>5.</w:t>
      </w:r>
      <w:r w:rsidRPr="00427A79">
        <w:rPr>
          <w:b/>
          <w:bCs/>
          <w:szCs w:val="22"/>
          <w:lang w:val="de-DE"/>
        </w:rPr>
        <w:tab/>
        <w:t>PHARMAKOLOGISCHE EIGENSCHAFTEN</w:t>
      </w:r>
    </w:p>
    <w:p w14:paraId="7EAA1B31" w14:textId="77777777" w:rsidR="00CA109A" w:rsidRPr="00427A79" w:rsidRDefault="00CA109A" w:rsidP="00DA2F26">
      <w:pPr>
        <w:rPr>
          <w:szCs w:val="22"/>
          <w:lang w:val="de-DE"/>
        </w:rPr>
      </w:pPr>
    </w:p>
    <w:p w14:paraId="5EE22581" w14:textId="77777777" w:rsidR="00CA109A" w:rsidRPr="00427A79" w:rsidRDefault="00CA109A" w:rsidP="00DA2F26">
      <w:pPr>
        <w:ind w:left="567" w:hanging="567"/>
        <w:rPr>
          <w:szCs w:val="22"/>
          <w:lang w:val="de-DE"/>
        </w:rPr>
      </w:pPr>
      <w:r w:rsidRPr="00427A79">
        <w:rPr>
          <w:b/>
          <w:bCs/>
          <w:szCs w:val="22"/>
          <w:lang w:val="de-DE"/>
        </w:rPr>
        <w:t>5.1</w:t>
      </w:r>
      <w:r w:rsidRPr="00427A79">
        <w:rPr>
          <w:b/>
          <w:bCs/>
          <w:szCs w:val="22"/>
          <w:lang w:val="de-DE"/>
        </w:rPr>
        <w:tab/>
        <w:t>Pharmakodynamische Eigenschaften</w:t>
      </w:r>
    </w:p>
    <w:p w14:paraId="24C5A5B3" w14:textId="77777777" w:rsidR="00CA109A" w:rsidRPr="00427A79" w:rsidRDefault="00CA109A" w:rsidP="00DA2F26">
      <w:pPr>
        <w:rPr>
          <w:szCs w:val="22"/>
          <w:lang w:val="de-DE"/>
        </w:rPr>
      </w:pPr>
    </w:p>
    <w:p w14:paraId="731EC48F" w14:textId="77777777" w:rsidR="00E6396E" w:rsidRDefault="00CA109A" w:rsidP="00DA2F26">
      <w:pPr>
        <w:rPr>
          <w:ins w:id="247" w:author="Author"/>
          <w:szCs w:val="22"/>
          <w:lang w:val="de-DE"/>
        </w:rPr>
      </w:pPr>
      <w:r w:rsidRPr="00427A79">
        <w:rPr>
          <w:szCs w:val="22"/>
          <w:lang w:val="de-DE"/>
        </w:rPr>
        <w:t>Pharmakotherapeutische Gruppe: Andere Mittel gegen Störungen des Muskel- und Skelettsystems</w:t>
      </w:r>
      <w:del w:id="248" w:author="Author">
        <w:r w:rsidRPr="00427A79" w:rsidDel="00E6396E">
          <w:rPr>
            <w:szCs w:val="22"/>
            <w:lang w:val="de-DE"/>
          </w:rPr>
          <w:delText xml:space="preserve">, </w:delText>
        </w:r>
      </w:del>
    </w:p>
    <w:p w14:paraId="4D7283B7" w14:textId="288E389E" w:rsidR="00CA109A" w:rsidRPr="00427A79" w:rsidRDefault="00CA109A" w:rsidP="00DA2F26">
      <w:pPr>
        <w:rPr>
          <w:szCs w:val="22"/>
          <w:lang w:val="de-DE"/>
        </w:rPr>
      </w:pPr>
      <w:r w:rsidRPr="00427A79">
        <w:rPr>
          <w:szCs w:val="22"/>
          <w:lang w:val="de-DE"/>
        </w:rPr>
        <w:t>ATC-Code: M09AX10</w:t>
      </w:r>
    </w:p>
    <w:p w14:paraId="3D33EC75" w14:textId="77777777" w:rsidR="00CA109A" w:rsidRPr="00427A79" w:rsidRDefault="00CA109A" w:rsidP="00DA2F26">
      <w:pPr>
        <w:rPr>
          <w:szCs w:val="22"/>
          <w:lang w:val="de-DE"/>
        </w:rPr>
      </w:pPr>
    </w:p>
    <w:p w14:paraId="0C030A57" w14:textId="77777777" w:rsidR="00CA109A" w:rsidRPr="00427A79" w:rsidRDefault="00CA109A" w:rsidP="00DA2F26">
      <w:pPr>
        <w:autoSpaceDE w:val="0"/>
        <w:autoSpaceDN w:val="0"/>
        <w:adjustRightInd w:val="0"/>
        <w:rPr>
          <w:szCs w:val="22"/>
          <w:lang w:val="de-DE"/>
        </w:rPr>
      </w:pPr>
      <w:r w:rsidRPr="00427A79">
        <w:rPr>
          <w:szCs w:val="22"/>
          <w:u w:val="single"/>
          <w:lang w:val="de-DE"/>
        </w:rPr>
        <w:t>Wirkmechanismus</w:t>
      </w:r>
    </w:p>
    <w:p w14:paraId="6BB06A2B" w14:textId="77777777" w:rsidR="00CA109A" w:rsidRPr="00427A79" w:rsidRDefault="00CA109A" w:rsidP="00DA2F26">
      <w:pPr>
        <w:autoSpaceDE w:val="0"/>
        <w:autoSpaceDN w:val="0"/>
        <w:adjustRightInd w:val="0"/>
        <w:rPr>
          <w:szCs w:val="22"/>
          <w:lang w:val="de-DE"/>
        </w:rPr>
      </w:pPr>
    </w:p>
    <w:p w14:paraId="69E5E729" w14:textId="4DF06F46" w:rsidR="00CA109A" w:rsidRPr="00427A79" w:rsidRDefault="00CA109A" w:rsidP="00DA2F26">
      <w:pPr>
        <w:autoSpaceDE w:val="0"/>
        <w:autoSpaceDN w:val="0"/>
        <w:adjustRightInd w:val="0"/>
        <w:rPr>
          <w:szCs w:val="22"/>
          <w:lang w:val="de-DE"/>
        </w:rPr>
      </w:pPr>
      <w:r w:rsidRPr="00427A79">
        <w:rPr>
          <w:szCs w:val="22"/>
          <w:lang w:val="de-DE"/>
        </w:rPr>
        <w:t xml:space="preserve">Risdiplam ist ein Spleiß-Modifikator der </w:t>
      </w:r>
      <w:r w:rsidR="00143D81">
        <w:rPr>
          <w:i/>
          <w:iCs/>
          <w:szCs w:val="22"/>
          <w:lang w:val="de-DE"/>
        </w:rPr>
        <w:t>S</w:t>
      </w:r>
      <w:r w:rsidRPr="00180427">
        <w:rPr>
          <w:i/>
          <w:iCs/>
          <w:szCs w:val="22"/>
          <w:lang w:val="de-DE"/>
        </w:rPr>
        <w:t xml:space="preserve">urvival of </w:t>
      </w:r>
      <w:r w:rsidR="00143D81">
        <w:rPr>
          <w:i/>
          <w:iCs/>
          <w:szCs w:val="22"/>
          <w:lang w:val="de-DE"/>
        </w:rPr>
        <w:t>M</w:t>
      </w:r>
      <w:r w:rsidR="00703DE8" w:rsidRPr="00180427">
        <w:rPr>
          <w:i/>
          <w:iCs/>
          <w:szCs w:val="22"/>
          <w:lang w:val="de-DE"/>
        </w:rPr>
        <w:t xml:space="preserve">otor </w:t>
      </w:r>
      <w:r w:rsidR="00143D81">
        <w:rPr>
          <w:i/>
          <w:iCs/>
          <w:szCs w:val="22"/>
          <w:lang w:val="de-DE"/>
        </w:rPr>
        <w:t>N</w:t>
      </w:r>
      <w:r w:rsidR="00703DE8" w:rsidRPr="00180427">
        <w:rPr>
          <w:i/>
          <w:iCs/>
          <w:szCs w:val="22"/>
          <w:lang w:val="de-DE"/>
        </w:rPr>
        <w:t>euron </w:t>
      </w:r>
      <w:r w:rsidRPr="00180427">
        <w:rPr>
          <w:i/>
          <w:iCs/>
          <w:szCs w:val="22"/>
          <w:lang w:val="de-DE"/>
        </w:rPr>
        <w:t>2</w:t>
      </w:r>
      <w:r w:rsidR="00143D81">
        <w:rPr>
          <w:szCs w:val="22"/>
          <w:lang w:val="de-DE"/>
        </w:rPr>
        <w:t xml:space="preserve"> </w:t>
      </w:r>
      <w:r w:rsidRPr="00180427">
        <w:rPr>
          <w:szCs w:val="22"/>
          <w:lang w:val="de-DE"/>
        </w:rPr>
        <w:t>(</w:t>
      </w:r>
      <w:r w:rsidRPr="00427A79">
        <w:rPr>
          <w:i/>
          <w:iCs/>
          <w:szCs w:val="22"/>
          <w:lang w:val="de-DE"/>
        </w:rPr>
        <w:t>SMN2</w:t>
      </w:r>
      <w:r w:rsidRPr="00427A79">
        <w:rPr>
          <w:szCs w:val="22"/>
          <w:lang w:val="de-DE"/>
        </w:rPr>
        <w:t>)</w:t>
      </w:r>
      <w:r w:rsidR="00143D81" w:rsidRPr="00143D81">
        <w:rPr>
          <w:szCs w:val="22"/>
          <w:lang w:val="de-DE"/>
        </w:rPr>
        <w:t>-</w:t>
      </w:r>
      <w:r w:rsidRPr="00427A79">
        <w:rPr>
          <w:szCs w:val="22"/>
          <w:lang w:val="de-DE"/>
        </w:rPr>
        <w:t xml:space="preserve">Prä-mRNA zur Behandlung von SMA, die durch Mutationen im </w:t>
      </w:r>
      <w:r w:rsidRPr="00427A79">
        <w:rPr>
          <w:i/>
          <w:szCs w:val="22"/>
          <w:lang w:val="de-DE" w:eastAsia="it-IT"/>
        </w:rPr>
        <w:t>SMN1</w:t>
      </w:r>
      <w:r w:rsidRPr="00427A79">
        <w:rPr>
          <w:szCs w:val="22"/>
          <w:lang w:val="de-DE" w:eastAsia="it-IT"/>
        </w:rPr>
        <w:t xml:space="preserve">-Gen im </w:t>
      </w:r>
      <w:r w:rsidRPr="00427A79">
        <w:rPr>
          <w:szCs w:val="22"/>
          <w:lang w:val="de-DE"/>
        </w:rPr>
        <w:t xml:space="preserve">Chromosom 5q verursacht wird, welche zu einem Mangel an SMN-Protein führen. Eine funktionelle SMN-Defizienz ist direkt mit der SMA-Pathophysiologie verbunden, die einen fortschreitenden Verlust von Motoneuronen und Muskelschwäche zur Folge hat. Risdiplam korrigiert das Spleißen von </w:t>
      </w:r>
      <w:r w:rsidRPr="00427A79">
        <w:rPr>
          <w:i/>
          <w:szCs w:val="22"/>
          <w:lang w:val="de-DE"/>
        </w:rPr>
        <w:t>SMN2</w:t>
      </w:r>
      <w:r w:rsidRPr="00427A79">
        <w:rPr>
          <w:szCs w:val="22"/>
          <w:lang w:val="de-DE"/>
        </w:rPr>
        <w:t>, um das Gleichgewicht vom Exon</w:t>
      </w:r>
      <w:r w:rsidR="006E40D8" w:rsidRPr="00427A79">
        <w:rPr>
          <w:szCs w:val="22"/>
          <w:lang w:val="de-DE"/>
        </w:rPr>
        <w:t>-</w:t>
      </w:r>
      <w:r w:rsidRPr="00427A79">
        <w:rPr>
          <w:szCs w:val="22"/>
          <w:lang w:val="de-DE"/>
        </w:rPr>
        <w:t>7-Ausschluss hin zu dessen Einschluss in das mRNA-Transkript zu verschieben. Dies führt zu einer erhöhten Produktion von funktionellem und stabilem SMN-Protein. Risdiplam wirkt daher bei SMA über eine Erhöhung und Aufrechterhaltung von funktionelle</w:t>
      </w:r>
      <w:r w:rsidR="005F463D" w:rsidRPr="00427A79">
        <w:rPr>
          <w:szCs w:val="22"/>
          <w:lang w:val="de-DE"/>
        </w:rPr>
        <w:t>n</w:t>
      </w:r>
      <w:r w:rsidRPr="00427A79">
        <w:rPr>
          <w:szCs w:val="22"/>
          <w:lang w:val="de-DE"/>
        </w:rPr>
        <w:t xml:space="preserve"> SMN-Protein</w:t>
      </w:r>
      <w:r w:rsidR="00143D81">
        <w:rPr>
          <w:szCs w:val="22"/>
          <w:lang w:val="de-DE"/>
        </w:rPr>
        <w:t>s</w:t>
      </w:r>
      <w:r w:rsidR="00196526" w:rsidRPr="00427A79">
        <w:rPr>
          <w:szCs w:val="22"/>
          <w:lang w:val="de-DE"/>
        </w:rPr>
        <w:t>piegeln</w:t>
      </w:r>
      <w:r w:rsidRPr="00427A79">
        <w:rPr>
          <w:szCs w:val="22"/>
          <w:lang w:val="de-DE"/>
        </w:rPr>
        <w:t>.</w:t>
      </w:r>
    </w:p>
    <w:p w14:paraId="33E1ED55" w14:textId="77777777" w:rsidR="00CA109A" w:rsidRPr="00427A79" w:rsidRDefault="00CA109A" w:rsidP="00DA2F26">
      <w:pPr>
        <w:autoSpaceDE w:val="0"/>
        <w:autoSpaceDN w:val="0"/>
        <w:adjustRightInd w:val="0"/>
        <w:rPr>
          <w:szCs w:val="22"/>
          <w:u w:val="single"/>
          <w:lang w:val="de-DE"/>
        </w:rPr>
      </w:pPr>
    </w:p>
    <w:p w14:paraId="7D5A9CC2" w14:textId="77777777" w:rsidR="00CA109A" w:rsidRPr="00427A79" w:rsidRDefault="00CA109A" w:rsidP="00DA2F26">
      <w:pPr>
        <w:keepNext/>
        <w:keepLines/>
        <w:autoSpaceDE w:val="0"/>
        <w:autoSpaceDN w:val="0"/>
        <w:adjustRightInd w:val="0"/>
        <w:rPr>
          <w:szCs w:val="22"/>
          <w:lang w:val="de-DE"/>
        </w:rPr>
      </w:pPr>
      <w:r w:rsidRPr="00427A79">
        <w:rPr>
          <w:szCs w:val="22"/>
          <w:u w:val="single"/>
          <w:lang w:val="de-DE"/>
        </w:rPr>
        <w:t>Pharmakodynamische Wirkungen</w:t>
      </w:r>
    </w:p>
    <w:p w14:paraId="183CB83D" w14:textId="77777777" w:rsidR="00CA109A" w:rsidRPr="00427A79" w:rsidRDefault="00CA109A" w:rsidP="00DA2F26">
      <w:pPr>
        <w:keepNext/>
        <w:keepLines/>
        <w:autoSpaceDE w:val="0"/>
        <w:autoSpaceDN w:val="0"/>
        <w:adjustRightInd w:val="0"/>
        <w:rPr>
          <w:szCs w:val="22"/>
          <w:lang w:val="de-DE"/>
        </w:rPr>
      </w:pPr>
    </w:p>
    <w:p w14:paraId="6C74B614" w14:textId="46C93BFE" w:rsidR="00CA109A" w:rsidRPr="00427A79" w:rsidRDefault="00B54149" w:rsidP="00DA2F26">
      <w:pPr>
        <w:autoSpaceDE w:val="0"/>
        <w:autoSpaceDN w:val="0"/>
        <w:adjustRightInd w:val="0"/>
        <w:rPr>
          <w:szCs w:val="22"/>
          <w:lang w:val="de-DE"/>
        </w:rPr>
      </w:pPr>
      <w:r w:rsidRPr="00427A79">
        <w:rPr>
          <w:szCs w:val="22"/>
          <w:lang w:val="de-DE"/>
        </w:rPr>
        <w:t xml:space="preserve">In den Studien FIREFISH </w:t>
      </w:r>
      <w:r w:rsidR="00E61522" w:rsidRPr="00427A79">
        <w:rPr>
          <w:szCs w:val="22"/>
          <w:lang w:val="de-DE"/>
        </w:rPr>
        <w:t>(Patienten im Alter von 2</w:t>
      </w:r>
      <w:r w:rsidR="00CB336E" w:rsidRPr="00427A79">
        <w:rPr>
          <w:szCs w:val="22"/>
          <w:lang w:val="de-DE"/>
        </w:rPr>
        <w:t xml:space="preserve"> </w:t>
      </w:r>
      <w:r w:rsidR="00E61522" w:rsidRPr="00427A79">
        <w:rPr>
          <w:szCs w:val="22"/>
          <w:lang w:val="de-DE"/>
        </w:rPr>
        <w:t xml:space="preserve">bis 7 Monaten bei Aufnahme in die Studie), </w:t>
      </w:r>
      <w:r w:rsidRPr="00427A79">
        <w:rPr>
          <w:szCs w:val="22"/>
          <w:lang w:val="de-DE"/>
        </w:rPr>
        <w:t xml:space="preserve">SUNFISH </w:t>
      </w:r>
      <w:r w:rsidR="00E61522" w:rsidRPr="00427A79">
        <w:rPr>
          <w:szCs w:val="22"/>
          <w:lang w:val="de-DE"/>
        </w:rPr>
        <w:t xml:space="preserve">(Patienten im Alter von 2 bis 25 Jahren bei Aufnahme in die Studie) und JEWELFISH (Patienten im Alter von </w:t>
      </w:r>
      <w:r w:rsidR="00143D81">
        <w:rPr>
          <w:szCs w:val="22"/>
          <w:lang w:val="de-DE"/>
        </w:rPr>
        <w:t>1</w:t>
      </w:r>
      <w:r w:rsidR="00143D81" w:rsidRPr="00427A79">
        <w:rPr>
          <w:szCs w:val="22"/>
          <w:lang w:val="de-DE"/>
        </w:rPr>
        <w:t xml:space="preserve"> </w:t>
      </w:r>
      <w:r w:rsidR="00E61522" w:rsidRPr="00427A79">
        <w:rPr>
          <w:szCs w:val="22"/>
          <w:lang w:val="de-DE"/>
        </w:rPr>
        <w:t xml:space="preserve">bis 60 Jahren bei Aufnahme in die Studie) </w:t>
      </w:r>
      <w:r w:rsidRPr="00427A79">
        <w:rPr>
          <w:szCs w:val="22"/>
          <w:lang w:val="de-DE"/>
        </w:rPr>
        <w:t xml:space="preserve">bei Patienten mit infantiler </w:t>
      </w:r>
      <w:r w:rsidR="007E424A">
        <w:rPr>
          <w:szCs w:val="22"/>
          <w:lang w:val="de-DE"/>
        </w:rPr>
        <w:t>sowie</w:t>
      </w:r>
      <w:r w:rsidR="007E424A" w:rsidRPr="00427A79">
        <w:rPr>
          <w:szCs w:val="22"/>
          <w:lang w:val="de-DE"/>
        </w:rPr>
        <w:t xml:space="preserve"> </w:t>
      </w:r>
      <w:r w:rsidRPr="00427A79">
        <w:rPr>
          <w:szCs w:val="22"/>
          <w:lang w:val="de-DE"/>
        </w:rPr>
        <w:t>Patienten mit später einsetzender SMA führte Risdiplam bei allen untersuchten SMA-Typen zu einem Anstieg des SMN-Proteins im Blut</w:t>
      </w:r>
      <w:r w:rsidR="00CA109A" w:rsidRPr="00427A79">
        <w:rPr>
          <w:szCs w:val="22"/>
          <w:lang w:val="de-DE"/>
        </w:rPr>
        <w:t>,</w:t>
      </w:r>
      <w:r w:rsidRPr="00427A79">
        <w:rPr>
          <w:szCs w:val="22"/>
          <w:lang w:val="de-DE"/>
        </w:rPr>
        <w:t xml:space="preserve"> mit einer mehr als </w:t>
      </w:r>
      <w:r w:rsidR="00CA109A" w:rsidRPr="00427A79">
        <w:rPr>
          <w:szCs w:val="22"/>
          <w:lang w:val="de-DE"/>
        </w:rPr>
        <w:t>2</w:t>
      </w:r>
      <w:r w:rsidR="007E424A">
        <w:rPr>
          <w:szCs w:val="22"/>
          <w:lang w:val="de-DE"/>
        </w:rPr>
        <w:t>-</w:t>
      </w:r>
      <w:r w:rsidR="00CA109A" w:rsidRPr="00427A79">
        <w:rPr>
          <w:szCs w:val="22"/>
          <w:lang w:val="de-DE"/>
        </w:rPr>
        <w:t>fachen</w:t>
      </w:r>
      <w:r w:rsidRPr="00427A79">
        <w:rPr>
          <w:szCs w:val="22"/>
          <w:lang w:val="de-DE"/>
        </w:rPr>
        <w:t xml:space="preserve"> medianen Veränderung gegenüber dem Ausgangswert innerhalb von 4</w:t>
      </w:r>
      <w:r w:rsidR="00CA109A" w:rsidRPr="00427A79">
        <w:rPr>
          <w:szCs w:val="22"/>
          <w:lang w:val="de-DE"/>
        </w:rPr>
        <w:t> </w:t>
      </w:r>
      <w:r w:rsidRPr="00427A79">
        <w:rPr>
          <w:szCs w:val="22"/>
          <w:lang w:val="de-DE"/>
        </w:rPr>
        <w:t>Wochen nach Behandlungsbeginn. Dieser Anstieg blieb während der gesamten Behandlungszeit (von mindestens 24</w:t>
      </w:r>
      <w:r w:rsidR="00CA109A" w:rsidRPr="00427A79">
        <w:rPr>
          <w:szCs w:val="22"/>
          <w:lang w:val="de-DE"/>
        </w:rPr>
        <w:t> </w:t>
      </w:r>
      <w:r w:rsidRPr="00427A79">
        <w:rPr>
          <w:szCs w:val="22"/>
          <w:lang w:val="de-DE"/>
        </w:rPr>
        <w:t>Monaten) erhalten</w:t>
      </w:r>
      <w:r w:rsidR="00CA109A" w:rsidRPr="00427A79">
        <w:rPr>
          <w:szCs w:val="22"/>
          <w:lang w:val="de-DE"/>
        </w:rPr>
        <w:t>.</w:t>
      </w:r>
    </w:p>
    <w:p w14:paraId="547A06C4" w14:textId="77777777" w:rsidR="00F5247E" w:rsidRPr="00427A79" w:rsidRDefault="00F5247E" w:rsidP="00DA2F26">
      <w:pPr>
        <w:autoSpaceDE w:val="0"/>
        <w:autoSpaceDN w:val="0"/>
        <w:adjustRightInd w:val="0"/>
        <w:rPr>
          <w:szCs w:val="22"/>
          <w:lang w:val="de-DE"/>
        </w:rPr>
      </w:pPr>
    </w:p>
    <w:p w14:paraId="68625D73" w14:textId="77777777" w:rsidR="00F5247E" w:rsidRPr="00180427" w:rsidRDefault="00F5247E" w:rsidP="00DA2F26">
      <w:pPr>
        <w:autoSpaceDE w:val="0"/>
        <w:autoSpaceDN w:val="0"/>
        <w:adjustRightInd w:val="0"/>
        <w:rPr>
          <w:i/>
          <w:szCs w:val="22"/>
          <w:lang w:val="de-DE"/>
        </w:rPr>
      </w:pPr>
      <w:r w:rsidRPr="00427A79">
        <w:rPr>
          <w:i/>
          <w:szCs w:val="22"/>
          <w:lang w:val="de-DE"/>
        </w:rPr>
        <w:t>Kardiale Elektrophysiologie</w:t>
      </w:r>
    </w:p>
    <w:p w14:paraId="20A7F339" w14:textId="77777777" w:rsidR="00F5247E" w:rsidRPr="00427A79" w:rsidRDefault="00F5247E" w:rsidP="00DA2F26">
      <w:pPr>
        <w:autoSpaceDE w:val="0"/>
        <w:autoSpaceDN w:val="0"/>
        <w:adjustRightInd w:val="0"/>
        <w:rPr>
          <w:szCs w:val="22"/>
          <w:lang w:val="de-DE"/>
        </w:rPr>
      </w:pPr>
    </w:p>
    <w:p w14:paraId="662AA181" w14:textId="77777777" w:rsidR="00F5247E" w:rsidRPr="00427A79" w:rsidRDefault="00F5247E" w:rsidP="00DA2F26">
      <w:pPr>
        <w:autoSpaceDE w:val="0"/>
        <w:autoSpaceDN w:val="0"/>
        <w:adjustRightInd w:val="0"/>
        <w:rPr>
          <w:szCs w:val="22"/>
          <w:lang w:val="de-DE"/>
        </w:rPr>
      </w:pPr>
      <w:r w:rsidRPr="00427A79">
        <w:rPr>
          <w:szCs w:val="22"/>
          <w:lang w:val="de-DE"/>
        </w:rPr>
        <w:t>Die Wirkung von Risdiplam auf das QTc-Intervall wurde in einer Studie mit 47 gesunden erwachsenen Probanden untersucht. Bei therapeutischer Exposition verlängerte Risdiplam das QTc-Intervall nicht.</w:t>
      </w:r>
    </w:p>
    <w:p w14:paraId="0C82BCDD" w14:textId="77777777" w:rsidR="00CA109A" w:rsidRPr="00427A79" w:rsidRDefault="00CA109A" w:rsidP="00DA2F26">
      <w:pPr>
        <w:autoSpaceDE w:val="0"/>
        <w:autoSpaceDN w:val="0"/>
        <w:adjustRightInd w:val="0"/>
        <w:rPr>
          <w:szCs w:val="22"/>
          <w:lang w:val="de-DE"/>
        </w:rPr>
      </w:pPr>
    </w:p>
    <w:p w14:paraId="0E942C73" w14:textId="77777777" w:rsidR="00CA109A" w:rsidRPr="00427A79" w:rsidRDefault="00CA109A">
      <w:pPr>
        <w:keepNext/>
        <w:keepLines/>
        <w:autoSpaceDE w:val="0"/>
        <w:autoSpaceDN w:val="0"/>
        <w:adjustRightInd w:val="0"/>
        <w:rPr>
          <w:szCs w:val="22"/>
          <w:u w:val="single"/>
          <w:lang w:val="de-DE"/>
        </w:rPr>
        <w:pPrChange w:id="249" w:author="Author">
          <w:pPr>
            <w:autoSpaceDE w:val="0"/>
            <w:autoSpaceDN w:val="0"/>
            <w:adjustRightInd w:val="0"/>
          </w:pPr>
        </w:pPrChange>
      </w:pPr>
      <w:r w:rsidRPr="00427A79">
        <w:rPr>
          <w:szCs w:val="22"/>
          <w:u w:val="single"/>
          <w:lang w:val="de-DE"/>
        </w:rPr>
        <w:t>Klinische Wirksamkeit und Sicherheit</w:t>
      </w:r>
    </w:p>
    <w:p w14:paraId="6579FA29" w14:textId="77777777" w:rsidR="00CA109A" w:rsidRPr="00427A79" w:rsidRDefault="00CA109A">
      <w:pPr>
        <w:keepNext/>
        <w:keepLines/>
        <w:autoSpaceDE w:val="0"/>
        <w:autoSpaceDN w:val="0"/>
        <w:adjustRightInd w:val="0"/>
        <w:rPr>
          <w:szCs w:val="22"/>
          <w:lang w:val="de-DE"/>
        </w:rPr>
        <w:pPrChange w:id="250" w:author="Author">
          <w:pPr>
            <w:autoSpaceDE w:val="0"/>
            <w:autoSpaceDN w:val="0"/>
            <w:adjustRightInd w:val="0"/>
          </w:pPr>
        </w:pPrChange>
      </w:pPr>
    </w:p>
    <w:p w14:paraId="137EF48D" w14:textId="24EDE725" w:rsidR="00CA109A" w:rsidRPr="00427A79" w:rsidRDefault="00A64668">
      <w:pPr>
        <w:keepNext/>
        <w:keepLines/>
        <w:rPr>
          <w:szCs w:val="22"/>
          <w:lang w:val="de-DE"/>
        </w:rPr>
        <w:pPrChange w:id="251" w:author="Author">
          <w:pPr/>
        </w:pPrChange>
      </w:pPr>
      <w:r w:rsidRPr="00427A79">
        <w:rPr>
          <w:szCs w:val="22"/>
          <w:lang w:val="de-DE"/>
        </w:rPr>
        <w:t xml:space="preserve">Die Wirksamkeit von </w:t>
      </w:r>
      <w:ins w:id="252" w:author="Author">
        <w:r w:rsidR="00E94AB8">
          <w:rPr>
            <w:szCs w:val="22"/>
            <w:lang w:val="de-DE"/>
          </w:rPr>
          <w:t>R</w:t>
        </w:r>
        <w:r w:rsidR="00E94AB8" w:rsidRPr="00691E9C">
          <w:rPr>
            <w:szCs w:val="22"/>
            <w:lang w:val="de-DE"/>
          </w:rPr>
          <w:t>isdiplam</w:t>
        </w:r>
      </w:ins>
      <w:del w:id="253" w:author="Author">
        <w:r w:rsidRPr="00427A79" w:rsidDel="00E94AB8">
          <w:rPr>
            <w:szCs w:val="22"/>
            <w:lang w:val="de-DE"/>
          </w:rPr>
          <w:delText>Evrysdi</w:delText>
        </w:r>
      </w:del>
      <w:r w:rsidRPr="00427A79">
        <w:rPr>
          <w:szCs w:val="22"/>
          <w:lang w:val="de-DE"/>
        </w:rPr>
        <w:t xml:space="preserve"> bei der Behandlung von SMA-Patienten mit infantiler (SMA Typ</w:t>
      </w:r>
      <w:r w:rsidR="000A4E27" w:rsidRPr="00427A79">
        <w:rPr>
          <w:szCs w:val="22"/>
          <w:lang w:val="de-DE"/>
        </w:rPr>
        <w:t> </w:t>
      </w:r>
      <w:r w:rsidRPr="00427A79">
        <w:rPr>
          <w:szCs w:val="22"/>
          <w:lang w:val="de-DE"/>
        </w:rPr>
        <w:t>1) und später einsetzender SMA (SMA Typ</w:t>
      </w:r>
      <w:r w:rsidR="000A4E27" w:rsidRPr="00427A79">
        <w:rPr>
          <w:szCs w:val="22"/>
          <w:lang w:val="de-DE"/>
        </w:rPr>
        <w:t> </w:t>
      </w:r>
      <w:r w:rsidRPr="00427A79">
        <w:rPr>
          <w:szCs w:val="22"/>
          <w:lang w:val="de-DE"/>
        </w:rPr>
        <w:t>2 und 3) wurde in 2</w:t>
      </w:r>
      <w:r w:rsidR="00CA109A" w:rsidRPr="00427A79">
        <w:rPr>
          <w:szCs w:val="22"/>
          <w:lang w:val="de-DE"/>
        </w:rPr>
        <w:t> </w:t>
      </w:r>
      <w:r w:rsidRPr="00427A79">
        <w:rPr>
          <w:szCs w:val="22"/>
          <w:lang w:val="de-DE"/>
        </w:rPr>
        <w:t xml:space="preserve">klinischen Zulassungsstudien, FIREFISH und SUNFISH, untersucht. </w:t>
      </w:r>
      <w:r w:rsidR="00283B01" w:rsidRPr="00427A79">
        <w:rPr>
          <w:szCs w:val="22"/>
          <w:lang w:val="de-DE"/>
        </w:rPr>
        <w:t xml:space="preserve">Wirksamkeitsdaten </w:t>
      </w:r>
      <w:r w:rsidRPr="00427A79">
        <w:rPr>
          <w:szCs w:val="22"/>
          <w:lang w:val="de-DE"/>
        </w:rPr>
        <w:t xml:space="preserve">von </w:t>
      </w:r>
      <w:del w:id="254" w:author="Author">
        <w:r w:rsidRPr="00427A79" w:rsidDel="00E94AB8">
          <w:rPr>
            <w:szCs w:val="22"/>
            <w:lang w:val="de-DE"/>
          </w:rPr>
          <w:delText xml:space="preserve">Evrysdi </w:delText>
        </w:r>
      </w:del>
      <w:ins w:id="255" w:author="Author">
        <w:r w:rsidR="008A4B0B">
          <w:rPr>
            <w:szCs w:val="22"/>
            <w:lang w:val="de-DE"/>
          </w:rPr>
          <w:t>R</w:t>
        </w:r>
        <w:r w:rsidR="008A4B0B" w:rsidRPr="00691E9C">
          <w:rPr>
            <w:szCs w:val="22"/>
            <w:lang w:val="de-DE"/>
          </w:rPr>
          <w:t>isdiplam</w:t>
        </w:r>
        <w:r w:rsidR="00E94AB8" w:rsidRPr="00427A79">
          <w:rPr>
            <w:szCs w:val="22"/>
            <w:lang w:val="de-DE"/>
          </w:rPr>
          <w:t xml:space="preserve"> </w:t>
        </w:r>
      </w:ins>
      <w:r w:rsidRPr="00427A79">
        <w:rPr>
          <w:szCs w:val="22"/>
          <w:lang w:val="de-DE"/>
        </w:rPr>
        <w:t>bei der Behandlung von präsymptomatischen SMA-Patienten wurde</w:t>
      </w:r>
      <w:r w:rsidR="00283B01" w:rsidRPr="00427A79">
        <w:rPr>
          <w:szCs w:val="22"/>
          <w:lang w:val="de-DE"/>
        </w:rPr>
        <w:t>n</w:t>
      </w:r>
      <w:r w:rsidRPr="00427A79">
        <w:rPr>
          <w:szCs w:val="22"/>
          <w:lang w:val="de-DE"/>
        </w:rPr>
        <w:t xml:space="preserve"> </w:t>
      </w:r>
      <w:r w:rsidR="008D092E" w:rsidRPr="00427A79">
        <w:rPr>
          <w:szCs w:val="22"/>
          <w:lang w:val="de-DE"/>
        </w:rPr>
        <w:t xml:space="preserve">in der </w:t>
      </w:r>
      <w:r w:rsidRPr="00427A79">
        <w:rPr>
          <w:szCs w:val="22"/>
          <w:lang w:val="de-DE"/>
        </w:rPr>
        <w:t xml:space="preserve">klinischen </w:t>
      </w:r>
      <w:r w:rsidR="00283B01" w:rsidRPr="00427A79">
        <w:rPr>
          <w:szCs w:val="22"/>
          <w:lang w:val="de-DE"/>
        </w:rPr>
        <w:t>S</w:t>
      </w:r>
      <w:r w:rsidRPr="00427A79">
        <w:rPr>
          <w:szCs w:val="22"/>
          <w:lang w:val="de-DE"/>
        </w:rPr>
        <w:t>tudie RAINBOWFISH untersucht. Patienten mit der klinischen Diagnose einer SMA Typ</w:t>
      </w:r>
      <w:r w:rsidR="003A1E39" w:rsidRPr="00427A79">
        <w:rPr>
          <w:szCs w:val="22"/>
          <w:lang w:val="de-DE"/>
        </w:rPr>
        <w:t> </w:t>
      </w:r>
      <w:r w:rsidRPr="00427A79">
        <w:rPr>
          <w:szCs w:val="22"/>
          <w:lang w:val="de-DE"/>
        </w:rPr>
        <w:t>4 wurden nicht in klinischen Studien untersucht</w:t>
      </w:r>
      <w:r w:rsidR="000A4E27" w:rsidRPr="00427A79">
        <w:rPr>
          <w:szCs w:val="22"/>
          <w:lang w:val="de-DE"/>
        </w:rPr>
        <w:t>.</w:t>
      </w:r>
    </w:p>
    <w:p w14:paraId="08789028" w14:textId="77777777" w:rsidR="00CA109A" w:rsidRPr="00427A79" w:rsidRDefault="00CA109A" w:rsidP="00DA2F26">
      <w:pPr>
        <w:rPr>
          <w:bCs/>
          <w:iCs/>
          <w:szCs w:val="22"/>
          <w:lang w:val="de-DE"/>
        </w:rPr>
      </w:pPr>
    </w:p>
    <w:p w14:paraId="143EF439" w14:textId="77777777" w:rsidR="00CA109A" w:rsidRPr="00427A79" w:rsidRDefault="00CA109A" w:rsidP="00DA2F26">
      <w:pPr>
        <w:rPr>
          <w:i/>
          <w:iCs/>
          <w:szCs w:val="22"/>
          <w:lang w:val="de-DE"/>
        </w:rPr>
      </w:pPr>
      <w:r w:rsidRPr="00427A79">
        <w:rPr>
          <w:i/>
          <w:iCs/>
          <w:szCs w:val="22"/>
          <w:lang w:val="de-DE"/>
        </w:rPr>
        <w:t>Infantile SMA</w:t>
      </w:r>
    </w:p>
    <w:p w14:paraId="4E2BF032" w14:textId="77777777" w:rsidR="00E970C5" w:rsidRPr="00427A79" w:rsidRDefault="00E970C5" w:rsidP="00DA2F26">
      <w:pPr>
        <w:rPr>
          <w:i/>
          <w:iCs/>
          <w:szCs w:val="22"/>
          <w:lang w:val="de-DE"/>
        </w:rPr>
      </w:pPr>
    </w:p>
    <w:p w14:paraId="06AA7E91" w14:textId="09AA0837" w:rsidR="00CA109A" w:rsidRPr="00427A79" w:rsidRDefault="00CA109A" w:rsidP="00DA2F26">
      <w:pPr>
        <w:rPr>
          <w:szCs w:val="22"/>
          <w:lang w:val="de-DE"/>
        </w:rPr>
      </w:pPr>
      <w:r w:rsidRPr="00427A79">
        <w:rPr>
          <w:szCs w:val="22"/>
          <w:lang w:val="de-DE"/>
        </w:rPr>
        <w:t xml:space="preserve">Die Studie BP39056 (FIREFISH) ist eine offene, zweiteilige Studie zur Untersuchung der Wirksamkeit, Sicherheit, Pharmakokinetik und Pharmakodynamik von </w:t>
      </w:r>
      <w:ins w:id="256" w:author="Author">
        <w:r w:rsidR="008A4B0B">
          <w:rPr>
            <w:szCs w:val="22"/>
            <w:lang w:val="de-DE"/>
          </w:rPr>
          <w:t>R</w:t>
        </w:r>
        <w:r w:rsidR="008A4B0B" w:rsidRPr="00691E9C">
          <w:rPr>
            <w:szCs w:val="22"/>
            <w:lang w:val="de-DE"/>
          </w:rPr>
          <w:t>isdiplam</w:t>
        </w:r>
      </w:ins>
      <w:del w:id="257" w:author="Author">
        <w:r w:rsidRPr="00427A79" w:rsidDel="008A4B0B">
          <w:rPr>
            <w:szCs w:val="22"/>
            <w:lang w:val="de-DE"/>
          </w:rPr>
          <w:delText>Evrysdi</w:delText>
        </w:r>
      </w:del>
      <w:r w:rsidRPr="00427A79">
        <w:rPr>
          <w:szCs w:val="22"/>
          <w:lang w:val="de-DE"/>
        </w:rPr>
        <w:t xml:space="preserve"> bei symptomatischen Patienten mit SMA Typ 1. (Bei allen Patienten lag eine genetisch bestätigte Erkrankung mit 2 Kopien des </w:t>
      </w:r>
      <w:r w:rsidRPr="00427A79">
        <w:rPr>
          <w:i/>
          <w:szCs w:val="22"/>
          <w:lang w:val="de-DE"/>
        </w:rPr>
        <w:t>SMN2</w:t>
      </w:r>
      <w:r w:rsidRPr="00427A79">
        <w:rPr>
          <w:szCs w:val="22"/>
          <w:lang w:val="de-DE"/>
        </w:rPr>
        <w:t xml:space="preserve">-Gens vor.) Teil 1 von FIREFISH war als Dosisfindungsphase der Studie konzipiert. Im konfirmatorischen Teil 2 </w:t>
      </w:r>
      <w:r w:rsidR="00F574E4" w:rsidRPr="00427A79">
        <w:rPr>
          <w:szCs w:val="22"/>
          <w:lang w:val="de-DE"/>
        </w:rPr>
        <w:t>von</w:t>
      </w:r>
      <w:r w:rsidRPr="00427A79">
        <w:rPr>
          <w:szCs w:val="22"/>
          <w:lang w:val="de-DE"/>
        </w:rPr>
        <w:t xml:space="preserve"> FIREFISH wurde die Wirksamkeit von </w:t>
      </w:r>
      <w:ins w:id="258" w:author="Author">
        <w:r w:rsidR="008A4B0B">
          <w:rPr>
            <w:szCs w:val="22"/>
            <w:lang w:val="de-DE"/>
          </w:rPr>
          <w:t>R</w:t>
        </w:r>
        <w:r w:rsidR="008A4B0B" w:rsidRPr="00691E9C">
          <w:rPr>
            <w:szCs w:val="22"/>
            <w:lang w:val="de-DE"/>
          </w:rPr>
          <w:t>isdiplam</w:t>
        </w:r>
      </w:ins>
      <w:del w:id="259" w:author="Author">
        <w:r w:rsidRPr="00427A79" w:rsidDel="008A4B0B">
          <w:rPr>
            <w:szCs w:val="22"/>
            <w:lang w:val="de-DE"/>
          </w:rPr>
          <w:delText>Evrysdi</w:delText>
        </w:r>
      </w:del>
      <w:r w:rsidRPr="00427A79">
        <w:rPr>
          <w:szCs w:val="22"/>
          <w:lang w:val="de-DE"/>
        </w:rPr>
        <w:t xml:space="preserve"> beurteilt. Die Patienten von Teil 1 nahmen</w:t>
      </w:r>
      <w:r w:rsidR="007E424A">
        <w:rPr>
          <w:szCs w:val="22"/>
          <w:lang w:val="de-DE"/>
        </w:rPr>
        <w:t xml:space="preserve"> nicht</w:t>
      </w:r>
      <w:r w:rsidRPr="00427A79">
        <w:rPr>
          <w:szCs w:val="22"/>
          <w:lang w:val="de-DE"/>
        </w:rPr>
        <w:t xml:space="preserve"> an Teil 2 teil.</w:t>
      </w:r>
    </w:p>
    <w:p w14:paraId="55C63054" w14:textId="77777777" w:rsidR="00CA109A" w:rsidRPr="00427A79" w:rsidRDefault="00CA109A" w:rsidP="00DA2F26">
      <w:pPr>
        <w:rPr>
          <w:szCs w:val="22"/>
          <w:lang w:val="de-DE"/>
        </w:rPr>
      </w:pPr>
    </w:p>
    <w:p w14:paraId="2F38F470" w14:textId="328A59D9" w:rsidR="00CA109A" w:rsidRPr="00427A79" w:rsidRDefault="00CA109A" w:rsidP="00DA2F26">
      <w:pPr>
        <w:rPr>
          <w:szCs w:val="22"/>
          <w:lang w:val="de-DE"/>
        </w:rPr>
      </w:pPr>
      <w:r w:rsidRPr="00427A79">
        <w:rPr>
          <w:szCs w:val="22"/>
          <w:lang w:val="de-DE"/>
        </w:rPr>
        <w:t xml:space="preserve">Der </w:t>
      </w:r>
      <w:r w:rsidR="001E49E2" w:rsidRPr="00427A79">
        <w:rPr>
          <w:szCs w:val="22"/>
          <w:lang w:val="de-DE"/>
        </w:rPr>
        <w:t xml:space="preserve">primäre </w:t>
      </w:r>
      <w:r w:rsidRPr="00427A79">
        <w:rPr>
          <w:szCs w:val="22"/>
          <w:lang w:val="de-DE"/>
        </w:rPr>
        <w:t xml:space="preserve">Wirksamkeitsendpunkt war die Fähigkeit, nach 12 Behandlungsmonaten mindestens 5 Sekunden lang ohne Unterstützung zu sitzen, gemessen anhand von </w:t>
      </w:r>
      <w:r w:rsidR="001E49E2" w:rsidRPr="00427A79">
        <w:rPr>
          <w:szCs w:val="22"/>
          <w:lang w:val="de-DE"/>
        </w:rPr>
        <w:t>Testelement </w:t>
      </w:r>
      <w:r w:rsidRPr="00427A79">
        <w:rPr>
          <w:szCs w:val="22"/>
          <w:lang w:val="de-DE"/>
        </w:rPr>
        <w:t xml:space="preserve">22 der Grobmotorik-Skala der Bayley Scales of Infant and Toddler Development – </w:t>
      </w:r>
      <w:r w:rsidR="00C474E8">
        <w:rPr>
          <w:szCs w:val="22"/>
          <w:lang w:val="de-DE"/>
        </w:rPr>
        <w:t>Dritte Ausgabe</w:t>
      </w:r>
      <w:r w:rsidRPr="00427A79">
        <w:rPr>
          <w:szCs w:val="22"/>
          <w:lang w:val="de-DE"/>
        </w:rPr>
        <w:t xml:space="preserve"> (BSID-III).</w:t>
      </w:r>
    </w:p>
    <w:p w14:paraId="37063212" w14:textId="77777777" w:rsidR="00CA109A" w:rsidRPr="00427A79" w:rsidRDefault="00CA109A" w:rsidP="00DA2F26">
      <w:pPr>
        <w:rPr>
          <w:bCs/>
          <w:i/>
          <w:iCs/>
          <w:szCs w:val="22"/>
          <w:lang w:val="de-DE"/>
        </w:rPr>
      </w:pPr>
    </w:p>
    <w:p w14:paraId="03BBBE06" w14:textId="77777777" w:rsidR="00CA109A" w:rsidRPr="00427A79" w:rsidRDefault="00CA109A" w:rsidP="00DA2F26">
      <w:pPr>
        <w:rPr>
          <w:i/>
          <w:iCs/>
          <w:szCs w:val="22"/>
          <w:u w:val="single"/>
          <w:lang w:val="de-DE"/>
        </w:rPr>
      </w:pPr>
      <w:r w:rsidRPr="00427A79">
        <w:rPr>
          <w:i/>
          <w:iCs/>
          <w:szCs w:val="22"/>
          <w:u w:val="single"/>
          <w:lang w:val="de-DE"/>
        </w:rPr>
        <w:t>FIREFISH Teil 2</w:t>
      </w:r>
    </w:p>
    <w:p w14:paraId="5475ABB8" w14:textId="77777777" w:rsidR="00CA109A" w:rsidRPr="00427A79" w:rsidRDefault="00CA109A" w:rsidP="00DA2F26">
      <w:pPr>
        <w:rPr>
          <w:bCs/>
          <w:i/>
          <w:iCs/>
          <w:szCs w:val="22"/>
          <w:lang w:val="de-DE"/>
        </w:rPr>
      </w:pPr>
    </w:p>
    <w:p w14:paraId="41498CE2" w14:textId="70971765" w:rsidR="00CA109A" w:rsidRPr="00427A79" w:rsidRDefault="00CA109A" w:rsidP="00DA2F26">
      <w:pPr>
        <w:rPr>
          <w:szCs w:val="22"/>
          <w:lang w:val="de-DE"/>
        </w:rPr>
      </w:pPr>
      <w:r w:rsidRPr="00427A79">
        <w:rPr>
          <w:szCs w:val="22"/>
          <w:lang w:val="de-DE"/>
        </w:rPr>
        <w:t xml:space="preserve">In die Studie FIREFISH Teil 2 wurden 41 Patienten mit SMA Typ 1 eingeschlossen. Das mediane Alter bei Einsetzen der klinischen Anzeichen und Symptome der SMA Typ 1 betrug 1,5 Monate (Bereich: 1,0 – 3,0 Monate); 54 % der Patienten waren weiblich, 54 % kaukasischer und 34 % asiatischer Herkunft. Das mediane Alter bei Aufnahme in die Studie betrug 5,3 Monate (Bereich: 2,2 – 6,9 Monate) und der mediane Zeitraum zwischen dem Einsetzen der Symptome und der ersten Dosis betrug 3,4 Monate (Bereich: 1,0 – 6,0 Monate). Zum Ausgangszeitpunkt lag </w:t>
      </w:r>
      <w:r w:rsidR="00B765F0" w:rsidRPr="00427A79">
        <w:rPr>
          <w:szCs w:val="22"/>
          <w:lang w:val="de-DE"/>
        </w:rPr>
        <w:t xml:space="preserve">die </w:t>
      </w:r>
      <w:r w:rsidRPr="00427A79">
        <w:rPr>
          <w:szCs w:val="22"/>
          <w:lang w:val="de-DE"/>
        </w:rPr>
        <w:t xml:space="preserve">mediane </w:t>
      </w:r>
      <w:r w:rsidRPr="00427A79">
        <w:rPr>
          <w:bCs/>
          <w:iCs/>
          <w:szCs w:val="22"/>
          <w:lang w:val="de-DE"/>
        </w:rPr>
        <w:t>Children's Hospital of Philadelphia Infant Test for Neuromuscular Disease</w:t>
      </w:r>
      <w:r w:rsidR="00B765F0" w:rsidRPr="00427A79">
        <w:rPr>
          <w:bCs/>
          <w:iCs/>
          <w:szCs w:val="22"/>
          <w:lang w:val="de-DE"/>
        </w:rPr>
        <w:t>- (CHOP-INTEND-)</w:t>
      </w:r>
      <w:r w:rsidR="00D324EB" w:rsidRPr="00427A79">
        <w:rPr>
          <w:bCs/>
          <w:iCs/>
          <w:szCs w:val="22"/>
          <w:lang w:val="de-DE"/>
        </w:rPr>
        <w:t xml:space="preserve"> </w:t>
      </w:r>
      <w:r w:rsidR="00B765F0" w:rsidRPr="00427A79">
        <w:rPr>
          <w:bCs/>
          <w:iCs/>
          <w:szCs w:val="22"/>
          <w:lang w:val="de-DE"/>
        </w:rPr>
        <w:t>Punktzahl</w:t>
      </w:r>
      <w:r w:rsidRPr="00427A79">
        <w:rPr>
          <w:bCs/>
          <w:iCs/>
          <w:szCs w:val="22"/>
          <w:lang w:val="de-DE"/>
        </w:rPr>
        <w:t xml:space="preserve"> </w:t>
      </w:r>
      <w:r w:rsidRPr="00427A79">
        <w:rPr>
          <w:szCs w:val="22"/>
          <w:lang w:val="de-DE"/>
        </w:rPr>
        <w:t xml:space="preserve">bei 22,0 Punkten (Bereich: 8,0 – 37,0) und </w:t>
      </w:r>
      <w:r w:rsidR="00B765F0" w:rsidRPr="00427A79">
        <w:rPr>
          <w:szCs w:val="22"/>
          <w:lang w:val="de-DE"/>
        </w:rPr>
        <w:t xml:space="preserve">die </w:t>
      </w:r>
      <w:r w:rsidRPr="00427A79">
        <w:rPr>
          <w:szCs w:val="22"/>
          <w:lang w:val="de-DE"/>
        </w:rPr>
        <w:t xml:space="preserve">mediane </w:t>
      </w:r>
      <w:r w:rsidRPr="00427A79">
        <w:rPr>
          <w:bCs/>
          <w:iCs/>
          <w:szCs w:val="22"/>
          <w:lang w:val="de-DE"/>
        </w:rPr>
        <w:t>Hammersmith Infant Neurological Examination Module</w:t>
      </w:r>
      <w:r w:rsidR="00B41564" w:rsidRPr="00427A79">
        <w:rPr>
          <w:bCs/>
          <w:iCs/>
          <w:szCs w:val="22"/>
          <w:lang w:val="de-DE"/>
        </w:rPr>
        <w:t> </w:t>
      </w:r>
      <w:r w:rsidRPr="00427A79">
        <w:rPr>
          <w:bCs/>
          <w:iCs/>
          <w:szCs w:val="22"/>
          <w:lang w:val="de-DE"/>
        </w:rPr>
        <w:t>2</w:t>
      </w:r>
      <w:r w:rsidR="00C474E8">
        <w:rPr>
          <w:bCs/>
          <w:iCs/>
          <w:szCs w:val="22"/>
          <w:lang w:val="de-DE"/>
        </w:rPr>
        <w:t xml:space="preserve"> </w:t>
      </w:r>
      <w:r w:rsidR="00C474E8" w:rsidRPr="00427A79">
        <w:rPr>
          <w:bCs/>
          <w:iCs/>
          <w:szCs w:val="22"/>
          <w:lang w:val="de-DE"/>
        </w:rPr>
        <w:t>(</w:t>
      </w:r>
      <w:r w:rsidR="00B765F0" w:rsidRPr="00427A79">
        <w:rPr>
          <w:bCs/>
          <w:iCs/>
          <w:szCs w:val="22"/>
          <w:lang w:val="de-DE"/>
        </w:rPr>
        <w:t>HINE-2</w:t>
      </w:r>
      <w:r w:rsidRPr="00427A79">
        <w:rPr>
          <w:bCs/>
          <w:iCs/>
          <w:szCs w:val="22"/>
          <w:lang w:val="de-DE"/>
        </w:rPr>
        <w:t>)</w:t>
      </w:r>
      <w:r w:rsidR="00C474E8">
        <w:rPr>
          <w:bCs/>
          <w:iCs/>
          <w:szCs w:val="22"/>
          <w:lang w:val="de-DE"/>
        </w:rPr>
        <w:t>-</w:t>
      </w:r>
      <w:r w:rsidR="00B765F0" w:rsidRPr="00427A79">
        <w:rPr>
          <w:bCs/>
          <w:iCs/>
          <w:szCs w:val="22"/>
          <w:lang w:val="de-DE"/>
        </w:rPr>
        <w:t>Punktzahl</w:t>
      </w:r>
      <w:r w:rsidRPr="00427A79">
        <w:rPr>
          <w:bCs/>
          <w:iCs/>
          <w:szCs w:val="22"/>
          <w:lang w:val="de-DE"/>
        </w:rPr>
        <w:t xml:space="preserve"> </w:t>
      </w:r>
      <w:r w:rsidRPr="00427A79">
        <w:rPr>
          <w:szCs w:val="22"/>
          <w:lang w:val="de-DE"/>
        </w:rPr>
        <w:t>bei 1,0 (Bereich: 0,0 – 5,0).</w:t>
      </w:r>
    </w:p>
    <w:p w14:paraId="3DAE882D" w14:textId="77777777" w:rsidR="00CA109A" w:rsidRPr="00427A79" w:rsidRDefault="00CA109A" w:rsidP="00DA2F26">
      <w:pPr>
        <w:rPr>
          <w:szCs w:val="22"/>
          <w:lang w:val="de-DE"/>
        </w:rPr>
      </w:pPr>
    </w:p>
    <w:p w14:paraId="6BAB0A86" w14:textId="6114B350" w:rsidR="00CA109A" w:rsidRPr="00427A79" w:rsidRDefault="00CA109A" w:rsidP="00DA2F26">
      <w:pPr>
        <w:rPr>
          <w:szCs w:val="22"/>
          <w:lang w:val="de-DE"/>
        </w:rPr>
      </w:pPr>
      <w:r w:rsidRPr="00427A79">
        <w:rPr>
          <w:szCs w:val="22"/>
          <w:lang w:val="de-DE"/>
        </w:rPr>
        <w:t xml:space="preserve">Der primäre Endpunkt war der Anteil der Patienten mit der Fähigkeit, nach 12 Behandlungsmonaten mindestens 5 Sekunden lang ohne Unterstützung zu sitzen (BSID-III-Grobmotorik-Skala, Punkt 22). </w:t>
      </w:r>
      <w:r w:rsidR="00740BF7" w:rsidRPr="00427A79">
        <w:rPr>
          <w:szCs w:val="22"/>
          <w:lang w:val="de-DE"/>
        </w:rPr>
        <w:t xml:space="preserve">Die wichtigsten Wirksamkeitsendpunkte der mit </w:t>
      </w:r>
      <w:ins w:id="260" w:author="Author">
        <w:r w:rsidR="000A4FAE">
          <w:rPr>
            <w:szCs w:val="22"/>
            <w:lang w:val="de-DE"/>
          </w:rPr>
          <w:t>R</w:t>
        </w:r>
        <w:r w:rsidR="000A4FAE" w:rsidRPr="00691E9C">
          <w:rPr>
            <w:szCs w:val="22"/>
            <w:lang w:val="de-DE"/>
          </w:rPr>
          <w:t>isdiplam</w:t>
        </w:r>
      </w:ins>
      <w:del w:id="261" w:author="Author">
        <w:r w:rsidR="00740BF7" w:rsidRPr="00427A79" w:rsidDel="000A4FAE">
          <w:rPr>
            <w:szCs w:val="22"/>
            <w:lang w:val="de-DE"/>
          </w:rPr>
          <w:delText>Evrysdi</w:delText>
        </w:r>
      </w:del>
      <w:r w:rsidR="00740BF7" w:rsidRPr="00427A79">
        <w:rPr>
          <w:szCs w:val="22"/>
          <w:lang w:val="de-DE"/>
        </w:rPr>
        <w:t xml:space="preserve"> behandelten Patienten sind </w:t>
      </w:r>
      <w:r w:rsidRPr="00427A79">
        <w:rPr>
          <w:szCs w:val="22"/>
          <w:lang w:val="de-DE"/>
        </w:rPr>
        <w:t>in Tabelle </w:t>
      </w:r>
      <w:r w:rsidR="00F75907" w:rsidRPr="00427A79">
        <w:rPr>
          <w:szCs w:val="22"/>
          <w:lang w:val="de-DE"/>
        </w:rPr>
        <w:t xml:space="preserve">3 </w:t>
      </w:r>
      <w:r w:rsidRPr="00427A79">
        <w:rPr>
          <w:szCs w:val="22"/>
          <w:lang w:val="de-DE"/>
        </w:rPr>
        <w:t>dargestellt.</w:t>
      </w:r>
    </w:p>
    <w:p w14:paraId="1BBFB144" w14:textId="77777777" w:rsidR="00CA109A" w:rsidRPr="00427A79" w:rsidRDefault="00CA109A" w:rsidP="00DA2F26">
      <w:pPr>
        <w:rPr>
          <w:szCs w:val="22"/>
          <w:lang w:val="de-DE"/>
        </w:rPr>
      </w:pPr>
    </w:p>
    <w:p w14:paraId="2400377A" w14:textId="77777777" w:rsidR="00CA109A" w:rsidRPr="00427A79" w:rsidRDefault="00CA109A" w:rsidP="00DA2F26">
      <w:pPr>
        <w:pStyle w:val="Paragraph"/>
        <w:spacing w:after="0" w:line="240" w:lineRule="auto"/>
        <w:ind w:left="993" w:hanging="993"/>
        <w:rPr>
          <w:rFonts w:ascii="Times New Roman" w:hAnsi="Times New Roman"/>
          <w:b/>
          <w:bCs/>
          <w:sz w:val="22"/>
          <w:szCs w:val="22"/>
          <w:lang w:val="de-DE"/>
        </w:rPr>
      </w:pPr>
      <w:r w:rsidRPr="00427A79">
        <w:rPr>
          <w:rFonts w:ascii="Times New Roman" w:hAnsi="Times New Roman"/>
          <w:b/>
          <w:bCs/>
          <w:sz w:val="22"/>
          <w:szCs w:val="22"/>
          <w:lang w:val="de-DE"/>
        </w:rPr>
        <w:t>Tabelle </w:t>
      </w:r>
      <w:r w:rsidR="001E49E2" w:rsidRPr="00427A79">
        <w:rPr>
          <w:rFonts w:ascii="Times New Roman" w:hAnsi="Times New Roman"/>
          <w:b/>
          <w:bCs/>
          <w:sz w:val="22"/>
          <w:szCs w:val="22"/>
          <w:lang w:val="de-DE"/>
        </w:rPr>
        <w:t>3</w:t>
      </w:r>
      <w:r w:rsidRPr="00427A79">
        <w:rPr>
          <w:rFonts w:ascii="Times New Roman" w:hAnsi="Times New Roman"/>
          <w:b/>
          <w:bCs/>
          <w:sz w:val="22"/>
          <w:szCs w:val="22"/>
          <w:lang w:val="de-DE"/>
        </w:rPr>
        <w:t xml:space="preserve">: </w:t>
      </w:r>
      <w:r w:rsidR="00672CB8" w:rsidRPr="00427A79">
        <w:rPr>
          <w:rFonts w:ascii="Times New Roman" w:hAnsi="Times New Roman"/>
          <w:b/>
          <w:bCs/>
          <w:sz w:val="22"/>
          <w:szCs w:val="22"/>
          <w:lang w:val="de-DE"/>
        </w:rPr>
        <w:tab/>
      </w:r>
      <w:r w:rsidRPr="00427A79">
        <w:rPr>
          <w:rFonts w:ascii="Times New Roman" w:hAnsi="Times New Roman"/>
          <w:b/>
          <w:bCs/>
          <w:sz w:val="22"/>
          <w:szCs w:val="22"/>
          <w:lang w:val="de-DE"/>
        </w:rPr>
        <w:t>Zusammenfassung der wichtigsten Wirksamkeitsergebnisse nach 12</w:t>
      </w:r>
      <w:r w:rsidR="00F636B4" w:rsidRPr="00427A79">
        <w:rPr>
          <w:rFonts w:ascii="Times New Roman" w:hAnsi="Times New Roman"/>
          <w:b/>
          <w:bCs/>
          <w:sz w:val="22"/>
          <w:szCs w:val="22"/>
          <w:lang w:val="de-DE"/>
        </w:rPr>
        <w:t xml:space="preserve"> </w:t>
      </w:r>
      <w:r w:rsidR="00251490" w:rsidRPr="00427A79">
        <w:rPr>
          <w:rFonts w:ascii="Times New Roman" w:hAnsi="Times New Roman"/>
          <w:b/>
          <w:bCs/>
          <w:sz w:val="22"/>
          <w:szCs w:val="22"/>
          <w:lang w:val="de-DE"/>
        </w:rPr>
        <w:t>und 24</w:t>
      </w:r>
      <w:r w:rsidR="00F636B4" w:rsidRPr="00427A79">
        <w:rPr>
          <w:rFonts w:ascii="Times New Roman" w:hAnsi="Times New Roman"/>
          <w:b/>
          <w:bCs/>
          <w:sz w:val="22"/>
          <w:szCs w:val="22"/>
          <w:lang w:val="de-DE"/>
        </w:rPr>
        <w:t> </w:t>
      </w:r>
      <w:r w:rsidRPr="00427A79">
        <w:rPr>
          <w:rFonts w:ascii="Times New Roman" w:hAnsi="Times New Roman"/>
          <w:b/>
          <w:bCs/>
          <w:sz w:val="22"/>
          <w:szCs w:val="22"/>
          <w:lang w:val="de-DE"/>
        </w:rPr>
        <w:t>Monaten (FIREFISH Teil 2)</w:t>
      </w:r>
    </w:p>
    <w:p w14:paraId="375CF885" w14:textId="77777777" w:rsidR="00EB03B1" w:rsidRPr="00427A79" w:rsidRDefault="00EB03B1" w:rsidP="00DA2F26">
      <w:pPr>
        <w:pStyle w:val="Paragraph"/>
        <w:spacing w:after="0" w:line="240" w:lineRule="auto"/>
        <w:rPr>
          <w:rFonts w:ascii="Times New Roman" w:hAnsi="Times New Roman"/>
          <w:b/>
          <w:bCs/>
          <w:sz w:val="22"/>
          <w:szCs w:val="22"/>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262"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4741"/>
        <w:gridCol w:w="2303"/>
        <w:gridCol w:w="2017"/>
        <w:tblGridChange w:id="263">
          <w:tblGrid>
            <w:gridCol w:w="4741"/>
            <w:gridCol w:w="2303"/>
            <w:gridCol w:w="2017"/>
          </w:tblGrid>
        </w:tblGridChange>
      </w:tblGrid>
      <w:tr w:rsidR="00251490" w:rsidRPr="0036636A" w14:paraId="327938CF" w14:textId="77777777" w:rsidTr="00947943">
        <w:trPr>
          <w:trHeight w:val="197"/>
          <w:tblHeader/>
          <w:trPrChange w:id="264" w:author="Author">
            <w:trPr>
              <w:trHeight w:val="197"/>
            </w:trPr>
          </w:trPrChange>
        </w:trPr>
        <w:tc>
          <w:tcPr>
            <w:tcW w:w="2616" w:type="pct"/>
            <w:tcPrChange w:id="265" w:author="Author">
              <w:tcPr>
                <w:tcW w:w="2616" w:type="pct"/>
              </w:tcPr>
            </w:tcPrChange>
          </w:tcPr>
          <w:p w14:paraId="04B6DED0" w14:textId="77777777" w:rsidR="00251490" w:rsidRPr="00427A79" w:rsidRDefault="00251490" w:rsidP="00DA2F26">
            <w:pPr>
              <w:pStyle w:val="TableCell10Center"/>
              <w:keepNext w:val="0"/>
              <w:keepLines w:val="0"/>
              <w:spacing w:before="0" w:after="0" w:line="240" w:lineRule="auto"/>
              <w:jc w:val="left"/>
              <w:rPr>
                <w:rFonts w:ascii="Times New Roman" w:hAnsi="Times New Roman"/>
                <w:b/>
                <w:bCs/>
                <w:sz w:val="22"/>
                <w:szCs w:val="22"/>
                <w:lang w:val="de-DE"/>
              </w:rPr>
            </w:pPr>
            <w:r w:rsidRPr="00427A79">
              <w:rPr>
                <w:rFonts w:ascii="Times New Roman" w:hAnsi="Times New Roman"/>
                <w:b/>
                <w:bCs/>
                <w:sz w:val="22"/>
                <w:szCs w:val="22"/>
                <w:lang w:val="de-DE"/>
              </w:rPr>
              <w:t>Wirksamkeitsendpunkte</w:t>
            </w:r>
          </w:p>
        </w:tc>
        <w:tc>
          <w:tcPr>
            <w:tcW w:w="2384" w:type="pct"/>
            <w:gridSpan w:val="2"/>
            <w:vAlign w:val="bottom"/>
            <w:tcPrChange w:id="266" w:author="Author">
              <w:tcPr>
                <w:tcW w:w="2384" w:type="pct"/>
                <w:gridSpan w:val="2"/>
                <w:vAlign w:val="bottom"/>
              </w:tcPr>
            </w:tcPrChange>
          </w:tcPr>
          <w:p w14:paraId="768E7287" w14:textId="77777777" w:rsidR="00251490" w:rsidRPr="00427A79" w:rsidRDefault="00251490" w:rsidP="00DA2F26">
            <w:pPr>
              <w:pStyle w:val="TableCell10Center"/>
              <w:keepNext w:val="0"/>
              <w:keepLines w:val="0"/>
              <w:spacing w:before="0" w:after="0" w:line="240" w:lineRule="auto"/>
              <w:rPr>
                <w:rFonts w:ascii="Times New Roman" w:hAnsi="Times New Roman"/>
                <w:b/>
                <w:bCs/>
                <w:sz w:val="22"/>
                <w:szCs w:val="22"/>
                <w:lang w:val="de-DE"/>
              </w:rPr>
            </w:pPr>
            <w:r w:rsidRPr="00427A79">
              <w:rPr>
                <w:rFonts w:ascii="Times New Roman" w:hAnsi="Times New Roman"/>
                <w:b/>
                <w:bCs/>
                <w:sz w:val="22"/>
                <w:szCs w:val="22"/>
                <w:lang w:val="de-DE"/>
              </w:rPr>
              <w:t>Anteil der Patienten</w:t>
            </w:r>
          </w:p>
          <w:p w14:paraId="51CCA23F" w14:textId="77777777" w:rsidR="00251490" w:rsidRPr="00427A79" w:rsidRDefault="00251490" w:rsidP="00DA2F26">
            <w:pPr>
              <w:pStyle w:val="TableCell10Center"/>
              <w:keepNext w:val="0"/>
              <w:keepLines w:val="0"/>
              <w:spacing w:before="0" w:after="0" w:line="240" w:lineRule="auto"/>
              <w:rPr>
                <w:rFonts w:ascii="Times New Roman" w:hAnsi="Times New Roman"/>
                <w:b/>
                <w:bCs/>
                <w:sz w:val="22"/>
                <w:szCs w:val="22"/>
                <w:lang w:val="de-DE"/>
              </w:rPr>
            </w:pPr>
            <w:r w:rsidRPr="00427A79">
              <w:rPr>
                <w:rFonts w:ascii="Times New Roman" w:hAnsi="Times New Roman"/>
                <w:b/>
                <w:bCs/>
                <w:sz w:val="22"/>
                <w:szCs w:val="22"/>
                <w:lang w:val="de-DE"/>
              </w:rPr>
              <w:t>n </w:t>
            </w:r>
            <w:r w:rsidRPr="00427A79">
              <w:rPr>
                <w:rFonts w:ascii="Symbol" w:eastAsia="Symbol" w:hAnsi="Symbol" w:cs="Symbol"/>
                <w:b/>
                <w:sz w:val="22"/>
                <w:szCs w:val="22"/>
                <w:lang w:val="de-DE"/>
              </w:rPr>
              <w:sym w:font="Symbol" w:char="F03D"/>
            </w:r>
            <w:r w:rsidRPr="00427A79">
              <w:rPr>
                <w:rFonts w:ascii="Times New Roman" w:hAnsi="Times New Roman"/>
                <w:b/>
                <w:bCs/>
                <w:sz w:val="22"/>
                <w:szCs w:val="22"/>
                <w:lang w:val="de-DE"/>
              </w:rPr>
              <w:t> 41 (90</w:t>
            </w:r>
            <w:r w:rsidR="00E3331A" w:rsidRPr="00427A79">
              <w:rPr>
                <w:rFonts w:ascii="Times New Roman" w:hAnsi="Times New Roman"/>
                <w:b/>
                <w:bCs/>
                <w:sz w:val="22"/>
                <w:szCs w:val="22"/>
                <w:lang w:val="de-DE"/>
              </w:rPr>
              <w:noBreakHyphen/>
            </w:r>
            <w:r w:rsidRPr="00427A79">
              <w:rPr>
                <w:rFonts w:ascii="Times New Roman" w:hAnsi="Times New Roman"/>
                <w:b/>
                <w:bCs/>
                <w:sz w:val="22"/>
                <w:szCs w:val="22"/>
                <w:lang w:val="de-DE"/>
              </w:rPr>
              <w:t>%-KI)</w:t>
            </w:r>
          </w:p>
        </w:tc>
      </w:tr>
      <w:tr w:rsidR="00251490" w:rsidRPr="00427A79" w14:paraId="67A6774F" w14:textId="77777777" w:rsidTr="00947943">
        <w:trPr>
          <w:trHeight w:val="197"/>
          <w:tblHeader/>
          <w:trPrChange w:id="267" w:author="Author">
            <w:trPr>
              <w:trHeight w:val="197"/>
            </w:trPr>
          </w:trPrChange>
        </w:trPr>
        <w:tc>
          <w:tcPr>
            <w:tcW w:w="2616" w:type="pct"/>
            <w:tcPrChange w:id="268" w:author="Author">
              <w:tcPr>
                <w:tcW w:w="2616" w:type="pct"/>
              </w:tcPr>
            </w:tcPrChange>
          </w:tcPr>
          <w:p w14:paraId="6F852295" w14:textId="77777777" w:rsidR="00251490" w:rsidRPr="00427A79" w:rsidRDefault="00251490" w:rsidP="00DA2F26">
            <w:pPr>
              <w:pStyle w:val="TableCell10Center"/>
              <w:keepNext w:val="0"/>
              <w:keepLines w:val="0"/>
              <w:spacing w:before="0" w:after="0" w:line="240" w:lineRule="auto"/>
              <w:jc w:val="left"/>
              <w:rPr>
                <w:rFonts w:ascii="Times New Roman" w:hAnsi="Times New Roman"/>
                <w:sz w:val="22"/>
                <w:szCs w:val="22"/>
                <w:u w:val="single"/>
                <w:lang w:val="de-DE"/>
              </w:rPr>
            </w:pPr>
          </w:p>
        </w:tc>
        <w:tc>
          <w:tcPr>
            <w:tcW w:w="1271" w:type="pct"/>
            <w:tcPrChange w:id="269" w:author="Author">
              <w:tcPr>
                <w:tcW w:w="1271" w:type="pct"/>
              </w:tcPr>
            </w:tcPrChange>
          </w:tcPr>
          <w:p w14:paraId="618C8F9C" w14:textId="77777777" w:rsidR="00251490" w:rsidRPr="00427A79" w:rsidRDefault="00251490" w:rsidP="00DA2F26">
            <w:pPr>
              <w:pStyle w:val="TableCell10Center"/>
              <w:keepNext w:val="0"/>
              <w:keepLines w:val="0"/>
              <w:spacing w:before="0" w:after="0" w:line="240" w:lineRule="auto"/>
              <w:ind w:left="137"/>
              <w:rPr>
                <w:rFonts w:ascii="Times New Roman" w:hAnsi="Times New Roman"/>
                <w:b/>
                <w:sz w:val="22"/>
                <w:szCs w:val="22"/>
                <w:u w:val="single"/>
                <w:lang w:val="de-DE"/>
              </w:rPr>
            </w:pPr>
            <w:r w:rsidRPr="00427A79">
              <w:rPr>
                <w:rFonts w:ascii="Times New Roman" w:hAnsi="Times New Roman"/>
                <w:b/>
                <w:sz w:val="22"/>
                <w:szCs w:val="22"/>
                <w:u w:val="single"/>
                <w:lang w:val="de-DE"/>
              </w:rPr>
              <w:t>Monat</w:t>
            </w:r>
            <w:r w:rsidR="00F636B4" w:rsidRPr="00427A79">
              <w:rPr>
                <w:rFonts w:ascii="Times New Roman" w:hAnsi="Times New Roman"/>
                <w:b/>
                <w:sz w:val="22"/>
                <w:szCs w:val="22"/>
                <w:u w:val="single"/>
                <w:lang w:val="de-DE"/>
              </w:rPr>
              <w:t> </w:t>
            </w:r>
            <w:r w:rsidRPr="00427A79">
              <w:rPr>
                <w:rFonts w:ascii="Times New Roman" w:hAnsi="Times New Roman"/>
                <w:b/>
                <w:sz w:val="22"/>
                <w:szCs w:val="22"/>
                <w:u w:val="single"/>
                <w:lang w:val="de-DE"/>
              </w:rPr>
              <w:t>12</w:t>
            </w:r>
          </w:p>
        </w:tc>
        <w:tc>
          <w:tcPr>
            <w:tcW w:w="1113" w:type="pct"/>
            <w:tcPrChange w:id="270" w:author="Author">
              <w:tcPr>
                <w:tcW w:w="1113" w:type="pct"/>
              </w:tcPr>
            </w:tcPrChange>
          </w:tcPr>
          <w:p w14:paraId="686E39A6" w14:textId="77777777" w:rsidR="00251490" w:rsidRPr="00427A79" w:rsidRDefault="00251490" w:rsidP="00DA2F26">
            <w:pPr>
              <w:pStyle w:val="TableCell10Center"/>
              <w:keepNext w:val="0"/>
              <w:keepLines w:val="0"/>
              <w:spacing w:before="0" w:after="0" w:line="240" w:lineRule="auto"/>
              <w:ind w:left="70"/>
              <w:rPr>
                <w:rFonts w:ascii="Times New Roman" w:hAnsi="Times New Roman"/>
                <w:b/>
                <w:sz w:val="22"/>
                <w:szCs w:val="22"/>
                <w:u w:val="single"/>
                <w:lang w:val="de-DE"/>
              </w:rPr>
            </w:pPr>
            <w:r w:rsidRPr="00427A79">
              <w:rPr>
                <w:rFonts w:ascii="Times New Roman" w:hAnsi="Times New Roman"/>
                <w:b/>
                <w:sz w:val="22"/>
                <w:szCs w:val="22"/>
                <w:u w:val="single"/>
                <w:lang w:val="de-DE"/>
              </w:rPr>
              <w:t>Monat</w:t>
            </w:r>
            <w:r w:rsidR="00F636B4" w:rsidRPr="00427A79">
              <w:rPr>
                <w:rFonts w:ascii="Times New Roman" w:hAnsi="Times New Roman"/>
                <w:b/>
                <w:sz w:val="22"/>
                <w:szCs w:val="22"/>
                <w:u w:val="single"/>
                <w:lang w:val="de-DE"/>
              </w:rPr>
              <w:t> </w:t>
            </w:r>
            <w:r w:rsidRPr="00427A79">
              <w:rPr>
                <w:rFonts w:ascii="Times New Roman" w:hAnsi="Times New Roman"/>
                <w:b/>
                <w:sz w:val="22"/>
                <w:szCs w:val="22"/>
                <w:u w:val="single"/>
                <w:lang w:val="de-DE"/>
              </w:rPr>
              <w:t>24</w:t>
            </w:r>
          </w:p>
        </w:tc>
      </w:tr>
      <w:tr w:rsidR="00251490" w:rsidRPr="00427A79" w14:paraId="31263802" w14:textId="77777777" w:rsidTr="008E1823">
        <w:trPr>
          <w:trHeight w:val="197"/>
        </w:trPr>
        <w:tc>
          <w:tcPr>
            <w:tcW w:w="5000" w:type="pct"/>
            <w:gridSpan w:val="3"/>
          </w:tcPr>
          <w:p w14:paraId="783C0203" w14:textId="77777777" w:rsidR="00251490" w:rsidRPr="00427A79" w:rsidRDefault="00251490" w:rsidP="00DA2F26">
            <w:pPr>
              <w:pStyle w:val="TableCell10Center"/>
              <w:keepNext w:val="0"/>
              <w:keepLines w:val="0"/>
              <w:spacing w:before="0" w:after="0" w:line="240" w:lineRule="auto"/>
              <w:jc w:val="left"/>
              <w:rPr>
                <w:rFonts w:ascii="Times New Roman" w:hAnsi="Times New Roman"/>
                <w:sz w:val="22"/>
                <w:szCs w:val="22"/>
                <w:u w:val="single"/>
                <w:lang w:val="de-DE"/>
              </w:rPr>
            </w:pPr>
            <w:r w:rsidRPr="00427A79">
              <w:rPr>
                <w:rFonts w:ascii="Times New Roman" w:hAnsi="Times New Roman"/>
                <w:sz w:val="22"/>
                <w:szCs w:val="22"/>
                <w:u w:val="single"/>
                <w:lang w:val="de-DE"/>
              </w:rPr>
              <w:t>Motorische Funktion und Entwicklungsmeilensteine</w:t>
            </w:r>
          </w:p>
        </w:tc>
      </w:tr>
      <w:tr w:rsidR="00251490" w:rsidRPr="00427A79" w14:paraId="3954E5AB" w14:textId="77777777" w:rsidTr="008E1823">
        <w:trPr>
          <w:trHeight w:val="508"/>
        </w:trPr>
        <w:tc>
          <w:tcPr>
            <w:tcW w:w="2616" w:type="pct"/>
            <w:tcMar>
              <w:top w:w="15" w:type="dxa"/>
              <w:left w:w="61" w:type="dxa"/>
              <w:bottom w:w="0" w:type="dxa"/>
              <w:right w:w="61" w:type="dxa"/>
            </w:tcMar>
          </w:tcPr>
          <w:p w14:paraId="223F7594" w14:textId="77777777" w:rsidR="00251490" w:rsidRPr="00427A79" w:rsidRDefault="00251490" w:rsidP="00DA2F26">
            <w:pPr>
              <w:pStyle w:val="TableCell10Left"/>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BSID-III: Sitzen ohne Unterstützung für mindestens 5 Sekunden</w:t>
            </w:r>
          </w:p>
        </w:tc>
        <w:tc>
          <w:tcPr>
            <w:tcW w:w="1271" w:type="pct"/>
            <w:vAlign w:val="bottom"/>
          </w:tcPr>
          <w:p w14:paraId="778E61DD" w14:textId="77777777" w:rsidR="00251490" w:rsidRPr="00427A79" w:rsidRDefault="00251490"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29,3 % </w:t>
            </w:r>
            <w:r w:rsidRPr="00427A79">
              <w:rPr>
                <w:rFonts w:ascii="Times New Roman" w:hAnsi="Times New Roman"/>
                <w:sz w:val="22"/>
                <w:szCs w:val="22"/>
                <w:lang w:val="de-DE"/>
              </w:rPr>
              <w:br/>
              <w:t>(17,8 %; 43,1 %)</w:t>
            </w:r>
          </w:p>
          <w:p w14:paraId="2C4D56D8" w14:textId="77777777" w:rsidR="00251490" w:rsidRPr="00427A79" w:rsidRDefault="00251490" w:rsidP="00DA2F26">
            <w:pPr>
              <w:pStyle w:val="TableCell10Center"/>
              <w:keepNext w:val="0"/>
              <w:keepLines w:val="0"/>
              <w:spacing w:before="0" w:after="0" w:line="240" w:lineRule="auto"/>
              <w:rPr>
                <w:rFonts w:ascii="Times New Roman" w:hAnsi="Times New Roman"/>
                <w:sz w:val="22"/>
                <w:szCs w:val="22"/>
                <w:vertAlign w:val="superscript"/>
                <w:lang w:val="de-DE"/>
              </w:rPr>
            </w:pPr>
            <w:r w:rsidRPr="00427A79">
              <w:rPr>
                <w:rFonts w:ascii="Times New Roman" w:hAnsi="Times New Roman"/>
                <w:sz w:val="22"/>
                <w:szCs w:val="22"/>
                <w:lang w:val="de-DE"/>
              </w:rPr>
              <w:t>p &lt; 0,0001</w:t>
            </w:r>
            <w:r w:rsidRPr="00427A79">
              <w:rPr>
                <w:rFonts w:ascii="Times New Roman" w:hAnsi="Times New Roman"/>
                <w:sz w:val="22"/>
                <w:szCs w:val="22"/>
                <w:vertAlign w:val="superscript"/>
                <w:lang w:val="de-DE"/>
              </w:rPr>
              <w:t>a</w:t>
            </w:r>
          </w:p>
        </w:tc>
        <w:tc>
          <w:tcPr>
            <w:tcW w:w="1113" w:type="pct"/>
          </w:tcPr>
          <w:p w14:paraId="2E09642D" w14:textId="77777777" w:rsidR="00251490" w:rsidRPr="00427A79" w:rsidRDefault="00251490"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61,0 %</w:t>
            </w:r>
            <w:r w:rsidR="00BF1505" w:rsidRPr="00427A79">
              <w:rPr>
                <w:rFonts w:ascii="Times New Roman" w:hAnsi="Times New Roman"/>
                <w:sz w:val="22"/>
                <w:szCs w:val="22"/>
                <w:lang w:val="de-DE"/>
              </w:rPr>
              <w:br/>
            </w:r>
            <w:r w:rsidRPr="00427A79">
              <w:rPr>
                <w:rFonts w:ascii="Times New Roman" w:hAnsi="Times New Roman"/>
                <w:sz w:val="22"/>
                <w:szCs w:val="22"/>
                <w:lang w:val="de-DE"/>
              </w:rPr>
              <w:t>(46,9 %; 73,8 %)</w:t>
            </w:r>
          </w:p>
        </w:tc>
      </w:tr>
      <w:tr w:rsidR="00251490" w:rsidRPr="00427A79" w14:paraId="770740C8" w14:textId="77777777" w:rsidTr="008E1823">
        <w:trPr>
          <w:trHeight w:val="508"/>
        </w:trPr>
        <w:tc>
          <w:tcPr>
            <w:tcW w:w="2616" w:type="pct"/>
            <w:tcMar>
              <w:top w:w="15" w:type="dxa"/>
              <w:left w:w="61" w:type="dxa"/>
              <w:bottom w:w="0" w:type="dxa"/>
              <w:right w:w="61" w:type="dxa"/>
            </w:tcMar>
          </w:tcPr>
          <w:p w14:paraId="08FBAA5D" w14:textId="77777777" w:rsidR="00251490" w:rsidRPr="00427A79" w:rsidRDefault="00251490" w:rsidP="00DA2F26">
            <w:pPr>
              <w:pStyle w:val="TableCell10Left"/>
              <w:keepNext w:val="0"/>
              <w:keepLines w:val="0"/>
              <w:spacing w:before="0" w:after="0" w:line="240" w:lineRule="auto"/>
              <w:rPr>
                <w:rFonts w:ascii="Times New Roman" w:hAnsi="Times New Roman"/>
                <w:sz w:val="22"/>
                <w:szCs w:val="22"/>
                <w:vertAlign w:val="superscript"/>
                <w:lang w:val="de-DE"/>
              </w:rPr>
            </w:pPr>
            <w:r w:rsidRPr="00427A79">
              <w:rPr>
                <w:rFonts w:ascii="Times New Roman" w:hAnsi="Times New Roman"/>
                <w:sz w:val="22"/>
                <w:szCs w:val="22"/>
                <w:lang w:val="de-DE"/>
              </w:rPr>
              <w:t>CHOP-INTEND: Gesamtpunktzahl von mindestens 40</w:t>
            </w:r>
          </w:p>
        </w:tc>
        <w:tc>
          <w:tcPr>
            <w:tcW w:w="1271" w:type="pct"/>
            <w:vAlign w:val="bottom"/>
          </w:tcPr>
          <w:p w14:paraId="39C37213" w14:textId="77777777" w:rsidR="00251490" w:rsidRPr="00427A79" w:rsidRDefault="00251490"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56,1 % </w:t>
            </w:r>
            <w:r w:rsidRPr="00427A79">
              <w:rPr>
                <w:rFonts w:ascii="Times New Roman" w:hAnsi="Times New Roman"/>
                <w:sz w:val="22"/>
                <w:szCs w:val="22"/>
                <w:lang w:val="de-DE"/>
              </w:rPr>
              <w:br/>
              <w:t>(42,1 %; 69,4 %)</w:t>
            </w:r>
          </w:p>
        </w:tc>
        <w:tc>
          <w:tcPr>
            <w:tcW w:w="1113" w:type="pct"/>
          </w:tcPr>
          <w:p w14:paraId="19FC16E6" w14:textId="77777777" w:rsidR="00251490" w:rsidRPr="00427A79" w:rsidRDefault="00251490"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75,6 %</w:t>
            </w:r>
            <w:r w:rsidR="00BF1505" w:rsidRPr="00427A79">
              <w:rPr>
                <w:rFonts w:ascii="Times New Roman" w:hAnsi="Times New Roman"/>
                <w:sz w:val="22"/>
                <w:szCs w:val="22"/>
                <w:lang w:val="de-DE"/>
              </w:rPr>
              <w:br/>
            </w:r>
            <w:r w:rsidRPr="00427A79">
              <w:rPr>
                <w:rFonts w:ascii="Times New Roman" w:hAnsi="Times New Roman"/>
                <w:sz w:val="22"/>
                <w:szCs w:val="22"/>
                <w:lang w:val="de-DE"/>
              </w:rPr>
              <w:t>(62,2 %; 86,1 %)</w:t>
            </w:r>
          </w:p>
        </w:tc>
      </w:tr>
      <w:tr w:rsidR="00251490" w:rsidRPr="00427A79" w14:paraId="3722FFF7" w14:textId="77777777" w:rsidTr="008E1823">
        <w:trPr>
          <w:trHeight w:val="508"/>
        </w:trPr>
        <w:tc>
          <w:tcPr>
            <w:tcW w:w="2616" w:type="pct"/>
            <w:tcMar>
              <w:top w:w="15" w:type="dxa"/>
              <w:left w:w="61" w:type="dxa"/>
              <w:bottom w:w="0" w:type="dxa"/>
              <w:right w:w="61" w:type="dxa"/>
            </w:tcMar>
          </w:tcPr>
          <w:p w14:paraId="6C4D2094" w14:textId="77777777" w:rsidR="00251490" w:rsidRPr="00427A79" w:rsidRDefault="00251490" w:rsidP="00DA2F26">
            <w:pPr>
              <w:pStyle w:val="TableCell10Left"/>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CHOP-INTEND: Erhöhung um ≥ 4 Punkte gegenüber dem Ausgangswert</w:t>
            </w:r>
          </w:p>
        </w:tc>
        <w:tc>
          <w:tcPr>
            <w:tcW w:w="1271" w:type="pct"/>
            <w:vAlign w:val="bottom"/>
          </w:tcPr>
          <w:p w14:paraId="65E7CB91" w14:textId="77777777" w:rsidR="00251490" w:rsidRPr="00427A79" w:rsidRDefault="00251490"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90,2 % </w:t>
            </w:r>
            <w:r w:rsidRPr="00427A79">
              <w:rPr>
                <w:rFonts w:ascii="Times New Roman" w:hAnsi="Times New Roman"/>
                <w:sz w:val="22"/>
                <w:szCs w:val="22"/>
                <w:lang w:val="de-DE"/>
              </w:rPr>
              <w:br/>
              <w:t>(79,1 %; 96,6 %)</w:t>
            </w:r>
          </w:p>
        </w:tc>
        <w:tc>
          <w:tcPr>
            <w:tcW w:w="1113" w:type="pct"/>
          </w:tcPr>
          <w:p w14:paraId="087978FC" w14:textId="77777777" w:rsidR="00251490" w:rsidRPr="00427A79" w:rsidRDefault="00251490"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90,2 %</w:t>
            </w:r>
            <w:r w:rsidR="00BF1505" w:rsidRPr="00427A79">
              <w:rPr>
                <w:rFonts w:ascii="Times New Roman" w:hAnsi="Times New Roman"/>
                <w:sz w:val="22"/>
                <w:szCs w:val="22"/>
                <w:lang w:val="de-DE"/>
              </w:rPr>
              <w:br/>
            </w:r>
            <w:r w:rsidRPr="00427A79">
              <w:rPr>
                <w:rFonts w:ascii="Times New Roman" w:hAnsi="Times New Roman"/>
                <w:sz w:val="22"/>
                <w:szCs w:val="22"/>
                <w:lang w:val="de-DE"/>
              </w:rPr>
              <w:t>(79,1 %; 9</w:t>
            </w:r>
            <w:r w:rsidR="008C5AD4" w:rsidRPr="00427A79">
              <w:rPr>
                <w:rFonts w:ascii="Times New Roman" w:hAnsi="Times New Roman"/>
                <w:sz w:val="22"/>
                <w:szCs w:val="22"/>
                <w:lang w:val="de-DE"/>
              </w:rPr>
              <w:t>6,6</w:t>
            </w:r>
            <w:r w:rsidRPr="00427A79">
              <w:rPr>
                <w:rFonts w:ascii="Times New Roman" w:hAnsi="Times New Roman"/>
                <w:sz w:val="22"/>
                <w:szCs w:val="22"/>
                <w:lang w:val="de-DE"/>
              </w:rPr>
              <w:t> %)</w:t>
            </w:r>
          </w:p>
        </w:tc>
      </w:tr>
      <w:tr w:rsidR="00251490" w:rsidRPr="00427A79" w14:paraId="0BA2BD5E" w14:textId="77777777" w:rsidTr="008E1823">
        <w:trPr>
          <w:trHeight w:val="508"/>
        </w:trPr>
        <w:tc>
          <w:tcPr>
            <w:tcW w:w="2616" w:type="pct"/>
            <w:tcMar>
              <w:top w:w="15" w:type="dxa"/>
              <w:left w:w="61" w:type="dxa"/>
              <w:bottom w:w="0" w:type="dxa"/>
              <w:right w:w="61" w:type="dxa"/>
            </w:tcMar>
          </w:tcPr>
          <w:p w14:paraId="54C264D8" w14:textId="77777777" w:rsidR="00251490" w:rsidRPr="00427A79" w:rsidRDefault="00251490" w:rsidP="00DA2F26">
            <w:pPr>
              <w:pStyle w:val="TableCell10Left"/>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HINE-2: Motorik-Meilenstein Responder</w:t>
            </w:r>
            <w:r w:rsidRPr="00427A79">
              <w:rPr>
                <w:rFonts w:ascii="Times New Roman" w:hAnsi="Times New Roman"/>
                <w:sz w:val="22"/>
                <w:szCs w:val="22"/>
                <w:vertAlign w:val="superscript"/>
                <w:lang w:val="de-DE"/>
              </w:rPr>
              <w:t>b</w:t>
            </w:r>
          </w:p>
          <w:p w14:paraId="40A3A290" w14:textId="77777777" w:rsidR="00251490" w:rsidRPr="00427A79" w:rsidRDefault="00251490" w:rsidP="00DA2F26">
            <w:pPr>
              <w:pStyle w:val="TableCell10Left"/>
              <w:keepNext w:val="0"/>
              <w:keepLines w:val="0"/>
              <w:spacing w:before="0" w:after="0" w:line="240" w:lineRule="auto"/>
              <w:ind w:left="432"/>
              <w:rPr>
                <w:rFonts w:ascii="Times New Roman" w:hAnsi="Times New Roman"/>
                <w:sz w:val="22"/>
                <w:szCs w:val="22"/>
                <w:lang w:val="de-DE"/>
              </w:rPr>
            </w:pPr>
          </w:p>
        </w:tc>
        <w:tc>
          <w:tcPr>
            <w:tcW w:w="1271" w:type="pct"/>
            <w:vAlign w:val="bottom"/>
          </w:tcPr>
          <w:p w14:paraId="60A03DF6" w14:textId="77777777" w:rsidR="00251490" w:rsidRPr="00427A79" w:rsidRDefault="00251490"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78,0 % </w:t>
            </w:r>
            <w:r w:rsidRPr="00427A79">
              <w:rPr>
                <w:rFonts w:ascii="Times New Roman" w:hAnsi="Times New Roman"/>
                <w:sz w:val="22"/>
                <w:szCs w:val="22"/>
                <w:lang w:val="de-DE"/>
              </w:rPr>
              <w:br/>
              <w:t>(64,8 %; 88,0 %)</w:t>
            </w:r>
          </w:p>
        </w:tc>
        <w:tc>
          <w:tcPr>
            <w:tcW w:w="1113" w:type="pct"/>
          </w:tcPr>
          <w:p w14:paraId="7E75E36D" w14:textId="77777777" w:rsidR="00251490" w:rsidRPr="00427A79" w:rsidRDefault="008C5AD4"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85,4 %</w:t>
            </w:r>
            <w:r w:rsidR="00BF1505" w:rsidRPr="00427A79">
              <w:rPr>
                <w:rFonts w:ascii="Times New Roman" w:hAnsi="Times New Roman"/>
                <w:sz w:val="22"/>
                <w:szCs w:val="22"/>
                <w:lang w:val="de-DE"/>
              </w:rPr>
              <w:br/>
            </w:r>
            <w:r w:rsidRPr="00427A79">
              <w:rPr>
                <w:rFonts w:ascii="Times New Roman" w:hAnsi="Times New Roman"/>
                <w:sz w:val="22"/>
                <w:szCs w:val="22"/>
                <w:lang w:val="de-DE"/>
              </w:rPr>
              <w:t>(73,2 %; 93,4 %)</w:t>
            </w:r>
          </w:p>
        </w:tc>
      </w:tr>
      <w:tr w:rsidR="008C5AD4" w:rsidRPr="00427A79" w14:paraId="06A2FF41" w14:textId="77777777" w:rsidTr="008E1823">
        <w:trPr>
          <w:trHeight w:val="508"/>
        </w:trPr>
        <w:tc>
          <w:tcPr>
            <w:tcW w:w="2616" w:type="pct"/>
            <w:tcMar>
              <w:top w:w="15" w:type="dxa"/>
              <w:left w:w="61" w:type="dxa"/>
              <w:bottom w:w="0" w:type="dxa"/>
              <w:right w:w="61" w:type="dxa"/>
            </w:tcMar>
          </w:tcPr>
          <w:p w14:paraId="7D4780DB" w14:textId="77777777" w:rsidR="008C5AD4" w:rsidRPr="00427A79" w:rsidRDefault="008C5AD4" w:rsidP="00DA2F26">
            <w:pPr>
              <w:pStyle w:val="TableCell10Left"/>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HINE-2: Sitzen ohne Unterstützung</w:t>
            </w:r>
            <w:r w:rsidRPr="00427A79">
              <w:rPr>
                <w:rFonts w:ascii="Times New Roman" w:hAnsi="Times New Roman"/>
                <w:sz w:val="22"/>
                <w:szCs w:val="22"/>
                <w:vertAlign w:val="superscript"/>
                <w:lang w:val="de-DE"/>
              </w:rPr>
              <w:t>c</w:t>
            </w:r>
          </w:p>
        </w:tc>
        <w:tc>
          <w:tcPr>
            <w:tcW w:w="1271" w:type="pct"/>
            <w:vAlign w:val="bottom"/>
          </w:tcPr>
          <w:p w14:paraId="3B275D3A" w14:textId="77777777" w:rsidR="008C5AD4" w:rsidRPr="00427A79" w:rsidRDefault="008C5AD4"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24,4 % </w:t>
            </w:r>
            <w:r w:rsidRPr="00427A79">
              <w:rPr>
                <w:rFonts w:ascii="Times New Roman" w:hAnsi="Times New Roman"/>
                <w:sz w:val="22"/>
                <w:szCs w:val="22"/>
                <w:lang w:val="de-DE"/>
              </w:rPr>
              <w:br/>
              <w:t>(13,9 %; 37,9 %)</w:t>
            </w:r>
          </w:p>
        </w:tc>
        <w:tc>
          <w:tcPr>
            <w:tcW w:w="1113" w:type="pct"/>
          </w:tcPr>
          <w:p w14:paraId="703043B9" w14:textId="77777777" w:rsidR="008C5AD4" w:rsidRPr="00427A79" w:rsidRDefault="008C5AD4"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53,7 %</w:t>
            </w:r>
            <w:r w:rsidR="00BF1505" w:rsidRPr="00427A79">
              <w:rPr>
                <w:rFonts w:ascii="Times New Roman" w:hAnsi="Times New Roman"/>
                <w:sz w:val="22"/>
                <w:szCs w:val="22"/>
                <w:lang w:val="de-DE"/>
              </w:rPr>
              <w:br/>
            </w:r>
            <w:r w:rsidRPr="00427A79">
              <w:rPr>
                <w:rFonts w:ascii="Times New Roman" w:hAnsi="Times New Roman"/>
                <w:sz w:val="22"/>
                <w:szCs w:val="22"/>
                <w:lang w:val="de-DE"/>
              </w:rPr>
              <w:t>(39,8 %; 67,1 %)</w:t>
            </w:r>
          </w:p>
        </w:tc>
      </w:tr>
      <w:tr w:rsidR="008C5AD4" w:rsidRPr="00427A79" w14:paraId="1559FB19" w14:textId="77777777" w:rsidTr="008E1823">
        <w:tc>
          <w:tcPr>
            <w:tcW w:w="5000" w:type="pct"/>
            <w:gridSpan w:val="3"/>
            <w:tcMar>
              <w:top w:w="15" w:type="dxa"/>
              <w:left w:w="61" w:type="dxa"/>
              <w:bottom w:w="0" w:type="dxa"/>
              <w:right w:w="61" w:type="dxa"/>
            </w:tcMar>
          </w:tcPr>
          <w:p w14:paraId="36271B95" w14:textId="77777777" w:rsidR="008C5AD4" w:rsidRPr="00427A79" w:rsidRDefault="008C5AD4" w:rsidP="00DA2F26">
            <w:pPr>
              <w:pStyle w:val="TableCell10Center"/>
              <w:keepNext w:val="0"/>
              <w:keepLines w:val="0"/>
              <w:spacing w:before="0" w:after="0" w:line="240" w:lineRule="auto"/>
              <w:jc w:val="left"/>
              <w:rPr>
                <w:rFonts w:ascii="Times New Roman" w:hAnsi="Times New Roman"/>
                <w:sz w:val="22"/>
                <w:szCs w:val="22"/>
                <w:u w:val="single"/>
                <w:lang w:val="de-DE"/>
              </w:rPr>
            </w:pPr>
            <w:r w:rsidRPr="00427A79">
              <w:rPr>
                <w:rFonts w:ascii="Times New Roman" w:hAnsi="Times New Roman"/>
                <w:sz w:val="22"/>
                <w:szCs w:val="22"/>
                <w:u w:val="single"/>
                <w:lang w:val="de-DE"/>
              </w:rPr>
              <w:t>Überleben und ereignisfreies Überleben</w:t>
            </w:r>
          </w:p>
        </w:tc>
      </w:tr>
      <w:tr w:rsidR="008C5AD4" w:rsidRPr="00427A79" w14:paraId="0E04BDF1" w14:textId="77777777" w:rsidTr="008E1823">
        <w:trPr>
          <w:trHeight w:val="445"/>
        </w:trPr>
        <w:tc>
          <w:tcPr>
            <w:tcW w:w="2616" w:type="pct"/>
            <w:tcMar>
              <w:top w:w="15" w:type="dxa"/>
              <w:left w:w="61" w:type="dxa"/>
              <w:bottom w:w="0" w:type="dxa"/>
              <w:right w:w="61" w:type="dxa"/>
            </w:tcMar>
          </w:tcPr>
          <w:p w14:paraId="3802AB00" w14:textId="77777777" w:rsidR="008C5AD4" w:rsidRPr="00427A79" w:rsidRDefault="008C5AD4" w:rsidP="00DA2F26">
            <w:pPr>
              <w:pStyle w:val="TableCell10Left"/>
              <w:keepNext w:val="0"/>
              <w:keepLines w:val="0"/>
              <w:spacing w:before="0" w:after="0" w:line="240" w:lineRule="auto"/>
              <w:rPr>
                <w:rFonts w:ascii="Times New Roman" w:hAnsi="Times New Roman"/>
                <w:sz w:val="22"/>
                <w:szCs w:val="22"/>
                <w:vertAlign w:val="superscript"/>
                <w:lang w:val="de-DE"/>
              </w:rPr>
            </w:pPr>
            <w:r w:rsidRPr="00427A79">
              <w:rPr>
                <w:rFonts w:ascii="Times New Roman" w:hAnsi="Times New Roman"/>
                <w:sz w:val="22"/>
                <w:szCs w:val="22"/>
                <w:lang w:val="de-DE"/>
              </w:rPr>
              <w:t>Ereignisfreies Überleben</w:t>
            </w:r>
            <w:r w:rsidRPr="00427A79">
              <w:rPr>
                <w:rFonts w:ascii="Times New Roman" w:hAnsi="Times New Roman"/>
                <w:sz w:val="22"/>
                <w:szCs w:val="22"/>
                <w:vertAlign w:val="superscript"/>
                <w:lang w:val="de-DE"/>
              </w:rPr>
              <w:t>d</w:t>
            </w:r>
          </w:p>
          <w:p w14:paraId="5966EC53" w14:textId="77777777" w:rsidR="008C5AD4" w:rsidRPr="00427A79" w:rsidRDefault="008C5AD4" w:rsidP="00DA2F26">
            <w:pPr>
              <w:pStyle w:val="TableCell10Left"/>
              <w:keepNext w:val="0"/>
              <w:keepLines w:val="0"/>
              <w:spacing w:before="0" w:after="0" w:line="240" w:lineRule="auto"/>
              <w:ind w:left="432"/>
              <w:rPr>
                <w:rFonts w:ascii="Times New Roman" w:hAnsi="Times New Roman"/>
                <w:sz w:val="22"/>
                <w:szCs w:val="22"/>
                <w:lang w:val="de-DE"/>
              </w:rPr>
            </w:pPr>
          </w:p>
        </w:tc>
        <w:tc>
          <w:tcPr>
            <w:tcW w:w="1271" w:type="pct"/>
            <w:vAlign w:val="bottom"/>
          </w:tcPr>
          <w:p w14:paraId="5C851760" w14:textId="77777777" w:rsidR="008C5AD4" w:rsidRPr="00427A79" w:rsidRDefault="008C5AD4"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85,4 % </w:t>
            </w:r>
            <w:r w:rsidR="00BF1505" w:rsidRPr="00427A79">
              <w:rPr>
                <w:rFonts w:ascii="Times New Roman" w:hAnsi="Times New Roman"/>
                <w:sz w:val="22"/>
                <w:szCs w:val="22"/>
                <w:lang w:val="de-DE"/>
              </w:rPr>
              <w:br/>
            </w:r>
            <w:r w:rsidRPr="00427A79">
              <w:rPr>
                <w:rFonts w:ascii="Times New Roman" w:hAnsi="Times New Roman"/>
                <w:sz w:val="22"/>
                <w:szCs w:val="22"/>
                <w:lang w:val="de-DE"/>
              </w:rPr>
              <w:t>(73,4 %; 92,2 %)</w:t>
            </w:r>
          </w:p>
        </w:tc>
        <w:tc>
          <w:tcPr>
            <w:tcW w:w="1113" w:type="pct"/>
          </w:tcPr>
          <w:p w14:paraId="78DE94F0" w14:textId="77777777" w:rsidR="008C5AD4" w:rsidRPr="00427A79" w:rsidRDefault="008C5AD4"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82,9 %</w:t>
            </w:r>
            <w:r w:rsidR="00BF1505" w:rsidRPr="00427A79">
              <w:rPr>
                <w:rFonts w:ascii="Times New Roman" w:hAnsi="Times New Roman"/>
                <w:sz w:val="22"/>
                <w:szCs w:val="22"/>
                <w:lang w:val="de-DE"/>
              </w:rPr>
              <w:br/>
            </w:r>
            <w:r w:rsidRPr="00427A79">
              <w:rPr>
                <w:rFonts w:ascii="Times New Roman" w:hAnsi="Times New Roman"/>
                <w:sz w:val="22"/>
                <w:szCs w:val="22"/>
                <w:lang w:val="de-DE" w:eastAsia="en-US"/>
              </w:rPr>
              <w:t>(70,5 %; 90,4 %)</w:t>
            </w:r>
          </w:p>
        </w:tc>
      </w:tr>
      <w:tr w:rsidR="008C5AD4" w:rsidRPr="00427A79" w14:paraId="37889AC6" w14:textId="77777777" w:rsidTr="008E1823">
        <w:trPr>
          <w:trHeight w:val="445"/>
        </w:trPr>
        <w:tc>
          <w:tcPr>
            <w:tcW w:w="2616" w:type="pct"/>
            <w:tcMar>
              <w:top w:w="15" w:type="dxa"/>
              <w:left w:w="61" w:type="dxa"/>
              <w:bottom w:w="0" w:type="dxa"/>
              <w:right w:w="61" w:type="dxa"/>
            </w:tcMar>
          </w:tcPr>
          <w:p w14:paraId="66F778AD" w14:textId="77777777" w:rsidR="008C5AD4" w:rsidRPr="00427A79" w:rsidRDefault="008C5AD4" w:rsidP="00DA2F26">
            <w:pPr>
              <w:pStyle w:val="TableCell10Left"/>
              <w:keepNext w:val="0"/>
              <w:keepLines w:val="0"/>
              <w:spacing w:before="0" w:after="0" w:line="240" w:lineRule="auto"/>
              <w:rPr>
                <w:rFonts w:ascii="Times New Roman" w:hAnsi="Times New Roman"/>
                <w:sz w:val="22"/>
                <w:szCs w:val="22"/>
                <w:vertAlign w:val="superscript"/>
                <w:lang w:val="de-DE"/>
              </w:rPr>
            </w:pPr>
            <w:r w:rsidRPr="00427A79">
              <w:rPr>
                <w:rFonts w:ascii="Times New Roman" w:hAnsi="Times New Roman"/>
                <w:sz w:val="22"/>
                <w:szCs w:val="22"/>
                <w:lang w:val="de-DE"/>
              </w:rPr>
              <w:t>Am Leben</w:t>
            </w:r>
          </w:p>
          <w:p w14:paraId="3EDD728B" w14:textId="77777777" w:rsidR="008C5AD4" w:rsidRPr="00427A79" w:rsidRDefault="008C5AD4" w:rsidP="00DA2F26">
            <w:pPr>
              <w:pStyle w:val="TableCell10Left"/>
              <w:keepNext w:val="0"/>
              <w:keepLines w:val="0"/>
              <w:spacing w:before="0" w:after="0" w:line="240" w:lineRule="auto"/>
              <w:ind w:left="432"/>
              <w:rPr>
                <w:rFonts w:ascii="Times New Roman" w:hAnsi="Times New Roman"/>
                <w:sz w:val="22"/>
                <w:szCs w:val="22"/>
                <w:lang w:val="de-DE"/>
              </w:rPr>
            </w:pPr>
          </w:p>
        </w:tc>
        <w:tc>
          <w:tcPr>
            <w:tcW w:w="1271" w:type="pct"/>
            <w:vAlign w:val="bottom"/>
          </w:tcPr>
          <w:p w14:paraId="50801556" w14:textId="77777777" w:rsidR="008C5AD4" w:rsidRPr="00427A79" w:rsidRDefault="008C5AD4"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92,7 % </w:t>
            </w:r>
            <w:r w:rsidR="00BF1505" w:rsidRPr="00427A79">
              <w:rPr>
                <w:rFonts w:ascii="Times New Roman" w:hAnsi="Times New Roman"/>
                <w:sz w:val="22"/>
                <w:szCs w:val="22"/>
                <w:lang w:val="de-DE"/>
              </w:rPr>
              <w:br/>
            </w:r>
            <w:r w:rsidRPr="00427A79">
              <w:rPr>
                <w:rFonts w:ascii="Times New Roman" w:hAnsi="Times New Roman"/>
                <w:sz w:val="22"/>
                <w:szCs w:val="22"/>
                <w:lang w:val="de-DE"/>
              </w:rPr>
              <w:t>(82,2 %; 97,1 %)</w:t>
            </w:r>
          </w:p>
        </w:tc>
        <w:tc>
          <w:tcPr>
            <w:tcW w:w="1113" w:type="pct"/>
          </w:tcPr>
          <w:p w14:paraId="5CBF7216" w14:textId="77777777" w:rsidR="008C5AD4" w:rsidRPr="00427A79" w:rsidRDefault="008C5AD4"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92,7 %</w:t>
            </w:r>
            <w:r w:rsidR="00BF1505" w:rsidRPr="00427A79">
              <w:rPr>
                <w:rFonts w:ascii="Times New Roman" w:hAnsi="Times New Roman"/>
                <w:sz w:val="22"/>
                <w:szCs w:val="22"/>
                <w:lang w:val="de-DE"/>
              </w:rPr>
              <w:br/>
            </w:r>
            <w:r w:rsidRPr="00427A79">
              <w:rPr>
                <w:rFonts w:ascii="Times New Roman" w:hAnsi="Times New Roman"/>
                <w:sz w:val="22"/>
                <w:szCs w:val="22"/>
                <w:lang w:val="de-DE" w:eastAsia="en-US"/>
              </w:rPr>
              <w:t>(82,2 %; 97,1 %)</w:t>
            </w:r>
          </w:p>
        </w:tc>
      </w:tr>
      <w:tr w:rsidR="008C5AD4" w:rsidRPr="00427A79" w14:paraId="1F512027" w14:textId="77777777" w:rsidTr="008E1823">
        <w:tc>
          <w:tcPr>
            <w:tcW w:w="5000" w:type="pct"/>
            <w:gridSpan w:val="3"/>
            <w:tcMar>
              <w:top w:w="15" w:type="dxa"/>
              <w:left w:w="61" w:type="dxa"/>
              <w:bottom w:w="0" w:type="dxa"/>
              <w:right w:w="61" w:type="dxa"/>
            </w:tcMar>
          </w:tcPr>
          <w:p w14:paraId="0EA65D2C" w14:textId="6F696C5C" w:rsidR="008C5AD4" w:rsidRPr="00427A79" w:rsidRDefault="008C5AD4" w:rsidP="00DA2F26">
            <w:pPr>
              <w:pStyle w:val="TableCell10Center"/>
              <w:keepNext w:val="0"/>
              <w:keepLines w:val="0"/>
              <w:spacing w:before="0" w:after="0" w:line="240" w:lineRule="auto"/>
              <w:jc w:val="left"/>
              <w:rPr>
                <w:rFonts w:ascii="Times New Roman" w:hAnsi="Times New Roman"/>
                <w:sz w:val="22"/>
                <w:szCs w:val="22"/>
                <w:u w:val="single"/>
                <w:lang w:val="de-DE"/>
              </w:rPr>
            </w:pPr>
            <w:r w:rsidRPr="00427A79">
              <w:rPr>
                <w:rFonts w:ascii="Times New Roman" w:hAnsi="Times New Roman"/>
                <w:sz w:val="22"/>
                <w:szCs w:val="22"/>
                <w:u w:val="single"/>
                <w:lang w:val="de-DE"/>
              </w:rPr>
              <w:t>Nahrungsaufnahme</w:t>
            </w:r>
          </w:p>
        </w:tc>
      </w:tr>
      <w:tr w:rsidR="008C5AD4" w:rsidRPr="00427A79" w14:paraId="3484BA99" w14:textId="77777777" w:rsidTr="008E1823">
        <w:trPr>
          <w:trHeight w:val="432"/>
        </w:trPr>
        <w:tc>
          <w:tcPr>
            <w:tcW w:w="2616" w:type="pct"/>
            <w:tcMar>
              <w:top w:w="15" w:type="dxa"/>
              <w:left w:w="61" w:type="dxa"/>
              <w:bottom w:w="0" w:type="dxa"/>
              <w:right w:w="61" w:type="dxa"/>
            </w:tcMar>
          </w:tcPr>
          <w:p w14:paraId="064B305E" w14:textId="77777777" w:rsidR="008C5AD4" w:rsidRPr="00427A79" w:rsidRDefault="008C5AD4" w:rsidP="00DA2F26">
            <w:pPr>
              <w:pStyle w:val="TableCell10Center"/>
              <w:keepNext w:val="0"/>
              <w:keepLines w:val="0"/>
              <w:spacing w:before="0" w:after="0" w:line="240" w:lineRule="auto"/>
              <w:jc w:val="left"/>
              <w:rPr>
                <w:rFonts w:ascii="Times New Roman" w:hAnsi="Times New Roman"/>
                <w:sz w:val="22"/>
                <w:szCs w:val="22"/>
                <w:vertAlign w:val="superscript"/>
                <w:lang w:val="de-DE"/>
              </w:rPr>
            </w:pPr>
            <w:r w:rsidRPr="00427A79">
              <w:rPr>
                <w:rFonts w:ascii="Times New Roman" w:hAnsi="Times New Roman"/>
                <w:sz w:val="22"/>
                <w:szCs w:val="22"/>
                <w:lang w:val="de-DE"/>
              </w:rPr>
              <w:t>Fähigkeit zur oralen Nahrungsaufnahme</w:t>
            </w:r>
            <w:r w:rsidRPr="00427A79">
              <w:rPr>
                <w:rFonts w:ascii="Times New Roman" w:hAnsi="Times New Roman"/>
                <w:sz w:val="22"/>
                <w:szCs w:val="22"/>
                <w:vertAlign w:val="superscript"/>
                <w:lang w:val="de-DE"/>
              </w:rPr>
              <w:t>e</w:t>
            </w:r>
          </w:p>
        </w:tc>
        <w:tc>
          <w:tcPr>
            <w:tcW w:w="1271" w:type="pct"/>
          </w:tcPr>
          <w:p w14:paraId="0D8B4278" w14:textId="77777777" w:rsidR="008C5AD4" w:rsidRPr="00427A79" w:rsidRDefault="008C5AD4"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82,9 % </w:t>
            </w:r>
            <w:r w:rsidR="00BF1505" w:rsidRPr="00427A79">
              <w:rPr>
                <w:rFonts w:ascii="Times New Roman" w:hAnsi="Times New Roman"/>
                <w:sz w:val="22"/>
                <w:szCs w:val="22"/>
                <w:lang w:val="de-DE"/>
              </w:rPr>
              <w:br/>
            </w:r>
            <w:r w:rsidRPr="00427A79">
              <w:rPr>
                <w:rFonts w:ascii="Times New Roman" w:hAnsi="Times New Roman"/>
                <w:sz w:val="22"/>
                <w:szCs w:val="22"/>
                <w:lang w:val="de-DE"/>
              </w:rPr>
              <w:t>(70,3 %; 91,7 %)</w:t>
            </w:r>
          </w:p>
        </w:tc>
        <w:tc>
          <w:tcPr>
            <w:tcW w:w="1113" w:type="pct"/>
          </w:tcPr>
          <w:p w14:paraId="3281B18A" w14:textId="77777777" w:rsidR="008C5AD4" w:rsidRPr="00427A79" w:rsidRDefault="008C5AD4" w:rsidP="00DA2F26">
            <w:pPr>
              <w:pStyle w:val="TableCell10Center"/>
              <w:keepNext w:val="0"/>
              <w:keepLines w:val="0"/>
              <w:spacing w:before="0" w:after="0" w:line="240" w:lineRule="auto"/>
              <w:rPr>
                <w:rFonts w:ascii="Times New Roman" w:hAnsi="Times New Roman"/>
                <w:sz w:val="22"/>
                <w:szCs w:val="22"/>
                <w:lang w:val="de-DE"/>
              </w:rPr>
            </w:pPr>
            <w:r w:rsidRPr="00427A79">
              <w:rPr>
                <w:rFonts w:ascii="Times New Roman" w:hAnsi="Times New Roman"/>
                <w:sz w:val="22"/>
                <w:szCs w:val="22"/>
                <w:lang w:val="de-DE"/>
              </w:rPr>
              <w:t>85,4 %</w:t>
            </w:r>
            <w:r w:rsidR="00BF1505" w:rsidRPr="00427A79">
              <w:rPr>
                <w:rFonts w:ascii="Times New Roman" w:hAnsi="Times New Roman"/>
                <w:sz w:val="22"/>
                <w:szCs w:val="22"/>
                <w:lang w:val="de-DE"/>
              </w:rPr>
              <w:br/>
            </w:r>
            <w:r w:rsidRPr="00427A79">
              <w:rPr>
                <w:rFonts w:ascii="Times New Roman" w:hAnsi="Times New Roman"/>
                <w:sz w:val="22"/>
                <w:szCs w:val="22"/>
                <w:lang w:val="de-DE"/>
              </w:rPr>
              <w:t>(73,2 %; 93,4 %)</w:t>
            </w:r>
          </w:p>
        </w:tc>
      </w:tr>
    </w:tbl>
    <w:p w14:paraId="62F753A6" w14:textId="7921B812" w:rsidR="00CA109A" w:rsidRPr="00947943" w:rsidRDefault="00CA109A" w:rsidP="00DA2F26">
      <w:pPr>
        <w:pStyle w:val="TabFigNote"/>
        <w:keepNext w:val="0"/>
        <w:keepLines w:val="0"/>
        <w:spacing w:before="0" w:line="240" w:lineRule="auto"/>
        <w:rPr>
          <w:rFonts w:ascii="Times New Roman" w:hAnsi="Times New Roman"/>
          <w:szCs w:val="20"/>
          <w:rPrChange w:id="271" w:author="Author">
            <w:rPr>
              <w:rFonts w:ascii="Times New Roman" w:hAnsi="Times New Roman"/>
              <w:sz w:val="18"/>
              <w:szCs w:val="18"/>
            </w:rPr>
          </w:rPrChange>
        </w:rPr>
      </w:pPr>
      <w:proofErr w:type="spellStart"/>
      <w:r w:rsidRPr="00947943">
        <w:rPr>
          <w:rFonts w:ascii="Times New Roman" w:hAnsi="Times New Roman"/>
          <w:szCs w:val="20"/>
          <w:rPrChange w:id="272" w:author="Author">
            <w:rPr>
              <w:rFonts w:ascii="Times New Roman" w:hAnsi="Times New Roman"/>
              <w:sz w:val="18"/>
              <w:szCs w:val="18"/>
            </w:rPr>
          </w:rPrChange>
        </w:rPr>
        <w:t>Abkürzungen</w:t>
      </w:r>
      <w:proofErr w:type="spellEnd"/>
      <w:r w:rsidRPr="00947943">
        <w:rPr>
          <w:rFonts w:ascii="Times New Roman" w:hAnsi="Times New Roman"/>
          <w:szCs w:val="20"/>
          <w:rPrChange w:id="273" w:author="Author">
            <w:rPr>
              <w:rFonts w:ascii="Times New Roman" w:hAnsi="Times New Roman"/>
              <w:sz w:val="18"/>
              <w:szCs w:val="18"/>
            </w:rPr>
          </w:rPrChange>
        </w:rPr>
        <w:t>: CHOP</w:t>
      </w:r>
      <w:r w:rsidRPr="00947943">
        <w:rPr>
          <w:rFonts w:ascii="Times New Roman" w:hAnsi="Times New Roman"/>
          <w:szCs w:val="20"/>
          <w:rPrChange w:id="274" w:author="Author">
            <w:rPr>
              <w:rFonts w:ascii="Times New Roman" w:hAnsi="Times New Roman"/>
              <w:sz w:val="18"/>
              <w:szCs w:val="18"/>
            </w:rPr>
          </w:rPrChange>
        </w:rPr>
        <w:noBreakHyphen/>
        <w:t>INTEND: Children’s Hospital of Philadelphia Infant Test of Neuromuscular Disorders; HINE</w:t>
      </w:r>
      <w:r w:rsidR="003C0309" w:rsidRPr="00947943">
        <w:rPr>
          <w:rFonts w:ascii="Times New Roman" w:hAnsi="Times New Roman"/>
          <w:szCs w:val="20"/>
          <w:rPrChange w:id="275" w:author="Author">
            <w:rPr>
              <w:rFonts w:ascii="Times New Roman" w:hAnsi="Times New Roman"/>
              <w:sz w:val="18"/>
              <w:szCs w:val="18"/>
            </w:rPr>
          </w:rPrChange>
        </w:rPr>
        <w:noBreakHyphen/>
      </w:r>
      <w:r w:rsidRPr="00947943">
        <w:rPr>
          <w:rFonts w:ascii="Times New Roman" w:hAnsi="Times New Roman"/>
          <w:szCs w:val="20"/>
          <w:rPrChange w:id="276" w:author="Author">
            <w:rPr>
              <w:rFonts w:ascii="Times New Roman" w:hAnsi="Times New Roman"/>
              <w:sz w:val="18"/>
              <w:szCs w:val="18"/>
            </w:rPr>
          </w:rPrChange>
        </w:rPr>
        <w:t>2</w:t>
      </w:r>
      <w:r w:rsidR="00AA2ADE" w:rsidRPr="00947943">
        <w:rPr>
          <w:rFonts w:ascii="Times New Roman" w:hAnsi="Times New Roman"/>
          <w:szCs w:val="20"/>
          <w:rPrChange w:id="277" w:author="Author">
            <w:rPr>
              <w:rFonts w:ascii="Times New Roman" w:hAnsi="Times New Roman"/>
              <w:sz w:val="18"/>
              <w:szCs w:val="18"/>
            </w:rPr>
          </w:rPrChange>
        </w:rPr>
        <w:t> </w:t>
      </w:r>
      <w:r w:rsidR="00B30177" w:rsidRPr="00947943">
        <w:rPr>
          <w:rFonts w:ascii="Times New Roman" w:hAnsi="Times New Roman"/>
          <w:szCs w:val="20"/>
          <w:rPrChange w:id="278" w:author="Author">
            <w:rPr>
              <w:rFonts w:ascii="Times New Roman" w:hAnsi="Times New Roman"/>
              <w:sz w:val="18"/>
              <w:szCs w:val="18"/>
            </w:rPr>
          </w:rPrChange>
        </w:rPr>
        <w:t>=</w:t>
      </w:r>
      <w:r w:rsidR="00AA2ADE" w:rsidRPr="00947943">
        <w:rPr>
          <w:rFonts w:ascii="Times New Roman" w:hAnsi="Times New Roman"/>
          <w:szCs w:val="20"/>
          <w:rPrChange w:id="279" w:author="Author">
            <w:rPr>
              <w:rFonts w:ascii="Times New Roman" w:hAnsi="Times New Roman"/>
              <w:sz w:val="18"/>
              <w:szCs w:val="18"/>
            </w:rPr>
          </w:rPrChange>
        </w:rPr>
        <w:t> </w:t>
      </w:r>
      <w:r w:rsidRPr="00947943">
        <w:rPr>
          <w:rFonts w:ascii="Times New Roman" w:hAnsi="Times New Roman"/>
          <w:szCs w:val="20"/>
          <w:rPrChange w:id="280" w:author="Author">
            <w:rPr>
              <w:rFonts w:ascii="Times New Roman" w:hAnsi="Times New Roman"/>
              <w:sz w:val="18"/>
              <w:szCs w:val="18"/>
            </w:rPr>
          </w:rPrChange>
        </w:rPr>
        <w:t>Module</w:t>
      </w:r>
      <w:r w:rsidR="00F636B4" w:rsidRPr="00947943">
        <w:rPr>
          <w:rFonts w:ascii="Times New Roman" w:hAnsi="Times New Roman"/>
          <w:szCs w:val="20"/>
          <w:rPrChange w:id="281" w:author="Author">
            <w:rPr>
              <w:rFonts w:ascii="Times New Roman" w:hAnsi="Times New Roman"/>
              <w:sz w:val="18"/>
              <w:szCs w:val="18"/>
            </w:rPr>
          </w:rPrChange>
        </w:rPr>
        <w:t> </w:t>
      </w:r>
      <w:r w:rsidRPr="00947943">
        <w:rPr>
          <w:rFonts w:ascii="Times New Roman" w:hAnsi="Times New Roman"/>
          <w:szCs w:val="20"/>
          <w:rPrChange w:id="282" w:author="Author">
            <w:rPr>
              <w:rFonts w:ascii="Times New Roman" w:hAnsi="Times New Roman"/>
              <w:sz w:val="18"/>
              <w:szCs w:val="18"/>
            </w:rPr>
          </w:rPrChange>
        </w:rPr>
        <w:t>2 of the Hammersmith Infant Neurological Examination.</w:t>
      </w:r>
    </w:p>
    <w:p w14:paraId="4550FFDD" w14:textId="4EBBC9FC" w:rsidR="00CA109A" w:rsidRPr="00947943" w:rsidRDefault="00CA109A">
      <w:pPr>
        <w:rPr>
          <w:sz w:val="20"/>
          <w:lang w:val="de-DE"/>
          <w:rPrChange w:id="283" w:author="Author">
            <w:rPr>
              <w:sz w:val="18"/>
              <w:szCs w:val="18"/>
              <w:lang w:val="de-DE"/>
            </w:rPr>
          </w:rPrChange>
        </w:rPr>
        <w:pPrChange w:id="284" w:author="Author">
          <w:pPr>
            <w:ind w:left="284" w:hanging="284"/>
          </w:pPr>
        </w:pPrChange>
      </w:pPr>
      <w:r w:rsidRPr="00947943">
        <w:rPr>
          <w:sz w:val="20"/>
          <w:vertAlign w:val="superscript"/>
          <w:lang w:val="de-DE"/>
          <w:rPrChange w:id="285" w:author="Author">
            <w:rPr>
              <w:sz w:val="18"/>
              <w:szCs w:val="18"/>
              <w:vertAlign w:val="superscript"/>
              <w:lang w:val="de-DE"/>
            </w:rPr>
          </w:rPrChange>
        </w:rPr>
        <w:t>a</w:t>
      </w:r>
      <w:ins w:id="286" w:author="Author">
        <w:r w:rsidR="00176684" w:rsidRPr="00947943">
          <w:rPr>
            <w:sz w:val="20"/>
            <w:vertAlign w:val="superscript"/>
            <w:lang w:val="de-DE"/>
            <w:rPrChange w:id="287" w:author="Author">
              <w:rPr>
                <w:sz w:val="18"/>
                <w:szCs w:val="18"/>
                <w:vertAlign w:val="superscript"/>
                <w:lang w:val="de-DE"/>
              </w:rPr>
            </w:rPrChange>
          </w:rPr>
          <w:t xml:space="preserve"> </w:t>
        </w:r>
      </w:ins>
      <w:del w:id="288" w:author="Author">
        <w:r w:rsidRPr="00947943" w:rsidDel="00176684">
          <w:rPr>
            <w:sz w:val="20"/>
            <w:vertAlign w:val="superscript"/>
            <w:lang w:val="de-DE"/>
            <w:rPrChange w:id="289" w:author="Author">
              <w:rPr>
                <w:sz w:val="18"/>
                <w:szCs w:val="18"/>
                <w:vertAlign w:val="superscript"/>
                <w:lang w:val="de-DE"/>
              </w:rPr>
            </w:rPrChange>
          </w:rPr>
          <w:tab/>
        </w:r>
      </w:del>
      <w:r w:rsidR="00740BF7" w:rsidRPr="00947943">
        <w:rPr>
          <w:sz w:val="20"/>
          <w:lang w:val="de-DE" w:eastAsia="zh-CN"/>
          <w:rPrChange w:id="290" w:author="Author">
            <w:rPr>
              <w:sz w:val="18"/>
              <w:szCs w:val="18"/>
              <w:lang w:val="de-DE" w:eastAsia="zh-CN"/>
            </w:rPr>
          </w:rPrChange>
        </w:rPr>
        <w:t xml:space="preserve">Der p-Wert wurde mit einem </w:t>
      </w:r>
      <w:r w:rsidR="00E20794" w:rsidRPr="00947943">
        <w:rPr>
          <w:sz w:val="20"/>
          <w:lang w:val="de-DE" w:eastAsia="zh-CN"/>
          <w:rPrChange w:id="291" w:author="Author">
            <w:rPr>
              <w:sz w:val="18"/>
              <w:szCs w:val="18"/>
              <w:lang w:val="de-DE" w:eastAsia="zh-CN"/>
            </w:rPr>
          </w:rPrChange>
        </w:rPr>
        <w:t xml:space="preserve">einseitigen, </w:t>
      </w:r>
      <w:r w:rsidR="00740BF7" w:rsidRPr="00947943">
        <w:rPr>
          <w:sz w:val="20"/>
          <w:lang w:val="de-DE" w:eastAsia="zh-CN"/>
          <w:rPrChange w:id="292" w:author="Author">
            <w:rPr>
              <w:sz w:val="18"/>
              <w:szCs w:val="18"/>
              <w:lang w:val="de-DE" w:eastAsia="zh-CN"/>
            </w:rPr>
          </w:rPrChange>
        </w:rPr>
        <w:t>exakten Binomialtest ermittelt.</w:t>
      </w:r>
      <w:r w:rsidR="00E20794" w:rsidRPr="00947943">
        <w:rPr>
          <w:sz w:val="20"/>
          <w:lang w:val="de-DE" w:eastAsia="zh-CN"/>
          <w:rPrChange w:id="293" w:author="Author">
            <w:rPr>
              <w:sz w:val="18"/>
              <w:szCs w:val="18"/>
              <w:lang w:val="de-DE" w:eastAsia="zh-CN"/>
            </w:rPr>
          </w:rPrChange>
        </w:rPr>
        <w:t xml:space="preserve"> Das Ergebnis wird mit einem Grenzwert von 5 %</w:t>
      </w:r>
      <w:ins w:id="294" w:author="Author">
        <w:r w:rsidR="00176684" w:rsidRPr="00947943">
          <w:rPr>
            <w:sz w:val="20"/>
            <w:lang w:val="de-DE" w:eastAsia="zh-CN"/>
            <w:rPrChange w:id="295" w:author="Author">
              <w:rPr>
                <w:sz w:val="18"/>
                <w:szCs w:val="18"/>
                <w:lang w:val="de-DE" w:eastAsia="zh-CN"/>
              </w:rPr>
            </w:rPrChange>
          </w:rPr>
          <w:t xml:space="preserve"> </w:t>
        </w:r>
      </w:ins>
      <w:del w:id="296" w:author="Author">
        <w:r w:rsidR="00E20794" w:rsidRPr="00947943" w:rsidDel="00176684">
          <w:rPr>
            <w:sz w:val="20"/>
            <w:lang w:val="de-DE" w:eastAsia="zh-CN"/>
            <w:rPrChange w:id="297" w:author="Author">
              <w:rPr>
                <w:sz w:val="18"/>
                <w:szCs w:val="18"/>
                <w:lang w:val="de-DE" w:eastAsia="zh-CN"/>
              </w:rPr>
            </w:rPrChange>
          </w:rPr>
          <w:delText xml:space="preserve"> </w:delText>
        </w:r>
      </w:del>
      <w:r w:rsidR="00E20794" w:rsidRPr="00947943">
        <w:rPr>
          <w:sz w:val="20"/>
          <w:lang w:val="de-DE" w:eastAsia="zh-CN"/>
          <w:rPrChange w:id="298" w:author="Author">
            <w:rPr>
              <w:sz w:val="18"/>
              <w:szCs w:val="18"/>
              <w:lang w:val="de-DE" w:eastAsia="zh-CN"/>
            </w:rPr>
          </w:rPrChange>
        </w:rPr>
        <w:t>verglichen</w:t>
      </w:r>
      <w:r w:rsidRPr="00947943">
        <w:rPr>
          <w:sz w:val="20"/>
          <w:lang w:val="de-DE" w:eastAsia="zh-CN"/>
          <w:rPrChange w:id="299" w:author="Author">
            <w:rPr>
              <w:sz w:val="18"/>
              <w:szCs w:val="18"/>
              <w:lang w:val="de-DE" w:eastAsia="zh-CN"/>
            </w:rPr>
          </w:rPrChange>
        </w:rPr>
        <w:t>.</w:t>
      </w:r>
    </w:p>
    <w:p w14:paraId="4F74A517" w14:textId="23C6A1EA" w:rsidR="00CA109A" w:rsidRPr="00947943" w:rsidRDefault="00CA109A">
      <w:pPr>
        <w:pStyle w:val="TabFigFooter"/>
        <w:keepNext w:val="0"/>
        <w:keepLines w:val="0"/>
        <w:spacing w:before="0" w:line="240" w:lineRule="auto"/>
        <w:ind w:left="0" w:firstLine="0"/>
        <w:rPr>
          <w:rFonts w:ascii="Times New Roman" w:hAnsi="Times New Roman"/>
          <w:szCs w:val="20"/>
          <w:lang w:val="de-DE"/>
          <w:rPrChange w:id="300" w:author="Author">
            <w:rPr>
              <w:rFonts w:ascii="Times New Roman" w:hAnsi="Times New Roman"/>
              <w:sz w:val="18"/>
              <w:szCs w:val="18"/>
              <w:lang w:val="de-DE"/>
            </w:rPr>
          </w:rPrChange>
        </w:rPr>
        <w:pPrChange w:id="301" w:author="Author">
          <w:pPr>
            <w:pStyle w:val="TabFigFooter"/>
            <w:keepNext w:val="0"/>
            <w:keepLines w:val="0"/>
            <w:spacing w:before="0" w:line="240" w:lineRule="auto"/>
            <w:ind w:left="284" w:hanging="284"/>
          </w:pPr>
        </w:pPrChange>
      </w:pPr>
      <w:r w:rsidRPr="00947943">
        <w:rPr>
          <w:rFonts w:ascii="Times New Roman" w:hAnsi="Times New Roman"/>
          <w:szCs w:val="20"/>
          <w:vertAlign w:val="superscript"/>
          <w:lang w:val="de-DE"/>
          <w:rPrChange w:id="302" w:author="Author">
            <w:rPr>
              <w:rFonts w:ascii="Times New Roman" w:hAnsi="Times New Roman"/>
              <w:sz w:val="18"/>
              <w:szCs w:val="18"/>
              <w:vertAlign w:val="superscript"/>
              <w:lang w:val="de-DE"/>
            </w:rPr>
          </w:rPrChange>
        </w:rPr>
        <w:t>b</w:t>
      </w:r>
      <w:ins w:id="303" w:author="Author">
        <w:r w:rsidR="00176684" w:rsidRPr="00947943">
          <w:rPr>
            <w:rFonts w:ascii="Times New Roman" w:hAnsi="Times New Roman"/>
            <w:szCs w:val="20"/>
            <w:lang w:val="de-DE"/>
            <w:rPrChange w:id="304" w:author="Author">
              <w:rPr>
                <w:rFonts w:ascii="Times New Roman" w:hAnsi="Times New Roman"/>
                <w:sz w:val="18"/>
                <w:szCs w:val="18"/>
                <w:lang w:val="de-DE"/>
              </w:rPr>
            </w:rPrChange>
          </w:rPr>
          <w:t xml:space="preserve"> </w:t>
        </w:r>
      </w:ins>
      <w:del w:id="305" w:author="Author">
        <w:r w:rsidRPr="00947943" w:rsidDel="00176684">
          <w:rPr>
            <w:rFonts w:ascii="Times New Roman" w:hAnsi="Times New Roman"/>
            <w:szCs w:val="20"/>
            <w:lang w:val="de-DE"/>
            <w:rPrChange w:id="306" w:author="Author">
              <w:rPr>
                <w:rFonts w:ascii="Times New Roman" w:hAnsi="Times New Roman"/>
                <w:sz w:val="18"/>
                <w:szCs w:val="18"/>
                <w:lang w:val="de-DE"/>
              </w:rPr>
            </w:rPrChange>
          </w:rPr>
          <w:tab/>
        </w:r>
      </w:del>
      <w:r w:rsidRPr="00947943">
        <w:rPr>
          <w:rFonts w:ascii="Times New Roman" w:hAnsi="Times New Roman"/>
          <w:szCs w:val="20"/>
          <w:lang w:val="de-DE"/>
          <w:rPrChange w:id="307" w:author="Author">
            <w:rPr>
              <w:rFonts w:ascii="Times New Roman" w:hAnsi="Times New Roman"/>
              <w:sz w:val="18"/>
              <w:szCs w:val="18"/>
              <w:lang w:val="de-DE"/>
            </w:rPr>
          </w:rPrChange>
        </w:rPr>
        <w:t xml:space="preserve">Gemäß HINE-2: Ein Anstieg um ≥ 2 Punkte [oder </w:t>
      </w:r>
      <w:r w:rsidR="00B765F0" w:rsidRPr="00947943">
        <w:rPr>
          <w:rFonts w:ascii="Times New Roman" w:hAnsi="Times New Roman"/>
          <w:szCs w:val="20"/>
          <w:lang w:val="de-DE"/>
          <w:rPrChange w:id="308" w:author="Author">
            <w:rPr>
              <w:rFonts w:ascii="Times New Roman" w:hAnsi="Times New Roman"/>
              <w:sz w:val="18"/>
              <w:szCs w:val="18"/>
              <w:lang w:val="de-DE"/>
            </w:rPr>
          </w:rPrChange>
        </w:rPr>
        <w:t xml:space="preserve">die </w:t>
      </w:r>
      <w:r w:rsidRPr="00947943">
        <w:rPr>
          <w:rFonts w:ascii="Times New Roman" w:hAnsi="Times New Roman"/>
          <w:szCs w:val="20"/>
          <w:lang w:val="de-DE"/>
          <w:rPrChange w:id="309" w:author="Author">
            <w:rPr>
              <w:rFonts w:ascii="Times New Roman" w:hAnsi="Times New Roman"/>
              <w:sz w:val="18"/>
              <w:szCs w:val="18"/>
              <w:lang w:val="de-DE"/>
            </w:rPr>
          </w:rPrChange>
        </w:rPr>
        <w:t xml:space="preserve">höchste </w:t>
      </w:r>
      <w:r w:rsidR="00B765F0" w:rsidRPr="00947943">
        <w:rPr>
          <w:rFonts w:ascii="Times New Roman" w:hAnsi="Times New Roman"/>
          <w:szCs w:val="20"/>
          <w:lang w:val="de-DE"/>
          <w:rPrChange w:id="310" w:author="Author">
            <w:rPr>
              <w:rFonts w:ascii="Times New Roman" w:hAnsi="Times New Roman"/>
              <w:sz w:val="18"/>
              <w:szCs w:val="18"/>
              <w:lang w:val="de-DE"/>
            </w:rPr>
          </w:rPrChange>
        </w:rPr>
        <w:t>Punktzahl</w:t>
      </w:r>
      <w:r w:rsidRPr="00947943">
        <w:rPr>
          <w:rFonts w:ascii="Times New Roman" w:hAnsi="Times New Roman"/>
          <w:szCs w:val="20"/>
          <w:lang w:val="de-DE"/>
          <w:rPrChange w:id="311" w:author="Author">
            <w:rPr>
              <w:rFonts w:ascii="Times New Roman" w:hAnsi="Times New Roman"/>
              <w:sz w:val="18"/>
              <w:szCs w:val="18"/>
              <w:lang w:val="de-DE"/>
            </w:rPr>
          </w:rPrChange>
        </w:rPr>
        <w:t>] bei der Fähigkeit zu treten ODER ein Anstieg um ≥ 1 Punkt bei den motorischen Meilensteinen Kopfkontrolle, Auf-die-Seite-Rollen, Sitzen, Krabbeln, Stehen oder Gehen UND Verbesserungen in mehr Kategorien von motorischen Meilensteinen als Verschlechterungen ist für die Zwecke dieser Analyse als Ansprechen definiert.</w:t>
      </w:r>
    </w:p>
    <w:p w14:paraId="48EE3B19" w14:textId="6F423D23" w:rsidR="006E40D8" w:rsidRPr="00947943" w:rsidRDefault="00CA109A">
      <w:pPr>
        <w:pStyle w:val="TabFigFooter"/>
        <w:keepNext w:val="0"/>
        <w:keepLines w:val="0"/>
        <w:spacing w:before="0" w:line="240" w:lineRule="auto"/>
        <w:ind w:left="0" w:firstLine="0"/>
        <w:rPr>
          <w:rFonts w:ascii="Times New Roman" w:hAnsi="Times New Roman"/>
          <w:szCs w:val="20"/>
          <w:lang w:val="de-DE"/>
          <w:rPrChange w:id="312" w:author="Author">
            <w:rPr>
              <w:rFonts w:ascii="Times New Roman" w:hAnsi="Times New Roman"/>
              <w:sz w:val="18"/>
              <w:szCs w:val="18"/>
              <w:lang w:val="de-DE"/>
            </w:rPr>
          </w:rPrChange>
        </w:rPr>
        <w:pPrChange w:id="313" w:author="Author">
          <w:pPr>
            <w:pStyle w:val="TabFigFooter"/>
            <w:keepNext w:val="0"/>
            <w:keepLines w:val="0"/>
            <w:spacing w:before="0" w:line="240" w:lineRule="auto"/>
            <w:ind w:left="284" w:hanging="284"/>
          </w:pPr>
        </w:pPrChange>
      </w:pPr>
      <w:r w:rsidRPr="00947943">
        <w:rPr>
          <w:rFonts w:ascii="Times New Roman" w:hAnsi="Times New Roman"/>
          <w:szCs w:val="20"/>
          <w:vertAlign w:val="superscript"/>
          <w:lang w:val="de-DE"/>
          <w:rPrChange w:id="314" w:author="Author">
            <w:rPr>
              <w:rFonts w:ascii="Times New Roman" w:hAnsi="Times New Roman"/>
              <w:sz w:val="18"/>
              <w:szCs w:val="18"/>
              <w:vertAlign w:val="superscript"/>
              <w:lang w:val="de-DE"/>
            </w:rPr>
          </w:rPrChange>
        </w:rPr>
        <w:t>c</w:t>
      </w:r>
      <w:ins w:id="315" w:author="Author">
        <w:r w:rsidR="00176684" w:rsidRPr="00947943">
          <w:rPr>
            <w:rFonts w:ascii="Times New Roman" w:hAnsi="Times New Roman"/>
            <w:szCs w:val="20"/>
            <w:lang w:val="de-DE"/>
            <w:rPrChange w:id="316" w:author="Author">
              <w:rPr>
                <w:rFonts w:ascii="Times New Roman" w:hAnsi="Times New Roman"/>
                <w:sz w:val="18"/>
                <w:szCs w:val="18"/>
                <w:lang w:val="de-DE"/>
              </w:rPr>
            </w:rPrChange>
          </w:rPr>
          <w:t xml:space="preserve"> </w:t>
        </w:r>
      </w:ins>
      <w:del w:id="317" w:author="Author">
        <w:r w:rsidRPr="00947943" w:rsidDel="00176684">
          <w:rPr>
            <w:rFonts w:ascii="Times New Roman" w:hAnsi="Times New Roman"/>
            <w:szCs w:val="20"/>
            <w:lang w:val="de-DE"/>
            <w:rPrChange w:id="318" w:author="Author">
              <w:rPr>
                <w:rFonts w:ascii="Times New Roman" w:hAnsi="Times New Roman"/>
                <w:sz w:val="18"/>
                <w:szCs w:val="18"/>
                <w:lang w:val="de-DE"/>
              </w:rPr>
            </w:rPrChange>
          </w:rPr>
          <w:tab/>
        </w:r>
      </w:del>
      <w:r w:rsidRPr="00947943">
        <w:rPr>
          <w:rFonts w:ascii="Times New Roman" w:hAnsi="Times New Roman"/>
          <w:szCs w:val="20"/>
          <w:lang w:val="de-DE"/>
          <w:rPrChange w:id="319" w:author="Author">
            <w:rPr>
              <w:rFonts w:ascii="Times New Roman" w:hAnsi="Times New Roman"/>
              <w:sz w:val="18"/>
              <w:szCs w:val="18"/>
              <w:lang w:val="de-DE"/>
            </w:rPr>
          </w:rPrChange>
        </w:rPr>
        <w:t>Sitzen ohne Unterstützung beinhaltet Patienten, die „stabiles Sitzen“ (</w:t>
      </w:r>
      <w:r w:rsidR="008C5AD4" w:rsidRPr="00947943">
        <w:rPr>
          <w:rFonts w:ascii="Times New Roman" w:hAnsi="Times New Roman"/>
          <w:szCs w:val="20"/>
          <w:lang w:val="de-DE"/>
          <w:rPrChange w:id="320" w:author="Author">
            <w:rPr>
              <w:rFonts w:ascii="Times New Roman" w:hAnsi="Times New Roman"/>
              <w:sz w:val="18"/>
              <w:szCs w:val="18"/>
              <w:lang w:val="de-DE"/>
            </w:rPr>
          </w:rPrChange>
        </w:rPr>
        <w:t>24 </w:t>
      </w:r>
      <w:r w:rsidRPr="00947943">
        <w:rPr>
          <w:rFonts w:ascii="Times New Roman" w:hAnsi="Times New Roman"/>
          <w:szCs w:val="20"/>
          <w:lang w:val="de-DE"/>
          <w:rPrChange w:id="321" w:author="Author">
            <w:rPr>
              <w:rFonts w:ascii="Times New Roman" w:hAnsi="Times New Roman"/>
              <w:sz w:val="18"/>
              <w:szCs w:val="18"/>
              <w:lang w:val="de-DE"/>
            </w:rPr>
          </w:rPrChange>
        </w:rPr>
        <w:t xml:space="preserve">%, </w:t>
      </w:r>
      <w:r w:rsidR="008C5AD4" w:rsidRPr="00947943">
        <w:rPr>
          <w:rFonts w:ascii="Times New Roman" w:hAnsi="Times New Roman"/>
          <w:szCs w:val="20"/>
          <w:lang w:val="de-DE"/>
          <w:rPrChange w:id="322" w:author="Author">
            <w:rPr>
              <w:rFonts w:ascii="Times New Roman" w:hAnsi="Times New Roman"/>
              <w:sz w:val="18"/>
              <w:szCs w:val="18"/>
              <w:lang w:val="de-DE"/>
            </w:rPr>
          </w:rPrChange>
        </w:rPr>
        <w:t>10</w:t>
      </w:r>
      <w:r w:rsidRPr="00947943">
        <w:rPr>
          <w:rFonts w:ascii="Times New Roman" w:hAnsi="Times New Roman"/>
          <w:szCs w:val="20"/>
          <w:lang w:val="de-DE"/>
          <w:rPrChange w:id="323" w:author="Author">
            <w:rPr>
              <w:rFonts w:ascii="Times New Roman" w:hAnsi="Times New Roman"/>
              <w:sz w:val="18"/>
              <w:szCs w:val="18"/>
              <w:lang w:val="de-DE"/>
            </w:rPr>
          </w:rPrChange>
        </w:rPr>
        <w:t>/41) und „Schwenken (Drehen)“ (</w:t>
      </w:r>
      <w:r w:rsidR="008C5AD4" w:rsidRPr="00947943">
        <w:rPr>
          <w:rFonts w:ascii="Times New Roman" w:hAnsi="Times New Roman"/>
          <w:szCs w:val="20"/>
          <w:lang w:val="de-DE"/>
          <w:rPrChange w:id="324" w:author="Author">
            <w:rPr>
              <w:rFonts w:ascii="Times New Roman" w:hAnsi="Times New Roman"/>
              <w:sz w:val="18"/>
              <w:szCs w:val="18"/>
              <w:lang w:val="de-DE"/>
            </w:rPr>
          </w:rPrChange>
        </w:rPr>
        <w:t>29 </w:t>
      </w:r>
      <w:r w:rsidRPr="00947943">
        <w:rPr>
          <w:rFonts w:ascii="Times New Roman" w:hAnsi="Times New Roman"/>
          <w:szCs w:val="20"/>
          <w:lang w:val="de-DE"/>
          <w:rPrChange w:id="325" w:author="Author">
            <w:rPr>
              <w:rFonts w:ascii="Times New Roman" w:hAnsi="Times New Roman"/>
              <w:sz w:val="18"/>
              <w:szCs w:val="18"/>
              <w:lang w:val="de-DE"/>
            </w:rPr>
          </w:rPrChange>
        </w:rPr>
        <w:t xml:space="preserve">%, </w:t>
      </w:r>
      <w:r w:rsidR="008C5AD4" w:rsidRPr="00947943">
        <w:rPr>
          <w:rFonts w:ascii="Times New Roman" w:hAnsi="Times New Roman"/>
          <w:szCs w:val="20"/>
          <w:lang w:val="de-DE"/>
          <w:rPrChange w:id="326" w:author="Author">
            <w:rPr>
              <w:rFonts w:ascii="Times New Roman" w:hAnsi="Times New Roman"/>
              <w:sz w:val="18"/>
              <w:szCs w:val="18"/>
              <w:lang w:val="de-DE"/>
            </w:rPr>
          </w:rPrChange>
        </w:rPr>
        <w:t>12</w:t>
      </w:r>
      <w:r w:rsidRPr="00947943">
        <w:rPr>
          <w:rFonts w:ascii="Times New Roman" w:hAnsi="Times New Roman"/>
          <w:szCs w:val="20"/>
          <w:lang w:val="de-DE"/>
          <w:rPrChange w:id="327" w:author="Author">
            <w:rPr>
              <w:rFonts w:ascii="Times New Roman" w:hAnsi="Times New Roman"/>
              <w:sz w:val="18"/>
              <w:szCs w:val="18"/>
              <w:lang w:val="de-DE"/>
            </w:rPr>
          </w:rPrChange>
        </w:rPr>
        <w:t xml:space="preserve">/41) erreicht haben, wie anhand von HINE-2 </w:t>
      </w:r>
      <w:r w:rsidR="008C5AD4" w:rsidRPr="00947943">
        <w:rPr>
          <w:rFonts w:ascii="Times New Roman" w:hAnsi="Times New Roman"/>
          <w:szCs w:val="20"/>
          <w:lang w:val="de-DE"/>
          <w:rPrChange w:id="328" w:author="Author">
            <w:rPr>
              <w:rFonts w:ascii="Times New Roman" w:hAnsi="Times New Roman"/>
              <w:sz w:val="18"/>
              <w:szCs w:val="18"/>
              <w:lang w:val="de-DE"/>
            </w:rPr>
          </w:rPrChange>
        </w:rPr>
        <w:t>in Monat</w:t>
      </w:r>
      <w:r w:rsidR="00F636B4" w:rsidRPr="00947943">
        <w:rPr>
          <w:rFonts w:ascii="Times New Roman" w:hAnsi="Times New Roman"/>
          <w:szCs w:val="20"/>
          <w:lang w:val="de-DE"/>
          <w:rPrChange w:id="329" w:author="Author">
            <w:rPr>
              <w:rFonts w:ascii="Times New Roman" w:hAnsi="Times New Roman"/>
              <w:sz w:val="18"/>
              <w:szCs w:val="18"/>
              <w:lang w:val="de-DE"/>
            </w:rPr>
          </w:rPrChange>
        </w:rPr>
        <w:t> </w:t>
      </w:r>
      <w:r w:rsidR="008C5AD4" w:rsidRPr="00947943">
        <w:rPr>
          <w:rFonts w:ascii="Times New Roman" w:hAnsi="Times New Roman"/>
          <w:szCs w:val="20"/>
          <w:lang w:val="de-DE"/>
          <w:rPrChange w:id="330" w:author="Author">
            <w:rPr>
              <w:rFonts w:ascii="Times New Roman" w:hAnsi="Times New Roman"/>
              <w:sz w:val="18"/>
              <w:szCs w:val="18"/>
              <w:lang w:val="de-DE"/>
            </w:rPr>
          </w:rPrChange>
        </w:rPr>
        <w:t xml:space="preserve">24 </w:t>
      </w:r>
      <w:r w:rsidRPr="00947943">
        <w:rPr>
          <w:rFonts w:ascii="Times New Roman" w:hAnsi="Times New Roman"/>
          <w:szCs w:val="20"/>
          <w:lang w:val="de-DE"/>
          <w:rPrChange w:id="331" w:author="Author">
            <w:rPr>
              <w:rFonts w:ascii="Times New Roman" w:hAnsi="Times New Roman"/>
              <w:sz w:val="18"/>
              <w:szCs w:val="18"/>
              <w:lang w:val="de-DE"/>
            </w:rPr>
          </w:rPrChange>
        </w:rPr>
        <w:t>beurteilt.</w:t>
      </w:r>
    </w:p>
    <w:p w14:paraId="765DFC74" w14:textId="48870D0A" w:rsidR="00CA109A" w:rsidRPr="00947943" w:rsidRDefault="008C5AD4">
      <w:pPr>
        <w:pStyle w:val="TabFigFooter"/>
        <w:keepNext w:val="0"/>
        <w:keepLines w:val="0"/>
        <w:spacing w:before="0" w:line="240" w:lineRule="auto"/>
        <w:ind w:left="0" w:firstLine="0"/>
        <w:rPr>
          <w:rFonts w:ascii="Times New Roman" w:hAnsi="Times New Roman"/>
          <w:szCs w:val="20"/>
          <w:lang w:val="de-DE"/>
          <w:rPrChange w:id="332" w:author="Author">
            <w:rPr>
              <w:rFonts w:ascii="Times New Roman" w:hAnsi="Times New Roman"/>
              <w:sz w:val="18"/>
              <w:szCs w:val="18"/>
              <w:lang w:val="de-DE"/>
            </w:rPr>
          </w:rPrChange>
        </w:rPr>
        <w:pPrChange w:id="333" w:author="Author">
          <w:pPr>
            <w:pStyle w:val="TabFigFooter"/>
            <w:keepNext w:val="0"/>
            <w:keepLines w:val="0"/>
            <w:spacing w:before="0" w:line="240" w:lineRule="auto"/>
            <w:ind w:left="284" w:hanging="284"/>
          </w:pPr>
        </w:pPrChange>
      </w:pPr>
      <w:r w:rsidRPr="00947943">
        <w:rPr>
          <w:rFonts w:ascii="Times New Roman" w:hAnsi="Times New Roman"/>
          <w:szCs w:val="20"/>
          <w:vertAlign w:val="superscript"/>
          <w:lang w:val="de-DE"/>
          <w:rPrChange w:id="334" w:author="Author">
            <w:rPr>
              <w:rFonts w:ascii="Times New Roman" w:hAnsi="Times New Roman"/>
              <w:sz w:val="18"/>
              <w:szCs w:val="18"/>
              <w:vertAlign w:val="superscript"/>
              <w:lang w:val="de-DE"/>
            </w:rPr>
          </w:rPrChange>
        </w:rPr>
        <w:t>d</w:t>
      </w:r>
      <w:ins w:id="335" w:author="Author">
        <w:r w:rsidR="00CA4521" w:rsidRPr="00947943">
          <w:rPr>
            <w:rFonts w:ascii="Times New Roman" w:hAnsi="Times New Roman"/>
            <w:szCs w:val="20"/>
            <w:lang w:val="de-DE"/>
            <w:rPrChange w:id="336" w:author="Author">
              <w:rPr>
                <w:rFonts w:ascii="Times New Roman" w:hAnsi="Times New Roman"/>
                <w:sz w:val="18"/>
                <w:szCs w:val="18"/>
                <w:lang w:val="de-DE"/>
              </w:rPr>
            </w:rPrChange>
          </w:rPr>
          <w:t xml:space="preserve"> </w:t>
        </w:r>
      </w:ins>
      <w:del w:id="337" w:author="Author">
        <w:r w:rsidR="00CA109A" w:rsidRPr="00947943" w:rsidDel="00CA4521">
          <w:rPr>
            <w:rFonts w:ascii="Times New Roman" w:hAnsi="Times New Roman"/>
            <w:szCs w:val="20"/>
            <w:lang w:val="de-DE"/>
            <w:rPrChange w:id="338" w:author="Author">
              <w:rPr>
                <w:rFonts w:ascii="Times New Roman" w:hAnsi="Times New Roman"/>
                <w:sz w:val="18"/>
                <w:szCs w:val="18"/>
                <w:lang w:val="de-DE"/>
              </w:rPr>
            </w:rPrChange>
          </w:rPr>
          <w:tab/>
        </w:r>
      </w:del>
      <w:r w:rsidR="00CA109A" w:rsidRPr="00947943">
        <w:rPr>
          <w:rFonts w:ascii="Times New Roman" w:hAnsi="Times New Roman"/>
          <w:szCs w:val="20"/>
          <w:lang w:val="de-DE"/>
          <w:rPrChange w:id="339" w:author="Author">
            <w:rPr>
              <w:rFonts w:ascii="Times New Roman" w:hAnsi="Times New Roman"/>
              <w:sz w:val="18"/>
              <w:szCs w:val="18"/>
              <w:lang w:val="de-DE"/>
            </w:rPr>
          </w:rPrChange>
        </w:rPr>
        <w:t>Ein Ereignis erfüllt die Kriterien des Endpunkts „dauerhafte Beatmung“, definiert als Tracheotomie oder ≥ 16 Stunden nicht</w:t>
      </w:r>
      <w:r w:rsidR="006E40D8" w:rsidRPr="00947943">
        <w:rPr>
          <w:rFonts w:ascii="Times New Roman" w:hAnsi="Times New Roman"/>
          <w:szCs w:val="20"/>
          <w:lang w:val="de-DE"/>
          <w:rPrChange w:id="340" w:author="Author">
            <w:rPr>
              <w:rFonts w:ascii="Times New Roman" w:hAnsi="Times New Roman"/>
              <w:sz w:val="18"/>
              <w:szCs w:val="18"/>
              <w:lang w:val="de-DE"/>
            </w:rPr>
          </w:rPrChange>
        </w:rPr>
        <w:t>-</w:t>
      </w:r>
      <w:r w:rsidR="00CA109A" w:rsidRPr="00947943">
        <w:rPr>
          <w:rFonts w:ascii="Times New Roman" w:hAnsi="Times New Roman"/>
          <w:szCs w:val="20"/>
          <w:lang w:val="de-DE"/>
          <w:rPrChange w:id="341" w:author="Author">
            <w:rPr>
              <w:rFonts w:ascii="Times New Roman" w:hAnsi="Times New Roman"/>
              <w:sz w:val="18"/>
              <w:szCs w:val="18"/>
              <w:lang w:val="de-DE"/>
            </w:rPr>
          </w:rPrChange>
        </w:rPr>
        <w:t xml:space="preserve">invasive Beatmung pro Tag oder Intubation an &gt; 21 aufeinanderfolgenden Tagen in Abwesenheit von oder im Anschluss an das Abklingen eines akuten reversiblen Ereignisses. </w:t>
      </w:r>
      <w:r w:rsidR="00446712" w:rsidRPr="00947943">
        <w:rPr>
          <w:rFonts w:ascii="Times New Roman" w:hAnsi="Times New Roman"/>
          <w:szCs w:val="20"/>
          <w:lang w:val="de-DE"/>
          <w:rPrChange w:id="342" w:author="Author">
            <w:rPr>
              <w:rFonts w:ascii="Times New Roman" w:hAnsi="Times New Roman"/>
              <w:sz w:val="18"/>
              <w:szCs w:val="18"/>
              <w:lang w:val="de-DE"/>
            </w:rPr>
          </w:rPrChange>
        </w:rPr>
        <w:t>Drei Patienten verstarben innerhalb der ersten 3 Monate nach Studieneinschluss und 4 </w:t>
      </w:r>
      <w:r w:rsidR="00CA109A" w:rsidRPr="00947943">
        <w:rPr>
          <w:rFonts w:ascii="Times New Roman" w:hAnsi="Times New Roman"/>
          <w:szCs w:val="20"/>
          <w:lang w:val="de-DE"/>
          <w:rPrChange w:id="343" w:author="Author">
            <w:rPr>
              <w:rFonts w:ascii="Times New Roman" w:hAnsi="Times New Roman"/>
              <w:sz w:val="18"/>
              <w:szCs w:val="18"/>
              <w:lang w:val="de-DE"/>
            </w:rPr>
          </w:rPrChange>
        </w:rPr>
        <w:t>Patienten erreichten den Endpunkt „dauerhafte Beatmung“ vor Monat </w:t>
      </w:r>
      <w:r w:rsidRPr="00947943">
        <w:rPr>
          <w:rFonts w:ascii="Times New Roman" w:hAnsi="Times New Roman"/>
          <w:szCs w:val="20"/>
          <w:lang w:val="de-DE"/>
          <w:rPrChange w:id="344" w:author="Author">
            <w:rPr>
              <w:rFonts w:ascii="Times New Roman" w:hAnsi="Times New Roman"/>
              <w:sz w:val="18"/>
              <w:szCs w:val="18"/>
              <w:lang w:val="de-DE"/>
            </w:rPr>
          </w:rPrChange>
        </w:rPr>
        <w:t>24</w:t>
      </w:r>
      <w:r w:rsidR="00CA109A" w:rsidRPr="00947943">
        <w:rPr>
          <w:rFonts w:ascii="Times New Roman" w:hAnsi="Times New Roman"/>
          <w:szCs w:val="20"/>
          <w:lang w:val="de-DE"/>
          <w:rPrChange w:id="345" w:author="Author">
            <w:rPr>
              <w:rFonts w:ascii="Times New Roman" w:hAnsi="Times New Roman"/>
              <w:sz w:val="18"/>
              <w:szCs w:val="18"/>
              <w:lang w:val="de-DE"/>
            </w:rPr>
          </w:rPrChange>
        </w:rPr>
        <w:t xml:space="preserve">. Bei diesen </w:t>
      </w:r>
      <w:r w:rsidRPr="00947943">
        <w:rPr>
          <w:rFonts w:ascii="Times New Roman" w:hAnsi="Times New Roman"/>
          <w:szCs w:val="20"/>
          <w:lang w:val="de-DE"/>
          <w:rPrChange w:id="346" w:author="Author">
            <w:rPr>
              <w:rFonts w:ascii="Times New Roman" w:hAnsi="Times New Roman"/>
              <w:sz w:val="18"/>
              <w:szCs w:val="18"/>
              <w:lang w:val="de-DE"/>
            </w:rPr>
          </w:rPrChange>
        </w:rPr>
        <w:t>4 </w:t>
      </w:r>
      <w:r w:rsidR="00CA109A" w:rsidRPr="00947943">
        <w:rPr>
          <w:rFonts w:ascii="Times New Roman" w:hAnsi="Times New Roman"/>
          <w:szCs w:val="20"/>
          <w:lang w:val="de-DE"/>
          <w:rPrChange w:id="347" w:author="Author">
            <w:rPr>
              <w:rFonts w:ascii="Times New Roman" w:hAnsi="Times New Roman"/>
              <w:sz w:val="18"/>
              <w:szCs w:val="18"/>
              <w:lang w:val="de-DE"/>
            </w:rPr>
          </w:rPrChange>
        </w:rPr>
        <w:t xml:space="preserve">Patienten war </w:t>
      </w:r>
      <w:r w:rsidR="00B765F0" w:rsidRPr="00947943">
        <w:rPr>
          <w:rFonts w:ascii="Times New Roman" w:hAnsi="Times New Roman"/>
          <w:szCs w:val="20"/>
          <w:lang w:val="de-DE"/>
          <w:rPrChange w:id="348" w:author="Author">
            <w:rPr>
              <w:rFonts w:ascii="Times New Roman" w:hAnsi="Times New Roman"/>
              <w:sz w:val="18"/>
              <w:szCs w:val="18"/>
              <w:lang w:val="de-DE"/>
            </w:rPr>
          </w:rPrChange>
        </w:rPr>
        <w:t xml:space="preserve">die </w:t>
      </w:r>
      <w:r w:rsidR="00CA109A" w:rsidRPr="00947943">
        <w:rPr>
          <w:rFonts w:ascii="Times New Roman" w:hAnsi="Times New Roman"/>
          <w:szCs w:val="20"/>
          <w:lang w:val="de-DE"/>
          <w:rPrChange w:id="349" w:author="Author">
            <w:rPr>
              <w:rFonts w:ascii="Times New Roman" w:hAnsi="Times New Roman"/>
              <w:sz w:val="18"/>
              <w:szCs w:val="18"/>
              <w:lang w:val="de-DE"/>
            </w:rPr>
          </w:rPrChange>
        </w:rPr>
        <w:t>CHOP-INTEND-</w:t>
      </w:r>
      <w:r w:rsidR="00B765F0" w:rsidRPr="00947943">
        <w:rPr>
          <w:rFonts w:ascii="Times New Roman" w:hAnsi="Times New Roman"/>
          <w:szCs w:val="20"/>
          <w:lang w:val="de-DE"/>
          <w:rPrChange w:id="350" w:author="Author">
            <w:rPr>
              <w:rFonts w:ascii="Times New Roman" w:hAnsi="Times New Roman"/>
              <w:sz w:val="18"/>
              <w:szCs w:val="18"/>
              <w:lang w:val="de-DE"/>
            </w:rPr>
          </w:rPrChange>
        </w:rPr>
        <w:t>Punktzahl</w:t>
      </w:r>
      <w:r w:rsidR="00CA109A" w:rsidRPr="00947943">
        <w:rPr>
          <w:rFonts w:ascii="Times New Roman" w:hAnsi="Times New Roman"/>
          <w:szCs w:val="20"/>
          <w:lang w:val="de-DE"/>
          <w:rPrChange w:id="351" w:author="Author">
            <w:rPr>
              <w:rFonts w:ascii="Times New Roman" w:hAnsi="Times New Roman"/>
              <w:sz w:val="18"/>
              <w:szCs w:val="18"/>
              <w:lang w:val="de-DE"/>
            </w:rPr>
          </w:rPrChange>
        </w:rPr>
        <w:t xml:space="preserve"> gegenüber dem Ausgangswert um mindestens 4 Punkte angestiegen.</w:t>
      </w:r>
    </w:p>
    <w:p w14:paraId="65EC0BB1" w14:textId="3568F7EB" w:rsidR="00CA4521" w:rsidRPr="00947943" w:rsidDel="00D37457" w:rsidRDefault="008C5AD4">
      <w:pPr>
        <w:pStyle w:val="TabFigFooter"/>
        <w:keepNext w:val="0"/>
        <w:keepLines w:val="0"/>
        <w:spacing w:before="0" w:line="240" w:lineRule="auto"/>
        <w:ind w:left="0" w:firstLine="0"/>
        <w:rPr>
          <w:ins w:id="352" w:author="Author"/>
          <w:del w:id="353" w:author="Author"/>
          <w:rFonts w:ascii="Times New Roman" w:hAnsi="Times New Roman"/>
          <w:szCs w:val="20"/>
          <w:lang w:val="de-DE"/>
          <w:rPrChange w:id="354" w:author="Author">
            <w:rPr>
              <w:ins w:id="355" w:author="Author"/>
              <w:del w:id="356" w:author="Author"/>
              <w:rFonts w:ascii="Times New Roman" w:hAnsi="Times New Roman"/>
              <w:sz w:val="18"/>
              <w:szCs w:val="18"/>
              <w:lang w:val="de-DE"/>
            </w:rPr>
          </w:rPrChange>
        </w:rPr>
        <w:pPrChange w:id="357" w:author="Author">
          <w:pPr>
            <w:pStyle w:val="TabFigFooter"/>
            <w:keepNext w:val="0"/>
            <w:keepLines w:val="0"/>
            <w:spacing w:before="0" w:line="240" w:lineRule="auto"/>
            <w:ind w:left="284" w:hanging="284"/>
          </w:pPr>
        </w:pPrChange>
      </w:pPr>
      <w:r w:rsidRPr="00947943">
        <w:rPr>
          <w:szCs w:val="20"/>
          <w:vertAlign w:val="superscript"/>
          <w:lang w:val="de-DE"/>
          <w:rPrChange w:id="358" w:author="Author">
            <w:rPr>
              <w:sz w:val="18"/>
              <w:szCs w:val="18"/>
              <w:vertAlign w:val="superscript"/>
              <w:lang w:val="de-DE"/>
            </w:rPr>
          </w:rPrChange>
        </w:rPr>
        <w:t>e</w:t>
      </w:r>
      <w:ins w:id="359" w:author="Author">
        <w:r w:rsidR="00CA4521" w:rsidRPr="00947943">
          <w:rPr>
            <w:szCs w:val="20"/>
            <w:lang w:val="de-DE"/>
            <w:rPrChange w:id="360" w:author="Author">
              <w:rPr>
                <w:sz w:val="18"/>
                <w:szCs w:val="18"/>
                <w:lang w:val="de-DE"/>
              </w:rPr>
            </w:rPrChange>
          </w:rPr>
          <w:t xml:space="preserve"> </w:t>
        </w:r>
      </w:ins>
      <w:del w:id="361" w:author="Author">
        <w:r w:rsidR="00CA109A" w:rsidRPr="00947943" w:rsidDel="00CA4521">
          <w:rPr>
            <w:szCs w:val="20"/>
            <w:lang w:val="de-DE"/>
            <w:rPrChange w:id="362" w:author="Author">
              <w:rPr>
                <w:sz w:val="18"/>
                <w:szCs w:val="18"/>
                <w:lang w:val="de-DE"/>
              </w:rPr>
            </w:rPrChange>
          </w:rPr>
          <w:tab/>
        </w:r>
      </w:del>
      <w:r w:rsidR="0089082E" w:rsidRPr="00477341">
        <w:rPr>
          <w:rFonts w:ascii="Times New Roman" w:hAnsi="Times New Roman"/>
          <w:lang w:val="de-DE"/>
        </w:rPr>
        <w:t>Schließt Patienten ein, die in Monat</w:t>
      </w:r>
      <w:r w:rsidR="0089082E">
        <w:rPr>
          <w:rFonts w:ascii="Times New Roman" w:hAnsi="Times New Roman"/>
          <w:lang w:val="de-DE"/>
        </w:rPr>
        <w:t> </w:t>
      </w:r>
      <w:r w:rsidR="0089082E" w:rsidRPr="00477341">
        <w:rPr>
          <w:rFonts w:ascii="Times New Roman" w:hAnsi="Times New Roman"/>
          <w:lang w:val="de-DE"/>
        </w:rPr>
        <w:t>24 ausschließlich oral ernährt wurden (insgesamt 29</w:t>
      </w:r>
      <w:r w:rsidR="0089082E">
        <w:rPr>
          <w:rFonts w:ascii="Times New Roman" w:hAnsi="Times New Roman"/>
          <w:lang w:val="de-DE"/>
        </w:rPr>
        <w:t> </w:t>
      </w:r>
      <w:r w:rsidR="0089082E" w:rsidRPr="00477341">
        <w:rPr>
          <w:rFonts w:ascii="Times New Roman" w:hAnsi="Times New Roman"/>
          <w:lang w:val="de-DE"/>
        </w:rPr>
        <w:t>Patienten) sowie diejenigen</w:t>
      </w:r>
      <w:r w:rsidR="0039237A">
        <w:rPr>
          <w:rFonts w:ascii="Times New Roman" w:hAnsi="Times New Roman"/>
          <w:lang w:val="de-DE"/>
        </w:rPr>
        <w:t>,</w:t>
      </w:r>
      <w:r w:rsidR="0089082E" w:rsidRPr="00477341">
        <w:rPr>
          <w:rFonts w:ascii="Times New Roman" w:hAnsi="Times New Roman"/>
          <w:lang w:val="de-DE"/>
        </w:rPr>
        <w:t xml:space="preserve"> die</w:t>
      </w:r>
      <w:r w:rsidR="00CA109A" w:rsidRPr="00947943">
        <w:rPr>
          <w:szCs w:val="20"/>
          <w:lang w:val="de-DE"/>
          <w:rPrChange w:id="363" w:author="Author">
            <w:rPr>
              <w:sz w:val="18"/>
              <w:szCs w:val="18"/>
              <w:lang w:val="de-DE"/>
            </w:rPr>
          </w:rPrChange>
        </w:rPr>
        <w:t xml:space="preserve"> </w:t>
      </w:r>
    </w:p>
    <w:p w14:paraId="0EAAEE32" w14:textId="48D9C875" w:rsidR="00CA109A" w:rsidRPr="00947943" w:rsidRDefault="00CA109A">
      <w:pPr>
        <w:pStyle w:val="TabFigFooter"/>
        <w:keepNext w:val="0"/>
        <w:keepLines w:val="0"/>
        <w:spacing w:before="0" w:line="240" w:lineRule="auto"/>
        <w:ind w:left="0" w:firstLine="0"/>
        <w:rPr>
          <w:rFonts w:ascii="Times New Roman" w:hAnsi="Times New Roman"/>
          <w:szCs w:val="20"/>
          <w:lang w:val="de-DE"/>
          <w:rPrChange w:id="364" w:author="Author">
            <w:rPr>
              <w:rFonts w:ascii="Times New Roman" w:hAnsi="Times New Roman"/>
              <w:sz w:val="18"/>
              <w:szCs w:val="18"/>
              <w:lang w:val="de-DE"/>
            </w:rPr>
          </w:rPrChange>
        </w:rPr>
        <w:pPrChange w:id="365" w:author="Author">
          <w:pPr>
            <w:pStyle w:val="TabFigFooter"/>
            <w:keepNext w:val="0"/>
            <w:keepLines w:val="0"/>
            <w:spacing w:before="0" w:line="240" w:lineRule="auto"/>
            <w:ind w:left="284" w:hanging="284"/>
          </w:pPr>
        </w:pPrChange>
      </w:pPr>
      <w:r w:rsidRPr="00947943">
        <w:rPr>
          <w:rFonts w:ascii="Times New Roman" w:hAnsi="Times New Roman"/>
          <w:szCs w:val="20"/>
          <w:lang w:val="de-DE"/>
          <w:rPrChange w:id="366" w:author="Author">
            <w:rPr>
              <w:rFonts w:ascii="Times New Roman" w:hAnsi="Times New Roman"/>
              <w:sz w:val="18"/>
              <w:szCs w:val="18"/>
              <w:lang w:val="de-DE"/>
            </w:rPr>
          </w:rPrChange>
        </w:rPr>
        <w:t>oral in Kombination mit einer Ernährungssonde ernährt wurden (insgesamt 6 Patienten).</w:t>
      </w:r>
    </w:p>
    <w:p w14:paraId="4E80B7F9" w14:textId="77777777" w:rsidR="00CA109A" w:rsidRPr="00180427" w:rsidRDefault="00CA109A" w:rsidP="00DA2F26">
      <w:pPr>
        <w:pStyle w:val="TabFigNote"/>
        <w:keepNext w:val="0"/>
        <w:keepLines w:val="0"/>
        <w:widowControl w:val="0"/>
        <w:spacing w:before="0" w:line="240" w:lineRule="auto"/>
        <w:ind w:left="28"/>
        <w:rPr>
          <w:rFonts w:ascii="Times New Roman" w:hAnsi="Times New Roman"/>
          <w:sz w:val="22"/>
          <w:szCs w:val="22"/>
          <w:lang w:val="de-DE"/>
        </w:rPr>
      </w:pPr>
    </w:p>
    <w:p w14:paraId="3B1EB40F" w14:textId="2E3A468D" w:rsidR="008F3BCF" w:rsidRPr="00427A79" w:rsidRDefault="008F3BCF" w:rsidP="00DA2F26">
      <w:pPr>
        <w:rPr>
          <w:szCs w:val="22"/>
          <w:lang w:val="de-DE"/>
        </w:rPr>
      </w:pPr>
      <w:r w:rsidRPr="00427A79">
        <w:rPr>
          <w:szCs w:val="22"/>
          <w:lang w:val="de-DE"/>
        </w:rPr>
        <w:t>Im Monat</w:t>
      </w:r>
      <w:r w:rsidR="00F636B4" w:rsidRPr="00427A79">
        <w:rPr>
          <w:szCs w:val="22"/>
          <w:lang w:val="de-DE"/>
        </w:rPr>
        <w:t> </w:t>
      </w:r>
      <w:r w:rsidRPr="00427A79">
        <w:rPr>
          <w:szCs w:val="22"/>
          <w:lang w:val="de-DE"/>
        </w:rPr>
        <w:t>24 konnten 44 % der Patienten 30</w:t>
      </w:r>
      <w:r w:rsidR="00F636B4" w:rsidRPr="00427A79">
        <w:rPr>
          <w:szCs w:val="22"/>
          <w:lang w:val="de-DE"/>
        </w:rPr>
        <w:t> </w:t>
      </w:r>
      <w:r w:rsidRPr="00427A79">
        <w:rPr>
          <w:szCs w:val="22"/>
          <w:lang w:val="de-DE"/>
        </w:rPr>
        <w:t>Sekunden lang ohne Unterstützung sitzen (BSID</w:t>
      </w:r>
      <w:r w:rsidR="00C474E8">
        <w:rPr>
          <w:szCs w:val="22"/>
          <w:lang w:val="de-DE"/>
        </w:rPr>
        <w:t>-</w:t>
      </w:r>
      <w:r w:rsidRPr="00427A79">
        <w:rPr>
          <w:szCs w:val="22"/>
          <w:lang w:val="de-DE"/>
        </w:rPr>
        <w:t>III, Item</w:t>
      </w:r>
      <w:r w:rsidR="00F636B4" w:rsidRPr="00427A79">
        <w:rPr>
          <w:szCs w:val="22"/>
          <w:lang w:val="de-DE"/>
        </w:rPr>
        <w:t> </w:t>
      </w:r>
      <w:r w:rsidRPr="00427A79">
        <w:rPr>
          <w:szCs w:val="22"/>
          <w:lang w:val="de-DE"/>
        </w:rPr>
        <w:t xml:space="preserve">26). </w:t>
      </w:r>
      <w:r w:rsidR="00446712" w:rsidRPr="00427A79">
        <w:rPr>
          <w:szCs w:val="22"/>
          <w:lang w:val="de-DE"/>
        </w:rPr>
        <w:t xml:space="preserve">Die </w:t>
      </w:r>
      <w:r w:rsidRPr="00427A79">
        <w:rPr>
          <w:szCs w:val="22"/>
          <w:lang w:val="de-DE"/>
        </w:rPr>
        <w:t xml:space="preserve">Patienten </w:t>
      </w:r>
      <w:r w:rsidR="00446712" w:rsidRPr="00427A79">
        <w:rPr>
          <w:szCs w:val="22"/>
          <w:lang w:val="de-DE"/>
        </w:rPr>
        <w:t xml:space="preserve">erreichten </w:t>
      </w:r>
      <w:r w:rsidRPr="00427A79">
        <w:rPr>
          <w:szCs w:val="22"/>
          <w:lang w:val="de-DE"/>
        </w:rPr>
        <w:t>weiter</w:t>
      </w:r>
      <w:r w:rsidR="00446712" w:rsidRPr="00427A79">
        <w:rPr>
          <w:szCs w:val="22"/>
          <w:lang w:val="de-DE"/>
        </w:rPr>
        <w:t>hin zusätzliche</w:t>
      </w:r>
      <w:r w:rsidRPr="00427A79">
        <w:rPr>
          <w:szCs w:val="22"/>
          <w:lang w:val="de-DE"/>
        </w:rPr>
        <w:t xml:space="preserve"> motorische Meilensteine, die mit dem HINE</w:t>
      </w:r>
      <w:r w:rsidR="00C474E8">
        <w:rPr>
          <w:szCs w:val="22"/>
          <w:lang w:val="de-DE"/>
        </w:rPr>
        <w:t>-</w:t>
      </w:r>
      <w:r w:rsidRPr="00427A79">
        <w:rPr>
          <w:szCs w:val="22"/>
          <w:lang w:val="de-DE"/>
        </w:rPr>
        <w:t>2 gemessen wurden. 80,5 % konnten sich rollen und 27 % der Patienten erreichten einen Stehversuch (12 % konnten ihr Gewicht tragen und 15 % standen mit Unterstützung).</w:t>
      </w:r>
    </w:p>
    <w:p w14:paraId="23EE6CCE" w14:textId="77777777" w:rsidR="008F3BCF" w:rsidRPr="00427A79" w:rsidRDefault="008F3BCF" w:rsidP="00DA2F26">
      <w:pPr>
        <w:rPr>
          <w:szCs w:val="22"/>
          <w:lang w:val="de-DE"/>
        </w:rPr>
      </w:pPr>
    </w:p>
    <w:p w14:paraId="0CD0EE03" w14:textId="77777777" w:rsidR="00CA109A" w:rsidRPr="00427A79" w:rsidRDefault="00CA109A" w:rsidP="00DA2F26">
      <w:pPr>
        <w:rPr>
          <w:szCs w:val="22"/>
          <w:lang w:val="de-DE" w:eastAsia="de-DE"/>
        </w:rPr>
      </w:pPr>
      <w:r w:rsidRPr="00427A79">
        <w:rPr>
          <w:szCs w:val="22"/>
          <w:lang w:val="de-DE"/>
        </w:rPr>
        <w:t xml:space="preserve">Unbehandelte Patienten mit infantiler SMA wären </w:t>
      </w:r>
      <w:r w:rsidR="00E20794" w:rsidRPr="00427A79">
        <w:rPr>
          <w:szCs w:val="22"/>
          <w:lang w:val="de-DE"/>
        </w:rPr>
        <w:t>nie</w:t>
      </w:r>
      <w:r w:rsidRPr="00427A79">
        <w:rPr>
          <w:szCs w:val="22"/>
          <w:lang w:val="de-DE"/>
        </w:rPr>
        <w:t xml:space="preserve"> in der Lage, ohne Unterstützung zu sitzen, und bei nur 25 % wäre ein Überleben ohne dauerhafte Beatmung über ein Alter von 14 Monaten hinaus zu erwarten.</w:t>
      </w:r>
    </w:p>
    <w:p w14:paraId="46478E08" w14:textId="77777777" w:rsidR="00E20794" w:rsidRPr="00427A79" w:rsidRDefault="00E20794" w:rsidP="00DA2F26">
      <w:pPr>
        <w:pStyle w:val="Paragraph"/>
        <w:keepNext/>
        <w:keepLines/>
        <w:spacing w:after="0" w:line="240" w:lineRule="auto"/>
        <w:rPr>
          <w:rFonts w:ascii="Times New Roman" w:hAnsi="Times New Roman"/>
          <w:b/>
          <w:bCs/>
          <w:sz w:val="22"/>
          <w:szCs w:val="22"/>
          <w:lang w:val="de-DE"/>
        </w:rPr>
      </w:pPr>
    </w:p>
    <w:p w14:paraId="42209170" w14:textId="77777777" w:rsidR="00CA109A" w:rsidRPr="00427A79" w:rsidRDefault="00CA109A" w:rsidP="00B256F7">
      <w:pPr>
        <w:pStyle w:val="Paragraph"/>
        <w:keepNext/>
        <w:keepLines/>
        <w:spacing w:after="0" w:line="240" w:lineRule="auto"/>
        <w:rPr>
          <w:rFonts w:ascii="Times New Roman" w:hAnsi="Times New Roman"/>
          <w:b/>
          <w:bCs/>
          <w:sz w:val="22"/>
          <w:szCs w:val="22"/>
          <w:lang w:val="de-DE"/>
        </w:rPr>
      </w:pPr>
      <w:r w:rsidRPr="00427A79">
        <w:rPr>
          <w:rFonts w:ascii="Times New Roman" w:hAnsi="Times New Roman"/>
          <w:b/>
          <w:bCs/>
          <w:sz w:val="22"/>
          <w:szCs w:val="22"/>
          <w:lang w:val="de-DE"/>
        </w:rPr>
        <w:t>Abbildung 1: Kaplan-Meier-Kurve des ereignisfreien Überlebens (FIREFISH Teil 1 und Teil 2)</w:t>
      </w:r>
    </w:p>
    <w:p w14:paraId="7F92CB18" w14:textId="0CB156A2" w:rsidR="00105023" w:rsidRDefault="00105023">
      <w:pPr>
        <w:pStyle w:val="Paragraph"/>
        <w:keepNext/>
        <w:keepLines/>
        <w:spacing w:after="0" w:line="240" w:lineRule="auto"/>
        <w:rPr>
          <w:rFonts w:ascii="Times New Roman" w:hAnsi="Times New Roman"/>
          <w:sz w:val="22"/>
          <w:szCs w:val="22"/>
          <w:lang w:val="de-DE"/>
        </w:rPr>
        <w:pPrChange w:id="367" w:author="Author">
          <w:pPr>
            <w:pStyle w:val="Paragraph"/>
            <w:spacing w:after="0" w:line="240" w:lineRule="auto"/>
          </w:pPr>
        </w:pPrChange>
      </w:pPr>
    </w:p>
    <w:p w14:paraId="4FCDE468" w14:textId="18496ECF" w:rsidR="009F396B" w:rsidRPr="00180427" w:rsidRDefault="0078660C">
      <w:pPr>
        <w:pStyle w:val="Paragraph"/>
        <w:keepNext/>
        <w:keepLines/>
        <w:spacing w:after="0" w:line="240" w:lineRule="auto"/>
        <w:rPr>
          <w:rFonts w:ascii="Times New Roman" w:hAnsi="Times New Roman"/>
          <w:sz w:val="22"/>
          <w:szCs w:val="22"/>
          <w:lang w:val="de-DE"/>
        </w:rPr>
        <w:pPrChange w:id="368" w:author="Author">
          <w:pPr>
            <w:pStyle w:val="Paragraph"/>
            <w:spacing w:after="0" w:line="240" w:lineRule="auto"/>
          </w:pPr>
        </w:pPrChange>
      </w:pPr>
      <w:r>
        <w:rPr>
          <w:rFonts w:ascii="Times New Roman" w:hAnsi="Times New Roman"/>
          <w:noProof/>
          <w:sz w:val="22"/>
          <w:szCs w:val="22"/>
          <w:lang w:val="de-DE"/>
        </w:rPr>
        <w:drawing>
          <wp:inline distT="0" distB="0" distL="0" distR="0" wp14:anchorId="542CAE00" wp14:editId="4897D97B">
            <wp:extent cx="5760085" cy="3228975"/>
            <wp:effectExtent l="0" t="0" r="0" b="9525"/>
            <wp:docPr id="1411033815" name="Grafik 16"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33815" name="Grafik 16" descr="Ein Bild, das Text, Diagramm, Reihe, Screenshot enthält.&#10;&#10;Automatisch generierte Beschreibung"/>
                    <pic:cNvPicPr/>
                  </pic:nvPicPr>
                  <pic:blipFill rotWithShape="1">
                    <a:blip r:embed="rId13"/>
                    <a:srcRect t="3046" b="3101"/>
                    <a:stretch/>
                  </pic:blipFill>
                  <pic:spPr bwMode="auto">
                    <a:xfrm>
                      <a:off x="0" y="0"/>
                      <a:ext cx="5760085" cy="3228975"/>
                    </a:xfrm>
                    <a:prstGeom prst="rect">
                      <a:avLst/>
                    </a:prstGeom>
                    <a:ln>
                      <a:noFill/>
                    </a:ln>
                    <a:extLst>
                      <a:ext uri="{53640926-AAD7-44D8-BBD7-CCE9431645EC}">
                        <a14:shadowObscured xmlns:a14="http://schemas.microsoft.com/office/drawing/2010/main"/>
                      </a:ext>
                    </a:extLst>
                  </pic:spPr>
                </pic:pic>
              </a:graphicData>
            </a:graphic>
          </wp:inline>
        </w:drawing>
      </w:r>
    </w:p>
    <w:p w14:paraId="3D8642A4" w14:textId="77777777" w:rsidR="00105023" w:rsidRPr="00180427" w:rsidRDefault="00105023">
      <w:pPr>
        <w:pStyle w:val="Paragraph"/>
        <w:keepNext/>
        <w:keepLines/>
        <w:spacing w:after="0" w:line="240" w:lineRule="auto"/>
        <w:rPr>
          <w:rFonts w:ascii="Times New Roman" w:hAnsi="Times New Roman"/>
          <w:sz w:val="22"/>
          <w:szCs w:val="22"/>
          <w:lang w:val="de-DE"/>
        </w:rPr>
        <w:pPrChange w:id="369" w:author="Author">
          <w:pPr>
            <w:pStyle w:val="Paragraph"/>
            <w:spacing w:after="0" w:line="240" w:lineRule="auto"/>
          </w:pPr>
        </w:pPrChange>
      </w:pPr>
    </w:p>
    <w:p w14:paraId="62B76F35" w14:textId="77777777" w:rsidR="00CA109A" w:rsidRPr="00947943" w:rsidRDefault="00CA109A" w:rsidP="00DA2F26">
      <w:pPr>
        <w:pStyle w:val="Paragraph"/>
        <w:spacing w:after="0" w:line="240" w:lineRule="auto"/>
        <w:rPr>
          <w:rFonts w:ascii="Times New Roman" w:hAnsi="Times New Roman"/>
          <w:sz w:val="20"/>
          <w:szCs w:val="20"/>
          <w:lang w:val="de-DE"/>
          <w:rPrChange w:id="370" w:author="Author">
            <w:rPr>
              <w:rFonts w:ascii="Times New Roman" w:hAnsi="Times New Roman"/>
              <w:sz w:val="22"/>
              <w:szCs w:val="22"/>
              <w:lang w:val="de-DE"/>
            </w:rPr>
          </w:rPrChange>
        </w:rPr>
      </w:pPr>
      <w:r w:rsidRPr="00947943">
        <w:rPr>
          <w:rFonts w:ascii="Times New Roman" w:hAnsi="Times New Roman"/>
          <w:sz w:val="20"/>
          <w:szCs w:val="20"/>
          <w:lang w:val="de-DE"/>
          <w:rPrChange w:id="371" w:author="Author">
            <w:rPr>
              <w:rFonts w:ascii="Times New Roman" w:hAnsi="Times New Roman"/>
              <w:sz w:val="22"/>
              <w:szCs w:val="22"/>
              <w:lang w:val="de-DE"/>
            </w:rPr>
          </w:rPrChange>
        </w:rPr>
        <w:t xml:space="preserve">+ Zensiert: </w:t>
      </w:r>
      <w:r w:rsidR="00276135" w:rsidRPr="00947943">
        <w:rPr>
          <w:rFonts w:ascii="Times New Roman" w:hAnsi="Times New Roman"/>
          <w:sz w:val="20"/>
          <w:szCs w:val="20"/>
          <w:lang w:val="de-DE"/>
          <w:rPrChange w:id="372" w:author="Author">
            <w:rPr>
              <w:rFonts w:ascii="Times New Roman" w:hAnsi="Times New Roman"/>
              <w:sz w:val="22"/>
              <w:szCs w:val="22"/>
              <w:lang w:val="de-DE"/>
            </w:rPr>
          </w:rPrChange>
        </w:rPr>
        <w:t>Zwei</w:t>
      </w:r>
      <w:r w:rsidRPr="00947943">
        <w:rPr>
          <w:rFonts w:ascii="Times New Roman" w:hAnsi="Times New Roman"/>
          <w:sz w:val="20"/>
          <w:szCs w:val="20"/>
          <w:lang w:val="de-DE"/>
          <w:rPrChange w:id="373" w:author="Author">
            <w:rPr>
              <w:rFonts w:ascii="Times New Roman" w:hAnsi="Times New Roman"/>
              <w:sz w:val="22"/>
              <w:szCs w:val="22"/>
              <w:lang w:val="de-DE"/>
            </w:rPr>
          </w:rPrChange>
        </w:rPr>
        <w:t xml:space="preserve"> Patient</w:t>
      </w:r>
      <w:r w:rsidR="00276135" w:rsidRPr="00947943">
        <w:rPr>
          <w:rFonts w:ascii="Times New Roman" w:hAnsi="Times New Roman"/>
          <w:sz w:val="20"/>
          <w:szCs w:val="20"/>
          <w:lang w:val="de-DE"/>
          <w:rPrChange w:id="374" w:author="Author">
            <w:rPr>
              <w:rFonts w:ascii="Times New Roman" w:hAnsi="Times New Roman"/>
              <w:sz w:val="22"/>
              <w:szCs w:val="22"/>
              <w:lang w:val="de-DE"/>
            </w:rPr>
          </w:rPrChange>
        </w:rPr>
        <w:t>en</w:t>
      </w:r>
      <w:r w:rsidRPr="00947943">
        <w:rPr>
          <w:rFonts w:ascii="Times New Roman" w:hAnsi="Times New Roman"/>
          <w:sz w:val="20"/>
          <w:szCs w:val="20"/>
          <w:lang w:val="de-DE"/>
          <w:rPrChange w:id="375" w:author="Author">
            <w:rPr>
              <w:rFonts w:ascii="Times New Roman" w:hAnsi="Times New Roman"/>
              <w:sz w:val="22"/>
              <w:szCs w:val="22"/>
              <w:lang w:val="de-DE"/>
            </w:rPr>
          </w:rPrChange>
        </w:rPr>
        <w:t xml:space="preserve"> in Teil 2 wurde</w:t>
      </w:r>
      <w:r w:rsidR="00276135" w:rsidRPr="00947943">
        <w:rPr>
          <w:rFonts w:ascii="Times New Roman" w:hAnsi="Times New Roman"/>
          <w:sz w:val="20"/>
          <w:szCs w:val="20"/>
          <w:lang w:val="de-DE"/>
          <w:rPrChange w:id="376" w:author="Author">
            <w:rPr>
              <w:rFonts w:ascii="Times New Roman" w:hAnsi="Times New Roman"/>
              <w:sz w:val="22"/>
              <w:szCs w:val="22"/>
              <w:lang w:val="de-DE"/>
            </w:rPr>
          </w:rPrChange>
        </w:rPr>
        <w:t>n</w:t>
      </w:r>
      <w:r w:rsidRPr="00947943">
        <w:rPr>
          <w:rFonts w:ascii="Times New Roman" w:hAnsi="Times New Roman"/>
          <w:sz w:val="20"/>
          <w:szCs w:val="20"/>
          <w:lang w:val="de-DE"/>
          <w:rPrChange w:id="377" w:author="Author">
            <w:rPr>
              <w:rFonts w:ascii="Times New Roman" w:hAnsi="Times New Roman"/>
              <w:sz w:val="22"/>
              <w:szCs w:val="22"/>
              <w:lang w:val="de-DE"/>
            </w:rPr>
          </w:rPrChange>
        </w:rPr>
        <w:t xml:space="preserve"> wegen zu frühem Erscheinen zum Termin in Monat </w:t>
      </w:r>
      <w:r w:rsidR="00276135" w:rsidRPr="00947943">
        <w:rPr>
          <w:rFonts w:ascii="Times New Roman" w:hAnsi="Times New Roman"/>
          <w:sz w:val="20"/>
          <w:szCs w:val="20"/>
          <w:lang w:val="de-DE"/>
          <w:rPrChange w:id="378" w:author="Author">
            <w:rPr>
              <w:rFonts w:ascii="Times New Roman" w:hAnsi="Times New Roman"/>
              <w:sz w:val="22"/>
              <w:szCs w:val="22"/>
              <w:lang w:val="de-DE"/>
            </w:rPr>
          </w:rPrChange>
        </w:rPr>
        <w:t>24</w:t>
      </w:r>
      <w:r w:rsidRPr="00947943">
        <w:rPr>
          <w:rFonts w:ascii="Times New Roman" w:hAnsi="Times New Roman"/>
          <w:sz w:val="20"/>
          <w:szCs w:val="20"/>
          <w:lang w:val="de-DE"/>
          <w:rPrChange w:id="379" w:author="Author">
            <w:rPr>
              <w:rFonts w:ascii="Times New Roman" w:hAnsi="Times New Roman"/>
              <w:sz w:val="22"/>
              <w:szCs w:val="22"/>
              <w:lang w:val="de-DE"/>
            </w:rPr>
          </w:rPrChange>
        </w:rPr>
        <w:t xml:space="preserve"> zensiert. Ein Patient in Teil</w:t>
      </w:r>
      <w:r w:rsidR="00F636B4" w:rsidRPr="00947943">
        <w:rPr>
          <w:rFonts w:ascii="Times New Roman" w:hAnsi="Times New Roman"/>
          <w:sz w:val="20"/>
          <w:szCs w:val="20"/>
          <w:lang w:val="de-DE"/>
          <w:rPrChange w:id="380" w:author="Author">
            <w:rPr>
              <w:rFonts w:ascii="Times New Roman" w:hAnsi="Times New Roman"/>
              <w:sz w:val="22"/>
              <w:szCs w:val="22"/>
              <w:lang w:val="de-DE"/>
            </w:rPr>
          </w:rPrChange>
        </w:rPr>
        <w:t> </w:t>
      </w:r>
      <w:r w:rsidRPr="00947943">
        <w:rPr>
          <w:rFonts w:ascii="Times New Roman" w:hAnsi="Times New Roman"/>
          <w:sz w:val="20"/>
          <w:szCs w:val="20"/>
          <w:lang w:val="de-DE"/>
          <w:rPrChange w:id="381" w:author="Author">
            <w:rPr>
              <w:rFonts w:ascii="Times New Roman" w:hAnsi="Times New Roman"/>
              <w:sz w:val="22"/>
              <w:szCs w:val="22"/>
              <w:lang w:val="de-DE"/>
            </w:rPr>
          </w:rPrChange>
        </w:rPr>
        <w:t>1 wurde zensiert, nachdem er die Behandlung abgebrochen hatte</w:t>
      </w:r>
      <w:r w:rsidR="002825C7" w:rsidRPr="00947943">
        <w:rPr>
          <w:rFonts w:ascii="Times New Roman" w:hAnsi="Times New Roman"/>
          <w:sz w:val="20"/>
          <w:szCs w:val="20"/>
          <w:lang w:val="de-DE"/>
          <w:rPrChange w:id="382" w:author="Author">
            <w:rPr>
              <w:rFonts w:ascii="Times New Roman" w:hAnsi="Times New Roman"/>
              <w:sz w:val="22"/>
              <w:szCs w:val="22"/>
              <w:lang w:val="de-DE"/>
            </w:rPr>
          </w:rPrChange>
        </w:rPr>
        <w:t>,</w:t>
      </w:r>
      <w:r w:rsidRPr="00947943">
        <w:rPr>
          <w:rFonts w:ascii="Times New Roman" w:hAnsi="Times New Roman"/>
          <w:sz w:val="20"/>
          <w:szCs w:val="20"/>
          <w:lang w:val="de-DE"/>
          <w:rPrChange w:id="383" w:author="Author">
            <w:rPr>
              <w:rFonts w:ascii="Times New Roman" w:hAnsi="Times New Roman"/>
              <w:sz w:val="22"/>
              <w:szCs w:val="22"/>
              <w:lang w:val="de-DE"/>
            </w:rPr>
          </w:rPrChange>
        </w:rPr>
        <w:t xml:space="preserve"> und verstarb 3,5 Monate später.</w:t>
      </w:r>
    </w:p>
    <w:p w14:paraId="4B9EC384" w14:textId="77777777" w:rsidR="00EB03B1" w:rsidRPr="00427A79" w:rsidRDefault="00EB03B1" w:rsidP="00DA2F26">
      <w:pPr>
        <w:pStyle w:val="Paragraph"/>
        <w:spacing w:after="0" w:line="240" w:lineRule="auto"/>
        <w:rPr>
          <w:rFonts w:ascii="Times New Roman" w:hAnsi="Times New Roman"/>
          <w:sz w:val="22"/>
          <w:szCs w:val="22"/>
          <w:lang w:val="de-DE"/>
        </w:rPr>
      </w:pPr>
    </w:p>
    <w:p w14:paraId="24BF6DC8" w14:textId="77777777" w:rsidR="00CA109A" w:rsidRPr="00427A79" w:rsidRDefault="00CA109A" w:rsidP="00DA2F26">
      <w:pPr>
        <w:pStyle w:val="Paragraph"/>
        <w:keepNext/>
        <w:keepLines/>
        <w:spacing w:after="0" w:line="240" w:lineRule="auto"/>
        <w:ind w:left="1276" w:hanging="1276"/>
        <w:rPr>
          <w:rFonts w:ascii="Times New Roman" w:hAnsi="Times New Roman"/>
          <w:b/>
          <w:bCs/>
          <w:sz w:val="22"/>
          <w:szCs w:val="22"/>
          <w:lang w:val="de-DE"/>
        </w:rPr>
      </w:pPr>
      <w:r w:rsidRPr="00427A79">
        <w:rPr>
          <w:rFonts w:ascii="Times New Roman" w:hAnsi="Times New Roman"/>
          <w:b/>
          <w:bCs/>
          <w:sz w:val="22"/>
          <w:szCs w:val="22"/>
          <w:lang w:val="de-DE"/>
        </w:rPr>
        <w:t xml:space="preserve">Abbildung 2: Mittlere Veränderung </w:t>
      </w:r>
      <w:r w:rsidR="00B765F0" w:rsidRPr="00427A79">
        <w:rPr>
          <w:rFonts w:ascii="Times New Roman" w:hAnsi="Times New Roman"/>
          <w:b/>
          <w:bCs/>
          <w:sz w:val="22"/>
          <w:szCs w:val="22"/>
          <w:lang w:val="de-DE"/>
        </w:rPr>
        <w:t xml:space="preserve">der </w:t>
      </w:r>
      <w:r w:rsidRPr="00427A79">
        <w:rPr>
          <w:rFonts w:ascii="Times New Roman" w:hAnsi="Times New Roman"/>
          <w:b/>
          <w:bCs/>
          <w:sz w:val="22"/>
          <w:szCs w:val="22"/>
          <w:lang w:val="de-DE"/>
        </w:rPr>
        <w:t>CHOP-INTEND-Gesamt</w:t>
      </w:r>
      <w:r w:rsidR="00B765F0" w:rsidRPr="00427A79">
        <w:rPr>
          <w:rFonts w:ascii="Times New Roman" w:hAnsi="Times New Roman"/>
          <w:b/>
          <w:bCs/>
          <w:sz w:val="22"/>
          <w:szCs w:val="22"/>
          <w:lang w:val="de-DE"/>
        </w:rPr>
        <w:t>punktzahl</w:t>
      </w:r>
      <w:r w:rsidRPr="00427A79">
        <w:rPr>
          <w:rFonts w:ascii="Times New Roman" w:hAnsi="Times New Roman"/>
          <w:b/>
          <w:bCs/>
          <w:sz w:val="22"/>
          <w:szCs w:val="22"/>
          <w:lang w:val="de-DE"/>
        </w:rPr>
        <w:t xml:space="preserve"> gegenüber dem Ausgangswert (FIREFISH Teil 2)</w:t>
      </w:r>
    </w:p>
    <w:p w14:paraId="5EE3486D" w14:textId="77777777" w:rsidR="00317E33" w:rsidRPr="00427A79" w:rsidRDefault="00317E33" w:rsidP="00DA2F26">
      <w:pPr>
        <w:pStyle w:val="Paragraph"/>
        <w:keepNext/>
        <w:keepLines/>
        <w:spacing w:after="0" w:line="240" w:lineRule="auto"/>
        <w:ind w:left="1276" w:hanging="1276"/>
        <w:rPr>
          <w:rFonts w:ascii="Times New Roman" w:hAnsi="Times New Roman"/>
          <w:bCs/>
          <w:iCs/>
          <w:sz w:val="22"/>
          <w:szCs w:val="22"/>
          <w:lang w:val="de-DE"/>
        </w:rPr>
      </w:pPr>
    </w:p>
    <w:p w14:paraId="505E7555" w14:textId="02ED9EDA" w:rsidR="00317E33" w:rsidRPr="00427A79" w:rsidRDefault="00F2754C" w:rsidP="00DA2F26">
      <w:pPr>
        <w:pStyle w:val="Paragraph"/>
        <w:keepNext/>
        <w:keepLines/>
        <w:spacing w:after="0" w:line="240" w:lineRule="auto"/>
        <w:rPr>
          <w:rFonts w:ascii="Times New Roman" w:hAnsi="Times New Roman"/>
          <w:bCs/>
          <w:iCs/>
          <w:sz w:val="22"/>
          <w:szCs w:val="22"/>
          <w:lang w:val="de-DE"/>
        </w:rPr>
      </w:pPr>
      <w:r>
        <w:rPr>
          <w:rFonts w:ascii="Times New Roman" w:hAnsi="Times New Roman"/>
          <w:bCs/>
          <w:iCs/>
          <w:noProof/>
          <w:sz w:val="22"/>
          <w:szCs w:val="22"/>
          <w:lang w:val="de-DE" w:eastAsia="de-DE"/>
        </w:rPr>
        <w:drawing>
          <wp:inline distT="0" distB="0" distL="0" distR="0" wp14:anchorId="1901FFA8" wp14:editId="5CB471FA">
            <wp:extent cx="5610225" cy="32004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200400"/>
                    </a:xfrm>
                    <a:prstGeom prst="rect">
                      <a:avLst/>
                    </a:prstGeom>
                    <a:noFill/>
                    <a:ln>
                      <a:noFill/>
                    </a:ln>
                  </pic:spPr>
                </pic:pic>
              </a:graphicData>
            </a:graphic>
          </wp:inline>
        </w:drawing>
      </w:r>
    </w:p>
    <w:p w14:paraId="52C821C2" w14:textId="77777777" w:rsidR="00A46261" w:rsidRPr="00180427" w:rsidRDefault="00A46261" w:rsidP="00DA2F26">
      <w:pPr>
        <w:pStyle w:val="Paragraph"/>
        <w:spacing w:after="0" w:line="240" w:lineRule="auto"/>
        <w:rPr>
          <w:rFonts w:ascii="Times New Roman" w:hAnsi="Times New Roman"/>
          <w:sz w:val="22"/>
          <w:szCs w:val="22"/>
          <w:lang w:val="de-DE"/>
        </w:rPr>
      </w:pPr>
    </w:p>
    <w:p w14:paraId="62C3EE2F" w14:textId="77777777" w:rsidR="00CA109A" w:rsidRPr="00427A79" w:rsidRDefault="00CA109A" w:rsidP="00DA2F26">
      <w:pPr>
        <w:pStyle w:val="Paragraph"/>
        <w:keepNext/>
        <w:keepLines/>
        <w:spacing w:after="0" w:line="240" w:lineRule="auto"/>
        <w:rPr>
          <w:rFonts w:ascii="Times New Roman" w:hAnsi="Times New Roman"/>
          <w:i/>
          <w:iCs/>
          <w:sz w:val="22"/>
          <w:szCs w:val="22"/>
          <w:u w:val="single"/>
          <w:lang w:val="de-DE"/>
        </w:rPr>
      </w:pPr>
      <w:r w:rsidRPr="00427A79">
        <w:rPr>
          <w:rFonts w:ascii="Times New Roman" w:hAnsi="Times New Roman"/>
          <w:i/>
          <w:iCs/>
          <w:sz w:val="22"/>
          <w:szCs w:val="22"/>
          <w:u w:val="single"/>
          <w:lang w:val="de-DE"/>
        </w:rPr>
        <w:t>FIREFISH Teil 1</w:t>
      </w:r>
    </w:p>
    <w:p w14:paraId="119571B2" w14:textId="77777777" w:rsidR="00CA109A" w:rsidRPr="00427A79" w:rsidRDefault="00CA109A" w:rsidP="00DA2F26">
      <w:pPr>
        <w:pStyle w:val="Paragraph"/>
        <w:keepNext/>
        <w:keepLines/>
        <w:spacing w:after="0" w:line="240" w:lineRule="auto"/>
        <w:rPr>
          <w:rFonts w:ascii="Times New Roman" w:hAnsi="Times New Roman"/>
          <w:sz w:val="22"/>
          <w:szCs w:val="22"/>
          <w:u w:val="single"/>
          <w:lang w:val="de-DE"/>
        </w:rPr>
      </w:pPr>
    </w:p>
    <w:p w14:paraId="2D376D5E" w14:textId="165D1EEE" w:rsidR="00CA109A" w:rsidRPr="00427A79" w:rsidRDefault="009D7958" w:rsidP="00DA2F26">
      <w:pPr>
        <w:rPr>
          <w:szCs w:val="22"/>
          <w:lang w:val="de-DE"/>
        </w:rPr>
      </w:pPr>
      <w:r w:rsidRPr="00427A79">
        <w:rPr>
          <w:szCs w:val="22"/>
          <w:lang w:val="de-DE"/>
        </w:rPr>
        <w:t>D</w:t>
      </w:r>
      <w:r w:rsidR="00CA109A" w:rsidRPr="00427A79">
        <w:rPr>
          <w:szCs w:val="22"/>
          <w:lang w:val="de-DE"/>
        </w:rPr>
        <w:t xml:space="preserve">ie Wirksamkeit von </w:t>
      </w:r>
      <w:ins w:id="384" w:author="Author">
        <w:r w:rsidR="009F3446">
          <w:rPr>
            <w:szCs w:val="22"/>
            <w:lang w:val="de-DE"/>
          </w:rPr>
          <w:t>R</w:t>
        </w:r>
        <w:r w:rsidR="009F3446" w:rsidRPr="00691E9C">
          <w:rPr>
            <w:szCs w:val="22"/>
            <w:lang w:val="de-DE"/>
          </w:rPr>
          <w:t>isdiplam</w:t>
        </w:r>
      </w:ins>
      <w:del w:id="385" w:author="Author">
        <w:r w:rsidR="00CA109A" w:rsidRPr="00427A79" w:rsidDel="009F3446">
          <w:rPr>
            <w:szCs w:val="22"/>
            <w:lang w:val="de-DE"/>
          </w:rPr>
          <w:delText>Evrysdi</w:delText>
        </w:r>
      </w:del>
      <w:r w:rsidR="00CA109A" w:rsidRPr="00427A79">
        <w:rPr>
          <w:szCs w:val="22"/>
          <w:lang w:val="de-DE"/>
        </w:rPr>
        <w:t xml:space="preserve"> bei Patienten mit SMA Typ 1 </w:t>
      </w:r>
      <w:r w:rsidRPr="00427A79">
        <w:rPr>
          <w:szCs w:val="22"/>
          <w:lang w:val="de-DE"/>
        </w:rPr>
        <w:t xml:space="preserve">wird </w:t>
      </w:r>
      <w:r w:rsidR="00CA109A" w:rsidRPr="00427A79">
        <w:rPr>
          <w:szCs w:val="22"/>
          <w:lang w:val="de-DE"/>
        </w:rPr>
        <w:t xml:space="preserve">auch </w:t>
      </w:r>
      <w:r w:rsidRPr="00427A79">
        <w:rPr>
          <w:szCs w:val="22"/>
          <w:lang w:val="de-DE"/>
        </w:rPr>
        <w:t xml:space="preserve">durch </w:t>
      </w:r>
      <w:r w:rsidR="00CA109A" w:rsidRPr="00427A79">
        <w:rPr>
          <w:szCs w:val="22"/>
          <w:lang w:val="de-DE"/>
        </w:rPr>
        <w:t>Ergebnisse der Studie FIREFISH Teil 1</w:t>
      </w:r>
      <w:r w:rsidRPr="00427A79">
        <w:rPr>
          <w:szCs w:val="22"/>
          <w:lang w:val="de-DE"/>
        </w:rPr>
        <w:t xml:space="preserve"> unterstützt</w:t>
      </w:r>
      <w:r w:rsidR="00CA109A" w:rsidRPr="00427A79">
        <w:rPr>
          <w:szCs w:val="22"/>
          <w:lang w:val="de-DE"/>
        </w:rPr>
        <w:t>. Bei den 21</w:t>
      </w:r>
      <w:r w:rsidR="00130C0A" w:rsidRPr="00427A79">
        <w:rPr>
          <w:szCs w:val="22"/>
          <w:lang w:val="de-DE"/>
        </w:rPr>
        <w:t xml:space="preserve"> </w:t>
      </w:r>
      <w:r w:rsidR="00CA109A" w:rsidRPr="00427A79">
        <w:rPr>
          <w:szCs w:val="22"/>
          <w:lang w:val="de-DE"/>
        </w:rPr>
        <w:t>in Teil 1 eingeschlossenen Patienten entsprachen die Basischarakteristika denen symptomatischer Patienten mit SMA Typ 1. Das mediane Alter bei Aufnahme in die Studie betrug 6,7 Monate (Bereich: 3,3 – 6,9 Monate). Der mediane Zeitraum zwischen dem Einsetzen der Symptome und der ersten Behandlung betrug 4,0 Monate (Bereich: 2,0 – 5,8 Monate).</w:t>
      </w:r>
    </w:p>
    <w:p w14:paraId="426B6F5D" w14:textId="77777777" w:rsidR="00CA109A" w:rsidRPr="00427A79" w:rsidRDefault="00CA109A" w:rsidP="00DA2F26">
      <w:pPr>
        <w:rPr>
          <w:szCs w:val="22"/>
          <w:lang w:val="de-DE"/>
        </w:rPr>
      </w:pPr>
    </w:p>
    <w:p w14:paraId="2E9C0FD0" w14:textId="4AD5F7E3" w:rsidR="00CA109A" w:rsidRPr="00427A79" w:rsidRDefault="00CA109A" w:rsidP="00DA2F26">
      <w:pPr>
        <w:rPr>
          <w:szCs w:val="22"/>
          <w:lang w:val="de-DE" w:eastAsia="de-DE"/>
        </w:rPr>
      </w:pPr>
      <w:r w:rsidRPr="00427A79">
        <w:rPr>
          <w:szCs w:val="22"/>
          <w:lang w:val="de-DE" w:eastAsia="de-DE"/>
        </w:rPr>
        <w:t xml:space="preserve">Insgesamt 17 Patienten erhielten die therapeutische Dosis von </w:t>
      </w:r>
      <w:ins w:id="386" w:author="Author">
        <w:r w:rsidR="009F3446">
          <w:rPr>
            <w:szCs w:val="22"/>
            <w:lang w:val="de-DE"/>
          </w:rPr>
          <w:t>R</w:t>
        </w:r>
        <w:r w:rsidR="009F3446" w:rsidRPr="00691E9C">
          <w:rPr>
            <w:szCs w:val="22"/>
            <w:lang w:val="de-DE"/>
          </w:rPr>
          <w:t>isdiplam</w:t>
        </w:r>
      </w:ins>
      <w:del w:id="387" w:author="Author">
        <w:r w:rsidRPr="00427A79" w:rsidDel="009F3446">
          <w:rPr>
            <w:szCs w:val="22"/>
            <w:lang w:val="de-DE" w:eastAsia="de-DE"/>
          </w:rPr>
          <w:delText>Evrysdi</w:delText>
        </w:r>
      </w:del>
      <w:r w:rsidRPr="00427A79">
        <w:rPr>
          <w:szCs w:val="22"/>
          <w:lang w:val="de-DE" w:eastAsia="de-DE"/>
        </w:rPr>
        <w:t xml:space="preserve"> (für Teil</w:t>
      </w:r>
      <w:r w:rsidR="00F636B4" w:rsidRPr="00427A79">
        <w:rPr>
          <w:szCs w:val="22"/>
          <w:lang w:val="de-DE" w:eastAsia="de-DE"/>
        </w:rPr>
        <w:t> </w:t>
      </w:r>
      <w:r w:rsidRPr="00427A79">
        <w:rPr>
          <w:szCs w:val="22"/>
          <w:lang w:val="de-DE" w:eastAsia="de-DE"/>
        </w:rPr>
        <w:t>2 ausgewählte Dosis). Nach 12 Monaten Behandlung waren 41 % (7/17) dieser Patienten in der Lage, mindestens 5 Sekunden lang selbstständig zu sitzen (BSID-III, Punkt</w:t>
      </w:r>
      <w:r w:rsidR="00F636B4" w:rsidRPr="00427A79">
        <w:rPr>
          <w:szCs w:val="22"/>
          <w:lang w:val="de-DE" w:eastAsia="de-DE"/>
        </w:rPr>
        <w:t> </w:t>
      </w:r>
      <w:r w:rsidRPr="00427A79">
        <w:rPr>
          <w:szCs w:val="22"/>
          <w:lang w:val="de-DE" w:eastAsia="de-DE"/>
        </w:rPr>
        <w:t>22). Nach 24 Monaten Behandlung waren 3</w:t>
      </w:r>
      <w:r w:rsidR="005C31F4" w:rsidRPr="00427A79">
        <w:rPr>
          <w:szCs w:val="22"/>
          <w:lang w:val="de-DE" w:eastAsia="de-DE"/>
        </w:rPr>
        <w:t> </w:t>
      </w:r>
      <w:r w:rsidRPr="00427A79">
        <w:rPr>
          <w:szCs w:val="22"/>
          <w:lang w:val="de-DE" w:eastAsia="de-DE"/>
        </w:rPr>
        <w:t>weitere Patienten, die die therapeutische Dosis erhielten, in der Lage, mindestens 5 Sekunden lang selbstständig zu sitzen, sodass insgesamt 10 Patienten (59 %) diesen motorischen Meilenstein erreichten.</w:t>
      </w:r>
    </w:p>
    <w:p w14:paraId="34176DEA" w14:textId="77777777" w:rsidR="00CA109A" w:rsidRPr="00427A79" w:rsidRDefault="00CA109A" w:rsidP="00DA2F26">
      <w:pPr>
        <w:pStyle w:val="Paragraph"/>
        <w:keepNext/>
        <w:keepLines/>
        <w:spacing w:after="0" w:line="240" w:lineRule="auto"/>
        <w:rPr>
          <w:rFonts w:ascii="Times New Roman" w:hAnsi="Times New Roman"/>
          <w:sz w:val="22"/>
          <w:szCs w:val="22"/>
          <w:lang w:val="de-DE" w:eastAsia="de-DE"/>
        </w:rPr>
      </w:pPr>
    </w:p>
    <w:p w14:paraId="01E06B33" w14:textId="77777777" w:rsidR="00CA109A" w:rsidRPr="00427A79" w:rsidRDefault="00CA109A" w:rsidP="00DA2F26">
      <w:pPr>
        <w:rPr>
          <w:szCs w:val="22"/>
          <w:lang w:val="de-DE" w:eastAsia="de-DE"/>
        </w:rPr>
      </w:pPr>
      <w:r w:rsidRPr="00427A79">
        <w:rPr>
          <w:szCs w:val="22"/>
          <w:lang w:val="de-DE" w:eastAsia="de-DE"/>
        </w:rPr>
        <w:t xml:space="preserve">Nach 12 Monaten Behandlung waren 90 % (19/21) der Patienten am Leben und ereignisfrei (ohne dauerhafte Beatmung) und erreichten ein Alter von 15 Monaten oder mehr. Nach mindestens </w:t>
      </w:r>
      <w:r w:rsidR="008F3BCF" w:rsidRPr="00427A79">
        <w:rPr>
          <w:szCs w:val="22"/>
          <w:lang w:val="de-DE" w:eastAsia="de-DE"/>
        </w:rPr>
        <w:t>33 </w:t>
      </w:r>
      <w:r w:rsidRPr="00427A79">
        <w:rPr>
          <w:szCs w:val="22"/>
          <w:lang w:val="de-DE" w:eastAsia="de-DE"/>
        </w:rPr>
        <w:t xml:space="preserve">Monaten Behandlung waren 81 % (17/21) der Patienten am Leben und ereignisfrei und erreichten ein Alter von </w:t>
      </w:r>
      <w:r w:rsidR="008F3BCF" w:rsidRPr="00427A79">
        <w:rPr>
          <w:szCs w:val="22"/>
          <w:lang w:val="de-DE" w:eastAsia="de-DE"/>
        </w:rPr>
        <w:t>37 </w:t>
      </w:r>
      <w:r w:rsidRPr="00427A79">
        <w:rPr>
          <w:szCs w:val="22"/>
          <w:lang w:val="de-DE" w:eastAsia="de-DE"/>
        </w:rPr>
        <w:t xml:space="preserve">Monaten oder mehr (Median </w:t>
      </w:r>
      <w:r w:rsidR="008F3BCF" w:rsidRPr="00427A79">
        <w:rPr>
          <w:szCs w:val="22"/>
          <w:lang w:val="de-DE" w:eastAsia="de-DE"/>
        </w:rPr>
        <w:t>41 </w:t>
      </w:r>
      <w:r w:rsidRPr="00427A79">
        <w:rPr>
          <w:szCs w:val="22"/>
          <w:lang w:val="de-DE" w:eastAsia="de-DE"/>
        </w:rPr>
        <w:t xml:space="preserve">Monate; Bereich </w:t>
      </w:r>
      <w:r w:rsidR="008F3BCF" w:rsidRPr="00427A79">
        <w:rPr>
          <w:szCs w:val="22"/>
          <w:lang w:val="de-DE" w:eastAsia="de-DE"/>
        </w:rPr>
        <w:t>37 </w:t>
      </w:r>
      <w:r w:rsidRPr="00427A79">
        <w:rPr>
          <w:szCs w:val="22"/>
          <w:lang w:val="de-DE" w:eastAsia="de-DE"/>
        </w:rPr>
        <w:t>-</w:t>
      </w:r>
      <w:r w:rsidR="00A52DBC" w:rsidRPr="00427A79">
        <w:rPr>
          <w:szCs w:val="22"/>
          <w:lang w:val="de-DE" w:eastAsia="de-DE"/>
        </w:rPr>
        <w:t> </w:t>
      </w:r>
      <w:r w:rsidR="008F3BCF" w:rsidRPr="00427A79">
        <w:rPr>
          <w:szCs w:val="22"/>
          <w:lang w:val="de-DE" w:eastAsia="de-DE"/>
        </w:rPr>
        <w:t>53 </w:t>
      </w:r>
      <w:r w:rsidRPr="00427A79">
        <w:rPr>
          <w:szCs w:val="22"/>
          <w:lang w:val="de-DE" w:eastAsia="de-DE"/>
        </w:rPr>
        <w:t>Monate), siehe Abbildung 1. Drei Patienten starben während der Behandlung und ein Patient starb 3,5 Monate nach Absetzen der Behandlung.</w:t>
      </w:r>
    </w:p>
    <w:p w14:paraId="197D380E" w14:textId="77777777" w:rsidR="00CA109A" w:rsidRPr="00427A79" w:rsidRDefault="00CA109A" w:rsidP="00DA2F26">
      <w:pPr>
        <w:rPr>
          <w:szCs w:val="22"/>
          <w:lang w:val="de-DE"/>
        </w:rPr>
      </w:pPr>
    </w:p>
    <w:p w14:paraId="73DC3139" w14:textId="77777777" w:rsidR="00CA109A" w:rsidRPr="00427A79" w:rsidRDefault="00CA109A" w:rsidP="00DA2F26">
      <w:pPr>
        <w:rPr>
          <w:i/>
          <w:iCs/>
          <w:szCs w:val="22"/>
          <w:lang w:val="de-DE"/>
        </w:rPr>
      </w:pPr>
      <w:r w:rsidRPr="00427A79">
        <w:rPr>
          <w:i/>
          <w:iCs/>
          <w:szCs w:val="22"/>
          <w:lang w:val="de-DE"/>
        </w:rPr>
        <w:t>Später einsetzende SMA</w:t>
      </w:r>
    </w:p>
    <w:p w14:paraId="61595B21" w14:textId="77777777" w:rsidR="00CA109A" w:rsidRPr="00427A79" w:rsidRDefault="00CA109A" w:rsidP="00DA2F26">
      <w:pPr>
        <w:jc w:val="both"/>
        <w:rPr>
          <w:bCs/>
          <w:iCs/>
          <w:szCs w:val="22"/>
          <w:lang w:val="de-DE"/>
        </w:rPr>
      </w:pPr>
    </w:p>
    <w:p w14:paraId="3C09F1E8" w14:textId="0D59C6F7" w:rsidR="00CA109A" w:rsidRPr="00427A79" w:rsidRDefault="00CA109A" w:rsidP="00DA2F26">
      <w:pPr>
        <w:rPr>
          <w:szCs w:val="22"/>
          <w:lang w:val="de-DE"/>
        </w:rPr>
      </w:pPr>
      <w:r w:rsidRPr="00427A79">
        <w:rPr>
          <w:szCs w:val="22"/>
          <w:lang w:val="de-DE"/>
        </w:rPr>
        <w:t xml:space="preserve">Die Studie BP39055 (SUNFISH) ist eine zweiteilige, multizentrische Studie zur Untersuchung der Wirksamkeit, Sicherheit, Pharmakokinetik und Pharmakodynamik von </w:t>
      </w:r>
      <w:ins w:id="388" w:author="Author">
        <w:r w:rsidR="00894515">
          <w:rPr>
            <w:szCs w:val="22"/>
            <w:lang w:val="de-DE"/>
          </w:rPr>
          <w:t>R</w:t>
        </w:r>
        <w:r w:rsidR="00894515" w:rsidRPr="00691E9C">
          <w:rPr>
            <w:szCs w:val="22"/>
            <w:lang w:val="de-DE"/>
          </w:rPr>
          <w:t>isdiplam</w:t>
        </w:r>
        <w:r w:rsidR="00894515">
          <w:rPr>
            <w:szCs w:val="22"/>
            <w:lang w:val="de-DE"/>
          </w:rPr>
          <w:t xml:space="preserve"> </w:t>
        </w:r>
      </w:ins>
      <w:del w:id="389" w:author="Author">
        <w:r w:rsidRPr="00427A79" w:rsidDel="00894515">
          <w:rPr>
            <w:szCs w:val="22"/>
            <w:lang w:val="de-DE"/>
          </w:rPr>
          <w:delText xml:space="preserve">Evrysdi </w:delText>
        </w:r>
      </w:del>
      <w:r w:rsidRPr="00427A79">
        <w:rPr>
          <w:szCs w:val="22"/>
          <w:lang w:val="de-DE"/>
        </w:rPr>
        <w:t xml:space="preserve">bei Patienten mit SMA Typ 2 oder Typ 3 im Alter von 2 – 25 Jahren. Teil 1 war die explorative Dosisfindungsphase und Teil 2 die randomisierte, doppelblinde, placebokontrollierte Bestätigungsphase. Die Patienten von Teil 1 nahmen </w:t>
      </w:r>
      <w:r w:rsidR="00C474E8">
        <w:rPr>
          <w:szCs w:val="22"/>
          <w:lang w:val="de-DE"/>
        </w:rPr>
        <w:t xml:space="preserve">nicht </w:t>
      </w:r>
      <w:r w:rsidRPr="00427A79">
        <w:rPr>
          <w:szCs w:val="22"/>
          <w:lang w:val="de-DE"/>
        </w:rPr>
        <w:t>an Teil 2 teil.</w:t>
      </w:r>
    </w:p>
    <w:p w14:paraId="649220DA" w14:textId="77777777" w:rsidR="00CA109A" w:rsidRPr="00427A79" w:rsidRDefault="00CA109A" w:rsidP="00DA2F26">
      <w:pPr>
        <w:jc w:val="both"/>
        <w:rPr>
          <w:bCs/>
          <w:iCs/>
          <w:szCs w:val="22"/>
          <w:lang w:val="de-DE"/>
        </w:rPr>
      </w:pPr>
    </w:p>
    <w:p w14:paraId="550347A6" w14:textId="1D9F783D" w:rsidR="00CA109A" w:rsidRPr="00427A79" w:rsidRDefault="00CA109A" w:rsidP="00DA2F26">
      <w:pPr>
        <w:rPr>
          <w:i/>
          <w:iCs/>
          <w:szCs w:val="22"/>
          <w:lang w:val="de-DE"/>
        </w:rPr>
      </w:pPr>
      <w:r w:rsidRPr="00427A79">
        <w:rPr>
          <w:szCs w:val="22"/>
          <w:lang w:val="de-DE"/>
        </w:rPr>
        <w:t xml:space="preserve">Der primäre Endpunkt war die Veränderung </w:t>
      </w:r>
      <w:r w:rsidR="001E49E2" w:rsidRPr="00427A79">
        <w:rPr>
          <w:szCs w:val="22"/>
          <w:lang w:val="de-DE"/>
        </w:rPr>
        <w:t xml:space="preserve">der </w:t>
      </w:r>
      <w:r w:rsidRPr="00427A79">
        <w:rPr>
          <w:szCs w:val="22"/>
          <w:lang w:val="de-DE"/>
        </w:rPr>
        <w:t>Motor Function Measure-32-</w:t>
      </w:r>
      <w:r w:rsidR="001E49E2" w:rsidRPr="00427A79">
        <w:rPr>
          <w:szCs w:val="22"/>
          <w:lang w:val="de-DE"/>
        </w:rPr>
        <w:t xml:space="preserve">Gesamtpunktzahl </w:t>
      </w:r>
      <w:r w:rsidRPr="00427A79">
        <w:rPr>
          <w:szCs w:val="22"/>
          <w:lang w:val="de-DE"/>
        </w:rPr>
        <w:t>(</w:t>
      </w:r>
      <w:r w:rsidR="001E719D" w:rsidRPr="00427A79">
        <w:rPr>
          <w:szCs w:val="22"/>
          <w:lang w:val="de-DE"/>
        </w:rPr>
        <w:t>MFM-32</w:t>
      </w:r>
      <w:r w:rsidRPr="00427A79">
        <w:rPr>
          <w:szCs w:val="22"/>
          <w:lang w:val="de-DE"/>
        </w:rPr>
        <w:t>) gegenüber dem Ausgangswert in Monat 12. Die Skala MFM</w:t>
      </w:r>
      <w:r w:rsidR="00370F48" w:rsidRPr="00427A79">
        <w:rPr>
          <w:szCs w:val="22"/>
          <w:lang w:val="de-DE"/>
        </w:rPr>
        <w:t>-</w:t>
      </w:r>
      <w:r w:rsidRPr="00427A79">
        <w:rPr>
          <w:szCs w:val="22"/>
          <w:lang w:val="de-DE"/>
        </w:rPr>
        <w:t xml:space="preserve">32 bietet die Möglichkeit, eine Vielzahl unterschiedlicher motorischer Funktionen bei einem breiten Spektrum von SMA-Patienten zu beurteilen. </w:t>
      </w:r>
      <w:r w:rsidR="001E719D" w:rsidRPr="00427A79">
        <w:rPr>
          <w:szCs w:val="22"/>
          <w:lang w:val="de-DE"/>
        </w:rPr>
        <w:t>Die MFM-32</w:t>
      </w:r>
      <w:r w:rsidRPr="00427A79">
        <w:rPr>
          <w:szCs w:val="22"/>
          <w:lang w:val="de-DE"/>
        </w:rPr>
        <w:t>-Gesamt</w:t>
      </w:r>
      <w:r w:rsidR="001E719D" w:rsidRPr="00427A79">
        <w:rPr>
          <w:szCs w:val="22"/>
          <w:lang w:val="de-DE"/>
        </w:rPr>
        <w:t>punktzahl</w:t>
      </w:r>
      <w:r w:rsidRPr="00427A79">
        <w:rPr>
          <w:szCs w:val="22"/>
          <w:lang w:val="de-DE"/>
        </w:rPr>
        <w:t xml:space="preserve"> wird ausgedrückt als der Prozentsatz (Bereich: 0 – 100) </w:t>
      </w:r>
      <w:r w:rsidR="001E719D" w:rsidRPr="00427A79">
        <w:rPr>
          <w:szCs w:val="22"/>
          <w:lang w:val="de-DE"/>
        </w:rPr>
        <w:t xml:space="preserve">der </w:t>
      </w:r>
      <w:r w:rsidRPr="00427A79">
        <w:rPr>
          <w:szCs w:val="22"/>
          <w:lang w:val="de-DE"/>
        </w:rPr>
        <w:t xml:space="preserve">höchstmöglichen </w:t>
      </w:r>
      <w:r w:rsidR="00313845" w:rsidRPr="00427A79">
        <w:rPr>
          <w:szCs w:val="22"/>
          <w:lang w:val="de-DE"/>
        </w:rPr>
        <w:t>Punktzahl</w:t>
      </w:r>
      <w:r w:rsidRPr="00427A79">
        <w:rPr>
          <w:szCs w:val="22"/>
          <w:lang w:val="de-DE"/>
        </w:rPr>
        <w:t>, wobei höhere Punktzahlen eine bessere motorische Funktion anzeigen.</w:t>
      </w:r>
    </w:p>
    <w:p w14:paraId="79E0A031" w14:textId="77777777" w:rsidR="00CA109A" w:rsidRPr="00427A79" w:rsidRDefault="00CA109A" w:rsidP="00DA2F26">
      <w:pPr>
        <w:jc w:val="both"/>
        <w:rPr>
          <w:bCs/>
          <w:iCs/>
          <w:szCs w:val="22"/>
          <w:lang w:val="de-DE"/>
        </w:rPr>
      </w:pPr>
    </w:p>
    <w:p w14:paraId="396E5F6D" w14:textId="77777777" w:rsidR="00CA109A" w:rsidRPr="00427A79" w:rsidRDefault="00CA109A" w:rsidP="00DA2F26">
      <w:pPr>
        <w:rPr>
          <w:i/>
          <w:iCs/>
          <w:szCs w:val="22"/>
          <w:u w:val="single"/>
          <w:lang w:val="de-DE"/>
        </w:rPr>
      </w:pPr>
      <w:r w:rsidRPr="00427A79">
        <w:rPr>
          <w:i/>
          <w:iCs/>
          <w:szCs w:val="22"/>
          <w:u w:val="single"/>
          <w:lang w:val="de-DE"/>
        </w:rPr>
        <w:t>SUNFISH Teil 2</w:t>
      </w:r>
    </w:p>
    <w:p w14:paraId="5A4FBA87" w14:textId="77777777" w:rsidR="00CA109A" w:rsidRPr="00427A79" w:rsidRDefault="00CA109A" w:rsidP="00DA2F26">
      <w:pPr>
        <w:rPr>
          <w:i/>
          <w:szCs w:val="22"/>
          <w:u w:val="single"/>
          <w:lang w:val="de-DE"/>
        </w:rPr>
      </w:pPr>
    </w:p>
    <w:p w14:paraId="3FB3B664" w14:textId="738A1A7D" w:rsidR="00CA109A" w:rsidRPr="00427A79" w:rsidRDefault="00CA109A" w:rsidP="00DA2F26">
      <w:pPr>
        <w:rPr>
          <w:szCs w:val="22"/>
          <w:lang w:val="de-DE"/>
        </w:rPr>
      </w:pPr>
      <w:r w:rsidRPr="00427A79">
        <w:rPr>
          <w:szCs w:val="22"/>
          <w:lang w:val="de-DE"/>
        </w:rPr>
        <w:t>SUNFISH Teil 2 ist die randomisierte, doppelblinde, placebokontrollierte Phase der Studie SUNFISH mit 180 nicht gehfähigen Patienten mit SMA Typ 2 (71 %) oder Typ 3 (29 %). Die Patienten wurden im Verhältnis</w:t>
      </w:r>
      <w:r w:rsidR="00F636B4" w:rsidRPr="00427A79">
        <w:rPr>
          <w:szCs w:val="22"/>
          <w:lang w:val="de-DE"/>
        </w:rPr>
        <w:t> </w:t>
      </w:r>
      <w:r w:rsidRPr="00427A79">
        <w:rPr>
          <w:szCs w:val="22"/>
          <w:lang w:val="de-DE"/>
        </w:rPr>
        <w:t xml:space="preserve">2:1 entweder der therapeutischen Dosis von </w:t>
      </w:r>
      <w:ins w:id="390" w:author="Author">
        <w:r w:rsidR="00CE5E1E">
          <w:rPr>
            <w:szCs w:val="22"/>
            <w:lang w:val="de-DE"/>
          </w:rPr>
          <w:t>R</w:t>
        </w:r>
        <w:r w:rsidR="00CE5E1E" w:rsidRPr="00691E9C">
          <w:rPr>
            <w:szCs w:val="22"/>
            <w:lang w:val="de-DE"/>
          </w:rPr>
          <w:t>isdiplam</w:t>
        </w:r>
        <w:r w:rsidR="00CE5E1E" w:rsidRPr="00427A79" w:rsidDel="00CE5E1E">
          <w:rPr>
            <w:szCs w:val="22"/>
            <w:lang w:val="de-DE"/>
          </w:rPr>
          <w:t xml:space="preserve"> </w:t>
        </w:r>
      </w:ins>
      <w:del w:id="391" w:author="Author">
        <w:r w:rsidRPr="00427A79" w:rsidDel="00CE5E1E">
          <w:rPr>
            <w:szCs w:val="22"/>
            <w:lang w:val="de-DE"/>
          </w:rPr>
          <w:delText xml:space="preserve">Evrysdi </w:delText>
        </w:r>
      </w:del>
      <w:r w:rsidRPr="00427A79">
        <w:rPr>
          <w:szCs w:val="22"/>
          <w:lang w:val="de-DE"/>
        </w:rPr>
        <w:t>(siehe Abschnitt 4.2) oder Placebo zugeteilt. Die Randomisierung erfolgte nach Altersgruppen stratifiziert (2 bis</w:t>
      </w:r>
      <w:r w:rsidR="00952604" w:rsidRPr="00427A79">
        <w:rPr>
          <w:szCs w:val="22"/>
          <w:lang w:val="de-DE"/>
        </w:rPr>
        <w:t xml:space="preserve"> </w:t>
      </w:r>
      <w:r w:rsidRPr="00427A79">
        <w:rPr>
          <w:szCs w:val="22"/>
          <w:lang w:val="de-DE"/>
        </w:rPr>
        <w:t>5, 6 bis</w:t>
      </w:r>
      <w:r w:rsidR="00952604" w:rsidRPr="00427A79">
        <w:rPr>
          <w:szCs w:val="22"/>
          <w:lang w:val="de-DE"/>
        </w:rPr>
        <w:t xml:space="preserve"> </w:t>
      </w:r>
      <w:r w:rsidRPr="00427A79">
        <w:rPr>
          <w:szCs w:val="22"/>
          <w:lang w:val="de-DE"/>
        </w:rPr>
        <w:t>11, 12 bis</w:t>
      </w:r>
      <w:r w:rsidR="00952604" w:rsidRPr="00427A79">
        <w:rPr>
          <w:szCs w:val="22"/>
          <w:lang w:val="de-DE"/>
        </w:rPr>
        <w:t xml:space="preserve"> </w:t>
      </w:r>
      <w:r w:rsidRPr="00427A79">
        <w:rPr>
          <w:szCs w:val="22"/>
          <w:lang w:val="de-DE"/>
        </w:rPr>
        <w:t>17, 18 bis 25 Jahre alt).</w:t>
      </w:r>
    </w:p>
    <w:p w14:paraId="6C690300" w14:textId="77777777" w:rsidR="00CA109A" w:rsidRPr="00427A79" w:rsidRDefault="00CA109A" w:rsidP="00DA2F26">
      <w:pPr>
        <w:rPr>
          <w:szCs w:val="22"/>
          <w:lang w:val="de-DE"/>
        </w:rPr>
      </w:pPr>
    </w:p>
    <w:p w14:paraId="13A50DB0" w14:textId="27B5E1B2" w:rsidR="00CA109A" w:rsidRPr="00427A79" w:rsidRDefault="00CA109A" w:rsidP="00DA2F26">
      <w:pPr>
        <w:rPr>
          <w:szCs w:val="22"/>
          <w:lang w:val="de-DE"/>
        </w:rPr>
      </w:pPr>
      <w:r w:rsidRPr="00427A79">
        <w:rPr>
          <w:szCs w:val="22"/>
          <w:lang w:val="de-DE"/>
        </w:rPr>
        <w:t>Das mediane Alter der Patienten zu Beginn der Behandlung betrug 9,0 Jahre (Bereich 2 – 25 Jahre), der mediane Zeitraum zwischen dem Einsetzen der SMA-Symptome und der ersten Behandlung betrug 102,6 (1 – 275) Monate. Insgesamt waren 30 % bei Aufnahme in die Studie 2 bis 5 Jahre alt, 32 % waren 6 bis 11 Jahre alt, 26 % waren 12 bis 17 Jahre alt und 12 % waren 18 bis 25 Jahre alt. Von den 180</w:t>
      </w:r>
      <w:r w:rsidR="00A2377A" w:rsidRPr="00427A79">
        <w:rPr>
          <w:szCs w:val="22"/>
          <w:lang w:val="de-DE"/>
        </w:rPr>
        <w:t xml:space="preserve"> </w:t>
      </w:r>
      <w:r w:rsidRPr="00427A79">
        <w:rPr>
          <w:szCs w:val="22"/>
          <w:lang w:val="de-DE"/>
        </w:rPr>
        <w:t xml:space="preserve">in die Studie aufgenommenen Patienten waren 51 % weiblich, 67 % kaukasischer und 19 % asiatischer Herkunft. Zum Ausgangszeitpunkt litten 67 % der Patienten an Skoliose (32 % an schwerer Skoliose). Die Patienten hatten zum Ausgangszeitpunkt eine mittlere </w:t>
      </w:r>
      <w:r w:rsidR="001E719D" w:rsidRPr="00427A79">
        <w:rPr>
          <w:szCs w:val="22"/>
          <w:lang w:val="de-DE"/>
        </w:rPr>
        <w:t>MFM-32</w:t>
      </w:r>
      <w:r w:rsidRPr="00427A79">
        <w:rPr>
          <w:szCs w:val="22"/>
          <w:lang w:val="de-DE"/>
        </w:rPr>
        <w:t>-</w:t>
      </w:r>
      <w:r w:rsidR="00313845" w:rsidRPr="00427A79">
        <w:rPr>
          <w:szCs w:val="22"/>
          <w:lang w:val="de-DE"/>
        </w:rPr>
        <w:t>Punktzahl</w:t>
      </w:r>
      <w:r w:rsidR="00E4045B" w:rsidRPr="00427A79">
        <w:rPr>
          <w:szCs w:val="22"/>
          <w:lang w:val="de-DE"/>
        </w:rPr>
        <w:t xml:space="preserve"> </w:t>
      </w:r>
      <w:r w:rsidRPr="00427A79">
        <w:rPr>
          <w:szCs w:val="22"/>
          <w:lang w:val="de-DE"/>
        </w:rPr>
        <w:t xml:space="preserve">von 46,1 und eine </w:t>
      </w:r>
      <w:r w:rsidR="00313845" w:rsidRPr="00427A79">
        <w:rPr>
          <w:szCs w:val="22"/>
          <w:lang w:val="de-DE"/>
        </w:rPr>
        <w:t>P</w:t>
      </w:r>
      <w:r w:rsidR="001E719D" w:rsidRPr="00427A79">
        <w:rPr>
          <w:szCs w:val="22"/>
          <w:lang w:val="de-DE"/>
        </w:rPr>
        <w:t>unktzahl</w:t>
      </w:r>
      <w:r w:rsidR="00E4045B" w:rsidRPr="00427A79">
        <w:rPr>
          <w:szCs w:val="22"/>
          <w:lang w:val="de-DE"/>
        </w:rPr>
        <w:t xml:space="preserve"> </w:t>
      </w:r>
      <w:r w:rsidRPr="00427A79">
        <w:rPr>
          <w:szCs w:val="22"/>
          <w:lang w:val="de-DE"/>
        </w:rPr>
        <w:t xml:space="preserve">von 20,1 im </w:t>
      </w:r>
      <w:r w:rsidRPr="00947943">
        <w:rPr>
          <w:i/>
          <w:iCs/>
          <w:szCs w:val="22"/>
          <w:lang w:val="de-DE"/>
          <w:rPrChange w:id="392" w:author="Author">
            <w:rPr>
              <w:szCs w:val="22"/>
              <w:lang w:val="de-DE"/>
            </w:rPr>
          </w:rPrChange>
        </w:rPr>
        <w:t xml:space="preserve">Revised Upper Limb Module </w:t>
      </w:r>
      <w:r w:rsidRPr="00427A79">
        <w:rPr>
          <w:szCs w:val="22"/>
          <w:lang w:val="de-DE"/>
        </w:rPr>
        <w:t xml:space="preserve">(RULM). Die demographischen Charakteristika </w:t>
      </w:r>
      <w:r w:rsidR="001E719D" w:rsidRPr="00427A79">
        <w:rPr>
          <w:szCs w:val="22"/>
          <w:lang w:val="de-DE"/>
        </w:rPr>
        <w:t>bei Studienbeginn</w:t>
      </w:r>
      <w:r w:rsidRPr="00427A79">
        <w:rPr>
          <w:szCs w:val="22"/>
          <w:lang w:val="de-DE"/>
        </w:rPr>
        <w:t xml:space="preserve"> waren zwischen dem Arm mit </w:t>
      </w:r>
      <w:ins w:id="393" w:author="Author">
        <w:r w:rsidR="00CE5E1E">
          <w:rPr>
            <w:szCs w:val="22"/>
            <w:lang w:val="de-DE"/>
          </w:rPr>
          <w:t>R</w:t>
        </w:r>
        <w:r w:rsidR="00CE5E1E" w:rsidRPr="00691E9C">
          <w:rPr>
            <w:szCs w:val="22"/>
            <w:lang w:val="de-DE"/>
          </w:rPr>
          <w:t>isdiplam</w:t>
        </w:r>
        <w:r w:rsidR="00CE5E1E">
          <w:rPr>
            <w:szCs w:val="22"/>
            <w:lang w:val="de-DE"/>
          </w:rPr>
          <w:t xml:space="preserve"> </w:t>
        </w:r>
      </w:ins>
      <w:del w:id="394" w:author="Author">
        <w:r w:rsidRPr="00427A79" w:rsidDel="00CE5E1E">
          <w:rPr>
            <w:szCs w:val="22"/>
            <w:lang w:val="de-DE"/>
          </w:rPr>
          <w:delText xml:space="preserve">Evrysdi </w:delText>
        </w:r>
      </w:del>
      <w:r w:rsidRPr="00427A79">
        <w:rPr>
          <w:szCs w:val="22"/>
          <w:lang w:val="de-DE"/>
        </w:rPr>
        <w:t xml:space="preserve">und dem Placebo-Arm ausgeglichen, mit Ausnahme von Skoliose (63 % der Patienten im Arm mit </w:t>
      </w:r>
      <w:ins w:id="395" w:author="Author">
        <w:r w:rsidR="00CE5E1E">
          <w:rPr>
            <w:szCs w:val="22"/>
            <w:lang w:val="de-DE"/>
          </w:rPr>
          <w:t>R</w:t>
        </w:r>
        <w:r w:rsidR="00CE5E1E" w:rsidRPr="00691E9C">
          <w:rPr>
            <w:szCs w:val="22"/>
            <w:lang w:val="de-DE"/>
          </w:rPr>
          <w:t>isdiplam</w:t>
        </w:r>
        <w:r w:rsidR="00CE5E1E">
          <w:rPr>
            <w:szCs w:val="22"/>
            <w:lang w:val="de-DE"/>
          </w:rPr>
          <w:t xml:space="preserve"> </w:t>
        </w:r>
      </w:ins>
      <w:del w:id="396" w:author="Author">
        <w:r w:rsidRPr="00427A79" w:rsidDel="00CE5E1E">
          <w:rPr>
            <w:szCs w:val="22"/>
            <w:lang w:val="de-DE"/>
          </w:rPr>
          <w:delText xml:space="preserve">Evrysdi </w:delText>
        </w:r>
      </w:del>
      <w:r w:rsidRPr="00427A79">
        <w:rPr>
          <w:szCs w:val="22"/>
          <w:lang w:val="de-DE"/>
        </w:rPr>
        <w:t>und 73 % der Patienten im Placebo-Kontrollarm).</w:t>
      </w:r>
    </w:p>
    <w:p w14:paraId="3E0AE7FD" w14:textId="77777777" w:rsidR="00CA109A" w:rsidRPr="00427A79" w:rsidRDefault="00CA109A" w:rsidP="00DA2F26">
      <w:pPr>
        <w:rPr>
          <w:szCs w:val="22"/>
          <w:lang w:val="de-DE"/>
        </w:rPr>
      </w:pPr>
    </w:p>
    <w:p w14:paraId="4372A096" w14:textId="65D711C2" w:rsidR="00CA109A" w:rsidRPr="00427A79" w:rsidRDefault="00CA109A" w:rsidP="00DA2F26">
      <w:pPr>
        <w:rPr>
          <w:szCs w:val="22"/>
          <w:lang w:val="de-DE"/>
        </w:rPr>
      </w:pPr>
      <w:r w:rsidRPr="00427A79">
        <w:rPr>
          <w:szCs w:val="22"/>
          <w:lang w:val="de-DE"/>
        </w:rPr>
        <w:t xml:space="preserve">Die Primäranalyse </w:t>
      </w:r>
      <w:r w:rsidR="001E719D" w:rsidRPr="00427A79">
        <w:rPr>
          <w:szCs w:val="22"/>
          <w:lang w:val="de-DE"/>
        </w:rPr>
        <w:t>von</w:t>
      </w:r>
      <w:r w:rsidRPr="00427A79">
        <w:rPr>
          <w:szCs w:val="22"/>
          <w:lang w:val="de-DE"/>
        </w:rPr>
        <w:t xml:space="preserve"> SUNFISH Teil 2 </w:t>
      </w:r>
      <w:r w:rsidR="006E40D8" w:rsidRPr="00427A79">
        <w:rPr>
          <w:szCs w:val="22"/>
          <w:lang w:val="de-DE"/>
        </w:rPr>
        <w:t xml:space="preserve">ergab </w:t>
      </w:r>
      <w:r w:rsidRPr="00427A79">
        <w:rPr>
          <w:szCs w:val="22"/>
          <w:lang w:val="de-DE"/>
        </w:rPr>
        <w:t xml:space="preserve">hinsichtlich der Änderung </w:t>
      </w:r>
      <w:r w:rsidR="001E719D" w:rsidRPr="00427A79">
        <w:rPr>
          <w:szCs w:val="22"/>
          <w:lang w:val="de-DE"/>
        </w:rPr>
        <w:t>der MFM-32</w:t>
      </w:r>
      <w:r w:rsidRPr="00427A79">
        <w:rPr>
          <w:szCs w:val="22"/>
          <w:lang w:val="de-DE"/>
        </w:rPr>
        <w:t>-Gesamt</w:t>
      </w:r>
      <w:r w:rsidR="001E719D" w:rsidRPr="00427A79">
        <w:rPr>
          <w:szCs w:val="22"/>
          <w:lang w:val="de-DE"/>
        </w:rPr>
        <w:t>punktzahl</w:t>
      </w:r>
      <w:r w:rsidRPr="00427A79">
        <w:rPr>
          <w:szCs w:val="22"/>
          <w:lang w:val="de-DE"/>
        </w:rPr>
        <w:t xml:space="preserve"> in Monat 12 gegenüber dem Ausgangswert einen klinisch bedeutsamen und statistisch signifikanten Unterschied zwischen den mit </w:t>
      </w:r>
      <w:ins w:id="397" w:author="Author">
        <w:r w:rsidR="003F1785">
          <w:rPr>
            <w:szCs w:val="22"/>
            <w:lang w:val="de-DE"/>
          </w:rPr>
          <w:t>R</w:t>
        </w:r>
        <w:r w:rsidR="003F1785" w:rsidRPr="00691E9C">
          <w:rPr>
            <w:szCs w:val="22"/>
            <w:lang w:val="de-DE"/>
          </w:rPr>
          <w:t>isdiplam</w:t>
        </w:r>
        <w:r w:rsidR="003F1785">
          <w:rPr>
            <w:szCs w:val="22"/>
            <w:lang w:val="de-DE"/>
          </w:rPr>
          <w:t xml:space="preserve"> </w:t>
        </w:r>
      </w:ins>
      <w:del w:id="398" w:author="Author">
        <w:r w:rsidRPr="00427A79" w:rsidDel="003F1785">
          <w:rPr>
            <w:szCs w:val="22"/>
            <w:lang w:val="de-DE"/>
          </w:rPr>
          <w:delText xml:space="preserve">Evrysdi </w:delText>
        </w:r>
      </w:del>
      <w:r w:rsidRPr="00427A79">
        <w:rPr>
          <w:szCs w:val="22"/>
          <w:lang w:val="de-DE"/>
        </w:rPr>
        <w:t>und den mit Placebo behandelten Patienten. Die Ergebnisse der Primäranalyse und wichtige sekundäre Endpunkte sind in Tabelle </w:t>
      </w:r>
      <w:r w:rsidR="00F75907" w:rsidRPr="00427A79">
        <w:rPr>
          <w:szCs w:val="22"/>
          <w:lang w:val="de-DE"/>
        </w:rPr>
        <w:t>4</w:t>
      </w:r>
      <w:r w:rsidRPr="00427A79">
        <w:rPr>
          <w:szCs w:val="22"/>
          <w:lang w:val="de-DE"/>
        </w:rPr>
        <w:t>, Abbildung 3 und Abbildung 4 zusammengefasst.</w:t>
      </w:r>
    </w:p>
    <w:p w14:paraId="1F8785DE" w14:textId="77777777" w:rsidR="00CA109A" w:rsidRPr="00427A79" w:rsidRDefault="00CA109A" w:rsidP="00DA2F26">
      <w:pPr>
        <w:pStyle w:val="Paragraph"/>
        <w:widowControl w:val="0"/>
        <w:spacing w:after="0" w:line="240" w:lineRule="auto"/>
        <w:rPr>
          <w:rFonts w:ascii="Times New Roman" w:hAnsi="Times New Roman"/>
          <w:bCs/>
          <w:iCs/>
          <w:color w:val="000000"/>
          <w:sz w:val="22"/>
          <w:szCs w:val="22"/>
          <w:lang w:val="de-DE"/>
        </w:rPr>
      </w:pPr>
    </w:p>
    <w:p w14:paraId="2D27544A" w14:textId="77777777" w:rsidR="00CA109A" w:rsidRPr="00427A79" w:rsidRDefault="00CA109A" w:rsidP="00DA2F26">
      <w:pPr>
        <w:pStyle w:val="Paragraph"/>
        <w:keepNext/>
        <w:keepLines/>
        <w:spacing w:after="0" w:line="240" w:lineRule="auto"/>
        <w:ind w:left="993" w:hanging="993"/>
        <w:rPr>
          <w:rFonts w:ascii="Times New Roman" w:hAnsi="Times New Roman"/>
          <w:b/>
          <w:bCs/>
          <w:sz w:val="22"/>
          <w:szCs w:val="22"/>
          <w:lang w:val="de-DE"/>
        </w:rPr>
      </w:pPr>
      <w:r w:rsidRPr="00427A79">
        <w:rPr>
          <w:rFonts w:ascii="Times New Roman" w:hAnsi="Times New Roman"/>
          <w:b/>
          <w:bCs/>
          <w:sz w:val="22"/>
          <w:szCs w:val="22"/>
          <w:lang w:val="de-DE"/>
        </w:rPr>
        <w:t>Tabelle </w:t>
      </w:r>
      <w:r w:rsidR="009E575B" w:rsidRPr="00427A79">
        <w:rPr>
          <w:rFonts w:ascii="Times New Roman" w:hAnsi="Times New Roman"/>
          <w:b/>
          <w:bCs/>
          <w:sz w:val="22"/>
          <w:szCs w:val="22"/>
          <w:lang w:val="de-DE"/>
        </w:rPr>
        <w:t>4</w:t>
      </w:r>
      <w:r w:rsidRPr="00427A79">
        <w:rPr>
          <w:rFonts w:ascii="Times New Roman" w:hAnsi="Times New Roman"/>
          <w:b/>
          <w:bCs/>
          <w:sz w:val="22"/>
          <w:szCs w:val="22"/>
          <w:lang w:val="de-DE"/>
        </w:rPr>
        <w:t>: Zusammenfassung der Wirksamkeitsdaten für Patienten mit später einsetzender SMA in Behandlungsmonat 12 (SUNFISH Teil</w:t>
      </w:r>
      <w:r w:rsidR="00A2377A" w:rsidRPr="00427A79">
        <w:rPr>
          <w:rFonts w:ascii="Times New Roman" w:hAnsi="Times New Roman"/>
          <w:b/>
          <w:bCs/>
          <w:sz w:val="22"/>
          <w:szCs w:val="22"/>
          <w:lang w:val="de-DE"/>
        </w:rPr>
        <w:t> </w:t>
      </w:r>
      <w:r w:rsidRPr="00427A79">
        <w:rPr>
          <w:rFonts w:ascii="Times New Roman" w:hAnsi="Times New Roman"/>
          <w:b/>
          <w:bCs/>
          <w:sz w:val="22"/>
          <w:szCs w:val="22"/>
          <w:lang w:val="de-DE"/>
        </w:rPr>
        <w:t>2)</w:t>
      </w:r>
    </w:p>
    <w:p w14:paraId="58D96F07" w14:textId="77777777" w:rsidR="00641996" w:rsidRPr="00427A79" w:rsidRDefault="00641996" w:rsidP="00DA2F26">
      <w:pPr>
        <w:pStyle w:val="Paragraph"/>
        <w:keepNext/>
        <w:keepLines/>
        <w:spacing w:after="0" w:line="240" w:lineRule="auto"/>
        <w:ind w:left="993" w:hanging="993"/>
        <w:rPr>
          <w:rFonts w:ascii="Times New Roman" w:hAnsi="Times New Roman"/>
          <w:b/>
          <w:bCs/>
          <w:sz w:val="22"/>
          <w:szCs w:val="22"/>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7"/>
        <w:gridCol w:w="1916"/>
        <w:gridCol w:w="1098"/>
      </w:tblGrid>
      <w:tr w:rsidR="00CA109A" w:rsidRPr="00427A79" w14:paraId="0DD9B2BA" w14:textId="77777777" w:rsidTr="00180427">
        <w:trPr>
          <w:cantSplit/>
          <w:tblHeader/>
        </w:trPr>
        <w:tc>
          <w:tcPr>
            <w:tcW w:w="3435" w:type="pct"/>
            <w:tcMar>
              <w:top w:w="15" w:type="dxa"/>
              <w:left w:w="108" w:type="dxa"/>
              <w:bottom w:w="0" w:type="dxa"/>
              <w:right w:w="108" w:type="dxa"/>
            </w:tcMar>
            <w:vAlign w:val="center"/>
            <w:hideMark/>
          </w:tcPr>
          <w:p w14:paraId="288538B6" w14:textId="77777777" w:rsidR="00CA109A" w:rsidRPr="00427A79" w:rsidRDefault="00CA109A" w:rsidP="00DA2F26">
            <w:pPr>
              <w:keepNext/>
              <w:keepLines/>
              <w:rPr>
                <w:b/>
                <w:bCs/>
                <w:kern w:val="24"/>
                <w:szCs w:val="22"/>
                <w:lang w:val="de-DE"/>
              </w:rPr>
            </w:pPr>
            <w:r w:rsidRPr="00427A79">
              <w:rPr>
                <w:b/>
                <w:bCs/>
                <w:kern w:val="24"/>
                <w:szCs w:val="22"/>
                <w:lang w:val="de-DE"/>
              </w:rPr>
              <w:t>Endpunkt</w:t>
            </w:r>
          </w:p>
        </w:tc>
        <w:tc>
          <w:tcPr>
            <w:tcW w:w="861" w:type="pct"/>
            <w:tcMar>
              <w:top w:w="15" w:type="dxa"/>
              <w:left w:w="108" w:type="dxa"/>
              <w:bottom w:w="0" w:type="dxa"/>
              <w:right w:w="108" w:type="dxa"/>
            </w:tcMar>
            <w:vAlign w:val="bottom"/>
            <w:hideMark/>
          </w:tcPr>
          <w:p w14:paraId="19DD5771" w14:textId="678CE157" w:rsidR="00CA109A" w:rsidDel="00907412" w:rsidRDefault="008D4DA2" w:rsidP="00DA2F26">
            <w:pPr>
              <w:keepNext/>
              <w:keepLines/>
              <w:jc w:val="center"/>
              <w:rPr>
                <w:del w:id="399" w:author="Author"/>
                <w:b/>
                <w:bCs/>
                <w:szCs w:val="22"/>
                <w:lang w:val="de-DE"/>
              </w:rPr>
            </w:pPr>
            <w:ins w:id="400" w:author="Author">
              <w:r w:rsidRPr="00947943">
                <w:rPr>
                  <w:b/>
                  <w:bCs/>
                  <w:szCs w:val="22"/>
                  <w:lang w:val="de-DE"/>
                  <w:rPrChange w:id="401" w:author="Author">
                    <w:rPr>
                      <w:szCs w:val="22"/>
                      <w:lang w:val="de-DE"/>
                    </w:rPr>
                  </w:rPrChange>
                </w:rPr>
                <w:t>Risdiplam</w:t>
              </w:r>
            </w:ins>
            <w:del w:id="402" w:author="Author">
              <w:r w:rsidR="00CA109A" w:rsidRPr="00427A79" w:rsidDel="008D4DA2">
                <w:rPr>
                  <w:b/>
                  <w:bCs/>
                  <w:kern w:val="24"/>
                  <w:szCs w:val="22"/>
                  <w:lang w:val="de-DE"/>
                </w:rPr>
                <w:delText>Evrysdi</w:delText>
              </w:r>
            </w:del>
          </w:p>
          <w:p w14:paraId="22ADA791" w14:textId="77777777" w:rsidR="00907412" w:rsidRPr="00427A79" w:rsidRDefault="00907412" w:rsidP="00DA2F26">
            <w:pPr>
              <w:keepNext/>
              <w:keepLines/>
              <w:jc w:val="center"/>
              <w:rPr>
                <w:ins w:id="403" w:author="Author"/>
                <w:b/>
                <w:bCs/>
                <w:kern w:val="24"/>
                <w:szCs w:val="22"/>
                <w:lang w:val="de-DE"/>
              </w:rPr>
            </w:pPr>
          </w:p>
          <w:p w14:paraId="5B703BCD" w14:textId="77777777" w:rsidR="00CA109A" w:rsidRPr="00427A79" w:rsidRDefault="00CA109A" w:rsidP="00DA2F26">
            <w:pPr>
              <w:keepNext/>
              <w:keepLines/>
              <w:jc w:val="center"/>
              <w:rPr>
                <w:b/>
                <w:bCs/>
                <w:kern w:val="24"/>
                <w:szCs w:val="22"/>
                <w:lang w:val="de-DE"/>
              </w:rPr>
            </w:pPr>
            <w:r w:rsidRPr="00427A79">
              <w:rPr>
                <w:b/>
                <w:bCs/>
                <w:kern w:val="24"/>
                <w:szCs w:val="22"/>
                <w:lang w:val="de-DE"/>
              </w:rPr>
              <w:t>(n = 120)</w:t>
            </w:r>
          </w:p>
        </w:tc>
        <w:tc>
          <w:tcPr>
            <w:tcW w:w="704" w:type="pct"/>
            <w:vAlign w:val="bottom"/>
          </w:tcPr>
          <w:p w14:paraId="7BB318B0" w14:textId="77777777" w:rsidR="00CA109A" w:rsidRPr="00427A79" w:rsidRDefault="00CA109A" w:rsidP="00DA2F26">
            <w:pPr>
              <w:keepNext/>
              <w:keepLines/>
              <w:jc w:val="center"/>
              <w:rPr>
                <w:b/>
                <w:bCs/>
                <w:kern w:val="24"/>
                <w:szCs w:val="22"/>
                <w:lang w:val="de-DE"/>
              </w:rPr>
            </w:pPr>
            <w:r w:rsidRPr="00427A79">
              <w:rPr>
                <w:b/>
                <w:bCs/>
                <w:kern w:val="24"/>
                <w:szCs w:val="22"/>
                <w:lang w:val="de-DE"/>
              </w:rPr>
              <w:t>Placebo</w:t>
            </w:r>
          </w:p>
          <w:p w14:paraId="20C70363" w14:textId="77777777" w:rsidR="00CA109A" w:rsidRPr="00427A79" w:rsidRDefault="00CA109A" w:rsidP="00DA2F26">
            <w:pPr>
              <w:keepNext/>
              <w:keepLines/>
              <w:jc w:val="center"/>
              <w:rPr>
                <w:b/>
                <w:bCs/>
                <w:kern w:val="24"/>
                <w:szCs w:val="22"/>
                <w:lang w:val="de-DE"/>
              </w:rPr>
            </w:pPr>
            <w:r w:rsidRPr="00427A79">
              <w:rPr>
                <w:b/>
                <w:bCs/>
                <w:kern w:val="24"/>
                <w:szCs w:val="22"/>
                <w:lang w:val="de-DE"/>
              </w:rPr>
              <w:t>(n = 60)</w:t>
            </w:r>
          </w:p>
        </w:tc>
      </w:tr>
      <w:tr w:rsidR="00CA109A" w:rsidRPr="00427A79" w14:paraId="2E7DE7DC" w14:textId="77777777" w:rsidTr="00180427">
        <w:trPr>
          <w:cantSplit/>
        </w:trPr>
        <w:tc>
          <w:tcPr>
            <w:tcW w:w="3435" w:type="pct"/>
            <w:tcMar>
              <w:top w:w="15" w:type="dxa"/>
              <w:left w:w="108" w:type="dxa"/>
              <w:bottom w:w="0" w:type="dxa"/>
              <w:right w:w="108" w:type="dxa"/>
            </w:tcMar>
            <w:vAlign w:val="center"/>
          </w:tcPr>
          <w:p w14:paraId="73AA412A" w14:textId="77777777" w:rsidR="00CA109A" w:rsidRPr="00427A79" w:rsidRDefault="00CA109A" w:rsidP="00DA2F26">
            <w:pPr>
              <w:keepNext/>
              <w:keepLines/>
              <w:rPr>
                <w:szCs w:val="22"/>
                <w:lang w:val="de-DE"/>
              </w:rPr>
            </w:pPr>
            <w:r w:rsidRPr="00427A79">
              <w:rPr>
                <w:b/>
                <w:bCs/>
                <w:kern w:val="24"/>
                <w:szCs w:val="22"/>
                <w:lang w:val="de-DE"/>
              </w:rPr>
              <w:t>Primärer Endpunkt:</w:t>
            </w:r>
          </w:p>
        </w:tc>
        <w:tc>
          <w:tcPr>
            <w:tcW w:w="861" w:type="pct"/>
            <w:tcMar>
              <w:top w:w="15" w:type="dxa"/>
              <w:left w:w="108" w:type="dxa"/>
              <w:bottom w:w="0" w:type="dxa"/>
              <w:right w:w="108" w:type="dxa"/>
            </w:tcMar>
            <w:vAlign w:val="center"/>
          </w:tcPr>
          <w:p w14:paraId="6592DFEB" w14:textId="77777777" w:rsidR="00CA109A" w:rsidRPr="00427A79" w:rsidRDefault="00CA109A" w:rsidP="00DA2F26">
            <w:pPr>
              <w:keepNext/>
              <w:keepLines/>
              <w:jc w:val="center"/>
              <w:rPr>
                <w:szCs w:val="22"/>
                <w:lang w:val="de-DE"/>
              </w:rPr>
            </w:pPr>
          </w:p>
        </w:tc>
        <w:tc>
          <w:tcPr>
            <w:tcW w:w="704" w:type="pct"/>
            <w:vAlign w:val="center"/>
          </w:tcPr>
          <w:p w14:paraId="4EA5175B" w14:textId="77777777" w:rsidR="00CA109A" w:rsidRPr="00427A79" w:rsidRDefault="00CA109A" w:rsidP="00DA2F26">
            <w:pPr>
              <w:keepNext/>
              <w:keepLines/>
              <w:jc w:val="center"/>
              <w:rPr>
                <w:szCs w:val="22"/>
                <w:lang w:val="de-DE"/>
              </w:rPr>
            </w:pPr>
          </w:p>
        </w:tc>
      </w:tr>
      <w:tr w:rsidR="00CA109A" w:rsidRPr="00427A79" w14:paraId="3CEDBDE5" w14:textId="77777777" w:rsidTr="00180427">
        <w:trPr>
          <w:cantSplit/>
        </w:trPr>
        <w:tc>
          <w:tcPr>
            <w:tcW w:w="3435" w:type="pct"/>
            <w:tcMar>
              <w:top w:w="15" w:type="dxa"/>
              <w:left w:w="108" w:type="dxa"/>
              <w:bottom w:w="0" w:type="dxa"/>
              <w:right w:w="108" w:type="dxa"/>
            </w:tcMar>
            <w:vAlign w:val="center"/>
          </w:tcPr>
          <w:p w14:paraId="2F34A8AE" w14:textId="77777777" w:rsidR="00CA109A" w:rsidRPr="00427A79" w:rsidRDefault="00CA109A" w:rsidP="00DA2F26">
            <w:pPr>
              <w:keepNext/>
              <w:keepLines/>
              <w:rPr>
                <w:szCs w:val="22"/>
                <w:lang w:val="de-DE"/>
              </w:rPr>
            </w:pPr>
            <w:r w:rsidRPr="00427A79">
              <w:rPr>
                <w:szCs w:val="22"/>
                <w:lang w:val="de-DE"/>
              </w:rPr>
              <w:t xml:space="preserve">Änderung </w:t>
            </w:r>
            <w:r w:rsidR="001E719D" w:rsidRPr="00427A79">
              <w:rPr>
                <w:szCs w:val="22"/>
                <w:lang w:val="de-DE"/>
              </w:rPr>
              <w:t>der MFM-32</w:t>
            </w:r>
            <w:r w:rsidRPr="00427A79">
              <w:rPr>
                <w:szCs w:val="22"/>
                <w:lang w:val="de-DE"/>
              </w:rPr>
              <w:t>-Gesamt</w:t>
            </w:r>
            <w:r w:rsidR="001E719D" w:rsidRPr="00427A79">
              <w:rPr>
                <w:szCs w:val="22"/>
                <w:lang w:val="de-DE"/>
              </w:rPr>
              <w:t>punktzahl</w:t>
            </w:r>
            <w:r w:rsidRPr="00427A79">
              <w:rPr>
                <w:szCs w:val="22"/>
                <w:vertAlign w:val="superscript"/>
                <w:lang w:val="de-DE"/>
              </w:rPr>
              <w:t>1</w:t>
            </w:r>
            <w:r w:rsidRPr="00427A79">
              <w:rPr>
                <w:szCs w:val="22"/>
                <w:lang w:val="de-DE"/>
              </w:rPr>
              <w:t xml:space="preserve"> in Monat 12 gegenüber dem Ausgangswert</w:t>
            </w:r>
          </w:p>
          <w:p w14:paraId="1237F92D" w14:textId="77777777" w:rsidR="00CA109A" w:rsidRPr="00427A79" w:rsidRDefault="00CA109A" w:rsidP="00DA2F26">
            <w:pPr>
              <w:keepNext/>
              <w:keepLines/>
              <w:rPr>
                <w:szCs w:val="22"/>
                <w:lang w:val="de-DE"/>
              </w:rPr>
            </w:pPr>
            <w:r w:rsidRPr="00427A79">
              <w:rPr>
                <w:szCs w:val="22"/>
                <w:lang w:val="de-DE"/>
              </w:rPr>
              <w:t>LS-Mittelwert (</w:t>
            </w:r>
            <w:r w:rsidR="005F042D" w:rsidRPr="00427A79">
              <w:rPr>
                <w:szCs w:val="22"/>
                <w:lang w:val="de-DE"/>
              </w:rPr>
              <w:t>95-%-KI</w:t>
            </w:r>
            <w:r w:rsidRPr="00427A79">
              <w:rPr>
                <w:szCs w:val="22"/>
                <w:lang w:val="de-DE"/>
              </w:rPr>
              <w:t>)</w:t>
            </w:r>
          </w:p>
        </w:tc>
        <w:tc>
          <w:tcPr>
            <w:tcW w:w="861" w:type="pct"/>
            <w:tcMar>
              <w:top w:w="15" w:type="dxa"/>
              <w:left w:w="108" w:type="dxa"/>
              <w:bottom w:w="0" w:type="dxa"/>
              <w:right w:w="108" w:type="dxa"/>
            </w:tcMar>
            <w:vAlign w:val="center"/>
          </w:tcPr>
          <w:p w14:paraId="085EDE49" w14:textId="77777777" w:rsidR="00CA109A" w:rsidRPr="00427A79" w:rsidRDefault="00CA109A" w:rsidP="00DA2F26">
            <w:pPr>
              <w:keepNext/>
              <w:keepLines/>
              <w:jc w:val="center"/>
              <w:rPr>
                <w:szCs w:val="22"/>
                <w:lang w:val="de-DE"/>
              </w:rPr>
            </w:pPr>
            <w:r w:rsidRPr="00427A79">
              <w:rPr>
                <w:szCs w:val="22"/>
                <w:lang w:val="de-DE"/>
              </w:rPr>
              <w:t xml:space="preserve">1,36 </w:t>
            </w:r>
          </w:p>
          <w:p w14:paraId="3A824D11" w14:textId="77777777" w:rsidR="00CA109A" w:rsidRPr="00427A79" w:rsidRDefault="00CA109A" w:rsidP="00DA2F26">
            <w:pPr>
              <w:keepNext/>
              <w:keepLines/>
              <w:jc w:val="center"/>
              <w:rPr>
                <w:szCs w:val="22"/>
                <w:lang w:val="de-DE"/>
              </w:rPr>
            </w:pPr>
            <w:r w:rsidRPr="00427A79">
              <w:rPr>
                <w:szCs w:val="22"/>
                <w:lang w:val="de-DE"/>
              </w:rPr>
              <w:t>(0,61; 2,11)</w:t>
            </w:r>
          </w:p>
        </w:tc>
        <w:tc>
          <w:tcPr>
            <w:tcW w:w="704" w:type="pct"/>
            <w:vAlign w:val="center"/>
          </w:tcPr>
          <w:p w14:paraId="33D36802" w14:textId="77777777" w:rsidR="00CA109A" w:rsidRPr="00427A79" w:rsidRDefault="00CA109A" w:rsidP="00DA2F26">
            <w:pPr>
              <w:keepNext/>
              <w:keepLines/>
              <w:jc w:val="center"/>
              <w:rPr>
                <w:szCs w:val="22"/>
                <w:lang w:val="de-DE"/>
              </w:rPr>
            </w:pPr>
            <w:r w:rsidRPr="00427A79">
              <w:rPr>
                <w:szCs w:val="22"/>
                <w:lang w:val="de-DE"/>
              </w:rPr>
              <w:t xml:space="preserve">-0,19 </w:t>
            </w:r>
          </w:p>
          <w:p w14:paraId="5049DE9B" w14:textId="77777777" w:rsidR="00CA109A" w:rsidRPr="00427A79" w:rsidRDefault="00CA109A" w:rsidP="00DA2F26">
            <w:pPr>
              <w:keepNext/>
              <w:keepLines/>
              <w:jc w:val="center"/>
              <w:rPr>
                <w:b/>
                <w:bCs/>
                <w:szCs w:val="22"/>
                <w:lang w:val="de-DE"/>
              </w:rPr>
            </w:pPr>
            <w:r w:rsidRPr="00427A79">
              <w:rPr>
                <w:szCs w:val="22"/>
                <w:lang w:val="de-DE"/>
              </w:rPr>
              <w:t>(-1,22; 0,84)</w:t>
            </w:r>
          </w:p>
        </w:tc>
      </w:tr>
      <w:tr w:rsidR="00CA109A" w:rsidRPr="00427A79" w14:paraId="07F1F2AF" w14:textId="77777777" w:rsidTr="00180427">
        <w:trPr>
          <w:cantSplit/>
        </w:trPr>
        <w:tc>
          <w:tcPr>
            <w:tcW w:w="3435" w:type="pct"/>
            <w:tcMar>
              <w:top w:w="15" w:type="dxa"/>
              <w:left w:w="108" w:type="dxa"/>
              <w:bottom w:w="0" w:type="dxa"/>
              <w:right w:w="108" w:type="dxa"/>
            </w:tcMar>
            <w:vAlign w:val="center"/>
          </w:tcPr>
          <w:p w14:paraId="079ACF04" w14:textId="77777777" w:rsidR="00CA109A" w:rsidRPr="00427A79" w:rsidRDefault="00CA109A" w:rsidP="00DA2F26">
            <w:pPr>
              <w:keepNext/>
              <w:keepLines/>
              <w:ind w:left="432"/>
              <w:rPr>
                <w:szCs w:val="22"/>
                <w:lang w:val="de-DE"/>
              </w:rPr>
            </w:pPr>
            <w:r w:rsidRPr="00427A79">
              <w:rPr>
                <w:szCs w:val="22"/>
                <w:lang w:val="de-DE"/>
              </w:rPr>
              <w:t xml:space="preserve">Unterschied gegenüber Placebo </w:t>
            </w:r>
          </w:p>
          <w:p w14:paraId="5904713E" w14:textId="70EC472A" w:rsidR="00CA109A" w:rsidRPr="00427A79" w:rsidRDefault="00CA109A" w:rsidP="00DA2F26">
            <w:pPr>
              <w:keepNext/>
              <w:keepLines/>
              <w:ind w:left="432"/>
              <w:rPr>
                <w:szCs w:val="22"/>
                <w:lang w:val="de-DE"/>
              </w:rPr>
            </w:pPr>
            <w:r w:rsidRPr="00427A79">
              <w:rPr>
                <w:szCs w:val="22"/>
                <w:lang w:val="de-DE"/>
              </w:rPr>
              <w:t>Schätz</w:t>
            </w:r>
            <w:r w:rsidR="00383068">
              <w:rPr>
                <w:szCs w:val="22"/>
                <w:lang w:val="de-DE"/>
              </w:rPr>
              <w:t>wert</w:t>
            </w:r>
            <w:r w:rsidRPr="00427A79">
              <w:rPr>
                <w:szCs w:val="22"/>
                <w:lang w:val="de-DE"/>
              </w:rPr>
              <w:t xml:space="preserve"> (</w:t>
            </w:r>
            <w:r w:rsidR="005F042D" w:rsidRPr="00427A79">
              <w:rPr>
                <w:szCs w:val="22"/>
                <w:lang w:val="de-DE"/>
              </w:rPr>
              <w:t>95-%-KI</w:t>
            </w:r>
            <w:r w:rsidRPr="00427A79">
              <w:rPr>
                <w:szCs w:val="22"/>
                <w:lang w:val="de-DE"/>
              </w:rPr>
              <w:t>)</w:t>
            </w:r>
          </w:p>
          <w:p w14:paraId="1A79387C" w14:textId="77777777" w:rsidR="00CA109A" w:rsidRPr="00427A79" w:rsidRDefault="00CA109A" w:rsidP="00DA2F26">
            <w:pPr>
              <w:keepNext/>
              <w:keepLines/>
              <w:ind w:left="432"/>
              <w:rPr>
                <w:szCs w:val="22"/>
                <w:vertAlign w:val="superscript"/>
                <w:lang w:val="de-DE"/>
              </w:rPr>
            </w:pPr>
            <w:r w:rsidRPr="00427A79">
              <w:rPr>
                <w:szCs w:val="22"/>
                <w:lang w:val="de-DE"/>
              </w:rPr>
              <w:t>p</w:t>
            </w:r>
            <w:r w:rsidRPr="00427A79">
              <w:rPr>
                <w:szCs w:val="22"/>
                <w:lang w:val="de-DE"/>
              </w:rPr>
              <w:noBreakHyphen/>
              <w:t>Wert</w:t>
            </w:r>
            <w:r w:rsidRPr="00427A79">
              <w:rPr>
                <w:szCs w:val="22"/>
                <w:vertAlign w:val="superscript"/>
                <w:lang w:val="de-DE"/>
              </w:rPr>
              <w:t>2</w:t>
            </w:r>
          </w:p>
        </w:tc>
        <w:tc>
          <w:tcPr>
            <w:tcW w:w="1565" w:type="pct"/>
            <w:gridSpan w:val="2"/>
            <w:tcMar>
              <w:top w:w="15" w:type="dxa"/>
              <w:left w:w="108" w:type="dxa"/>
              <w:bottom w:w="0" w:type="dxa"/>
              <w:right w:w="108" w:type="dxa"/>
            </w:tcMar>
            <w:vAlign w:val="center"/>
          </w:tcPr>
          <w:p w14:paraId="3778A22C" w14:textId="77777777" w:rsidR="00CA109A" w:rsidRPr="00427A79" w:rsidRDefault="00CA109A" w:rsidP="00DA2F26">
            <w:pPr>
              <w:keepNext/>
              <w:keepLines/>
              <w:jc w:val="center"/>
              <w:rPr>
                <w:szCs w:val="22"/>
                <w:lang w:val="de-DE"/>
              </w:rPr>
            </w:pPr>
            <w:r w:rsidRPr="00427A79">
              <w:rPr>
                <w:szCs w:val="22"/>
                <w:lang w:val="de-DE"/>
              </w:rPr>
              <w:t xml:space="preserve">1,55 </w:t>
            </w:r>
          </w:p>
          <w:p w14:paraId="29F24382" w14:textId="77777777" w:rsidR="00CA109A" w:rsidRPr="00427A79" w:rsidRDefault="00CA109A" w:rsidP="00DA2F26">
            <w:pPr>
              <w:keepNext/>
              <w:keepLines/>
              <w:jc w:val="center"/>
              <w:rPr>
                <w:szCs w:val="22"/>
                <w:lang w:val="de-DE"/>
              </w:rPr>
            </w:pPr>
            <w:r w:rsidRPr="00427A79">
              <w:rPr>
                <w:szCs w:val="22"/>
                <w:lang w:val="de-DE"/>
              </w:rPr>
              <w:t>(0,30; 2,81)</w:t>
            </w:r>
          </w:p>
          <w:p w14:paraId="4E149DAE" w14:textId="77777777" w:rsidR="00CA109A" w:rsidRPr="00427A79" w:rsidRDefault="00CA109A" w:rsidP="00DA2F26">
            <w:pPr>
              <w:keepNext/>
              <w:keepLines/>
              <w:jc w:val="center"/>
              <w:rPr>
                <w:b/>
                <w:bCs/>
                <w:szCs w:val="22"/>
                <w:lang w:val="de-DE"/>
              </w:rPr>
            </w:pPr>
            <w:r w:rsidRPr="00427A79">
              <w:rPr>
                <w:szCs w:val="22"/>
                <w:lang w:val="de-DE"/>
              </w:rPr>
              <w:t>0,0156</w:t>
            </w:r>
          </w:p>
        </w:tc>
      </w:tr>
      <w:tr w:rsidR="00CA109A" w:rsidRPr="00427A79" w14:paraId="5A6E18BA" w14:textId="77777777" w:rsidTr="00180427">
        <w:trPr>
          <w:cantSplit/>
        </w:trPr>
        <w:tc>
          <w:tcPr>
            <w:tcW w:w="3435" w:type="pct"/>
            <w:tcMar>
              <w:top w:w="15" w:type="dxa"/>
              <w:left w:w="108" w:type="dxa"/>
              <w:bottom w:w="0" w:type="dxa"/>
              <w:right w:w="108" w:type="dxa"/>
            </w:tcMar>
            <w:vAlign w:val="center"/>
          </w:tcPr>
          <w:p w14:paraId="67F7C836" w14:textId="77777777" w:rsidR="00CA109A" w:rsidRPr="00427A79" w:rsidRDefault="00CA109A" w:rsidP="00DA2F26">
            <w:pPr>
              <w:keepNext/>
              <w:keepLines/>
              <w:rPr>
                <w:szCs w:val="22"/>
                <w:lang w:val="de-DE"/>
              </w:rPr>
            </w:pPr>
            <w:r w:rsidRPr="00427A79">
              <w:rPr>
                <w:b/>
                <w:bCs/>
                <w:kern w:val="24"/>
                <w:szCs w:val="22"/>
                <w:lang w:val="de-DE"/>
              </w:rPr>
              <w:t>Sekundäre Endpunkte:</w:t>
            </w:r>
          </w:p>
        </w:tc>
        <w:tc>
          <w:tcPr>
            <w:tcW w:w="1565" w:type="pct"/>
            <w:gridSpan w:val="2"/>
            <w:tcMar>
              <w:top w:w="15" w:type="dxa"/>
              <w:left w:w="108" w:type="dxa"/>
              <w:bottom w:w="0" w:type="dxa"/>
              <w:right w:w="108" w:type="dxa"/>
            </w:tcMar>
            <w:vAlign w:val="center"/>
          </w:tcPr>
          <w:p w14:paraId="27C8B901" w14:textId="77777777" w:rsidR="00CA109A" w:rsidRPr="00427A79" w:rsidRDefault="00CA109A" w:rsidP="00DA2F26">
            <w:pPr>
              <w:keepNext/>
              <w:keepLines/>
              <w:jc w:val="center"/>
              <w:rPr>
                <w:szCs w:val="22"/>
                <w:lang w:val="de-DE"/>
              </w:rPr>
            </w:pPr>
          </w:p>
        </w:tc>
      </w:tr>
      <w:tr w:rsidR="00CA109A" w:rsidRPr="00427A79" w14:paraId="6D073FA1" w14:textId="77777777" w:rsidTr="00180427">
        <w:trPr>
          <w:cantSplit/>
        </w:trPr>
        <w:tc>
          <w:tcPr>
            <w:tcW w:w="3435" w:type="pct"/>
            <w:tcMar>
              <w:top w:w="15" w:type="dxa"/>
              <w:left w:w="108" w:type="dxa"/>
              <w:bottom w:w="0" w:type="dxa"/>
              <w:right w:w="108" w:type="dxa"/>
            </w:tcMar>
          </w:tcPr>
          <w:p w14:paraId="4CB78EB5" w14:textId="77777777" w:rsidR="00CA109A" w:rsidRPr="00427A79" w:rsidRDefault="00CA109A" w:rsidP="00DA2F26">
            <w:pPr>
              <w:keepNext/>
              <w:keepLines/>
              <w:rPr>
                <w:szCs w:val="22"/>
                <w:lang w:val="de-DE"/>
              </w:rPr>
            </w:pPr>
            <w:r w:rsidRPr="00427A79">
              <w:rPr>
                <w:szCs w:val="22"/>
                <w:lang w:val="de-DE"/>
              </w:rPr>
              <w:t xml:space="preserve">Anteil der Patienten mit einer Änderung </w:t>
            </w:r>
            <w:r w:rsidR="001E719D" w:rsidRPr="00427A79">
              <w:rPr>
                <w:szCs w:val="22"/>
                <w:lang w:val="de-DE"/>
              </w:rPr>
              <w:t>der MFM-32</w:t>
            </w:r>
            <w:r w:rsidRPr="00427A79">
              <w:rPr>
                <w:szCs w:val="22"/>
                <w:lang w:val="de-DE"/>
              </w:rPr>
              <w:t>-Gesamt</w:t>
            </w:r>
            <w:r w:rsidR="001E719D" w:rsidRPr="00427A79">
              <w:rPr>
                <w:szCs w:val="22"/>
                <w:lang w:val="de-DE"/>
              </w:rPr>
              <w:t>punktzahl</w:t>
            </w:r>
            <w:r w:rsidRPr="00427A79">
              <w:rPr>
                <w:szCs w:val="22"/>
                <w:vertAlign w:val="superscript"/>
                <w:lang w:val="de-DE"/>
              </w:rPr>
              <w:t>1</w:t>
            </w:r>
            <w:r w:rsidRPr="00427A79">
              <w:rPr>
                <w:szCs w:val="22"/>
                <w:lang w:val="de-DE"/>
              </w:rPr>
              <w:t xml:space="preserve"> von mindestens</w:t>
            </w:r>
            <w:r w:rsidR="00A2377A" w:rsidRPr="00427A79">
              <w:rPr>
                <w:szCs w:val="22"/>
                <w:lang w:val="de-DE"/>
              </w:rPr>
              <w:t xml:space="preserve"> </w:t>
            </w:r>
            <w:r w:rsidRPr="00427A79">
              <w:rPr>
                <w:szCs w:val="22"/>
                <w:lang w:val="de-DE"/>
              </w:rPr>
              <w:t>3</w:t>
            </w:r>
            <w:r w:rsidR="00A2377A" w:rsidRPr="00427A79">
              <w:rPr>
                <w:szCs w:val="22"/>
                <w:lang w:val="de-DE"/>
              </w:rPr>
              <w:t> </w:t>
            </w:r>
            <w:r w:rsidR="001E719D" w:rsidRPr="00427A79">
              <w:rPr>
                <w:szCs w:val="22"/>
                <w:lang w:val="de-DE"/>
              </w:rPr>
              <w:t xml:space="preserve">Punkten </w:t>
            </w:r>
            <w:r w:rsidRPr="00427A79">
              <w:rPr>
                <w:szCs w:val="22"/>
                <w:lang w:val="de-DE"/>
              </w:rPr>
              <w:t>gegenüber dem Ausgangswert (</w:t>
            </w:r>
            <w:r w:rsidR="005F042D" w:rsidRPr="00427A79">
              <w:rPr>
                <w:szCs w:val="22"/>
                <w:lang w:val="de-DE"/>
              </w:rPr>
              <w:t>95-%-KI</w:t>
            </w:r>
            <w:r w:rsidRPr="00427A79">
              <w:rPr>
                <w:szCs w:val="22"/>
                <w:lang w:val="de-DE"/>
              </w:rPr>
              <w:t>) in Monat 12</w:t>
            </w:r>
            <w:r w:rsidRPr="00427A79">
              <w:rPr>
                <w:szCs w:val="22"/>
                <w:vertAlign w:val="superscript"/>
                <w:lang w:val="de-DE"/>
              </w:rPr>
              <w:t>1</w:t>
            </w:r>
          </w:p>
        </w:tc>
        <w:tc>
          <w:tcPr>
            <w:tcW w:w="861" w:type="pct"/>
            <w:tcMar>
              <w:top w:w="15" w:type="dxa"/>
              <w:left w:w="108" w:type="dxa"/>
              <w:bottom w:w="0" w:type="dxa"/>
              <w:right w:w="108" w:type="dxa"/>
            </w:tcMar>
            <w:vAlign w:val="center"/>
          </w:tcPr>
          <w:p w14:paraId="38EA8840" w14:textId="77777777" w:rsidR="00CA109A" w:rsidRPr="00427A79" w:rsidRDefault="00CA109A" w:rsidP="00DA2F26">
            <w:pPr>
              <w:keepNext/>
              <w:keepLines/>
              <w:jc w:val="center"/>
              <w:rPr>
                <w:szCs w:val="22"/>
                <w:lang w:val="de-DE"/>
              </w:rPr>
            </w:pPr>
            <w:r w:rsidRPr="00427A79">
              <w:rPr>
                <w:szCs w:val="22"/>
                <w:lang w:val="de-DE"/>
              </w:rPr>
              <w:t xml:space="preserve">38,3 % </w:t>
            </w:r>
          </w:p>
          <w:p w14:paraId="1879D891" w14:textId="77777777" w:rsidR="00CA109A" w:rsidRPr="00427A79" w:rsidRDefault="00CA109A" w:rsidP="00DA2F26">
            <w:pPr>
              <w:keepNext/>
              <w:keepLines/>
              <w:jc w:val="center"/>
              <w:rPr>
                <w:szCs w:val="22"/>
                <w:lang w:val="de-DE"/>
              </w:rPr>
            </w:pPr>
            <w:r w:rsidRPr="00427A79">
              <w:rPr>
                <w:szCs w:val="22"/>
                <w:lang w:val="de-DE"/>
              </w:rPr>
              <w:t>(28,9; 47,6)</w:t>
            </w:r>
          </w:p>
        </w:tc>
        <w:tc>
          <w:tcPr>
            <w:tcW w:w="704" w:type="pct"/>
            <w:vAlign w:val="center"/>
          </w:tcPr>
          <w:p w14:paraId="1575F9EF" w14:textId="77777777" w:rsidR="00CA109A" w:rsidRPr="00427A79" w:rsidRDefault="00CA109A" w:rsidP="00DA2F26">
            <w:pPr>
              <w:keepNext/>
              <w:keepLines/>
              <w:jc w:val="center"/>
              <w:rPr>
                <w:szCs w:val="22"/>
                <w:lang w:val="de-DE"/>
              </w:rPr>
            </w:pPr>
            <w:r w:rsidRPr="00427A79">
              <w:rPr>
                <w:szCs w:val="22"/>
                <w:lang w:val="de-DE"/>
              </w:rPr>
              <w:t xml:space="preserve">23,7 % </w:t>
            </w:r>
          </w:p>
          <w:p w14:paraId="6A0215B2" w14:textId="77777777" w:rsidR="00CA109A" w:rsidRPr="00427A79" w:rsidRDefault="00CA109A" w:rsidP="00DA2F26">
            <w:pPr>
              <w:keepNext/>
              <w:keepLines/>
              <w:jc w:val="center"/>
              <w:rPr>
                <w:szCs w:val="22"/>
                <w:lang w:val="de-DE"/>
              </w:rPr>
            </w:pPr>
            <w:r w:rsidRPr="00427A79">
              <w:rPr>
                <w:szCs w:val="22"/>
                <w:lang w:val="de-DE"/>
              </w:rPr>
              <w:t>(12,0; 35,4)</w:t>
            </w:r>
          </w:p>
        </w:tc>
      </w:tr>
      <w:tr w:rsidR="00CA109A" w:rsidRPr="00427A79" w14:paraId="39522B0C" w14:textId="77777777" w:rsidTr="00180427">
        <w:trPr>
          <w:cantSplit/>
        </w:trPr>
        <w:tc>
          <w:tcPr>
            <w:tcW w:w="3435" w:type="pct"/>
            <w:tcMar>
              <w:top w:w="15" w:type="dxa"/>
              <w:left w:w="108" w:type="dxa"/>
              <w:bottom w:w="0" w:type="dxa"/>
              <w:right w:w="108" w:type="dxa"/>
            </w:tcMar>
          </w:tcPr>
          <w:p w14:paraId="4A20E7E4" w14:textId="77777777" w:rsidR="00CA109A" w:rsidRPr="00427A79" w:rsidRDefault="00CA109A" w:rsidP="00DA2F26">
            <w:pPr>
              <w:keepNext/>
              <w:keepLines/>
              <w:ind w:left="432"/>
              <w:rPr>
                <w:szCs w:val="22"/>
                <w:lang w:val="de-DE"/>
              </w:rPr>
            </w:pPr>
            <w:r w:rsidRPr="00427A79">
              <w:rPr>
                <w:szCs w:val="22"/>
                <w:lang w:val="de-DE"/>
              </w:rPr>
              <w:t>Odds-Ratio für Gesamtansprechen (</w:t>
            </w:r>
            <w:r w:rsidR="005F042D" w:rsidRPr="00427A79">
              <w:rPr>
                <w:szCs w:val="22"/>
                <w:lang w:val="de-DE"/>
              </w:rPr>
              <w:t>95-%-KI</w:t>
            </w:r>
            <w:r w:rsidRPr="00427A79">
              <w:rPr>
                <w:szCs w:val="22"/>
                <w:lang w:val="de-DE"/>
              </w:rPr>
              <w:t>)</w:t>
            </w:r>
          </w:p>
          <w:p w14:paraId="6B6CFEF3" w14:textId="77777777" w:rsidR="00CA109A" w:rsidRPr="00427A79" w:rsidRDefault="00CA109A" w:rsidP="00DA2F26">
            <w:pPr>
              <w:keepNext/>
              <w:keepLines/>
              <w:ind w:left="432"/>
              <w:rPr>
                <w:szCs w:val="22"/>
                <w:lang w:val="de-DE"/>
              </w:rPr>
            </w:pPr>
            <w:r w:rsidRPr="00427A79">
              <w:rPr>
                <w:szCs w:val="22"/>
                <w:lang w:val="de-DE"/>
              </w:rPr>
              <w:t>Bereinigter (nicht bereinigter) p-Wert</w:t>
            </w:r>
            <w:r w:rsidRPr="00427A79">
              <w:rPr>
                <w:szCs w:val="22"/>
                <w:vertAlign w:val="superscript"/>
                <w:lang w:val="de-DE"/>
              </w:rPr>
              <w:t>3,4</w:t>
            </w:r>
          </w:p>
        </w:tc>
        <w:tc>
          <w:tcPr>
            <w:tcW w:w="1565" w:type="pct"/>
            <w:gridSpan w:val="2"/>
            <w:tcMar>
              <w:top w:w="15" w:type="dxa"/>
              <w:left w:w="108" w:type="dxa"/>
              <w:bottom w:w="0" w:type="dxa"/>
              <w:right w:w="108" w:type="dxa"/>
            </w:tcMar>
            <w:vAlign w:val="center"/>
          </w:tcPr>
          <w:p w14:paraId="4F7DAA69" w14:textId="77777777" w:rsidR="00CA109A" w:rsidRPr="00427A79" w:rsidRDefault="00CA109A" w:rsidP="00DA2F26">
            <w:pPr>
              <w:keepNext/>
              <w:keepLines/>
              <w:jc w:val="center"/>
              <w:rPr>
                <w:szCs w:val="22"/>
                <w:lang w:val="de-DE"/>
              </w:rPr>
            </w:pPr>
            <w:r w:rsidRPr="00427A79">
              <w:rPr>
                <w:szCs w:val="22"/>
                <w:lang w:val="de-DE"/>
              </w:rPr>
              <w:t>2,35 (1,01; 5,44)</w:t>
            </w:r>
          </w:p>
          <w:p w14:paraId="22FF5AFC" w14:textId="77777777" w:rsidR="00CA109A" w:rsidRPr="00427A79" w:rsidRDefault="00CA109A" w:rsidP="00DA2F26">
            <w:pPr>
              <w:keepNext/>
              <w:keepLines/>
              <w:jc w:val="center"/>
              <w:rPr>
                <w:szCs w:val="22"/>
                <w:lang w:val="de-DE"/>
              </w:rPr>
            </w:pPr>
            <w:r w:rsidRPr="00427A79">
              <w:rPr>
                <w:szCs w:val="22"/>
                <w:lang w:val="de-DE"/>
              </w:rPr>
              <w:t>0,0469 (0,0469)</w:t>
            </w:r>
          </w:p>
        </w:tc>
      </w:tr>
      <w:tr w:rsidR="00CA109A" w:rsidRPr="00427A79" w14:paraId="4BFDA1D2" w14:textId="77777777" w:rsidTr="00180427">
        <w:trPr>
          <w:cantSplit/>
        </w:trPr>
        <w:tc>
          <w:tcPr>
            <w:tcW w:w="3435" w:type="pct"/>
            <w:tcMar>
              <w:top w:w="15" w:type="dxa"/>
              <w:left w:w="108" w:type="dxa"/>
              <w:bottom w:w="0" w:type="dxa"/>
              <w:right w:w="108" w:type="dxa"/>
            </w:tcMar>
            <w:vAlign w:val="center"/>
          </w:tcPr>
          <w:p w14:paraId="204A395D" w14:textId="77777777" w:rsidR="00CA109A" w:rsidRPr="00427A79" w:rsidRDefault="00CA109A" w:rsidP="00DA2F26">
            <w:pPr>
              <w:keepNext/>
              <w:rPr>
                <w:szCs w:val="22"/>
                <w:lang w:val="de-DE"/>
              </w:rPr>
            </w:pPr>
            <w:r w:rsidRPr="00427A79">
              <w:rPr>
                <w:szCs w:val="22"/>
                <w:lang w:val="de-DE"/>
              </w:rPr>
              <w:t xml:space="preserve">Änderung </w:t>
            </w:r>
            <w:r w:rsidR="001E719D" w:rsidRPr="00427A79">
              <w:rPr>
                <w:szCs w:val="22"/>
                <w:lang w:val="de-DE"/>
              </w:rPr>
              <w:t xml:space="preserve">der </w:t>
            </w:r>
            <w:r w:rsidRPr="00427A79">
              <w:rPr>
                <w:szCs w:val="22"/>
                <w:lang w:val="de-DE"/>
              </w:rPr>
              <w:t>RULM-Gesamt</w:t>
            </w:r>
            <w:r w:rsidR="001E719D" w:rsidRPr="00427A79">
              <w:rPr>
                <w:szCs w:val="22"/>
                <w:lang w:val="de-DE"/>
              </w:rPr>
              <w:t>punktzahl</w:t>
            </w:r>
            <w:r w:rsidRPr="00427A79">
              <w:rPr>
                <w:szCs w:val="22"/>
                <w:vertAlign w:val="superscript"/>
                <w:lang w:val="de-DE"/>
              </w:rPr>
              <w:t>5</w:t>
            </w:r>
            <w:r w:rsidRPr="00427A79">
              <w:rPr>
                <w:szCs w:val="22"/>
                <w:lang w:val="de-DE"/>
              </w:rPr>
              <w:t xml:space="preserve"> in Monat 12 gegenüber dem Ausgangswert</w:t>
            </w:r>
          </w:p>
          <w:p w14:paraId="5A875BA2" w14:textId="77777777" w:rsidR="00CA109A" w:rsidRPr="00427A79" w:rsidRDefault="00CA109A" w:rsidP="00DA2F26">
            <w:pPr>
              <w:keepNext/>
              <w:rPr>
                <w:szCs w:val="22"/>
                <w:lang w:val="de-DE"/>
              </w:rPr>
            </w:pPr>
            <w:r w:rsidRPr="00427A79">
              <w:rPr>
                <w:szCs w:val="22"/>
                <w:lang w:val="de-DE"/>
              </w:rPr>
              <w:t>LS-Mittelwert (</w:t>
            </w:r>
            <w:r w:rsidR="005F042D" w:rsidRPr="00427A79">
              <w:rPr>
                <w:szCs w:val="22"/>
                <w:lang w:val="de-DE"/>
              </w:rPr>
              <w:t>95-%-KI</w:t>
            </w:r>
            <w:r w:rsidRPr="00427A79">
              <w:rPr>
                <w:szCs w:val="22"/>
                <w:lang w:val="de-DE"/>
              </w:rPr>
              <w:t>)</w:t>
            </w:r>
          </w:p>
        </w:tc>
        <w:tc>
          <w:tcPr>
            <w:tcW w:w="861" w:type="pct"/>
            <w:tcMar>
              <w:top w:w="15" w:type="dxa"/>
              <w:left w:w="108" w:type="dxa"/>
              <w:bottom w:w="0" w:type="dxa"/>
              <w:right w:w="108" w:type="dxa"/>
            </w:tcMar>
            <w:vAlign w:val="center"/>
          </w:tcPr>
          <w:p w14:paraId="15D32E32" w14:textId="77777777" w:rsidR="00CA109A" w:rsidRPr="00427A79" w:rsidRDefault="00CA109A" w:rsidP="00DA2F26">
            <w:pPr>
              <w:keepNext/>
              <w:jc w:val="center"/>
              <w:rPr>
                <w:szCs w:val="22"/>
                <w:lang w:val="de-DE"/>
              </w:rPr>
            </w:pPr>
            <w:r w:rsidRPr="00427A79">
              <w:rPr>
                <w:szCs w:val="22"/>
                <w:lang w:val="de-DE"/>
              </w:rPr>
              <w:t xml:space="preserve">1,61 </w:t>
            </w:r>
          </w:p>
          <w:p w14:paraId="619FED8F" w14:textId="77777777" w:rsidR="00CA109A" w:rsidRPr="00427A79" w:rsidRDefault="00CA109A" w:rsidP="00DA2F26">
            <w:pPr>
              <w:keepNext/>
              <w:jc w:val="center"/>
              <w:rPr>
                <w:szCs w:val="22"/>
                <w:lang w:val="de-DE"/>
              </w:rPr>
            </w:pPr>
            <w:r w:rsidRPr="00427A79">
              <w:rPr>
                <w:szCs w:val="22"/>
                <w:lang w:val="de-DE"/>
              </w:rPr>
              <w:t>(1,00; 2,22)</w:t>
            </w:r>
          </w:p>
        </w:tc>
        <w:tc>
          <w:tcPr>
            <w:tcW w:w="704" w:type="pct"/>
            <w:vAlign w:val="center"/>
          </w:tcPr>
          <w:p w14:paraId="4F696608" w14:textId="77777777" w:rsidR="00CA109A" w:rsidRPr="00427A79" w:rsidRDefault="00CA109A" w:rsidP="00DA2F26">
            <w:pPr>
              <w:keepNext/>
              <w:jc w:val="center"/>
              <w:rPr>
                <w:szCs w:val="22"/>
                <w:lang w:val="de-DE"/>
              </w:rPr>
            </w:pPr>
            <w:r w:rsidRPr="00427A79">
              <w:rPr>
                <w:szCs w:val="22"/>
                <w:lang w:val="de-DE"/>
              </w:rPr>
              <w:t xml:space="preserve">0,02 </w:t>
            </w:r>
          </w:p>
          <w:p w14:paraId="197C2E01" w14:textId="77777777" w:rsidR="00CA109A" w:rsidRPr="00427A79" w:rsidRDefault="00CA109A" w:rsidP="00DA2F26">
            <w:pPr>
              <w:keepNext/>
              <w:jc w:val="center"/>
              <w:rPr>
                <w:szCs w:val="22"/>
                <w:lang w:val="de-DE"/>
              </w:rPr>
            </w:pPr>
            <w:r w:rsidRPr="00427A79">
              <w:rPr>
                <w:szCs w:val="22"/>
                <w:lang w:val="de-DE"/>
              </w:rPr>
              <w:t>(-0,83; 0,87)</w:t>
            </w:r>
          </w:p>
        </w:tc>
      </w:tr>
      <w:tr w:rsidR="00CA109A" w:rsidRPr="00427A79" w14:paraId="27BCBC98" w14:textId="77777777" w:rsidTr="00180427">
        <w:trPr>
          <w:cantSplit/>
          <w:trHeight w:val="48"/>
        </w:trPr>
        <w:tc>
          <w:tcPr>
            <w:tcW w:w="3435" w:type="pct"/>
            <w:tcMar>
              <w:top w:w="15" w:type="dxa"/>
              <w:left w:w="108" w:type="dxa"/>
              <w:bottom w:w="0" w:type="dxa"/>
              <w:right w:w="108" w:type="dxa"/>
            </w:tcMar>
            <w:vAlign w:val="center"/>
          </w:tcPr>
          <w:p w14:paraId="5C35DDBD" w14:textId="77777777" w:rsidR="00CA109A" w:rsidRPr="00427A79" w:rsidRDefault="00CA109A" w:rsidP="00DA2F26">
            <w:pPr>
              <w:keepNext/>
              <w:ind w:left="432"/>
              <w:rPr>
                <w:szCs w:val="22"/>
                <w:lang w:val="de-DE"/>
              </w:rPr>
            </w:pPr>
            <w:r w:rsidRPr="00427A79">
              <w:rPr>
                <w:szCs w:val="22"/>
                <w:lang w:val="de-DE"/>
              </w:rPr>
              <w:t>Unterschied gegenüber Placebo, Schätzwert (</w:t>
            </w:r>
            <w:r w:rsidR="005F042D" w:rsidRPr="00427A79">
              <w:rPr>
                <w:szCs w:val="22"/>
                <w:lang w:val="de-DE"/>
              </w:rPr>
              <w:t>95-%-KI</w:t>
            </w:r>
            <w:r w:rsidRPr="00427A79">
              <w:rPr>
                <w:szCs w:val="22"/>
                <w:lang w:val="de-DE"/>
              </w:rPr>
              <w:t>)</w:t>
            </w:r>
          </w:p>
          <w:p w14:paraId="19887D72" w14:textId="77777777" w:rsidR="00CA109A" w:rsidRPr="00427A79" w:rsidRDefault="00CA109A" w:rsidP="00DA2F26">
            <w:pPr>
              <w:keepNext/>
              <w:ind w:left="432"/>
              <w:rPr>
                <w:szCs w:val="22"/>
                <w:lang w:val="de-DE"/>
              </w:rPr>
            </w:pPr>
            <w:r w:rsidRPr="00427A79">
              <w:rPr>
                <w:szCs w:val="22"/>
                <w:lang w:val="de-DE"/>
              </w:rPr>
              <w:t>Bereinigter (nicht bereinigter) p-Wert</w:t>
            </w:r>
            <w:r w:rsidRPr="00427A79">
              <w:rPr>
                <w:szCs w:val="22"/>
                <w:vertAlign w:val="superscript"/>
                <w:lang w:val="de-DE"/>
              </w:rPr>
              <w:t>2,4</w:t>
            </w:r>
          </w:p>
        </w:tc>
        <w:tc>
          <w:tcPr>
            <w:tcW w:w="1565" w:type="pct"/>
            <w:gridSpan w:val="2"/>
            <w:tcMar>
              <w:top w:w="15" w:type="dxa"/>
              <w:left w:w="108" w:type="dxa"/>
              <w:bottom w:w="0" w:type="dxa"/>
              <w:right w:w="108" w:type="dxa"/>
            </w:tcMar>
            <w:vAlign w:val="center"/>
          </w:tcPr>
          <w:p w14:paraId="24413377" w14:textId="77777777" w:rsidR="00CA109A" w:rsidRPr="00427A79" w:rsidRDefault="00CA109A" w:rsidP="00DA2F26">
            <w:pPr>
              <w:keepNext/>
              <w:jc w:val="center"/>
              <w:rPr>
                <w:szCs w:val="22"/>
                <w:lang w:val="de-DE"/>
              </w:rPr>
            </w:pPr>
            <w:r w:rsidRPr="00427A79">
              <w:rPr>
                <w:szCs w:val="22"/>
                <w:lang w:val="de-DE"/>
              </w:rPr>
              <w:t>1,59 (0,55; 2,62)</w:t>
            </w:r>
          </w:p>
          <w:p w14:paraId="746026C8" w14:textId="77777777" w:rsidR="00CA109A" w:rsidRPr="00427A79" w:rsidRDefault="00CA109A" w:rsidP="00DA2F26">
            <w:pPr>
              <w:keepNext/>
              <w:jc w:val="center"/>
              <w:rPr>
                <w:szCs w:val="22"/>
                <w:lang w:val="de-DE"/>
              </w:rPr>
            </w:pPr>
            <w:r w:rsidRPr="00427A79">
              <w:rPr>
                <w:szCs w:val="22"/>
                <w:lang w:val="de-DE"/>
              </w:rPr>
              <w:t>0,0469 (0,0028)</w:t>
            </w:r>
          </w:p>
        </w:tc>
      </w:tr>
    </w:tbl>
    <w:p w14:paraId="0E9BE977" w14:textId="77777777" w:rsidR="00CA109A" w:rsidRPr="00947943" w:rsidRDefault="00CA109A" w:rsidP="00DA2F26">
      <w:pPr>
        <w:pStyle w:val="TabFigNote"/>
        <w:keepNext w:val="0"/>
        <w:keepLines w:val="0"/>
        <w:spacing w:before="0" w:line="240" w:lineRule="auto"/>
        <w:rPr>
          <w:rFonts w:ascii="Times New Roman" w:hAnsi="Times New Roman"/>
          <w:szCs w:val="20"/>
          <w:lang w:val="de-DE"/>
          <w:rPrChange w:id="404" w:author="Author">
            <w:rPr>
              <w:rFonts w:ascii="Times New Roman" w:hAnsi="Times New Roman"/>
              <w:sz w:val="18"/>
              <w:szCs w:val="18"/>
              <w:lang w:val="de-DE"/>
            </w:rPr>
          </w:rPrChange>
        </w:rPr>
      </w:pPr>
      <w:r w:rsidRPr="00947943">
        <w:rPr>
          <w:rFonts w:ascii="Times New Roman" w:hAnsi="Times New Roman"/>
          <w:szCs w:val="20"/>
          <w:lang w:val="de-DE"/>
          <w:rPrChange w:id="405" w:author="Author">
            <w:rPr>
              <w:rFonts w:ascii="Times New Roman" w:hAnsi="Times New Roman"/>
              <w:sz w:val="18"/>
              <w:szCs w:val="18"/>
              <w:lang w:val="de-DE"/>
            </w:rPr>
          </w:rPrChange>
        </w:rPr>
        <w:t>LS: Least Squares (kleinste Fehlerquadrate)</w:t>
      </w:r>
    </w:p>
    <w:p w14:paraId="0E583055" w14:textId="1246282D" w:rsidR="00CA109A" w:rsidRPr="00947943" w:rsidRDefault="00B90315">
      <w:pPr>
        <w:pStyle w:val="TabFigFooter"/>
        <w:keepNext w:val="0"/>
        <w:keepLines w:val="0"/>
        <w:spacing w:before="0" w:line="240" w:lineRule="auto"/>
        <w:ind w:left="28" w:firstLine="0"/>
        <w:rPr>
          <w:rFonts w:ascii="Times New Roman" w:hAnsi="Times New Roman"/>
          <w:szCs w:val="20"/>
          <w:lang w:val="de-DE"/>
          <w:rPrChange w:id="406" w:author="Author">
            <w:rPr>
              <w:rFonts w:ascii="Times New Roman" w:hAnsi="Times New Roman"/>
              <w:sz w:val="18"/>
              <w:szCs w:val="18"/>
              <w:lang w:val="de-DE"/>
            </w:rPr>
          </w:rPrChange>
        </w:rPr>
        <w:pPrChange w:id="407" w:author="Author">
          <w:pPr>
            <w:pStyle w:val="TabFigFooter"/>
            <w:keepNext w:val="0"/>
            <w:keepLines w:val="0"/>
            <w:numPr>
              <w:numId w:val="26"/>
            </w:numPr>
            <w:spacing w:before="0" w:line="240" w:lineRule="auto"/>
            <w:ind w:left="180" w:hanging="180"/>
          </w:pPr>
        </w:pPrChange>
      </w:pPr>
      <w:ins w:id="408" w:author="Author">
        <w:r w:rsidRPr="00947943">
          <w:rPr>
            <w:rFonts w:ascii="Times New Roman" w:hAnsi="Times New Roman"/>
            <w:szCs w:val="20"/>
            <w:vertAlign w:val="superscript"/>
            <w:lang w:val="de-DE"/>
            <w:rPrChange w:id="409" w:author="Author">
              <w:rPr>
                <w:rFonts w:ascii="Times New Roman" w:hAnsi="Times New Roman"/>
                <w:sz w:val="18"/>
                <w:szCs w:val="18"/>
                <w:lang w:val="de-DE"/>
              </w:rPr>
            </w:rPrChange>
          </w:rPr>
          <w:t>1</w:t>
        </w:r>
        <w:r w:rsidRPr="00947943">
          <w:rPr>
            <w:rFonts w:ascii="Times New Roman" w:hAnsi="Times New Roman"/>
            <w:szCs w:val="20"/>
            <w:lang w:val="de-DE"/>
            <w:rPrChange w:id="410" w:author="Author">
              <w:rPr>
                <w:rFonts w:ascii="Times New Roman" w:hAnsi="Times New Roman"/>
                <w:sz w:val="18"/>
                <w:szCs w:val="18"/>
                <w:lang w:val="de-DE"/>
              </w:rPr>
            </w:rPrChange>
          </w:rPr>
          <w:t xml:space="preserve"> </w:t>
        </w:r>
      </w:ins>
      <w:r w:rsidR="00CA109A" w:rsidRPr="00947943">
        <w:rPr>
          <w:rFonts w:ascii="Times New Roman" w:hAnsi="Times New Roman"/>
          <w:szCs w:val="20"/>
          <w:lang w:val="de-DE"/>
          <w:rPrChange w:id="411" w:author="Author">
            <w:rPr>
              <w:rFonts w:ascii="Times New Roman" w:hAnsi="Times New Roman"/>
              <w:sz w:val="18"/>
              <w:szCs w:val="18"/>
              <w:lang w:val="de-DE"/>
            </w:rPr>
          </w:rPrChange>
        </w:rPr>
        <w:t xml:space="preserve">Entsprechend der Regel zu fehlenden Daten für </w:t>
      </w:r>
      <w:r w:rsidR="001E719D" w:rsidRPr="00947943">
        <w:rPr>
          <w:rFonts w:ascii="Times New Roman" w:hAnsi="Times New Roman"/>
          <w:szCs w:val="20"/>
          <w:lang w:val="de-DE"/>
          <w:rPrChange w:id="412" w:author="Author">
            <w:rPr>
              <w:rFonts w:ascii="Times New Roman" w:hAnsi="Times New Roman"/>
              <w:sz w:val="18"/>
              <w:szCs w:val="18"/>
              <w:lang w:val="de-DE"/>
            </w:rPr>
          </w:rPrChange>
        </w:rPr>
        <w:t>MFM-32</w:t>
      </w:r>
      <w:r w:rsidR="00CA109A" w:rsidRPr="00947943">
        <w:rPr>
          <w:rFonts w:ascii="Times New Roman" w:hAnsi="Times New Roman"/>
          <w:szCs w:val="20"/>
          <w:lang w:val="de-DE"/>
          <w:rPrChange w:id="413" w:author="Author">
            <w:rPr>
              <w:rFonts w:ascii="Times New Roman" w:hAnsi="Times New Roman"/>
              <w:sz w:val="18"/>
              <w:szCs w:val="18"/>
              <w:lang w:val="de-DE"/>
            </w:rPr>
          </w:rPrChange>
        </w:rPr>
        <w:t xml:space="preserve"> wurden 6 Patienten von der Analyse ausgeschlossen (</w:t>
      </w:r>
      <w:del w:id="414" w:author="Author">
        <w:r w:rsidR="00780D74" w:rsidRPr="00947943" w:rsidDel="00464F2D">
          <w:rPr>
            <w:rFonts w:ascii="Times New Roman" w:hAnsi="Times New Roman"/>
            <w:szCs w:val="20"/>
            <w:lang w:val="de-DE"/>
            <w:rPrChange w:id="415" w:author="Author">
              <w:rPr>
                <w:rFonts w:ascii="Times New Roman" w:hAnsi="Times New Roman"/>
                <w:sz w:val="18"/>
                <w:szCs w:val="18"/>
                <w:lang w:val="de-DE"/>
              </w:rPr>
            </w:rPrChange>
          </w:rPr>
          <w:delText xml:space="preserve">Evrysdi </w:delText>
        </w:r>
      </w:del>
      <w:ins w:id="416" w:author="Author">
        <w:r w:rsidR="00464F2D" w:rsidRPr="00947943">
          <w:rPr>
            <w:rFonts w:ascii="Times New Roman" w:hAnsi="Times New Roman"/>
            <w:szCs w:val="20"/>
            <w:lang w:val="de-DE"/>
            <w:rPrChange w:id="417" w:author="Author">
              <w:rPr>
                <w:szCs w:val="22"/>
                <w:lang w:val="de-DE"/>
              </w:rPr>
            </w:rPrChange>
          </w:rPr>
          <w:t>Risdiplam</w:t>
        </w:r>
        <w:r w:rsidR="00464F2D" w:rsidRPr="00947943">
          <w:rPr>
            <w:rFonts w:ascii="Times New Roman" w:hAnsi="Times New Roman"/>
            <w:szCs w:val="20"/>
            <w:lang w:val="de-DE"/>
            <w:rPrChange w:id="418" w:author="Author">
              <w:rPr>
                <w:rFonts w:ascii="Times New Roman" w:hAnsi="Times New Roman"/>
                <w:sz w:val="18"/>
                <w:szCs w:val="18"/>
                <w:lang w:val="de-DE"/>
              </w:rPr>
            </w:rPrChange>
          </w:rPr>
          <w:t xml:space="preserve"> </w:t>
        </w:r>
      </w:ins>
      <w:r w:rsidR="00CA109A" w:rsidRPr="00947943">
        <w:rPr>
          <w:rFonts w:ascii="Times New Roman" w:hAnsi="Times New Roman"/>
          <w:szCs w:val="20"/>
          <w:lang w:val="de-DE"/>
          <w:rPrChange w:id="419" w:author="Author">
            <w:rPr>
              <w:rFonts w:ascii="Times New Roman" w:hAnsi="Times New Roman"/>
              <w:sz w:val="18"/>
              <w:szCs w:val="18"/>
              <w:lang w:val="de-DE"/>
            </w:rPr>
          </w:rPrChange>
        </w:rPr>
        <w:t xml:space="preserve">n = 115; </w:t>
      </w:r>
      <w:r w:rsidR="00780D74" w:rsidRPr="00947943">
        <w:rPr>
          <w:rFonts w:ascii="Times New Roman" w:hAnsi="Times New Roman"/>
          <w:szCs w:val="20"/>
          <w:lang w:val="de-DE"/>
          <w:rPrChange w:id="420" w:author="Author">
            <w:rPr>
              <w:rFonts w:ascii="Times New Roman" w:hAnsi="Times New Roman"/>
              <w:sz w:val="18"/>
              <w:szCs w:val="18"/>
              <w:lang w:val="de-DE"/>
            </w:rPr>
          </w:rPrChange>
        </w:rPr>
        <w:t xml:space="preserve">Placebokontrolle </w:t>
      </w:r>
      <w:r w:rsidR="00CA109A" w:rsidRPr="00947943">
        <w:rPr>
          <w:rFonts w:ascii="Times New Roman" w:hAnsi="Times New Roman"/>
          <w:szCs w:val="20"/>
          <w:lang w:val="de-DE"/>
          <w:rPrChange w:id="421" w:author="Author">
            <w:rPr>
              <w:rFonts w:ascii="Times New Roman" w:hAnsi="Times New Roman"/>
              <w:sz w:val="18"/>
              <w:szCs w:val="18"/>
              <w:lang w:val="de-DE"/>
            </w:rPr>
          </w:rPrChange>
        </w:rPr>
        <w:t>n = 59).</w:t>
      </w:r>
    </w:p>
    <w:p w14:paraId="6842E5E6" w14:textId="1187FD97" w:rsidR="00CA109A" w:rsidRPr="00947943" w:rsidRDefault="00B90315">
      <w:pPr>
        <w:pStyle w:val="TabFigFooter"/>
        <w:keepNext w:val="0"/>
        <w:keepLines w:val="0"/>
        <w:spacing w:before="0" w:line="240" w:lineRule="auto"/>
        <w:ind w:left="28" w:firstLine="0"/>
        <w:rPr>
          <w:rFonts w:ascii="Times New Roman" w:hAnsi="Times New Roman"/>
          <w:szCs w:val="20"/>
          <w:lang w:val="de-DE"/>
          <w:rPrChange w:id="422" w:author="Author">
            <w:rPr>
              <w:rFonts w:ascii="Times New Roman" w:hAnsi="Times New Roman"/>
              <w:sz w:val="18"/>
              <w:szCs w:val="18"/>
              <w:lang w:val="de-DE"/>
            </w:rPr>
          </w:rPrChange>
        </w:rPr>
        <w:pPrChange w:id="423" w:author="Author">
          <w:pPr>
            <w:pStyle w:val="TabFigFooter"/>
            <w:keepNext w:val="0"/>
            <w:keepLines w:val="0"/>
            <w:numPr>
              <w:numId w:val="26"/>
            </w:numPr>
            <w:spacing w:before="0" w:line="240" w:lineRule="auto"/>
            <w:ind w:left="180" w:hanging="180"/>
          </w:pPr>
        </w:pPrChange>
      </w:pPr>
      <w:ins w:id="424" w:author="Author">
        <w:r w:rsidRPr="00947943">
          <w:rPr>
            <w:rFonts w:ascii="Times New Roman" w:hAnsi="Times New Roman"/>
            <w:szCs w:val="20"/>
            <w:vertAlign w:val="superscript"/>
            <w:lang w:val="de-DE"/>
            <w:rPrChange w:id="425" w:author="Author">
              <w:rPr>
                <w:rFonts w:ascii="Times New Roman" w:hAnsi="Times New Roman"/>
                <w:sz w:val="18"/>
                <w:szCs w:val="18"/>
                <w:lang w:val="de-DE"/>
              </w:rPr>
            </w:rPrChange>
          </w:rPr>
          <w:t>2</w:t>
        </w:r>
        <w:r w:rsidRPr="00947943">
          <w:rPr>
            <w:rFonts w:ascii="Times New Roman" w:hAnsi="Times New Roman"/>
            <w:szCs w:val="20"/>
            <w:lang w:val="de-DE"/>
            <w:rPrChange w:id="426" w:author="Author">
              <w:rPr>
                <w:rFonts w:ascii="Times New Roman" w:hAnsi="Times New Roman"/>
                <w:sz w:val="18"/>
                <w:szCs w:val="18"/>
                <w:lang w:val="de-DE"/>
              </w:rPr>
            </w:rPrChange>
          </w:rPr>
          <w:t xml:space="preserve"> </w:t>
        </w:r>
      </w:ins>
      <w:r w:rsidR="00CA109A" w:rsidRPr="00947943">
        <w:rPr>
          <w:rFonts w:ascii="Times New Roman" w:hAnsi="Times New Roman"/>
          <w:szCs w:val="20"/>
          <w:lang w:val="de-DE"/>
          <w:rPrChange w:id="427" w:author="Author">
            <w:rPr>
              <w:rFonts w:ascii="Times New Roman" w:hAnsi="Times New Roman"/>
              <w:sz w:val="18"/>
              <w:szCs w:val="18"/>
              <w:lang w:val="de-DE"/>
            </w:rPr>
          </w:rPrChange>
        </w:rPr>
        <w:t xml:space="preserve">Die Daten wurden mithilfe eines gemischten Modells </w:t>
      </w:r>
      <w:r w:rsidR="00B765F0" w:rsidRPr="00947943">
        <w:rPr>
          <w:rFonts w:ascii="Times New Roman" w:hAnsi="Times New Roman"/>
          <w:szCs w:val="20"/>
          <w:lang w:val="de-DE"/>
          <w:rPrChange w:id="428" w:author="Author">
            <w:rPr>
              <w:rFonts w:ascii="Times New Roman" w:hAnsi="Times New Roman"/>
              <w:sz w:val="18"/>
              <w:szCs w:val="18"/>
              <w:lang w:val="de-DE"/>
            </w:rPr>
          </w:rPrChange>
        </w:rPr>
        <w:t xml:space="preserve">für </w:t>
      </w:r>
      <w:r w:rsidR="00CA109A" w:rsidRPr="00947943">
        <w:rPr>
          <w:rFonts w:ascii="Times New Roman" w:hAnsi="Times New Roman"/>
          <w:szCs w:val="20"/>
          <w:lang w:val="de-DE"/>
          <w:rPrChange w:id="429" w:author="Author">
            <w:rPr>
              <w:rFonts w:ascii="Times New Roman" w:hAnsi="Times New Roman"/>
              <w:sz w:val="18"/>
              <w:szCs w:val="18"/>
              <w:lang w:val="de-DE"/>
            </w:rPr>
          </w:rPrChange>
        </w:rPr>
        <w:t>wiederholte Messungen analysiert. Bestimmt wurden Gesamt</w:t>
      </w:r>
      <w:r w:rsidR="002531F7" w:rsidRPr="00947943">
        <w:rPr>
          <w:rFonts w:ascii="Times New Roman" w:hAnsi="Times New Roman"/>
          <w:szCs w:val="20"/>
          <w:lang w:val="de-DE"/>
          <w:rPrChange w:id="430" w:author="Author">
            <w:rPr>
              <w:rFonts w:ascii="Times New Roman" w:hAnsi="Times New Roman"/>
              <w:sz w:val="18"/>
              <w:szCs w:val="18"/>
              <w:lang w:val="de-DE"/>
            </w:rPr>
          </w:rPrChange>
        </w:rPr>
        <w:t>p</w:t>
      </w:r>
      <w:r w:rsidR="00B765F0" w:rsidRPr="00947943">
        <w:rPr>
          <w:rFonts w:ascii="Times New Roman" w:hAnsi="Times New Roman"/>
          <w:szCs w:val="20"/>
          <w:lang w:val="de-DE"/>
          <w:rPrChange w:id="431" w:author="Author">
            <w:rPr>
              <w:rFonts w:ascii="Times New Roman" w:hAnsi="Times New Roman"/>
              <w:sz w:val="18"/>
              <w:szCs w:val="18"/>
              <w:lang w:val="de-DE"/>
            </w:rPr>
          </w:rPrChange>
        </w:rPr>
        <w:t>unktzahl</w:t>
      </w:r>
      <w:r w:rsidR="00CA109A" w:rsidRPr="00947943">
        <w:rPr>
          <w:rFonts w:ascii="Times New Roman" w:hAnsi="Times New Roman"/>
          <w:szCs w:val="20"/>
          <w:lang w:val="de-DE"/>
          <w:rPrChange w:id="432" w:author="Author">
            <w:rPr>
              <w:rFonts w:ascii="Times New Roman" w:hAnsi="Times New Roman"/>
              <w:sz w:val="18"/>
              <w:szCs w:val="18"/>
              <w:lang w:val="de-DE"/>
            </w:rPr>
          </w:rPrChange>
        </w:rPr>
        <w:t xml:space="preserve"> </w:t>
      </w:r>
      <w:r w:rsidR="00B765F0" w:rsidRPr="00947943">
        <w:rPr>
          <w:rFonts w:ascii="Times New Roman" w:hAnsi="Times New Roman"/>
          <w:szCs w:val="20"/>
          <w:lang w:val="de-DE"/>
          <w:rPrChange w:id="433" w:author="Author">
            <w:rPr>
              <w:rFonts w:ascii="Times New Roman" w:hAnsi="Times New Roman"/>
              <w:sz w:val="18"/>
              <w:szCs w:val="18"/>
              <w:lang w:val="de-DE"/>
            </w:rPr>
          </w:rPrChange>
        </w:rPr>
        <w:t>bei Studienbeginn</w:t>
      </w:r>
      <w:r w:rsidR="00CA109A" w:rsidRPr="00947943">
        <w:rPr>
          <w:rFonts w:ascii="Times New Roman" w:hAnsi="Times New Roman"/>
          <w:szCs w:val="20"/>
          <w:lang w:val="de-DE"/>
          <w:rPrChange w:id="434" w:author="Author">
            <w:rPr>
              <w:rFonts w:ascii="Times New Roman" w:hAnsi="Times New Roman"/>
              <w:sz w:val="18"/>
              <w:szCs w:val="18"/>
              <w:lang w:val="de-DE"/>
            </w:rPr>
          </w:rPrChange>
        </w:rPr>
        <w:t>, Behandlung</w:t>
      </w:r>
      <w:r w:rsidR="002531F7" w:rsidRPr="00947943">
        <w:rPr>
          <w:rFonts w:ascii="Times New Roman" w:hAnsi="Times New Roman"/>
          <w:szCs w:val="20"/>
          <w:lang w:val="de-DE"/>
          <w:rPrChange w:id="435" w:author="Author">
            <w:rPr>
              <w:rFonts w:ascii="Times New Roman" w:hAnsi="Times New Roman"/>
              <w:sz w:val="18"/>
              <w:szCs w:val="18"/>
              <w:lang w:val="de-DE"/>
            </w:rPr>
          </w:rPrChange>
        </w:rPr>
        <w:t>sarm</w:t>
      </w:r>
      <w:r w:rsidR="00CA109A" w:rsidRPr="00947943">
        <w:rPr>
          <w:rFonts w:ascii="Times New Roman" w:hAnsi="Times New Roman"/>
          <w:szCs w:val="20"/>
          <w:lang w:val="de-DE"/>
          <w:rPrChange w:id="436" w:author="Author">
            <w:rPr>
              <w:rFonts w:ascii="Times New Roman" w:hAnsi="Times New Roman"/>
              <w:sz w:val="18"/>
              <w:szCs w:val="18"/>
              <w:lang w:val="de-DE"/>
            </w:rPr>
          </w:rPrChange>
        </w:rPr>
        <w:t xml:space="preserve">, </w:t>
      </w:r>
      <w:r w:rsidR="002531F7" w:rsidRPr="00947943">
        <w:rPr>
          <w:rFonts w:ascii="Times New Roman" w:hAnsi="Times New Roman"/>
          <w:szCs w:val="20"/>
          <w:lang w:val="de-DE"/>
          <w:rPrChange w:id="437" w:author="Author">
            <w:rPr>
              <w:rFonts w:ascii="Times New Roman" w:hAnsi="Times New Roman"/>
              <w:sz w:val="18"/>
              <w:szCs w:val="18"/>
              <w:lang w:val="de-DE"/>
            </w:rPr>
          </w:rPrChange>
        </w:rPr>
        <w:t>Visite</w:t>
      </w:r>
      <w:r w:rsidR="00CA109A" w:rsidRPr="00947943">
        <w:rPr>
          <w:rFonts w:ascii="Times New Roman" w:hAnsi="Times New Roman"/>
          <w:szCs w:val="20"/>
          <w:lang w:val="de-DE"/>
          <w:rPrChange w:id="438" w:author="Author">
            <w:rPr>
              <w:rFonts w:ascii="Times New Roman" w:hAnsi="Times New Roman"/>
              <w:sz w:val="18"/>
              <w:szCs w:val="18"/>
              <w:lang w:val="de-DE"/>
            </w:rPr>
          </w:rPrChange>
        </w:rPr>
        <w:t>, Alters</w:t>
      </w:r>
      <w:r w:rsidR="002531F7" w:rsidRPr="00947943">
        <w:rPr>
          <w:rFonts w:ascii="Times New Roman" w:hAnsi="Times New Roman"/>
          <w:szCs w:val="20"/>
          <w:lang w:val="de-DE"/>
          <w:rPrChange w:id="439" w:author="Author">
            <w:rPr>
              <w:rFonts w:ascii="Times New Roman" w:hAnsi="Times New Roman"/>
              <w:sz w:val="18"/>
              <w:szCs w:val="18"/>
              <w:lang w:val="de-DE"/>
            </w:rPr>
          </w:rPrChange>
        </w:rPr>
        <w:t>kategorie</w:t>
      </w:r>
      <w:r w:rsidR="00CA109A" w:rsidRPr="00947943">
        <w:rPr>
          <w:rFonts w:ascii="Times New Roman" w:hAnsi="Times New Roman"/>
          <w:szCs w:val="20"/>
          <w:lang w:val="de-DE"/>
          <w:rPrChange w:id="440" w:author="Author">
            <w:rPr>
              <w:rFonts w:ascii="Times New Roman" w:hAnsi="Times New Roman"/>
              <w:sz w:val="18"/>
              <w:szCs w:val="18"/>
              <w:lang w:val="de-DE"/>
            </w:rPr>
          </w:rPrChange>
        </w:rPr>
        <w:t xml:space="preserve">, Behandlung nach </w:t>
      </w:r>
      <w:r w:rsidR="002531F7" w:rsidRPr="00947943">
        <w:rPr>
          <w:rFonts w:ascii="Times New Roman" w:hAnsi="Times New Roman"/>
          <w:szCs w:val="20"/>
          <w:lang w:val="de-DE"/>
          <w:rPrChange w:id="441" w:author="Author">
            <w:rPr>
              <w:rFonts w:ascii="Times New Roman" w:hAnsi="Times New Roman"/>
              <w:sz w:val="18"/>
              <w:szCs w:val="18"/>
              <w:lang w:val="de-DE"/>
            </w:rPr>
          </w:rPrChange>
        </w:rPr>
        <w:t xml:space="preserve">Visite </w:t>
      </w:r>
      <w:r w:rsidR="00CA109A" w:rsidRPr="00947943">
        <w:rPr>
          <w:rFonts w:ascii="Times New Roman" w:hAnsi="Times New Roman"/>
          <w:szCs w:val="20"/>
          <w:lang w:val="de-DE"/>
          <w:rPrChange w:id="442" w:author="Author">
            <w:rPr>
              <w:rFonts w:ascii="Times New Roman" w:hAnsi="Times New Roman"/>
              <w:sz w:val="18"/>
              <w:szCs w:val="18"/>
              <w:lang w:val="de-DE"/>
            </w:rPr>
          </w:rPrChange>
        </w:rPr>
        <w:t>(</w:t>
      </w:r>
      <w:r w:rsidR="00CA109A" w:rsidRPr="00947943">
        <w:rPr>
          <w:rFonts w:ascii="Times New Roman" w:hAnsi="Times New Roman"/>
          <w:i/>
          <w:iCs/>
          <w:szCs w:val="20"/>
          <w:lang w:val="de-DE"/>
          <w:rPrChange w:id="443" w:author="Author">
            <w:rPr>
              <w:rFonts w:ascii="Times New Roman" w:hAnsi="Times New Roman"/>
              <w:i/>
              <w:iCs/>
              <w:sz w:val="18"/>
              <w:szCs w:val="18"/>
              <w:lang w:val="de-DE"/>
            </w:rPr>
          </w:rPrChange>
        </w:rPr>
        <w:t>Treatment-by-Visit</w:t>
      </w:r>
      <w:r w:rsidR="00CA109A" w:rsidRPr="00947943">
        <w:rPr>
          <w:rFonts w:ascii="Times New Roman" w:hAnsi="Times New Roman"/>
          <w:szCs w:val="20"/>
          <w:lang w:val="de-DE"/>
          <w:rPrChange w:id="444" w:author="Author">
            <w:rPr>
              <w:rFonts w:ascii="Times New Roman" w:hAnsi="Times New Roman"/>
              <w:sz w:val="18"/>
              <w:szCs w:val="18"/>
              <w:lang w:val="de-DE"/>
            </w:rPr>
          </w:rPrChange>
        </w:rPr>
        <w:t xml:space="preserve">) und Ausgangswert nach </w:t>
      </w:r>
      <w:r w:rsidR="002531F7" w:rsidRPr="00947943">
        <w:rPr>
          <w:rFonts w:ascii="Times New Roman" w:hAnsi="Times New Roman"/>
          <w:szCs w:val="20"/>
          <w:lang w:val="de-DE"/>
          <w:rPrChange w:id="445" w:author="Author">
            <w:rPr>
              <w:rFonts w:ascii="Times New Roman" w:hAnsi="Times New Roman"/>
              <w:sz w:val="18"/>
              <w:szCs w:val="18"/>
              <w:lang w:val="de-DE"/>
            </w:rPr>
          </w:rPrChange>
        </w:rPr>
        <w:t xml:space="preserve">Visite </w:t>
      </w:r>
      <w:r w:rsidR="00CA109A" w:rsidRPr="00947943">
        <w:rPr>
          <w:rFonts w:ascii="Times New Roman" w:hAnsi="Times New Roman"/>
          <w:szCs w:val="20"/>
          <w:lang w:val="de-DE"/>
          <w:rPrChange w:id="446" w:author="Author">
            <w:rPr>
              <w:rFonts w:ascii="Times New Roman" w:hAnsi="Times New Roman"/>
              <w:sz w:val="18"/>
              <w:szCs w:val="18"/>
              <w:lang w:val="de-DE"/>
            </w:rPr>
          </w:rPrChange>
        </w:rPr>
        <w:t>(</w:t>
      </w:r>
      <w:r w:rsidR="00CA109A" w:rsidRPr="00947943">
        <w:rPr>
          <w:rFonts w:ascii="Times New Roman" w:hAnsi="Times New Roman"/>
          <w:i/>
          <w:iCs/>
          <w:szCs w:val="20"/>
          <w:lang w:val="de-DE"/>
          <w:rPrChange w:id="447" w:author="Author">
            <w:rPr>
              <w:rFonts w:ascii="Times New Roman" w:hAnsi="Times New Roman"/>
              <w:i/>
              <w:iCs/>
              <w:sz w:val="18"/>
              <w:szCs w:val="18"/>
              <w:lang w:val="de-DE"/>
            </w:rPr>
          </w:rPrChange>
        </w:rPr>
        <w:t>Baseline-by-Visit</w:t>
      </w:r>
      <w:r w:rsidR="00CA109A" w:rsidRPr="00947943">
        <w:rPr>
          <w:rFonts w:ascii="Times New Roman" w:hAnsi="Times New Roman"/>
          <w:szCs w:val="20"/>
          <w:lang w:val="de-DE"/>
          <w:rPrChange w:id="448" w:author="Author">
            <w:rPr>
              <w:rFonts w:ascii="Times New Roman" w:hAnsi="Times New Roman"/>
              <w:sz w:val="18"/>
              <w:szCs w:val="18"/>
              <w:lang w:val="de-DE"/>
            </w:rPr>
          </w:rPrChange>
        </w:rPr>
        <w:t>).</w:t>
      </w:r>
    </w:p>
    <w:p w14:paraId="697A8B28" w14:textId="5D544005" w:rsidR="00CA109A" w:rsidRPr="00947943" w:rsidRDefault="00B90315">
      <w:pPr>
        <w:pStyle w:val="TabFigFooter"/>
        <w:spacing w:before="0" w:line="240" w:lineRule="auto"/>
        <w:ind w:left="28" w:firstLine="0"/>
        <w:rPr>
          <w:rFonts w:ascii="Times New Roman" w:hAnsi="Times New Roman"/>
          <w:szCs w:val="20"/>
          <w:lang w:val="de-DE"/>
          <w:rPrChange w:id="449" w:author="Author">
            <w:rPr>
              <w:rFonts w:ascii="Times New Roman" w:hAnsi="Times New Roman"/>
              <w:sz w:val="18"/>
              <w:szCs w:val="18"/>
              <w:lang w:val="de-DE"/>
            </w:rPr>
          </w:rPrChange>
        </w:rPr>
        <w:pPrChange w:id="450" w:author="Author">
          <w:pPr>
            <w:pStyle w:val="TabFigFooter"/>
            <w:numPr>
              <w:numId w:val="26"/>
            </w:numPr>
            <w:spacing w:before="0" w:line="240" w:lineRule="auto"/>
            <w:ind w:left="180" w:hanging="180"/>
          </w:pPr>
        </w:pPrChange>
      </w:pPr>
      <w:ins w:id="451" w:author="Author">
        <w:r w:rsidRPr="00947943">
          <w:rPr>
            <w:rFonts w:ascii="Times New Roman" w:hAnsi="Times New Roman"/>
            <w:szCs w:val="20"/>
            <w:vertAlign w:val="superscript"/>
            <w:lang w:val="de-DE"/>
            <w:rPrChange w:id="452" w:author="Author">
              <w:rPr>
                <w:rFonts w:ascii="Times New Roman" w:hAnsi="Times New Roman"/>
                <w:sz w:val="18"/>
                <w:szCs w:val="18"/>
                <w:lang w:val="de-DE"/>
              </w:rPr>
            </w:rPrChange>
          </w:rPr>
          <w:t>3</w:t>
        </w:r>
        <w:r w:rsidRPr="00947943">
          <w:rPr>
            <w:rFonts w:ascii="Times New Roman" w:hAnsi="Times New Roman"/>
            <w:szCs w:val="20"/>
            <w:lang w:val="de-DE"/>
            <w:rPrChange w:id="453" w:author="Author">
              <w:rPr>
                <w:rFonts w:ascii="Times New Roman" w:hAnsi="Times New Roman"/>
                <w:sz w:val="18"/>
                <w:szCs w:val="18"/>
                <w:lang w:val="de-DE"/>
              </w:rPr>
            </w:rPrChange>
          </w:rPr>
          <w:t xml:space="preserve"> </w:t>
        </w:r>
      </w:ins>
      <w:r w:rsidR="00CA109A" w:rsidRPr="00947943">
        <w:rPr>
          <w:rFonts w:ascii="Times New Roman" w:hAnsi="Times New Roman"/>
          <w:szCs w:val="20"/>
          <w:lang w:val="de-DE"/>
          <w:rPrChange w:id="454" w:author="Author">
            <w:rPr>
              <w:rFonts w:ascii="Times New Roman" w:hAnsi="Times New Roman"/>
              <w:sz w:val="18"/>
              <w:szCs w:val="18"/>
              <w:lang w:val="de-DE"/>
            </w:rPr>
          </w:rPrChange>
        </w:rPr>
        <w:t>Die Daten wurden mittels logistischer Regression mit den Zielvariablen Gesamt</w:t>
      </w:r>
      <w:r w:rsidR="00B765F0" w:rsidRPr="00947943">
        <w:rPr>
          <w:rFonts w:ascii="Times New Roman" w:hAnsi="Times New Roman"/>
          <w:szCs w:val="20"/>
          <w:lang w:val="de-DE"/>
          <w:rPrChange w:id="455" w:author="Author">
            <w:rPr>
              <w:rFonts w:ascii="Times New Roman" w:hAnsi="Times New Roman"/>
              <w:sz w:val="18"/>
              <w:szCs w:val="18"/>
              <w:lang w:val="de-DE"/>
            </w:rPr>
          </w:rPrChange>
        </w:rPr>
        <w:t>punktzahl</w:t>
      </w:r>
      <w:r w:rsidR="00CA109A" w:rsidRPr="00947943">
        <w:rPr>
          <w:rFonts w:ascii="Times New Roman" w:hAnsi="Times New Roman"/>
          <w:szCs w:val="20"/>
          <w:lang w:val="de-DE"/>
          <w:rPrChange w:id="456" w:author="Author">
            <w:rPr>
              <w:rFonts w:ascii="Times New Roman" w:hAnsi="Times New Roman"/>
              <w:sz w:val="18"/>
              <w:szCs w:val="18"/>
              <w:lang w:val="de-DE"/>
            </w:rPr>
          </w:rPrChange>
        </w:rPr>
        <w:t xml:space="preserve"> zum Ausgangszeitpunkt, Behandlung und Altersgruppe analysiert.</w:t>
      </w:r>
    </w:p>
    <w:p w14:paraId="1D397F3C" w14:textId="5A8D246B" w:rsidR="00CA109A" w:rsidRPr="00947943" w:rsidRDefault="00B90315">
      <w:pPr>
        <w:pStyle w:val="TabFigFooter"/>
        <w:spacing w:before="0" w:line="240" w:lineRule="auto"/>
        <w:ind w:left="28" w:firstLine="0"/>
        <w:rPr>
          <w:rFonts w:ascii="Times New Roman" w:hAnsi="Times New Roman"/>
          <w:szCs w:val="20"/>
          <w:lang w:val="de-DE"/>
          <w:rPrChange w:id="457" w:author="Author">
            <w:rPr>
              <w:rFonts w:ascii="Times New Roman" w:hAnsi="Times New Roman"/>
              <w:sz w:val="18"/>
              <w:szCs w:val="18"/>
              <w:lang w:val="de-DE"/>
            </w:rPr>
          </w:rPrChange>
        </w:rPr>
        <w:pPrChange w:id="458" w:author="Author">
          <w:pPr>
            <w:pStyle w:val="TabFigFooter"/>
            <w:numPr>
              <w:numId w:val="26"/>
            </w:numPr>
            <w:spacing w:before="0" w:line="240" w:lineRule="auto"/>
            <w:ind w:left="180" w:hanging="180"/>
          </w:pPr>
        </w:pPrChange>
      </w:pPr>
      <w:ins w:id="459" w:author="Author">
        <w:r w:rsidRPr="00947943">
          <w:rPr>
            <w:rFonts w:ascii="Times New Roman" w:hAnsi="Times New Roman"/>
            <w:szCs w:val="20"/>
            <w:vertAlign w:val="superscript"/>
            <w:lang w:val="de-DE"/>
            <w:rPrChange w:id="460" w:author="Author">
              <w:rPr>
                <w:rFonts w:ascii="Times New Roman" w:hAnsi="Times New Roman"/>
                <w:sz w:val="18"/>
                <w:szCs w:val="18"/>
                <w:lang w:val="de-DE"/>
              </w:rPr>
            </w:rPrChange>
          </w:rPr>
          <w:t>4</w:t>
        </w:r>
        <w:r w:rsidRPr="00947943">
          <w:rPr>
            <w:rFonts w:ascii="Times New Roman" w:hAnsi="Times New Roman"/>
            <w:szCs w:val="20"/>
            <w:lang w:val="de-DE"/>
            <w:rPrChange w:id="461" w:author="Author">
              <w:rPr>
                <w:rFonts w:ascii="Times New Roman" w:hAnsi="Times New Roman"/>
                <w:sz w:val="18"/>
                <w:szCs w:val="18"/>
                <w:lang w:val="de-DE"/>
              </w:rPr>
            </w:rPrChange>
          </w:rPr>
          <w:t xml:space="preserve"> </w:t>
        </w:r>
      </w:ins>
      <w:r w:rsidR="00CA109A" w:rsidRPr="00947943">
        <w:rPr>
          <w:rFonts w:ascii="Times New Roman" w:hAnsi="Times New Roman"/>
          <w:szCs w:val="20"/>
          <w:lang w:val="de-DE"/>
          <w:rPrChange w:id="462" w:author="Author">
            <w:rPr>
              <w:rFonts w:ascii="Times New Roman" w:hAnsi="Times New Roman"/>
              <w:sz w:val="18"/>
              <w:szCs w:val="18"/>
              <w:lang w:val="de-DE"/>
            </w:rPr>
          </w:rPrChange>
        </w:rPr>
        <w:t>Der bereinigte p-Wert wurde für die in die hierarchischen Tests einbezogenen Endpunkte ermittelt und auf der Grundlage aller p-Werte von Endpunkten in der Reihenfolge der Hierarchie bis zum aktuellen Endpunkt abgeleitet.</w:t>
      </w:r>
    </w:p>
    <w:p w14:paraId="41D2E462" w14:textId="1A0D4A73" w:rsidR="00CA109A" w:rsidRPr="00947943" w:rsidRDefault="00B90315">
      <w:pPr>
        <w:pStyle w:val="TabFigFooter"/>
        <w:spacing w:before="0" w:line="240" w:lineRule="auto"/>
        <w:ind w:left="28" w:firstLine="0"/>
        <w:rPr>
          <w:rFonts w:ascii="Times New Roman" w:hAnsi="Times New Roman"/>
          <w:szCs w:val="20"/>
          <w:lang w:val="de-DE"/>
          <w:rPrChange w:id="463" w:author="Author">
            <w:rPr>
              <w:rFonts w:ascii="Times New Roman" w:hAnsi="Times New Roman"/>
              <w:sz w:val="18"/>
              <w:szCs w:val="18"/>
              <w:lang w:val="de-DE"/>
            </w:rPr>
          </w:rPrChange>
        </w:rPr>
        <w:pPrChange w:id="464" w:author="Author">
          <w:pPr>
            <w:pStyle w:val="TabFigFooter"/>
            <w:numPr>
              <w:numId w:val="26"/>
            </w:numPr>
            <w:spacing w:before="0" w:line="240" w:lineRule="auto"/>
            <w:ind w:left="180" w:hanging="180"/>
          </w:pPr>
        </w:pPrChange>
      </w:pPr>
      <w:ins w:id="465" w:author="Author">
        <w:r w:rsidRPr="00947943">
          <w:rPr>
            <w:rFonts w:ascii="Times New Roman" w:hAnsi="Times New Roman"/>
            <w:szCs w:val="20"/>
            <w:vertAlign w:val="superscript"/>
            <w:lang w:val="de-DE"/>
            <w:rPrChange w:id="466" w:author="Author">
              <w:rPr>
                <w:rFonts w:ascii="Times New Roman" w:hAnsi="Times New Roman"/>
                <w:sz w:val="18"/>
                <w:szCs w:val="18"/>
                <w:lang w:val="de-DE"/>
              </w:rPr>
            </w:rPrChange>
          </w:rPr>
          <w:t>5</w:t>
        </w:r>
        <w:r w:rsidRPr="00947943">
          <w:rPr>
            <w:rFonts w:ascii="Times New Roman" w:hAnsi="Times New Roman"/>
            <w:szCs w:val="20"/>
            <w:lang w:val="de-DE"/>
            <w:rPrChange w:id="467" w:author="Author">
              <w:rPr>
                <w:rFonts w:ascii="Times New Roman" w:hAnsi="Times New Roman"/>
                <w:sz w:val="18"/>
                <w:szCs w:val="18"/>
                <w:lang w:val="de-DE"/>
              </w:rPr>
            </w:rPrChange>
          </w:rPr>
          <w:t xml:space="preserve"> </w:t>
        </w:r>
      </w:ins>
      <w:r w:rsidR="00CA109A" w:rsidRPr="00947943">
        <w:rPr>
          <w:rFonts w:ascii="Times New Roman" w:hAnsi="Times New Roman"/>
          <w:szCs w:val="20"/>
          <w:lang w:val="de-DE"/>
          <w:rPrChange w:id="468" w:author="Author">
            <w:rPr>
              <w:rFonts w:ascii="Times New Roman" w:hAnsi="Times New Roman"/>
              <w:sz w:val="18"/>
              <w:szCs w:val="18"/>
              <w:lang w:val="de-DE"/>
            </w:rPr>
          </w:rPrChange>
        </w:rPr>
        <w:t>Entsprechend der Regel zu fehlenden Daten für RULM wurden 3 Patienten von der Analyse ausgeschlossen (</w:t>
      </w:r>
      <w:ins w:id="469" w:author="Author">
        <w:r w:rsidR="00464F2D" w:rsidRPr="00947943">
          <w:rPr>
            <w:rFonts w:ascii="Times New Roman" w:hAnsi="Times New Roman"/>
            <w:szCs w:val="20"/>
            <w:lang w:val="de-DE"/>
            <w:rPrChange w:id="470" w:author="Author">
              <w:rPr>
                <w:rFonts w:ascii="Times New Roman" w:hAnsi="Times New Roman"/>
                <w:sz w:val="18"/>
                <w:szCs w:val="18"/>
                <w:lang w:val="de-DE"/>
              </w:rPr>
            </w:rPrChange>
          </w:rPr>
          <w:t>Risdiplam</w:t>
        </w:r>
        <w:r w:rsidR="00464F2D" w:rsidRPr="00947943" w:rsidDel="00464F2D">
          <w:rPr>
            <w:rFonts w:ascii="Times New Roman" w:hAnsi="Times New Roman"/>
            <w:szCs w:val="20"/>
            <w:lang w:val="de-DE"/>
            <w:rPrChange w:id="471" w:author="Author">
              <w:rPr>
                <w:rFonts w:ascii="Times New Roman" w:hAnsi="Times New Roman"/>
                <w:sz w:val="18"/>
                <w:szCs w:val="18"/>
                <w:lang w:val="de-DE"/>
              </w:rPr>
            </w:rPrChange>
          </w:rPr>
          <w:t xml:space="preserve"> </w:t>
        </w:r>
      </w:ins>
      <w:del w:id="472" w:author="Author">
        <w:r w:rsidR="00383068" w:rsidRPr="00947943" w:rsidDel="00464F2D">
          <w:rPr>
            <w:rFonts w:ascii="Times New Roman" w:hAnsi="Times New Roman"/>
            <w:szCs w:val="20"/>
            <w:lang w:val="de-DE"/>
            <w:rPrChange w:id="473" w:author="Author">
              <w:rPr>
                <w:rFonts w:ascii="Times New Roman" w:hAnsi="Times New Roman"/>
                <w:sz w:val="18"/>
                <w:szCs w:val="18"/>
                <w:lang w:val="de-DE"/>
              </w:rPr>
            </w:rPrChange>
          </w:rPr>
          <w:delText xml:space="preserve">Evrysdi </w:delText>
        </w:r>
      </w:del>
      <w:r w:rsidR="00CA109A" w:rsidRPr="00947943">
        <w:rPr>
          <w:rFonts w:ascii="Times New Roman" w:hAnsi="Times New Roman"/>
          <w:szCs w:val="20"/>
          <w:lang w:val="de-DE"/>
          <w:rPrChange w:id="474" w:author="Author">
            <w:rPr>
              <w:rFonts w:ascii="Times New Roman" w:hAnsi="Times New Roman"/>
              <w:sz w:val="18"/>
              <w:szCs w:val="18"/>
              <w:lang w:val="de-DE"/>
            </w:rPr>
          </w:rPrChange>
        </w:rPr>
        <w:t xml:space="preserve">n = 119; </w:t>
      </w:r>
      <w:r w:rsidR="00383068" w:rsidRPr="00947943">
        <w:rPr>
          <w:rFonts w:ascii="Times New Roman" w:hAnsi="Times New Roman"/>
          <w:szCs w:val="20"/>
          <w:lang w:val="de-DE"/>
          <w:rPrChange w:id="475" w:author="Author">
            <w:rPr>
              <w:rFonts w:ascii="Times New Roman" w:hAnsi="Times New Roman"/>
              <w:sz w:val="18"/>
              <w:szCs w:val="18"/>
              <w:lang w:val="de-DE"/>
            </w:rPr>
          </w:rPrChange>
        </w:rPr>
        <w:t xml:space="preserve">Placebo </w:t>
      </w:r>
      <w:r w:rsidR="00CA109A" w:rsidRPr="00947943">
        <w:rPr>
          <w:rFonts w:ascii="Times New Roman" w:hAnsi="Times New Roman"/>
          <w:szCs w:val="20"/>
          <w:lang w:val="de-DE"/>
          <w:rPrChange w:id="476" w:author="Author">
            <w:rPr>
              <w:rFonts w:ascii="Times New Roman" w:hAnsi="Times New Roman"/>
              <w:sz w:val="18"/>
              <w:szCs w:val="18"/>
              <w:lang w:val="de-DE"/>
            </w:rPr>
          </w:rPrChange>
        </w:rPr>
        <w:t>n = 58).</w:t>
      </w:r>
    </w:p>
    <w:p w14:paraId="5290574C" w14:textId="77777777" w:rsidR="001038B5" w:rsidRPr="00427A79" w:rsidRDefault="001038B5" w:rsidP="00DA2F26">
      <w:pPr>
        <w:pStyle w:val="Paragraph"/>
        <w:spacing w:after="0" w:line="240" w:lineRule="auto"/>
        <w:rPr>
          <w:rFonts w:ascii="Times New Roman" w:hAnsi="Times New Roman"/>
          <w:sz w:val="22"/>
          <w:szCs w:val="22"/>
          <w:lang w:val="de-DE" w:eastAsia="en-US"/>
        </w:rPr>
      </w:pPr>
    </w:p>
    <w:p w14:paraId="0671D455" w14:textId="4ED9A2D7" w:rsidR="00CA109A" w:rsidRPr="00427A79" w:rsidRDefault="00E7785F" w:rsidP="00DA2F26">
      <w:pPr>
        <w:pStyle w:val="Paragraph"/>
        <w:spacing w:after="0" w:line="240" w:lineRule="auto"/>
        <w:rPr>
          <w:rFonts w:ascii="Times New Roman" w:hAnsi="Times New Roman"/>
          <w:sz w:val="22"/>
          <w:szCs w:val="22"/>
          <w:lang w:val="de-DE" w:eastAsia="en-US"/>
        </w:rPr>
      </w:pPr>
      <w:r w:rsidRPr="00427A79">
        <w:rPr>
          <w:rFonts w:ascii="Times New Roman" w:hAnsi="Times New Roman"/>
          <w:sz w:val="22"/>
          <w:szCs w:val="22"/>
          <w:lang w:val="de-DE" w:eastAsia="en-US"/>
        </w:rPr>
        <w:t xml:space="preserve">Nach </w:t>
      </w:r>
      <w:r w:rsidR="00A52DBC" w:rsidRPr="00427A79">
        <w:rPr>
          <w:rFonts w:ascii="Times New Roman" w:hAnsi="Times New Roman"/>
          <w:sz w:val="22"/>
          <w:szCs w:val="22"/>
          <w:lang w:val="de-DE" w:eastAsia="en-US"/>
        </w:rPr>
        <w:t xml:space="preserve">Abschluss der 12-monatigen Behandlung erhielten </w:t>
      </w:r>
      <w:r w:rsidRPr="00427A79">
        <w:rPr>
          <w:rFonts w:ascii="Times New Roman" w:hAnsi="Times New Roman"/>
          <w:sz w:val="22"/>
          <w:szCs w:val="22"/>
          <w:lang w:val="de-DE" w:eastAsia="en-US"/>
        </w:rPr>
        <w:t>117 </w:t>
      </w:r>
      <w:r w:rsidR="00A52DBC" w:rsidRPr="00427A79">
        <w:rPr>
          <w:rFonts w:ascii="Times New Roman" w:hAnsi="Times New Roman"/>
          <w:sz w:val="22"/>
          <w:szCs w:val="22"/>
          <w:lang w:val="de-DE" w:eastAsia="en-US"/>
        </w:rPr>
        <w:t xml:space="preserve">Patienten </w:t>
      </w:r>
      <w:r w:rsidRPr="00427A79">
        <w:rPr>
          <w:rFonts w:ascii="Times New Roman" w:hAnsi="Times New Roman"/>
          <w:sz w:val="22"/>
          <w:szCs w:val="22"/>
          <w:lang w:val="de-DE" w:eastAsia="en-US"/>
        </w:rPr>
        <w:t xml:space="preserve">weiterhin </w:t>
      </w:r>
      <w:ins w:id="477" w:author="Author">
        <w:r w:rsidR="00B8422A" w:rsidRPr="00947943">
          <w:rPr>
            <w:rFonts w:ascii="Times New Roman" w:hAnsi="Times New Roman"/>
            <w:sz w:val="22"/>
            <w:szCs w:val="22"/>
            <w:lang w:val="de-DE" w:eastAsia="en-US"/>
            <w:rPrChange w:id="478" w:author="Author">
              <w:rPr>
                <w:szCs w:val="22"/>
                <w:lang w:val="de-DE"/>
              </w:rPr>
            </w:rPrChange>
          </w:rPr>
          <w:t>Risdiplam</w:t>
        </w:r>
      </w:ins>
      <w:del w:id="479" w:author="Author">
        <w:r w:rsidR="00A52DBC" w:rsidRPr="00427A79" w:rsidDel="00B8422A">
          <w:rPr>
            <w:rFonts w:ascii="Times New Roman" w:hAnsi="Times New Roman"/>
            <w:sz w:val="22"/>
            <w:szCs w:val="22"/>
            <w:lang w:val="de-DE" w:eastAsia="en-US"/>
          </w:rPr>
          <w:delText>Evrysdi</w:delText>
        </w:r>
      </w:del>
      <w:r w:rsidR="00A52DBC" w:rsidRPr="00427A79">
        <w:rPr>
          <w:rFonts w:ascii="Times New Roman" w:hAnsi="Times New Roman"/>
          <w:sz w:val="22"/>
          <w:szCs w:val="22"/>
          <w:lang w:val="de-DE" w:eastAsia="en-US"/>
        </w:rPr>
        <w:t xml:space="preserve">. Zum Zeitpunkt der 24-Monats-Analyse zeigten </w:t>
      </w:r>
      <w:r w:rsidRPr="00427A79">
        <w:rPr>
          <w:rFonts w:ascii="Times New Roman" w:hAnsi="Times New Roman"/>
          <w:sz w:val="22"/>
          <w:szCs w:val="22"/>
          <w:lang w:val="de-DE" w:eastAsia="en-US"/>
        </w:rPr>
        <w:t>diese</w:t>
      </w:r>
      <w:r w:rsidR="00A2377A" w:rsidRPr="00427A79">
        <w:rPr>
          <w:rFonts w:ascii="Times New Roman" w:hAnsi="Times New Roman"/>
          <w:sz w:val="22"/>
          <w:szCs w:val="22"/>
          <w:lang w:val="de-DE" w:eastAsia="en-US"/>
        </w:rPr>
        <w:t xml:space="preserve"> </w:t>
      </w:r>
      <w:r w:rsidR="00A52DBC" w:rsidRPr="00427A79">
        <w:rPr>
          <w:rFonts w:ascii="Times New Roman" w:hAnsi="Times New Roman"/>
          <w:sz w:val="22"/>
          <w:szCs w:val="22"/>
          <w:lang w:val="de-DE" w:eastAsia="en-US"/>
        </w:rPr>
        <w:t>Patienten, die 24</w:t>
      </w:r>
      <w:r w:rsidR="001038B5" w:rsidRPr="00427A79">
        <w:rPr>
          <w:rFonts w:ascii="Times New Roman" w:hAnsi="Times New Roman"/>
          <w:sz w:val="22"/>
          <w:szCs w:val="22"/>
          <w:lang w:val="de-DE" w:eastAsia="en-US"/>
        </w:rPr>
        <w:t> </w:t>
      </w:r>
      <w:r w:rsidR="00A52DBC" w:rsidRPr="00427A79">
        <w:rPr>
          <w:rFonts w:ascii="Times New Roman" w:hAnsi="Times New Roman"/>
          <w:sz w:val="22"/>
          <w:szCs w:val="22"/>
          <w:lang w:val="de-DE" w:eastAsia="en-US"/>
        </w:rPr>
        <w:t xml:space="preserve">Monate lang mit </w:t>
      </w:r>
      <w:ins w:id="480" w:author="Author">
        <w:r w:rsidR="00B8422A" w:rsidRPr="00691E9C">
          <w:rPr>
            <w:rFonts w:ascii="Times New Roman" w:hAnsi="Times New Roman"/>
            <w:sz w:val="22"/>
            <w:szCs w:val="22"/>
            <w:lang w:val="de-DE" w:eastAsia="en-US"/>
          </w:rPr>
          <w:t>Risdiplam</w:t>
        </w:r>
        <w:r w:rsidR="00B8422A">
          <w:rPr>
            <w:rFonts w:ascii="Times New Roman" w:hAnsi="Times New Roman"/>
            <w:sz w:val="22"/>
            <w:szCs w:val="22"/>
            <w:lang w:val="de-DE" w:eastAsia="en-US"/>
          </w:rPr>
          <w:t xml:space="preserve"> </w:t>
        </w:r>
      </w:ins>
      <w:del w:id="481" w:author="Author">
        <w:r w:rsidR="00A52DBC" w:rsidRPr="00427A79" w:rsidDel="00B8422A">
          <w:rPr>
            <w:rFonts w:ascii="Times New Roman" w:hAnsi="Times New Roman"/>
            <w:sz w:val="22"/>
            <w:szCs w:val="22"/>
            <w:lang w:val="de-DE" w:eastAsia="en-US"/>
          </w:rPr>
          <w:delText xml:space="preserve">Evrysdi </w:delText>
        </w:r>
      </w:del>
      <w:r w:rsidR="00A52DBC" w:rsidRPr="00427A79">
        <w:rPr>
          <w:rFonts w:ascii="Times New Roman" w:hAnsi="Times New Roman"/>
          <w:sz w:val="22"/>
          <w:szCs w:val="22"/>
          <w:lang w:val="de-DE" w:eastAsia="en-US"/>
        </w:rPr>
        <w:t xml:space="preserve">behandelt wurden, </w:t>
      </w:r>
      <w:r w:rsidRPr="00427A79">
        <w:rPr>
          <w:rFonts w:ascii="Times New Roman" w:hAnsi="Times New Roman"/>
          <w:sz w:val="22"/>
          <w:szCs w:val="22"/>
          <w:lang w:val="de-DE" w:eastAsia="en-US"/>
        </w:rPr>
        <w:t xml:space="preserve">insgesamt </w:t>
      </w:r>
      <w:r w:rsidR="00A52DBC" w:rsidRPr="00427A79">
        <w:rPr>
          <w:rFonts w:ascii="Times New Roman" w:hAnsi="Times New Roman"/>
          <w:sz w:val="22"/>
          <w:szCs w:val="22"/>
          <w:lang w:val="de-DE" w:eastAsia="en-US"/>
        </w:rPr>
        <w:t xml:space="preserve">eine </w:t>
      </w:r>
      <w:r w:rsidRPr="00427A79">
        <w:rPr>
          <w:rFonts w:ascii="Times New Roman" w:hAnsi="Times New Roman"/>
          <w:sz w:val="22"/>
          <w:szCs w:val="22"/>
          <w:lang w:val="de-DE" w:eastAsia="en-US"/>
        </w:rPr>
        <w:t xml:space="preserve">anhaltende </w:t>
      </w:r>
      <w:r w:rsidR="00A52DBC" w:rsidRPr="00427A79">
        <w:rPr>
          <w:rFonts w:ascii="Times New Roman" w:hAnsi="Times New Roman"/>
          <w:sz w:val="22"/>
          <w:szCs w:val="22"/>
          <w:lang w:val="de-DE" w:eastAsia="en-US"/>
        </w:rPr>
        <w:t>Verbesserung der motorischen Funktion zwischen Monat</w:t>
      </w:r>
      <w:r w:rsidR="00E53935" w:rsidRPr="00427A79">
        <w:rPr>
          <w:rFonts w:ascii="Times New Roman" w:hAnsi="Times New Roman"/>
          <w:sz w:val="22"/>
          <w:szCs w:val="22"/>
          <w:lang w:val="de-DE" w:eastAsia="en-US"/>
        </w:rPr>
        <w:t> </w:t>
      </w:r>
      <w:r w:rsidR="00A52DBC" w:rsidRPr="00427A79">
        <w:rPr>
          <w:rFonts w:ascii="Times New Roman" w:hAnsi="Times New Roman"/>
          <w:sz w:val="22"/>
          <w:szCs w:val="22"/>
          <w:lang w:val="de-DE" w:eastAsia="en-US"/>
        </w:rPr>
        <w:t>12 und Monat</w:t>
      </w:r>
      <w:r w:rsidR="001038B5" w:rsidRPr="00427A79">
        <w:rPr>
          <w:rFonts w:ascii="Times New Roman" w:hAnsi="Times New Roman"/>
          <w:sz w:val="22"/>
          <w:szCs w:val="22"/>
          <w:lang w:val="de-DE" w:eastAsia="en-US"/>
        </w:rPr>
        <w:t> </w:t>
      </w:r>
      <w:r w:rsidR="00A52DBC" w:rsidRPr="00427A79">
        <w:rPr>
          <w:rFonts w:ascii="Times New Roman" w:hAnsi="Times New Roman"/>
          <w:sz w:val="22"/>
          <w:szCs w:val="22"/>
          <w:lang w:val="de-DE" w:eastAsia="en-US"/>
        </w:rPr>
        <w:t xml:space="preserve">24. Die mittlere Veränderung gegenüber dem Ausgangswert für </w:t>
      </w:r>
      <w:r w:rsidR="001E719D" w:rsidRPr="00427A79">
        <w:rPr>
          <w:rFonts w:ascii="Times New Roman" w:hAnsi="Times New Roman"/>
          <w:sz w:val="22"/>
          <w:szCs w:val="22"/>
          <w:lang w:val="de-DE" w:eastAsia="en-US"/>
        </w:rPr>
        <w:t>MFM-32</w:t>
      </w:r>
      <w:r w:rsidR="00A52DBC" w:rsidRPr="00427A79">
        <w:rPr>
          <w:rFonts w:ascii="Times New Roman" w:hAnsi="Times New Roman"/>
          <w:sz w:val="22"/>
          <w:szCs w:val="22"/>
          <w:lang w:val="de-DE" w:eastAsia="en-US"/>
        </w:rPr>
        <w:t xml:space="preserve"> betrug 1,83 (</w:t>
      </w:r>
      <w:r w:rsidR="00672CB8" w:rsidRPr="00427A79">
        <w:rPr>
          <w:rFonts w:ascii="Times New Roman" w:hAnsi="Times New Roman"/>
          <w:sz w:val="22"/>
          <w:szCs w:val="22"/>
          <w:lang w:val="de-DE" w:eastAsia="en-US"/>
        </w:rPr>
        <w:t>95-%-KI</w:t>
      </w:r>
      <w:r w:rsidR="00A52DBC" w:rsidRPr="00427A79">
        <w:rPr>
          <w:rFonts w:ascii="Times New Roman" w:hAnsi="Times New Roman"/>
          <w:sz w:val="22"/>
          <w:szCs w:val="22"/>
          <w:lang w:val="de-DE" w:eastAsia="en-US"/>
        </w:rPr>
        <w:t>: 0,74; 2,92) und für RULM 2,79 (</w:t>
      </w:r>
      <w:r w:rsidR="00672CB8" w:rsidRPr="00427A79">
        <w:rPr>
          <w:rFonts w:ascii="Times New Roman" w:hAnsi="Times New Roman"/>
          <w:sz w:val="22"/>
          <w:szCs w:val="22"/>
          <w:lang w:val="de-DE" w:eastAsia="en-US"/>
        </w:rPr>
        <w:t>95-%-KI</w:t>
      </w:r>
      <w:r w:rsidR="00A52DBC" w:rsidRPr="00427A79">
        <w:rPr>
          <w:rFonts w:ascii="Times New Roman" w:hAnsi="Times New Roman"/>
          <w:sz w:val="22"/>
          <w:szCs w:val="22"/>
          <w:lang w:val="de-DE" w:eastAsia="en-US"/>
        </w:rPr>
        <w:t>: 1,94; 3,64).</w:t>
      </w:r>
    </w:p>
    <w:p w14:paraId="7B88B94B" w14:textId="77777777" w:rsidR="0078660C" w:rsidRPr="00427A79" w:rsidRDefault="0078660C" w:rsidP="00DA2F26">
      <w:pPr>
        <w:pStyle w:val="Paragraph"/>
        <w:spacing w:after="0" w:line="240" w:lineRule="auto"/>
        <w:rPr>
          <w:rFonts w:ascii="Times New Roman" w:hAnsi="Times New Roman"/>
          <w:sz w:val="22"/>
          <w:szCs w:val="22"/>
          <w:lang w:val="de-DE" w:eastAsia="en-US"/>
        </w:rPr>
      </w:pPr>
    </w:p>
    <w:p w14:paraId="7DB0A62D" w14:textId="12020C1F" w:rsidR="00CA109A" w:rsidRPr="00427A79" w:rsidRDefault="00CA109A" w:rsidP="00DA2F26">
      <w:pPr>
        <w:pStyle w:val="Paragraph"/>
        <w:keepNext/>
        <w:keepLines/>
        <w:spacing w:after="0" w:line="240" w:lineRule="auto"/>
        <w:ind w:left="1276" w:hanging="1276"/>
        <w:rPr>
          <w:rFonts w:ascii="Times New Roman" w:hAnsi="Times New Roman"/>
          <w:b/>
          <w:bCs/>
          <w:sz w:val="22"/>
          <w:szCs w:val="22"/>
          <w:vertAlign w:val="superscript"/>
          <w:lang w:val="de-DE"/>
        </w:rPr>
      </w:pPr>
      <w:r w:rsidRPr="00427A79">
        <w:rPr>
          <w:rFonts w:ascii="Times New Roman" w:hAnsi="Times New Roman"/>
          <w:b/>
          <w:bCs/>
          <w:sz w:val="22"/>
          <w:szCs w:val="22"/>
          <w:lang w:val="de-DE"/>
        </w:rPr>
        <w:t xml:space="preserve">Abbildung 3: Mittlere Änderung </w:t>
      </w:r>
      <w:r w:rsidR="00313845" w:rsidRPr="00427A79">
        <w:rPr>
          <w:rFonts w:ascii="Times New Roman" w:hAnsi="Times New Roman"/>
          <w:b/>
          <w:bCs/>
          <w:sz w:val="22"/>
          <w:szCs w:val="22"/>
          <w:lang w:val="de-DE"/>
        </w:rPr>
        <w:t xml:space="preserve">der </w:t>
      </w:r>
      <w:r w:rsidR="001E719D" w:rsidRPr="00427A79">
        <w:rPr>
          <w:rFonts w:ascii="Times New Roman" w:hAnsi="Times New Roman"/>
          <w:b/>
          <w:bCs/>
          <w:sz w:val="22"/>
          <w:szCs w:val="22"/>
          <w:lang w:val="de-DE"/>
        </w:rPr>
        <w:t>MFM-32</w:t>
      </w:r>
      <w:r w:rsidRPr="00427A79">
        <w:rPr>
          <w:rFonts w:ascii="Times New Roman" w:hAnsi="Times New Roman"/>
          <w:b/>
          <w:bCs/>
          <w:sz w:val="22"/>
          <w:szCs w:val="22"/>
          <w:lang w:val="de-DE"/>
        </w:rPr>
        <w:t>-Gesamt</w:t>
      </w:r>
      <w:r w:rsidR="00313845" w:rsidRPr="00427A79">
        <w:rPr>
          <w:rFonts w:ascii="Times New Roman" w:hAnsi="Times New Roman"/>
          <w:b/>
          <w:bCs/>
          <w:sz w:val="22"/>
          <w:szCs w:val="22"/>
          <w:lang w:val="de-DE"/>
        </w:rPr>
        <w:t>punktzahl</w:t>
      </w:r>
      <w:r w:rsidRPr="00427A79">
        <w:rPr>
          <w:rFonts w:ascii="Times New Roman" w:hAnsi="Times New Roman"/>
          <w:b/>
          <w:bCs/>
          <w:sz w:val="22"/>
          <w:szCs w:val="22"/>
          <w:lang w:val="de-DE"/>
        </w:rPr>
        <w:t xml:space="preserve"> gegenüber dem Ausgangswert im Verlauf von 12 Monaten in der SUNFISH</w:t>
      </w:r>
      <w:r w:rsidR="00383068">
        <w:rPr>
          <w:rFonts w:ascii="Times New Roman" w:hAnsi="Times New Roman"/>
          <w:b/>
          <w:bCs/>
          <w:sz w:val="22"/>
          <w:szCs w:val="22"/>
          <w:lang w:val="de-DE"/>
        </w:rPr>
        <w:t>-Studie</w:t>
      </w:r>
      <w:r w:rsidRPr="00427A79">
        <w:rPr>
          <w:rFonts w:ascii="Times New Roman" w:hAnsi="Times New Roman"/>
          <w:b/>
          <w:bCs/>
          <w:sz w:val="22"/>
          <w:szCs w:val="22"/>
          <w:lang w:val="de-DE"/>
        </w:rPr>
        <w:t xml:space="preserve"> Teil 2</w:t>
      </w:r>
      <w:r w:rsidRPr="00427A79">
        <w:rPr>
          <w:rFonts w:ascii="Times New Roman" w:hAnsi="Times New Roman"/>
          <w:b/>
          <w:bCs/>
          <w:sz w:val="22"/>
          <w:szCs w:val="22"/>
          <w:vertAlign w:val="superscript"/>
          <w:lang w:val="de-DE"/>
        </w:rPr>
        <w:t>1</w:t>
      </w:r>
    </w:p>
    <w:p w14:paraId="54AE045D" w14:textId="7397AA52" w:rsidR="00CA109A" w:rsidRPr="00427A79" w:rsidRDefault="00CA109A" w:rsidP="00DA2F26">
      <w:pPr>
        <w:pStyle w:val="Paragraph"/>
        <w:keepNext/>
        <w:keepLines/>
        <w:spacing w:after="0" w:line="240" w:lineRule="auto"/>
        <w:rPr>
          <w:rFonts w:ascii="Times New Roman" w:hAnsi="Times New Roman"/>
          <w:b/>
          <w:sz w:val="22"/>
          <w:szCs w:val="22"/>
          <w:lang w:val="de-DE"/>
        </w:rPr>
      </w:pPr>
    </w:p>
    <w:p w14:paraId="18F730F4" w14:textId="607AD4BD" w:rsidR="0078660C" w:rsidRPr="00427A79" w:rsidRDefault="0078660C" w:rsidP="00DA2F26">
      <w:pPr>
        <w:pStyle w:val="Paragraph"/>
        <w:keepNext/>
        <w:keepLines/>
        <w:spacing w:after="0" w:line="240" w:lineRule="auto"/>
        <w:rPr>
          <w:rFonts w:ascii="Times New Roman" w:hAnsi="Times New Roman"/>
          <w:b/>
          <w:sz w:val="22"/>
          <w:szCs w:val="22"/>
          <w:lang w:val="de-DE"/>
        </w:rPr>
      </w:pPr>
      <w:r>
        <w:rPr>
          <w:rFonts w:ascii="Times New Roman" w:hAnsi="Times New Roman"/>
          <w:b/>
          <w:noProof/>
          <w:sz w:val="22"/>
          <w:szCs w:val="22"/>
          <w:lang w:val="de-DE"/>
        </w:rPr>
        <w:drawing>
          <wp:inline distT="0" distB="0" distL="0" distR="0" wp14:anchorId="6340519E" wp14:editId="46B8D24B">
            <wp:extent cx="4843780" cy="3419475"/>
            <wp:effectExtent l="0" t="0" r="0" b="9525"/>
            <wp:docPr id="525437738" name="Grafik 17" descr="Ein Bild, das Reihe, Diagramm, parall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37738" name="Grafik 17" descr="Ein Bild, das Reihe, Diagramm, parallel, Text enthält.&#10;&#10;Automatisch generierte Beschreibung"/>
                    <pic:cNvPicPr/>
                  </pic:nvPicPr>
                  <pic:blipFill rotWithShape="1">
                    <a:blip r:embed="rId15"/>
                    <a:srcRect l="974" t="6750" b="3477"/>
                    <a:stretch/>
                  </pic:blipFill>
                  <pic:spPr bwMode="auto">
                    <a:xfrm>
                      <a:off x="0" y="0"/>
                      <a:ext cx="4843780" cy="3419475"/>
                    </a:xfrm>
                    <a:prstGeom prst="rect">
                      <a:avLst/>
                    </a:prstGeom>
                    <a:ln>
                      <a:noFill/>
                    </a:ln>
                    <a:extLst>
                      <a:ext uri="{53640926-AAD7-44D8-BBD7-CCE9431645EC}">
                        <a14:shadowObscured xmlns:a14="http://schemas.microsoft.com/office/drawing/2010/main"/>
                      </a:ext>
                    </a:extLst>
                  </pic:spPr>
                </pic:pic>
              </a:graphicData>
            </a:graphic>
          </wp:inline>
        </w:drawing>
      </w:r>
    </w:p>
    <w:p w14:paraId="32EA4B90" w14:textId="6C1E338A" w:rsidR="00CA109A" w:rsidRPr="00947943" w:rsidRDefault="00CA109A" w:rsidP="00DA2F26">
      <w:pPr>
        <w:pStyle w:val="Paragraph"/>
        <w:keepNext/>
        <w:keepLines/>
        <w:spacing w:after="0" w:line="240" w:lineRule="auto"/>
        <w:rPr>
          <w:rFonts w:ascii="Times New Roman" w:hAnsi="Times New Roman"/>
          <w:sz w:val="20"/>
          <w:szCs w:val="20"/>
          <w:lang w:val="de-DE"/>
          <w:rPrChange w:id="482" w:author="Author">
            <w:rPr>
              <w:rFonts w:ascii="Times New Roman" w:hAnsi="Times New Roman"/>
              <w:sz w:val="18"/>
              <w:szCs w:val="18"/>
              <w:lang w:val="de-DE"/>
            </w:rPr>
          </w:rPrChange>
        </w:rPr>
      </w:pPr>
      <w:r w:rsidRPr="00947943">
        <w:rPr>
          <w:rFonts w:ascii="Times New Roman" w:hAnsi="Times New Roman"/>
          <w:sz w:val="20"/>
          <w:szCs w:val="20"/>
          <w:vertAlign w:val="superscript"/>
          <w:lang w:val="de-DE"/>
          <w:rPrChange w:id="483" w:author="Author">
            <w:rPr>
              <w:rFonts w:ascii="Times New Roman" w:hAnsi="Times New Roman"/>
              <w:sz w:val="18"/>
              <w:szCs w:val="18"/>
              <w:vertAlign w:val="superscript"/>
              <w:lang w:val="de-DE"/>
            </w:rPr>
          </w:rPrChange>
        </w:rPr>
        <w:t>1</w:t>
      </w:r>
      <w:r w:rsidR="0077661B" w:rsidRPr="00947943">
        <w:rPr>
          <w:rFonts w:ascii="Times New Roman" w:hAnsi="Times New Roman"/>
          <w:sz w:val="20"/>
          <w:szCs w:val="20"/>
          <w:vertAlign w:val="superscript"/>
          <w:lang w:val="de-DE"/>
          <w:rPrChange w:id="484" w:author="Author">
            <w:rPr>
              <w:rFonts w:ascii="Times New Roman" w:hAnsi="Times New Roman"/>
              <w:sz w:val="18"/>
              <w:szCs w:val="18"/>
              <w:vertAlign w:val="superscript"/>
              <w:lang w:val="de-DE"/>
            </w:rPr>
          </w:rPrChange>
        </w:rPr>
        <w:t xml:space="preserve"> </w:t>
      </w:r>
      <w:r w:rsidRPr="00947943">
        <w:rPr>
          <w:rFonts w:ascii="Times New Roman" w:hAnsi="Times New Roman"/>
          <w:sz w:val="20"/>
          <w:szCs w:val="20"/>
          <w:lang w:val="de-DE"/>
          <w:rPrChange w:id="485" w:author="Author">
            <w:rPr>
              <w:rFonts w:ascii="Times New Roman" w:hAnsi="Times New Roman"/>
              <w:sz w:val="18"/>
              <w:szCs w:val="18"/>
              <w:lang w:val="de-DE"/>
            </w:rPr>
          </w:rPrChange>
        </w:rPr>
        <w:t xml:space="preserve">Differenz der Mittelwerte der kleinsten Fehlerquadrate (LS) für die Änderung </w:t>
      </w:r>
      <w:r w:rsidR="00313845" w:rsidRPr="00947943">
        <w:rPr>
          <w:rFonts w:ascii="Times New Roman" w:hAnsi="Times New Roman"/>
          <w:sz w:val="20"/>
          <w:szCs w:val="20"/>
          <w:lang w:val="de-DE"/>
          <w:rPrChange w:id="486" w:author="Author">
            <w:rPr>
              <w:rFonts w:ascii="Times New Roman" w:hAnsi="Times New Roman"/>
              <w:sz w:val="18"/>
              <w:szCs w:val="18"/>
              <w:lang w:val="de-DE"/>
            </w:rPr>
          </w:rPrChange>
        </w:rPr>
        <w:t xml:space="preserve">der </w:t>
      </w:r>
      <w:r w:rsidR="001E719D" w:rsidRPr="00947943">
        <w:rPr>
          <w:rFonts w:ascii="Times New Roman" w:hAnsi="Times New Roman"/>
          <w:sz w:val="20"/>
          <w:szCs w:val="20"/>
          <w:lang w:val="de-DE"/>
          <w:rPrChange w:id="487" w:author="Author">
            <w:rPr>
              <w:rFonts w:ascii="Times New Roman" w:hAnsi="Times New Roman"/>
              <w:sz w:val="18"/>
              <w:szCs w:val="18"/>
              <w:lang w:val="de-DE"/>
            </w:rPr>
          </w:rPrChange>
        </w:rPr>
        <w:t>MFM-32</w:t>
      </w:r>
      <w:r w:rsidRPr="00947943">
        <w:rPr>
          <w:rFonts w:ascii="Times New Roman" w:hAnsi="Times New Roman"/>
          <w:sz w:val="20"/>
          <w:szCs w:val="20"/>
          <w:lang w:val="de-DE"/>
          <w:rPrChange w:id="488" w:author="Author">
            <w:rPr>
              <w:rFonts w:ascii="Times New Roman" w:hAnsi="Times New Roman"/>
              <w:sz w:val="18"/>
              <w:szCs w:val="18"/>
              <w:lang w:val="de-DE"/>
            </w:rPr>
          </w:rPrChange>
        </w:rPr>
        <w:t>-</w:t>
      </w:r>
      <w:r w:rsidR="00313845" w:rsidRPr="00947943">
        <w:rPr>
          <w:rFonts w:ascii="Times New Roman" w:hAnsi="Times New Roman"/>
          <w:sz w:val="20"/>
          <w:szCs w:val="20"/>
          <w:lang w:val="de-DE"/>
          <w:rPrChange w:id="489" w:author="Author">
            <w:rPr>
              <w:rFonts w:ascii="Times New Roman" w:hAnsi="Times New Roman"/>
              <w:sz w:val="18"/>
              <w:szCs w:val="18"/>
              <w:lang w:val="de-DE"/>
            </w:rPr>
          </w:rPrChange>
        </w:rPr>
        <w:t xml:space="preserve">Punktzahl </w:t>
      </w:r>
      <w:r w:rsidRPr="00947943">
        <w:rPr>
          <w:rFonts w:ascii="Times New Roman" w:hAnsi="Times New Roman"/>
          <w:sz w:val="20"/>
          <w:szCs w:val="20"/>
          <w:lang w:val="de-DE"/>
          <w:rPrChange w:id="490" w:author="Author">
            <w:rPr>
              <w:rFonts w:ascii="Times New Roman" w:hAnsi="Times New Roman"/>
              <w:sz w:val="18"/>
              <w:szCs w:val="18"/>
              <w:lang w:val="de-DE"/>
            </w:rPr>
          </w:rPrChange>
        </w:rPr>
        <w:t>gegenüber dem Ausgangswert [</w:t>
      </w:r>
      <w:r w:rsidR="005F042D" w:rsidRPr="00947943">
        <w:rPr>
          <w:rFonts w:ascii="Times New Roman" w:hAnsi="Times New Roman"/>
          <w:sz w:val="20"/>
          <w:szCs w:val="20"/>
          <w:lang w:val="de-DE"/>
          <w:rPrChange w:id="491" w:author="Author">
            <w:rPr>
              <w:rFonts w:ascii="Times New Roman" w:hAnsi="Times New Roman"/>
              <w:sz w:val="18"/>
              <w:szCs w:val="18"/>
              <w:lang w:val="de-DE"/>
            </w:rPr>
          </w:rPrChange>
        </w:rPr>
        <w:t>95-%-KI</w:t>
      </w:r>
      <w:r w:rsidRPr="00947943">
        <w:rPr>
          <w:rFonts w:ascii="Times New Roman" w:hAnsi="Times New Roman"/>
          <w:sz w:val="20"/>
          <w:szCs w:val="20"/>
          <w:lang w:val="de-DE"/>
          <w:rPrChange w:id="492" w:author="Author">
            <w:rPr>
              <w:rFonts w:ascii="Times New Roman" w:hAnsi="Times New Roman"/>
              <w:sz w:val="18"/>
              <w:szCs w:val="18"/>
              <w:lang w:val="de-DE"/>
            </w:rPr>
          </w:rPrChange>
        </w:rPr>
        <w:t>]</w:t>
      </w:r>
    </w:p>
    <w:p w14:paraId="61619CBE" w14:textId="77777777" w:rsidR="00006F4E" w:rsidRPr="00427A79" w:rsidRDefault="00006F4E" w:rsidP="00DA2F26">
      <w:pPr>
        <w:rPr>
          <w:b/>
          <w:szCs w:val="22"/>
          <w:lang w:val="de-DE"/>
        </w:rPr>
      </w:pPr>
    </w:p>
    <w:p w14:paraId="78C6FF29" w14:textId="5DAC3914" w:rsidR="00CA109A" w:rsidRPr="00427A79" w:rsidRDefault="00CA109A" w:rsidP="00DA2F26">
      <w:pPr>
        <w:keepNext/>
        <w:ind w:left="1276" w:hanging="1276"/>
        <w:rPr>
          <w:b/>
          <w:szCs w:val="22"/>
          <w:vertAlign w:val="superscript"/>
          <w:lang w:val="de-DE"/>
        </w:rPr>
      </w:pPr>
      <w:r w:rsidRPr="00427A79">
        <w:rPr>
          <w:b/>
          <w:szCs w:val="22"/>
          <w:lang w:val="de-DE"/>
        </w:rPr>
        <w:t>Abbildung 4</w:t>
      </w:r>
      <w:r w:rsidRPr="00427A79">
        <w:rPr>
          <w:szCs w:val="22"/>
          <w:lang w:val="de-DE"/>
        </w:rPr>
        <w:t xml:space="preserve">: </w:t>
      </w:r>
      <w:r w:rsidRPr="00427A79">
        <w:rPr>
          <w:b/>
          <w:szCs w:val="22"/>
          <w:lang w:val="de-DE"/>
        </w:rPr>
        <w:t xml:space="preserve">Mittlere Änderung </w:t>
      </w:r>
      <w:r w:rsidR="00313845" w:rsidRPr="00427A79">
        <w:rPr>
          <w:b/>
          <w:szCs w:val="22"/>
          <w:lang w:val="de-DE"/>
        </w:rPr>
        <w:t xml:space="preserve">der </w:t>
      </w:r>
      <w:r w:rsidRPr="00427A79">
        <w:rPr>
          <w:b/>
          <w:szCs w:val="22"/>
          <w:lang w:val="de-DE"/>
        </w:rPr>
        <w:t>RULM-Gesamt</w:t>
      </w:r>
      <w:r w:rsidR="00313845" w:rsidRPr="00427A79">
        <w:rPr>
          <w:b/>
          <w:szCs w:val="22"/>
          <w:lang w:val="de-DE"/>
        </w:rPr>
        <w:t>punktzahl</w:t>
      </w:r>
      <w:r w:rsidRPr="00427A79">
        <w:rPr>
          <w:b/>
          <w:szCs w:val="22"/>
          <w:lang w:val="de-DE"/>
        </w:rPr>
        <w:t xml:space="preserve"> gegenüber dem Ausgangswert im Verlauf von 12 Monaten in der SUNFISH</w:t>
      </w:r>
      <w:r w:rsidR="00383068">
        <w:rPr>
          <w:b/>
          <w:szCs w:val="22"/>
          <w:lang w:val="de-DE"/>
        </w:rPr>
        <w:t>-Studie</w:t>
      </w:r>
      <w:r w:rsidRPr="00427A79">
        <w:rPr>
          <w:b/>
          <w:szCs w:val="22"/>
          <w:lang w:val="de-DE"/>
        </w:rPr>
        <w:t xml:space="preserve"> Teil 2</w:t>
      </w:r>
      <w:r w:rsidRPr="00427A79">
        <w:rPr>
          <w:b/>
          <w:szCs w:val="22"/>
          <w:vertAlign w:val="superscript"/>
          <w:lang w:val="de-DE"/>
        </w:rPr>
        <w:t>1</w:t>
      </w:r>
    </w:p>
    <w:p w14:paraId="4538791B" w14:textId="3316AF86" w:rsidR="00027C04" w:rsidRPr="00427A79" w:rsidRDefault="00027C04" w:rsidP="00DA2F26">
      <w:pPr>
        <w:pStyle w:val="Paragraph"/>
        <w:keepNext/>
        <w:keepLines/>
        <w:spacing w:after="0" w:line="240" w:lineRule="auto"/>
        <w:rPr>
          <w:rFonts w:ascii="Times New Roman" w:hAnsi="Times New Roman"/>
          <w:sz w:val="22"/>
          <w:szCs w:val="22"/>
          <w:lang w:val="de-DE"/>
        </w:rPr>
      </w:pPr>
    </w:p>
    <w:p w14:paraId="63AD30B5" w14:textId="464C19AC" w:rsidR="0078660C" w:rsidRPr="00427A79" w:rsidRDefault="0078660C" w:rsidP="00DA2F26">
      <w:pPr>
        <w:pStyle w:val="Paragraph"/>
        <w:keepNext/>
        <w:keepLines/>
        <w:spacing w:after="0" w:line="240" w:lineRule="auto"/>
        <w:ind w:left="284"/>
        <w:rPr>
          <w:rFonts w:ascii="Times New Roman" w:hAnsi="Times New Roman"/>
          <w:sz w:val="22"/>
          <w:szCs w:val="22"/>
          <w:lang w:val="de-DE"/>
        </w:rPr>
      </w:pPr>
      <w:r>
        <w:rPr>
          <w:rFonts w:ascii="Times New Roman" w:hAnsi="Times New Roman"/>
          <w:noProof/>
          <w:sz w:val="22"/>
          <w:szCs w:val="22"/>
          <w:lang w:val="de-DE"/>
        </w:rPr>
        <w:drawing>
          <wp:inline distT="0" distB="0" distL="0" distR="0" wp14:anchorId="7081BB9D" wp14:editId="24C89CB2">
            <wp:extent cx="5191125" cy="3304293"/>
            <wp:effectExtent l="0" t="0" r="0" b="0"/>
            <wp:docPr id="1738548824" name="Grafik 18" descr="Ein Bild, das Text,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48824" name="Grafik 18" descr="Ein Bild, das Text, Reihe, Diagramm, parallel enthält.&#10;&#10;Automatisch generierte Beschreibung"/>
                    <pic:cNvPicPr/>
                  </pic:nvPicPr>
                  <pic:blipFill rotWithShape="1">
                    <a:blip r:embed="rId16"/>
                    <a:srcRect t="7652" b="3941"/>
                    <a:stretch/>
                  </pic:blipFill>
                  <pic:spPr bwMode="auto">
                    <a:xfrm>
                      <a:off x="0" y="0"/>
                      <a:ext cx="5200397" cy="3310195"/>
                    </a:xfrm>
                    <a:prstGeom prst="rect">
                      <a:avLst/>
                    </a:prstGeom>
                    <a:ln>
                      <a:noFill/>
                    </a:ln>
                    <a:extLst>
                      <a:ext uri="{53640926-AAD7-44D8-BBD7-CCE9431645EC}">
                        <a14:shadowObscured xmlns:a14="http://schemas.microsoft.com/office/drawing/2010/main"/>
                      </a:ext>
                    </a:extLst>
                  </pic:spPr>
                </pic:pic>
              </a:graphicData>
            </a:graphic>
          </wp:inline>
        </w:drawing>
      </w:r>
    </w:p>
    <w:p w14:paraId="228ADE79" w14:textId="77777777" w:rsidR="00CA109A" w:rsidRPr="00947943" w:rsidRDefault="00CA109A" w:rsidP="00DA2F26">
      <w:pPr>
        <w:keepNext/>
        <w:keepLines/>
        <w:jc w:val="both"/>
        <w:rPr>
          <w:bCs/>
          <w:iCs/>
          <w:sz w:val="20"/>
          <w:lang w:val="de-DE"/>
          <w:rPrChange w:id="493" w:author="Author">
            <w:rPr>
              <w:bCs/>
              <w:iCs/>
              <w:sz w:val="18"/>
              <w:szCs w:val="18"/>
              <w:lang w:val="de-DE"/>
            </w:rPr>
          </w:rPrChange>
        </w:rPr>
      </w:pPr>
      <w:r w:rsidRPr="00947943">
        <w:rPr>
          <w:sz w:val="20"/>
          <w:vertAlign w:val="superscript"/>
          <w:lang w:val="de-DE"/>
          <w:rPrChange w:id="494" w:author="Author">
            <w:rPr>
              <w:sz w:val="18"/>
              <w:szCs w:val="18"/>
              <w:vertAlign w:val="superscript"/>
              <w:lang w:val="de-DE"/>
            </w:rPr>
          </w:rPrChange>
        </w:rPr>
        <w:t>1</w:t>
      </w:r>
      <w:r w:rsidR="0077661B" w:rsidRPr="00947943">
        <w:rPr>
          <w:sz w:val="20"/>
          <w:vertAlign w:val="superscript"/>
          <w:lang w:val="de-DE"/>
          <w:rPrChange w:id="495" w:author="Author">
            <w:rPr>
              <w:sz w:val="18"/>
              <w:szCs w:val="18"/>
              <w:vertAlign w:val="superscript"/>
              <w:lang w:val="de-DE"/>
            </w:rPr>
          </w:rPrChange>
        </w:rPr>
        <w:t xml:space="preserve"> </w:t>
      </w:r>
      <w:r w:rsidRPr="00947943">
        <w:rPr>
          <w:sz w:val="20"/>
          <w:lang w:val="de-DE"/>
          <w:rPrChange w:id="496" w:author="Author">
            <w:rPr>
              <w:sz w:val="18"/>
              <w:szCs w:val="18"/>
              <w:lang w:val="de-DE"/>
            </w:rPr>
          </w:rPrChange>
        </w:rPr>
        <w:t xml:space="preserve">Differenz der Mittelwerte der kleinsten Fehlerquadrate (LS) für die Änderung </w:t>
      </w:r>
      <w:r w:rsidR="00313845" w:rsidRPr="00947943">
        <w:rPr>
          <w:sz w:val="20"/>
          <w:lang w:val="de-DE"/>
          <w:rPrChange w:id="497" w:author="Author">
            <w:rPr>
              <w:sz w:val="18"/>
              <w:szCs w:val="18"/>
              <w:lang w:val="de-DE"/>
            </w:rPr>
          </w:rPrChange>
        </w:rPr>
        <w:t xml:space="preserve">der </w:t>
      </w:r>
      <w:r w:rsidRPr="00947943">
        <w:rPr>
          <w:sz w:val="20"/>
          <w:lang w:val="de-DE"/>
          <w:rPrChange w:id="498" w:author="Author">
            <w:rPr>
              <w:sz w:val="18"/>
              <w:szCs w:val="18"/>
              <w:lang w:val="de-DE"/>
            </w:rPr>
          </w:rPrChange>
        </w:rPr>
        <w:t>RULM-</w:t>
      </w:r>
      <w:r w:rsidR="00313845" w:rsidRPr="00947943">
        <w:rPr>
          <w:sz w:val="20"/>
          <w:lang w:val="de-DE"/>
          <w:rPrChange w:id="499" w:author="Author">
            <w:rPr>
              <w:sz w:val="18"/>
              <w:szCs w:val="18"/>
              <w:lang w:val="de-DE"/>
            </w:rPr>
          </w:rPrChange>
        </w:rPr>
        <w:t xml:space="preserve">Punktzahl </w:t>
      </w:r>
      <w:r w:rsidRPr="00947943">
        <w:rPr>
          <w:sz w:val="20"/>
          <w:lang w:val="de-DE"/>
          <w:rPrChange w:id="500" w:author="Author">
            <w:rPr>
              <w:sz w:val="18"/>
              <w:szCs w:val="18"/>
              <w:lang w:val="de-DE"/>
            </w:rPr>
          </w:rPrChange>
        </w:rPr>
        <w:t>gegenüber dem Ausgangswert [</w:t>
      </w:r>
      <w:r w:rsidR="005F042D" w:rsidRPr="00947943">
        <w:rPr>
          <w:sz w:val="20"/>
          <w:lang w:val="de-DE"/>
          <w:rPrChange w:id="501" w:author="Author">
            <w:rPr>
              <w:sz w:val="18"/>
              <w:szCs w:val="18"/>
              <w:lang w:val="de-DE"/>
            </w:rPr>
          </w:rPrChange>
        </w:rPr>
        <w:t>95-%-KI</w:t>
      </w:r>
      <w:r w:rsidRPr="00947943">
        <w:rPr>
          <w:sz w:val="20"/>
          <w:lang w:val="de-DE"/>
          <w:rPrChange w:id="502" w:author="Author">
            <w:rPr>
              <w:sz w:val="18"/>
              <w:szCs w:val="18"/>
              <w:lang w:val="de-DE"/>
            </w:rPr>
          </w:rPrChange>
        </w:rPr>
        <w:t>]</w:t>
      </w:r>
    </w:p>
    <w:p w14:paraId="44857D62" w14:textId="77777777" w:rsidR="00A46261" w:rsidRPr="00180427" w:rsidRDefault="00A46261" w:rsidP="00DA2F26">
      <w:pPr>
        <w:pStyle w:val="Paragraph"/>
        <w:spacing w:after="0" w:line="240" w:lineRule="auto"/>
        <w:rPr>
          <w:rFonts w:ascii="Times New Roman" w:hAnsi="Times New Roman"/>
          <w:i/>
          <w:iCs/>
          <w:sz w:val="18"/>
          <w:szCs w:val="18"/>
          <w:u w:val="single"/>
          <w:lang w:val="de-DE"/>
        </w:rPr>
      </w:pPr>
    </w:p>
    <w:p w14:paraId="5027DFA2" w14:textId="77777777" w:rsidR="00CA109A" w:rsidRPr="00427A79" w:rsidRDefault="00CA109A" w:rsidP="00DA2F26">
      <w:pPr>
        <w:pStyle w:val="Paragraph"/>
        <w:keepNext/>
        <w:keepLines/>
        <w:spacing w:after="0" w:line="240" w:lineRule="auto"/>
        <w:rPr>
          <w:rFonts w:ascii="Times New Roman" w:hAnsi="Times New Roman"/>
          <w:i/>
          <w:iCs/>
          <w:sz w:val="22"/>
          <w:szCs w:val="22"/>
          <w:u w:val="single"/>
          <w:lang w:val="de-DE"/>
        </w:rPr>
      </w:pPr>
      <w:r w:rsidRPr="00427A79">
        <w:rPr>
          <w:rFonts w:ascii="Times New Roman" w:hAnsi="Times New Roman"/>
          <w:i/>
          <w:iCs/>
          <w:sz w:val="22"/>
          <w:szCs w:val="22"/>
          <w:u w:val="single"/>
          <w:lang w:val="de-DE"/>
        </w:rPr>
        <w:t>SUNFISH Teil 1</w:t>
      </w:r>
    </w:p>
    <w:p w14:paraId="24BB2B2F" w14:textId="77777777" w:rsidR="00CA109A" w:rsidRPr="00427A79" w:rsidRDefault="00CA109A" w:rsidP="00DA2F26">
      <w:pPr>
        <w:pStyle w:val="Paragraph"/>
        <w:keepNext/>
        <w:keepLines/>
        <w:spacing w:after="0" w:line="240" w:lineRule="auto"/>
        <w:rPr>
          <w:rFonts w:ascii="Times New Roman" w:hAnsi="Times New Roman"/>
          <w:sz w:val="22"/>
          <w:szCs w:val="22"/>
          <w:lang w:val="de-DE"/>
        </w:rPr>
      </w:pPr>
    </w:p>
    <w:p w14:paraId="3B74820A" w14:textId="2FD8FBE5" w:rsidR="00CA109A" w:rsidRPr="00427A79" w:rsidRDefault="00CA109A"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Die Wirksamkeit bei Patienten mit später einsetzender SMA wird außerdem durch die Ergebnisse von Teil 1, der Dosisfindungsphase der SUNFISH</w:t>
      </w:r>
      <w:r w:rsidR="00383068">
        <w:rPr>
          <w:rFonts w:ascii="Times New Roman" w:hAnsi="Times New Roman"/>
          <w:sz w:val="22"/>
          <w:szCs w:val="22"/>
          <w:lang w:val="de-DE"/>
        </w:rPr>
        <w:t>-Studie</w:t>
      </w:r>
      <w:r w:rsidRPr="00427A79">
        <w:rPr>
          <w:rFonts w:ascii="Times New Roman" w:hAnsi="Times New Roman"/>
          <w:sz w:val="22"/>
          <w:szCs w:val="22"/>
          <w:lang w:val="de-DE"/>
        </w:rPr>
        <w:t>, untermauert. In Teil 1 wurden 51 Patienten mit SMA Typ 2 und Typ 3 (einschließlich 7 gehfähige</w:t>
      </w:r>
      <w:r w:rsidR="00383068">
        <w:rPr>
          <w:rFonts w:ascii="Times New Roman" w:hAnsi="Times New Roman"/>
          <w:sz w:val="22"/>
          <w:szCs w:val="22"/>
          <w:lang w:val="de-DE"/>
        </w:rPr>
        <w:t>r</w:t>
      </w:r>
      <w:r w:rsidRPr="00427A79">
        <w:rPr>
          <w:rFonts w:ascii="Times New Roman" w:hAnsi="Times New Roman"/>
          <w:sz w:val="22"/>
          <w:szCs w:val="22"/>
          <w:lang w:val="de-DE"/>
        </w:rPr>
        <w:t xml:space="preserve"> Patienten) im Alter von 2 – 25 Jahren aufgenommen. Nach </w:t>
      </w:r>
      <w:r w:rsidR="00753054" w:rsidRPr="00427A79">
        <w:rPr>
          <w:rFonts w:ascii="Times New Roman" w:hAnsi="Times New Roman"/>
          <w:sz w:val="22"/>
          <w:szCs w:val="22"/>
          <w:lang w:val="de-DE"/>
        </w:rPr>
        <w:t xml:space="preserve">einem Jahr </w:t>
      </w:r>
      <w:r w:rsidRPr="00427A79">
        <w:rPr>
          <w:rFonts w:ascii="Times New Roman" w:hAnsi="Times New Roman"/>
          <w:sz w:val="22"/>
          <w:szCs w:val="22"/>
          <w:lang w:val="de-DE"/>
        </w:rPr>
        <w:t xml:space="preserve">Behandlung zeigte die anhand von </w:t>
      </w:r>
      <w:r w:rsidR="001E719D" w:rsidRPr="00427A79">
        <w:rPr>
          <w:rFonts w:ascii="Times New Roman" w:hAnsi="Times New Roman"/>
          <w:sz w:val="22"/>
          <w:szCs w:val="22"/>
          <w:lang w:val="de-DE"/>
        </w:rPr>
        <w:t>MFM-32</w:t>
      </w:r>
      <w:r w:rsidRPr="00427A79">
        <w:rPr>
          <w:rFonts w:ascii="Times New Roman" w:hAnsi="Times New Roman"/>
          <w:sz w:val="22"/>
          <w:szCs w:val="22"/>
          <w:lang w:val="de-DE"/>
        </w:rPr>
        <w:t xml:space="preserve"> gemessene motorische Funktion eine klinisch bedeutsame Verbesserung. Die mittlere Änderung gegenüber dem Ausgangswert betrug 2,7 Punkte (</w:t>
      </w:r>
      <w:r w:rsidR="005F042D" w:rsidRPr="00427A79">
        <w:rPr>
          <w:rFonts w:ascii="Times New Roman" w:hAnsi="Times New Roman"/>
          <w:sz w:val="22"/>
          <w:szCs w:val="22"/>
          <w:lang w:val="de-DE"/>
        </w:rPr>
        <w:t>95-%-KI</w:t>
      </w:r>
      <w:r w:rsidRPr="00427A79">
        <w:rPr>
          <w:rFonts w:ascii="Times New Roman" w:hAnsi="Times New Roman"/>
          <w:sz w:val="22"/>
          <w:szCs w:val="22"/>
          <w:lang w:val="de-DE"/>
        </w:rPr>
        <w:t xml:space="preserve">: 1,5; 3,8). Die Verbesserung </w:t>
      </w:r>
      <w:r w:rsidR="00313845" w:rsidRPr="00427A79">
        <w:rPr>
          <w:rFonts w:ascii="Times New Roman" w:hAnsi="Times New Roman"/>
          <w:sz w:val="22"/>
          <w:szCs w:val="22"/>
          <w:lang w:val="de-DE"/>
        </w:rPr>
        <w:t xml:space="preserve">der </w:t>
      </w:r>
      <w:r w:rsidR="001E719D" w:rsidRPr="00427A79">
        <w:rPr>
          <w:rFonts w:ascii="Times New Roman" w:hAnsi="Times New Roman"/>
          <w:sz w:val="22"/>
          <w:szCs w:val="22"/>
          <w:lang w:val="de-DE"/>
        </w:rPr>
        <w:t>MFM-32</w:t>
      </w:r>
      <w:r w:rsidRPr="00427A79">
        <w:rPr>
          <w:rFonts w:ascii="Times New Roman" w:hAnsi="Times New Roman"/>
          <w:sz w:val="22"/>
          <w:szCs w:val="22"/>
          <w:lang w:val="de-DE"/>
        </w:rPr>
        <w:t>-</w:t>
      </w:r>
      <w:r w:rsidR="00313845" w:rsidRPr="00427A79">
        <w:rPr>
          <w:rFonts w:ascii="Times New Roman" w:hAnsi="Times New Roman"/>
          <w:sz w:val="22"/>
          <w:szCs w:val="22"/>
          <w:lang w:val="de-DE"/>
        </w:rPr>
        <w:t xml:space="preserve">Punktzahl </w:t>
      </w:r>
      <w:r w:rsidRPr="00427A79">
        <w:rPr>
          <w:rFonts w:ascii="Times New Roman" w:hAnsi="Times New Roman"/>
          <w:sz w:val="22"/>
          <w:szCs w:val="22"/>
          <w:lang w:val="de-DE"/>
        </w:rPr>
        <w:t>blieb unter Behandlung bis zu 2 Jahre erhalten (mittlere Änderung um 2,7 Punkte [</w:t>
      </w:r>
      <w:r w:rsidR="005F042D" w:rsidRPr="00427A79">
        <w:rPr>
          <w:rFonts w:ascii="Times New Roman" w:hAnsi="Times New Roman"/>
          <w:sz w:val="22"/>
          <w:szCs w:val="22"/>
          <w:lang w:val="de-DE"/>
        </w:rPr>
        <w:t>95-%-KI</w:t>
      </w:r>
      <w:r w:rsidRPr="00427A79">
        <w:rPr>
          <w:rFonts w:ascii="Times New Roman" w:hAnsi="Times New Roman"/>
          <w:sz w:val="22"/>
          <w:szCs w:val="22"/>
          <w:lang w:val="de-DE"/>
        </w:rPr>
        <w:t>: 1,2; 4,2]).</w:t>
      </w:r>
    </w:p>
    <w:p w14:paraId="7FAD9CE9" w14:textId="77777777" w:rsidR="00FA2975" w:rsidRPr="00427A79" w:rsidRDefault="00FA2975" w:rsidP="00DA2F26">
      <w:pPr>
        <w:pStyle w:val="Paragraph"/>
        <w:spacing w:after="0" w:line="240" w:lineRule="auto"/>
        <w:rPr>
          <w:rFonts w:ascii="Times New Roman" w:hAnsi="Times New Roman"/>
          <w:sz w:val="22"/>
          <w:szCs w:val="22"/>
          <w:lang w:val="de-DE"/>
        </w:rPr>
      </w:pPr>
    </w:p>
    <w:p w14:paraId="42698A56" w14:textId="77777777" w:rsidR="00FA2975" w:rsidRPr="00427A79" w:rsidRDefault="00FA2975" w:rsidP="00DA2F26">
      <w:pPr>
        <w:rPr>
          <w:bCs/>
          <w:i/>
          <w:szCs w:val="22"/>
          <w:u w:val="single"/>
          <w:lang w:val="de-DE" w:eastAsia="zh-CN"/>
        </w:rPr>
      </w:pPr>
      <w:r w:rsidRPr="00427A79">
        <w:rPr>
          <w:bCs/>
          <w:i/>
          <w:szCs w:val="22"/>
          <w:u w:val="single"/>
          <w:lang w:val="de-DE" w:eastAsia="zh-CN"/>
        </w:rPr>
        <w:t>Anwendung bei Patienten, die zuvor mit anderen SMA-modifizierenden Therapien behandelt wurden (JEWELFISH)</w:t>
      </w:r>
    </w:p>
    <w:p w14:paraId="65ECCA19" w14:textId="77777777" w:rsidR="003D16DF" w:rsidRPr="00427A79" w:rsidRDefault="003D16DF" w:rsidP="00DA2F26">
      <w:pPr>
        <w:rPr>
          <w:bCs/>
          <w:szCs w:val="22"/>
          <w:u w:val="single"/>
          <w:lang w:val="de-DE" w:eastAsia="zh-CN"/>
        </w:rPr>
      </w:pPr>
    </w:p>
    <w:p w14:paraId="48121E83" w14:textId="608FC16B" w:rsidR="00FA2975" w:rsidRPr="00427A79" w:rsidRDefault="00FA2975" w:rsidP="00DA2F26">
      <w:pPr>
        <w:rPr>
          <w:szCs w:val="22"/>
          <w:lang w:val="de-DE" w:eastAsia="zh-CN"/>
        </w:rPr>
      </w:pPr>
      <w:r w:rsidRPr="00427A79">
        <w:rPr>
          <w:szCs w:val="22"/>
          <w:lang w:val="de-DE" w:eastAsia="zh-CN"/>
        </w:rPr>
        <w:t xml:space="preserve">Bei der Studie BP39054 (JEWELFISH, n = 174) handelt es sich um eine einarmige, offene Studie zur Untersuchung der Sicherheit, Verträglichkeit, PK und PD von </w:t>
      </w:r>
      <w:ins w:id="503" w:author="Author">
        <w:r w:rsidR="005966B7" w:rsidRPr="00691E9C">
          <w:rPr>
            <w:szCs w:val="22"/>
            <w:lang w:val="de-DE" w:eastAsia="en-US"/>
          </w:rPr>
          <w:t>Risdiplam</w:t>
        </w:r>
        <w:r w:rsidR="005966B7">
          <w:rPr>
            <w:szCs w:val="22"/>
            <w:lang w:val="de-DE" w:eastAsia="en-US"/>
          </w:rPr>
          <w:t xml:space="preserve"> </w:t>
        </w:r>
      </w:ins>
      <w:del w:id="504" w:author="Author">
        <w:r w:rsidRPr="00427A79" w:rsidDel="005966B7">
          <w:rPr>
            <w:szCs w:val="22"/>
            <w:lang w:val="de-DE" w:eastAsia="zh-CN"/>
          </w:rPr>
          <w:delText xml:space="preserve">Evrysdi </w:delText>
        </w:r>
      </w:del>
      <w:r w:rsidRPr="00427A79">
        <w:rPr>
          <w:szCs w:val="22"/>
          <w:lang w:val="de-DE" w:eastAsia="zh-CN"/>
        </w:rPr>
        <w:t>bei Patienten mit infantiler und später einsetzender SMA (</w:t>
      </w:r>
      <w:r w:rsidR="00507B08">
        <w:rPr>
          <w:szCs w:val="22"/>
          <w:lang w:val="de-DE" w:eastAsia="zh-CN"/>
        </w:rPr>
        <w:t>medianes Alter</w:t>
      </w:r>
      <w:r w:rsidR="00507B08" w:rsidRPr="00427A79">
        <w:rPr>
          <w:szCs w:val="22"/>
          <w:lang w:val="de-DE" w:eastAsia="zh-CN"/>
        </w:rPr>
        <w:t xml:space="preserve"> </w:t>
      </w:r>
      <w:r w:rsidRPr="00427A79">
        <w:rPr>
          <w:szCs w:val="22"/>
          <w:lang w:val="de-DE" w:eastAsia="zh-CN"/>
        </w:rPr>
        <w:t>14 Jahre [Spanne 1 – 60 Jahre]), die zuvor mit anderen zugelassenen (Nusinersen n = 76, Onasemnogen</w:t>
      </w:r>
      <w:r w:rsidR="00EE3E54" w:rsidRPr="00427A79">
        <w:rPr>
          <w:szCs w:val="22"/>
          <w:lang w:val="de-DE" w:eastAsia="zh-CN"/>
        </w:rPr>
        <w:t>-A</w:t>
      </w:r>
      <w:r w:rsidRPr="00427A79">
        <w:rPr>
          <w:szCs w:val="22"/>
          <w:lang w:val="de-DE" w:eastAsia="zh-CN"/>
        </w:rPr>
        <w:t>beparvovec n = 14) oder in der Erprobung befindlichen SMA-modifizierenden Therapien behandelt wurden. Bei Studienbeginn hatten von den 168 Patienten im Alter von 2</w:t>
      </w:r>
      <w:r w:rsidR="00F53636" w:rsidRPr="00427A79">
        <w:rPr>
          <w:szCs w:val="22"/>
          <w:lang w:val="de-DE" w:eastAsia="zh-CN"/>
        </w:rPr>
        <w:t xml:space="preserve"> </w:t>
      </w:r>
      <w:r w:rsidRPr="00427A79">
        <w:rPr>
          <w:szCs w:val="22"/>
          <w:lang w:val="de-DE" w:eastAsia="zh-CN"/>
        </w:rPr>
        <w:t>bis 60 Jahren 83 % eine Skoliose und 63 % einen Hammersmith Functional Motor Scale Expanded</w:t>
      </w:r>
      <w:r w:rsidR="007430D9">
        <w:rPr>
          <w:szCs w:val="22"/>
          <w:lang w:val="de-DE" w:eastAsia="zh-CN"/>
        </w:rPr>
        <w:t>-</w:t>
      </w:r>
      <w:r w:rsidRPr="00427A79">
        <w:rPr>
          <w:szCs w:val="22"/>
          <w:lang w:val="de-DE" w:eastAsia="zh-CN"/>
        </w:rPr>
        <w:t>(HFMSE)</w:t>
      </w:r>
      <w:r w:rsidR="000A1BC0">
        <w:rPr>
          <w:szCs w:val="22"/>
          <w:lang w:val="de-DE" w:eastAsia="zh-CN"/>
        </w:rPr>
        <w:t>-Punktzahl</w:t>
      </w:r>
      <w:r w:rsidR="000A1BC0" w:rsidRPr="00427A79">
        <w:rPr>
          <w:szCs w:val="22"/>
          <w:lang w:val="de-DE" w:eastAsia="zh-CN"/>
        </w:rPr>
        <w:t xml:space="preserve"> </w:t>
      </w:r>
      <w:r w:rsidRPr="00427A79">
        <w:rPr>
          <w:szCs w:val="22"/>
          <w:lang w:val="de-DE" w:eastAsia="zh-CN"/>
        </w:rPr>
        <w:t>&lt; 10 Punkte.</w:t>
      </w:r>
    </w:p>
    <w:p w14:paraId="7A2963F9" w14:textId="77777777" w:rsidR="00FA2975" w:rsidRPr="00427A79" w:rsidRDefault="00FA2975" w:rsidP="00DA2F26">
      <w:pPr>
        <w:rPr>
          <w:szCs w:val="22"/>
          <w:lang w:val="de-DE" w:eastAsia="zh-CN"/>
        </w:rPr>
      </w:pPr>
    </w:p>
    <w:p w14:paraId="20ED463D" w14:textId="24764140" w:rsidR="00FA2975" w:rsidRPr="00427A79" w:rsidRDefault="00FA2975"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eastAsia="ja-JP"/>
        </w:rPr>
        <w:t>Bei der Analyse im Monat 24 der Behandlung zeigte sich bei den Patienten im Alter von 2</w:t>
      </w:r>
      <w:r w:rsidR="00F53636" w:rsidRPr="00427A79">
        <w:rPr>
          <w:rFonts w:ascii="Times New Roman" w:hAnsi="Times New Roman"/>
          <w:sz w:val="22"/>
          <w:szCs w:val="22"/>
          <w:lang w:val="de-DE" w:eastAsia="ja-JP"/>
        </w:rPr>
        <w:t xml:space="preserve"> </w:t>
      </w:r>
      <w:r w:rsidRPr="00427A79">
        <w:rPr>
          <w:rFonts w:ascii="Times New Roman" w:hAnsi="Times New Roman"/>
          <w:sz w:val="22"/>
          <w:szCs w:val="22"/>
          <w:lang w:val="de-DE" w:eastAsia="ja-JP"/>
        </w:rPr>
        <w:t xml:space="preserve">bis 60 Jahren eine allgemeine Stabilisierung der motorischen Funktion im MFM-32 und RULM (n = 137 bzw. n = 133). Patienten unter 2 Jahren (n = 6) konnten motorische Meilensteine wie Kopfkontrolle, Rollen und selbstständiges Sitzen beibehalten oder </w:t>
      </w:r>
      <w:r w:rsidR="005924AB">
        <w:rPr>
          <w:rFonts w:ascii="Times New Roman" w:hAnsi="Times New Roman"/>
          <w:sz w:val="22"/>
          <w:szCs w:val="22"/>
          <w:lang w:val="de-DE" w:eastAsia="ja-JP"/>
        </w:rPr>
        <w:t>erreichen</w:t>
      </w:r>
      <w:r w:rsidRPr="00427A79">
        <w:rPr>
          <w:rFonts w:ascii="Times New Roman" w:hAnsi="Times New Roman"/>
          <w:sz w:val="22"/>
          <w:szCs w:val="22"/>
          <w:lang w:val="de-DE" w:eastAsia="ja-JP"/>
        </w:rPr>
        <w:t xml:space="preserve">. Alle </w:t>
      </w:r>
      <w:r w:rsidR="00172B99">
        <w:rPr>
          <w:rFonts w:ascii="Times New Roman" w:hAnsi="Times New Roman"/>
          <w:sz w:val="22"/>
          <w:szCs w:val="22"/>
          <w:lang w:val="de-DE" w:eastAsia="ja-JP"/>
        </w:rPr>
        <w:t>gehfähigen</w:t>
      </w:r>
      <w:r w:rsidR="00172B99" w:rsidRPr="00427A79">
        <w:rPr>
          <w:rFonts w:ascii="Times New Roman" w:hAnsi="Times New Roman"/>
          <w:sz w:val="22"/>
          <w:szCs w:val="22"/>
          <w:lang w:val="de-DE" w:eastAsia="ja-JP"/>
        </w:rPr>
        <w:t xml:space="preserve"> </w:t>
      </w:r>
      <w:r w:rsidRPr="00427A79">
        <w:rPr>
          <w:rFonts w:ascii="Times New Roman" w:hAnsi="Times New Roman"/>
          <w:sz w:val="22"/>
          <w:szCs w:val="22"/>
          <w:lang w:val="de-DE" w:eastAsia="ja-JP"/>
        </w:rPr>
        <w:t>Patienten (im Alter von 5</w:t>
      </w:r>
      <w:r w:rsidR="00F53636" w:rsidRPr="00427A79">
        <w:rPr>
          <w:rFonts w:ascii="Times New Roman" w:hAnsi="Times New Roman"/>
          <w:sz w:val="22"/>
          <w:szCs w:val="22"/>
          <w:lang w:val="de-DE" w:eastAsia="ja-JP"/>
        </w:rPr>
        <w:t xml:space="preserve"> </w:t>
      </w:r>
      <w:r w:rsidRPr="00427A79">
        <w:rPr>
          <w:rFonts w:ascii="Times New Roman" w:hAnsi="Times New Roman"/>
          <w:sz w:val="22"/>
          <w:szCs w:val="22"/>
          <w:lang w:val="de-DE" w:eastAsia="ja-JP"/>
        </w:rPr>
        <w:t>bis 46 Jahren, n = 15) behielten ihre Gehfähigkeit.</w:t>
      </w:r>
    </w:p>
    <w:p w14:paraId="49AC5286" w14:textId="77777777" w:rsidR="003D16DF" w:rsidRPr="00427A79" w:rsidRDefault="003D16DF" w:rsidP="00DA2F26">
      <w:pPr>
        <w:rPr>
          <w:szCs w:val="22"/>
          <w:lang w:val="de-DE"/>
        </w:rPr>
      </w:pPr>
    </w:p>
    <w:p w14:paraId="72E6B9A4" w14:textId="77777777" w:rsidR="003F447F" w:rsidRPr="00427A79" w:rsidRDefault="003F447F" w:rsidP="00DA2F26">
      <w:pPr>
        <w:keepNext/>
        <w:keepLines/>
        <w:widowControl w:val="0"/>
        <w:rPr>
          <w:i/>
          <w:szCs w:val="22"/>
          <w:lang w:val="de-DE"/>
        </w:rPr>
      </w:pPr>
      <w:r w:rsidRPr="00427A79">
        <w:rPr>
          <w:i/>
          <w:iCs/>
          <w:szCs w:val="22"/>
          <w:lang w:val="de-DE"/>
        </w:rPr>
        <w:t>Präsymptomatische SMA (RAINBOWFISH)</w:t>
      </w:r>
    </w:p>
    <w:p w14:paraId="186CB60D" w14:textId="77777777" w:rsidR="003F447F" w:rsidRPr="00427A79" w:rsidRDefault="003F447F" w:rsidP="00DA2F26">
      <w:pPr>
        <w:keepNext/>
        <w:keepLines/>
        <w:widowControl w:val="0"/>
        <w:rPr>
          <w:szCs w:val="22"/>
          <w:u w:val="single"/>
          <w:lang w:val="de-DE"/>
        </w:rPr>
      </w:pPr>
    </w:p>
    <w:p w14:paraId="1D90D2BD" w14:textId="0BA0EADD" w:rsidR="003F447F" w:rsidRPr="00427A79" w:rsidRDefault="003F447F" w:rsidP="00DA2F26">
      <w:pPr>
        <w:pStyle w:val="Paragraph"/>
        <w:keepNext/>
        <w:keepLines/>
        <w:widowControl w:val="0"/>
        <w:spacing w:after="0" w:line="240" w:lineRule="auto"/>
        <w:rPr>
          <w:rFonts w:ascii="Times New Roman" w:hAnsi="Times New Roman"/>
          <w:sz w:val="22"/>
          <w:szCs w:val="22"/>
          <w:lang w:val="de-DE"/>
        </w:rPr>
      </w:pPr>
      <w:r w:rsidRPr="00427A79">
        <w:rPr>
          <w:rFonts w:ascii="Times New Roman" w:hAnsi="Times New Roman"/>
          <w:sz w:val="22"/>
          <w:szCs w:val="22"/>
          <w:lang w:val="de-DE"/>
        </w:rPr>
        <w:t xml:space="preserve">Die Studie BN40703 (RAINBOWFISH) ist eine unverblindete, einarmige, multizentrische klinische Studie zur Untersuchung der Wirksamkeit, Sicherheit, Pharmakokinetik und Pharmakodynamik von </w:t>
      </w:r>
      <w:ins w:id="505" w:author="Author">
        <w:r w:rsidR="001C3D96" w:rsidRPr="00691E9C">
          <w:rPr>
            <w:rFonts w:ascii="Times New Roman" w:hAnsi="Times New Roman"/>
            <w:sz w:val="22"/>
            <w:szCs w:val="22"/>
            <w:lang w:val="de-DE" w:eastAsia="en-US"/>
          </w:rPr>
          <w:t>Risdiplam</w:t>
        </w:r>
        <w:r w:rsidR="001C3D96">
          <w:rPr>
            <w:rFonts w:ascii="Times New Roman" w:hAnsi="Times New Roman"/>
            <w:sz w:val="22"/>
            <w:szCs w:val="22"/>
            <w:lang w:val="de-DE" w:eastAsia="en-US"/>
          </w:rPr>
          <w:t xml:space="preserve"> </w:t>
        </w:r>
      </w:ins>
      <w:del w:id="506" w:author="Author">
        <w:r w:rsidRPr="00427A79" w:rsidDel="001C3D96">
          <w:rPr>
            <w:rFonts w:ascii="Times New Roman" w:hAnsi="Times New Roman"/>
            <w:sz w:val="22"/>
            <w:szCs w:val="22"/>
            <w:lang w:val="de-DE"/>
          </w:rPr>
          <w:delText xml:space="preserve">Evrysdi </w:delText>
        </w:r>
      </w:del>
      <w:r w:rsidRPr="00427A79">
        <w:rPr>
          <w:rFonts w:ascii="Times New Roman" w:hAnsi="Times New Roman"/>
          <w:sz w:val="22"/>
          <w:szCs w:val="22"/>
          <w:lang w:val="de-DE"/>
        </w:rPr>
        <w:t>bei Säuglingen von der Geburt bis zum Alter von 6 Wochen (bei der ersten Dosis), bei denen genetisch eine SMA diagnostiziert wurde, die aber noch keine Symptome aufweisen.</w:t>
      </w:r>
    </w:p>
    <w:p w14:paraId="57F1511C" w14:textId="77777777" w:rsidR="003F447F" w:rsidRPr="00427A79" w:rsidRDefault="003F447F" w:rsidP="00DA2F26">
      <w:pPr>
        <w:pStyle w:val="Paragraph"/>
        <w:spacing w:after="0" w:line="240" w:lineRule="auto"/>
        <w:rPr>
          <w:rFonts w:ascii="Times New Roman" w:hAnsi="Times New Roman"/>
          <w:sz w:val="22"/>
          <w:szCs w:val="22"/>
          <w:lang w:val="de-DE"/>
        </w:rPr>
      </w:pPr>
    </w:p>
    <w:p w14:paraId="5FC17EB4" w14:textId="74C22ED5" w:rsidR="00AA1FB4" w:rsidRPr="00427A79" w:rsidRDefault="003F447F"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 xml:space="preserve">Die Wirksamkeit bei präsymptomatischen SMA-Patienten wurde </w:t>
      </w:r>
      <w:r w:rsidR="00E12ABB" w:rsidRPr="00427A79">
        <w:rPr>
          <w:rFonts w:ascii="Times New Roman" w:hAnsi="Times New Roman"/>
          <w:sz w:val="22"/>
          <w:szCs w:val="22"/>
          <w:lang w:val="de-DE"/>
        </w:rPr>
        <w:t>in Monat 12 bei 26 Patienten [</w:t>
      </w:r>
      <w:r w:rsidR="00E12ABB" w:rsidRPr="00427A79">
        <w:rPr>
          <w:rFonts w:ascii="Times New Roman" w:hAnsi="Times New Roman"/>
          <w:i/>
          <w:sz w:val="22"/>
          <w:szCs w:val="22"/>
          <w:lang w:val="de-DE"/>
        </w:rPr>
        <w:t>Intention</w:t>
      </w:r>
      <w:r w:rsidR="00507B08" w:rsidRPr="00507B08">
        <w:rPr>
          <w:rFonts w:ascii="Times New Roman" w:hAnsi="Times New Roman"/>
          <w:i/>
          <w:sz w:val="22"/>
          <w:szCs w:val="22"/>
          <w:lang w:val="de-DE"/>
        </w:rPr>
        <w:t>‑</w:t>
      </w:r>
      <w:r w:rsidR="00E12ABB" w:rsidRPr="00427A79">
        <w:rPr>
          <w:rFonts w:ascii="Times New Roman" w:hAnsi="Times New Roman"/>
          <w:i/>
          <w:sz w:val="22"/>
          <w:szCs w:val="22"/>
          <w:lang w:val="de-DE"/>
        </w:rPr>
        <w:t>to</w:t>
      </w:r>
      <w:r w:rsidR="00507B08" w:rsidRPr="00507B08">
        <w:rPr>
          <w:rFonts w:ascii="Times New Roman" w:hAnsi="Times New Roman"/>
          <w:i/>
          <w:sz w:val="22"/>
          <w:szCs w:val="22"/>
          <w:lang w:val="de-DE"/>
        </w:rPr>
        <w:t>‑</w:t>
      </w:r>
      <w:r w:rsidR="00E12ABB" w:rsidRPr="00427A79">
        <w:rPr>
          <w:rFonts w:ascii="Times New Roman" w:hAnsi="Times New Roman"/>
          <w:i/>
          <w:sz w:val="22"/>
          <w:szCs w:val="22"/>
          <w:lang w:val="de-DE"/>
        </w:rPr>
        <w:t>treat</w:t>
      </w:r>
      <w:r w:rsidR="00E12ABB" w:rsidRPr="00427A79">
        <w:rPr>
          <w:rFonts w:ascii="Times New Roman" w:hAnsi="Times New Roman"/>
          <w:sz w:val="22"/>
          <w:szCs w:val="22"/>
          <w:lang w:val="de-DE"/>
        </w:rPr>
        <w:t>(ITT)-Population] untersucht, die</w:t>
      </w:r>
      <w:r w:rsidRPr="00427A79">
        <w:rPr>
          <w:rFonts w:ascii="Times New Roman" w:hAnsi="Times New Roman"/>
          <w:sz w:val="22"/>
          <w:szCs w:val="22"/>
          <w:lang w:val="de-DE"/>
        </w:rPr>
        <w:t xml:space="preserve"> mit </w:t>
      </w:r>
      <w:ins w:id="507" w:author="Author">
        <w:r w:rsidR="001C3D96" w:rsidRPr="00691E9C">
          <w:rPr>
            <w:rFonts w:ascii="Times New Roman" w:hAnsi="Times New Roman"/>
            <w:sz w:val="22"/>
            <w:szCs w:val="22"/>
            <w:lang w:val="de-DE" w:eastAsia="en-US"/>
          </w:rPr>
          <w:t>Risdiplam</w:t>
        </w:r>
        <w:r w:rsidR="001C3D96">
          <w:rPr>
            <w:rFonts w:ascii="Times New Roman" w:hAnsi="Times New Roman"/>
            <w:sz w:val="22"/>
            <w:szCs w:val="22"/>
            <w:lang w:val="de-DE" w:eastAsia="en-US"/>
          </w:rPr>
          <w:t xml:space="preserve"> </w:t>
        </w:r>
      </w:ins>
      <w:del w:id="508" w:author="Author">
        <w:r w:rsidRPr="00427A79" w:rsidDel="001C3D96">
          <w:rPr>
            <w:rFonts w:ascii="Times New Roman" w:hAnsi="Times New Roman"/>
            <w:sz w:val="22"/>
            <w:szCs w:val="22"/>
            <w:lang w:val="de-DE"/>
          </w:rPr>
          <w:delText xml:space="preserve">Evrysdi </w:delText>
        </w:r>
      </w:del>
      <w:r w:rsidRPr="00427A79">
        <w:rPr>
          <w:rFonts w:ascii="Times New Roman" w:hAnsi="Times New Roman"/>
          <w:sz w:val="22"/>
          <w:szCs w:val="22"/>
          <w:lang w:val="de-DE"/>
        </w:rPr>
        <w:t>behandelt worden waren</w:t>
      </w:r>
      <w:r w:rsidR="00C034C6" w:rsidRPr="00427A79">
        <w:rPr>
          <w:rFonts w:ascii="Times New Roman" w:hAnsi="Times New Roman"/>
          <w:sz w:val="22"/>
          <w:szCs w:val="22"/>
          <w:lang w:val="de-DE"/>
        </w:rPr>
        <w:t>:</w:t>
      </w:r>
      <w:r w:rsidRPr="00427A79">
        <w:rPr>
          <w:rFonts w:ascii="Times New Roman" w:hAnsi="Times New Roman"/>
          <w:sz w:val="22"/>
          <w:szCs w:val="22"/>
          <w:lang w:val="de-DE"/>
        </w:rPr>
        <w:t xml:space="preserve"> </w:t>
      </w:r>
      <w:r w:rsidR="00E12ABB" w:rsidRPr="00427A79">
        <w:rPr>
          <w:rFonts w:ascii="Times New Roman" w:hAnsi="Times New Roman"/>
          <w:sz w:val="22"/>
          <w:szCs w:val="22"/>
          <w:lang w:val="de-DE"/>
        </w:rPr>
        <w:t>Acht Patienten, 13 Patienten und 5 Patienten hatten jeweils 2, 3 und ≥ 4</w:t>
      </w:r>
      <w:r w:rsidR="00AD3432" w:rsidRPr="00427A79">
        <w:rPr>
          <w:rFonts w:ascii="Times New Roman" w:hAnsi="Times New Roman"/>
          <w:sz w:val="22"/>
          <w:szCs w:val="22"/>
          <w:lang w:val="de-DE"/>
        </w:rPr>
        <w:t> </w:t>
      </w:r>
      <w:r w:rsidRPr="00427A79">
        <w:rPr>
          <w:rFonts w:ascii="Times New Roman" w:hAnsi="Times New Roman"/>
          <w:sz w:val="22"/>
          <w:szCs w:val="22"/>
          <w:lang w:val="de-DE"/>
        </w:rPr>
        <w:t xml:space="preserve">Kopien des </w:t>
      </w:r>
      <w:r w:rsidRPr="00947943">
        <w:rPr>
          <w:rFonts w:ascii="Times New Roman" w:hAnsi="Times New Roman"/>
          <w:i/>
          <w:iCs/>
          <w:sz w:val="22"/>
          <w:szCs w:val="22"/>
          <w:lang w:val="de-DE"/>
          <w:rPrChange w:id="509" w:author="Author">
            <w:rPr>
              <w:rFonts w:ascii="Times New Roman" w:hAnsi="Times New Roman"/>
              <w:sz w:val="22"/>
              <w:szCs w:val="22"/>
              <w:lang w:val="de-DE"/>
            </w:rPr>
          </w:rPrChange>
        </w:rPr>
        <w:t>SMN2</w:t>
      </w:r>
      <w:r w:rsidRPr="00427A79">
        <w:rPr>
          <w:rFonts w:ascii="Times New Roman" w:hAnsi="Times New Roman"/>
          <w:sz w:val="22"/>
          <w:szCs w:val="22"/>
          <w:lang w:val="de-DE"/>
        </w:rPr>
        <w:noBreakHyphen/>
        <w:t xml:space="preserve">Gens. </w:t>
      </w:r>
      <w:r w:rsidR="00FC08B5" w:rsidRPr="00427A79">
        <w:rPr>
          <w:rFonts w:ascii="Times New Roman" w:hAnsi="Times New Roman"/>
          <w:sz w:val="22"/>
          <w:szCs w:val="22"/>
          <w:lang w:val="de-DE"/>
        </w:rPr>
        <w:t xml:space="preserve">Bei diesen Patienten lag das mediane Alter bei Gabe der ersten Dosis bei </w:t>
      </w:r>
      <w:r w:rsidR="00D1767D" w:rsidRPr="00427A79">
        <w:rPr>
          <w:rFonts w:ascii="Times New Roman" w:hAnsi="Times New Roman"/>
          <w:sz w:val="22"/>
          <w:szCs w:val="22"/>
          <w:lang w:val="de-DE"/>
        </w:rPr>
        <w:t>25</w:t>
      </w:r>
      <w:r w:rsidR="00477D49" w:rsidRPr="00427A79">
        <w:rPr>
          <w:rFonts w:ascii="Times New Roman" w:hAnsi="Times New Roman"/>
          <w:sz w:val="22"/>
          <w:szCs w:val="22"/>
          <w:lang w:val="de-DE"/>
        </w:rPr>
        <w:t> </w:t>
      </w:r>
      <w:r w:rsidR="00FC08B5" w:rsidRPr="00427A79">
        <w:rPr>
          <w:rFonts w:ascii="Times New Roman" w:hAnsi="Times New Roman"/>
          <w:sz w:val="22"/>
          <w:szCs w:val="22"/>
          <w:lang w:val="de-DE"/>
        </w:rPr>
        <w:t xml:space="preserve">Tagen (Bereich: 16 bis </w:t>
      </w:r>
      <w:r w:rsidR="00D1767D" w:rsidRPr="00427A79">
        <w:rPr>
          <w:rFonts w:ascii="Times New Roman" w:hAnsi="Times New Roman"/>
          <w:sz w:val="22"/>
          <w:szCs w:val="22"/>
          <w:lang w:val="de-DE"/>
        </w:rPr>
        <w:t>41</w:t>
      </w:r>
      <w:r w:rsidR="00130C0A" w:rsidRPr="00427A79">
        <w:rPr>
          <w:rFonts w:ascii="Times New Roman" w:hAnsi="Times New Roman"/>
          <w:sz w:val="22"/>
          <w:szCs w:val="22"/>
          <w:lang w:val="de-DE"/>
        </w:rPr>
        <w:t> </w:t>
      </w:r>
      <w:r w:rsidR="00FC08B5" w:rsidRPr="00427A79">
        <w:rPr>
          <w:rFonts w:ascii="Times New Roman" w:hAnsi="Times New Roman"/>
          <w:sz w:val="22"/>
          <w:szCs w:val="22"/>
          <w:lang w:val="de-DE"/>
        </w:rPr>
        <w:t xml:space="preserve">Tage), </w:t>
      </w:r>
      <w:r w:rsidR="00D1767D" w:rsidRPr="00427A79">
        <w:rPr>
          <w:rFonts w:ascii="Times New Roman" w:hAnsi="Times New Roman"/>
          <w:sz w:val="22"/>
          <w:szCs w:val="22"/>
          <w:lang w:val="de-DE"/>
        </w:rPr>
        <w:t>62</w:t>
      </w:r>
      <w:r w:rsidR="00130C0A" w:rsidRPr="00427A79">
        <w:rPr>
          <w:rFonts w:ascii="Times New Roman" w:hAnsi="Times New Roman"/>
          <w:sz w:val="22"/>
          <w:szCs w:val="22"/>
          <w:lang w:val="de-DE"/>
        </w:rPr>
        <w:t> </w:t>
      </w:r>
      <w:r w:rsidR="00FC08B5" w:rsidRPr="00427A79">
        <w:rPr>
          <w:rFonts w:ascii="Times New Roman" w:hAnsi="Times New Roman"/>
          <w:sz w:val="22"/>
          <w:szCs w:val="22"/>
          <w:lang w:val="de-DE"/>
        </w:rPr>
        <w:t>% waren weiblich</w:t>
      </w:r>
      <w:r w:rsidR="00D1767D" w:rsidRPr="00427A79">
        <w:rPr>
          <w:rFonts w:ascii="Times New Roman" w:hAnsi="Times New Roman"/>
          <w:sz w:val="22"/>
          <w:szCs w:val="22"/>
          <w:lang w:val="de-DE"/>
        </w:rPr>
        <w:t xml:space="preserve"> und</w:t>
      </w:r>
      <w:r w:rsidR="00FC08B5" w:rsidRPr="00427A79">
        <w:rPr>
          <w:rFonts w:ascii="Times New Roman" w:hAnsi="Times New Roman"/>
          <w:sz w:val="22"/>
          <w:szCs w:val="22"/>
          <w:lang w:val="de-DE"/>
        </w:rPr>
        <w:t xml:space="preserve"> </w:t>
      </w:r>
      <w:r w:rsidR="00D1767D" w:rsidRPr="00427A79">
        <w:rPr>
          <w:rFonts w:ascii="Times New Roman" w:hAnsi="Times New Roman"/>
          <w:sz w:val="22"/>
          <w:szCs w:val="22"/>
          <w:lang w:val="de-DE"/>
        </w:rPr>
        <w:t>85</w:t>
      </w:r>
      <w:r w:rsidR="00130C0A" w:rsidRPr="00427A79">
        <w:rPr>
          <w:rFonts w:ascii="Times New Roman" w:hAnsi="Times New Roman"/>
          <w:sz w:val="22"/>
          <w:szCs w:val="22"/>
          <w:lang w:val="de-DE"/>
        </w:rPr>
        <w:t> </w:t>
      </w:r>
      <w:r w:rsidR="00FC08B5" w:rsidRPr="00427A79">
        <w:rPr>
          <w:rFonts w:ascii="Times New Roman" w:hAnsi="Times New Roman"/>
          <w:sz w:val="22"/>
          <w:szCs w:val="22"/>
          <w:lang w:val="de-DE"/>
        </w:rPr>
        <w:t xml:space="preserve">% waren kaukasischer Herkunft. </w:t>
      </w:r>
      <w:r w:rsidR="00AA1FB4" w:rsidRPr="00427A79">
        <w:rPr>
          <w:rFonts w:ascii="Times New Roman" w:hAnsi="Times New Roman"/>
          <w:sz w:val="22"/>
          <w:szCs w:val="22"/>
          <w:lang w:val="de-DE"/>
        </w:rPr>
        <w:t>Bei Studienbeginn</w:t>
      </w:r>
      <w:r w:rsidR="001C55C4" w:rsidRPr="00427A79">
        <w:rPr>
          <w:rFonts w:ascii="Times New Roman" w:hAnsi="Times New Roman"/>
          <w:sz w:val="22"/>
          <w:szCs w:val="22"/>
          <w:lang w:val="de-DE"/>
        </w:rPr>
        <w:t xml:space="preserve"> betrug die</w:t>
      </w:r>
      <w:r w:rsidR="00AA1FB4" w:rsidRPr="00427A79">
        <w:rPr>
          <w:rFonts w:ascii="Times New Roman" w:hAnsi="Times New Roman"/>
          <w:sz w:val="22"/>
          <w:szCs w:val="22"/>
          <w:lang w:val="de-DE"/>
        </w:rPr>
        <w:t xml:space="preserve"> mediane CHOP-INTEND-</w:t>
      </w:r>
      <w:r w:rsidR="001C55C4" w:rsidRPr="00427A79">
        <w:rPr>
          <w:rFonts w:ascii="Times New Roman" w:hAnsi="Times New Roman"/>
          <w:sz w:val="22"/>
          <w:szCs w:val="22"/>
          <w:lang w:val="de-DE"/>
        </w:rPr>
        <w:t>Punktzahl</w:t>
      </w:r>
      <w:r w:rsidR="00AA1FB4" w:rsidRPr="00427A79">
        <w:rPr>
          <w:rFonts w:ascii="Times New Roman" w:hAnsi="Times New Roman"/>
          <w:sz w:val="22"/>
          <w:szCs w:val="22"/>
          <w:lang w:val="de-DE"/>
        </w:rPr>
        <w:t xml:space="preserve"> 51,5 </w:t>
      </w:r>
      <w:r w:rsidR="001C55C4" w:rsidRPr="00427A79">
        <w:rPr>
          <w:rFonts w:ascii="Times New Roman" w:hAnsi="Times New Roman"/>
          <w:sz w:val="22"/>
          <w:szCs w:val="22"/>
          <w:lang w:val="de-DE"/>
        </w:rPr>
        <w:t>(Bereich: 35,0 bis 62,0), die</w:t>
      </w:r>
      <w:r w:rsidR="00AA1FB4" w:rsidRPr="00427A79">
        <w:rPr>
          <w:rFonts w:ascii="Times New Roman" w:hAnsi="Times New Roman"/>
          <w:sz w:val="22"/>
          <w:szCs w:val="22"/>
          <w:lang w:val="de-DE"/>
        </w:rPr>
        <w:t xml:space="preserve"> mediane HINE</w:t>
      </w:r>
      <w:r w:rsidR="009C680C" w:rsidRPr="009C680C">
        <w:rPr>
          <w:rFonts w:ascii="Times New Roman" w:hAnsi="Times New Roman"/>
          <w:sz w:val="22"/>
          <w:szCs w:val="22"/>
          <w:lang w:val="de-DE"/>
        </w:rPr>
        <w:t>‑</w:t>
      </w:r>
      <w:r w:rsidR="00AA1FB4" w:rsidRPr="00427A79">
        <w:rPr>
          <w:rFonts w:ascii="Times New Roman" w:hAnsi="Times New Roman"/>
          <w:sz w:val="22"/>
          <w:szCs w:val="22"/>
          <w:lang w:val="de-DE"/>
        </w:rPr>
        <w:t>2-</w:t>
      </w:r>
      <w:r w:rsidR="001C55C4" w:rsidRPr="00427A79">
        <w:rPr>
          <w:rFonts w:ascii="Times New Roman" w:hAnsi="Times New Roman"/>
          <w:sz w:val="22"/>
          <w:szCs w:val="22"/>
          <w:lang w:val="de-DE"/>
        </w:rPr>
        <w:t>Punktzahl</w:t>
      </w:r>
      <w:r w:rsidR="00AA27D9" w:rsidRPr="00427A79">
        <w:rPr>
          <w:rFonts w:ascii="Times New Roman" w:hAnsi="Times New Roman"/>
          <w:sz w:val="22"/>
          <w:szCs w:val="22"/>
          <w:lang w:val="de-DE"/>
        </w:rPr>
        <w:t xml:space="preserve"> 2,5 (Bereich: 0 bis 6,0) und die</w:t>
      </w:r>
      <w:r w:rsidR="00AA1FB4" w:rsidRPr="00427A79">
        <w:rPr>
          <w:rFonts w:ascii="Times New Roman" w:hAnsi="Times New Roman"/>
          <w:sz w:val="22"/>
          <w:szCs w:val="22"/>
          <w:lang w:val="de-DE"/>
        </w:rPr>
        <w:t xml:space="preserve"> mediane</w:t>
      </w:r>
      <w:r w:rsidR="00064CCC" w:rsidRPr="00427A79">
        <w:rPr>
          <w:rFonts w:ascii="Times New Roman" w:hAnsi="Times New Roman"/>
          <w:sz w:val="22"/>
          <w:szCs w:val="22"/>
          <w:lang w:val="de-DE"/>
        </w:rPr>
        <w:t xml:space="preserve"> Amplitude des zusammengesetzten Muskelaktionspotentials (</w:t>
      </w:r>
      <w:r w:rsidR="00964BA4" w:rsidRPr="00427A79">
        <w:rPr>
          <w:rFonts w:ascii="Times New Roman" w:hAnsi="Times New Roman"/>
          <w:sz w:val="22"/>
          <w:szCs w:val="22"/>
          <w:lang w:val="de-DE"/>
        </w:rPr>
        <w:t>CMAP</w:t>
      </w:r>
      <w:r w:rsidR="00964BA4">
        <w:rPr>
          <w:rFonts w:ascii="Times New Roman" w:hAnsi="Times New Roman"/>
          <w:sz w:val="22"/>
          <w:szCs w:val="22"/>
          <w:lang w:val="de-DE"/>
        </w:rPr>
        <w:t>,</w:t>
      </w:r>
      <w:r w:rsidR="00964BA4" w:rsidRPr="00964BA4">
        <w:rPr>
          <w:rFonts w:ascii="Times New Roman" w:hAnsi="Times New Roman"/>
          <w:i/>
          <w:sz w:val="22"/>
          <w:szCs w:val="22"/>
          <w:lang w:val="de-DE"/>
        </w:rPr>
        <w:t xml:space="preserve"> </w:t>
      </w:r>
      <w:r w:rsidR="00064CCC" w:rsidRPr="00180427">
        <w:rPr>
          <w:rFonts w:ascii="Times New Roman" w:hAnsi="Times New Roman"/>
          <w:i/>
          <w:sz w:val="22"/>
          <w:szCs w:val="22"/>
          <w:lang w:val="de-DE"/>
        </w:rPr>
        <w:t>compound muscle action potential</w:t>
      </w:r>
      <w:r w:rsidR="00064CCC" w:rsidRPr="00427A79">
        <w:rPr>
          <w:rFonts w:ascii="Times New Roman" w:hAnsi="Times New Roman"/>
          <w:sz w:val="22"/>
          <w:szCs w:val="22"/>
          <w:lang w:val="de-DE"/>
        </w:rPr>
        <w:t>)</w:t>
      </w:r>
      <w:r w:rsidR="00AA27D9" w:rsidRPr="00427A79">
        <w:rPr>
          <w:rFonts w:ascii="Times New Roman" w:hAnsi="Times New Roman"/>
          <w:sz w:val="22"/>
          <w:szCs w:val="22"/>
          <w:lang w:val="de-DE"/>
        </w:rPr>
        <w:t xml:space="preserve"> des </w:t>
      </w:r>
      <w:r w:rsidR="00AA27D9" w:rsidRPr="00180427">
        <w:rPr>
          <w:rFonts w:ascii="Times New Roman" w:hAnsi="Times New Roman"/>
          <w:i/>
          <w:iCs/>
          <w:sz w:val="22"/>
          <w:szCs w:val="22"/>
          <w:lang w:val="de-DE"/>
        </w:rPr>
        <w:t xml:space="preserve">Nervus ulnaris </w:t>
      </w:r>
      <w:r w:rsidR="00AA27D9" w:rsidRPr="00427A79">
        <w:rPr>
          <w:rFonts w:ascii="Times New Roman" w:hAnsi="Times New Roman"/>
          <w:sz w:val="22"/>
          <w:szCs w:val="22"/>
          <w:lang w:val="de-DE"/>
        </w:rPr>
        <w:t>3,6 mV (Bereich: 0,5 bis 6,7 </w:t>
      </w:r>
      <w:r w:rsidR="00AA1FB4" w:rsidRPr="00427A79">
        <w:rPr>
          <w:rFonts w:ascii="Times New Roman" w:hAnsi="Times New Roman"/>
          <w:sz w:val="22"/>
          <w:szCs w:val="22"/>
          <w:lang w:val="de-DE"/>
        </w:rPr>
        <w:t>mV).</w:t>
      </w:r>
    </w:p>
    <w:p w14:paraId="1D26AFEF" w14:textId="77777777" w:rsidR="00AA1FB4" w:rsidRPr="00427A79" w:rsidRDefault="00AA1FB4" w:rsidP="00DA2F26">
      <w:pPr>
        <w:pStyle w:val="Paragraph"/>
        <w:spacing w:after="0" w:line="240" w:lineRule="auto"/>
        <w:rPr>
          <w:rFonts w:ascii="Times New Roman" w:hAnsi="Times New Roman"/>
          <w:sz w:val="22"/>
          <w:szCs w:val="22"/>
          <w:lang w:val="de-DE"/>
        </w:rPr>
      </w:pPr>
    </w:p>
    <w:p w14:paraId="703836EB" w14:textId="7A513971" w:rsidR="00AA1FB4" w:rsidRPr="00427A79" w:rsidRDefault="00AA1FB4"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Die primäre Wirksamkeitspopulation (n = 5) umfasste Patienten mit 2</w:t>
      </w:r>
      <w:r w:rsidR="00AD3432" w:rsidRPr="00427A79">
        <w:rPr>
          <w:rFonts w:ascii="Times New Roman" w:hAnsi="Times New Roman"/>
          <w:sz w:val="22"/>
          <w:szCs w:val="22"/>
          <w:lang w:val="de-DE"/>
        </w:rPr>
        <w:t> </w:t>
      </w:r>
      <w:r w:rsidRPr="00947943">
        <w:rPr>
          <w:rFonts w:ascii="Times New Roman" w:hAnsi="Times New Roman"/>
          <w:i/>
          <w:iCs/>
          <w:sz w:val="22"/>
          <w:szCs w:val="22"/>
          <w:lang w:val="de-DE"/>
          <w:rPrChange w:id="510" w:author="Author">
            <w:rPr>
              <w:rFonts w:ascii="Times New Roman" w:hAnsi="Times New Roman"/>
              <w:sz w:val="22"/>
              <w:szCs w:val="22"/>
              <w:lang w:val="de-DE"/>
            </w:rPr>
          </w:rPrChange>
        </w:rPr>
        <w:t>SMN2</w:t>
      </w:r>
      <w:r w:rsidRPr="00427A79">
        <w:rPr>
          <w:rFonts w:ascii="Times New Roman" w:hAnsi="Times New Roman"/>
          <w:sz w:val="22"/>
          <w:szCs w:val="22"/>
          <w:lang w:val="de-DE"/>
        </w:rPr>
        <w:t>-Kopien und einer CMAP-Amplitude ≥ 1,5</w:t>
      </w:r>
      <w:r w:rsidR="00AD3432" w:rsidRPr="00427A79">
        <w:rPr>
          <w:rFonts w:ascii="Times New Roman" w:hAnsi="Times New Roman"/>
          <w:sz w:val="22"/>
          <w:szCs w:val="22"/>
          <w:lang w:val="de-DE"/>
        </w:rPr>
        <w:t> </w:t>
      </w:r>
      <w:r w:rsidRPr="00427A79">
        <w:rPr>
          <w:rFonts w:ascii="Times New Roman" w:hAnsi="Times New Roman"/>
          <w:sz w:val="22"/>
          <w:szCs w:val="22"/>
          <w:lang w:val="de-DE"/>
        </w:rPr>
        <w:t>mV bei Studienbeginn. Bei diesen Patienten betrug d</w:t>
      </w:r>
      <w:r w:rsidR="001C55C4" w:rsidRPr="00427A79">
        <w:rPr>
          <w:rFonts w:ascii="Times New Roman" w:hAnsi="Times New Roman"/>
          <w:sz w:val="22"/>
          <w:szCs w:val="22"/>
          <w:lang w:val="de-DE"/>
        </w:rPr>
        <w:t>ie</w:t>
      </w:r>
      <w:r w:rsidRPr="00427A79">
        <w:rPr>
          <w:rFonts w:ascii="Times New Roman" w:hAnsi="Times New Roman"/>
          <w:sz w:val="22"/>
          <w:szCs w:val="22"/>
          <w:lang w:val="de-DE"/>
        </w:rPr>
        <w:t xml:space="preserve"> mediane CHOP-INTEND-</w:t>
      </w:r>
      <w:r w:rsidR="001C55C4" w:rsidRPr="00427A79">
        <w:rPr>
          <w:rFonts w:ascii="Times New Roman" w:hAnsi="Times New Roman"/>
          <w:sz w:val="22"/>
          <w:szCs w:val="22"/>
          <w:lang w:val="de-DE"/>
        </w:rPr>
        <w:t>Punktzahl</w:t>
      </w:r>
      <w:r w:rsidRPr="00427A79">
        <w:rPr>
          <w:rFonts w:ascii="Times New Roman" w:hAnsi="Times New Roman"/>
          <w:sz w:val="22"/>
          <w:szCs w:val="22"/>
          <w:lang w:val="de-DE"/>
        </w:rPr>
        <w:t xml:space="preserve"> 48,0 (Bereich: 36,0 bis 52,0), d</w:t>
      </w:r>
      <w:r w:rsidR="001C55C4" w:rsidRPr="00427A79">
        <w:rPr>
          <w:rFonts w:ascii="Times New Roman" w:hAnsi="Times New Roman"/>
          <w:sz w:val="22"/>
          <w:szCs w:val="22"/>
          <w:lang w:val="de-DE"/>
        </w:rPr>
        <w:t>ie</w:t>
      </w:r>
      <w:r w:rsidRPr="00427A79">
        <w:rPr>
          <w:rFonts w:ascii="Times New Roman" w:hAnsi="Times New Roman"/>
          <w:sz w:val="22"/>
          <w:szCs w:val="22"/>
          <w:lang w:val="de-DE"/>
        </w:rPr>
        <w:t xml:space="preserve"> mediane HINE-2-</w:t>
      </w:r>
      <w:r w:rsidR="001C55C4" w:rsidRPr="00427A79">
        <w:rPr>
          <w:rFonts w:ascii="Times New Roman" w:hAnsi="Times New Roman"/>
          <w:sz w:val="22"/>
          <w:szCs w:val="22"/>
          <w:lang w:val="de-DE"/>
        </w:rPr>
        <w:t>Punktzahl</w:t>
      </w:r>
      <w:r w:rsidRPr="00427A79">
        <w:rPr>
          <w:rFonts w:ascii="Times New Roman" w:hAnsi="Times New Roman"/>
          <w:sz w:val="22"/>
          <w:szCs w:val="22"/>
          <w:lang w:val="de-DE"/>
        </w:rPr>
        <w:t xml:space="preserve"> 2,0 (Bereich: 1,0 bis 3,0) und die mediane CMAP-Amplitude</w:t>
      </w:r>
      <w:r w:rsidR="00AA27D9" w:rsidRPr="00427A79">
        <w:rPr>
          <w:rFonts w:ascii="Times New Roman" w:hAnsi="Times New Roman"/>
          <w:sz w:val="22"/>
          <w:szCs w:val="22"/>
          <w:lang w:val="de-DE"/>
        </w:rPr>
        <w:t xml:space="preserve"> 2,6 </w:t>
      </w:r>
      <w:r w:rsidRPr="00427A79">
        <w:rPr>
          <w:rFonts w:ascii="Times New Roman" w:hAnsi="Times New Roman"/>
          <w:sz w:val="22"/>
          <w:szCs w:val="22"/>
          <w:lang w:val="de-DE"/>
        </w:rPr>
        <w:t xml:space="preserve">mV </w:t>
      </w:r>
      <w:r w:rsidR="00AA27D9" w:rsidRPr="00427A79">
        <w:rPr>
          <w:rFonts w:ascii="Times New Roman" w:hAnsi="Times New Roman"/>
          <w:sz w:val="22"/>
          <w:szCs w:val="22"/>
          <w:lang w:val="de-DE"/>
        </w:rPr>
        <w:t>(Bereich: 1,6 bis 3,8 </w:t>
      </w:r>
      <w:r w:rsidRPr="00427A79">
        <w:rPr>
          <w:rFonts w:ascii="Times New Roman" w:hAnsi="Times New Roman"/>
          <w:sz w:val="22"/>
          <w:szCs w:val="22"/>
          <w:lang w:val="de-DE"/>
        </w:rPr>
        <w:t>mV) bei Studienbeginn.</w:t>
      </w:r>
    </w:p>
    <w:p w14:paraId="379FC012" w14:textId="77777777" w:rsidR="00AA1FB4" w:rsidRPr="00427A79" w:rsidRDefault="00AA1FB4" w:rsidP="00DA2F26">
      <w:pPr>
        <w:pStyle w:val="Paragraph"/>
        <w:spacing w:after="0" w:line="240" w:lineRule="auto"/>
        <w:rPr>
          <w:rFonts w:ascii="Times New Roman" w:hAnsi="Times New Roman"/>
          <w:sz w:val="22"/>
          <w:szCs w:val="22"/>
          <w:lang w:val="de-DE"/>
        </w:rPr>
      </w:pPr>
    </w:p>
    <w:p w14:paraId="06983F32" w14:textId="1915A8C0" w:rsidR="00AA1FB4" w:rsidRPr="00427A79" w:rsidRDefault="00AA1FB4"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Der primäre Endpunkt war der Anteil der Patienten in der primären Wirksamkeitspopulation, die nach 12</w:t>
      </w:r>
      <w:r w:rsidR="00D972CA" w:rsidRPr="00427A79">
        <w:rPr>
          <w:rFonts w:ascii="Times New Roman" w:hAnsi="Times New Roman"/>
          <w:sz w:val="22"/>
          <w:szCs w:val="22"/>
          <w:lang w:val="de-DE"/>
        </w:rPr>
        <w:t> </w:t>
      </w:r>
      <w:r w:rsidRPr="00427A79">
        <w:rPr>
          <w:rFonts w:ascii="Times New Roman" w:hAnsi="Times New Roman"/>
          <w:sz w:val="22"/>
          <w:szCs w:val="22"/>
          <w:lang w:val="de-DE"/>
        </w:rPr>
        <w:t>Monaten mindestens 5 Sekunden lang ohne Unterstützung sitzen konnten (BSID-III Grobmotorik-Skala,</w:t>
      </w:r>
      <w:r w:rsidR="004F373B" w:rsidRPr="00427A79">
        <w:rPr>
          <w:rFonts w:ascii="Times New Roman" w:hAnsi="Times New Roman"/>
          <w:sz w:val="22"/>
          <w:szCs w:val="22"/>
          <w:lang w:val="de-DE"/>
        </w:rPr>
        <w:t xml:space="preserve"> Testelement </w:t>
      </w:r>
      <w:r w:rsidRPr="00427A79">
        <w:rPr>
          <w:rFonts w:ascii="Times New Roman" w:hAnsi="Times New Roman"/>
          <w:sz w:val="22"/>
          <w:szCs w:val="22"/>
          <w:lang w:val="de-DE"/>
        </w:rPr>
        <w:t xml:space="preserve">22); </w:t>
      </w:r>
      <w:r w:rsidR="00B73DBF" w:rsidRPr="00427A79">
        <w:rPr>
          <w:rFonts w:ascii="Times New Roman" w:hAnsi="Times New Roman"/>
          <w:sz w:val="22"/>
          <w:szCs w:val="22"/>
          <w:lang w:val="de-DE"/>
        </w:rPr>
        <w:t xml:space="preserve">im Vergleich zum vorgegebenen Leistungskriterium von 5 % </w:t>
      </w:r>
      <w:r w:rsidR="00765ED1" w:rsidRPr="00427A79">
        <w:rPr>
          <w:rFonts w:ascii="Times New Roman" w:hAnsi="Times New Roman"/>
          <w:sz w:val="22"/>
          <w:szCs w:val="22"/>
          <w:lang w:val="de-DE"/>
        </w:rPr>
        <w:t xml:space="preserve">erreichte </w:t>
      </w:r>
      <w:r w:rsidRPr="00427A79">
        <w:rPr>
          <w:rFonts w:ascii="Times New Roman" w:hAnsi="Times New Roman"/>
          <w:sz w:val="22"/>
          <w:szCs w:val="22"/>
          <w:lang w:val="de-DE"/>
        </w:rPr>
        <w:t>ein statistisch signifikante</w:t>
      </w:r>
      <w:r w:rsidR="00765ED1" w:rsidRPr="00427A79">
        <w:rPr>
          <w:rFonts w:ascii="Times New Roman" w:hAnsi="Times New Roman"/>
          <w:sz w:val="22"/>
          <w:szCs w:val="22"/>
          <w:lang w:val="de-DE"/>
        </w:rPr>
        <w:t>r</w:t>
      </w:r>
      <w:r w:rsidRPr="00427A79">
        <w:rPr>
          <w:rFonts w:ascii="Times New Roman" w:hAnsi="Times New Roman"/>
          <w:sz w:val="22"/>
          <w:szCs w:val="22"/>
          <w:lang w:val="de-DE"/>
        </w:rPr>
        <w:t xml:space="preserve"> und klinisch bedeutsame</w:t>
      </w:r>
      <w:r w:rsidR="00765ED1" w:rsidRPr="00427A79">
        <w:rPr>
          <w:rFonts w:ascii="Times New Roman" w:hAnsi="Times New Roman"/>
          <w:sz w:val="22"/>
          <w:szCs w:val="22"/>
          <w:lang w:val="de-DE"/>
        </w:rPr>
        <w:t>r</w:t>
      </w:r>
      <w:r w:rsidRPr="00427A79">
        <w:rPr>
          <w:rFonts w:ascii="Times New Roman" w:hAnsi="Times New Roman"/>
          <w:sz w:val="22"/>
          <w:szCs w:val="22"/>
          <w:lang w:val="de-DE"/>
        </w:rPr>
        <w:t xml:space="preserve"> Anteil der Patienten </w:t>
      </w:r>
      <w:r w:rsidR="00765ED1" w:rsidRPr="00427A79">
        <w:rPr>
          <w:rFonts w:ascii="Times New Roman" w:hAnsi="Times New Roman"/>
          <w:sz w:val="22"/>
          <w:szCs w:val="22"/>
          <w:lang w:val="de-DE"/>
        </w:rPr>
        <w:t>diesen Meilenstein</w:t>
      </w:r>
      <w:r w:rsidRPr="00427A79">
        <w:rPr>
          <w:rFonts w:ascii="Times New Roman" w:hAnsi="Times New Roman"/>
          <w:sz w:val="22"/>
          <w:szCs w:val="22"/>
          <w:lang w:val="de-DE"/>
        </w:rPr>
        <w:t>.</w:t>
      </w:r>
    </w:p>
    <w:p w14:paraId="19BD0DAD" w14:textId="77777777" w:rsidR="00AA1FB4" w:rsidRPr="00427A79" w:rsidRDefault="00AA1FB4" w:rsidP="00DA2F26">
      <w:pPr>
        <w:pStyle w:val="Paragraph"/>
        <w:spacing w:after="0" w:line="240" w:lineRule="auto"/>
        <w:rPr>
          <w:rFonts w:ascii="Times New Roman" w:hAnsi="Times New Roman"/>
          <w:sz w:val="22"/>
          <w:szCs w:val="22"/>
          <w:lang w:val="de-DE"/>
        </w:rPr>
      </w:pPr>
    </w:p>
    <w:p w14:paraId="04C25548" w14:textId="423AC0C1" w:rsidR="00AA1FB4" w:rsidRPr="00427A79" w:rsidRDefault="00AA1FB4"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 xml:space="preserve">Die wichtigsten Wirksamkeitsendpunkte der mit </w:t>
      </w:r>
      <w:ins w:id="511" w:author="Author">
        <w:r w:rsidR="00362074" w:rsidRPr="00691E9C">
          <w:rPr>
            <w:rFonts w:ascii="Times New Roman" w:hAnsi="Times New Roman"/>
            <w:sz w:val="22"/>
            <w:szCs w:val="22"/>
            <w:lang w:val="de-DE" w:eastAsia="en-US"/>
          </w:rPr>
          <w:t>Risdiplam</w:t>
        </w:r>
        <w:r w:rsidR="00362074">
          <w:rPr>
            <w:rFonts w:ascii="Times New Roman" w:hAnsi="Times New Roman"/>
            <w:sz w:val="22"/>
            <w:szCs w:val="22"/>
            <w:lang w:val="de-DE" w:eastAsia="en-US"/>
          </w:rPr>
          <w:t xml:space="preserve"> </w:t>
        </w:r>
      </w:ins>
      <w:del w:id="512" w:author="Author">
        <w:r w:rsidRPr="00427A79" w:rsidDel="00362074">
          <w:rPr>
            <w:rFonts w:ascii="Times New Roman" w:hAnsi="Times New Roman"/>
            <w:sz w:val="22"/>
            <w:szCs w:val="22"/>
            <w:lang w:val="de-DE"/>
          </w:rPr>
          <w:delText xml:space="preserve">Evrysdi </w:delText>
        </w:r>
      </w:del>
      <w:r w:rsidRPr="00427A79">
        <w:rPr>
          <w:rFonts w:ascii="Times New Roman" w:hAnsi="Times New Roman"/>
          <w:sz w:val="22"/>
          <w:szCs w:val="22"/>
          <w:lang w:val="de-DE"/>
        </w:rPr>
        <w:t>behandelten Patienten sind in den Tabellen 5 und 6 sowie in Abbildung 5 dargestellt.</w:t>
      </w:r>
    </w:p>
    <w:p w14:paraId="2E4E5DCF" w14:textId="77777777" w:rsidR="00AA1FB4" w:rsidRPr="00427A79" w:rsidRDefault="00AA1FB4" w:rsidP="00DA2F26">
      <w:pPr>
        <w:pStyle w:val="Paragraph"/>
        <w:spacing w:after="0" w:line="240" w:lineRule="auto"/>
        <w:rPr>
          <w:rFonts w:ascii="Times New Roman" w:hAnsi="Times New Roman"/>
          <w:sz w:val="22"/>
          <w:szCs w:val="22"/>
          <w:lang w:val="de-DE"/>
        </w:rPr>
      </w:pPr>
    </w:p>
    <w:p w14:paraId="0F719FF3" w14:textId="77777777" w:rsidR="00AA1FB4" w:rsidRPr="00427A79" w:rsidRDefault="00AA1FB4" w:rsidP="00DA2F26">
      <w:pPr>
        <w:keepNext/>
        <w:keepLines/>
        <w:ind w:left="993" w:right="-110" w:hanging="993"/>
        <w:rPr>
          <w:b/>
          <w:bCs/>
          <w:szCs w:val="22"/>
          <w:lang w:val="de-DE"/>
        </w:rPr>
      </w:pPr>
      <w:r w:rsidRPr="00427A79">
        <w:rPr>
          <w:b/>
          <w:szCs w:val="22"/>
          <w:lang w:val="de-DE"/>
        </w:rPr>
        <w:t>Tabelle</w:t>
      </w:r>
      <w:r w:rsidR="00AD3432" w:rsidRPr="00427A79">
        <w:rPr>
          <w:b/>
          <w:szCs w:val="22"/>
          <w:lang w:val="de-DE"/>
        </w:rPr>
        <w:t> </w:t>
      </w:r>
      <w:r w:rsidRPr="00427A79">
        <w:rPr>
          <w:b/>
          <w:szCs w:val="22"/>
          <w:lang w:val="de-DE"/>
        </w:rPr>
        <w:t>5</w:t>
      </w:r>
      <w:r w:rsidR="004F373B" w:rsidRPr="00427A79">
        <w:rPr>
          <w:b/>
          <w:szCs w:val="22"/>
          <w:lang w:val="de-DE"/>
        </w:rPr>
        <w:t>: Sitzfähigkeit gemäß BSID-III-Testelement </w:t>
      </w:r>
      <w:r w:rsidRPr="00427A79">
        <w:rPr>
          <w:b/>
          <w:szCs w:val="22"/>
          <w:lang w:val="de-DE"/>
        </w:rPr>
        <w:t>22 für präsymptomatische Patienten in Monat</w:t>
      </w:r>
      <w:r w:rsidR="00AD3432" w:rsidRPr="00427A79">
        <w:rPr>
          <w:b/>
          <w:szCs w:val="22"/>
          <w:lang w:val="de-DE"/>
        </w:rPr>
        <w:t> </w:t>
      </w:r>
      <w:r w:rsidRPr="00427A79">
        <w:rPr>
          <w:b/>
          <w:szCs w:val="22"/>
          <w:lang w:val="de-DE"/>
        </w:rPr>
        <w:t>12</w:t>
      </w:r>
    </w:p>
    <w:p w14:paraId="1511E746" w14:textId="77777777" w:rsidR="00AA1FB4" w:rsidRPr="00180427" w:rsidRDefault="00AA1FB4" w:rsidP="00DA2F26">
      <w:pPr>
        <w:keepNext/>
        <w:keepLines/>
        <w:rPr>
          <w:szCs w:val="22"/>
          <w:lang w:val="de-DE"/>
        </w:rPr>
      </w:pPr>
    </w:p>
    <w:tbl>
      <w:tblPr>
        <w:tblW w:w="89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1808"/>
        <w:gridCol w:w="1980"/>
        <w:gridCol w:w="1911"/>
      </w:tblGrid>
      <w:tr w:rsidR="00AA1FB4" w:rsidRPr="00427A79" w14:paraId="211FA903" w14:textId="77777777" w:rsidTr="00180427">
        <w:trPr>
          <w:trHeight w:val="50"/>
        </w:trPr>
        <w:tc>
          <w:tcPr>
            <w:tcW w:w="3212" w:type="dxa"/>
            <w:tcBorders>
              <w:top w:val="single" w:sz="4" w:space="0" w:color="auto"/>
              <w:left w:val="single" w:sz="4" w:space="0" w:color="auto"/>
              <w:bottom w:val="single" w:sz="4" w:space="0" w:color="auto"/>
              <w:right w:val="single" w:sz="4" w:space="0" w:color="auto"/>
            </w:tcBorders>
            <w:hideMark/>
          </w:tcPr>
          <w:p w14:paraId="6AE23288" w14:textId="77777777" w:rsidR="00AA1FB4" w:rsidRPr="00427A79" w:rsidRDefault="00AA1FB4" w:rsidP="00DA2F26">
            <w:pPr>
              <w:pStyle w:val="TableCell10Left"/>
              <w:spacing w:before="0" w:after="0" w:line="240" w:lineRule="auto"/>
              <w:rPr>
                <w:rFonts w:ascii="Times New Roman" w:hAnsi="Times New Roman"/>
                <w:b/>
                <w:sz w:val="22"/>
                <w:szCs w:val="22"/>
                <w:lang w:val="de-DE"/>
              </w:rPr>
            </w:pPr>
            <w:r w:rsidRPr="00427A79">
              <w:rPr>
                <w:rFonts w:ascii="Times New Roman" w:hAnsi="Times New Roman"/>
                <w:b/>
                <w:sz w:val="22"/>
                <w:szCs w:val="22"/>
                <w:lang w:val="de-DE"/>
              </w:rPr>
              <w:t>Wirksamkeitsendpunkt</w:t>
            </w:r>
          </w:p>
        </w:tc>
        <w:tc>
          <w:tcPr>
            <w:tcW w:w="5699" w:type="dxa"/>
            <w:gridSpan w:val="3"/>
            <w:tcBorders>
              <w:top w:val="single" w:sz="4" w:space="0" w:color="auto"/>
              <w:left w:val="single" w:sz="4" w:space="0" w:color="auto"/>
              <w:bottom w:val="single" w:sz="4" w:space="0" w:color="auto"/>
              <w:right w:val="single" w:sz="4" w:space="0" w:color="auto"/>
            </w:tcBorders>
            <w:hideMark/>
          </w:tcPr>
          <w:p w14:paraId="02B97DE7" w14:textId="77777777" w:rsidR="00AA1FB4" w:rsidRPr="00427A79" w:rsidRDefault="00AA1FB4" w:rsidP="00DA2F26">
            <w:pPr>
              <w:pStyle w:val="TabelCell10Center"/>
              <w:spacing w:before="0" w:after="0" w:line="240" w:lineRule="auto"/>
              <w:rPr>
                <w:rFonts w:ascii="Times New Roman" w:hAnsi="Times New Roman"/>
                <w:b/>
                <w:sz w:val="22"/>
                <w:szCs w:val="22"/>
              </w:rPr>
            </w:pPr>
            <w:r w:rsidRPr="00427A79">
              <w:rPr>
                <w:rFonts w:ascii="Times New Roman" w:hAnsi="Times New Roman"/>
                <w:b/>
                <w:sz w:val="22"/>
                <w:szCs w:val="22"/>
              </w:rPr>
              <w:t>Population</w:t>
            </w:r>
          </w:p>
        </w:tc>
      </w:tr>
      <w:tr w:rsidR="00AA1FB4" w:rsidRPr="00427A79" w14:paraId="69EB6E8E" w14:textId="77777777" w:rsidTr="00180427">
        <w:tc>
          <w:tcPr>
            <w:tcW w:w="3212" w:type="dxa"/>
            <w:tcBorders>
              <w:top w:val="single" w:sz="4" w:space="0" w:color="auto"/>
              <w:left w:val="single" w:sz="4" w:space="0" w:color="auto"/>
              <w:bottom w:val="single" w:sz="4" w:space="0" w:color="auto"/>
              <w:right w:val="single" w:sz="4" w:space="0" w:color="auto"/>
            </w:tcBorders>
          </w:tcPr>
          <w:p w14:paraId="56A3A45E" w14:textId="77777777" w:rsidR="00AA1FB4" w:rsidRPr="00427A79" w:rsidRDefault="00AA1FB4" w:rsidP="00DA2F26">
            <w:pPr>
              <w:pStyle w:val="TableCell10Left"/>
              <w:spacing w:before="0" w:after="0" w:line="240" w:lineRule="auto"/>
              <w:rPr>
                <w:rFonts w:ascii="Times New Roman" w:hAnsi="Times New Roman"/>
                <w:b/>
                <w:bCs/>
                <w:sz w:val="22"/>
                <w:szCs w:val="22"/>
                <w:lang w:val="de-DE"/>
              </w:rPr>
            </w:pPr>
          </w:p>
        </w:tc>
        <w:tc>
          <w:tcPr>
            <w:tcW w:w="1808" w:type="dxa"/>
            <w:tcBorders>
              <w:top w:val="single" w:sz="4" w:space="0" w:color="auto"/>
              <w:left w:val="single" w:sz="4" w:space="0" w:color="auto"/>
              <w:bottom w:val="single" w:sz="4" w:space="0" w:color="auto"/>
              <w:right w:val="single" w:sz="4" w:space="0" w:color="auto"/>
            </w:tcBorders>
            <w:hideMark/>
          </w:tcPr>
          <w:p w14:paraId="5EE5978B" w14:textId="77777777" w:rsidR="00AA1FB4" w:rsidRPr="00427A79" w:rsidRDefault="004F373B" w:rsidP="00DA2F26">
            <w:pPr>
              <w:pStyle w:val="TableCell10Left"/>
              <w:spacing w:before="0" w:after="0" w:line="240" w:lineRule="auto"/>
              <w:jc w:val="center"/>
              <w:rPr>
                <w:rFonts w:ascii="Times New Roman" w:hAnsi="Times New Roman"/>
                <w:sz w:val="22"/>
                <w:szCs w:val="22"/>
                <w:lang w:val="de-DE"/>
              </w:rPr>
            </w:pPr>
            <w:r w:rsidRPr="00427A79">
              <w:rPr>
                <w:rFonts w:ascii="Times New Roman" w:hAnsi="Times New Roman"/>
                <w:sz w:val="22"/>
                <w:szCs w:val="22"/>
                <w:lang w:val="de-DE"/>
              </w:rPr>
              <w:t>Primäre Wirksamkeit (n </w:t>
            </w:r>
            <w:r w:rsidR="00AA1FB4" w:rsidRPr="00427A79">
              <w:rPr>
                <w:rFonts w:ascii="Times New Roman" w:hAnsi="Times New Roman"/>
                <w:sz w:val="22"/>
                <w:szCs w:val="22"/>
                <w:lang w:val="de-DE"/>
              </w:rPr>
              <w:t>=</w:t>
            </w:r>
            <w:r w:rsidRPr="00427A79">
              <w:rPr>
                <w:rFonts w:ascii="Times New Roman" w:hAnsi="Times New Roman"/>
                <w:sz w:val="22"/>
                <w:szCs w:val="22"/>
                <w:lang w:val="de-DE"/>
              </w:rPr>
              <w:t> </w:t>
            </w:r>
            <w:r w:rsidR="00AA1FB4" w:rsidRPr="00427A79">
              <w:rPr>
                <w:rFonts w:ascii="Times New Roman" w:hAnsi="Times New Roman"/>
                <w:sz w:val="22"/>
                <w:szCs w:val="22"/>
                <w:lang w:val="de-DE"/>
              </w:rPr>
              <w:t>5)</w:t>
            </w:r>
          </w:p>
        </w:tc>
        <w:tc>
          <w:tcPr>
            <w:tcW w:w="1980" w:type="dxa"/>
            <w:tcBorders>
              <w:top w:val="single" w:sz="4" w:space="0" w:color="auto"/>
              <w:left w:val="single" w:sz="4" w:space="0" w:color="auto"/>
              <w:bottom w:val="single" w:sz="4" w:space="0" w:color="auto"/>
              <w:right w:val="single" w:sz="4" w:space="0" w:color="auto"/>
            </w:tcBorders>
            <w:hideMark/>
          </w:tcPr>
          <w:p w14:paraId="28F390D4" w14:textId="77777777" w:rsidR="00AA1FB4" w:rsidRPr="00427A79" w:rsidRDefault="00AA1FB4" w:rsidP="00DA2F26">
            <w:pPr>
              <w:pStyle w:val="NormalWeb"/>
              <w:keepNext/>
              <w:keepLines/>
              <w:shd w:val="clear" w:color="auto" w:fill="FFFFFF"/>
              <w:spacing w:before="0" w:beforeAutospacing="0" w:after="0" w:afterAutospacing="0"/>
              <w:jc w:val="center"/>
              <w:rPr>
                <w:sz w:val="22"/>
                <w:szCs w:val="22"/>
                <w:lang w:val="de-DE"/>
              </w:rPr>
            </w:pPr>
            <w:r w:rsidRPr="00427A79">
              <w:rPr>
                <w:sz w:val="22"/>
                <w:szCs w:val="22"/>
                <w:lang w:val="de-DE"/>
              </w:rPr>
              <w:t>Patienten mit 2</w:t>
            </w:r>
            <w:r w:rsidR="00AD3432" w:rsidRPr="00427A79">
              <w:rPr>
                <w:sz w:val="22"/>
                <w:szCs w:val="22"/>
                <w:lang w:val="de-DE"/>
              </w:rPr>
              <w:t> </w:t>
            </w:r>
            <w:r w:rsidRPr="00427A79">
              <w:rPr>
                <w:i/>
                <w:iCs/>
                <w:sz w:val="22"/>
                <w:szCs w:val="22"/>
                <w:lang w:val="de-DE"/>
              </w:rPr>
              <w:t>SMN2</w:t>
            </w:r>
            <w:r w:rsidRPr="00427A79">
              <w:rPr>
                <w:sz w:val="22"/>
                <w:szCs w:val="22"/>
                <w:lang w:val="de-DE"/>
              </w:rPr>
              <w:t>-Kopien</w:t>
            </w:r>
            <w:r w:rsidRPr="00427A79">
              <w:rPr>
                <w:sz w:val="22"/>
                <w:szCs w:val="22"/>
                <w:vertAlign w:val="superscript"/>
                <w:lang w:val="de-DE"/>
              </w:rPr>
              <w:t>a</w:t>
            </w:r>
            <w:r w:rsidRPr="00427A79">
              <w:rPr>
                <w:sz w:val="22"/>
                <w:szCs w:val="22"/>
                <w:lang w:val="de-DE"/>
              </w:rPr>
              <w:t xml:space="preserve"> (</w:t>
            </w:r>
            <w:r w:rsidR="004F373B" w:rsidRPr="00427A79">
              <w:rPr>
                <w:sz w:val="22"/>
                <w:szCs w:val="22"/>
                <w:lang w:val="de-DE"/>
              </w:rPr>
              <w:t>n </w:t>
            </w:r>
            <w:r w:rsidR="004F373B" w:rsidRPr="00427A79">
              <w:rPr>
                <w:rFonts w:eastAsia="Arial Unicode MS"/>
                <w:sz w:val="22"/>
                <w:szCs w:val="22"/>
                <w:lang w:val="de-DE"/>
              </w:rPr>
              <w:t>= </w:t>
            </w:r>
            <w:r w:rsidRPr="00427A79">
              <w:rPr>
                <w:sz w:val="22"/>
                <w:szCs w:val="22"/>
                <w:lang w:val="de-DE"/>
              </w:rPr>
              <w:t>8)</w:t>
            </w:r>
          </w:p>
        </w:tc>
        <w:tc>
          <w:tcPr>
            <w:tcW w:w="1911" w:type="dxa"/>
            <w:tcBorders>
              <w:top w:val="single" w:sz="4" w:space="0" w:color="auto"/>
              <w:left w:val="single" w:sz="4" w:space="0" w:color="auto"/>
              <w:bottom w:val="single" w:sz="4" w:space="0" w:color="auto"/>
              <w:right w:val="single" w:sz="4" w:space="0" w:color="auto"/>
            </w:tcBorders>
            <w:hideMark/>
          </w:tcPr>
          <w:p w14:paraId="2307ECFC" w14:textId="77777777" w:rsidR="00AA1FB4" w:rsidRPr="00427A79" w:rsidRDefault="00AA1FB4" w:rsidP="00DA2F26">
            <w:pPr>
              <w:pStyle w:val="TableCell10Left"/>
              <w:spacing w:before="0" w:after="0" w:line="240" w:lineRule="auto"/>
              <w:jc w:val="center"/>
              <w:rPr>
                <w:rFonts w:ascii="Times New Roman" w:hAnsi="Times New Roman"/>
                <w:sz w:val="22"/>
                <w:szCs w:val="22"/>
                <w:lang w:val="de-DE"/>
              </w:rPr>
            </w:pPr>
            <w:r w:rsidRPr="00427A79">
              <w:rPr>
                <w:rFonts w:ascii="Times New Roman" w:hAnsi="Times New Roman"/>
                <w:sz w:val="22"/>
                <w:szCs w:val="22"/>
                <w:lang w:val="de-DE"/>
              </w:rPr>
              <w:t>ITT</w:t>
            </w:r>
          </w:p>
          <w:p w14:paraId="021B3C78" w14:textId="77777777" w:rsidR="00AA1FB4" w:rsidRPr="00427A79" w:rsidRDefault="004F373B" w:rsidP="00DA2F26">
            <w:pPr>
              <w:pStyle w:val="TableCell10Left"/>
              <w:spacing w:before="0" w:after="0" w:line="240" w:lineRule="auto"/>
              <w:jc w:val="center"/>
              <w:rPr>
                <w:rFonts w:ascii="Times New Roman" w:hAnsi="Times New Roman"/>
                <w:sz w:val="22"/>
                <w:szCs w:val="22"/>
                <w:lang w:val="de-DE"/>
              </w:rPr>
            </w:pPr>
            <w:r w:rsidRPr="00427A79">
              <w:rPr>
                <w:rFonts w:ascii="Times New Roman" w:hAnsi="Times New Roman"/>
                <w:sz w:val="22"/>
                <w:szCs w:val="22"/>
                <w:lang w:val="de-DE"/>
              </w:rPr>
              <w:t>(</w:t>
            </w:r>
            <w:r w:rsidR="000F3A55" w:rsidRPr="00427A79">
              <w:rPr>
                <w:rFonts w:ascii="Times New Roman" w:hAnsi="Times New Roman"/>
                <w:sz w:val="22"/>
                <w:szCs w:val="22"/>
                <w:lang w:val="de-DE"/>
              </w:rPr>
              <w:t>n</w:t>
            </w:r>
            <w:r w:rsidRPr="00427A79">
              <w:rPr>
                <w:rFonts w:ascii="Times New Roman" w:hAnsi="Times New Roman"/>
                <w:sz w:val="22"/>
                <w:szCs w:val="22"/>
                <w:lang w:val="de-DE"/>
              </w:rPr>
              <w:t> </w:t>
            </w:r>
            <w:r w:rsidR="00AA1FB4" w:rsidRPr="00427A79">
              <w:rPr>
                <w:rFonts w:ascii="Times New Roman" w:hAnsi="Times New Roman"/>
                <w:sz w:val="22"/>
                <w:szCs w:val="22"/>
                <w:lang w:val="de-DE"/>
              </w:rPr>
              <w:t>=</w:t>
            </w:r>
            <w:r w:rsidRPr="00427A79">
              <w:rPr>
                <w:rFonts w:ascii="Times New Roman" w:hAnsi="Times New Roman"/>
                <w:sz w:val="22"/>
                <w:szCs w:val="22"/>
                <w:lang w:val="de-DE"/>
              </w:rPr>
              <w:t> </w:t>
            </w:r>
            <w:r w:rsidR="00AA1FB4" w:rsidRPr="00427A79">
              <w:rPr>
                <w:rFonts w:ascii="Times New Roman" w:hAnsi="Times New Roman"/>
                <w:sz w:val="22"/>
                <w:szCs w:val="22"/>
                <w:lang w:val="de-DE"/>
              </w:rPr>
              <w:t>26)</w:t>
            </w:r>
          </w:p>
        </w:tc>
      </w:tr>
      <w:tr w:rsidR="00AA1FB4" w:rsidRPr="00427A79" w14:paraId="69A63EFF" w14:textId="77777777" w:rsidTr="00180427">
        <w:tc>
          <w:tcPr>
            <w:tcW w:w="3212" w:type="dxa"/>
            <w:tcBorders>
              <w:top w:val="single" w:sz="4" w:space="0" w:color="auto"/>
              <w:left w:val="single" w:sz="4" w:space="0" w:color="auto"/>
              <w:bottom w:val="single" w:sz="4" w:space="0" w:color="auto"/>
              <w:right w:val="single" w:sz="4" w:space="0" w:color="auto"/>
            </w:tcBorders>
            <w:hideMark/>
          </w:tcPr>
          <w:p w14:paraId="07FD28D0" w14:textId="77777777" w:rsidR="00AA1FB4" w:rsidRPr="00427A79" w:rsidRDefault="00AA1FB4" w:rsidP="00DA2F26">
            <w:pPr>
              <w:pStyle w:val="NormalWeb"/>
              <w:keepNext/>
              <w:keepLines/>
              <w:spacing w:before="0" w:beforeAutospacing="0" w:after="0" w:afterAutospacing="0"/>
              <w:rPr>
                <w:sz w:val="22"/>
                <w:szCs w:val="22"/>
                <w:lang w:val="de-DE"/>
              </w:rPr>
            </w:pPr>
            <w:r w:rsidRPr="00427A79">
              <w:rPr>
                <w:sz w:val="22"/>
                <w:szCs w:val="22"/>
                <w:lang w:val="de-DE"/>
              </w:rPr>
              <w:t xml:space="preserve">Anteil </w:t>
            </w:r>
            <w:r w:rsidR="004F373B" w:rsidRPr="00427A79">
              <w:rPr>
                <w:sz w:val="22"/>
                <w:szCs w:val="22"/>
                <w:lang w:val="de-DE"/>
              </w:rPr>
              <w:t>der Patienten, die mindestens 5 </w:t>
            </w:r>
            <w:r w:rsidRPr="00427A79">
              <w:rPr>
                <w:sz w:val="22"/>
                <w:szCs w:val="22"/>
                <w:lang w:val="de-DE"/>
              </w:rPr>
              <w:t>Sekunden lang ohne U</w:t>
            </w:r>
            <w:r w:rsidR="004F373B" w:rsidRPr="00427A79">
              <w:rPr>
                <w:sz w:val="22"/>
                <w:szCs w:val="22"/>
                <w:lang w:val="de-DE"/>
              </w:rPr>
              <w:t>nterstützung sitzen (BSID-III, Testelement </w:t>
            </w:r>
            <w:r w:rsidRPr="00427A79">
              <w:rPr>
                <w:sz w:val="22"/>
                <w:szCs w:val="22"/>
                <w:lang w:val="de-DE"/>
              </w:rPr>
              <w:t>22); (90-%-KI)</w:t>
            </w:r>
          </w:p>
        </w:tc>
        <w:tc>
          <w:tcPr>
            <w:tcW w:w="1808" w:type="dxa"/>
            <w:tcBorders>
              <w:top w:val="single" w:sz="4" w:space="0" w:color="auto"/>
              <w:left w:val="single" w:sz="4" w:space="0" w:color="auto"/>
              <w:bottom w:val="single" w:sz="4" w:space="0" w:color="auto"/>
              <w:right w:val="single" w:sz="4" w:space="0" w:color="auto"/>
            </w:tcBorders>
            <w:hideMark/>
          </w:tcPr>
          <w:p w14:paraId="16137B46" w14:textId="77777777" w:rsidR="00AA1FB4" w:rsidRPr="00427A79" w:rsidRDefault="00AA1FB4"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80</w:t>
            </w:r>
            <w:r w:rsidR="004F373B" w:rsidRPr="00427A79">
              <w:rPr>
                <w:rFonts w:ascii="Times New Roman" w:hAnsi="Times New Roman"/>
                <w:sz w:val="22"/>
                <w:szCs w:val="22"/>
              </w:rPr>
              <w:t> %</w:t>
            </w:r>
          </w:p>
          <w:p w14:paraId="046CD964" w14:textId="77777777" w:rsidR="00AA1FB4" w:rsidRPr="00427A79" w:rsidRDefault="004F373B"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(34,3</w:t>
            </w:r>
            <w:r w:rsidR="00AD3432" w:rsidRPr="00427A79">
              <w:rPr>
                <w:rFonts w:ascii="Times New Roman" w:hAnsi="Times New Roman"/>
                <w:sz w:val="22"/>
                <w:szCs w:val="22"/>
              </w:rPr>
              <w:t> </w:t>
            </w:r>
            <w:r w:rsidR="00AA1FB4" w:rsidRPr="00427A79">
              <w:rPr>
                <w:rFonts w:ascii="Times New Roman" w:hAnsi="Times New Roman"/>
                <w:sz w:val="22"/>
                <w:szCs w:val="22"/>
              </w:rPr>
              <w:t>%</w:t>
            </w:r>
            <w:r w:rsidRPr="00427A79">
              <w:rPr>
                <w:rFonts w:ascii="Times New Roman" w:hAnsi="Times New Roman"/>
                <w:sz w:val="22"/>
                <w:szCs w:val="22"/>
              </w:rPr>
              <w:t>;</w:t>
            </w:r>
            <w:r w:rsidR="00AA1FB4" w:rsidRPr="00427A79">
              <w:rPr>
                <w:rFonts w:ascii="Times New Roman" w:hAnsi="Times New Roman"/>
                <w:sz w:val="22"/>
                <w:szCs w:val="22"/>
              </w:rPr>
              <w:t xml:space="preserve"> 99,0</w:t>
            </w:r>
            <w:r w:rsidRPr="00427A79">
              <w:rPr>
                <w:rFonts w:ascii="Times New Roman" w:hAnsi="Times New Roman"/>
                <w:sz w:val="22"/>
                <w:szCs w:val="22"/>
              </w:rPr>
              <w:t> </w:t>
            </w:r>
            <w:r w:rsidR="00AA1FB4" w:rsidRPr="00427A79">
              <w:rPr>
                <w:rFonts w:ascii="Times New Roman" w:hAnsi="Times New Roman"/>
                <w:sz w:val="22"/>
                <w:szCs w:val="22"/>
              </w:rPr>
              <w:t>%)</w:t>
            </w:r>
            <w:r w:rsidR="00AA1FB4" w:rsidRPr="00427A79">
              <w:rPr>
                <w:rFonts w:ascii="Times New Roman" w:hAnsi="Times New Roman"/>
                <w:sz w:val="22"/>
                <w:szCs w:val="22"/>
              </w:rPr>
              <w:br/>
              <w:t>p</w:t>
            </w:r>
            <w:r w:rsidR="00AA1FB4" w:rsidRPr="00427A79">
              <w:rPr>
                <w:rFonts w:ascii="Times New Roman" w:eastAsia="Arial Unicode MS" w:hAnsi="Times New Roman"/>
                <w:sz w:val="22"/>
                <w:szCs w:val="22"/>
              </w:rPr>
              <w:t> &lt;</w:t>
            </w:r>
            <w:r w:rsidRPr="00427A79">
              <w:rPr>
                <w:rFonts w:ascii="Times New Roman" w:hAnsi="Times New Roman"/>
                <w:sz w:val="22"/>
                <w:szCs w:val="22"/>
              </w:rPr>
              <w:t> </w:t>
            </w:r>
            <w:r w:rsidR="00AA1FB4" w:rsidRPr="00427A79">
              <w:rPr>
                <w:rFonts w:ascii="Times New Roman" w:hAnsi="Times New Roman"/>
                <w:sz w:val="22"/>
                <w:szCs w:val="22"/>
              </w:rPr>
              <w:t>0,0001</w:t>
            </w:r>
            <w:r w:rsidR="00AA1FB4" w:rsidRPr="00427A79">
              <w:rPr>
                <w:rFonts w:ascii="Times New Roman" w:hAnsi="Times New Roman"/>
                <w:sz w:val="22"/>
                <w:szCs w:val="22"/>
                <w:vertAlign w:val="superscript"/>
              </w:rPr>
              <w:t>b</w:t>
            </w:r>
          </w:p>
        </w:tc>
        <w:tc>
          <w:tcPr>
            <w:tcW w:w="1980" w:type="dxa"/>
            <w:tcBorders>
              <w:top w:val="single" w:sz="4" w:space="0" w:color="auto"/>
              <w:left w:val="single" w:sz="4" w:space="0" w:color="auto"/>
              <w:bottom w:val="single" w:sz="4" w:space="0" w:color="auto"/>
              <w:right w:val="single" w:sz="4" w:space="0" w:color="auto"/>
            </w:tcBorders>
          </w:tcPr>
          <w:p w14:paraId="5EDC8434" w14:textId="77777777" w:rsidR="00AA1FB4" w:rsidRPr="00427A79" w:rsidRDefault="00AA1FB4" w:rsidP="00DA2F26">
            <w:pPr>
              <w:pStyle w:val="NormalWeb"/>
              <w:keepNext/>
              <w:keepLines/>
              <w:spacing w:before="0" w:beforeAutospacing="0" w:after="0" w:afterAutospacing="0"/>
              <w:jc w:val="center"/>
              <w:rPr>
                <w:sz w:val="22"/>
                <w:szCs w:val="22"/>
                <w:lang w:val="de-DE"/>
              </w:rPr>
            </w:pPr>
            <w:r w:rsidRPr="00427A79">
              <w:rPr>
                <w:sz w:val="22"/>
                <w:szCs w:val="22"/>
                <w:lang w:val="de-DE"/>
              </w:rPr>
              <w:t>87,5 %</w:t>
            </w:r>
          </w:p>
          <w:p w14:paraId="4CC8A58B" w14:textId="77777777" w:rsidR="00AA1FB4" w:rsidRPr="00427A79" w:rsidRDefault="00AA1FB4" w:rsidP="00DA2F26">
            <w:pPr>
              <w:pStyle w:val="NormalWeb"/>
              <w:keepNext/>
              <w:keepLines/>
              <w:spacing w:before="0" w:beforeAutospacing="0" w:after="0" w:afterAutospacing="0"/>
              <w:jc w:val="center"/>
              <w:rPr>
                <w:sz w:val="22"/>
                <w:szCs w:val="22"/>
                <w:lang w:val="de-DE"/>
              </w:rPr>
            </w:pPr>
            <w:r w:rsidRPr="00427A79">
              <w:rPr>
                <w:sz w:val="22"/>
                <w:szCs w:val="22"/>
                <w:lang w:val="de-DE"/>
              </w:rPr>
              <w:t>(52,9 %; 99,4 %)</w:t>
            </w:r>
          </w:p>
          <w:p w14:paraId="4883997E" w14:textId="77777777" w:rsidR="00AA1FB4" w:rsidRPr="00427A79" w:rsidRDefault="00AA1FB4" w:rsidP="00DA2F26">
            <w:pPr>
              <w:pStyle w:val="TabelCell10Center"/>
              <w:spacing w:before="0" w:after="0" w:line="240" w:lineRule="auto"/>
              <w:rPr>
                <w:rFonts w:ascii="Times New Roman" w:hAnsi="Times New Roman"/>
                <w:sz w:val="22"/>
                <w:szCs w:val="22"/>
              </w:rPr>
            </w:pPr>
          </w:p>
        </w:tc>
        <w:tc>
          <w:tcPr>
            <w:tcW w:w="1911" w:type="dxa"/>
            <w:tcBorders>
              <w:top w:val="single" w:sz="4" w:space="0" w:color="auto"/>
              <w:left w:val="single" w:sz="4" w:space="0" w:color="auto"/>
              <w:bottom w:val="single" w:sz="4" w:space="0" w:color="auto"/>
              <w:right w:val="single" w:sz="4" w:space="0" w:color="auto"/>
            </w:tcBorders>
          </w:tcPr>
          <w:p w14:paraId="7BA44200" w14:textId="77777777" w:rsidR="00AA1FB4" w:rsidRPr="00427A79" w:rsidRDefault="00AA1FB4" w:rsidP="00DA2F26">
            <w:pPr>
              <w:pStyle w:val="NormalWeb"/>
              <w:keepNext/>
              <w:keepLines/>
              <w:spacing w:before="0" w:beforeAutospacing="0" w:after="0" w:afterAutospacing="0"/>
              <w:jc w:val="center"/>
              <w:rPr>
                <w:sz w:val="22"/>
                <w:szCs w:val="22"/>
                <w:lang w:val="de-DE"/>
              </w:rPr>
            </w:pPr>
            <w:r w:rsidRPr="00427A79">
              <w:rPr>
                <w:sz w:val="22"/>
                <w:szCs w:val="22"/>
                <w:lang w:val="de-DE"/>
              </w:rPr>
              <w:t>96,2 %</w:t>
            </w:r>
          </w:p>
          <w:p w14:paraId="6784E1EC" w14:textId="77777777" w:rsidR="00AA1FB4" w:rsidRPr="00427A79" w:rsidRDefault="00AA1FB4" w:rsidP="00DA2F26">
            <w:pPr>
              <w:pStyle w:val="NormalWeb"/>
              <w:keepNext/>
              <w:keepLines/>
              <w:spacing w:before="0" w:beforeAutospacing="0" w:after="0" w:afterAutospacing="0"/>
              <w:jc w:val="center"/>
              <w:rPr>
                <w:sz w:val="22"/>
                <w:szCs w:val="22"/>
                <w:lang w:val="de-DE"/>
              </w:rPr>
            </w:pPr>
            <w:r w:rsidRPr="00427A79">
              <w:rPr>
                <w:sz w:val="22"/>
                <w:szCs w:val="22"/>
                <w:lang w:val="de-DE"/>
              </w:rPr>
              <w:t>(83,0 %; 99,8 %)</w:t>
            </w:r>
          </w:p>
          <w:p w14:paraId="6FDC1889" w14:textId="77777777" w:rsidR="00AA1FB4" w:rsidRPr="00427A79" w:rsidRDefault="00AA1FB4" w:rsidP="00DA2F26">
            <w:pPr>
              <w:pStyle w:val="TabelCell10Center"/>
              <w:spacing w:before="0" w:after="0" w:line="240" w:lineRule="auto"/>
              <w:rPr>
                <w:rFonts w:ascii="Times New Roman" w:hAnsi="Times New Roman"/>
                <w:sz w:val="22"/>
                <w:szCs w:val="22"/>
              </w:rPr>
            </w:pPr>
          </w:p>
        </w:tc>
      </w:tr>
    </w:tbl>
    <w:p w14:paraId="29CBA6F6" w14:textId="7E05CF2B" w:rsidR="00AA1FB4" w:rsidRPr="00947943" w:rsidRDefault="00AA1FB4" w:rsidP="00DA2F26">
      <w:pPr>
        <w:pStyle w:val="TabFigNote"/>
        <w:spacing w:before="0" w:line="240" w:lineRule="auto"/>
        <w:rPr>
          <w:rFonts w:ascii="Times New Roman" w:hAnsi="Times New Roman"/>
          <w:szCs w:val="20"/>
          <w:lang w:val="de-DE"/>
          <w:rPrChange w:id="513" w:author="Author">
            <w:rPr>
              <w:rFonts w:ascii="Times New Roman" w:hAnsi="Times New Roman"/>
              <w:sz w:val="18"/>
              <w:szCs w:val="18"/>
              <w:lang w:val="de-DE"/>
            </w:rPr>
          </w:rPrChange>
        </w:rPr>
      </w:pPr>
      <w:proofErr w:type="spellStart"/>
      <w:r w:rsidRPr="00947943">
        <w:rPr>
          <w:rFonts w:ascii="Times New Roman" w:hAnsi="Times New Roman"/>
          <w:szCs w:val="20"/>
          <w:rPrChange w:id="514" w:author="Author">
            <w:rPr>
              <w:rFonts w:ascii="Times New Roman" w:hAnsi="Times New Roman"/>
              <w:sz w:val="18"/>
              <w:szCs w:val="18"/>
            </w:rPr>
          </w:rPrChange>
        </w:rPr>
        <w:t>Abkürzungen</w:t>
      </w:r>
      <w:proofErr w:type="spellEnd"/>
      <w:r w:rsidRPr="00947943">
        <w:rPr>
          <w:rFonts w:ascii="Times New Roman" w:hAnsi="Times New Roman"/>
          <w:szCs w:val="20"/>
          <w:rPrChange w:id="515" w:author="Author">
            <w:rPr>
              <w:rFonts w:ascii="Times New Roman" w:hAnsi="Times New Roman"/>
              <w:sz w:val="18"/>
              <w:szCs w:val="18"/>
            </w:rPr>
          </w:rPrChange>
        </w:rPr>
        <w:t>: BSID-III</w:t>
      </w:r>
      <w:r w:rsidR="004E6680" w:rsidRPr="00947943">
        <w:rPr>
          <w:rFonts w:ascii="Times New Roman" w:hAnsi="Times New Roman"/>
          <w:szCs w:val="20"/>
          <w:rPrChange w:id="516" w:author="Author">
            <w:rPr>
              <w:rFonts w:ascii="Times New Roman" w:hAnsi="Times New Roman"/>
              <w:sz w:val="18"/>
              <w:szCs w:val="18"/>
            </w:rPr>
          </w:rPrChange>
        </w:rPr>
        <w:t> </w:t>
      </w:r>
      <w:r w:rsidRPr="00947943">
        <w:rPr>
          <w:rFonts w:ascii="Times New Roman" w:hAnsi="Times New Roman"/>
          <w:szCs w:val="20"/>
          <w:rPrChange w:id="517" w:author="Author">
            <w:rPr>
              <w:rFonts w:ascii="Times New Roman" w:hAnsi="Times New Roman"/>
              <w:sz w:val="18"/>
              <w:szCs w:val="18"/>
            </w:rPr>
          </w:rPrChange>
        </w:rPr>
        <w:t>=</w:t>
      </w:r>
      <w:r w:rsidR="004E6680" w:rsidRPr="00947943">
        <w:rPr>
          <w:rFonts w:ascii="Times New Roman" w:hAnsi="Times New Roman"/>
          <w:szCs w:val="20"/>
          <w:rPrChange w:id="518" w:author="Author">
            <w:rPr>
              <w:rFonts w:ascii="Times New Roman" w:hAnsi="Times New Roman"/>
              <w:sz w:val="18"/>
              <w:szCs w:val="18"/>
            </w:rPr>
          </w:rPrChange>
        </w:rPr>
        <w:t> </w:t>
      </w:r>
      <w:r w:rsidRPr="00947943">
        <w:rPr>
          <w:rFonts w:ascii="Times New Roman" w:hAnsi="Times New Roman"/>
          <w:szCs w:val="20"/>
          <w:rPrChange w:id="519" w:author="Author">
            <w:rPr>
              <w:rFonts w:ascii="Times New Roman" w:hAnsi="Times New Roman"/>
              <w:sz w:val="18"/>
              <w:szCs w:val="18"/>
            </w:rPr>
          </w:rPrChange>
        </w:rPr>
        <w:t xml:space="preserve">Bayley Scales of Infant and Toddler Development </w:t>
      </w:r>
      <w:r w:rsidR="004F373B" w:rsidRPr="00947943">
        <w:rPr>
          <w:rFonts w:ascii="Times New Roman" w:hAnsi="Times New Roman"/>
          <w:szCs w:val="20"/>
          <w:rPrChange w:id="520" w:author="Author">
            <w:rPr>
              <w:rFonts w:ascii="Times New Roman" w:hAnsi="Times New Roman"/>
              <w:sz w:val="18"/>
              <w:szCs w:val="18"/>
            </w:rPr>
          </w:rPrChange>
        </w:rPr>
        <w:t>–</w:t>
      </w:r>
      <w:r w:rsidRPr="00947943">
        <w:rPr>
          <w:rFonts w:ascii="Times New Roman" w:hAnsi="Times New Roman"/>
          <w:szCs w:val="20"/>
          <w:rPrChange w:id="521" w:author="Author">
            <w:rPr>
              <w:rFonts w:ascii="Times New Roman" w:hAnsi="Times New Roman"/>
              <w:sz w:val="18"/>
              <w:szCs w:val="18"/>
            </w:rPr>
          </w:rPrChange>
        </w:rPr>
        <w:t xml:space="preserve"> </w:t>
      </w:r>
      <w:r w:rsidR="004F373B" w:rsidRPr="00947943">
        <w:rPr>
          <w:rFonts w:ascii="Times New Roman" w:hAnsi="Times New Roman"/>
          <w:szCs w:val="20"/>
          <w:rPrChange w:id="522" w:author="Author">
            <w:rPr>
              <w:rFonts w:ascii="Times New Roman" w:hAnsi="Times New Roman"/>
              <w:sz w:val="18"/>
              <w:szCs w:val="18"/>
            </w:rPr>
          </w:rPrChange>
        </w:rPr>
        <w:t xml:space="preserve">3. </w:t>
      </w:r>
      <w:r w:rsidR="004F373B" w:rsidRPr="00947943">
        <w:rPr>
          <w:rFonts w:ascii="Times New Roman" w:hAnsi="Times New Roman"/>
          <w:szCs w:val="20"/>
          <w:lang w:val="de-DE"/>
          <w:rPrChange w:id="523" w:author="Author">
            <w:rPr>
              <w:rFonts w:ascii="Times New Roman" w:hAnsi="Times New Roman"/>
              <w:sz w:val="18"/>
              <w:szCs w:val="18"/>
              <w:lang w:val="de-DE"/>
            </w:rPr>
          </w:rPrChange>
        </w:rPr>
        <w:t>Edition; K</w:t>
      </w:r>
      <w:r w:rsidRPr="00947943">
        <w:rPr>
          <w:rFonts w:ascii="Times New Roman" w:hAnsi="Times New Roman"/>
          <w:szCs w:val="20"/>
          <w:lang w:val="de-DE"/>
          <w:rPrChange w:id="524" w:author="Author">
            <w:rPr>
              <w:rFonts w:ascii="Times New Roman" w:hAnsi="Times New Roman"/>
              <w:sz w:val="18"/>
              <w:szCs w:val="18"/>
              <w:lang w:val="de-DE"/>
            </w:rPr>
          </w:rPrChange>
        </w:rPr>
        <w:t>I</w:t>
      </w:r>
      <w:r w:rsidR="004E6680" w:rsidRPr="00947943">
        <w:rPr>
          <w:rFonts w:ascii="Times New Roman" w:hAnsi="Times New Roman"/>
          <w:szCs w:val="20"/>
          <w:lang w:val="de-DE"/>
          <w:rPrChange w:id="525" w:author="Author">
            <w:rPr>
              <w:rFonts w:ascii="Times New Roman" w:hAnsi="Times New Roman"/>
              <w:sz w:val="18"/>
              <w:szCs w:val="18"/>
              <w:lang w:val="de-DE"/>
            </w:rPr>
          </w:rPrChange>
        </w:rPr>
        <w:t> </w:t>
      </w:r>
      <w:r w:rsidRPr="00947943">
        <w:rPr>
          <w:rFonts w:ascii="Times New Roman" w:hAnsi="Times New Roman"/>
          <w:szCs w:val="20"/>
          <w:lang w:val="de-DE"/>
          <w:rPrChange w:id="526" w:author="Author">
            <w:rPr>
              <w:rFonts w:ascii="Times New Roman" w:hAnsi="Times New Roman"/>
              <w:sz w:val="18"/>
              <w:szCs w:val="18"/>
              <w:lang w:val="de-DE"/>
            </w:rPr>
          </w:rPrChange>
        </w:rPr>
        <w:t>=</w:t>
      </w:r>
      <w:r w:rsidR="004E6680" w:rsidRPr="00947943">
        <w:rPr>
          <w:rFonts w:ascii="Times New Roman" w:hAnsi="Times New Roman"/>
          <w:szCs w:val="20"/>
          <w:lang w:val="de-DE"/>
          <w:rPrChange w:id="527" w:author="Author">
            <w:rPr>
              <w:rFonts w:ascii="Times New Roman" w:hAnsi="Times New Roman"/>
              <w:sz w:val="18"/>
              <w:szCs w:val="18"/>
              <w:lang w:val="de-DE"/>
            </w:rPr>
          </w:rPrChange>
        </w:rPr>
        <w:t> </w:t>
      </w:r>
      <w:r w:rsidRPr="00947943">
        <w:rPr>
          <w:rFonts w:ascii="Times New Roman" w:hAnsi="Times New Roman"/>
          <w:szCs w:val="20"/>
          <w:lang w:val="de-DE"/>
          <w:rPrChange w:id="528" w:author="Author">
            <w:rPr>
              <w:rFonts w:ascii="Times New Roman" w:hAnsi="Times New Roman"/>
              <w:sz w:val="18"/>
              <w:szCs w:val="18"/>
              <w:lang w:val="de-DE"/>
            </w:rPr>
          </w:rPrChange>
        </w:rPr>
        <w:t>Konfidenzintervall; ITT</w:t>
      </w:r>
      <w:r w:rsidR="004E6680" w:rsidRPr="00947943">
        <w:rPr>
          <w:rFonts w:ascii="Times New Roman" w:hAnsi="Times New Roman"/>
          <w:szCs w:val="20"/>
          <w:lang w:val="de-DE"/>
          <w:rPrChange w:id="529" w:author="Author">
            <w:rPr>
              <w:rFonts w:ascii="Times New Roman" w:hAnsi="Times New Roman"/>
              <w:sz w:val="18"/>
              <w:szCs w:val="18"/>
              <w:lang w:val="de-DE"/>
            </w:rPr>
          </w:rPrChange>
        </w:rPr>
        <w:t> </w:t>
      </w:r>
      <w:r w:rsidRPr="00947943">
        <w:rPr>
          <w:rFonts w:ascii="Times New Roman" w:hAnsi="Times New Roman"/>
          <w:szCs w:val="20"/>
          <w:lang w:val="de-DE"/>
          <w:rPrChange w:id="530" w:author="Author">
            <w:rPr>
              <w:rFonts w:ascii="Times New Roman" w:hAnsi="Times New Roman"/>
              <w:sz w:val="18"/>
              <w:szCs w:val="18"/>
              <w:lang w:val="de-DE"/>
            </w:rPr>
          </w:rPrChange>
        </w:rPr>
        <w:t>=</w:t>
      </w:r>
      <w:r w:rsidR="004E6680" w:rsidRPr="00947943">
        <w:rPr>
          <w:rFonts w:ascii="Times New Roman" w:hAnsi="Times New Roman"/>
          <w:szCs w:val="20"/>
          <w:lang w:val="de-DE"/>
          <w:rPrChange w:id="531" w:author="Author">
            <w:rPr>
              <w:rFonts w:ascii="Times New Roman" w:hAnsi="Times New Roman"/>
              <w:sz w:val="18"/>
              <w:szCs w:val="18"/>
              <w:lang w:val="de-DE"/>
            </w:rPr>
          </w:rPrChange>
        </w:rPr>
        <w:t> </w:t>
      </w:r>
      <w:r w:rsidRPr="00947943">
        <w:rPr>
          <w:rFonts w:ascii="Times New Roman" w:hAnsi="Times New Roman"/>
          <w:i/>
          <w:szCs w:val="20"/>
          <w:lang w:val="de-DE"/>
          <w:rPrChange w:id="532" w:author="Author">
            <w:rPr>
              <w:rFonts w:ascii="Times New Roman" w:hAnsi="Times New Roman"/>
              <w:i/>
              <w:sz w:val="18"/>
              <w:szCs w:val="18"/>
              <w:lang w:val="de-DE"/>
            </w:rPr>
          </w:rPrChange>
        </w:rPr>
        <w:t>Intent</w:t>
      </w:r>
      <w:r w:rsidR="00E12ABB" w:rsidRPr="00947943">
        <w:rPr>
          <w:rFonts w:ascii="Times New Roman" w:hAnsi="Times New Roman"/>
          <w:i/>
          <w:szCs w:val="20"/>
          <w:lang w:val="de-DE"/>
          <w:rPrChange w:id="533" w:author="Author">
            <w:rPr>
              <w:rFonts w:ascii="Times New Roman" w:hAnsi="Times New Roman"/>
              <w:i/>
              <w:sz w:val="18"/>
              <w:szCs w:val="18"/>
              <w:lang w:val="de-DE"/>
            </w:rPr>
          </w:rPrChange>
        </w:rPr>
        <w:t>ion</w:t>
      </w:r>
      <w:r w:rsidRPr="00947943">
        <w:rPr>
          <w:rFonts w:ascii="Times New Roman" w:hAnsi="Times New Roman"/>
          <w:i/>
          <w:szCs w:val="20"/>
          <w:lang w:val="de-DE"/>
          <w:rPrChange w:id="534" w:author="Author">
            <w:rPr>
              <w:rFonts w:ascii="Times New Roman" w:hAnsi="Times New Roman"/>
              <w:i/>
              <w:sz w:val="18"/>
              <w:szCs w:val="18"/>
              <w:lang w:val="de-DE"/>
            </w:rPr>
          </w:rPrChange>
        </w:rPr>
        <w:t>-to-Treat</w:t>
      </w:r>
      <w:r w:rsidRPr="00947943">
        <w:rPr>
          <w:rFonts w:ascii="Times New Roman" w:hAnsi="Times New Roman"/>
          <w:szCs w:val="20"/>
          <w:lang w:val="de-DE"/>
          <w:rPrChange w:id="535" w:author="Author">
            <w:rPr>
              <w:rFonts w:ascii="Times New Roman" w:hAnsi="Times New Roman"/>
              <w:sz w:val="18"/>
              <w:szCs w:val="18"/>
              <w:lang w:val="de-DE"/>
            </w:rPr>
          </w:rPrChange>
        </w:rPr>
        <w:t>.</w:t>
      </w:r>
    </w:p>
    <w:p w14:paraId="04D0FB8B" w14:textId="3E7EC671" w:rsidR="00AA1FB4" w:rsidRPr="00947943" w:rsidRDefault="00AA1FB4">
      <w:pPr>
        <w:keepNext/>
        <w:keepLines/>
        <w:rPr>
          <w:sz w:val="20"/>
          <w:lang w:val="de-DE"/>
          <w:rPrChange w:id="536" w:author="Author">
            <w:rPr>
              <w:sz w:val="18"/>
              <w:szCs w:val="18"/>
              <w:lang w:val="de-DE"/>
            </w:rPr>
          </w:rPrChange>
        </w:rPr>
        <w:pPrChange w:id="537" w:author="Author">
          <w:pPr>
            <w:keepNext/>
            <w:keepLines/>
            <w:ind w:left="426" w:hanging="426"/>
          </w:pPr>
        </w:pPrChange>
      </w:pPr>
      <w:r w:rsidRPr="00947943">
        <w:rPr>
          <w:sz w:val="20"/>
          <w:vertAlign w:val="superscript"/>
          <w:lang w:val="de-DE"/>
          <w:rPrChange w:id="538" w:author="Author">
            <w:rPr>
              <w:sz w:val="18"/>
              <w:szCs w:val="18"/>
              <w:vertAlign w:val="superscript"/>
              <w:lang w:val="de-DE"/>
            </w:rPr>
          </w:rPrChange>
        </w:rPr>
        <w:t>a</w:t>
      </w:r>
      <w:ins w:id="539" w:author="Author">
        <w:r w:rsidR="00CA7E11" w:rsidRPr="00947943">
          <w:rPr>
            <w:sz w:val="20"/>
            <w:lang w:val="de-DE"/>
            <w:rPrChange w:id="540" w:author="Author">
              <w:rPr>
                <w:sz w:val="18"/>
                <w:szCs w:val="18"/>
                <w:lang w:val="de-DE"/>
              </w:rPr>
            </w:rPrChange>
          </w:rPr>
          <w:t xml:space="preserve"> </w:t>
        </w:r>
      </w:ins>
      <w:del w:id="541" w:author="Author">
        <w:r w:rsidR="00145DB5" w:rsidRPr="00947943" w:rsidDel="00CA7E11">
          <w:rPr>
            <w:sz w:val="20"/>
            <w:lang w:val="de-DE"/>
            <w:rPrChange w:id="542" w:author="Author">
              <w:rPr>
                <w:sz w:val="18"/>
                <w:szCs w:val="18"/>
                <w:lang w:val="de-DE"/>
              </w:rPr>
            </w:rPrChange>
          </w:rPr>
          <w:tab/>
        </w:r>
      </w:del>
      <w:r w:rsidRPr="00947943">
        <w:rPr>
          <w:sz w:val="20"/>
          <w:lang w:val="de-DE"/>
          <w:rPrChange w:id="543" w:author="Author">
            <w:rPr>
              <w:sz w:val="18"/>
              <w:szCs w:val="18"/>
              <w:lang w:val="de-DE"/>
            </w:rPr>
          </w:rPrChange>
        </w:rPr>
        <w:t>Patienten mit 2</w:t>
      </w:r>
      <w:r w:rsidR="00AD3432" w:rsidRPr="00947943">
        <w:rPr>
          <w:sz w:val="20"/>
          <w:lang w:val="de-DE"/>
          <w:rPrChange w:id="544" w:author="Author">
            <w:rPr>
              <w:sz w:val="18"/>
              <w:szCs w:val="18"/>
              <w:lang w:val="de-DE"/>
            </w:rPr>
          </w:rPrChange>
        </w:rPr>
        <w:t> </w:t>
      </w:r>
      <w:r w:rsidRPr="00947943">
        <w:rPr>
          <w:i/>
          <w:iCs/>
          <w:sz w:val="20"/>
          <w:lang w:val="de-DE"/>
          <w:rPrChange w:id="545" w:author="Author">
            <w:rPr>
              <w:i/>
              <w:iCs/>
              <w:sz w:val="18"/>
              <w:szCs w:val="18"/>
              <w:lang w:val="de-DE"/>
            </w:rPr>
          </w:rPrChange>
        </w:rPr>
        <w:t>SMN2</w:t>
      </w:r>
      <w:r w:rsidRPr="00947943">
        <w:rPr>
          <w:sz w:val="20"/>
          <w:lang w:val="de-DE"/>
          <w:rPrChange w:id="546" w:author="Author">
            <w:rPr>
              <w:sz w:val="18"/>
              <w:szCs w:val="18"/>
              <w:lang w:val="de-DE"/>
            </w:rPr>
          </w:rPrChange>
        </w:rPr>
        <w:t xml:space="preserve">-Kopien hatten bei </w:t>
      </w:r>
      <w:r w:rsidR="004F373B" w:rsidRPr="00947943">
        <w:rPr>
          <w:sz w:val="20"/>
          <w:lang w:val="de-DE"/>
          <w:rPrChange w:id="547" w:author="Author">
            <w:rPr>
              <w:sz w:val="18"/>
              <w:szCs w:val="18"/>
              <w:lang w:val="de-DE"/>
            </w:rPr>
          </w:rPrChange>
        </w:rPr>
        <w:t>Studienbeginn</w:t>
      </w:r>
      <w:r w:rsidRPr="00947943">
        <w:rPr>
          <w:sz w:val="20"/>
          <w:lang w:val="de-DE"/>
          <w:rPrChange w:id="548" w:author="Author">
            <w:rPr>
              <w:sz w:val="18"/>
              <w:szCs w:val="18"/>
              <w:lang w:val="de-DE"/>
            </w:rPr>
          </w:rPrChange>
        </w:rPr>
        <w:t xml:space="preserve"> eine mediane CMAP-Amplitude</w:t>
      </w:r>
      <w:r w:rsidR="004F373B" w:rsidRPr="00947943">
        <w:rPr>
          <w:sz w:val="20"/>
          <w:lang w:val="de-DE"/>
          <w:rPrChange w:id="549" w:author="Author">
            <w:rPr>
              <w:sz w:val="18"/>
              <w:szCs w:val="18"/>
              <w:lang w:val="de-DE"/>
            </w:rPr>
          </w:rPrChange>
        </w:rPr>
        <w:t xml:space="preserve"> von 2,0 (Bereich 0,5 </w:t>
      </w:r>
      <w:r w:rsidRPr="00947943">
        <w:rPr>
          <w:sz w:val="20"/>
          <w:lang w:val="de-DE"/>
          <w:rPrChange w:id="550" w:author="Author">
            <w:rPr>
              <w:sz w:val="18"/>
              <w:szCs w:val="18"/>
              <w:lang w:val="de-DE"/>
            </w:rPr>
          </w:rPrChange>
        </w:rPr>
        <w:t>-</w:t>
      </w:r>
      <w:r w:rsidR="004F373B" w:rsidRPr="00947943">
        <w:rPr>
          <w:sz w:val="20"/>
          <w:lang w:val="de-DE"/>
          <w:rPrChange w:id="551" w:author="Author">
            <w:rPr>
              <w:sz w:val="18"/>
              <w:szCs w:val="18"/>
              <w:lang w:val="de-DE"/>
            </w:rPr>
          </w:rPrChange>
        </w:rPr>
        <w:t> </w:t>
      </w:r>
      <w:r w:rsidRPr="00947943">
        <w:rPr>
          <w:sz w:val="20"/>
          <w:lang w:val="de-DE"/>
          <w:rPrChange w:id="552" w:author="Author">
            <w:rPr>
              <w:sz w:val="18"/>
              <w:szCs w:val="18"/>
              <w:lang w:val="de-DE"/>
            </w:rPr>
          </w:rPrChange>
        </w:rPr>
        <w:t>3,8).</w:t>
      </w:r>
    </w:p>
    <w:p w14:paraId="604EC49B" w14:textId="14C6BD9D" w:rsidR="00AA1FB4" w:rsidRPr="00947943" w:rsidRDefault="00AA1FB4">
      <w:pPr>
        <w:keepNext/>
        <w:keepLines/>
        <w:rPr>
          <w:sz w:val="20"/>
          <w:lang w:val="de-DE"/>
          <w:rPrChange w:id="553" w:author="Author">
            <w:rPr>
              <w:sz w:val="18"/>
              <w:szCs w:val="18"/>
              <w:lang w:val="de-DE"/>
            </w:rPr>
          </w:rPrChange>
        </w:rPr>
        <w:pPrChange w:id="554" w:author="Author">
          <w:pPr>
            <w:keepNext/>
            <w:keepLines/>
            <w:ind w:left="426" w:hanging="426"/>
          </w:pPr>
        </w:pPrChange>
      </w:pPr>
      <w:r w:rsidRPr="00947943">
        <w:rPr>
          <w:sz w:val="20"/>
          <w:vertAlign w:val="superscript"/>
          <w:lang w:val="de-DE"/>
          <w:rPrChange w:id="555" w:author="Author">
            <w:rPr>
              <w:sz w:val="18"/>
              <w:szCs w:val="18"/>
              <w:vertAlign w:val="superscript"/>
              <w:lang w:val="de-DE"/>
            </w:rPr>
          </w:rPrChange>
        </w:rPr>
        <w:t>b</w:t>
      </w:r>
      <w:ins w:id="556" w:author="Author">
        <w:r w:rsidR="00CA7E11" w:rsidRPr="00947943">
          <w:rPr>
            <w:sz w:val="20"/>
            <w:lang w:val="de-DE"/>
            <w:rPrChange w:id="557" w:author="Author">
              <w:rPr>
                <w:sz w:val="18"/>
                <w:szCs w:val="18"/>
                <w:lang w:val="de-DE"/>
              </w:rPr>
            </w:rPrChange>
          </w:rPr>
          <w:t xml:space="preserve"> </w:t>
        </w:r>
      </w:ins>
      <w:del w:id="558" w:author="Author">
        <w:r w:rsidR="00145DB5" w:rsidRPr="00947943" w:rsidDel="00CA7E11">
          <w:rPr>
            <w:sz w:val="20"/>
            <w:lang w:val="de-DE"/>
            <w:rPrChange w:id="559" w:author="Author">
              <w:rPr>
                <w:sz w:val="18"/>
                <w:szCs w:val="18"/>
                <w:lang w:val="de-DE"/>
              </w:rPr>
            </w:rPrChange>
          </w:rPr>
          <w:tab/>
        </w:r>
      </w:del>
      <w:r w:rsidR="004F373B" w:rsidRPr="00947943">
        <w:rPr>
          <w:sz w:val="20"/>
          <w:lang w:val="de-DE" w:eastAsia="zh-CN"/>
          <w:rPrChange w:id="560" w:author="Author">
            <w:rPr>
              <w:sz w:val="18"/>
              <w:szCs w:val="18"/>
              <w:lang w:val="de-DE" w:eastAsia="zh-CN"/>
            </w:rPr>
          </w:rPrChange>
        </w:rPr>
        <w:t>Der p-Wert wurde mit einem einseitigen, exakten Binomialtest ermittelt. Das Ergebnis wird mit einem Grenzwert von 5 % verglichen</w:t>
      </w:r>
      <w:r w:rsidRPr="00947943">
        <w:rPr>
          <w:sz w:val="20"/>
          <w:lang w:val="de-DE"/>
          <w:rPrChange w:id="561" w:author="Author">
            <w:rPr>
              <w:sz w:val="18"/>
              <w:szCs w:val="18"/>
              <w:lang w:val="de-DE"/>
            </w:rPr>
          </w:rPrChange>
        </w:rPr>
        <w:t>.</w:t>
      </w:r>
    </w:p>
    <w:p w14:paraId="48D96897" w14:textId="77777777" w:rsidR="00AA1FB4" w:rsidRPr="00427A79" w:rsidRDefault="00AA1FB4" w:rsidP="00DA2F26">
      <w:pPr>
        <w:pStyle w:val="Paragraph"/>
        <w:spacing w:after="0" w:line="240" w:lineRule="auto"/>
        <w:rPr>
          <w:rFonts w:ascii="Times New Roman" w:hAnsi="Times New Roman"/>
          <w:sz w:val="22"/>
          <w:szCs w:val="22"/>
          <w:lang w:val="de-DE"/>
        </w:rPr>
      </w:pPr>
    </w:p>
    <w:p w14:paraId="578E537A" w14:textId="77777777" w:rsidR="00AA1FB4" w:rsidRPr="00427A79" w:rsidRDefault="00AA1FB4" w:rsidP="00DA2F26">
      <w:pPr>
        <w:rPr>
          <w:szCs w:val="22"/>
          <w:lang w:val="de-DE"/>
        </w:rPr>
      </w:pPr>
      <w:r w:rsidRPr="00427A79">
        <w:rPr>
          <w:szCs w:val="22"/>
          <w:lang w:val="de-DE"/>
        </w:rPr>
        <w:t>Zusätzlich erreichten 80</w:t>
      </w:r>
      <w:r w:rsidR="004F373B" w:rsidRPr="00427A79">
        <w:rPr>
          <w:szCs w:val="22"/>
          <w:lang w:val="de-DE"/>
        </w:rPr>
        <w:t> </w:t>
      </w:r>
      <w:r w:rsidRPr="00427A79">
        <w:rPr>
          <w:szCs w:val="22"/>
          <w:lang w:val="de-DE"/>
        </w:rPr>
        <w:t>% (4/5) der primär</w:t>
      </w:r>
      <w:r w:rsidR="004F373B" w:rsidRPr="00427A79">
        <w:rPr>
          <w:szCs w:val="22"/>
          <w:lang w:val="de-DE"/>
        </w:rPr>
        <w:t>en Wirksamkeitspopulation, 87,5 </w:t>
      </w:r>
      <w:r w:rsidRPr="00427A79">
        <w:rPr>
          <w:szCs w:val="22"/>
          <w:lang w:val="de-DE"/>
        </w:rPr>
        <w:t>% (7/8) der Patienten mit 2</w:t>
      </w:r>
      <w:r w:rsidR="00AD3432" w:rsidRPr="00427A79">
        <w:rPr>
          <w:szCs w:val="22"/>
          <w:lang w:val="de-DE"/>
        </w:rPr>
        <w:t> </w:t>
      </w:r>
      <w:r w:rsidRPr="00427A79">
        <w:rPr>
          <w:i/>
          <w:iCs/>
          <w:szCs w:val="22"/>
          <w:lang w:val="de-DE"/>
        </w:rPr>
        <w:t>SMN2</w:t>
      </w:r>
      <w:r w:rsidRPr="00427A79">
        <w:rPr>
          <w:szCs w:val="22"/>
          <w:lang w:val="de-DE"/>
        </w:rPr>
        <w:t>-Kopien und 80,8</w:t>
      </w:r>
      <w:r w:rsidR="004F373B" w:rsidRPr="00427A79">
        <w:rPr>
          <w:szCs w:val="22"/>
          <w:lang w:val="de-DE"/>
        </w:rPr>
        <w:t> </w:t>
      </w:r>
      <w:r w:rsidRPr="00427A79">
        <w:rPr>
          <w:szCs w:val="22"/>
          <w:lang w:val="de-DE"/>
        </w:rPr>
        <w:t>% (21/26) der Patienten in der ITT-Population für</w:t>
      </w:r>
      <w:r w:rsidR="004F373B" w:rsidRPr="00427A79">
        <w:rPr>
          <w:szCs w:val="22"/>
          <w:lang w:val="de-DE"/>
        </w:rPr>
        <w:t xml:space="preserve"> eine Dauer von </w:t>
      </w:r>
      <w:r w:rsidRPr="00427A79">
        <w:rPr>
          <w:szCs w:val="22"/>
          <w:lang w:val="de-DE"/>
        </w:rPr>
        <w:t>30</w:t>
      </w:r>
      <w:r w:rsidR="004F373B" w:rsidRPr="00427A79">
        <w:rPr>
          <w:szCs w:val="22"/>
          <w:lang w:val="de-DE"/>
        </w:rPr>
        <w:t> </w:t>
      </w:r>
      <w:r w:rsidRPr="00427A79">
        <w:rPr>
          <w:szCs w:val="22"/>
          <w:lang w:val="de-DE"/>
        </w:rPr>
        <w:t>Sekunden das Sitzen</w:t>
      </w:r>
      <w:r w:rsidR="004F373B" w:rsidRPr="00427A79">
        <w:rPr>
          <w:szCs w:val="22"/>
          <w:lang w:val="de-DE"/>
        </w:rPr>
        <w:t xml:space="preserve"> ohne Unterstützung (BSID-III, Testelement </w:t>
      </w:r>
      <w:r w:rsidRPr="00427A79">
        <w:rPr>
          <w:szCs w:val="22"/>
          <w:lang w:val="de-DE"/>
        </w:rPr>
        <w:t>26).</w:t>
      </w:r>
    </w:p>
    <w:p w14:paraId="0A255B5F" w14:textId="77777777" w:rsidR="00AA1FB4" w:rsidRPr="00427A79" w:rsidRDefault="00AA1FB4" w:rsidP="00DA2F26">
      <w:pPr>
        <w:rPr>
          <w:szCs w:val="22"/>
          <w:lang w:val="de-DE"/>
        </w:rPr>
      </w:pPr>
    </w:p>
    <w:p w14:paraId="562EFC24" w14:textId="0278F7FD" w:rsidR="00AA1FB4" w:rsidRPr="00427A79" w:rsidRDefault="00AA1FB4" w:rsidP="00DA2F26">
      <w:pPr>
        <w:rPr>
          <w:color w:val="000000"/>
          <w:szCs w:val="22"/>
          <w:lang w:val="de-DE"/>
        </w:rPr>
      </w:pPr>
      <w:r w:rsidRPr="00427A79">
        <w:rPr>
          <w:color w:val="000000"/>
          <w:szCs w:val="22"/>
          <w:lang w:val="de-DE"/>
        </w:rPr>
        <w:t xml:space="preserve">Die Patienten in der ITT-Population erreichten auch motorische Meilensteine, gemessen </w:t>
      </w:r>
      <w:r w:rsidR="00A151FE" w:rsidRPr="00427A79">
        <w:rPr>
          <w:color w:val="000000"/>
          <w:szCs w:val="22"/>
          <w:lang w:val="de-DE"/>
        </w:rPr>
        <w:t>mit dem</w:t>
      </w:r>
      <w:r w:rsidRPr="00427A79">
        <w:rPr>
          <w:color w:val="000000"/>
          <w:szCs w:val="22"/>
          <w:lang w:val="de-DE"/>
        </w:rPr>
        <w:t xml:space="preserve"> HINE-2 in Monat</w:t>
      </w:r>
      <w:r w:rsidR="00A151FE" w:rsidRPr="00427A79">
        <w:rPr>
          <w:color w:val="000000"/>
          <w:szCs w:val="22"/>
          <w:lang w:val="de-DE"/>
        </w:rPr>
        <w:t> 12 (n = </w:t>
      </w:r>
      <w:r w:rsidRPr="00427A79">
        <w:rPr>
          <w:color w:val="000000"/>
          <w:szCs w:val="22"/>
          <w:lang w:val="de-DE"/>
        </w:rPr>
        <w:t>25). In</w:t>
      </w:r>
      <w:r w:rsidR="00A151FE" w:rsidRPr="00427A79">
        <w:rPr>
          <w:color w:val="000000"/>
          <w:szCs w:val="22"/>
          <w:lang w:val="de-DE"/>
        </w:rPr>
        <w:t xml:space="preserve"> dieser Population konnten 96,0 % der Patienten sitzen [1 Patient (1/8 </w:t>
      </w:r>
      <w:r w:rsidRPr="00427A79">
        <w:rPr>
          <w:color w:val="000000"/>
          <w:szCs w:val="22"/>
          <w:lang w:val="de-DE"/>
        </w:rPr>
        <w:t>Patienten mit 2</w:t>
      </w:r>
      <w:r w:rsidR="00AD3432" w:rsidRPr="00427A79">
        <w:rPr>
          <w:color w:val="000000"/>
          <w:szCs w:val="22"/>
          <w:lang w:val="de-DE"/>
        </w:rPr>
        <w:t> </w:t>
      </w:r>
      <w:r w:rsidRPr="00427A79">
        <w:rPr>
          <w:i/>
          <w:iCs/>
          <w:color w:val="000000"/>
          <w:szCs w:val="22"/>
          <w:lang w:val="de-DE"/>
        </w:rPr>
        <w:t>SMN2</w:t>
      </w:r>
      <w:r w:rsidRPr="00427A79">
        <w:rPr>
          <w:color w:val="000000"/>
          <w:szCs w:val="22"/>
          <w:lang w:val="de-DE"/>
        </w:rPr>
        <w:t>-Kop</w:t>
      </w:r>
      <w:r w:rsidR="00A151FE" w:rsidRPr="00427A79">
        <w:rPr>
          <w:color w:val="000000"/>
          <w:szCs w:val="22"/>
          <w:lang w:val="de-DE"/>
        </w:rPr>
        <w:t>ien) konnte stabil sitzen</w:t>
      </w:r>
      <w:r w:rsidRPr="00427A79">
        <w:rPr>
          <w:color w:val="000000"/>
          <w:szCs w:val="22"/>
          <w:lang w:val="de-DE"/>
        </w:rPr>
        <w:t xml:space="preserve"> und 23</w:t>
      </w:r>
      <w:r w:rsidR="00A151FE" w:rsidRPr="00427A79">
        <w:rPr>
          <w:color w:val="000000"/>
          <w:szCs w:val="22"/>
          <w:lang w:val="de-DE"/>
        </w:rPr>
        <w:t> </w:t>
      </w:r>
      <w:r w:rsidRPr="00427A79">
        <w:rPr>
          <w:color w:val="000000"/>
          <w:szCs w:val="22"/>
          <w:lang w:val="de-DE"/>
        </w:rPr>
        <w:t>Patienten (6/8, 13/13</w:t>
      </w:r>
      <w:r w:rsidR="00A151FE" w:rsidRPr="00427A79">
        <w:rPr>
          <w:color w:val="000000"/>
          <w:szCs w:val="22"/>
          <w:lang w:val="de-DE"/>
        </w:rPr>
        <w:t>, 4/4</w:t>
      </w:r>
      <w:r w:rsidR="00AD3432" w:rsidRPr="00427A79">
        <w:rPr>
          <w:color w:val="000000"/>
          <w:szCs w:val="22"/>
          <w:lang w:val="de-DE"/>
        </w:rPr>
        <w:t> </w:t>
      </w:r>
      <w:r w:rsidR="00147D54" w:rsidRPr="00427A79">
        <w:rPr>
          <w:color w:val="000000"/>
          <w:szCs w:val="22"/>
          <w:lang w:val="de-DE"/>
        </w:rPr>
        <w:t>der</w:t>
      </w:r>
      <w:r w:rsidR="00295C65" w:rsidRPr="00427A79">
        <w:rPr>
          <w:color w:val="000000"/>
          <w:szCs w:val="22"/>
          <w:lang w:val="de-DE"/>
        </w:rPr>
        <w:t xml:space="preserve"> </w:t>
      </w:r>
      <w:r w:rsidR="00A151FE" w:rsidRPr="00427A79">
        <w:rPr>
          <w:color w:val="000000"/>
          <w:szCs w:val="22"/>
          <w:lang w:val="de-DE"/>
        </w:rPr>
        <w:t>Patienten mit 2, 3 bzw. ≥ </w:t>
      </w:r>
      <w:r w:rsidRPr="00427A79">
        <w:rPr>
          <w:color w:val="000000"/>
          <w:szCs w:val="22"/>
          <w:lang w:val="de-DE"/>
        </w:rPr>
        <w:t>4</w:t>
      </w:r>
      <w:r w:rsidR="00AD3432" w:rsidRPr="00427A79">
        <w:rPr>
          <w:color w:val="000000"/>
          <w:szCs w:val="22"/>
          <w:lang w:val="de-DE"/>
        </w:rPr>
        <w:t> </w:t>
      </w:r>
      <w:r w:rsidRPr="00427A79">
        <w:rPr>
          <w:i/>
          <w:iCs/>
          <w:color w:val="000000"/>
          <w:szCs w:val="22"/>
          <w:lang w:val="de-DE"/>
        </w:rPr>
        <w:t>SMN2</w:t>
      </w:r>
      <w:r w:rsidRPr="00427A79">
        <w:rPr>
          <w:color w:val="000000"/>
          <w:szCs w:val="22"/>
          <w:lang w:val="de-DE"/>
        </w:rPr>
        <w:t>-Kopien) konnten sich drehen/</w:t>
      </w:r>
      <w:r w:rsidR="00A151FE" w:rsidRPr="00427A79">
        <w:rPr>
          <w:color w:val="000000"/>
          <w:szCs w:val="22"/>
          <w:lang w:val="de-DE"/>
        </w:rPr>
        <w:t>wenden</w:t>
      </w:r>
      <w:r w:rsidRPr="00427A79">
        <w:rPr>
          <w:color w:val="000000"/>
          <w:szCs w:val="22"/>
          <w:lang w:val="de-DE"/>
        </w:rPr>
        <w:t>]. Darüber hinau</w:t>
      </w:r>
      <w:r w:rsidR="00A151FE" w:rsidRPr="00427A79">
        <w:rPr>
          <w:color w:val="000000"/>
          <w:szCs w:val="22"/>
          <w:lang w:val="de-DE"/>
        </w:rPr>
        <w:t>s konnten 84 % der Patienten stehen; 32 </w:t>
      </w:r>
      <w:r w:rsidRPr="00427A79">
        <w:rPr>
          <w:color w:val="000000"/>
          <w:szCs w:val="22"/>
          <w:lang w:val="de-DE"/>
        </w:rPr>
        <w:t>% (n</w:t>
      </w:r>
      <w:r w:rsidR="00A151FE" w:rsidRPr="00427A79">
        <w:rPr>
          <w:color w:val="000000"/>
          <w:szCs w:val="22"/>
          <w:lang w:val="de-DE"/>
        </w:rPr>
        <w:t> </w:t>
      </w:r>
      <w:r w:rsidRPr="00427A79">
        <w:rPr>
          <w:color w:val="000000"/>
          <w:szCs w:val="22"/>
          <w:lang w:val="de-DE"/>
        </w:rPr>
        <w:t>=</w:t>
      </w:r>
      <w:r w:rsidR="00A151FE" w:rsidRPr="00427A79">
        <w:rPr>
          <w:color w:val="000000"/>
          <w:szCs w:val="22"/>
          <w:lang w:val="de-DE"/>
        </w:rPr>
        <w:t> </w:t>
      </w:r>
      <w:r w:rsidRPr="00427A79">
        <w:rPr>
          <w:color w:val="000000"/>
          <w:szCs w:val="22"/>
          <w:lang w:val="de-DE"/>
        </w:rPr>
        <w:t>8) der Patienten konnten mit Unterstützung stehen (3/8, 3/13 bzw</w:t>
      </w:r>
      <w:r w:rsidR="00A151FE" w:rsidRPr="00427A79">
        <w:rPr>
          <w:color w:val="000000"/>
          <w:szCs w:val="22"/>
          <w:lang w:val="de-DE"/>
        </w:rPr>
        <w:t>. 2/4</w:t>
      </w:r>
      <w:r w:rsidR="00281503" w:rsidRPr="00427A79">
        <w:rPr>
          <w:color w:val="000000"/>
          <w:szCs w:val="22"/>
          <w:lang w:val="de-DE"/>
        </w:rPr>
        <w:t> </w:t>
      </w:r>
      <w:r w:rsidR="00A151FE" w:rsidRPr="00427A79">
        <w:rPr>
          <w:color w:val="000000"/>
          <w:szCs w:val="22"/>
          <w:lang w:val="de-DE"/>
        </w:rPr>
        <w:t>Patienten mit 2, 3 bzw. ≥ </w:t>
      </w:r>
      <w:r w:rsidRPr="00427A79">
        <w:rPr>
          <w:color w:val="000000"/>
          <w:szCs w:val="22"/>
          <w:lang w:val="de-DE"/>
        </w:rPr>
        <w:t>4</w:t>
      </w:r>
      <w:r w:rsidR="00AD3432" w:rsidRPr="00427A79">
        <w:rPr>
          <w:color w:val="000000"/>
          <w:szCs w:val="22"/>
          <w:lang w:val="de-DE"/>
        </w:rPr>
        <w:t> </w:t>
      </w:r>
      <w:r w:rsidRPr="00427A79">
        <w:rPr>
          <w:i/>
          <w:iCs/>
          <w:color w:val="000000"/>
          <w:szCs w:val="22"/>
          <w:lang w:val="de-DE"/>
        </w:rPr>
        <w:t>SMN2</w:t>
      </w:r>
      <w:r w:rsidRPr="00427A79">
        <w:rPr>
          <w:color w:val="000000"/>
          <w:szCs w:val="22"/>
          <w:lang w:val="de-DE"/>
        </w:rPr>
        <w:t>-Kopien) und 52</w:t>
      </w:r>
      <w:r w:rsidR="00A151FE" w:rsidRPr="00427A79">
        <w:rPr>
          <w:color w:val="000000"/>
          <w:szCs w:val="22"/>
          <w:lang w:val="de-DE"/>
        </w:rPr>
        <w:t> </w:t>
      </w:r>
      <w:r w:rsidRPr="00427A79">
        <w:rPr>
          <w:color w:val="000000"/>
          <w:szCs w:val="22"/>
          <w:lang w:val="de-DE"/>
        </w:rPr>
        <w:t>% (n</w:t>
      </w:r>
      <w:r w:rsidR="00A151FE" w:rsidRPr="00427A79">
        <w:rPr>
          <w:color w:val="000000"/>
          <w:szCs w:val="22"/>
          <w:lang w:val="de-DE"/>
        </w:rPr>
        <w:t> </w:t>
      </w:r>
      <w:r w:rsidRPr="00427A79">
        <w:rPr>
          <w:color w:val="000000"/>
          <w:szCs w:val="22"/>
          <w:lang w:val="de-DE"/>
        </w:rPr>
        <w:t>=</w:t>
      </w:r>
      <w:r w:rsidR="00A151FE" w:rsidRPr="00427A79">
        <w:rPr>
          <w:color w:val="000000"/>
          <w:szCs w:val="22"/>
          <w:lang w:val="de-DE"/>
        </w:rPr>
        <w:t> 13) der Patienten konnten ohne Unterstützung</w:t>
      </w:r>
      <w:r w:rsidRPr="00427A79">
        <w:rPr>
          <w:color w:val="000000"/>
          <w:szCs w:val="22"/>
          <w:lang w:val="de-DE"/>
        </w:rPr>
        <w:t xml:space="preserve"> stehen (1/8, 10/13 bzw. 2/4 der Patienten mit 2</w:t>
      </w:r>
      <w:r w:rsidR="00A151FE" w:rsidRPr="00427A79">
        <w:rPr>
          <w:color w:val="000000"/>
          <w:szCs w:val="22"/>
          <w:lang w:val="de-DE"/>
        </w:rPr>
        <w:t>, 3 bzw. ≥ </w:t>
      </w:r>
      <w:r w:rsidRPr="00427A79">
        <w:rPr>
          <w:color w:val="000000"/>
          <w:szCs w:val="22"/>
          <w:lang w:val="de-DE"/>
        </w:rPr>
        <w:t>4</w:t>
      </w:r>
      <w:r w:rsidR="00281503" w:rsidRPr="00427A79">
        <w:rPr>
          <w:color w:val="000000"/>
          <w:szCs w:val="22"/>
          <w:lang w:val="de-DE"/>
        </w:rPr>
        <w:t> </w:t>
      </w:r>
      <w:r w:rsidRPr="00427A79">
        <w:rPr>
          <w:i/>
          <w:iCs/>
          <w:color w:val="000000"/>
          <w:szCs w:val="22"/>
          <w:lang w:val="de-DE"/>
        </w:rPr>
        <w:t>SMN2</w:t>
      </w:r>
      <w:r w:rsidRPr="00427A79">
        <w:rPr>
          <w:color w:val="000000"/>
          <w:szCs w:val="22"/>
          <w:lang w:val="de-DE"/>
        </w:rPr>
        <w:t xml:space="preserve">-Kopien). </w:t>
      </w:r>
      <w:r w:rsidR="00964BA4" w:rsidRPr="00427A79">
        <w:rPr>
          <w:color w:val="000000"/>
          <w:szCs w:val="22"/>
          <w:lang w:val="de-DE"/>
        </w:rPr>
        <w:t>Des Weiteren</w:t>
      </w:r>
      <w:r w:rsidR="00A151FE" w:rsidRPr="00427A79">
        <w:rPr>
          <w:color w:val="000000"/>
          <w:szCs w:val="22"/>
          <w:lang w:val="de-DE"/>
        </w:rPr>
        <w:t xml:space="preserve"> konnten 72 </w:t>
      </w:r>
      <w:r w:rsidRPr="00427A79">
        <w:rPr>
          <w:color w:val="000000"/>
          <w:szCs w:val="22"/>
          <w:lang w:val="de-DE"/>
        </w:rPr>
        <w:t xml:space="preserve">% der Patienten hüpfen, </w:t>
      </w:r>
      <w:r w:rsidR="00B84B00" w:rsidRPr="00427A79">
        <w:rPr>
          <w:color w:val="000000"/>
          <w:szCs w:val="22"/>
          <w:lang w:val="de-DE"/>
        </w:rPr>
        <w:t>mit Unterstützung gehen</w:t>
      </w:r>
      <w:r w:rsidR="00E01B70" w:rsidRPr="00427A79">
        <w:rPr>
          <w:color w:val="000000"/>
          <w:szCs w:val="22"/>
          <w:lang w:val="de-DE"/>
        </w:rPr>
        <w:t xml:space="preserve"> </w:t>
      </w:r>
      <w:r w:rsidRPr="00427A79">
        <w:rPr>
          <w:color w:val="000000"/>
          <w:szCs w:val="22"/>
          <w:lang w:val="de-DE"/>
        </w:rPr>
        <w:t xml:space="preserve">oder </w:t>
      </w:r>
      <w:r w:rsidR="00B84B00" w:rsidRPr="00427A79">
        <w:rPr>
          <w:color w:val="000000"/>
          <w:szCs w:val="22"/>
          <w:lang w:val="de-DE"/>
        </w:rPr>
        <w:t>laufen</w:t>
      </w:r>
      <w:r w:rsidR="00A151FE" w:rsidRPr="00427A79">
        <w:rPr>
          <w:color w:val="000000"/>
          <w:szCs w:val="22"/>
          <w:lang w:val="de-DE"/>
        </w:rPr>
        <w:t>; 8 </w:t>
      </w:r>
      <w:r w:rsidRPr="00427A79">
        <w:rPr>
          <w:color w:val="000000"/>
          <w:szCs w:val="22"/>
          <w:lang w:val="de-DE"/>
        </w:rPr>
        <w:t>% (</w:t>
      </w:r>
      <w:r w:rsidR="00A151FE" w:rsidRPr="00427A79">
        <w:rPr>
          <w:color w:val="000000"/>
          <w:szCs w:val="22"/>
          <w:lang w:val="de-DE"/>
        </w:rPr>
        <w:t>n </w:t>
      </w:r>
      <w:r w:rsidRPr="00427A79">
        <w:rPr>
          <w:color w:val="000000"/>
          <w:szCs w:val="22"/>
          <w:lang w:val="de-DE"/>
        </w:rPr>
        <w:t>=</w:t>
      </w:r>
      <w:r w:rsidR="00A151FE" w:rsidRPr="00427A79">
        <w:rPr>
          <w:color w:val="000000"/>
          <w:szCs w:val="22"/>
          <w:lang w:val="de-DE"/>
        </w:rPr>
        <w:t> </w:t>
      </w:r>
      <w:r w:rsidRPr="00427A79">
        <w:rPr>
          <w:color w:val="000000"/>
          <w:szCs w:val="22"/>
          <w:lang w:val="de-DE"/>
        </w:rPr>
        <w:t>2) der Patienten konnten hüpfen (2/8</w:t>
      </w:r>
      <w:r w:rsidR="00281503" w:rsidRPr="00427A79">
        <w:rPr>
          <w:color w:val="000000"/>
          <w:szCs w:val="22"/>
          <w:lang w:val="de-DE"/>
        </w:rPr>
        <w:t> </w:t>
      </w:r>
      <w:r w:rsidRPr="00427A79">
        <w:rPr>
          <w:color w:val="000000"/>
          <w:szCs w:val="22"/>
          <w:lang w:val="de-DE"/>
        </w:rPr>
        <w:t>Patienten mit 2</w:t>
      </w:r>
      <w:r w:rsidR="00281503" w:rsidRPr="00427A79">
        <w:rPr>
          <w:color w:val="000000"/>
          <w:szCs w:val="22"/>
          <w:lang w:val="de-DE"/>
        </w:rPr>
        <w:t> </w:t>
      </w:r>
      <w:r w:rsidRPr="00427A79">
        <w:rPr>
          <w:i/>
          <w:iCs/>
          <w:color w:val="000000"/>
          <w:szCs w:val="22"/>
          <w:lang w:val="de-DE"/>
        </w:rPr>
        <w:t>SMN2</w:t>
      </w:r>
      <w:r w:rsidRPr="00427A79">
        <w:rPr>
          <w:color w:val="000000"/>
          <w:szCs w:val="22"/>
          <w:lang w:val="de-DE"/>
        </w:rPr>
        <w:t>-Kopien), 16</w:t>
      </w:r>
      <w:r w:rsidR="00A151FE" w:rsidRPr="00427A79">
        <w:rPr>
          <w:color w:val="000000"/>
          <w:szCs w:val="22"/>
          <w:lang w:val="de-DE"/>
        </w:rPr>
        <w:t> </w:t>
      </w:r>
      <w:r w:rsidRPr="00427A79">
        <w:rPr>
          <w:color w:val="000000"/>
          <w:szCs w:val="22"/>
          <w:lang w:val="de-DE"/>
        </w:rPr>
        <w:t>% (</w:t>
      </w:r>
      <w:r w:rsidR="00A151FE" w:rsidRPr="00427A79">
        <w:rPr>
          <w:color w:val="000000"/>
          <w:szCs w:val="22"/>
          <w:lang w:val="de-DE"/>
        </w:rPr>
        <w:t>n </w:t>
      </w:r>
      <w:r w:rsidRPr="00427A79">
        <w:rPr>
          <w:color w:val="000000"/>
          <w:szCs w:val="22"/>
          <w:lang w:val="de-DE"/>
        </w:rPr>
        <w:t>=</w:t>
      </w:r>
      <w:r w:rsidR="00A151FE" w:rsidRPr="00427A79">
        <w:rPr>
          <w:color w:val="000000"/>
          <w:szCs w:val="22"/>
          <w:lang w:val="de-DE"/>
        </w:rPr>
        <w:t> </w:t>
      </w:r>
      <w:r w:rsidRPr="00427A79">
        <w:rPr>
          <w:color w:val="000000"/>
          <w:szCs w:val="22"/>
          <w:lang w:val="de-DE"/>
        </w:rPr>
        <w:t xml:space="preserve">4) konnten </w:t>
      </w:r>
      <w:r w:rsidR="00B84B00" w:rsidRPr="00427A79">
        <w:rPr>
          <w:color w:val="000000"/>
          <w:szCs w:val="22"/>
          <w:lang w:val="de-DE"/>
        </w:rPr>
        <w:t>mit Unterstützung</w:t>
      </w:r>
      <w:r w:rsidR="00B84B00" w:rsidRPr="00427A79" w:rsidDel="00B84B00">
        <w:rPr>
          <w:color w:val="000000"/>
          <w:szCs w:val="22"/>
          <w:lang w:val="de-DE"/>
        </w:rPr>
        <w:t xml:space="preserve"> </w:t>
      </w:r>
      <w:r w:rsidR="00B84B00" w:rsidRPr="00427A79">
        <w:rPr>
          <w:color w:val="000000"/>
          <w:szCs w:val="22"/>
          <w:lang w:val="de-DE"/>
        </w:rPr>
        <w:t>gehen</w:t>
      </w:r>
      <w:r w:rsidRPr="00427A79">
        <w:rPr>
          <w:color w:val="000000"/>
          <w:szCs w:val="22"/>
          <w:lang w:val="de-DE"/>
        </w:rPr>
        <w:t xml:space="preserve"> (3/13 </w:t>
      </w:r>
      <w:r w:rsidR="00A151FE" w:rsidRPr="00427A79">
        <w:rPr>
          <w:color w:val="000000"/>
          <w:szCs w:val="22"/>
          <w:lang w:val="de-DE"/>
        </w:rPr>
        <w:t>bzw. 1/4</w:t>
      </w:r>
      <w:r w:rsidR="00281503" w:rsidRPr="00427A79">
        <w:rPr>
          <w:color w:val="000000"/>
          <w:szCs w:val="22"/>
          <w:lang w:val="de-DE"/>
        </w:rPr>
        <w:t> </w:t>
      </w:r>
      <w:r w:rsidR="00A151FE" w:rsidRPr="00427A79">
        <w:rPr>
          <w:color w:val="000000"/>
          <w:szCs w:val="22"/>
          <w:lang w:val="de-DE"/>
        </w:rPr>
        <w:t>Patienten mit 3 bzw. ≥ </w:t>
      </w:r>
      <w:r w:rsidRPr="00427A79">
        <w:rPr>
          <w:color w:val="000000"/>
          <w:szCs w:val="22"/>
          <w:lang w:val="de-DE"/>
        </w:rPr>
        <w:t>4</w:t>
      </w:r>
      <w:r w:rsidR="00281503" w:rsidRPr="00427A79">
        <w:rPr>
          <w:color w:val="000000"/>
          <w:szCs w:val="22"/>
          <w:lang w:val="de-DE"/>
        </w:rPr>
        <w:t> </w:t>
      </w:r>
      <w:r w:rsidRPr="00427A79">
        <w:rPr>
          <w:i/>
          <w:iCs/>
          <w:color w:val="000000"/>
          <w:szCs w:val="22"/>
          <w:lang w:val="de-DE"/>
        </w:rPr>
        <w:t>SMN2</w:t>
      </w:r>
      <w:r w:rsidRPr="00427A79">
        <w:rPr>
          <w:color w:val="000000"/>
          <w:szCs w:val="22"/>
          <w:lang w:val="de-DE"/>
        </w:rPr>
        <w:t>-Kopien</w:t>
      </w:r>
      <w:r w:rsidR="00A151FE" w:rsidRPr="00427A79">
        <w:rPr>
          <w:color w:val="000000"/>
          <w:szCs w:val="22"/>
          <w:lang w:val="de-DE"/>
        </w:rPr>
        <w:t>) und 48 </w:t>
      </w:r>
      <w:r w:rsidRPr="00427A79">
        <w:rPr>
          <w:color w:val="000000"/>
          <w:szCs w:val="22"/>
          <w:lang w:val="de-DE"/>
        </w:rPr>
        <w:t>% (</w:t>
      </w:r>
      <w:r w:rsidR="00A151FE" w:rsidRPr="00427A79">
        <w:rPr>
          <w:color w:val="000000"/>
          <w:szCs w:val="22"/>
          <w:lang w:val="de-DE"/>
        </w:rPr>
        <w:t>n = </w:t>
      </w:r>
      <w:r w:rsidRPr="00427A79">
        <w:rPr>
          <w:color w:val="000000"/>
          <w:szCs w:val="22"/>
          <w:lang w:val="de-DE"/>
        </w:rPr>
        <w:t xml:space="preserve">12) konnten </w:t>
      </w:r>
      <w:r w:rsidR="00E01B70" w:rsidRPr="00427A79">
        <w:rPr>
          <w:color w:val="000000"/>
          <w:szCs w:val="22"/>
          <w:lang w:val="de-DE"/>
        </w:rPr>
        <w:t>eigen</w:t>
      </w:r>
      <w:r w:rsidR="00A151FE" w:rsidRPr="00427A79">
        <w:rPr>
          <w:color w:val="000000"/>
          <w:szCs w:val="22"/>
          <w:lang w:val="de-DE"/>
        </w:rPr>
        <w:t>ständig</w:t>
      </w:r>
      <w:r w:rsidRPr="00427A79">
        <w:rPr>
          <w:color w:val="000000"/>
          <w:szCs w:val="22"/>
          <w:lang w:val="de-DE"/>
        </w:rPr>
        <w:t xml:space="preserve"> </w:t>
      </w:r>
      <w:r w:rsidR="00B84B00" w:rsidRPr="00427A79">
        <w:rPr>
          <w:color w:val="000000"/>
          <w:szCs w:val="22"/>
          <w:lang w:val="de-DE"/>
        </w:rPr>
        <w:t>laufen</w:t>
      </w:r>
      <w:r w:rsidRPr="00427A79">
        <w:rPr>
          <w:color w:val="000000"/>
          <w:szCs w:val="22"/>
          <w:lang w:val="de-DE"/>
        </w:rPr>
        <w:t xml:space="preserve"> (1/8, 9/13 bzw</w:t>
      </w:r>
      <w:r w:rsidR="00A151FE" w:rsidRPr="00427A79">
        <w:rPr>
          <w:color w:val="000000"/>
          <w:szCs w:val="22"/>
          <w:lang w:val="de-DE"/>
        </w:rPr>
        <w:t>. 2/4</w:t>
      </w:r>
      <w:r w:rsidR="00281503" w:rsidRPr="00427A79">
        <w:rPr>
          <w:color w:val="000000"/>
          <w:szCs w:val="22"/>
          <w:lang w:val="de-DE"/>
        </w:rPr>
        <w:t> </w:t>
      </w:r>
      <w:r w:rsidR="00A151FE" w:rsidRPr="00427A79">
        <w:rPr>
          <w:color w:val="000000"/>
          <w:szCs w:val="22"/>
          <w:lang w:val="de-DE"/>
        </w:rPr>
        <w:t>Patienten mit 2, 3 bzw. ≥ </w:t>
      </w:r>
      <w:r w:rsidRPr="00427A79">
        <w:rPr>
          <w:color w:val="000000"/>
          <w:szCs w:val="22"/>
          <w:lang w:val="de-DE"/>
        </w:rPr>
        <w:t>4</w:t>
      </w:r>
      <w:r w:rsidR="00281503" w:rsidRPr="00427A79">
        <w:rPr>
          <w:color w:val="000000"/>
          <w:szCs w:val="22"/>
          <w:lang w:val="de-DE"/>
        </w:rPr>
        <w:t> </w:t>
      </w:r>
      <w:r w:rsidRPr="00427A79">
        <w:rPr>
          <w:i/>
          <w:iCs/>
          <w:color w:val="000000"/>
          <w:szCs w:val="22"/>
          <w:lang w:val="de-DE"/>
        </w:rPr>
        <w:t>SMN2</w:t>
      </w:r>
      <w:r w:rsidRPr="00427A79">
        <w:rPr>
          <w:color w:val="000000"/>
          <w:szCs w:val="22"/>
          <w:lang w:val="de-DE"/>
        </w:rPr>
        <w:t>-Kopien). S</w:t>
      </w:r>
      <w:r w:rsidR="00A151FE" w:rsidRPr="00427A79">
        <w:rPr>
          <w:color w:val="000000"/>
          <w:szCs w:val="22"/>
          <w:lang w:val="de-DE"/>
        </w:rPr>
        <w:t>ieben Patienten wurden in Monat </w:t>
      </w:r>
      <w:r w:rsidRPr="00427A79">
        <w:rPr>
          <w:color w:val="000000"/>
          <w:szCs w:val="22"/>
          <w:lang w:val="de-DE"/>
        </w:rPr>
        <w:t>12 nicht auf Gehfähigkeit getestet.</w:t>
      </w:r>
    </w:p>
    <w:p w14:paraId="638BC67F" w14:textId="77777777" w:rsidR="00A151FE" w:rsidRPr="00427A79" w:rsidRDefault="00A151FE" w:rsidP="00DA2F26">
      <w:pPr>
        <w:rPr>
          <w:color w:val="000000"/>
          <w:szCs w:val="22"/>
          <w:lang w:val="de-DE"/>
        </w:rPr>
      </w:pPr>
    </w:p>
    <w:p w14:paraId="044AD2AD" w14:textId="77777777" w:rsidR="00281503" w:rsidRPr="00427A79" w:rsidRDefault="00281503" w:rsidP="00DA2F26">
      <w:pPr>
        <w:keepNext/>
        <w:keepLines/>
        <w:ind w:left="993" w:right="-110" w:hanging="993"/>
        <w:rPr>
          <w:b/>
          <w:szCs w:val="22"/>
          <w:lang w:val="de-DE"/>
        </w:rPr>
      </w:pPr>
      <w:r w:rsidRPr="00427A79">
        <w:rPr>
          <w:b/>
          <w:szCs w:val="22"/>
          <w:lang w:val="de-DE"/>
        </w:rPr>
        <w:t>Tabelle 6: Zusammenfassung der wichtigsten Wirksamkeitsendpunkte für präsymptomatische Patienten in Monat 12</w:t>
      </w:r>
    </w:p>
    <w:p w14:paraId="4580F6D6" w14:textId="77777777" w:rsidR="00281503" w:rsidRPr="00427A79" w:rsidRDefault="00281503" w:rsidP="00DA2F26">
      <w:pPr>
        <w:keepNext/>
        <w:keepLines/>
        <w:ind w:left="993" w:right="-110" w:hanging="993"/>
        <w:rPr>
          <w:b/>
          <w:szCs w:val="22"/>
          <w:lang w:val="de-DE"/>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AA1FB4" w:rsidRPr="00427A79" w14:paraId="15F3F916" w14:textId="77777777" w:rsidTr="00976E0D">
        <w:trPr>
          <w:trHeight w:val="48"/>
        </w:trPr>
        <w:tc>
          <w:tcPr>
            <w:tcW w:w="5882" w:type="dxa"/>
            <w:tcBorders>
              <w:top w:val="single" w:sz="4" w:space="0" w:color="auto"/>
              <w:left w:val="single" w:sz="4" w:space="0" w:color="auto"/>
              <w:bottom w:val="single" w:sz="4" w:space="0" w:color="auto"/>
              <w:right w:val="single" w:sz="4" w:space="0" w:color="auto"/>
            </w:tcBorders>
            <w:hideMark/>
          </w:tcPr>
          <w:p w14:paraId="7F8A4E39" w14:textId="77777777" w:rsidR="00AA1FB4" w:rsidRPr="00427A79" w:rsidRDefault="00AA1FB4" w:rsidP="00DA2F26">
            <w:pPr>
              <w:pStyle w:val="TableCell10Left"/>
              <w:spacing w:before="0" w:after="0" w:line="240" w:lineRule="auto"/>
              <w:rPr>
                <w:rFonts w:ascii="Times New Roman" w:hAnsi="Times New Roman"/>
                <w:b/>
                <w:bCs/>
                <w:sz w:val="22"/>
                <w:szCs w:val="22"/>
                <w:lang w:val="de-DE"/>
              </w:rPr>
            </w:pPr>
            <w:r w:rsidRPr="00427A79">
              <w:rPr>
                <w:rFonts w:ascii="Times New Roman" w:hAnsi="Times New Roman"/>
                <w:b/>
                <w:bCs/>
                <w:sz w:val="22"/>
                <w:szCs w:val="22"/>
                <w:lang w:val="de-DE"/>
              </w:rPr>
              <w:t>Wirksamkeitsendpunkte</w:t>
            </w:r>
          </w:p>
        </w:tc>
        <w:tc>
          <w:tcPr>
            <w:tcW w:w="2799" w:type="dxa"/>
            <w:tcBorders>
              <w:top w:val="single" w:sz="4" w:space="0" w:color="auto"/>
              <w:left w:val="single" w:sz="4" w:space="0" w:color="auto"/>
              <w:bottom w:val="single" w:sz="4" w:space="0" w:color="auto"/>
              <w:right w:val="single" w:sz="4" w:space="0" w:color="auto"/>
            </w:tcBorders>
            <w:hideMark/>
          </w:tcPr>
          <w:p w14:paraId="77E7E2C8" w14:textId="77777777" w:rsidR="00AA1FB4" w:rsidRPr="00427A79" w:rsidRDefault="00C8553A" w:rsidP="00DA2F26">
            <w:pPr>
              <w:pStyle w:val="TabelCell10Center"/>
              <w:spacing w:before="0" w:after="0" w:line="240" w:lineRule="auto"/>
              <w:rPr>
                <w:rFonts w:ascii="Times New Roman" w:hAnsi="Times New Roman"/>
                <w:b/>
                <w:bCs/>
                <w:sz w:val="22"/>
                <w:szCs w:val="22"/>
              </w:rPr>
            </w:pPr>
            <w:r w:rsidRPr="00427A79">
              <w:rPr>
                <w:rFonts w:ascii="Times New Roman" w:hAnsi="Times New Roman"/>
                <w:b/>
                <w:bCs/>
                <w:sz w:val="22"/>
                <w:szCs w:val="22"/>
              </w:rPr>
              <w:t>ITT-Population (</w:t>
            </w:r>
            <w:r w:rsidR="000F3A55" w:rsidRPr="00427A79">
              <w:rPr>
                <w:rFonts w:ascii="Times New Roman" w:hAnsi="Times New Roman"/>
                <w:b/>
                <w:bCs/>
                <w:sz w:val="22"/>
                <w:szCs w:val="22"/>
              </w:rPr>
              <w:t>n</w:t>
            </w:r>
            <w:r w:rsidRPr="00427A79">
              <w:rPr>
                <w:rFonts w:ascii="Times New Roman" w:hAnsi="Times New Roman"/>
                <w:b/>
                <w:bCs/>
                <w:sz w:val="22"/>
                <w:szCs w:val="22"/>
              </w:rPr>
              <w:t> </w:t>
            </w:r>
            <w:r w:rsidR="00AA1FB4" w:rsidRPr="00427A79">
              <w:rPr>
                <w:rFonts w:ascii="Times New Roman" w:hAnsi="Times New Roman"/>
                <w:b/>
                <w:bCs/>
                <w:sz w:val="22"/>
                <w:szCs w:val="22"/>
              </w:rPr>
              <w:t>=</w:t>
            </w:r>
            <w:r w:rsidRPr="00427A79">
              <w:rPr>
                <w:rFonts w:ascii="Times New Roman" w:hAnsi="Times New Roman"/>
                <w:b/>
                <w:bCs/>
                <w:sz w:val="22"/>
                <w:szCs w:val="22"/>
              </w:rPr>
              <w:t> </w:t>
            </w:r>
            <w:r w:rsidR="00AA1FB4" w:rsidRPr="00427A79">
              <w:rPr>
                <w:rFonts w:ascii="Times New Roman" w:hAnsi="Times New Roman"/>
                <w:b/>
                <w:bCs/>
                <w:sz w:val="22"/>
                <w:szCs w:val="22"/>
              </w:rPr>
              <w:t>26)</w:t>
            </w:r>
          </w:p>
        </w:tc>
      </w:tr>
      <w:tr w:rsidR="00AA1FB4" w:rsidRPr="00427A79" w14:paraId="73EC5D17" w14:textId="77777777" w:rsidTr="00976E0D">
        <w:trPr>
          <w:trHeight w:val="326"/>
        </w:trPr>
        <w:tc>
          <w:tcPr>
            <w:tcW w:w="8681" w:type="dxa"/>
            <w:gridSpan w:val="2"/>
            <w:tcBorders>
              <w:top w:val="single" w:sz="4" w:space="0" w:color="auto"/>
              <w:left w:val="single" w:sz="4" w:space="0" w:color="auto"/>
              <w:bottom w:val="single" w:sz="4" w:space="0" w:color="auto"/>
              <w:right w:val="single" w:sz="4" w:space="0" w:color="auto"/>
            </w:tcBorders>
            <w:hideMark/>
          </w:tcPr>
          <w:p w14:paraId="4BA78028" w14:textId="77777777" w:rsidR="00AA1FB4" w:rsidRPr="00427A79" w:rsidRDefault="00AA1FB4" w:rsidP="00DA2F26">
            <w:pPr>
              <w:pStyle w:val="TableCell10Left"/>
              <w:spacing w:before="0" w:after="0" w:line="240" w:lineRule="auto"/>
              <w:rPr>
                <w:rFonts w:ascii="Times New Roman" w:hAnsi="Times New Roman"/>
                <w:sz w:val="22"/>
                <w:szCs w:val="22"/>
                <w:u w:val="single"/>
                <w:lang w:val="de-DE"/>
              </w:rPr>
            </w:pPr>
            <w:r w:rsidRPr="00427A79">
              <w:rPr>
                <w:rFonts w:ascii="Times New Roman" w:hAnsi="Times New Roman"/>
                <w:sz w:val="22"/>
                <w:szCs w:val="22"/>
                <w:u w:val="single"/>
                <w:lang w:val="de-DE"/>
              </w:rPr>
              <w:t>Motorische Funktion</w:t>
            </w:r>
          </w:p>
        </w:tc>
      </w:tr>
      <w:tr w:rsidR="00AA1FB4" w:rsidRPr="00427A79" w14:paraId="0F121766" w14:textId="77777777" w:rsidTr="00976E0D">
        <w:trPr>
          <w:trHeight w:val="615"/>
        </w:trPr>
        <w:tc>
          <w:tcPr>
            <w:tcW w:w="5882" w:type="dxa"/>
            <w:tcBorders>
              <w:top w:val="single" w:sz="4" w:space="0" w:color="auto"/>
              <w:left w:val="single" w:sz="4" w:space="0" w:color="auto"/>
              <w:bottom w:val="single" w:sz="4" w:space="0" w:color="auto"/>
              <w:right w:val="single" w:sz="4" w:space="0" w:color="auto"/>
            </w:tcBorders>
            <w:hideMark/>
          </w:tcPr>
          <w:p w14:paraId="4DBC1E09" w14:textId="77777777" w:rsidR="00AA1FB4" w:rsidRPr="00427A79" w:rsidRDefault="00AA1FB4" w:rsidP="00DA2F26">
            <w:pPr>
              <w:pStyle w:val="TableCell10Left"/>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Anteil der Patienten, die </w:t>
            </w:r>
            <w:r w:rsidR="00D1767D" w:rsidRPr="00427A79">
              <w:rPr>
                <w:rFonts w:ascii="Times New Roman" w:hAnsi="Times New Roman"/>
                <w:sz w:val="22"/>
                <w:szCs w:val="22"/>
                <w:lang w:val="de-DE"/>
              </w:rPr>
              <w:t>im</w:t>
            </w:r>
            <w:r w:rsidRPr="00427A79">
              <w:rPr>
                <w:rFonts w:ascii="Times New Roman" w:hAnsi="Times New Roman"/>
                <w:sz w:val="22"/>
                <w:szCs w:val="22"/>
                <w:lang w:val="de-DE"/>
              </w:rPr>
              <w:t xml:space="preserve"> CHOP-INTEND eine Gesamt</w:t>
            </w:r>
            <w:r w:rsidR="001C55C4" w:rsidRPr="00427A79">
              <w:rPr>
                <w:rFonts w:ascii="Times New Roman" w:hAnsi="Times New Roman"/>
                <w:sz w:val="22"/>
                <w:szCs w:val="22"/>
                <w:lang w:val="de-DE"/>
              </w:rPr>
              <w:t>punktzahl</w:t>
            </w:r>
            <w:r w:rsidRPr="00427A79">
              <w:rPr>
                <w:rFonts w:ascii="Times New Roman" w:hAnsi="Times New Roman"/>
                <w:sz w:val="22"/>
                <w:szCs w:val="22"/>
                <w:lang w:val="de-DE"/>
              </w:rPr>
              <w:t xml:space="preserve"> </w:t>
            </w:r>
            <w:r w:rsidR="00C8553A" w:rsidRPr="00427A79">
              <w:rPr>
                <w:rFonts w:ascii="Times New Roman" w:hAnsi="Times New Roman"/>
                <w:sz w:val="22"/>
                <w:szCs w:val="22"/>
                <w:lang w:val="de-DE"/>
              </w:rPr>
              <w:t>von 50 oder mehr erreichen (90</w:t>
            </w:r>
            <w:r w:rsidR="00C8553A" w:rsidRPr="00427A79">
              <w:rPr>
                <w:rFonts w:ascii="Times New Roman" w:hAnsi="Times New Roman"/>
                <w:sz w:val="22"/>
                <w:szCs w:val="22"/>
                <w:lang w:val="de-DE"/>
              </w:rPr>
              <w:noBreakHyphen/>
            </w:r>
            <w:r w:rsidRPr="00427A79">
              <w:rPr>
                <w:rFonts w:ascii="Times New Roman" w:hAnsi="Times New Roman"/>
                <w:sz w:val="22"/>
                <w:szCs w:val="22"/>
                <w:lang w:val="de-DE"/>
              </w:rPr>
              <w:t>%</w:t>
            </w:r>
            <w:r w:rsidR="00C8553A" w:rsidRPr="00427A79">
              <w:rPr>
                <w:rFonts w:ascii="Times New Roman" w:hAnsi="Times New Roman"/>
                <w:sz w:val="22"/>
                <w:szCs w:val="22"/>
                <w:lang w:val="de-DE"/>
              </w:rPr>
              <w:noBreakHyphen/>
            </w:r>
            <w:r w:rsidRPr="00427A79">
              <w:rPr>
                <w:rFonts w:ascii="Times New Roman" w:hAnsi="Times New Roman"/>
                <w:sz w:val="22"/>
                <w:szCs w:val="22"/>
                <w:lang w:val="de-DE"/>
              </w:rPr>
              <w:t>KI)</w:t>
            </w:r>
          </w:p>
        </w:tc>
        <w:tc>
          <w:tcPr>
            <w:tcW w:w="2799" w:type="dxa"/>
            <w:tcBorders>
              <w:top w:val="single" w:sz="4" w:space="0" w:color="auto"/>
              <w:left w:val="single" w:sz="4" w:space="0" w:color="auto"/>
              <w:bottom w:val="single" w:sz="4" w:space="0" w:color="auto"/>
              <w:right w:val="single" w:sz="4" w:space="0" w:color="auto"/>
            </w:tcBorders>
            <w:hideMark/>
          </w:tcPr>
          <w:p w14:paraId="44D921A7" w14:textId="77777777" w:rsidR="00AA1FB4" w:rsidRPr="00427A79" w:rsidRDefault="00AA1FB4"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9</w:t>
            </w:r>
            <w:r w:rsidR="00DD42CD" w:rsidRPr="00427A79">
              <w:rPr>
                <w:rFonts w:ascii="Times New Roman" w:hAnsi="Times New Roman"/>
                <w:sz w:val="22"/>
                <w:szCs w:val="22"/>
              </w:rPr>
              <w:t>2 </w:t>
            </w:r>
            <w:r w:rsidRPr="00427A79">
              <w:rPr>
                <w:rFonts w:ascii="Times New Roman" w:hAnsi="Times New Roman"/>
                <w:sz w:val="22"/>
                <w:szCs w:val="22"/>
              </w:rPr>
              <w:t>%</w:t>
            </w:r>
            <w:r w:rsidRPr="00427A79">
              <w:rPr>
                <w:rFonts w:ascii="Times New Roman" w:hAnsi="Times New Roman"/>
                <w:sz w:val="22"/>
                <w:szCs w:val="22"/>
                <w:vertAlign w:val="superscript"/>
              </w:rPr>
              <w:t>a</w:t>
            </w:r>
            <w:r w:rsidRPr="00427A79">
              <w:rPr>
                <w:rFonts w:ascii="Times New Roman" w:hAnsi="Times New Roman"/>
                <w:sz w:val="22"/>
                <w:szCs w:val="22"/>
              </w:rPr>
              <w:t xml:space="preserve"> </w:t>
            </w:r>
          </w:p>
          <w:p w14:paraId="58ECCA19" w14:textId="77777777" w:rsidR="00AA1FB4" w:rsidRPr="00427A79" w:rsidRDefault="00DD42CD"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(76,</w:t>
            </w:r>
            <w:r w:rsidR="00AA1FB4" w:rsidRPr="00427A79">
              <w:rPr>
                <w:rFonts w:ascii="Times New Roman" w:hAnsi="Times New Roman"/>
                <w:sz w:val="22"/>
                <w:szCs w:val="22"/>
              </w:rPr>
              <w:t>9</w:t>
            </w:r>
            <w:r w:rsidRPr="00427A79">
              <w:rPr>
                <w:rFonts w:ascii="Times New Roman" w:hAnsi="Times New Roman"/>
                <w:sz w:val="22"/>
                <w:szCs w:val="22"/>
              </w:rPr>
              <w:t> </w:t>
            </w:r>
            <w:r w:rsidR="00AA1FB4" w:rsidRPr="00427A79">
              <w:rPr>
                <w:rFonts w:ascii="Times New Roman" w:hAnsi="Times New Roman"/>
                <w:sz w:val="22"/>
                <w:szCs w:val="22"/>
              </w:rPr>
              <w:t>%</w:t>
            </w:r>
            <w:r w:rsidRPr="00427A79">
              <w:rPr>
                <w:rFonts w:ascii="Times New Roman" w:hAnsi="Times New Roman"/>
                <w:sz w:val="22"/>
                <w:szCs w:val="22"/>
              </w:rPr>
              <w:t>;</w:t>
            </w:r>
            <w:r w:rsidR="00AA1FB4" w:rsidRPr="00427A79">
              <w:rPr>
                <w:rFonts w:ascii="Times New Roman" w:hAnsi="Times New Roman"/>
                <w:sz w:val="22"/>
                <w:szCs w:val="22"/>
              </w:rPr>
              <w:t xml:space="preserve"> 98</w:t>
            </w:r>
            <w:r w:rsidRPr="00427A79">
              <w:rPr>
                <w:rFonts w:ascii="Times New Roman" w:hAnsi="Times New Roman"/>
                <w:sz w:val="22"/>
                <w:szCs w:val="22"/>
              </w:rPr>
              <w:t>,</w:t>
            </w:r>
            <w:r w:rsidR="00AA1FB4" w:rsidRPr="00427A79">
              <w:rPr>
                <w:rFonts w:ascii="Times New Roman" w:hAnsi="Times New Roman"/>
                <w:sz w:val="22"/>
                <w:szCs w:val="22"/>
              </w:rPr>
              <w:t>6</w:t>
            </w:r>
            <w:r w:rsidRPr="00427A79">
              <w:rPr>
                <w:rFonts w:ascii="Times New Roman" w:hAnsi="Times New Roman"/>
                <w:sz w:val="22"/>
                <w:szCs w:val="22"/>
              </w:rPr>
              <w:t> </w:t>
            </w:r>
            <w:r w:rsidR="00AA1FB4" w:rsidRPr="00427A79">
              <w:rPr>
                <w:rFonts w:ascii="Times New Roman" w:hAnsi="Times New Roman"/>
                <w:sz w:val="22"/>
                <w:szCs w:val="22"/>
              </w:rPr>
              <w:t>%)</w:t>
            </w:r>
          </w:p>
        </w:tc>
      </w:tr>
      <w:tr w:rsidR="00AA1FB4" w:rsidRPr="00427A79" w14:paraId="7436CD96" w14:textId="77777777" w:rsidTr="00976E0D">
        <w:trPr>
          <w:trHeight w:val="615"/>
        </w:trPr>
        <w:tc>
          <w:tcPr>
            <w:tcW w:w="5882" w:type="dxa"/>
            <w:tcBorders>
              <w:top w:val="single" w:sz="4" w:space="0" w:color="auto"/>
              <w:left w:val="single" w:sz="4" w:space="0" w:color="auto"/>
              <w:bottom w:val="single" w:sz="4" w:space="0" w:color="auto"/>
              <w:right w:val="single" w:sz="4" w:space="0" w:color="auto"/>
            </w:tcBorders>
            <w:hideMark/>
          </w:tcPr>
          <w:p w14:paraId="44185043" w14:textId="77777777" w:rsidR="00AA1FB4" w:rsidRPr="00427A79" w:rsidRDefault="00C8553A" w:rsidP="00DA2F26">
            <w:pPr>
              <w:pStyle w:val="TableCell10Left"/>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Anteil der Patienten, die </w:t>
            </w:r>
            <w:r w:rsidR="00D1767D" w:rsidRPr="00427A79">
              <w:rPr>
                <w:rFonts w:ascii="Times New Roman" w:hAnsi="Times New Roman"/>
                <w:sz w:val="22"/>
                <w:szCs w:val="22"/>
                <w:lang w:val="de-DE"/>
              </w:rPr>
              <w:t>im</w:t>
            </w:r>
            <w:r w:rsidRPr="00427A79">
              <w:rPr>
                <w:rFonts w:ascii="Times New Roman" w:hAnsi="Times New Roman"/>
                <w:sz w:val="22"/>
                <w:szCs w:val="22"/>
                <w:lang w:val="de-DE"/>
              </w:rPr>
              <w:t xml:space="preserve"> CHOP-INTEND eine </w:t>
            </w:r>
            <w:r w:rsidR="001C55C4" w:rsidRPr="00427A79">
              <w:rPr>
                <w:rFonts w:ascii="Times New Roman" w:hAnsi="Times New Roman"/>
                <w:sz w:val="22"/>
                <w:szCs w:val="22"/>
                <w:lang w:val="de-DE"/>
              </w:rPr>
              <w:t>G</w:t>
            </w:r>
            <w:r w:rsidRPr="00427A79">
              <w:rPr>
                <w:rFonts w:ascii="Times New Roman" w:hAnsi="Times New Roman"/>
                <w:sz w:val="22"/>
                <w:szCs w:val="22"/>
                <w:lang w:val="de-DE"/>
              </w:rPr>
              <w:t>esamt</w:t>
            </w:r>
            <w:r w:rsidR="001C55C4" w:rsidRPr="00427A79">
              <w:rPr>
                <w:rFonts w:ascii="Times New Roman" w:hAnsi="Times New Roman"/>
                <w:sz w:val="22"/>
                <w:szCs w:val="22"/>
                <w:lang w:val="de-DE"/>
              </w:rPr>
              <w:t>punktzahl</w:t>
            </w:r>
            <w:r w:rsidRPr="00427A79">
              <w:rPr>
                <w:rFonts w:ascii="Times New Roman" w:hAnsi="Times New Roman"/>
                <w:sz w:val="22"/>
                <w:szCs w:val="22"/>
                <w:lang w:val="de-DE"/>
              </w:rPr>
              <w:t xml:space="preserve"> von 60 oder mehr erreichen (90</w:t>
            </w:r>
            <w:r w:rsidRPr="00427A79">
              <w:rPr>
                <w:rFonts w:ascii="Times New Roman" w:hAnsi="Times New Roman"/>
                <w:sz w:val="22"/>
                <w:szCs w:val="22"/>
                <w:lang w:val="de-DE"/>
              </w:rPr>
              <w:noBreakHyphen/>
              <w:t>%</w:t>
            </w:r>
            <w:r w:rsidRPr="00427A79">
              <w:rPr>
                <w:rFonts w:ascii="Times New Roman" w:hAnsi="Times New Roman"/>
                <w:sz w:val="22"/>
                <w:szCs w:val="22"/>
                <w:lang w:val="de-DE"/>
              </w:rPr>
              <w:noBreakHyphen/>
              <w:t>KI)</w:t>
            </w:r>
          </w:p>
        </w:tc>
        <w:tc>
          <w:tcPr>
            <w:tcW w:w="2799" w:type="dxa"/>
            <w:tcBorders>
              <w:top w:val="single" w:sz="4" w:space="0" w:color="auto"/>
              <w:left w:val="single" w:sz="4" w:space="0" w:color="auto"/>
              <w:bottom w:val="single" w:sz="4" w:space="0" w:color="auto"/>
              <w:right w:val="single" w:sz="4" w:space="0" w:color="auto"/>
            </w:tcBorders>
            <w:hideMark/>
          </w:tcPr>
          <w:p w14:paraId="73CBFA9F" w14:textId="77777777" w:rsidR="00AA1FB4" w:rsidRPr="00427A79" w:rsidRDefault="00DD42CD"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80 </w:t>
            </w:r>
            <w:r w:rsidR="00AA1FB4" w:rsidRPr="00427A79">
              <w:rPr>
                <w:rFonts w:ascii="Times New Roman" w:hAnsi="Times New Roman"/>
                <w:sz w:val="22"/>
                <w:szCs w:val="22"/>
              </w:rPr>
              <w:t>%</w:t>
            </w:r>
            <w:r w:rsidR="00AA1FB4" w:rsidRPr="00427A79">
              <w:rPr>
                <w:rFonts w:ascii="Times New Roman" w:hAnsi="Times New Roman"/>
                <w:sz w:val="22"/>
                <w:szCs w:val="22"/>
                <w:vertAlign w:val="superscript"/>
              </w:rPr>
              <w:t>a</w:t>
            </w:r>
            <w:r w:rsidR="00AA1FB4" w:rsidRPr="00427A79">
              <w:rPr>
                <w:rFonts w:ascii="Times New Roman" w:hAnsi="Times New Roman"/>
                <w:sz w:val="22"/>
                <w:szCs w:val="22"/>
              </w:rPr>
              <w:t xml:space="preserve"> </w:t>
            </w:r>
          </w:p>
          <w:p w14:paraId="735A8F42" w14:textId="77777777" w:rsidR="00AA1FB4" w:rsidRPr="00427A79" w:rsidRDefault="00DD42CD"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(62,</w:t>
            </w:r>
            <w:r w:rsidR="00AA1FB4" w:rsidRPr="00427A79">
              <w:rPr>
                <w:rFonts w:ascii="Times New Roman" w:hAnsi="Times New Roman"/>
                <w:sz w:val="22"/>
                <w:szCs w:val="22"/>
              </w:rPr>
              <w:t>5</w:t>
            </w:r>
            <w:r w:rsidRPr="00427A79">
              <w:rPr>
                <w:rFonts w:ascii="Times New Roman" w:hAnsi="Times New Roman"/>
                <w:sz w:val="22"/>
                <w:szCs w:val="22"/>
              </w:rPr>
              <w:t> %;</w:t>
            </w:r>
            <w:r w:rsidR="00AA1FB4" w:rsidRPr="00427A79">
              <w:rPr>
                <w:rFonts w:ascii="Times New Roman" w:hAnsi="Times New Roman"/>
                <w:sz w:val="22"/>
                <w:szCs w:val="22"/>
              </w:rPr>
              <w:t xml:space="preserve"> 91</w:t>
            </w:r>
            <w:r w:rsidRPr="00427A79">
              <w:rPr>
                <w:rFonts w:ascii="Times New Roman" w:hAnsi="Times New Roman"/>
                <w:sz w:val="22"/>
                <w:szCs w:val="22"/>
              </w:rPr>
              <w:t>,</w:t>
            </w:r>
            <w:r w:rsidR="00AA1FB4" w:rsidRPr="00427A79">
              <w:rPr>
                <w:rFonts w:ascii="Times New Roman" w:hAnsi="Times New Roman"/>
                <w:sz w:val="22"/>
                <w:szCs w:val="22"/>
              </w:rPr>
              <w:t>8</w:t>
            </w:r>
            <w:r w:rsidRPr="00427A79">
              <w:rPr>
                <w:rFonts w:ascii="Times New Roman" w:hAnsi="Times New Roman"/>
                <w:sz w:val="22"/>
                <w:szCs w:val="22"/>
              </w:rPr>
              <w:t> </w:t>
            </w:r>
            <w:r w:rsidR="00AA1FB4" w:rsidRPr="00427A79">
              <w:rPr>
                <w:rFonts w:ascii="Times New Roman" w:hAnsi="Times New Roman"/>
                <w:sz w:val="22"/>
                <w:szCs w:val="22"/>
              </w:rPr>
              <w:t>%)</w:t>
            </w:r>
          </w:p>
        </w:tc>
      </w:tr>
      <w:tr w:rsidR="00AA1FB4" w:rsidRPr="00427A79" w14:paraId="5FE063EE" w14:textId="77777777" w:rsidTr="00976E0D">
        <w:trPr>
          <w:trHeight w:val="326"/>
        </w:trPr>
        <w:tc>
          <w:tcPr>
            <w:tcW w:w="8681" w:type="dxa"/>
            <w:gridSpan w:val="2"/>
            <w:tcBorders>
              <w:top w:val="single" w:sz="4" w:space="0" w:color="auto"/>
              <w:left w:val="single" w:sz="4" w:space="0" w:color="auto"/>
              <w:bottom w:val="single" w:sz="4" w:space="0" w:color="auto"/>
              <w:right w:val="single" w:sz="4" w:space="0" w:color="auto"/>
            </w:tcBorders>
            <w:hideMark/>
          </w:tcPr>
          <w:p w14:paraId="7579E202" w14:textId="77777777" w:rsidR="00AA1FB4" w:rsidRPr="00427A79" w:rsidRDefault="00C8553A" w:rsidP="00DA2F26">
            <w:pPr>
              <w:pStyle w:val="TableCell10Left"/>
              <w:spacing w:before="0" w:after="0" w:line="240" w:lineRule="auto"/>
              <w:rPr>
                <w:rFonts w:ascii="Times New Roman" w:hAnsi="Times New Roman"/>
                <w:sz w:val="22"/>
                <w:szCs w:val="22"/>
                <w:vertAlign w:val="superscript"/>
                <w:lang w:val="de-DE"/>
              </w:rPr>
            </w:pPr>
            <w:r w:rsidRPr="00427A79">
              <w:rPr>
                <w:rFonts w:ascii="Times New Roman" w:hAnsi="Times New Roman"/>
                <w:sz w:val="22"/>
                <w:szCs w:val="22"/>
                <w:u w:val="single"/>
                <w:lang w:val="de-DE"/>
              </w:rPr>
              <w:t>Nahrungsaufnahme</w:t>
            </w:r>
          </w:p>
        </w:tc>
      </w:tr>
      <w:tr w:rsidR="00AA1FB4" w:rsidRPr="00427A79" w14:paraId="4EDCC285" w14:textId="77777777" w:rsidTr="00976E0D">
        <w:trPr>
          <w:trHeight w:val="615"/>
        </w:trPr>
        <w:tc>
          <w:tcPr>
            <w:tcW w:w="5882" w:type="dxa"/>
            <w:tcBorders>
              <w:top w:val="single" w:sz="4" w:space="0" w:color="auto"/>
              <w:left w:val="single" w:sz="4" w:space="0" w:color="auto"/>
              <w:bottom w:val="single" w:sz="4" w:space="0" w:color="auto"/>
              <w:right w:val="single" w:sz="4" w:space="0" w:color="auto"/>
            </w:tcBorders>
            <w:hideMark/>
          </w:tcPr>
          <w:p w14:paraId="3E668F62" w14:textId="77777777" w:rsidR="00AA1FB4" w:rsidRPr="00427A79" w:rsidRDefault="00AA1FB4" w:rsidP="00DA2F26">
            <w:pPr>
              <w:pStyle w:val="TableCell10Left"/>
              <w:spacing w:before="0" w:after="0" w:line="240" w:lineRule="auto"/>
              <w:rPr>
                <w:rFonts w:ascii="Times New Roman" w:hAnsi="Times New Roman"/>
                <w:sz w:val="22"/>
                <w:szCs w:val="22"/>
                <w:vertAlign w:val="superscript"/>
                <w:lang w:val="de-DE"/>
              </w:rPr>
            </w:pPr>
            <w:r w:rsidRPr="00427A79">
              <w:rPr>
                <w:rFonts w:ascii="Times New Roman" w:hAnsi="Times New Roman"/>
                <w:sz w:val="22"/>
                <w:szCs w:val="22"/>
                <w:lang w:val="de-DE"/>
              </w:rPr>
              <w:t>Anteil der Patienten mit der Fähigkeit zur oralen Nahrungsaufnahme (90</w:t>
            </w:r>
            <w:r w:rsidR="00C8553A" w:rsidRPr="00427A79">
              <w:rPr>
                <w:rFonts w:ascii="Times New Roman" w:hAnsi="Times New Roman"/>
                <w:sz w:val="22"/>
                <w:szCs w:val="22"/>
                <w:lang w:val="de-DE"/>
              </w:rPr>
              <w:noBreakHyphen/>
              <w:t>%</w:t>
            </w:r>
            <w:r w:rsidR="00C8553A" w:rsidRPr="00427A79">
              <w:rPr>
                <w:rFonts w:ascii="Times New Roman" w:hAnsi="Times New Roman"/>
                <w:sz w:val="22"/>
                <w:szCs w:val="22"/>
                <w:lang w:val="de-DE"/>
              </w:rPr>
              <w:noBreakHyphen/>
            </w:r>
            <w:r w:rsidRPr="00427A79">
              <w:rPr>
                <w:rFonts w:ascii="Times New Roman" w:hAnsi="Times New Roman"/>
                <w:sz w:val="22"/>
                <w:szCs w:val="22"/>
                <w:lang w:val="de-DE"/>
              </w:rPr>
              <w:t>KI)</w:t>
            </w:r>
          </w:p>
        </w:tc>
        <w:tc>
          <w:tcPr>
            <w:tcW w:w="2799" w:type="dxa"/>
            <w:tcBorders>
              <w:top w:val="single" w:sz="4" w:space="0" w:color="auto"/>
              <w:left w:val="single" w:sz="4" w:space="0" w:color="auto"/>
              <w:bottom w:val="single" w:sz="4" w:space="0" w:color="auto"/>
              <w:right w:val="single" w:sz="4" w:space="0" w:color="auto"/>
            </w:tcBorders>
            <w:hideMark/>
          </w:tcPr>
          <w:p w14:paraId="7F9767FB" w14:textId="77777777" w:rsidR="00AA1FB4" w:rsidRPr="00427A79" w:rsidRDefault="00DD42CD"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96,2 </w:t>
            </w:r>
            <w:r w:rsidR="00AA1FB4" w:rsidRPr="00427A79">
              <w:rPr>
                <w:rFonts w:ascii="Times New Roman" w:hAnsi="Times New Roman"/>
                <w:sz w:val="22"/>
                <w:szCs w:val="22"/>
              </w:rPr>
              <w:t>%</w:t>
            </w:r>
            <w:r w:rsidR="00AA1FB4" w:rsidRPr="00427A79">
              <w:rPr>
                <w:rFonts w:ascii="Times New Roman" w:hAnsi="Times New Roman"/>
                <w:sz w:val="22"/>
                <w:szCs w:val="22"/>
                <w:vertAlign w:val="superscript"/>
              </w:rPr>
              <w:t>b</w:t>
            </w:r>
            <w:r w:rsidR="00AA1FB4" w:rsidRPr="00427A79">
              <w:rPr>
                <w:rFonts w:ascii="Times New Roman" w:hAnsi="Times New Roman"/>
                <w:sz w:val="22"/>
                <w:szCs w:val="22"/>
              </w:rPr>
              <w:t xml:space="preserve"> </w:t>
            </w:r>
          </w:p>
          <w:p w14:paraId="6E7D1007" w14:textId="77777777" w:rsidR="00AA1FB4" w:rsidRPr="00427A79" w:rsidRDefault="00AA1FB4"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(83,0 %; 99,8 %)</w:t>
            </w:r>
          </w:p>
        </w:tc>
      </w:tr>
      <w:tr w:rsidR="00AA1FB4" w:rsidRPr="00427A79" w14:paraId="7975FBF9" w14:textId="77777777" w:rsidTr="00976E0D">
        <w:trPr>
          <w:trHeight w:val="326"/>
        </w:trPr>
        <w:tc>
          <w:tcPr>
            <w:tcW w:w="8681" w:type="dxa"/>
            <w:gridSpan w:val="2"/>
            <w:tcBorders>
              <w:top w:val="single" w:sz="4" w:space="0" w:color="auto"/>
              <w:left w:val="single" w:sz="4" w:space="0" w:color="auto"/>
              <w:bottom w:val="single" w:sz="4" w:space="0" w:color="auto"/>
              <w:right w:val="single" w:sz="4" w:space="0" w:color="auto"/>
            </w:tcBorders>
            <w:hideMark/>
          </w:tcPr>
          <w:p w14:paraId="061F4A67" w14:textId="75CE52EA" w:rsidR="00AA1FB4" w:rsidRPr="00427A79" w:rsidRDefault="00DD42CD" w:rsidP="00DA2F26">
            <w:pPr>
              <w:pStyle w:val="TableCell10Left"/>
              <w:spacing w:before="0" w:after="0" w:line="240" w:lineRule="auto"/>
              <w:rPr>
                <w:rFonts w:ascii="Times New Roman" w:hAnsi="Times New Roman"/>
                <w:sz w:val="22"/>
                <w:szCs w:val="22"/>
                <w:lang w:val="de-DE"/>
              </w:rPr>
            </w:pPr>
            <w:r w:rsidRPr="00427A79">
              <w:rPr>
                <w:rFonts w:ascii="Times New Roman" w:hAnsi="Times New Roman"/>
                <w:sz w:val="22"/>
                <w:szCs w:val="22"/>
                <w:u w:val="single"/>
                <w:lang w:val="de-DE"/>
              </w:rPr>
              <w:t>In</w:t>
            </w:r>
            <w:r w:rsidR="00295C65" w:rsidRPr="00427A79">
              <w:rPr>
                <w:rFonts w:ascii="Times New Roman" w:hAnsi="Times New Roman"/>
                <w:sz w:val="22"/>
                <w:szCs w:val="22"/>
                <w:u w:val="single"/>
                <w:lang w:val="de-DE"/>
              </w:rPr>
              <w:t>a</w:t>
            </w:r>
            <w:r w:rsidRPr="00427A79">
              <w:rPr>
                <w:rFonts w:ascii="Times New Roman" w:hAnsi="Times New Roman"/>
                <w:sz w:val="22"/>
                <w:szCs w:val="22"/>
                <w:u w:val="single"/>
                <w:lang w:val="de-DE"/>
              </w:rPr>
              <w:t>nspruchnahme e</w:t>
            </w:r>
            <w:r w:rsidR="003B2EB1" w:rsidRPr="00427A79">
              <w:rPr>
                <w:rFonts w:ascii="Times New Roman" w:hAnsi="Times New Roman"/>
                <w:sz w:val="22"/>
                <w:szCs w:val="22"/>
                <w:u w:val="single"/>
                <w:lang w:val="de-DE"/>
              </w:rPr>
              <w:t>ine</w:t>
            </w:r>
            <w:r w:rsidR="001458F9" w:rsidRPr="00427A79">
              <w:rPr>
                <w:rFonts w:ascii="Times New Roman" w:hAnsi="Times New Roman"/>
                <w:sz w:val="22"/>
                <w:szCs w:val="22"/>
                <w:u w:val="single"/>
                <w:lang w:val="de-DE"/>
              </w:rPr>
              <w:t>r</w:t>
            </w:r>
            <w:r w:rsidRPr="00427A79">
              <w:rPr>
                <w:rFonts w:ascii="Times New Roman" w:hAnsi="Times New Roman"/>
                <w:sz w:val="22"/>
                <w:szCs w:val="22"/>
                <w:u w:val="single"/>
                <w:lang w:val="de-DE"/>
              </w:rPr>
              <w:t xml:space="preserve"> </w:t>
            </w:r>
            <w:r w:rsidR="001458F9" w:rsidRPr="00427A79">
              <w:rPr>
                <w:rFonts w:ascii="Times New Roman" w:hAnsi="Times New Roman"/>
                <w:sz w:val="22"/>
                <w:szCs w:val="22"/>
                <w:u w:val="single"/>
                <w:lang w:val="de-DE"/>
              </w:rPr>
              <w:t>Pflegeperson</w:t>
            </w:r>
          </w:p>
        </w:tc>
      </w:tr>
      <w:tr w:rsidR="00AA1FB4" w:rsidRPr="00427A79" w14:paraId="2648BDA3" w14:textId="77777777" w:rsidTr="00976E0D">
        <w:trPr>
          <w:trHeight w:val="615"/>
        </w:trPr>
        <w:tc>
          <w:tcPr>
            <w:tcW w:w="5882" w:type="dxa"/>
            <w:tcBorders>
              <w:top w:val="single" w:sz="4" w:space="0" w:color="auto"/>
              <w:left w:val="single" w:sz="4" w:space="0" w:color="auto"/>
              <w:bottom w:val="single" w:sz="4" w:space="0" w:color="auto"/>
              <w:right w:val="single" w:sz="4" w:space="0" w:color="auto"/>
            </w:tcBorders>
            <w:hideMark/>
          </w:tcPr>
          <w:p w14:paraId="3E508641" w14:textId="77777777" w:rsidR="00AA1FB4" w:rsidRPr="00427A79" w:rsidRDefault="00AA1FB4" w:rsidP="00DA2F26">
            <w:pPr>
              <w:pStyle w:val="TableCell10Left"/>
              <w:spacing w:before="0" w:after="0" w:line="240" w:lineRule="auto"/>
              <w:rPr>
                <w:rFonts w:ascii="Times New Roman" w:hAnsi="Times New Roman"/>
                <w:sz w:val="22"/>
                <w:szCs w:val="22"/>
                <w:lang w:val="de-DE"/>
              </w:rPr>
            </w:pPr>
            <w:r w:rsidRPr="00427A79">
              <w:rPr>
                <w:rFonts w:ascii="Times New Roman" w:hAnsi="Times New Roman"/>
                <w:sz w:val="22"/>
                <w:szCs w:val="22"/>
                <w:lang w:val="de-DE"/>
              </w:rPr>
              <w:t xml:space="preserve">Anteil der Patienten ohne </w:t>
            </w:r>
            <w:r w:rsidR="00CF1FFF" w:rsidRPr="00427A79">
              <w:rPr>
                <w:rFonts w:ascii="Times New Roman" w:hAnsi="Times New Roman"/>
                <w:sz w:val="22"/>
                <w:szCs w:val="22"/>
                <w:lang w:val="de-DE"/>
              </w:rPr>
              <w:t>Krankenhausaufenthalte</w:t>
            </w:r>
            <w:r w:rsidR="00D1767D" w:rsidRPr="00427A79">
              <w:rPr>
                <w:rFonts w:ascii="Times New Roman" w:hAnsi="Times New Roman"/>
                <w:sz w:val="22"/>
                <w:szCs w:val="22"/>
                <w:vertAlign w:val="superscript"/>
                <w:lang w:val="de-DE"/>
              </w:rPr>
              <w:t>c</w:t>
            </w:r>
            <w:r w:rsidRPr="00427A79">
              <w:rPr>
                <w:rFonts w:ascii="Times New Roman" w:hAnsi="Times New Roman"/>
                <w:sz w:val="22"/>
                <w:szCs w:val="22"/>
                <w:vertAlign w:val="superscript"/>
                <w:lang w:val="de-DE"/>
              </w:rPr>
              <w:t xml:space="preserve"> </w:t>
            </w:r>
            <w:r w:rsidRPr="00427A79">
              <w:rPr>
                <w:rFonts w:ascii="Times New Roman" w:hAnsi="Times New Roman"/>
                <w:sz w:val="22"/>
                <w:szCs w:val="22"/>
                <w:lang w:val="de-DE"/>
              </w:rPr>
              <w:t>(90</w:t>
            </w:r>
            <w:r w:rsidR="00CF1FFF" w:rsidRPr="00427A79">
              <w:rPr>
                <w:rFonts w:ascii="Times New Roman" w:hAnsi="Times New Roman"/>
                <w:sz w:val="22"/>
                <w:szCs w:val="22"/>
                <w:lang w:val="de-DE"/>
              </w:rPr>
              <w:noBreakHyphen/>
            </w:r>
            <w:r w:rsidRPr="00427A79">
              <w:rPr>
                <w:rFonts w:ascii="Times New Roman" w:hAnsi="Times New Roman"/>
                <w:sz w:val="22"/>
                <w:szCs w:val="22"/>
                <w:lang w:val="de-DE"/>
              </w:rPr>
              <w:t>KI</w:t>
            </w:r>
            <w:r w:rsidR="00CF1FFF" w:rsidRPr="00427A79">
              <w:rPr>
                <w:rFonts w:ascii="Times New Roman" w:hAnsi="Times New Roman"/>
                <w:sz w:val="22"/>
                <w:szCs w:val="22"/>
                <w:lang w:val="de-DE"/>
              </w:rPr>
              <w:noBreakHyphen/>
            </w:r>
            <w:r w:rsidRPr="00427A79">
              <w:rPr>
                <w:rFonts w:ascii="Times New Roman" w:hAnsi="Times New Roman"/>
                <w:sz w:val="22"/>
                <w:szCs w:val="22"/>
                <w:lang w:val="de-DE"/>
              </w:rPr>
              <w:t>%)</w:t>
            </w:r>
          </w:p>
        </w:tc>
        <w:tc>
          <w:tcPr>
            <w:tcW w:w="2799" w:type="dxa"/>
            <w:tcBorders>
              <w:top w:val="single" w:sz="4" w:space="0" w:color="auto"/>
              <w:left w:val="single" w:sz="4" w:space="0" w:color="auto"/>
              <w:bottom w:val="single" w:sz="4" w:space="0" w:color="auto"/>
              <w:right w:val="single" w:sz="4" w:space="0" w:color="auto"/>
            </w:tcBorders>
            <w:hideMark/>
          </w:tcPr>
          <w:p w14:paraId="323B3CC3" w14:textId="77777777" w:rsidR="00AA1FB4" w:rsidRPr="00427A79" w:rsidRDefault="00AA1FB4"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92</w:t>
            </w:r>
            <w:r w:rsidR="00DD42CD" w:rsidRPr="00427A79">
              <w:rPr>
                <w:rFonts w:ascii="Times New Roman" w:hAnsi="Times New Roman"/>
                <w:sz w:val="22"/>
                <w:szCs w:val="22"/>
              </w:rPr>
              <w:t>,</w:t>
            </w:r>
            <w:r w:rsidRPr="00427A79">
              <w:rPr>
                <w:rFonts w:ascii="Times New Roman" w:hAnsi="Times New Roman"/>
                <w:sz w:val="22"/>
                <w:szCs w:val="22"/>
              </w:rPr>
              <w:t>3</w:t>
            </w:r>
            <w:r w:rsidR="00DD42CD" w:rsidRPr="00427A79">
              <w:rPr>
                <w:rFonts w:ascii="Times New Roman" w:hAnsi="Times New Roman"/>
                <w:sz w:val="22"/>
                <w:szCs w:val="22"/>
              </w:rPr>
              <w:t> </w:t>
            </w:r>
            <w:r w:rsidRPr="00427A79">
              <w:rPr>
                <w:rFonts w:ascii="Times New Roman" w:hAnsi="Times New Roman"/>
                <w:sz w:val="22"/>
                <w:szCs w:val="22"/>
              </w:rPr>
              <w:t>%</w:t>
            </w:r>
          </w:p>
          <w:p w14:paraId="2596D3D1" w14:textId="77777777" w:rsidR="00AA1FB4" w:rsidRPr="00427A79" w:rsidRDefault="00AA1FB4"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(77</w:t>
            </w:r>
            <w:r w:rsidR="00DD42CD" w:rsidRPr="00427A79">
              <w:rPr>
                <w:rFonts w:ascii="Times New Roman" w:hAnsi="Times New Roman"/>
                <w:sz w:val="22"/>
                <w:szCs w:val="22"/>
              </w:rPr>
              <w:t>,</w:t>
            </w:r>
            <w:r w:rsidRPr="00427A79">
              <w:rPr>
                <w:rFonts w:ascii="Times New Roman" w:hAnsi="Times New Roman"/>
                <w:sz w:val="22"/>
                <w:szCs w:val="22"/>
              </w:rPr>
              <w:t>7</w:t>
            </w:r>
            <w:r w:rsidR="00DD42CD" w:rsidRPr="00427A79">
              <w:rPr>
                <w:rFonts w:ascii="Times New Roman" w:hAnsi="Times New Roman"/>
                <w:sz w:val="22"/>
                <w:szCs w:val="22"/>
              </w:rPr>
              <w:t> </w:t>
            </w:r>
            <w:r w:rsidRPr="00427A79">
              <w:rPr>
                <w:rFonts w:ascii="Times New Roman" w:hAnsi="Times New Roman"/>
                <w:sz w:val="22"/>
                <w:szCs w:val="22"/>
              </w:rPr>
              <w:t>%</w:t>
            </w:r>
            <w:r w:rsidR="00DD42CD" w:rsidRPr="00427A79">
              <w:rPr>
                <w:rFonts w:ascii="Times New Roman" w:hAnsi="Times New Roman"/>
                <w:sz w:val="22"/>
                <w:szCs w:val="22"/>
              </w:rPr>
              <w:t>;</w:t>
            </w:r>
            <w:r w:rsidRPr="00427A79">
              <w:rPr>
                <w:rFonts w:ascii="Times New Roman" w:hAnsi="Times New Roman"/>
                <w:sz w:val="22"/>
                <w:szCs w:val="22"/>
              </w:rPr>
              <w:t xml:space="preserve"> 98</w:t>
            </w:r>
            <w:r w:rsidR="00DD42CD" w:rsidRPr="00427A79">
              <w:rPr>
                <w:rFonts w:ascii="Times New Roman" w:hAnsi="Times New Roman"/>
                <w:sz w:val="22"/>
                <w:szCs w:val="22"/>
              </w:rPr>
              <w:t>,</w:t>
            </w:r>
            <w:r w:rsidRPr="00427A79">
              <w:rPr>
                <w:rFonts w:ascii="Times New Roman" w:hAnsi="Times New Roman"/>
                <w:sz w:val="22"/>
                <w:szCs w:val="22"/>
              </w:rPr>
              <w:t>6</w:t>
            </w:r>
            <w:r w:rsidR="00DD42CD" w:rsidRPr="00427A79">
              <w:rPr>
                <w:rFonts w:ascii="Times New Roman" w:hAnsi="Times New Roman"/>
                <w:sz w:val="22"/>
                <w:szCs w:val="22"/>
              </w:rPr>
              <w:t> </w:t>
            </w:r>
            <w:r w:rsidRPr="00427A79">
              <w:rPr>
                <w:rFonts w:ascii="Times New Roman" w:hAnsi="Times New Roman"/>
                <w:sz w:val="22"/>
                <w:szCs w:val="22"/>
              </w:rPr>
              <w:t>%)</w:t>
            </w:r>
          </w:p>
        </w:tc>
      </w:tr>
      <w:tr w:rsidR="00AA1FB4" w:rsidRPr="00427A79" w14:paraId="43481799" w14:textId="77777777" w:rsidTr="00976E0D">
        <w:trPr>
          <w:trHeight w:val="326"/>
        </w:trPr>
        <w:tc>
          <w:tcPr>
            <w:tcW w:w="8681" w:type="dxa"/>
            <w:gridSpan w:val="2"/>
            <w:tcBorders>
              <w:top w:val="single" w:sz="4" w:space="0" w:color="auto"/>
              <w:left w:val="single" w:sz="4" w:space="0" w:color="auto"/>
              <w:bottom w:val="single" w:sz="4" w:space="0" w:color="auto"/>
              <w:right w:val="single" w:sz="4" w:space="0" w:color="auto"/>
            </w:tcBorders>
            <w:hideMark/>
          </w:tcPr>
          <w:p w14:paraId="4F9FDF58" w14:textId="77777777" w:rsidR="00AA1FB4" w:rsidRPr="00427A79" w:rsidRDefault="00AA1FB4" w:rsidP="00DA2F26">
            <w:pPr>
              <w:pStyle w:val="TableCell10Left"/>
              <w:spacing w:before="0" w:after="0" w:line="240" w:lineRule="auto"/>
              <w:rPr>
                <w:rFonts w:ascii="Times New Roman" w:hAnsi="Times New Roman"/>
                <w:sz w:val="22"/>
                <w:szCs w:val="22"/>
                <w:u w:val="single"/>
                <w:vertAlign w:val="superscript"/>
                <w:lang w:val="de-DE"/>
              </w:rPr>
            </w:pPr>
            <w:r w:rsidRPr="00427A79">
              <w:rPr>
                <w:rFonts w:ascii="Times New Roman" w:hAnsi="Times New Roman"/>
                <w:sz w:val="22"/>
                <w:szCs w:val="22"/>
                <w:u w:val="single"/>
                <w:lang w:val="de-DE"/>
              </w:rPr>
              <w:t>Ereignisfreies Überleben</w:t>
            </w:r>
            <w:r w:rsidRPr="00427A79">
              <w:rPr>
                <w:rFonts w:ascii="Times New Roman" w:hAnsi="Times New Roman"/>
                <w:sz w:val="22"/>
                <w:szCs w:val="22"/>
                <w:u w:val="single"/>
                <w:vertAlign w:val="superscript"/>
                <w:lang w:val="de-DE"/>
              </w:rPr>
              <w:t>d</w:t>
            </w:r>
          </w:p>
        </w:tc>
      </w:tr>
      <w:tr w:rsidR="00AA1FB4" w:rsidRPr="00427A79" w14:paraId="2F2731D5" w14:textId="77777777" w:rsidTr="00976E0D">
        <w:trPr>
          <w:trHeight w:val="615"/>
        </w:trPr>
        <w:tc>
          <w:tcPr>
            <w:tcW w:w="5882" w:type="dxa"/>
            <w:tcBorders>
              <w:top w:val="single" w:sz="4" w:space="0" w:color="auto"/>
              <w:left w:val="single" w:sz="4" w:space="0" w:color="auto"/>
              <w:bottom w:val="single" w:sz="4" w:space="0" w:color="auto"/>
              <w:right w:val="single" w:sz="4" w:space="0" w:color="auto"/>
            </w:tcBorders>
            <w:hideMark/>
          </w:tcPr>
          <w:p w14:paraId="3FBE2040" w14:textId="77777777" w:rsidR="00AA1FB4" w:rsidRPr="00427A79" w:rsidRDefault="00AA1FB4" w:rsidP="00DA2F26">
            <w:pPr>
              <w:pStyle w:val="TableCell10Left"/>
              <w:spacing w:before="0" w:after="0" w:line="240" w:lineRule="auto"/>
              <w:rPr>
                <w:rFonts w:ascii="Times New Roman" w:hAnsi="Times New Roman"/>
                <w:sz w:val="22"/>
                <w:szCs w:val="22"/>
                <w:lang w:val="de-DE"/>
              </w:rPr>
            </w:pPr>
            <w:r w:rsidRPr="00427A79">
              <w:rPr>
                <w:rFonts w:ascii="Times New Roman" w:hAnsi="Times New Roman"/>
                <w:sz w:val="22"/>
                <w:szCs w:val="22"/>
                <w:lang w:val="de-DE"/>
              </w:rPr>
              <w:t>Anteil der Patienten m</w:t>
            </w:r>
            <w:r w:rsidR="00CF1FFF" w:rsidRPr="00427A79">
              <w:rPr>
                <w:rFonts w:ascii="Times New Roman" w:hAnsi="Times New Roman"/>
                <w:sz w:val="22"/>
                <w:szCs w:val="22"/>
                <w:lang w:val="de-DE"/>
              </w:rPr>
              <w:t>it ereignisfreiem Überleben (90</w:t>
            </w:r>
            <w:r w:rsidR="00CF1FFF" w:rsidRPr="00427A79">
              <w:rPr>
                <w:rFonts w:ascii="Times New Roman" w:hAnsi="Times New Roman"/>
                <w:sz w:val="22"/>
                <w:szCs w:val="22"/>
                <w:lang w:val="de-DE"/>
              </w:rPr>
              <w:noBreakHyphen/>
            </w:r>
            <w:r w:rsidRPr="00427A79">
              <w:rPr>
                <w:rFonts w:ascii="Times New Roman" w:hAnsi="Times New Roman"/>
                <w:sz w:val="22"/>
                <w:szCs w:val="22"/>
                <w:lang w:val="de-DE"/>
              </w:rPr>
              <w:t>%</w:t>
            </w:r>
            <w:r w:rsidR="00CF1FFF" w:rsidRPr="00427A79">
              <w:rPr>
                <w:rFonts w:ascii="Times New Roman" w:hAnsi="Times New Roman"/>
                <w:sz w:val="22"/>
                <w:szCs w:val="22"/>
                <w:lang w:val="de-DE"/>
              </w:rPr>
              <w:noBreakHyphen/>
            </w:r>
            <w:r w:rsidRPr="00427A79">
              <w:rPr>
                <w:rFonts w:ascii="Times New Roman" w:hAnsi="Times New Roman"/>
                <w:sz w:val="22"/>
                <w:szCs w:val="22"/>
                <w:lang w:val="de-DE"/>
              </w:rPr>
              <w:t>KI)</w:t>
            </w:r>
          </w:p>
        </w:tc>
        <w:tc>
          <w:tcPr>
            <w:tcW w:w="2799" w:type="dxa"/>
            <w:tcBorders>
              <w:top w:val="single" w:sz="4" w:space="0" w:color="auto"/>
              <w:left w:val="single" w:sz="4" w:space="0" w:color="auto"/>
              <w:bottom w:val="single" w:sz="4" w:space="0" w:color="auto"/>
              <w:right w:val="single" w:sz="4" w:space="0" w:color="auto"/>
            </w:tcBorders>
            <w:hideMark/>
          </w:tcPr>
          <w:p w14:paraId="7BE7FEA7" w14:textId="77777777" w:rsidR="00AA1FB4" w:rsidRPr="00427A79" w:rsidRDefault="00AA1FB4"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1</w:t>
            </w:r>
            <w:r w:rsidR="00DD42CD" w:rsidRPr="00427A79">
              <w:rPr>
                <w:rFonts w:ascii="Times New Roman" w:hAnsi="Times New Roman"/>
                <w:sz w:val="22"/>
                <w:szCs w:val="22"/>
              </w:rPr>
              <w:t>00 </w:t>
            </w:r>
            <w:r w:rsidRPr="00427A79">
              <w:rPr>
                <w:rFonts w:ascii="Times New Roman" w:hAnsi="Times New Roman"/>
                <w:sz w:val="22"/>
                <w:szCs w:val="22"/>
              </w:rPr>
              <w:t>%</w:t>
            </w:r>
          </w:p>
          <w:p w14:paraId="0E2150D8" w14:textId="77777777" w:rsidR="00AA1FB4" w:rsidRPr="00427A79" w:rsidRDefault="00AA1FB4" w:rsidP="00DA2F26">
            <w:pPr>
              <w:pStyle w:val="TabelCell10Center"/>
              <w:spacing w:before="0" w:after="0" w:line="240" w:lineRule="auto"/>
              <w:rPr>
                <w:rFonts w:ascii="Times New Roman" w:hAnsi="Times New Roman"/>
                <w:sz w:val="22"/>
                <w:szCs w:val="22"/>
              </w:rPr>
            </w:pPr>
            <w:r w:rsidRPr="00427A79">
              <w:rPr>
                <w:rFonts w:ascii="Times New Roman" w:hAnsi="Times New Roman"/>
                <w:sz w:val="22"/>
                <w:szCs w:val="22"/>
              </w:rPr>
              <w:t>(100</w:t>
            </w:r>
            <w:r w:rsidR="00DD42CD" w:rsidRPr="00427A79">
              <w:rPr>
                <w:rFonts w:ascii="Times New Roman" w:hAnsi="Times New Roman"/>
                <w:sz w:val="22"/>
                <w:szCs w:val="22"/>
              </w:rPr>
              <w:t> %;</w:t>
            </w:r>
            <w:r w:rsidRPr="00427A79">
              <w:rPr>
                <w:rFonts w:ascii="Times New Roman" w:hAnsi="Times New Roman"/>
                <w:sz w:val="22"/>
                <w:szCs w:val="22"/>
              </w:rPr>
              <w:t xml:space="preserve"> 100</w:t>
            </w:r>
            <w:r w:rsidR="00DD42CD" w:rsidRPr="00427A79">
              <w:rPr>
                <w:rFonts w:ascii="Times New Roman" w:hAnsi="Times New Roman"/>
                <w:sz w:val="22"/>
                <w:szCs w:val="22"/>
              </w:rPr>
              <w:t> </w:t>
            </w:r>
            <w:r w:rsidRPr="00427A79">
              <w:rPr>
                <w:rFonts w:ascii="Times New Roman" w:hAnsi="Times New Roman"/>
                <w:sz w:val="22"/>
                <w:szCs w:val="22"/>
              </w:rPr>
              <w:t>%)</w:t>
            </w:r>
          </w:p>
        </w:tc>
      </w:tr>
      <w:tr w:rsidR="00AA1FB4" w:rsidRPr="0036636A" w14:paraId="7A23199F" w14:textId="77777777" w:rsidTr="00976E0D">
        <w:trPr>
          <w:trHeight w:val="2118"/>
        </w:trPr>
        <w:tc>
          <w:tcPr>
            <w:tcW w:w="8681" w:type="dxa"/>
            <w:gridSpan w:val="2"/>
            <w:tcBorders>
              <w:top w:val="single" w:sz="4" w:space="0" w:color="auto"/>
              <w:left w:val="nil"/>
              <w:bottom w:val="nil"/>
              <w:right w:val="nil"/>
            </w:tcBorders>
            <w:hideMark/>
          </w:tcPr>
          <w:p w14:paraId="0DAF772C" w14:textId="33CDDF05" w:rsidR="00AA1FB4" w:rsidRPr="00947943" w:rsidRDefault="00CF1FFF" w:rsidP="00DA2F26">
            <w:pPr>
              <w:pStyle w:val="TabFigNote"/>
              <w:spacing w:before="0" w:line="240" w:lineRule="auto"/>
              <w:rPr>
                <w:rFonts w:ascii="Times New Roman" w:hAnsi="Times New Roman"/>
                <w:szCs w:val="20"/>
                <w:rPrChange w:id="562" w:author="Author">
                  <w:rPr>
                    <w:rFonts w:ascii="Times New Roman" w:hAnsi="Times New Roman"/>
                    <w:sz w:val="18"/>
                    <w:szCs w:val="18"/>
                  </w:rPr>
                </w:rPrChange>
              </w:rPr>
            </w:pPr>
            <w:proofErr w:type="spellStart"/>
            <w:r w:rsidRPr="00947943">
              <w:rPr>
                <w:rFonts w:ascii="Times New Roman" w:hAnsi="Times New Roman"/>
                <w:szCs w:val="20"/>
                <w:rPrChange w:id="563" w:author="Author">
                  <w:rPr>
                    <w:rFonts w:ascii="Times New Roman" w:hAnsi="Times New Roman"/>
                    <w:sz w:val="18"/>
                    <w:szCs w:val="18"/>
                  </w:rPr>
                </w:rPrChange>
              </w:rPr>
              <w:t>Abkürzungen</w:t>
            </w:r>
            <w:proofErr w:type="spellEnd"/>
            <w:r w:rsidRPr="00947943">
              <w:rPr>
                <w:rFonts w:ascii="Times New Roman" w:hAnsi="Times New Roman"/>
                <w:szCs w:val="20"/>
                <w:rPrChange w:id="564" w:author="Author">
                  <w:rPr>
                    <w:rFonts w:ascii="Times New Roman" w:hAnsi="Times New Roman"/>
                    <w:sz w:val="18"/>
                    <w:szCs w:val="18"/>
                  </w:rPr>
                </w:rPrChange>
              </w:rPr>
              <w:t>: CHOP</w:t>
            </w:r>
            <w:r w:rsidRPr="00947943">
              <w:rPr>
                <w:rFonts w:ascii="Times New Roman" w:hAnsi="Times New Roman"/>
                <w:szCs w:val="20"/>
                <w:rPrChange w:id="565" w:author="Author">
                  <w:rPr>
                    <w:rFonts w:ascii="Times New Roman" w:hAnsi="Times New Roman"/>
                    <w:sz w:val="18"/>
                    <w:szCs w:val="18"/>
                  </w:rPr>
                </w:rPrChange>
              </w:rPr>
              <w:noBreakHyphen/>
              <w:t>INTEND</w:t>
            </w:r>
            <w:r w:rsidR="004E6680" w:rsidRPr="00947943">
              <w:rPr>
                <w:rFonts w:ascii="Times New Roman" w:hAnsi="Times New Roman"/>
                <w:szCs w:val="20"/>
                <w:rPrChange w:id="566" w:author="Author">
                  <w:rPr>
                    <w:rFonts w:ascii="Times New Roman" w:hAnsi="Times New Roman"/>
                    <w:sz w:val="18"/>
                    <w:szCs w:val="18"/>
                  </w:rPr>
                </w:rPrChange>
              </w:rPr>
              <w:t> </w:t>
            </w:r>
            <w:r w:rsidR="00145DB5" w:rsidRPr="00947943">
              <w:rPr>
                <w:rFonts w:ascii="Times New Roman" w:hAnsi="Times New Roman"/>
                <w:szCs w:val="20"/>
                <w:rPrChange w:id="567" w:author="Author">
                  <w:rPr>
                    <w:rFonts w:ascii="Times New Roman" w:hAnsi="Times New Roman"/>
                    <w:sz w:val="18"/>
                    <w:szCs w:val="18"/>
                  </w:rPr>
                </w:rPrChange>
              </w:rPr>
              <w:t>=</w:t>
            </w:r>
            <w:r w:rsidR="004E6680" w:rsidRPr="00947943">
              <w:rPr>
                <w:rFonts w:ascii="Times New Roman" w:hAnsi="Times New Roman"/>
                <w:szCs w:val="20"/>
                <w:rPrChange w:id="568" w:author="Author">
                  <w:rPr>
                    <w:rFonts w:ascii="Times New Roman" w:hAnsi="Times New Roman"/>
                    <w:sz w:val="18"/>
                    <w:szCs w:val="18"/>
                  </w:rPr>
                </w:rPrChange>
              </w:rPr>
              <w:t> </w:t>
            </w:r>
            <w:r w:rsidRPr="00947943">
              <w:rPr>
                <w:rFonts w:ascii="Times New Roman" w:hAnsi="Times New Roman"/>
                <w:szCs w:val="20"/>
                <w:rPrChange w:id="569" w:author="Author">
                  <w:rPr>
                    <w:rFonts w:ascii="Times New Roman" w:hAnsi="Times New Roman"/>
                    <w:sz w:val="18"/>
                    <w:szCs w:val="18"/>
                  </w:rPr>
                </w:rPrChange>
              </w:rPr>
              <w:t>Children’s Hospital of Philadelphia Infant Test of Neuromuscular Disorders; KI</w:t>
            </w:r>
            <w:r w:rsidR="004E6680" w:rsidRPr="00947943">
              <w:rPr>
                <w:rFonts w:ascii="Times New Roman" w:hAnsi="Times New Roman"/>
                <w:szCs w:val="20"/>
                <w:rPrChange w:id="570" w:author="Author">
                  <w:rPr>
                    <w:rFonts w:ascii="Times New Roman" w:hAnsi="Times New Roman"/>
                    <w:sz w:val="18"/>
                    <w:szCs w:val="18"/>
                  </w:rPr>
                </w:rPrChange>
              </w:rPr>
              <w:t> </w:t>
            </w:r>
            <w:r w:rsidR="00AA1FB4" w:rsidRPr="00947943">
              <w:rPr>
                <w:rFonts w:ascii="Times New Roman" w:hAnsi="Times New Roman"/>
                <w:szCs w:val="20"/>
                <w:rPrChange w:id="571" w:author="Author">
                  <w:rPr>
                    <w:rFonts w:ascii="Times New Roman" w:hAnsi="Times New Roman"/>
                    <w:sz w:val="18"/>
                    <w:szCs w:val="18"/>
                  </w:rPr>
                </w:rPrChange>
              </w:rPr>
              <w:t>=</w:t>
            </w:r>
            <w:r w:rsidR="004E6680" w:rsidRPr="00947943">
              <w:rPr>
                <w:rFonts w:ascii="Times New Roman" w:hAnsi="Times New Roman"/>
                <w:szCs w:val="20"/>
                <w:rPrChange w:id="572" w:author="Author">
                  <w:rPr>
                    <w:rFonts w:ascii="Times New Roman" w:hAnsi="Times New Roman"/>
                    <w:sz w:val="18"/>
                    <w:szCs w:val="18"/>
                  </w:rPr>
                </w:rPrChange>
              </w:rPr>
              <w:t> </w:t>
            </w:r>
            <w:proofErr w:type="spellStart"/>
            <w:r w:rsidR="00AA1FB4" w:rsidRPr="00947943">
              <w:rPr>
                <w:rFonts w:ascii="Times New Roman" w:hAnsi="Times New Roman"/>
                <w:szCs w:val="20"/>
                <w:rPrChange w:id="573" w:author="Author">
                  <w:rPr>
                    <w:rFonts w:ascii="Times New Roman" w:hAnsi="Times New Roman"/>
                    <w:sz w:val="18"/>
                    <w:szCs w:val="18"/>
                  </w:rPr>
                </w:rPrChange>
              </w:rPr>
              <w:t>Konfidenzintervall</w:t>
            </w:r>
            <w:proofErr w:type="spellEnd"/>
          </w:p>
          <w:p w14:paraId="1F7B8EB4" w14:textId="2AA1A773" w:rsidR="00AA1FB4" w:rsidRPr="00947943" w:rsidRDefault="00AA1FB4" w:rsidP="00DA2F26">
            <w:pPr>
              <w:pStyle w:val="TabFigNote"/>
              <w:spacing w:before="0" w:line="240" w:lineRule="auto"/>
              <w:ind w:left="331" w:hanging="330"/>
              <w:rPr>
                <w:rFonts w:ascii="Times New Roman" w:hAnsi="Times New Roman"/>
                <w:szCs w:val="20"/>
                <w:lang w:val="de-DE"/>
                <w:rPrChange w:id="574" w:author="Author">
                  <w:rPr>
                    <w:rFonts w:ascii="Times New Roman" w:hAnsi="Times New Roman"/>
                    <w:sz w:val="18"/>
                    <w:szCs w:val="18"/>
                    <w:lang w:val="de-DE"/>
                  </w:rPr>
                </w:rPrChange>
              </w:rPr>
            </w:pPr>
            <w:r w:rsidRPr="00947943">
              <w:rPr>
                <w:rFonts w:ascii="Times New Roman" w:hAnsi="Times New Roman"/>
                <w:szCs w:val="20"/>
                <w:vertAlign w:val="superscript"/>
                <w:lang w:val="de-DE"/>
                <w:rPrChange w:id="575" w:author="Author">
                  <w:rPr>
                    <w:rFonts w:ascii="Times New Roman" w:hAnsi="Times New Roman"/>
                    <w:sz w:val="18"/>
                    <w:szCs w:val="18"/>
                    <w:vertAlign w:val="superscript"/>
                    <w:lang w:val="de-DE"/>
                  </w:rPr>
                </w:rPrChange>
              </w:rPr>
              <w:t>a</w:t>
            </w:r>
            <w:ins w:id="576" w:author="Author">
              <w:r w:rsidR="00045872" w:rsidRPr="00947943">
                <w:rPr>
                  <w:rFonts w:ascii="Times New Roman" w:hAnsi="Times New Roman"/>
                  <w:szCs w:val="20"/>
                  <w:lang w:val="de-DE"/>
                  <w:rPrChange w:id="577" w:author="Author">
                    <w:rPr>
                      <w:rFonts w:ascii="Times New Roman" w:hAnsi="Times New Roman"/>
                      <w:sz w:val="18"/>
                      <w:szCs w:val="18"/>
                      <w:lang w:val="de-DE"/>
                    </w:rPr>
                  </w:rPrChange>
                </w:rPr>
                <w:t xml:space="preserve"> </w:t>
              </w:r>
            </w:ins>
            <w:del w:id="578" w:author="Author">
              <w:r w:rsidR="00CF1FFF" w:rsidRPr="00947943" w:rsidDel="00045872">
                <w:rPr>
                  <w:rFonts w:ascii="Times New Roman" w:hAnsi="Times New Roman"/>
                  <w:szCs w:val="20"/>
                  <w:lang w:val="de-DE"/>
                  <w:rPrChange w:id="579" w:author="Author">
                    <w:rPr>
                      <w:rFonts w:ascii="Times New Roman" w:hAnsi="Times New Roman"/>
                      <w:sz w:val="18"/>
                      <w:szCs w:val="18"/>
                      <w:lang w:val="de-DE"/>
                    </w:rPr>
                  </w:rPrChange>
                </w:rPr>
                <w:tab/>
              </w:r>
            </w:del>
            <w:r w:rsidRPr="00947943">
              <w:rPr>
                <w:rFonts w:ascii="Times New Roman" w:hAnsi="Times New Roman"/>
                <w:szCs w:val="20"/>
                <w:lang w:val="de-DE"/>
                <w:rPrChange w:id="580" w:author="Author">
                  <w:rPr>
                    <w:rFonts w:ascii="Times New Roman" w:hAnsi="Times New Roman"/>
                    <w:sz w:val="18"/>
                    <w:szCs w:val="18"/>
                    <w:lang w:val="de-DE"/>
                  </w:rPr>
                </w:rPrChange>
              </w:rPr>
              <w:t xml:space="preserve">Basierend auf </w:t>
            </w:r>
            <w:r w:rsidR="00CF1FFF" w:rsidRPr="00947943">
              <w:rPr>
                <w:rFonts w:ascii="Times New Roman" w:hAnsi="Times New Roman"/>
                <w:szCs w:val="20"/>
                <w:lang w:val="de-DE"/>
                <w:rPrChange w:id="581" w:author="Author">
                  <w:rPr>
                    <w:rFonts w:ascii="Times New Roman" w:hAnsi="Times New Roman"/>
                    <w:sz w:val="18"/>
                    <w:szCs w:val="18"/>
                    <w:lang w:val="de-DE"/>
                  </w:rPr>
                </w:rPrChange>
              </w:rPr>
              <w:t>n = 25</w:t>
            </w:r>
          </w:p>
          <w:p w14:paraId="621E6050" w14:textId="0C05FFB2" w:rsidR="00AA1FB4" w:rsidRPr="00947943" w:rsidRDefault="00AA1FB4">
            <w:pPr>
              <w:pStyle w:val="TabFigNote"/>
              <w:spacing w:before="0" w:line="240" w:lineRule="auto"/>
              <w:ind w:left="0"/>
              <w:rPr>
                <w:rFonts w:ascii="Times New Roman" w:hAnsi="Times New Roman"/>
                <w:szCs w:val="20"/>
                <w:lang w:val="de-DE"/>
                <w:rPrChange w:id="582" w:author="Author">
                  <w:rPr>
                    <w:rFonts w:ascii="Times New Roman" w:hAnsi="Times New Roman"/>
                    <w:sz w:val="18"/>
                    <w:szCs w:val="18"/>
                    <w:lang w:val="de-DE"/>
                  </w:rPr>
                </w:rPrChange>
              </w:rPr>
              <w:pPrChange w:id="583" w:author="Author">
                <w:pPr>
                  <w:pStyle w:val="TabFigNote"/>
                  <w:spacing w:before="0" w:line="240" w:lineRule="auto"/>
                  <w:ind w:left="332" w:hanging="332"/>
                </w:pPr>
              </w:pPrChange>
            </w:pPr>
            <w:r w:rsidRPr="00947943">
              <w:rPr>
                <w:rFonts w:ascii="Times New Roman" w:hAnsi="Times New Roman"/>
                <w:szCs w:val="20"/>
                <w:vertAlign w:val="superscript"/>
                <w:lang w:val="de-DE"/>
                <w:rPrChange w:id="584" w:author="Author">
                  <w:rPr>
                    <w:rFonts w:ascii="Times New Roman" w:hAnsi="Times New Roman"/>
                    <w:sz w:val="18"/>
                    <w:szCs w:val="18"/>
                    <w:vertAlign w:val="superscript"/>
                    <w:lang w:val="de-DE"/>
                  </w:rPr>
                </w:rPrChange>
              </w:rPr>
              <w:t>b</w:t>
            </w:r>
            <w:ins w:id="585" w:author="Author">
              <w:r w:rsidR="00045872" w:rsidRPr="00947943">
                <w:rPr>
                  <w:rFonts w:ascii="Times New Roman" w:hAnsi="Times New Roman"/>
                  <w:szCs w:val="20"/>
                  <w:lang w:val="de-DE"/>
                  <w:rPrChange w:id="586" w:author="Author">
                    <w:rPr>
                      <w:rFonts w:ascii="Times New Roman" w:hAnsi="Times New Roman"/>
                      <w:sz w:val="18"/>
                      <w:szCs w:val="18"/>
                      <w:lang w:val="de-DE"/>
                    </w:rPr>
                  </w:rPrChange>
                </w:rPr>
                <w:t xml:space="preserve"> </w:t>
              </w:r>
            </w:ins>
            <w:del w:id="587" w:author="Author">
              <w:r w:rsidRPr="00947943" w:rsidDel="00045872">
                <w:rPr>
                  <w:rFonts w:ascii="Times New Roman" w:hAnsi="Times New Roman"/>
                  <w:szCs w:val="20"/>
                  <w:lang w:val="de-DE"/>
                  <w:rPrChange w:id="588" w:author="Author">
                    <w:rPr>
                      <w:rFonts w:ascii="Times New Roman" w:hAnsi="Times New Roman"/>
                      <w:sz w:val="18"/>
                      <w:szCs w:val="18"/>
                      <w:lang w:val="de-DE"/>
                    </w:rPr>
                  </w:rPrChange>
                </w:rPr>
                <w:tab/>
              </w:r>
            </w:del>
            <w:r w:rsidRPr="00947943">
              <w:rPr>
                <w:rFonts w:ascii="Times New Roman" w:hAnsi="Times New Roman"/>
                <w:szCs w:val="20"/>
                <w:lang w:val="de-DE"/>
                <w:rPrChange w:id="589" w:author="Author">
                  <w:rPr>
                    <w:rFonts w:ascii="Times New Roman" w:hAnsi="Times New Roman"/>
                    <w:sz w:val="18"/>
                    <w:szCs w:val="18"/>
                    <w:lang w:val="de-DE"/>
                  </w:rPr>
                </w:rPrChange>
              </w:rPr>
              <w:t>Ein Patient wurde nicht untersucht.</w:t>
            </w:r>
          </w:p>
          <w:p w14:paraId="4261BD7F" w14:textId="1D489E99" w:rsidR="00AA1FB4" w:rsidRPr="00947943" w:rsidRDefault="00AA1FB4">
            <w:pPr>
              <w:pStyle w:val="TabFigNote"/>
              <w:spacing w:before="0" w:line="240" w:lineRule="auto"/>
              <w:ind w:left="0"/>
              <w:rPr>
                <w:rFonts w:ascii="Times New Roman" w:hAnsi="Times New Roman"/>
                <w:szCs w:val="20"/>
                <w:lang w:val="de-DE"/>
                <w:rPrChange w:id="590" w:author="Author">
                  <w:rPr>
                    <w:rFonts w:ascii="Times New Roman" w:hAnsi="Times New Roman"/>
                    <w:sz w:val="18"/>
                    <w:szCs w:val="18"/>
                    <w:lang w:val="de-DE"/>
                  </w:rPr>
                </w:rPrChange>
              </w:rPr>
              <w:pPrChange w:id="591" w:author="Author">
                <w:pPr>
                  <w:pStyle w:val="TabFigNote"/>
                  <w:spacing w:before="0" w:line="240" w:lineRule="auto"/>
                  <w:ind w:left="331" w:hanging="331"/>
                </w:pPr>
              </w:pPrChange>
            </w:pPr>
            <w:r w:rsidRPr="00947943">
              <w:rPr>
                <w:rFonts w:ascii="Times New Roman" w:hAnsi="Times New Roman"/>
                <w:szCs w:val="20"/>
                <w:vertAlign w:val="superscript"/>
                <w:lang w:val="de-DE"/>
                <w:rPrChange w:id="592" w:author="Author">
                  <w:rPr>
                    <w:rFonts w:ascii="Times New Roman" w:hAnsi="Times New Roman"/>
                    <w:sz w:val="18"/>
                    <w:szCs w:val="18"/>
                    <w:vertAlign w:val="superscript"/>
                    <w:lang w:val="de-DE"/>
                  </w:rPr>
                </w:rPrChange>
              </w:rPr>
              <w:t>c</w:t>
            </w:r>
            <w:ins w:id="593" w:author="Author">
              <w:r w:rsidR="00045872" w:rsidRPr="00947943">
                <w:rPr>
                  <w:rFonts w:ascii="Times New Roman" w:hAnsi="Times New Roman"/>
                  <w:szCs w:val="20"/>
                  <w:lang w:val="de-DE"/>
                  <w:rPrChange w:id="594" w:author="Author">
                    <w:rPr>
                      <w:rFonts w:ascii="Times New Roman" w:hAnsi="Times New Roman"/>
                      <w:sz w:val="18"/>
                      <w:szCs w:val="18"/>
                      <w:lang w:val="de-DE"/>
                    </w:rPr>
                  </w:rPrChange>
                </w:rPr>
                <w:t xml:space="preserve"> </w:t>
              </w:r>
            </w:ins>
            <w:del w:id="595" w:author="Author">
              <w:r w:rsidRPr="00947943" w:rsidDel="00045872">
                <w:rPr>
                  <w:rFonts w:ascii="Times New Roman" w:hAnsi="Times New Roman"/>
                  <w:szCs w:val="20"/>
                  <w:lang w:val="de-DE"/>
                  <w:rPrChange w:id="596" w:author="Author">
                    <w:rPr>
                      <w:rFonts w:ascii="Times New Roman" w:hAnsi="Times New Roman"/>
                      <w:sz w:val="18"/>
                      <w:szCs w:val="18"/>
                      <w:lang w:val="de-DE"/>
                    </w:rPr>
                  </w:rPrChange>
                </w:rPr>
                <w:tab/>
              </w:r>
            </w:del>
            <w:r w:rsidRPr="00947943">
              <w:rPr>
                <w:rFonts w:ascii="Times New Roman" w:hAnsi="Times New Roman"/>
                <w:szCs w:val="20"/>
                <w:lang w:val="de-DE"/>
                <w:rPrChange w:id="597" w:author="Author">
                  <w:rPr>
                    <w:rFonts w:ascii="Times New Roman" w:hAnsi="Times New Roman"/>
                    <w:sz w:val="18"/>
                    <w:szCs w:val="18"/>
                    <w:lang w:val="de-DE"/>
                  </w:rPr>
                </w:rPrChange>
              </w:rPr>
              <w:t xml:space="preserve">Krankenhausaufenthalte umfassen alle </w:t>
            </w:r>
            <w:r w:rsidR="009C680C" w:rsidRPr="00947943">
              <w:rPr>
                <w:rFonts w:ascii="Times New Roman" w:hAnsi="Times New Roman"/>
                <w:szCs w:val="20"/>
                <w:lang w:val="de-DE"/>
                <w:rPrChange w:id="598" w:author="Author">
                  <w:rPr>
                    <w:rFonts w:ascii="Times New Roman" w:hAnsi="Times New Roman"/>
                    <w:sz w:val="18"/>
                    <w:szCs w:val="18"/>
                    <w:lang w:val="de-DE"/>
                  </w:rPr>
                </w:rPrChange>
              </w:rPr>
              <w:t>Krankenhauseinweisungen</w:t>
            </w:r>
            <w:r w:rsidRPr="00947943">
              <w:rPr>
                <w:rFonts w:ascii="Times New Roman" w:hAnsi="Times New Roman"/>
                <w:szCs w:val="20"/>
                <w:lang w:val="de-DE"/>
                <w:rPrChange w:id="599" w:author="Author">
                  <w:rPr>
                    <w:rFonts w:ascii="Times New Roman" w:hAnsi="Times New Roman"/>
                    <w:sz w:val="18"/>
                    <w:szCs w:val="18"/>
                    <w:lang w:val="de-DE"/>
                  </w:rPr>
                </w:rPrChange>
              </w:rPr>
              <w:t xml:space="preserve">, die mindestens zwei Tage dauerten und nicht auf </w:t>
            </w:r>
            <w:r w:rsidR="00CF1FFF" w:rsidRPr="00947943">
              <w:rPr>
                <w:rFonts w:ascii="Times New Roman" w:hAnsi="Times New Roman"/>
                <w:szCs w:val="20"/>
                <w:lang w:val="de-DE"/>
                <w:rPrChange w:id="600" w:author="Author">
                  <w:rPr>
                    <w:rFonts w:ascii="Times New Roman" w:hAnsi="Times New Roman"/>
                    <w:sz w:val="18"/>
                    <w:szCs w:val="18"/>
                    <w:lang w:val="de-DE"/>
                  </w:rPr>
                </w:rPrChange>
              </w:rPr>
              <w:t>Anforderungen der Studie</w:t>
            </w:r>
            <w:r w:rsidRPr="00947943">
              <w:rPr>
                <w:rFonts w:ascii="Times New Roman" w:hAnsi="Times New Roman"/>
                <w:szCs w:val="20"/>
                <w:lang w:val="de-DE"/>
                <w:rPrChange w:id="601" w:author="Author">
                  <w:rPr>
                    <w:rFonts w:ascii="Times New Roman" w:hAnsi="Times New Roman"/>
                    <w:sz w:val="18"/>
                    <w:szCs w:val="18"/>
                    <w:lang w:val="de-DE"/>
                  </w:rPr>
                </w:rPrChange>
              </w:rPr>
              <w:t xml:space="preserve"> zurückzuführen sind.</w:t>
            </w:r>
          </w:p>
          <w:p w14:paraId="3AAF8236" w14:textId="3A07909B" w:rsidR="00CF1FFF" w:rsidRPr="00427A79" w:rsidRDefault="00AA1FB4">
            <w:pPr>
              <w:pStyle w:val="TabFigFooter"/>
              <w:keepNext w:val="0"/>
              <w:keepLines w:val="0"/>
              <w:spacing w:before="0" w:line="240" w:lineRule="auto"/>
              <w:ind w:left="0" w:firstLine="0"/>
              <w:rPr>
                <w:rFonts w:ascii="Times New Roman" w:hAnsi="Times New Roman"/>
                <w:sz w:val="22"/>
                <w:szCs w:val="22"/>
                <w:vertAlign w:val="superscript"/>
                <w:lang w:val="de-DE"/>
              </w:rPr>
              <w:pPrChange w:id="602" w:author="Author">
                <w:pPr>
                  <w:pStyle w:val="TabFigFooter"/>
                  <w:keepNext w:val="0"/>
                  <w:keepLines w:val="0"/>
                  <w:spacing w:before="0" w:line="240" w:lineRule="auto"/>
                  <w:ind w:left="284" w:hanging="284"/>
                </w:pPr>
              </w:pPrChange>
            </w:pPr>
            <w:r w:rsidRPr="00947943">
              <w:rPr>
                <w:rFonts w:ascii="Times New Roman" w:hAnsi="Times New Roman"/>
                <w:szCs w:val="20"/>
                <w:vertAlign w:val="superscript"/>
                <w:lang w:val="de-DE"/>
                <w:rPrChange w:id="603" w:author="Author">
                  <w:rPr>
                    <w:rFonts w:ascii="Times New Roman" w:hAnsi="Times New Roman"/>
                    <w:sz w:val="18"/>
                    <w:szCs w:val="18"/>
                    <w:vertAlign w:val="superscript"/>
                    <w:lang w:val="de-DE"/>
                  </w:rPr>
                </w:rPrChange>
              </w:rPr>
              <w:t>d</w:t>
            </w:r>
            <w:ins w:id="604" w:author="Author">
              <w:r w:rsidR="00045872" w:rsidRPr="00947943">
                <w:rPr>
                  <w:rFonts w:ascii="Times New Roman" w:hAnsi="Times New Roman"/>
                  <w:szCs w:val="20"/>
                  <w:lang w:val="de-DE"/>
                  <w:rPrChange w:id="605" w:author="Author">
                    <w:rPr>
                      <w:rFonts w:ascii="Times New Roman" w:hAnsi="Times New Roman"/>
                      <w:sz w:val="18"/>
                      <w:szCs w:val="18"/>
                      <w:lang w:val="de-DE"/>
                    </w:rPr>
                  </w:rPrChange>
                </w:rPr>
                <w:t xml:space="preserve"> </w:t>
              </w:r>
            </w:ins>
            <w:del w:id="606" w:author="Author">
              <w:r w:rsidR="00CF1FFF" w:rsidRPr="00947943" w:rsidDel="00045872">
                <w:rPr>
                  <w:rFonts w:ascii="Times New Roman" w:hAnsi="Times New Roman"/>
                  <w:szCs w:val="20"/>
                  <w:lang w:val="de-DE"/>
                  <w:rPrChange w:id="607" w:author="Author">
                    <w:rPr>
                      <w:rFonts w:ascii="Times New Roman" w:hAnsi="Times New Roman"/>
                      <w:sz w:val="18"/>
                      <w:szCs w:val="18"/>
                      <w:lang w:val="de-DE"/>
                    </w:rPr>
                  </w:rPrChange>
                </w:rPr>
                <w:tab/>
              </w:r>
            </w:del>
            <w:r w:rsidR="001A3DCE" w:rsidRPr="00947943">
              <w:rPr>
                <w:rFonts w:ascii="Times New Roman" w:hAnsi="Times New Roman"/>
                <w:szCs w:val="20"/>
                <w:lang w:val="de-DE"/>
                <w:rPrChange w:id="608" w:author="Author">
                  <w:rPr>
                    <w:rFonts w:ascii="Times New Roman" w:hAnsi="Times New Roman"/>
                    <w:sz w:val="18"/>
                    <w:szCs w:val="18"/>
                    <w:lang w:val="de-DE"/>
                  </w:rPr>
                </w:rPrChange>
              </w:rPr>
              <w:t>Ein Ereignis bezieht sich auf Tod oder „dauerhafte Beatmung“; dauerhafte Beatmung ist definiert als Tracheotomie oder ≥ 16 Stunden nicht-invasive Beatmung pro Tag oder Intubation an &gt; 21</w:t>
            </w:r>
            <w:r w:rsidR="00145DB5" w:rsidRPr="00947943">
              <w:rPr>
                <w:rFonts w:ascii="Times New Roman" w:hAnsi="Times New Roman"/>
                <w:szCs w:val="20"/>
                <w:lang w:val="de-DE"/>
                <w:rPrChange w:id="609" w:author="Author">
                  <w:rPr>
                    <w:rFonts w:ascii="Times New Roman" w:hAnsi="Times New Roman"/>
                    <w:sz w:val="18"/>
                    <w:szCs w:val="18"/>
                    <w:lang w:val="de-DE"/>
                  </w:rPr>
                </w:rPrChange>
              </w:rPr>
              <w:t> </w:t>
            </w:r>
            <w:r w:rsidR="001A3DCE" w:rsidRPr="00947943">
              <w:rPr>
                <w:rFonts w:ascii="Times New Roman" w:hAnsi="Times New Roman"/>
                <w:szCs w:val="20"/>
                <w:lang w:val="de-DE"/>
                <w:rPrChange w:id="610" w:author="Author">
                  <w:rPr>
                    <w:rFonts w:ascii="Times New Roman" w:hAnsi="Times New Roman"/>
                    <w:sz w:val="18"/>
                    <w:szCs w:val="18"/>
                    <w:lang w:val="de-DE"/>
                  </w:rPr>
                </w:rPrChange>
              </w:rPr>
              <w:t>aufeinanderfolgenden Tagen in Abwesenheit von oder im Anschluss an das Abklingen eines akuten reversiblen Ereignisses.</w:t>
            </w:r>
          </w:p>
        </w:tc>
      </w:tr>
    </w:tbl>
    <w:p w14:paraId="2F9AD7F5" w14:textId="77777777" w:rsidR="00AA1FB4" w:rsidRPr="00427A79" w:rsidRDefault="00AA1FB4" w:rsidP="00DA2F26">
      <w:pPr>
        <w:pStyle w:val="Paragraph"/>
        <w:spacing w:after="0" w:line="240" w:lineRule="auto"/>
        <w:rPr>
          <w:rFonts w:ascii="Times New Roman" w:hAnsi="Times New Roman"/>
          <w:b/>
          <w:bCs/>
          <w:sz w:val="22"/>
          <w:szCs w:val="22"/>
          <w:lang w:val="de-DE"/>
        </w:rPr>
      </w:pPr>
    </w:p>
    <w:p w14:paraId="625B9AC2" w14:textId="77777777" w:rsidR="00AA1FB4" w:rsidRPr="00427A79" w:rsidRDefault="00AA1FB4" w:rsidP="00DA2F26">
      <w:pPr>
        <w:keepNext/>
        <w:keepLines/>
        <w:ind w:left="1276" w:hanging="1276"/>
        <w:contextualSpacing/>
        <w:rPr>
          <w:szCs w:val="22"/>
          <w:lang w:val="de-DE"/>
        </w:rPr>
      </w:pPr>
      <w:r w:rsidRPr="00427A79">
        <w:rPr>
          <w:b/>
          <w:bCs/>
          <w:szCs w:val="22"/>
          <w:lang w:val="de-DE"/>
        </w:rPr>
        <w:t>Abbildung 5</w:t>
      </w:r>
      <w:r w:rsidR="009A6753" w:rsidRPr="00427A79">
        <w:rPr>
          <w:b/>
          <w:bCs/>
          <w:szCs w:val="22"/>
          <w:lang w:val="de-DE"/>
        </w:rPr>
        <w:t>:</w:t>
      </w:r>
      <w:r w:rsidRPr="00427A79">
        <w:rPr>
          <w:b/>
          <w:bCs/>
          <w:szCs w:val="22"/>
          <w:lang w:val="de-DE"/>
        </w:rPr>
        <w:t xml:space="preserve"> Mediane CHOP-INTEND-Gesamtpunktzahl </w:t>
      </w:r>
      <w:r w:rsidR="003A2DA6" w:rsidRPr="00427A79">
        <w:rPr>
          <w:b/>
          <w:bCs/>
          <w:szCs w:val="22"/>
          <w:lang w:val="de-DE"/>
        </w:rPr>
        <w:t>pro</w:t>
      </w:r>
      <w:r w:rsidRPr="00427A79">
        <w:rPr>
          <w:b/>
          <w:bCs/>
          <w:szCs w:val="22"/>
          <w:lang w:val="de-DE"/>
        </w:rPr>
        <w:t xml:space="preserve"> </w:t>
      </w:r>
      <w:r w:rsidR="003B2EB1" w:rsidRPr="00427A79">
        <w:rPr>
          <w:b/>
          <w:bCs/>
          <w:szCs w:val="22"/>
          <w:lang w:val="de-DE"/>
        </w:rPr>
        <w:t>Untersuchung</w:t>
      </w:r>
      <w:r w:rsidRPr="00427A79">
        <w:rPr>
          <w:b/>
          <w:bCs/>
          <w:szCs w:val="22"/>
          <w:lang w:val="de-DE"/>
        </w:rPr>
        <w:t xml:space="preserve"> und Anzahl der </w:t>
      </w:r>
      <w:r w:rsidRPr="00427A79">
        <w:rPr>
          <w:b/>
          <w:bCs/>
          <w:i/>
          <w:iCs/>
          <w:szCs w:val="22"/>
          <w:lang w:val="de-DE"/>
        </w:rPr>
        <w:t>SMN2</w:t>
      </w:r>
      <w:r w:rsidR="00CF1FFF" w:rsidRPr="00427A79">
        <w:rPr>
          <w:b/>
          <w:bCs/>
          <w:szCs w:val="22"/>
          <w:lang w:val="de-DE"/>
        </w:rPr>
        <w:noBreakHyphen/>
      </w:r>
      <w:r w:rsidRPr="00427A79">
        <w:rPr>
          <w:b/>
          <w:bCs/>
          <w:szCs w:val="22"/>
          <w:lang w:val="de-DE"/>
        </w:rPr>
        <w:t>Kopien (ITT-Population)</w:t>
      </w:r>
      <w:r w:rsidRPr="00427A79">
        <w:rPr>
          <w:szCs w:val="22"/>
          <w:lang w:val="de-DE"/>
        </w:rPr>
        <w:t xml:space="preserve"> </w:t>
      </w:r>
    </w:p>
    <w:p w14:paraId="6F4CECA0" w14:textId="77777777" w:rsidR="002D0355" w:rsidRPr="00180427" w:rsidRDefault="002D0355" w:rsidP="00DA2F26">
      <w:pPr>
        <w:pStyle w:val="NormalWeb"/>
        <w:keepNext/>
        <w:keepLines/>
        <w:spacing w:before="0" w:beforeAutospacing="0" w:after="0" w:afterAutospacing="0"/>
        <w:contextualSpacing/>
        <w:rPr>
          <w:sz w:val="22"/>
          <w:szCs w:val="22"/>
          <w:lang w:val="de-DE"/>
        </w:rPr>
      </w:pPr>
    </w:p>
    <w:p w14:paraId="751EA265" w14:textId="25EB8B61" w:rsidR="002D0355" w:rsidRDefault="00F2754C" w:rsidP="00DA2F26">
      <w:pPr>
        <w:pStyle w:val="NormalWeb"/>
        <w:keepNext/>
        <w:keepLines/>
        <w:spacing w:before="0" w:beforeAutospacing="0" w:after="0" w:afterAutospacing="0"/>
        <w:rPr>
          <w:sz w:val="22"/>
          <w:szCs w:val="22"/>
          <w:lang w:val="de-DE"/>
        </w:rPr>
      </w:pPr>
      <w:r>
        <w:rPr>
          <w:noProof/>
          <w:sz w:val="22"/>
          <w:szCs w:val="22"/>
          <w:lang w:val="de-DE" w:eastAsia="de-DE"/>
        </w:rPr>
        <w:drawing>
          <wp:inline distT="0" distB="0" distL="0" distR="0" wp14:anchorId="732C4118" wp14:editId="0819B153">
            <wp:extent cx="5679973" cy="30099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82152" cy="3011055"/>
                    </a:xfrm>
                    <a:prstGeom prst="rect">
                      <a:avLst/>
                    </a:prstGeom>
                    <a:noFill/>
                    <a:ln>
                      <a:noFill/>
                    </a:ln>
                  </pic:spPr>
                </pic:pic>
              </a:graphicData>
            </a:graphic>
          </wp:inline>
        </w:drawing>
      </w:r>
    </w:p>
    <w:p w14:paraId="74A295EE" w14:textId="77777777" w:rsidR="0078660C" w:rsidRPr="00180427" w:rsidRDefault="0078660C" w:rsidP="00DA2F26">
      <w:pPr>
        <w:pStyle w:val="NormalWeb"/>
        <w:keepNext/>
        <w:keepLines/>
        <w:spacing w:before="0" w:beforeAutospacing="0" w:after="0" w:afterAutospacing="0"/>
        <w:rPr>
          <w:sz w:val="22"/>
          <w:szCs w:val="22"/>
          <w:lang w:val="de-DE"/>
        </w:rPr>
      </w:pPr>
    </w:p>
    <w:p w14:paraId="3348E8AA" w14:textId="50FCC385" w:rsidR="003F447F" w:rsidRPr="00947943" w:rsidRDefault="00AA1FB4" w:rsidP="00DA2F26">
      <w:pPr>
        <w:pStyle w:val="NormalWeb"/>
        <w:keepNext/>
        <w:keepLines/>
        <w:spacing w:before="0" w:beforeAutospacing="0" w:after="0" w:afterAutospacing="0"/>
        <w:rPr>
          <w:sz w:val="20"/>
          <w:szCs w:val="20"/>
          <w:rPrChange w:id="611" w:author="Author">
            <w:rPr>
              <w:sz w:val="18"/>
              <w:szCs w:val="18"/>
            </w:rPr>
          </w:rPrChange>
        </w:rPr>
      </w:pPr>
      <w:proofErr w:type="spellStart"/>
      <w:r w:rsidRPr="00947943">
        <w:rPr>
          <w:sz w:val="20"/>
          <w:szCs w:val="20"/>
          <w:rPrChange w:id="612" w:author="Author">
            <w:rPr>
              <w:sz w:val="18"/>
              <w:szCs w:val="18"/>
            </w:rPr>
          </w:rPrChange>
        </w:rPr>
        <w:t>Abkürzungen</w:t>
      </w:r>
      <w:proofErr w:type="spellEnd"/>
      <w:r w:rsidRPr="00947943">
        <w:rPr>
          <w:sz w:val="20"/>
          <w:szCs w:val="20"/>
          <w:rPrChange w:id="613" w:author="Author">
            <w:rPr>
              <w:sz w:val="18"/>
              <w:szCs w:val="18"/>
            </w:rPr>
          </w:rPrChange>
        </w:rPr>
        <w:t>: IQR</w:t>
      </w:r>
      <w:r w:rsidR="004E6680" w:rsidRPr="00947943">
        <w:rPr>
          <w:rFonts w:eastAsia="Arial Unicode MS"/>
          <w:sz w:val="20"/>
          <w:szCs w:val="20"/>
          <w:rPrChange w:id="614" w:author="Author">
            <w:rPr>
              <w:rFonts w:eastAsia="Arial Unicode MS"/>
              <w:sz w:val="18"/>
              <w:szCs w:val="18"/>
            </w:rPr>
          </w:rPrChange>
        </w:rPr>
        <w:t> </w:t>
      </w:r>
      <w:r w:rsidRPr="00947943">
        <w:rPr>
          <w:rFonts w:eastAsia="Arial Unicode MS"/>
          <w:sz w:val="20"/>
          <w:szCs w:val="20"/>
          <w:rPrChange w:id="615" w:author="Author">
            <w:rPr>
              <w:rFonts w:eastAsia="Arial Unicode MS"/>
              <w:sz w:val="18"/>
              <w:szCs w:val="18"/>
            </w:rPr>
          </w:rPrChange>
        </w:rPr>
        <w:t>=</w:t>
      </w:r>
      <w:r w:rsidR="004E6680" w:rsidRPr="00947943">
        <w:rPr>
          <w:sz w:val="20"/>
          <w:szCs w:val="20"/>
          <w:rPrChange w:id="616" w:author="Author">
            <w:rPr>
              <w:sz w:val="18"/>
              <w:szCs w:val="18"/>
            </w:rPr>
          </w:rPrChange>
        </w:rPr>
        <w:t> </w:t>
      </w:r>
      <w:proofErr w:type="spellStart"/>
      <w:r w:rsidRPr="00947943">
        <w:rPr>
          <w:sz w:val="20"/>
          <w:szCs w:val="20"/>
          <w:rPrChange w:id="617" w:author="Author">
            <w:rPr>
              <w:sz w:val="18"/>
              <w:szCs w:val="18"/>
            </w:rPr>
          </w:rPrChange>
        </w:rPr>
        <w:t>Interquarti</w:t>
      </w:r>
      <w:r w:rsidR="00DD42CD" w:rsidRPr="00947943">
        <w:rPr>
          <w:sz w:val="20"/>
          <w:szCs w:val="20"/>
          <w:rPrChange w:id="618" w:author="Author">
            <w:rPr>
              <w:sz w:val="18"/>
              <w:szCs w:val="18"/>
            </w:rPr>
          </w:rPrChange>
        </w:rPr>
        <w:t>lsabstand</w:t>
      </w:r>
      <w:proofErr w:type="spellEnd"/>
      <w:r w:rsidR="00DD42CD" w:rsidRPr="00947943">
        <w:rPr>
          <w:sz w:val="20"/>
          <w:szCs w:val="20"/>
          <w:rPrChange w:id="619" w:author="Author">
            <w:rPr>
              <w:sz w:val="18"/>
              <w:szCs w:val="18"/>
            </w:rPr>
          </w:rPrChange>
        </w:rPr>
        <w:t xml:space="preserve"> (</w:t>
      </w:r>
      <w:r w:rsidR="00DD42CD" w:rsidRPr="00947943">
        <w:rPr>
          <w:i/>
          <w:sz w:val="20"/>
          <w:szCs w:val="20"/>
          <w:rPrChange w:id="620" w:author="Author">
            <w:rPr>
              <w:i/>
              <w:sz w:val="18"/>
              <w:szCs w:val="18"/>
            </w:rPr>
          </w:rPrChange>
        </w:rPr>
        <w:t>interquartile range)</w:t>
      </w:r>
      <w:r w:rsidRPr="00947943">
        <w:rPr>
          <w:sz w:val="20"/>
          <w:szCs w:val="20"/>
          <w:rPrChange w:id="621" w:author="Author">
            <w:rPr>
              <w:sz w:val="18"/>
              <w:szCs w:val="18"/>
            </w:rPr>
          </w:rPrChange>
        </w:rPr>
        <w:t xml:space="preserve">; </w:t>
      </w:r>
      <w:r w:rsidRPr="00947943">
        <w:rPr>
          <w:i/>
          <w:iCs/>
          <w:sz w:val="20"/>
          <w:szCs w:val="20"/>
          <w:rPrChange w:id="622" w:author="Author">
            <w:rPr>
              <w:sz w:val="18"/>
              <w:szCs w:val="18"/>
            </w:rPr>
          </w:rPrChange>
        </w:rPr>
        <w:t>SMN2</w:t>
      </w:r>
      <w:r w:rsidR="004E6680" w:rsidRPr="00947943">
        <w:rPr>
          <w:sz w:val="20"/>
          <w:szCs w:val="20"/>
          <w:rPrChange w:id="623" w:author="Author">
            <w:rPr>
              <w:sz w:val="18"/>
              <w:szCs w:val="18"/>
            </w:rPr>
          </w:rPrChange>
        </w:rPr>
        <w:t> </w:t>
      </w:r>
      <w:r w:rsidRPr="00947943">
        <w:rPr>
          <w:rFonts w:eastAsia="Arial Unicode MS"/>
          <w:sz w:val="20"/>
          <w:szCs w:val="20"/>
          <w:rPrChange w:id="624" w:author="Author">
            <w:rPr>
              <w:rFonts w:eastAsia="Arial Unicode MS"/>
              <w:sz w:val="18"/>
              <w:szCs w:val="18"/>
            </w:rPr>
          </w:rPrChange>
        </w:rPr>
        <w:t>=</w:t>
      </w:r>
      <w:r w:rsidR="004E6680" w:rsidRPr="00947943">
        <w:rPr>
          <w:sz w:val="20"/>
          <w:szCs w:val="20"/>
          <w:rPrChange w:id="625" w:author="Author">
            <w:rPr>
              <w:sz w:val="18"/>
              <w:szCs w:val="18"/>
            </w:rPr>
          </w:rPrChange>
        </w:rPr>
        <w:t> </w:t>
      </w:r>
      <w:r w:rsidR="00703DE8" w:rsidRPr="00947943">
        <w:rPr>
          <w:i/>
          <w:iCs/>
          <w:sz w:val="20"/>
          <w:szCs w:val="20"/>
          <w:rPrChange w:id="626" w:author="Author">
            <w:rPr>
              <w:i/>
              <w:iCs/>
              <w:sz w:val="18"/>
              <w:szCs w:val="18"/>
            </w:rPr>
          </w:rPrChange>
        </w:rPr>
        <w:t>s</w:t>
      </w:r>
      <w:r w:rsidR="00DD42CD" w:rsidRPr="00947943">
        <w:rPr>
          <w:i/>
          <w:iCs/>
          <w:sz w:val="20"/>
          <w:szCs w:val="20"/>
          <w:rPrChange w:id="627" w:author="Author">
            <w:rPr>
              <w:i/>
              <w:iCs/>
              <w:sz w:val="18"/>
              <w:szCs w:val="18"/>
            </w:rPr>
          </w:rPrChange>
        </w:rPr>
        <w:t xml:space="preserve">urvival of </w:t>
      </w:r>
      <w:r w:rsidR="00703DE8" w:rsidRPr="00947943">
        <w:rPr>
          <w:i/>
          <w:iCs/>
          <w:sz w:val="20"/>
          <w:szCs w:val="20"/>
          <w:rPrChange w:id="628" w:author="Author">
            <w:rPr>
              <w:i/>
              <w:iCs/>
              <w:sz w:val="18"/>
              <w:szCs w:val="18"/>
            </w:rPr>
          </w:rPrChange>
        </w:rPr>
        <w:t>m</w:t>
      </w:r>
      <w:r w:rsidR="00DD42CD" w:rsidRPr="00947943">
        <w:rPr>
          <w:i/>
          <w:iCs/>
          <w:sz w:val="20"/>
          <w:szCs w:val="20"/>
          <w:rPrChange w:id="629" w:author="Author">
            <w:rPr>
              <w:i/>
              <w:iCs/>
              <w:sz w:val="18"/>
              <w:szCs w:val="18"/>
            </w:rPr>
          </w:rPrChange>
        </w:rPr>
        <w:t xml:space="preserve">otor </w:t>
      </w:r>
      <w:r w:rsidR="00703DE8" w:rsidRPr="00947943">
        <w:rPr>
          <w:i/>
          <w:iCs/>
          <w:sz w:val="20"/>
          <w:szCs w:val="20"/>
          <w:rPrChange w:id="630" w:author="Author">
            <w:rPr>
              <w:i/>
              <w:iCs/>
              <w:sz w:val="18"/>
              <w:szCs w:val="18"/>
            </w:rPr>
          </w:rPrChange>
        </w:rPr>
        <w:t>n</w:t>
      </w:r>
      <w:r w:rsidR="00DD42CD" w:rsidRPr="00947943">
        <w:rPr>
          <w:i/>
          <w:iCs/>
          <w:sz w:val="20"/>
          <w:szCs w:val="20"/>
          <w:rPrChange w:id="631" w:author="Author">
            <w:rPr>
              <w:i/>
              <w:iCs/>
              <w:sz w:val="18"/>
              <w:szCs w:val="18"/>
            </w:rPr>
          </w:rPrChange>
        </w:rPr>
        <w:t>euron </w:t>
      </w:r>
      <w:r w:rsidRPr="00947943">
        <w:rPr>
          <w:i/>
          <w:iCs/>
          <w:sz w:val="20"/>
          <w:szCs w:val="20"/>
          <w:rPrChange w:id="632" w:author="Author">
            <w:rPr>
              <w:i/>
              <w:iCs/>
              <w:sz w:val="18"/>
              <w:szCs w:val="18"/>
            </w:rPr>
          </w:rPrChange>
        </w:rPr>
        <w:t>2</w:t>
      </w:r>
      <w:r w:rsidRPr="00947943">
        <w:rPr>
          <w:sz w:val="20"/>
          <w:szCs w:val="20"/>
          <w:rPrChange w:id="633" w:author="Author">
            <w:rPr>
              <w:sz w:val="18"/>
              <w:szCs w:val="18"/>
            </w:rPr>
          </w:rPrChange>
        </w:rPr>
        <w:t>.</w:t>
      </w:r>
    </w:p>
    <w:p w14:paraId="0F1291DC" w14:textId="77777777" w:rsidR="007A3E99" w:rsidRPr="00180427" w:rsidRDefault="007A3E99" w:rsidP="00DA2F26">
      <w:pPr>
        <w:tabs>
          <w:tab w:val="left" w:pos="0"/>
        </w:tabs>
        <w:rPr>
          <w:szCs w:val="22"/>
        </w:rPr>
      </w:pPr>
    </w:p>
    <w:p w14:paraId="56725F11" w14:textId="77777777" w:rsidR="00CA109A" w:rsidRPr="00427A79" w:rsidRDefault="00CA109A" w:rsidP="00DA2F26">
      <w:pPr>
        <w:keepNext/>
        <w:ind w:left="567" w:hanging="567"/>
        <w:rPr>
          <w:b/>
          <w:szCs w:val="22"/>
          <w:lang w:val="de-DE"/>
        </w:rPr>
      </w:pPr>
      <w:r w:rsidRPr="00427A79">
        <w:rPr>
          <w:b/>
          <w:bCs/>
          <w:szCs w:val="22"/>
          <w:lang w:val="de-DE"/>
        </w:rPr>
        <w:t>5.2</w:t>
      </w:r>
      <w:r w:rsidRPr="00427A79">
        <w:rPr>
          <w:b/>
          <w:bCs/>
          <w:szCs w:val="22"/>
          <w:lang w:val="de-DE"/>
        </w:rPr>
        <w:tab/>
        <w:t>Pharmakokinetische Eigenschaften</w:t>
      </w:r>
    </w:p>
    <w:p w14:paraId="7CB5E737" w14:textId="77777777" w:rsidR="00CA109A" w:rsidRPr="00427A79" w:rsidRDefault="00CA109A" w:rsidP="00DA2F26">
      <w:pPr>
        <w:keepNext/>
        <w:ind w:left="567" w:hanging="567"/>
        <w:rPr>
          <w:b/>
          <w:szCs w:val="22"/>
          <w:lang w:val="de-DE"/>
        </w:rPr>
      </w:pPr>
    </w:p>
    <w:p w14:paraId="6974133A" w14:textId="77777777" w:rsidR="00CA109A" w:rsidRPr="00180427" w:rsidRDefault="00CA109A" w:rsidP="00DA2F26">
      <w:pPr>
        <w:pStyle w:val="Paragraph"/>
        <w:spacing w:after="0" w:line="240" w:lineRule="auto"/>
        <w:rPr>
          <w:rFonts w:ascii="Times New Roman" w:eastAsia="Times New Roman,MS Mincho" w:hAnsi="Times New Roman"/>
          <w:sz w:val="22"/>
          <w:szCs w:val="22"/>
          <w:lang w:val="de-DE"/>
        </w:rPr>
      </w:pPr>
      <w:r w:rsidRPr="00180427">
        <w:rPr>
          <w:rFonts w:ascii="Times New Roman" w:eastAsia="Times New Roman,MS Mincho" w:hAnsi="Times New Roman"/>
          <w:sz w:val="22"/>
          <w:szCs w:val="22"/>
          <w:lang w:val="de-DE"/>
        </w:rPr>
        <w:t>Die pharmakokinetischen Parameter wurden bei gesunden erwachsenen Probanden und bei Patienten mit SMA bestimmt.</w:t>
      </w:r>
    </w:p>
    <w:p w14:paraId="251287CA" w14:textId="77777777" w:rsidR="00CA109A" w:rsidRPr="00427A79" w:rsidRDefault="00CA109A" w:rsidP="00DA2F26">
      <w:pPr>
        <w:pStyle w:val="Paragraph"/>
        <w:spacing w:after="0" w:line="240" w:lineRule="auto"/>
        <w:rPr>
          <w:rFonts w:ascii="Times New Roman" w:eastAsia="MS Mincho" w:hAnsi="Times New Roman"/>
          <w:bCs/>
          <w:sz w:val="22"/>
          <w:szCs w:val="22"/>
          <w:lang w:val="de-DE"/>
        </w:rPr>
      </w:pPr>
    </w:p>
    <w:p w14:paraId="52F0238D" w14:textId="77777777" w:rsidR="00CA109A" w:rsidRPr="00427A79" w:rsidRDefault="00CA109A" w:rsidP="00DA2F26">
      <w:pPr>
        <w:ind w:right="-2"/>
        <w:rPr>
          <w:szCs w:val="22"/>
          <w:lang w:val="de-DE"/>
        </w:rPr>
      </w:pPr>
      <w:r w:rsidRPr="00427A79">
        <w:rPr>
          <w:szCs w:val="22"/>
          <w:lang w:val="de-DE"/>
        </w:rPr>
        <w:t xml:space="preserve">Nach Anwendung des Arzneimittels in Form einer Lösung zum Einnehmen war die Pharmakokinetik von Risdiplam zwischen 0,6 und 18 mg annähernd dosislinear. Die Pharmakokinetik von Risdiplam ließ sich am besten durch ein Populations-Pharmakokinetik-Modell mit Resorption in drei Transitkompartimenten, Disposition in zwei Kompartimenten und Elimination mit einer Kinetik erster Ordnung beschreiben. Es konnte gezeigt werden, dass Körpergewicht und Alter einen signifikanten Einfluss auf die Pharmakokinetik </w:t>
      </w:r>
      <w:r w:rsidR="004F77C9" w:rsidRPr="00427A79">
        <w:rPr>
          <w:szCs w:val="22"/>
          <w:lang w:val="de-DE"/>
        </w:rPr>
        <w:t>haben</w:t>
      </w:r>
      <w:r w:rsidRPr="00427A79">
        <w:rPr>
          <w:szCs w:val="22"/>
          <w:lang w:val="de-DE"/>
        </w:rPr>
        <w:t>.</w:t>
      </w:r>
    </w:p>
    <w:p w14:paraId="6190C9E3" w14:textId="77777777" w:rsidR="00CA109A" w:rsidRPr="00427A79" w:rsidRDefault="00CA109A" w:rsidP="00DA2F26">
      <w:pPr>
        <w:numPr>
          <w:ilvl w:val="12"/>
          <w:numId w:val="0"/>
        </w:numPr>
        <w:ind w:right="-2"/>
        <w:rPr>
          <w:bCs/>
          <w:szCs w:val="22"/>
          <w:lang w:val="de-DE"/>
        </w:rPr>
      </w:pPr>
    </w:p>
    <w:p w14:paraId="0A9DF85D" w14:textId="250ECA27" w:rsidR="00CA109A" w:rsidRPr="00427A79" w:rsidRDefault="00CA109A" w:rsidP="00DA2F26">
      <w:pPr>
        <w:numPr>
          <w:ilvl w:val="12"/>
          <w:numId w:val="0"/>
        </w:numPr>
        <w:ind w:right="2"/>
        <w:rPr>
          <w:bCs/>
          <w:szCs w:val="22"/>
          <w:lang w:val="de-DE"/>
        </w:rPr>
      </w:pPr>
      <w:r w:rsidRPr="00427A79">
        <w:rPr>
          <w:szCs w:val="22"/>
          <w:lang w:val="de-DE"/>
        </w:rPr>
        <w:t>Die geschätzte Exposition (mittlere AUC</w:t>
      </w:r>
      <w:r w:rsidRPr="00427A79">
        <w:rPr>
          <w:szCs w:val="22"/>
          <w:vertAlign w:val="subscript"/>
          <w:lang w:val="de-DE"/>
        </w:rPr>
        <w:t>0-24h</w:t>
      </w:r>
      <w:r w:rsidRPr="00427A79">
        <w:rPr>
          <w:szCs w:val="22"/>
          <w:lang w:val="de-DE"/>
        </w:rPr>
        <w:t>) bei Patienten mit infantiler SMA (Alter 2 – 7 Monate zum Zeitpunkt des Studieneinschlusses) betrug 1</w:t>
      </w:r>
      <w:r w:rsidR="00633CD2" w:rsidRPr="00427A79">
        <w:rPr>
          <w:szCs w:val="22"/>
          <w:lang w:val="de-DE"/>
        </w:rPr>
        <w:t> </w:t>
      </w:r>
      <w:r w:rsidRPr="00427A79">
        <w:rPr>
          <w:szCs w:val="22"/>
          <w:lang w:val="de-DE"/>
        </w:rPr>
        <w:t>930 </w:t>
      </w:r>
      <w:r w:rsidR="003F447F" w:rsidRPr="00427A79">
        <w:rPr>
          <w:szCs w:val="22"/>
          <w:lang w:val="de-DE"/>
        </w:rPr>
        <w:t>ng</w:t>
      </w:r>
      <w:r w:rsidR="006D0018" w:rsidRPr="00427A79">
        <w:rPr>
          <w:szCs w:val="22"/>
          <w:lang w:val="de-DE"/>
        </w:rPr>
        <w:t> </w:t>
      </w:r>
      <w:r w:rsidR="006D0018" w:rsidRPr="00427A79">
        <w:rPr>
          <w:rFonts w:ascii="Wingdings" w:eastAsia="Wingdings" w:hAnsi="Wingdings" w:cs="Wingdings"/>
          <w:szCs w:val="22"/>
          <w:lang w:val="de-DE"/>
        </w:rPr>
        <w:sym w:font="Wingdings" w:char="F09F"/>
      </w:r>
      <w:r w:rsidR="006D0018" w:rsidRPr="00427A79">
        <w:rPr>
          <w:szCs w:val="22"/>
          <w:lang w:val="de-DE"/>
        </w:rPr>
        <w:t> </w:t>
      </w:r>
      <w:r w:rsidR="003F447F" w:rsidRPr="00427A79">
        <w:rPr>
          <w:szCs w:val="22"/>
          <w:lang w:val="de-DE"/>
        </w:rPr>
        <w:t>h</w:t>
      </w:r>
      <w:r w:rsidRPr="00427A79">
        <w:rPr>
          <w:szCs w:val="22"/>
          <w:lang w:val="de-DE"/>
        </w:rPr>
        <w:t xml:space="preserve">/ml bei der therapeutischen Dosis von 0,2 mg/kg einmal täglich. </w:t>
      </w:r>
      <w:r w:rsidR="00454B12" w:rsidRPr="00427A79">
        <w:rPr>
          <w:szCs w:val="22"/>
          <w:lang w:val="de-DE"/>
        </w:rPr>
        <w:t>Die geschätzte mittlere Exposition b</w:t>
      </w:r>
      <w:r w:rsidR="003F447F" w:rsidRPr="00427A79">
        <w:rPr>
          <w:szCs w:val="22"/>
          <w:lang w:val="de-DE"/>
        </w:rPr>
        <w:t>ei präsymptomatischen Säuglingen (</w:t>
      </w:r>
      <w:r w:rsidR="00454B12" w:rsidRPr="00427A79">
        <w:rPr>
          <w:szCs w:val="22"/>
          <w:lang w:val="de-DE"/>
        </w:rPr>
        <w:t xml:space="preserve">im </w:t>
      </w:r>
      <w:r w:rsidR="003F447F" w:rsidRPr="00427A79">
        <w:rPr>
          <w:szCs w:val="22"/>
          <w:lang w:val="de-DE"/>
        </w:rPr>
        <w:t xml:space="preserve">Alter </w:t>
      </w:r>
      <w:r w:rsidR="00454B12" w:rsidRPr="00427A79">
        <w:rPr>
          <w:szCs w:val="22"/>
          <w:lang w:val="de-DE"/>
        </w:rPr>
        <w:t xml:space="preserve">von </w:t>
      </w:r>
      <w:r w:rsidR="001C55C4" w:rsidRPr="00427A79">
        <w:rPr>
          <w:szCs w:val="22"/>
          <w:lang w:val="de-DE"/>
        </w:rPr>
        <w:t>16</w:t>
      </w:r>
      <w:r w:rsidR="003F447F" w:rsidRPr="00427A79">
        <w:rPr>
          <w:szCs w:val="22"/>
          <w:lang w:val="de-DE"/>
        </w:rPr>
        <w:t> Tage</w:t>
      </w:r>
      <w:r w:rsidR="00454B12" w:rsidRPr="00427A79">
        <w:rPr>
          <w:szCs w:val="22"/>
          <w:lang w:val="de-DE"/>
        </w:rPr>
        <w:t>n</w:t>
      </w:r>
      <w:r w:rsidR="003F447F" w:rsidRPr="00427A79">
        <w:rPr>
          <w:szCs w:val="22"/>
          <w:lang w:val="de-DE"/>
        </w:rPr>
        <w:t xml:space="preserve"> bis &lt; 2 Monate</w:t>
      </w:r>
      <w:r w:rsidR="00454B12" w:rsidRPr="00427A79">
        <w:rPr>
          <w:szCs w:val="22"/>
          <w:lang w:val="de-DE"/>
        </w:rPr>
        <w:t>n</w:t>
      </w:r>
      <w:r w:rsidR="003F447F" w:rsidRPr="00427A79">
        <w:rPr>
          <w:szCs w:val="22"/>
          <w:lang w:val="de-DE"/>
        </w:rPr>
        <w:t xml:space="preserve">) in der Studie RAINBOWFISH </w:t>
      </w:r>
      <w:r w:rsidR="00454B12" w:rsidRPr="00427A79">
        <w:rPr>
          <w:szCs w:val="22"/>
          <w:lang w:val="de-DE"/>
        </w:rPr>
        <w:t>betrug</w:t>
      </w:r>
      <w:r w:rsidR="003F447F" w:rsidRPr="00427A79">
        <w:rPr>
          <w:szCs w:val="22"/>
          <w:lang w:val="de-DE"/>
        </w:rPr>
        <w:t xml:space="preserve"> </w:t>
      </w:r>
      <w:r w:rsidR="001C55C4" w:rsidRPr="00427A79">
        <w:rPr>
          <w:szCs w:val="22"/>
          <w:lang w:val="de-DE"/>
        </w:rPr>
        <w:t>2 020</w:t>
      </w:r>
      <w:r w:rsidR="0077661B" w:rsidRPr="00427A79">
        <w:rPr>
          <w:szCs w:val="22"/>
          <w:lang w:val="de-DE"/>
        </w:rPr>
        <w:t> </w:t>
      </w:r>
      <w:r w:rsidR="005A6042" w:rsidRPr="00427A79">
        <w:rPr>
          <w:szCs w:val="22"/>
          <w:lang w:val="de-DE"/>
        </w:rPr>
        <w:t>ng</w:t>
      </w:r>
      <w:r w:rsidR="009A4FC6" w:rsidRPr="00427A79">
        <w:rPr>
          <w:szCs w:val="22"/>
          <w:lang w:val="de-DE"/>
        </w:rPr>
        <w:t> </w:t>
      </w:r>
      <w:r w:rsidR="009A4FC6" w:rsidRPr="00427A79">
        <w:rPr>
          <w:rFonts w:ascii="Wingdings" w:eastAsia="Wingdings" w:hAnsi="Wingdings" w:cs="Wingdings"/>
          <w:szCs w:val="22"/>
          <w:lang w:val="de-DE"/>
        </w:rPr>
        <w:sym w:font="Wingdings" w:char="F09F"/>
      </w:r>
      <w:r w:rsidR="009A4FC6" w:rsidRPr="00427A79">
        <w:rPr>
          <w:szCs w:val="22"/>
          <w:lang w:val="de-DE"/>
        </w:rPr>
        <w:t> </w:t>
      </w:r>
      <w:r w:rsidR="005A6042" w:rsidRPr="00427A79">
        <w:rPr>
          <w:szCs w:val="22"/>
          <w:lang w:val="de-DE"/>
        </w:rPr>
        <w:t>h</w:t>
      </w:r>
      <w:r w:rsidR="003F447F" w:rsidRPr="00427A79">
        <w:rPr>
          <w:szCs w:val="22"/>
          <w:lang w:val="de-DE"/>
        </w:rPr>
        <w:t>/ml</w:t>
      </w:r>
      <w:r w:rsidR="009A4FC6" w:rsidRPr="00427A79">
        <w:rPr>
          <w:szCs w:val="22"/>
          <w:lang w:val="de-DE"/>
        </w:rPr>
        <w:t xml:space="preserve"> </w:t>
      </w:r>
      <w:r w:rsidR="003F447F" w:rsidRPr="00427A79">
        <w:rPr>
          <w:szCs w:val="22"/>
          <w:lang w:val="de-DE"/>
        </w:rPr>
        <w:t xml:space="preserve">bei 0,15 mg/kg nach zweiwöchiger einmal täglicher </w:t>
      </w:r>
      <w:r w:rsidR="008D2001" w:rsidRPr="00427A79">
        <w:rPr>
          <w:szCs w:val="22"/>
          <w:lang w:val="de-DE"/>
        </w:rPr>
        <w:t>Gabe</w:t>
      </w:r>
      <w:r w:rsidR="003F447F" w:rsidRPr="00427A79">
        <w:rPr>
          <w:szCs w:val="22"/>
          <w:lang w:val="de-DE"/>
        </w:rPr>
        <w:t>. Die geschätzte Exposition bei Patienten mit später einsetzender SMA (Alter 2</w:t>
      </w:r>
      <w:r w:rsidR="0077661B" w:rsidRPr="00427A79">
        <w:rPr>
          <w:szCs w:val="22"/>
          <w:lang w:val="de-DE"/>
        </w:rPr>
        <w:t> </w:t>
      </w:r>
      <w:r w:rsidR="005C31F4" w:rsidRPr="00427A79">
        <w:rPr>
          <w:szCs w:val="22"/>
          <w:lang w:val="de-DE"/>
        </w:rPr>
        <w:t>–</w:t>
      </w:r>
      <w:r w:rsidR="0077661B" w:rsidRPr="00427A79">
        <w:rPr>
          <w:szCs w:val="22"/>
          <w:lang w:val="de-DE"/>
        </w:rPr>
        <w:t> </w:t>
      </w:r>
      <w:r w:rsidR="003F447F" w:rsidRPr="00427A79">
        <w:rPr>
          <w:szCs w:val="22"/>
          <w:lang w:val="de-DE"/>
        </w:rPr>
        <w:t>25 Jahre zum Zeitpunkt des Studieneinschlusses) in der Studie SUNFISH (Teil 2) betrug 2</w:t>
      </w:r>
      <w:r w:rsidR="00477D49" w:rsidRPr="00427A79">
        <w:rPr>
          <w:szCs w:val="22"/>
          <w:lang w:val="de-DE"/>
        </w:rPr>
        <w:t> </w:t>
      </w:r>
      <w:r w:rsidR="003F447F" w:rsidRPr="00427A79">
        <w:rPr>
          <w:szCs w:val="22"/>
          <w:lang w:val="de-DE"/>
        </w:rPr>
        <w:t>070 ng</w:t>
      </w:r>
      <w:r w:rsidR="006D0018" w:rsidRPr="00427A79">
        <w:rPr>
          <w:szCs w:val="22"/>
          <w:lang w:val="de-DE"/>
        </w:rPr>
        <w:t> </w:t>
      </w:r>
      <w:r w:rsidR="006D0018" w:rsidRPr="00427A79">
        <w:rPr>
          <w:rFonts w:ascii="Wingdings" w:eastAsia="Wingdings" w:hAnsi="Wingdings" w:cs="Wingdings"/>
          <w:szCs w:val="22"/>
          <w:lang w:val="de-DE"/>
        </w:rPr>
        <w:sym w:font="Wingdings" w:char="F09F"/>
      </w:r>
      <w:r w:rsidR="006D0018" w:rsidRPr="00427A79">
        <w:rPr>
          <w:szCs w:val="22"/>
          <w:lang w:val="de-DE"/>
        </w:rPr>
        <w:t> </w:t>
      </w:r>
      <w:r w:rsidR="003F447F" w:rsidRPr="00427A79">
        <w:rPr>
          <w:szCs w:val="22"/>
          <w:lang w:val="de-DE"/>
        </w:rPr>
        <w:t>h</w:t>
      </w:r>
      <w:r w:rsidR="005A6042" w:rsidRPr="00427A79">
        <w:rPr>
          <w:szCs w:val="22"/>
          <w:lang w:val="de-DE"/>
        </w:rPr>
        <w:t>/</w:t>
      </w:r>
      <w:r w:rsidR="003F447F" w:rsidRPr="00427A79">
        <w:rPr>
          <w:szCs w:val="22"/>
          <w:lang w:val="de-DE"/>
        </w:rPr>
        <w:t xml:space="preserve">ml </w:t>
      </w:r>
      <w:r w:rsidR="00D974B2" w:rsidRPr="00427A79">
        <w:rPr>
          <w:szCs w:val="22"/>
          <w:lang w:val="de-DE"/>
        </w:rPr>
        <w:t>nach einem Jahr Behandlung und 1 940 ng </w:t>
      </w:r>
      <w:r w:rsidR="00D974B2" w:rsidRPr="00427A79">
        <w:rPr>
          <w:rFonts w:ascii="Wingdings" w:eastAsia="Wingdings" w:hAnsi="Wingdings" w:cs="Wingdings"/>
          <w:szCs w:val="22"/>
          <w:lang w:val="de-DE"/>
        </w:rPr>
        <w:sym w:font="Wingdings" w:char="F09F"/>
      </w:r>
      <w:r w:rsidR="00D974B2" w:rsidRPr="00427A79">
        <w:rPr>
          <w:szCs w:val="22"/>
          <w:lang w:val="de-DE"/>
        </w:rPr>
        <w:t xml:space="preserve"> h/ml nach </w:t>
      </w:r>
      <w:r w:rsidR="009C680C">
        <w:rPr>
          <w:szCs w:val="22"/>
          <w:lang w:val="de-DE"/>
        </w:rPr>
        <w:t>5 </w:t>
      </w:r>
      <w:r w:rsidR="00D974B2" w:rsidRPr="00427A79">
        <w:rPr>
          <w:szCs w:val="22"/>
          <w:lang w:val="de-DE"/>
        </w:rPr>
        <w:t xml:space="preserve">Jahren Behandlung </w:t>
      </w:r>
      <w:r w:rsidR="003F447F" w:rsidRPr="00427A79">
        <w:rPr>
          <w:szCs w:val="22"/>
          <w:lang w:val="de-DE"/>
        </w:rPr>
        <w:t xml:space="preserve">bei der therapeutischen Dosis (0,25 mg/kg einmal täglich bei Patienten mit einem Körpergewicht &lt; 20 kg; 5 mg einmal täglich bei Patienten mit einem Körpergewicht ≥ 20 kg). </w:t>
      </w:r>
      <w:r w:rsidR="003D16DF" w:rsidRPr="00427A79">
        <w:rPr>
          <w:szCs w:val="22"/>
          <w:lang w:val="de-DE"/>
        </w:rPr>
        <w:t>Die geschätzte Exposition (mittlere AUC</w:t>
      </w:r>
      <w:r w:rsidR="003D16DF" w:rsidRPr="00427A79">
        <w:rPr>
          <w:szCs w:val="22"/>
          <w:vertAlign w:val="subscript"/>
          <w:lang w:val="de-DE"/>
        </w:rPr>
        <w:t>0-24h</w:t>
      </w:r>
      <w:r w:rsidR="003D16DF" w:rsidRPr="00427A79">
        <w:rPr>
          <w:szCs w:val="22"/>
          <w:lang w:val="de-DE"/>
        </w:rPr>
        <w:t>) für vorbehandelte SMA-Patienten (Alter 1 </w:t>
      </w:r>
      <w:r w:rsidR="00952604" w:rsidRPr="00427A79">
        <w:rPr>
          <w:szCs w:val="22"/>
          <w:lang w:val="de-DE"/>
        </w:rPr>
        <w:t>–</w:t>
      </w:r>
      <w:r w:rsidR="003D16DF" w:rsidRPr="00427A79">
        <w:rPr>
          <w:szCs w:val="22"/>
          <w:lang w:val="de-DE"/>
        </w:rPr>
        <w:t> 60</w:t>
      </w:r>
      <w:r w:rsidR="00952604" w:rsidRPr="00427A79">
        <w:rPr>
          <w:szCs w:val="22"/>
          <w:lang w:val="de-DE"/>
        </w:rPr>
        <w:t> </w:t>
      </w:r>
      <w:r w:rsidR="003D16DF" w:rsidRPr="00427A79">
        <w:rPr>
          <w:szCs w:val="22"/>
          <w:lang w:val="de-DE"/>
        </w:rPr>
        <w:t>Jahre bei Studieneinschluss) betrug 1 700 ng </w:t>
      </w:r>
      <w:r w:rsidR="003D16DF" w:rsidRPr="00427A79">
        <w:rPr>
          <w:rFonts w:ascii="Wingdings" w:eastAsia="Wingdings" w:hAnsi="Wingdings" w:cs="Wingdings"/>
          <w:szCs w:val="22"/>
          <w:lang w:val="de-DE"/>
        </w:rPr>
        <w:sym w:font="Wingdings" w:char="F09F"/>
      </w:r>
      <w:r w:rsidR="003D16DF" w:rsidRPr="00427A79">
        <w:rPr>
          <w:szCs w:val="22"/>
          <w:lang w:val="de-DE"/>
        </w:rPr>
        <w:t xml:space="preserve"> h/ml bei der therapeutischen Dosis von 0,25 mg/kg oder 5 mg. </w:t>
      </w:r>
      <w:r w:rsidR="003F447F" w:rsidRPr="00427A79">
        <w:rPr>
          <w:szCs w:val="22"/>
          <w:lang w:val="de-DE"/>
        </w:rPr>
        <w:t>Die beobachtete maximale Konzentration (mittlere C</w:t>
      </w:r>
      <w:r w:rsidR="003F447F" w:rsidRPr="00427A79">
        <w:rPr>
          <w:szCs w:val="22"/>
          <w:vertAlign w:val="subscript"/>
          <w:lang w:val="de-DE"/>
        </w:rPr>
        <w:t>max</w:t>
      </w:r>
      <w:r w:rsidR="003F447F" w:rsidRPr="00427A79">
        <w:rPr>
          <w:szCs w:val="22"/>
          <w:lang w:val="de-DE"/>
        </w:rPr>
        <w:t>) betrug 194 ng/ml bei 0,2</w:t>
      </w:r>
      <w:r w:rsidR="00633CD2" w:rsidRPr="00427A79">
        <w:rPr>
          <w:szCs w:val="22"/>
          <w:lang w:val="de-DE"/>
        </w:rPr>
        <w:t> </w:t>
      </w:r>
      <w:r w:rsidR="003F447F" w:rsidRPr="00427A79">
        <w:rPr>
          <w:szCs w:val="22"/>
          <w:lang w:val="de-DE"/>
        </w:rPr>
        <w:t>mg/kg in der Studie FIREFISH</w:t>
      </w:r>
      <w:r w:rsidR="00454B12" w:rsidRPr="00427A79">
        <w:rPr>
          <w:szCs w:val="22"/>
          <w:lang w:val="de-DE"/>
        </w:rPr>
        <w:t>,</w:t>
      </w:r>
      <w:r w:rsidR="003F447F" w:rsidRPr="00427A79">
        <w:rPr>
          <w:szCs w:val="22"/>
          <w:lang w:val="de-DE"/>
        </w:rPr>
        <w:t xml:space="preserve"> </w:t>
      </w:r>
      <w:r w:rsidR="00D974B2" w:rsidRPr="00427A79">
        <w:rPr>
          <w:szCs w:val="22"/>
          <w:lang w:val="de-DE"/>
        </w:rPr>
        <w:t>140</w:t>
      </w:r>
      <w:r w:rsidR="003F447F" w:rsidRPr="00427A79">
        <w:rPr>
          <w:szCs w:val="22"/>
          <w:lang w:val="de-DE"/>
        </w:rPr>
        <w:t> ng/ml in der Studie SUNFISH Teil 2</w:t>
      </w:r>
      <w:r w:rsidR="00454B12" w:rsidRPr="00427A79">
        <w:rPr>
          <w:szCs w:val="22"/>
          <w:lang w:val="de-DE"/>
        </w:rPr>
        <w:t xml:space="preserve">, </w:t>
      </w:r>
      <w:r w:rsidR="003D16DF" w:rsidRPr="00427A79">
        <w:rPr>
          <w:szCs w:val="22"/>
          <w:lang w:val="de-DE"/>
        </w:rPr>
        <w:t>12</w:t>
      </w:r>
      <w:r w:rsidR="00F37830" w:rsidRPr="00427A79">
        <w:rPr>
          <w:szCs w:val="22"/>
          <w:lang w:val="de-DE"/>
        </w:rPr>
        <w:t>9</w:t>
      </w:r>
      <w:r w:rsidR="009A4FC6" w:rsidRPr="00427A79">
        <w:rPr>
          <w:szCs w:val="22"/>
          <w:lang w:val="de-DE"/>
        </w:rPr>
        <w:t> </w:t>
      </w:r>
      <w:r w:rsidR="003D16DF" w:rsidRPr="00427A79">
        <w:rPr>
          <w:szCs w:val="22"/>
          <w:lang w:val="de-DE"/>
        </w:rPr>
        <w:t>ng/ml in der Studie JEWELFISH</w:t>
      </w:r>
      <w:r w:rsidR="00454B12" w:rsidRPr="00427A79">
        <w:rPr>
          <w:szCs w:val="22"/>
          <w:lang w:val="de-DE"/>
        </w:rPr>
        <w:t>,</w:t>
      </w:r>
      <w:r w:rsidR="009A4FC6" w:rsidRPr="00427A79">
        <w:rPr>
          <w:szCs w:val="22"/>
          <w:lang w:val="de-DE"/>
        </w:rPr>
        <w:t xml:space="preserve"> </w:t>
      </w:r>
      <w:r w:rsidR="00454B12" w:rsidRPr="00427A79">
        <w:rPr>
          <w:szCs w:val="22"/>
          <w:lang w:val="de-DE"/>
        </w:rPr>
        <w:t>und</w:t>
      </w:r>
      <w:r w:rsidR="003F447F" w:rsidRPr="00427A79">
        <w:rPr>
          <w:szCs w:val="22"/>
          <w:lang w:val="de-DE"/>
        </w:rPr>
        <w:t xml:space="preserve"> </w:t>
      </w:r>
      <w:r w:rsidR="00454B12" w:rsidRPr="00427A79">
        <w:rPr>
          <w:szCs w:val="22"/>
          <w:lang w:val="de-DE"/>
        </w:rPr>
        <w:t>d</w:t>
      </w:r>
      <w:r w:rsidR="003F447F" w:rsidRPr="00427A79">
        <w:rPr>
          <w:szCs w:val="22"/>
          <w:lang w:val="de-DE"/>
        </w:rPr>
        <w:t xml:space="preserve">ie geschätzte maximale Konzentration bei 0,15 mg/kg in der Studie RAINBOWFISH </w:t>
      </w:r>
      <w:r w:rsidR="00454B12" w:rsidRPr="00427A79">
        <w:rPr>
          <w:szCs w:val="22"/>
          <w:lang w:val="de-DE"/>
        </w:rPr>
        <w:t>lag</w:t>
      </w:r>
      <w:r w:rsidR="003F447F" w:rsidRPr="00427A79">
        <w:rPr>
          <w:szCs w:val="22"/>
          <w:lang w:val="de-DE"/>
        </w:rPr>
        <w:t xml:space="preserve"> bei </w:t>
      </w:r>
      <w:r w:rsidR="001C55C4" w:rsidRPr="00427A79">
        <w:rPr>
          <w:szCs w:val="22"/>
          <w:lang w:val="de-DE"/>
        </w:rPr>
        <w:t>111</w:t>
      </w:r>
      <w:r w:rsidR="003F447F" w:rsidRPr="00427A79">
        <w:rPr>
          <w:szCs w:val="22"/>
          <w:lang w:val="de-DE"/>
        </w:rPr>
        <w:t> ng/ml</w:t>
      </w:r>
      <w:r w:rsidRPr="00427A79">
        <w:rPr>
          <w:szCs w:val="22"/>
          <w:lang w:val="de-DE"/>
        </w:rPr>
        <w:t>.</w:t>
      </w:r>
    </w:p>
    <w:p w14:paraId="694DB4AA" w14:textId="77777777" w:rsidR="00CA109A" w:rsidRPr="00427A79" w:rsidRDefault="00CA109A" w:rsidP="00DA2F26">
      <w:pPr>
        <w:numPr>
          <w:ilvl w:val="12"/>
          <w:numId w:val="0"/>
        </w:numPr>
        <w:ind w:right="-2"/>
        <w:rPr>
          <w:szCs w:val="22"/>
          <w:u w:val="single"/>
          <w:lang w:val="de-DE"/>
        </w:rPr>
      </w:pPr>
    </w:p>
    <w:p w14:paraId="6518D664" w14:textId="77777777" w:rsidR="00CA109A" w:rsidRPr="00427A79" w:rsidRDefault="00CA109A" w:rsidP="00DA2F26">
      <w:pPr>
        <w:keepNext/>
        <w:keepLines/>
        <w:ind w:right="-2"/>
        <w:rPr>
          <w:szCs w:val="22"/>
          <w:u w:val="single"/>
          <w:lang w:val="de-DE"/>
        </w:rPr>
      </w:pPr>
      <w:r w:rsidRPr="00427A79">
        <w:rPr>
          <w:szCs w:val="22"/>
          <w:u w:val="single"/>
          <w:lang w:val="de-DE"/>
        </w:rPr>
        <w:t>Resorption</w:t>
      </w:r>
    </w:p>
    <w:p w14:paraId="04E5A51B" w14:textId="77777777" w:rsidR="00CA109A" w:rsidRPr="00427A79" w:rsidRDefault="00CA109A" w:rsidP="00DA2F26">
      <w:pPr>
        <w:keepNext/>
        <w:keepLines/>
        <w:numPr>
          <w:ilvl w:val="12"/>
          <w:numId w:val="0"/>
        </w:numPr>
        <w:ind w:right="-2"/>
        <w:rPr>
          <w:szCs w:val="22"/>
          <w:u w:val="single"/>
          <w:lang w:val="de-DE"/>
        </w:rPr>
      </w:pPr>
    </w:p>
    <w:p w14:paraId="78FBAA10" w14:textId="7F676CFA" w:rsidR="00CA109A" w:rsidRPr="00427A79" w:rsidRDefault="00CA109A" w:rsidP="00DA2F26">
      <w:pPr>
        <w:keepNext/>
        <w:keepLines/>
        <w:rPr>
          <w:szCs w:val="22"/>
          <w:lang w:val="de-DE"/>
        </w:rPr>
      </w:pPr>
      <w:r w:rsidRPr="00427A79">
        <w:rPr>
          <w:szCs w:val="22"/>
          <w:lang w:val="de-DE"/>
        </w:rPr>
        <w:t>Risdiplam wurde im nüchternen Zustand schnell resorbiert, wobei die Plasma-t</w:t>
      </w:r>
      <w:r w:rsidRPr="00427A79">
        <w:rPr>
          <w:szCs w:val="22"/>
          <w:vertAlign w:val="subscript"/>
          <w:lang w:val="de-DE"/>
        </w:rPr>
        <w:t>max</w:t>
      </w:r>
      <w:r w:rsidRPr="00427A79">
        <w:rPr>
          <w:szCs w:val="22"/>
          <w:lang w:val="de-DE"/>
        </w:rPr>
        <w:t xml:space="preserve"> nach der Einnahme </w:t>
      </w:r>
      <w:r w:rsidR="00284BDF" w:rsidRPr="00427A79">
        <w:rPr>
          <w:szCs w:val="22"/>
          <w:lang w:val="de-DE"/>
        </w:rPr>
        <w:t xml:space="preserve">des </w:t>
      </w:r>
      <w:r w:rsidR="006321CA" w:rsidRPr="00427A79">
        <w:rPr>
          <w:szCs w:val="22"/>
          <w:lang w:val="de-DE"/>
        </w:rPr>
        <w:t>re</w:t>
      </w:r>
      <w:r w:rsidR="00284BDF" w:rsidRPr="00427A79">
        <w:rPr>
          <w:szCs w:val="22"/>
          <w:lang w:val="de-DE"/>
        </w:rPr>
        <w:t xml:space="preserve">konstituierten Pulvers zur Herstellung einer Lösung zum Einnehmen </w:t>
      </w:r>
      <w:r w:rsidRPr="00427A79">
        <w:rPr>
          <w:szCs w:val="22"/>
          <w:lang w:val="de-DE"/>
        </w:rPr>
        <w:t>zwischen 1</w:t>
      </w:r>
      <w:r w:rsidR="00F53636" w:rsidRPr="00427A79">
        <w:rPr>
          <w:szCs w:val="22"/>
          <w:lang w:val="de-DE"/>
        </w:rPr>
        <w:t xml:space="preserve"> </w:t>
      </w:r>
      <w:r w:rsidR="005F258E" w:rsidRPr="00427A79">
        <w:rPr>
          <w:szCs w:val="22"/>
          <w:lang w:val="de-DE"/>
        </w:rPr>
        <w:t>und</w:t>
      </w:r>
      <w:r w:rsidRPr="00427A79">
        <w:rPr>
          <w:szCs w:val="22"/>
          <w:lang w:val="de-DE"/>
        </w:rPr>
        <w:t xml:space="preserve"> </w:t>
      </w:r>
      <w:r w:rsidR="00284BDF" w:rsidRPr="00427A79">
        <w:rPr>
          <w:szCs w:val="22"/>
          <w:lang w:val="de-DE"/>
        </w:rPr>
        <w:t>5 </w:t>
      </w:r>
      <w:r w:rsidRPr="00427A79">
        <w:rPr>
          <w:szCs w:val="22"/>
          <w:lang w:val="de-DE"/>
        </w:rPr>
        <w:t xml:space="preserve">Stunden lag. Auf der Basis </w:t>
      </w:r>
      <w:bookmarkStart w:id="634" w:name="_Hlk187820139"/>
      <w:r w:rsidR="00284BDF" w:rsidRPr="00427A79">
        <w:rPr>
          <w:szCs w:val="22"/>
          <w:lang w:val="de-DE"/>
        </w:rPr>
        <w:t>von Daten von 47</w:t>
      </w:r>
      <w:r w:rsidR="00BB7C16">
        <w:rPr>
          <w:szCs w:val="22"/>
          <w:lang w:val="de-DE"/>
        </w:rPr>
        <w:t> </w:t>
      </w:r>
      <w:r w:rsidR="00284BDF" w:rsidRPr="00427A79">
        <w:rPr>
          <w:szCs w:val="22"/>
          <w:lang w:val="de-DE"/>
        </w:rPr>
        <w:t xml:space="preserve">gesunden Probanden </w:t>
      </w:r>
      <w:bookmarkEnd w:id="634"/>
      <w:r w:rsidRPr="00427A79">
        <w:rPr>
          <w:szCs w:val="22"/>
          <w:lang w:val="de-DE"/>
        </w:rPr>
        <w:t xml:space="preserve">hatte Nahrung (kalorienreiches Frühstück mit hohem Fettgehalt) keinen wesentlichen Einfluss auf die Exposition gegenüber Risdiplam. </w:t>
      </w:r>
      <w:r w:rsidRPr="00427A79">
        <w:rPr>
          <w:szCs w:val="22"/>
          <w:lang w:val="de-DE" w:eastAsia="zh-CN"/>
        </w:rPr>
        <w:t>In den klinischen Studien wurde Risdiplam mit einer Morgenmahlzeit oder nach dem Stillen verabreicht.</w:t>
      </w:r>
    </w:p>
    <w:p w14:paraId="69B81CEC" w14:textId="77777777" w:rsidR="00CA109A" w:rsidRPr="00427A79" w:rsidRDefault="00CA109A" w:rsidP="00DA2F26">
      <w:pPr>
        <w:numPr>
          <w:ilvl w:val="12"/>
          <w:numId w:val="0"/>
        </w:numPr>
        <w:ind w:right="-2"/>
        <w:rPr>
          <w:szCs w:val="22"/>
          <w:u w:val="single"/>
          <w:lang w:val="de-DE"/>
        </w:rPr>
      </w:pPr>
    </w:p>
    <w:p w14:paraId="573A8657" w14:textId="77777777" w:rsidR="00CA109A" w:rsidRPr="00427A79" w:rsidRDefault="00CA109A" w:rsidP="00DA2F26">
      <w:pPr>
        <w:keepNext/>
        <w:keepLines/>
        <w:rPr>
          <w:szCs w:val="22"/>
          <w:u w:val="single"/>
          <w:lang w:val="de-DE"/>
        </w:rPr>
      </w:pPr>
      <w:r w:rsidRPr="00427A79">
        <w:rPr>
          <w:szCs w:val="22"/>
          <w:u w:val="single"/>
          <w:lang w:val="de-DE"/>
        </w:rPr>
        <w:t>Verteilung</w:t>
      </w:r>
    </w:p>
    <w:p w14:paraId="7B409410" w14:textId="77777777" w:rsidR="00CA109A" w:rsidRPr="00427A79" w:rsidRDefault="00CA109A" w:rsidP="00DA2F26">
      <w:pPr>
        <w:keepNext/>
        <w:keepLines/>
        <w:rPr>
          <w:szCs w:val="22"/>
          <w:u w:val="single"/>
          <w:lang w:val="de-DE"/>
        </w:rPr>
      </w:pPr>
    </w:p>
    <w:p w14:paraId="777D2F8E" w14:textId="77777777" w:rsidR="00CA109A" w:rsidRPr="00427A79" w:rsidRDefault="00CA109A" w:rsidP="00DA2F26">
      <w:pPr>
        <w:numPr>
          <w:ilvl w:val="12"/>
          <w:numId w:val="0"/>
        </w:numPr>
        <w:ind w:right="-2"/>
        <w:rPr>
          <w:szCs w:val="22"/>
          <w:lang w:val="de-DE"/>
        </w:rPr>
      </w:pPr>
      <w:r w:rsidRPr="00427A79">
        <w:rPr>
          <w:szCs w:val="22"/>
          <w:lang w:val="de-DE"/>
        </w:rPr>
        <w:t xml:space="preserve">Risdiplam wird </w:t>
      </w:r>
      <w:r w:rsidR="00753054" w:rsidRPr="00427A79">
        <w:rPr>
          <w:szCs w:val="22"/>
          <w:lang w:val="de-DE"/>
        </w:rPr>
        <w:t xml:space="preserve">durch Überwinden der Blut-Hirn-Schranke </w:t>
      </w:r>
      <w:r w:rsidRPr="00427A79">
        <w:rPr>
          <w:szCs w:val="22"/>
          <w:lang w:val="de-DE"/>
        </w:rPr>
        <w:t>gleichmäßig in allen Körperteilen verteilt, einschließlich des Zentralnervensystems (ZNS), und führt somit zu erhöhten SMN-Protein-Spiegeln im ZNS und im gesamten Körper. Die Konzentration von Risdiplam im Plasma und von SMN-Protein im Blut spiegelt die Verteilung von Risdiplam und dessen pharmakodynamische Wirkungen in Geweben wie dem Gehirn und den Muskeln wider.</w:t>
      </w:r>
    </w:p>
    <w:p w14:paraId="189663A2" w14:textId="77777777" w:rsidR="00212811" w:rsidRPr="00427A79" w:rsidRDefault="00212811" w:rsidP="00DA2F26">
      <w:pPr>
        <w:numPr>
          <w:ilvl w:val="12"/>
          <w:numId w:val="0"/>
        </w:numPr>
        <w:ind w:right="-2"/>
        <w:rPr>
          <w:szCs w:val="22"/>
          <w:u w:val="single"/>
          <w:lang w:val="de-DE"/>
        </w:rPr>
      </w:pPr>
    </w:p>
    <w:p w14:paraId="5C78F9DE" w14:textId="77777777" w:rsidR="00CA109A" w:rsidRPr="00427A79" w:rsidRDefault="00CA109A"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Die geschätzten Parameter der Populations-Pharmakokinetik waren 98 l für das scheinbare Verteilungsvolumen im zentralen Kompartiment, 93 l für das periphere Volumen und 0,68 l/h für die Interkompartiment-Clearance.</w:t>
      </w:r>
    </w:p>
    <w:p w14:paraId="2816A672" w14:textId="77777777" w:rsidR="00CA109A" w:rsidRPr="00427A79" w:rsidRDefault="00CA109A" w:rsidP="00DA2F26">
      <w:pPr>
        <w:pStyle w:val="Paragraph"/>
        <w:spacing w:after="0" w:line="240" w:lineRule="auto"/>
        <w:rPr>
          <w:rFonts w:ascii="Times New Roman" w:hAnsi="Times New Roman"/>
          <w:sz w:val="22"/>
          <w:szCs w:val="22"/>
          <w:lang w:val="de-DE"/>
        </w:rPr>
      </w:pPr>
    </w:p>
    <w:p w14:paraId="07FC335E" w14:textId="77777777" w:rsidR="00CA109A" w:rsidRPr="00427A79" w:rsidRDefault="00CA109A"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Risdiplam bindet überwiegend an Serumalbumin, nicht dagegen an saures Alpha-1-Glykoprotein. Der ungebundene Anteil beträgt 11 %.</w:t>
      </w:r>
    </w:p>
    <w:p w14:paraId="714B495A" w14:textId="77777777" w:rsidR="00CA109A" w:rsidRPr="00427A79" w:rsidRDefault="00CA109A" w:rsidP="00DA2F26">
      <w:pPr>
        <w:pStyle w:val="Paragraph"/>
        <w:spacing w:after="0" w:line="240" w:lineRule="auto"/>
        <w:rPr>
          <w:rFonts w:ascii="Times New Roman" w:hAnsi="Times New Roman"/>
          <w:sz w:val="22"/>
          <w:szCs w:val="22"/>
          <w:lang w:val="de-DE"/>
        </w:rPr>
      </w:pPr>
    </w:p>
    <w:p w14:paraId="704A0857" w14:textId="77777777" w:rsidR="00CA109A" w:rsidRPr="00427A79" w:rsidRDefault="00CA109A" w:rsidP="00DA2F26">
      <w:pPr>
        <w:ind w:right="-2"/>
        <w:rPr>
          <w:szCs w:val="22"/>
          <w:u w:val="single"/>
          <w:lang w:val="de-DE"/>
        </w:rPr>
      </w:pPr>
      <w:r w:rsidRPr="00427A79">
        <w:rPr>
          <w:szCs w:val="22"/>
          <w:u w:val="single"/>
          <w:lang w:val="de-DE"/>
        </w:rPr>
        <w:t>Biotransformation</w:t>
      </w:r>
    </w:p>
    <w:p w14:paraId="632EDB2D" w14:textId="77777777" w:rsidR="00CA109A" w:rsidRPr="00427A79" w:rsidRDefault="00CA109A" w:rsidP="00DA2F26">
      <w:pPr>
        <w:numPr>
          <w:ilvl w:val="12"/>
          <w:numId w:val="0"/>
        </w:numPr>
        <w:ind w:right="-2"/>
        <w:rPr>
          <w:szCs w:val="22"/>
          <w:u w:val="single"/>
          <w:lang w:val="de-DE"/>
        </w:rPr>
      </w:pPr>
    </w:p>
    <w:p w14:paraId="179B4B01" w14:textId="77777777" w:rsidR="00CA109A" w:rsidRPr="00427A79" w:rsidRDefault="00CA109A"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Risdiplam wird hauptsächlich von FMO1 und FMO3 sowie auch von CYP 1A1, 2J2, 3A4 und</w:t>
      </w:r>
      <w:r w:rsidR="00F53636" w:rsidRPr="00427A79">
        <w:rPr>
          <w:rFonts w:ascii="Times New Roman" w:hAnsi="Times New Roman"/>
          <w:sz w:val="22"/>
          <w:szCs w:val="22"/>
          <w:lang w:val="de-DE"/>
        </w:rPr>
        <w:t xml:space="preserve"> </w:t>
      </w:r>
      <w:r w:rsidRPr="00427A79">
        <w:rPr>
          <w:rFonts w:ascii="Times New Roman" w:hAnsi="Times New Roman"/>
          <w:sz w:val="22"/>
          <w:szCs w:val="22"/>
          <w:lang w:val="de-DE"/>
        </w:rPr>
        <w:t>3A7 metabolisiert.</w:t>
      </w:r>
    </w:p>
    <w:p w14:paraId="3B99304B" w14:textId="77777777" w:rsidR="00CA109A" w:rsidRPr="00427A79" w:rsidRDefault="00CA109A" w:rsidP="00DA2F26">
      <w:pPr>
        <w:pStyle w:val="Paragraph"/>
        <w:spacing w:after="0" w:line="240" w:lineRule="auto"/>
        <w:rPr>
          <w:rFonts w:ascii="Times New Roman" w:hAnsi="Times New Roman"/>
          <w:sz w:val="22"/>
          <w:szCs w:val="22"/>
          <w:lang w:val="de-DE"/>
        </w:rPr>
      </w:pPr>
    </w:p>
    <w:p w14:paraId="7EDE794B" w14:textId="77777777" w:rsidR="00CA109A" w:rsidRPr="00427A79" w:rsidRDefault="00CA109A" w:rsidP="00DA2F26">
      <w:pPr>
        <w:ind w:right="-2"/>
        <w:rPr>
          <w:szCs w:val="22"/>
          <w:u w:val="single"/>
          <w:lang w:val="de-DE"/>
        </w:rPr>
      </w:pPr>
      <w:r w:rsidRPr="00427A79">
        <w:rPr>
          <w:rFonts w:eastAsia="MS Mincho"/>
          <w:szCs w:val="22"/>
          <w:lang w:val="de-DE"/>
        </w:rPr>
        <w:t>Die gleichzeitige, zweimal tägliche Anwendung von 200 mg Itraconazol, einem starken CYP3A-Inhibitor, mit einer oralen Einzeldosis von 6 mg Risdiplam zeigte keine klinisch relevante Auswirkung auf die Pharmakokinetik von Risdiplam (11 % Zunahme der AUC, 9 % Abnahme der C</w:t>
      </w:r>
      <w:r w:rsidRPr="00427A79">
        <w:rPr>
          <w:rFonts w:eastAsia="MS Mincho"/>
          <w:szCs w:val="22"/>
          <w:vertAlign w:val="subscript"/>
          <w:lang w:val="de-DE"/>
        </w:rPr>
        <w:t>max</w:t>
      </w:r>
      <w:r w:rsidRPr="00427A79">
        <w:rPr>
          <w:rFonts w:eastAsia="MS Mincho"/>
          <w:szCs w:val="22"/>
          <w:lang w:val="de-DE"/>
        </w:rPr>
        <w:t>).</w:t>
      </w:r>
    </w:p>
    <w:p w14:paraId="37E04076" w14:textId="77777777" w:rsidR="00CA109A" w:rsidRPr="00427A79" w:rsidRDefault="00CA109A" w:rsidP="00DA2F26">
      <w:pPr>
        <w:numPr>
          <w:ilvl w:val="12"/>
          <w:numId w:val="0"/>
        </w:numPr>
        <w:ind w:right="-2"/>
        <w:rPr>
          <w:szCs w:val="22"/>
          <w:u w:val="single"/>
          <w:lang w:val="de-DE"/>
        </w:rPr>
      </w:pPr>
    </w:p>
    <w:p w14:paraId="3115BF6B" w14:textId="77777777" w:rsidR="00CA109A" w:rsidRPr="00427A79" w:rsidRDefault="00CA109A" w:rsidP="00DA2F26">
      <w:pPr>
        <w:ind w:right="-2"/>
        <w:rPr>
          <w:szCs w:val="22"/>
          <w:u w:val="single"/>
          <w:lang w:val="de-DE"/>
        </w:rPr>
      </w:pPr>
      <w:r w:rsidRPr="00427A79">
        <w:rPr>
          <w:szCs w:val="22"/>
          <w:u w:val="single"/>
          <w:lang w:val="de-DE"/>
        </w:rPr>
        <w:t>Elimination</w:t>
      </w:r>
    </w:p>
    <w:p w14:paraId="2A5D2977" w14:textId="77777777" w:rsidR="00CA109A" w:rsidRPr="00427A79" w:rsidRDefault="00CA109A" w:rsidP="00DA2F26">
      <w:pPr>
        <w:numPr>
          <w:ilvl w:val="12"/>
          <w:numId w:val="0"/>
        </w:numPr>
        <w:ind w:right="-2"/>
        <w:rPr>
          <w:szCs w:val="22"/>
          <w:u w:val="single"/>
          <w:lang w:val="de-DE"/>
        </w:rPr>
      </w:pPr>
    </w:p>
    <w:p w14:paraId="530C798B" w14:textId="77777777" w:rsidR="00CA109A" w:rsidRPr="00427A79" w:rsidRDefault="00CA109A"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In populationspharmakokinetischen Analysen wurde die scheinbare Clearance (CL/F) für Risdiplam auf 2,6 l/h geschätzt.</w:t>
      </w:r>
    </w:p>
    <w:p w14:paraId="209FB5FF" w14:textId="77777777" w:rsidR="00CA109A" w:rsidRPr="00427A79" w:rsidRDefault="00CA109A"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Die effektive Halbwertszeit von Risdiplam bei SMA-Patienten betrug etwa 50 Stunden.</w:t>
      </w:r>
    </w:p>
    <w:p w14:paraId="2A15ABB7" w14:textId="77777777" w:rsidR="00CA109A" w:rsidRPr="00427A79" w:rsidRDefault="00CA109A" w:rsidP="00DA2F26">
      <w:pPr>
        <w:pStyle w:val="Paragraph"/>
        <w:spacing w:after="0" w:line="240" w:lineRule="auto"/>
        <w:rPr>
          <w:rFonts w:ascii="Times New Roman" w:hAnsi="Times New Roman"/>
          <w:sz w:val="22"/>
          <w:szCs w:val="22"/>
          <w:lang w:val="de-DE"/>
        </w:rPr>
      </w:pPr>
    </w:p>
    <w:p w14:paraId="1C69482D" w14:textId="77777777" w:rsidR="00CA109A" w:rsidRPr="00427A79" w:rsidRDefault="00CA109A" w:rsidP="00DA2F26">
      <w:pPr>
        <w:rPr>
          <w:szCs w:val="22"/>
          <w:lang w:val="de-DE" w:eastAsia="de-DE"/>
        </w:rPr>
      </w:pPr>
      <w:r w:rsidRPr="00427A79">
        <w:rPr>
          <w:szCs w:val="22"/>
          <w:lang w:val="de-DE" w:eastAsia="de-DE"/>
        </w:rPr>
        <w:t>Risdiplam ist kein Substrat des humanen Multidrug Resistance Proteins 1 (MDR1).</w:t>
      </w:r>
    </w:p>
    <w:p w14:paraId="0E029EC6" w14:textId="77777777" w:rsidR="00CA109A" w:rsidRPr="00427A79" w:rsidRDefault="00CA109A" w:rsidP="00DA2F26">
      <w:pPr>
        <w:pStyle w:val="Paragraph"/>
        <w:spacing w:after="0" w:line="240" w:lineRule="auto"/>
        <w:rPr>
          <w:rFonts w:ascii="Times New Roman" w:hAnsi="Times New Roman"/>
          <w:sz w:val="22"/>
          <w:szCs w:val="22"/>
          <w:lang w:val="de-DE"/>
        </w:rPr>
      </w:pPr>
    </w:p>
    <w:p w14:paraId="1591BCCB" w14:textId="77777777" w:rsidR="00CA109A" w:rsidRPr="00427A79" w:rsidRDefault="00CA109A"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Etwa 53 % der Dosis (14 % unverändertes Risdiplam) wurden über den Stuhl und 28 % (8 % unverändertes Risdiplam) über den Urin ausgeschieden. Die Ausgangssubstanz war die Hauptkomponente im Plasma und machte 83 % der Stoffwechselprodukte des Arzneimittels im Kreislauf aus. Der pharmakologisch inaktive Metabolit M1 wurde als der wichtigste zirkulierende Metabolit identifiziert.</w:t>
      </w:r>
    </w:p>
    <w:p w14:paraId="13046754" w14:textId="77777777" w:rsidR="00CA109A" w:rsidRPr="00427A79" w:rsidRDefault="00CA109A" w:rsidP="00DA2F26">
      <w:pPr>
        <w:pStyle w:val="Paragraph"/>
        <w:spacing w:after="0" w:line="240" w:lineRule="auto"/>
        <w:rPr>
          <w:rFonts w:ascii="Times New Roman" w:hAnsi="Times New Roman"/>
          <w:sz w:val="22"/>
          <w:szCs w:val="22"/>
          <w:lang w:val="de-DE"/>
        </w:rPr>
      </w:pPr>
    </w:p>
    <w:p w14:paraId="2AFCC21B" w14:textId="77777777" w:rsidR="00CA109A" w:rsidRPr="00427A79" w:rsidRDefault="00CA109A" w:rsidP="00DA2F26">
      <w:pPr>
        <w:pStyle w:val="Paragraph"/>
        <w:keepNext/>
        <w:spacing w:after="0" w:line="240" w:lineRule="auto"/>
        <w:rPr>
          <w:rFonts w:ascii="Times New Roman" w:hAnsi="Times New Roman"/>
          <w:sz w:val="22"/>
          <w:szCs w:val="22"/>
          <w:u w:val="single"/>
          <w:lang w:val="de-DE"/>
        </w:rPr>
      </w:pPr>
      <w:r w:rsidRPr="00427A79">
        <w:rPr>
          <w:rFonts w:ascii="Times New Roman" w:hAnsi="Times New Roman"/>
          <w:sz w:val="22"/>
          <w:szCs w:val="22"/>
          <w:u w:val="single"/>
          <w:lang w:val="de-DE"/>
        </w:rPr>
        <w:t>Pharmakokinetik bei speziellen Patientengruppen</w:t>
      </w:r>
    </w:p>
    <w:p w14:paraId="3DAF4F50" w14:textId="77777777" w:rsidR="00CA109A" w:rsidRPr="00427A79" w:rsidRDefault="00CA109A" w:rsidP="00DA2F26">
      <w:pPr>
        <w:pStyle w:val="Paragraph"/>
        <w:keepNext/>
        <w:spacing w:after="0" w:line="240" w:lineRule="auto"/>
        <w:rPr>
          <w:rFonts w:ascii="Times New Roman" w:hAnsi="Times New Roman"/>
          <w:i/>
          <w:sz w:val="22"/>
          <w:szCs w:val="22"/>
          <w:lang w:val="de-DE"/>
        </w:rPr>
      </w:pPr>
    </w:p>
    <w:p w14:paraId="0982912C" w14:textId="77777777" w:rsidR="00CA109A" w:rsidRPr="00427A79" w:rsidRDefault="00CA109A" w:rsidP="00DA2F26">
      <w:pPr>
        <w:pStyle w:val="Paragraph"/>
        <w:spacing w:after="0" w:line="240" w:lineRule="auto"/>
        <w:rPr>
          <w:rFonts w:ascii="Times New Roman" w:hAnsi="Times New Roman"/>
          <w:i/>
          <w:iCs/>
          <w:sz w:val="22"/>
          <w:szCs w:val="22"/>
          <w:lang w:val="de-DE"/>
        </w:rPr>
      </w:pPr>
      <w:r w:rsidRPr="00427A79">
        <w:rPr>
          <w:rFonts w:ascii="Times New Roman" w:hAnsi="Times New Roman"/>
          <w:i/>
          <w:iCs/>
          <w:sz w:val="22"/>
          <w:szCs w:val="22"/>
          <w:lang w:val="de-DE"/>
        </w:rPr>
        <w:t>Kinder und Jugendliche</w:t>
      </w:r>
    </w:p>
    <w:p w14:paraId="7108080B" w14:textId="3DCCC023" w:rsidR="00CA109A" w:rsidRPr="00427A79" w:rsidRDefault="00CA109A" w:rsidP="00DA2F26">
      <w:pPr>
        <w:rPr>
          <w:szCs w:val="22"/>
          <w:lang w:val="de-DE"/>
        </w:rPr>
      </w:pPr>
      <w:r w:rsidRPr="00427A79">
        <w:rPr>
          <w:szCs w:val="22"/>
          <w:lang w:val="de-DE"/>
        </w:rPr>
        <w:t xml:space="preserve">Körpergewicht und Alter wurden bei der populationspharmakokinetischen Analyse als Kovariate identifiziert. </w:t>
      </w:r>
      <w:r w:rsidR="00BA2F95" w:rsidRPr="00427A79">
        <w:rPr>
          <w:szCs w:val="22"/>
          <w:lang w:val="de-DE"/>
        </w:rPr>
        <w:t>Auf der Basis dieses Model</w:t>
      </w:r>
      <w:r w:rsidR="006A03E7">
        <w:rPr>
          <w:szCs w:val="22"/>
          <w:lang w:val="de-DE"/>
        </w:rPr>
        <w:t>l</w:t>
      </w:r>
      <w:r w:rsidR="00BA2F95" w:rsidRPr="00427A79">
        <w:rPr>
          <w:szCs w:val="22"/>
          <w:lang w:val="de-DE"/>
        </w:rPr>
        <w:t>s wird d</w:t>
      </w:r>
      <w:r w:rsidRPr="00427A79">
        <w:rPr>
          <w:szCs w:val="22"/>
          <w:lang w:val="de-DE"/>
        </w:rPr>
        <w:t>ie Dosis daher entsprechend dem Alter (</w:t>
      </w:r>
      <w:r w:rsidR="005A6042" w:rsidRPr="00427A79">
        <w:rPr>
          <w:szCs w:val="22"/>
          <w:lang w:val="de-DE"/>
        </w:rPr>
        <w:t>jünger und älter als 2</w:t>
      </w:r>
      <w:r w:rsidR="00F72A1D" w:rsidRPr="00427A79">
        <w:rPr>
          <w:szCs w:val="22"/>
          <w:lang w:val="de-DE"/>
        </w:rPr>
        <w:t> </w:t>
      </w:r>
      <w:r w:rsidR="005A6042" w:rsidRPr="00427A79">
        <w:rPr>
          <w:szCs w:val="22"/>
          <w:lang w:val="de-DE"/>
        </w:rPr>
        <w:t>Monate bzw. 2</w:t>
      </w:r>
      <w:r w:rsidR="00633CD2" w:rsidRPr="00427A79">
        <w:rPr>
          <w:szCs w:val="22"/>
          <w:lang w:val="de-DE"/>
        </w:rPr>
        <w:t> </w:t>
      </w:r>
      <w:r w:rsidR="005A6042" w:rsidRPr="00427A79">
        <w:rPr>
          <w:szCs w:val="22"/>
          <w:lang w:val="de-DE"/>
        </w:rPr>
        <w:t>Jahre</w:t>
      </w:r>
      <w:r w:rsidRPr="00427A79">
        <w:rPr>
          <w:szCs w:val="22"/>
          <w:lang w:val="de-DE"/>
        </w:rPr>
        <w:t xml:space="preserve">) und Körpergewicht (bis 20 kg) angepasst, um über den gesamten Alters- und Körpergewichtsbereich eine ähnliche Exposition zu erzielen. </w:t>
      </w:r>
      <w:r w:rsidR="005A6042" w:rsidRPr="00427A79">
        <w:rPr>
          <w:szCs w:val="22"/>
          <w:lang w:val="de-DE"/>
        </w:rPr>
        <w:t xml:space="preserve">Für Patienten im Alter von unter </w:t>
      </w:r>
      <w:r w:rsidR="009048E7" w:rsidRPr="00427A79">
        <w:rPr>
          <w:szCs w:val="22"/>
          <w:lang w:val="de-DE"/>
        </w:rPr>
        <w:t>20</w:t>
      </w:r>
      <w:r w:rsidR="00633CD2" w:rsidRPr="00427A79">
        <w:rPr>
          <w:szCs w:val="22"/>
          <w:lang w:val="de-DE"/>
        </w:rPr>
        <w:t> </w:t>
      </w:r>
      <w:r w:rsidR="005A6042" w:rsidRPr="00427A79">
        <w:rPr>
          <w:szCs w:val="22"/>
          <w:lang w:val="de-DE"/>
        </w:rPr>
        <w:t xml:space="preserve">Tagen liegen </w:t>
      </w:r>
      <w:r w:rsidR="009048E7" w:rsidRPr="00427A79">
        <w:rPr>
          <w:szCs w:val="22"/>
          <w:lang w:val="de-DE"/>
        </w:rPr>
        <w:t xml:space="preserve">nur begrenzte </w:t>
      </w:r>
      <w:r w:rsidR="005A6042" w:rsidRPr="00427A79">
        <w:rPr>
          <w:szCs w:val="22"/>
          <w:lang w:val="de-DE"/>
        </w:rPr>
        <w:t xml:space="preserve">Daten </w:t>
      </w:r>
      <w:r w:rsidR="009048E7" w:rsidRPr="00427A79">
        <w:rPr>
          <w:szCs w:val="22"/>
          <w:lang w:val="de-DE"/>
        </w:rPr>
        <w:t xml:space="preserve">zur Pharmakokinetik </w:t>
      </w:r>
      <w:r w:rsidR="005A6042" w:rsidRPr="00427A79">
        <w:rPr>
          <w:szCs w:val="22"/>
          <w:lang w:val="de-DE"/>
        </w:rPr>
        <w:t>vo</w:t>
      </w:r>
      <w:r w:rsidRPr="00427A79">
        <w:rPr>
          <w:szCs w:val="22"/>
          <w:lang w:val="de-DE"/>
        </w:rPr>
        <w:t>r</w:t>
      </w:r>
      <w:r w:rsidR="009048E7" w:rsidRPr="00427A79">
        <w:rPr>
          <w:szCs w:val="22"/>
          <w:lang w:val="de-DE"/>
        </w:rPr>
        <w:t>, da nur ein 16 Tage altes Neugeborenes in klinischen Studien Risdiplam in einer niedrigeren Dosis (0,04</w:t>
      </w:r>
      <w:r w:rsidR="00F53636" w:rsidRPr="00427A79">
        <w:rPr>
          <w:szCs w:val="22"/>
          <w:lang w:val="de-DE"/>
        </w:rPr>
        <w:t> </w:t>
      </w:r>
      <w:r w:rsidR="009048E7" w:rsidRPr="00427A79">
        <w:rPr>
          <w:szCs w:val="22"/>
          <w:lang w:val="de-DE"/>
        </w:rPr>
        <w:t>mg/kg) erhielt</w:t>
      </w:r>
      <w:r w:rsidRPr="00427A79">
        <w:rPr>
          <w:szCs w:val="22"/>
          <w:lang w:val="de-DE"/>
        </w:rPr>
        <w:t>.</w:t>
      </w:r>
    </w:p>
    <w:p w14:paraId="5C297DA3" w14:textId="77777777" w:rsidR="00CA109A" w:rsidRPr="00427A79" w:rsidRDefault="00CA109A" w:rsidP="00DA2F26">
      <w:pPr>
        <w:rPr>
          <w:iCs/>
          <w:szCs w:val="22"/>
          <w:u w:val="single"/>
          <w:lang w:val="de-DE"/>
        </w:rPr>
      </w:pPr>
    </w:p>
    <w:p w14:paraId="3EC5C8EE" w14:textId="77777777" w:rsidR="00CA109A" w:rsidRPr="00427A79" w:rsidRDefault="00CA109A" w:rsidP="00DA2F26">
      <w:pPr>
        <w:pStyle w:val="Paragraph"/>
        <w:keepNext/>
        <w:spacing w:after="0" w:line="240" w:lineRule="auto"/>
        <w:rPr>
          <w:rFonts w:ascii="Times New Roman" w:hAnsi="Times New Roman"/>
          <w:i/>
          <w:iCs/>
          <w:sz w:val="22"/>
          <w:szCs w:val="22"/>
          <w:lang w:val="de-DE"/>
        </w:rPr>
      </w:pPr>
      <w:r w:rsidRPr="00427A79">
        <w:rPr>
          <w:rFonts w:ascii="Times New Roman" w:hAnsi="Times New Roman"/>
          <w:i/>
          <w:iCs/>
          <w:sz w:val="22"/>
          <w:szCs w:val="22"/>
          <w:lang w:val="de-DE"/>
        </w:rPr>
        <w:t>Ältere Patienten</w:t>
      </w:r>
    </w:p>
    <w:p w14:paraId="44BA2FD2" w14:textId="72F3C85E" w:rsidR="00CA109A" w:rsidRPr="00427A79" w:rsidRDefault="00CA109A" w:rsidP="00DA2F26">
      <w:pPr>
        <w:pStyle w:val="Paragraph"/>
        <w:keepNext/>
        <w:spacing w:after="0" w:line="240" w:lineRule="auto"/>
        <w:rPr>
          <w:rFonts w:ascii="Times New Roman" w:hAnsi="Times New Roman"/>
          <w:sz w:val="22"/>
          <w:szCs w:val="22"/>
          <w:lang w:val="de-DE"/>
        </w:rPr>
      </w:pPr>
      <w:r w:rsidRPr="00427A79">
        <w:rPr>
          <w:rFonts w:ascii="Times New Roman" w:hAnsi="Times New Roman"/>
          <w:sz w:val="22"/>
          <w:szCs w:val="22"/>
          <w:lang w:val="de-DE"/>
        </w:rPr>
        <w:t xml:space="preserve">Spezielle Studien zur Untersuchung der Pharmakokinetik bei Patienten mit SMA im Alter über 60 Jahre wurden nicht durchgeführt. </w:t>
      </w:r>
      <w:r w:rsidR="006A03E7">
        <w:rPr>
          <w:rFonts w:ascii="Times New Roman" w:hAnsi="Times New Roman"/>
          <w:sz w:val="22"/>
          <w:szCs w:val="22"/>
          <w:lang w:val="de-DE"/>
        </w:rPr>
        <w:t>Studienteilnehmer</w:t>
      </w:r>
      <w:r w:rsidR="006A03E7" w:rsidRPr="00427A79">
        <w:rPr>
          <w:rFonts w:ascii="Times New Roman" w:hAnsi="Times New Roman"/>
          <w:sz w:val="22"/>
          <w:szCs w:val="22"/>
          <w:lang w:val="de-DE"/>
        </w:rPr>
        <w:t xml:space="preserve"> </w:t>
      </w:r>
      <w:r w:rsidRPr="00427A79">
        <w:rPr>
          <w:rFonts w:ascii="Times New Roman" w:hAnsi="Times New Roman"/>
          <w:sz w:val="22"/>
          <w:szCs w:val="22"/>
          <w:lang w:val="de-DE"/>
        </w:rPr>
        <w:t>ohne SMA im Alter bis 69 Jahre waren in die klinischen Pharmakokinetik-Studien eingeschlossen. Diese zeigten, dass für Patienten im Alter bis 69 Jahre keine Dosisanpassung erforderlich ist.</w:t>
      </w:r>
    </w:p>
    <w:p w14:paraId="35C97191" w14:textId="77777777" w:rsidR="00CA109A" w:rsidRPr="00427A79" w:rsidRDefault="00CA109A" w:rsidP="00DA2F26">
      <w:pPr>
        <w:pStyle w:val="Paragraph"/>
        <w:spacing w:after="0" w:line="240" w:lineRule="auto"/>
        <w:rPr>
          <w:rFonts w:ascii="Times New Roman" w:hAnsi="Times New Roman"/>
          <w:i/>
          <w:sz w:val="22"/>
          <w:szCs w:val="22"/>
          <w:lang w:val="de-DE"/>
        </w:rPr>
      </w:pPr>
    </w:p>
    <w:p w14:paraId="0C169F32" w14:textId="77777777" w:rsidR="00CA109A" w:rsidRPr="00427A79" w:rsidRDefault="00CA109A" w:rsidP="00DA2F26">
      <w:pPr>
        <w:pStyle w:val="Paragraph"/>
        <w:spacing w:after="0" w:line="240" w:lineRule="auto"/>
        <w:rPr>
          <w:rFonts w:ascii="Times New Roman" w:hAnsi="Times New Roman"/>
          <w:i/>
          <w:iCs/>
          <w:sz w:val="22"/>
          <w:szCs w:val="22"/>
          <w:lang w:val="de-DE"/>
        </w:rPr>
      </w:pPr>
      <w:r w:rsidRPr="00427A79">
        <w:rPr>
          <w:rFonts w:ascii="Times New Roman" w:hAnsi="Times New Roman"/>
          <w:i/>
          <w:iCs/>
          <w:sz w:val="22"/>
          <w:szCs w:val="22"/>
          <w:lang w:val="de-DE"/>
        </w:rPr>
        <w:t>Patienten mit eingeschränkter Nierenfunktion</w:t>
      </w:r>
    </w:p>
    <w:p w14:paraId="5AE5FAA2" w14:textId="77777777" w:rsidR="00CA109A" w:rsidRPr="00427A79" w:rsidRDefault="00CA109A"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Es wurden keine Studien zur Untersuchung der Pharmakokinetik von Risdiplam bei Patienten mit eingeschränkter Nierenfunktion durchgeführt. Die Elimination von Risdiplam durch renale Ausscheidung der unveränderten Substanz ist gering (8 %).</w:t>
      </w:r>
    </w:p>
    <w:p w14:paraId="43CCFEE7" w14:textId="77777777" w:rsidR="00CA109A" w:rsidRPr="00427A79" w:rsidRDefault="00CA109A" w:rsidP="00DA2F26">
      <w:pPr>
        <w:pStyle w:val="Paragraph"/>
        <w:spacing w:after="0" w:line="240" w:lineRule="auto"/>
        <w:rPr>
          <w:rFonts w:ascii="Times New Roman" w:hAnsi="Times New Roman"/>
          <w:sz w:val="22"/>
          <w:szCs w:val="22"/>
          <w:shd w:val="pct15" w:color="auto" w:fill="FFFFFF"/>
          <w:lang w:val="de-DE"/>
        </w:rPr>
      </w:pPr>
    </w:p>
    <w:p w14:paraId="2A5BCCE5" w14:textId="77777777" w:rsidR="00CA109A" w:rsidRPr="00427A79" w:rsidRDefault="00CA109A" w:rsidP="00DA2F26">
      <w:pPr>
        <w:pStyle w:val="Paragraph"/>
        <w:keepNext/>
        <w:keepLines/>
        <w:spacing w:after="0" w:line="240" w:lineRule="auto"/>
        <w:rPr>
          <w:rFonts w:ascii="Times New Roman" w:hAnsi="Times New Roman"/>
          <w:i/>
          <w:iCs/>
          <w:sz w:val="22"/>
          <w:szCs w:val="22"/>
          <w:lang w:val="de-DE"/>
        </w:rPr>
      </w:pPr>
      <w:r w:rsidRPr="00427A79">
        <w:rPr>
          <w:rFonts w:ascii="Times New Roman" w:hAnsi="Times New Roman"/>
          <w:i/>
          <w:iCs/>
          <w:sz w:val="22"/>
          <w:szCs w:val="22"/>
          <w:lang w:val="de-DE"/>
        </w:rPr>
        <w:t>Patienten mit eingeschränkter Leberfunktion</w:t>
      </w:r>
    </w:p>
    <w:p w14:paraId="1ED03307" w14:textId="0D5AAD32" w:rsidR="00CA109A" w:rsidRPr="00427A79" w:rsidRDefault="00CA109A" w:rsidP="00DA2F26">
      <w:pPr>
        <w:pStyle w:val="Paragraph"/>
        <w:spacing w:after="0" w:line="240" w:lineRule="auto"/>
        <w:rPr>
          <w:rFonts w:ascii="Times New Roman" w:hAnsi="Times New Roman"/>
          <w:sz w:val="22"/>
          <w:szCs w:val="22"/>
          <w:lang w:val="de-DE"/>
        </w:rPr>
      </w:pPr>
      <w:r w:rsidRPr="00427A79">
        <w:rPr>
          <w:rFonts w:ascii="Times New Roman" w:hAnsi="Times New Roman"/>
          <w:sz w:val="22"/>
          <w:szCs w:val="22"/>
          <w:lang w:val="de-DE"/>
        </w:rPr>
        <w:t>Leichte und mäßige Leberfunktionsstörungen hatten keinen signifikanten Einfluss auf die Pharmakokinetik von Risdiplam. Nach Einnahme einer einzelnen oralen Dosis von 5 mg Risdiplam betrug der mittlere Quotient für C</w:t>
      </w:r>
      <w:r w:rsidRPr="00427A79">
        <w:rPr>
          <w:rFonts w:ascii="Times New Roman" w:hAnsi="Times New Roman"/>
          <w:sz w:val="22"/>
          <w:szCs w:val="22"/>
          <w:vertAlign w:val="subscript"/>
          <w:lang w:val="de-DE"/>
        </w:rPr>
        <w:t xml:space="preserve">max </w:t>
      </w:r>
      <w:r w:rsidRPr="00427A79">
        <w:rPr>
          <w:rFonts w:ascii="Times New Roman" w:hAnsi="Times New Roman"/>
          <w:sz w:val="22"/>
          <w:szCs w:val="22"/>
          <w:lang w:val="de-DE"/>
        </w:rPr>
        <w:t>und AUC</w:t>
      </w:r>
      <w:r w:rsidR="00E53935" w:rsidRPr="00427A79">
        <w:rPr>
          <w:rFonts w:ascii="Times New Roman" w:hAnsi="Times New Roman"/>
          <w:sz w:val="22"/>
          <w:szCs w:val="22"/>
          <w:lang w:val="de-DE"/>
        </w:rPr>
        <w:t> </w:t>
      </w:r>
      <w:r w:rsidRPr="00427A79">
        <w:rPr>
          <w:rFonts w:ascii="Times New Roman" w:hAnsi="Times New Roman"/>
          <w:sz w:val="22"/>
          <w:szCs w:val="22"/>
          <w:lang w:val="de-DE"/>
        </w:rPr>
        <w:t xml:space="preserve">0,95 bzw. 0,80 bei Probanden mit leichten (n = 8) und 1,20 bzw. 1,08 bei </w:t>
      </w:r>
      <w:r w:rsidR="006A03E7">
        <w:rPr>
          <w:rFonts w:ascii="Times New Roman" w:hAnsi="Times New Roman"/>
          <w:sz w:val="22"/>
          <w:szCs w:val="22"/>
          <w:lang w:val="de-DE"/>
        </w:rPr>
        <w:t>Studienteilnehmern</w:t>
      </w:r>
      <w:r w:rsidR="006A03E7" w:rsidRPr="00427A79">
        <w:rPr>
          <w:rFonts w:ascii="Times New Roman" w:hAnsi="Times New Roman"/>
          <w:sz w:val="22"/>
          <w:szCs w:val="22"/>
          <w:lang w:val="de-DE"/>
        </w:rPr>
        <w:t xml:space="preserve"> </w:t>
      </w:r>
      <w:r w:rsidRPr="00427A79">
        <w:rPr>
          <w:rFonts w:ascii="Times New Roman" w:hAnsi="Times New Roman"/>
          <w:sz w:val="22"/>
          <w:szCs w:val="22"/>
          <w:lang w:val="de-DE"/>
        </w:rPr>
        <w:t>mit mäßig schweren Leberfunktionsstörungen (n = 8) gegenüber einer gesunden Kontrollgruppe (n = 10). Die Sicherheit und Pharmakokinetik wurden bei Patienten mit schweren Leberfunktionsstörungen nicht untersucht.</w:t>
      </w:r>
    </w:p>
    <w:p w14:paraId="3442521C" w14:textId="77777777" w:rsidR="00CA109A" w:rsidRPr="00427A79" w:rsidRDefault="00CA109A" w:rsidP="00DA2F26">
      <w:pPr>
        <w:pStyle w:val="Paragraph"/>
        <w:spacing w:after="0" w:line="240" w:lineRule="auto"/>
        <w:rPr>
          <w:rFonts w:ascii="Times New Roman" w:hAnsi="Times New Roman"/>
          <w:sz w:val="22"/>
          <w:szCs w:val="22"/>
          <w:lang w:val="de-DE"/>
        </w:rPr>
      </w:pPr>
    </w:p>
    <w:p w14:paraId="6F54C958" w14:textId="77777777" w:rsidR="00CA109A" w:rsidRPr="00427A79" w:rsidRDefault="00CA109A" w:rsidP="00DA2F26">
      <w:pPr>
        <w:pStyle w:val="Paragraph"/>
        <w:spacing w:after="0" w:line="240" w:lineRule="auto"/>
        <w:rPr>
          <w:rFonts w:ascii="Times New Roman" w:hAnsi="Times New Roman"/>
          <w:i/>
          <w:iCs/>
          <w:sz w:val="22"/>
          <w:szCs w:val="22"/>
          <w:lang w:val="de-DE"/>
        </w:rPr>
      </w:pPr>
      <w:r w:rsidRPr="00427A79">
        <w:rPr>
          <w:rFonts w:ascii="Times New Roman" w:hAnsi="Times New Roman"/>
          <w:i/>
          <w:iCs/>
          <w:sz w:val="22"/>
          <w:szCs w:val="22"/>
          <w:lang w:val="de-DE"/>
        </w:rPr>
        <w:t>Ethnizität</w:t>
      </w:r>
    </w:p>
    <w:p w14:paraId="22BD389F" w14:textId="77777777" w:rsidR="00CA109A" w:rsidRPr="00427A79" w:rsidRDefault="00CA109A" w:rsidP="00DA2F26">
      <w:pPr>
        <w:rPr>
          <w:szCs w:val="22"/>
          <w:lang w:val="de-DE"/>
        </w:rPr>
      </w:pPr>
      <w:r w:rsidRPr="00427A79">
        <w:rPr>
          <w:szCs w:val="22"/>
          <w:lang w:val="de-DE"/>
        </w:rPr>
        <w:t>Die Pharmakokinetik von Risdiplam unterscheidet sich bei japanischen und kaukasischen Probanden nicht.</w:t>
      </w:r>
    </w:p>
    <w:p w14:paraId="5031E4C8" w14:textId="77777777" w:rsidR="00CA109A" w:rsidRPr="00427A79" w:rsidRDefault="00CA109A" w:rsidP="00DA2F26">
      <w:pPr>
        <w:rPr>
          <w:szCs w:val="22"/>
          <w:lang w:val="de-DE"/>
        </w:rPr>
      </w:pPr>
    </w:p>
    <w:p w14:paraId="2522AF44" w14:textId="77777777" w:rsidR="00CA109A" w:rsidRPr="00427A79" w:rsidRDefault="00CA109A" w:rsidP="00DA2F26">
      <w:pPr>
        <w:keepNext/>
        <w:keepLines/>
        <w:ind w:left="567" w:hanging="567"/>
        <w:rPr>
          <w:szCs w:val="22"/>
          <w:lang w:val="de-DE"/>
        </w:rPr>
      </w:pPr>
      <w:r w:rsidRPr="00427A79">
        <w:rPr>
          <w:b/>
          <w:bCs/>
          <w:szCs w:val="22"/>
          <w:lang w:val="de-DE"/>
        </w:rPr>
        <w:t>5.3</w:t>
      </w:r>
      <w:r w:rsidRPr="00427A79">
        <w:rPr>
          <w:b/>
          <w:bCs/>
          <w:szCs w:val="22"/>
          <w:lang w:val="de-DE"/>
        </w:rPr>
        <w:tab/>
        <w:t>Präklinische Daten zur Sicherheit</w:t>
      </w:r>
    </w:p>
    <w:p w14:paraId="3EAA78AE" w14:textId="77777777" w:rsidR="00CA109A" w:rsidRPr="00427A79" w:rsidRDefault="00CA109A" w:rsidP="00DA2F26">
      <w:pPr>
        <w:keepNext/>
        <w:keepLines/>
        <w:rPr>
          <w:szCs w:val="22"/>
          <w:lang w:val="de-DE"/>
        </w:rPr>
      </w:pPr>
    </w:p>
    <w:p w14:paraId="2CE46ECC" w14:textId="77777777" w:rsidR="00CA109A" w:rsidRPr="00427A79" w:rsidRDefault="00CA109A" w:rsidP="00DA2F26">
      <w:pPr>
        <w:rPr>
          <w:szCs w:val="22"/>
          <w:u w:val="single"/>
          <w:lang w:val="de-DE"/>
        </w:rPr>
      </w:pPr>
      <w:r w:rsidRPr="00427A79">
        <w:rPr>
          <w:szCs w:val="22"/>
          <w:u w:val="single"/>
          <w:lang w:val="de-DE"/>
        </w:rPr>
        <w:t>Beeinträchtigung der Fertilität</w:t>
      </w:r>
    </w:p>
    <w:p w14:paraId="527B5BCE" w14:textId="77777777" w:rsidR="00CA109A" w:rsidRPr="00427A79" w:rsidRDefault="00CA109A" w:rsidP="00DA2F26">
      <w:pPr>
        <w:rPr>
          <w:szCs w:val="22"/>
          <w:lang w:val="de-DE"/>
        </w:rPr>
      </w:pPr>
    </w:p>
    <w:p w14:paraId="617DC38D" w14:textId="246C6104" w:rsidR="00CA109A" w:rsidRPr="00427A79" w:rsidRDefault="00CA109A" w:rsidP="00DA2F26">
      <w:pPr>
        <w:rPr>
          <w:szCs w:val="22"/>
          <w:lang w:val="de-DE" w:eastAsia="zh-CN"/>
        </w:rPr>
      </w:pPr>
      <w:r w:rsidRPr="00427A79">
        <w:rPr>
          <w:szCs w:val="22"/>
          <w:lang w:val="de-DE" w:eastAsia="zh-CN"/>
        </w:rPr>
        <w:t xml:space="preserve">Bei Ratten und Affen wurde ein Zusammenhang der </w:t>
      </w:r>
      <w:r w:rsidR="00753054" w:rsidRPr="00427A79">
        <w:rPr>
          <w:szCs w:val="22"/>
          <w:lang w:val="de-DE" w:eastAsia="zh-CN"/>
        </w:rPr>
        <w:t xml:space="preserve">Behandlung mit Risdiplam </w:t>
      </w:r>
      <w:r w:rsidRPr="00427A79">
        <w:rPr>
          <w:szCs w:val="22"/>
          <w:lang w:val="de-DE" w:eastAsia="zh-CN"/>
        </w:rPr>
        <w:t>mit dem Arrest der männlichen Keimzellen beobachtet</w:t>
      </w:r>
      <w:r w:rsidR="006D10A9" w:rsidRPr="00427A79">
        <w:rPr>
          <w:szCs w:val="22"/>
          <w:lang w:val="de-DE" w:eastAsia="zh-CN"/>
        </w:rPr>
        <w:t>, ohne dass eine Sicherheitsspanne auf der Grundlage von systemischen Expositionen beim No Observed Adverse Effect Level (NOAEL) bestand</w:t>
      </w:r>
      <w:r w:rsidRPr="00427A79">
        <w:rPr>
          <w:szCs w:val="22"/>
          <w:lang w:val="de-DE" w:eastAsia="zh-CN"/>
        </w:rPr>
        <w:t>. Dieser Effekt führte zu degenerierten Spermatozyten, Degeneration/Nekrose des seminiferösen Epithels und Oligospermie/Aspermie in den Nebenhoden. Effekte von Risdiplam auf Samenzellen gehen wahrscheinlich auf eine Störung des Zellzyklus sich teilender Zellen durch Risdiplam zurück und sind stadienspezifisch und voraussichtlich reversibel. Effekte auf die weiblichen Reproduktionsorgane bei Ratten und Affen nach Behandlung mit Risdiplam wurden nicht beobachtet.</w:t>
      </w:r>
    </w:p>
    <w:p w14:paraId="30C3F0A2" w14:textId="77777777" w:rsidR="00CA109A" w:rsidRPr="00427A79" w:rsidRDefault="00CA109A" w:rsidP="00DA2F26">
      <w:pPr>
        <w:keepNext/>
        <w:keepLines/>
        <w:rPr>
          <w:szCs w:val="22"/>
          <w:lang w:val="de-DE" w:eastAsia="zh-CN"/>
        </w:rPr>
      </w:pPr>
    </w:p>
    <w:p w14:paraId="67F34CB8" w14:textId="77777777" w:rsidR="00F47241" w:rsidRPr="00427A79" w:rsidRDefault="00F47241" w:rsidP="00DA2F26">
      <w:pPr>
        <w:keepNext/>
        <w:keepLines/>
        <w:rPr>
          <w:szCs w:val="22"/>
          <w:lang w:val="de-DE" w:eastAsia="zh-CN"/>
        </w:rPr>
      </w:pPr>
      <w:r w:rsidRPr="00427A79">
        <w:rPr>
          <w:szCs w:val="22"/>
          <w:lang w:val="de-DE" w:eastAsia="zh-CN"/>
        </w:rPr>
        <w:t>Es wurden keine Studien zur Fertilität und frühen Embryonalentwicklung bei gleichzeitiger Verabreichung von Risdiplam durchgeführt, da bereits bei der Behandlung von Ratten und Affen in anderen Toxizitätsstudien ein Spermienstillstand und ein embryotoxisches Potenzial unter der Behandlung festgestellt wurde. In zwei Studien, in denen Ratten gepaart wurden, wurde keine Beeinträchtigung der männlichen oder weiblichen Fertilität beobachtet. Die Auswertung erfolgte entweder nach Abschluss einer 13-wöchigen Behandlungsperiode, die mit dem Absetzen begann, oder 8</w:t>
      </w:r>
      <w:r w:rsidR="00E53935" w:rsidRPr="00427A79">
        <w:rPr>
          <w:szCs w:val="22"/>
          <w:lang w:val="de-DE" w:eastAsia="zh-CN"/>
        </w:rPr>
        <w:t> </w:t>
      </w:r>
      <w:r w:rsidRPr="00427A79">
        <w:rPr>
          <w:szCs w:val="22"/>
          <w:lang w:val="de-DE" w:eastAsia="zh-CN"/>
        </w:rPr>
        <w:t>Wochen nach Abschluss einer 4-wöchigen Behandlungsperiode, die im Alter von 4</w:t>
      </w:r>
      <w:r w:rsidR="00E53935" w:rsidRPr="00427A79">
        <w:rPr>
          <w:szCs w:val="22"/>
          <w:lang w:val="de-DE" w:eastAsia="zh-CN"/>
        </w:rPr>
        <w:t> </w:t>
      </w:r>
      <w:r w:rsidRPr="00427A79">
        <w:rPr>
          <w:szCs w:val="22"/>
          <w:lang w:val="de-DE" w:eastAsia="zh-CN"/>
        </w:rPr>
        <w:t>Tagen begann.</w:t>
      </w:r>
    </w:p>
    <w:p w14:paraId="7BD30ED3" w14:textId="77777777" w:rsidR="00CA109A" w:rsidRPr="00427A79" w:rsidRDefault="00CA109A" w:rsidP="00DA2F26">
      <w:pPr>
        <w:keepNext/>
        <w:keepLines/>
        <w:rPr>
          <w:szCs w:val="22"/>
          <w:lang w:val="de-DE"/>
        </w:rPr>
      </w:pPr>
    </w:p>
    <w:p w14:paraId="6AECA8A4" w14:textId="77777777" w:rsidR="00CA109A" w:rsidRPr="00427A79" w:rsidRDefault="00CA109A" w:rsidP="00DA2F26">
      <w:pPr>
        <w:keepNext/>
        <w:rPr>
          <w:szCs w:val="22"/>
          <w:u w:val="single"/>
          <w:lang w:val="de-DE"/>
        </w:rPr>
      </w:pPr>
      <w:r w:rsidRPr="00427A79">
        <w:rPr>
          <w:szCs w:val="22"/>
          <w:u w:val="single"/>
          <w:lang w:val="de-DE"/>
        </w:rPr>
        <w:t>Wirkung auf die Struktur der Retina</w:t>
      </w:r>
    </w:p>
    <w:p w14:paraId="140E7C50" w14:textId="77777777" w:rsidR="00CA109A" w:rsidRPr="00427A79" w:rsidRDefault="00CA109A" w:rsidP="00DA2F26">
      <w:pPr>
        <w:keepNext/>
        <w:rPr>
          <w:b/>
          <w:i/>
          <w:szCs w:val="22"/>
          <w:lang w:val="de-DE"/>
        </w:rPr>
      </w:pPr>
    </w:p>
    <w:p w14:paraId="0AC3CFB9" w14:textId="77777777" w:rsidR="00CA109A" w:rsidRPr="00427A79" w:rsidRDefault="00CA109A" w:rsidP="00DA2F26">
      <w:pPr>
        <w:rPr>
          <w:szCs w:val="22"/>
          <w:lang w:val="de-DE"/>
        </w:rPr>
      </w:pPr>
      <w:r w:rsidRPr="00427A79">
        <w:rPr>
          <w:szCs w:val="22"/>
          <w:lang w:val="de-DE"/>
        </w:rPr>
        <w:t>Die chronische Behandlung von Affen mit Risdiplam ergab Hinweise auf einen Effekt auf die Retina in Form einer Degeneration der Photorezeptoren, die an der Peripherie der Retina beginnt. Nach Beendigung der Behandlung waren die Effekte im Retinogramm teilweise reversibel, die Degeneration der Photorezeptoren ging jedoch nicht zurück. Die Effekte wurden durch optische Kohärenztomographie (OCT) und Elektroretinographie (ERG) überwacht. Die Effekte wurden bei Expositionen beobachtet, die mehr als das Doppelte der Exposition beim Menschen bei Einnahme einer therapeutischen Dosis betrugen</w:t>
      </w:r>
      <w:r w:rsidR="00512FBD" w:rsidRPr="00427A79">
        <w:rPr>
          <w:szCs w:val="22"/>
          <w:lang w:val="de-DE"/>
        </w:rPr>
        <w:t xml:space="preserve">, ohne Sicherheitsspanne </w:t>
      </w:r>
      <w:r w:rsidR="00512FBD" w:rsidRPr="00427A79">
        <w:rPr>
          <w:szCs w:val="22"/>
          <w:lang w:val="de-DE" w:eastAsia="zh-CN"/>
        </w:rPr>
        <w:t>auf der Grundlage von systemischen Expositionen beim NOAEL</w:t>
      </w:r>
      <w:r w:rsidRPr="00427A79">
        <w:rPr>
          <w:szCs w:val="22"/>
          <w:lang w:val="de-DE"/>
        </w:rPr>
        <w:t>. Keine derartigen Befunde wurden bei Albino- oder pigmentierten Ratten beobachtet, wenn diese chronisch mit Risdiplam bei Expositionen, die über denen des Affen lagen, dosiert wurden</w:t>
      </w:r>
      <w:r w:rsidR="004D2902" w:rsidRPr="00427A79">
        <w:rPr>
          <w:szCs w:val="22"/>
          <w:lang w:val="de-DE"/>
        </w:rPr>
        <w:t>.</w:t>
      </w:r>
      <w:r w:rsidR="00DB1401" w:rsidRPr="00427A79">
        <w:rPr>
          <w:szCs w:val="22"/>
          <w:lang w:val="de-DE"/>
        </w:rPr>
        <w:t xml:space="preserve"> Derartige Befunde wurden in klinischen Studien mit SMA-Patienten mit regelmäßiger ophthalmologischer Überwachung [einschließlich Spectral-Domain-optische-Kohärenztomographie (SD-OCT) und Beurteilung der visuellen Funktion] nicht beobachtet.</w:t>
      </w:r>
    </w:p>
    <w:p w14:paraId="1504AAB3" w14:textId="77777777" w:rsidR="00CA109A" w:rsidRPr="00427A79" w:rsidRDefault="00CA109A" w:rsidP="00DA2F26">
      <w:pPr>
        <w:rPr>
          <w:szCs w:val="22"/>
          <w:lang w:val="de-DE"/>
        </w:rPr>
      </w:pPr>
    </w:p>
    <w:p w14:paraId="6F155B3C" w14:textId="77777777" w:rsidR="00CA109A" w:rsidRPr="00427A79" w:rsidRDefault="00CA109A" w:rsidP="00DA2F26">
      <w:pPr>
        <w:rPr>
          <w:szCs w:val="22"/>
          <w:u w:val="single"/>
          <w:lang w:val="de-DE"/>
        </w:rPr>
      </w:pPr>
      <w:r w:rsidRPr="00427A79">
        <w:rPr>
          <w:szCs w:val="22"/>
          <w:u w:val="single"/>
          <w:lang w:val="de-DE"/>
        </w:rPr>
        <w:t>Wirkung auf Epithelgewebe</w:t>
      </w:r>
    </w:p>
    <w:p w14:paraId="2159EE35" w14:textId="77777777" w:rsidR="00CA109A" w:rsidRPr="00427A79" w:rsidRDefault="00CA109A" w:rsidP="00DA2F26">
      <w:pPr>
        <w:rPr>
          <w:b/>
          <w:i/>
          <w:szCs w:val="22"/>
          <w:lang w:val="de-DE"/>
        </w:rPr>
      </w:pPr>
    </w:p>
    <w:p w14:paraId="12141FD4" w14:textId="77777777" w:rsidR="00CA109A" w:rsidRPr="00427A79" w:rsidRDefault="00CA109A" w:rsidP="00DA2F26">
      <w:pPr>
        <w:rPr>
          <w:szCs w:val="22"/>
          <w:lang w:val="de-DE"/>
        </w:rPr>
      </w:pPr>
      <w:r w:rsidRPr="00427A79">
        <w:rPr>
          <w:szCs w:val="22"/>
          <w:lang w:val="de-DE"/>
        </w:rPr>
        <w:t>Bei mit Risdiplam behandelten Ratten und Affen waren Auswirkungen auf die Histologie der Haut, des Kehlkopfs und des Augenlids sowie auf den Gastrointestinaltrakt erkennbar. Die Veränderungen waren erstmals nach 2 oder mehr Behandlungswochen mit hohen Dosen erkennbar. Bei chronischer Behandlung von Affen über 39 Wochen lag der NOAEL bei einer Exposition, die mehr als dem Zweifachen der durchschnittlichen Exposition bei Menschen bei Einnahme einer therapeutischen Dosis entsprach.</w:t>
      </w:r>
    </w:p>
    <w:p w14:paraId="2915C0D0" w14:textId="77777777" w:rsidR="00CA109A" w:rsidRPr="00427A79" w:rsidRDefault="00CA109A" w:rsidP="00DA2F26">
      <w:pPr>
        <w:keepNext/>
        <w:keepLines/>
        <w:rPr>
          <w:szCs w:val="22"/>
          <w:lang w:val="de-DE"/>
        </w:rPr>
      </w:pPr>
    </w:p>
    <w:p w14:paraId="4292B943" w14:textId="77777777" w:rsidR="00CA109A" w:rsidRPr="00427A79" w:rsidRDefault="00CA109A" w:rsidP="00DA2F26">
      <w:pPr>
        <w:rPr>
          <w:szCs w:val="22"/>
          <w:u w:val="single"/>
          <w:lang w:val="de-DE"/>
        </w:rPr>
      </w:pPr>
      <w:r w:rsidRPr="00427A79">
        <w:rPr>
          <w:szCs w:val="22"/>
          <w:u w:val="single"/>
          <w:lang w:val="de-DE"/>
        </w:rPr>
        <w:t>Wirkung auf hämatologische Parameter</w:t>
      </w:r>
    </w:p>
    <w:p w14:paraId="11DA270B" w14:textId="77777777" w:rsidR="00CA109A" w:rsidRPr="00427A79" w:rsidRDefault="00CA109A" w:rsidP="00DA2F26">
      <w:pPr>
        <w:rPr>
          <w:szCs w:val="22"/>
          <w:lang w:val="de-DE"/>
        </w:rPr>
      </w:pPr>
    </w:p>
    <w:p w14:paraId="79189374" w14:textId="77777777" w:rsidR="00CA109A" w:rsidRPr="00427A79" w:rsidRDefault="00CA109A" w:rsidP="00DA2F26">
      <w:pPr>
        <w:keepNext/>
        <w:keepLines/>
        <w:rPr>
          <w:szCs w:val="22"/>
          <w:lang w:val="de-DE"/>
        </w:rPr>
      </w:pPr>
      <w:r w:rsidRPr="00427A79">
        <w:rPr>
          <w:szCs w:val="22"/>
          <w:lang w:val="de-DE"/>
        </w:rPr>
        <w:t xml:space="preserve">Beim akuten Knochenmark-Mikronukleus-Test an Ratten wurde bei hoher Dosisstufe (Exposition, die mehr als 15-fach höher war als die durchschnittliche Exposition beim Menschen unter der therapeutischen Dosis) eine Verringerung des Verhältnisses von polychromatischen (jungen) zu normochromatischen (reifen) Erythrozyten um mehr als 50 % beobachtet. Dies deutet auf eine erhebliche Knochenmarkstoxizität hin. </w:t>
      </w:r>
      <w:r w:rsidR="00863918" w:rsidRPr="00427A79">
        <w:rPr>
          <w:szCs w:val="22"/>
          <w:lang w:val="de-DE"/>
        </w:rPr>
        <w:t>Bei längerer Behandlung von Ratten über 26</w:t>
      </w:r>
      <w:r w:rsidR="00E53935" w:rsidRPr="00427A79">
        <w:rPr>
          <w:szCs w:val="22"/>
          <w:lang w:val="de-DE"/>
        </w:rPr>
        <w:t> </w:t>
      </w:r>
      <w:r w:rsidR="00863918" w:rsidRPr="00427A79">
        <w:rPr>
          <w:szCs w:val="22"/>
          <w:lang w:val="de-DE"/>
        </w:rPr>
        <w:t>Wochen lagen die Expositionsgrenzen zum NOAEL etwa beim 4-</w:t>
      </w:r>
      <w:r w:rsidR="00AF2F87" w:rsidRPr="00427A79">
        <w:rPr>
          <w:szCs w:val="22"/>
          <w:lang w:val="de-DE"/>
        </w:rPr>
        <w:t xml:space="preserve">Fachen </w:t>
      </w:r>
      <w:r w:rsidR="00863918" w:rsidRPr="00427A79">
        <w:rPr>
          <w:szCs w:val="22"/>
          <w:lang w:val="de-DE"/>
        </w:rPr>
        <w:t>der durchschnittlichen Exposition beim Menschen in der therapeutischen Dosis.</w:t>
      </w:r>
    </w:p>
    <w:p w14:paraId="3EDDCDC4" w14:textId="77777777" w:rsidR="00D52D54" w:rsidRPr="00427A79" w:rsidRDefault="00D52D54" w:rsidP="00DA2F26">
      <w:pPr>
        <w:keepNext/>
        <w:keepLines/>
        <w:rPr>
          <w:szCs w:val="22"/>
          <w:lang w:val="de-DE"/>
        </w:rPr>
      </w:pPr>
    </w:p>
    <w:p w14:paraId="5E2B9F29" w14:textId="77777777" w:rsidR="00CA109A" w:rsidRPr="00427A79" w:rsidRDefault="00CA109A" w:rsidP="00DA2F26">
      <w:pPr>
        <w:rPr>
          <w:szCs w:val="22"/>
          <w:u w:val="single"/>
          <w:lang w:val="de-DE"/>
        </w:rPr>
      </w:pPr>
      <w:r w:rsidRPr="00427A79">
        <w:rPr>
          <w:szCs w:val="22"/>
          <w:u w:val="single"/>
          <w:lang w:val="de-DE"/>
        </w:rPr>
        <w:t>Genotoxizität</w:t>
      </w:r>
    </w:p>
    <w:p w14:paraId="4A85C242" w14:textId="77777777" w:rsidR="00CA109A" w:rsidRPr="00427A79" w:rsidRDefault="00CA109A" w:rsidP="00DA2F26">
      <w:pPr>
        <w:rPr>
          <w:szCs w:val="22"/>
          <w:lang w:val="de-DE"/>
        </w:rPr>
      </w:pPr>
    </w:p>
    <w:p w14:paraId="087A3A11" w14:textId="77777777" w:rsidR="00CA109A" w:rsidRPr="00427A79" w:rsidRDefault="00CA109A" w:rsidP="00DA2F26">
      <w:pPr>
        <w:rPr>
          <w:szCs w:val="22"/>
          <w:lang w:val="de-DE"/>
        </w:rPr>
      </w:pPr>
      <w:r w:rsidRPr="00427A79">
        <w:rPr>
          <w:szCs w:val="22"/>
          <w:lang w:val="de-DE"/>
        </w:rPr>
        <w:t xml:space="preserve">Risdiplam zeigt bei einem Rückmutationstest an Bakterien keine Mutagenität. Bei Säugetierzellen </w:t>
      </w:r>
      <w:r w:rsidRPr="00427A79">
        <w:rPr>
          <w:i/>
          <w:iCs/>
          <w:szCs w:val="22"/>
          <w:lang w:val="de-DE"/>
        </w:rPr>
        <w:t>in</w:t>
      </w:r>
      <w:r w:rsidR="00AF2F87" w:rsidRPr="00427A79">
        <w:rPr>
          <w:i/>
          <w:iCs/>
          <w:szCs w:val="22"/>
          <w:lang w:val="de-DE"/>
        </w:rPr>
        <w:t> </w:t>
      </w:r>
      <w:r w:rsidRPr="00427A79">
        <w:rPr>
          <w:i/>
          <w:iCs/>
          <w:szCs w:val="22"/>
          <w:lang w:val="de-DE"/>
        </w:rPr>
        <w:t>vitro</w:t>
      </w:r>
      <w:r w:rsidRPr="00427A79">
        <w:rPr>
          <w:szCs w:val="22"/>
          <w:lang w:val="de-DE"/>
        </w:rPr>
        <w:t xml:space="preserve"> und im Knochenmark von Ratten erhöht Risdiplam die Häufigkeit von Zellen mit Mikronuklei. In verschiedenen Toxizitätsstudien an Ratten (adulte und juvenile Tiere) wurde eine Mikronukleus-Induktion im Knochenmark beobachtet. Der NOAEL ist bei sämtlichen Studien mit einer Exposition assoziiert, die etwa dem 1,5-Fachen der Exposition von Menschen bei der therapeutischen Dosis entspricht. Daten zeigen, dass dieser Effekt indirekt ist und eine Folge der Störung des Zellzyklus sich teilender Zellen durch Risdiplam darstellt. Eine direkte Schädigung der DNA durch Risdiplam erfolgt nicht.</w:t>
      </w:r>
    </w:p>
    <w:p w14:paraId="54125AB8" w14:textId="77777777" w:rsidR="00CA109A" w:rsidRPr="00427A79" w:rsidRDefault="00CA109A" w:rsidP="00DA2F26">
      <w:pPr>
        <w:keepNext/>
        <w:keepLines/>
        <w:rPr>
          <w:szCs w:val="22"/>
          <w:lang w:val="de-DE"/>
        </w:rPr>
      </w:pPr>
    </w:p>
    <w:p w14:paraId="5F2F15B1" w14:textId="77777777" w:rsidR="00CA109A" w:rsidRPr="00427A79" w:rsidRDefault="00CA109A" w:rsidP="00DA2F26">
      <w:pPr>
        <w:rPr>
          <w:szCs w:val="22"/>
          <w:u w:val="single"/>
          <w:lang w:val="de-DE"/>
        </w:rPr>
      </w:pPr>
      <w:r w:rsidRPr="00427A79">
        <w:rPr>
          <w:szCs w:val="22"/>
          <w:u w:val="single"/>
          <w:lang w:val="de-DE"/>
        </w:rPr>
        <w:t>Reproduktionstoxizität</w:t>
      </w:r>
    </w:p>
    <w:p w14:paraId="2C6000C4" w14:textId="77777777" w:rsidR="00CA109A" w:rsidRPr="00427A79" w:rsidRDefault="00CA109A" w:rsidP="00DA2F26">
      <w:pPr>
        <w:rPr>
          <w:szCs w:val="22"/>
          <w:lang w:val="de-DE"/>
        </w:rPr>
      </w:pPr>
    </w:p>
    <w:p w14:paraId="7A0A3465" w14:textId="77777777" w:rsidR="00CA109A" w:rsidRPr="00427A79" w:rsidRDefault="00CA109A" w:rsidP="00DA2F26">
      <w:pPr>
        <w:rPr>
          <w:szCs w:val="22"/>
          <w:lang w:val="de-DE"/>
        </w:rPr>
      </w:pPr>
      <w:r w:rsidRPr="00427A79">
        <w:rPr>
          <w:szCs w:val="22"/>
          <w:lang w:val="de-DE"/>
        </w:rPr>
        <w:t xml:space="preserve">In Studien an trächtigen Ratten, die mit Risdiplam behandelt wurden, zeigte sich embryofötale Toxizität durch ein geringeres Gewicht und eine verzögerte Entwicklung der Föten. Der NOAEL für diesen Effekt war etwa doppelt so hoch wie die Expositionsniveaus, die mit der therapeutischen Dosis von Risdiplam bei Patienten erreicht werden. In Studien an trächtigen Kaninchen wurden dysmorphogene Effekte bei Expositionen beobachtet, die auch mit maternaler Toxizität verbunden waren. Dabei handelte es sich um vier Föten (4 %) aus vier Würfen (22 %) mit Hydrocephalus. Der NOAEL für diesen Effekt war etwa viermal so hoch wie die Expositionsniveaus, die mit der therapeutischen Dosis von Risdiplam bei Patienten erreicht werden. In einer prä- und postnatalen </w:t>
      </w:r>
      <w:r w:rsidR="00863918" w:rsidRPr="00427A79">
        <w:rPr>
          <w:szCs w:val="22"/>
          <w:lang w:val="de-DE"/>
        </w:rPr>
        <w:t>Entwicklungss</w:t>
      </w:r>
      <w:r w:rsidRPr="00427A79">
        <w:rPr>
          <w:szCs w:val="22"/>
          <w:lang w:val="de-DE"/>
        </w:rPr>
        <w:t>tudie an Ratten, die täglich mit Risdiplam behandelt wurden, verursachte Risdiplam eine leichte Verlängerung der Trächtigkeitsdauer. Untersuchungen an trächtigen und säugenden Ratten zeigten, dass Risdiplam die Plazenta passiert und in die Muttermilch übergeht.</w:t>
      </w:r>
    </w:p>
    <w:p w14:paraId="7488F4AF" w14:textId="77777777" w:rsidR="00CA109A" w:rsidRPr="00427A79" w:rsidRDefault="00CA109A" w:rsidP="00DA2F26">
      <w:pPr>
        <w:rPr>
          <w:szCs w:val="22"/>
          <w:lang w:val="de-DE"/>
        </w:rPr>
      </w:pPr>
    </w:p>
    <w:p w14:paraId="451FD04A" w14:textId="77777777" w:rsidR="00CA109A" w:rsidRPr="00427A79" w:rsidRDefault="00CA109A" w:rsidP="00DA2F26">
      <w:pPr>
        <w:keepNext/>
        <w:keepLines/>
        <w:rPr>
          <w:szCs w:val="22"/>
          <w:u w:val="single"/>
          <w:lang w:val="de-DE"/>
        </w:rPr>
      </w:pPr>
      <w:r w:rsidRPr="00427A79">
        <w:rPr>
          <w:szCs w:val="22"/>
          <w:u w:val="single"/>
          <w:lang w:val="de-DE"/>
        </w:rPr>
        <w:t>Karzinogenität</w:t>
      </w:r>
    </w:p>
    <w:p w14:paraId="70868451" w14:textId="77777777" w:rsidR="00CA109A" w:rsidRPr="00427A79" w:rsidRDefault="00CA109A" w:rsidP="00DA2F26">
      <w:pPr>
        <w:keepNext/>
        <w:keepLines/>
        <w:rPr>
          <w:szCs w:val="22"/>
          <w:lang w:val="de-DE"/>
        </w:rPr>
      </w:pPr>
    </w:p>
    <w:p w14:paraId="738F04AB" w14:textId="6AB31221" w:rsidR="00457526" w:rsidRPr="00427A79" w:rsidRDefault="007B41A6" w:rsidP="00DA2F26">
      <w:pPr>
        <w:rPr>
          <w:szCs w:val="22"/>
          <w:lang w:val="de-DE"/>
        </w:rPr>
      </w:pPr>
      <w:r w:rsidRPr="00427A79">
        <w:rPr>
          <w:szCs w:val="22"/>
          <w:lang w:val="de-DE"/>
        </w:rPr>
        <w:t>In e</w:t>
      </w:r>
      <w:r w:rsidR="008E7CB6" w:rsidRPr="00427A79">
        <w:rPr>
          <w:szCs w:val="22"/>
          <w:lang w:val="de-DE"/>
        </w:rPr>
        <w:t>ine</w:t>
      </w:r>
      <w:r w:rsidRPr="00427A79">
        <w:rPr>
          <w:szCs w:val="22"/>
          <w:lang w:val="de-DE"/>
        </w:rPr>
        <w:t>r</w:t>
      </w:r>
      <w:r w:rsidR="008E7CB6" w:rsidRPr="00427A79">
        <w:rPr>
          <w:szCs w:val="22"/>
          <w:lang w:val="de-DE"/>
        </w:rPr>
        <w:t xml:space="preserve"> Studie an transgenen rasH2-Mäusen mit 6-monatiger Behandlungsdauer </w:t>
      </w:r>
      <w:r w:rsidRPr="00427A79">
        <w:rPr>
          <w:szCs w:val="22"/>
          <w:lang w:val="de-DE"/>
        </w:rPr>
        <w:t xml:space="preserve">und in einer 2-jährigen Studie an Ratten </w:t>
      </w:r>
      <w:r w:rsidR="004F36BE" w:rsidRPr="00427A79">
        <w:rPr>
          <w:szCs w:val="22"/>
          <w:lang w:val="de-DE"/>
        </w:rPr>
        <w:t>mit Expositionen</w:t>
      </w:r>
      <w:r w:rsidRPr="00427A79">
        <w:rPr>
          <w:szCs w:val="22"/>
          <w:lang w:val="de-DE"/>
        </w:rPr>
        <w:t>, die denen der empfohlenen Höchstdosis beim Menschen (</w:t>
      </w:r>
      <w:r w:rsidR="00964BA4" w:rsidRPr="00427A79">
        <w:rPr>
          <w:szCs w:val="22"/>
          <w:lang w:val="de-DE"/>
        </w:rPr>
        <w:t>MRHD</w:t>
      </w:r>
      <w:r w:rsidR="00964BA4">
        <w:rPr>
          <w:szCs w:val="22"/>
          <w:lang w:val="de-DE"/>
        </w:rPr>
        <w:t>,</w:t>
      </w:r>
      <w:r w:rsidR="00964BA4" w:rsidRPr="00964BA4">
        <w:rPr>
          <w:i/>
          <w:szCs w:val="22"/>
          <w:lang w:val="de-DE"/>
        </w:rPr>
        <w:t xml:space="preserve"> </w:t>
      </w:r>
      <w:r w:rsidRPr="00180427">
        <w:rPr>
          <w:i/>
          <w:szCs w:val="22"/>
          <w:lang w:val="de-DE"/>
        </w:rPr>
        <w:t>maximum recommended human dose</w:t>
      </w:r>
      <w:r w:rsidRPr="00427A79">
        <w:rPr>
          <w:szCs w:val="22"/>
          <w:lang w:val="de-DE"/>
        </w:rPr>
        <w:t xml:space="preserve">) entsprachen, </w:t>
      </w:r>
      <w:r w:rsidR="008E7CB6" w:rsidRPr="00427A79">
        <w:rPr>
          <w:szCs w:val="22"/>
          <w:lang w:val="de-DE"/>
        </w:rPr>
        <w:t>ergab</w:t>
      </w:r>
      <w:r w:rsidRPr="00427A79">
        <w:rPr>
          <w:szCs w:val="22"/>
          <w:lang w:val="de-DE"/>
        </w:rPr>
        <w:t>en sich</w:t>
      </w:r>
      <w:r w:rsidR="008E7CB6" w:rsidRPr="00427A79">
        <w:rPr>
          <w:szCs w:val="22"/>
          <w:lang w:val="de-DE"/>
        </w:rPr>
        <w:t xml:space="preserve"> keine Hinweise auf ein </w:t>
      </w:r>
      <w:r w:rsidRPr="00427A79">
        <w:rPr>
          <w:szCs w:val="22"/>
          <w:lang w:val="de-DE"/>
        </w:rPr>
        <w:t xml:space="preserve">karzinogenes </w:t>
      </w:r>
      <w:r w:rsidR="008E7CB6" w:rsidRPr="00427A79">
        <w:rPr>
          <w:szCs w:val="22"/>
          <w:lang w:val="de-DE"/>
        </w:rPr>
        <w:t>Potenzial</w:t>
      </w:r>
      <w:r w:rsidRPr="00427A79">
        <w:rPr>
          <w:szCs w:val="22"/>
          <w:lang w:val="de-DE"/>
        </w:rPr>
        <w:t xml:space="preserve"> von Risdiplam</w:t>
      </w:r>
      <w:r w:rsidR="008E7CB6" w:rsidRPr="00427A79">
        <w:rPr>
          <w:szCs w:val="22"/>
          <w:lang w:val="de-DE"/>
        </w:rPr>
        <w:t>.</w:t>
      </w:r>
      <w:r w:rsidR="007D1F01" w:rsidRPr="00427A79">
        <w:rPr>
          <w:szCs w:val="22"/>
          <w:lang w:val="de-DE"/>
        </w:rPr>
        <w:t xml:space="preserve"> </w:t>
      </w:r>
      <w:r w:rsidR="005A32AF" w:rsidRPr="00427A79">
        <w:rPr>
          <w:szCs w:val="22"/>
          <w:lang w:val="de-DE"/>
        </w:rPr>
        <w:t>E</w:t>
      </w:r>
      <w:r w:rsidR="00656FFA" w:rsidRPr="00427A79">
        <w:rPr>
          <w:szCs w:val="22"/>
          <w:lang w:val="de-DE"/>
        </w:rPr>
        <w:t xml:space="preserve">ine signifikante Zunahme von Tumoren der Präputialdrüse bei männlichen Ratten und der Klitorisdrüse bei weiblichen Ratten, die bei der 4-fachen MRHD-Exposition beobachtet wurde, </w:t>
      </w:r>
      <w:r w:rsidR="005A32AF" w:rsidRPr="00427A79">
        <w:rPr>
          <w:szCs w:val="22"/>
          <w:lang w:val="de-DE"/>
        </w:rPr>
        <w:t xml:space="preserve">hat </w:t>
      </w:r>
      <w:r w:rsidR="00656FFA" w:rsidRPr="00427A79">
        <w:rPr>
          <w:szCs w:val="22"/>
          <w:lang w:val="de-DE"/>
        </w:rPr>
        <w:t>keine Relevanz für den Menschen</w:t>
      </w:r>
      <w:r w:rsidR="005A32AF" w:rsidRPr="00427A79">
        <w:rPr>
          <w:szCs w:val="22"/>
          <w:lang w:val="de-DE"/>
        </w:rPr>
        <w:t>, da es sich bei beiden um nage</w:t>
      </w:r>
      <w:r w:rsidR="00997BA1">
        <w:rPr>
          <w:szCs w:val="22"/>
          <w:lang w:val="de-DE"/>
        </w:rPr>
        <w:t>tie</w:t>
      </w:r>
      <w:r w:rsidR="005A32AF" w:rsidRPr="00427A79">
        <w:rPr>
          <w:szCs w:val="22"/>
          <w:lang w:val="de-DE"/>
        </w:rPr>
        <w:t>rspezifische Organe handelt</w:t>
      </w:r>
      <w:r w:rsidR="00656FFA" w:rsidRPr="00427A79">
        <w:rPr>
          <w:szCs w:val="22"/>
          <w:lang w:val="de-DE"/>
        </w:rPr>
        <w:t>.</w:t>
      </w:r>
    </w:p>
    <w:p w14:paraId="50B30E07" w14:textId="77777777" w:rsidR="00D575A9" w:rsidRPr="00427A79" w:rsidRDefault="00D575A9" w:rsidP="00DA2F26">
      <w:pPr>
        <w:rPr>
          <w:szCs w:val="22"/>
          <w:lang w:val="de-DE"/>
        </w:rPr>
      </w:pPr>
    </w:p>
    <w:p w14:paraId="002E10C4" w14:textId="77777777" w:rsidR="00CA109A" w:rsidRPr="00427A79" w:rsidRDefault="00CA109A" w:rsidP="00DA2F26">
      <w:pPr>
        <w:rPr>
          <w:szCs w:val="22"/>
          <w:u w:val="single"/>
          <w:lang w:val="de-DE"/>
        </w:rPr>
      </w:pPr>
      <w:r w:rsidRPr="00427A79">
        <w:rPr>
          <w:szCs w:val="22"/>
          <w:u w:val="single"/>
          <w:lang w:val="de-DE"/>
        </w:rPr>
        <w:t>Studien mit Jungtieren</w:t>
      </w:r>
    </w:p>
    <w:p w14:paraId="0245EA1A" w14:textId="77777777" w:rsidR="00CA109A" w:rsidRPr="00427A79" w:rsidRDefault="00CA109A" w:rsidP="00DA2F26">
      <w:pPr>
        <w:rPr>
          <w:szCs w:val="22"/>
          <w:lang w:val="de-DE"/>
        </w:rPr>
      </w:pPr>
    </w:p>
    <w:p w14:paraId="4F329215" w14:textId="77777777" w:rsidR="00CA109A" w:rsidRPr="00427A79" w:rsidRDefault="00CA109A" w:rsidP="00DA2F26">
      <w:pPr>
        <w:rPr>
          <w:szCs w:val="22"/>
          <w:u w:val="single"/>
          <w:lang w:val="de-DE"/>
        </w:rPr>
      </w:pPr>
      <w:r w:rsidRPr="00427A79">
        <w:rPr>
          <w:szCs w:val="22"/>
          <w:lang w:val="de-DE"/>
        </w:rPr>
        <w:t>Daten von Jungtieren lassen keine besondere Gefahr für den Menschen erkennen.</w:t>
      </w:r>
    </w:p>
    <w:p w14:paraId="621AFF0A" w14:textId="77777777" w:rsidR="00CA109A" w:rsidRPr="00427A79" w:rsidRDefault="00CA109A" w:rsidP="00DA2F26">
      <w:pPr>
        <w:rPr>
          <w:szCs w:val="22"/>
          <w:lang w:val="de-DE"/>
        </w:rPr>
      </w:pPr>
    </w:p>
    <w:p w14:paraId="40B7113A" w14:textId="77777777" w:rsidR="00CA109A" w:rsidRPr="00427A79" w:rsidRDefault="00CA109A" w:rsidP="00DA2F26">
      <w:pPr>
        <w:rPr>
          <w:szCs w:val="22"/>
          <w:lang w:val="de-DE"/>
        </w:rPr>
      </w:pPr>
    </w:p>
    <w:p w14:paraId="4A1CBBCE" w14:textId="77777777" w:rsidR="00CA109A" w:rsidRPr="00427A79" w:rsidRDefault="00CA109A" w:rsidP="00DA2F26">
      <w:pPr>
        <w:keepNext/>
        <w:keepLines/>
        <w:suppressAutoHyphens/>
        <w:ind w:left="567" w:hanging="567"/>
        <w:rPr>
          <w:b/>
          <w:szCs w:val="22"/>
          <w:lang w:val="de-DE"/>
        </w:rPr>
      </w:pPr>
      <w:r w:rsidRPr="00427A79">
        <w:rPr>
          <w:b/>
          <w:bCs/>
          <w:szCs w:val="22"/>
          <w:lang w:val="de-DE"/>
        </w:rPr>
        <w:t>6.</w:t>
      </w:r>
      <w:r w:rsidRPr="00427A79">
        <w:rPr>
          <w:b/>
          <w:bCs/>
          <w:szCs w:val="22"/>
          <w:lang w:val="de-DE"/>
        </w:rPr>
        <w:tab/>
        <w:t>PHARMAZEUTISCHE ANGABEN</w:t>
      </w:r>
    </w:p>
    <w:p w14:paraId="4B5DB097" w14:textId="77777777" w:rsidR="00CA109A" w:rsidRPr="00427A79" w:rsidRDefault="00CA109A" w:rsidP="00DA2F26">
      <w:pPr>
        <w:rPr>
          <w:szCs w:val="22"/>
          <w:lang w:val="de-DE"/>
        </w:rPr>
      </w:pPr>
    </w:p>
    <w:p w14:paraId="644C7A21" w14:textId="77777777" w:rsidR="00CA109A" w:rsidRPr="00427A79" w:rsidRDefault="00CA109A" w:rsidP="00DA2F26">
      <w:pPr>
        <w:ind w:left="567" w:hanging="567"/>
        <w:rPr>
          <w:szCs w:val="22"/>
          <w:lang w:val="de-DE"/>
        </w:rPr>
      </w:pPr>
      <w:r w:rsidRPr="00427A79">
        <w:rPr>
          <w:b/>
          <w:bCs/>
          <w:szCs w:val="22"/>
          <w:lang w:val="de-DE"/>
        </w:rPr>
        <w:t>6.1</w:t>
      </w:r>
      <w:r w:rsidRPr="00427A79">
        <w:rPr>
          <w:b/>
          <w:bCs/>
          <w:szCs w:val="22"/>
          <w:lang w:val="de-DE"/>
        </w:rPr>
        <w:tab/>
        <w:t>Liste der sonstigen Bestandteile</w:t>
      </w:r>
    </w:p>
    <w:p w14:paraId="64F625B1" w14:textId="77777777" w:rsidR="00CA109A" w:rsidRPr="00427A79" w:rsidRDefault="00CA109A" w:rsidP="00DA2F26">
      <w:pPr>
        <w:rPr>
          <w:szCs w:val="22"/>
          <w:lang w:val="de-DE"/>
        </w:rPr>
      </w:pPr>
    </w:p>
    <w:p w14:paraId="5210F21C" w14:textId="30D67671" w:rsidR="00CA109A" w:rsidRPr="00907412" w:rsidRDefault="00CA109A" w:rsidP="00DA2F26">
      <w:pPr>
        <w:rPr>
          <w:szCs w:val="22"/>
          <w:lang w:val="de-DE"/>
        </w:rPr>
      </w:pPr>
      <w:r w:rsidRPr="00907412">
        <w:rPr>
          <w:szCs w:val="22"/>
          <w:lang w:val="de-DE"/>
        </w:rPr>
        <w:t xml:space="preserve">Mannitol </w:t>
      </w:r>
      <w:r w:rsidR="00C034C6" w:rsidRPr="00907412">
        <w:rPr>
          <w:szCs w:val="22"/>
          <w:lang w:val="de-DE"/>
        </w:rPr>
        <w:t xml:space="preserve">(Ph.Eur.) </w:t>
      </w:r>
      <w:r w:rsidRPr="00907412">
        <w:rPr>
          <w:szCs w:val="22"/>
          <w:lang w:val="de-DE"/>
        </w:rPr>
        <w:t>(E</w:t>
      </w:r>
      <w:ins w:id="635" w:author="Author">
        <w:r w:rsidR="00C57D2C">
          <w:rPr>
            <w:szCs w:val="22"/>
            <w:lang w:val="de-DE"/>
          </w:rPr>
          <w:t> </w:t>
        </w:r>
      </w:ins>
      <w:r w:rsidRPr="00907412">
        <w:rPr>
          <w:szCs w:val="22"/>
          <w:lang w:val="de-DE"/>
        </w:rPr>
        <w:t>421)</w:t>
      </w:r>
    </w:p>
    <w:p w14:paraId="6F24EAD8" w14:textId="600D91FF" w:rsidR="00CA109A" w:rsidRPr="00427A79" w:rsidRDefault="00CA109A" w:rsidP="00DA2F26">
      <w:pPr>
        <w:rPr>
          <w:szCs w:val="22"/>
          <w:lang w:val="de-DE"/>
        </w:rPr>
      </w:pPr>
      <w:r w:rsidRPr="00907412">
        <w:rPr>
          <w:szCs w:val="22"/>
          <w:lang w:val="de-DE"/>
        </w:rPr>
        <w:t>Isomalt</w:t>
      </w:r>
      <w:r w:rsidR="008E7CB6" w:rsidRPr="00907412">
        <w:rPr>
          <w:szCs w:val="22"/>
          <w:lang w:val="de-DE"/>
        </w:rPr>
        <w:t xml:space="preserve"> </w:t>
      </w:r>
      <w:r w:rsidR="004F77C9" w:rsidRPr="00907412">
        <w:rPr>
          <w:szCs w:val="22"/>
          <w:lang w:val="de-DE"/>
        </w:rPr>
        <w:t xml:space="preserve">(Ph.Eur.) </w:t>
      </w:r>
      <w:r w:rsidR="008E7CB6" w:rsidRPr="00427A79">
        <w:rPr>
          <w:szCs w:val="22"/>
          <w:lang w:val="de-DE"/>
        </w:rPr>
        <w:t>(E</w:t>
      </w:r>
      <w:ins w:id="636" w:author="Author">
        <w:r w:rsidR="00C57D2C">
          <w:rPr>
            <w:szCs w:val="22"/>
            <w:lang w:val="de-DE"/>
          </w:rPr>
          <w:t> </w:t>
        </w:r>
      </w:ins>
      <w:r w:rsidR="008E7CB6" w:rsidRPr="00427A79">
        <w:rPr>
          <w:szCs w:val="22"/>
          <w:lang w:val="de-DE"/>
        </w:rPr>
        <w:t>953)</w:t>
      </w:r>
    </w:p>
    <w:p w14:paraId="76525607" w14:textId="322DB9DA" w:rsidR="00CA109A" w:rsidRPr="00427A79" w:rsidRDefault="00CA109A" w:rsidP="00DA2F26">
      <w:pPr>
        <w:rPr>
          <w:szCs w:val="22"/>
          <w:lang w:val="de-DE"/>
        </w:rPr>
      </w:pPr>
      <w:r w:rsidRPr="00427A79">
        <w:rPr>
          <w:szCs w:val="22"/>
          <w:lang w:val="de-DE"/>
        </w:rPr>
        <w:t>Erdbeer</w:t>
      </w:r>
      <w:r w:rsidR="00440655" w:rsidRPr="00427A79">
        <w:rPr>
          <w:szCs w:val="22"/>
          <w:lang w:val="de-DE"/>
        </w:rPr>
        <w:t>-A</w:t>
      </w:r>
      <w:r w:rsidRPr="00427A79">
        <w:rPr>
          <w:szCs w:val="22"/>
          <w:lang w:val="de-DE"/>
        </w:rPr>
        <w:t>roma</w:t>
      </w:r>
      <w:ins w:id="637" w:author="Author">
        <w:r w:rsidR="00D125F4">
          <w:rPr>
            <w:szCs w:val="22"/>
            <w:lang w:val="de-DE"/>
          </w:rPr>
          <w:t xml:space="preserve">: </w:t>
        </w:r>
        <w:r w:rsidR="00934F55">
          <w:rPr>
            <w:lang w:val="de-DE"/>
          </w:rPr>
          <w:t>natürliche(r) Aromastoff(e), Aromaextrakt(e), Maltodextrin aus Mais, modifizierte Wachsmaisstärke (E</w:t>
        </w:r>
        <w:r w:rsidR="00C57D2C">
          <w:rPr>
            <w:lang w:val="de-DE"/>
          </w:rPr>
          <w:t> </w:t>
        </w:r>
        <w:r w:rsidR="00934F55">
          <w:rPr>
            <w:lang w:val="de-DE"/>
          </w:rPr>
          <w:t>145</w:t>
        </w:r>
        <w:r w:rsidR="00BB4C14">
          <w:rPr>
            <w:lang w:val="de-DE"/>
          </w:rPr>
          <w:t>0</w:t>
        </w:r>
        <w:r w:rsidR="00934F55">
          <w:rPr>
            <w:lang w:val="de-DE"/>
          </w:rPr>
          <w:t>)</w:t>
        </w:r>
      </w:ins>
    </w:p>
    <w:p w14:paraId="4FBB4A98" w14:textId="1697E437" w:rsidR="00CA109A" w:rsidRPr="00180427" w:rsidRDefault="00CA109A" w:rsidP="00DA2F26">
      <w:pPr>
        <w:rPr>
          <w:szCs w:val="22"/>
          <w:lang w:val="it-IT"/>
        </w:rPr>
      </w:pPr>
      <w:r w:rsidRPr="00427A79">
        <w:rPr>
          <w:szCs w:val="22"/>
          <w:lang w:val="de-DE"/>
        </w:rPr>
        <w:t>Weinsäure</w:t>
      </w:r>
      <w:r w:rsidR="003D28F9" w:rsidRPr="00427A79">
        <w:rPr>
          <w:szCs w:val="22"/>
          <w:lang w:val="de-DE"/>
        </w:rPr>
        <w:t xml:space="preserve"> (Ph.Eur.)</w:t>
      </w:r>
      <w:r w:rsidRPr="00427A79">
        <w:rPr>
          <w:szCs w:val="22"/>
          <w:lang w:val="de-DE"/>
        </w:rPr>
        <w:t xml:space="preserve"> </w:t>
      </w:r>
      <w:r w:rsidRPr="00180427">
        <w:rPr>
          <w:szCs w:val="22"/>
          <w:lang w:val="it-IT"/>
        </w:rPr>
        <w:t>(E</w:t>
      </w:r>
      <w:ins w:id="638" w:author="Author">
        <w:r w:rsidR="00C57D2C">
          <w:rPr>
            <w:szCs w:val="22"/>
            <w:lang w:val="it-IT"/>
          </w:rPr>
          <w:t> </w:t>
        </w:r>
      </w:ins>
      <w:r w:rsidRPr="00180427">
        <w:rPr>
          <w:szCs w:val="22"/>
          <w:lang w:val="it-IT"/>
        </w:rPr>
        <w:t>334)</w:t>
      </w:r>
    </w:p>
    <w:p w14:paraId="5F299364" w14:textId="2B146C8C" w:rsidR="00CA109A" w:rsidRPr="00180427" w:rsidRDefault="00CA109A" w:rsidP="00DA2F26">
      <w:pPr>
        <w:rPr>
          <w:szCs w:val="22"/>
          <w:lang w:val="it-IT"/>
        </w:rPr>
      </w:pPr>
      <w:r w:rsidRPr="00180427">
        <w:rPr>
          <w:szCs w:val="22"/>
          <w:lang w:val="it-IT"/>
        </w:rPr>
        <w:t>Natriumbenzoat (E</w:t>
      </w:r>
      <w:ins w:id="639" w:author="Author">
        <w:r w:rsidR="00C57D2C">
          <w:rPr>
            <w:szCs w:val="22"/>
            <w:lang w:val="it-IT"/>
          </w:rPr>
          <w:t> </w:t>
        </w:r>
      </w:ins>
      <w:r w:rsidRPr="00180427">
        <w:rPr>
          <w:szCs w:val="22"/>
          <w:lang w:val="it-IT"/>
        </w:rPr>
        <w:t>211)</w:t>
      </w:r>
    </w:p>
    <w:p w14:paraId="59084BED" w14:textId="538D1D91" w:rsidR="00CA109A" w:rsidRPr="00180427" w:rsidRDefault="003D28F9" w:rsidP="00DA2F26">
      <w:pPr>
        <w:rPr>
          <w:szCs w:val="22"/>
          <w:lang w:val="it-IT"/>
        </w:rPr>
      </w:pPr>
      <w:r w:rsidRPr="00180427">
        <w:rPr>
          <w:szCs w:val="22"/>
          <w:lang w:val="it-IT"/>
        </w:rPr>
        <w:t>Macrogol </w:t>
      </w:r>
      <w:r w:rsidR="00CA109A" w:rsidRPr="00180427">
        <w:rPr>
          <w:szCs w:val="22"/>
          <w:lang w:val="it-IT"/>
        </w:rPr>
        <w:t>6000</w:t>
      </w:r>
      <w:r w:rsidR="00284BDF" w:rsidRPr="00180427">
        <w:rPr>
          <w:szCs w:val="22"/>
          <w:lang w:val="it-IT"/>
        </w:rPr>
        <w:t xml:space="preserve"> (E</w:t>
      </w:r>
      <w:ins w:id="640" w:author="Author">
        <w:r w:rsidR="00C57D2C">
          <w:rPr>
            <w:szCs w:val="22"/>
            <w:lang w:val="it-IT"/>
          </w:rPr>
          <w:t> </w:t>
        </w:r>
      </w:ins>
      <w:r w:rsidR="00284BDF" w:rsidRPr="00180427">
        <w:rPr>
          <w:szCs w:val="22"/>
          <w:lang w:val="it-IT"/>
        </w:rPr>
        <w:t>1521)</w:t>
      </w:r>
    </w:p>
    <w:p w14:paraId="2E55B2D1" w14:textId="77777777" w:rsidR="00CA109A" w:rsidRPr="00907412" w:rsidRDefault="00CA109A" w:rsidP="00DA2F26">
      <w:pPr>
        <w:rPr>
          <w:szCs w:val="22"/>
          <w:lang w:val="de-DE"/>
        </w:rPr>
      </w:pPr>
      <w:r w:rsidRPr="00907412">
        <w:rPr>
          <w:szCs w:val="22"/>
          <w:lang w:val="de-DE"/>
        </w:rPr>
        <w:t>Sucralose</w:t>
      </w:r>
    </w:p>
    <w:p w14:paraId="28B9CF19" w14:textId="2580BB5C" w:rsidR="00CA109A" w:rsidRPr="00907412" w:rsidRDefault="00CA109A" w:rsidP="00DA2F26">
      <w:pPr>
        <w:rPr>
          <w:szCs w:val="22"/>
          <w:lang w:val="de-DE"/>
        </w:rPr>
      </w:pPr>
      <w:r w:rsidRPr="00907412">
        <w:rPr>
          <w:szCs w:val="22"/>
          <w:lang w:val="de-DE"/>
        </w:rPr>
        <w:t>Ascorbinsäure (E</w:t>
      </w:r>
      <w:ins w:id="641" w:author="Author">
        <w:r w:rsidR="00C57D2C">
          <w:rPr>
            <w:szCs w:val="22"/>
            <w:lang w:val="de-DE"/>
          </w:rPr>
          <w:t> </w:t>
        </w:r>
      </w:ins>
      <w:r w:rsidRPr="00907412">
        <w:rPr>
          <w:szCs w:val="22"/>
          <w:lang w:val="de-DE"/>
        </w:rPr>
        <w:t>300)</w:t>
      </w:r>
    </w:p>
    <w:p w14:paraId="7B4ABD62" w14:textId="77777777" w:rsidR="00CA109A" w:rsidRPr="00907412" w:rsidRDefault="00CA109A" w:rsidP="00DA2F26">
      <w:pPr>
        <w:rPr>
          <w:szCs w:val="22"/>
          <w:lang w:val="de-DE"/>
        </w:rPr>
      </w:pPr>
      <w:r w:rsidRPr="00907412">
        <w:rPr>
          <w:szCs w:val="22"/>
          <w:lang w:val="de-DE"/>
        </w:rPr>
        <w:t>Natriumedetat</w:t>
      </w:r>
      <w:r w:rsidR="006D614E" w:rsidRPr="00907412">
        <w:rPr>
          <w:szCs w:val="22"/>
          <w:lang w:val="de-DE"/>
        </w:rPr>
        <w:t xml:space="preserve"> (Ph.Eur.)</w:t>
      </w:r>
    </w:p>
    <w:p w14:paraId="7D50477E" w14:textId="77777777" w:rsidR="00CA109A" w:rsidRPr="00907412" w:rsidRDefault="00CA109A" w:rsidP="00DA2F26">
      <w:pPr>
        <w:rPr>
          <w:szCs w:val="22"/>
          <w:highlight w:val="yellow"/>
          <w:lang w:val="de-DE"/>
        </w:rPr>
      </w:pPr>
    </w:p>
    <w:p w14:paraId="0BD3A663" w14:textId="77777777" w:rsidR="00CA109A" w:rsidRPr="00427A79" w:rsidRDefault="00CA109A" w:rsidP="00DA2F26">
      <w:pPr>
        <w:ind w:left="567" w:hanging="567"/>
        <w:rPr>
          <w:szCs w:val="22"/>
          <w:lang w:val="de-DE"/>
        </w:rPr>
      </w:pPr>
      <w:r w:rsidRPr="00427A79">
        <w:rPr>
          <w:b/>
          <w:bCs/>
          <w:szCs w:val="22"/>
          <w:lang w:val="de-DE"/>
        </w:rPr>
        <w:t>6.2</w:t>
      </w:r>
      <w:r w:rsidRPr="00427A79">
        <w:rPr>
          <w:b/>
          <w:bCs/>
          <w:szCs w:val="22"/>
          <w:lang w:val="de-DE"/>
        </w:rPr>
        <w:tab/>
        <w:t>Inkompatibilitäten</w:t>
      </w:r>
    </w:p>
    <w:p w14:paraId="51A2CFF2" w14:textId="77777777" w:rsidR="00CA109A" w:rsidRPr="00427A79" w:rsidRDefault="00CA109A" w:rsidP="00DA2F26">
      <w:pPr>
        <w:rPr>
          <w:szCs w:val="22"/>
          <w:lang w:val="de-DE"/>
        </w:rPr>
      </w:pPr>
    </w:p>
    <w:p w14:paraId="6E1068A7" w14:textId="77777777" w:rsidR="00CA109A" w:rsidRPr="00427A79" w:rsidRDefault="00CA109A" w:rsidP="00DA2F26">
      <w:pPr>
        <w:rPr>
          <w:szCs w:val="22"/>
          <w:lang w:val="de-DE"/>
        </w:rPr>
      </w:pPr>
      <w:r w:rsidRPr="00427A79">
        <w:rPr>
          <w:szCs w:val="22"/>
          <w:lang w:val="de-DE"/>
        </w:rPr>
        <w:t>Nicht zutreffend.</w:t>
      </w:r>
    </w:p>
    <w:p w14:paraId="068BC489" w14:textId="77777777" w:rsidR="00CA109A" w:rsidRPr="00427A79" w:rsidRDefault="00CA109A" w:rsidP="00DA2F26">
      <w:pPr>
        <w:rPr>
          <w:szCs w:val="22"/>
          <w:lang w:val="de-DE"/>
        </w:rPr>
      </w:pPr>
    </w:p>
    <w:p w14:paraId="3AFF649B" w14:textId="77777777" w:rsidR="00CA109A" w:rsidRPr="00427A79" w:rsidRDefault="00CA109A" w:rsidP="00DA2F26">
      <w:pPr>
        <w:ind w:left="567" w:hanging="567"/>
        <w:rPr>
          <w:szCs w:val="22"/>
          <w:lang w:val="de-DE"/>
        </w:rPr>
      </w:pPr>
      <w:r w:rsidRPr="00427A79">
        <w:rPr>
          <w:b/>
          <w:bCs/>
          <w:szCs w:val="22"/>
          <w:lang w:val="de-DE"/>
        </w:rPr>
        <w:t>6.3</w:t>
      </w:r>
      <w:r w:rsidRPr="00427A79">
        <w:rPr>
          <w:b/>
          <w:bCs/>
          <w:szCs w:val="22"/>
          <w:lang w:val="de-DE"/>
        </w:rPr>
        <w:tab/>
        <w:t>Dauer der Haltbarkeit</w:t>
      </w:r>
    </w:p>
    <w:p w14:paraId="72C367EC" w14:textId="77777777" w:rsidR="00CA109A" w:rsidRPr="00427A79" w:rsidRDefault="00CA109A" w:rsidP="00DA2F26">
      <w:pPr>
        <w:rPr>
          <w:szCs w:val="22"/>
          <w:lang w:val="de-DE"/>
        </w:rPr>
      </w:pPr>
    </w:p>
    <w:p w14:paraId="4D76ABDD" w14:textId="77777777" w:rsidR="00CA109A" w:rsidRPr="00427A79" w:rsidRDefault="00CA109A" w:rsidP="00DA2F26">
      <w:pPr>
        <w:rPr>
          <w:szCs w:val="22"/>
          <w:u w:val="single"/>
          <w:lang w:val="de-DE"/>
        </w:rPr>
      </w:pPr>
      <w:r w:rsidRPr="00427A79">
        <w:rPr>
          <w:szCs w:val="22"/>
          <w:u w:val="single"/>
          <w:lang w:val="de-DE"/>
        </w:rPr>
        <w:t>Pulver zur Herstellung einer Lösung zum Einnehmen</w:t>
      </w:r>
    </w:p>
    <w:p w14:paraId="5CAC231C" w14:textId="77777777" w:rsidR="00CA109A" w:rsidRPr="00427A79" w:rsidRDefault="00CA109A" w:rsidP="00DA2F26">
      <w:pPr>
        <w:rPr>
          <w:szCs w:val="22"/>
          <w:lang w:val="de-DE"/>
        </w:rPr>
      </w:pPr>
    </w:p>
    <w:p w14:paraId="52CBE39B" w14:textId="77777777" w:rsidR="00CA109A" w:rsidRPr="00427A79" w:rsidRDefault="00CA109A" w:rsidP="00DA2F26">
      <w:pPr>
        <w:rPr>
          <w:szCs w:val="22"/>
          <w:lang w:val="de-DE"/>
        </w:rPr>
      </w:pPr>
      <w:r w:rsidRPr="00427A79">
        <w:rPr>
          <w:szCs w:val="22"/>
          <w:lang w:val="de-DE"/>
        </w:rPr>
        <w:t>2 Jahre</w:t>
      </w:r>
    </w:p>
    <w:p w14:paraId="72E78381" w14:textId="77777777" w:rsidR="00CA109A" w:rsidRPr="00427A79" w:rsidRDefault="00CA109A" w:rsidP="00DA2F26">
      <w:pPr>
        <w:rPr>
          <w:szCs w:val="22"/>
          <w:lang w:val="de-DE"/>
        </w:rPr>
      </w:pPr>
    </w:p>
    <w:p w14:paraId="36ACCFAB" w14:textId="77777777" w:rsidR="00CA109A" w:rsidRPr="00427A79" w:rsidRDefault="00CA109A" w:rsidP="00DA2F26">
      <w:pPr>
        <w:keepNext/>
        <w:keepLines/>
        <w:rPr>
          <w:szCs w:val="22"/>
          <w:u w:val="single"/>
          <w:lang w:val="de-DE"/>
        </w:rPr>
      </w:pPr>
      <w:r w:rsidRPr="00427A79">
        <w:rPr>
          <w:szCs w:val="22"/>
          <w:u w:val="single"/>
          <w:lang w:val="de-DE"/>
        </w:rPr>
        <w:t>Rekonstituierte Lösung zum Einnehmen</w:t>
      </w:r>
    </w:p>
    <w:p w14:paraId="1EA7AADD" w14:textId="77777777" w:rsidR="00CA109A" w:rsidRPr="00427A79" w:rsidRDefault="00CA109A" w:rsidP="00DA2F26">
      <w:pPr>
        <w:keepNext/>
        <w:keepLines/>
        <w:rPr>
          <w:szCs w:val="22"/>
          <w:lang w:val="de-DE"/>
        </w:rPr>
      </w:pPr>
    </w:p>
    <w:p w14:paraId="2152AEAA" w14:textId="77777777" w:rsidR="003B7758" w:rsidRPr="00427A79" w:rsidRDefault="00CA109A" w:rsidP="00DA2F26">
      <w:pPr>
        <w:keepNext/>
        <w:keepLines/>
        <w:rPr>
          <w:szCs w:val="22"/>
          <w:lang w:val="de-DE"/>
        </w:rPr>
      </w:pPr>
      <w:r w:rsidRPr="00427A79">
        <w:rPr>
          <w:szCs w:val="22"/>
          <w:lang w:val="de-DE"/>
        </w:rPr>
        <w:t>64 Tage bei Lagerung im Kühlschrank (2</w:t>
      </w:r>
      <w:r w:rsidR="00AF2F87" w:rsidRPr="00427A79">
        <w:rPr>
          <w:szCs w:val="22"/>
          <w:lang w:val="de-DE"/>
        </w:rPr>
        <w:t> </w:t>
      </w:r>
      <w:r w:rsidRPr="00427A79">
        <w:rPr>
          <w:szCs w:val="22"/>
          <w:lang w:val="de-DE"/>
        </w:rPr>
        <w:t>°C</w:t>
      </w:r>
      <w:r w:rsidR="00C81C8E" w:rsidRPr="00427A79">
        <w:rPr>
          <w:szCs w:val="22"/>
          <w:lang w:val="de-DE"/>
        </w:rPr>
        <w:t xml:space="preserve"> bis </w:t>
      </w:r>
      <w:r w:rsidRPr="00427A79">
        <w:rPr>
          <w:szCs w:val="22"/>
          <w:lang w:val="de-DE"/>
        </w:rPr>
        <w:t>8</w:t>
      </w:r>
      <w:r w:rsidR="00AF2F87" w:rsidRPr="00427A79">
        <w:rPr>
          <w:szCs w:val="22"/>
          <w:lang w:val="de-DE"/>
        </w:rPr>
        <w:t> </w:t>
      </w:r>
      <w:r w:rsidRPr="00427A79">
        <w:rPr>
          <w:szCs w:val="22"/>
          <w:lang w:val="de-DE"/>
        </w:rPr>
        <w:t>°C).</w:t>
      </w:r>
      <w:r w:rsidR="003B7758" w:rsidRPr="00427A79">
        <w:rPr>
          <w:szCs w:val="22"/>
          <w:lang w:val="de-DE"/>
        </w:rPr>
        <w:t xml:space="preserve"> </w:t>
      </w:r>
    </w:p>
    <w:p w14:paraId="7C036315" w14:textId="77777777" w:rsidR="003B7758" w:rsidRPr="00427A79" w:rsidRDefault="003B7758" w:rsidP="00DA2F26">
      <w:pPr>
        <w:keepNext/>
        <w:keepLines/>
        <w:rPr>
          <w:szCs w:val="22"/>
          <w:lang w:val="de-DE"/>
        </w:rPr>
      </w:pPr>
    </w:p>
    <w:p w14:paraId="28FD06BB" w14:textId="77777777" w:rsidR="003B7758" w:rsidRPr="00427A79" w:rsidRDefault="003B7758" w:rsidP="00DA2F26">
      <w:pPr>
        <w:rPr>
          <w:szCs w:val="22"/>
          <w:lang w:val="de-DE"/>
        </w:rPr>
      </w:pPr>
      <w:r w:rsidRPr="00427A79">
        <w:rPr>
          <w:szCs w:val="22"/>
          <w:lang w:val="de-DE"/>
        </w:rPr>
        <w:t>Falls erforderlich, kann der Patient oder seine Pflegeperson die Lösung zum Einnehmen bei Raumtemperatur (unter 40 °C) aufbewahren, jedoch nicht länger als insgesamt 120 Stunden (5 Tage).</w:t>
      </w:r>
    </w:p>
    <w:p w14:paraId="0DF7EF35" w14:textId="77777777" w:rsidR="003B7758" w:rsidRPr="00427A79" w:rsidRDefault="003B7758" w:rsidP="00DA2F26">
      <w:pPr>
        <w:keepNext/>
        <w:keepLines/>
        <w:rPr>
          <w:szCs w:val="22"/>
          <w:lang w:val="de-DE"/>
        </w:rPr>
      </w:pPr>
      <w:r w:rsidRPr="00427A79">
        <w:rPr>
          <w:szCs w:val="22"/>
          <w:lang w:val="de-DE"/>
        </w:rPr>
        <w:t>Die Lösung zum Einnehmen soll wieder in den Kühlschrank gestellt werden, wenn es nicht mehr notwendig ist, die Flasche bei Raumtemperatur aufzubewahren. Die Gesamtdauer der Aufbewahrung außerhalb des Kühlschranks (unter 40</w:t>
      </w:r>
      <w:r w:rsidR="00633CD2" w:rsidRPr="00427A79">
        <w:rPr>
          <w:szCs w:val="22"/>
          <w:lang w:val="de-DE"/>
        </w:rPr>
        <w:t> </w:t>
      </w:r>
      <w:r w:rsidRPr="00427A79">
        <w:rPr>
          <w:szCs w:val="22"/>
          <w:lang w:val="de-DE"/>
        </w:rPr>
        <w:t>°C) soll überwacht werden.</w:t>
      </w:r>
    </w:p>
    <w:p w14:paraId="7BA06B5D" w14:textId="77777777" w:rsidR="003B7758" w:rsidRPr="00427A79" w:rsidRDefault="003B7758" w:rsidP="00DA2F26">
      <w:pPr>
        <w:keepNext/>
        <w:keepLines/>
        <w:rPr>
          <w:szCs w:val="22"/>
          <w:lang w:val="de-DE"/>
        </w:rPr>
      </w:pPr>
    </w:p>
    <w:p w14:paraId="5443C7F1" w14:textId="77777777" w:rsidR="00CA109A" w:rsidRPr="00427A79" w:rsidRDefault="003B7758" w:rsidP="00DA2F26">
      <w:pPr>
        <w:keepNext/>
        <w:keepLines/>
        <w:rPr>
          <w:szCs w:val="22"/>
          <w:lang w:val="de-DE"/>
        </w:rPr>
      </w:pPr>
      <w:r w:rsidRPr="00427A79">
        <w:rPr>
          <w:szCs w:val="22"/>
          <w:lang w:val="de-DE"/>
        </w:rPr>
        <w:t>Die Lösung zum Einnehmen soll verworfen werden, wenn sie länger als insgesamt 120</w:t>
      </w:r>
      <w:r w:rsidR="00633CD2" w:rsidRPr="00427A79">
        <w:rPr>
          <w:szCs w:val="22"/>
          <w:lang w:val="de-DE"/>
        </w:rPr>
        <w:t> </w:t>
      </w:r>
      <w:r w:rsidRPr="00427A79">
        <w:rPr>
          <w:szCs w:val="22"/>
          <w:lang w:val="de-DE"/>
        </w:rPr>
        <w:t>Stunden (5</w:t>
      </w:r>
      <w:r w:rsidR="00633CD2" w:rsidRPr="00427A79">
        <w:rPr>
          <w:szCs w:val="22"/>
          <w:lang w:val="de-DE"/>
        </w:rPr>
        <w:t> </w:t>
      </w:r>
      <w:r w:rsidRPr="00427A79">
        <w:rPr>
          <w:szCs w:val="22"/>
          <w:lang w:val="de-DE"/>
        </w:rPr>
        <w:t>Tage) bei Raumtemperatur (unter 40</w:t>
      </w:r>
      <w:r w:rsidR="00633CD2" w:rsidRPr="00427A79">
        <w:rPr>
          <w:szCs w:val="22"/>
          <w:lang w:val="de-DE"/>
        </w:rPr>
        <w:t> </w:t>
      </w:r>
      <w:r w:rsidRPr="00427A79">
        <w:rPr>
          <w:szCs w:val="22"/>
          <w:lang w:val="de-DE"/>
        </w:rPr>
        <w:t>°C) oder über einen beliebigen Zeitraum bei über 40</w:t>
      </w:r>
      <w:r w:rsidR="00633CD2" w:rsidRPr="00427A79">
        <w:rPr>
          <w:szCs w:val="22"/>
          <w:lang w:val="de-DE"/>
        </w:rPr>
        <w:t> </w:t>
      </w:r>
      <w:r w:rsidRPr="00427A79">
        <w:rPr>
          <w:szCs w:val="22"/>
          <w:lang w:val="de-DE"/>
        </w:rPr>
        <w:t>°C gelagert wurde.</w:t>
      </w:r>
    </w:p>
    <w:p w14:paraId="475A5DD0" w14:textId="77777777" w:rsidR="00CA109A" w:rsidRPr="00427A79" w:rsidRDefault="00CA109A" w:rsidP="00DA2F26">
      <w:pPr>
        <w:rPr>
          <w:szCs w:val="22"/>
          <w:lang w:val="de-DE"/>
        </w:rPr>
      </w:pPr>
    </w:p>
    <w:p w14:paraId="70CDD8AA" w14:textId="77777777" w:rsidR="00CA109A" w:rsidRPr="00427A79" w:rsidRDefault="00CA109A" w:rsidP="00DA2F26">
      <w:pPr>
        <w:ind w:left="567" w:hanging="567"/>
        <w:rPr>
          <w:b/>
          <w:szCs w:val="22"/>
          <w:lang w:val="de-DE"/>
        </w:rPr>
      </w:pPr>
      <w:r w:rsidRPr="00427A79">
        <w:rPr>
          <w:b/>
          <w:bCs/>
          <w:szCs w:val="22"/>
          <w:lang w:val="de-DE"/>
        </w:rPr>
        <w:t>6.4</w:t>
      </w:r>
      <w:r w:rsidRPr="00427A79">
        <w:rPr>
          <w:b/>
          <w:bCs/>
          <w:szCs w:val="22"/>
          <w:lang w:val="de-DE"/>
        </w:rPr>
        <w:tab/>
        <w:t>Besondere Vorsichtsmaßnahmen für die Aufbewahrung</w:t>
      </w:r>
    </w:p>
    <w:p w14:paraId="23FDE560" w14:textId="77777777" w:rsidR="00CA109A" w:rsidRPr="00427A79" w:rsidRDefault="00CA109A" w:rsidP="00DA2F26">
      <w:pPr>
        <w:ind w:left="567" w:hanging="567"/>
        <w:rPr>
          <w:szCs w:val="22"/>
          <w:lang w:val="de-DE"/>
        </w:rPr>
      </w:pPr>
    </w:p>
    <w:p w14:paraId="5E5551D7" w14:textId="77777777" w:rsidR="00CA109A" w:rsidRPr="00427A79" w:rsidRDefault="00CA109A" w:rsidP="00DA2F26">
      <w:pPr>
        <w:rPr>
          <w:szCs w:val="22"/>
          <w:u w:val="single"/>
          <w:lang w:val="de-DE"/>
        </w:rPr>
      </w:pPr>
      <w:r w:rsidRPr="00427A79">
        <w:rPr>
          <w:szCs w:val="22"/>
          <w:u w:val="single"/>
          <w:lang w:val="de-DE"/>
        </w:rPr>
        <w:t>Pulver zur Herstellung einer Lösung zum Einnehmen</w:t>
      </w:r>
    </w:p>
    <w:p w14:paraId="0A318744" w14:textId="77777777" w:rsidR="00CA109A" w:rsidRPr="00427A79" w:rsidRDefault="00CA109A" w:rsidP="00DA2F26">
      <w:pPr>
        <w:rPr>
          <w:szCs w:val="22"/>
          <w:u w:val="single"/>
          <w:lang w:val="de-DE"/>
        </w:rPr>
      </w:pPr>
    </w:p>
    <w:p w14:paraId="291EED3C" w14:textId="072E7D78" w:rsidR="00CA109A" w:rsidRDefault="00EB48CE" w:rsidP="00DA2F26">
      <w:pPr>
        <w:rPr>
          <w:szCs w:val="22"/>
          <w:lang w:val="de-DE"/>
        </w:rPr>
      </w:pPr>
      <w:r w:rsidRPr="00EB48CE">
        <w:rPr>
          <w:szCs w:val="22"/>
          <w:lang w:val="de-DE"/>
        </w:rPr>
        <w:t>Nicht über 25</w:t>
      </w:r>
      <w:r w:rsidRPr="00427A79">
        <w:rPr>
          <w:szCs w:val="22"/>
          <w:lang w:val="de-DE"/>
        </w:rPr>
        <w:t> °</w:t>
      </w:r>
      <w:r w:rsidRPr="00EB48CE">
        <w:rPr>
          <w:szCs w:val="22"/>
          <w:lang w:val="de-DE"/>
        </w:rPr>
        <w:t>C lagern</w:t>
      </w:r>
      <w:r>
        <w:rPr>
          <w:szCs w:val="22"/>
          <w:lang w:val="de-DE"/>
        </w:rPr>
        <w:t>.</w:t>
      </w:r>
    </w:p>
    <w:p w14:paraId="7ADF68DA" w14:textId="77777777" w:rsidR="00EB48CE" w:rsidRDefault="00EB48CE" w:rsidP="00DA2F26">
      <w:pPr>
        <w:rPr>
          <w:szCs w:val="22"/>
          <w:lang w:val="de-DE"/>
        </w:rPr>
      </w:pPr>
    </w:p>
    <w:p w14:paraId="2F7C83FE" w14:textId="062BC587" w:rsidR="00EB48CE" w:rsidRPr="00427A79" w:rsidRDefault="00EB48CE" w:rsidP="00DA2F26">
      <w:pPr>
        <w:rPr>
          <w:szCs w:val="22"/>
          <w:lang w:val="de-DE"/>
        </w:rPr>
      </w:pPr>
      <w:r>
        <w:rPr>
          <w:szCs w:val="22"/>
          <w:lang w:val="de-DE"/>
        </w:rPr>
        <w:t xml:space="preserve">Die Flasche </w:t>
      </w:r>
      <w:r w:rsidRPr="00EB48CE">
        <w:rPr>
          <w:szCs w:val="22"/>
          <w:lang w:val="de-DE"/>
        </w:rPr>
        <w:t>fest verschlossen halten,</w:t>
      </w:r>
      <w:r>
        <w:rPr>
          <w:szCs w:val="22"/>
          <w:lang w:val="de-DE"/>
        </w:rPr>
        <w:t xml:space="preserve"> </w:t>
      </w:r>
      <w:r w:rsidRPr="00EB48CE">
        <w:rPr>
          <w:szCs w:val="22"/>
          <w:lang w:val="de-DE"/>
        </w:rPr>
        <w:t>um den Inhalt vor Feuchtigkeit zu schützen</w:t>
      </w:r>
      <w:r>
        <w:rPr>
          <w:szCs w:val="22"/>
          <w:lang w:val="de-DE"/>
        </w:rPr>
        <w:t>.</w:t>
      </w:r>
    </w:p>
    <w:p w14:paraId="227FCCBF" w14:textId="77777777" w:rsidR="00CA109A" w:rsidRPr="00427A79" w:rsidRDefault="00CA109A" w:rsidP="00DA2F26">
      <w:pPr>
        <w:rPr>
          <w:szCs w:val="22"/>
          <w:u w:val="single"/>
          <w:lang w:val="de-DE"/>
        </w:rPr>
      </w:pPr>
    </w:p>
    <w:p w14:paraId="1BDE8CD6" w14:textId="77777777" w:rsidR="00CA109A" w:rsidRPr="00427A79" w:rsidRDefault="00CA109A" w:rsidP="00DA2F26">
      <w:pPr>
        <w:rPr>
          <w:szCs w:val="22"/>
          <w:u w:val="single"/>
          <w:lang w:val="de-DE"/>
        </w:rPr>
      </w:pPr>
      <w:r w:rsidRPr="00427A79">
        <w:rPr>
          <w:szCs w:val="22"/>
          <w:u w:val="single"/>
          <w:lang w:val="de-DE"/>
        </w:rPr>
        <w:t>Rekonstituierte Lösung zum Einnehmen</w:t>
      </w:r>
    </w:p>
    <w:p w14:paraId="43CDB23A" w14:textId="77777777" w:rsidR="00CA109A" w:rsidRPr="00427A79" w:rsidRDefault="00CA109A" w:rsidP="00DA2F26">
      <w:pPr>
        <w:rPr>
          <w:szCs w:val="22"/>
          <w:lang w:val="de-DE"/>
        </w:rPr>
      </w:pPr>
    </w:p>
    <w:p w14:paraId="453B35A9" w14:textId="77777777" w:rsidR="00CA109A" w:rsidRPr="00427A79" w:rsidRDefault="00AF2F87" w:rsidP="00DA2F26">
      <w:pPr>
        <w:rPr>
          <w:szCs w:val="22"/>
          <w:lang w:val="de-DE"/>
        </w:rPr>
      </w:pPr>
      <w:r w:rsidRPr="00427A79">
        <w:rPr>
          <w:szCs w:val="22"/>
          <w:lang w:val="de-DE"/>
        </w:rPr>
        <w:t>Aufbewahrungs</w:t>
      </w:r>
      <w:r w:rsidR="00CA109A" w:rsidRPr="00427A79">
        <w:rPr>
          <w:szCs w:val="22"/>
          <w:lang w:val="de-DE"/>
        </w:rPr>
        <w:t>bedingungen nach Rekonstitution des Arzneimittels</w:t>
      </w:r>
      <w:r w:rsidR="005F042D" w:rsidRPr="00427A79">
        <w:rPr>
          <w:szCs w:val="22"/>
          <w:lang w:val="de-DE"/>
        </w:rPr>
        <w:t>,</w:t>
      </w:r>
      <w:r w:rsidR="00CA109A" w:rsidRPr="00427A79">
        <w:rPr>
          <w:szCs w:val="22"/>
          <w:lang w:val="de-DE"/>
        </w:rPr>
        <w:t xml:space="preserve"> </w:t>
      </w:r>
      <w:r w:rsidRPr="00427A79">
        <w:rPr>
          <w:szCs w:val="22"/>
          <w:lang w:val="de-DE"/>
        </w:rPr>
        <w:t xml:space="preserve">siehe </w:t>
      </w:r>
      <w:r w:rsidR="00CA109A" w:rsidRPr="00427A79">
        <w:rPr>
          <w:szCs w:val="22"/>
          <w:lang w:val="de-DE"/>
        </w:rPr>
        <w:t>Abschnitt</w:t>
      </w:r>
      <w:r w:rsidR="00DA153D" w:rsidRPr="00427A79">
        <w:rPr>
          <w:szCs w:val="22"/>
          <w:lang w:val="de-DE"/>
        </w:rPr>
        <w:t> </w:t>
      </w:r>
      <w:r w:rsidR="00CA109A" w:rsidRPr="00427A79">
        <w:rPr>
          <w:szCs w:val="22"/>
          <w:lang w:val="de-DE"/>
        </w:rPr>
        <w:t>6.3.</w:t>
      </w:r>
    </w:p>
    <w:p w14:paraId="0B865F07" w14:textId="77777777" w:rsidR="00CA109A" w:rsidRPr="00427A79" w:rsidRDefault="00CA109A" w:rsidP="00DA2F26">
      <w:pPr>
        <w:rPr>
          <w:szCs w:val="22"/>
          <w:lang w:val="de-DE"/>
        </w:rPr>
      </w:pPr>
      <w:r w:rsidRPr="00427A79">
        <w:rPr>
          <w:szCs w:val="22"/>
          <w:lang w:val="de-DE"/>
        </w:rPr>
        <w:t>Die Lösung zum Einnehmen in der Original</w:t>
      </w:r>
      <w:r w:rsidR="00B26CAF" w:rsidRPr="00427A79">
        <w:rPr>
          <w:szCs w:val="22"/>
          <w:lang w:val="de-DE"/>
        </w:rPr>
        <w:t>-Braun</w:t>
      </w:r>
      <w:r w:rsidRPr="00427A79">
        <w:rPr>
          <w:szCs w:val="22"/>
          <w:lang w:val="de-DE"/>
        </w:rPr>
        <w:t>glas</w:t>
      </w:r>
      <w:r w:rsidR="00B26CAF" w:rsidRPr="00427A79">
        <w:rPr>
          <w:szCs w:val="22"/>
          <w:lang w:val="de-DE"/>
        </w:rPr>
        <w:t>-F</w:t>
      </w:r>
      <w:r w:rsidRPr="00427A79">
        <w:rPr>
          <w:szCs w:val="22"/>
          <w:lang w:val="de-DE"/>
        </w:rPr>
        <w:t>lasche aufbewahren</w:t>
      </w:r>
      <w:r w:rsidR="00A21EF8" w:rsidRPr="00427A79">
        <w:rPr>
          <w:szCs w:val="22"/>
          <w:lang w:val="de-DE"/>
        </w:rPr>
        <w:t>, um den Inhalt vor Licht zu schützen</w:t>
      </w:r>
      <w:r w:rsidR="00863A07" w:rsidRPr="00427A79">
        <w:rPr>
          <w:szCs w:val="22"/>
          <w:lang w:val="de-DE"/>
        </w:rPr>
        <w:t>.</w:t>
      </w:r>
      <w:r w:rsidR="005F463D" w:rsidRPr="00427A79">
        <w:rPr>
          <w:szCs w:val="22"/>
          <w:lang w:val="de-DE"/>
        </w:rPr>
        <w:t xml:space="preserve"> </w:t>
      </w:r>
      <w:r w:rsidR="00863A07" w:rsidRPr="00427A79">
        <w:rPr>
          <w:szCs w:val="22"/>
          <w:lang w:val="de-DE"/>
        </w:rPr>
        <w:t>Die Flasche</w:t>
      </w:r>
      <w:r w:rsidRPr="00427A79">
        <w:rPr>
          <w:szCs w:val="22"/>
          <w:lang w:val="de-DE"/>
        </w:rPr>
        <w:t xml:space="preserve"> stets aufrecht mit fest verschlossenem </w:t>
      </w:r>
      <w:r w:rsidR="00863A07" w:rsidRPr="00427A79">
        <w:rPr>
          <w:szCs w:val="22"/>
          <w:lang w:val="de-DE"/>
        </w:rPr>
        <w:t>Schraubd</w:t>
      </w:r>
      <w:r w:rsidRPr="00427A79">
        <w:rPr>
          <w:szCs w:val="22"/>
          <w:lang w:val="de-DE"/>
        </w:rPr>
        <w:t>eckel lagern.</w:t>
      </w:r>
    </w:p>
    <w:p w14:paraId="3CF83FB9" w14:textId="77777777" w:rsidR="00CA109A" w:rsidRPr="00427A79" w:rsidRDefault="00CA109A" w:rsidP="00DA2F26">
      <w:pPr>
        <w:rPr>
          <w:szCs w:val="22"/>
          <w:lang w:val="de-DE"/>
        </w:rPr>
      </w:pPr>
    </w:p>
    <w:p w14:paraId="1AB16E2E" w14:textId="77777777" w:rsidR="00CA109A" w:rsidRPr="00427A79" w:rsidRDefault="00CA109A" w:rsidP="00DA2F26">
      <w:pPr>
        <w:keepNext/>
        <w:ind w:left="567" w:hanging="567"/>
        <w:rPr>
          <w:b/>
          <w:szCs w:val="22"/>
          <w:lang w:val="de-DE"/>
        </w:rPr>
      </w:pPr>
      <w:r w:rsidRPr="00427A79">
        <w:rPr>
          <w:b/>
          <w:bCs/>
          <w:szCs w:val="22"/>
          <w:lang w:val="de-DE"/>
        </w:rPr>
        <w:t>6.5</w:t>
      </w:r>
      <w:r w:rsidRPr="00427A79">
        <w:rPr>
          <w:b/>
          <w:bCs/>
          <w:szCs w:val="22"/>
          <w:lang w:val="de-DE"/>
        </w:rPr>
        <w:tab/>
        <w:t>Art und Inhalt des Behältnisses</w:t>
      </w:r>
    </w:p>
    <w:p w14:paraId="23DCA99D" w14:textId="77777777" w:rsidR="00CA109A" w:rsidRPr="00427A79" w:rsidRDefault="00CA109A" w:rsidP="00DA2F26">
      <w:pPr>
        <w:keepNext/>
        <w:ind w:left="567" w:hanging="567"/>
        <w:rPr>
          <w:b/>
          <w:szCs w:val="22"/>
          <w:lang w:val="de-DE"/>
        </w:rPr>
      </w:pPr>
    </w:p>
    <w:p w14:paraId="6363A9C6" w14:textId="77777777" w:rsidR="00CA109A" w:rsidRPr="00427A79" w:rsidRDefault="00406D90" w:rsidP="00DA2F26">
      <w:pPr>
        <w:keepNext/>
        <w:rPr>
          <w:szCs w:val="22"/>
          <w:lang w:val="de-DE"/>
        </w:rPr>
      </w:pPr>
      <w:r w:rsidRPr="00427A79">
        <w:rPr>
          <w:szCs w:val="22"/>
          <w:lang w:val="de-DE"/>
        </w:rPr>
        <w:t>Braun</w:t>
      </w:r>
      <w:r w:rsidR="00863A07" w:rsidRPr="00427A79">
        <w:rPr>
          <w:szCs w:val="22"/>
          <w:lang w:val="de-DE"/>
        </w:rPr>
        <w:t>g</w:t>
      </w:r>
      <w:r w:rsidRPr="00427A79">
        <w:rPr>
          <w:szCs w:val="22"/>
          <w:lang w:val="de-DE"/>
        </w:rPr>
        <w:t>las</w:t>
      </w:r>
      <w:r w:rsidR="00863A07" w:rsidRPr="00427A79">
        <w:rPr>
          <w:szCs w:val="22"/>
          <w:lang w:val="de-DE"/>
        </w:rPr>
        <w:t>-F</w:t>
      </w:r>
      <w:r w:rsidRPr="00427A79">
        <w:rPr>
          <w:szCs w:val="22"/>
          <w:lang w:val="de-DE"/>
        </w:rPr>
        <w:t xml:space="preserve">lasche Typ III, </w:t>
      </w:r>
      <w:r w:rsidR="00625311" w:rsidRPr="00427A79">
        <w:rPr>
          <w:szCs w:val="22"/>
          <w:lang w:val="de-DE"/>
        </w:rPr>
        <w:t xml:space="preserve">mit fälschungssicherem, kindergesichertem </w:t>
      </w:r>
      <w:r w:rsidR="00863A07" w:rsidRPr="00427A79">
        <w:rPr>
          <w:szCs w:val="22"/>
          <w:lang w:val="de-DE"/>
        </w:rPr>
        <w:t>Schraubdeckel</w:t>
      </w:r>
      <w:r w:rsidR="00CA109A" w:rsidRPr="00427A79">
        <w:rPr>
          <w:szCs w:val="22"/>
          <w:lang w:val="de-DE"/>
        </w:rPr>
        <w:t>.</w:t>
      </w:r>
    </w:p>
    <w:p w14:paraId="0175048C" w14:textId="77777777" w:rsidR="00CA109A" w:rsidRPr="00427A79" w:rsidRDefault="00CA109A" w:rsidP="00DA2F26">
      <w:pPr>
        <w:rPr>
          <w:szCs w:val="22"/>
          <w:lang w:val="de-DE"/>
        </w:rPr>
      </w:pPr>
    </w:p>
    <w:p w14:paraId="013C2CC1" w14:textId="77777777" w:rsidR="00CA109A" w:rsidRPr="00427A79" w:rsidRDefault="005A6042" w:rsidP="00DA2F26">
      <w:pPr>
        <w:rPr>
          <w:szCs w:val="22"/>
          <w:lang w:val="de-DE"/>
        </w:rPr>
      </w:pPr>
      <w:r w:rsidRPr="00427A79">
        <w:rPr>
          <w:szCs w:val="22"/>
          <w:lang w:val="de-DE"/>
        </w:rPr>
        <w:t xml:space="preserve">Jeder Umkarton enthält </w:t>
      </w:r>
      <w:r w:rsidR="00CA109A" w:rsidRPr="00427A79">
        <w:rPr>
          <w:szCs w:val="22"/>
          <w:lang w:val="de-DE"/>
        </w:rPr>
        <w:t>1 </w:t>
      </w:r>
      <w:r w:rsidRPr="00427A79">
        <w:rPr>
          <w:szCs w:val="22"/>
          <w:lang w:val="de-DE"/>
        </w:rPr>
        <w:t xml:space="preserve">Flasche, </w:t>
      </w:r>
      <w:r w:rsidR="00CA109A" w:rsidRPr="00427A79">
        <w:rPr>
          <w:szCs w:val="22"/>
          <w:lang w:val="de-DE"/>
        </w:rPr>
        <w:t>1 </w:t>
      </w:r>
      <w:r w:rsidRPr="00427A79">
        <w:rPr>
          <w:szCs w:val="22"/>
          <w:lang w:val="de-DE"/>
        </w:rPr>
        <w:t xml:space="preserve">Einpress-Flaschenadapter, je zwei </w:t>
      </w:r>
      <w:r w:rsidR="00CA109A" w:rsidRPr="00427A79">
        <w:rPr>
          <w:szCs w:val="22"/>
          <w:lang w:val="de-DE"/>
        </w:rPr>
        <w:t xml:space="preserve">braune, </w:t>
      </w:r>
      <w:r w:rsidRPr="00427A79">
        <w:rPr>
          <w:szCs w:val="22"/>
          <w:lang w:val="de-DE"/>
        </w:rPr>
        <w:t>wiederverwendbare Applikationsspritzen für Zubereitungen zum Einnehmen mit Graduierung zu 1 ml und 6 ml sowie eine zu 12 ml</w:t>
      </w:r>
      <w:r w:rsidR="00CA109A" w:rsidRPr="00427A79">
        <w:rPr>
          <w:szCs w:val="22"/>
          <w:lang w:val="de-DE"/>
        </w:rPr>
        <w:t>.</w:t>
      </w:r>
    </w:p>
    <w:p w14:paraId="7C8D9CEF" w14:textId="77777777" w:rsidR="00CA109A" w:rsidRPr="00427A79" w:rsidRDefault="00CA109A" w:rsidP="00DA2F26">
      <w:pPr>
        <w:rPr>
          <w:szCs w:val="22"/>
          <w:lang w:val="de-DE"/>
        </w:rPr>
      </w:pPr>
    </w:p>
    <w:p w14:paraId="5FCA8AB2" w14:textId="77777777" w:rsidR="00CA109A" w:rsidRPr="00427A79" w:rsidRDefault="00CA109A" w:rsidP="00DA2F26">
      <w:pPr>
        <w:keepNext/>
        <w:keepLines/>
        <w:ind w:left="567" w:hanging="567"/>
        <w:rPr>
          <w:szCs w:val="22"/>
          <w:lang w:val="de-DE"/>
        </w:rPr>
      </w:pPr>
      <w:r w:rsidRPr="00427A79">
        <w:rPr>
          <w:b/>
          <w:bCs/>
          <w:szCs w:val="22"/>
          <w:lang w:val="de-DE"/>
        </w:rPr>
        <w:t>6.6</w:t>
      </w:r>
      <w:r w:rsidRPr="00427A79">
        <w:rPr>
          <w:b/>
          <w:bCs/>
          <w:szCs w:val="22"/>
          <w:lang w:val="de-DE"/>
        </w:rPr>
        <w:tab/>
        <w:t>Besondere Vorsichtsmaßnahmen für die Beseitigung und sonstige Hinweise zur Handhabung</w:t>
      </w:r>
    </w:p>
    <w:p w14:paraId="7837C8B8" w14:textId="77777777" w:rsidR="00CA109A" w:rsidRPr="00427A79" w:rsidRDefault="00CA109A" w:rsidP="00DA2F26">
      <w:pPr>
        <w:keepNext/>
        <w:keepLines/>
        <w:rPr>
          <w:szCs w:val="22"/>
          <w:lang w:val="de-DE"/>
        </w:rPr>
      </w:pPr>
    </w:p>
    <w:p w14:paraId="0F1C36EE" w14:textId="06A3CCDA" w:rsidR="00CA109A" w:rsidRPr="00427A79" w:rsidRDefault="00C32AE9" w:rsidP="00DA2F26">
      <w:pPr>
        <w:keepNext/>
        <w:keepLines/>
        <w:rPr>
          <w:szCs w:val="22"/>
          <w:lang w:val="de-DE"/>
        </w:rPr>
      </w:pPr>
      <w:r w:rsidRPr="00427A79">
        <w:rPr>
          <w:szCs w:val="22"/>
          <w:lang w:val="de-DE"/>
        </w:rPr>
        <w:t xml:space="preserve">Das </w:t>
      </w:r>
      <w:ins w:id="642" w:author="Author">
        <w:r w:rsidR="0086101E" w:rsidRPr="00947943">
          <w:rPr>
            <w:lang w:val="de-DE" w:eastAsia="de-DE"/>
            <w:rPrChange w:id="643" w:author="Author">
              <w:rPr>
                <w:lang w:eastAsia="de-DE"/>
              </w:rPr>
            </w:rPrChange>
          </w:rPr>
          <w:t xml:space="preserve">Risdiplam </w:t>
        </w:r>
      </w:ins>
      <w:del w:id="644" w:author="Author">
        <w:r w:rsidR="00CA109A" w:rsidRPr="00427A79" w:rsidDel="0086101E">
          <w:rPr>
            <w:szCs w:val="22"/>
            <w:lang w:val="de-DE"/>
          </w:rPr>
          <w:delText xml:space="preserve">Evrysdi </w:delText>
        </w:r>
      </w:del>
      <w:r w:rsidR="00CA109A" w:rsidRPr="00427A79">
        <w:rPr>
          <w:szCs w:val="22"/>
          <w:lang w:val="de-DE"/>
        </w:rPr>
        <w:t xml:space="preserve">Pulver muss vor der Abgabe </w:t>
      </w:r>
      <w:r w:rsidR="00883152" w:rsidRPr="00427A79">
        <w:rPr>
          <w:szCs w:val="22"/>
          <w:lang w:val="de-DE"/>
        </w:rPr>
        <w:t>an den Patienten von einem Angehörigen der Gesundheitsberufe (z.</w:t>
      </w:r>
      <w:r w:rsidR="00DA153D" w:rsidRPr="00427A79">
        <w:rPr>
          <w:szCs w:val="22"/>
          <w:lang w:val="de-DE"/>
        </w:rPr>
        <w:t> </w:t>
      </w:r>
      <w:r w:rsidR="00883152" w:rsidRPr="00427A79">
        <w:rPr>
          <w:szCs w:val="22"/>
          <w:lang w:val="de-DE"/>
        </w:rPr>
        <w:t xml:space="preserve">B. Apotheker) </w:t>
      </w:r>
      <w:r w:rsidR="00CA109A" w:rsidRPr="00427A79">
        <w:rPr>
          <w:szCs w:val="22"/>
          <w:lang w:val="de-DE"/>
        </w:rPr>
        <w:t>zu einer Lösung zum Einnehmen rekonstituiert werden.</w:t>
      </w:r>
    </w:p>
    <w:p w14:paraId="4873F425" w14:textId="77777777" w:rsidR="00CA109A" w:rsidRPr="00427A79" w:rsidRDefault="00CA109A" w:rsidP="00DA2F26">
      <w:pPr>
        <w:rPr>
          <w:szCs w:val="22"/>
          <w:lang w:val="de-DE"/>
        </w:rPr>
      </w:pPr>
    </w:p>
    <w:p w14:paraId="236A0550" w14:textId="77777777" w:rsidR="00CA109A" w:rsidRPr="00427A79" w:rsidRDefault="00CA109A" w:rsidP="00DA2F26">
      <w:pPr>
        <w:rPr>
          <w:i/>
          <w:iCs/>
          <w:szCs w:val="22"/>
          <w:lang w:val="de-DE"/>
        </w:rPr>
      </w:pPr>
      <w:r w:rsidRPr="00427A79">
        <w:rPr>
          <w:iCs/>
          <w:szCs w:val="22"/>
          <w:u w:val="single"/>
          <w:lang w:val="de-DE"/>
        </w:rPr>
        <w:t>Vorbereitung</w:t>
      </w:r>
    </w:p>
    <w:p w14:paraId="355A87AF" w14:textId="77777777" w:rsidR="00CA109A" w:rsidRPr="00427A79" w:rsidRDefault="00CA109A" w:rsidP="00DA2F26">
      <w:pPr>
        <w:rPr>
          <w:szCs w:val="22"/>
          <w:lang w:val="de-DE"/>
        </w:rPr>
      </w:pPr>
    </w:p>
    <w:p w14:paraId="6D141233" w14:textId="77777777" w:rsidR="00CA109A" w:rsidRPr="00427A79" w:rsidRDefault="00CA109A" w:rsidP="00DA2F26">
      <w:pPr>
        <w:rPr>
          <w:szCs w:val="22"/>
          <w:lang w:val="de-DE"/>
        </w:rPr>
      </w:pPr>
      <w:r w:rsidRPr="00427A79">
        <w:rPr>
          <w:szCs w:val="22"/>
          <w:lang w:val="de-DE"/>
        </w:rPr>
        <w:t xml:space="preserve">Evrysdi Pulver zur Herstellung einer Lösung zum Einnehmen ist mit Vorsicht </w:t>
      </w:r>
      <w:r w:rsidR="00D40B8F" w:rsidRPr="00427A79">
        <w:rPr>
          <w:szCs w:val="22"/>
          <w:lang w:val="de-DE"/>
        </w:rPr>
        <w:t xml:space="preserve">zu </w:t>
      </w:r>
      <w:r w:rsidRPr="00427A79">
        <w:rPr>
          <w:szCs w:val="22"/>
          <w:lang w:val="de-DE"/>
        </w:rPr>
        <w:t>handhaben (siehe Abschnitt </w:t>
      </w:r>
      <w:r w:rsidR="00625311" w:rsidRPr="00427A79">
        <w:rPr>
          <w:szCs w:val="22"/>
          <w:lang w:val="de-DE"/>
        </w:rPr>
        <w:t>4.4</w:t>
      </w:r>
      <w:r w:rsidRPr="00427A79">
        <w:rPr>
          <w:szCs w:val="22"/>
          <w:lang w:val="de-DE"/>
        </w:rPr>
        <w:t xml:space="preserve">). Inhalation und direkter Kontakt </w:t>
      </w:r>
      <w:r w:rsidR="00AF2F87" w:rsidRPr="00427A79">
        <w:rPr>
          <w:szCs w:val="22"/>
          <w:lang w:val="de-DE"/>
        </w:rPr>
        <w:t xml:space="preserve">mit </w:t>
      </w:r>
      <w:r w:rsidRPr="00427A79">
        <w:rPr>
          <w:szCs w:val="22"/>
          <w:lang w:val="de-DE"/>
        </w:rPr>
        <w:t xml:space="preserve">der Haut und </w:t>
      </w:r>
      <w:r w:rsidR="00AF2F87" w:rsidRPr="00427A79">
        <w:rPr>
          <w:szCs w:val="22"/>
          <w:lang w:val="de-DE"/>
        </w:rPr>
        <w:t xml:space="preserve">den </w:t>
      </w:r>
      <w:r w:rsidRPr="00427A79">
        <w:rPr>
          <w:szCs w:val="22"/>
          <w:lang w:val="de-DE"/>
        </w:rPr>
        <w:t>Schleimhäute</w:t>
      </w:r>
      <w:r w:rsidR="00AF2F87" w:rsidRPr="00427A79">
        <w:rPr>
          <w:szCs w:val="22"/>
          <w:lang w:val="de-DE"/>
        </w:rPr>
        <w:t>n</w:t>
      </w:r>
      <w:r w:rsidRPr="00427A79">
        <w:rPr>
          <w:szCs w:val="22"/>
          <w:lang w:val="de-DE"/>
        </w:rPr>
        <w:t xml:space="preserve"> mit dem Trockenpulver und der rekonstituierten Lösung sind zu vermeiden.</w:t>
      </w:r>
    </w:p>
    <w:p w14:paraId="360B0F43" w14:textId="77777777" w:rsidR="00CA109A" w:rsidRPr="00427A79" w:rsidRDefault="00CA109A" w:rsidP="00DA2F26">
      <w:pPr>
        <w:rPr>
          <w:szCs w:val="22"/>
          <w:lang w:val="de-DE"/>
        </w:rPr>
      </w:pPr>
    </w:p>
    <w:p w14:paraId="615543FF" w14:textId="77777777" w:rsidR="00CA109A" w:rsidRPr="00427A79" w:rsidRDefault="00CA109A" w:rsidP="00DA2F26">
      <w:pPr>
        <w:rPr>
          <w:szCs w:val="22"/>
          <w:lang w:val="de-DE"/>
        </w:rPr>
      </w:pPr>
      <w:r w:rsidRPr="00427A79">
        <w:rPr>
          <w:szCs w:val="22"/>
          <w:lang w:val="de-DE"/>
        </w:rPr>
        <w:t>Während der Rekonstitution und beim Abwischen der Außenfläche der Flasche und des Deckels sowie beim Reinigen der Arbeitsfläche nach der Rekonstitution sind Einmalhandschuhe zu tragen. Bei Kontakt gründlich mit Wasser und Seife waschen; Augen mit Wasser spülen.</w:t>
      </w:r>
    </w:p>
    <w:p w14:paraId="1F1E727E" w14:textId="77777777" w:rsidR="00CA109A" w:rsidRPr="00427A79" w:rsidRDefault="00CA109A" w:rsidP="00DA2F26">
      <w:pPr>
        <w:rPr>
          <w:i/>
          <w:szCs w:val="22"/>
          <w:lang w:val="de-DE"/>
        </w:rPr>
      </w:pPr>
    </w:p>
    <w:p w14:paraId="6E1B11FB" w14:textId="77777777" w:rsidR="00CA109A" w:rsidRPr="00427A79" w:rsidRDefault="00CA109A" w:rsidP="00DA2F26">
      <w:pPr>
        <w:rPr>
          <w:i/>
          <w:iCs/>
          <w:szCs w:val="22"/>
          <w:lang w:val="de-DE"/>
        </w:rPr>
      </w:pPr>
      <w:r w:rsidRPr="00427A79">
        <w:rPr>
          <w:i/>
          <w:iCs/>
          <w:szCs w:val="22"/>
          <w:lang w:val="de-DE"/>
        </w:rPr>
        <w:t>Anleitung zur Rekonstitution:</w:t>
      </w:r>
    </w:p>
    <w:p w14:paraId="1F8DAB98" w14:textId="77777777" w:rsidR="00CA109A" w:rsidRPr="00427A79" w:rsidRDefault="00CA109A" w:rsidP="00DA2F26">
      <w:pPr>
        <w:rPr>
          <w:i/>
          <w:szCs w:val="22"/>
          <w:lang w:val="de-DE"/>
        </w:rPr>
      </w:pPr>
    </w:p>
    <w:p w14:paraId="18FC9ECB" w14:textId="48430959" w:rsidR="00CA109A" w:rsidRPr="00427A79" w:rsidRDefault="00CA109A">
      <w:pPr>
        <w:pStyle w:val="TextTi12"/>
        <w:numPr>
          <w:ilvl w:val="0"/>
          <w:numId w:val="110"/>
        </w:numPr>
        <w:spacing w:after="0" w:line="240" w:lineRule="auto"/>
        <w:ind w:left="567" w:hanging="567"/>
        <w:rPr>
          <w:sz w:val="22"/>
          <w:szCs w:val="22"/>
          <w:lang w:val="de-DE"/>
        </w:rPr>
        <w:pPrChange w:id="645" w:author="Author">
          <w:pPr>
            <w:pStyle w:val="TextTi12"/>
            <w:spacing w:after="0" w:line="240" w:lineRule="auto"/>
            <w:ind w:left="567" w:hanging="567"/>
          </w:pPr>
        </w:pPrChange>
      </w:pPr>
      <w:del w:id="646" w:author="Author">
        <w:r w:rsidRPr="00427A79" w:rsidDel="00525111">
          <w:rPr>
            <w:sz w:val="22"/>
            <w:szCs w:val="22"/>
            <w:lang w:val="de-DE"/>
          </w:rPr>
          <w:delText>1.</w:delText>
        </w:r>
        <w:r w:rsidRPr="00427A79" w:rsidDel="00525111">
          <w:rPr>
            <w:sz w:val="22"/>
            <w:szCs w:val="22"/>
            <w:lang w:val="de-DE"/>
          </w:rPr>
          <w:tab/>
        </w:r>
      </w:del>
      <w:r w:rsidRPr="00427A79">
        <w:rPr>
          <w:sz w:val="22"/>
          <w:szCs w:val="22"/>
          <w:lang w:val="de-DE"/>
        </w:rPr>
        <w:t>Klopfen Sie vorsichtig gegen den Flaschenboden, um das Pulver zu lösen.</w:t>
      </w:r>
    </w:p>
    <w:p w14:paraId="2E648A8B" w14:textId="25DF27BB" w:rsidR="00CA109A" w:rsidRPr="00427A79" w:rsidRDefault="00CA109A">
      <w:pPr>
        <w:pStyle w:val="TextTi12"/>
        <w:numPr>
          <w:ilvl w:val="0"/>
          <w:numId w:val="110"/>
        </w:numPr>
        <w:spacing w:after="0" w:line="240" w:lineRule="auto"/>
        <w:ind w:left="567" w:hanging="567"/>
        <w:rPr>
          <w:sz w:val="22"/>
          <w:szCs w:val="22"/>
          <w:lang w:val="de-DE"/>
        </w:rPr>
        <w:pPrChange w:id="647" w:author="Author">
          <w:pPr>
            <w:pStyle w:val="TextTi12"/>
            <w:spacing w:after="0" w:line="240" w:lineRule="auto"/>
            <w:ind w:left="567" w:hanging="567"/>
          </w:pPr>
        </w:pPrChange>
      </w:pPr>
      <w:del w:id="648" w:author="Author">
        <w:r w:rsidRPr="00427A79" w:rsidDel="00525111">
          <w:rPr>
            <w:sz w:val="22"/>
            <w:szCs w:val="22"/>
            <w:lang w:val="de-DE"/>
          </w:rPr>
          <w:delText>2.</w:delText>
        </w:r>
        <w:r w:rsidRPr="00427A79" w:rsidDel="00525111">
          <w:rPr>
            <w:sz w:val="22"/>
            <w:szCs w:val="22"/>
            <w:lang w:val="de-DE"/>
          </w:rPr>
          <w:tab/>
        </w:r>
      </w:del>
      <w:r w:rsidRPr="00427A79">
        <w:rPr>
          <w:sz w:val="22"/>
          <w:szCs w:val="22"/>
          <w:lang w:val="de-DE"/>
        </w:rPr>
        <w:t>Nehmen Sie den Deckel ab. Werfen Sie den Deckel nicht weg.</w:t>
      </w:r>
    </w:p>
    <w:p w14:paraId="6223C432" w14:textId="7D03FD35" w:rsidR="00CA109A" w:rsidRPr="00427A79" w:rsidRDefault="00CA109A">
      <w:pPr>
        <w:pStyle w:val="TextTi12"/>
        <w:numPr>
          <w:ilvl w:val="0"/>
          <w:numId w:val="110"/>
        </w:numPr>
        <w:spacing w:after="0" w:line="240" w:lineRule="auto"/>
        <w:ind w:left="567" w:hanging="567"/>
        <w:rPr>
          <w:sz w:val="22"/>
          <w:szCs w:val="22"/>
          <w:lang w:val="de-DE"/>
        </w:rPr>
        <w:pPrChange w:id="649" w:author="Author">
          <w:pPr>
            <w:pStyle w:val="TextTi12"/>
            <w:spacing w:after="0" w:line="240" w:lineRule="auto"/>
            <w:ind w:left="567" w:hanging="567"/>
          </w:pPr>
        </w:pPrChange>
      </w:pPr>
      <w:del w:id="650" w:author="Author">
        <w:r w:rsidRPr="00427A79" w:rsidDel="00525111">
          <w:rPr>
            <w:sz w:val="22"/>
            <w:szCs w:val="22"/>
            <w:lang w:val="de-DE"/>
          </w:rPr>
          <w:delText>3.</w:delText>
        </w:r>
        <w:r w:rsidRPr="00427A79" w:rsidDel="00525111">
          <w:rPr>
            <w:sz w:val="22"/>
            <w:szCs w:val="22"/>
            <w:lang w:val="de-DE"/>
          </w:rPr>
          <w:tab/>
        </w:r>
      </w:del>
      <w:r w:rsidRPr="00427A79">
        <w:rPr>
          <w:sz w:val="22"/>
          <w:szCs w:val="22"/>
          <w:lang w:val="de-DE"/>
        </w:rPr>
        <w:t xml:space="preserve">Füllen Sie vorsichtig 79 ml gereinigtes Wasser oder Wasser für Injektionszwecke in die </w:t>
      </w:r>
      <w:ins w:id="651" w:author="Author">
        <w:r w:rsidR="0086101E" w:rsidRPr="00947943">
          <w:rPr>
            <w:sz w:val="22"/>
            <w:szCs w:val="22"/>
            <w:lang w:val="de-DE"/>
            <w:rPrChange w:id="652" w:author="Author">
              <w:rPr/>
            </w:rPrChange>
          </w:rPr>
          <w:t xml:space="preserve">Risdiplam </w:t>
        </w:r>
      </w:ins>
      <w:del w:id="653" w:author="Author">
        <w:r w:rsidR="00D40B8F" w:rsidRPr="00427A79" w:rsidDel="0086101E">
          <w:rPr>
            <w:sz w:val="22"/>
            <w:szCs w:val="22"/>
            <w:lang w:val="de-DE"/>
          </w:rPr>
          <w:delText xml:space="preserve">Evrysdi </w:delText>
        </w:r>
      </w:del>
      <w:r w:rsidRPr="00427A79">
        <w:rPr>
          <w:sz w:val="22"/>
          <w:szCs w:val="22"/>
          <w:lang w:val="de-DE"/>
        </w:rPr>
        <w:t>Flasche, um die Lösung zum Einnehmen mit 0,75 mg/ml zu erhalten.</w:t>
      </w:r>
    </w:p>
    <w:p w14:paraId="112A99DE" w14:textId="1D15D703" w:rsidR="00CA109A" w:rsidRPr="00427A79" w:rsidRDefault="00CA109A">
      <w:pPr>
        <w:pStyle w:val="TextTi12"/>
        <w:numPr>
          <w:ilvl w:val="0"/>
          <w:numId w:val="110"/>
        </w:numPr>
        <w:spacing w:after="0" w:line="240" w:lineRule="auto"/>
        <w:ind w:left="567" w:hanging="567"/>
        <w:rPr>
          <w:sz w:val="22"/>
          <w:szCs w:val="22"/>
          <w:lang w:val="de-DE"/>
        </w:rPr>
        <w:pPrChange w:id="654" w:author="Author">
          <w:pPr>
            <w:pStyle w:val="TextTi12"/>
            <w:spacing w:after="0" w:line="240" w:lineRule="auto"/>
            <w:ind w:left="567" w:hanging="567"/>
          </w:pPr>
        </w:pPrChange>
      </w:pPr>
      <w:del w:id="655" w:author="Author">
        <w:r w:rsidRPr="00427A79" w:rsidDel="00525111">
          <w:rPr>
            <w:sz w:val="22"/>
            <w:szCs w:val="22"/>
            <w:lang w:val="de-DE"/>
          </w:rPr>
          <w:delText>4.</w:delText>
        </w:r>
        <w:r w:rsidRPr="00427A79" w:rsidDel="00525111">
          <w:rPr>
            <w:sz w:val="22"/>
            <w:szCs w:val="22"/>
            <w:lang w:val="de-DE"/>
          </w:rPr>
          <w:tab/>
        </w:r>
      </w:del>
      <w:r w:rsidRPr="00427A79">
        <w:rPr>
          <w:sz w:val="22"/>
          <w:szCs w:val="22"/>
          <w:lang w:val="de-DE"/>
        </w:rPr>
        <w:t xml:space="preserve">Halten Sie die Arzneimittelflasche mit einer Hand auf einer ebenen Oberfläche fest. Setzen Sie den Flaschenadapter in die Öffnung ein, indem Sie ihn mit der anderen Hand hineindrücken. Achten Sie darauf, dass der Adapter vollständig </w:t>
      </w:r>
      <w:r w:rsidR="00BF6ED2" w:rsidRPr="00427A79">
        <w:rPr>
          <w:sz w:val="22"/>
          <w:szCs w:val="22"/>
          <w:lang w:val="de-DE"/>
        </w:rPr>
        <w:t>in die Flasche eingedrückt ist</w:t>
      </w:r>
      <w:r w:rsidRPr="00427A79">
        <w:rPr>
          <w:sz w:val="22"/>
          <w:szCs w:val="22"/>
          <w:lang w:val="de-DE"/>
        </w:rPr>
        <w:t>.</w:t>
      </w:r>
    </w:p>
    <w:p w14:paraId="2A5D9C1D" w14:textId="69E65233" w:rsidR="00CA109A" w:rsidRPr="00427A79" w:rsidRDefault="00CA109A">
      <w:pPr>
        <w:pStyle w:val="TextTi12"/>
        <w:numPr>
          <w:ilvl w:val="0"/>
          <w:numId w:val="110"/>
        </w:numPr>
        <w:spacing w:after="0" w:line="240" w:lineRule="auto"/>
        <w:ind w:left="567" w:hanging="567"/>
        <w:rPr>
          <w:sz w:val="22"/>
          <w:szCs w:val="22"/>
          <w:lang w:val="de-DE"/>
        </w:rPr>
        <w:pPrChange w:id="656" w:author="Author">
          <w:pPr>
            <w:pStyle w:val="TextTi12"/>
            <w:spacing w:after="0" w:line="240" w:lineRule="auto"/>
            <w:ind w:left="567" w:hanging="567"/>
          </w:pPr>
        </w:pPrChange>
      </w:pPr>
      <w:del w:id="657" w:author="Author">
        <w:r w:rsidRPr="00427A79" w:rsidDel="00525111">
          <w:rPr>
            <w:sz w:val="22"/>
            <w:szCs w:val="22"/>
            <w:lang w:val="de-DE"/>
          </w:rPr>
          <w:delText>5.</w:delText>
        </w:r>
        <w:r w:rsidRPr="00427A79" w:rsidDel="00525111">
          <w:rPr>
            <w:sz w:val="22"/>
            <w:szCs w:val="22"/>
            <w:lang w:val="de-DE"/>
          </w:rPr>
          <w:tab/>
        </w:r>
      </w:del>
      <w:r w:rsidRPr="00427A79">
        <w:rPr>
          <w:sz w:val="22"/>
          <w:szCs w:val="22"/>
          <w:lang w:val="de-DE"/>
        </w:rPr>
        <w:t>Setzen Sie den Deckel wieder auf die Flasche und verschließen Sie die Flasche fest. Stellen Sie sicher, dass die Flasche vollständig geschlossen ist und schütteln Sie sie dann kräftig 15 Sekunden lang. Warten Sie 10 Minuten. Die Lösung sollte nun klar sein. Anschließend die Flasche erneut kräftig 15 Sekunden lang schütteln.</w:t>
      </w:r>
    </w:p>
    <w:p w14:paraId="643ABC6E" w14:textId="43EC4CA3" w:rsidR="00CA109A" w:rsidRPr="00427A79" w:rsidRDefault="00CA109A">
      <w:pPr>
        <w:pStyle w:val="TextTi12"/>
        <w:numPr>
          <w:ilvl w:val="0"/>
          <w:numId w:val="110"/>
        </w:numPr>
        <w:spacing w:after="0" w:line="240" w:lineRule="auto"/>
        <w:ind w:left="567" w:hanging="567"/>
        <w:rPr>
          <w:sz w:val="22"/>
          <w:szCs w:val="22"/>
          <w:lang w:val="de-DE"/>
        </w:rPr>
        <w:pPrChange w:id="658" w:author="Author">
          <w:pPr>
            <w:pStyle w:val="TextTi12"/>
            <w:spacing w:after="0" w:line="240" w:lineRule="auto"/>
            <w:ind w:left="567" w:hanging="567"/>
          </w:pPr>
        </w:pPrChange>
      </w:pPr>
      <w:del w:id="659" w:author="Author">
        <w:r w:rsidRPr="00427A79" w:rsidDel="00525111">
          <w:rPr>
            <w:sz w:val="22"/>
            <w:szCs w:val="22"/>
            <w:lang w:val="de-DE"/>
          </w:rPr>
          <w:delText>6.</w:delText>
        </w:r>
        <w:r w:rsidRPr="00427A79" w:rsidDel="00525111">
          <w:rPr>
            <w:sz w:val="22"/>
            <w:szCs w:val="22"/>
            <w:lang w:val="de-DE"/>
          </w:rPr>
          <w:tab/>
        </w:r>
      </w:del>
      <w:r w:rsidRPr="00427A79">
        <w:rPr>
          <w:sz w:val="22"/>
          <w:szCs w:val="22"/>
          <w:lang w:val="de-DE"/>
        </w:rPr>
        <w:t xml:space="preserve">Schreiben Sie das </w:t>
      </w:r>
      <w:r w:rsidR="009344F7" w:rsidRPr="00427A79">
        <w:rPr>
          <w:sz w:val="22"/>
          <w:szCs w:val="22"/>
          <w:lang w:val="de-DE"/>
        </w:rPr>
        <w:t>Haltbarkeitsdatum</w:t>
      </w:r>
      <w:r w:rsidRPr="00427A79">
        <w:rPr>
          <w:sz w:val="22"/>
          <w:szCs w:val="22"/>
          <w:lang w:val="de-DE"/>
        </w:rPr>
        <w:t xml:space="preserve"> </w:t>
      </w:r>
      <w:r w:rsidR="009344F7" w:rsidRPr="00427A79">
        <w:rPr>
          <w:sz w:val="22"/>
          <w:szCs w:val="22"/>
          <w:lang w:val="de-DE"/>
        </w:rPr>
        <w:t xml:space="preserve">der </w:t>
      </w:r>
      <w:r w:rsidRPr="00427A79">
        <w:rPr>
          <w:sz w:val="22"/>
          <w:szCs w:val="22"/>
          <w:lang w:val="de-DE"/>
        </w:rPr>
        <w:t>Lösung zum Einnehmen</w:t>
      </w:r>
      <w:r w:rsidR="00A26456" w:rsidRPr="00427A79">
        <w:rPr>
          <w:sz w:val="22"/>
          <w:szCs w:val="22"/>
          <w:lang w:val="de-DE"/>
        </w:rPr>
        <w:t xml:space="preserve"> </w:t>
      </w:r>
      <w:r w:rsidRPr="00427A79">
        <w:rPr>
          <w:sz w:val="22"/>
          <w:szCs w:val="22"/>
          <w:lang w:val="de-DE"/>
        </w:rPr>
        <w:t xml:space="preserve">auf das Flaschenetikett und den Umkarton. (Das </w:t>
      </w:r>
      <w:r w:rsidR="009344F7" w:rsidRPr="00427A79">
        <w:rPr>
          <w:sz w:val="22"/>
          <w:szCs w:val="22"/>
          <w:lang w:val="de-DE"/>
        </w:rPr>
        <w:t>Haltbar</w:t>
      </w:r>
      <w:r w:rsidR="00A26456" w:rsidRPr="00427A79">
        <w:rPr>
          <w:sz w:val="22"/>
          <w:szCs w:val="22"/>
          <w:lang w:val="de-DE"/>
        </w:rPr>
        <w:t>keitsd</w:t>
      </w:r>
      <w:r w:rsidRPr="00427A79">
        <w:rPr>
          <w:sz w:val="22"/>
          <w:szCs w:val="22"/>
          <w:lang w:val="de-DE"/>
        </w:rPr>
        <w:t>atum wird als 64 Tag</w:t>
      </w:r>
      <w:r w:rsidR="00BF6ED2" w:rsidRPr="00427A79">
        <w:rPr>
          <w:sz w:val="22"/>
          <w:szCs w:val="22"/>
          <w:lang w:val="de-DE"/>
        </w:rPr>
        <w:t>e</w:t>
      </w:r>
      <w:r w:rsidRPr="00427A79">
        <w:rPr>
          <w:sz w:val="22"/>
          <w:szCs w:val="22"/>
          <w:lang w:val="de-DE"/>
        </w:rPr>
        <w:t xml:space="preserve"> nach der Rekonstitution berechnet, wobei der Tag der Rekonstitution als Tag</w:t>
      </w:r>
      <w:r w:rsidR="00E53935" w:rsidRPr="00427A79">
        <w:rPr>
          <w:sz w:val="22"/>
          <w:szCs w:val="22"/>
          <w:lang w:val="de-DE"/>
        </w:rPr>
        <w:t> </w:t>
      </w:r>
      <w:r w:rsidRPr="00427A79">
        <w:rPr>
          <w:sz w:val="22"/>
          <w:szCs w:val="22"/>
          <w:lang w:val="de-DE"/>
        </w:rPr>
        <w:t xml:space="preserve">0 gezählt wird.) Stellen Sie die Flasche wieder zurück in den Originalkarton mit den </w:t>
      </w:r>
      <w:r w:rsidR="00BF6ED2" w:rsidRPr="00427A79">
        <w:rPr>
          <w:sz w:val="22"/>
          <w:szCs w:val="22"/>
          <w:lang w:val="de-DE"/>
        </w:rPr>
        <w:t xml:space="preserve">Applikationsspritzen </w:t>
      </w:r>
      <w:r w:rsidRPr="00427A79">
        <w:rPr>
          <w:sz w:val="22"/>
          <w:szCs w:val="22"/>
          <w:lang w:val="de-DE"/>
        </w:rPr>
        <w:t xml:space="preserve">(einzeln verpackt), der Packungsbeilage und </w:t>
      </w:r>
      <w:r w:rsidR="004804DC" w:rsidRPr="00427A79">
        <w:rPr>
          <w:sz w:val="22"/>
          <w:szCs w:val="22"/>
          <w:lang w:val="de-DE"/>
        </w:rPr>
        <w:t>der Broschüre „Hinweise zur Anwendung“</w:t>
      </w:r>
      <w:r w:rsidRPr="00427A79">
        <w:rPr>
          <w:sz w:val="22"/>
          <w:szCs w:val="22"/>
          <w:lang w:val="de-DE"/>
        </w:rPr>
        <w:t>.</w:t>
      </w:r>
      <w:r w:rsidR="005A6042" w:rsidRPr="00427A79">
        <w:rPr>
          <w:sz w:val="22"/>
          <w:szCs w:val="22"/>
          <w:lang w:val="de-DE"/>
        </w:rPr>
        <w:t xml:space="preserve"> Lagern Sie den Originalkarton im Kühlschrank (2</w:t>
      </w:r>
      <w:r w:rsidR="00633CD2" w:rsidRPr="00427A79">
        <w:rPr>
          <w:sz w:val="22"/>
          <w:szCs w:val="22"/>
          <w:lang w:val="de-DE"/>
        </w:rPr>
        <w:t> </w:t>
      </w:r>
      <w:r w:rsidR="005A6042" w:rsidRPr="00427A79">
        <w:rPr>
          <w:sz w:val="22"/>
          <w:szCs w:val="22"/>
          <w:lang w:val="de-DE"/>
        </w:rPr>
        <w:t>°C</w:t>
      </w:r>
      <w:r w:rsidR="00C81C8E" w:rsidRPr="00427A79">
        <w:rPr>
          <w:sz w:val="22"/>
          <w:szCs w:val="22"/>
          <w:lang w:val="de-DE"/>
        </w:rPr>
        <w:t xml:space="preserve"> bis </w:t>
      </w:r>
      <w:r w:rsidR="005A6042" w:rsidRPr="00427A79">
        <w:rPr>
          <w:sz w:val="22"/>
          <w:szCs w:val="22"/>
          <w:lang w:val="de-DE"/>
        </w:rPr>
        <w:t>8</w:t>
      </w:r>
      <w:r w:rsidR="00633CD2" w:rsidRPr="00427A79">
        <w:rPr>
          <w:sz w:val="22"/>
          <w:szCs w:val="22"/>
          <w:lang w:val="de-DE"/>
        </w:rPr>
        <w:t> </w:t>
      </w:r>
      <w:r w:rsidR="005A6042" w:rsidRPr="00427A79">
        <w:rPr>
          <w:sz w:val="22"/>
          <w:szCs w:val="22"/>
          <w:lang w:val="de-DE"/>
        </w:rPr>
        <w:t>°C).</w:t>
      </w:r>
    </w:p>
    <w:p w14:paraId="3C5BB522" w14:textId="77777777" w:rsidR="00CA109A" w:rsidRPr="00427A79" w:rsidRDefault="00CA109A" w:rsidP="00DA2F26">
      <w:pPr>
        <w:pStyle w:val="ListParagraph"/>
        <w:rPr>
          <w:rFonts w:ascii="Times New Roman" w:hAnsi="Times New Roman"/>
          <w:sz w:val="22"/>
          <w:szCs w:val="22"/>
          <w:lang w:val="de-DE"/>
        </w:rPr>
      </w:pPr>
    </w:p>
    <w:p w14:paraId="2540A5C8" w14:textId="77777777" w:rsidR="00CA109A" w:rsidRPr="00427A79" w:rsidRDefault="00CA109A" w:rsidP="00DA2F26">
      <w:pPr>
        <w:pStyle w:val="TextTi12"/>
        <w:spacing w:after="0" w:line="240" w:lineRule="auto"/>
        <w:rPr>
          <w:sz w:val="22"/>
          <w:szCs w:val="22"/>
          <w:lang w:val="de-DE"/>
        </w:rPr>
      </w:pPr>
      <w:r w:rsidRPr="00427A79">
        <w:rPr>
          <w:sz w:val="22"/>
          <w:szCs w:val="22"/>
          <w:lang w:val="de-DE"/>
        </w:rPr>
        <w:t>Nicht verbrauchte Lösung ist 64 Tage nach der Rekonstitution zu entsorgen.</w:t>
      </w:r>
    </w:p>
    <w:p w14:paraId="3C24A79F" w14:textId="77777777" w:rsidR="00376A27" w:rsidRPr="00427A79" w:rsidRDefault="00376A27" w:rsidP="00DA2F26">
      <w:pPr>
        <w:pStyle w:val="TextTi12"/>
        <w:spacing w:after="0" w:line="240" w:lineRule="auto"/>
        <w:rPr>
          <w:sz w:val="22"/>
          <w:szCs w:val="22"/>
          <w:lang w:val="de-DE"/>
        </w:rPr>
      </w:pPr>
    </w:p>
    <w:p w14:paraId="653F60EA" w14:textId="77777777" w:rsidR="00CA109A" w:rsidRPr="00427A79" w:rsidRDefault="00CA109A" w:rsidP="00DA2F26">
      <w:pPr>
        <w:rPr>
          <w:szCs w:val="22"/>
          <w:lang w:val="de-DE"/>
        </w:rPr>
      </w:pPr>
      <w:r w:rsidRPr="00427A79">
        <w:rPr>
          <w:szCs w:val="22"/>
          <w:lang w:val="de-DE"/>
        </w:rPr>
        <w:t>Nicht verwendetes Arzneimittel oder Abfallmaterial ist entsprechend den nationalen Anforderungen zu beseitigen.</w:t>
      </w:r>
    </w:p>
    <w:p w14:paraId="4B75EF43" w14:textId="77777777" w:rsidR="00CA109A" w:rsidRPr="00427A79" w:rsidRDefault="00CA109A" w:rsidP="00DA2F26">
      <w:pPr>
        <w:rPr>
          <w:szCs w:val="22"/>
          <w:lang w:val="de-DE"/>
        </w:rPr>
      </w:pPr>
    </w:p>
    <w:p w14:paraId="0668B9A8" w14:textId="77777777" w:rsidR="00EB03B1" w:rsidRPr="00427A79" w:rsidRDefault="00EB03B1" w:rsidP="00DA2F26">
      <w:pPr>
        <w:keepNext/>
        <w:keepLines/>
        <w:ind w:left="567" w:hanging="567"/>
        <w:rPr>
          <w:b/>
          <w:bCs/>
          <w:szCs w:val="22"/>
          <w:lang w:val="de-DE"/>
        </w:rPr>
      </w:pPr>
    </w:p>
    <w:p w14:paraId="7AA70D1D" w14:textId="77777777" w:rsidR="00CA109A" w:rsidRPr="00427A79" w:rsidRDefault="00CA109A" w:rsidP="00DA2F26">
      <w:pPr>
        <w:keepNext/>
        <w:keepLines/>
        <w:ind w:left="567" w:hanging="567"/>
        <w:rPr>
          <w:szCs w:val="22"/>
          <w:lang w:val="de-DE"/>
        </w:rPr>
      </w:pPr>
      <w:r w:rsidRPr="00427A79">
        <w:rPr>
          <w:b/>
          <w:bCs/>
          <w:szCs w:val="22"/>
          <w:lang w:val="de-DE"/>
        </w:rPr>
        <w:t>7.</w:t>
      </w:r>
      <w:r w:rsidRPr="00427A79">
        <w:rPr>
          <w:b/>
          <w:bCs/>
          <w:szCs w:val="22"/>
          <w:lang w:val="de-DE"/>
        </w:rPr>
        <w:tab/>
        <w:t>INHABER DER ZULASSUNG</w:t>
      </w:r>
    </w:p>
    <w:p w14:paraId="75AEFC61" w14:textId="77777777" w:rsidR="00CA109A" w:rsidRPr="00427A79" w:rsidRDefault="00CA109A" w:rsidP="00DA2F26">
      <w:pPr>
        <w:keepNext/>
        <w:keepLines/>
        <w:rPr>
          <w:szCs w:val="22"/>
          <w:lang w:val="de-DE"/>
        </w:rPr>
      </w:pPr>
    </w:p>
    <w:p w14:paraId="55151657" w14:textId="77777777" w:rsidR="00CA109A" w:rsidRPr="00427A79" w:rsidRDefault="00CA109A" w:rsidP="00DA2F26">
      <w:pPr>
        <w:keepNext/>
        <w:keepLines/>
        <w:rPr>
          <w:szCs w:val="22"/>
          <w:lang w:val="de-DE"/>
        </w:rPr>
      </w:pPr>
      <w:r w:rsidRPr="00427A79">
        <w:rPr>
          <w:szCs w:val="22"/>
          <w:lang w:val="de-DE"/>
        </w:rPr>
        <w:t>Roche Registration GmbH</w:t>
      </w:r>
    </w:p>
    <w:p w14:paraId="2506E03F" w14:textId="77777777" w:rsidR="00CA109A" w:rsidRPr="00427A79" w:rsidRDefault="00CA109A" w:rsidP="00DA2F26">
      <w:pPr>
        <w:keepNext/>
        <w:keepLines/>
        <w:rPr>
          <w:szCs w:val="22"/>
          <w:lang w:val="de-DE"/>
        </w:rPr>
      </w:pPr>
      <w:r w:rsidRPr="00427A79">
        <w:rPr>
          <w:szCs w:val="22"/>
          <w:lang w:val="de-DE"/>
        </w:rPr>
        <w:t>Emil-Barell-Straße</w:t>
      </w:r>
      <w:r w:rsidR="00487312" w:rsidRPr="00427A79">
        <w:rPr>
          <w:szCs w:val="22"/>
          <w:lang w:val="de-DE"/>
        </w:rPr>
        <w:t> </w:t>
      </w:r>
      <w:r w:rsidRPr="00427A79">
        <w:rPr>
          <w:szCs w:val="22"/>
          <w:lang w:val="de-DE"/>
        </w:rPr>
        <w:t>1</w:t>
      </w:r>
    </w:p>
    <w:p w14:paraId="13D5A628" w14:textId="77777777" w:rsidR="00CA109A" w:rsidRPr="00427A79" w:rsidRDefault="00CA109A" w:rsidP="00DA2F26">
      <w:pPr>
        <w:rPr>
          <w:szCs w:val="22"/>
          <w:lang w:val="de-DE"/>
        </w:rPr>
      </w:pPr>
      <w:r w:rsidRPr="00427A79">
        <w:rPr>
          <w:szCs w:val="22"/>
          <w:lang w:val="de-DE"/>
        </w:rPr>
        <w:t>79639</w:t>
      </w:r>
      <w:r w:rsidR="00487312" w:rsidRPr="00427A79">
        <w:rPr>
          <w:szCs w:val="22"/>
          <w:lang w:val="de-DE"/>
        </w:rPr>
        <w:t> </w:t>
      </w:r>
      <w:r w:rsidRPr="00427A79">
        <w:rPr>
          <w:szCs w:val="22"/>
          <w:lang w:val="de-DE"/>
        </w:rPr>
        <w:t xml:space="preserve">Grenzach-Wyhlen </w:t>
      </w:r>
    </w:p>
    <w:p w14:paraId="06541B23" w14:textId="77777777" w:rsidR="00CA109A" w:rsidRPr="00427A79" w:rsidRDefault="00CA109A" w:rsidP="00DA2F26">
      <w:pPr>
        <w:rPr>
          <w:szCs w:val="22"/>
          <w:lang w:val="de-DE"/>
        </w:rPr>
      </w:pPr>
      <w:r w:rsidRPr="00427A79">
        <w:rPr>
          <w:szCs w:val="22"/>
          <w:lang w:val="de-DE"/>
        </w:rPr>
        <w:t>Deutschland</w:t>
      </w:r>
    </w:p>
    <w:p w14:paraId="63A1AF95" w14:textId="77777777" w:rsidR="00CA109A" w:rsidRPr="00427A79" w:rsidRDefault="00CA109A" w:rsidP="00DA2F26">
      <w:pPr>
        <w:rPr>
          <w:szCs w:val="22"/>
          <w:lang w:val="de-DE"/>
        </w:rPr>
      </w:pPr>
    </w:p>
    <w:p w14:paraId="4CD9C4DD" w14:textId="77777777" w:rsidR="00EB03B1" w:rsidRPr="00427A79" w:rsidRDefault="00EB03B1" w:rsidP="00DA2F26">
      <w:pPr>
        <w:ind w:left="567" w:hanging="567"/>
        <w:rPr>
          <w:b/>
          <w:bCs/>
          <w:szCs w:val="22"/>
          <w:lang w:val="de-DE"/>
        </w:rPr>
      </w:pPr>
    </w:p>
    <w:p w14:paraId="5962350A" w14:textId="77777777" w:rsidR="00CA109A" w:rsidRPr="00427A79" w:rsidRDefault="00CA109A" w:rsidP="00DA2F26">
      <w:pPr>
        <w:ind w:left="567" w:hanging="567"/>
        <w:rPr>
          <w:b/>
          <w:szCs w:val="22"/>
          <w:lang w:val="de-DE"/>
        </w:rPr>
      </w:pPr>
      <w:r w:rsidRPr="00427A79">
        <w:rPr>
          <w:b/>
          <w:bCs/>
          <w:szCs w:val="22"/>
          <w:lang w:val="de-DE"/>
        </w:rPr>
        <w:t>8.</w:t>
      </w:r>
      <w:r w:rsidRPr="00427A79">
        <w:rPr>
          <w:b/>
          <w:bCs/>
          <w:szCs w:val="22"/>
          <w:lang w:val="de-DE"/>
        </w:rPr>
        <w:tab/>
        <w:t>ZULASSUNGSNUMMER</w:t>
      </w:r>
      <w:del w:id="660" w:author="Author">
        <w:r w:rsidRPr="00427A79" w:rsidDel="00842919">
          <w:rPr>
            <w:b/>
            <w:bCs/>
            <w:szCs w:val="22"/>
            <w:lang w:val="de-DE"/>
          </w:rPr>
          <w:delText xml:space="preserve">(N) </w:delText>
        </w:r>
      </w:del>
    </w:p>
    <w:p w14:paraId="2799A9E9" w14:textId="77777777" w:rsidR="00CA109A" w:rsidRPr="00427A79" w:rsidRDefault="00CA109A" w:rsidP="00DA2F26">
      <w:pPr>
        <w:rPr>
          <w:szCs w:val="22"/>
          <w:lang w:val="de-DE"/>
        </w:rPr>
      </w:pPr>
    </w:p>
    <w:p w14:paraId="4D180AFD" w14:textId="77777777" w:rsidR="00773737" w:rsidRPr="00427A79" w:rsidRDefault="00773737" w:rsidP="00DA2F26">
      <w:pPr>
        <w:rPr>
          <w:szCs w:val="22"/>
          <w:lang w:val="de-DE"/>
        </w:rPr>
      </w:pPr>
      <w:r w:rsidRPr="00427A79">
        <w:rPr>
          <w:szCs w:val="22"/>
          <w:lang w:val="de-DE"/>
        </w:rPr>
        <w:t>EU/1/21/1531/001</w:t>
      </w:r>
    </w:p>
    <w:p w14:paraId="2E6A605B" w14:textId="77777777" w:rsidR="00773737" w:rsidRPr="00427A79" w:rsidRDefault="00773737" w:rsidP="00DA2F26">
      <w:pPr>
        <w:rPr>
          <w:szCs w:val="22"/>
          <w:lang w:val="de-DE"/>
        </w:rPr>
      </w:pPr>
    </w:p>
    <w:p w14:paraId="41FF51BC" w14:textId="77777777" w:rsidR="00CA109A" w:rsidRPr="00427A79" w:rsidRDefault="00CA109A" w:rsidP="00DA2F26">
      <w:pPr>
        <w:rPr>
          <w:szCs w:val="22"/>
          <w:lang w:val="de-DE"/>
        </w:rPr>
      </w:pPr>
    </w:p>
    <w:p w14:paraId="7AEF687E" w14:textId="77777777" w:rsidR="00CA109A" w:rsidRPr="00427A79" w:rsidRDefault="00CA109A" w:rsidP="00DA2F26">
      <w:pPr>
        <w:keepNext/>
        <w:keepLines/>
        <w:ind w:left="567" w:hanging="567"/>
        <w:rPr>
          <w:szCs w:val="22"/>
          <w:lang w:val="de-DE"/>
        </w:rPr>
      </w:pPr>
      <w:r w:rsidRPr="00427A79">
        <w:rPr>
          <w:b/>
          <w:bCs/>
          <w:szCs w:val="22"/>
          <w:lang w:val="de-DE"/>
        </w:rPr>
        <w:t>9.</w:t>
      </w:r>
      <w:r w:rsidRPr="00427A79">
        <w:rPr>
          <w:b/>
          <w:bCs/>
          <w:szCs w:val="22"/>
          <w:lang w:val="de-DE"/>
        </w:rPr>
        <w:tab/>
        <w:t>DATUM DER ERTEILUNG DER ZULASSUNG/VERLÄNGERUNG DER ZULASSUNG</w:t>
      </w:r>
    </w:p>
    <w:p w14:paraId="4D88A9C0" w14:textId="77777777" w:rsidR="00CA109A" w:rsidRPr="00427A79" w:rsidRDefault="00CA109A" w:rsidP="00DA2F26">
      <w:pPr>
        <w:keepNext/>
        <w:keepLines/>
        <w:rPr>
          <w:i/>
          <w:szCs w:val="22"/>
          <w:lang w:val="de-DE"/>
        </w:rPr>
      </w:pPr>
    </w:p>
    <w:p w14:paraId="0EE50DE2" w14:textId="77777777" w:rsidR="00CA109A" w:rsidRDefault="00CA109A" w:rsidP="00DA2F26">
      <w:pPr>
        <w:keepNext/>
        <w:keepLines/>
        <w:rPr>
          <w:ins w:id="661" w:author="Author"/>
          <w:szCs w:val="22"/>
          <w:lang w:val="de-DE"/>
        </w:rPr>
      </w:pPr>
      <w:r w:rsidRPr="00427A79">
        <w:rPr>
          <w:szCs w:val="22"/>
          <w:lang w:val="de-DE"/>
        </w:rPr>
        <w:t xml:space="preserve">Datum der Erteilung der Zulassung: </w:t>
      </w:r>
      <w:r w:rsidR="008F3BCF" w:rsidRPr="00427A79">
        <w:rPr>
          <w:szCs w:val="22"/>
          <w:lang w:val="de-DE"/>
        </w:rPr>
        <w:t>26.</w:t>
      </w:r>
      <w:r w:rsidR="00633CD2" w:rsidRPr="00427A79">
        <w:rPr>
          <w:szCs w:val="22"/>
          <w:lang w:val="de-DE"/>
        </w:rPr>
        <w:t> </w:t>
      </w:r>
      <w:r w:rsidR="008F3BCF" w:rsidRPr="00427A79">
        <w:rPr>
          <w:szCs w:val="22"/>
          <w:lang w:val="de-DE"/>
        </w:rPr>
        <w:t>März</w:t>
      </w:r>
      <w:r w:rsidR="00633CD2" w:rsidRPr="00427A79">
        <w:rPr>
          <w:szCs w:val="22"/>
          <w:lang w:val="de-DE"/>
        </w:rPr>
        <w:t> </w:t>
      </w:r>
      <w:r w:rsidR="008F3BCF" w:rsidRPr="00427A79">
        <w:rPr>
          <w:szCs w:val="22"/>
          <w:lang w:val="de-DE"/>
        </w:rPr>
        <w:t>2021</w:t>
      </w:r>
    </w:p>
    <w:p w14:paraId="75466201" w14:textId="4A73F337" w:rsidR="009E21DF" w:rsidRPr="00427A79" w:rsidRDefault="00126555" w:rsidP="00DA2F26">
      <w:pPr>
        <w:keepNext/>
        <w:keepLines/>
        <w:rPr>
          <w:szCs w:val="22"/>
          <w:lang w:val="de-DE"/>
        </w:rPr>
      </w:pPr>
      <w:ins w:id="662" w:author="Author">
        <w:r>
          <w:rPr>
            <w:lang w:val="de-DE"/>
          </w:rPr>
          <w:t>Datum der letzten Verlängerung der Zulassung:</w:t>
        </w:r>
      </w:ins>
    </w:p>
    <w:p w14:paraId="0452567F" w14:textId="77777777" w:rsidR="00CA109A" w:rsidRPr="00427A79" w:rsidRDefault="00CA109A" w:rsidP="00DA2F26">
      <w:pPr>
        <w:rPr>
          <w:szCs w:val="22"/>
          <w:lang w:val="de-DE"/>
        </w:rPr>
      </w:pPr>
    </w:p>
    <w:p w14:paraId="65CCECDF" w14:textId="77777777" w:rsidR="00CA109A" w:rsidRPr="00427A79" w:rsidRDefault="00CA109A" w:rsidP="00DA2F26">
      <w:pPr>
        <w:rPr>
          <w:szCs w:val="22"/>
          <w:lang w:val="de-DE"/>
        </w:rPr>
      </w:pPr>
    </w:p>
    <w:p w14:paraId="01A823B2" w14:textId="77777777" w:rsidR="00CA109A" w:rsidRPr="00427A79" w:rsidRDefault="00CA109A" w:rsidP="00DA2F26">
      <w:pPr>
        <w:ind w:left="567" w:hanging="567"/>
        <w:rPr>
          <w:b/>
          <w:szCs w:val="22"/>
          <w:lang w:val="de-DE"/>
        </w:rPr>
      </w:pPr>
      <w:r w:rsidRPr="00427A79">
        <w:rPr>
          <w:b/>
          <w:bCs/>
          <w:szCs w:val="22"/>
          <w:lang w:val="de-DE"/>
        </w:rPr>
        <w:t>10.</w:t>
      </w:r>
      <w:r w:rsidRPr="00427A79">
        <w:rPr>
          <w:b/>
          <w:bCs/>
          <w:szCs w:val="22"/>
          <w:lang w:val="de-DE"/>
        </w:rPr>
        <w:tab/>
        <w:t>STAND DER INFORMATION</w:t>
      </w:r>
    </w:p>
    <w:p w14:paraId="2A6E20BB" w14:textId="77777777" w:rsidR="00CA109A" w:rsidRPr="00427A79" w:rsidRDefault="00CA109A" w:rsidP="00DA2F26">
      <w:pPr>
        <w:rPr>
          <w:szCs w:val="22"/>
          <w:lang w:val="de-DE"/>
        </w:rPr>
      </w:pPr>
    </w:p>
    <w:p w14:paraId="5DEA8132" w14:textId="72CB7A51" w:rsidR="00CA109A" w:rsidRPr="00427A79" w:rsidRDefault="00CA109A" w:rsidP="00DA2F26">
      <w:pPr>
        <w:numPr>
          <w:ilvl w:val="12"/>
          <w:numId w:val="0"/>
        </w:numPr>
        <w:ind w:right="-2"/>
        <w:rPr>
          <w:szCs w:val="22"/>
          <w:lang w:val="de-DE"/>
        </w:rPr>
      </w:pPr>
      <w:r w:rsidRPr="00427A79">
        <w:rPr>
          <w:iCs/>
          <w:szCs w:val="22"/>
          <w:lang w:val="de-DE"/>
        </w:rPr>
        <w:t xml:space="preserve">Ausführliche Informationen zu diesem Arzneimittel sind auf </w:t>
      </w:r>
      <w:r w:rsidR="00ED0923">
        <w:rPr>
          <w:iCs/>
          <w:szCs w:val="22"/>
          <w:lang w:val="de-DE"/>
        </w:rPr>
        <w:t>den Internetseiten</w:t>
      </w:r>
      <w:r w:rsidRPr="00427A79">
        <w:rPr>
          <w:iCs/>
          <w:szCs w:val="22"/>
          <w:lang w:val="de-DE"/>
        </w:rPr>
        <w:t xml:space="preserve"> der Europäischen Arzneimittel-Agentur </w:t>
      </w:r>
      <w:r w:rsidR="000F3A55">
        <w:fldChar w:fldCharType="begin"/>
      </w:r>
      <w:r w:rsidR="000F3A55" w:rsidRPr="00947943">
        <w:rPr>
          <w:lang w:val="de-DE"/>
          <w:rPrChange w:id="663" w:author="Author">
            <w:rPr/>
          </w:rPrChange>
        </w:rPr>
        <w:instrText>HYPERLINK "https://www.ema.europa.eu"</w:instrText>
      </w:r>
      <w:r w:rsidR="000F3A55">
        <w:fldChar w:fldCharType="separate"/>
      </w:r>
      <w:r w:rsidR="000F3A55" w:rsidRPr="00427A79">
        <w:rPr>
          <w:rStyle w:val="Hyperlink"/>
          <w:szCs w:val="22"/>
          <w:lang w:val="de-DE"/>
        </w:rPr>
        <w:t>https://www.ema.europa.eu</w:t>
      </w:r>
      <w:r w:rsidR="000F3A55">
        <w:fldChar w:fldCharType="end"/>
      </w:r>
      <w:r w:rsidRPr="00427A79">
        <w:rPr>
          <w:iCs/>
          <w:szCs w:val="22"/>
          <w:lang w:val="de-DE"/>
        </w:rPr>
        <w:t xml:space="preserve"> verfügbar.</w:t>
      </w:r>
    </w:p>
    <w:p w14:paraId="086B49A6" w14:textId="77777777" w:rsidR="00812D16" w:rsidRPr="00427A79" w:rsidRDefault="00812D16" w:rsidP="00DA2F26">
      <w:pPr>
        <w:numPr>
          <w:ilvl w:val="12"/>
          <w:numId w:val="0"/>
        </w:numPr>
        <w:ind w:right="-2"/>
        <w:rPr>
          <w:iCs/>
          <w:szCs w:val="22"/>
          <w:lang w:val="de-DE"/>
        </w:rPr>
      </w:pPr>
    </w:p>
    <w:p w14:paraId="16F52572" w14:textId="77777777" w:rsidR="00002258" w:rsidRPr="00427A79" w:rsidRDefault="00002258" w:rsidP="00DA2F26">
      <w:pPr>
        <w:rPr>
          <w:szCs w:val="22"/>
          <w:lang w:val="de-DE"/>
        </w:rPr>
      </w:pPr>
      <w:r w:rsidRPr="00427A79">
        <w:rPr>
          <w:szCs w:val="22"/>
          <w:lang w:val="de-DE"/>
        </w:rPr>
        <w:br w:type="page"/>
      </w:r>
    </w:p>
    <w:p w14:paraId="55AA4C79" w14:textId="3C7AE073" w:rsidR="00284BDF" w:rsidRPr="00180427" w:rsidDel="009054C1" w:rsidRDefault="00F2754C" w:rsidP="00DA2F26">
      <w:pPr>
        <w:rPr>
          <w:del w:id="664" w:author="Author"/>
          <w:szCs w:val="22"/>
          <w:lang w:val="de-DE"/>
        </w:rPr>
      </w:pPr>
      <w:del w:id="665" w:author="Author">
        <w:r w:rsidDel="009054C1">
          <w:rPr>
            <w:noProof/>
            <w:szCs w:val="22"/>
            <w:lang w:val="de-DE" w:eastAsia="de-DE"/>
          </w:rPr>
          <w:drawing>
            <wp:inline distT="0" distB="0" distL="0" distR="0" wp14:anchorId="03CA29F0" wp14:editId="164B05FB">
              <wp:extent cx="200025" cy="180975"/>
              <wp:effectExtent l="0" t="0" r="0" b="0"/>
              <wp:docPr id="8" name="Bild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284BDF" w:rsidRPr="00180427" w:rsidDel="009054C1">
          <w:rPr>
            <w:szCs w:val="22"/>
            <w:lang w:val="de-DE"/>
          </w:rPr>
          <w:delTex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delText>
        </w:r>
      </w:del>
    </w:p>
    <w:p w14:paraId="0144916E" w14:textId="77777777" w:rsidR="00284BDF" w:rsidRPr="00180427" w:rsidDel="001E7691" w:rsidRDefault="00284BDF" w:rsidP="00DA2F26">
      <w:pPr>
        <w:rPr>
          <w:del w:id="666" w:author="Author"/>
          <w:szCs w:val="22"/>
          <w:lang w:val="de-DE"/>
        </w:rPr>
      </w:pPr>
    </w:p>
    <w:p w14:paraId="3E8BE9C6" w14:textId="77777777" w:rsidR="00284BDF" w:rsidRPr="00180427" w:rsidDel="00BF1DAF" w:rsidRDefault="00284BDF" w:rsidP="00DA2F26">
      <w:pPr>
        <w:rPr>
          <w:del w:id="667" w:author="Author"/>
          <w:szCs w:val="22"/>
          <w:lang w:val="de-DE"/>
        </w:rPr>
      </w:pPr>
    </w:p>
    <w:p w14:paraId="18942F58" w14:textId="77777777" w:rsidR="00284BDF" w:rsidRPr="00180427" w:rsidRDefault="00284BDF">
      <w:pPr>
        <w:pStyle w:val="Heading1"/>
        <w:tabs>
          <w:tab w:val="left" w:pos="567"/>
        </w:tabs>
        <w:ind w:left="0" w:firstLine="0"/>
        <w:rPr>
          <w:szCs w:val="22"/>
          <w:lang w:val="de-DE"/>
        </w:rPr>
        <w:pPrChange w:id="668" w:author="Author">
          <w:pPr>
            <w:pStyle w:val="Heading1"/>
            <w:tabs>
              <w:tab w:val="left" w:pos="567"/>
            </w:tabs>
          </w:pPr>
        </w:pPrChange>
      </w:pPr>
      <w:r w:rsidRPr="00180427">
        <w:rPr>
          <w:szCs w:val="22"/>
          <w:lang w:val="de-DE"/>
        </w:rPr>
        <w:t>1.</w:t>
      </w:r>
      <w:r w:rsidRPr="00180427">
        <w:rPr>
          <w:szCs w:val="22"/>
          <w:lang w:val="de-DE"/>
        </w:rPr>
        <w:tab/>
        <w:t>BEZEICHNUNG DES ARZNEIMITTELS</w:t>
      </w:r>
    </w:p>
    <w:p w14:paraId="07E8FCD1" w14:textId="77777777" w:rsidR="00284BDF" w:rsidRPr="00180427" w:rsidRDefault="00284BDF" w:rsidP="00DA2F26">
      <w:pPr>
        <w:rPr>
          <w:iCs/>
          <w:szCs w:val="22"/>
          <w:lang w:val="de-DE"/>
        </w:rPr>
      </w:pPr>
    </w:p>
    <w:p w14:paraId="10379A19" w14:textId="77777777" w:rsidR="00284BDF" w:rsidRPr="00180427" w:rsidRDefault="00284BDF" w:rsidP="00DA2F26">
      <w:pPr>
        <w:widowControl w:val="0"/>
        <w:rPr>
          <w:szCs w:val="22"/>
          <w:lang w:val="de-DE"/>
        </w:rPr>
      </w:pPr>
      <w:r w:rsidRPr="00180427">
        <w:rPr>
          <w:szCs w:val="22"/>
          <w:lang w:val="de-DE"/>
        </w:rPr>
        <w:t>Evrysdi 5 mg Filmtabletten</w:t>
      </w:r>
    </w:p>
    <w:p w14:paraId="401F5F17" w14:textId="77777777" w:rsidR="00284BDF" w:rsidRPr="00180427" w:rsidRDefault="00284BDF" w:rsidP="00DA2F26">
      <w:pPr>
        <w:rPr>
          <w:iCs/>
          <w:szCs w:val="22"/>
          <w:lang w:val="de-DE"/>
        </w:rPr>
      </w:pPr>
    </w:p>
    <w:p w14:paraId="0E8FBD11" w14:textId="77777777" w:rsidR="00284BDF" w:rsidRPr="00180427" w:rsidRDefault="00284BDF" w:rsidP="00DA2F26">
      <w:pPr>
        <w:rPr>
          <w:iCs/>
          <w:szCs w:val="22"/>
          <w:lang w:val="de-DE"/>
        </w:rPr>
      </w:pPr>
    </w:p>
    <w:p w14:paraId="3B54E222" w14:textId="77777777" w:rsidR="00284BDF" w:rsidRPr="00180427" w:rsidRDefault="00284BDF" w:rsidP="00DA2F26">
      <w:pPr>
        <w:pStyle w:val="Heading1"/>
        <w:tabs>
          <w:tab w:val="left" w:pos="567"/>
        </w:tabs>
        <w:rPr>
          <w:szCs w:val="22"/>
          <w:lang w:val="de-DE"/>
        </w:rPr>
      </w:pPr>
      <w:r w:rsidRPr="00180427">
        <w:rPr>
          <w:szCs w:val="22"/>
          <w:lang w:val="de-DE"/>
        </w:rPr>
        <w:t>2.</w:t>
      </w:r>
      <w:r w:rsidRPr="00180427">
        <w:rPr>
          <w:szCs w:val="22"/>
          <w:lang w:val="de-DE"/>
        </w:rPr>
        <w:tab/>
        <w:t>QUALITATIVE UND QUANTITATIVE ZUSAMMENSETZUNG</w:t>
      </w:r>
    </w:p>
    <w:p w14:paraId="42740B97" w14:textId="77777777" w:rsidR="00284BDF" w:rsidRPr="00180427" w:rsidRDefault="00284BDF" w:rsidP="00DA2F26">
      <w:pPr>
        <w:rPr>
          <w:iCs/>
          <w:szCs w:val="22"/>
          <w:lang w:val="de-DE"/>
        </w:rPr>
      </w:pPr>
    </w:p>
    <w:p w14:paraId="78ED8681" w14:textId="77777777" w:rsidR="00284BDF" w:rsidRPr="00180427" w:rsidRDefault="00284BDF" w:rsidP="00DA2F26">
      <w:pPr>
        <w:rPr>
          <w:szCs w:val="22"/>
          <w:lang w:val="de-DE"/>
        </w:rPr>
      </w:pPr>
      <w:r w:rsidRPr="00180427">
        <w:rPr>
          <w:szCs w:val="22"/>
          <w:lang w:val="de-DE"/>
        </w:rPr>
        <w:t>Jede Filmtablette enthält 5 mg Risdiplam.</w:t>
      </w:r>
    </w:p>
    <w:p w14:paraId="4B4DFD39" w14:textId="77777777" w:rsidR="00284BDF" w:rsidRPr="00180427" w:rsidRDefault="00284BDF" w:rsidP="00DA2F26">
      <w:pPr>
        <w:rPr>
          <w:szCs w:val="22"/>
          <w:lang w:val="de-DE"/>
        </w:rPr>
      </w:pPr>
    </w:p>
    <w:p w14:paraId="09F83F03" w14:textId="6201CE31" w:rsidR="00284BDF" w:rsidRPr="00180427" w:rsidRDefault="00284BDF" w:rsidP="00DA2F26">
      <w:pPr>
        <w:rPr>
          <w:szCs w:val="22"/>
          <w:lang w:val="de-DE"/>
        </w:rPr>
      </w:pPr>
      <w:r w:rsidRPr="00180427">
        <w:rPr>
          <w:szCs w:val="22"/>
          <w:lang w:val="de-DE"/>
        </w:rPr>
        <w:t>Vollständige Auflistung der sonstigen Bestandteile, siehe Abschnitt</w:t>
      </w:r>
      <w:r w:rsidR="00321C85">
        <w:rPr>
          <w:szCs w:val="22"/>
          <w:lang w:val="de-DE"/>
        </w:rPr>
        <w:t> </w:t>
      </w:r>
      <w:r w:rsidRPr="00180427">
        <w:rPr>
          <w:szCs w:val="22"/>
          <w:lang w:val="de-DE"/>
        </w:rPr>
        <w:t>6.1.</w:t>
      </w:r>
    </w:p>
    <w:p w14:paraId="13961EA0" w14:textId="77777777" w:rsidR="00284BDF" w:rsidRPr="00180427" w:rsidRDefault="00284BDF" w:rsidP="00DA2F26">
      <w:pPr>
        <w:rPr>
          <w:szCs w:val="22"/>
          <w:lang w:val="de-DE"/>
        </w:rPr>
      </w:pPr>
    </w:p>
    <w:p w14:paraId="01218D03" w14:textId="77777777" w:rsidR="00284BDF" w:rsidRPr="00180427" w:rsidRDefault="00284BDF" w:rsidP="00DA2F26">
      <w:pPr>
        <w:rPr>
          <w:szCs w:val="22"/>
          <w:lang w:val="de-DE"/>
        </w:rPr>
      </w:pPr>
    </w:p>
    <w:p w14:paraId="7F2B57FF" w14:textId="77777777" w:rsidR="00284BDF" w:rsidRPr="00180427" w:rsidRDefault="00284BDF" w:rsidP="00DA2F26">
      <w:pPr>
        <w:pStyle w:val="Heading1"/>
        <w:tabs>
          <w:tab w:val="left" w:pos="567"/>
        </w:tabs>
        <w:rPr>
          <w:szCs w:val="22"/>
          <w:lang w:val="de-DE"/>
        </w:rPr>
      </w:pPr>
      <w:r w:rsidRPr="00180427">
        <w:rPr>
          <w:szCs w:val="22"/>
          <w:lang w:val="de-DE"/>
        </w:rPr>
        <w:t>3.</w:t>
      </w:r>
      <w:r w:rsidRPr="00180427">
        <w:rPr>
          <w:szCs w:val="22"/>
          <w:lang w:val="de-DE"/>
        </w:rPr>
        <w:tab/>
        <w:t>DARREICHUNGSFORM</w:t>
      </w:r>
    </w:p>
    <w:p w14:paraId="3CDBBC69" w14:textId="77777777" w:rsidR="00284BDF" w:rsidRPr="00180427" w:rsidRDefault="00284BDF" w:rsidP="00DA2F26">
      <w:pPr>
        <w:rPr>
          <w:szCs w:val="22"/>
          <w:lang w:val="de-DE"/>
        </w:rPr>
      </w:pPr>
    </w:p>
    <w:p w14:paraId="54D7E761" w14:textId="7A5027C8" w:rsidR="00284BDF" w:rsidRPr="00180427" w:rsidRDefault="00284BDF" w:rsidP="00DA2F26">
      <w:pPr>
        <w:rPr>
          <w:szCs w:val="22"/>
          <w:lang w:val="de-DE"/>
        </w:rPr>
      </w:pPr>
      <w:r w:rsidRPr="00180427">
        <w:rPr>
          <w:szCs w:val="22"/>
          <w:lang w:val="de-DE"/>
        </w:rPr>
        <w:t>Filmtablette.</w:t>
      </w:r>
    </w:p>
    <w:p w14:paraId="79D448E7" w14:textId="77777777" w:rsidR="00284BDF" w:rsidRPr="00180427" w:rsidRDefault="00284BDF" w:rsidP="00DA2F26">
      <w:pPr>
        <w:rPr>
          <w:szCs w:val="22"/>
          <w:lang w:val="de-DE"/>
        </w:rPr>
      </w:pPr>
      <w:bookmarkStart w:id="669" w:name="_Hlk157520144"/>
      <w:r w:rsidRPr="00180427">
        <w:rPr>
          <w:szCs w:val="22"/>
          <w:lang w:val="de-DE"/>
        </w:rPr>
        <w:t>Blassgelbe, runde, gewölbte Filmtablette mit einem Durchmesser von etwa 6,5 mm und der Prägung EVR auf einer Seite.</w:t>
      </w:r>
      <w:bookmarkEnd w:id="669"/>
    </w:p>
    <w:p w14:paraId="5FFDCFDC" w14:textId="77777777" w:rsidR="00284BDF" w:rsidRPr="00180427" w:rsidRDefault="00284BDF" w:rsidP="00DA2F26">
      <w:pPr>
        <w:rPr>
          <w:szCs w:val="22"/>
          <w:lang w:val="de-DE"/>
        </w:rPr>
      </w:pPr>
    </w:p>
    <w:p w14:paraId="271C1433" w14:textId="77777777" w:rsidR="00284BDF" w:rsidRPr="00180427" w:rsidRDefault="00284BDF" w:rsidP="00DA2F26">
      <w:pPr>
        <w:rPr>
          <w:szCs w:val="22"/>
          <w:lang w:val="de-DE"/>
        </w:rPr>
      </w:pPr>
    </w:p>
    <w:p w14:paraId="7B3FA3DE" w14:textId="77777777" w:rsidR="00284BDF" w:rsidRPr="00180427" w:rsidRDefault="00284BDF" w:rsidP="00DA2F26">
      <w:pPr>
        <w:pStyle w:val="Heading1"/>
        <w:tabs>
          <w:tab w:val="left" w:pos="567"/>
        </w:tabs>
        <w:rPr>
          <w:szCs w:val="22"/>
          <w:lang w:val="de-DE"/>
        </w:rPr>
      </w:pPr>
      <w:r w:rsidRPr="00180427">
        <w:rPr>
          <w:szCs w:val="22"/>
          <w:lang w:val="de-DE"/>
        </w:rPr>
        <w:t>4.</w:t>
      </w:r>
      <w:r w:rsidRPr="00180427">
        <w:rPr>
          <w:szCs w:val="22"/>
          <w:lang w:val="de-DE"/>
        </w:rPr>
        <w:tab/>
        <w:t>KLINISCHE ANGABEN</w:t>
      </w:r>
    </w:p>
    <w:p w14:paraId="537E7674" w14:textId="77777777" w:rsidR="00284BDF" w:rsidRPr="00180427" w:rsidRDefault="00284BDF" w:rsidP="00DA2F26">
      <w:pPr>
        <w:rPr>
          <w:szCs w:val="22"/>
          <w:lang w:val="de-DE"/>
        </w:rPr>
      </w:pPr>
    </w:p>
    <w:p w14:paraId="35933541" w14:textId="797850C9" w:rsidR="00284BDF" w:rsidRPr="00180427" w:rsidRDefault="00284BDF" w:rsidP="00DA2F26">
      <w:pPr>
        <w:ind w:left="567" w:hanging="567"/>
        <w:rPr>
          <w:b/>
          <w:szCs w:val="22"/>
          <w:lang w:val="de-DE"/>
        </w:rPr>
      </w:pPr>
      <w:r w:rsidRPr="00180427">
        <w:rPr>
          <w:b/>
          <w:szCs w:val="22"/>
          <w:lang w:val="de-DE"/>
        </w:rPr>
        <w:t>4.1</w:t>
      </w:r>
      <w:r w:rsidR="00985527">
        <w:rPr>
          <w:b/>
          <w:szCs w:val="22"/>
          <w:lang w:val="de-DE"/>
        </w:rPr>
        <w:tab/>
      </w:r>
      <w:r w:rsidRPr="00180427">
        <w:rPr>
          <w:b/>
          <w:szCs w:val="22"/>
          <w:lang w:val="de-DE"/>
        </w:rPr>
        <w:t>Anwendungsgebiete</w:t>
      </w:r>
    </w:p>
    <w:p w14:paraId="6B6ED4C7" w14:textId="77777777" w:rsidR="00284BDF" w:rsidRPr="00180427" w:rsidRDefault="00284BDF" w:rsidP="00DA2F26">
      <w:pPr>
        <w:rPr>
          <w:szCs w:val="22"/>
          <w:lang w:val="de-DE"/>
        </w:rPr>
      </w:pPr>
    </w:p>
    <w:p w14:paraId="15E5D227" w14:textId="2DC53693" w:rsidR="00284BDF" w:rsidRPr="00180427" w:rsidRDefault="00284BDF" w:rsidP="00DA2F26">
      <w:pPr>
        <w:rPr>
          <w:szCs w:val="22"/>
          <w:lang w:val="de-DE"/>
        </w:rPr>
      </w:pPr>
      <w:r w:rsidRPr="00180427">
        <w:rPr>
          <w:szCs w:val="22"/>
          <w:lang w:val="de-DE"/>
        </w:rPr>
        <w:t xml:space="preserve">Evrysdi wird angewendet zur Behandlung der 5q‑assoziierten spinalen Muskelatrophie (SMA) bei Patienten mit einer klinisch diagnostizierten </w:t>
      </w:r>
      <w:r w:rsidR="00B40472" w:rsidRPr="00427A79">
        <w:rPr>
          <w:color w:val="000000"/>
          <w:szCs w:val="22"/>
          <w:lang w:val="de-DE"/>
        </w:rPr>
        <w:t xml:space="preserve">Typ 1-, Typ 2- oder Typ 3-SMA </w:t>
      </w:r>
      <w:r w:rsidRPr="00180427">
        <w:rPr>
          <w:szCs w:val="22"/>
          <w:lang w:val="de-DE"/>
        </w:rPr>
        <w:t>oder mit ein</w:t>
      </w:r>
      <w:r w:rsidR="00B40472" w:rsidRPr="00180427">
        <w:rPr>
          <w:szCs w:val="22"/>
          <w:lang w:val="de-DE"/>
        </w:rPr>
        <w:t>er</w:t>
      </w:r>
      <w:r w:rsidRPr="00180427">
        <w:rPr>
          <w:szCs w:val="22"/>
          <w:lang w:val="de-DE"/>
        </w:rPr>
        <w:t xml:space="preserve"> bis vier Kopien des </w:t>
      </w:r>
      <w:r w:rsidRPr="00180427">
        <w:rPr>
          <w:i/>
          <w:szCs w:val="22"/>
          <w:lang w:val="de-DE"/>
        </w:rPr>
        <w:t>SMN2</w:t>
      </w:r>
      <w:r w:rsidRPr="00180427">
        <w:rPr>
          <w:szCs w:val="22"/>
          <w:lang w:val="de-DE"/>
        </w:rPr>
        <w:t>-Gens.</w:t>
      </w:r>
    </w:p>
    <w:p w14:paraId="2CBBDF63" w14:textId="77777777" w:rsidR="00284BDF" w:rsidRPr="00180427" w:rsidRDefault="00284BDF" w:rsidP="00DA2F26">
      <w:pPr>
        <w:rPr>
          <w:szCs w:val="22"/>
          <w:lang w:val="de-DE"/>
        </w:rPr>
      </w:pPr>
    </w:p>
    <w:p w14:paraId="3E759BCD" w14:textId="17C03119" w:rsidR="00284BDF" w:rsidRPr="00180427" w:rsidRDefault="00284BDF" w:rsidP="00DA2F26">
      <w:pPr>
        <w:ind w:left="567" w:hanging="567"/>
        <w:rPr>
          <w:b/>
          <w:szCs w:val="22"/>
          <w:lang w:val="de-DE"/>
        </w:rPr>
      </w:pPr>
      <w:r w:rsidRPr="00180427">
        <w:rPr>
          <w:b/>
          <w:szCs w:val="22"/>
          <w:lang w:val="de-DE"/>
        </w:rPr>
        <w:t>4.2</w:t>
      </w:r>
      <w:r w:rsidRPr="00180427">
        <w:rPr>
          <w:b/>
          <w:szCs w:val="22"/>
          <w:lang w:val="de-DE"/>
        </w:rPr>
        <w:tab/>
        <w:t>Dosierung und Art der Anwendung</w:t>
      </w:r>
    </w:p>
    <w:p w14:paraId="40E6E236" w14:textId="77777777" w:rsidR="00284BDF" w:rsidRPr="00180427" w:rsidRDefault="00284BDF" w:rsidP="00DA2F26">
      <w:pPr>
        <w:rPr>
          <w:szCs w:val="22"/>
          <w:lang w:val="de-DE"/>
        </w:rPr>
      </w:pPr>
    </w:p>
    <w:p w14:paraId="74810A2E" w14:textId="4BEFB211" w:rsidR="00284BDF" w:rsidRPr="00180427" w:rsidRDefault="00284BDF" w:rsidP="00DA2F26">
      <w:pPr>
        <w:rPr>
          <w:szCs w:val="22"/>
          <w:lang w:val="de-DE"/>
        </w:rPr>
      </w:pPr>
      <w:r w:rsidRPr="00180427">
        <w:rPr>
          <w:szCs w:val="22"/>
          <w:lang w:val="de-DE"/>
        </w:rPr>
        <w:t xml:space="preserve">Eine Therapie mit </w:t>
      </w:r>
      <w:ins w:id="670" w:author="Author">
        <w:r w:rsidR="00AD4E05" w:rsidRPr="00691E9C">
          <w:rPr>
            <w:szCs w:val="22"/>
            <w:lang w:val="de-DE" w:eastAsia="de-DE"/>
          </w:rPr>
          <w:t xml:space="preserve">Risdiplam </w:t>
        </w:r>
      </w:ins>
      <w:del w:id="671" w:author="Author">
        <w:r w:rsidRPr="00180427" w:rsidDel="00AD4E05">
          <w:rPr>
            <w:szCs w:val="22"/>
            <w:lang w:val="de-DE"/>
          </w:rPr>
          <w:delText xml:space="preserve">Evrysdi </w:delText>
        </w:r>
      </w:del>
      <w:r w:rsidR="00AF3197">
        <w:rPr>
          <w:szCs w:val="22"/>
          <w:lang w:val="de-DE"/>
        </w:rPr>
        <w:t>ist</w:t>
      </w:r>
      <w:r w:rsidRPr="00180427">
        <w:rPr>
          <w:szCs w:val="22"/>
          <w:lang w:val="de-DE"/>
        </w:rPr>
        <w:t xml:space="preserve"> von einem Arzt mit Erfahrung in der Behandlung der SMA </w:t>
      </w:r>
      <w:r w:rsidR="00AF3197">
        <w:rPr>
          <w:szCs w:val="22"/>
          <w:lang w:val="de-DE"/>
        </w:rPr>
        <w:t>einzuleiten</w:t>
      </w:r>
      <w:r w:rsidRPr="00180427">
        <w:rPr>
          <w:szCs w:val="22"/>
          <w:lang w:val="de-DE"/>
        </w:rPr>
        <w:t>.</w:t>
      </w:r>
    </w:p>
    <w:p w14:paraId="15707B61" w14:textId="77777777" w:rsidR="00284BDF" w:rsidRPr="00180427" w:rsidRDefault="00284BDF" w:rsidP="00DA2F26">
      <w:pPr>
        <w:rPr>
          <w:szCs w:val="22"/>
          <w:u w:val="single"/>
          <w:lang w:val="de-DE"/>
        </w:rPr>
      </w:pPr>
    </w:p>
    <w:p w14:paraId="1739E4AC" w14:textId="77777777" w:rsidR="00284BDF" w:rsidRPr="00180427" w:rsidRDefault="00284BDF" w:rsidP="00DA2F26">
      <w:pPr>
        <w:rPr>
          <w:szCs w:val="22"/>
          <w:u w:val="single"/>
          <w:lang w:val="de-DE"/>
        </w:rPr>
      </w:pPr>
      <w:r w:rsidRPr="00180427">
        <w:rPr>
          <w:szCs w:val="22"/>
          <w:u w:val="single"/>
          <w:lang w:val="de-DE"/>
        </w:rPr>
        <w:t>Dosierung</w:t>
      </w:r>
    </w:p>
    <w:p w14:paraId="23066950" w14:textId="77777777" w:rsidR="00284BDF" w:rsidRPr="00180427" w:rsidRDefault="00284BDF" w:rsidP="00DA2F26">
      <w:pPr>
        <w:autoSpaceDE w:val="0"/>
        <w:autoSpaceDN w:val="0"/>
        <w:adjustRightInd w:val="0"/>
        <w:rPr>
          <w:szCs w:val="22"/>
          <w:lang w:val="de-DE"/>
        </w:rPr>
      </w:pPr>
    </w:p>
    <w:p w14:paraId="4802D8D6" w14:textId="34FE5A6B" w:rsidR="00284BDF" w:rsidRPr="00180427" w:rsidRDefault="00284BDF" w:rsidP="00DA2F26">
      <w:pPr>
        <w:autoSpaceDE w:val="0"/>
        <w:autoSpaceDN w:val="0"/>
        <w:adjustRightInd w:val="0"/>
        <w:rPr>
          <w:szCs w:val="22"/>
          <w:lang w:val="de-DE"/>
        </w:rPr>
      </w:pPr>
      <w:bookmarkStart w:id="672" w:name="_Hlk157412221"/>
      <w:r w:rsidRPr="00180427">
        <w:rPr>
          <w:szCs w:val="22"/>
          <w:lang w:val="de-DE"/>
        </w:rPr>
        <w:t xml:space="preserve">Die empfohlene Dosis von </w:t>
      </w:r>
      <w:ins w:id="673" w:author="Author">
        <w:r w:rsidR="00AD4E05" w:rsidRPr="00691E9C">
          <w:rPr>
            <w:szCs w:val="22"/>
            <w:lang w:val="de-DE" w:eastAsia="de-DE"/>
          </w:rPr>
          <w:t xml:space="preserve">Risdiplam </w:t>
        </w:r>
      </w:ins>
      <w:del w:id="674" w:author="Author">
        <w:r w:rsidRPr="00180427" w:rsidDel="00AD4E05">
          <w:rPr>
            <w:szCs w:val="22"/>
            <w:lang w:val="de-DE"/>
          </w:rPr>
          <w:delText xml:space="preserve">Evrysdi </w:delText>
        </w:r>
      </w:del>
      <w:r w:rsidRPr="00180427">
        <w:rPr>
          <w:szCs w:val="22"/>
          <w:lang w:val="de-DE"/>
        </w:rPr>
        <w:t>Filmtabletten für Patienten ab</w:t>
      </w:r>
      <w:bookmarkStart w:id="675" w:name="_Hlk157412437"/>
      <w:r w:rsidR="00B11D20" w:rsidRPr="00180427">
        <w:rPr>
          <w:szCs w:val="22"/>
          <w:lang w:val="de-DE"/>
        </w:rPr>
        <w:t xml:space="preserve"> </w:t>
      </w:r>
      <w:r w:rsidRPr="00180427">
        <w:rPr>
          <w:szCs w:val="22"/>
          <w:lang w:val="de-DE"/>
        </w:rPr>
        <w:t>2</w:t>
      </w:r>
      <w:r w:rsidR="00F74101">
        <w:rPr>
          <w:szCs w:val="22"/>
          <w:lang w:val="de-DE"/>
        </w:rPr>
        <w:t> </w:t>
      </w:r>
      <w:r w:rsidRPr="00180427">
        <w:rPr>
          <w:szCs w:val="22"/>
          <w:lang w:val="de-DE"/>
        </w:rPr>
        <w:t>Jahren mit einem Gewicht von ≥ 20</w:t>
      </w:r>
      <w:r w:rsidR="00F74101">
        <w:rPr>
          <w:szCs w:val="22"/>
          <w:lang w:val="de-DE"/>
        </w:rPr>
        <w:t> </w:t>
      </w:r>
      <w:r w:rsidRPr="00180427">
        <w:rPr>
          <w:szCs w:val="22"/>
          <w:lang w:val="de-DE"/>
        </w:rPr>
        <w:t>kg beträgt</w:t>
      </w:r>
      <w:bookmarkEnd w:id="675"/>
      <w:r w:rsidRPr="00180427">
        <w:rPr>
          <w:szCs w:val="22"/>
          <w:lang w:val="de-DE"/>
        </w:rPr>
        <w:t xml:space="preserve"> 5 mg einmal täglich.</w:t>
      </w:r>
      <w:bookmarkEnd w:id="672"/>
    </w:p>
    <w:p w14:paraId="30455B1E" w14:textId="77777777" w:rsidR="00284BDF" w:rsidRPr="00180427" w:rsidRDefault="00284BDF" w:rsidP="00DA2F26">
      <w:pPr>
        <w:autoSpaceDE w:val="0"/>
        <w:autoSpaceDN w:val="0"/>
        <w:adjustRightInd w:val="0"/>
        <w:rPr>
          <w:szCs w:val="22"/>
          <w:lang w:val="de-DE"/>
        </w:rPr>
      </w:pPr>
    </w:p>
    <w:p w14:paraId="6FC54B69" w14:textId="5747A368" w:rsidR="00284BDF" w:rsidRPr="00180427" w:rsidRDefault="00284BDF" w:rsidP="00DA2F26">
      <w:pPr>
        <w:autoSpaceDE w:val="0"/>
        <w:autoSpaceDN w:val="0"/>
        <w:adjustRightInd w:val="0"/>
        <w:rPr>
          <w:szCs w:val="22"/>
          <w:lang w:val="de-DE"/>
        </w:rPr>
      </w:pPr>
      <w:r w:rsidRPr="00180427">
        <w:rPr>
          <w:szCs w:val="22"/>
          <w:lang w:val="de-DE"/>
        </w:rPr>
        <w:t xml:space="preserve">Für Patienten aller Altersgruppen sowie für Patienten, bei denen die Anwendung einer Nasogastralsonde oder Gastrostomiesonde erforderlich ist, steht eine Lösung zum Einnehmen als alternative Darreichungsform zur Verfügung. </w:t>
      </w:r>
      <w:r w:rsidR="00F74101">
        <w:rPr>
          <w:szCs w:val="22"/>
          <w:lang w:val="de-DE"/>
        </w:rPr>
        <w:t>D</w:t>
      </w:r>
      <w:r w:rsidRPr="00180427">
        <w:rPr>
          <w:szCs w:val="22"/>
          <w:lang w:val="de-DE"/>
        </w:rPr>
        <w:t>ie Fachinformation für Evrysdi Pulver zur Herstellung einer Lösung zum Einnehmen</w:t>
      </w:r>
      <w:r w:rsidR="00F74101">
        <w:rPr>
          <w:szCs w:val="22"/>
          <w:lang w:val="de-DE"/>
        </w:rPr>
        <w:t xml:space="preserve"> ist zu beachten</w:t>
      </w:r>
      <w:r w:rsidRPr="00180427">
        <w:rPr>
          <w:szCs w:val="22"/>
          <w:lang w:val="de-DE"/>
        </w:rPr>
        <w:t xml:space="preserve">. Der Arzt </w:t>
      </w:r>
      <w:r w:rsidR="00F74101">
        <w:rPr>
          <w:szCs w:val="22"/>
          <w:lang w:val="de-DE"/>
        </w:rPr>
        <w:t>muss</w:t>
      </w:r>
      <w:r w:rsidRPr="00180427">
        <w:rPr>
          <w:szCs w:val="22"/>
          <w:lang w:val="de-DE"/>
        </w:rPr>
        <w:t xml:space="preserve"> die geeignete Darreichungsform entsprechend der erforderlichen Dosis und den Bedürfnissen des Patienten</w:t>
      </w:r>
      <w:r w:rsidR="00197D3E">
        <w:rPr>
          <w:szCs w:val="22"/>
          <w:lang w:val="de-DE"/>
        </w:rPr>
        <w:t>, einschließlich seiner Fähigkeit zu schlucken,</w:t>
      </w:r>
      <w:r w:rsidRPr="00180427">
        <w:rPr>
          <w:szCs w:val="22"/>
          <w:lang w:val="de-DE"/>
        </w:rPr>
        <w:t xml:space="preserve"> verordnen. Für Patienten, die Schwierigkeiten haben, eine ganze Tablette zu schlucken, kann die Tablette aufgelöst oder das Pulver zur Herstellung einer Lösung zum Einnehmen verschrieben werden.</w:t>
      </w:r>
    </w:p>
    <w:p w14:paraId="7EEB0037" w14:textId="77777777" w:rsidR="00284BDF" w:rsidRPr="00180427" w:rsidRDefault="00284BDF" w:rsidP="00DA2F26">
      <w:pPr>
        <w:autoSpaceDE w:val="0"/>
        <w:autoSpaceDN w:val="0"/>
        <w:adjustRightInd w:val="0"/>
        <w:rPr>
          <w:szCs w:val="22"/>
          <w:lang w:val="de-DE"/>
        </w:rPr>
      </w:pPr>
    </w:p>
    <w:p w14:paraId="18742E9A" w14:textId="77777777" w:rsidR="00284BDF" w:rsidRPr="00180427" w:rsidRDefault="00284BDF" w:rsidP="00DA2F26">
      <w:pPr>
        <w:autoSpaceDE w:val="0"/>
        <w:autoSpaceDN w:val="0"/>
        <w:adjustRightInd w:val="0"/>
        <w:rPr>
          <w:szCs w:val="22"/>
          <w:lang w:val="de-DE"/>
        </w:rPr>
      </w:pPr>
      <w:r w:rsidRPr="00180427">
        <w:rPr>
          <w:szCs w:val="22"/>
          <w:lang w:val="de-DE"/>
        </w:rPr>
        <w:t xml:space="preserve">Eine Behandlung mit einer </w:t>
      </w:r>
      <w:r w:rsidR="00B40472" w:rsidRPr="00427A79">
        <w:rPr>
          <w:szCs w:val="22"/>
          <w:lang w:val="de-DE"/>
        </w:rPr>
        <w:t xml:space="preserve">täglichen Dosis </w:t>
      </w:r>
      <w:r w:rsidRPr="00180427">
        <w:rPr>
          <w:szCs w:val="22"/>
          <w:lang w:val="de-DE"/>
        </w:rPr>
        <w:t>von mehr als 5 mg wurde nicht untersucht.</w:t>
      </w:r>
    </w:p>
    <w:p w14:paraId="3C2C7DB9" w14:textId="77777777" w:rsidR="00284BDF" w:rsidRPr="00180427" w:rsidRDefault="00284BDF" w:rsidP="00DA2F26">
      <w:pPr>
        <w:keepNext/>
        <w:keepLines/>
        <w:rPr>
          <w:szCs w:val="22"/>
          <w:u w:val="single"/>
          <w:lang w:val="de-DE"/>
        </w:rPr>
      </w:pPr>
    </w:p>
    <w:p w14:paraId="11DFE964" w14:textId="77777777" w:rsidR="00284BDF" w:rsidRPr="00180427" w:rsidRDefault="00284BDF" w:rsidP="00DA2F26">
      <w:pPr>
        <w:keepNext/>
        <w:keepLines/>
        <w:rPr>
          <w:i/>
          <w:szCs w:val="22"/>
          <w:lang w:val="de-DE"/>
        </w:rPr>
      </w:pPr>
      <w:r w:rsidRPr="00180427">
        <w:rPr>
          <w:i/>
          <w:szCs w:val="22"/>
          <w:lang w:val="de-DE"/>
        </w:rPr>
        <w:t>Verspätete oder versäumte Dosen</w:t>
      </w:r>
    </w:p>
    <w:p w14:paraId="56096A3B" w14:textId="77777777" w:rsidR="00284BDF" w:rsidRPr="00180427" w:rsidRDefault="00284BDF" w:rsidP="00DA2F26">
      <w:pPr>
        <w:rPr>
          <w:szCs w:val="22"/>
          <w:lang w:val="de-DE"/>
        </w:rPr>
      </w:pPr>
      <w:r w:rsidRPr="00180427">
        <w:rPr>
          <w:szCs w:val="22"/>
          <w:lang w:val="de-DE"/>
        </w:rPr>
        <w:t>Wurde eine geplante Dosis versäumt, ist die Einnahme so früh wie möglich nachzuholen, wenn seit dem geplanten Einnahmezeitpunkt nicht mehr als 6 Stunden vergangen sind. Andernfalls ist die versäumte Dosis zu überspringen und die nächste Dosis zum regulär geplanten Zeitpunkt am nächsten Tag einzunehmen.</w:t>
      </w:r>
    </w:p>
    <w:p w14:paraId="423D4F85" w14:textId="77777777" w:rsidR="00284BDF" w:rsidRPr="00180427" w:rsidRDefault="00284BDF" w:rsidP="00DA2F26">
      <w:pPr>
        <w:rPr>
          <w:szCs w:val="22"/>
          <w:lang w:val="de-DE"/>
        </w:rPr>
      </w:pPr>
    </w:p>
    <w:p w14:paraId="45208558" w14:textId="60E4323D" w:rsidR="00284BDF" w:rsidRPr="00180427" w:rsidRDefault="00284BDF" w:rsidP="00DA2F26">
      <w:pPr>
        <w:rPr>
          <w:szCs w:val="22"/>
          <w:lang w:val="de-DE"/>
        </w:rPr>
      </w:pPr>
      <w:r w:rsidRPr="00180427">
        <w:rPr>
          <w:szCs w:val="22"/>
          <w:lang w:val="de-DE"/>
        </w:rPr>
        <w:t xml:space="preserve">Wenn eine Dosis nicht vollständig geschluckt wurde oder wenn es nach der Einnahme einer Dosis </w:t>
      </w:r>
      <w:ins w:id="676" w:author="Author">
        <w:r w:rsidR="0000010F" w:rsidRPr="00691E9C">
          <w:rPr>
            <w:szCs w:val="22"/>
            <w:lang w:val="de-DE" w:eastAsia="de-DE"/>
          </w:rPr>
          <w:t xml:space="preserve">Risdiplam </w:t>
        </w:r>
      </w:ins>
      <w:del w:id="677" w:author="Author">
        <w:r w:rsidRPr="00180427" w:rsidDel="0000010F">
          <w:rPr>
            <w:szCs w:val="22"/>
            <w:lang w:val="de-DE"/>
          </w:rPr>
          <w:delText xml:space="preserve">Evrysdi </w:delText>
        </w:r>
      </w:del>
      <w:r w:rsidRPr="00180427">
        <w:rPr>
          <w:szCs w:val="22"/>
          <w:lang w:val="de-DE"/>
        </w:rPr>
        <w:t>zu Erbrechen kommt, darf keine weitere Dosis eingenommen werden, um die unvollständige Dosis auszugleichen. Die nächste Einnahme ist zum regulär geplanten Zeitpunkt vorzunehmen.</w:t>
      </w:r>
    </w:p>
    <w:p w14:paraId="0BA86D9E" w14:textId="77777777" w:rsidR="00284BDF" w:rsidRPr="00180427" w:rsidRDefault="00284BDF" w:rsidP="00DA2F26">
      <w:pPr>
        <w:autoSpaceDE w:val="0"/>
        <w:autoSpaceDN w:val="0"/>
        <w:adjustRightInd w:val="0"/>
        <w:rPr>
          <w:szCs w:val="22"/>
          <w:lang w:val="de-DE"/>
        </w:rPr>
      </w:pPr>
    </w:p>
    <w:p w14:paraId="57820869" w14:textId="7254C0FE" w:rsidR="00284BDF" w:rsidRPr="00180427" w:rsidRDefault="00284BDF" w:rsidP="00DA2F26">
      <w:pPr>
        <w:autoSpaceDE w:val="0"/>
        <w:autoSpaceDN w:val="0"/>
        <w:adjustRightInd w:val="0"/>
        <w:rPr>
          <w:i/>
          <w:szCs w:val="22"/>
          <w:lang w:val="de-DE"/>
        </w:rPr>
      </w:pPr>
      <w:r w:rsidRPr="00180427">
        <w:rPr>
          <w:i/>
          <w:szCs w:val="22"/>
          <w:lang w:val="de-DE"/>
        </w:rPr>
        <w:t>Ältere Patienten</w:t>
      </w:r>
    </w:p>
    <w:p w14:paraId="32897EF5" w14:textId="77777777" w:rsidR="00284BDF" w:rsidRPr="00180427" w:rsidRDefault="00284BDF" w:rsidP="00DA2F26">
      <w:pPr>
        <w:autoSpaceDE w:val="0"/>
        <w:autoSpaceDN w:val="0"/>
        <w:adjustRightInd w:val="0"/>
        <w:rPr>
          <w:szCs w:val="22"/>
          <w:lang w:val="de-DE"/>
        </w:rPr>
      </w:pPr>
      <w:r w:rsidRPr="00180427">
        <w:rPr>
          <w:szCs w:val="22"/>
          <w:lang w:val="de-DE"/>
        </w:rPr>
        <w:t>Bei älteren Patienten ist, basierend auf der begrenzten Datenlage zu Personen im Alter ab 65 Jahren, keine Dosisanpassung erforderlich (siehe Abschnitt 5.2).</w:t>
      </w:r>
    </w:p>
    <w:p w14:paraId="5FD85C89" w14:textId="77777777" w:rsidR="00284BDF" w:rsidRPr="00180427" w:rsidRDefault="00284BDF" w:rsidP="00DA2F26">
      <w:pPr>
        <w:autoSpaceDE w:val="0"/>
        <w:autoSpaceDN w:val="0"/>
        <w:adjustRightInd w:val="0"/>
        <w:rPr>
          <w:szCs w:val="22"/>
          <w:lang w:val="de-DE"/>
        </w:rPr>
      </w:pPr>
    </w:p>
    <w:p w14:paraId="0A62E451" w14:textId="77777777" w:rsidR="00284BDF" w:rsidRPr="00180427" w:rsidRDefault="00711525" w:rsidP="00DA2F26">
      <w:pPr>
        <w:autoSpaceDE w:val="0"/>
        <w:autoSpaceDN w:val="0"/>
        <w:adjustRightInd w:val="0"/>
        <w:rPr>
          <w:i/>
          <w:szCs w:val="22"/>
          <w:lang w:val="de-DE"/>
        </w:rPr>
      </w:pPr>
      <w:r w:rsidRPr="00427A79">
        <w:rPr>
          <w:i/>
          <w:iCs/>
          <w:szCs w:val="22"/>
          <w:lang w:val="de-DE"/>
        </w:rPr>
        <w:t xml:space="preserve">Patienten mit </w:t>
      </w:r>
      <w:r w:rsidR="00284BDF" w:rsidRPr="00180427">
        <w:rPr>
          <w:i/>
          <w:szCs w:val="22"/>
          <w:lang w:val="de-DE"/>
        </w:rPr>
        <w:t>Nierenfunktionsstörung</w:t>
      </w:r>
    </w:p>
    <w:p w14:paraId="0EDDA429" w14:textId="77777777" w:rsidR="00284BDF" w:rsidRPr="00180427" w:rsidRDefault="00284BDF" w:rsidP="00DA2F26">
      <w:pPr>
        <w:autoSpaceDE w:val="0"/>
        <w:autoSpaceDN w:val="0"/>
        <w:adjustRightInd w:val="0"/>
        <w:rPr>
          <w:szCs w:val="22"/>
          <w:lang w:val="de-DE"/>
        </w:rPr>
      </w:pPr>
      <w:r w:rsidRPr="00180427">
        <w:rPr>
          <w:szCs w:val="22"/>
          <w:lang w:val="de-DE"/>
        </w:rPr>
        <w:t>Risdiplam wurde in dieser Patientengruppe nicht untersucht. Es wird nicht erwartet, dass bei Patienten mit Nierenfunktionsstörung eine Dosisanpassung erforderlich ist (siehe Abschnitt 5.2).</w:t>
      </w:r>
    </w:p>
    <w:p w14:paraId="67EF7D3A" w14:textId="77777777" w:rsidR="00284BDF" w:rsidRPr="00180427" w:rsidRDefault="00284BDF" w:rsidP="00DA2F26">
      <w:pPr>
        <w:autoSpaceDE w:val="0"/>
        <w:autoSpaceDN w:val="0"/>
        <w:adjustRightInd w:val="0"/>
        <w:rPr>
          <w:i/>
          <w:szCs w:val="22"/>
          <w:lang w:val="de-DE"/>
        </w:rPr>
      </w:pPr>
    </w:p>
    <w:p w14:paraId="69A40D15" w14:textId="77777777" w:rsidR="00284BDF" w:rsidRPr="00180427" w:rsidRDefault="00711525" w:rsidP="00DA2F26">
      <w:pPr>
        <w:autoSpaceDE w:val="0"/>
        <w:autoSpaceDN w:val="0"/>
        <w:adjustRightInd w:val="0"/>
        <w:rPr>
          <w:i/>
          <w:szCs w:val="22"/>
          <w:lang w:val="de-DE"/>
        </w:rPr>
      </w:pPr>
      <w:r w:rsidRPr="00427A79">
        <w:rPr>
          <w:i/>
          <w:iCs/>
          <w:szCs w:val="22"/>
          <w:lang w:val="de-DE"/>
        </w:rPr>
        <w:t xml:space="preserve">Patienten mit </w:t>
      </w:r>
      <w:r w:rsidR="00284BDF" w:rsidRPr="00180427">
        <w:rPr>
          <w:i/>
          <w:szCs w:val="22"/>
          <w:lang w:val="de-DE"/>
        </w:rPr>
        <w:t>Leberfunktionsstörung</w:t>
      </w:r>
    </w:p>
    <w:p w14:paraId="5596D7DD" w14:textId="303CD496" w:rsidR="00284BDF" w:rsidRPr="00180427" w:rsidRDefault="00284BDF" w:rsidP="00DA2F26">
      <w:pPr>
        <w:rPr>
          <w:szCs w:val="22"/>
          <w:lang w:val="de-DE"/>
        </w:rPr>
      </w:pPr>
      <w:r w:rsidRPr="00180427">
        <w:rPr>
          <w:szCs w:val="22"/>
          <w:lang w:val="de-DE"/>
        </w:rPr>
        <w:t>Bei Patienten mit leichter oder mäßiger Leberfunktionsstörung ist keine Dosisanpassung erforderlich. Patienten mit schwerer Leberfunktionsstörung wurden nicht untersucht. Bei ihnen kann die Risdiplam</w:t>
      </w:r>
      <w:ins w:id="678" w:author="Author">
        <w:r w:rsidR="003E4A7E">
          <w:rPr>
            <w:szCs w:val="22"/>
            <w:lang w:val="de-DE"/>
          </w:rPr>
          <w:t xml:space="preserve"> </w:t>
        </w:r>
      </w:ins>
      <w:del w:id="679" w:author="Author">
        <w:r w:rsidRPr="00180427" w:rsidDel="003E4A7E">
          <w:rPr>
            <w:szCs w:val="22"/>
            <w:lang w:val="de-DE"/>
          </w:rPr>
          <w:delText>-</w:delText>
        </w:r>
      </w:del>
      <w:r w:rsidRPr="00180427">
        <w:rPr>
          <w:szCs w:val="22"/>
          <w:lang w:val="de-DE"/>
        </w:rPr>
        <w:t>Exposition erhöht sein (siehe Abschnitte 5.1 und 5.2).</w:t>
      </w:r>
    </w:p>
    <w:p w14:paraId="16E40F15" w14:textId="77777777" w:rsidR="00284BDF" w:rsidRPr="00180427" w:rsidRDefault="00284BDF" w:rsidP="00DA2F26">
      <w:pPr>
        <w:rPr>
          <w:szCs w:val="22"/>
          <w:lang w:val="de-DE"/>
        </w:rPr>
      </w:pPr>
    </w:p>
    <w:p w14:paraId="46234B48" w14:textId="77777777" w:rsidR="00284BDF" w:rsidRPr="00180427" w:rsidRDefault="00284BDF" w:rsidP="00DA2F26">
      <w:pPr>
        <w:autoSpaceDE w:val="0"/>
        <w:autoSpaceDN w:val="0"/>
        <w:adjustRightInd w:val="0"/>
        <w:rPr>
          <w:szCs w:val="22"/>
          <w:lang w:val="de-DE"/>
        </w:rPr>
      </w:pPr>
      <w:r w:rsidRPr="00180427">
        <w:rPr>
          <w:i/>
          <w:szCs w:val="22"/>
          <w:lang w:val="de-DE"/>
        </w:rPr>
        <w:t>Kinder und Jugendliche</w:t>
      </w:r>
    </w:p>
    <w:p w14:paraId="530BDAE7" w14:textId="04DA783D" w:rsidR="00284BDF" w:rsidRPr="00180427" w:rsidRDefault="00284BDF" w:rsidP="00DA2F26">
      <w:pPr>
        <w:rPr>
          <w:szCs w:val="22"/>
          <w:lang w:val="de-DE"/>
        </w:rPr>
      </w:pPr>
      <w:r w:rsidRPr="00180427">
        <w:rPr>
          <w:szCs w:val="22"/>
          <w:lang w:val="de-DE"/>
        </w:rPr>
        <w:t xml:space="preserve">Es gibt keine relevante </w:t>
      </w:r>
      <w:r w:rsidR="005561CC">
        <w:rPr>
          <w:szCs w:val="22"/>
          <w:lang w:val="de-DE"/>
        </w:rPr>
        <w:t>Anwendung</w:t>
      </w:r>
      <w:r w:rsidRPr="00180427">
        <w:rPr>
          <w:szCs w:val="22"/>
          <w:lang w:val="de-DE"/>
        </w:rPr>
        <w:t xml:space="preserve"> von </w:t>
      </w:r>
      <w:ins w:id="680" w:author="Author">
        <w:r w:rsidR="004B2D9C" w:rsidRPr="00691E9C">
          <w:rPr>
            <w:szCs w:val="22"/>
            <w:lang w:val="de-DE" w:eastAsia="de-DE"/>
          </w:rPr>
          <w:t xml:space="preserve">Risdiplam </w:t>
        </w:r>
      </w:ins>
      <w:del w:id="681" w:author="Author">
        <w:r w:rsidRPr="00180427" w:rsidDel="004B2D9C">
          <w:rPr>
            <w:szCs w:val="22"/>
            <w:lang w:val="de-DE"/>
          </w:rPr>
          <w:delText xml:space="preserve">Evrysdi </w:delText>
        </w:r>
      </w:del>
      <w:r w:rsidRPr="00180427">
        <w:rPr>
          <w:szCs w:val="22"/>
          <w:lang w:val="de-DE"/>
        </w:rPr>
        <w:t>Filmtabletten bei Kindern im Alter von weniger als 2 Jahren und mit einem Gewicht von unter 20 kg.</w:t>
      </w:r>
    </w:p>
    <w:p w14:paraId="08D9B048" w14:textId="77777777" w:rsidR="00284BDF" w:rsidRPr="00180427" w:rsidRDefault="00284BDF" w:rsidP="00DA2F26">
      <w:pPr>
        <w:autoSpaceDE w:val="0"/>
        <w:autoSpaceDN w:val="0"/>
        <w:adjustRightInd w:val="0"/>
        <w:rPr>
          <w:i/>
          <w:szCs w:val="22"/>
          <w:lang w:val="de-DE"/>
        </w:rPr>
      </w:pPr>
    </w:p>
    <w:p w14:paraId="224C5DE6" w14:textId="77777777" w:rsidR="00284BDF" w:rsidRPr="00180427" w:rsidRDefault="00284BDF" w:rsidP="00DA2F26">
      <w:pPr>
        <w:rPr>
          <w:szCs w:val="22"/>
          <w:u w:val="single"/>
          <w:lang w:val="de-DE"/>
        </w:rPr>
      </w:pPr>
      <w:r w:rsidRPr="00180427">
        <w:rPr>
          <w:szCs w:val="22"/>
          <w:u w:val="single"/>
          <w:lang w:val="de-DE"/>
        </w:rPr>
        <w:t>Art der Anwendung</w:t>
      </w:r>
    </w:p>
    <w:p w14:paraId="66BB0CAE" w14:textId="77777777" w:rsidR="00284BDF" w:rsidRPr="00180427" w:rsidRDefault="00284BDF" w:rsidP="00DA2F26">
      <w:pPr>
        <w:autoSpaceDE w:val="0"/>
        <w:autoSpaceDN w:val="0"/>
        <w:adjustRightInd w:val="0"/>
        <w:rPr>
          <w:szCs w:val="22"/>
          <w:lang w:val="de-DE"/>
        </w:rPr>
      </w:pPr>
    </w:p>
    <w:p w14:paraId="30E25E08" w14:textId="77777777" w:rsidR="00284BDF" w:rsidRPr="00180427" w:rsidRDefault="00284BDF" w:rsidP="00DA2F26">
      <w:pPr>
        <w:autoSpaceDE w:val="0"/>
        <w:autoSpaceDN w:val="0"/>
        <w:adjustRightInd w:val="0"/>
        <w:rPr>
          <w:szCs w:val="22"/>
          <w:lang w:val="de-DE"/>
        </w:rPr>
      </w:pPr>
      <w:r w:rsidRPr="00180427">
        <w:rPr>
          <w:szCs w:val="22"/>
          <w:lang w:val="de-DE"/>
        </w:rPr>
        <w:t>Zum Einnehmen.</w:t>
      </w:r>
    </w:p>
    <w:p w14:paraId="773E252E" w14:textId="77777777" w:rsidR="00284BDF" w:rsidRPr="00180427" w:rsidRDefault="00284BDF" w:rsidP="00DA2F26">
      <w:pPr>
        <w:autoSpaceDE w:val="0"/>
        <w:autoSpaceDN w:val="0"/>
        <w:adjustRightInd w:val="0"/>
        <w:rPr>
          <w:szCs w:val="22"/>
          <w:lang w:val="de-DE"/>
        </w:rPr>
      </w:pPr>
    </w:p>
    <w:p w14:paraId="26255278" w14:textId="77777777" w:rsidR="00284BDF" w:rsidRPr="00180427" w:rsidRDefault="00284BDF" w:rsidP="00DA2F26">
      <w:pPr>
        <w:rPr>
          <w:szCs w:val="22"/>
          <w:lang w:val="de-DE"/>
        </w:rPr>
      </w:pPr>
      <w:bookmarkStart w:id="682" w:name="_Hlk157412608"/>
      <w:r w:rsidRPr="00180427">
        <w:rPr>
          <w:szCs w:val="22"/>
          <w:lang w:val="de-DE"/>
        </w:rPr>
        <w:t>Es wird empfohlen, dass medizinisches Fachpersonal vor der ersten Einnahme des Arzneimittels die Vorbereitung der verordneten täglichen Dosis mit dem Patienten oder der Pflegeperson bespricht.</w:t>
      </w:r>
    </w:p>
    <w:p w14:paraId="00D989B5" w14:textId="77777777" w:rsidR="00284BDF" w:rsidRPr="00180427" w:rsidRDefault="00284BDF" w:rsidP="00DA2F26">
      <w:pPr>
        <w:autoSpaceDE w:val="0"/>
        <w:autoSpaceDN w:val="0"/>
        <w:adjustRightInd w:val="0"/>
        <w:rPr>
          <w:szCs w:val="22"/>
          <w:lang w:val="de-DE"/>
        </w:rPr>
      </w:pPr>
    </w:p>
    <w:p w14:paraId="34849C80" w14:textId="125D99AE" w:rsidR="00284BDF" w:rsidRPr="00180427" w:rsidRDefault="00284BDF" w:rsidP="00DA2F26">
      <w:pPr>
        <w:autoSpaceDE w:val="0"/>
        <w:autoSpaceDN w:val="0"/>
        <w:adjustRightInd w:val="0"/>
        <w:rPr>
          <w:szCs w:val="22"/>
          <w:lang w:val="de-DE"/>
        </w:rPr>
      </w:pPr>
      <w:r w:rsidRPr="00180427">
        <w:rPr>
          <w:szCs w:val="22"/>
          <w:lang w:val="de-DE"/>
        </w:rPr>
        <w:t xml:space="preserve">Evrysdi wird einmal täglich, etwa zur gleichen Uhrzeit, mit oder ohne </w:t>
      </w:r>
      <w:r w:rsidR="00172B99">
        <w:rPr>
          <w:szCs w:val="22"/>
          <w:lang w:val="de-DE"/>
        </w:rPr>
        <w:t xml:space="preserve">Nahrung </w:t>
      </w:r>
      <w:r w:rsidR="003B20F2">
        <w:rPr>
          <w:szCs w:val="22"/>
          <w:lang w:val="de-DE"/>
        </w:rPr>
        <w:t xml:space="preserve">oral </w:t>
      </w:r>
      <w:r w:rsidRPr="00180427">
        <w:rPr>
          <w:szCs w:val="22"/>
          <w:lang w:val="de-DE"/>
        </w:rPr>
        <w:t>eingenommen.</w:t>
      </w:r>
    </w:p>
    <w:p w14:paraId="5E74B9BC" w14:textId="77777777" w:rsidR="00284BDF" w:rsidRPr="00180427" w:rsidRDefault="00284BDF" w:rsidP="00DA2F26">
      <w:pPr>
        <w:autoSpaceDE w:val="0"/>
        <w:autoSpaceDN w:val="0"/>
        <w:adjustRightInd w:val="0"/>
        <w:rPr>
          <w:szCs w:val="22"/>
          <w:lang w:val="de-DE"/>
        </w:rPr>
      </w:pPr>
    </w:p>
    <w:p w14:paraId="3F064178" w14:textId="1CA41AB5" w:rsidR="00284BDF" w:rsidRPr="00180427" w:rsidRDefault="00284BDF" w:rsidP="00DA2F26">
      <w:pPr>
        <w:autoSpaceDE w:val="0"/>
        <w:autoSpaceDN w:val="0"/>
        <w:adjustRightInd w:val="0"/>
        <w:rPr>
          <w:szCs w:val="22"/>
          <w:lang w:val="de-DE"/>
        </w:rPr>
      </w:pPr>
      <w:r w:rsidRPr="00180427">
        <w:rPr>
          <w:szCs w:val="22"/>
          <w:lang w:val="de-DE"/>
        </w:rPr>
        <w:t xml:space="preserve">Die Filmtabletten </w:t>
      </w:r>
      <w:r w:rsidR="00F74101">
        <w:rPr>
          <w:szCs w:val="22"/>
          <w:lang w:val="de-DE"/>
        </w:rPr>
        <w:t>sind</w:t>
      </w:r>
      <w:r w:rsidRPr="00180427">
        <w:rPr>
          <w:szCs w:val="22"/>
          <w:lang w:val="de-DE"/>
        </w:rPr>
        <w:t xml:space="preserve"> im Ganzen </w:t>
      </w:r>
      <w:r w:rsidR="00F74101">
        <w:rPr>
          <w:szCs w:val="22"/>
          <w:lang w:val="de-DE"/>
        </w:rPr>
        <w:t>zu schlucken</w:t>
      </w:r>
      <w:r w:rsidRPr="00180427">
        <w:rPr>
          <w:szCs w:val="22"/>
          <w:lang w:val="de-DE"/>
        </w:rPr>
        <w:t xml:space="preserve"> oder in etwas</w:t>
      </w:r>
      <w:r w:rsidR="00FF0A4B">
        <w:rPr>
          <w:szCs w:val="22"/>
          <w:lang w:val="de-DE"/>
        </w:rPr>
        <w:t xml:space="preserve"> </w:t>
      </w:r>
      <w:r w:rsidR="001F5FCC">
        <w:rPr>
          <w:szCs w:val="22"/>
          <w:lang w:val="de-DE"/>
        </w:rPr>
        <w:t xml:space="preserve">zimmerwarmem </w:t>
      </w:r>
      <w:r w:rsidR="00FF0A4B">
        <w:rPr>
          <w:szCs w:val="22"/>
          <w:lang w:val="de-DE"/>
        </w:rPr>
        <w:t>Wasser</w:t>
      </w:r>
      <w:r w:rsidR="00D72BE7">
        <w:rPr>
          <w:szCs w:val="22"/>
          <w:lang w:val="de-DE"/>
        </w:rPr>
        <w:t xml:space="preserve"> </w:t>
      </w:r>
      <w:r w:rsidRPr="00180427">
        <w:rPr>
          <w:szCs w:val="22"/>
          <w:lang w:val="de-DE"/>
        </w:rPr>
        <w:t xml:space="preserve">aufgelöst </w:t>
      </w:r>
      <w:r w:rsidR="005561CC">
        <w:rPr>
          <w:szCs w:val="22"/>
          <w:lang w:val="de-DE"/>
        </w:rPr>
        <w:t>einzunehmen</w:t>
      </w:r>
      <w:r w:rsidRPr="00180427">
        <w:rPr>
          <w:szCs w:val="22"/>
          <w:lang w:val="de-DE"/>
        </w:rPr>
        <w:t xml:space="preserve"> (</w:t>
      </w:r>
      <w:bookmarkStart w:id="683" w:name="_Hlk187822972"/>
      <w:r w:rsidRPr="00180427">
        <w:rPr>
          <w:szCs w:val="22"/>
          <w:lang w:val="de-DE"/>
        </w:rPr>
        <w:t>siehe Abschnitt</w:t>
      </w:r>
      <w:r w:rsidR="00F74101">
        <w:rPr>
          <w:szCs w:val="22"/>
          <w:lang w:val="de-DE"/>
        </w:rPr>
        <w:t> </w:t>
      </w:r>
      <w:r w:rsidRPr="00180427">
        <w:rPr>
          <w:szCs w:val="22"/>
          <w:lang w:val="de-DE"/>
        </w:rPr>
        <w:t>6.6</w:t>
      </w:r>
      <w:bookmarkEnd w:id="683"/>
      <w:r w:rsidRPr="00180427">
        <w:rPr>
          <w:szCs w:val="22"/>
          <w:lang w:val="de-DE"/>
        </w:rPr>
        <w:t>). Die Tabletten dürfen nicht zerkaut, zerteilt oder zerkleinert werden.</w:t>
      </w:r>
    </w:p>
    <w:p w14:paraId="6E0A646B" w14:textId="77777777" w:rsidR="00284BDF" w:rsidRPr="00180427" w:rsidRDefault="00284BDF" w:rsidP="00DA2F26">
      <w:pPr>
        <w:autoSpaceDE w:val="0"/>
        <w:autoSpaceDN w:val="0"/>
        <w:adjustRightInd w:val="0"/>
        <w:rPr>
          <w:szCs w:val="22"/>
          <w:lang w:val="de-DE"/>
        </w:rPr>
      </w:pPr>
    </w:p>
    <w:p w14:paraId="1FBB562F" w14:textId="2E5FD177" w:rsidR="00284BDF" w:rsidRPr="00180427" w:rsidRDefault="00284BDF" w:rsidP="00DA2F26">
      <w:pPr>
        <w:autoSpaceDE w:val="0"/>
        <w:autoSpaceDN w:val="0"/>
        <w:adjustRightInd w:val="0"/>
        <w:rPr>
          <w:szCs w:val="22"/>
          <w:lang w:val="de-DE"/>
        </w:rPr>
      </w:pPr>
      <w:r w:rsidRPr="00180427">
        <w:rPr>
          <w:szCs w:val="22"/>
          <w:lang w:val="de-DE"/>
        </w:rPr>
        <w:t xml:space="preserve">Wenn Evrysdi in </w:t>
      </w:r>
      <w:r w:rsidR="00FF0A4B">
        <w:rPr>
          <w:szCs w:val="22"/>
          <w:lang w:val="de-DE"/>
        </w:rPr>
        <w:t>Wasser</w:t>
      </w:r>
      <w:r w:rsidRPr="00180427">
        <w:rPr>
          <w:szCs w:val="22"/>
          <w:lang w:val="de-DE"/>
        </w:rPr>
        <w:t xml:space="preserve"> aufgelöst wird, nehmen Sie es sofort ein. </w:t>
      </w:r>
      <w:bookmarkStart w:id="684" w:name="_Hlk158477331"/>
      <w:r w:rsidRPr="00180427">
        <w:rPr>
          <w:szCs w:val="22"/>
          <w:lang w:val="de-DE"/>
        </w:rPr>
        <w:t xml:space="preserve">Evrysdi darf ausschließlich in </w:t>
      </w:r>
      <w:r w:rsidR="00FF0A4B">
        <w:rPr>
          <w:szCs w:val="22"/>
          <w:lang w:val="de-DE"/>
        </w:rPr>
        <w:t>Wasser</w:t>
      </w:r>
      <w:r w:rsidRPr="00180427">
        <w:rPr>
          <w:szCs w:val="22"/>
          <w:lang w:val="de-DE"/>
        </w:rPr>
        <w:t xml:space="preserve"> </w:t>
      </w:r>
      <w:r w:rsidR="001708FC">
        <w:rPr>
          <w:szCs w:val="22"/>
          <w:lang w:val="de-DE"/>
        </w:rPr>
        <w:t>auf</w:t>
      </w:r>
      <w:r w:rsidRPr="00180427">
        <w:rPr>
          <w:szCs w:val="22"/>
          <w:lang w:val="de-DE"/>
        </w:rPr>
        <w:t>gelöst werden. Die zubereitete Mischung ist zu verwerfen, wenn sie nicht innerhalb von 10</w:t>
      </w:r>
      <w:r w:rsidR="00F74101">
        <w:rPr>
          <w:szCs w:val="22"/>
          <w:lang w:val="de-DE"/>
        </w:rPr>
        <w:t> </w:t>
      </w:r>
      <w:r w:rsidRPr="00180427">
        <w:rPr>
          <w:szCs w:val="22"/>
          <w:lang w:val="de-DE"/>
        </w:rPr>
        <w:t xml:space="preserve">Minuten nach der Zugabe von Wasser verwendet wird. </w:t>
      </w:r>
      <w:bookmarkEnd w:id="684"/>
      <w:r w:rsidRPr="00180427">
        <w:rPr>
          <w:szCs w:val="22"/>
          <w:lang w:val="de-DE"/>
        </w:rPr>
        <w:t>Die zubereitete Mischung darf nicht dem Sonnenlicht ausgesetzt werden.</w:t>
      </w:r>
    </w:p>
    <w:p w14:paraId="70E5FF8B" w14:textId="77777777" w:rsidR="00284BDF" w:rsidRPr="00180427" w:rsidRDefault="00284BDF" w:rsidP="00DA2F26">
      <w:pPr>
        <w:autoSpaceDE w:val="0"/>
        <w:autoSpaceDN w:val="0"/>
        <w:adjustRightInd w:val="0"/>
        <w:rPr>
          <w:szCs w:val="22"/>
          <w:lang w:val="de-DE"/>
        </w:rPr>
      </w:pPr>
    </w:p>
    <w:p w14:paraId="428979B9" w14:textId="13E047F4" w:rsidR="00284BDF" w:rsidRPr="00180427" w:rsidRDefault="00284BDF" w:rsidP="00DA2F26">
      <w:pPr>
        <w:autoSpaceDE w:val="0"/>
        <w:autoSpaceDN w:val="0"/>
        <w:adjustRightInd w:val="0"/>
        <w:rPr>
          <w:szCs w:val="22"/>
          <w:lang w:val="de-DE"/>
        </w:rPr>
      </w:pPr>
      <w:r w:rsidRPr="00180427">
        <w:rPr>
          <w:szCs w:val="22"/>
          <w:lang w:val="de-DE"/>
        </w:rPr>
        <w:t xml:space="preserve">Wenn die zubereitete Mischung von Evrysdi verschüttet wird oder auf die Haut gelangt, </w:t>
      </w:r>
      <w:r w:rsidR="00F74101">
        <w:rPr>
          <w:szCs w:val="22"/>
          <w:lang w:val="de-DE"/>
        </w:rPr>
        <w:t>ist</w:t>
      </w:r>
      <w:r w:rsidRPr="00180427">
        <w:rPr>
          <w:szCs w:val="22"/>
          <w:lang w:val="de-DE"/>
        </w:rPr>
        <w:t xml:space="preserve"> der Bereich mit Wasser und Seife </w:t>
      </w:r>
      <w:r w:rsidR="00F74101">
        <w:rPr>
          <w:szCs w:val="22"/>
          <w:lang w:val="de-DE"/>
        </w:rPr>
        <w:t>zu waschen</w:t>
      </w:r>
      <w:r w:rsidRPr="00180427">
        <w:rPr>
          <w:szCs w:val="22"/>
          <w:lang w:val="de-DE"/>
        </w:rPr>
        <w:t>.</w:t>
      </w:r>
    </w:p>
    <w:p w14:paraId="2F0F7C5C" w14:textId="77777777" w:rsidR="00284BDF" w:rsidRPr="00180427" w:rsidRDefault="00284BDF" w:rsidP="00DA2F26">
      <w:pPr>
        <w:autoSpaceDE w:val="0"/>
        <w:autoSpaceDN w:val="0"/>
        <w:adjustRightInd w:val="0"/>
        <w:rPr>
          <w:szCs w:val="22"/>
          <w:lang w:val="de-DE"/>
        </w:rPr>
      </w:pPr>
    </w:p>
    <w:p w14:paraId="00229A36" w14:textId="7638508E" w:rsidR="00284BDF" w:rsidRPr="00180427" w:rsidRDefault="00284BDF" w:rsidP="00DA2F26">
      <w:pPr>
        <w:rPr>
          <w:szCs w:val="22"/>
          <w:lang w:val="de-DE"/>
        </w:rPr>
      </w:pPr>
      <w:r w:rsidRPr="00180427">
        <w:rPr>
          <w:szCs w:val="22"/>
          <w:lang w:val="de-DE"/>
        </w:rPr>
        <w:t xml:space="preserve">Die zubereitete Mischung darf nicht über eine Nasogastralsonde oder eine Gastrostomiesonde verabreicht werden. </w:t>
      </w:r>
      <w:bookmarkStart w:id="685" w:name="_Hlk187823225"/>
      <w:bookmarkStart w:id="686" w:name="_Hlk158477437"/>
      <w:bookmarkEnd w:id="682"/>
      <w:r w:rsidRPr="00180427">
        <w:rPr>
          <w:szCs w:val="22"/>
          <w:lang w:val="de-DE"/>
        </w:rPr>
        <w:t xml:space="preserve">Falls die Verabreichung über eine Nasogastralsonde oder eine Gastrostomiesonde erforderlich ist, </w:t>
      </w:r>
      <w:r w:rsidR="00F74101">
        <w:rPr>
          <w:szCs w:val="22"/>
          <w:lang w:val="de-DE"/>
        </w:rPr>
        <w:t>ist</w:t>
      </w:r>
      <w:r w:rsidRPr="00180427">
        <w:rPr>
          <w:szCs w:val="22"/>
          <w:lang w:val="de-DE"/>
        </w:rPr>
        <w:t xml:space="preserve"> Evrysdi Pulver zur Herstellung einer Lösung zum Einnehmen </w:t>
      </w:r>
      <w:r w:rsidR="00F74101">
        <w:rPr>
          <w:szCs w:val="22"/>
          <w:lang w:val="de-DE"/>
        </w:rPr>
        <w:t>zu ve</w:t>
      </w:r>
      <w:r w:rsidR="00997BA1">
        <w:rPr>
          <w:szCs w:val="22"/>
          <w:lang w:val="de-DE"/>
        </w:rPr>
        <w:t>r</w:t>
      </w:r>
      <w:r w:rsidR="00F74101">
        <w:rPr>
          <w:szCs w:val="22"/>
          <w:lang w:val="de-DE"/>
        </w:rPr>
        <w:t>wenden</w:t>
      </w:r>
      <w:r w:rsidRPr="00180427">
        <w:rPr>
          <w:szCs w:val="22"/>
          <w:lang w:val="de-DE"/>
        </w:rPr>
        <w:t>.</w:t>
      </w:r>
      <w:bookmarkEnd w:id="685"/>
    </w:p>
    <w:bookmarkEnd w:id="686"/>
    <w:p w14:paraId="4A82B35A" w14:textId="77777777" w:rsidR="00284BDF" w:rsidRPr="00180427" w:rsidRDefault="00284BDF" w:rsidP="00DA2F26">
      <w:pPr>
        <w:rPr>
          <w:szCs w:val="22"/>
          <w:lang w:val="de-DE"/>
        </w:rPr>
      </w:pPr>
    </w:p>
    <w:p w14:paraId="13276435" w14:textId="2ACA38E2" w:rsidR="00284BDF" w:rsidRPr="00180427" w:rsidRDefault="00284BDF" w:rsidP="00DA2F26">
      <w:pPr>
        <w:ind w:left="567" w:hanging="567"/>
        <w:rPr>
          <w:szCs w:val="22"/>
          <w:lang w:val="de-DE"/>
        </w:rPr>
      </w:pPr>
      <w:r w:rsidRPr="00180427">
        <w:rPr>
          <w:b/>
          <w:szCs w:val="22"/>
          <w:lang w:val="de-DE"/>
        </w:rPr>
        <w:t>4.3</w:t>
      </w:r>
      <w:r w:rsidRPr="00180427">
        <w:rPr>
          <w:b/>
          <w:szCs w:val="22"/>
          <w:lang w:val="de-DE"/>
        </w:rPr>
        <w:tab/>
        <w:t>Gegenanzeigen</w:t>
      </w:r>
    </w:p>
    <w:p w14:paraId="693C0551" w14:textId="77777777" w:rsidR="00284BDF" w:rsidRPr="00180427" w:rsidRDefault="00284BDF" w:rsidP="00DA2F26">
      <w:pPr>
        <w:rPr>
          <w:szCs w:val="22"/>
          <w:lang w:val="de-DE"/>
        </w:rPr>
      </w:pPr>
    </w:p>
    <w:p w14:paraId="3EA4D9E1" w14:textId="77777777" w:rsidR="00284BDF" w:rsidRPr="00180427" w:rsidRDefault="00284BDF" w:rsidP="00DA2F26">
      <w:pPr>
        <w:rPr>
          <w:szCs w:val="22"/>
          <w:lang w:val="de-DE"/>
        </w:rPr>
      </w:pPr>
      <w:r w:rsidRPr="00180427">
        <w:rPr>
          <w:szCs w:val="22"/>
          <w:lang w:val="de-DE"/>
        </w:rPr>
        <w:t>Überempfindlichkeit gegen den Wirkstoff oder einen der in Abschnitt 6.1 genannten sonstigen Bestandteile.</w:t>
      </w:r>
    </w:p>
    <w:p w14:paraId="55476454" w14:textId="77777777" w:rsidR="00284BDF" w:rsidRPr="00180427" w:rsidRDefault="00284BDF" w:rsidP="00DA2F26">
      <w:pPr>
        <w:rPr>
          <w:szCs w:val="22"/>
          <w:lang w:val="de-DE"/>
        </w:rPr>
      </w:pPr>
    </w:p>
    <w:p w14:paraId="2EE0D152" w14:textId="2AF4F891" w:rsidR="00284BDF" w:rsidRPr="00180427" w:rsidRDefault="00284BDF" w:rsidP="00DA2F26">
      <w:pPr>
        <w:keepNext/>
        <w:ind w:left="567" w:hanging="567"/>
        <w:rPr>
          <w:szCs w:val="22"/>
          <w:lang w:val="de-DE"/>
        </w:rPr>
      </w:pPr>
      <w:r w:rsidRPr="00180427">
        <w:rPr>
          <w:b/>
          <w:szCs w:val="22"/>
          <w:lang w:val="de-DE"/>
        </w:rPr>
        <w:t>4.4</w:t>
      </w:r>
      <w:r w:rsidRPr="00180427">
        <w:rPr>
          <w:b/>
          <w:szCs w:val="22"/>
          <w:lang w:val="de-DE"/>
        </w:rPr>
        <w:tab/>
        <w:t>Besondere Warnhinweise und Vorsichtsmaßnahmen für die Anwendung</w:t>
      </w:r>
    </w:p>
    <w:p w14:paraId="01CAF25C" w14:textId="77777777" w:rsidR="00284BDF" w:rsidRPr="00180427" w:rsidRDefault="00284BDF" w:rsidP="00DA2F26">
      <w:pPr>
        <w:keepNext/>
        <w:ind w:left="567" w:hanging="567"/>
        <w:rPr>
          <w:b/>
          <w:szCs w:val="22"/>
          <w:lang w:val="de-DE"/>
        </w:rPr>
      </w:pPr>
    </w:p>
    <w:p w14:paraId="61C07668" w14:textId="77777777" w:rsidR="00284BDF" w:rsidRPr="00180427" w:rsidRDefault="00284BDF" w:rsidP="00DA2F26">
      <w:pPr>
        <w:keepNext/>
        <w:rPr>
          <w:szCs w:val="22"/>
          <w:u w:val="single"/>
          <w:lang w:val="de-DE"/>
        </w:rPr>
      </w:pPr>
      <w:r w:rsidRPr="00180427">
        <w:rPr>
          <w:szCs w:val="22"/>
          <w:u w:val="single"/>
          <w:lang w:val="de-DE"/>
        </w:rPr>
        <w:t>Potenzielle embryofetale Toxizität</w:t>
      </w:r>
    </w:p>
    <w:p w14:paraId="2F8B5C76" w14:textId="77777777" w:rsidR="00284BDF" w:rsidRPr="00180427" w:rsidRDefault="00284BDF" w:rsidP="00DA2F26">
      <w:pPr>
        <w:keepNext/>
        <w:rPr>
          <w:szCs w:val="22"/>
          <w:lang w:val="de-DE"/>
        </w:rPr>
      </w:pPr>
    </w:p>
    <w:p w14:paraId="1066DBD5" w14:textId="6B0D73F5" w:rsidR="00284BDF" w:rsidRPr="00180427" w:rsidRDefault="00284BDF" w:rsidP="00DA2F26">
      <w:pPr>
        <w:rPr>
          <w:szCs w:val="22"/>
          <w:lang w:val="de-DE"/>
        </w:rPr>
      </w:pPr>
      <w:r w:rsidRPr="00180427">
        <w:rPr>
          <w:szCs w:val="22"/>
          <w:lang w:val="de-DE"/>
        </w:rPr>
        <w:t xml:space="preserve">In tierexperimentellen Studien wurde embryofetale Toxizität beobachtet (siehe Abschnitt 5.3). Patienten im </w:t>
      </w:r>
      <w:r w:rsidR="00692FCD" w:rsidRPr="00180427">
        <w:rPr>
          <w:szCs w:val="22"/>
          <w:lang w:val="de-DE"/>
        </w:rPr>
        <w:t>reproduktions</w:t>
      </w:r>
      <w:r w:rsidRPr="00180427">
        <w:rPr>
          <w:szCs w:val="22"/>
          <w:lang w:val="de-DE"/>
        </w:rPr>
        <w:t xml:space="preserve">fähigen Alter müssen über die Risiken aufgeklärt werden und </w:t>
      </w:r>
      <w:r w:rsidR="00692FCD" w:rsidRPr="00180427">
        <w:rPr>
          <w:szCs w:val="22"/>
          <w:lang w:val="de-DE"/>
        </w:rPr>
        <w:t xml:space="preserve">müssen </w:t>
      </w:r>
      <w:r w:rsidRPr="00180427">
        <w:rPr>
          <w:szCs w:val="22"/>
          <w:lang w:val="de-DE"/>
        </w:rPr>
        <w:t xml:space="preserve">während der Behandlung und nach der letzten Einnahme im Fall von weiblichen Patienten mindestens 1 Monat lang und im Fall von männlichen Patienten mindestens 4 Monate lang </w:t>
      </w:r>
      <w:r w:rsidR="00692FCD" w:rsidRPr="00180427">
        <w:rPr>
          <w:szCs w:val="22"/>
          <w:lang w:val="de-DE"/>
        </w:rPr>
        <w:t xml:space="preserve">eine hoch </w:t>
      </w:r>
      <w:r w:rsidRPr="00180427">
        <w:rPr>
          <w:szCs w:val="22"/>
          <w:lang w:val="de-DE"/>
        </w:rPr>
        <w:t xml:space="preserve">zuverlässige </w:t>
      </w:r>
      <w:r w:rsidR="00803DAA">
        <w:rPr>
          <w:szCs w:val="22"/>
          <w:lang w:val="de-DE"/>
        </w:rPr>
        <w:t>Verhütungsmethode</w:t>
      </w:r>
      <w:r w:rsidR="00692FCD" w:rsidRPr="00180427">
        <w:rPr>
          <w:szCs w:val="22"/>
          <w:lang w:val="de-DE"/>
        </w:rPr>
        <w:t xml:space="preserve"> </w:t>
      </w:r>
      <w:r w:rsidRPr="00180427">
        <w:rPr>
          <w:szCs w:val="22"/>
          <w:lang w:val="de-DE"/>
        </w:rPr>
        <w:t xml:space="preserve">anwenden. Vor Beginn der Behandlung mit </w:t>
      </w:r>
      <w:ins w:id="687" w:author="Author">
        <w:r w:rsidR="00D159A8" w:rsidRPr="00691E9C">
          <w:rPr>
            <w:szCs w:val="22"/>
            <w:lang w:val="de-DE" w:eastAsia="de-DE"/>
          </w:rPr>
          <w:t xml:space="preserve">Risdiplam </w:t>
        </w:r>
      </w:ins>
      <w:del w:id="688" w:author="Author">
        <w:r w:rsidRPr="00180427" w:rsidDel="00D159A8">
          <w:rPr>
            <w:szCs w:val="22"/>
            <w:lang w:val="de-DE"/>
          </w:rPr>
          <w:delText xml:space="preserve">Evrysdi </w:delText>
        </w:r>
      </w:del>
      <w:r w:rsidRPr="00180427">
        <w:rPr>
          <w:szCs w:val="22"/>
          <w:lang w:val="de-DE"/>
        </w:rPr>
        <w:t>sollte der Schwangerschaftsstatus von fortpflanzungsfähigen Patientinnen geprüft werden (siehe Abschnitt 4.6).</w:t>
      </w:r>
    </w:p>
    <w:p w14:paraId="550C405C" w14:textId="77777777" w:rsidR="00284BDF" w:rsidRPr="00180427" w:rsidRDefault="00284BDF" w:rsidP="00DA2F26">
      <w:pPr>
        <w:rPr>
          <w:szCs w:val="22"/>
          <w:lang w:val="de-DE"/>
        </w:rPr>
      </w:pPr>
    </w:p>
    <w:p w14:paraId="520DFC49" w14:textId="77777777" w:rsidR="00284BDF" w:rsidRPr="00180427" w:rsidRDefault="00284BDF" w:rsidP="00DA2F26">
      <w:pPr>
        <w:rPr>
          <w:szCs w:val="22"/>
          <w:u w:val="single"/>
          <w:lang w:val="de-DE"/>
        </w:rPr>
      </w:pPr>
      <w:r w:rsidRPr="00180427">
        <w:rPr>
          <w:szCs w:val="22"/>
          <w:u w:val="single"/>
          <w:lang w:val="de-DE"/>
        </w:rPr>
        <w:t>Potenzielle Auswirkungen auf die männliche Fertilität</w:t>
      </w:r>
    </w:p>
    <w:p w14:paraId="7D9467D0" w14:textId="77777777" w:rsidR="00284BDF" w:rsidRPr="00180427" w:rsidRDefault="00284BDF" w:rsidP="00DA2F26">
      <w:pPr>
        <w:rPr>
          <w:szCs w:val="22"/>
          <w:lang w:val="de-DE"/>
        </w:rPr>
      </w:pPr>
    </w:p>
    <w:p w14:paraId="415F9AF6" w14:textId="4104DF9E" w:rsidR="00284BDF" w:rsidRPr="00180427" w:rsidRDefault="00284BDF" w:rsidP="00DA2F26">
      <w:pPr>
        <w:rPr>
          <w:szCs w:val="22"/>
          <w:lang w:val="de-DE"/>
        </w:rPr>
      </w:pPr>
      <w:r w:rsidRPr="00180427">
        <w:rPr>
          <w:szCs w:val="22"/>
          <w:lang w:val="de-DE"/>
        </w:rPr>
        <w:t xml:space="preserve">Aufgrund von Beobachtungen in tierexperimentellen Studien sollten männliche Patienten während der Behandlung sowie für einen Zeitraum von 4 Monaten nach der letzten Einnahme von </w:t>
      </w:r>
      <w:ins w:id="689" w:author="Author">
        <w:r w:rsidR="004343F3" w:rsidRPr="00691E9C">
          <w:rPr>
            <w:szCs w:val="22"/>
            <w:lang w:val="de-DE" w:eastAsia="de-DE"/>
          </w:rPr>
          <w:t xml:space="preserve">Risdiplam </w:t>
        </w:r>
      </w:ins>
      <w:del w:id="690" w:author="Author">
        <w:r w:rsidRPr="00180427" w:rsidDel="004343F3">
          <w:rPr>
            <w:szCs w:val="22"/>
            <w:lang w:val="de-DE"/>
          </w:rPr>
          <w:delText xml:space="preserve">Evrysdi </w:delText>
        </w:r>
      </w:del>
      <w:r w:rsidRPr="00180427">
        <w:rPr>
          <w:szCs w:val="22"/>
          <w:lang w:val="de-DE"/>
        </w:rPr>
        <w:t>kein</w:t>
      </w:r>
      <w:r w:rsidR="00692FCD" w:rsidRPr="00180427">
        <w:rPr>
          <w:szCs w:val="22"/>
          <w:lang w:val="de-DE"/>
        </w:rPr>
        <w:t>en Samen</w:t>
      </w:r>
      <w:r w:rsidRPr="00180427">
        <w:rPr>
          <w:szCs w:val="22"/>
          <w:lang w:val="de-DE"/>
        </w:rPr>
        <w:t xml:space="preserve"> spenden. Vor Beginn der Behandlung sollten mit männlichen Patienten im reproduktionsfähigen Alter Strategien zur Erhaltung der Fertilität besprochen werden (siehe Abschnitte 4.6 und 5.3). Die Auswirkungen von </w:t>
      </w:r>
      <w:ins w:id="691" w:author="Author">
        <w:r w:rsidR="004343F3" w:rsidRPr="00691E9C">
          <w:rPr>
            <w:szCs w:val="22"/>
            <w:lang w:val="de-DE" w:eastAsia="de-DE"/>
          </w:rPr>
          <w:t xml:space="preserve">Risdiplam </w:t>
        </w:r>
      </w:ins>
      <w:del w:id="692" w:author="Author">
        <w:r w:rsidRPr="00180427" w:rsidDel="004343F3">
          <w:rPr>
            <w:szCs w:val="22"/>
            <w:lang w:val="de-DE"/>
          </w:rPr>
          <w:delText xml:space="preserve">Evrysdi </w:delText>
        </w:r>
      </w:del>
      <w:r w:rsidRPr="00180427">
        <w:rPr>
          <w:szCs w:val="22"/>
          <w:lang w:val="de-DE"/>
        </w:rPr>
        <w:t>auf die männliche Fertilität wurden bei Menschen nicht untersucht.</w:t>
      </w:r>
    </w:p>
    <w:p w14:paraId="0BC8A7B6" w14:textId="77777777" w:rsidR="00284BDF" w:rsidRPr="00180427" w:rsidRDefault="00284BDF" w:rsidP="00DA2F26">
      <w:pPr>
        <w:rPr>
          <w:szCs w:val="22"/>
          <w:lang w:val="de-DE"/>
        </w:rPr>
      </w:pPr>
    </w:p>
    <w:p w14:paraId="2BD6AA84" w14:textId="77777777" w:rsidR="00284BDF" w:rsidRPr="00180427" w:rsidRDefault="00284BDF" w:rsidP="00DA2F26">
      <w:pPr>
        <w:rPr>
          <w:iCs/>
          <w:szCs w:val="22"/>
          <w:u w:val="single"/>
          <w:lang w:val="de-DE"/>
        </w:rPr>
      </w:pPr>
      <w:r w:rsidRPr="00180427">
        <w:rPr>
          <w:szCs w:val="22"/>
          <w:u w:val="single"/>
          <w:lang w:val="de-DE"/>
        </w:rPr>
        <w:t>Sonstige Bestandteile</w:t>
      </w:r>
    </w:p>
    <w:p w14:paraId="655842AC" w14:textId="77777777" w:rsidR="00284BDF" w:rsidRPr="00180427" w:rsidRDefault="00284BDF" w:rsidP="00DA2F26">
      <w:pPr>
        <w:rPr>
          <w:szCs w:val="22"/>
          <w:u w:val="single"/>
          <w:lang w:val="de-DE"/>
        </w:rPr>
      </w:pPr>
    </w:p>
    <w:p w14:paraId="0602AD95" w14:textId="77777777" w:rsidR="00284BDF" w:rsidRPr="00180427" w:rsidRDefault="00284BDF" w:rsidP="00DA2F26">
      <w:pPr>
        <w:rPr>
          <w:szCs w:val="22"/>
          <w:lang w:val="de-DE"/>
        </w:rPr>
      </w:pPr>
      <w:r w:rsidRPr="00180427">
        <w:rPr>
          <w:i/>
          <w:szCs w:val="22"/>
          <w:lang w:val="de-DE"/>
        </w:rPr>
        <w:t>Natrium</w:t>
      </w:r>
    </w:p>
    <w:p w14:paraId="2FC9F297" w14:textId="77777777" w:rsidR="00284BDF" w:rsidRPr="00180427" w:rsidRDefault="00284BDF" w:rsidP="00DA2F26">
      <w:pPr>
        <w:rPr>
          <w:szCs w:val="22"/>
          <w:lang w:val="de-DE"/>
        </w:rPr>
      </w:pPr>
      <w:r w:rsidRPr="00180427">
        <w:rPr>
          <w:szCs w:val="22"/>
          <w:lang w:val="de-DE"/>
        </w:rPr>
        <w:t>Dieses Arzneimittel enthält weniger als 1 mmol Natrium (23 mg) pro 5‑mg-Dosis, d. h. es ist nahezu „natriumfrei“.</w:t>
      </w:r>
    </w:p>
    <w:p w14:paraId="716C4CF1" w14:textId="77777777" w:rsidR="00284BDF" w:rsidRPr="00180427" w:rsidRDefault="00284BDF" w:rsidP="00DA2F26">
      <w:pPr>
        <w:rPr>
          <w:szCs w:val="22"/>
          <w:lang w:val="de-DE"/>
        </w:rPr>
      </w:pPr>
    </w:p>
    <w:p w14:paraId="62D09B55" w14:textId="0C0C140C" w:rsidR="00284BDF" w:rsidRPr="00180427" w:rsidRDefault="00284BDF" w:rsidP="00DA2F26">
      <w:pPr>
        <w:ind w:left="567" w:hanging="567"/>
        <w:rPr>
          <w:szCs w:val="22"/>
          <w:lang w:val="de-DE"/>
        </w:rPr>
      </w:pPr>
      <w:r w:rsidRPr="00180427">
        <w:rPr>
          <w:b/>
          <w:szCs w:val="22"/>
          <w:lang w:val="de-DE"/>
        </w:rPr>
        <w:t>4.5</w:t>
      </w:r>
      <w:r w:rsidRPr="00180427">
        <w:rPr>
          <w:b/>
          <w:szCs w:val="22"/>
          <w:lang w:val="de-DE"/>
        </w:rPr>
        <w:tab/>
        <w:t>Wechselwirkungen mit anderen Arzneimitteln und sonstige Wechselwirkungen</w:t>
      </w:r>
    </w:p>
    <w:p w14:paraId="77E3E75D" w14:textId="77777777" w:rsidR="00284BDF" w:rsidRPr="00180427" w:rsidRDefault="00284BDF" w:rsidP="00DA2F26">
      <w:pPr>
        <w:rPr>
          <w:szCs w:val="22"/>
          <w:lang w:val="de-DE"/>
        </w:rPr>
      </w:pPr>
    </w:p>
    <w:p w14:paraId="7D2FD2AB" w14:textId="5395D652" w:rsidR="00284BDF" w:rsidRPr="00180427" w:rsidDel="004343F3" w:rsidRDefault="00284BDF" w:rsidP="00DA2F26">
      <w:pPr>
        <w:rPr>
          <w:del w:id="693" w:author="Author"/>
          <w:szCs w:val="22"/>
          <w:lang w:val="de-DE"/>
        </w:rPr>
      </w:pPr>
      <w:del w:id="694" w:author="Author">
        <w:r w:rsidRPr="00180427" w:rsidDel="004343F3">
          <w:rPr>
            <w:szCs w:val="22"/>
            <w:lang w:val="de-DE"/>
          </w:rPr>
          <w:delText>Risdiplam wird hauptsächlich von den Leberenzymen Flavin-Monooxygenase 1 und 3 (FMO1 und 3) sowie von den Cytochrom-P450-Enzymen (CYP) 1A1, 2J2, 3A4 und 3A7 metabolisiert. Risdiplam ist kein Substrat des humanen Multidrug-Resistance-Proteins 1 (MDR1).</w:delText>
        </w:r>
      </w:del>
    </w:p>
    <w:p w14:paraId="2EB1DBF0" w14:textId="7B021ACC" w:rsidR="00284BDF" w:rsidRPr="00180427" w:rsidDel="00907412" w:rsidRDefault="00284BDF" w:rsidP="00DA2F26">
      <w:pPr>
        <w:rPr>
          <w:del w:id="695" w:author="Author"/>
          <w:szCs w:val="22"/>
          <w:lang w:val="de-DE"/>
        </w:rPr>
      </w:pPr>
    </w:p>
    <w:p w14:paraId="784F5CBA" w14:textId="77777777" w:rsidR="00284BDF" w:rsidRPr="00180427" w:rsidRDefault="00284BDF" w:rsidP="00DA2F26">
      <w:pPr>
        <w:keepNext/>
        <w:keepLines/>
        <w:rPr>
          <w:szCs w:val="22"/>
          <w:u w:val="single"/>
          <w:lang w:val="de-DE"/>
        </w:rPr>
      </w:pPr>
      <w:r w:rsidRPr="00180427">
        <w:rPr>
          <w:szCs w:val="22"/>
          <w:u w:val="single"/>
          <w:lang w:val="de-DE"/>
        </w:rPr>
        <w:t>Wirkungen anderer Arzneimittel auf Risdiplam</w:t>
      </w:r>
    </w:p>
    <w:p w14:paraId="17A543E8" w14:textId="77777777" w:rsidR="00284BDF" w:rsidRPr="00180427" w:rsidRDefault="00284BDF" w:rsidP="00DA2F26">
      <w:pPr>
        <w:keepNext/>
        <w:keepLines/>
        <w:rPr>
          <w:szCs w:val="22"/>
          <w:lang w:val="de-DE"/>
        </w:rPr>
      </w:pPr>
    </w:p>
    <w:p w14:paraId="3A2AEA55" w14:textId="3201F18D" w:rsidR="00284BDF" w:rsidRPr="00180427" w:rsidRDefault="00284BDF" w:rsidP="00DA2F26">
      <w:pPr>
        <w:keepNext/>
        <w:keepLines/>
        <w:rPr>
          <w:szCs w:val="22"/>
          <w:lang w:val="de-DE"/>
        </w:rPr>
      </w:pPr>
      <w:r w:rsidRPr="00180427">
        <w:rPr>
          <w:szCs w:val="22"/>
          <w:lang w:val="de-DE"/>
        </w:rPr>
        <w:t>Omeprazol hatte keinen Einfluss auf die Pharmakokinetik von Risdiplam, das als Tablette verabreicht wurde. Die Risdiplam-Tablette kann daher gleichzeitig mit Arzneimitteln verabreicht werden, die den pH-Wert des Magens erhöhen (Protonenpumpenhemmer, H2-Antagonisten und Antazida).</w:t>
      </w:r>
    </w:p>
    <w:p w14:paraId="1B6C8A8F" w14:textId="77777777" w:rsidR="00284BDF" w:rsidRPr="00180427" w:rsidRDefault="00284BDF" w:rsidP="00DA2F26">
      <w:pPr>
        <w:keepNext/>
        <w:keepLines/>
        <w:rPr>
          <w:szCs w:val="22"/>
          <w:lang w:val="de-DE"/>
        </w:rPr>
      </w:pPr>
    </w:p>
    <w:p w14:paraId="2E0C54F6" w14:textId="668435F4" w:rsidR="00284BDF" w:rsidRPr="00180427" w:rsidRDefault="00284BDF" w:rsidP="00DA2F26">
      <w:pPr>
        <w:keepNext/>
        <w:keepLines/>
        <w:rPr>
          <w:szCs w:val="22"/>
          <w:lang w:val="de-DE"/>
        </w:rPr>
      </w:pPr>
      <w:r w:rsidRPr="00180427">
        <w:rPr>
          <w:szCs w:val="22"/>
          <w:lang w:val="de-DE"/>
        </w:rPr>
        <w:t>Die gleichzeitige, zweimal tägliche Einnahme von 200 mg Itraconazol, einem starken CYP3A-Inhibitor, mit einer oralen Einzeldosis von 6 mg Risdiplam zeigte keine klinisch relevante Wirkung auf die pharmakokinetischen Parameter von Risdiplam (11 % Zunahme der AUC, 9 % Abnahme der C</w:t>
      </w:r>
      <w:r w:rsidRPr="00180427">
        <w:rPr>
          <w:szCs w:val="22"/>
          <w:vertAlign w:val="subscript"/>
          <w:lang w:val="de-DE"/>
        </w:rPr>
        <w:t>max</w:t>
      </w:r>
      <w:r w:rsidRPr="00180427">
        <w:rPr>
          <w:szCs w:val="22"/>
          <w:lang w:val="de-DE"/>
        </w:rPr>
        <w:t xml:space="preserve">). Bei gleichzeitiger Anwendung von </w:t>
      </w:r>
      <w:ins w:id="696" w:author="Author">
        <w:r w:rsidR="00AB0E0F" w:rsidRPr="00691E9C">
          <w:rPr>
            <w:szCs w:val="22"/>
            <w:lang w:val="de-DE" w:eastAsia="de-DE"/>
          </w:rPr>
          <w:t xml:space="preserve">Risdiplam </w:t>
        </w:r>
      </w:ins>
      <w:del w:id="697" w:author="Author">
        <w:r w:rsidRPr="00180427" w:rsidDel="00AB0E0F">
          <w:rPr>
            <w:szCs w:val="22"/>
            <w:lang w:val="de-DE"/>
          </w:rPr>
          <w:delText xml:space="preserve">Evrysdi </w:delText>
        </w:r>
      </w:del>
      <w:r w:rsidRPr="00180427">
        <w:rPr>
          <w:szCs w:val="22"/>
          <w:lang w:val="de-DE"/>
        </w:rPr>
        <w:t>mit einem CYP3A-Inhibitor ist keine Dosisanpassung erforderlich.</w:t>
      </w:r>
    </w:p>
    <w:p w14:paraId="2A242002" w14:textId="77777777" w:rsidR="00284BDF" w:rsidRPr="00180427" w:rsidRDefault="00284BDF" w:rsidP="00DA2F26">
      <w:pPr>
        <w:rPr>
          <w:szCs w:val="22"/>
          <w:lang w:val="de-DE"/>
        </w:rPr>
      </w:pPr>
    </w:p>
    <w:p w14:paraId="46ECC0DF" w14:textId="77777777" w:rsidR="00284BDF" w:rsidRPr="00180427" w:rsidRDefault="00284BDF" w:rsidP="00DA2F26">
      <w:pPr>
        <w:rPr>
          <w:szCs w:val="22"/>
          <w:lang w:val="de-DE"/>
        </w:rPr>
      </w:pPr>
      <w:r w:rsidRPr="00180427">
        <w:rPr>
          <w:szCs w:val="22"/>
          <w:lang w:val="de-DE"/>
        </w:rPr>
        <w:t>Arzneimittelwechselwirkungen über den FMO1- und FMO3-Signalweg sind nicht zu erwarten.</w:t>
      </w:r>
    </w:p>
    <w:p w14:paraId="03B0042E" w14:textId="77777777" w:rsidR="00284BDF" w:rsidRPr="00180427" w:rsidRDefault="00284BDF" w:rsidP="00DA2F26">
      <w:pPr>
        <w:rPr>
          <w:szCs w:val="22"/>
          <w:lang w:val="de-DE"/>
        </w:rPr>
      </w:pPr>
    </w:p>
    <w:p w14:paraId="129D1209" w14:textId="77777777" w:rsidR="00284BDF" w:rsidRPr="00180427" w:rsidRDefault="00284BDF" w:rsidP="00DA2F26">
      <w:pPr>
        <w:rPr>
          <w:szCs w:val="22"/>
          <w:lang w:val="de-DE"/>
        </w:rPr>
      </w:pPr>
      <w:r w:rsidRPr="00180427">
        <w:rPr>
          <w:szCs w:val="22"/>
          <w:u w:val="single"/>
          <w:lang w:val="de-DE"/>
        </w:rPr>
        <w:t>Wirkungen von Risdiplam auf andere Arzneimittel</w:t>
      </w:r>
    </w:p>
    <w:p w14:paraId="2EC99506" w14:textId="77777777" w:rsidR="00284BDF" w:rsidRPr="00180427" w:rsidRDefault="00284BDF" w:rsidP="00DA2F26">
      <w:pPr>
        <w:rPr>
          <w:szCs w:val="22"/>
          <w:lang w:val="de-DE"/>
        </w:rPr>
      </w:pPr>
    </w:p>
    <w:p w14:paraId="3194685B" w14:textId="77777777" w:rsidR="00284BDF" w:rsidRPr="00180427" w:rsidRDefault="00284BDF" w:rsidP="00DA2F26">
      <w:pPr>
        <w:keepNext/>
        <w:keepLines/>
        <w:rPr>
          <w:rFonts w:eastAsia="Calibri"/>
          <w:szCs w:val="22"/>
          <w:lang w:val="de-DE"/>
        </w:rPr>
      </w:pPr>
      <w:r w:rsidRPr="00180427">
        <w:rPr>
          <w:szCs w:val="22"/>
          <w:lang w:val="de-DE"/>
        </w:rPr>
        <w:t xml:space="preserve">Risdiplam ist ein schwacher Inhibitor von CYP3A. Bei gesunden erwachsenen Probanden führte die Einnahme von Risdiplam einmal täglich über 2 Wochen zu einer leichten Erhöhung der Exposition gegenüber Midazolam, einem sensitiven CYP3A-Substrat (11 % </w:t>
      </w:r>
      <w:r w:rsidR="00692FCD" w:rsidRPr="00180427">
        <w:rPr>
          <w:szCs w:val="22"/>
          <w:lang w:val="de-DE"/>
        </w:rPr>
        <w:t xml:space="preserve">Anstieg </w:t>
      </w:r>
      <w:r w:rsidRPr="00180427">
        <w:rPr>
          <w:szCs w:val="22"/>
          <w:lang w:val="de-DE"/>
        </w:rPr>
        <w:t xml:space="preserve">der AUC, 16 % </w:t>
      </w:r>
      <w:r w:rsidR="00692FCD" w:rsidRPr="00180427">
        <w:rPr>
          <w:szCs w:val="22"/>
          <w:lang w:val="de-DE"/>
        </w:rPr>
        <w:t xml:space="preserve">Anstieg </w:t>
      </w:r>
      <w:r w:rsidRPr="00180427">
        <w:rPr>
          <w:szCs w:val="22"/>
          <w:lang w:val="de-DE"/>
        </w:rPr>
        <w:t>der C</w:t>
      </w:r>
      <w:r w:rsidRPr="00180427">
        <w:rPr>
          <w:szCs w:val="22"/>
          <w:vertAlign w:val="subscript"/>
          <w:lang w:val="de-DE"/>
        </w:rPr>
        <w:t>max</w:t>
      </w:r>
      <w:r w:rsidRPr="00180427">
        <w:rPr>
          <w:szCs w:val="22"/>
          <w:lang w:val="de-DE"/>
        </w:rPr>
        <w:t>). Das Ausmaß der Wechselwirkung wird nicht als klinisch relevant angesehen, weshalb für CYP3A-Substrate keine Dosisanpassung erforderlich ist.</w:t>
      </w:r>
    </w:p>
    <w:p w14:paraId="257430AB" w14:textId="77777777" w:rsidR="00284BDF" w:rsidRPr="00180427" w:rsidRDefault="00284BDF" w:rsidP="00DA2F26">
      <w:pPr>
        <w:rPr>
          <w:i/>
          <w:szCs w:val="22"/>
          <w:lang w:val="de-DE"/>
        </w:rPr>
      </w:pPr>
    </w:p>
    <w:p w14:paraId="2C52C4FB" w14:textId="69BC6201" w:rsidR="00284BDF" w:rsidRPr="00180427" w:rsidRDefault="00284BDF" w:rsidP="00DA2F26">
      <w:pPr>
        <w:rPr>
          <w:szCs w:val="22"/>
          <w:lang w:val="de-DE"/>
        </w:rPr>
      </w:pPr>
      <w:r w:rsidRPr="00180427">
        <w:rPr>
          <w:i/>
          <w:szCs w:val="22"/>
          <w:lang w:val="de-DE"/>
        </w:rPr>
        <w:t>In-vitro</w:t>
      </w:r>
      <w:r w:rsidRPr="00180427">
        <w:rPr>
          <w:szCs w:val="22"/>
          <w:lang w:val="de-DE"/>
        </w:rPr>
        <w:t xml:space="preserve">-Untersuchungen haben gezeigt, dass Risdiplam und sein Hauptmetabolit M1 keine wesentlichen Inhibitoren des humanen MDR1, </w:t>
      </w:r>
      <w:r w:rsidR="00946436" w:rsidRPr="00180427">
        <w:rPr>
          <w:szCs w:val="22"/>
          <w:lang w:val="de-DE"/>
        </w:rPr>
        <w:t>de</w:t>
      </w:r>
      <w:r w:rsidR="00093E54">
        <w:rPr>
          <w:szCs w:val="22"/>
          <w:lang w:val="de-DE"/>
        </w:rPr>
        <w:t>r</w:t>
      </w:r>
      <w:r w:rsidR="00946436" w:rsidRPr="00180427">
        <w:rPr>
          <w:szCs w:val="22"/>
          <w:lang w:val="de-DE"/>
        </w:rPr>
        <w:t xml:space="preserve"> </w:t>
      </w:r>
      <w:r w:rsidR="00186A66" w:rsidRPr="00180427">
        <w:rPr>
          <w:i/>
          <w:iCs/>
          <w:szCs w:val="22"/>
          <w:lang w:val="de-DE"/>
        </w:rPr>
        <w:t>o</w:t>
      </w:r>
      <w:r w:rsidR="00946436" w:rsidRPr="00180427">
        <w:rPr>
          <w:i/>
          <w:iCs/>
          <w:szCs w:val="22"/>
          <w:lang w:val="de-DE"/>
        </w:rPr>
        <w:t xml:space="preserve">rganic </w:t>
      </w:r>
      <w:r w:rsidR="00186A66" w:rsidRPr="00180427">
        <w:rPr>
          <w:i/>
          <w:iCs/>
          <w:szCs w:val="22"/>
          <w:lang w:val="de-DE"/>
        </w:rPr>
        <w:t>a</w:t>
      </w:r>
      <w:r w:rsidR="00946436" w:rsidRPr="00180427">
        <w:rPr>
          <w:i/>
          <w:iCs/>
          <w:szCs w:val="22"/>
          <w:lang w:val="de-DE"/>
        </w:rPr>
        <w:t xml:space="preserve">nion </w:t>
      </w:r>
      <w:r w:rsidR="00186A66" w:rsidRPr="00180427">
        <w:rPr>
          <w:i/>
          <w:iCs/>
          <w:szCs w:val="22"/>
          <w:lang w:val="de-DE"/>
        </w:rPr>
        <w:t>t</w:t>
      </w:r>
      <w:r w:rsidR="00946436" w:rsidRPr="00180427">
        <w:rPr>
          <w:i/>
          <w:iCs/>
          <w:szCs w:val="22"/>
          <w:lang w:val="de-DE"/>
        </w:rPr>
        <w:t xml:space="preserve">ransporting </w:t>
      </w:r>
      <w:r w:rsidR="00186A66" w:rsidRPr="00180427">
        <w:rPr>
          <w:i/>
          <w:iCs/>
          <w:szCs w:val="22"/>
          <w:lang w:val="de-DE"/>
        </w:rPr>
        <w:t>p</w:t>
      </w:r>
      <w:r w:rsidR="00946436" w:rsidRPr="00180427">
        <w:rPr>
          <w:i/>
          <w:iCs/>
          <w:szCs w:val="22"/>
          <w:lang w:val="de-DE"/>
        </w:rPr>
        <w:t>olypeptid</w:t>
      </w:r>
      <w:r w:rsidR="00186A66" w:rsidRPr="00180427">
        <w:rPr>
          <w:i/>
          <w:iCs/>
          <w:szCs w:val="22"/>
          <w:lang w:val="de-DE"/>
        </w:rPr>
        <w:t>e</w:t>
      </w:r>
      <w:r w:rsidR="00946436" w:rsidRPr="00180427">
        <w:rPr>
          <w:szCs w:val="22"/>
          <w:lang w:val="de-DE"/>
        </w:rPr>
        <w:t xml:space="preserve"> </w:t>
      </w:r>
      <w:r w:rsidRPr="00180427">
        <w:rPr>
          <w:szCs w:val="22"/>
          <w:lang w:val="de-DE"/>
        </w:rPr>
        <w:t xml:space="preserve">(OATP) 1B1 und 1B3 sowie der </w:t>
      </w:r>
      <w:r w:rsidR="00186A66" w:rsidRPr="00180427">
        <w:rPr>
          <w:i/>
          <w:iCs/>
          <w:szCs w:val="22"/>
          <w:lang w:val="de-DE"/>
        </w:rPr>
        <w:t>o</w:t>
      </w:r>
      <w:r w:rsidR="00946436" w:rsidRPr="00180427">
        <w:rPr>
          <w:i/>
          <w:iCs/>
          <w:szCs w:val="22"/>
          <w:lang w:val="de-DE"/>
        </w:rPr>
        <w:t xml:space="preserve">rganic </w:t>
      </w:r>
      <w:r w:rsidR="00186A66" w:rsidRPr="00180427">
        <w:rPr>
          <w:i/>
          <w:iCs/>
          <w:szCs w:val="22"/>
          <w:lang w:val="de-DE"/>
        </w:rPr>
        <w:t>a</w:t>
      </w:r>
      <w:r w:rsidR="00946436" w:rsidRPr="00180427">
        <w:rPr>
          <w:i/>
          <w:iCs/>
          <w:szCs w:val="22"/>
          <w:lang w:val="de-DE"/>
        </w:rPr>
        <w:t xml:space="preserve">nion </w:t>
      </w:r>
      <w:r w:rsidR="00186A66" w:rsidRPr="00180427">
        <w:rPr>
          <w:i/>
          <w:iCs/>
          <w:szCs w:val="22"/>
          <w:lang w:val="de-DE"/>
        </w:rPr>
        <w:t>t</w:t>
      </w:r>
      <w:r w:rsidR="00946436" w:rsidRPr="00180427">
        <w:rPr>
          <w:i/>
          <w:iCs/>
          <w:szCs w:val="22"/>
          <w:lang w:val="de-DE"/>
        </w:rPr>
        <w:t>ransporter</w:t>
      </w:r>
      <w:r w:rsidR="00675774">
        <w:rPr>
          <w:szCs w:val="22"/>
          <w:lang w:val="de-DE"/>
        </w:rPr>
        <w:t> </w:t>
      </w:r>
      <w:r w:rsidRPr="00180427">
        <w:rPr>
          <w:i/>
          <w:iCs/>
          <w:szCs w:val="22"/>
          <w:lang w:val="de-DE"/>
        </w:rPr>
        <w:t>1</w:t>
      </w:r>
      <w:r w:rsidRPr="00180427">
        <w:rPr>
          <w:szCs w:val="22"/>
          <w:lang w:val="de-DE"/>
        </w:rPr>
        <w:t xml:space="preserve"> und </w:t>
      </w:r>
      <w:r w:rsidRPr="00180427">
        <w:rPr>
          <w:i/>
          <w:iCs/>
          <w:szCs w:val="22"/>
          <w:lang w:val="de-DE"/>
        </w:rPr>
        <w:t>3</w:t>
      </w:r>
      <w:r w:rsidRPr="00180427">
        <w:rPr>
          <w:szCs w:val="22"/>
          <w:lang w:val="de-DE"/>
        </w:rPr>
        <w:t xml:space="preserve"> (OAT</w:t>
      </w:r>
      <w:r w:rsidR="00DF3567" w:rsidRPr="00180427">
        <w:rPr>
          <w:lang w:val="de-DE"/>
        </w:rPr>
        <w:t xml:space="preserve"> </w:t>
      </w:r>
      <w:r w:rsidRPr="00180427">
        <w:rPr>
          <w:szCs w:val="22"/>
          <w:lang w:val="de-DE"/>
        </w:rPr>
        <w:t xml:space="preserve">1 und 3) sind. Risdiplam und sein Metabolit inhibieren jedoch </w:t>
      </w:r>
      <w:r w:rsidRPr="00180427">
        <w:rPr>
          <w:i/>
          <w:szCs w:val="22"/>
          <w:lang w:val="de-DE"/>
        </w:rPr>
        <w:t>in vitro</w:t>
      </w:r>
      <w:r w:rsidRPr="00180427">
        <w:rPr>
          <w:szCs w:val="22"/>
          <w:lang w:val="de-DE"/>
        </w:rPr>
        <w:t xml:space="preserve"> den </w:t>
      </w:r>
      <w:r w:rsidR="00186A66" w:rsidRPr="00180427">
        <w:rPr>
          <w:i/>
          <w:iCs/>
          <w:szCs w:val="22"/>
          <w:lang w:val="de-DE"/>
        </w:rPr>
        <w:t>h</w:t>
      </w:r>
      <w:r w:rsidR="00946436" w:rsidRPr="00180427">
        <w:rPr>
          <w:i/>
          <w:iCs/>
          <w:szCs w:val="22"/>
          <w:lang w:val="de-DE"/>
        </w:rPr>
        <w:t xml:space="preserve">uman </w:t>
      </w:r>
      <w:r w:rsidR="00186A66" w:rsidRPr="00180427">
        <w:rPr>
          <w:i/>
          <w:iCs/>
          <w:szCs w:val="22"/>
          <w:lang w:val="de-DE"/>
        </w:rPr>
        <w:t>o</w:t>
      </w:r>
      <w:r w:rsidR="00946436" w:rsidRPr="00180427">
        <w:rPr>
          <w:i/>
          <w:iCs/>
          <w:szCs w:val="22"/>
          <w:lang w:val="de-DE"/>
        </w:rPr>
        <w:t xml:space="preserve">rganic </w:t>
      </w:r>
      <w:r w:rsidR="00186A66" w:rsidRPr="00180427">
        <w:rPr>
          <w:i/>
          <w:iCs/>
          <w:szCs w:val="22"/>
          <w:lang w:val="de-DE"/>
        </w:rPr>
        <w:t>c</w:t>
      </w:r>
      <w:r w:rsidR="00946436" w:rsidRPr="00180427">
        <w:rPr>
          <w:i/>
          <w:iCs/>
          <w:szCs w:val="22"/>
          <w:lang w:val="de-DE"/>
        </w:rPr>
        <w:t xml:space="preserve">ation </w:t>
      </w:r>
      <w:r w:rsidR="00186A66" w:rsidRPr="00180427">
        <w:rPr>
          <w:i/>
          <w:iCs/>
          <w:szCs w:val="22"/>
          <w:lang w:val="de-DE"/>
        </w:rPr>
        <w:t>t</w:t>
      </w:r>
      <w:r w:rsidR="00946436" w:rsidRPr="00180427">
        <w:rPr>
          <w:i/>
          <w:iCs/>
          <w:szCs w:val="22"/>
          <w:lang w:val="de-DE"/>
        </w:rPr>
        <w:t>ransporter</w:t>
      </w:r>
      <w:r w:rsidR="00675774">
        <w:rPr>
          <w:szCs w:val="22"/>
          <w:lang w:val="de-DE"/>
        </w:rPr>
        <w:t> </w:t>
      </w:r>
      <w:r w:rsidRPr="00180427">
        <w:rPr>
          <w:szCs w:val="22"/>
          <w:lang w:val="de-DE"/>
        </w:rPr>
        <w:t xml:space="preserve">2 (OCT2) und die </w:t>
      </w:r>
      <w:r w:rsidR="00186A66" w:rsidRPr="00180427">
        <w:rPr>
          <w:i/>
          <w:iCs/>
          <w:szCs w:val="22"/>
          <w:lang w:val="de-DE"/>
        </w:rPr>
        <w:t>m</w:t>
      </w:r>
      <w:r w:rsidRPr="00180427">
        <w:rPr>
          <w:i/>
          <w:iCs/>
          <w:szCs w:val="22"/>
          <w:lang w:val="de-DE"/>
        </w:rPr>
        <w:t xml:space="preserve">ultidrug </w:t>
      </w:r>
      <w:r w:rsidR="00186A66" w:rsidRPr="00180427">
        <w:rPr>
          <w:i/>
          <w:iCs/>
          <w:szCs w:val="22"/>
          <w:lang w:val="de-DE"/>
        </w:rPr>
        <w:t>a</w:t>
      </w:r>
      <w:r w:rsidRPr="00180427">
        <w:rPr>
          <w:i/>
          <w:iCs/>
          <w:szCs w:val="22"/>
          <w:lang w:val="de-DE"/>
        </w:rPr>
        <w:t xml:space="preserve">nd </w:t>
      </w:r>
      <w:r w:rsidR="00186A66" w:rsidRPr="00180427">
        <w:rPr>
          <w:i/>
          <w:iCs/>
          <w:szCs w:val="22"/>
          <w:lang w:val="de-DE"/>
        </w:rPr>
        <w:t>t</w:t>
      </w:r>
      <w:r w:rsidRPr="00180427">
        <w:rPr>
          <w:i/>
          <w:iCs/>
          <w:szCs w:val="22"/>
          <w:lang w:val="de-DE"/>
        </w:rPr>
        <w:t xml:space="preserve">oxin </w:t>
      </w:r>
      <w:r w:rsidR="00186A66" w:rsidRPr="00180427">
        <w:rPr>
          <w:i/>
          <w:iCs/>
          <w:szCs w:val="22"/>
          <w:lang w:val="de-DE"/>
        </w:rPr>
        <w:t>e</w:t>
      </w:r>
      <w:r w:rsidRPr="00180427">
        <w:rPr>
          <w:i/>
          <w:iCs/>
          <w:szCs w:val="22"/>
          <w:lang w:val="de-DE"/>
        </w:rPr>
        <w:t xml:space="preserve">xtrusion </w:t>
      </w:r>
      <w:r w:rsidR="00186A66" w:rsidRPr="00180427">
        <w:rPr>
          <w:i/>
          <w:iCs/>
          <w:szCs w:val="22"/>
          <w:lang w:val="de-DE"/>
        </w:rPr>
        <w:t>t</w:t>
      </w:r>
      <w:r w:rsidRPr="00180427">
        <w:rPr>
          <w:i/>
          <w:iCs/>
          <w:szCs w:val="22"/>
          <w:lang w:val="de-DE"/>
        </w:rPr>
        <w:t>ransporter</w:t>
      </w:r>
      <w:r w:rsidRPr="00180427">
        <w:rPr>
          <w:szCs w:val="22"/>
          <w:lang w:val="de-DE"/>
        </w:rPr>
        <w:t> </w:t>
      </w:r>
      <w:r w:rsidRPr="00180427">
        <w:rPr>
          <w:i/>
          <w:iCs/>
          <w:szCs w:val="22"/>
          <w:lang w:val="de-DE"/>
        </w:rPr>
        <w:t>1</w:t>
      </w:r>
      <w:r w:rsidRPr="00180427">
        <w:rPr>
          <w:szCs w:val="22"/>
          <w:lang w:val="de-DE"/>
        </w:rPr>
        <w:t xml:space="preserve"> und </w:t>
      </w:r>
      <w:r w:rsidRPr="00180427">
        <w:rPr>
          <w:i/>
          <w:iCs/>
          <w:szCs w:val="22"/>
          <w:lang w:val="de-DE"/>
        </w:rPr>
        <w:t>2-K</w:t>
      </w:r>
      <w:r w:rsidRPr="00180427">
        <w:rPr>
          <w:szCs w:val="22"/>
          <w:lang w:val="de-DE"/>
        </w:rPr>
        <w:t xml:space="preserve"> (MATE1 und MATE2‑K). Bei therapeutischen Arzneimittelkonzentrationen ist keine Wechselwirkung mit OCT2-Substraten zu erwarten. Die Wirkung der gleichzeitigen Anwendung von Risdiplam auf die Pharmakokinetik von MATE1- und MATE2‑K-Substraten beim Menschen ist nicht bekannt. Basierend auf </w:t>
      </w:r>
      <w:r w:rsidRPr="00180427">
        <w:rPr>
          <w:i/>
          <w:szCs w:val="22"/>
          <w:lang w:val="de-DE"/>
        </w:rPr>
        <w:t>In-vitro</w:t>
      </w:r>
      <w:r w:rsidRPr="00180427">
        <w:rPr>
          <w:szCs w:val="22"/>
          <w:lang w:val="de-DE"/>
        </w:rPr>
        <w:t>-Daten kann Risdiplam die Plasmakonzentrationen von Arzneimitteln, die über MATE1 oder MATE2‑K eliminiert werden, wie z. B. Metformin, erhöhen. Wenn sich eine gleichzeitige Anwendung nicht vermeiden lässt, sollten arzneimittelbezogene Toxizitäten überwacht und bei Bedarf eine Dosisreduzierung des gleichzeitig angewendeten Arzneimittels in Betracht gezogen werden.</w:t>
      </w:r>
    </w:p>
    <w:p w14:paraId="7E5BAD6B" w14:textId="77777777" w:rsidR="00284BDF" w:rsidRPr="00180427" w:rsidRDefault="00284BDF" w:rsidP="00DA2F26">
      <w:pPr>
        <w:rPr>
          <w:i/>
          <w:szCs w:val="22"/>
          <w:lang w:val="de-DE"/>
        </w:rPr>
      </w:pPr>
    </w:p>
    <w:p w14:paraId="1E18D2B7" w14:textId="77777777" w:rsidR="00284BDF" w:rsidRPr="00180427" w:rsidRDefault="00284BDF" w:rsidP="00DA2F26">
      <w:pPr>
        <w:rPr>
          <w:szCs w:val="22"/>
          <w:lang w:val="de-DE"/>
        </w:rPr>
      </w:pPr>
      <w:r w:rsidRPr="00180427">
        <w:rPr>
          <w:szCs w:val="22"/>
          <w:lang w:val="de-DE"/>
        </w:rPr>
        <w:t>Es liegen keine Daten zur Wirksamkeit oder Sicherheit vor, die die gleichzeitige Anwendung von Risdiplam und Nusinersen stützen.</w:t>
      </w:r>
    </w:p>
    <w:p w14:paraId="39587F3D" w14:textId="77777777" w:rsidR="00284BDF" w:rsidRPr="00180427" w:rsidRDefault="00284BDF" w:rsidP="00DA2F26">
      <w:pPr>
        <w:widowControl w:val="0"/>
        <w:rPr>
          <w:szCs w:val="22"/>
          <w:lang w:val="de-DE"/>
        </w:rPr>
      </w:pPr>
    </w:p>
    <w:p w14:paraId="131608F3" w14:textId="7B08B6D2" w:rsidR="00284BDF" w:rsidRPr="00180427" w:rsidRDefault="00284BDF" w:rsidP="00DA2F26">
      <w:pPr>
        <w:keepNext/>
        <w:keepLines/>
        <w:widowControl w:val="0"/>
        <w:ind w:left="567" w:hanging="567"/>
        <w:rPr>
          <w:szCs w:val="22"/>
          <w:lang w:val="de-DE"/>
        </w:rPr>
      </w:pPr>
      <w:r w:rsidRPr="00180427">
        <w:rPr>
          <w:b/>
          <w:szCs w:val="22"/>
          <w:lang w:val="de-DE"/>
        </w:rPr>
        <w:t>4.6</w:t>
      </w:r>
      <w:r w:rsidRPr="00180427">
        <w:rPr>
          <w:b/>
          <w:szCs w:val="22"/>
          <w:lang w:val="de-DE"/>
        </w:rPr>
        <w:tab/>
        <w:t>Fertilität, Schwangerschaft und Stillzeit</w:t>
      </w:r>
    </w:p>
    <w:p w14:paraId="4F62182F" w14:textId="77777777" w:rsidR="00284BDF" w:rsidRPr="00180427" w:rsidRDefault="00284BDF" w:rsidP="00DA2F26">
      <w:pPr>
        <w:keepNext/>
        <w:keepLines/>
        <w:widowControl w:val="0"/>
        <w:rPr>
          <w:szCs w:val="22"/>
          <w:lang w:val="de-DE"/>
        </w:rPr>
      </w:pPr>
    </w:p>
    <w:p w14:paraId="0146AEFA" w14:textId="77777777" w:rsidR="00284BDF" w:rsidRPr="00180427" w:rsidRDefault="00284BDF" w:rsidP="00DA2F26">
      <w:pPr>
        <w:keepNext/>
        <w:keepLines/>
        <w:widowControl w:val="0"/>
        <w:rPr>
          <w:szCs w:val="22"/>
          <w:u w:val="single"/>
          <w:lang w:val="de-DE"/>
        </w:rPr>
      </w:pPr>
      <w:r w:rsidRPr="00180427">
        <w:rPr>
          <w:szCs w:val="22"/>
          <w:u w:val="single"/>
          <w:lang w:val="de-DE"/>
        </w:rPr>
        <w:t>Patienten im reproduktionsfähigen Alter</w:t>
      </w:r>
    </w:p>
    <w:p w14:paraId="0FB34F84" w14:textId="77777777" w:rsidR="00284BDF" w:rsidRPr="00180427" w:rsidRDefault="00284BDF" w:rsidP="00DA2F26">
      <w:pPr>
        <w:keepNext/>
        <w:keepLines/>
        <w:rPr>
          <w:szCs w:val="22"/>
          <w:lang w:val="de-DE"/>
        </w:rPr>
      </w:pPr>
    </w:p>
    <w:p w14:paraId="6CFE3240" w14:textId="185A9D2A" w:rsidR="00284BDF" w:rsidRPr="00180427" w:rsidRDefault="00284BDF" w:rsidP="00DA2F26">
      <w:pPr>
        <w:keepNext/>
        <w:keepLines/>
        <w:rPr>
          <w:i/>
          <w:szCs w:val="22"/>
          <w:lang w:val="de-DE"/>
        </w:rPr>
      </w:pPr>
      <w:r w:rsidRPr="00180427">
        <w:rPr>
          <w:i/>
          <w:szCs w:val="22"/>
          <w:lang w:val="de-DE"/>
        </w:rPr>
        <w:t xml:space="preserve">Verhütung bei </w:t>
      </w:r>
      <w:r w:rsidR="00803DAA">
        <w:rPr>
          <w:i/>
          <w:szCs w:val="22"/>
          <w:lang w:val="de-DE"/>
        </w:rPr>
        <w:t>männlichen und weiblichen Patienten</w:t>
      </w:r>
    </w:p>
    <w:p w14:paraId="6EDAA889" w14:textId="7FBEB662" w:rsidR="00284BDF" w:rsidRPr="00180427" w:rsidRDefault="00284BDF" w:rsidP="00DA2F26">
      <w:pPr>
        <w:keepNext/>
        <w:keepLines/>
        <w:rPr>
          <w:szCs w:val="22"/>
          <w:lang w:val="de-DE"/>
        </w:rPr>
      </w:pPr>
      <w:r w:rsidRPr="00180427">
        <w:rPr>
          <w:szCs w:val="22"/>
          <w:lang w:val="de-DE"/>
        </w:rPr>
        <w:t>Männliche und weibliche Patienten im reproduktionsfähigen Alter müssen die folgenden Maßnahmen zur Verhütung ergreifen:</w:t>
      </w:r>
    </w:p>
    <w:p w14:paraId="55808BED" w14:textId="77777777" w:rsidR="00284BDF" w:rsidRPr="00180427" w:rsidRDefault="00284BDF" w:rsidP="00DA2F26">
      <w:pPr>
        <w:rPr>
          <w:szCs w:val="22"/>
          <w:lang w:val="de-DE"/>
        </w:rPr>
      </w:pPr>
    </w:p>
    <w:p w14:paraId="3F84DC30" w14:textId="674C05EF" w:rsidR="00284BDF" w:rsidRPr="00180427" w:rsidRDefault="00284BDF" w:rsidP="00DA2F26">
      <w:pPr>
        <w:pStyle w:val="ListParagraph"/>
        <w:numPr>
          <w:ilvl w:val="0"/>
          <w:numId w:val="81"/>
        </w:numPr>
        <w:ind w:left="567" w:hanging="567"/>
        <w:rPr>
          <w:szCs w:val="22"/>
          <w:lang w:val="de-DE"/>
        </w:rPr>
      </w:pPr>
      <w:r w:rsidRPr="00180427">
        <w:rPr>
          <w:rFonts w:ascii="Times New Roman" w:hAnsi="Times New Roman"/>
          <w:sz w:val="22"/>
          <w:szCs w:val="22"/>
          <w:lang w:val="de-DE"/>
        </w:rPr>
        <w:t>Patientinnen im gebärfähigen Alter müssen während der Behandlung und für mindestens 1 Monat nach der letzten Dosis eine hoch zuverlässige Verhütungsmethode anwenden.</w:t>
      </w:r>
    </w:p>
    <w:p w14:paraId="66FFF627" w14:textId="77777777" w:rsidR="00284BDF" w:rsidRPr="00180427" w:rsidRDefault="00284BDF" w:rsidP="00DA2F26">
      <w:pPr>
        <w:ind w:left="567" w:hanging="567"/>
        <w:rPr>
          <w:szCs w:val="22"/>
          <w:lang w:val="de-DE"/>
        </w:rPr>
      </w:pPr>
    </w:p>
    <w:p w14:paraId="04931269" w14:textId="2CE67E1C" w:rsidR="00284BDF" w:rsidRPr="00180427" w:rsidRDefault="00284BDF" w:rsidP="00DA2F26">
      <w:pPr>
        <w:pStyle w:val="ListParagraph"/>
        <w:numPr>
          <w:ilvl w:val="0"/>
          <w:numId w:val="81"/>
        </w:numPr>
        <w:ind w:left="567" w:hanging="567"/>
        <w:rPr>
          <w:szCs w:val="22"/>
          <w:lang w:val="de-DE"/>
        </w:rPr>
      </w:pPr>
      <w:r w:rsidRPr="00180427">
        <w:rPr>
          <w:rFonts w:ascii="Times New Roman" w:hAnsi="Times New Roman"/>
          <w:sz w:val="22"/>
          <w:szCs w:val="22"/>
          <w:lang w:val="de-DE"/>
        </w:rPr>
        <w:t xml:space="preserve">Männliche Patienten und deren Partnerinnen im gebärfähigen Alter müssen beide sicherstellen, dass während der Behandlung und für mindestens 4 Monate nach der letzten Dosis eine hoch zuverlässige </w:t>
      </w:r>
      <w:r w:rsidR="00544705">
        <w:rPr>
          <w:rFonts w:ascii="Times New Roman" w:hAnsi="Times New Roman"/>
          <w:sz w:val="22"/>
          <w:szCs w:val="22"/>
          <w:lang w:val="de-DE"/>
        </w:rPr>
        <w:t>Verhütungsmethode angewendet wird</w:t>
      </w:r>
      <w:r w:rsidRPr="00180427">
        <w:rPr>
          <w:rFonts w:ascii="Times New Roman" w:hAnsi="Times New Roman"/>
          <w:sz w:val="22"/>
          <w:szCs w:val="22"/>
          <w:lang w:val="de-DE"/>
        </w:rPr>
        <w:t>.</w:t>
      </w:r>
    </w:p>
    <w:p w14:paraId="1935EA43" w14:textId="77777777" w:rsidR="00284BDF" w:rsidRPr="00180427" w:rsidRDefault="00284BDF" w:rsidP="00DA2F26">
      <w:pPr>
        <w:ind w:left="357" w:hanging="357"/>
        <w:rPr>
          <w:szCs w:val="22"/>
          <w:lang w:val="de-DE"/>
        </w:rPr>
      </w:pPr>
    </w:p>
    <w:p w14:paraId="4468D4F2" w14:textId="77777777" w:rsidR="00284BDF" w:rsidRPr="00180427" w:rsidRDefault="00284BDF" w:rsidP="00DA2F26">
      <w:pPr>
        <w:rPr>
          <w:i/>
          <w:szCs w:val="22"/>
          <w:lang w:val="de-DE"/>
        </w:rPr>
      </w:pPr>
      <w:r w:rsidRPr="00180427">
        <w:rPr>
          <w:i/>
          <w:szCs w:val="22"/>
          <w:lang w:val="de-DE"/>
        </w:rPr>
        <w:t>Schwangerschaftstest</w:t>
      </w:r>
    </w:p>
    <w:p w14:paraId="04BE2222" w14:textId="77777777" w:rsidR="00284BDF" w:rsidRPr="00180427" w:rsidRDefault="00284BDF" w:rsidP="00DA2F26">
      <w:pPr>
        <w:rPr>
          <w:i/>
          <w:szCs w:val="22"/>
          <w:lang w:val="de-DE"/>
        </w:rPr>
      </w:pPr>
    </w:p>
    <w:p w14:paraId="0D301A24" w14:textId="175A6E5A" w:rsidR="00284BDF" w:rsidRPr="00180427" w:rsidRDefault="00284BDF" w:rsidP="00DA2F26">
      <w:pPr>
        <w:rPr>
          <w:szCs w:val="22"/>
          <w:lang w:val="de-DE"/>
        </w:rPr>
      </w:pPr>
      <w:r w:rsidRPr="00180427">
        <w:rPr>
          <w:szCs w:val="22"/>
          <w:lang w:val="de-DE"/>
        </w:rPr>
        <w:t xml:space="preserve">Vor der Einleitung einer Therapie mit </w:t>
      </w:r>
      <w:ins w:id="698" w:author="Author">
        <w:r w:rsidR="00E4074F" w:rsidRPr="00691E9C">
          <w:rPr>
            <w:szCs w:val="22"/>
            <w:lang w:val="de-DE" w:eastAsia="de-DE"/>
          </w:rPr>
          <w:t xml:space="preserve">Risdiplam </w:t>
        </w:r>
      </w:ins>
      <w:del w:id="699" w:author="Author">
        <w:r w:rsidRPr="00180427" w:rsidDel="00E4074F">
          <w:rPr>
            <w:szCs w:val="22"/>
            <w:lang w:val="de-DE"/>
          </w:rPr>
          <w:delText xml:space="preserve">Evrysdi </w:delText>
        </w:r>
      </w:del>
      <w:r w:rsidRPr="00180427">
        <w:rPr>
          <w:szCs w:val="22"/>
          <w:lang w:val="de-DE"/>
        </w:rPr>
        <w:t>sollte bei Patientinnen im gebärfähigen Alter der Schwangerschaftsstatus festgestellt werden. Schwangere Frauen müssen eindeutig auf das mögliche Risiko für den Fötus hingewiesen werden.</w:t>
      </w:r>
    </w:p>
    <w:p w14:paraId="09679BDE" w14:textId="77777777" w:rsidR="00284BDF" w:rsidRPr="00180427" w:rsidRDefault="00284BDF" w:rsidP="00DA2F26">
      <w:pPr>
        <w:rPr>
          <w:szCs w:val="22"/>
          <w:lang w:val="de-DE"/>
        </w:rPr>
      </w:pPr>
    </w:p>
    <w:p w14:paraId="66D33D62" w14:textId="77777777" w:rsidR="00284BDF" w:rsidRPr="00180427" w:rsidRDefault="00284BDF" w:rsidP="00DA2F26">
      <w:pPr>
        <w:rPr>
          <w:szCs w:val="22"/>
          <w:u w:val="single"/>
          <w:lang w:val="de-DE"/>
        </w:rPr>
      </w:pPr>
      <w:r w:rsidRPr="00180427">
        <w:rPr>
          <w:szCs w:val="22"/>
          <w:u w:val="single"/>
          <w:lang w:val="de-DE"/>
        </w:rPr>
        <w:t>Schwangerschaft</w:t>
      </w:r>
    </w:p>
    <w:p w14:paraId="50E6B91C" w14:textId="77777777" w:rsidR="00284BDF" w:rsidRPr="00180427" w:rsidRDefault="00284BDF" w:rsidP="00DA2F26">
      <w:pPr>
        <w:rPr>
          <w:szCs w:val="22"/>
          <w:lang w:val="de-DE"/>
        </w:rPr>
      </w:pPr>
    </w:p>
    <w:p w14:paraId="3E583F37" w14:textId="62E34B77" w:rsidR="00284BDF" w:rsidRPr="00180427" w:rsidRDefault="00284BDF" w:rsidP="00DA2F26">
      <w:pPr>
        <w:rPr>
          <w:bCs/>
          <w:iCs/>
          <w:szCs w:val="22"/>
          <w:lang w:val="de-DE"/>
        </w:rPr>
      </w:pPr>
      <w:r w:rsidRPr="00180427">
        <w:rPr>
          <w:szCs w:val="22"/>
          <w:lang w:val="de-DE"/>
        </w:rPr>
        <w:t xml:space="preserve">Bisher liegen keine Erfahrungen mit der Anwendung von </w:t>
      </w:r>
      <w:ins w:id="700" w:author="Author">
        <w:r w:rsidR="00E4074F" w:rsidRPr="00691E9C">
          <w:rPr>
            <w:szCs w:val="22"/>
            <w:lang w:val="de-DE" w:eastAsia="de-DE"/>
          </w:rPr>
          <w:t xml:space="preserve">Risdiplam </w:t>
        </w:r>
      </w:ins>
      <w:del w:id="701" w:author="Author">
        <w:r w:rsidRPr="00180427" w:rsidDel="00E4074F">
          <w:rPr>
            <w:szCs w:val="22"/>
            <w:lang w:val="de-DE"/>
          </w:rPr>
          <w:delText xml:space="preserve">Evrysdi </w:delText>
        </w:r>
      </w:del>
      <w:r w:rsidRPr="00180427">
        <w:rPr>
          <w:szCs w:val="22"/>
          <w:lang w:val="de-DE"/>
        </w:rPr>
        <w:t>bei Schwangeren vor. Tierexperimentelle Studien haben eine Reproduktionstoxizität gezeigt (siehe Abschnitt 5.3).</w:t>
      </w:r>
    </w:p>
    <w:p w14:paraId="5A7DE4DD" w14:textId="77777777" w:rsidR="00284BDF" w:rsidRPr="00180427" w:rsidRDefault="00284BDF" w:rsidP="00DA2F26">
      <w:pPr>
        <w:rPr>
          <w:bCs/>
          <w:iCs/>
          <w:szCs w:val="22"/>
          <w:lang w:val="de-DE"/>
        </w:rPr>
      </w:pPr>
    </w:p>
    <w:p w14:paraId="2AC1E1DB" w14:textId="025BD13E" w:rsidR="00284BDF" w:rsidRPr="00180427" w:rsidRDefault="00284BDF" w:rsidP="00DA2F26">
      <w:pPr>
        <w:rPr>
          <w:szCs w:val="22"/>
          <w:lang w:val="de-DE"/>
        </w:rPr>
      </w:pPr>
      <w:r w:rsidRPr="00180427">
        <w:rPr>
          <w:szCs w:val="22"/>
          <w:lang w:val="de-DE"/>
        </w:rPr>
        <w:t xml:space="preserve">Die Anwendung von </w:t>
      </w:r>
      <w:ins w:id="702" w:author="Author">
        <w:r w:rsidR="00E4074F" w:rsidRPr="00691E9C">
          <w:rPr>
            <w:szCs w:val="22"/>
            <w:lang w:val="de-DE" w:eastAsia="de-DE"/>
          </w:rPr>
          <w:t xml:space="preserve">Risdiplam </w:t>
        </w:r>
      </w:ins>
      <w:del w:id="703" w:author="Author">
        <w:r w:rsidRPr="00180427" w:rsidDel="00E4074F">
          <w:rPr>
            <w:szCs w:val="22"/>
            <w:lang w:val="de-DE"/>
          </w:rPr>
          <w:delText xml:space="preserve">Evrysdi </w:delText>
        </w:r>
      </w:del>
      <w:r w:rsidRPr="00180427">
        <w:rPr>
          <w:szCs w:val="22"/>
          <w:lang w:val="de-DE"/>
        </w:rPr>
        <w:t>während der Schwangerschaft und bei Frauen im gebärfähigen Alter, die nicht verhüten, wird nicht empfohlen (siehe Abschnitt 4.4).</w:t>
      </w:r>
    </w:p>
    <w:p w14:paraId="6B0253CA" w14:textId="77777777" w:rsidR="00284BDF" w:rsidRPr="00180427" w:rsidRDefault="00284BDF" w:rsidP="00DA2F26">
      <w:pPr>
        <w:rPr>
          <w:bCs/>
          <w:iCs/>
          <w:szCs w:val="22"/>
          <w:lang w:val="de-DE"/>
        </w:rPr>
      </w:pPr>
    </w:p>
    <w:p w14:paraId="5355664A" w14:textId="77777777" w:rsidR="00284BDF" w:rsidRPr="00180427" w:rsidRDefault="00284BDF" w:rsidP="00DA2F26">
      <w:pPr>
        <w:keepNext/>
        <w:keepLines/>
        <w:rPr>
          <w:szCs w:val="22"/>
          <w:u w:val="single"/>
          <w:lang w:val="de-DE"/>
        </w:rPr>
      </w:pPr>
      <w:r w:rsidRPr="00180427">
        <w:rPr>
          <w:szCs w:val="22"/>
          <w:u w:val="single"/>
          <w:lang w:val="de-DE"/>
        </w:rPr>
        <w:t>Stillzeit</w:t>
      </w:r>
    </w:p>
    <w:p w14:paraId="0E42131B" w14:textId="77777777" w:rsidR="00284BDF" w:rsidRPr="00180427" w:rsidRDefault="00284BDF" w:rsidP="00DA2F26">
      <w:pPr>
        <w:keepNext/>
        <w:keepLines/>
        <w:rPr>
          <w:szCs w:val="22"/>
          <w:lang w:val="de-DE"/>
        </w:rPr>
      </w:pPr>
    </w:p>
    <w:p w14:paraId="17E3ADB4" w14:textId="77777777" w:rsidR="00284BDF" w:rsidRPr="00180427" w:rsidRDefault="00284BDF" w:rsidP="00DA2F26">
      <w:pPr>
        <w:rPr>
          <w:szCs w:val="22"/>
          <w:lang w:val="de-DE"/>
        </w:rPr>
      </w:pPr>
      <w:r w:rsidRPr="00180427">
        <w:rPr>
          <w:szCs w:val="22"/>
          <w:lang w:val="de-DE"/>
        </w:rPr>
        <w:t xml:space="preserve">Es ist nicht bekannt, ob Risdiplam in die menschliche Muttermilch übergeht. Studien an Ratten haben gezeigt, dass Risdiplam in die Milch </w:t>
      </w:r>
      <w:r w:rsidR="00946436" w:rsidRPr="00180427">
        <w:rPr>
          <w:szCs w:val="22"/>
          <w:lang w:val="de-DE"/>
        </w:rPr>
        <w:t xml:space="preserve">ausgeschieden wird </w:t>
      </w:r>
      <w:r w:rsidRPr="00180427">
        <w:rPr>
          <w:szCs w:val="22"/>
          <w:lang w:val="de-DE"/>
        </w:rPr>
        <w:t>(siehe Abschnitt 5.3). Da über eine potenzielle gesundheitsschädigende Wirkung für den gestillten Säugling nichts bekannt ist, wird empfohlen, während der Behandlung nicht zu stillen.</w:t>
      </w:r>
    </w:p>
    <w:p w14:paraId="148BA364" w14:textId="77777777" w:rsidR="008B6B5C" w:rsidRPr="00180427" w:rsidRDefault="008B6B5C" w:rsidP="00DA2F26">
      <w:pPr>
        <w:rPr>
          <w:szCs w:val="22"/>
          <w:lang w:val="de-DE"/>
        </w:rPr>
      </w:pPr>
    </w:p>
    <w:p w14:paraId="4C07F45E" w14:textId="77777777" w:rsidR="00284BDF" w:rsidRPr="00180427" w:rsidRDefault="00284BDF" w:rsidP="00DA2F26">
      <w:pPr>
        <w:keepNext/>
        <w:keepLines/>
        <w:rPr>
          <w:szCs w:val="22"/>
          <w:lang w:val="de-DE"/>
        </w:rPr>
      </w:pPr>
      <w:r w:rsidRPr="00180427">
        <w:rPr>
          <w:szCs w:val="22"/>
          <w:u w:val="single"/>
          <w:lang w:val="de-DE"/>
        </w:rPr>
        <w:t>Fertilität</w:t>
      </w:r>
    </w:p>
    <w:p w14:paraId="68368719" w14:textId="77777777" w:rsidR="00284BDF" w:rsidRPr="00180427" w:rsidRDefault="00284BDF" w:rsidP="00DA2F26">
      <w:pPr>
        <w:keepNext/>
        <w:keepLines/>
        <w:rPr>
          <w:i/>
          <w:szCs w:val="22"/>
          <w:lang w:val="de-DE"/>
        </w:rPr>
      </w:pPr>
    </w:p>
    <w:p w14:paraId="0EE9B8D4" w14:textId="77777777" w:rsidR="00284BDF" w:rsidRPr="00180427" w:rsidRDefault="00284BDF" w:rsidP="00DA2F26">
      <w:pPr>
        <w:keepNext/>
        <w:keepLines/>
        <w:rPr>
          <w:szCs w:val="22"/>
          <w:lang w:val="de-DE"/>
        </w:rPr>
      </w:pPr>
      <w:r w:rsidRPr="00180427">
        <w:rPr>
          <w:i/>
          <w:szCs w:val="22"/>
          <w:lang w:val="de-DE"/>
        </w:rPr>
        <w:t>Männliche Patienten</w:t>
      </w:r>
    </w:p>
    <w:p w14:paraId="37646253" w14:textId="77777777" w:rsidR="00284BDF" w:rsidRPr="00180427" w:rsidRDefault="00284BDF" w:rsidP="00DA2F26">
      <w:pPr>
        <w:keepNext/>
        <w:keepLines/>
        <w:rPr>
          <w:szCs w:val="22"/>
          <w:lang w:val="de-DE"/>
        </w:rPr>
      </w:pPr>
    </w:p>
    <w:p w14:paraId="211CE4AB" w14:textId="77777777" w:rsidR="00284BDF" w:rsidRPr="00180427" w:rsidRDefault="00284BDF" w:rsidP="00DA2F26">
      <w:pPr>
        <w:keepNext/>
        <w:keepLines/>
        <w:rPr>
          <w:szCs w:val="22"/>
          <w:lang w:val="de-DE"/>
        </w:rPr>
      </w:pPr>
      <w:r w:rsidRPr="00180427">
        <w:rPr>
          <w:szCs w:val="22"/>
          <w:lang w:val="de-DE"/>
        </w:rPr>
        <w:t>Wie nicht-klinische Befunde zeigen, kann die männliche Fertilität während der Behandlung beeinträchtigt sein. In den Reproduktionsorganen von Ratten und Affen wurden eine Degeneration des Spermas und reduzierte Spermienzahlen beobachtet (siehe Abschnitt 5.3). Aufgrund von Beobachtungen aus tierexperimentellen Studien ist zu erwarten, dass die Auswirkungen auf die Spermien nach Absetzen von Risdiplam reversibel sind.</w:t>
      </w:r>
    </w:p>
    <w:p w14:paraId="6C7D37C7" w14:textId="77777777" w:rsidR="00284BDF" w:rsidRPr="00180427" w:rsidRDefault="00284BDF" w:rsidP="00DA2F26">
      <w:pPr>
        <w:rPr>
          <w:szCs w:val="22"/>
          <w:lang w:val="de-DE"/>
        </w:rPr>
      </w:pPr>
    </w:p>
    <w:p w14:paraId="1AD1CE52" w14:textId="77777777" w:rsidR="00284BDF" w:rsidRPr="00180427" w:rsidRDefault="00284BDF" w:rsidP="00DA2F26">
      <w:pPr>
        <w:rPr>
          <w:szCs w:val="22"/>
          <w:lang w:val="de-DE"/>
        </w:rPr>
      </w:pPr>
      <w:r w:rsidRPr="00180427">
        <w:rPr>
          <w:szCs w:val="22"/>
          <w:lang w:val="de-DE"/>
        </w:rPr>
        <w:t>Männliche Patienten können eine Spermakonservierung vor Beginn der Behandlung oder nach einem behandlungsfreien Zeitraum von mindestens 4 Monaten in Betracht ziehen. Männliche Patienten, die ein Kind zeugen möchten, sollten die Behandlung mindestens 4 Monate lang unterbrechen. Nach der Empfängnis kann die Behandlung wieder aufgenommen werden.</w:t>
      </w:r>
    </w:p>
    <w:p w14:paraId="7DE4F188" w14:textId="77777777" w:rsidR="00284BDF" w:rsidRPr="00180427" w:rsidRDefault="00284BDF" w:rsidP="00DA2F26">
      <w:pPr>
        <w:rPr>
          <w:i/>
          <w:szCs w:val="22"/>
          <w:lang w:val="de-DE"/>
        </w:rPr>
      </w:pPr>
    </w:p>
    <w:p w14:paraId="5312F520" w14:textId="77777777" w:rsidR="00284BDF" w:rsidRPr="00180427" w:rsidRDefault="00284BDF">
      <w:pPr>
        <w:keepNext/>
        <w:keepLines/>
        <w:rPr>
          <w:szCs w:val="22"/>
          <w:lang w:val="de-DE"/>
        </w:rPr>
        <w:pPrChange w:id="704" w:author="Author">
          <w:pPr/>
        </w:pPrChange>
      </w:pPr>
      <w:r w:rsidRPr="00180427">
        <w:rPr>
          <w:i/>
          <w:szCs w:val="22"/>
          <w:lang w:val="de-DE"/>
        </w:rPr>
        <w:t>Weibliche Patienten</w:t>
      </w:r>
    </w:p>
    <w:p w14:paraId="1952BD3F" w14:textId="77777777" w:rsidR="00284BDF" w:rsidRPr="00180427" w:rsidRDefault="00284BDF">
      <w:pPr>
        <w:keepNext/>
        <w:keepLines/>
        <w:rPr>
          <w:szCs w:val="22"/>
          <w:lang w:val="de-DE"/>
        </w:rPr>
        <w:pPrChange w:id="705" w:author="Author">
          <w:pPr/>
        </w:pPrChange>
      </w:pPr>
    </w:p>
    <w:p w14:paraId="1632CD97" w14:textId="77777777" w:rsidR="00284BDF" w:rsidRPr="00180427" w:rsidRDefault="00284BDF">
      <w:pPr>
        <w:keepNext/>
        <w:keepLines/>
        <w:rPr>
          <w:szCs w:val="22"/>
          <w:lang w:val="de-DE"/>
        </w:rPr>
        <w:pPrChange w:id="706" w:author="Author">
          <w:pPr/>
        </w:pPrChange>
      </w:pPr>
      <w:r w:rsidRPr="00180427">
        <w:rPr>
          <w:szCs w:val="22"/>
          <w:lang w:val="de-DE"/>
        </w:rPr>
        <w:t>Basierend auf nicht-klinischen Daten (siehe Abschnitt 5.3) ist eine Beeinträchtigung der weiblichen Fertilität durch Risdiplam nicht zu erwarten.</w:t>
      </w:r>
    </w:p>
    <w:p w14:paraId="3605DA12" w14:textId="77777777" w:rsidR="00284BDF" w:rsidRPr="00180427" w:rsidRDefault="00284BDF" w:rsidP="00DA2F26">
      <w:pPr>
        <w:rPr>
          <w:i/>
          <w:szCs w:val="22"/>
          <w:lang w:val="de-DE"/>
        </w:rPr>
      </w:pPr>
    </w:p>
    <w:p w14:paraId="198BB191" w14:textId="2180BD68" w:rsidR="00284BDF" w:rsidRPr="00180427" w:rsidRDefault="00284BDF" w:rsidP="00DA2F26">
      <w:pPr>
        <w:ind w:left="567" w:hanging="567"/>
        <w:rPr>
          <w:b/>
          <w:szCs w:val="22"/>
          <w:lang w:val="de-DE"/>
        </w:rPr>
      </w:pPr>
      <w:r w:rsidRPr="00180427">
        <w:rPr>
          <w:b/>
          <w:szCs w:val="22"/>
          <w:lang w:val="de-DE"/>
        </w:rPr>
        <w:t>4.7</w:t>
      </w:r>
      <w:r w:rsidR="00985527">
        <w:rPr>
          <w:b/>
          <w:szCs w:val="22"/>
          <w:lang w:val="de-DE"/>
        </w:rPr>
        <w:tab/>
      </w:r>
      <w:r w:rsidRPr="00180427">
        <w:rPr>
          <w:b/>
          <w:szCs w:val="22"/>
          <w:lang w:val="de-DE"/>
        </w:rPr>
        <w:t>Auswirkungen auf die Verkehrstüchtigkeit und die Fähigkeit zum Bedienen von Maschinen</w:t>
      </w:r>
    </w:p>
    <w:p w14:paraId="1F27D707" w14:textId="77777777" w:rsidR="00284BDF" w:rsidRPr="00180427" w:rsidRDefault="00284BDF" w:rsidP="00DA2F26">
      <w:pPr>
        <w:rPr>
          <w:szCs w:val="22"/>
          <w:lang w:val="de-DE"/>
        </w:rPr>
      </w:pPr>
    </w:p>
    <w:p w14:paraId="5670E8BB" w14:textId="25033946" w:rsidR="00284BDF" w:rsidRPr="00180427" w:rsidRDefault="001D50AE" w:rsidP="00DA2F26">
      <w:pPr>
        <w:rPr>
          <w:szCs w:val="22"/>
          <w:lang w:val="de-DE"/>
        </w:rPr>
      </w:pPr>
      <w:ins w:id="707" w:author="Author">
        <w:r w:rsidRPr="00691E9C">
          <w:rPr>
            <w:szCs w:val="22"/>
            <w:lang w:val="de-DE" w:eastAsia="de-DE"/>
          </w:rPr>
          <w:t xml:space="preserve">Risdiplam </w:t>
        </w:r>
      </w:ins>
      <w:del w:id="708" w:author="Author">
        <w:r w:rsidR="00284BDF" w:rsidRPr="00180427" w:rsidDel="001D50AE">
          <w:rPr>
            <w:szCs w:val="22"/>
            <w:lang w:val="de-DE"/>
          </w:rPr>
          <w:delText xml:space="preserve">Evrysdi </w:delText>
        </w:r>
      </w:del>
      <w:r w:rsidR="00284BDF" w:rsidRPr="00180427">
        <w:rPr>
          <w:szCs w:val="22"/>
          <w:lang w:val="de-DE"/>
        </w:rPr>
        <w:t>hat keinen oder einen zu vernachlässigenden Einfluss auf die Verkehrstüchtigkeit und die Fähigkeit zum Bedienen von Maschinen.</w:t>
      </w:r>
    </w:p>
    <w:p w14:paraId="449D28D2" w14:textId="77777777" w:rsidR="00284BDF" w:rsidRPr="00180427" w:rsidRDefault="00284BDF" w:rsidP="00DA2F26">
      <w:pPr>
        <w:rPr>
          <w:szCs w:val="22"/>
          <w:lang w:val="de-DE"/>
        </w:rPr>
      </w:pPr>
    </w:p>
    <w:p w14:paraId="5C33E6CA" w14:textId="62EF1253" w:rsidR="00284BDF" w:rsidRPr="00180427" w:rsidRDefault="00284BDF" w:rsidP="00DA2F26">
      <w:pPr>
        <w:keepNext/>
        <w:keepLines/>
        <w:ind w:left="567" w:hanging="567"/>
        <w:rPr>
          <w:b/>
          <w:szCs w:val="22"/>
          <w:lang w:val="de-DE"/>
        </w:rPr>
      </w:pPr>
      <w:r w:rsidRPr="00180427">
        <w:rPr>
          <w:b/>
          <w:szCs w:val="22"/>
          <w:lang w:val="de-DE"/>
        </w:rPr>
        <w:t>4.8</w:t>
      </w:r>
      <w:r w:rsidRPr="00180427">
        <w:rPr>
          <w:b/>
          <w:szCs w:val="22"/>
          <w:lang w:val="de-DE"/>
        </w:rPr>
        <w:tab/>
        <w:t>Nebenwirkungen</w:t>
      </w:r>
    </w:p>
    <w:p w14:paraId="4E29BFCE" w14:textId="77777777" w:rsidR="00284BDF" w:rsidRPr="00180427" w:rsidRDefault="00284BDF" w:rsidP="00DA2F26">
      <w:pPr>
        <w:keepNext/>
        <w:keepLines/>
        <w:autoSpaceDE w:val="0"/>
        <w:autoSpaceDN w:val="0"/>
        <w:adjustRightInd w:val="0"/>
        <w:jc w:val="both"/>
        <w:rPr>
          <w:szCs w:val="22"/>
          <w:u w:val="single"/>
          <w:lang w:val="de-DE"/>
        </w:rPr>
      </w:pPr>
    </w:p>
    <w:p w14:paraId="32B0154F" w14:textId="77777777" w:rsidR="00284BDF" w:rsidRPr="00180427" w:rsidRDefault="00284BDF" w:rsidP="00DA2F26">
      <w:pPr>
        <w:keepNext/>
        <w:keepLines/>
        <w:autoSpaceDE w:val="0"/>
        <w:autoSpaceDN w:val="0"/>
        <w:adjustRightInd w:val="0"/>
        <w:jc w:val="both"/>
        <w:rPr>
          <w:szCs w:val="22"/>
          <w:u w:val="single"/>
          <w:lang w:val="de-DE"/>
        </w:rPr>
      </w:pPr>
      <w:r w:rsidRPr="00180427">
        <w:rPr>
          <w:szCs w:val="22"/>
          <w:u w:val="single"/>
          <w:lang w:val="de-DE"/>
        </w:rPr>
        <w:t>Zusammenfassung des Sicherheitsprofils</w:t>
      </w:r>
    </w:p>
    <w:p w14:paraId="282E3884" w14:textId="77777777" w:rsidR="00284BDF" w:rsidRPr="00180427" w:rsidRDefault="00284BDF" w:rsidP="00DA2F26">
      <w:pPr>
        <w:keepNext/>
        <w:keepLines/>
        <w:autoSpaceDE w:val="0"/>
        <w:autoSpaceDN w:val="0"/>
        <w:adjustRightInd w:val="0"/>
        <w:jc w:val="both"/>
        <w:rPr>
          <w:szCs w:val="22"/>
          <w:u w:val="single"/>
          <w:lang w:val="de-DE"/>
        </w:rPr>
      </w:pPr>
    </w:p>
    <w:p w14:paraId="103AD801" w14:textId="4CB25119" w:rsidR="00284BDF" w:rsidRPr="00180427" w:rsidRDefault="00284BDF" w:rsidP="00DA2F26">
      <w:pPr>
        <w:rPr>
          <w:szCs w:val="22"/>
          <w:lang w:val="de-DE"/>
        </w:rPr>
      </w:pPr>
      <w:r w:rsidRPr="00180427">
        <w:rPr>
          <w:szCs w:val="22"/>
          <w:lang w:val="de-DE"/>
        </w:rPr>
        <w:t xml:space="preserve">Bei Patienten mit infantiler SMA sind die Nebenwirkungen, die in klinischen Studien mit </w:t>
      </w:r>
      <w:ins w:id="709" w:author="Author">
        <w:r w:rsidR="001D50AE" w:rsidRPr="00691E9C">
          <w:rPr>
            <w:szCs w:val="22"/>
            <w:lang w:val="de-DE" w:eastAsia="de-DE"/>
          </w:rPr>
          <w:t xml:space="preserve">Risdiplam </w:t>
        </w:r>
      </w:ins>
      <w:del w:id="710" w:author="Author">
        <w:r w:rsidRPr="00180427" w:rsidDel="001D50AE">
          <w:rPr>
            <w:szCs w:val="22"/>
            <w:lang w:val="de-DE"/>
          </w:rPr>
          <w:delText xml:space="preserve">Evrysdi </w:delText>
        </w:r>
      </w:del>
      <w:r w:rsidRPr="00180427">
        <w:rPr>
          <w:szCs w:val="22"/>
          <w:lang w:val="de-DE"/>
        </w:rPr>
        <w:t xml:space="preserve">am häufigsten beobachtet wurden, </w:t>
      </w:r>
      <w:r w:rsidR="00870CEA">
        <w:rPr>
          <w:szCs w:val="22"/>
          <w:lang w:val="de-DE"/>
        </w:rPr>
        <w:t>Fieber</w:t>
      </w:r>
      <w:r w:rsidRPr="00180427">
        <w:rPr>
          <w:szCs w:val="22"/>
          <w:lang w:val="de-DE"/>
        </w:rPr>
        <w:t xml:space="preserve"> (54,8 %), Ausschlag (29,0 %) und Diarrhö (19,4 %).</w:t>
      </w:r>
    </w:p>
    <w:p w14:paraId="3C7D4CBF" w14:textId="77777777" w:rsidR="00284BDF" w:rsidRPr="00180427" w:rsidRDefault="00284BDF" w:rsidP="00DA2F26">
      <w:pPr>
        <w:rPr>
          <w:szCs w:val="22"/>
          <w:lang w:val="de-DE"/>
        </w:rPr>
      </w:pPr>
    </w:p>
    <w:p w14:paraId="2DF5FF93" w14:textId="59815007" w:rsidR="00284BDF" w:rsidRPr="00180427" w:rsidRDefault="00284BDF" w:rsidP="00DA2F26">
      <w:pPr>
        <w:rPr>
          <w:szCs w:val="22"/>
          <w:lang w:val="de-DE"/>
        </w:rPr>
      </w:pPr>
      <w:r w:rsidRPr="00180427">
        <w:rPr>
          <w:szCs w:val="22"/>
          <w:lang w:val="de-DE"/>
        </w:rPr>
        <w:t xml:space="preserve">Bei Patienten mit später einsetzender SMA sind die Nebenwirkungen, die in klinischen Studien mit </w:t>
      </w:r>
      <w:ins w:id="711" w:author="Author">
        <w:r w:rsidR="001D50AE" w:rsidRPr="00691E9C">
          <w:rPr>
            <w:szCs w:val="22"/>
            <w:lang w:val="de-DE" w:eastAsia="de-DE"/>
          </w:rPr>
          <w:t xml:space="preserve">Risdiplam </w:t>
        </w:r>
      </w:ins>
      <w:del w:id="712" w:author="Author">
        <w:r w:rsidRPr="00180427" w:rsidDel="001D50AE">
          <w:rPr>
            <w:szCs w:val="22"/>
            <w:lang w:val="de-DE"/>
          </w:rPr>
          <w:delText xml:space="preserve">Evrysdi </w:delText>
        </w:r>
      </w:del>
      <w:r w:rsidRPr="00180427">
        <w:rPr>
          <w:szCs w:val="22"/>
          <w:lang w:val="de-DE"/>
        </w:rPr>
        <w:t xml:space="preserve">am häufigsten beobachtet wurden, </w:t>
      </w:r>
      <w:r w:rsidR="00870CEA">
        <w:rPr>
          <w:szCs w:val="22"/>
          <w:lang w:val="de-DE"/>
        </w:rPr>
        <w:t>Fieber</w:t>
      </w:r>
      <w:r w:rsidRPr="00180427">
        <w:rPr>
          <w:szCs w:val="22"/>
          <w:lang w:val="de-DE"/>
        </w:rPr>
        <w:t xml:space="preserve"> (21,7 %), Kopfschmerzen (20,0 %), Diarrhö (16,7 %) und Ausschlag (16,7 %).</w:t>
      </w:r>
    </w:p>
    <w:p w14:paraId="515A691E" w14:textId="77777777" w:rsidR="00284BDF" w:rsidRPr="00180427" w:rsidRDefault="00284BDF" w:rsidP="00DA2F26">
      <w:pPr>
        <w:rPr>
          <w:szCs w:val="22"/>
          <w:lang w:val="de-DE"/>
        </w:rPr>
      </w:pPr>
    </w:p>
    <w:p w14:paraId="147F7F04" w14:textId="77777777" w:rsidR="00284BDF" w:rsidRPr="00180427" w:rsidRDefault="00284BDF" w:rsidP="00DA2F26">
      <w:pPr>
        <w:rPr>
          <w:szCs w:val="22"/>
          <w:lang w:val="de-DE"/>
        </w:rPr>
      </w:pPr>
      <w:r w:rsidRPr="00180427">
        <w:rPr>
          <w:szCs w:val="22"/>
          <w:lang w:val="de-DE"/>
        </w:rPr>
        <w:t>Die oben genannten Nebenwirkungen traten ohne identifizierbares klinisches Muster oder Zeitmuster auf und klangen trotz fortgesetzter Behandlung bei Patienten mit infantiler und Patienten mit später einsetzender SMA im Allgemeinen wieder ab.</w:t>
      </w:r>
    </w:p>
    <w:p w14:paraId="7A386B21" w14:textId="77777777" w:rsidR="00284BDF" w:rsidRPr="00180427" w:rsidRDefault="00284BDF" w:rsidP="00DA2F26">
      <w:pPr>
        <w:rPr>
          <w:szCs w:val="22"/>
          <w:lang w:val="de-DE"/>
        </w:rPr>
      </w:pPr>
    </w:p>
    <w:p w14:paraId="6172D768" w14:textId="3BA1FD85" w:rsidR="00284BDF" w:rsidRPr="00180427" w:rsidDel="001D50AE" w:rsidRDefault="00284BDF" w:rsidP="00DA2F26">
      <w:pPr>
        <w:rPr>
          <w:del w:id="713" w:author="Author"/>
          <w:szCs w:val="22"/>
          <w:lang w:val="de-DE"/>
        </w:rPr>
      </w:pPr>
      <w:del w:id="714" w:author="Author">
        <w:r w:rsidRPr="00180427" w:rsidDel="001D50AE">
          <w:rPr>
            <w:szCs w:val="22"/>
            <w:lang w:val="de-DE"/>
          </w:rPr>
          <w:delText>Auf Grundlage der Primäranalyse von RAINBOWFISH stimmt das Sicherheitsprofil von Evrysdi bei präsymptomatischen Patienten mit dem Sicherheitsprofil symptomatischer Patienten mit infantiler SMA und Patienten mit später einsetzender SMA überein. In die Studie RAINBOWFISH waren 26 Patienten mit präsymptomatischer SMA aufgenommen worden, die zum Zeitpunkt der ersten Dosis zwischen 16 und 41 Tage alt waren (Gewichtsspanne 3,1 bis 5,7 kg). Die mediane Expositionsdauer betrug 20,4 Monate (Bereich: 10,6 bis 41,9 Monate). Für Neugeborene im Alter von weniger als 20 Tagen liegen nur begrenzte Daten nach der Markteinführung vor.</w:delText>
        </w:r>
      </w:del>
    </w:p>
    <w:p w14:paraId="0DBEABE4" w14:textId="5087AA30" w:rsidR="00284BDF" w:rsidRPr="00180427" w:rsidDel="001D50AE" w:rsidRDefault="00284BDF" w:rsidP="00DA2F26">
      <w:pPr>
        <w:rPr>
          <w:del w:id="715" w:author="Author"/>
          <w:szCs w:val="22"/>
          <w:lang w:val="de-DE"/>
        </w:rPr>
      </w:pPr>
    </w:p>
    <w:p w14:paraId="66D50E03" w14:textId="236CB573" w:rsidR="00284BDF" w:rsidRPr="00180427" w:rsidDel="001D50AE" w:rsidRDefault="00284BDF" w:rsidP="00DA2F26">
      <w:pPr>
        <w:rPr>
          <w:del w:id="716" w:author="Author"/>
          <w:szCs w:val="22"/>
          <w:lang w:val="de-DE"/>
        </w:rPr>
      </w:pPr>
      <w:del w:id="717" w:author="Author">
        <w:r w:rsidRPr="00180427" w:rsidDel="001D50AE">
          <w:rPr>
            <w:szCs w:val="22"/>
            <w:lang w:val="de-DE"/>
          </w:rPr>
          <w:delText>Siehe auch Abschnitt 5.3 zu den in nicht-klinischen Studien beobachteten Wirkungen von Evrysdi.</w:delText>
        </w:r>
      </w:del>
    </w:p>
    <w:p w14:paraId="16876E2C" w14:textId="1ACAFBFF" w:rsidR="00284BDF" w:rsidRPr="00180427" w:rsidDel="00907412" w:rsidRDefault="00284BDF" w:rsidP="00DA2F26">
      <w:pPr>
        <w:autoSpaceDE w:val="0"/>
        <w:autoSpaceDN w:val="0"/>
        <w:adjustRightInd w:val="0"/>
        <w:jc w:val="both"/>
        <w:rPr>
          <w:del w:id="718" w:author="Author"/>
          <w:szCs w:val="22"/>
          <w:u w:val="single"/>
          <w:lang w:val="de-DE"/>
        </w:rPr>
      </w:pPr>
    </w:p>
    <w:p w14:paraId="649A42BB" w14:textId="77777777" w:rsidR="00284BDF" w:rsidRPr="00180427" w:rsidRDefault="00284BDF" w:rsidP="00DA2F26">
      <w:pPr>
        <w:keepNext/>
        <w:autoSpaceDE w:val="0"/>
        <w:autoSpaceDN w:val="0"/>
        <w:adjustRightInd w:val="0"/>
        <w:jc w:val="both"/>
        <w:rPr>
          <w:szCs w:val="22"/>
          <w:u w:val="single"/>
          <w:lang w:val="de-DE"/>
        </w:rPr>
      </w:pPr>
      <w:r w:rsidRPr="00180427">
        <w:rPr>
          <w:szCs w:val="22"/>
          <w:u w:val="single"/>
          <w:lang w:val="de-DE"/>
        </w:rPr>
        <w:t>Tabellarische Auflistung der Nebenwirkungen</w:t>
      </w:r>
    </w:p>
    <w:p w14:paraId="0CFEFB58" w14:textId="77777777" w:rsidR="00284BDF" w:rsidRPr="00180427" w:rsidRDefault="00284BDF" w:rsidP="00DA2F26">
      <w:pPr>
        <w:keepNext/>
        <w:autoSpaceDE w:val="0"/>
        <w:autoSpaceDN w:val="0"/>
        <w:adjustRightInd w:val="0"/>
        <w:jc w:val="both"/>
        <w:rPr>
          <w:szCs w:val="22"/>
          <w:lang w:val="de-DE"/>
        </w:rPr>
      </w:pPr>
    </w:p>
    <w:p w14:paraId="2CFD18AA" w14:textId="2AC7D49B" w:rsidR="00284BDF" w:rsidRPr="00180427" w:rsidRDefault="00284BDF" w:rsidP="00DA2F26">
      <w:pPr>
        <w:keepNext/>
        <w:autoSpaceDE w:val="0"/>
        <w:autoSpaceDN w:val="0"/>
        <w:adjustRightInd w:val="0"/>
        <w:rPr>
          <w:szCs w:val="22"/>
          <w:lang w:val="de-DE"/>
        </w:rPr>
      </w:pPr>
      <w:r w:rsidRPr="00180427">
        <w:rPr>
          <w:szCs w:val="22"/>
          <w:lang w:val="de-DE"/>
        </w:rPr>
        <w:t xml:space="preserve">Den jeweiligen Häufigkeitskategorien für die einzelnen </w:t>
      </w:r>
      <w:r w:rsidR="004175D6">
        <w:rPr>
          <w:szCs w:val="22"/>
          <w:lang w:val="de-DE"/>
        </w:rPr>
        <w:t>Nebenwirkungen</w:t>
      </w:r>
      <w:r w:rsidRPr="00180427">
        <w:rPr>
          <w:szCs w:val="22"/>
          <w:lang w:val="de-DE"/>
        </w:rPr>
        <w:t xml:space="preserve"> liegt folgende Konvention zugrunde: sehr häufig (≥ 1/10), häufig (≥ 1/100, &lt; 1/10), gelegentlich (≥ 1/1 000, &lt; 1/100), selten (≥ 1/10 000, &lt; 1/1 000), sehr selten (&lt; 1/10 000)</w:t>
      </w:r>
      <w:ins w:id="719" w:author="Author">
        <w:r w:rsidR="009054C1">
          <w:rPr>
            <w:szCs w:val="22"/>
            <w:lang w:val="de-DE"/>
          </w:rPr>
          <w:t>,</w:t>
        </w:r>
        <w:r w:rsidR="009054C1" w:rsidRPr="001B206E">
          <w:rPr>
            <w:szCs w:val="22"/>
            <w:lang w:val="de-DE"/>
          </w:rPr>
          <w:t xml:space="preserve"> nicht bekannt (Häufigkeit auf Grundlage der verfügbaren Daten nicht abschätzbar)</w:t>
        </w:r>
      </w:ins>
      <w:r w:rsidRPr="00180427">
        <w:rPr>
          <w:szCs w:val="22"/>
          <w:lang w:val="de-DE"/>
        </w:rPr>
        <w:t>. Die in klinischen Studien aufgetretenen Nebenwirkungen (Tabelle</w:t>
      </w:r>
      <w:r w:rsidR="003E0F06">
        <w:rPr>
          <w:szCs w:val="22"/>
          <w:lang w:val="de-DE"/>
        </w:rPr>
        <w:t> </w:t>
      </w:r>
      <w:r w:rsidRPr="00180427">
        <w:rPr>
          <w:szCs w:val="22"/>
          <w:lang w:val="de-DE"/>
        </w:rPr>
        <w:t>1) sind nach MedDRA-Systemorganklasse aufgelistet.</w:t>
      </w:r>
    </w:p>
    <w:p w14:paraId="04A8065B" w14:textId="77777777" w:rsidR="00284BDF" w:rsidRPr="00180427" w:rsidRDefault="00284BDF" w:rsidP="00DA2F26">
      <w:pPr>
        <w:autoSpaceDE w:val="0"/>
        <w:autoSpaceDN w:val="0"/>
        <w:adjustRightInd w:val="0"/>
        <w:rPr>
          <w:szCs w:val="22"/>
          <w:lang w:val="de-DE"/>
        </w:rPr>
      </w:pPr>
    </w:p>
    <w:p w14:paraId="3D08874F" w14:textId="69849A30" w:rsidR="00284BDF" w:rsidRPr="00180427" w:rsidRDefault="00284BDF" w:rsidP="00DA2F26">
      <w:pPr>
        <w:pStyle w:val="TableTitle"/>
        <w:tabs>
          <w:tab w:val="clear" w:pos="1152"/>
          <w:tab w:val="left" w:pos="900"/>
          <w:tab w:val="left" w:pos="990"/>
        </w:tabs>
        <w:spacing w:before="0" w:after="0" w:line="240" w:lineRule="auto"/>
        <w:ind w:left="992" w:hanging="992"/>
        <w:rPr>
          <w:rFonts w:ascii="Times New Roman" w:hAnsi="Times New Roman"/>
          <w:sz w:val="22"/>
          <w:szCs w:val="22"/>
          <w:lang w:val="de-DE"/>
        </w:rPr>
      </w:pPr>
      <w:r w:rsidRPr="00180427">
        <w:rPr>
          <w:rFonts w:ascii="Times New Roman" w:hAnsi="Times New Roman"/>
          <w:sz w:val="22"/>
          <w:szCs w:val="22"/>
          <w:lang w:val="de-DE"/>
        </w:rPr>
        <w:t>Tabelle 1</w:t>
      </w:r>
      <w:r w:rsidR="00985527">
        <w:rPr>
          <w:rFonts w:ascii="Times New Roman" w:hAnsi="Times New Roman"/>
          <w:sz w:val="22"/>
          <w:szCs w:val="22"/>
          <w:lang w:val="de-DE"/>
        </w:rPr>
        <w:t>:</w:t>
      </w:r>
      <w:r w:rsidRPr="00180427">
        <w:rPr>
          <w:rFonts w:ascii="Times New Roman" w:hAnsi="Times New Roman"/>
          <w:sz w:val="22"/>
          <w:szCs w:val="22"/>
          <w:lang w:val="de-DE"/>
        </w:rPr>
        <w:t xml:space="preserve"> </w:t>
      </w:r>
      <w:r w:rsidR="004175D6">
        <w:rPr>
          <w:rFonts w:ascii="Times New Roman" w:hAnsi="Times New Roman"/>
          <w:sz w:val="22"/>
          <w:szCs w:val="22"/>
          <w:lang w:val="de-DE"/>
        </w:rPr>
        <w:t>Nebenwirkungen</w:t>
      </w:r>
      <w:r w:rsidRPr="00180427">
        <w:rPr>
          <w:rFonts w:ascii="Times New Roman" w:hAnsi="Times New Roman"/>
          <w:sz w:val="22"/>
          <w:szCs w:val="22"/>
          <w:lang w:val="de-DE"/>
        </w:rPr>
        <w:t xml:space="preserve"> bei Patienten mit infantiler und später einsetzender SMA auf der Grundlage klinischer Studien zu </w:t>
      </w:r>
      <w:ins w:id="720" w:author="Author">
        <w:r w:rsidR="006438C8" w:rsidRPr="00947943">
          <w:rPr>
            <w:rFonts w:ascii="Times New Roman" w:hAnsi="Times New Roman"/>
            <w:sz w:val="22"/>
            <w:szCs w:val="22"/>
            <w:lang w:val="de-DE"/>
            <w:rPrChange w:id="721" w:author="Author">
              <w:rPr>
                <w:sz w:val="22"/>
                <w:szCs w:val="22"/>
                <w:lang w:val="de-DE" w:eastAsia="de-DE"/>
              </w:rPr>
            </w:rPrChange>
          </w:rPr>
          <w:t>Risdiplam</w:t>
        </w:r>
      </w:ins>
      <w:del w:id="722" w:author="Author">
        <w:r w:rsidRPr="00180427" w:rsidDel="006438C8">
          <w:rPr>
            <w:rFonts w:ascii="Times New Roman" w:hAnsi="Times New Roman"/>
            <w:sz w:val="22"/>
            <w:szCs w:val="22"/>
            <w:lang w:val="de-DE"/>
          </w:rPr>
          <w:delText>Evrysdi</w:delText>
        </w:r>
      </w:del>
      <w:ins w:id="723" w:author="Author">
        <w:r w:rsidR="00E72660">
          <w:rPr>
            <w:rFonts w:ascii="Times New Roman" w:hAnsi="Times New Roman"/>
            <w:sz w:val="22"/>
            <w:szCs w:val="22"/>
            <w:lang w:val="de-DE"/>
          </w:rPr>
          <w:t xml:space="preserve"> und Erfahrungen nach der </w:t>
        </w:r>
        <w:r w:rsidR="00E72660" w:rsidRPr="00743592">
          <w:rPr>
            <w:rFonts w:ascii="Times New Roman" w:hAnsi="Times New Roman"/>
            <w:sz w:val="22"/>
            <w:szCs w:val="22"/>
            <w:lang w:val="de-DE"/>
          </w:rPr>
          <w:t>Markteinführung</w:t>
        </w:r>
      </w:ins>
    </w:p>
    <w:p w14:paraId="0B3BA8A9" w14:textId="77777777" w:rsidR="00284BDF" w:rsidRPr="00180427" w:rsidRDefault="00284BDF" w:rsidP="00DA2F26">
      <w:pPr>
        <w:pStyle w:val="Paragraph"/>
        <w:keepNext/>
        <w:keepLines/>
        <w:spacing w:after="0" w:line="240" w:lineRule="auto"/>
        <w:ind w:left="720"/>
        <w:rPr>
          <w:rFonts w:ascii="Times New Roman" w:hAnsi="Times New Roman"/>
          <w:sz w:val="22"/>
          <w:szCs w:val="22"/>
          <w:lang w:val="de-DE"/>
        </w:rPr>
      </w:pPr>
    </w:p>
    <w:tbl>
      <w:tblPr>
        <w:tblW w:w="8195" w:type="dxa"/>
        <w:tblInd w:w="-5" w:type="dxa"/>
        <w:tblLayout w:type="fixed"/>
        <w:tblCellMar>
          <w:left w:w="57" w:type="dxa"/>
          <w:right w:w="57" w:type="dxa"/>
        </w:tblCellMar>
        <w:tblLook w:val="0000" w:firstRow="0" w:lastRow="0" w:firstColumn="0" w:lastColumn="0" w:noHBand="0" w:noVBand="0"/>
      </w:tblPr>
      <w:tblGrid>
        <w:gridCol w:w="2424"/>
        <w:gridCol w:w="2711"/>
        <w:gridCol w:w="3060"/>
        <w:tblGridChange w:id="724">
          <w:tblGrid>
            <w:gridCol w:w="2424"/>
            <w:gridCol w:w="2711"/>
            <w:gridCol w:w="3060"/>
          </w:tblGrid>
        </w:tblGridChange>
      </w:tblGrid>
      <w:tr w:rsidR="00284BDF" w:rsidRPr="0036636A" w14:paraId="0B4D51F4" w14:textId="77777777" w:rsidTr="00180427">
        <w:trPr>
          <w:cantSplit/>
          <w:trHeight w:val="199"/>
        </w:trPr>
        <w:tc>
          <w:tcPr>
            <w:tcW w:w="2424" w:type="dxa"/>
            <w:tcBorders>
              <w:top w:val="single" w:sz="4" w:space="0" w:color="auto"/>
              <w:left w:val="single" w:sz="4" w:space="0" w:color="auto"/>
              <w:bottom w:val="single" w:sz="4" w:space="0" w:color="auto"/>
              <w:right w:val="single" w:sz="4" w:space="0" w:color="auto"/>
            </w:tcBorders>
            <w:tcMar>
              <w:top w:w="28" w:type="dxa"/>
              <w:bottom w:w="28" w:type="dxa"/>
            </w:tcMar>
          </w:tcPr>
          <w:p w14:paraId="0AC20F66" w14:textId="77777777" w:rsidR="00284BDF" w:rsidRPr="00180427" w:rsidRDefault="00284BDF" w:rsidP="00DA2F26">
            <w:pPr>
              <w:pStyle w:val="TableCell10Left"/>
              <w:spacing w:before="0" w:after="0" w:line="240" w:lineRule="auto"/>
              <w:jc w:val="center"/>
              <w:rPr>
                <w:rFonts w:ascii="Times New Roman" w:hAnsi="Times New Roman"/>
                <w:b/>
                <w:sz w:val="22"/>
                <w:szCs w:val="22"/>
                <w:lang w:val="de-DE"/>
              </w:rPr>
            </w:pPr>
            <w:r w:rsidRPr="00180427">
              <w:rPr>
                <w:rFonts w:ascii="Times New Roman" w:hAnsi="Times New Roman"/>
                <w:b/>
                <w:bCs/>
                <w:sz w:val="22"/>
                <w:szCs w:val="22"/>
                <w:lang w:val="de-DE"/>
              </w:rPr>
              <w:t>Systemorganklasse</w:t>
            </w:r>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tcPr>
          <w:p w14:paraId="51D571C7"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Infantile SMA</w:t>
            </w:r>
          </w:p>
          <w:p w14:paraId="047AC234"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(Typ 1)</w:t>
            </w:r>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tcPr>
          <w:p w14:paraId="7478EF5F"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Später einsetzende SMA</w:t>
            </w:r>
          </w:p>
          <w:p w14:paraId="5E840F56"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(Typ 2 und 3)</w:t>
            </w:r>
          </w:p>
        </w:tc>
      </w:tr>
      <w:tr w:rsidR="00CA27AF" w:rsidRPr="00CA27AF" w14:paraId="07E1EBFA" w14:textId="77777777" w:rsidTr="00567A5D">
        <w:trPr>
          <w:cantSplit/>
          <w:trHeight w:val="199"/>
          <w:ins w:id="725" w:author="Author"/>
        </w:trPr>
        <w:tc>
          <w:tcPr>
            <w:tcW w:w="8195"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19A91D9E" w14:textId="393F3428" w:rsidR="00CA27AF" w:rsidRPr="00180427" w:rsidRDefault="005E4499">
            <w:pPr>
              <w:pStyle w:val="TableCell10Center"/>
              <w:spacing w:before="0" w:after="0" w:line="240" w:lineRule="auto"/>
              <w:jc w:val="left"/>
              <w:rPr>
                <w:ins w:id="726" w:author="Author"/>
                <w:rFonts w:ascii="Times New Roman" w:hAnsi="Times New Roman"/>
                <w:sz w:val="22"/>
                <w:szCs w:val="22"/>
                <w:lang w:val="de-DE"/>
              </w:rPr>
              <w:pPrChange w:id="727" w:author="Author">
                <w:pPr>
                  <w:pStyle w:val="TableCell10Center"/>
                  <w:spacing w:before="0" w:after="0" w:line="240" w:lineRule="auto"/>
                </w:pPr>
              </w:pPrChange>
            </w:pPr>
            <w:ins w:id="728" w:author="Author">
              <w:r w:rsidRPr="00180427">
                <w:rPr>
                  <w:rFonts w:ascii="Times New Roman" w:hAnsi="Times New Roman"/>
                  <w:b/>
                  <w:sz w:val="22"/>
                  <w:szCs w:val="22"/>
                  <w:lang w:val="de-DE"/>
                </w:rPr>
                <w:t>Infektionen und parasitäre Erkrankungen</w:t>
              </w:r>
            </w:ins>
          </w:p>
        </w:tc>
      </w:tr>
      <w:tr w:rsidR="005E4499" w:rsidRPr="00CA27AF" w14:paraId="290CBAF4" w14:textId="77777777" w:rsidTr="00947943">
        <w:tblPrEx>
          <w:tblW w:w="8195" w:type="dxa"/>
          <w:tblInd w:w="-5" w:type="dxa"/>
          <w:tblLayout w:type="fixed"/>
          <w:tblCellMar>
            <w:left w:w="57" w:type="dxa"/>
            <w:right w:w="57" w:type="dxa"/>
          </w:tblCellMar>
          <w:tblLook w:val="0000" w:firstRow="0" w:lastRow="0" w:firstColumn="0" w:lastColumn="0" w:noHBand="0" w:noVBand="0"/>
          <w:tblPrExChange w:id="729" w:author="Author">
            <w:tblPrEx>
              <w:tblW w:w="8195" w:type="dxa"/>
              <w:tblInd w:w="-5" w:type="dxa"/>
              <w:tblLayout w:type="fixed"/>
              <w:tblCellMar>
                <w:left w:w="57" w:type="dxa"/>
                <w:right w:w="57" w:type="dxa"/>
              </w:tblCellMar>
              <w:tblLook w:val="0000" w:firstRow="0" w:lastRow="0" w:firstColumn="0" w:lastColumn="0" w:noHBand="0" w:noVBand="0"/>
            </w:tblPrEx>
          </w:tblPrExChange>
        </w:tblPrEx>
        <w:trPr>
          <w:cantSplit/>
          <w:trHeight w:val="199"/>
          <w:ins w:id="730" w:author="Author"/>
          <w:trPrChange w:id="731" w:author="Author">
            <w:trPr>
              <w:cantSplit/>
              <w:trHeight w:val="199"/>
            </w:trPr>
          </w:trPrChange>
        </w:trPr>
        <w:tc>
          <w:tcPr>
            <w:tcW w:w="2424" w:type="dxa"/>
            <w:tcBorders>
              <w:top w:val="single" w:sz="4" w:space="0" w:color="auto"/>
              <w:left w:val="single" w:sz="4" w:space="0" w:color="auto"/>
              <w:bottom w:val="single" w:sz="4" w:space="0" w:color="auto"/>
              <w:right w:val="single" w:sz="4" w:space="0" w:color="auto"/>
            </w:tcBorders>
            <w:tcMar>
              <w:top w:w="28" w:type="dxa"/>
              <w:bottom w:w="28" w:type="dxa"/>
            </w:tcMar>
            <w:tcPrChange w:id="732" w:author="Author">
              <w:tcPr>
                <w:tcW w:w="2424" w:type="dxa"/>
                <w:tcBorders>
                  <w:top w:val="single" w:sz="4" w:space="0" w:color="auto"/>
                  <w:left w:val="single" w:sz="4" w:space="0" w:color="auto"/>
                  <w:bottom w:val="single" w:sz="4" w:space="0" w:color="auto"/>
                  <w:right w:val="single" w:sz="4" w:space="0" w:color="auto"/>
                </w:tcBorders>
                <w:tcMar>
                  <w:top w:w="28" w:type="dxa"/>
                  <w:bottom w:w="28" w:type="dxa"/>
                </w:tcMar>
              </w:tcPr>
            </w:tcPrChange>
          </w:tcPr>
          <w:p w14:paraId="2C9BB6B6" w14:textId="465950C9" w:rsidR="005E4499" w:rsidRPr="00180427" w:rsidRDefault="005E4499">
            <w:pPr>
              <w:pStyle w:val="TableCell10Left"/>
              <w:spacing w:before="0" w:after="0" w:line="240" w:lineRule="auto"/>
              <w:rPr>
                <w:ins w:id="733" w:author="Author"/>
                <w:rFonts w:ascii="Times New Roman" w:hAnsi="Times New Roman"/>
                <w:b/>
                <w:bCs/>
                <w:sz w:val="22"/>
                <w:szCs w:val="22"/>
                <w:lang w:val="de-DE"/>
              </w:rPr>
              <w:pPrChange w:id="734" w:author="Author">
                <w:pPr>
                  <w:pStyle w:val="TableCell10Left"/>
                  <w:spacing w:before="0" w:after="0" w:line="240" w:lineRule="auto"/>
                  <w:jc w:val="center"/>
                </w:pPr>
              </w:pPrChange>
            </w:pPr>
            <w:ins w:id="735" w:author="Author">
              <w:r w:rsidRPr="00180427">
                <w:rPr>
                  <w:rFonts w:ascii="Times New Roman" w:hAnsi="Times New Roman"/>
                  <w:sz w:val="22"/>
                  <w:szCs w:val="22"/>
                  <w:lang w:val="de-DE"/>
                </w:rPr>
                <w:t>Harnwegsinfektion (einschließlich Zystitis)</w:t>
              </w:r>
            </w:ins>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vAlign w:val="center"/>
            <w:tcPrChange w:id="736" w:author="Author">
              <w:tcPr>
                <w:tcW w:w="2711" w:type="dxa"/>
                <w:tcBorders>
                  <w:top w:val="single" w:sz="4" w:space="0" w:color="auto"/>
                  <w:left w:val="single" w:sz="4" w:space="0" w:color="auto"/>
                  <w:bottom w:val="single" w:sz="4" w:space="0" w:color="auto"/>
                  <w:right w:val="single" w:sz="4" w:space="0" w:color="auto"/>
                </w:tcBorders>
                <w:tcMar>
                  <w:top w:w="28" w:type="dxa"/>
                  <w:bottom w:w="28" w:type="dxa"/>
                </w:tcMar>
              </w:tcPr>
            </w:tcPrChange>
          </w:tcPr>
          <w:p w14:paraId="6CBD3E41" w14:textId="6B7D19F1" w:rsidR="005E4499" w:rsidRPr="00180427" w:rsidRDefault="005E4499" w:rsidP="00DA2F26">
            <w:pPr>
              <w:pStyle w:val="TableCell10Center"/>
              <w:spacing w:before="0" w:after="0" w:line="240" w:lineRule="auto"/>
              <w:rPr>
                <w:ins w:id="737" w:author="Author"/>
                <w:rFonts w:ascii="Times New Roman" w:hAnsi="Times New Roman"/>
                <w:sz w:val="22"/>
                <w:szCs w:val="22"/>
                <w:lang w:val="de-DE"/>
              </w:rPr>
            </w:pPr>
            <w:ins w:id="738" w:author="Author">
              <w:r w:rsidRPr="00180427">
                <w:rPr>
                  <w:rFonts w:ascii="Times New Roman" w:hAnsi="Times New Roman"/>
                  <w:sz w:val="22"/>
                  <w:szCs w:val="22"/>
                  <w:lang w:val="de-DE"/>
                </w:rPr>
                <w:t>Häufig</w:t>
              </w:r>
            </w:ins>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vAlign w:val="center"/>
            <w:tcPrChange w:id="739" w:author="Author">
              <w:tcPr>
                <w:tcW w:w="3060" w:type="dxa"/>
                <w:tcBorders>
                  <w:top w:val="single" w:sz="4" w:space="0" w:color="auto"/>
                  <w:left w:val="single" w:sz="4" w:space="0" w:color="auto"/>
                  <w:bottom w:val="single" w:sz="4" w:space="0" w:color="auto"/>
                  <w:right w:val="single" w:sz="4" w:space="0" w:color="auto"/>
                </w:tcBorders>
                <w:tcMar>
                  <w:top w:w="28" w:type="dxa"/>
                  <w:bottom w:w="28" w:type="dxa"/>
                </w:tcMar>
              </w:tcPr>
            </w:tcPrChange>
          </w:tcPr>
          <w:p w14:paraId="330A3129" w14:textId="3959141C" w:rsidR="005E4499" w:rsidRPr="00180427" w:rsidRDefault="005E4499" w:rsidP="00DA2F26">
            <w:pPr>
              <w:pStyle w:val="TableCell10Center"/>
              <w:spacing w:before="0" w:after="0" w:line="240" w:lineRule="auto"/>
              <w:rPr>
                <w:ins w:id="740" w:author="Author"/>
                <w:rFonts w:ascii="Times New Roman" w:hAnsi="Times New Roman"/>
                <w:sz w:val="22"/>
                <w:szCs w:val="22"/>
                <w:lang w:val="de-DE"/>
              </w:rPr>
            </w:pPr>
            <w:ins w:id="741" w:author="Author">
              <w:r w:rsidRPr="00180427">
                <w:rPr>
                  <w:rFonts w:ascii="Times New Roman" w:hAnsi="Times New Roman"/>
                  <w:sz w:val="22"/>
                  <w:szCs w:val="22"/>
                  <w:lang w:val="de-DE"/>
                </w:rPr>
                <w:t>Häufig</w:t>
              </w:r>
            </w:ins>
          </w:p>
        </w:tc>
      </w:tr>
      <w:tr w:rsidR="00CA27AF" w:rsidRPr="00CA27AF" w14:paraId="53C48ED9" w14:textId="77777777" w:rsidTr="00567A5D">
        <w:trPr>
          <w:cantSplit/>
          <w:trHeight w:val="199"/>
          <w:ins w:id="742" w:author="Author"/>
        </w:trPr>
        <w:tc>
          <w:tcPr>
            <w:tcW w:w="8195"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0EB869EE" w14:textId="07DFC60E" w:rsidR="00CA27AF" w:rsidRPr="00180427" w:rsidRDefault="005E4499">
            <w:pPr>
              <w:pStyle w:val="TableCell10Center"/>
              <w:spacing w:before="0" w:after="0" w:line="240" w:lineRule="auto"/>
              <w:jc w:val="left"/>
              <w:rPr>
                <w:ins w:id="743" w:author="Author"/>
                <w:rFonts w:ascii="Times New Roman" w:hAnsi="Times New Roman"/>
                <w:sz w:val="22"/>
                <w:szCs w:val="22"/>
                <w:lang w:val="de-DE"/>
              </w:rPr>
              <w:pPrChange w:id="744" w:author="Author">
                <w:pPr>
                  <w:pStyle w:val="TableCell10Center"/>
                  <w:spacing w:before="0" w:after="0" w:line="240" w:lineRule="auto"/>
                </w:pPr>
              </w:pPrChange>
            </w:pPr>
            <w:ins w:id="745" w:author="Author">
              <w:r w:rsidRPr="00180427">
                <w:rPr>
                  <w:rFonts w:ascii="Times New Roman" w:hAnsi="Times New Roman"/>
                  <w:b/>
                  <w:sz w:val="22"/>
                  <w:szCs w:val="22"/>
                  <w:lang w:val="de-DE"/>
                </w:rPr>
                <w:t>Erkrankungen des Nervensystems</w:t>
              </w:r>
            </w:ins>
          </w:p>
        </w:tc>
      </w:tr>
      <w:tr w:rsidR="005E4499" w:rsidRPr="00CA27AF" w14:paraId="4857E321" w14:textId="77777777" w:rsidTr="00180427">
        <w:trPr>
          <w:cantSplit/>
          <w:trHeight w:val="199"/>
          <w:ins w:id="746" w:author="Author"/>
        </w:trPr>
        <w:tc>
          <w:tcPr>
            <w:tcW w:w="2424" w:type="dxa"/>
            <w:tcBorders>
              <w:top w:val="single" w:sz="4" w:space="0" w:color="auto"/>
              <w:left w:val="single" w:sz="4" w:space="0" w:color="auto"/>
              <w:bottom w:val="single" w:sz="4" w:space="0" w:color="auto"/>
              <w:right w:val="single" w:sz="4" w:space="0" w:color="auto"/>
            </w:tcBorders>
            <w:tcMar>
              <w:top w:w="28" w:type="dxa"/>
              <w:bottom w:w="28" w:type="dxa"/>
            </w:tcMar>
          </w:tcPr>
          <w:p w14:paraId="71C94E4E" w14:textId="6A89171C" w:rsidR="005E4499" w:rsidRPr="00180427" w:rsidRDefault="005E4499">
            <w:pPr>
              <w:pStyle w:val="TableCell10Left"/>
              <w:spacing w:before="0" w:after="0" w:line="240" w:lineRule="auto"/>
              <w:rPr>
                <w:ins w:id="747" w:author="Author"/>
                <w:rFonts w:ascii="Times New Roman" w:hAnsi="Times New Roman"/>
                <w:b/>
                <w:bCs/>
                <w:sz w:val="22"/>
                <w:szCs w:val="22"/>
                <w:lang w:val="de-DE"/>
              </w:rPr>
              <w:pPrChange w:id="748" w:author="Author">
                <w:pPr>
                  <w:pStyle w:val="TableCell10Left"/>
                  <w:spacing w:before="0" w:after="0" w:line="240" w:lineRule="auto"/>
                  <w:jc w:val="center"/>
                </w:pPr>
              </w:pPrChange>
            </w:pPr>
            <w:ins w:id="749" w:author="Author">
              <w:r w:rsidRPr="00180427">
                <w:rPr>
                  <w:rFonts w:ascii="Times New Roman" w:hAnsi="Times New Roman"/>
                  <w:sz w:val="22"/>
                  <w:szCs w:val="22"/>
                  <w:lang w:val="de-DE"/>
                </w:rPr>
                <w:t>Kopfschmerzen</w:t>
              </w:r>
            </w:ins>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tcPr>
          <w:p w14:paraId="52CE07E3" w14:textId="28488A14" w:rsidR="005E4499" w:rsidRPr="00180427" w:rsidRDefault="005E4499" w:rsidP="00DA2F26">
            <w:pPr>
              <w:pStyle w:val="TableCell10Center"/>
              <w:spacing w:before="0" w:after="0" w:line="240" w:lineRule="auto"/>
              <w:rPr>
                <w:ins w:id="750" w:author="Author"/>
                <w:rFonts w:ascii="Times New Roman" w:hAnsi="Times New Roman"/>
                <w:sz w:val="22"/>
                <w:szCs w:val="22"/>
                <w:lang w:val="de-DE"/>
              </w:rPr>
            </w:pPr>
            <w:ins w:id="751" w:author="Author">
              <w:r w:rsidRPr="00180427">
                <w:rPr>
                  <w:rFonts w:ascii="Times New Roman" w:hAnsi="Times New Roman"/>
                  <w:sz w:val="22"/>
                  <w:szCs w:val="22"/>
                  <w:lang w:val="de-DE"/>
                </w:rPr>
                <w:t>Nicht zutreffend</w:t>
              </w:r>
            </w:ins>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tcPr>
          <w:p w14:paraId="45116B8D" w14:textId="01E5F33E" w:rsidR="005E4499" w:rsidRPr="00180427" w:rsidRDefault="005E4499" w:rsidP="00DA2F26">
            <w:pPr>
              <w:pStyle w:val="TableCell10Center"/>
              <w:spacing w:before="0" w:after="0" w:line="240" w:lineRule="auto"/>
              <w:rPr>
                <w:ins w:id="752" w:author="Author"/>
                <w:rFonts w:ascii="Times New Roman" w:hAnsi="Times New Roman"/>
                <w:sz w:val="22"/>
                <w:szCs w:val="22"/>
                <w:lang w:val="de-DE"/>
              </w:rPr>
            </w:pPr>
            <w:ins w:id="753" w:author="Author">
              <w:r w:rsidRPr="00180427">
                <w:rPr>
                  <w:rFonts w:ascii="Times New Roman" w:hAnsi="Times New Roman"/>
                  <w:sz w:val="22"/>
                  <w:szCs w:val="22"/>
                  <w:lang w:val="de-DE"/>
                </w:rPr>
                <w:t>Sehr häufig</w:t>
              </w:r>
            </w:ins>
          </w:p>
        </w:tc>
      </w:tr>
      <w:tr w:rsidR="00284BDF" w:rsidRPr="00427A79" w14:paraId="2EECC4F1" w14:textId="77777777" w:rsidTr="00180427">
        <w:trPr>
          <w:cantSplit/>
          <w:trHeight w:val="315"/>
        </w:trPr>
        <w:tc>
          <w:tcPr>
            <w:tcW w:w="8195" w:type="dxa"/>
            <w:gridSpan w:val="3"/>
            <w:tcBorders>
              <w:left w:val="single" w:sz="4" w:space="0" w:color="auto"/>
              <w:bottom w:val="single" w:sz="4" w:space="0" w:color="auto"/>
              <w:right w:val="single" w:sz="4" w:space="0" w:color="auto"/>
            </w:tcBorders>
            <w:tcMar>
              <w:top w:w="28" w:type="dxa"/>
              <w:bottom w:w="28" w:type="dxa"/>
            </w:tcMar>
          </w:tcPr>
          <w:p w14:paraId="304DACD9" w14:textId="77777777" w:rsidR="00284BDF" w:rsidRPr="00180427" w:rsidRDefault="00284BDF" w:rsidP="00DA2F26">
            <w:pPr>
              <w:pStyle w:val="TableCell10Center"/>
              <w:spacing w:before="0" w:after="0" w:line="240" w:lineRule="auto"/>
              <w:ind w:left="93"/>
              <w:jc w:val="left"/>
              <w:rPr>
                <w:rFonts w:ascii="Times New Roman" w:eastAsia="MS Mincho" w:hAnsi="Times New Roman"/>
                <w:b/>
                <w:sz w:val="22"/>
                <w:szCs w:val="22"/>
                <w:lang w:val="de-DE"/>
              </w:rPr>
            </w:pPr>
            <w:r w:rsidRPr="00180427">
              <w:rPr>
                <w:rFonts w:ascii="Times New Roman" w:hAnsi="Times New Roman"/>
                <w:b/>
                <w:sz w:val="22"/>
                <w:szCs w:val="22"/>
                <w:lang w:val="de-DE"/>
              </w:rPr>
              <w:t>Erkrankungen des Gastrointestinaltrakts</w:t>
            </w:r>
          </w:p>
        </w:tc>
      </w:tr>
      <w:tr w:rsidR="00284BDF" w:rsidRPr="00427A79" w14:paraId="04FA101D" w14:textId="77777777" w:rsidTr="00180427">
        <w:trPr>
          <w:cantSplit/>
          <w:trHeight w:val="315"/>
        </w:trPr>
        <w:tc>
          <w:tcPr>
            <w:tcW w:w="2424" w:type="dxa"/>
            <w:tcBorders>
              <w:left w:val="single" w:sz="4" w:space="0" w:color="auto"/>
              <w:bottom w:val="single" w:sz="4" w:space="0" w:color="auto"/>
              <w:right w:val="single" w:sz="4" w:space="0" w:color="auto"/>
            </w:tcBorders>
            <w:tcMar>
              <w:top w:w="28" w:type="dxa"/>
              <w:bottom w:w="28" w:type="dxa"/>
            </w:tcMar>
          </w:tcPr>
          <w:p w14:paraId="4C4C2FA9" w14:textId="77777777" w:rsidR="00284BDF" w:rsidRPr="00180427" w:rsidRDefault="00284BDF" w:rsidP="00DA2F26">
            <w:pPr>
              <w:pStyle w:val="TableCell10Center"/>
              <w:spacing w:before="0" w:after="0" w:line="240" w:lineRule="auto"/>
              <w:ind w:left="93"/>
              <w:jc w:val="left"/>
              <w:rPr>
                <w:rFonts w:ascii="Times New Roman" w:eastAsia="MS Mincho" w:hAnsi="Times New Roman"/>
                <w:sz w:val="22"/>
                <w:szCs w:val="22"/>
                <w:lang w:val="de-DE"/>
              </w:rPr>
            </w:pPr>
            <w:r w:rsidRPr="00180427">
              <w:rPr>
                <w:rFonts w:ascii="Times New Roman" w:hAnsi="Times New Roman"/>
                <w:sz w:val="22"/>
                <w:szCs w:val="22"/>
                <w:lang w:val="de-DE"/>
              </w:rPr>
              <w:t>Diarrhö</w:t>
            </w:r>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tcPr>
          <w:p w14:paraId="21CD45A1"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Sehr häufig</w:t>
            </w:r>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tcPr>
          <w:p w14:paraId="5AF50628"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Sehr häufig</w:t>
            </w:r>
          </w:p>
        </w:tc>
      </w:tr>
      <w:tr w:rsidR="00284BDF" w:rsidRPr="00427A79" w14:paraId="0A111961" w14:textId="77777777" w:rsidTr="00180427">
        <w:trPr>
          <w:cantSplit/>
          <w:trHeight w:val="315"/>
        </w:trPr>
        <w:tc>
          <w:tcPr>
            <w:tcW w:w="2424" w:type="dxa"/>
            <w:tcBorders>
              <w:left w:val="single" w:sz="4" w:space="0" w:color="auto"/>
              <w:bottom w:val="single" w:sz="4" w:space="0" w:color="auto"/>
              <w:right w:val="single" w:sz="4" w:space="0" w:color="auto"/>
            </w:tcBorders>
            <w:tcMar>
              <w:top w:w="28" w:type="dxa"/>
              <w:bottom w:w="28" w:type="dxa"/>
            </w:tcMar>
          </w:tcPr>
          <w:p w14:paraId="0848EB60" w14:textId="77777777" w:rsidR="00284BDF" w:rsidRPr="00180427" w:rsidRDefault="00284BDF" w:rsidP="00DA2F26">
            <w:pPr>
              <w:pStyle w:val="TableCell10Center"/>
              <w:spacing w:before="0" w:after="0" w:line="240" w:lineRule="auto"/>
              <w:ind w:left="93"/>
              <w:jc w:val="left"/>
              <w:rPr>
                <w:rFonts w:ascii="Times New Roman" w:eastAsia="MS Mincho" w:hAnsi="Times New Roman"/>
                <w:sz w:val="22"/>
                <w:szCs w:val="22"/>
                <w:lang w:val="de-DE"/>
              </w:rPr>
            </w:pPr>
            <w:r w:rsidRPr="00180427">
              <w:rPr>
                <w:rFonts w:ascii="Times New Roman" w:hAnsi="Times New Roman"/>
                <w:sz w:val="22"/>
                <w:szCs w:val="22"/>
                <w:lang w:val="de-DE"/>
              </w:rPr>
              <w:t>Übelkeit</w:t>
            </w:r>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tcPr>
          <w:p w14:paraId="707A763F"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Nicht zutreffend</w:t>
            </w:r>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tcPr>
          <w:p w14:paraId="25174DD1"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Häufig</w:t>
            </w:r>
          </w:p>
        </w:tc>
      </w:tr>
      <w:tr w:rsidR="00284BDF" w:rsidRPr="00427A79" w14:paraId="291E4EA1" w14:textId="77777777" w:rsidTr="00947943">
        <w:tblPrEx>
          <w:tblW w:w="8195" w:type="dxa"/>
          <w:tblInd w:w="-5" w:type="dxa"/>
          <w:tblLayout w:type="fixed"/>
          <w:tblCellMar>
            <w:left w:w="57" w:type="dxa"/>
            <w:right w:w="57" w:type="dxa"/>
          </w:tblCellMar>
          <w:tblLook w:val="0000" w:firstRow="0" w:lastRow="0" w:firstColumn="0" w:lastColumn="0" w:noHBand="0" w:noVBand="0"/>
          <w:tblPrExChange w:id="754" w:author="Author">
            <w:tblPrEx>
              <w:tblW w:w="8195" w:type="dxa"/>
              <w:tblInd w:w="-5" w:type="dxa"/>
              <w:tblLayout w:type="fixed"/>
              <w:tblCellMar>
                <w:left w:w="57" w:type="dxa"/>
                <w:right w:w="57" w:type="dxa"/>
              </w:tblCellMar>
              <w:tblLook w:val="0000" w:firstRow="0" w:lastRow="0" w:firstColumn="0" w:lastColumn="0" w:noHBand="0" w:noVBand="0"/>
            </w:tblPrEx>
          </w:tblPrExChange>
        </w:tblPrEx>
        <w:trPr>
          <w:cantSplit/>
          <w:trHeight w:val="315"/>
          <w:trPrChange w:id="755" w:author="Author">
            <w:trPr>
              <w:cantSplit/>
              <w:trHeight w:val="315"/>
            </w:trPr>
          </w:trPrChange>
        </w:trPr>
        <w:tc>
          <w:tcPr>
            <w:tcW w:w="2424" w:type="dxa"/>
            <w:tcBorders>
              <w:left w:val="single" w:sz="4" w:space="0" w:color="auto"/>
              <w:bottom w:val="single" w:sz="4" w:space="0" w:color="auto"/>
              <w:right w:val="single" w:sz="4" w:space="0" w:color="auto"/>
            </w:tcBorders>
            <w:tcMar>
              <w:top w:w="28" w:type="dxa"/>
              <w:bottom w:w="28" w:type="dxa"/>
            </w:tcMar>
            <w:tcPrChange w:id="756" w:author="Author">
              <w:tcPr>
                <w:tcW w:w="2424" w:type="dxa"/>
                <w:tcBorders>
                  <w:left w:val="single" w:sz="4" w:space="0" w:color="auto"/>
                  <w:bottom w:val="single" w:sz="4" w:space="0" w:color="auto"/>
                  <w:right w:val="single" w:sz="4" w:space="0" w:color="auto"/>
                </w:tcBorders>
                <w:tcMar>
                  <w:top w:w="28" w:type="dxa"/>
                  <w:bottom w:w="28" w:type="dxa"/>
                </w:tcMar>
              </w:tcPr>
            </w:tcPrChange>
          </w:tcPr>
          <w:p w14:paraId="4D075888" w14:textId="34FB0167" w:rsidR="00284BDF" w:rsidRPr="00180427" w:rsidRDefault="00284BDF" w:rsidP="00DA2F26">
            <w:pPr>
              <w:pStyle w:val="TableCell10Center"/>
              <w:spacing w:before="0" w:after="0" w:line="240" w:lineRule="auto"/>
              <w:ind w:left="93"/>
              <w:jc w:val="left"/>
              <w:rPr>
                <w:rFonts w:ascii="Times New Roman" w:eastAsia="MS Mincho" w:hAnsi="Times New Roman"/>
                <w:sz w:val="22"/>
                <w:szCs w:val="22"/>
                <w:lang w:val="de-DE"/>
              </w:rPr>
            </w:pPr>
            <w:r w:rsidRPr="00180427">
              <w:rPr>
                <w:rFonts w:ascii="Times New Roman" w:hAnsi="Times New Roman"/>
                <w:sz w:val="22"/>
                <w:szCs w:val="22"/>
                <w:lang w:val="de-DE"/>
              </w:rPr>
              <w:t>Mund</w:t>
            </w:r>
            <w:r w:rsidR="00F04A2D">
              <w:rPr>
                <w:rFonts w:ascii="Times New Roman" w:hAnsi="Times New Roman"/>
                <w:sz w:val="22"/>
                <w:szCs w:val="22"/>
                <w:lang w:val="de-DE"/>
              </w:rPr>
              <w:t>ulzeration</w:t>
            </w:r>
            <w:r w:rsidRPr="00180427">
              <w:rPr>
                <w:rFonts w:ascii="Times New Roman" w:hAnsi="Times New Roman"/>
                <w:sz w:val="22"/>
                <w:szCs w:val="22"/>
                <w:lang w:val="de-DE"/>
              </w:rPr>
              <w:t xml:space="preserve"> und aphthöse Geschwüre</w:t>
            </w:r>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vAlign w:val="center"/>
            <w:tcPrChange w:id="757" w:author="Author">
              <w:tcPr>
                <w:tcW w:w="2711" w:type="dxa"/>
                <w:tcBorders>
                  <w:top w:val="single" w:sz="4" w:space="0" w:color="auto"/>
                  <w:left w:val="single" w:sz="4" w:space="0" w:color="auto"/>
                  <w:bottom w:val="single" w:sz="4" w:space="0" w:color="auto"/>
                  <w:right w:val="single" w:sz="4" w:space="0" w:color="auto"/>
                </w:tcBorders>
                <w:tcMar>
                  <w:top w:w="28" w:type="dxa"/>
                  <w:bottom w:w="28" w:type="dxa"/>
                </w:tcMar>
              </w:tcPr>
            </w:tcPrChange>
          </w:tcPr>
          <w:p w14:paraId="2DDC3F63"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Häufig</w:t>
            </w:r>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vAlign w:val="center"/>
            <w:tcPrChange w:id="758" w:author="Author">
              <w:tcPr>
                <w:tcW w:w="3060" w:type="dxa"/>
                <w:tcBorders>
                  <w:top w:val="single" w:sz="4" w:space="0" w:color="auto"/>
                  <w:left w:val="single" w:sz="4" w:space="0" w:color="auto"/>
                  <w:bottom w:val="single" w:sz="4" w:space="0" w:color="auto"/>
                  <w:right w:val="single" w:sz="4" w:space="0" w:color="auto"/>
                </w:tcBorders>
                <w:tcMar>
                  <w:top w:w="28" w:type="dxa"/>
                  <w:bottom w:w="28" w:type="dxa"/>
                </w:tcMar>
              </w:tcPr>
            </w:tcPrChange>
          </w:tcPr>
          <w:p w14:paraId="7578749B"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Häufig</w:t>
            </w:r>
          </w:p>
        </w:tc>
      </w:tr>
      <w:tr w:rsidR="00284BDF" w:rsidRPr="0036636A" w14:paraId="4AE3A7C7" w14:textId="77777777" w:rsidTr="00180427">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0ABB34C2" w14:textId="77777777" w:rsidR="00284BDF" w:rsidRPr="00180427" w:rsidRDefault="00284BDF" w:rsidP="00DA2F26">
            <w:pPr>
              <w:pStyle w:val="TableCell10Center"/>
              <w:spacing w:before="0" w:after="0" w:line="240" w:lineRule="auto"/>
              <w:ind w:left="93"/>
              <w:jc w:val="left"/>
              <w:rPr>
                <w:rFonts w:ascii="Times New Roman" w:eastAsia="MS Mincho" w:hAnsi="Times New Roman"/>
                <w:b/>
                <w:sz w:val="22"/>
                <w:szCs w:val="22"/>
                <w:lang w:val="de-DE"/>
              </w:rPr>
            </w:pPr>
            <w:r w:rsidRPr="00180427">
              <w:rPr>
                <w:rFonts w:ascii="Times New Roman" w:hAnsi="Times New Roman"/>
                <w:b/>
                <w:sz w:val="22"/>
                <w:szCs w:val="22"/>
                <w:lang w:val="de-DE"/>
              </w:rPr>
              <w:t>Erkrankungen der Haut und des Unterhautgewebes</w:t>
            </w:r>
          </w:p>
        </w:tc>
      </w:tr>
      <w:tr w:rsidR="00284BDF" w:rsidRPr="00427A79" w14:paraId="35DAD533" w14:textId="77777777" w:rsidTr="00180427">
        <w:trPr>
          <w:cantSplit/>
          <w:trHeight w:val="315"/>
        </w:trPr>
        <w:tc>
          <w:tcPr>
            <w:tcW w:w="2424" w:type="dxa"/>
            <w:tcBorders>
              <w:top w:val="single" w:sz="4" w:space="0" w:color="auto"/>
              <w:left w:val="single" w:sz="4" w:space="0" w:color="auto"/>
              <w:bottom w:val="single" w:sz="4" w:space="0" w:color="auto"/>
              <w:right w:val="single" w:sz="4" w:space="0" w:color="auto"/>
            </w:tcBorders>
            <w:tcMar>
              <w:top w:w="28" w:type="dxa"/>
              <w:bottom w:w="28" w:type="dxa"/>
            </w:tcMar>
          </w:tcPr>
          <w:p w14:paraId="1AA86B11" w14:textId="77777777" w:rsidR="00284BDF" w:rsidRPr="00180427" w:rsidRDefault="00284BDF" w:rsidP="00DA2F26">
            <w:pPr>
              <w:pStyle w:val="TableCell10Center"/>
              <w:spacing w:before="0" w:after="0" w:line="240" w:lineRule="auto"/>
              <w:ind w:left="93"/>
              <w:jc w:val="left"/>
              <w:rPr>
                <w:rFonts w:ascii="Times New Roman" w:eastAsia="MS Mincho" w:hAnsi="Times New Roman"/>
                <w:sz w:val="22"/>
                <w:szCs w:val="22"/>
                <w:lang w:val="de-DE"/>
              </w:rPr>
            </w:pPr>
            <w:r w:rsidRPr="00180427">
              <w:rPr>
                <w:rFonts w:ascii="Times New Roman" w:hAnsi="Times New Roman"/>
                <w:sz w:val="22"/>
                <w:szCs w:val="22"/>
                <w:lang w:val="de-DE"/>
              </w:rPr>
              <w:t>Ausschlag*</w:t>
            </w:r>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tcPr>
          <w:p w14:paraId="4A20229F"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Sehr häufig</w:t>
            </w:r>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tcPr>
          <w:p w14:paraId="4DDD177C"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Sehr häufig</w:t>
            </w:r>
          </w:p>
        </w:tc>
      </w:tr>
      <w:tr w:rsidR="009054C1" w:rsidRPr="00427A79" w14:paraId="70835F3F" w14:textId="77777777" w:rsidTr="00567A5D">
        <w:trPr>
          <w:cantSplit/>
          <w:trHeight w:val="315"/>
          <w:ins w:id="759" w:author="Author"/>
        </w:trPr>
        <w:tc>
          <w:tcPr>
            <w:tcW w:w="2424" w:type="dxa"/>
            <w:tcBorders>
              <w:top w:val="single" w:sz="4" w:space="0" w:color="auto"/>
              <w:left w:val="single" w:sz="4" w:space="0" w:color="auto"/>
              <w:bottom w:val="single" w:sz="4" w:space="0" w:color="auto"/>
              <w:right w:val="single" w:sz="4" w:space="0" w:color="auto"/>
            </w:tcBorders>
            <w:tcMar>
              <w:top w:w="28" w:type="dxa"/>
              <w:bottom w:w="28" w:type="dxa"/>
            </w:tcMar>
          </w:tcPr>
          <w:p w14:paraId="2E5FF782" w14:textId="2304AEC7" w:rsidR="009054C1" w:rsidRPr="00180427" w:rsidRDefault="009054C1" w:rsidP="00DA2F26">
            <w:pPr>
              <w:pStyle w:val="TableCell10Center"/>
              <w:spacing w:before="0" w:after="0" w:line="240" w:lineRule="auto"/>
              <w:ind w:left="93"/>
              <w:jc w:val="left"/>
              <w:rPr>
                <w:ins w:id="760" w:author="Author"/>
                <w:rFonts w:ascii="Times New Roman" w:hAnsi="Times New Roman"/>
                <w:sz w:val="22"/>
                <w:szCs w:val="22"/>
                <w:lang w:val="de-DE"/>
              </w:rPr>
            </w:pPr>
            <w:ins w:id="761" w:author="Author">
              <w:r>
                <w:rPr>
                  <w:rFonts w:ascii="Times New Roman" w:hAnsi="Times New Roman"/>
                  <w:sz w:val="22"/>
                  <w:szCs w:val="22"/>
                  <w:lang w:val="de-DE"/>
                </w:rPr>
                <w:t>Kutane Vaskulitis**</w:t>
              </w:r>
            </w:ins>
          </w:p>
        </w:tc>
        <w:tc>
          <w:tcPr>
            <w:tcW w:w="5771" w:type="dxa"/>
            <w:gridSpan w:val="2"/>
            <w:tcBorders>
              <w:top w:val="single" w:sz="4" w:space="0" w:color="auto"/>
              <w:left w:val="single" w:sz="4" w:space="0" w:color="auto"/>
              <w:bottom w:val="single" w:sz="4" w:space="0" w:color="auto"/>
              <w:right w:val="single" w:sz="4" w:space="0" w:color="auto"/>
            </w:tcBorders>
            <w:tcMar>
              <w:top w:w="28" w:type="dxa"/>
              <w:bottom w:w="28" w:type="dxa"/>
            </w:tcMar>
          </w:tcPr>
          <w:p w14:paraId="4D20705C" w14:textId="3A7756AB" w:rsidR="009054C1" w:rsidRPr="00180427" w:rsidRDefault="009054C1" w:rsidP="00DA2F26">
            <w:pPr>
              <w:pStyle w:val="TableCell10Center"/>
              <w:spacing w:before="0" w:after="0" w:line="240" w:lineRule="auto"/>
              <w:ind w:left="88"/>
              <w:rPr>
                <w:ins w:id="762" w:author="Author"/>
                <w:rFonts w:ascii="Times New Roman" w:hAnsi="Times New Roman"/>
                <w:sz w:val="22"/>
                <w:szCs w:val="22"/>
                <w:lang w:val="de-DE"/>
              </w:rPr>
            </w:pPr>
            <w:ins w:id="763" w:author="Author">
              <w:r>
                <w:rPr>
                  <w:rFonts w:ascii="Times New Roman" w:hAnsi="Times New Roman"/>
                  <w:sz w:val="22"/>
                  <w:szCs w:val="22"/>
                  <w:lang w:val="de-DE"/>
                </w:rPr>
                <w:t>N</w:t>
              </w:r>
              <w:r w:rsidRPr="009054C1">
                <w:rPr>
                  <w:rFonts w:ascii="Times New Roman" w:hAnsi="Times New Roman"/>
                  <w:sz w:val="22"/>
                  <w:szCs w:val="22"/>
                  <w:lang w:val="de-DE"/>
                </w:rPr>
                <w:t>icht bekannt</w:t>
              </w:r>
            </w:ins>
          </w:p>
        </w:tc>
      </w:tr>
      <w:tr w:rsidR="00284BDF" w:rsidRPr="00427A79" w14:paraId="408F1C98" w14:textId="77777777" w:rsidTr="00180427">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2731E79C" w14:textId="45E4AF6D" w:rsidR="00284BDF" w:rsidRPr="00180427" w:rsidRDefault="000826D3" w:rsidP="00DA2F26">
            <w:pPr>
              <w:pStyle w:val="TableCell10Center"/>
              <w:spacing w:before="0" w:after="0" w:line="240" w:lineRule="auto"/>
              <w:ind w:left="88"/>
              <w:jc w:val="left"/>
              <w:rPr>
                <w:rFonts w:ascii="Times New Roman" w:eastAsia="MS Mincho" w:hAnsi="Times New Roman"/>
                <w:sz w:val="22"/>
                <w:szCs w:val="22"/>
                <w:lang w:val="de-DE"/>
              </w:rPr>
            </w:pPr>
            <w:ins w:id="764" w:author="Author">
              <w:r w:rsidRPr="00180427">
                <w:rPr>
                  <w:rFonts w:ascii="Times New Roman" w:hAnsi="Times New Roman"/>
                  <w:b/>
                  <w:sz w:val="22"/>
                  <w:szCs w:val="22"/>
                  <w:lang w:val="de-DE"/>
                </w:rPr>
                <w:t>Skelettmuskulatur-, Bindegewebs- und Knochenerkrankungen</w:t>
              </w:r>
            </w:ins>
            <w:del w:id="765" w:author="Author">
              <w:r w:rsidR="00284BDF" w:rsidRPr="00180427" w:rsidDel="000826D3">
                <w:rPr>
                  <w:rFonts w:ascii="Times New Roman" w:hAnsi="Times New Roman"/>
                  <w:b/>
                  <w:sz w:val="22"/>
                  <w:szCs w:val="22"/>
                  <w:lang w:val="de-DE"/>
                </w:rPr>
                <w:delText>Erkrankungen des Nervensystems</w:delText>
              </w:r>
            </w:del>
          </w:p>
        </w:tc>
      </w:tr>
      <w:tr w:rsidR="00284BDF" w:rsidRPr="00427A79" w14:paraId="126586D1" w14:textId="77777777" w:rsidTr="00180427">
        <w:trPr>
          <w:cantSplit/>
          <w:trHeight w:val="315"/>
        </w:trPr>
        <w:tc>
          <w:tcPr>
            <w:tcW w:w="2424" w:type="dxa"/>
            <w:tcBorders>
              <w:top w:val="single" w:sz="4" w:space="0" w:color="auto"/>
              <w:left w:val="single" w:sz="4" w:space="0" w:color="auto"/>
              <w:bottom w:val="single" w:sz="4" w:space="0" w:color="auto"/>
              <w:right w:val="single" w:sz="4" w:space="0" w:color="auto"/>
            </w:tcBorders>
            <w:tcMar>
              <w:top w:w="28" w:type="dxa"/>
              <w:bottom w:w="28" w:type="dxa"/>
            </w:tcMar>
          </w:tcPr>
          <w:p w14:paraId="4D48D3A7" w14:textId="6D0617ED" w:rsidR="00284BDF" w:rsidRPr="00180427" w:rsidRDefault="000826D3" w:rsidP="00DA2F26">
            <w:pPr>
              <w:pStyle w:val="TableCell10Center"/>
              <w:spacing w:before="0" w:after="0" w:line="240" w:lineRule="auto"/>
              <w:ind w:left="93"/>
              <w:jc w:val="left"/>
              <w:rPr>
                <w:rFonts w:ascii="Times New Roman" w:eastAsia="MS Mincho" w:hAnsi="Times New Roman"/>
                <w:sz w:val="22"/>
                <w:szCs w:val="22"/>
                <w:lang w:val="de-DE"/>
              </w:rPr>
            </w:pPr>
            <w:ins w:id="766" w:author="Author">
              <w:r w:rsidRPr="00180427">
                <w:rPr>
                  <w:rFonts w:ascii="Times New Roman" w:hAnsi="Times New Roman"/>
                  <w:sz w:val="22"/>
                  <w:szCs w:val="22"/>
                  <w:lang w:val="de-DE"/>
                </w:rPr>
                <w:t>Arthralgie</w:t>
              </w:r>
            </w:ins>
            <w:del w:id="767" w:author="Author">
              <w:r w:rsidR="00284BDF" w:rsidRPr="00180427" w:rsidDel="000826D3">
                <w:rPr>
                  <w:rFonts w:ascii="Times New Roman" w:hAnsi="Times New Roman"/>
                  <w:sz w:val="22"/>
                  <w:szCs w:val="22"/>
                  <w:lang w:val="de-DE"/>
                </w:rPr>
                <w:delText>Kopfschmerzen</w:delText>
              </w:r>
            </w:del>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tcPr>
          <w:p w14:paraId="7DEC7EBD"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Nicht zutreffend</w:t>
            </w:r>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tcPr>
          <w:p w14:paraId="74C70707" w14:textId="67BEF78E"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del w:id="768" w:author="Author">
              <w:r w:rsidRPr="00180427" w:rsidDel="000826D3">
                <w:rPr>
                  <w:rFonts w:ascii="Times New Roman" w:hAnsi="Times New Roman"/>
                  <w:sz w:val="22"/>
                  <w:szCs w:val="22"/>
                  <w:lang w:val="de-DE"/>
                </w:rPr>
                <w:delText>Sehr h</w:delText>
              </w:r>
            </w:del>
            <w:ins w:id="769" w:author="Author">
              <w:r w:rsidR="000826D3">
                <w:rPr>
                  <w:rFonts w:ascii="Times New Roman" w:hAnsi="Times New Roman"/>
                  <w:sz w:val="22"/>
                  <w:szCs w:val="22"/>
                  <w:lang w:val="de-DE"/>
                </w:rPr>
                <w:t>H</w:t>
              </w:r>
            </w:ins>
            <w:r w:rsidRPr="00180427">
              <w:rPr>
                <w:rFonts w:ascii="Times New Roman" w:hAnsi="Times New Roman"/>
                <w:sz w:val="22"/>
                <w:szCs w:val="22"/>
                <w:lang w:val="de-DE"/>
              </w:rPr>
              <w:t>äufig</w:t>
            </w:r>
          </w:p>
        </w:tc>
      </w:tr>
      <w:tr w:rsidR="00284BDF" w:rsidRPr="0036636A" w14:paraId="60FB196B" w14:textId="77777777" w:rsidTr="00180427">
        <w:trPr>
          <w:cantSplit/>
          <w:trHeight w:val="319"/>
        </w:trPr>
        <w:tc>
          <w:tcPr>
            <w:tcW w:w="8195"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5BF1A95C" w14:textId="77777777" w:rsidR="00284BDF" w:rsidRPr="00180427" w:rsidRDefault="00284BDF" w:rsidP="00DA2F26">
            <w:pPr>
              <w:pStyle w:val="TableCell10Center"/>
              <w:spacing w:before="0" w:after="0" w:line="240" w:lineRule="auto"/>
              <w:ind w:left="93"/>
              <w:jc w:val="left"/>
              <w:rPr>
                <w:rFonts w:ascii="Times New Roman" w:eastAsia="MS Mincho" w:hAnsi="Times New Roman"/>
                <w:b/>
                <w:sz w:val="22"/>
                <w:szCs w:val="22"/>
                <w:lang w:val="de-DE"/>
              </w:rPr>
            </w:pPr>
            <w:r w:rsidRPr="00180427">
              <w:rPr>
                <w:rFonts w:ascii="Times New Roman" w:hAnsi="Times New Roman"/>
                <w:b/>
                <w:sz w:val="22"/>
                <w:szCs w:val="22"/>
                <w:lang w:val="de-DE"/>
              </w:rPr>
              <w:t>Allgemeine Erkrankungen und Beschwerden am Verabreichungsort</w:t>
            </w:r>
          </w:p>
        </w:tc>
      </w:tr>
      <w:tr w:rsidR="00284BDF" w:rsidRPr="00427A79" w14:paraId="2D59A9F9" w14:textId="77777777" w:rsidTr="00947943">
        <w:tblPrEx>
          <w:tblW w:w="8195" w:type="dxa"/>
          <w:tblInd w:w="-5" w:type="dxa"/>
          <w:tblLayout w:type="fixed"/>
          <w:tblCellMar>
            <w:left w:w="57" w:type="dxa"/>
            <w:right w:w="57" w:type="dxa"/>
          </w:tblCellMar>
          <w:tblLook w:val="0000" w:firstRow="0" w:lastRow="0" w:firstColumn="0" w:lastColumn="0" w:noHBand="0" w:noVBand="0"/>
          <w:tblPrExChange w:id="770" w:author="Author">
            <w:tblPrEx>
              <w:tblW w:w="8195" w:type="dxa"/>
              <w:tblInd w:w="-5" w:type="dxa"/>
              <w:tblLayout w:type="fixed"/>
              <w:tblCellMar>
                <w:left w:w="57" w:type="dxa"/>
                <w:right w:w="57" w:type="dxa"/>
              </w:tblCellMar>
              <w:tblLook w:val="0000" w:firstRow="0" w:lastRow="0" w:firstColumn="0" w:lastColumn="0" w:noHBand="0" w:noVBand="0"/>
            </w:tblPrEx>
          </w:tblPrExChange>
        </w:tblPrEx>
        <w:trPr>
          <w:cantSplit/>
          <w:trHeight w:val="315"/>
          <w:trPrChange w:id="771" w:author="Author">
            <w:trPr>
              <w:cantSplit/>
              <w:trHeight w:val="315"/>
            </w:trPr>
          </w:trPrChange>
        </w:trPr>
        <w:tc>
          <w:tcPr>
            <w:tcW w:w="2424" w:type="dxa"/>
            <w:tcBorders>
              <w:top w:val="single" w:sz="4" w:space="0" w:color="auto"/>
              <w:left w:val="single" w:sz="4" w:space="0" w:color="auto"/>
              <w:bottom w:val="single" w:sz="4" w:space="0" w:color="auto"/>
              <w:right w:val="single" w:sz="4" w:space="0" w:color="auto"/>
            </w:tcBorders>
            <w:tcMar>
              <w:top w:w="28" w:type="dxa"/>
              <w:bottom w:w="28" w:type="dxa"/>
            </w:tcMar>
            <w:tcPrChange w:id="772" w:author="Author">
              <w:tcPr>
                <w:tcW w:w="2424" w:type="dxa"/>
                <w:tcBorders>
                  <w:top w:val="single" w:sz="4" w:space="0" w:color="auto"/>
                  <w:left w:val="single" w:sz="4" w:space="0" w:color="auto"/>
                  <w:bottom w:val="single" w:sz="4" w:space="0" w:color="auto"/>
                  <w:right w:val="single" w:sz="4" w:space="0" w:color="auto"/>
                </w:tcBorders>
                <w:tcMar>
                  <w:top w:w="28" w:type="dxa"/>
                  <w:bottom w:w="28" w:type="dxa"/>
                </w:tcMar>
              </w:tcPr>
            </w:tcPrChange>
          </w:tcPr>
          <w:p w14:paraId="1C0B0666" w14:textId="1C71AA61" w:rsidR="00284BDF" w:rsidRPr="00180427" w:rsidRDefault="00F04A2D" w:rsidP="00DA2F26">
            <w:pPr>
              <w:pStyle w:val="TableCell10Center"/>
              <w:spacing w:before="0" w:after="0" w:line="240" w:lineRule="auto"/>
              <w:ind w:left="93"/>
              <w:jc w:val="left"/>
              <w:rPr>
                <w:rFonts w:ascii="Times New Roman" w:eastAsia="MS Mincho" w:hAnsi="Times New Roman"/>
                <w:sz w:val="22"/>
                <w:szCs w:val="22"/>
                <w:lang w:val="de-DE"/>
              </w:rPr>
            </w:pPr>
            <w:r>
              <w:rPr>
                <w:rFonts w:ascii="Times New Roman" w:hAnsi="Times New Roman"/>
                <w:sz w:val="22"/>
                <w:szCs w:val="22"/>
                <w:lang w:val="de-DE"/>
              </w:rPr>
              <w:t>Fieber</w:t>
            </w:r>
            <w:r w:rsidR="00284BDF" w:rsidRPr="00180427">
              <w:rPr>
                <w:rFonts w:ascii="Times New Roman" w:hAnsi="Times New Roman"/>
                <w:sz w:val="22"/>
                <w:szCs w:val="22"/>
                <w:lang w:val="de-DE"/>
              </w:rPr>
              <w:t xml:space="preserve"> (einschließlich Hyperpyrexie)</w:t>
            </w:r>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vAlign w:val="center"/>
            <w:tcPrChange w:id="773" w:author="Author">
              <w:tcPr>
                <w:tcW w:w="2711" w:type="dxa"/>
                <w:tcBorders>
                  <w:top w:val="single" w:sz="4" w:space="0" w:color="auto"/>
                  <w:left w:val="single" w:sz="4" w:space="0" w:color="auto"/>
                  <w:bottom w:val="single" w:sz="4" w:space="0" w:color="auto"/>
                  <w:right w:val="single" w:sz="4" w:space="0" w:color="auto"/>
                </w:tcBorders>
                <w:tcMar>
                  <w:top w:w="28" w:type="dxa"/>
                  <w:bottom w:w="28" w:type="dxa"/>
                </w:tcMar>
              </w:tcPr>
            </w:tcPrChange>
          </w:tcPr>
          <w:p w14:paraId="6E013970"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Sehr häufig</w:t>
            </w:r>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vAlign w:val="center"/>
            <w:tcPrChange w:id="774" w:author="Author">
              <w:tcPr>
                <w:tcW w:w="3060" w:type="dxa"/>
                <w:tcBorders>
                  <w:top w:val="single" w:sz="4" w:space="0" w:color="auto"/>
                  <w:left w:val="single" w:sz="4" w:space="0" w:color="auto"/>
                  <w:bottom w:val="single" w:sz="4" w:space="0" w:color="auto"/>
                  <w:right w:val="single" w:sz="4" w:space="0" w:color="auto"/>
                </w:tcBorders>
                <w:tcMar>
                  <w:top w:w="28" w:type="dxa"/>
                  <w:bottom w:w="28" w:type="dxa"/>
                </w:tcMar>
              </w:tcPr>
            </w:tcPrChange>
          </w:tcPr>
          <w:p w14:paraId="40057B58" w14:textId="77777777" w:rsidR="00284BDF" w:rsidRPr="00180427" w:rsidRDefault="00284BDF" w:rsidP="00DA2F26">
            <w:pPr>
              <w:pStyle w:val="TableCell10Center"/>
              <w:spacing w:before="0" w:after="0" w:line="240" w:lineRule="auto"/>
              <w:ind w:left="88"/>
              <w:rPr>
                <w:rFonts w:ascii="Times New Roman" w:eastAsia="MS Mincho" w:hAnsi="Times New Roman"/>
                <w:sz w:val="22"/>
                <w:szCs w:val="22"/>
                <w:lang w:val="de-DE"/>
              </w:rPr>
            </w:pPr>
            <w:r w:rsidRPr="00180427">
              <w:rPr>
                <w:rFonts w:ascii="Times New Roman" w:hAnsi="Times New Roman"/>
                <w:sz w:val="22"/>
                <w:szCs w:val="22"/>
                <w:lang w:val="de-DE"/>
              </w:rPr>
              <w:t>Sehr häufig</w:t>
            </w:r>
          </w:p>
        </w:tc>
      </w:tr>
      <w:tr w:rsidR="00284BDF" w:rsidRPr="00427A79" w:rsidDel="000826D3" w14:paraId="51B2940D" w14:textId="5929CEC3" w:rsidTr="00180427">
        <w:trPr>
          <w:cantSplit/>
          <w:trHeight w:val="315"/>
          <w:del w:id="775" w:author="Author"/>
        </w:trPr>
        <w:tc>
          <w:tcPr>
            <w:tcW w:w="8195"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63DA887A" w14:textId="25C38749" w:rsidR="00284BDF" w:rsidRPr="00180427" w:rsidDel="000826D3" w:rsidRDefault="00284BDF" w:rsidP="00DA2F26">
            <w:pPr>
              <w:pStyle w:val="TableCell10Center"/>
              <w:spacing w:before="0" w:after="0" w:line="240" w:lineRule="auto"/>
              <w:ind w:left="93"/>
              <w:jc w:val="left"/>
              <w:rPr>
                <w:del w:id="776" w:author="Author"/>
                <w:rFonts w:ascii="Times New Roman" w:eastAsia="MS Mincho" w:hAnsi="Times New Roman"/>
                <w:b/>
                <w:sz w:val="22"/>
                <w:szCs w:val="22"/>
                <w:lang w:val="de-DE"/>
              </w:rPr>
            </w:pPr>
            <w:del w:id="777" w:author="Author">
              <w:r w:rsidRPr="00180427" w:rsidDel="000826D3">
                <w:rPr>
                  <w:rFonts w:ascii="Times New Roman" w:hAnsi="Times New Roman"/>
                  <w:b/>
                  <w:sz w:val="22"/>
                  <w:szCs w:val="22"/>
                  <w:lang w:val="de-DE"/>
                </w:rPr>
                <w:delText>Infektionen und parasitäre Erkrankungen</w:delText>
              </w:r>
            </w:del>
          </w:p>
        </w:tc>
      </w:tr>
      <w:tr w:rsidR="00284BDF" w:rsidRPr="00427A79" w:rsidDel="000826D3" w14:paraId="453CA5E1" w14:textId="2FD86076" w:rsidTr="00180427">
        <w:trPr>
          <w:cantSplit/>
          <w:trHeight w:val="315"/>
          <w:del w:id="778" w:author="Author"/>
        </w:trPr>
        <w:tc>
          <w:tcPr>
            <w:tcW w:w="2424" w:type="dxa"/>
            <w:tcBorders>
              <w:top w:val="single" w:sz="4" w:space="0" w:color="auto"/>
              <w:left w:val="single" w:sz="4" w:space="0" w:color="auto"/>
              <w:bottom w:val="single" w:sz="4" w:space="0" w:color="auto"/>
              <w:right w:val="single" w:sz="4" w:space="0" w:color="auto"/>
            </w:tcBorders>
            <w:tcMar>
              <w:top w:w="28" w:type="dxa"/>
              <w:bottom w:w="28" w:type="dxa"/>
            </w:tcMar>
          </w:tcPr>
          <w:p w14:paraId="4AE6877F" w14:textId="4DA197BB" w:rsidR="00284BDF" w:rsidRPr="00180427" w:rsidDel="000826D3" w:rsidRDefault="00284BDF" w:rsidP="00DA2F26">
            <w:pPr>
              <w:pStyle w:val="TableCell10Center"/>
              <w:spacing w:before="0" w:after="0" w:line="240" w:lineRule="auto"/>
              <w:ind w:left="93"/>
              <w:jc w:val="left"/>
              <w:rPr>
                <w:del w:id="779" w:author="Author"/>
                <w:rFonts w:ascii="Times New Roman" w:eastAsia="MS Mincho" w:hAnsi="Times New Roman"/>
                <w:sz w:val="22"/>
                <w:szCs w:val="22"/>
                <w:lang w:val="de-DE"/>
              </w:rPr>
            </w:pPr>
            <w:del w:id="780" w:author="Author">
              <w:r w:rsidRPr="00180427" w:rsidDel="000826D3">
                <w:rPr>
                  <w:rFonts w:ascii="Times New Roman" w:hAnsi="Times New Roman"/>
                  <w:sz w:val="22"/>
                  <w:szCs w:val="22"/>
                  <w:lang w:val="de-DE"/>
                </w:rPr>
                <w:delText>Harnwegsinfektion (einschließlich Zystitis)</w:delText>
              </w:r>
            </w:del>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tcPr>
          <w:p w14:paraId="08E8E5A3" w14:textId="72897A55" w:rsidR="00284BDF" w:rsidRPr="00180427" w:rsidDel="000826D3" w:rsidRDefault="00284BDF" w:rsidP="00DA2F26">
            <w:pPr>
              <w:pStyle w:val="TableCell10Center"/>
              <w:spacing w:before="0" w:after="0" w:line="240" w:lineRule="auto"/>
              <w:ind w:left="88"/>
              <w:rPr>
                <w:del w:id="781" w:author="Author"/>
                <w:rFonts w:ascii="Times New Roman" w:eastAsia="MS Mincho" w:hAnsi="Times New Roman"/>
                <w:sz w:val="22"/>
                <w:szCs w:val="22"/>
                <w:lang w:val="de-DE"/>
              </w:rPr>
            </w:pPr>
            <w:del w:id="782" w:author="Author">
              <w:r w:rsidRPr="00180427" w:rsidDel="000826D3">
                <w:rPr>
                  <w:rFonts w:ascii="Times New Roman" w:hAnsi="Times New Roman"/>
                  <w:sz w:val="22"/>
                  <w:szCs w:val="22"/>
                  <w:lang w:val="de-DE"/>
                </w:rPr>
                <w:delText>Häufig</w:delText>
              </w:r>
            </w:del>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tcPr>
          <w:p w14:paraId="69BE512A" w14:textId="37ED90CA" w:rsidR="00284BDF" w:rsidRPr="00180427" w:rsidDel="000826D3" w:rsidRDefault="00284BDF" w:rsidP="00DA2F26">
            <w:pPr>
              <w:pStyle w:val="TableCell10Center"/>
              <w:spacing w:before="0" w:after="0" w:line="240" w:lineRule="auto"/>
              <w:ind w:left="88"/>
              <w:rPr>
                <w:del w:id="783" w:author="Author"/>
                <w:rFonts w:ascii="Times New Roman" w:eastAsia="MS Mincho" w:hAnsi="Times New Roman"/>
                <w:sz w:val="22"/>
                <w:szCs w:val="22"/>
                <w:lang w:val="de-DE"/>
              </w:rPr>
            </w:pPr>
            <w:del w:id="784" w:author="Author">
              <w:r w:rsidRPr="00180427" w:rsidDel="000826D3">
                <w:rPr>
                  <w:rFonts w:ascii="Times New Roman" w:hAnsi="Times New Roman"/>
                  <w:sz w:val="22"/>
                  <w:szCs w:val="22"/>
                  <w:lang w:val="de-DE"/>
                </w:rPr>
                <w:delText>Häufig</w:delText>
              </w:r>
            </w:del>
          </w:p>
        </w:tc>
      </w:tr>
      <w:tr w:rsidR="00284BDF" w:rsidRPr="00427A79" w:rsidDel="000826D3" w14:paraId="2083EAA4" w14:textId="2A8D37C5" w:rsidTr="00180427">
        <w:trPr>
          <w:cantSplit/>
          <w:trHeight w:val="315"/>
          <w:del w:id="785" w:author="Author"/>
        </w:trPr>
        <w:tc>
          <w:tcPr>
            <w:tcW w:w="8195"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42B4789D" w14:textId="6D38792A" w:rsidR="00284BDF" w:rsidRPr="00180427" w:rsidDel="000826D3" w:rsidRDefault="00284BDF" w:rsidP="00DA2F26">
            <w:pPr>
              <w:pStyle w:val="TableCell10Center"/>
              <w:spacing w:before="0" w:after="0" w:line="240" w:lineRule="auto"/>
              <w:ind w:left="93"/>
              <w:jc w:val="left"/>
              <w:rPr>
                <w:del w:id="786" w:author="Author"/>
                <w:rFonts w:ascii="Times New Roman" w:eastAsia="MS Mincho" w:hAnsi="Times New Roman"/>
                <w:b/>
                <w:sz w:val="22"/>
                <w:szCs w:val="22"/>
                <w:lang w:val="de-DE"/>
              </w:rPr>
            </w:pPr>
            <w:del w:id="787" w:author="Author">
              <w:r w:rsidRPr="00180427" w:rsidDel="000826D3">
                <w:rPr>
                  <w:rFonts w:ascii="Times New Roman" w:hAnsi="Times New Roman"/>
                  <w:b/>
                  <w:sz w:val="22"/>
                  <w:szCs w:val="22"/>
                  <w:lang w:val="de-DE"/>
                </w:rPr>
                <w:delText>Skelettmuskulatur-, Bindegewebs- und Knochenerkrankungen</w:delText>
              </w:r>
            </w:del>
          </w:p>
        </w:tc>
      </w:tr>
      <w:tr w:rsidR="00284BDF" w:rsidRPr="00427A79" w:rsidDel="000826D3" w14:paraId="65D7A556" w14:textId="0AB19671" w:rsidTr="00180427">
        <w:trPr>
          <w:cantSplit/>
          <w:trHeight w:val="315"/>
          <w:del w:id="788" w:author="Author"/>
        </w:trPr>
        <w:tc>
          <w:tcPr>
            <w:tcW w:w="2424" w:type="dxa"/>
            <w:tcBorders>
              <w:top w:val="single" w:sz="4" w:space="0" w:color="auto"/>
              <w:left w:val="single" w:sz="4" w:space="0" w:color="auto"/>
              <w:bottom w:val="single" w:sz="4" w:space="0" w:color="auto"/>
              <w:right w:val="single" w:sz="4" w:space="0" w:color="auto"/>
            </w:tcBorders>
            <w:tcMar>
              <w:top w:w="28" w:type="dxa"/>
              <w:bottom w:w="28" w:type="dxa"/>
            </w:tcMar>
          </w:tcPr>
          <w:p w14:paraId="7FCD539D" w14:textId="75782C13" w:rsidR="00284BDF" w:rsidRPr="00180427" w:rsidDel="000826D3" w:rsidRDefault="00284BDF" w:rsidP="00DA2F26">
            <w:pPr>
              <w:pStyle w:val="TableCell10Center"/>
              <w:spacing w:before="0" w:after="0" w:line="240" w:lineRule="auto"/>
              <w:ind w:left="93"/>
              <w:jc w:val="left"/>
              <w:rPr>
                <w:del w:id="789" w:author="Author"/>
                <w:rFonts w:ascii="Times New Roman" w:eastAsia="MS Mincho" w:hAnsi="Times New Roman"/>
                <w:sz w:val="22"/>
                <w:szCs w:val="22"/>
                <w:lang w:val="de-DE"/>
              </w:rPr>
            </w:pPr>
            <w:del w:id="790" w:author="Author">
              <w:r w:rsidRPr="00180427" w:rsidDel="000826D3">
                <w:rPr>
                  <w:rFonts w:ascii="Times New Roman" w:hAnsi="Times New Roman"/>
                  <w:sz w:val="22"/>
                  <w:szCs w:val="22"/>
                  <w:lang w:val="de-DE"/>
                </w:rPr>
                <w:delText>Arthralgie</w:delText>
              </w:r>
            </w:del>
          </w:p>
        </w:tc>
        <w:tc>
          <w:tcPr>
            <w:tcW w:w="2711" w:type="dxa"/>
            <w:tcBorders>
              <w:top w:val="single" w:sz="4" w:space="0" w:color="auto"/>
              <w:left w:val="single" w:sz="4" w:space="0" w:color="auto"/>
              <w:bottom w:val="single" w:sz="4" w:space="0" w:color="auto"/>
              <w:right w:val="single" w:sz="4" w:space="0" w:color="auto"/>
            </w:tcBorders>
            <w:tcMar>
              <w:top w:w="28" w:type="dxa"/>
              <w:bottom w:w="28" w:type="dxa"/>
            </w:tcMar>
          </w:tcPr>
          <w:p w14:paraId="030DBD87" w14:textId="0EC02283" w:rsidR="00284BDF" w:rsidRPr="00180427" w:rsidDel="000826D3" w:rsidRDefault="00284BDF" w:rsidP="00DA2F26">
            <w:pPr>
              <w:pStyle w:val="TableCell10Center"/>
              <w:spacing w:before="0" w:after="0" w:line="240" w:lineRule="auto"/>
              <w:ind w:left="88"/>
              <w:rPr>
                <w:del w:id="791" w:author="Author"/>
                <w:rFonts w:ascii="Times New Roman" w:eastAsia="MS Mincho" w:hAnsi="Times New Roman"/>
                <w:sz w:val="22"/>
                <w:szCs w:val="22"/>
                <w:lang w:val="de-DE"/>
              </w:rPr>
            </w:pPr>
            <w:del w:id="792" w:author="Author">
              <w:r w:rsidRPr="00180427" w:rsidDel="000826D3">
                <w:rPr>
                  <w:rFonts w:ascii="Times New Roman" w:hAnsi="Times New Roman"/>
                  <w:sz w:val="22"/>
                  <w:szCs w:val="22"/>
                  <w:lang w:val="de-DE"/>
                </w:rPr>
                <w:delText>Nicht zutreffend</w:delText>
              </w:r>
            </w:del>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tcPr>
          <w:p w14:paraId="412C9186" w14:textId="0E91CEA7" w:rsidR="00284BDF" w:rsidRPr="00180427" w:rsidDel="000826D3" w:rsidRDefault="00284BDF" w:rsidP="00DA2F26">
            <w:pPr>
              <w:pStyle w:val="TableCell10Center"/>
              <w:spacing w:before="0" w:after="0" w:line="240" w:lineRule="auto"/>
              <w:ind w:left="88"/>
              <w:rPr>
                <w:del w:id="793" w:author="Author"/>
                <w:rFonts w:ascii="Times New Roman" w:eastAsia="MS Mincho" w:hAnsi="Times New Roman"/>
                <w:sz w:val="22"/>
                <w:szCs w:val="22"/>
                <w:lang w:val="de-DE"/>
              </w:rPr>
            </w:pPr>
            <w:del w:id="794" w:author="Author">
              <w:r w:rsidRPr="00180427" w:rsidDel="000826D3">
                <w:rPr>
                  <w:rFonts w:ascii="Times New Roman" w:hAnsi="Times New Roman"/>
                  <w:sz w:val="22"/>
                  <w:szCs w:val="22"/>
                  <w:lang w:val="de-DE"/>
                </w:rPr>
                <w:delText>Häufig</w:delText>
              </w:r>
            </w:del>
          </w:p>
        </w:tc>
      </w:tr>
    </w:tbl>
    <w:p w14:paraId="1CEEB50D" w14:textId="797FB7F5" w:rsidR="00284BDF" w:rsidRPr="00947943" w:rsidRDefault="00284BDF" w:rsidP="00DA2F26">
      <w:pPr>
        <w:pStyle w:val="CommentText"/>
        <w:rPr>
          <w:ins w:id="795" w:author="Author"/>
          <w:lang w:val="de-DE"/>
          <w:rPrChange w:id="796" w:author="Author">
            <w:rPr>
              <w:ins w:id="797" w:author="Author"/>
              <w:sz w:val="18"/>
              <w:szCs w:val="18"/>
              <w:lang w:val="de-DE"/>
            </w:rPr>
          </w:rPrChange>
        </w:rPr>
      </w:pPr>
      <w:r w:rsidRPr="00947943">
        <w:rPr>
          <w:lang w:val="de-DE"/>
          <w:rPrChange w:id="798" w:author="Author">
            <w:rPr>
              <w:sz w:val="18"/>
              <w:szCs w:val="18"/>
              <w:lang w:val="de-DE"/>
            </w:rPr>
          </w:rPrChange>
        </w:rPr>
        <w:t>*Umfasst Dermatitis, Dermatitis</w:t>
      </w:r>
      <w:r w:rsidR="00F04A2D" w:rsidRPr="00947943">
        <w:rPr>
          <w:lang w:val="de-DE"/>
          <w:rPrChange w:id="799" w:author="Author">
            <w:rPr>
              <w:sz w:val="18"/>
              <w:szCs w:val="18"/>
              <w:lang w:val="de-DE"/>
            </w:rPr>
          </w:rPrChange>
        </w:rPr>
        <w:t xml:space="preserve"> akneiform</w:t>
      </w:r>
      <w:r w:rsidRPr="00947943">
        <w:rPr>
          <w:lang w:val="de-DE"/>
          <w:rPrChange w:id="800" w:author="Author">
            <w:rPr>
              <w:sz w:val="18"/>
              <w:szCs w:val="18"/>
              <w:lang w:val="de-DE"/>
            </w:rPr>
          </w:rPrChange>
        </w:rPr>
        <w:t>, Dermatitis</w:t>
      </w:r>
      <w:r w:rsidR="00F04A2D" w:rsidRPr="00947943">
        <w:rPr>
          <w:lang w:val="de-DE"/>
          <w:rPrChange w:id="801" w:author="Author">
            <w:rPr>
              <w:sz w:val="18"/>
              <w:szCs w:val="18"/>
              <w:lang w:val="de-DE"/>
            </w:rPr>
          </w:rPrChange>
        </w:rPr>
        <w:t xml:space="preserve"> allergisch</w:t>
      </w:r>
      <w:r w:rsidRPr="00947943">
        <w:rPr>
          <w:lang w:val="de-DE"/>
          <w:rPrChange w:id="802" w:author="Author">
            <w:rPr>
              <w:sz w:val="18"/>
              <w:szCs w:val="18"/>
              <w:lang w:val="de-DE"/>
            </w:rPr>
          </w:rPrChange>
        </w:rPr>
        <w:t>, Erythem, Follikulitis, Ausschlag, erythematösen Ausschlag, Ausschlag</w:t>
      </w:r>
      <w:r w:rsidR="00F04A2D" w:rsidRPr="00947943">
        <w:rPr>
          <w:lang w:val="de-DE"/>
          <w:rPrChange w:id="803" w:author="Author">
            <w:rPr>
              <w:sz w:val="18"/>
              <w:szCs w:val="18"/>
              <w:lang w:val="de-DE"/>
            </w:rPr>
          </w:rPrChange>
        </w:rPr>
        <w:t xml:space="preserve"> makulo-papulös</w:t>
      </w:r>
      <w:r w:rsidRPr="00947943">
        <w:rPr>
          <w:lang w:val="de-DE"/>
          <w:rPrChange w:id="804" w:author="Author">
            <w:rPr>
              <w:sz w:val="18"/>
              <w:szCs w:val="18"/>
              <w:lang w:val="de-DE"/>
            </w:rPr>
          </w:rPrChange>
        </w:rPr>
        <w:t>, Ausschlag</w:t>
      </w:r>
      <w:r w:rsidR="00F04A2D" w:rsidRPr="00947943">
        <w:rPr>
          <w:lang w:val="de-DE"/>
          <w:rPrChange w:id="805" w:author="Author">
            <w:rPr>
              <w:sz w:val="18"/>
              <w:szCs w:val="18"/>
              <w:lang w:val="de-DE"/>
            </w:rPr>
          </w:rPrChange>
        </w:rPr>
        <w:t xml:space="preserve"> papulös</w:t>
      </w:r>
    </w:p>
    <w:p w14:paraId="6969C6DA" w14:textId="0E7440EB" w:rsidR="009054C1" w:rsidRPr="00947943" w:rsidRDefault="009054C1" w:rsidP="00DA2F26">
      <w:pPr>
        <w:pStyle w:val="CommentText"/>
        <w:rPr>
          <w:lang w:val="de-DE"/>
          <w:rPrChange w:id="806" w:author="Author">
            <w:rPr>
              <w:sz w:val="18"/>
              <w:szCs w:val="18"/>
              <w:lang w:val="de-DE"/>
            </w:rPr>
          </w:rPrChange>
        </w:rPr>
      </w:pPr>
      <w:ins w:id="807" w:author="Author">
        <w:r w:rsidRPr="00947943">
          <w:rPr>
            <w:lang w:val="de-DE"/>
            <w:rPrChange w:id="808" w:author="Author">
              <w:rPr>
                <w:sz w:val="18"/>
                <w:szCs w:val="18"/>
                <w:lang w:val="de-DE"/>
              </w:rPr>
            </w:rPrChange>
          </w:rPr>
          <w:t>**Nach der Markteinführung wurde über eine kutane Vaskulitis berichtet. Nach dauerhaftem Absetzen von Risdiplam klangen die Symptome ab. Die Häufigkeit ist auf Grundlage der verfügbaren Daten nicht abschätzbar.</w:t>
        </w:r>
      </w:ins>
    </w:p>
    <w:p w14:paraId="2136DEEB" w14:textId="77777777" w:rsidR="00AE5498" w:rsidRDefault="00AE5498" w:rsidP="00DA2F26">
      <w:pPr>
        <w:keepNext/>
        <w:keepLines/>
        <w:autoSpaceDE w:val="0"/>
        <w:autoSpaceDN w:val="0"/>
        <w:adjustRightInd w:val="0"/>
        <w:rPr>
          <w:ins w:id="809" w:author="Author"/>
          <w:szCs w:val="22"/>
          <w:u w:val="single"/>
          <w:lang w:val="de-DE"/>
        </w:rPr>
      </w:pPr>
    </w:p>
    <w:p w14:paraId="0B069703" w14:textId="5BBDF397" w:rsidR="00AE5498" w:rsidRDefault="00AE5498" w:rsidP="00DA2F26">
      <w:pPr>
        <w:keepNext/>
        <w:keepLines/>
        <w:autoSpaceDE w:val="0"/>
        <w:autoSpaceDN w:val="0"/>
        <w:adjustRightInd w:val="0"/>
        <w:rPr>
          <w:ins w:id="810" w:author="Author"/>
          <w:szCs w:val="22"/>
          <w:u w:val="single"/>
          <w:lang w:val="de-DE"/>
        </w:rPr>
      </w:pPr>
      <w:ins w:id="811" w:author="Author">
        <w:r>
          <w:rPr>
            <w:szCs w:val="22"/>
            <w:u w:val="single"/>
            <w:lang w:val="de-DE"/>
          </w:rPr>
          <w:t>Sicherheitsprofil bei präsymptomatischen Patienten</w:t>
        </w:r>
      </w:ins>
    </w:p>
    <w:p w14:paraId="16DBFCFF" w14:textId="77777777" w:rsidR="00AE5498" w:rsidRDefault="00AE5498" w:rsidP="00DA2F26">
      <w:pPr>
        <w:keepNext/>
        <w:keepLines/>
        <w:autoSpaceDE w:val="0"/>
        <w:autoSpaceDN w:val="0"/>
        <w:adjustRightInd w:val="0"/>
        <w:rPr>
          <w:ins w:id="812" w:author="Author"/>
          <w:szCs w:val="22"/>
          <w:u w:val="single"/>
          <w:lang w:val="de-DE"/>
        </w:rPr>
      </w:pPr>
    </w:p>
    <w:p w14:paraId="1085913D" w14:textId="36523A58" w:rsidR="00AE5498" w:rsidRPr="00391FBA" w:rsidRDefault="00AE5498" w:rsidP="00DA2F26">
      <w:pPr>
        <w:rPr>
          <w:ins w:id="813" w:author="Author"/>
          <w:szCs w:val="22"/>
          <w:lang w:val="de-DE"/>
        </w:rPr>
      </w:pPr>
      <w:ins w:id="814" w:author="Author">
        <w:r w:rsidRPr="00391FBA">
          <w:rPr>
            <w:szCs w:val="22"/>
            <w:lang w:val="de-DE"/>
          </w:rPr>
          <w:t xml:space="preserve">Auf Grundlage der Primäranalyse von RAINBOWFISH stimmt das Sicherheitsprofil von Evrysdi bei präsymptomatischen Patienten mit dem Sicherheitsprofil symptomatischer Patienten mit infantiler SMA und Patienten mit später einsetzender SMA überein. In die Studie RAINBOWFISH waren 26 Patienten mit präsymptomatischer SMA aufgenommen worden, die zum Zeitpunkt der ersten Dosis zwischen 16 und 41 Tage alt waren (Gewichtsspanne 3,1 bis 5,7 kg). Die mediane Expositionsdauer betrug 20,4 Monate (Bereich: 10,6 bis 41,9 Monate). Für Neugeborene im Alter von </w:t>
        </w:r>
        <w:del w:id="815" w:author="Author">
          <w:r w:rsidRPr="00391FBA" w:rsidDel="00180FB7">
            <w:rPr>
              <w:szCs w:val="22"/>
              <w:lang w:val="de-DE"/>
            </w:rPr>
            <w:delText>weniger als</w:delText>
          </w:r>
        </w:del>
        <w:r w:rsidR="00180FB7">
          <w:rPr>
            <w:szCs w:val="22"/>
            <w:lang w:val="de-DE"/>
          </w:rPr>
          <w:t>&lt; </w:t>
        </w:r>
        <w:del w:id="816" w:author="Author">
          <w:r w:rsidRPr="00391FBA" w:rsidDel="00571EFB">
            <w:rPr>
              <w:szCs w:val="22"/>
              <w:lang w:val="de-DE"/>
            </w:rPr>
            <w:delText xml:space="preserve"> </w:delText>
          </w:r>
        </w:del>
        <w:r w:rsidRPr="00391FBA">
          <w:rPr>
            <w:szCs w:val="22"/>
            <w:lang w:val="de-DE"/>
          </w:rPr>
          <w:t>20 Tagen liegen nur begrenzte Daten nach der Markteinführung vor.</w:t>
        </w:r>
      </w:ins>
    </w:p>
    <w:p w14:paraId="0CA48147" w14:textId="77777777" w:rsidR="00284BDF" w:rsidRPr="00180427" w:rsidRDefault="00284BDF" w:rsidP="00DA2F26">
      <w:pPr>
        <w:autoSpaceDE w:val="0"/>
        <w:autoSpaceDN w:val="0"/>
        <w:adjustRightInd w:val="0"/>
        <w:rPr>
          <w:szCs w:val="22"/>
          <w:u w:val="single"/>
          <w:lang w:val="de-DE"/>
        </w:rPr>
      </w:pPr>
    </w:p>
    <w:p w14:paraId="1E003432" w14:textId="77777777" w:rsidR="00284BDF" w:rsidRPr="00180427" w:rsidRDefault="00284BDF" w:rsidP="00DA2F26">
      <w:pPr>
        <w:keepNext/>
        <w:keepLines/>
        <w:autoSpaceDE w:val="0"/>
        <w:autoSpaceDN w:val="0"/>
        <w:adjustRightInd w:val="0"/>
        <w:rPr>
          <w:szCs w:val="22"/>
          <w:u w:val="single"/>
          <w:lang w:val="de-DE"/>
        </w:rPr>
      </w:pPr>
      <w:r w:rsidRPr="00180427">
        <w:rPr>
          <w:szCs w:val="22"/>
          <w:u w:val="single"/>
          <w:lang w:val="de-DE"/>
        </w:rPr>
        <w:t>Sicherheitsprofil bei Patienten, die zuvor mit anderen SMA‑modifizierenden Therapien behandelt wurden</w:t>
      </w:r>
    </w:p>
    <w:p w14:paraId="08DF2CDF" w14:textId="77777777" w:rsidR="00284BDF" w:rsidRPr="00180427" w:rsidRDefault="00284BDF" w:rsidP="00DA2F26">
      <w:pPr>
        <w:keepNext/>
        <w:keepLines/>
        <w:autoSpaceDE w:val="0"/>
        <w:autoSpaceDN w:val="0"/>
        <w:adjustRightInd w:val="0"/>
        <w:jc w:val="both"/>
        <w:rPr>
          <w:szCs w:val="22"/>
          <w:u w:val="single"/>
          <w:lang w:val="de-DE"/>
        </w:rPr>
      </w:pPr>
    </w:p>
    <w:p w14:paraId="74C91E28" w14:textId="36403949" w:rsidR="00284BDF" w:rsidRPr="00180427" w:rsidRDefault="00284BDF" w:rsidP="00DA2F26">
      <w:pPr>
        <w:keepNext/>
        <w:keepLines/>
        <w:autoSpaceDE w:val="0"/>
        <w:autoSpaceDN w:val="0"/>
        <w:adjustRightInd w:val="0"/>
        <w:rPr>
          <w:szCs w:val="22"/>
          <w:lang w:val="de-DE"/>
        </w:rPr>
      </w:pPr>
      <w:del w:id="817" w:author="Author">
        <w:r w:rsidRPr="00180427" w:rsidDel="00AE5498">
          <w:rPr>
            <w:szCs w:val="22"/>
            <w:lang w:val="de-DE"/>
          </w:rPr>
          <w:delText>Basierend auf der primären Analyse der JEWELFISH-Studie stimmt d</w:delText>
        </w:r>
      </w:del>
      <w:ins w:id="818" w:author="Author">
        <w:r w:rsidR="00AE5498">
          <w:rPr>
            <w:szCs w:val="22"/>
            <w:lang w:val="de-DE"/>
          </w:rPr>
          <w:t>D</w:t>
        </w:r>
      </w:ins>
      <w:r w:rsidRPr="00180427">
        <w:rPr>
          <w:szCs w:val="22"/>
          <w:lang w:val="de-DE"/>
        </w:rPr>
        <w:t xml:space="preserve">as Sicherheitsprofil von </w:t>
      </w:r>
      <w:ins w:id="819" w:author="Author">
        <w:r w:rsidR="00B847AA" w:rsidRPr="00691E9C">
          <w:rPr>
            <w:szCs w:val="22"/>
            <w:lang w:val="de-DE" w:eastAsia="de-DE"/>
          </w:rPr>
          <w:t xml:space="preserve">Risdiplam </w:t>
        </w:r>
      </w:ins>
      <w:del w:id="820" w:author="Author">
        <w:r w:rsidRPr="00180427" w:rsidDel="00B847AA">
          <w:rPr>
            <w:szCs w:val="22"/>
            <w:lang w:val="de-DE"/>
          </w:rPr>
          <w:delText xml:space="preserve">Evrysdi </w:delText>
        </w:r>
      </w:del>
      <w:ins w:id="821" w:author="Author">
        <w:del w:id="822" w:author="Author">
          <w:r w:rsidR="00AE5498" w:rsidDel="00180FB7">
            <w:rPr>
              <w:szCs w:val="22"/>
              <w:lang w:val="de-DE"/>
            </w:rPr>
            <w:delText xml:space="preserve">stimmt </w:delText>
          </w:r>
        </w:del>
      </w:ins>
      <w:r w:rsidRPr="00180427">
        <w:rPr>
          <w:szCs w:val="22"/>
          <w:lang w:val="de-DE"/>
        </w:rPr>
        <w:t>bei vorbehandelten SMA-Patienten</w:t>
      </w:r>
      <w:del w:id="823" w:author="Author">
        <w:r w:rsidRPr="00180427" w:rsidDel="00B847AA">
          <w:rPr>
            <w:szCs w:val="22"/>
            <w:lang w:val="de-DE"/>
          </w:rPr>
          <w:delText>, die Evrysdi bis zu 59 Monate lang erhielten</w:delText>
        </w:r>
      </w:del>
      <w:r w:rsidRPr="00180427">
        <w:rPr>
          <w:szCs w:val="22"/>
          <w:lang w:val="de-DE"/>
        </w:rPr>
        <w:t xml:space="preserve"> (einschließlich derjenigen, die zuvor mit Nusinersen </w:t>
      </w:r>
      <w:del w:id="824" w:author="Author">
        <w:r w:rsidRPr="00180427" w:rsidDel="00B847AA">
          <w:rPr>
            <w:szCs w:val="22"/>
            <w:lang w:val="de-DE"/>
          </w:rPr>
          <w:delText xml:space="preserve">[n = 76] </w:delText>
        </w:r>
      </w:del>
      <w:r w:rsidRPr="00180427">
        <w:rPr>
          <w:szCs w:val="22"/>
          <w:lang w:val="de-DE"/>
        </w:rPr>
        <w:t xml:space="preserve">oder mit Onasemnogen-Abeparvovec </w:t>
      </w:r>
      <w:del w:id="825" w:author="Author">
        <w:r w:rsidRPr="00180427" w:rsidDel="00B847AA">
          <w:rPr>
            <w:szCs w:val="22"/>
            <w:lang w:val="de-DE"/>
          </w:rPr>
          <w:delText xml:space="preserve">[n = 14] </w:delText>
        </w:r>
      </w:del>
      <w:r w:rsidRPr="00180427">
        <w:rPr>
          <w:szCs w:val="22"/>
          <w:lang w:val="de-DE"/>
        </w:rPr>
        <w:t xml:space="preserve">behandelt wurden), </w:t>
      </w:r>
      <w:ins w:id="826" w:author="Author">
        <w:r w:rsidR="00180FB7">
          <w:rPr>
            <w:szCs w:val="22"/>
            <w:lang w:val="de-DE"/>
          </w:rPr>
          <w:t xml:space="preserve">stimmt </w:t>
        </w:r>
      </w:ins>
      <w:r w:rsidRPr="00180427">
        <w:rPr>
          <w:szCs w:val="22"/>
          <w:lang w:val="de-DE"/>
        </w:rPr>
        <w:t xml:space="preserve">mit dem Sicherheitsprofil bei nicht vorbehandelten SMA-Patienten überein, die in den </w:t>
      </w:r>
      <w:ins w:id="827" w:author="Author">
        <w:r w:rsidR="001662B2">
          <w:rPr>
            <w:szCs w:val="22"/>
            <w:lang w:val="de-DE"/>
          </w:rPr>
          <w:t xml:space="preserve">klinischen </w:t>
        </w:r>
      </w:ins>
      <w:r w:rsidRPr="00180427">
        <w:rPr>
          <w:szCs w:val="22"/>
          <w:lang w:val="de-DE"/>
        </w:rPr>
        <w:t xml:space="preserve">Studien FIREFISH, SUNFISH und RAINBOWFISH mit </w:t>
      </w:r>
      <w:ins w:id="828" w:author="Author">
        <w:r w:rsidR="001662B2" w:rsidRPr="00691E9C">
          <w:rPr>
            <w:szCs w:val="22"/>
            <w:lang w:val="de-DE" w:eastAsia="de-DE"/>
          </w:rPr>
          <w:t xml:space="preserve">Risdiplam </w:t>
        </w:r>
      </w:ins>
      <w:del w:id="829" w:author="Author">
        <w:r w:rsidRPr="00180427" w:rsidDel="001662B2">
          <w:rPr>
            <w:szCs w:val="22"/>
            <w:lang w:val="de-DE"/>
          </w:rPr>
          <w:delText xml:space="preserve">Evrysdi </w:delText>
        </w:r>
      </w:del>
      <w:r w:rsidRPr="00180427">
        <w:rPr>
          <w:szCs w:val="22"/>
          <w:lang w:val="de-DE"/>
        </w:rPr>
        <w:t>behandelt wurden (siehe Abschnitt 5.1).</w:t>
      </w:r>
    </w:p>
    <w:p w14:paraId="6296D8BE" w14:textId="70B94EE4" w:rsidR="00284BDF" w:rsidRPr="00180427" w:rsidDel="00180FB7" w:rsidRDefault="00284BDF" w:rsidP="00DA2F26">
      <w:pPr>
        <w:autoSpaceDE w:val="0"/>
        <w:autoSpaceDN w:val="0"/>
        <w:adjustRightInd w:val="0"/>
        <w:jc w:val="both"/>
        <w:rPr>
          <w:del w:id="830" w:author="Author"/>
          <w:szCs w:val="22"/>
          <w:u w:val="single"/>
          <w:lang w:val="de-DE"/>
        </w:rPr>
      </w:pPr>
    </w:p>
    <w:p w14:paraId="5005E6BC" w14:textId="5306C69B" w:rsidR="00284BDF" w:rsidRPr="00180427" w:rsidDel="009054C1" w:rsidRDefault="00284BDF" w:rsidP="00DA2F26">
      <w:pPr>
        <w:autoSpaceDE w:val="0"/>
        <w:autoSpaceDN w:val="0"/>
        <w:adjustRightInd w:val="0"/>
        <w:rPr>
          <w:del w:id="831" w:author="Author"/>
          <w:szCs w:val="22"/>
          <w:u w:val="single"/>
          <w:lang w:val="de-DE"/>
        </w:rPr>
      </w:pPr>
      <w:del w:id="832" w:author="Author">
        <w:r w:rsidRPr="00180427" w:rsidDel="009054C1">
          <w:rPr>
            <w:szCs w:val="22"/>
            <w:u w:val="single"/>
            <w:lang w:val="de-DE"/>
          </w:rPr>
          <w:delText>Erfahrungen nach der Markteinführung</w:delText>
        </w:r>
      </w:del>
    </w:p>
    <w:p w14:paraId="0D71A1DA" w14:textId="45FE04B2" w:rsidR="00284BDF" w:rsidRPr="00180427" w:rsidDel="009054C1" w:rsidRDefault="00284BDF" w:rsidP="00DA2F26">
      <w:pPr>
        <w:autoSpaceDE w:val="0"/>
        <w:autoSpaceDN w:val="0"/>
        <w:adjustRightInd w:val="0"/>
        <w:rPr>
          <w:del w:id="833" w:author="Author"/>
          <w:szCs w:val="22"/>
          <w:u w:val="single"/>
          <w:lang w:val="de-DE"/>
        </w:rPr>
      </w:pPr>
    </w:p>
    <w:p w14:paraId="5B5ADCB8" w14:textId="6C80BD00" w:rsidR="00284BDF" w:rsidRPr="00180427" w:rsidDel="009054C1" w:rsidRDefault="00284BDF" w:rsidP="00DA2F26">
      <w:pPr>
        <w:rPr>
          <w:del w:id="834" w:author="Author"/>
          <w:szCs w:val="22"/>
          <w:lang w:val="de-DE"/>
        </w:rPr>
      </w:pPr>
      <w:del w:id="835" w:author="Author">
        <w:r w:rsidRPr="00180427" w:rsidDel="009054C1">
          <w:rPr>
            <w:szCs w:val="22"/>
            <w:lang w:val="de-DE"/>
          </w:rPr>
          <w:delText xml:space="preserve">Nach der Markteinführung wurde über eine kutane Vaskulitis berichtet. Nach dauerhaftem Absetzen von </w:delText>
        </w:r>
      </w:del>
      <w:ins w:id="836" w:author="Author">
        <w:del w:id="837" w:author="Author">
          <w:r w:rsidR="001662B2" w:rsidRPr="00691E9C" w:rsidDel="009054C1">
            <w:rPr>
              <w:szCs w:val="22"/>
              <w:lang w:val="de-DE" w:eastAsia="de-DE"/>
            </w:rPr>
            <w:delText xml:space="preserve">Risdiplam </w:delText>
          </w:r>
        </w:del>
      </w:ins>
      <w:del w:id="838" w:author="Author">
        <w:r w:rsidRPr="00180427" w:rsidDel="009054C1">
          <w:rPr>
            <w:szCs w:val="22"/>
            <w:lang w:val="de-DE"/>
          </w:rPr>
          <w:delText>Evrysdi klangen die Symptome ab. Die Häufigkeit ist auf Grundlage der verfügbaren Daten nicht abschätzbar.</w:delText>
        </w:r>
      </w:del>
    </w:p>
    <w:p w14:paraId="47D26558" w14:textId="77777777" w:rsidR="00284BDF" w:rsidRPr="00180427" w:rsidRDefault="00284BDF" w:rsidP="00DA2F26">
      <w:pPr>
        <w:rPr>
          <w:szCs w:val="22"/>
          <w:lang w:val="de-DE"/>
        </w:rPr>
      </w:pPr>
    </w:p>
    <w:p w14:paraId="6D86CD63" w14:textId="77777777" w:rsidR="00284BDF" w:rsidDel="00D43D2D" w:rsidRDefault="00284BDF" w:rsidP="00DA2F26">
      <w:pPr>
        <w:autoSpaceDE w:val="0"/>
        <w:autoSpaceDN w:val="0"/>
        <w:adjustRightInd w:val="0"/>
        <w:rPr>
          <w:del w:id="839" w:author="Author"/>
          <w:szCs w:val="22"/>
          <w:u w:val="single"/>
          <w:lang w:val="de-DE"/>
        </w:rPr>
      </w:pPr>
      <w:r w:rsidRPr="00180427">
        <w:rPr>
          <w:szCs w:val="22"/>
          <w:u w:val="single"/>
          <w:lang w:val="de-DE"/>
        </w:rPr>
        <w:t>Meldung des Verdachts auf Nebenwirkungen</w:t>
      </w:r>
    </w:p>
    <w:p w14:paraId="4F2FF26F" w14:textId="77777777" w:rsidR="00D43D2D" w:rsidRPr="00180427" w:rsidRDefault="00D43D2D" w:rsidP="00DA2F26">
      <w:pPr>
        <w:autoSpaceDE w:val="0"/>
        <w:autoSpaceDN w:val="0"/>
        <w:adjustRightInd w:val="0"/>
        <w:rPr>
          <w:ins w:id="840" w:author="Author"/>
          <w:szCs w:val="22"/>
          <w:u w:val="single"/>
          <w:lang w:val="de-DE"/>
        </w:rPr>
      </w:pPr>
    </w:p>
    <w:p w14:paraId="678248CC" w14:textId="77777777" w:rsidR="00284BDF" w:rsidRPr="00180427" w:rsidRDefault="00284BDF" w:rsidP="00DA2F26">
      <w:pPr>
        <w:autoSpaceDE w:val="0"/>
        <w:autoSpaceDN w:val="0"/>
        <w:adjustRightInd w:val="0"/>
        <w:rPr>
          <w:szCs w:val="22"/>
          <w:u w:val="single"/>
          <w:lang w:val="de-DE"/>
        </w:rPr>
      </w:pPr>
    </w:p>
    <w:p w14:paraId="0C2FA170" w14:textId="33C12D30" w:rsidR="00284BDF" w:rsidRPr="00180427" w:rsidRDefault="00284BDF" w:rsidP="00DA2F26">
      <w:pPr>
        <w:rPr>
          <w:szCs w:val="22"/>
          <w:lang w:val="de-DE"/>
        </w:rPr>
      </w:pPr>
      <w:r w:rsidRPr="00180427">
        <w:rPr>
          <w:szCs w:val="22"/>
          <w:lang w:val="de-DE"/>
        </w:rPr>
        <w:t>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w:t>
      </w:r>
      <w:r w:rsidRPr="00180427">
        <w:rPr>
          <w:szCs w:val="22"/>
          <w:shd w:val="pct15" w:color="auto" w:fill="FFFFFF"/>
          <w:lang w:val="de-DE"/>
        </w:rPr>
        <w:t xml:space="preserve"> über das in </w:t>
      </w:r>
      <w:r w:rsidR="006008C7">
        <w:fldChar w:fldCharType="begin"/>
      </w:r>
      <w:r w:rsidR="006008C7" w:rsidRPr="00947943">
        <w:rPr>
          <w:lang w:val="de-DE"/>
          <w:rPrChange w:id="841" w:author="Author">
            <w:rPr/>
          </w:rPrChange>
        </w:rPr>
        <w:instrText>HYPERLINK "https://www.ema.europa.eu/en/documents/template-form/qrd-appendix-v-adverse-drug-reaction-reporting-details_en.docx"</w:instrText>
      </w:r>
      <w:r w:rsidR="006008C7">
        <w:fldChar w:fldCharType="separate"/>
      </w:r>
      <w:r w:rsidR="006008C7" w:rsidRPr="00427A79">
        <w:rPr>
          <w:rStyle w:val="Hyperlink"/>
          <w:szCs w:val="22"/>
          <w:shd w:val="pct15" w:color="auto" w:fill="FFFFFF"/>
          <w:lang w:val="de-DE"/>
        </w:rPr>
        <w:t>Anhang</w:t>
      </w:r>
      <w:r w:rsidR="003E0F06">
        <w:rPr>
          <w:rStyle w:val="Hyperlink"/>
          <w:szCs w:val="22"/>
          <w:shd w:val="pct15" w:color="auto" w:fill="FFFFFF"/>
          <w:lang w:val="de-DE"/>
        </w:rPr>
        <w:t> </w:t>
      </w:r>
      <w:r w:rsidR="006008C7" w:rsidRPr="00427A79">
        <w:rPr>
          <w:rStyle w:val="Hyperlink"/>
          <w:szCs w:val="22"/>
          <w:shd w:val="pct15" w:color="auto" w:fill="FFFFFF"/>
          <w:lang w:val="de-DE"/>
        </w:rPr>
        <w:t>V</w:t>
      </w:r>
      <w:r w:rsidR="006008C7">
        <w:fldChar w:fldCharType="end"/>
      </w:r>
      <w:r w:rsidRPr="00180427">
        <w:rPr>
          <w:szCs w:val="22"/>
          <w:shd w:val="pct15" w:color="auto" w:fill="FFFFFF"/>
          <w:lang w:val="de-DE"/>
        </w:rPr>
        <w:t xml:space="preserve"> aufgeführte nationale Meldesystem*</w:t>
      </w:r>
      <w:r w:rsidRPr="00180427">
        <w:rPr>
          <w:szCs w:val="22"/>
          <w:lang w:val="de-DE"/>
        </w:rPr>
        <w:t xml:space="preserve"> anzuzeigen.</w:t>
      </w:r>
    </w:p>
    <w:p w14:paraId="1A510BAC" w14:textId="77777777" w:rsidR="00284BDF" w:rsidRPr="00180427" w:rsidRDefault="00284BDF" w:rsidP="00DA2F26">
      <w:pPr>
        <w:rPr>
          <w:szCs w:val="22"/>
          <w:lang w:val="de-DE"/>
        </w:rPr>
      </w:pPr>
    </w:p>
    <w:p w14:paraId="323991FD" w14:textId="14EF5598" w:rsidR="00284BDF" w:rsidRPr="00180427" w:rsidRDefault="00284BDF" w:rsidP="00DA2F26">
      <w:pPr>
        <w:keepNext/>
        <w:ind w:left="567" w:hanging="567"/>
        <w:rPr>
          <w:b/>
          <w:szCs w:val="22"/>
          <w:lang w:val="de-DE"/>
        </w:rPr>
      </w:pPr>
      <w:r w:rsidRPr="00180427">
        <w:rPr>
          <w:b/>
          <w:szCs w:val="22"/>
          <w:lang w:val="de-DE"/>
        </w:rPr>
        <w:t>4.9</w:t>
      </w:r>
      <w:r w:rsidRPr="00180427">
        <w:rPr>
          <w:b/>
          <w:szCs w:val="22"/>
          <w:lang w:val="de-DE"/>
        </w:rPr>
        <w:tab/>
        <w:t>Überdosierung</w:t>
      </w:r>
    </w:p>
    <w:p w14:paraId="65A25BD8" w14:textId="77777777" w:rsidR="00284BDF" w:rsidRPr="00180427" w:rsidRDefault="00284BDF" w:rsidP="00DA2F26">
      <w:pPr>
        <w:keepNext/>
        <w:rPr>
          <w:szCs w:val="22"/>
          <w:lang w:val="de-DE"/>
        </w:rPr>
      </w:pPr>
    </w:p>
    <w:p w14:paraId="20AA4B82" w14:textId="03CD65BD" w:rsidR="00284BDF" w:rsidRPr="00180427" w:rsidRDefault="00284BDF" w:rsidP="00DA2F26">
      <w:pPr>
        <w:keepNext/>
        <w:rPr>
          <w:szCs w:val="22"/>
          <w:lang w:val="de-DE"/>
        </w:rPr>
      </w:pPr>
      <w:r w:rsidRPr="00180427">
        <w:rPr>
          <w:szCs w:val="22"/>
          <w:lang w:val="de-DE"/>
        </w:rPr>
        <w:t xml:space="preserve">Es gibt kein bekanntes </w:t>
      </w:r>
      <w:r w:rsidR="00F1419C" w:rsidRPr="00180427">
        <w:rPr>
          <w:szCs w:val="22"/>
          <w:lang w:val="de-DE"/>
        </w:rPr>
        <w:t xml:space="preserve">Antidot </w:t>
      </w:r>
      <w:r w:rsidRPr="00180427">
        <w:rPr>
          <w:szCs w:val="22"/>
          <w:lang w:val="de-DE"/>
        </w:rPr>
        <w:t xml:space="preserve">bei Überdosierung mit </w:t>
      </w:r>
      <w:ins w:id="842" w:author="Author">
        <w:r w:rsidR="0066019C" w:rsidRPr="00691E9C">
          <w:rPr>
            <w:szCs w:val="22"/>
            <w:lang w:val="de-DE" w:eastAsia="de-DE"/>
          </w:rPr>
          <w:t>Risdiplam</w:t>
        </w:r>
      </w:ins>
      <w:del w:id="843" w:author="Author">
        <w:r w:rsidRPr="00180427" w:rsidDel="0066019C">
          <w:rPr>
            <w:szCs w:val="22"/>
            <w:lang w:val="de-DE"/>
          </w:rPr>
          <w:delText>Evrysdi</w:delText>
        </w:r>
      </w:del>
      <w:r w:rsidRPr="00180427">
        <w:rPr>
          <w:szCs w:val="22"/>
          <w:lang w:val="de-DE"/>
        </w:rPr>
        <w:t>. Im Falle einer Überdosierung muss der Patient engmaschig überwacht und es müssen unterstützende Maßnahmen eingeleitet werden.</w:t>
      </w:r>
    </w:p>
    <w:p w14:paraId="401F6C21" w14:textId="77777777" w:rsidR="00284BDF" w:rsidRPr="00180427" w:rsidRDefault="00284BDF" w:rsidP="00DA2F26">
      <w:pPr>
        <w:rPr>
          <w:szCs w:val="22"/>
          <w:lang w:val="de-DE"/>
        </w:rPr>
      </w:pPr>
    </w:p>
    <w:p w14:paraId="108406C8" w14:textId="77777777" w:rsidR="00284BDF" w:rsidRPr="00180427" w:rsidRDefault="00284BDF" w:rsidP="00DA2F26">
      <w:pPr>
        <w:rPr>
          <w:szCs w:val="22"/>
          <w:lang w:val="de-DE"/>
        </w:rPr>
      </w:pPr>
    </w:p>
    <w:p w14:paraId="3404E380" w14:textId="77777777" w:rsidR="00284BDF" w:rsidRPr="00180427" w:rsidRDefault="00284BDF" w:rsidP="00DA2F26">
      <w:pPr>
        <w:pStyle w:val="Heading1"/>
        <w:tabs>
          <w:tab w:val="left" w:pos="567"/>
        </w:tabs>
        <w:rPr>
          <w:szCs w:val="22"/>
          <w:lang w:val="de-DE"/>
        </w:rPr>
      </w:pPr>
      <w:r w:rsidRPr="00180427">
        <w:rPr>
          <w:szCs w:val="22"/>
          <w:lang w:val="de-DE"/>
        </w:rPr>
        <w:t>5.</w:t>
      </w:r>
      <w:r w:rsidRPr="00180427">
        <w:rPr>
          <w:szCs w:val="22"/>
          <w:lang w:val="de-DE"/>
        </w:rPr>
        <w:tab/>
        <w:t>PHARMAKOLOGISCHE EIGENSCHAFTEN</w:t>
      </w:r>
    </w:p>
    <w:p w14:paraId="3A986BDC" w14:textId="77777777" w:rsidR="00284BDF" w:rsidRPr="00180427" w:rsidRDefault="00284BDF" w:rsidP="00DA2F26">
      <w:pPr>
        <w:rPr>
          <w:szCs w:val="22"/>
          <w:lang w:val="de-DE"/>
        </w:rPr>
      </w:pPr>
    </w:p>
    <w:p w14:paraId="046E9FE8" w14:textId="3CB362D0" w:rsidR="00284BDF" w:rsidRPr="00180427" w:rsidRDefault="00284BDF" w:rsidP="00DA2F26">
      <w:pPr>
        <w:ind w:left="567" w:hanging="567"/>
        <w:rPr>
          <w:szCs w:val="22"/>
          <w:lang w:val="de-DE"/>
        </w:rPr>
      </w:pPr>
      <w:r w:rsidRPr="00180427">
        <w:rPr>
          <w:b/>
          <w:szCs w:val="22"/>
          <w:lang w:val="de-DE"/>
        </w:rPr>
        <w:t>5.1</w:t>
      </w:r>
      <w:r w:rsidRPr="00180427">
        <w:rPr>
          <w:b/>
          <w:szCs w:val="22"/>
          <w:lang w:val="de-DE"/>
        </w:rPr>
        <w:tab/>
        <w:t>Pharmakodynamische Eigenschaften</w:t>
      </w:r>
    </w:p>
    <w:p w14:paraId="22F9379D" w14:textId="77777777" w:rsidR="00284BDF" w:rsidRPr="00180427" w:rsidRDefault="00284BDF" w:rsidP="00DA2F26">
      <w:pPr>
        <w:rPr>
          <w:szCs w:val="22"/>
          <w:lang w:val="de-DE"/>
        </w:rPr>
      </w:pPr>
    </w:p>
    <w:p w14:paraId="4DD73B94" w14:textId="77777777" w:rsidR="00284BDF" w:rsidRPr="00180427" w:rsidRDefault="00284BDF" w:rsidP="00DA2F26">
      <w:pPr>
        <w:rPr>
          <w:szCs w:val="22"/>
          <w:lang w:val="de-DE"/>
        </w:rPr>
      </w:pPr>
      <w:r w:rsidRPr="00180427">
        <w:rPr>
          <w:szCs w:val="22"/>
          <w:lang w:val="de-DE"/>
        </w:rPr>
        <w:t xml:space="preserve">Pharmakotherapeutische Gruppe: Andere </w:t>
      </w:r>
      <w:r w:rsidR="00F1419C" w:rsidRPr="00180427">
        <w:rPr>
          <w:szCs w:val="22"/>
          <w:lang w:val="de-DE"/>
        </w:rPr>
        <w:t xml:space="preserve">Mittel </w:t>
      </w:r>
      <w:r w:rsidRPr="00180427">
        <w:rPr>
          <w:szCs w:val="22"/>
          <w:lang w:val="de-DE"/>
        </w:rPr>
        <w:t xml:space="preserve">gegen Störungen des Muskel- und Skelettsystems </w:t>
      </w:r>
    </w:p>
    <w:p w14:paraId="551589C9" w14:textId="77777777" w:rsidR="00284BDF" w:rsidRPr="00180427" w:rsidRDefault="00284BDF" w:rsidP="00DA2F26">
      <w:pPr>
        <w:rPr>
          <w:szCs w:val="22"/>
          <w:lang w:val="de-DE"/>
        </w:rPr>
      </w:pPr>
      <w:r w:rsidRPr="00180427">
        <w:rPr>
          <w:szCs w:val="22"/>
          <w:lang w:val="de-DE"/>
        </w:rPr>
        <w:t>ATC-Code: M09AX10</w:t>
      </w:r>
    </w:p>
    <w:p w14:paraId="3653C8E0" w14:textId="77777777" w:rsidR="00284BDF" w:rsidRPr="00180427" w:rsidRDefault="00284BDF" w:rsidP="00DA2F26">
      <w:pPr>
        <w:rPr>
          <w:szCs w:val="22"/>
          <w:lang w:val="de-DE"/>
        </w:rPr>
      </w:pPr>
    </w:p>
    <w:p w14:paraId="474DFF95" w14:textId="77777777" w:rsidR="00284BDF" w:rsidRPr="00180427" w:rsidRDefault="00284BDF" w:rsidP="00DA2F26">
      <w:pPr>
        <w:autoSpaceDE w:val="0"/>
        <w:autoSpaceDN w:val="0"/>
        <w:adjustRightInd w:val="0"/>
        <w:rPr>
          <w:szCs w:val="22"/>
          <w:lang w:val="de-DE"/>
        </w:rPr>
      </w:pPr>
      <w:r w:rsidRPr="00180427">
        <w:rPr>
          <w:szCs w:val="22"/>
          <w:u w:val="single"/>
          <w:lang w:val="de-DE"/>
        </w:rPr>
        <w:t>Wirkmechanismus</w:t>
      </w:r>
    </w:p>
    <w:p w14:paraId="1652D88A" w14:textId="77777777" w:rsidR="00284BDF" w:rsidRPr="00180427" w:rsidRDefault="00284BDF" w:rsidP="00DA2F26">
      <w:pPr>
        <w:autoSpaceDE w:val="0"/>
        <w:autoSpaceDN w:val="0"/>
        <w:adjustRightInd w:val="0"/>
        <w:rPr>
          <w:szCs w:val="22"/>
          <w:lang w:val="de-DE"/>
        </w:rPr>
      </w:pPr>
    </w:p>
    <w:p w14:paraId="43F17E8D" w14:textId="7C04EB4C" w:rsidR="00F1419C" w:rsidRPr="00180427" w:rsidRDefault="00284BDF" w:rsidP="00DA2F26">
      <w:pPr>
        <w:autoSpaceDE w:val="0"/>
        <w:autoSpaceDN w:val="0"/>
        <w:adjustRightInd w:val="0"/>
        <w:rPr>
          <w:szCs w:val="22"/>
          <w:lang w:val="de-DE"/>
        </w:rPr>
      </w:pPr>
      <w:r w:rsidRPr="00180427">
        <w:rPr>
          <w:szCs w:val="22"/>
          <w:lang w:val="de-DE"/>
        </w:rPr>
        <w:t>Risdiplam ist ein Sp</w:t>
      </w:r>
      <w:r w:rsidR="00F1419C" w:rsidRPr="00180427">
        <w:rPr>
          <w:szCs w:val="22"/>
          <w:lang w:val="de-DE"/>
        </w:rPr>
        <w:t>leiß</w:t>
      </w:r>
      <w:r w:rsidRPr="00180427">
        <w:rPr>
          <w:szCs w:val="22"/>
          <w:lang w:val="de-DE"/>
        </w:rPr>
        <w:t xml:space="preserve">-Modifikator der </w:t>
      </w:r>
      <w:r w:rsidRPr="00180427">
        <w:rPr>
          <w:i/>
          <w:szCs w:val="22"/>
          <w:lang w:val="de-DE"/>
        </w:rPr>
        <w:t>Survival of Motor Neuron 2</w:t>
      </w:r>
      <w:r w:rsidR="00F1419C" w:rsidRPr="00180427">
        <w:rPr>
          <w:szCs w:val="22"/>
          <w:lang w:val="de-DE"/>
        </w:rPr>
        <w:t xml:space="preserve"> </w:t>
      </w:r>
      <w:r w:rsidRPr="00180427">
        <w:rPr>
          <w:szCs w:val="22"/>
          <w:lang w:val="de-DE"/>
        </w:rPr>
        <w:t>(</w:t>
      </w:r>
      <w:r w:rsidRPr="00180427">
        <w:rPr>
          <w:i/>
          <w:szCs w:val="22"/>
          <w:lang w:val="de-DE"/>
        </w:rPr>
        <w:t>SMN2</w:t>
      </w:r>
      <w:r w:rsidRPr="00180427">
        <w:rPr>
          <w:szCs w:val="22"/>
          <w:lang w:val="de-DE"/>
        </w:rPr>
        <w:t xml:space="preserve">)-Prä-mRNA zur Behandlung von SMA, die durch Mutationen im </w:t>
      </w:r>
      <w:r w:rsidRPr="00180427">
        <w:rPr>
          <w:i/>
          <w:szCs w:val="22"/>
          <w:lang w:val="de-DE"/>
        </w:rPr>
        <w:t>SMN1</w:t>
      </w:r>
      <w:r w:rsidRPr="00180427">
        <w:rPr>
          <w:szCs w:val="22"/>
          <w:lang w:val="de-DE"/>
        </w:rPr>
        <w:t xml:space="preserve">-Gen im Chromosom 5q verursacht wird, welche zu einem Mangel an SMN-Protein führen. Eine funktionelle SMN-Defizienz ist direkt mit der SMA-Pathophysiologie verbunden, die einen fortschreitenden Verlust </w:t>
      </w:r>
      <w:r w:rsidR="007E424A">
        <w:rPr>
          <w:szCs w:val="22"/>
          <w:lang w:val="de-DE"/>
        </w:rPr>
        <w:t>von</w:t>
      </w:r>
      <w:r w:rsidRPr="00180427">
        <w:rPr>
          <w:szCs w:val="22"/>
          <w:lang w:val="de-DE"/>
        </w:rPr>
        <w:t xml:space="preserve"> Motoneuronen und Muskelschwäche zur Folge hat. Risdiplam korrigiert das Spleißen von </w:t>
      </w:r>
      <w:r w:rsidRPr="00180427">
        <w:rPr>
          <w:i/>
          <w:szCs w:val="22"/>
          <w:lang w:val="de-DE"/>
        </w:rPr>
        <w:t>SMN2</w:t>
      </w:r>
      <w:r w:rsidRPr="00180427">
        <w:rPr>
          <w:szCs w:val="22"/>
          <w:lang w:val="de-DE"/>
        </w:rPr>
        <w:t>, um das Gleichgewicht vom Exon‑7-Ausschluss hin zu dessen Einschluss in das mRNA-Transkript zu verschieben. Dies führt zu einer erhöhten Produktion von funktionellem und stabilem SMN-Protein. Risdiplam wirkt daher bei SMA über eine Erhöhung und Aufrechterhaltung von funktionellen SMN-Protein</w:t>
      </w:r>
      <w:r w:rsidR="00143D81">
        <w:rPr>
          <w:szCs w:val="22"/>
          <w:lang w:val="de-DE"/>
        </w:rPr>
        <w:t>s</w:t>
      </w:r>
      <w:r w:rsidRPr="00180427">
        <w:rPr>
          <w:szCs w:val="22"/>
          <w:lang w:val="de-DE"/>
        </w:rPr>
        <w:t>piegeln.</w:t>
      </w:r>
    </w:p>
    <w:p w14:paraId="2290B4EE" w14:textId="77777777" w:rsidR="00284BDF" w:rsidRPr="00180427" w:rsidRDefault="00284BDF" w:rsidP="00DA2F26">
      <w:pPr>
        <w:autoSpaceDE w:val="0"/>
        <w:autoSpaceDN w:val="0"/>
        <w:adjustRightInd w:val="0"/>
        <w:rPr>
          <w:szCs w:val="22"/>
          <w:lang w:val="de-DE"/>
        </w:rPr>
      </w:pPr>
    </w:p>
    <w:p w14:paraId="2479C071" w14:textId="77777777" w:rsidR="00284BDF" w:rsidRPr="00180427" w:rsidRDefault="00284BDF" w:rsidP="00DA2F26">
      <w:pPr>
        <w:keepNext/>
        <w:keepLines/>
        <w:autoSpaceDE w:val="0"/>
        <w:autoSpaceDN w:val="0"/>
        <w:adjustRightInd w:val="0"/>
        <w:rPr>
          <w:szCs w:val="22"/>
          <w:lang w:val="de-DE"/>
        </w:rPr>
      </w:pPr>
      <w:r w:rsidRPr="00180427">
        <w:rPr>
          <w:szCs w:val="22"/>
          <w:u w:val="single"/>
          <w:lang w:val="de-DE"/>
        </w:rPr>
        <w:t>Pharmakodynamische Wirkungen</w:t>
      </w:r>
    </w:p>
    <w:p w14:paraId="6DD86872" w14:textId="77777777" w:rsidR="00284BDF" w:rsidRPr="00180427" w:rsidRDefault="00284BDF" w:rsidP="00DA2F26">
      <w:pPr>
        <w:keepNext/>
        <w:keepLines/>
        <w:autoSpaceDE w:val="0"/>
        <w:autoSpaceDN w:val="0"/>
        <w:adjustRightInd w:val="0"/>
        <w:rPr>
          <w:szCs w:val="22"/>
          <w:lang w:val="de-DE"/>
        </w:rPr>
      </w:pPr>
    </w:p>
    <w:p w14:paraId="222BBC80" w14:textId="6990E63C" w:rsidR="00284BDF" w:rsidRPr="00180427" w:rsidRDefault="00284BDF" w:rsidP="00DA2F26">
      <w:pPr>
        <w:autoSpaceDE w:val="0"/>
        <w:autoSpaceDN w:val="0"/>
        <w:adjustRightInd w:val="0"/>
        <w:rPr>
          <w:szCs w:val="22"/>
          <w:lang w:val="de-DE"/>
        </w:rPr>
      </w:pPr>
      <w:r w:rsidRPr="00180427">
        <w:rPr>
          <w:szCs w:val="22"/>
          <w:lang w:val="de-DE"/>
        </w:rPr>
        <w:t xml:space="preserve">In den Studien FIREFISH (Patienten im Alter von 2 bis 7 Monaten bei Aufnahme in die Studie), SUNFISH (Patienten im Alter von 2 bis 25 Jahren bei Aufnahme in die Studie) und JEWELFISH (Patienten im Alter von </w:t>
      </w:r>
      <w:r w:rsidR="00143D81">
        <w:rPr>
          <w:szCs w:val="22"/>
          <w:lang w:val="de-DE"/>
        </w:rPr>
        <w:t>1</w:t>
      </w:r>
      <w:r w:rsidRPr="00180427">
        <w:rPr>
          <w:szCs w:val="22"/>
          <w:lang w:val="de-DE"/>
        </w:rPr>
        <w:t xml:space="preserve"> bis 60 Jahren bei Aufnahme in die Studie) </w:t>
      </w:r>
      <w:r w:rsidR="002D66E5" w:rsidRPr="00180427">
        <w:rPr>
          <w:szCs w:val="22"/>
          <w:lang w:val="de-DE"/>
        </w:rPr>
        <w:t xml:space="preserve">bei </w:t>
      </w:r>
      <w:r w:rsidRPr="00180427">
        <w:rPr>
          <w:szCs w:val="22"/>
          <w:lang w:val="de-DE"/>
        </w:rPr>
        <w:t>Patienten mit infantiler sowie Patienten mit später einsetzender SMA führte Risdiplam bei allen untersuchten SMA-Typen zu einem Anstieg des SMN-Proteins im Blut, mit einer mehr als 2</w:t>
      </w:r>
      <w:r w:rsidR="007E424A">
        <w:rPr>
          <w:szCs w:val="22"/>
          <w:lang w:val="de-DE"/>
        </w:rPr>
        <w:t>-</w:t>
      </w:r>
      <w:r w:rsidRPr="00180427">
        <w:rPr>
          <w:szCs w:val="22"/>
          <w:lang w:val="de-DE"/>
        </w:rPr>
        <w:t>fachen medianen Veränderung gegenüber dem Ausgangswert innerhalb von 4 Wochen nach Behandlungsbeginn. Dieser Anstieg blieb während der gesamten Behandlungszeit (von mindestens 24 Monaten) erhalten.</w:t>
      </w:r>
    </w:p>
    <w:p w14:paraId="02EB4150" w14:textId="77777777" w:rsidR="00284BDF" w:rsidRPr="00180427" w:rsidRDefault="00284BDF" w:rsidP="00DA2F26">
      <w:pPr>
        <w:autoSpaceDE w:val="0"/>
        <w:autoSpaceDN w:val="0"/>
        <w:adjustRightInd w:val="0"/>
        <w:rPr>
          <w:szCs w:val="22"/>
          <w:u w:val="single"/>
          <w:lang w:val="de-DE"/>
        </w:rPr>
      </w:pPr>
    </w:p>
    <w:p w14:paraId="16354021" w14:textId="77777777" w:rsidR="00284BDF" w:rsidRPr="00180427" w:rsidRDefault="00284BDF" w:rsidP="00DA2F26">
      <w:pPr>
        <w:autoSpaceDE w:val="0"/>
        <w:autoSpaceDN w:val="0"/>
        <w:adjustRightInd w:val="0"/>
        <w:rPr>
          <w:i/>
          <w:iCs/>
          <w:szCs w:val="22"/>
          <w:lang w:val="de-DE"/>
        </w:rPr>
      </w:pPr>
      <w:r w:rsidRPr="00180427">
        <w:rPr>
          <w:i/>
          <w:szCs w:val="22"/>
          <w:lang w:val="de-DE"/>
        </w:rPr>
        <w:t>Kardiale Elektrophysiologie</w:t>
      </w:r>
    </w:p>
    <w:p w14:paraId="13E9EFF6" w14:textId="77777777" w:rsidR="00284BDF" w:rsidRPr="00180427" w:rsidRDefault="00284BDF" w:rsidP="00DA2F26">
      <w:pPr>
        <w:autoSpaceDE w:val="0"/>
        <w:autoSpaceDN w:val="0"/>
        <w:adjustRightInd w:val="0"/>
        <w:rPr>
          <w:szCs w:val="22"/>
          <w:lang w:val="de-DE"/>
        </w:rPr>
      </w:pPr>
    </w:p>
    <w:p w14:paraId="10A75CCE" w14:textId="77777777" w:rsidR="00284BDF" w:rsidRPr="00180427" w:rsidRDefault="00284BDF" w:rsidP="00DA2F26">
      <w:pPr>
        <w:autoSpaceDE w:val="0"/>
        <w:autoSpaceDN w:val="0"/>
        <w:adjustRightInd w:val="0"/>
        <w:rPr>
          <w:szCs w:val="22"/>
          <w:lang w:val="de-DE"/>
        </w:rPr>
      </w:pPr>
      <w:r w:rsidRPr="00180427">
        <w:rPr>
          <w:szCs w:val="22"/>
          <w:lang w:val="de-DE"/>
        </w:rPr>
        <w:t>Die Wirkung von Risdiplam auf das QTc-Intervall wurde in einer Studie mit 47 gesunden erwachsenen Probanden untersucht. Bei therapeutischer Exposition verlängerte Risdiplam das QTc-Intervall nicht.</w:t>
      </w:r>
    </w:p>
    <w:p w14:paraId="7F9FF34B" w14:textId="77777777" w:rsidR="00284BDF" w:rsidRPr="00180427" w:rsidRDefault="00284BDF" w:rsidP="00DA2F26">
      <w:pPr>
        <w:autoSpaceDE w:val="0"/>
        <w:autoSpaceDN w:val="0"/>
        <w:adjustRightInd w:val="0"/>
        <w:rPr>
          <w:szCs w:val="22"/>
          <w:u w:val="single"/>
          <w:lang w:val="de-DE"/>
        </w:rPr>
      </w:pPr>
    </w:p>
    <w:p w14:paraId="364587BF" w14:textId="77777777" w:rsidR="00284BDF" w:rsidRPr="00180427" w:rsidRDefault="00284BDF" w:rsidP="00DA2F26">
      <w:pPr>
        <w:keepNext/>
        <w:keepLines/>
        <w:autoSpaceDE w:val="0"/>
        <w:autoSpaceDN w:val="0"/>
        <w:adjustRightInd w:val="0"/>
        <w:rPr>
          <w:szCs w:val="22"/>
          <w:u w:val="single"/>
          <w:lang w:val="de-DE"/>
        </w:rPr>
      </w:pPr>
      <w:r w:rsidRPr="00180427">
        <w:rPr>
          <w:szCs w:val="22"/>
          <w:u w:val="single"/>
          <w:lang w:val="de-DE"/>
        </w:rPr>
        <w:t>Klinische Wirksamkeit und Sicherheit</w:t>
      </w:r>
    </w:p>
    <w:p w14:paraId="24757BD6" w14:textId="77777777" w:rsidR="00284BDF" w:rsidRPr="00180427" w:rsidRDefault="00284BDF" w:rsidP="00DA2F26">
      <w:pPr>
        <w:keepNext/>
        <w:keepLines/>
        <w:autoSpaceDE w:val="0"/>
        <w:autoSpaceDN w:val="0"/>
        <w:adjustRightInd w:val="0"/>
        <w:rPr>
          <w:szCs w:val="22"/>
          <w:lang w:val="de-DE"/>
        </w:rPr>
      </w:pPr>
    </w:p>
    <w:p w14:paraId="4A1C853A" w14:textId="0DF1B200" w:rsidR="00284BDF" w:rsidRPr="00180427" w:rsidRDefault="00284BDF" w:rsidP="00DA2F26">
      <w:pPr>
        <w:keepNext/>
        <w:keepLines/>
        <w:rPr>
          <w:bCs/>
          <w:iCs/>
          <w:szCs w:val="22"/>
          <w:lang w:val="de-DE"/>
        </w:rPr>
      </w:pPr>
      <w:r w:rsidRPr="00180427">
        <w:rPr>
          <w:szCs w:val="22"/>
          <w:lang w:val="de-DE"/>
        </w:rPr>
        <w:t xml:space="preserve">Die Wirksamkeit von </w:t>
      </w:r>
      <w:ins w:id="844" w:author="Author">
        <w:r w:rsidR="00F72C8F" w:rsidRPr="00691E9C">
          <w:rPr>
            <w:szCs w:val="22"/>
            <w:lang w:val="de-DE" w:eastAsia="de-DE"/>
          </w:rPr>
          <w:t xml:space="preserve">Risdiplam </w:t>
        </w:r>
      </w:ins>
      <w:del w:id="845" w:author="Author">
        <w:r w:rsidRPr="00180427" w:rsidDel="00F72C8F">
          <w:rPr>
            <w:szCs w:val="22"/>
            <w:lang w:val="de-DE"/>
          </w:rPr>
          <w:delText xml:space="preserve">Evrysdi </w:delText>
        </w:r>
      </w:del>
      <w:r w:rsidRPr="00180427">
        <w:rPr>
          <w:szCs w:val="22"/>
          <w:lang w:val="de-DE"/>
        </w:rPr>
        <w:t xml:space="preserve">bei der Behandlung von SMA-Patienten mit infantiler (SMA Typ 1) und später einsetzender SMA </w:t>
      </w:r>
      <w:r w:rsidRPr="00180427">
        <w:rPr>
          <w:bCs/>
          <w:szCs w:val="22"/>
          <w:shd w:val="clear" w:color="auto" w:fill="FDFCFA"/>
          <w:lang w:val="de-DE"/>
        </w:rPr>
        <w:t>(SMA Typ</w:t>
      </w:r>
      <w:r w:rsidRPr="00180427">
        <w:rPr>
          <w:szCs w:val="22"/>
          <w:shd w:val="clear" w:color="auto" w:fill="FDFCFA"/>
          <w:lang w:val="de-DE"/>
        </w:rPr>
        <w:t> 2 und 3)</w:t>
      </w:r>
      <w:r w:rsidRPr="00180427">
        <w:rPr>
          <w:szCs w:val="22"/>
          <w:lang w:val="de-DE"/>
        </w:rPr>
        <w:t xml:space="preserve"> wurde in 2</w:t>
      </w:r>
      <w:r w:rsidR="003E0F06">
        <w:rPr>
          <w:szCs w:val="22"/>
          <w:lang w:val="de-DE"/>
        </w:rPr>
        <w:t> </w:t>
      </w:r>
      <w:r w:rsidRPr="00180427">
        <w:rPr>
          <w:szCs w:val="22"/>
          <w:lang w:val="de-DE"/>
        </w:rPr>
        <w:t xml:space="preserve">klinischen Zulassungsstudien, FIREFISH und SUNFISH, untersucht. Wirksamkeitsdaten von </w:t>
      </w:r>
      <w:ins w:id="846" w:author="Author">
        <w:r w:rsidR="00F72C8F" w:rsidRPr="00691E9C">
          <w:rPr>
            <w:szCs w:val="22"/>
            <w:lang w:val="de-DE" w:eastAsia="de-DE"/>
          </w:rPr>
          <w:t xml:space="preserve">Risdiplam </w:t>
        </w:r>
      </w:ins>
      <w:del w:id="847" w:author="Author">
        <w:r w:rsidRPr="00180427" w:rsidDel="00F72C8F">
          <w:rPr>
            <w:szCs w:val="22"/>
            <w:lang w:val="de-DE"/>
          </w:rPr>
          <w:delText xml:space="preserve">Evrysdi </w:delText>
        </w:r>
      </w:del>
      <w:r w:rsidRPr="00180427">
        <w:rPr>
          <w:szCs w:val="22"/>
          <w:lang w:val="de-DE"/>
        </w:rPr>
        <w:t>bei der Behandlung von präsymptomatischen SMA-Patienten wurden in der klinischen Studie RAINBOWFISH untersucht. Patienten mit der klinischen Diagnose einer SMA Typ 4 wurden nicht in klinischen Studien untersucht.</w:t>
      </w:r>
    </w:p>
    <w:p w14:paraId="432FDCA9" w14:textId="77777777" w:rsidR="00284BDF" w:rsidRPr="00180427" w:rsidRDefault="00284BDF" w:rsidP="00DA2F26">
      <w:pPr>
        <w:rPr>
          <w:bCs/>
          <w:iCs/>
          <w:szCs w:val="22"/>
          <w:lang w:val="de-DE"/>
        </w:rPr>
      </w:pPr>
    </w:p>
    <w:p w14:paraId="1E310A07" w14:textId="77777777" w:rsidR="00284BDF" w:rsidRPr="00180427" w:rsidRDefault="00284BDF" w:rsidP="00DA2F26">
      <w:pPr>
        <w:keepNext/>
        <w:rPr>
          <w:i/>
          <w:szCs w:val="22"/>
          <w:lang w:val="de-DE"/>
        </w:rPr>
      </w:pPr>
      <w:r w:rsidRPr="00180427">
        <w:rPr>
          <w:i/>
          <w:szCs w:val="22"/>
          <w:lang w:val="de-DE"/>
        </w:rPr>
        <w:t>Infantile SMA</w:t>
      </w:r>
    </w:p>
    <w:p w14:paraId="5A5A5EB8" w14:textId="77777777" w:rsidR="00284BDF" w:rsidRPr="00180427" w:rsidRDefault="00284BDF" w:rsidP="00DA2F26">
      <w:pPr>
        <w:keepNext/>
        <w:rPr>
          <w:i/>
          <w:szCs w:val="22"/>
          <w:lang w:val="de-DE"/>
        </w:rPr>
      </w:pPr>
    </w:p>
    <w:p w14:paraId="57F0B12D" w14:textId="0CA77C7E" w:rsidR="00284BDF" w:rsidRPr="00180427" w:rsidRDefault="00284BDF" w:rsidP="00DA2F26">
      <w:pPr>
        <w:rPr>
          <w:szCs w:val="22"/>
          <w:lang w:val="de-DE"/>
        </w:rPr>
      </w:pPr>
      <w:r w:rsidRPr="00180427">
        <w:rPr>
          <w:szCs w:val="22"/>
          <w:lang w:val="de-DE"/>
        </w:rPr>
        <w:t xml:space="preserve">Die Studie BP39056 (FIREFISH) ist eine offene, zweiteilige Studie zur Untersuchung der Wirksamkeit, Sicherheit, Pharmakokinetik und Pharmakodynamik von </w:t>
      </w:r>
      <w:ins w:id="848" w:author="Author">
        <w:r w:rsidR="00F72C8F" w:rsidRPr="00691E9C">
          <w:rPr>
            <w:szCs w:val="22"/>
            <w:lang w:val="de-DE" w:eastAsia="de-DE"/>
          </w:rPr>
          <w:t xml:space="preserve">Risdiplam </w:t>
        </w:r>
      </w:ins>
      <w:del w:id="849" w:author="Author">
        <w:r w:rsidRPr="00180427" w:rsidDel="00F72C8F">
          <w:rPr>
            <w:szCs w:val="22"/>
            <w:lang w:val="de-DE"/>
          </w:rPr>
          <w:delText xml:space="preserve">Evrysdi </w:delText>
        </w:r>
      </w:del>
      <w:r w:rsidRPr="00180427">
        <w:rPr>
          <w:szCs w:val="22"/>
          <w:lang w:val="de-DE"/>
        </w:rPr>
        <w:t xml:space="preserve">bei symptomatischen Patienten mit SMA Typ 1. (Bei allen Patienten lag eine genetisch bestätigte Erkrankung mit 2 Kopien des </w:t>
      </w:r>
      <w:r w:rsidRPr="00947943">
        <w:rPr>
          <w:i/>
          <w:iCs/>
          <w:szCs w:val="22"/>
          <w:lang w:val="de-DE"/>
          <w:rPrChange w:id="850" w:author="Author">
            <w:rPr>
              <w:szCs w:val="22"/>
              <w:lang w:val="de-DE"/>
            </w:rPr>
          </w:rPrChange>
        </w:rPr>
        <w:t>SMN2</w:t>
      </w:r>
      <w:r w:rsidRPr="00180427">
        <w:rPr>
          <w:szCs w:val="22"/>
          <w:lang w:val="de-DE"/>
        </w:rPr>
        <w:t xml:space="preserve">-Gens vor.) Teil 1 von FIREFISH war als Dosisfindungsphase der Studie konzipiert. Im </w:t>
      </w:r>
      <w:r w:rsidR="002D66E5" w:rsidRPr="00180427">
        <w:rPr>
          <w:szCs w:val="22"/>
          <w:lang w:val="de-DE"/>
        </w:rPr>
        <w:t xml:space="preserve">konfirmatorischen </w:t>
      </w:r>
      <w:r w:rsidRPr="00180427">
        <w:rPr>
          <w:szCs w:val="22"/>
          <w:lang w:val="de-DE"/>
        </w:rPr>
        <w:t xml:space="preserve">Teil 2 von FIREFISH wurde die Wirksamkeit von </w:t>
      </w:r>
      <w:ins w:id="851" w:author="Author">
        <w:r w:rsidR="00F72C8F" w:rsidRPr="00691E9C">
          <w:rPr>
            <w:szCs w:val="22"/>
            <w:lang w:val="de-DE" w:eastAsia="de-DE"/>
          </w:rPr>
          <w:t xml:space="preserve">Risdiplam </w:t>
        </w:r>
      </w:ins>
      <w:del w:id="852" w:author="Author">
        <w:r w:rsidRPr="00180427" w:rsidDel="00F72C8F">
          <w:rPr>
            <w:szCs w:val="22"/>
            <w:lang w:val="de-DE"/>
          </w:rPr>
          <w:delText xml:space="preserve">Evrysdi </w:delText>
        </w:r>
      </w:del>
      <w:r w:rsidRPr="00180427">
        <w:rPr>
          <w:szCs w:val="22"/>
          <w:lang w:val="de-DE"/>
        </w:rPr>
        <w:t>beurteilt. Die Patienten von Teil 1 nahmen nicht an Teil 2 teil.</w:t>
      </w:r>
    </w:p>
    <w:p w14:paraId="47CA009C" w14:textId="77777777" w:rsidR="00284BDF" w:rsidRPr="00180427" w:rsidRDefault="00284BDF" w:rsidP="00DA2F26">
      <w:pPr>
        <w:pStyle w:val="Paragraph"/>
        <w:spacing w:after="0" w:line="240" w:lineRule="auto"/>
        <w:rPr>
          <w:rFonts w:ascii="Times New Roman" w:hAnsi="Times New Roman"/>
          <w:bCs/>
          <w:iCs/>
          <w:sz w:val="22"/>
          <w:szCs w:val="22"/>
          <w:lang w:val="de-DE"/>
        </w:rPr>
      </w:pPr>
    </w:p>
    <w:p w14:paraId="2B8644C7" w14:textId="4579FE02" w:rsidR="00284BDF" w:rsidRPr="00180427" w:rsidRDefault="00284BDF" w:rsidP="00DA2F26">
      <w:pPr>
        <w:rPr>
          <w:szCs w:val="22"/>
          <w:lang w:val="de-DE"/>
        </w:rPr>
      </w:pPr>
      <w:r w:rsidRPr="00180427">
        <w:rPr>
          <w:szCs w:val="22"/>
          <w:lang w:val="de-DE"/>
        </w:rPr>
        <w:t>Der primäre Wirksamkeitsendpunkt war die Fähigkeit, nach 12 Behandlungsmonaten mindestens 5 Sekunden lang ohne Unterstützung zu sitzen, gemessen anhand von Testelement 22 der Grobmotorik-Skala der Bayley Scales of Infant and Toddler Development – Dritte Ausgabe (BSID‑III).</w:t>
      </w:r>
    </w:p>
    <w:p w14:paraId="5909538B" w14:textId="77777777" w:rsidR="002D66E5" w:rsidRPr="00180427" w:rsidRDefault="002D66E5" w:rsidP="00DA2F26">
      <w:pPr>
        <w:rPr>
          <w:szCs w:val="22"/>
          <w:lang w:val="de-DE"/>
        </w:rPr>
      </w:pPr>
    </w:p>
    <w:p w14:paraId="55D6DFC0" w14:textId="77777777" w:rsidR="00284BDF" w:rsidRPr="00180427" w:rsidRDefault="00284BDF" w:rsidP="00DA2F26">
      <w:pPr>
        <w:keepNext/>
        <w:keepLines/>
        <w:rPr>
          <w:bCs/>
          <w:i/>
          <w:iCs/>
          <w:szCs w:val="22"/>
          <w:u w:val="single"/>
          <w:lang w:val="de-DE"/>
        </w:rPr>
      </w:pPr>
      <w:r w:rsidRPr="00180427">
        <w:rPr>
          <w:i/>
          <w:szCs w:val="22"/>
          <w:u w:val="single"/>
          <w:lang w:val="de-DE"/>
        </w:rPr>
        <w:t>FIREFISH Teil 2</w:t>
      </w:r>
    </w:p>
    <w:p w14:paraId="2F52A3F0" w14:textId="77777777" w:rsidR="00284BDF" w:rsidRPr="00180427" w:rsidRDefault="00284BDF" w:rsidP="00DA2F26">
      <w:pPr>
        <w:keepNext/>
        <w:keepLines/>
        <w:rPr>
          <w:bCs/>
          <w:i/>
          <w:iCs/>
          <w:szCs w:val="22"/>
          <w:lang w:val="de-DE"/>
        </w:rPr>
      </w:pPr>
    </w:p>
    <w:p w14:paraId="10680A34" w14:textId="5DC1DF9A" w:rsidR="00284BDF" w:rsidRPr="00180427" w:rsidRDefault="00284BDF" w:rsidP="00DA2F26">
      <w:pPr>
        <w:rPr>
          <w:szCs w:val="22"/>
          <w:lang w:val="de-DE"/>
        </w:rPr>
      </w:pPr>
      <w:r w:rsidRPr="00180427">
        <w:rPr>
          <w:szCs w:val="22"/>
          <w:lang w:val="de-DE"/>
        </w:rPr>
        <w:t>In die Studie FIREFISH Teil 2 wurden 41 Patienten mit SMA Typ 1 eingeschlossen. Das mediane Alter bei Einsetzen der klinischen Anzeichen und Symptome der SMA Typ 1 betrug 1,5 Monate (</w:t>
      </w:r>
      <w:r w:rsidR="006008C7" w:rsidRPr="00427A79">
        <w:rPr>
          <w:szCs w:val="22"/>
          <w:lang w:val="de-DE"/>
        </w:rPr>
        <w:t>Bereich</w:t>
      </w:r>
      <w:r w:rsidRPr="00180427">
        <w:rPr>
          <w:szCs w:val="22"/>
          <w:lang w:val="de-DE"/>
        </w:rPr>
        <w:t>: 1,0</w:t>
      </w:r>
      <w:r w:rsidR="003E0F06">
        <w:rPr>
          <w:szCs w:val="22"/>
          <w:lang w:val="de-DE"/>
        </w:rPr>
        <w:t> </w:t>
      </w:r>
      <w:r w:rsidR="008F6137" w:rsidRPr="00180427">
        <w:rPr>
          <w:szCs w:val="22"/>
          <w:lang w:val="de-DE"/>
        </w:rPr>
        <w:t>–</w:t>
      </w:r>
      <w:r w:rsidR="003E0F06">
        <w:rPr>
          <w:szCs w:val="22"/>
          <w:lang w:val="de-DE"/>
        </w:rPr>
        <w:t> </w:t>
      </w:r>
      <w:r w:rsidRPr="00180427">
        <w:rPr>
          <w:szCs w:val="22"/>
          <w:lang w:val="de-DE"/>
        </w:rPr>
        <w:t xml:space="preserve">3,0 Monate); 54 % der Patienten waren weiblich, 54 % </w:t>
      </w:r>
      <w:r w:rsidR="002D66E5" w:rsidRPr="00180427">
        <w:rPr>
          <w:szCs w:val="22"/>
          <w:lang w:val="de-DE"/>
        </w:rPr>
        <w:t xml:space="preserve">kaukasischer </w:t>
      </w:r>
      <w:r w:rsidRPr="00180427">
        <w:rPr>
          <w:szCs w:val="22"/>
          <w:lang w:val="de-DE"/>
        </w:rPr>
        <w:t xml:space="preserve">und 34 % </w:t>
      </w:r>
      <w:r w:rsidR="002D66E5" w:rsidRPr="00180427">
        <w:rPr>
          <w:szCs w:val="22"/>
          <w:lang w:val="de-DE"/>
        </w:rPr>
        <w:t xml:space="preserve">asiatischer Herkunft. </w:t>
      </w:r>
      <w:r w:rsidRPr="00180427">
        <w:rPr>
          <w:szCs w:val="22"/>
          <w:lang w:val="de-DE"/>
        </w:rPr>
        <w:t>Das mediane Alter bei Aufnahme in die Studie betrug 5,3 Monate (Bereich: 2,2</w:t>
      </w:r>
      <w:r w:rsidR="003E0F06">
        <w:rPr>
          <w:szCs w:val="22"/>
          <w:lang w:val="de-DE"/>
        </w:rPr>
        <w:t> </w:t>
      </w:r>
      <w:r w:rsidR="000A79F1" w:rsidRPr="00427A79">
        <w:rPr>
          <w:szCs w:val="22"/>
          <w:lang w:val="de-DE"/>
        </w:rPr>
        <w:t>–</w:t>
      </w:r>
      <w:r w:rsidR="003E0F06">
        <w:rPr>
          <w:szCs w:val="22"/>
          <w:lang w:val="de-DE"/>
        </w:rPr>
        <w:t> </w:t>
      </w:r>
      <w:r w:rsidRPr="00180427">
        <w:rPr>
          <w:szCs w:val="22"/>
          <w:lang w:val="de-DE"/>
        </w:rPr>
        <w:t>6,9 Monate) und der mediane Zeitraum zwischen dem Einsetzen der Symptome und der ersten Dosis betrug 3,4 Monate (Bereich: 1,0</w:t>
      </w:r>
      <w:r w:rsidR="003E0F06">
        <w:rPr>
          <w:szCs w:val="22"/>
          <w:lang w:val="de-DE"/>
        </w:rPr>
        <w:t> </w:t>
      </w:r>
      <w:r w:rsidR="008F6137" w:rsidRPr="00180427">
        <w:rPr>
          <w:szCs w:val="22"/>
          <w:lang w:val="de-DE"/>
        </w:rPr>
        <w:t>–</w:t>
      </w:r>
      <w:r w:rsidR="003E0F06">
        <w:rPr>
          <w:szCs w:val="22"/>
          <w:lang w:val="de-DE"/>
        </w:rPr>
        <w:t> </w:t>
      </w:r>
      <w:r w:rsidRPr="00180427">
        <w:rPr>
          <w:szCs w:val="22"/>
          <w:lang w:val="de-DE"/>
        </w:rPr>
        <w:t>6,0 Monate). Zum Ausgangszeitpunkt lag die mediane Children's Hospital of Philadelphia Infant Test for Neuromuscular Disease</w:t>
      </w:r>
      <w:r w:rsidR="002D66E5" w:rsidRPr="00180427">
        <w:rPr>
          <w:szCs w:val="22"/>
          <w:lang w:val="de-DE"/>
        </w:rPr>
        <w:t xml:space="preserve"> </w:t>
      </w:r>
      <w:r w:rsidRPr="00180427">
        <w:rPr>
          <w:szCs w:val="22"/>
          <w:lang w:val="de-DE"/>
        </w:rPr>
        <w:t>(CHOP‑INTEND)-Punktzahl bei 22,0 Punkten (Bereich: 8,0</w:t>
      </w:r>
      <w:r w:rsidR="003E0F06">
        <w:rPr>
          <w:szCs w:val="22"/>
          <w:lang w:val="de-DE"/>
        </w:rPr>
        <w:t> </w:t>
      </w:r>
      <w:r w:rsidR="008F6137" w:rsidRPr="00180427">
        <w:rPr>
          <w:szCs w:val="22"/>
          <w:lang w:val="de-DE"/>
        </w:rPr>
        <w:t>–</w:t>
      </w:r>
      <w:r w:rsidR="003E0F06">
        <w:rPr>
          <w:szCs w:val="22"/>
          <w:lang w:val="de-DE"/>
        </w:rPr>
        <w:t> </w:t>
      </w:r>
      <w:r w:rsidRPr="00180427">
        <w:rPr>
          <w:szCs w:val="22"/>
          <w:lang w:val="de-DE"/>
        </w:rPr>
        <w:t>37,0) und die mediane Hammersmith Infant Neurological Examination Module 2</w:t>
      </w:r>
      <w:r w:rsidR="002D66E5" w:rsidRPr="00180427">
        <w:rPr>
          <w:szCs w:val="22"/>
          <w:lang w:val="de-DE"/>
        </w:rPr>
        <w:t xml:space="preserve"> </w:t>
      </w:r>
      <w:r w:rsidRPr="00180427">
        <w:rPr>
          <w:szCs w:val="22"/>
          <w:lang w:val="de-DE"/>
        </w:rPr>
        <w:t>(HINE‑2)-Punktzahl bei 1,0 (Bereich: 0,0</w:t>
      </w:r>
      <w:r w:rsidR="003E0F06">
        <w:rPr>
          <w:szCs w:val="22"/>
          <w:lang w:val="de-DE"/>
        </w:rPr>
        <w:t> </w:t>
      </w:r>
      <w:r w:rsidR="008F6137" w:rsidRPr="00180427">
        <w:rPr>
          <w:szCs w:val="22"/>
          <w:lang w:val="de-DE"/>
        </w:rPr>
        <w:t>–</w:t>
      </w:r>
      <w:r w:rsidR="003E0F06">
        <w:rPr>
          <w:szCs w:val="22"/>
          <w:lang w:val="de-DE"/>
        </w:rPr>
        <w:t> </w:t>
      </w:r>
      <w:r w:rsidRPr="00180427">
        <w:rPr>
          <w:szCs w:val="22"/>
          <w:lang w:val="de-DE"/>
        </w:rPr>
        <w:t>5,0).</w:t>
      </w:r>
    </w:p>
    <w:p w14:paraId="025C2278" w14:textId="77777777" w:rsidR="00284BDF" w:rsidRPr="00180427" w:rsidRDefault="00284BDF" w:rsidP="00DA2F26">
      <w:pPr>
        <w:pStyle w:val="Paragraph"/>
        <w:spacing w:after="0" w:line="240" w:lineRule="auto"/>
        <w:rPr>
          <w:rFonts w:ascii="Times New Roman" w:hAnsi="Times New Roman"/>
          <w:bCs/>
          <w:iCs/>
          <w:sz w:val="22"/>
          <w:szCs w:val="22"/>
          <w:lang w:val="de-DE"/>
        </w:rPr>
      </w:pPr>
    </w:p>
    <w:p w14:paraId="23A30434" w14:textId="13E104AD" w:rsidR="00284BDF" w:rsidRPr="00180427" w:rsidRDefault="00284BDF" w:rsidP="00DA2F26">
      <w:pPr>
        <w:rPr>
          <w:szCs w:val="22"/>
          <w:lang w:val="de-DE"/>
        </w:rPr>
      </w:pPr>
      <w:r w:rsidRPr="00180427">
        <w:rPr>
          <w:szCs w:val="22"/>
          <w:lang w:val="de-DE"/>
        </w:rPr>
        <w:t xml:space="preserve">Der primäre Endpunkt war der Anteil der Patienten mit der Fähigkeit, nach 12 Behandlungsmonaten mindestens 5 Sekunden lang ohne Unterstützung zu sitzen (BSID‑III-Grobmotorik-Skala, Punkt 22). Die wichtigsten Wirksamkeitsendpunkte der mit </w:t>
      </w:r>
      <w:ins w:id="853" w:author="Author">
        <w:r w:rsidR="00D37BA8" w:rsidRPr="00691E9C">
          <w:rPr>
            <w:szCs w:val="22"/>
            <w:lang w:val="de-DE" w:eastAsia="de-DE"/>
          </w:rPr>
          <w:t xml:space="preserve">Risdiplam </w:t>
        </w:r>
      </w:ins>
      <w:del w:id="854" w:author="Author">
        <w:r w:rsidRPr="00180427" w:rsidDel="00D37BA8">
          <w:rPr>
            <w:szCs w:val="22"/>
            <w:lang w:val="de-DE"/>
          </w:rPr>
          <w:delText xml:space="preserve">Evrysdi </w:delText>
        </w:r>
      </w:del>
      <w:r w:rsidRPr="00180427">
        <w:rPr>
          <w:szCs w:val="22"/>
          <w:lang w:val="de-DE"/>
        </w:rPr>
        <w:t>behandelten Patienten sind in Tabelle 2 dargestellt.</w:t>
      </w:r>
    </w:p>
    <w:p w14:paraId="3FE4F19F" w14:textId="6F51DD62" w:rsidR="00284BDF" w:rsidRPr="00180427" w:rsidRDefault="00284BDF" w:rsidP="00DA2F26">
      <w:pPr>
        <w:pStyle w:val="Paragraph"/>
        <w:keepNext/>
        <w:keepLines/>
        <w:spacing w:after="0" w:line="240" w:lineRule="auto"/>
        <w:ind w:left="993" w:hanging="993"/>
        <w:rPr>
          <w:rFonts w:ascii="Times New Roman" w:hAnsi="Times New Roman"/>
          <w:b/>
          <w:sz w:val="22"/>
          <w:szCs w:val="22"/>
          <w:lang w:val="de-DE"/>
        </w:rPr>
      </w:pPr>
      <w:r w:rsidRPr="00180427">
        <w:rPr>
          <w:rFonts w:ascii="Times New Roman" w:hAnsi="Times New Roman"/>
          <w:b/>
          <w:sz w:val="22"/>
          <w:szCs w:val="22"/>
          <w:lang w:val="de-DE"/>
        </w:rPr>
        <w:t>Tabelle</w:t>
      </w:r>
      <w:r w:rsidRPr="00180427">
        <w:rPr>
          <w:rFonts w:ascii="Times New Roman" w:hAnsi="Times New Roman"/>
          <w:sz w:val="22"/>
          <w:szCs w:val="22"/>
          <w:lang w:val="de-DE"/>
        </w:rPr>
        <w:t> </w:t>
      </w:r>
      <w:r w:rsidRPr="00180427">
        <w:rPr>
          <w:rFonts w:ascii="Times New Roman" w:hAnsi="Times New Roman"/>
          <w:b/>
          <w:sz w:val="22"/>
          <w:szCs w:val="22"/>
          <w:lang w:val="de-DE"/>
        </w:rPr>
        <w:t>2</w:t>
      </w:r>
      <w:r w:rsidR="00985527">
        <w:rPr>
          <w:rFonts w:ascii="Times New Roman" w:hAnsi="Times New Roman"/>
          <w:b/>
          <w:sz w:val="22"/>
          <w:szCs w:val="22"/>
          <w:lang w:val="de-DE"/>
        </w:rPr>
        <w:t>:</w:t>
      </w:r>
      <w:r w:rsidRPr="00180427">
        <w:rPr>
          <w:rFonts w:ascii="Times New Roman" w:hAnsi="Times New Roman"/>
          <w:b/>
          <w:sz w:val="22"/>
          <w:szCs w:val="22"/>
          <w:lang w:val="de-DE"/>
        </w:rPr>
        <w:t xml:space="preserve"> Zusammenfassung der wichtigsten Wirksamkeitsergebnisse nach</w:t>
      </w:r>
      <w:r w:rsidR="00FD6729">
        <w:rPr>
          <w:rFonts w:ascii="Times New Roman" w:hAnsi="Times New Roman"/>
          <w:sz w:val="22"/>
          <w:szCs w:val="22"/>
          <w:lang w:val="de-DE"/>
        </w:rPr>
        <w:t xml:space="preserve"> </w:t>
      </w:r>
      <w:r w:rsidRPr="00180427">
        <w:rPr>
          <w:rFonts w:ascii="Times New Roman" w:hAnsi="Times New Roman"/>
          <w:b/>
          <w:sz w:val="22"/>
          <w:szCs w:val="22"/>
          <w:lang w:val="de-DE"/>
        </w:rPr>
        <w:t>12 und 24</w:t>
      </w:r>
      <w:r w:rsidRPr="00180427">
        <w:rPr>
          <w:rFonts w:ascii="Times New Roman" w:hAnsi="Times New Roman"/>
          <w:sz w:val="22"/>
          <w:szCs w:val="22"/>
          <w:lang w:val="de-DE"/>
        </w:rPr>
        <w:t> </w:t>
      </w:r>
      <w:r w:rsidRPr="00180427">
        <w:rPr>
          <w:rFonts w:ascii="Times New Roman" w:hAnsi="Times New Roman"/>
          <w:b/>
          <w:sz w:val="22"/>
          <w:szCs w:val="22"/>
          <w:lang w:val="de-DE"/>
        </w:rPr>
        <w:t>Monaten (FIREFISH Teil</w:t>
      </w:r>
      <w:r w:rsidRPr="00180427">
        <w:rPr>
          <w:rFonts w:ascii="Times New Roman" w:hAnsi="Times New Roman"/>
          <w:sz w:val="22"/>
          <w:szCs w:val="22"/>
          <w:lang w:val="de-DE"/>
        </w:rPr>
        <w:t> </w:t>
      </w:r>
      <w:r w:rsidRPr="00180427">
        <w:rPr>
          <w:rFonts w:ascii="Times New Roman" w:hAnsi="Times New Roman"/>
          <w:b/>
          <w:sz w:val="22"/>
          <w:szCs w:val="22"/>
          <w:lang w:val="de-DE"/>
        </w:rPr>
        <w:t>2)</w:t>
      </w:r>
    </w:p>
    <w:p w14:paraId="4D162A1E" w14:textId="77777777" w:rsidR="00284BDF" w:rsidRPr="00180427" w:rsidRDefault="00284BDF" w:rsidP="00DA2F26">
      <w:pPr>
        <w:pStyle w:val="Paragraph"/>
        <w:keepNext/>
        <w:keepLines/>
        <w:spacing w:after="0" w:line="240" w:lineRule="auto"/>
        <w:rPr>
          <w:rFonts w:ascii="Times New Roman" w:hAnsi="Times New Roman"/>
          <w:b/>
          <w:sz w:val="22"/>
          <w:szCs w:val="22"/>
          <w:lang w:val="de-DE"/>
        </w:rPr>
      </w:pPr>
    </w:p>
    <w:tbl>
      <w:tblPr>
        <w:tblW w:w="911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0"/>
        <w:gridCol w:w="2521"/>
        <w:gridCol w:w="2387"/>
        <w:gridCol w:w="19"/>
      </w:tblGrid>
      <w:tr w:rsidR="00284BDF" w:rsidRPr="0036636A" w14:paraId="44C3CE28" w14:textId="77777777" w:rsidTr="009C58E9">
        <w:trPr>
          <w:gridAfter w:val="1"/>
          <w:wAfter w:w="19" w:type="dxa"/>
          <w:trHeight w:val="197"/>
        </w:trPr>
        <w:tc>
          <w:tcPr>
            <w:tcW w:w="4190" w:type="dxa"/>
            <w:vAlign w:val="bottom"/>
          </w:tcPr>
          <w:p w14:paraId="665A9411" w14:textId="77777777" w:rsidR="00284BDF" w:rsidRPr="00180427" w:rsidRDefault="00284BDF" w:rsidP="00DA2F26">
            <w:pPr>
              <w:pStyle w:val="TableCell10Center"/>
              <w:spacing w:before="0" w:after="0" w:line="240" w:lineRule="auto"/>
              <w:jc w:val="left"/>
              <w:rPr>
                <w:rFonts w:ascii="Times New Roman" w:hAnsi="Times New Roman"/>
                <w:b/>
                <w:sz w:val="22"/>
                <w:szCs w:val="22"/>
                <w:lang w:val="de-DE"/>
              </w:rPr>
            </w:pPr>
            <w:r w:rsidRPr="00180427">
              <w:rPr>
                <w:rFonts w:ascii="Times New Roman" w:hAnsi="Times New Roman"/>
                <w:b/>
                <w:sz w:val="22"/>
                <w:szCs w:val="22"/>
                <w:lang w:val="de-DE"/>
              </w:rPr>
              <w:t>Wirksamkeitsendpunkte</w:t>
            </w:r>
          </w:p>
          <w:p w14:paraId="3BEF41D8" w14:textId="77777777" w:rsidR="00284BDF" w:rsidRPr="00180427" w:rsidRDefault="00284BDF" w:rsidP="00DA2F26">
            <w:pPr>
              <w:pStyle w:val="TableCell10Center"/>
              <w:spacing w:before="0" w:after="0" w:line="240" w:lineRule="auto"/>
              <w:jc w:val="left"/>
              <w:rPr>
                <w:rFonts w:ascii="Times New Roman" w:hAnsi="Times New Roman"/>
                <w:b/>
                <w:sz w:val="22"/>
                <w:szCs w:val="22"/>
                <w:lang w:val="de-DE"/>
              </w:rPr>
            </w:pPr>
          </w:p>
        </w:tc>
        <w:tc>
          <w:tcPr>
            <w:tcW w:w="4908" w:type="dxa"/>
            <w:gridSpan w:val="2"/>
            <w:vAlign w:val="bottom"/>
          </w:tcPr>
          <w:p w14:paraId="64BDC3FF" w14:textId="77777777" w:rsidR="00284BDF" w:rsidRPr="00180427" w:rsidRDefault="00284BDF" w:rsidP="00DA2F26">
            <w:pPr>
              <w:pStyle w:val="TableCell10Center"/>
              <w:spacing w:before="0" w:after="0" w:line="240" w:lineRule="auto"/>
              <w:rPr>
                <w:rFonts w:ascii="Times New Roman" w:hAnsi="Times New Roman"/>
                <w:b/>
                <w:sz w:val="22"/>
                <w:szCs w:val="22"/>
                <w:lang w:val="de-DE"/>
              </w:rPr>
            </w:pPr>
            <w:r w:rsidRPr="00180427">
              <w:rPr>
                <w:rFonts w:ascii="Times New Roman" w:hAnsi="Times New Roman"/>
                <w:b/>
                <w:sz w:val="22"/>
                <w:szCs w:val="22"/>
                <w:lang w:val="de-DE"/>
              </w:rPr>
              <w:t>Anteil der Patienten</w:t>
            </w:r>
          </w:p>
          <w:p w14:paraId="5F15073E" w14:textId="77777777" w:rsidR="00284BDF" w:rsidRPr="00180427" w:rsidRDefault="00711525" w:rsidP="00DA2F26">
            <w:pPr>
              <w:pStyle w:val="TableCell10Center"/>
              <w:spacing w:before="0" w:after="0" w:line="240" w:lineRule="auto"/>
              <w:rPr>
                <w:rFonts w:ascii="Times New Roman" w:hAnsi="Times New Roman"/>
                <w:b/>
                <w:sz w:val="22"/>
                <w:szCs w:val="22"/>
                <w:lang w:val="de-DE"/>
              </w:rPr>
            </w:pPr>
            <w:r w:rsidRPr="00180427">
              <w:rPr>
                <w:rFonts w:ascii="Times New Roman" w:hAnsi="Times New Roman"/>
                <w:b/>
                <w:sz w:val="22"/>
                <w:szCs w:val="22"/>
                <w:lang w:val="de-DE"/>
              </w:rPr>
              <w:t>n</w:t>
            </w:r>
            <w:r w:rsidR="00284BDF" w:rsidRPr="00180427">
              <w:rPr>
                <w:rFonts w:ascii="Times New Roman" w:hAnsi="Times New Roman"/>
                <w:b/>
                <w:sz w:val="22"/>
                <w:szCs w:val="22"/>
                <w:lang w:val="de-DE"/>
              </w:rPr>
              <w:t> = 41 (90‑%-KI)</w:t>
            </w:r>
          </w:p>
        </w:tc>
      </w:tr>
      <w:tr w:rsidR="00284BDF" w:rsidRPr="00427A79" w14:paraId="75FEA95A" w14:textId="77777777" w:rsidTr="009C58E9">
        <w:trPr>
          <w:gridAfter w:val="1"/>
          <w:wAfter w:w="19" w:type="dxa"/>
          <w:trHeight w:val="197"/>
        </w:trPr>
        <w:tc>
          <w:tcPr>
            <w:tcW w:w="4190" w:type="dxa"/>
          </w:tcPr>
          <w:p w14:paraId="26C8BF4E" w14:textId="77777777" w:rsidR="00284BDF" w:rsidRPr="00180427" w:rsidRDefault="00284BDF" w:rsidP="00DA2F26">
            <w:pPr>
              <w:pStyle w:val="TableCell10Center"/>
              <w:spacing w:before="0" w:after="0" w:line="240" w:lineRule="auto"/>
              <w:jc w:val="left"/>
              <w:rPr>
                <w:rFonts w:ascii="Times New Roman" w:hAnsi="Times New Roman"/>
                <w:b/>
                <w:sz w:val="22"/>
                <w:szCs w:val="22"/>
                <w:lang w:val="de-DE"/>
              </w:rPr>
            </w:pPr>
          </w:p>
        </w:tc>
        <w:tc>
          <w:tcPr>
            <w:tcW w:w="2521" w:type="dxa"/>
            <w:vAlign w:val="center"/>
          </w:tcPr>
          <w:p w14:paraId="7E5FE6F4" w14:textId="77777777" w:rsidR="00284BDF" w:rsidRPr="00180427" w:rsidRDefault="00284BDF" w:rsidP="00DA2F26">
            <w:pPr>
              <w:pStyle w:val="TableCell10Center"/>
              <w:spacing w:before="0" w:after="0" w:line="240" w:lineRule="auto"/>
              <w:rPr>
                <w:rFonts w:ascii="Times New Roman" w:hAnsi="Times New Roman"/>
                <w:b/>
                <w:sz w:val="22"/>
                <w:szCs w:val="22"/>
                <w:lang w:val="de-DE"/>
              </w:rPr>
            </w:pPr>
            <w:r w:rsidRPr="00180427">
              <w:rPr>
                <w:rFonts w:ascii="Times New Roman" w:hAnsi="Times New Roman"/>
                <w:b/>
                <w:sz w:val="22"/>
                <w:szCs w:val="22"/>
                <w:lang w:val="de-DE"/>
              </w:rPr>
              <w:t>Monat</w:t>
            </w:r>
            <w:r w:rsidRPr="00180427">
              <w:rPr>
                <w:rFonts w:ascii="Times New Roman" w:hAnsi="Times New Roman"/>
                <w:sz w:val="22"/>
                <w:szCs w:val="22"/>
                <w:lang w:val="de-DE"/>
              </w:rPr>
              <w:t> </w:t>
            </w:r>
            <w:r w:rsidRPr="00180427">
              <w:rPr>
                <w:rFonts w:ascii="Times New Roman" w:hAnsi="Times New Roman"/>
                <w:b/>
                <w:sz w:val="22"/>
                <w:szCs w:val="22"/>
                <w:lang w:val="de-DE"/>
              </w:rPr>
              <w:t>12</w:t>
            </w:r>
          </w:p>
        </w:tc>
        <w:tc>
          <w:tcPr>
            <w:tcW w:w="2387" w:type="dxa"/>
            <w:vAlign w:val="center"/>
          </w:tcPr>
          <w:p w14:paraId="402C13C1" w14:textId="77777777" w:rsidR="00284BDF" w:rsidRPr="00180427" w:rsidRDefault="00284BDF" w:rsidP="00DA2F26">
            <w:pPr>
              <w:pStyle w:val="TableCell10Center"/>
              <w:spacing w:before="0" w:after="0" w:line="240" w:lineRule="auto"/>
              <w:rPr>
                <w:rFonts w:ascii="Times New Roman" w:hAnsi="Times New Roman"/>
                <w:b/>
                <w:sz w:val="22"/>
                <w:szCs w:val="22"/>
                <w:lang w:val="de-DE"/>
              </w:rPr>
            </w:pPr>
            <w:r w:rsidRPr="00180427">
              <w:rPr>
                <w:rFonts w:ascii="Times New Roman" w:hAnsi="Times New Roman"/>
                <w:b/>
                <w:sz w:val="22"/>
                <w:szCs w:val="22"/>
                <w:lang w:val="de-DE"/>
              </w:rPr>
              <w:t>Monat</w:t>
            </w:r>
            <w:r w:rsidRPr="00180427">
              <w:rPr>
                <w:rFonts w:ascii="Times New Roman" w:hAnsi="Times New Roman"/>
                <w:sz w:val="22"/>
                <w:szCs w:val="22"/>
                <w:lang w:val="de-DE"/>
              </w:rPr>
              <w:t> </w:t>
            </w:r>
            <w:r w:rsidRPr="00180427">
              <w:rPr>
                <w:rFonts w:ascii="Times New Roman" w:hAnsi="Times New Roman"/>
                <w:b/>
                <w:sz w:val="22"/>
                <w:szCs w:val="22"/>
                <w:lang w:val="de-DE"/>
              </w:rPr>
              <w:t>24</w:t>
            </w:r>
          </w:p>
        </w:tc>
      </w:tr>
      <w:tr w:rsidR="00284BDF" w:rsidRPr="00427A79" w14:paraId="2152A1DA" w14:textId="77777777" w:rsidTr="009C58E9">
        <w:trPr>
          <w:gridAfter w:val="1"/>
          <w:wAfter w:w="19" w:type="dxa"/>
          <w:trHeight w:val="155"/>
        </w:trPr>
        <w:tc>
          <w:tcPr>
            <w:tcW w:w="9098" w:type="dxa"/>
            <w:gridSpan w:val="3"/>
            <w:tcMar>
              <w:top w:w="15" w:type="dxa"/>
              <w:left w:w="61" w:type="dxa"/>
              <w:bottom w:w="0" w:type="dxa"/>
              <w:right w:w="61" w:type="dxa"/>
            </w:tcMar>
          </w:tcPr>
          <w:p w14:paraId="45B3E485" w14:textId="77777777" w:rsidR="00284BDF" w:rsidRPr="00180427" w:rsidRDefault="00284BDF" w:rsidP="00DA2F26">
            <w:pPr>
              <w:pStyle w:val="TableCell10Center"/>
              <w:spacing w:before="0" w:after="0" w:line="240" w:lineRule="auto"/>
              <w:jc w:val="left"/>
              <w:rPr>
                <w:rFonts w:ascii="Times New Roman" w:hAnsi="Times New Roman"/>
                <w:sz w:val="22"/>
                <w:szCs w:val="22"/>
                <w:lang w:val="de-DE"/>
              </w:rPr>
            </w:pPr>
            <w:r w:rsidRPr="00180427">
              <w:rPr>
                <w:rFonts w:ascii="Times New Roman" w:hAnsi="Times New Roman"/>
                <w:sz w:val="22"/>
                <w:szCs w:val="22"/>
                <w:u w:val="single"/>
                <w:lang w:val="de-DE"/>
              </w:rPr>
              <w:t>Motorische Funktion und Entwicklungsmeilensteine</w:t>
            </w:r>
          </w:p>
        </w:tc>
      </w:tr>
      <w:tr w:rsidR="00284BDF" w:rsidRPr="00427A79" w14:paraId="3CA3351F" w14:textId="77777777" w:rsidTr="009C58E9">
        <w:trPr>
          <w:gridAfter w:val="1"/>
          <w:wAfter w:w="19" w:type="dxa"/>
          <w:trHeight w:val="508"/>
        </w:trPr>
        <w:tc>
          <w:tcPr>
            <w:tcW w:w="4190" w:type="dxa"/>
            <w:tcMar>
              <w:top w:w="15" w:type="dxa"/>
              <w:left w:w="61" w:type="dxa"/>
              <w:bottom w:w="0" w:type="dxa"/>
              <w:right w:w="61" w:type="dxa"/>
            </w:tcMar>
          </w:tcPr>
          <w:p w14:paraId="7A17F25F" w14:textId="77777777" w:rsidR="00284BDF" w:rsidRPr="00180427" w:rsidRDefault="00284BDF" w:rsidP="00DA2F26">
            <w:pPr>
              <w:pStyle w:val="TableCell10Left"/>
              <w:spacing w:before="0" w:after="0" w:line="240" w:lineRule="auto"/>
              <w:rPr>
                <w:rFonts w:ascii="Times New Roman" w:hAnsi="Times New Roman"/>
                <w:sz w:val="22"/>
                <w:szCs w:val="22"/>
                <w:vertAlign w:val="superscript"/>
                <w:lang w:val="de-DE"/>
              </w:rPr>
            </w:pPr>
            <w:r w:rsidRPr="00180427">
              <w:rPr>
                <w:rFonts w:ascii="Times New Roman" w:hAnsi="Times New Roman"/>
                <w:sz w:val="22"/>
                <w:szCs w:val="22"/>
                <w:lang w:val="de-DE"/>
              </w:rPr>
              <w:t xml:space="preserve">BSID‑III: Sitzen ohne Unterstützung für mindestens 5 Sekunden </w:t>
            </w:r>
          </w:p>
          <w:p w14:paraId="03BA1FF9" w14:textId="77777777" w:rsidR="00284BDF" w:rsidRPr="00180427" w:rsidRDefault="00284BDF" w:rsidP="00DA2F26">
            <w:pPr>
              <w:pStyle w:val="TableCell10Left"/>
              <w:spacing w:before="0" w:after="0" w:line="240" w:lineRule="auto"/>
              <w:ind w:left="432"/>
              <w:rPr>
                <w:rFonts w:ascii="Times New Roman" w:hAnsi="Times New Roman"/>
                <w:sz w:val="22"/>
                <w:szCs w:val="22"/>
                <w:lang w:val="de-DE"/>
              </w:rPr>
            </w:pPr>
          </w:p>
        </w:tc>
        <w:tc>
          <w:tcPr>
            <w:tcW w:w="2521" w:type="dxa"/>
            <w:vAlign w:val="center"/>
          </w:tcPr>
          <w:p w14:paraId="166957DF"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 xml:space="preserve">29,3 % </w:t>
            </w:r>
          </w:p>
          <w:p w14:paraId="625CB344"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(17,8 %; 43,1 %)</w:t>
            </w:r>
          </w:p>
          <w:p w14:paraId="19562CD2" w14:textId="77777777" w:rsidR="00284BDF" w:rsidRPr="00180427" w:rsidRDefault="00284BDF" w:rsidP="00DA2F26">
            <w:pPr>
              <w:pStyle w:val="TableCell10Center"/>
              <w:spacing w:before="0" w:after="0" w:line="240" w:lineRule="auto"/>
              <w:rPr>
                <w:rFonts w:ascii="Times New Roman" w:hAnsi="Times New Roman"/>
                <w:sz w:val="22"/>
                <w:szCs w:val="22"/>
                <w:vertAlign w:val="superscript"/>
                <w:lang w:val="de-DE"/>
              </w:rPr>
            </w:pPr>
            <w:r w:rsidRPr="00180427">
              <w:rPr>
                <w:rFonts w:ascii="Times New Roman" w:hAnsi="Times New Roman"/>
                <w:sz w:val="22"/>
                <w:szCs w:val="22"/>
                <w:lang w:val="de-DE"/>
              </w:rPr>
              <w:t>p &lt; 0,0001</w:t>
            </w:r>
            <w:r w:rsidRPr="00180427">
              <w:rPr>
                <w:rFonts w:ascii="Times New Roman" w:hAnsi="Times New Roman"/>
                <w:sz w:val="22"/>
                <w:szCs w:val="22"/>
                <w:vertAlign w:val="superscript"/>
                <w:lang w:val="de-DE"/>
              </w:rPr>
              <w:t>a</w:t>
            </w:r>
          </w:p>
        </w:tc>
        <w:tc>
          <w:tcPr>
            <w:tcW w:w="2387" w:type="dxa"/>
          </w:tcPr>
          <w:p w14:paraId="1A022419"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61,0 %</w:t>
            </w:r>
          </w:p>
          <w:p w14:paraId="5F2F8236"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(46,9 %; 73,8 %)</w:t>
            </w:r>
          </w:p>
        </w:tc>
      </w:tr>
      <w:tr w:rsidR="00284BDF" w:rsidRPr="00427A79" w14:paraId="004F2A9A" w14:textId="77777777" w:rsidTr="009C58E9">
        <w:trPr>
          <w:gridAfter w:val="1"/>
          <w:wAfter w:w="19" w:type="dxa"/>
          <w:trHeight w:val="508"/>
        </w:trPr>
        <w:tc>
          <w:tcPr>
            <w:tcW w:w="4190" w:type="dxa"/>
            <w:tcMar>
              <w:top w:w="15" w:type="dxa"/>
              <w:left w:w="61" w:type="dxa"/>
              <w:bottom w:w="0" w:type="dxa"/>
              <w:right w:w="61" w:type="dxa"/>
            </w:tcMar>
          </w:tcPr>
          <w:p w14:paraId="5C39C87E" w14:textId="77777777" w:rsidR="00284BDF" w:rsidRPr="00180427" w:rsidRDefault="00284BDF" w:rsidP="00DA2F26">
            <w:pPr>
              <w:pStyle w:val="TableCell10Left"/>
              <w:spacing w:before="0" w:after="0" w:line="240" w:lineRule="auto"/>
              <w:rPr>
                <w:rFonts w:ascii="Times New Roman" w:hAnsi="Times New Roman"/>
                <w:sz w:val="22"/>
                <w:szCs w:val="22"/>
                <w:vertAlign w:val="superscript"/>
                <w:lang w:val="de-DE"/>
              </w:rPr>
            </w:pPr>
            <w:r w:rsidRPr="00180427">
              <w:rPr>
                <w:rFonts w:ascii="Times New Roman" w:hAnsi="Times New Roman"/>
                <w:sz w:val="22"/>
                <w:szCs w:val="22"/>
                <w:lang w:val="de-DE"/>
              </w:rPr>
              <w:t xml:space="preserve">CHOP‑INTEND: Gesamtpunktzahl von mindestens 40 </w:t>
            </w:r>
          </w:p>
        </w:tc>
        <w:tc>
          <w:tcPr>
            <w:tcW w:w="2521" w:type="dxa"/>
            <w:vAlign w:val="center"/>
          </w:tcPr>
          <w:p w14:paraId="2FCD68A2"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 xml:space="preserve">56,1 % </w:t>
            </w:r>
          </w:p>
          <w:p w14:paraId="7633E70A"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(42,1 %; 69,4 %)</w:t>
            </w:r>
          </w:p>
        </w:tc>
        <w:tc>
          <w:tcPr>
            <w:tcW w:w="2387" w:type="dxa"/>
          </w:tcPr>
          <w:p w14:paraId="403362D1"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75,6 %</w:t>
            </w:r>
          </w:p>
          <w:p w14:paraId="0E62D341"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(62,2 %; 86,1 %)</w:t>
            </w:r>
          </w:p>
        </w:tc>
      </w:tr>
      <w:tr w:rsidR="00284BDF" w:rsidRPr="00427A79" w14:paraId="09539F94" w14:textId="77777777" w:rsidTr="009C58E9">
        <w:trPr>
          <w:gridAfter w:val="1"/>
          <w:wAfter w:w="19" w:type="dxa"/>
          <w:trHeight w:val="508"/>
        </w:trPr>
        <w:tc>
          <w:tcPr>
            <w:tcW w:w="4190" w:type="dxa"/>
            <w:tcMar>
              <w:top w:w="15" w:type="dxa"/>
              <w:left w:w="61" w:type="dxa"/>
              <w:bottom w:w="0" w:type="dxa"/>
              <w:right w:w="61" w:type="dxa"/>
            </w:tcMar>
          </w:tcPr>
          <w:p w14:paraId="7821FC15" w14:textId="77777777" w:rsidR="00284BDF" w:rsidRPr="00180427" w:rsidRDefault="00284BDF" w:rsidP="00DA2F26">
            <w:pPr>
              <w:pStyle w:val="TableCell10Left"/>
              <w:spacing w:before="0" w:after="0" w:line="240" w:lineRule="auto"/>
              <w:rPr>
                <w:rFonts w:ascii="Times New Roman" w:hAnsi="Times New Roman"/>
                <w:sz w:val="22"/>
                <w:szCs w:val="22"/>
                <w:vertAlign w:val="superscript"/>
                <w:lang w:val="de-DE"/>
              </w:rPr>
            </w:pPr>
            <w:r w:rsidRPr="00180427">
              <w:rPr>
                <w:rFonts w:ascii="Times New Roman" w:hAnsi="Times New Roman"/>
                <w:sz w:val="22"/>
                <w:szCs w:val="22"/>
                <w:lang w:val="de-DE"/>
              </w:rPr>
              <w:t>CHOP‑INTEND: Erhöhung um ≥</w:t>
            </w:r>
            <w:r w:rsidRPr="00180427">
              <w:rPr>
                <w:rFonts w:ascii="Times New Roman" w:hAnsi="Times New Roman" w:hint="eastAsia"/>
                <w:sz w:val="22"/>
                <w:szCs w:val="22"/>
                <w:lang w:val="de-DE"/>
              </w:rPr>
              <w:t> </w:t>
            </w:r>
            <w:r w:rsidRPr="00180427">
              <w:rPr>
                <w:rFonts w:ascii="Times New Roman" w:hAnsi="Times New Roman"/>
                <w:sz w:val="22"/>
                <w:szCs w:val="22"/>
                <w:lang w:val="de-DE"/>
              </w:rPr>
              <w:t xml:space="preserve">4 Punkte gegenüber dem Ausgangswert </w:t>
            </w:r>
          </w:p>
        </w:tc>
        <w:tc>
          <w:tcPr>
            <w:tcW w:w="2521" w:type="dxa"/>
            <w:vAlign w:val="center"/>
          </w:tcPr>
          <w:p w14:paraId="4AD09CED"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 xml:space="preserve">90,2 % </w:t>
            </w:r>
          </w:p>
          <w:p w14:paraId="40211C85"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(79,1 %; 96,6 %)</w:t>
            </w:r>
          </w:p>
        </w:tc>
        <w:tc>
          <w:tcPr>
            <w:tcW w:w="2387" w:type="dxa"/>
          </w:tcPr>
          <w:p w14:paraId="514FEDC9"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90,2 %</w:t>
            </w:r>
          </w:p>
          <w:p w14:paraId="02621F33"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(79,1 %; 96,6 %)</w:t>
            </w:r>
          </w:p>
        </w:tc>
      </w:tr>
      <w:tr w:rsidR="00284BDF" w:rsidRPr="00427A79" w14:paraId="4B3931EC" w14:textId="77777777" w:rsidTr="009C58E9">
        <w:trPr>
          <w:gridAfter w:val="1"/>
          <w:wAfter w:w="19" w:type="dxa"/>
          <w:trHeight w:val="508"/>
        </w:trPr>
        <w:tc>
          <w:tcPr>
            <w:tcW w:w="4190" w:type="dxa"/>
            <w:tcMar>
              <w:top w:w="15" w:type="dxa"/>
              <w:left w:w="61" w:type="dxa"/>
              <w:bottom w:w="0" w:type="dxa"/>
              <w:right w:w="61" w:type="dxa"/>
            </w:tcMar>
          </w:tcPr>
          <w:p w14:paraId="681D9F25" w14:textId="77777777" w:rsidR="00284BDF" w:rsidRPr="00180427" w:rsidRDefault="00284BDF" w:rsidP="00DA2F26">
            <w:pPr>
              <w:pStyle w:val="TableCell10Left"/>
              <w:spacing w:before="0" w:after="0" w:line="240" w:lineRule="auto"/>
              <w:rPr>
                <w:rFonts w:ascii="Times New Roman" w:hAnsi="Times New Roman"/>
                <w:sz w:val="22"/>
                <w:szCs w:val="22"/>
                <w:lang w:val="de-DE"/>
              </w:rPr>
            </w:pPr>
            <w:r w:rsidRPr="00180427">
              <w:rPr>
                <w:rFonts w:ascii="Times New Roman" w:hAnsi="Times New Roman"/>
                <w:sz w:val="22"/>
                <w:szCs w:val="22"/>
                <w:lang w:val="de-DE"/>
              </w:rPr>
              <w:t>HINE‑2: Motorik-Meilenstein-Responder</w:t>
            </w:r>
            <w:r w:rsidRPr="00180427">
              <w:rPr>
                <w:rFonts w:ascii="Times New Roman" w:hAnsi="Times New Roman"/>
                <w:sz w:val="22"/>
                <w:szCs w:val="22"/>
                <w:vertAlign w:val="superscript"/>
                <w:lang w:val="de-DE"/>
              </w:rPr>
              <w:t>b</w:t>
            </w:r>
            <w:r w:rsidRPr="00180427">
              <w:rPr>
                <w:rFonts w:ascii="Times New Roman" w:hAnsi="Times New Roman"/>
                <w:sz w:val="22"/>
                <w:szCs w:val="22"/>
                <w:lang w:val="de-DE"/>
              </w:rPr>
              <w:t xml:space="preserve"> </w:t>
            </w:r>
          </w:p>
        </w:tc>
        <w:tc>
          <w:tcPr>
            <w:tcW w:w="2521" w:type="dxa"/>
            <w:vAlign w:val="center"/>
          </w:tcPr>
          <w:p w14:paraId="536F4FFB"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 xml:space="preserve">78,0 % </w:t>
            </w:r>
          </w:p>
          <w:p w14:paraId="705C4345"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(64,8 %; 88,0 %)</w:t>
            </w:r>
          </w:p>
        </w:tc>
        <w:tc>
          <w:tcPr>
            <w:tcW w:w="2387" w:type="dxa"/>
          </w:tcPr>
          <w:p w14:paraId="1E8DAE45"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85,4 %</w:t>
            </w:r>
          </w:p>
          <w:p w14:paraId="3C635ED0"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(73,2 %; 93,4 %)</w:t>
            </w:r>
          </w:p>
        </w:tc>
      </w:tr>
      <w:tr w:rsidR="00284BDF" w:rsidRPr="00427A79" w14:paraId="5A82ACA2" w14:textId="77777777" w:rsidTr="009C58E9">
        <w:trPr>
          <w:gridAfter w:val="1"/>
          <w:wAfter w:w="19" w:type="dxa"/>
          <w:trHeight w:val="508"/>
        </w:trPr>
        <w:tc>
          <w:tcPr>
            <w:tcW w:w="4190" w:type="dxa"/>
            <w:tcMar>
              <w:top w:w="15" w:type="dxa"/>
              <w:left w:w="61" w:type="dxa"/>
              <w:bottom w:w="0" w:type="dxa"/>
              <w:right w:w="61" w:type="dxa"/>
            </w:tcMar>
          </w:tcPr>
          <w:p w14:paraId="6C3CF4D6" w14:textId="77777777" w:rsidR="00284BDF" w:rsidRPr="00180427" w:rsidRDefault="00284BDF" w:rsidP="00DA2F26">
            <w:pPr>
              <w:pStyle w:val="TableCell10Left"/>
              <w:spacing w:before="0" w:after="0" w:line="240" w:lineRule="auto"/>
              <w:rPr>
                <w:rFonts w:ascii="Times New Roman" w:hAnsi="Times New Roman"/>
                <w:sz w:val="22"/>
                <w:szCs w:val="22"/>
                <w:vertAlign w:val="superscript"/>
                <w:lang w:val="de-DE"/>
              </w:rPr>
            </w:pPr>
            <w:r w:rsidRPr="00180427">
              <w:rPr>
                <w:rFonts w:ascii="Times New Roman" w:hAnsi="Times New Roman"/>
                <w:sz w:val="22"/>
                <w:szCs w:val="22"/>
                <w:lang w:val="de-DE"/>
              </w:rPr>
              <w:t>HINE‑2: Sitzen ohne Unterstützung</w:t>
            </w:r>
            <w:r w:rsidRPr="00180427">
              <w:rPr>
                <w:rFonts w:ascii="Times New Roman" w:hAnsi="Times New Roman"/>
                <w:sz w:val="22"/>
                <w:szCs w:val="22"/>
                <w:vertAlign w:val="superscript"/>
                <w:lang w:val="de-DE"/>
              </w:rPr>
              <w:t>c</w:t>
            </w:r>
          </w:p>
        </w:tc>
        <w:tc>
          <w:tcPr>
            <w:tcW w:w="2521" w:type="dxa"/>
            <w:vAlign w:val="center"/>
          </w:tcPr>
          <w:p w14:paraId="7989A83B"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 xml:space="preserve">24,4 % </w:t>
            </w:r>
          </w:p>
          <w:p w14:paraId="3107CE41"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(13,9 %; 37,9 %)</w:t>
            </w:r>
          </w:p>
        </w:tc>
        <w:tc>
          <w:tcPr>
            <w:tcW w:w="2387" w:type="dxa"/>
          </w:tcPr>
          <w:p w14:paraId="13805FF8"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53,7 %</w:t>
            </w:r>
          </w:p>
          <w:p w14:paraId="3EEE6417"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(39,8 %; 67,1 %)</w:t>
            </w:r>
          </w:p>
        </w:tc>
      </w:tr>
      <w:tr w:rsidR="00284BDF" w:rsidRPr="00427A79" w14:paraId="579FE7FB" w14:textId="77777777" w:rsidTr="009C58E9">
        <w:trPr>
          <w:gridAfter w:val="1"/>
          <w:wAfter w:w="19" w:type="dxa"/>
        </w:trPr>
        <w:tc>
          <w:tcPr>
            <w:tcW w:w="9098" w:type="dxa"/>
            <w:gridSpan w:val="3"/>
            <w:tcMar>
              <w:top w:w="15" w:type="dxa"/>
              <w:left w:w="61" w:type="dxa"/>
              <w:bottom w:w="0" w:type="dxa"/>
              <w:right w:w="61" w:type="dxa"/>
            </w:tcMar>
          </w:tcPr>
          <w:p w14:paraId="62259A5E" w14:textId="77777777" w:rsidR="00284BDF" w:rsidRPr="00180427" w:rsidRDefault="00284BDF" w:rsidP="00DA2F26">
            <w:pPr>
              <w:pStyle w:val="TableCell10Left"/>
              <w:spacing w:before="0" w:after="0" w:line="240" w:lineRule="auto"/>
              <w:rPr>
                <w:rFonts w:ascii="Times New Roman" w:hAnsi="Times New Roman"/>
                <w:sz w:val="22"/>
                <w:szCs w:val="22"/>
                <w:u w:val="single"/>
                <w:lang w:val="de-DE"/>
              </w:rPr>
            </w:pPr>
            <w:r w:rsidRPr="00180427">
              <w:rPr>
                <w:rFonts w:ascii="Times New Roman" w:hAnsi="Times New Roman"/>
                <w:sz w:val="22"/>
                <w:szCs w:val="22"/>
                <w:u w:val="single"/>
                <w:lang w:val="de-DE"/>
              </w:rPr>
              <w:t>Überleben und ereignisfreies Überleben</w:t>
            </w:r>
          </w:p>
        </w:tc>
      </w:tr>
      <w:tr w:rsidR="00284BDF" w:rsidRPr="00427A79" w14:paraId="1CFAB650" w14:textId="77777777" w:rsidTr="009C58E9">
        <w:trPr>
          <w:gridAfter w:val="1"/>
          <w:wAfter w:w="19" w:type="dxa"/>
          <w:trHeight w:val="445"/>
        </w:trPr>
        <w:tc>
          <w:tcPr>
            <w:tcW w:w="4190" w:type="dxa"/>
            <w:tcMar>
              <w:top w:w="15" w:type="dxa"/>
              <w:left w:w="61" w:type="dxa"/>
              <w:bottom w:w="0" w:type="dxa"/>
              <w:right w:w="61" w:type="dxa"/>
            </w:tcMar>
          </w:tcPr>
          <w:p w14:paraId="2C936E3D" w14:textId="77777777" w:rsidR="00284BDF" w:rsidRPr="00180427" w:rsidRDefault="00284BDF" w:rsidP="00DA2F26">
            <w:pPr>
              <w:pStyle w:val="TableCell10Left"/>
              <w:spacing w:before="0" w:after="0" w:line="240" w:lineRule="auto"/>
              <w:rPr>
                <w:rFonts w:ascii="Times New Roman" w:hAnsi="Times New Roman"/>
                <w:sz w:val="22"/>
                <w:szCs w:val="22"/>
                <w:vertAlign w:val="superscript"/>
                <w:lang w:val="de-DE"/>
              </w:rPr>
            </w:pPr>
            <w:r w:rsidRPr="00180427">
              <w:rPr>
                <w:rFonts w:ascii="Times New Roman" w:hAnsi="Times New Roman"/>
                <w:sz w:val="22"/>
                <w:szCs w:val="22"/>
                <w:lang w:val="de-DE"/>
              </w:rPr>
              <w:t>Ereignisfreies Überleben</w:t>
            </w:r>
            <w:r w:rsidRPr="00180427">
              <w:rPr>
                <w:rFonts w:ascii="Times New Roman" w:hAnsi="Times New Roman"/>
                <w:sz w:val="22"/>
                <w:szCs w:val="22"/>
                <w:vertAlign w:val="superscript"/>
                <w:lang w:val="de-DE"/>
              </w:rPr>
              <w:t>d</w:t>
            </w:r>
            <w:r w:rsidRPr="00180427">
              <w:rPr>
                <w:rFonts w:ascii="Times New Roman" w:hAnsi="Times New Roman"/>
                <w:sz w:val="22"/>
                <w:szCs w:val="22"/>
                <w:lang w:val="de-DE"/>
              </w:rPr>
              <w:t xml:space="preserve"> </w:t>
            </w:r>
          </w:p>
        </w:tc>
        <w:tc>
          <w:tcPr>
            <w:tcW w:w="2521" w:type="dxa"/>
            <w:vAlign w:val="center"/>
          </w:tcPr>
          <w:p w14:paraId="2EF8DCC6"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 xml:space="preserve">85,4 % </w:t>
            </w:r>
          </w:p>
          <w:p w14:paraId="1C3A5DC4"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(73,4 %; 92,2 %)</w:t>
            </w:r>
          </w:p>
        </w:tc>
        <w:tc>
          <w:tcPr>
            <w:tcW w:w="2387" w:type="dxa"/>
          </w:tcPr>
          <w:p w14:paraId="062BE6C6"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82,9 %</w:t>
            </w:r>
          </w:p>
          <w:p w14:paraId="5D40E0BE"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(70,5 %; 90,4 %)</w:t>
            </w:r>
          </w:p>
        </w:tc>
      </w:tr>
      <w:tr w:rsidR="00284BDF" w:rsidRPr="00427A79" w14:paraId="582D96EE" w14:textId="77777777" w:rsidTr="009C58E9">
        <w:trPr>
          <w:gridAfter w:val="1"/>
          <w:wAfter w:w="19" w:type="dxa"/>
          <w:trHeight w:val="445"/>
        </w:trPr>
        <w:tc>
          <w:tcPr>
            <w:tcW w:w="4190" w:type="dxa"/>
            <w:tcMar>
              <w:top w:w="15" w:type="dxa"/>
              <w:left w:w="61" w:type="dxa"/>
              <w:bottom w:w="0" w:type="dxa"/>
              <w:right w:w="61" w:type="dxa"/>
            </w:tcMar>
          </w:tcPr>
          <w:p w14:paraId="5930D402" w14:textId="77777777" w:rsidR="00284BDF" w:rsidRPr="00180427" w:rsidRDefault="00284BDF" w:rsidP="00DA2F26">
            <w:pPr>
              <w:pStyle w:val="TableCell10Left"/>
              <w:spacing w:before="0" w:after="0" w:line="240" w:lineRule="auto"/>
              <w:rPr>
                <w:rFonts w:ascii="Times New Roman" w:hAnsi="Times New Roman"/>
                <w:sz w:val="22"/>
                <w:szCs w:val="22"/>
                <w:vertAlign w:val="superscript"/>
                <w:lang w:val="de-DE"/>
              </w:rPr>
            </w:pPr>
            <w:r w:rsidRPr="00180427">
              <w:rPr>
                <w:rFonts w:ascii="Times New Roman" w:hAnsi="Times New Roman"/>
                <w:sz w:val="22"/>
                <w:szCs w:val="22"/>
                <w:lang w:val="de-DE"/>
              </w:rPr>
              <w:t xml:space="preserve">Am Leben </w:t>
            </w:r>
          </w:p>
        </w:tc>
        <w:tc>
          <w:tcPr>
            <w:tcW w:w="2521" w:type="dxa"/>
            <w:vAlign w:val="center"/>
          </w:tcPr>
          <w:p w14:paraId="41422C5D"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 xml:space="preserve">92,7 % </w:t>
            </w:r>
          </w:p>
          <w:p w14:paraId="22ACCB3F"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(82,2 %; 97,1 %)</w:t>
            </w:r>
          </w:p>
        </w:tc>
        <w:tc>
          <w:tcPr>
            <w:tcW w:w="2387" w:type="dxa"/>
          </w:tcPr>
          <w:p w14:paraId="59FDF319"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92,7 %</w:t>
            </w:r>
          </w:p>
          <w:p w14:paraId="7E63DD4C"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(82,2 %; 97,1 %)</w:t>
            </w:r>
          </w:p>
        </w:tc>
      </w:tr>
      <w:tr w:rsidR="00284BDF" w:rsidRPr="00427A79" w14:paraId="0128E3FD" w14:textId="77777777" w:rsidTr="009C58E9">
        <w:trPr>
          <w:gridAfter w:val="1"/>
          <w:wAfter w:w="19" w:type="dxa"/>
        </w:trPr>
        <w:tc>
          <w:tcPr>
            <w:tcW w:w="9098" w:type="dxa"/>
            <w:gridSpan w:val="3"/>
            <w:tcMar>
              <w:top w:w="15" w:type="dxa"/>
              <w:left w:w="61" w:type="dxa"/>
              <w:bottom w:w="0" w:type="dxa"/>
              <w:right w:w="61" w:type="dxa"/>
            </w:tcMar>
          </w:tcPr>
          <w:p w14:paraId="68041F12" w14:textId="77777777" w:rsidR="00284BDF" w:rsidRPr="00180427" w:rsidRDefault="00284BDF" w:rsidP="00DA2F26">
            <w:pPr>
              <w:pStyle w:val="TableCell10Center"/>
              <w:spacing w:before="0" w:after="0" w:line="240" w:lineRule="auto"/>
              <w:jc w:val="left"/>
              <w:rPr>
                <w:rFonts w:ascii="Times New Roman" w:hAnsi="Times New Roman"/>
                <w:sz w:val="22"/>
                <w:szCs w:val="22"/>
                <w:u w:val="single"/>
                <w:lang w:val="de-DE"/>
              </w:rPr>
            </w:pPr>
            <w:r w:rsidRPr="00180427">
              <w:rPr>
                <w:rFonts w:ascii="Times New Roman" w:hAnsi="Times New Roman"/>
                <w:sz w:val="22"/>
                <w:szCs w:val="22"/>
                <w:u w:val="single"/>
                <w:lang w:val="de-DE"/>
              </w:rPr>
              <w:t>Nahrungsaufnahme</w:t>
            </w:r>
          </w:p>
        </w:tc>
      </w:tr>
      <w:tr w:rsidR="00284BDF" w:rsidRPr="00427A79" w14:paraId="11A93928" w14:textId="77777777" w:rsidTr="009C58E9">
        <w:trPr>
          <w:trHeight w:val="432"/>
        </w:trPr>
        <w:tc>
          <w:tcPr>
            <w:tcW w:w="4190" w:type="dxa"/>
            <w:tcMar>
              <w:top w:w="15" w:type="dxa"/>
              <w:left w:w="61" w:type="dxa"/>
              <w:bottom w:w="0" w:type="dxa"/>
              <w:right w:w="61" w:type="dxa"/>
            </w:tcMar>
          </w:tcPr>
          <w:p w14:paraId="18BF0A59" w14:textId="77777777" w:rsidR="00284BDF" w:rsidRPr="00180427" w:rsidRDefault="00284BDF" w:rsidP="00DA2F26">
            <w:pPr>
              <w:pStyle w:val="TableCell10Center"/>
              <w:spacing w:before="0" w:after="0" w:line="240" w:lineRule="auto"/>
              <w:jc w:val="left"/>
              <w:rPr>
                <w:rFonts w:ascii="Times New Roman" w:hAnsi="Times New Roman"/>
                <w:sz w:val="22"/>
                <w:szCs w:val="22"/>
                <w:vertAlign w:val="superscript"/>
                <w:lang w:val="de-DE"/>
              </w:rPr>
            </w:pPr>
            <w:r w:rsidRPr="00180427">
              <w:rPr>
                <w:rFonts w:ascii="Times New Roman" w:hAnsi="Times New Roman"/>
                <w:sz w:val="22"/>
                <w:szCs w:val="22"/>
                <w:lang w:val="de-DE"/>
              </w:rPr>
              <w:t>Fähigkeit zur oralen Nahrungsaufnahme</w:t>
            </w:r>
            <w:r w:rsidRPr="00180427">
              <w:rPr>
                <w:rFonts w:ascii="Times New Roman" w:hAnsi="Times New Roman"/>
                <w:sz w:val="22"/>
                <w:szCs w:val="22"/>
                <w:vertAlign w:val="superscript"/>
                <w:lang w:val="de-DE"/>
              </w:rPr>
              <w:t>e</w:t>
            </w:r>
            <w:r w:rsidRPr="00180427">
              <w:rPr>
                <w:rFonts w:ascii="Times New Roman" w:hAnsi="Times New Roman"/>
                <w:sz w:val="22"/>
                <w:szCs w:val="22"/>
                <w:lang w:val="de-DE"/>
              </w:rPr>
              <w:t xml:space="preserve"> </w:t>
            </w:r>
          </w:p>
        </w:tc>
        <w:tc>
          <w:tcPr>
            <w:tcW w:w="2521" w:type="dxa"/>
            <w:vAlign w:val="center"/>
          </w:tcPr>
          <w:p w14:paraId="73FCBCF7"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 xml:space="preserve">82,9 % </w:t>
            </w:r>
          </w:p>
          <w:p w14:paraId="41EA43C2"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(70,3 %; 91,7 %)</w:t>
            </w:r>
          </w:p>
        </w:tc>
        <w:tc>
          <w:tcPr>
            <w:tcW w:w="2406" w:type="dxa"/>
            <w:gridSpan w:val="2"/>
          </w:tcPr>
          <w:p w14:paraId="53363AA0"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85,4 %</w:t>
            </w:r>
          </w:p>
          <w:p w14:paraId="6273DB19" w14:textId="77777777" w:rsidR="00284BDF" w:rsidRPr="00180427" w:rsidRDefault="00284BDF" w:rsidP="00DA2F26">
            <w:pPr>
              <w:pStyle w:val="TableCell10Center"/>
              <w:spacing w:before="0" w:after="0" w:line="240" w:lineRule="auto"/>
              <w:rPr>
                <w:rFonts w:ascii="Times New Roman" w:hAnsi="Times New Roman"/>
                <w:sz w:val="22"/>
                <w:szCs w:val="22"/>
                <w:lang w:val="de-DE"/>
              </w:rPr>
            </w:pPr>
            <w:r w:rsidRPr="00180427">
              <w:rPr>
                <w:rFonts w:ascii="Times New Roman" w:hAnsi="Times New Roman"/>
                <w:sz w:val="22"/>
                <w:szCs w:val="22"/>
                <w:lang w:val="de-DE"/>
              </w:rPr>
              <w:t>(73,2 %; 93,4 %)</w:t>
            </w:r>
          </w:p>
        </w:tc>
      </w:tr>
    </w:tbl>
    <w:p w14:paraId="24027CAA" w14:textId="32DF241C" w:rsidR="00284BDF" w:rsidRPr="00947943" w:rsidRDefault="00284BDF" w:rsidP="00DA2F26">
      <w:pPr>
        <w:pStyle w:val="TabFigNote"/>
        <w:spacing w:before="0" w:line="240" w:lineRule="auto"/>
        <w:rPr>
          <w:rFonts w:ascii="Times New Roman" w:hAnsi="Times New Roman"/>
          <w:szCs w:val="20"/>
          <w:rPrChange w:id="855" w:author="Author">
            <w:rPr>
              <w:rFonts w:ascii="Times New Roman" w:hAnsi="Times New Roman"/>
              <w:sz w:val="18"/>
              <w:szCs w:val="18"/>
            </w:rPr>
          </w:rPrChange>
        </w:rPr>
      </w:pPr>
      <w:proofErr w:type="spellStart"/>
      <w:r w:rsidRPr="00947943">
        <w:rPr>
          <w:rFonts w:ascii="Times New Roman" w:hAnsi="Times New Roman"/>
          <w:szCs w:val="20"/>
          <w:rPrChange w:id="856" w:author="Author">
            <w:rPr>
              <w:rFonts w:ascii="Times New Roman" w:hAnsi="Times New Roman"/>
              <w:sz w:val="18"/>
              <w:szCs w:val="18"/>
            </w:rPr>
          </w:rPrChange>
        </w:rPr>
        <w:t>Abkürzungen</w:t>
      </w:r>
      <w:proofErr w:type="spellEnd"/>
      <w:r w:rsidRPr="00947943">
        <w:rPr>
          <w:rFonts w:ascii="Times New Roman" w:hAnsi="Times New Roman"/>
          <w:szCs w:val="20"/>
          <w:rPrChange w:id="857" w:author="Author">
            <w:rPr>
              <w:rFonts w:ascii="Times New Roman" w:hAnsi="Times New Roman"/>
              <w:sz w:val="18"/>
              <w:szCs w:val="18"/>
            </w:rPr>
          </w:rPrChange>
        </w:rPr>
        <w:t>: CHOP‑INTEND: Children’s Hospital of Philadelphia Infant Test of Neuromuscular Disorders; HINE‑2 = Module 2 of the Hammersmith Infant Neurological Examination.</w:t>
      </w:r>
    </w:p>
    <w:p w14:paraId="0E754407" w14:textId="07BD07F5" w:rsidR="00284BDF" w:rsidRPr="00947943" w:rsidRDefault="00284BDF">
      <w:pPr>
        <w:pStyle w:val="TabFigFooter"/>
        <w:spacing w:before="0" w:line="240" w:lineRule="auto"/>
        <w:ind w:left="28" w:firstLine="0"/>
        <w:rPr>
          <w:rFonts w:ascii="Times New Roman" w:hAnsi="Times New Roman"/>
          <w:szCs w:val="20"/>
          <w:lang w:val="de-DE"/>
          <w:rPrChange w:id="858" w:author="Author">
            <w:rPr>
              <w:rFonts w:ascii="Times New Roman" w:hAnsi="Times New Roman"/>
              <w:sz w:val="18"/>
              <w:szCs w:val="18"/>
              <w:lang w:val="de-DE"/>
            </w:rPr>
          </w:rPrChange>
        </w:rPr>
        <w:pPrChange w:id="859" w:author="Author">
          <w:pPr>
            <w:pStyle w:val="TabFigFooter"/>
            <w:spacing w:before="0" w:line="240" w:lineRule="auto"/>
          </w:pPr>
        </w:pPrChange>
      </w:pPr>
      <w:r w:rsidRPr="00947943">
        <w:rPr>
          <w:rFonts w:ascii="Times New Roman" w:hAnsi="Times New Roman"/>
          <w:szCs w:val="20"/>
          <w:vertAlign w:val="superscript"/>
          <w:lang w:val="de-DE"/>
          <w:rPrChange w:id="860" w:author="Author">
            <w:rPr>
              <w:rFonts w:ascii="Times New Roman" w:hAnsi="Times New Roman"/>
              <w:sz w:val="18"/>
              <w:szCs w:val="18"/>
              <w:vertAlign w:val="superscript"/>
              <w:lang w:val="de-DE"/>
            </w:rPr>
          </w:rPrChange>
        </w:rPr>
        <w:t>a</w:t>
      </w:r>
      <w:ins w:id="861" w:author="Author">
        <w:r w:rsidR="00F63E72" w:rsidRPr="00947943">
          <w:rPr>
            <w:rFonts w:ascii="Times New Roman" w:hAnsi="Times New Roman"/>
            <w:szCs w:val="20"/>
            <w:vertAlign w:val="superscript"/>
            <w:lang w:val="de-DE"/>
            <w:rPrChange w:id="862" w:author="Author">
              <w:rPr>
                <w:rFonts w:ascii="Times New Roman" w:hAnsi="Times New Roman"/>
                <w:sz w:val="18"/>
                <w:szCs w:val="18"/>
                <w:vertAlign w:val="superscript"/>
                <w:lang w:val="de-DE"/>
              </w:rPr>
            </w:rPrChange>
          </w:rPr>
          <w:t xml:space="preserve"> </w:t>
        </w:r>
      </w:ins>
      <w:del w:id="863" w:author="Author">
        <w:r w:rsidRPr="00947943" w:rsidDel="00F63E72">
          <w:rPr>
            <w:rFonts w:ascii="Times New Roman" w:hAnsi="Times New Roman"/>
            <w:szCs w:val="20"/>
            <w:vertAlign w:val="superscript"/>
            <w:lang w:val="de-DE"/>
            <w:rPrChange w:id="864" w:author="Author">
              <w:rPr>
                <w:rFonts w:ascii="Times New Roman" w:hAnsi="Times New Roman"/>
                <w:sz w:val="18"/>
                <w:szCs w:val="18"/>
                <w:vertAlign w:val="superscript"/>
                <w:lang w:val="de-DE"/>
              </w:rPr>
            </w:rPrChange>
          </w:rPr>
          <w:tab/>
        </w:r>
      </w:del>
      <w:r w:rsidRPr="00947943">
        <w:rPr>
          <w:rFonts w:ascii="Times New Roman" w:hAnsi="Times New Roman"/>
          <w:szCs w:val="20"/>
          <w:lang w:val="de-DE"/>
          <w:rPrChange w:id="865" w:author="Author">
            <w:rPr>
              <w:rFonts w:ascii="Times New Roman" w:hAnsi="Times New Roman"/>
              <w:sz w:val="18"/>
              <w:szCs w:val="18"/>
              <w:lang w:val="de-DE"/>
            </w:rPr>
          </w:rPrChange>
        </w:rPr>
        <w:t>Der p‑Wert wurde mit einem einseitigen, exakten Binomialtest ermittelt. Das Ergebnis wird mit einem Grenzwert von 5 % verglichen.</w:t>
      </w:r>
    </w:p>
    <w:p w14:paraId="43BF71D9" w14:textId="619DF45B" w:rsidR="00284BDF" w:rsidRPr="00947943" w:rsidRDefault="00284BDF">
      <w:pPr>
        <w:pStyle w:val="TabFigFooter"/>
        <w:spacing w:before="0" w:line="240" w:lineRule="auto"/>
        <w:ind w:left="28" w:firstLine="0"/>
        <w:rPr>
          <w:rFonts w:ascii="Times New Roman" w:hAnsi="Times New Roman"/>
          <w:szCs w:val="20"/>
          <w:lang w:val="de-DE"/>
          <w:rPrChange w:id="866" w:author="Author">
            <w:rPr>
              <w:rFonts w:ascii="Times New Roman" w:hAnsi="Times New Roman"/>
              <w:sz w:val="18"/>
              <w:szCs w:val="18"/>
              <w:lang w:val="de-DE"/>
            </w:rPr>
          </w:rPrChange>
        </w:rPr>
        <w:pPrChange w:id="867" w:author="Author">
          <w:pPr>
            <w:pStyle w:val="TabFigFooter"/>
            <w:spacing w:before="0" w:line="240" w:lineRule="auto"/>
          </w:pPr>
        </w:pPrChange>
      </w:pPr>
      <w:r w:rsidRPr="00947943">
        <w:rPr>
          <w:rFonts w:ascii="Times New Roman" w:hAnsi="Times New Roman"/>
          <w:szCs w:val="20"/>
          <w:vertAlign w:val="superscript"/>
          <w:lang w:val="de-DE"/>
          <w:rPrChange w:id="868" w:author="Author">
            <w:rPr>
              <w:rFonts w:ascii="Times New Roman" w:hAnsi="Times New Roman"/>
              <w:sz w:val="18"/>
              <w:szCs w:val="18"/>
              <w:vertAlign w:val="superscript"/>
              <w:lang w:val="de-DE"/>
            </w:rPr>
          </w:rPrChange>
        </w:rPr>
        <w:t>b</w:t>
      </w:r>
      <w:ins w:id="869" w:author="Author">
        <w:r w:rsidR="00F63E72" w:rsidRPr="00947943">
          <w:rPr>
            <w:rFonts w:ascii="Times New Roman" w:hAnsi="Times New Roman"/>
            <w:szCs w:val="20"/>
            <w:vertAlign w:val="superscript"/>
            <w:lang w:val="de-DE"/>
            <w:rPrChange w:id="870" w:author="Author">
              <w:rPr>
                <w:rFonts w:ascii="Times New Roman" w:hAnsi="Times New Roman"/>
                <w:sz w:val="18"/>
                <w:szCs w:val="18"/>
                <w:vertAlign w:val="superscript"/>
                <w:lang w:val="de-DE"/>
              </w:rPr>
            </w:rPrChange>
          </w:rPr>
          <w:t xml:space="preserve"> </w:t>
        </w:r>
      </w:ins>
      <w:del w:id="871" w:author="Author">
        <w:r w:rsidRPr="00947943" w:rsidDel="00F63E72">
          <w:rPr>
            <w:rFonts w:ascii="Times New Roman" w:hAnsi="Times New Roman"/>
            <w:szCs w:val="20"/>
            <w:vertAlign w:val="superscript"/>
            <w:lang w:val="de-DE"/>
            <w:rPrChange w:id="872" w:author="Author">
              <w:rPr>
                <w:rFonts w:ascii="Times New Roman" w:hAnsi="Times New Roman"/>
                <w:sz w:val="18"/>
                <w:szCs w:val="18"/>
                <w:vertAlign w:val="superscript"/>
                <w:lang w:val="de-DE"/>
              </w:rPr>
            </w:rPrChange>
          </w:rPr>
          <w:tab/>
        </w:r>
      </w:del>
      <w:r w:rsidRPr="00947943">
        <w:rPr>
          <w:rFonts w:ascii="Times New Roman" w:hAnsi="Times New Roman"/>
          <w:szCs w:val="20"/>
          <w:lang w:val="de-DE"/>
          <w:rPrChange w:id="873" w:author="Author">
            <w:rPr>
              <w:rFonts w:ascii="Times New Roman" w:hAnsi="Times New Roman"/>
              <w:sz w:val="18"/>
              <w:szCs w:val="18"/>
              <w:lang w:val="de-DE"/>
            </w:rPr>
          </w:rPrChange>
        </w:rPr>
        <w:t xml:space="preserve">Gemäß HINE‑2: Ein Anstieg um </w:t>
      </w:r>
      <w:r w:rsidR="004E4164" w:rsidRPr="00947943">
        <w:rPr>
          <w:rFonts w:ascii="Times New Roman" w:hAnsi="Times New Roman"/>
          <w:color w:val="333399"/>
          <w:szCs w:val="20"/>
          <w:lang w:val="de-DE"/>
          <w:rPrChange w:id="874" w:author="Author">
            <w:rPr>
              <w:rFonts w:ascii="Times New Roman" w:hAnsi="Times New Roman"/>
              <w:color w:val="333399"/>
              <w:sz w:val="18"/>
              <w:szCs w:val="18"/>
              <w:lang w:val="de-DE"/>
            </w:rPr>
          </w:rPrChange>
        </w:rPr>
        <w:t>≥</w:t>
      </w:r>
      <w:r w:rsidRPr="00947943">
        <w:rPr>
          <w:rFonts w:ascii="Times New Roman" w:hAnsi="Times New Roman" w:hint="eastAsia"/>
          <w:szCs w:val="20"/>
          <w:lang w:val="de-DE"/>
          <w:rPrChange w:id="875" w:author="Author">
            <w:rPr>
              <w:rFonts w:ascii="Times New Roman" w:hAnsi="Times New Roman" w:hint="eastAsia"/>
              <w:sz w:val="18"/>
              <w:szCs w:val="18"/>
              <w:lang w:val="de-DE"/>
            </w:rPr>
          </w:rPrChange>
        </w:rPr>
        <w:t> </w:t>
      </w:r>
      <w:r w:rsidRPr="00947943">
        <w:rPr>
          <w:rFonts w:ascii="Times New Roman" w:hAnsi="Times New Roman"/>
          <w:szCs w:val="20"/>
          <w:lang w:val="de-DE"/>
          <w:rPrChange w:id="876" w:author="Author">
            <w:rPr>
              <w:rFonts w:ascii="Times New Roman" w:hAnsi="Times New Roman"/>
              <w:sz w:val="18"/>
              <w:szCs w:val="18"/>
              <w:lang w:val="de-DE"/>
            </w:rPr>
          </w:rPrChange>
        </w:rPr>
        <w:t xml:space="preserve">2 Punkte [oder die höchste Punktzahl] bei der Fähigkeit zu treten ODER ein Anstieg um </w:t>
      </w:r>
      <w:r w:rsidR="004E4164" w:rsidRPr="00947943">
        <w:rPr>
          <w:rFonts w:ascii="Times New Roman" w:hAnsi="Times New Roman"/>
          <w:color w:val="333399"/>
          <w:szCs w:val="20"/>
          <w:lang w:val="de-DE"/>
          <w:rPrChange w:id="877" w:author="Author">
            <w:rPr>
              <w:rFonts w:ascii="Times New Roman" w:hAnsi="Times New Roman"/>
              <w:color w:val="333399"/>
              <w:sz w:val="18"/>
              <w:szCs w:val="18"/>
              <w:lang w:val="de-DE"/>
            </w:rPr>
          </w:rPrChange>
        </w:rPr>
        <w:t>≥</w:t>
      </w:r>
      <w:r w:rsidRPr="00947943">
        <w:rPr>
          <w:rFonts w:ascii="Times New Roman" w:hAnsi="Times New Roman" w:hint="eastAsia"/>
          <w:szCs w:val="20"/>
          <w:lang w:val="de-DE"/>
          <w:rPrChange w:id="878" w:author="Author">
            <w:rPr>
              <w:rFonts w:ascii="Times New Roman" w:hAnsi="Times New Roman" w:hint="eastAsia"/>
              <w:sz w:val="18"/>
              <w:szCs w:val="18"/>
              <w:lang w:val="de-DE"/>
            </w:rPr>
          </w:rPrChange>
        </w:rPr>
        <w:t> </w:t>
      </w:r>
      <w:r w:rsidRPr="00947943">
        <w:rPr>
          <w:rFonts w:ascii="Times New Roman" w:hAnsi="Times New Roman"/>
          <w:szCs w:val="20"/>
          <w:lang w:val="de-DE"/>
          <w:rPrChange w:id="879" w:author="Author">
            <w:rPr>
              <w:rFonts w:ascii="Times New Roman" w:hAnsi="Times New Roman"/>
              <w:sz w:val="18"/>
              <w:szCs w:val="18"/>
              <w:lang w:val="de-DE"/>
            </w:rPr>
          </w:rPrChange>
        </w:rPr>
        <w:t>1 Punkt bei den motorischen Meilensteinen Kopfkontrolle, Auf-die-Seite-Rollen, Sitzen, Krabbeln, Stehen oder Gehen UND Verbesserungen in mehr Kategorien von motorischen Meilensteinen als Verschlechterungen ist für die Zwecke dieser Analyse als Ansprechen definiert.</w:t>
      </w:r>
    </w:p>
    <w:p w14:paraId="227F593E" w14:textId="16FA47DA" w:rsidR="00284BDF" w:rsidRPr="00947943" w:rsidRDefault="00284BDF">
      <w:pPr>
        <w:pStyle w:val="TabFigFooter"/>
        <w:spacing w:before="0" w:line="240" w:lineRule="auto"/>
        <w:ind w:left="28" w:firstLine="0"/>
        <w:rPr>
          <w:rFonts w:ascii="Times New Roman" w:hAnsi="Times New Roman"/>
          <w:szCs w:val="20"/>
          <w:lang w:val="de-DE"/>
          <w:rPrChange w:id="880" w:author="Author">
            <w:rPr>
              <w:rFonts w:ascii="Times New Roman" w:hAnsi="Times New Roman"/>
              <w:sz w:val="18"/>
              <w:szCs w:val="18"/>
              <w:lang w:val="de-DE"/>
            </w:rPr>
          </w:rPrChange>
        </w:rPr>
        <w:pPrChange w:id="881" w:author="Author">
          <w:pPr>
            <w:pStyle w:val="TabFigFooter"/>
            <w:spacing w:before="0" w:line="240" w:lineRule="auto"/>
          </w:pPr>
        </w:pPrChange>
      </w:pPr>
      <w:r w:rsidRPr="00947943">
        <w:rPr>
          <w:rFonts w:ascii="Times New Roman" w:hAnsi="Times New Roman"/>
          <w:szCs w:val="20"/>
          <w:vertAlign w:val="superscript"/>
          <w:lang w:val="de-DE"/>
          <w:rPrChange w:id="882" w:author="Author">
            <w:rPr>
              <w:rFonts w:ascii="Times New Roman" w:hAnsi="Times New Roman"/>
              <w:sz w:val="18"/>
              <w:szCs w:val="18"/>
              <w:vertAlign w:val="superscript"/>
              <w:lang w:val="de-DE"/>
            </w:rPr>
          </w:rPrChange>
        </w:rPr>
        <w:t>c</w:t>
      </w:r>
      <w:ins w:id="883" w:author="Author">
        <w:r w:rsidR="00F63E72" w:rsidRPr="00947943">
          <w:rPr>
            <w:rFonts w:ascii="Times New Roman" w:hAnsi="Times New Roman"/>
            <w:szCs w:val="20"/>
            <w:vertAlign w:val="superscript"/>
            <w:lang w:val="de-DE"/>
            <w:rPrChange w:id="884" w:author="Author">
              <w:rPr>
                <w:rFonts w:ascii="Times New Roman" w:hAnsi="Times New Roman"/>
                <w:sz w:val="18"/>
                <w:szCs w:val="18"/>
                <w:vertAlign w:val="superscript"/>
                <w:lang w:val="de-DE"/>
              </w:rPr>
            </w:rPrChange>
          </w:rPr>
          <w:t xml:space="preserve"> </w:t>
        </w:r>
      </w:ins>
      <w:del w:id="885" w:author="Author">
        <w:r w:rsidRPr="00947943" w:rsidDel="00F63E72">
          <w:rPr>
            <w:rFonts w:ascii="Times New Roman" w:hAnsi="Times New Roman"/>
            <w:szCs w:val="20"/>
            <w:vertAlign w:val="superscript"/>
            <w:lang w:val="de-DE"/>
            <w:rPrChange w:id="886" w:author="Author">
              <w:rPr>
                <w:rFonts w:ascii="Times New Roman" w:hAnsi="Times New Roman"/>
                <w:sz w:val="18"/>
                <w:szCs w:val="18"/>
                <w:vertAlign w:val="superscript"/>
                <w:lang w:val="de-DE"/>
              </w:rPr>
            </w:rPrChange>
          </w:rPr>
          <w:tab/>
        </w:r>
      </w:del>
      <w:r w:rsidRPr="00947943">
        <w:rPr>
          <w:rFonts w:ascii="Times New Roman" w:hAnsi="Times New Roman"/>
          <w:szCs w:val="20"/>
          <w:lang w:val="de-DE"/>
          <w:rPrChange w:id="887" w:author="Author">
            <w:rPr>
              <w:rFonts w:ascii="Times New Roman" w:hAnsi="Times New Roman"/>
              <w:sz w:val="18"/>
              <w:szCs w:val="18"/>
              <w:lang w:val="de-DE"/>
            </w:rPr>
          </w:rPrChange>
        </w:rPr>
        <w:t>Sitzen ohne Unterstützung beinhaltet Patienten, die „stabiles Sitzen“ (24 %, 10/41) und „Schwenken (Drehen)“ (29 %, 12/41) erreicht haben, wie anhand von HINE‑2 in Monat 24 beurteilt.</w:t>
      </w:r>
    </w:p>
    <w:p w14:paraId="0A8F56F9" w14:textId="32A6EBEB" w:rsidR="00284BDF" w:rsidRPr="00947943" w:rsidRDefault="00284BDF">
      <w:pPr>
        <w:pStyle w:val="TabFigFooter"/>
        <w:spacing w:before="0" w:line="240" w:lineRule="auto"/>
        <w:ind w:left="28" w:firstLine="0"/>
        <w:rPr>
          <w:rFonts w:ascii="Times New Roman" w:hAnsi="Times New Roman"/>
          <w:szCs w:val="20"/>
          <w:lang w:val="de-DE"/>
          <w:rPrChange w:id="888" w:author="Author">
            <w:rPr>
              <w:rFonts w:ascii="Times New Roman" w:hAnsi="Times New Roman"/>
              <w:sz w:val="18"/>
              <w:szCs w:val="18"/>
              <w:lang w:val="de-DE"/>
            </w:rPr>
          </w:rPrChange>
        </w:rPr>
        <w:pPrChange w:id="889" w:author="Author">
          <w:pPr>
            <w:pStyle w:val="TabFigFooter"/>
            <w:spacing w:before="0" w:line="240" w:lineRule="auto"/>
          </w:pPr>
        </w:pPrChange>
      </w:pPr>
      <w:r w:rsidRPr="00947943">
        <w:rPr>
          <w:rFonts w:ascii="Times New Roman" w:hAnsi="Times New Roman"/>
          <w:szCs w:val="20"/>
          <w:vertAlign w:val="superscript"/>
          <w:lang w:val="de-DE"/>
          <w:rPrChange w:id="890" w:author="Author">
            <w:rPr>
              <w:rFonts w:ascii="Times New Roman" w:hAnsi="Times New Roman"/>
              <w:sz w:val="18"/>
              <w:szCs w:val="18"/>
              <w:vertAlign w:val="superscript"/>
              <w:lang w:val="de-DE"/>
            </w:rPr>
          </w:rPrChange>
        </w:rPr>
        <w:t>d</w:t>
      </w:r>
      <w:r w:rsidRPr="00947943">
        <w:rPr>
          <w:rFonts w:ascii="Times New Roman" w:hAnsi="Times New Roman"/>
          <w:szCs w:val="20"/>
          <w:lang w:val="de-DE"/>
          <w:rPrChange w:id="891" w:author="Author">
            <w:rPr>
              <w:rFonts w:ascii="Times New Roman" w:hAnsi="Times New Roman"/>
              <w:sz w:val="18"/>
              <w:szCs w:val="18"/>
              <w:lang w:val="de-DE"/>
            </w:rPr>
          </w:rPrChange>
        </w:rPr>
        <w:t xml:space="preserve"> </w:t>
      </w:r>
      <w:del w:id="892" w:author="Author">
        <w:r w:rsidRPr="00947943" w:rsidDel="00F63E72">
          <w:rPr>
            <w:rFonts w:ascii="Times New Roman" w:hAnsi="Times New Roman"/>
            <w:szCs w:val="20"/>
            <w:lang w:val="de-DE"/>
            <w:rPrChange w:id="893" w:author="Author">
              <w:rPr>
                <w:rFonts w:ascii="Times New Roman" w:hAnsi="Times New Roman"/>
                <w:sz w:val="18"/>
                <w:szCs w:val="18"/>
                <w:lang w:val="de-DE"/>
              </w:rPr>
            </w:rPrChange>
          </w:rPr>
          <w:tab/>
        </w:r>
      </w:del>
      <w:r w:rsidRPr="00947943">
        <w:rPr>
          <w:rFonts w:ascii="Times New Roman" w:hAnsi="Times New Roman"/>
          <w:szCs w:val="20"/>
          <w:lang w:val="de-DE"/>
          <w:rPrChange w:id="894" w:author="Author">
            <w:rPr>
              <w:rFonts w:ascii="Times New Roman" w:hAnsi="Times New Roman"/>
              <w:sz w:val="18"/>
              <w:szCs w:val="18"/>
              <w:lang w:val="de-DE"/>
            </w:rPr>
          </w:rPrChange>
        </w:rPr>
        <w:t xml:space="preserve">Ein Ereignis erfüllt die Kriterien des Endpunkts „dauerhafte Beatmung“, definiert als </w:t>
      </w:r>
      <w:r w:rsidR="00997BA1" w:rsidRPr="00947943">
        <w:rPr>
          <w:rFonts w:ascii="Times New Roman" w:hAnsi="Times New Roman"/>
          <w:szCs w:val="20"/>
          <w:lang w:val="de-DE"/>
          <w:rPrChange w:id="895" w:author="Author">
            <w:rPr>
              <w:rFonts w:ascii="Times New Roman" w:hAnsi="Times New Roman"/>
              <w:sz w:val="18"/>
              <w:szCs w:val="18"/>
              <w:lang w:val="de-DE"/>
            </w:rPr>
          </w:rPrChange>
        </w:rPr>
        <w:t>Tracheotomie</w:t>
      </w:r>
      <w:r w:rsidRPr="00947943">
        <w:rPr>
          <w:rFonts w:ascii="Times New Roman" w:hAnsi="Times New Roman"/>
          <w:szCs w:val="20"/>
          <w:lang w:val="de-DE"/>
          <w:rPrChange w:id="896" w:author="Author">
            <w:rPr>
              <w:rFonts w:ascii="Times New Roman" w:hAnsi="Times New Roman"/>
              <w:sz w:val="18"/>
              <w:szCs w:val="18"/>
              <w:lang w:val="de-DE"/>
            </w:rPr>
          </w:rPrChange>
        </w:rPr>
        <w:t xml:space="preserve"> oder </w:t>
      </w:r>
      <w:r w:rsidR="004E4164" w:rsidRPr="00947943">
        <w:rPr>
          <w:rFonts w:ascii="Times New Roman" w:hAnsi="Times New Roman"/>
          <w:color w:val="333399"/>
          <w:szCs w:val="20"/>
          <w:lang w:val="de-DE"/>
          <w:rPrChange w:id="897" w:author="Author">
            <w:rPr>
              <w:rFonts w:ascii="Times New Roman" w:hAnsi="Times New Roman"/>
              <w:color w:val="333399"/>
              <w:sz w:val="18"/>
              <w:szCs w:val="18"/>
              <w:lang w:val="de-DE"/>
            </w:rPr>
          </w:rPrChange>
        </w:rPr>
        <w:t>≥</w:t>
      </w:r>
      <w:r w:rsidRPr="00947943">
        <w:rPr>
          <w:rFonts w:ascii="Times New Roman" w:hAnsi="Times New Roman" w:hint="eastAsia"/>
          <w:szCs w:val="20"/>
          <w:lang w:val="de-DE"/>
          <w:rPrChange w:id="898" w:author="Author">
            <w:rPr>
              <w:rFonts w:ascii="Times New Roman" w:hAnsi="Times New Roman" w:hint="eastAsia"/>
              <w:sz w:val="18"/>
              <w:szCs w:val="18"/>
              <w:lang w:val="de-DE"/>
            </w:rPr>
          </w:rPrChange>
        </w:rPr>
        <w:t> </w:t>
      </w:r>
      <w:r w:rsidRPr="00947943">
        <w:rPr>
          <w:rFonts w:ascii="Times New Roman" w:hAnsi="Times New Roman"/>
          <w:szCs w:val="20"/>
          <w:lang w:val="de-DE"/>
          <w:rPrChange w:id="899" w:author="Author">
            <w:rPr>
              <w:rFonts w:ascii="Times New Roman" w:hAnsi="Times New Roman"/>
              <w:sz w:val="18"/>
              <w:szCs w:val="18"/>
              <w:lang w:val="de-DE"/>
            </w:rPr>
          </w:rPrChange>
        </w:rPr>
        <w:t>16 Stunden nicht-invasive Beatmung pro Tag oder Intubation an &gt; 21 aufeinanderfolgenden Tagen in Abwesenheit von oder im Anschluss an das Abklingen eines akuten reversiblen Ereignisses. Drei Patienten verstarben innerhalb der ersten 3 Monate nach Studieneinschluss und 4 Patienten erreichten den Endpunkt „dauerhafte Beatmung“ vor Monat 24. Bei diesen 4 Patienten war die CHOP‑INTEND-Punktzahl gegenüber dem Ausgangswert um mindestens 4 Punkte angestiegen.</w:t>
      </w:r>
    </w:p>
    <w:p w14:paraId="380851D2" w14:textId="77777777" w:rsidR="00284BDF" w:rsidRPr="00947943" w:rsidRDefault="00284BDF">
      <w:pPr>
        <w:pStyle w:val="TabFigFooter"/>
        <w:spacing w:before="0" w:line="240" w:lineRule="auto"/>
        <w:ind w:left="28" w:firstLine="0"/>
        <w:rPr>
          <w:rFonts w:ascii="Times New Roman" w:hAnsi="Times New Roman"/>
          <w:szCs w:val="20"/>
          <w:lang w:val="de-DE"/>
          <w:rPrChange w:id="900" w:author="Author">
            <w:rPr>
              <w:rFonts w:ascii="Times New Roman" w:hAnsi="Times New Roman"/>
              <w:sz w:val="18"/>
              <w:szCs w:val="18"/>
              <w:lang w:val="de-DE"/>
            </w:rPr>
          </w:rPrChange>
        </w:rPr>
        <w:pPrChange w:id="901" w:author="Author">
          <w:pPr>
            <w:pStyle w:val="TabFigFooter"/>
            <w:spacing w:before="0" w:line="240" w:lineRule="auto"/>
          </w:pPr>
        </w:pPrChange>
      </w:pPr>
      <w:r w:rsidRPr="00947943">
        <w:rPr>
          <w:rFonts w:ascii="Times New Roman" w:hAnsi="Times New Roman"/>
          <w:szCs w:val="20"/>
          <w:vertAlign w:val="superscript"/>
          <w:lang w:val="de-DE"/>
          <w:rPrChange w:id="902" w:author="Author">
            <w:rPr>
              <w:rFonts w:ascii="Times New Roman" w:hAnsi="Times New Roman"/>
              <w:sz w:val="18"/>
              <w:szCs w:val="18"/>
              <w:vertAlign w:val="superscript"/>
              <w:lang w:val="de-DE"/>
            </w:rPr>
          </w:rPrChange>
        </w:rPr>
        <w:t>e</w:t>
      </w:r>
      <w:r w:rsidRPr="00947943">
        <w:rPr>
          <w:rFonts w:ascii="Times New Roman" w:hAnsi="Times New Roman"/>
          <w:szCs w:val="20"/>
          <w:lang w:val="de-DE"/>
          <w:rPrChange w:id="903" w:author="Author">
            <w:rPr>
              <w:rFonts w:ascii="Times New Roman" w:hAnsi="Times New Roman"/>
              <w:sz w:val="18"/>
              <w:szCs w:val="18"/>
              <w:lang w:val="de-DE"/>
            </w:rPr>
          </w:rPrChange>
        </w:rPr>
        <w:t xml:space="preserve"> </w:t>
      </w:r>
      <w:del w:id="904" w:author="Author">
        <w:r w:rsidRPr="00947943" w:rsidDel="00F63E72">
          <w:rPr>
            <w:rFonts w:ascii="Times New Roman" w:hAnsi="Times New Roman"/>
            <w:szCs w:val="20"/>
            <w:lang w:val="de-DE"/>
            <w:rPrChange w:id="905" w:author="Author">
              <w:rPr>
                <w:rFonts w:ascii="Times New Roman" w:hAnsi="Times New Roman"/>
                <w:sz w:val="18"/>
                <w:szCs w:val="18"/>
                <w:lang w:val="de-DE"/>
              </w:rPr>
            </w:rPrChange>
          </w:rPr>
          <w:tab/>
        </w:r>
      </w:del>
      <w:r w:rsidRPr="00947943">
        <w:rPr>
          <w:rFonts w:ascii="Times New Roman" w:hAnsi="Times New Roman"/>
          <w:szCs w:val="20"/>
          <w:lang w:val="de-DE"/>
          <w:rPrChange w:id="906" w:author="Author">
            <w:rPr>
              <w:rFonts w:ascii="Times New Roman" w:hAnsi="Times New Roman"/>
              <w:sz w:val="18"/>
              <w:szCs w:val="18"/>
              <w:lang w:val="de-DE"/>
            </w:rPr>
          </w:rPrChange>
        </w:rPr>
        <w:t>Schließt Patienten ein, die in Monat 24 ausschließlich oral ernährt wurden (insgesamt 29 Patienten) sowie diejenigen, die oral in Kombination mit einer Ernährungssonde ernährt wurden (insgesamt 6 Patienten).</w:t>
      </w:r>
    </w:p>
    <w:p w14:paraId="3237A415" w14:textId="77777777" w:rsidR="00284BDF" w:rsidRPr="00180427" w:rsidRDefault="00284BDF" w:rsidP="00DA2F26">
      <w:pPr>
        <w:pStyle w:val="TabFigNote"/>
        <w:keepNext w:val="0"/>
        <w:spacing w:before="0" w:line="240" w:lineRule="auto"/>
        <w:rPr>
          <w:rFonts w:ascii="Times New Roman" w:hAnsi="Times New Roman"/>
          <w:sz w:val="22"/>
          <w:szCs w:val="22"/>
          <w:lang w:val="de-DE"/>
        </w:rPr>
      </w:pPr>
    </w:p>
    <w:p w14:paraId="1B9E7559" w14:textId="7103B74A" w:rsidR="00284BDF" w:rsidRPr="00180427" w:rsidRDefault="00284BDF" w:rsidP="00DA2F26">
      <w:pPr>
        <w:rPr>
          <w:szCs w:val="22"/>
          <w:lang w:val="de-DE"/>
        </w:rPr>
      </w:pPr>
      <w:r w:rsidRPr="00180427">
        <w:rPr>
          <w:szCs w:val="22"/>
          <w:lang w:val="de-DE"/>
        </w:rPr>
        <w:t>Im Monat 24 konnten 44 % der Patienten 30 Sekunden lang ohne Unterstützung sitzen (BSID</w:t>
      </w:r>
      <w:r w:rsidR="00C474E8">
        <w:rPr>
          <w:szCs w:val="22"/>
          <w:lang w:val="de-DE"/>
        </w:rPr>
        <w:t>-</w:t>
      </w:r>
      <w:r w:rsidRPr="00180427">
        <w:rPr>
          <w:szCs w:val="22"/>
          <w:lang w:val="de-DE"/>
        </w:rPr>
        <w:t>III, Item 26). Die Patienten erreichten weiterhin zusätzliche motorische Meilensteine, die mit dem HINE</w:t>
      </w:r>
      <w:r w:rsidR="00C474E8">
        <w:rPr>
          <w:szCs w:val="22"/>
          <w:lang w:val="de-DE"/>
        </w:rPr>
        <w:t>-</w:t>
      </w:r>
      <w:r w:rsidRPr="00180427">
        <w:rPr>
          <w:szCs w:val="22"/>
          <w:lang w:val="de-DE"/>
        </w:rPr>
        <w:t>2 gemessen wurden. 80,5 % konnten sich rollen und 27 % der Patienten erreichten einen Stehversuch (12 % konnten ihr Gewicht tragen und 15 % standen mit Unterstützung).</w:t>
      </w:r>
    </w:p>
    <w:p w14:paraId="2908A842" w14:textId="77777777" w:rsidR="00284BDF" w:rsidRPr="00180427" w:rsidRDefault="00284BDF" w:rsidP="00DA2F26">
      <w:pPr>
        <w:rPr>
          <w:szCs w:val="22"/>
          <w:lang w:val="de-DE"/>
        </w:rPr>
      </w:pPr>
    </w:p>
    <w:p w14:paraId="4C2BA60C" w14:textId="77777777" w:rsidR="00284BDF" w:rsidRPr="00180427" w:rsidRDefault="00284BDF" w:rsidP="00DA2F26">
      <w:pPr>
        <w:pStyle w:val="Paragraph"/>
        <w:spacing w:after="0" w:line="240" w:lineRule="auto"/>
        <w:contextualSpacing/>
        <w:rPr>
          <w:rFonts w:ascii="Times New Roman" w:hAnsi="Times New Roman"/>
          <w:sz w:val="22"/>
          <w:szCs w:val="22"/>
          <w:lang w:val="de-DE"/>
        </w:rPr>
      </w:pPr>
      <w:r w:rsidRPr="00180427">
        <w:rPr>
          <w:rFonts w:ascii="Times New Roman" w:hAnsi="Times New Roman"/>
          <w:sz w:val="22"/>
          <w:szCs w:val="22"/>
          <w:lang w:val="de-DE"/>
        </w:rPr>
        <w:t>Unbehandelte Patienten mit infantiler SMA wären nie in der Lage, ohne Unterstützung zu sitzen, und bei nur 25 % wäre ein Überleben ohne dauerhafte Beatmung über ein Alter von 14 Monaten hinaus zu erwarten.</w:t>
      </w:r>
    </w:p>
    <w:p w14:paraId="418DEB6F" w14:textId="77777777" w:rsidR="00C21D02" w:rsidRPr="00427A79" w:rsidRDefault="00C21D02" w:rsidP="00DA2F26">
      <w:pPr>
        <w:pStyle w:val="Paragraph"/>
        <w:spacing w:after="0" w:line="240" w:lineRule="auto"/>
        <w:contextualSpacing/>
        <w:rPr>
          <w:rFonts w:ascii="Times New Roman" w:hAnsi="Times New Roman"/>
          <w:sz w:val="22"/>
          <w:szCs w:val="22"/>
          <w:highlight w:val="yellow"/>
          <w:lang w:val="de-DE"/>
        </w:rPr>
      </w:pPr>
    </w:p>
    <w:p w14:paraId="4831AEAE" w14:textId="77777777" w:rsidR="008F6137" w:rsidRPr="00427A79" w:rsidRDefault="008F6137" w:rsidP="00DA2F26">
      <w:pPr>
        <w:pStyle w:val="Paragraph"/>
        <w:keepNext/>
        <w:keepLines/>
        <w:spacing w:after="0" w:line="240" w:lineRule="auto"/>
        <w:rPr>
          <w:rFonts w:ascii="Times New Roman" w:hAnsi="Times New Roman"/>
          <w:b/>
          <w:bCs/>
          <w:sz w:val="22"/>
          <w:szCs w:val="22"/>
          <w:lang w:val="de-DE"/>
        </w:rPr>
      </w:pPr>
      <w:r w:rsidRPr="00427A79">
        <w:rPr>
          <w:rFonts w:ascii="Times New Roman" w:hAnsi="Times New Roman"/>
          <w:b/>
          <w:bCs/>
          <w:sz w:val="22"/>
          <w:szCs w:val="22"/>
          <w:lang w:val="de-DE"/>
        </w:rPr>
        <w:t>Abbildung 1: Kaplan-Meier-Kurve des ereignisfreien Überlebens (FIREFISH Teil 1 und Teil 2)</w:t>
      </w:r>
    </w:p>
    <w:p w14:paraId="35072BF8" w14:textId="77777777" w:rsidR="008F6137" w:rsidRPr="00427A79" w:rsidRDefault="008F6137" w:rsidP="00DA2F26">
      <w:pPr>
        <w:pStyle w:val="Paragraph"/>
        <w:keepNext/>
        <w:spacing w:after="0" w:line="240" w:lineRule="auto"/>
        <w:rPr>
          <w:rFonts w:ascii="Times New Roman" w:hAnsi="Times New Roman"/>
          <w:b/>
          <w:sz w:val="22"/>
          <w:szCs w:val="22"/>
          <w:lang w:val="de-DE"/>
        </w:rPr>
      </w:pPr>
    </w:p>
    <w:p w14:paraId="6F2E8C01" w14:textId="16469DE7" w:rsidR="008F6137" w:rsidRPr="00180427" w:rsidRDefault="00F2754C" w:rsidP="00DA2F26">
      <w:pPr>
        <w:pStyle w:val="Paragraph"/>
        <w:spacing w:after="0" w:line="240" w:lineRule="auto"/>
        <w:rPr>
          <w:rFonts w:ascii="Times New Roman" w:hAnsi="Times New Roman"/>
          <w:sz w:val="22"/>
          <w:szCs w:val="22"/>
          <w:lang w:val="de-DE"/>
        </w:rPr>
      </w:pPr>
      <w:r>
        <w:rPr>
          <w:rFonts w:ascii="Times New Roman" w:hAnsi="Times New Roman"/>
          <w:noProof/>
          <w:sz w:val="22"/>
          <w:szCs w:val="22"/>
          <w:lang w:val="de-DE" w:eastAsia="de-DE"/>
        </w:rPr>
        <w:drawing>
          <wp:inline distT="0" distB="0" distL="0" distR="0" wp14:anchorId="717E59FB" wp14:editId="2BA93AEF">
            <wp:extent cx="5762625" cy="33147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314700"/>
                    </a:xfrm>
                    <a:prstGeom prst="rect">
                      <a:avLst/>
                    </a:prstGeom>
                    <a:noFill/>
                    <a:ln>
                      <a:noFill/>
                    </a:ln>
                  </pic:spPr>
                </pic:pic>
              </a:graphicData>
            </a:graphic>
          </wp:inline>
        </w:drawing>
      </w:r>
    </w:p>
    <w:p w14:paraId="67BDE411" w14:textId="77777777" w:rsidR="008F6137" w:rsidRPr="00180427" w:rsidRDefault="008F6137" w:rsidP="00DA2F26">
      <w:pPr>
        <w:pStyle w:val="Paragraph"/>
        <w:spacing w:after="0" w:line="240" w:lineRule="auto"/>
        <w:rPr>
          <w:rFonts w:ascii="Times New Roman" w:hAnsi="Times New Roman"/>
          <w:sz w:val="22"/>
          <w:szCs w:val="22"/>
          <w:lang w:val="de-DE"/>
        </w:rPr>
      </w:pPr>
    </w:p>
    <w:p w14:paraId="7AE35AFB" w14:textId="77777777" w:rsidR="008F6137" w:rsidRPr="00180427" w:rsidRDefault="008F6137" w:rsidP="00DA2F26">
      <w:pPr>
        <w:pStyle w:val="Paragraph"/>
        <w:spacing w:after="0" w:line="240" w:lineRule="auto"/>
        <w:rPr>
          <w:rFonts w:ascii="Times New Roman" w:hAnsi="Times New Roman"/>
          <w:sz w:val="20"/>
          <w:szCs w:val="20"/>
          <w:lang w:val="de-DE"/>
        </w:rPr>
      </w:pPr>
      <w:r w:rsidRPr="00BB7C16">
        <w:rPr>
          <w:rFonts w:ascii="Times New Roman" w:hAnsi="Times New Roman"/>
          <w:sz w:val="20"/>
          <w:szCs w:val="20"/>
          <w:lang w:val="de-DE"/>
        </w:rPr>
        <w:t>+ Zensiert: Zwei Patienten in Teil 2 wurden wegen zu frühem Erscheinen zum Termin in Monat 24 zensiert. Ein Patient in Teil 1 wurde zensiert, nachdem er die Behandlung abgebrochen hatte, und verstarb 3,5 Monate später.</w:t>
      </w:r>
    </w:p>
    <w:p w14:paraId="7F264438" w14:textId="77777777" w:rsidR="008F6137" w:rsidRPr="00427A79" w:rsidRDefault="008F6137" w:rsidP="00DA2F26">
      <w:pPr>
        <w:pStyle w:val="Paragraph"/>
        <w:spacing w:after="0" w:line="240" w:lineRule="auto"/>
        <w:rPr>
          <w:rFonts w:ascii="Times New Roman" w:hAnsi="Times New Roman"/>
          <w:sz w:val="22"/>
          <w:szCs w:val="22"/>
          <w:lang w:val="de-DE"/>
        </w:rPr>
      </w:pPr>
    </w:p>
    <w:p w14:paraId="7A140E0E" w14:textId="77777777" w:rsidR="008F6137" w:rsidRPr="00427A79" w:rsidRDefault="008F6137" w:rsidP="00DA2F26">
      <w:pPr>
        <w:pStyle w:val="Paragraph"/>
        <w:spacing w:after="0" w:line="240" w:lineRule="auto"/>
        <w:ind w:left="1276" w:hanging="1276"/>
        <w:rPr>
          <w:rFonts w:ascii="Times New Roman" w:hAnsi="Times New Roman"/>
          <w:b/>
          <w:bCs/>
          <w:sz w:val="22"/>
          <w:szCs w:val="22"/>
          <w:lang w:val="de-DE"/>
        </w:rPr>
      </w:pPr>
      <w:r w:rsidRPr="00427A79">
        <w:rPr>
          <w:rFonts w:ascii="Times New Roman" w:hAnsi="Times New Roman"/>
          <w:b/>
          <w:bCs/>
          <w:sz w:val="22"/>
          <w:szCs w:val="22"/>
          <w:lang w:val="de-DE"/>
        </w:rPr>
        <w:t>Abbildung 2: Mittlere Veränderung der CHOP-INTEND-Gesamtpunktzahl gegenüber dem Ausgangswert (FIREFISH Teil 2)</w:t>
      </w:r>
    </w:p>
    <w:p w14:paraId="6E6C16B6" w14:textId="77777777" w:rsidR="008F6137" w:rsidRPr="00427A79" w:rsidRDefault="008F6137" w:rsidP="00DA2F26">
      <w:pPr>
        <w:pStyle w:val="Paragraph"/>
        <w:spacing w:after="0" w:line="240" w:lineRule="auto"/>
        <w:ind w:left="1276" w:hanging="1276"/>
        <w:rPr>
          <w:rFonts w:ascii="Times New Roman" w:hAnsi="Times New Roman"/>
          <w:bCs/>
          <w:iCs/>
          <w:sz w:val="22"/>
          <w:szCs w:val="22"/>
          <w:lang w:val="de-DE"/>
        </w:rPr>
      </w:pPr>
    </w:p>
    <w:p w14:paraId="43B0260C" w14:textId="68743EE1" w:rsidR="008F6137" w:rsidRPr="00427A79" w:rsidRDefault="00F2754C" w:rsidP="00DA2F26">
      <w:pPr>
        <w:pStyle w:val="Paragraph"/>
        <w:spacing w:after="0" w:line="240" w:lineRule="auto"/>
        <w:rPr>
          <w:rFonts w:ascii="Times New Roman" w:hAnsi="Times New Roman"/>
          <w:bCs/>
          <w:iCs/>
          <w:sz w:val="22"/>
          <w:szCs w:val="22"/>
          <w:lang w:val="de-DE"/>
        </w:rPr>
      </w:pPr>
      <w:r>
        <w:rPr>
          <w:rFonts w:ascii="Times New Roman" w:hAnsi="Times New Roman"/>
          <w:bCs/>
          <w:iCs/>
          <w:noProof/>
          <w:sz w:val="22"/>
          <w:szCs w:val="22"/>
          <w:lang w:val="de-DE" w:eastAsia="de-DE"/>
        </w:rPr>
        <w:drawing>
          <wp:inline distT="0" distB="0" distL="0" distR="0" wp14:anchorId="174EE19B" wp14:editId="2938EE46">
            <wp:extent cx="5610225" cy="32004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200400"/>
                    </a:xfrm>
                    <a:prstGeom prst="rect">
                      <a:avLst/>
                    </a:prstGeom>
                    <a:noFill/>
                    <a:ln>
                      <a:noFill/>
                    </a:ln>
                  </pic:spPr>
                </pic:pic>
              </a:graphicData>
            </a:graphic>
          </wp:inline>
        </w:drawing>
      </w:r>
    </w:p>
    <w:p w14:paraId="2B9B2162" w14:textId="77777777" w:rsidR="00C21D02" w:rsidRPr="00180427" w:rsidRDefault="00C21D02" w:rsidP="00DA2F26">
      <w:pPr>
        <w:pStyle w:val="Paragraph"/>
        <w:spacing w:after="0" w:line="240" w:lineRule="auto"/>
        <w:contextualSpacing/>
        <w:rPr>
          <w:rStyle w:val="CommentReference"/>
          <w:rFonts w:ascii="Times New Roman" w:eastAsia="SimSun" w:hAnsi="Times New Roman"/>
          <w:sz w:val="22"/>
          <w:szCs w:val="22"/>
          <w:highlight w:val="yellow"/>
          <w:lang w:val="de-DE"/>
        </w:rPr>
      </w:pPr>
    </w:p>
    <w:p w14:paraId="795C8550" w14:textId="77777777" w:rsidR="00284BDF" w:rsidRPr="00180427" w:rsidRDefault="00284BDF" w:rsidP="00DA2F26">
      <w:pPr>
        <w:pStyle w:val="Paragraph"/>
        <w:keepNext/>
        <w:spacing w:after="0" w:line="240" w:lineRule="auto"/>
        <w:rPr>
          <w:rFonts w:ascii="Times New Roman" w:hAnsi="Times New Roman"/>
          <w:i/>
          <w:sz w:val="22"/>
          <w:szCs w:val="22"/>
          <w:u w:val="single"/>
          <w:lang w:val="de-DE"/>
        </w:rPr>
      </w:pPr>
      <w:r w:rsidRPr="00180427">
        <w:rPr>
          <w:rFonts w:ascii="Times New Roman" w:hAnsi="Times New Roman"/>
          <w:i/>
          <w:sz w:val="22"/>
          <w:szCs w:val="22"/>
          <w:u w:val="single"/>
          <w:lang w:val="de-DE"/>
        </w:rPr>
        <w:t>FIREFISH Teil 1</w:t>
      </w:r>
    </w:p>
    <w:p w14:paraId="6D7350A9" w14:textId="77777777" w:rsidR="00284BDF" w:rsidRPr="00180427" w:rsidRDefault="00284BDF" w:rsidP="00DA2F26">
      <w:pPr>
        <w:pStyle w:val="Paragraph"/>
        <w:keepNext/>
        <w:keepLines/>
        <w:spacing w:after="0" w:line="240" w:lineRule="auto"/>
        <w:rPr>
          <w:rFonts w:ascii="Times New Roman" w:hAnsi="Times New Roman"/>
          <w:sz w:val="22"/>
          <w:szCs w:val="22"/>
          <w:u w:val="single"/>
          <w:lang w:val="de-DE"/>
        </w:rPr>
      </w:pPr>
    </w:p>
    <w:p w14:paraId="7BEA544F" w14:textId="5C94C6C4" w:rsidR="004E4164" w:rsidRPr="00427A79" w:rsidRDefault="00284BDF" w:rsidP="00DA2F26">
      <w:pPr>
        <w:rPr>
          <w:szCs w:val="22"/>
          <w:lang w:val="de-DE"/>
        </w:rPr>
      </w:pPr>
      <w:r w:rsidRPr="00180427">
        <w:rPr>
          <w:szCs w:val="22"/>
          <w:lang w:val="de-DE"/>
        </w:rPr>
        <w:t xml:space="preserve">Die Wirksamkeit von </w:t>
      </w:r>
      <w:ins w:id="907" w:author="Author">
        <w:r w:rsidR="00802F58" w:rsidRPr="00691E9C">
          <w:rPr>
            <w:szCs w:val="22"/>
            <w:lang w:val="de-DE" w:eastAsia="de-DE"/>
          </w:rPr>
          <w:t xml:space="preserve">Risdiplam </w:t>
        </w:r>
      </w:ins>
      <w:del w:id="908" w:author="Author">
        <w:r w:rsidRPr="00180427" w:rsidDel="00802F58">
          <w:rPr>
            <w:szCs w:val="22"/>
            <w:lang w:val="de-DE"/>
          </w:rPr>
          <w:delText xml:space="preserve">Evrysdi </w:delText>
        </w:r>
      </w:del>
      <w:r w:rsidRPr="00180427">
        <w:rPr>
          <w:szCs w:val="22"/>
          <w:lang w:val="de-DE"/>
        </w:rPr>
        <w:t xml:space="preserve">bei Patienten mit SMA Typ 1 wird auch durch Ergebnisse der Studie FIREFISH Teil 1 unterstützt. Bei den 21 in Teil 1 eingeschlossenen Patienten entsprachen die </w:t>
      </w:r>
      <w:r w:rsidR="004E4164" w:rsidRPr="00180427">
        <w:rPr>
          <w:szCs w:val="22"/>
          <w:lang w:val="de-DE"/>
        </w:rPr>
        <w:t xml:space="preserve">Basischarakteristika </w:t>
      </w:r>
      <w:r w:rsidRPr="00180427">
        <w:rPr>
          <w:szCs w:val="22"/>
          <w:lang w:val="de-DE"/>
        </w:rPr>
        <w:t>denen symptomatischer Patienten mit SMA Typ 1. Das mediane Alter bei Aufnahme in die Studie betrug 6,7 Monate (</w:t>
      </w:r>
      <w:r w:rsidR="0066122C" w:rsidRPr="00180427">
        <w:rPr>
          <w:szCs w:val="22"/>
          <w:lang w:val="de-DE"/>
        </w:rPr>
        <w:t>Bereich</w:t>
      </w:r>
      <w:r w:rsidRPr="00180427">
        <w:rPr>
          <w:szCs w:val="22"/>
          <w:lang w:val="de-DE"/>
        </w:rPr>
        <w:t>: 3,3</w:t>
      </w:r>
      <w:r w:rsidR="00FD6729">
        <w:rPr>
          <w:szCs w:val="22"/>
          <w:lang w:val="de-DE"/>
        </w:rPr>
        <w:t> </w:t>
      </w:r>
      <w:r w:rsidR="003476D5" w:rsidRPr="00180427">
        <w:rPr>
          <w:szCs w:val="22"/>
          <w:lang w:val="de-DE"/>
        </w:rPr>
        <w:t>–</w:t>
      </w:r>
      <w:r w:rsidR="00FD6729">
        <w:rPr>
          <w:szCs w:val="22"/>
          <w:lang w:val="de-DE"/>
        </w:rPr>
        <w:t> </w:t>
      </w:r>
      <w:r w:rsidRPr="00180427">
        <w:rPr>
          <w:szCs w:val="22"/>
          <w:lang w:val="de-DE"/>
        </w:rPr>
        <w:t>6,9 Monate). Der mediane Zeitraum zwischen dem Einsetzen der Symptome und der ersten Behandlung betrug 4,0 Monate (</w:t>
      </w:r>
      <w:r w:rsidR="0066122C" w:rsidRPr="00180427">
        <w:rPr>
          <w:szCs w:val="22"/>
          <w:lang w:val="de-DE"/>
        </w:rPr>
        <w:t>Bereich</w:t>
      </w:r>
      <w:r w:rsidRPr="00180427">
        <w:rPr>
          <w:szCs w:val="22"/>
          <w:lang w:val="de-DE"/>
        </w:rPr>
        <w:t>: 2,0</w:t>
      </w:r>
      <w:r w:rsidR="00FD6729">
        <w:rPr>
          <w:szCs w:val="22"/>
          <w:lang w:val="de-DE"/>
        </w:rPr>
        <w:t> </w:t>
      </w:r>
      <w:r w:rsidR="00257A65" w:rsidRPr="00427A79">
        <w:rPr>
          <w:szCs w:val="22"/>
          <w:lang w:val="de-DE"/>
        </w:rPr>
        <w:t>–</w:t>
      </w:r>
      <w:r w:rsidR="00FD6729">
        <w:rPr>
          <w:szCs w:val="22"/>
          <w:lang w:val="de-DE"/>
        </w:rPr>
        <w:t> </w:t>
      </w:r>
      <w:r w:rsidRPr="00180427">
        <w:rPr>
          <w:szCs w:val="22"/>
          <w:lang w:val="de-DE"/>
        </w:rPr>
        <w:t>5,8 Monate).</w:t>
      </w:r>
    </w:p>
    <w:p w14:paraId="67B150B6" w14:textId="77777777" w:rsidR="004E4164" w:rsidRPr="00427A79" w:rsidRDefault="004E4164" w:rsidP="00DA2F26">
      <w:pPr>
        <w:rPr>
          <w:szCs w:val="22"/>
          <w:lang w:val="de-DE"/>
        </w:rPr>
      </w:pPr>
    </w:p>
    <w:p w14:paraId="18723341" w14:textId="7721E236" w:rsidR="00284BDF" w:rsidRPr="00180427" w:rsidRDefault="00284BDF" w:rsidP="00DA2F26">
      <w:pPr>
        <w:pStyle w:val="Paragraph"/>
        <w:keepNext/>
        <w:keepLines/>
        <w:spacing w:after="0" w:line="240" w:lineRule="auto"/>
        <w:rPr>
          <w:rFonts w:ascii="Times New Roman" w:hAnsi="Times New Roman"/>
          <w:sz w:val="22"/>
          <w:szCs w:val="22"/>
          <w:lang w:val="de-DE"/>
        </w:rPr>
      </w:pPr>
      <w:r w:rsidRPr="00180427">
        <w:rPr>
          <w:rFonts w:ascii="Times New Roman" w:hAnsi="Times New Roman"/>
          <w:sz w:val="22"/>
          <w:szCs w:val="22"/>
          <w:lang w:val="de-DE"/>
        </w:rPr>
        <w:t xml:space="preserve">Insgesamt 17 Patienten erhielten die therapeutische Dosis von </w:t>
      </w:r>
      <w:ins w:id="909" w:author="Author">
        <w:r w:rsidR="00802F58" w:rsidRPr="00947943">
          <w:rPr>
            <w:rFonts w:ascii="Times New Roman" w:hAnsi="Times New Roman"/>
            <w:sz w:val="22"/>
            <w:szCs w:val="22"/>
            <w:lang w:val="de-DE" w:eastAsia="de-DE"/>
            <w:rPrChange w:id="910" w:author="Author">
              <w:rPr>
                <w:sz w:val="22"/>
                <w:szCs w:val="22"/>
                <w:lang w:val="de-DE" w:eastAsia="de-DE"/>
              </w:rPr>
            </w:rPrChange>
          </w:rPr>
          <w:t xml:space="preserve">Risdiplam </w:t>
        </w:r>
      </w:ins>
      <w:del w:id="911" w:author="Author">
        <w:r w:rsidRPr="00180427" w:rsidDel="00802F58">
          <w:rPr>
            <w:rFonts w:ascii="Times New Roman" w:hAnsi="Times New Roman"/>
            <w:sz w:val="22"/>
            <w:szCs w:val="22"/>
            <w:lang w:val="de-DE"/>
          </w:rPr>
          <w:delText xml:space="preserve">Evrysdi </w:delText>
        </w:r>
      </w:del>
      <w:r w:rsidRPr="00180427">
        <w:rPr>
          <w:rFonts w:ascii="Times New Roman" w:hAnsi="Times New Roman"/>
          <w:sz w:val="22"/>
          <w:szCs w:val="22"/>
          <w:lang w:val="de-DE"/>
        </w:rPr>
        <w:t xml:space="preserve">(die für Teil 2 ausgewählte Dosis). Nach 12 Monaten Behandlung waren 41 % (7/17) dieser Patienten in der Lage, mindestens 5 Sekunden lang selbstständig zu sitzen (BSID‑III, </w:t>
      </w:r>
      <w:r w:rsidR="004E4164" w:rsidRPr="00180427">
        <w:rPr>
          <w:rFonts w:ascii="Times New Roman" w:hAnsi="Times New Roman"/>
          <w:sz w:val="22"/>
          <w:szCs w:val="22"/>
          <w:lang w:val="de-DE"/>
        </w:rPr>
        <w:t>Punkt</w:t>
      </w:r>
      <w:r w:rsidR="00FD6729">
        <w:rPr>
          <w:rFonts w:ascii="Times New Roman" w:hAnsi="Times New Roman"/>
          <w:sz w:val="22"/>
          <w:szCs w:val="22"/>
          <w:lang w:val="de-DE"/>
        </w:rPr>
        <w:t> </w:t>
      </w:r>
      <w:r w:rsidRPr="00180427">
        <w:rPr>
          <w:rFonts w:ascii="Times New Roman" w:hAnsi="Times New Roman"/>
          <w:sz w:val="22"/>
          <w:szCs w:val="22"/>
          <w:lang w:val="de-DE"/>
        </w:rPr>
        <w:t>22). Nach 24 Monaten Behandlung waren 3</w:t>
      </w:r>
      <w:r w:rsidR="005C31F4" w:rsidRPr="00427A79">
        <w:rPr>
          <w:rFonts w:ascii="Times New Roman" w:hAnsi="Times New Roman"/>
          <w:sz w:val="22"/>
          <w:szCs w:val="22"/>
          <w:lang w:val="de-DE"/>
        </w:rPr>
        <w:t> </w:t>
      </w:r>
      <w:r w:rsidRPr="00180427">
        <w:rPr>
          <w:rFonts w:ascii="Times New Roman" w:hAnsi="Times New Roman"/>
          <w:sz w:val="22"/>
          <w:szCs w:val="22"/>
          <w:lang w:val="de-DE"/>
        </w:rPr>
        <w:t>weitere Patienten, die die therapeutische Dosis erhielten, in der Lage, mindestens 5 Sekunden lang selbstständig zu sitzen, sodass insgesamt 10 Patienten (59 %) diesen motorischen Meilenstein erreichten.</w:t>
      </w:r>
    </w:p>
    <w:p w14:paraId="702515FC" w14:textId="77777777" w:rsidR="00284BDF" w:rsidRPr="00180427" w:rsidRDefault="00284BDF" w:rsidP="00DA2F26">
      <w:pPr>
        <w:pStyle w:val="Paragraph"/>
        <w:keepNext/>
        <w:keepLines/>
        <w:spacing w:after="0" w:line="240" w:lineRule="auto"/>
        <w:rPr>
          <w:rFonts w:ascii="Times New Roman" w:hAnsi="Times New Roman"/>
          <w:sz w:val="22"/>
          <w:szCs w:val="22"/>
          <w:lang w:val="de-DE"/>
        </w:rPr>
      </w:pPr>
    </w:p>
    <w:p w14:paraId="59C9486D" w14:textId="71EACF1A" w:rsidR="00284BDF" w:rsidRPr="00180427" w:rsidRDefault="00284BDF" w:rsidP="00DA2F26">
      <w:pPr>
        <w:pStyle w:val="Paragraph"/>
        <w:keepNext/>
        <w:keepLines/>
        <w:spacing w:after="0" w:line="240" w:lineRule="auto"/>
        <w:rPr>
          <w:rFonts w:ascii="Times New Roman" w:hAnsi="Times New Roman"/>
          <w:sz w:val="22"/>
          <w:szCs w:val="22"/>
          <w:lang w:val="de-DE"/>
        </w:rPr>
      </w:pPr>
      <w:r w:rsidRPr="00180427">
        <w:rPr>
          <w:rFonts w:ascii="Times New Roman" w:hAnsi="Times New Roman"/>
          <w:sz w:val="22"/>
          <w:szCs w:val="22"/>
          <w:lang w:val="de-DE"/>
        </w:rPr>
        <w:t>Nach 12 Monaten Behandlung waren 90 % (19/21) der Patienten am Leben und ereignisfrei (ohne dauerhafte Beatmung) und erreichten ein Alter von 15 Monaten oder mehr. Nach mindestens 33 Monaten Behandlung waren 81 % (17/21) der Patienten am Leben und ereignisfrei und erreichten ein Alter von 37 Monaten oder mehr (Median 41 Monate; Bereich 37</w:t>
      </w:r>
      <w:r w:rsidR="00FD6729">
        <w:rPr>
          <w:rFonts w:ascii="Times New Roman" w:hAnsi="Times New Roman"/>
          <w:sz w:val="22"/>
          <w:szCs w:val="22"/>
          <w:lang w:val="de-DE"/>
        </w:rPr>
        <w:t> </w:t>
      </w:r>
      <w:r w:rsidR="00FD6729" w:rsidRPr="00C96D2C">
        <w:rPr>
          <w:szCs w:val="22"/>
          <w:lang w:val="de-DE"/>
        </w:rPr>
        <w:t>–</w:t>
      </w:r>
      <w:r w:rsidR="00FD6729">
        <w:rPr>
          <w:rFonts w:ascii="Times New Roman" w:hAnsi="Times New Roman"/>
          <w:sz w:val="22"/>
          <w:szCs w:val="22"/>
          <w:lang w:val="de-DE"/>
        </w:rPr>
        <w:t> </w:t>
      </w:r>
      <w:r w:rsidRPr="00180427">
        <w:rPr>
          <w:rFonts w:ascii="Times New Roman" w:hAnsi="Times New Roman"/>
          <w:sz w:val="22"/>
          <w:szCs w:val="22"/>
          <w:lang w:val="de-DE"/>
        </w:rPr>
        <w:t>53 Monate), siehe Abbildung 1. Drei Patienten starben während der Behandlung und ein Patient starb 3,5 Monate nach Absetzen der Behandlung.</w:t>
      </w:r>
    </w:p>
    <w:p w14:paraId="19EC5C62" w14:textId="77777777" w:rsidR="00284BDF" w:rsidRPr="00180427" w:rsidRDefault="00284BDF" w:rsidP="00DA2F26">
      <w:pPr>
        <w:rPr>
          <w:i/>
          <w:szCs w:val="22"/>
          <w:lang w:val="de-DE"/>
        </w:rPr>
      </w:pPr>
    </w:p>
    <w:p w14:paraId="1BA0ECD4" w14:textId="77777777" w:rsidR="00284BDF" w:rsidRPr="00180427" w:rsidRDefault="00284BDF" w:rsidP="00DA2F26">
      <w:pPr>
        <w:rPr>
          <w:i/>
          <w:szCs w:val="22"/>
          <w:lang w:val="de-DE"/>
        </w:rPr>
      </w:pPr>
      <w:r w:rsidRPr="00180427">
        <w:rPr>
          <w:i/>
          <w:szCs w:val="22"/>
          <w:lang w:val="de-DE"/>
        </w:rPr>
        <w:t>Später einsetzende SMA</w:t>
      </w:r>
    </w:p>
    <w:p w14:paraId="07AA3099" w14:textId="77777777" w:rsidR="00284BDF" w:rsidRPr="00180427" w:rsidRDefault="00284BDF" w:rsidP="00DA2F26">
      <w:pPr>
        <w:rPr>
          <w:szCs w:val="22"/>
          <w:lang w:val="de-DE"/>
        </w:rPr>
      </w:pPr>
    </w:p>
    <w:p w14:paraId="27171E2C" w14:textId="40AF056B" w:rsidR="00284BDF" w:rsidRPr="00180427" w:rsidRDefault="00284BDF" w:rsidP="00DA2F26">
      <w:pPr>
        <w:rPr>
          <w:szCs w:val="22"/>
          <w:lang w:val="de-DE"/>
        </w:rPr>
      </w:pPr>
      <w:r w:rsidRPr="00180427">
        <w:rPr>
          <w:szCs w:val="22"/>
          <w:lang w:val="de-DE"/>
        </w:rPr>
        <w:t xml:space="preserve">Die Studie BP39055 (SUNFISH) ist eine zweiteilige, multizentrische Studie zur Untersuchung der Wirksamkeit, Sicherheit, Pharmakokinetik und Pharmakodynamik von </w:t>
      </w:r>
      <w:ins w:id="912" w:author="Author">
        <w:r w:rsidR="00270439" w:rsidRPr="00691E9C">
          <w:rPr>
            <w:szCs w:val="22"/>
            <w:lang w:val="de-DE" w:eastAsia="de-DE"/>
          </w:rPr>
          <w:t xml:space="preserve">Risdiplam </w:t>
        </w:r>
      </w:ins>
      <w:del w:id="913" w:author="Author">
        <w:r w:rsidRPr="00180427" w:rsidDel="00270439">
          <w:rPr>
            <w:szCs w:val="22"/>
            <w:lang w:val="de-DE"/>
          </w:rPr>
          <w:delText xml:space="preserve">Evrysdi </w:delText>
        </w:r>
      </w:del>
      <w:r w:rsidRPr="00180427">
        <w:rPr>
          <w:szCs w:val="22"/>
          <w:lang w:val="de-DE"/>
        </w:rPr>
        <w:t>bei Patienten mit SMA Typ 2 oder Typ 3 im Alter von 2</w:t>
      </w:r>
      <w:r w:rsidR="00FD6729">
        <w:rPr>
          <w:szCs w:val="22"/>
          <w:lang w:val="de-DE"/>
        </w:rPr>
        <w:t> </w:t>
      </w:r>
      <w:r w:rsidR="00FD6729" w:rsidRPr="00C96D2C">
        <w:rPr>
          <w:szCs w:val="22"/>
          <w:lang w:val="de-DE"/>
        </w:rPr>
        <w:t>–</w:t>
      </w:r>
      <w:r w:rsidR="00FD6729">
        <w:rPr>
          <w:szCs w:val="22"/>
          <w:lang w:val="de-DE"/>
        </w:rPr>
        <w:t> </w:t>
      </w:r>
      <w:r w:rsidRPr="00180427">
        <w:rPr>
          <w:szCs w:val="22"/>
          <w:lang w:val="de-DE"/>
        </w:rPr>
        <w:t>25 Jahren. Teil 1 war die explorative Dosisfindungsphase und Teil 2 die randomisierte, doppelblinde, placebokontrollierte Bestätigungsphase. Die Patienten von Teil 1 nahmen nicht an Teil 2 teil.</w:t>
      </w:r>
    </w:p>
    <w:p w14:paraId="3CED477D" w14:textId="77777777" w:rsidR="00284BDF" w:rsidRPr="00180427" w:rsidRDefault="00284BDF" w:rsidP="00DA2F26">
      <w:pPr>
        <w:jc w:val="both"/>
        <w:rPr>
          <w:szCs w:val="22"/>
          <w:lang w:val="de-DE"/>
        </w:rPr>
      </w:pPr>
    </w:p>
    <w:p w14:paraId="75DC6784" w14:textId="03307F12" w:rsidR="00284BDF" w:rsidRPr="00180427" w:rsidRDefault="00284BDF" w:rsidP="00DA2F26">
      <w:pPr>
        <w:rPr>
          <w:szCs w:val="22"/>
          <w:lang w:val="de-DE"/>
        </w:rPr>
      </w:pPr>
      <w:r w:rsidRPr="00180427">
        <w:rPr>
          <w:szCs w:val="22"/>
          <w:lang w:val="de-DE"/>
        </w:rPr>
        <w:t xml:space="preserve">Der primäre Endpunkt war die Veränderung </w:t>
      </w:r>
      <w:r w:rsidR="0066122C" w:rsidRPr="00427A79">
        <w:rPr>
          <w:szCs w:val="22"/>
          <w:lang w:val="de-DE"/>
        </w:rPr>
        <w:t xml:space="preserve">der Motor Function Measure-32-Gesamtpunktzahl (MFM-32) </w:t>
      </w:r>
      <w:r w:rsidRPr="00180427">
        <w:rPr>
          <w:szCs w:val="22"/>
          <w:lang w:val="de-DE"/>
        </w:rPr>
        <w:t>gegenüber dem Ausgangswert</w:t>
      </w:r>
      <w:r w:rsidR="00B21F94" w:rsidRPr="00180427">
        <w:rPr>
          <w:szCs w:val="22"/>
          <w:lang w:val="de-DE"/>
        </w:rPr>
        <w:t xml:space="preserve"> in Monat 12</w:t>
      </w:r>
      <w:r w:rsidRPr="00180427">
        <w:rPr>
          <w:szCs w:val="22"/>
          <w:lang w:val="de-DE"/>
        </w:rPr>
        <w:t xml:space="preserve">. Die </w:t>
      </w:r>
      <w:r w:rsidR="00B21F94" w:rsidRPr="00180427">
        <w:rPr>
          <w:szCs w:val="22"/>
          <w:lang w:val="de-DE"/>
        </w:rPr>
        <w:t xml:space="preserve">Skala </w:t>
      </w:r>
      <w:r w:rsidRPr="00180427">
        <w:rPr>
          <w:szCs w:val="22"/>
          <w:lang w:val="de-DE"/>
        </w:rPr>
        <w:t>MFM‑32</w:t>
      </w:r>
      <w:r w:rsidR="00B21F94" w:rsidRPr="00180427">
        <w:rPr>
          <w:szCs w:val="22"/>
          <w:lang w:val="de-DE"/>
        </w:rPr>
        <w:t xml:space="preserve"> bietet die Möglichkeit, </w:t>
      </w:r>
      <w:r w:rsidRPr="00180427">
        <w:rPr>
          <w:szCs w:val="22"/>
          <w:lang w:val="de-DE"/>
        </w:rPr>
        <w:t xml:space="preserve">eine Vielzahl unterschiedlicher motorischer Funktionen </w:t>
      </w:r>
      <w:r w:rsidR="00B21F94" w:rsidRPr="00180427">
        <w:rPr>
          <w:szCs w:val="22"/>
          <w:lang w:val="de-DE"/>
        </w:rPr>
        <w:t xml:space="preserve">bei </w:t>
      </w:r>
      <w:r w:rsidRPr="00180427">
        <w:rPr>
          <w:szCs w:val="22"/>
          <w:lang w:val="de-DE"/>
        </w:rPr>
        <w:t>einem breiten Spektrum von SMA-Patienten</w:t>
      </w:r>
      <w:r w:rsidR="00B21F94" w:rsidRPr="00180427">
        <w:rPr>
          <w:szCs w:val="22"/>
          <w:lang w:val="de-DE"/>
        </w:rPr>
        <w:t xml:space="preserve"> zu beurteilen</w:t>
      </w:r>
      <w:r w:rsidRPr="00180427">
        <w:rPr>
          <w:szCs w:val="22"/>
          <w:lang w:val="de-DE"/>
        </w:rPr>
        <w:t>. Die MFM‑32-Gesamtpunktzahl wird ausgedrückt als der Prozentsatz (</w:t>
      </w:r>
      <w:r w:rsidR="00B21F94" w:rsidRPr="00180427">
        <w:rPr>
          <w:szCs w:val="22"/>
          <w:lang w:val="de-DE"/>
        </w:rPr>
        <w:t>Bereich</w:t>
      </w:r>
      <w:r w:rsidRPr="00180427">
        <w:rPr>
          <w:szCs w:val="22"/>
          <w:lang w:val="de-DE"/>
        </w:rPr>
        <w:t>: 0</w:t>
      </w:r>
      <w:r w:rsidR="00FD6729">
        <w:rPr>
          <w:szCs w:val="22"/>
          <w:lang w:val="de-DE"/>
        </w:rPr>
        <w:t> </w:t>
      </w:r>
      <w:r w:rsidR="003476D5" w:rsidRPr="00180427">
        <w:rPr>
          <w:szCs w:val="22"/>
          <w:lang w:val="de-DE"/>
        </w:rPr>
        <w:t>–</w:t>
      </w:r>
      <w:r w:rsidR="00FD6729">
        <w:rPr>
          <w:szCs w:val="22"/>
          <w:lang w:val="de-DE"/>
        </w:rPr>
        <w:t> </w:t>
      </w:r>
      <w:r w:rsidRPr="00180427">
        <w:rPr>
          <w:szCs w:val="22"/>
          <w:lang w:val="de-DE"/>
        </w:rPr>
        <w:t xml:space="preserve">100) der höchstmöglichen Punktzahl, wobei höhere Punktzahlen eine bessere motorische Funktion </w:t>
      </w:r>
      <w:r w:rsidR="00B21F94" w:rsidRPr="00180427">
        <w:rPr>
          <w:szCs w:val="22"/>
          <w:lang w:val="de-DE"/>
        </w:rPr>
        <w:t>anzeigen</w:t>
      </w:r>
      <w:r w:rsidRPr="00180427">
        <w:rPr>
          <w:szCs w:val="22"/>
          <w:lang w:val="de-DE"/>
        </w:rPr>
        <w:t>.</w:t>
      </w:r>
    </w:p>
    <w:p w14:paraId="237C1C61" w14:textId="77777777" w:rsidR="004E4164" w:rsidRPr="00180427" w:rsidRDefault="004E4164" w:rsidP="00DA2F26">
      <w:pPr>
        <w:rPr>
          <w:szCs w:val="22"/>
          <w:lang w:val="de-DE"/>
        </w:rPr>
      </w:pPr>
    </w:p>
    <w:p w14:paraId="6B597E97" w14:textId="77777777" w:rsidR="00284BDF" w:rsidRPr="00180427" w:rsidRDefault="00284BDF" w:rsidP="00DA2F26">
      <w:pPr>
        <w:rPr>
          <w:i/>
          <w:szCs w:val="22"/>
          <w:u w:val="single"/>
          <w:lang w:val="de-DE"/>
        </w:rPr>
      </w:pPr>
      <w:r w:rsidRPr="00180427">
        <w:rPr>
          <w:i/>
          <w:szCs w:val="22"/>
          <w:u w:val="single"/>
          <w:lang w:val="de-DE"/>
        </w:rPr>
        <w:t>SUNFISH Teil 2</w:t>
      </w:r>
    </w:p>
    <w:p w14:paraId="635A6063" w14:textId="77777777" w:rsidR="00284BDF" w:rsidRPr="00180427" w:rsidRDefault="00284BDF" w:rsidP="00DA2F26">
      <w:pPr>
        <w:rPr>
          <w:i/>
          <w:szCs w:val="22"/>
          <w:u w:val="single"/>
          <w:lang w:val="de-DE"/>
        </w:rPr>
      </w:pPr>
    </w:p>
    <w:p w14:paraId="1D30A7C9" w14:textId="3AD3C50D" w:rsidR="00284BDF" w:rsidRPr="00180427" w:rsidRDefault="00284BDF" w:rsidP="00DA2F26">
      <w:pPr>
        <w:pStyle w:val="Paragraph"/>
        <w:spacing w:after="0" w:line="240" w:lineRule="auto"/>
        <w:rPr>
          <w:rFonts w:ascii="Times New Roman" w:hAnsi="Times New Roman"/>
          <w:sz w:val="22"/>
          <w:szCs w:val="22"/>
          <w:lang w:val="de-DE"/>
        </w:rPr>
      </w:pPr>
      <w:r w:rsidRPr="00180427">
        <w:rPr>
          <w:rFonts w:ascii="Times New Roman" w:hAnsi="Times New Roman"/>
          <w:sz w:val="22"/>
          <w:szCs w:val="22"/>
          <w:lang w:val="de-DE"/>
        </w:rPr>
        <w:t xml:space="preserve">SUNFISH Teil 2 ist </w:t>
      </w:r>
      <w:r w:rsidR="00B21F94" w:rsidRPr="00180427">
        <w:rPr>
          <w:rFonts w:ascii="Times New Roman" w:hAnsi="Times New Roman"/>
          <w:sz w:val="22"/>
          <w:szCs w:val="22"/>
          <w:lang w:val="de-DE"/>
        </w:rPr>
        <w:t xml:space="preserve">die </w:t>
      </w:r>
      <w:r w:rsidRPr="00180427">
        <w:rPr>
          <w:rFonts w:ascii="Times New Roman" w:hAnsi="Times New Roman"/>
          <w:sz w:val="22"/>
          <w:szCs w:val="22"/>
          <w:lang w:val="de-DE"/>
        </w:rPr>
        <w:t xml:space="preserve">randomisierte, doppelblinde, placebokontrollierte </w:t>
      </w:r>
      <w:r w:rsidR="00B21F94" w:rsidRPr="00180427">
        <w:rPr>
          <w:rFonts w:ascii="Times New Roman" w:hAnsi="Times New Roman"/>
          <w:sz w:val="22"/>
          <w:szCs w:val="22"/>
          <w:lang w:val="de-DE"/>
        </w:rPr>
        <w:t xml:space="preserve">Phase </w:t>
      </w:r>
      <w:r w:rsidRPr="00180427">
        <w:rPr>
          <w:rFonts w:ascii="Times New Roman" w:hAnsi="Times New Roman"/>
          <w:sz w:val="22"/>
          <w:szCs w:val="22"/>
          <w:lang w:val="de-DE"/>
        </w:rPr>
        <w:t xml:space="preserve">der </w:t>
      </w:r>
      <w:r w:rsidR="00B21F94" w:rsidRPr="00180427">
        <w:rPr>
          <w:rFonts w:ascii="Times New Roman" w:hAnsi="Times New Roman"/>
          <w:sz w:val="22"/>
          <w:szCs w:val="22"/>
          <w:lang w:val="de-DE"/>
        </w:rPr>
        <w:t xml:space="preserve">Studie </w:t>
      </w:r>
      <w:r w:rsidRPr="00180427">
        <w:rPr>
          <w:rFonts w:ascii="Times New Roman" w:hAnsi="Times New Roman"/>
          <w:sz w:val="22"/>
          <w:szCs w:val="22"/>
          <w:lang w:val="de-DE"/>
        </w:rPr>
        <w:t>SUNFISH</w:t>
      </w:r>
      <w:r w:rsidR="00B21F94" w:rsidRPr="00180427">
        <w:rPr>
          <w:rFonts w:ascii="Times New Roman" w:hAnsi="Times New Roman"/>
          <w:sz w:val="22"/>
          <w:szCs w:val="22"/>
          <w:lang w:val="de-DE"/>
        </w:rPr>
        <w:t xml:space="preserve"> </w:t>
      </w:r>
      <w:r w:rsidRPr="00180427">
        <w:rPr>
          <w:rFonts w:ascii="Times New Roman" w:hAnsi="Times New Roman"/>
          <w:sz w:val="22"/>
          <w:szCs w:val="22"/>
          <w:lang w:val="de-DE"/>
        </w:rPr>
        <w:t xml:space="preserve">mit 180 nicht gehfähigen Patienten mit SMA Typ 2 (71 %) oder Typ 3 (29 %). Die Patienten wurden im Verhältnis 2:1 entweder der therapeutischen Dosis von </w:t>
      </w:r>
      <w:ins w:id="914" w:author="Author">
        <w:r w:rsidR="00270439" w:rsidRPr="00691E9C">
          <w:rPr>
            <w:rFonts w:ascii="Times New Roman" w:hAnsi="Times New Roman"/>
            <w:sz w:val="22"/>
            <w:szCs w:val="22"/>
            <w:lang w:val="de-DE" w:eastAsia="de-DE"/>
          </w:rPr>
          <w:t xml:space="preserve">Risdiplam </w:t>
        </w:r>
      </w:ins>
      <w:del w:id="915" w:author="Author">
        <w:r w:rsidRPr="00180427" w:rsidDel="00270439">
          <w:rPr>
            <w:rFonts w:ascii="Times New Roman" w:hAnsi="Times New Roman"/>
            <w:sz w:val="22"/>
            <w:szCs w:val="22"/>
            <w:lang w:val="de-DE"/>
          </w:rPr>
          <w:delText xml:space="preserve">Evrysdi </w:delText>
        </w:r>
      </w:del>
      <w:r w:rsidRPr="00180427">
        <w:rPr>
          <w:rFonts w:ascii="Times New Roman" w:hAnsi="Times New Roman"/>
          <w:sz w:val="22"/>
          <w:szCs w:val="22"/>
          <w:lang w:val="de-DE"/>
        </w:rPr>
        <w:t>(siehe Abschnitt 4.2) oder Placebo zugeteilt. Die Randomisierung erfolgte nach Altersgruppen stratifiziert (2 bis 5, 6 bis 11, 12 bis 17, 18 bis 25 Jahre alt).</w:t>
      </w:r>
    </w:p>
    <w:p w14:paraId="6EA17A1F" w14:textId="77777777" w:rsidR="00284BDF" w:rsidRPr="00180427" w:rsidRDefault="00284BDF" w:rsidP="00DA2F26">
      <w:pPr>
        <w:pStyle w:val="Paragraph"/>
        <w:spacing w:after="0" w:line="240" w:lineRule="auto"/>
        <w:rPr>
          <w:rFonts w:ascii="Times New Roman" w:hAnsi="Times New Roman"/>
          <w:sz w:val="22"/>
          <w:szCs w:val="22"/>
          <w:lang w:val="de-DE"/>
        </w:rPr>
      </w:pPr>
    </w:p>
    <w:p w14:paraId="43D6E8A1" w14:textId="695A0E68" w:rsidR="00284BDF" w:rsidRPr="00180427" w:rsidRDefault="00284BDF" w:rsidP="00DA2F26">
      <w:pPr>
        <w:pStyle w:val="Paragraph"/>
        <w:spacing w:after="0" w:line="240" w:lineRule="auto"/>
        <w:rPr>
          <w:rFonts w:ascii="Times New Roman" w:hAnsi="Times New Roman"/>
          <w:sz w:val="22"/>
          <w:szCs w:val="22"/>
          <w:lang w:val="de-DE"/>
        </w:rPr>
      </w:pPr>
      <w:r w:rsidRPr="00180427">
        <w:rPr>
          <w:rFonts w:ascii="Times New Roman" w:hAnsi="Times New Roman"/>
          <w:sz w:val="22"/>
          <w:szCs w:val="22"/>
          <w:lang w:val="de-DE"/>
        </w:rPr>
        <w:t>Das mediane Alter der Patienten zu Beginn der Behandlung betrug 9,0 Jahre (</w:t>
      </w:r>
      <w:r w:rsidR="00B21F94" w:rsidRPr="00180427">
        <w:rPr>
          <w:rFonts w:ascii="Times New Roman" w:hAnsi="Times New Roman"/>
          <w:sz w:val="22"/>
          <w:szCs w:val="22"/>
          <w:lang w:val="de-DE"/>
        </w:rPr>
        <w:t xml:space="preserve">Bereich </w:t>
      </w:r>
      <w:r w:rsidRPr="00180427">
        <w:rPr>
          <w:rFonts w:ascii="Times New Roman" w:hAnsi="Times New Roman"/>
          <w:sz w:val="22"/>
          <w:szCs w:val="22"/>
          <w:lang w:val="de-DE"/>
        </w:rPr>
        <w:t>2</w:t>
      </w:r>
      <w:r w:rsidR="00FD6729">
        <w:rPr>
          <w:rFonts w:ascii="Times New Roman" w:hAnsi="Times New Roman"/>
          <w:sz w:val="22"/>
          <w:szCs w:val="22"/>
          <w:lang w:val="de-DE"/>
        </w:rPr>
        <w:t> </w:t>
      </w:r>
      <w:r w:rsidR="00FD6729" w:rsidRPr="00C96D2C">
        <w:rPr>
          <w:szCs w:val="22"/>
          <w:lang w:val="de-DE"/>
        </w:rPr>
        <w:t>–</w:t>
      </w:r>
      <w:r w:rsidR="00FD6729">
        <w:rPr>
          <w:szCs w:val="22"/>
          <w:lang w:val="de-DE"/>
        </w:rPr>
        <w:t> </w:t>
      </w:r>
      <w:r w:rsidRPr="00180427">
        <w:rPr>
          <w:rFonts w:ascii="Times New Roman" w:hAnsi="Times New Roman"/>
          <w:sz w:val="22"/>
          <w:szCs w:val="22"/>
          <w:lang w:val="de-DE"/>
        </w:rPr>
        <w:t>25 Jahre), der mediane Zeitraum zwischen dem Einsetzen der SMA-Symptome und der ersten Behandlung betrug 102,6 (1</w:t>
      </w:r>
      <w:r w:rsidR="00FD6729">
        <w:rPr>
          <w:rFonts w:ascii="Times New Roman" w:hAnsi="Times New Roman"/>
          <w:sz w:val="22"/>
          <w:szCs w:val="22"/>
          <w:lang w:val="de-DE"/>
        </w:rPr>
        <w:t> </w:t>
      </w:r>
      <w:r w:rsidR="00FD6729" w:rsidRPr="00C96D2C">
        <w:rPr>
          <w:szCs w:val="22"/>
          <w:lang w:val="de-DE"/>
        </w:rPr>
        <w:t>–</w:t>
      </w:r>
      <w:r w:rsidR="00FD6729">
        <w:rPr>
          <w:szCs w:val="22"/>
          <w:lang w:val="de-DE"/>
        </w:rPr>
        <w:t> </w:t>
      </w:r>
      <w:r w:rsidRPr="00180427">
        <w:rPr>
          <w:rFonts w:ascii="Times New Roman" w:hAnsi="Times New Roman"/>
          <w:sz w:val="22"/>
          <w:szCs w:val="22"/>
          <w:lang w:val="de-DE"/>
        </w:rPr>
        <w:t xml:space="preserve">275) Monate. Insgesamt waren 30 % bei Aufnahme in die Studie 2 bis 5 Jahre alt, 32 % waren 6 bis 11 Jahre alt, 26 % waren 12 bis17 Jahre alt und 12 % waren 18 bis 25 Jahre alt. Von den 180 in die Studie aufgenommenen Patienten waren 51 % weiblich, 67 % </w:t>
      </w:r>
      <w:r w:rsidR="00B21F94" w:rsidRPr="00180427">
        <w:rPr>
          <w:rFonts w:ascii="Times New Roman" w:hAnsi="Times New Roman"/>
          <w:sz w:val="22"/>
          <w:szCs w:val="22"/>
          <w:lang w:val="de-DE"/>
        </w:rPr>
        <w:t xml:space="preserve">kaukasischer </w:t>
      </w:r>
      <w:r w:rsidRPr="00180427">
        <w:rPr>
          <w:rFonts w:ascii="Times New Roman" w:hAnsi="Times New Roman"/>
          <w:sz w:val="22"/>
          <w:szCs w:val="22"/>
          <w:lang w:val="de-DE"/>
        </w:rPr>
        <w:t xml:space="preserve">und 19 % </w:t>
      </w:r>
      <w:r w:rsidR="00B21F94" w:rsidRPr="00180427">
        <w:rPr>
          <w:rFonts w:ascii="Times New Roman" w:hAnsi="Times New Roman"/>
          <w:sz w:val="22"/>
          <w:szCs w:val="22"/>
          <w:lang w:val="de-DE"/>
        </w:rPr>
        <w:t>asiatischer Herkunft</w:t>
      </w:r>
      <w:r w:rsidRPr="00180427">
        <w:rPr>
          <w:rFonts w:ascii="Times New Roman" w:hAnsi="Times New Roman"/>
          <w:sz w:val="22"/>
          <w:szCs w:val="22"/>
          <w:lang w:val="de-DE"/>
        </w:rPr>
        <w:t xml:space="preserve">. Zum Ausgangszeitpunkt litten 67 % der Patienten an Skoliose (32 % an schwerer Skoliose). Die Patienten hatten zum Ausgangszeitpunkt eine mittlere MFM‑32-Punktzahl von 46,1 und eine Punktzahl von 20,1 im </w:t>
      </w:r>
      <w:r w:rsidRPr="00947943">
        <w:rPr>
          <w:rFonts w:ascii="Times New Roman" w:hAnsi="Times New Roman"/>
          <w:i/>
          <w:iCs/>
          <w:sz w:val="22"/>
          <w:szCs w:val="22"/>
          <w:lang w:val="de-DE"/>
          <w:rPrChange w:id="916" w:author="Author">
            <w:rPr>
              <w:rFonts w:ascii="Times New Roman" w:hAnsi="Times New Roman"/>
              <w:sz w:val="22"/>
              <w:szCs w:val="22"/>
              <w:lang w:val="de-DE"/>
            </w:rPr>
          </w:rPrChange>
        </w:rPr>
        <w:t>Revised Upper Limb Module</w:t>
      </w:r>
      <w:r w:rsidRPr="00180427">
        <w:rPr>
          <w:rFonts w:ascii="Times New Roman" w:hAnsi="Times New Roman"/>
          <w:sz w:val="22"/>
          <w:szCs w:val="22"/>
          <w:lang w:val="de-DE"/>
        </w:rPr>
        <w:t xml:space="preserve"> (RULM). Die demographischen Charakteristika bei Studienbeginn waren zwischen dem Arm mit </w:t>
      </w:r>
      <w:ins w:id="917" w:author="Author">
        <w:r w:rsidR="00270439" w:rsidRPr="00691E9C">
          <w:rPr>
            <w:rFonts w:ascii="Times New Roman" w:hAnsi="Times New Roman"/>
            <w:sz w:val="22"/>
            <w:szCs w:val="22"/>
            <w:lang w:val="de-DE" w:eastAsia="de-DE"/>
          </w:rPr>
          <w:t xml:space="preserve">Risdiplam </w:t>
        </w:r>
      </w:ins>
      <w:del w:id="918" w:author="Author">
        <w:r w:rsidRPr="00180427" w:rsidDel="00270439">
          <w:rPr>
            <w:rFonts w:ascii="Times New Roman" w:hAnsi="Times New Roman"/>
            <w:sz w:val="22"/>
            <w:szCs w:val="22"/>
            <w:lang w:val="de-DE"/>
          </w:rPr>
          <w:delText xml:space="preserve">Evrysdi </w:delText>
        </w:r>
      </w:del>
      <w:r w:rsidRPr="00180427">
        <w:rPr>
          <w:rFonts w:ascii="Times New Roman" w:hAnsi="Times New Roman"/>
          <w:sz w:val="22"/>
          <w:szCs w:val="22"/>
          <w:lang w:val="de-DE"/>
        </w:rPr>
        <w:t xml:space="preserve">und dem Placebo-Arm ausgeglichen, mit Ausnahme von Skoliose (63 % der Patienten im Arm mit </w:t>
      </w:r>
      <w:ins w:id="919" w:author="Author">
        <w:r w:rsidR="00270439" w:rsidRPr="00691E9C">
          <w:rPr>
            <w:rFonts w:ascii="Times New Roman" w:hAnsi="Times New Roman"/>
            <w:sz w:val="22"/>
            <w:szCs w:val="22"/>
            <w:lang w:val="de-DE" w:eastAsia="de-DE"/>
          </w:rPr>
          <w:t xml:space="preserve">Risdiplam </w:t>
        </w:r>
      </w:ins>
      <w:del w:id="920" w:author="Author">
        <w:r w:rsidRPr="00180427" w:rsidDel="00270439">
          <w:rPr>
            <w:rFonts w:ascii="Times New Roman" w:hAnsi="Times New Roman"/>
            <w:sz w:val="22"/>
            <w:szCs w:val="22"/>
            <w:lang w:val="de-DE"/>
          </w:rPr>
          <w:delText xml:space="preserve">Evrysdi </w:delText>
        </w:r>
      </w:del>
      <w:r w:rsidRPr="00180427">
        <w:rPr>
          <w:rFonts w:ascii="Times New Roman" w:hAnsi="Times New Roman"/>
          <w:sz w:val="22"/>
          <w:szCs w:val="22"/>
          <w:lang w:val="de-DE"/>
        </w:rPr>
        <w:t>und 73 % der Patienten im Placebo-Kontrollarm).</w:t>
      </w:r>
    </w:p>
    <w:p w14:paraId="26A73B96" w14:textId="77777777" w:rsidR="00B21F94" w:rsidRPr="00180427" w:rsidRDefault="00B21F94" w:rsidP="00DA2F26">
      <w:pPr>
        <w:pStyle w:val="Paragraph"/>
        <w:spacing w:after="0" w:line="240" w:lineRule="auto"/>
        <w:rPr>
          <w:rFonts w:ascii="Times New Roman" w:hAnsi="Times New Roman"/>
          <w:sz w:val="22"/>
          <w:szCs w:val="22"/>
          <w:lang w:val="de-DE"/>
        </w:rPr>
      </w:pPr>
    </w:p>
    <w:p w14:paraId="78A5ADD3" w14:textId="568B92EA" w:rsidR="00284BDF" w:rsidRPr="00180427" w:rsidRDefault="00284BDF" w:rsidP="00DA2F26">
      <w:pPr>
        <w:pStyle w:val="Paragraph"/>
        <w:widowControl w:val="0"/>
        <w:spacing w:after="0" w:line="240" w:lineRule="auto"/>
        <w:rPr>
          <w:rFonts w:ascii="Times New Roman" w:hAnsi="Times New Roman"/>
          <w:sz w:val="22"/>
          <w:szCs w:val="22"/>
          <w:lang w:val="de-DE"/>
        </w:rPr>
      </w:pPr>
      <w:r w:rsidRPr="00180427">
        <w:rPr>
          <w:rFonts w:ascii="Times New Roman" w:hAnsi="Times New Roman"/>
          <w:sz w:val="22"/>
          <w:szCs w:val="22"/>
          <w:lang w:val="de-DE"/>
        </w:rPr>
        <w:t xml:space="preserve">Die Primäranalyse von SUNFISH Teil 2 ergab hinsichtlich der Änderung der MFM‑32-Gesamtpunktzahl in Monat 12 gegenüber dem Ausgangswert einen klinisch bedeutsamen und statistisch signifikanten Unterschied zwischen den mit </w:t>
      </w:r>
      <w:ins w:id="921" w:author="Author">
        <w:r w:rsidR="00270439" w:rsidRPr="00691E9C">
          <w:rPr>
            <w:rFonts w:ascii="Times New Roman" w:hAnsi="Times New Roman"/>
            <w:sz w:val="22"/>
            <w:szCs w:val="22"/>
            <w:lang w:val="de-DE" w:eastAsia="de-DE"/>
          </w:rPr>
          <w:t xml:space="preserve">Risdiplam </w:t>
        </w:r>
      </w:ins>
      <w:del w:id="922" w:author="Author">
        <w:r w:rsidRPr="00180427" w:rsidDel="00270439">
          <w:rPr>
            <w:rFonts w:ascii="Times New Roman" w:hAnsi="Times New Roman"/>
            <w:sz w:val="22"/>
            <w:szCs w:val="22"/>
            <w:lang w:val="de-DE"/>
          </w:rPr>
          <w:delText xml:space="preserve">Evrysdi </w:delText>
        </w:r>
      </w:del>
      <w:r w:rsidRPr="00180427">
        <w:rPr>
          <w:rFonts w:ascii="Times New Roman" w:hAnsi="Times New Roman"/>
          <w:sz w:val="22"/>
          <w:szCs w:val="22"/>
          <w:lang w:val="de-DE"/>
        </w:rPr>
        <w:t xml:space="preserve">und den mit Placebo behandelten Patienten. </w:t>
      </w:r>
      <w:bookmarkStart w:id="923" w:name="_Hlk187823619"/>
      <w:r w:rsidRPr="00180427">
        <w:rPr>
          <w:rFonts w:ascii="Times New Roman" w:hAnsi="Times New Roman"/>
          <w:sz w:val="22"/>
          <w:szCs w:val="22"/>
          <w:lang w:val="de-DE"/>
        </w:rPr>
        <w:t>Die Ergebnisse der Primäranalyse und wichtige sekundäre Endpunkte sind in Tabelle</w:t>
      </w:r>
      <w:r w:rsidR="00985527">
        <w:rPr>
          <w:rFonts w:ascii="Times New Roman" w:hAnsi="Times New Roman"/>
          <w:sz w:val="22"/>
          <w:szCs w:val="22"/>
          <w:lang w:val="de-DE"/>
        </w:rPr>
        <w:t> </w:t>
      </w:r>
      <w:r w:rsidRPr="00180427">
        <w:rPr>
          <w:rFonts w:ascii="Times New Roman" w:hAnsi="Times New Roman"/>
          <w:sz w:val="22"/>
          <w:szCs w:val="22"/>
          <w:lang w:val="de-DE"/>
        </w:rPr>
        <w:t>3, Abbildung</w:t>
      </w:r>
      <w:r w:rsidR="00985527">
        <w:rPr>
          <w:rFonts w:ascii="Times New Roman" w:hAnsi="Times New Roman"/>
          <w:sz w:val="22"/>
          <w:szCs w:val="22"/>
          <w:lang w:val="de-DE"/>
        </w:rPr>
        <w:t> </w:t>
      </w:r>
      <w:r w:rsidRPr="00180427">
        <w:rPr>
          <w:rFonts w:ascii="Times New Roman" w:hAnsi="Times New Roman"/>
          <w:sz w:val="22"/>
          <w:szCs w:val="22"/>
          <w:lang w:val="de-DE"/>
        </w:rPr>
        <w:t>3 und Abbildung</w:t>
      </w:r>
      <w:r w:rsidR="00985527">
        <w:rPr>
          <w:rFonts w:ascii="Times New Roman" w:hAnsi="Times New Roman"/>
          <w:sz w:val="22"/>
          <w:szCs w:val="22"/>
          <w:lang w:val="de-DE"/>
        </w:rPr>
        <w:t> </w:t>
      </w:r>
      <w:r w:rsidRPr="00180427">
        <w:rPr>
          <w:rFonts w:ascii="Times New Roman" w:hAnsi="Times New Roman"/>
          <w:sz w:val="22"/>
          <w:szCs w:val="22"/>
          <w:lang w:val="de-DE"/>
        </w:rPr>
        <w:t xml:space="preserve">4 </w:t>
      </w:r>
      <w:r w:rsidR="00B21F94" w:rsidRPr="00180427">
        <w:rPr>
          <w:rFonts w:ascii="Times New Roman" w:hAnsi="Times New Roman"/>
          <w:sz w:val="22"/>
          <w:szCs w:val="22"/>
          <w:lang w:val="de-DE"/>
        </w:rPr>
        <w:t>zusammengefasst</w:t>
      </w:r>
      <w:bookmarkEnd w:id="923"/>
      <w:r w:rsidRPr="00180427">
        <w:rPr>
          <w:rFonts w:ascii="Times New Roman" w:hAnsi="Times New Roman"/>
          <w:sz w:val="22"/>
          <w:szCs w:val="22"/>
          <w:lang w:val="de-DE"/>
        </w:rPr>
        <w:t>.</w:t>
      </w:r>
    </w:p>
    <w:p w14:paraId="070A6AAC" w14:textId="77777777" w:rsidR="00284BDF" w:rsidRPr="00180427" w:rsidRDefault="00284BDF" w:rsidP="00DA2F26">
      <w:pPr>
        <w:pStyle w:val="Paragraph"/>
        <w:widowControl w:val="0"/>
        <w:spacing w:after="0" w:line="240" w:lineRule="auto"/>
        <w:rPr>
          <w:rFonts w:ascii="Times New Roman" w:hAnsi="Times New Roman"/>
          <w:sz w:val="22"/>
          <w:szCs w:val="22"/>
          <w:lang w:val="de-DE"/>
        </w:rPr>
      </w:pPr>
    </w:p>
    <w:p w14:paraId="35AAF511" w14:textId="7BAC4F2D" w:rsidR="00284BDF" w:rsidRPr="00180427" w:rsidRDefault="00284BDF" w:rsidP="00DA2F26">
      <w:pPr>
        <w:pStyle w:val="Paragraph"/>
        <w:keepNext/>
        <w:keepLines/>
        <w:spacing w:after="0" w:line="240" w:lineRule="auto"/>
        <w:ind w:left="993" w:hanging="993"/>
        <w:rPr>
          <w:rFonts w:ascii="Times New Roman" w:hAnsi="Times New Roman"/>
          <w:b/>
          <w:sz w:val="22"/>
          <w:szCs w:val="22"/>
          <w:lang w:val="de-DE"/>
        </w:rPr>
      </w:pPr>
      <w:r w:rsidRPr="00180427">
        <w:rPr>
          <w:rFonts w:ascii="Times New Roman" w:hAnsi="Times New Roman"/>
          <w:b/>
          <w:sz w:val="22"/>
          <w:szCs w:val="22"/>
          <w:lang w:val="de-DE"/>
        </w:rPr>
        <w:t>Tabelle 3</w:t>
      </w:r>
      <w:r w:rsidR="00985527">
        <w:rPr>
          <w:rFonts w:ascii="Times New Roman" w:hAnsi="Times New Roman"/>
          <w:b/>
          <w:sz w:val="22"/>
          <w:szCs w:val="22"/>
          <w:lang w:val="de-DE"/>
        </w:rPr>
        <w:t>:</w:t>
      </w:r>
      <w:r w:rsidRPr="00180427">
        <w:rPr>
          <w:rFonts w:ascii="Times New Roman" w:hAnsi="Times New Roman"/>
          <w:b/>
          <w:sz w:val="22"/>
          <w:szCs w:val="22"/>
          <w:lang w:val="de-DE"/>
        </w:rPr>
        <w:t xml:space="preserve"> Zusammenfassung der Wirksamkeitsdaten für Patienten mit später einsetzender SMA in Behandlungsmonat 12 (SUNFISH Teil 2)</w:t>
      </w:r>
    </w:p>
    <w:p w14:paraId="7A8869EF" w14:textId="77777777" w:rsidR="00284BDF" w:rsidRPr="00180427" w:rsidRDefault="00284BDF" w:rsidP="00DA2F26">
      <w:pPr>
        <w:pStyle w:val="Paragraph"/>
        <w:keepNext/>
        <w:keepLines/>
        <w:spacing w:after="0" w:line="240" w:lineRule="auto"/>
        <w:rPr>
          <w:rFonts w:ascii="Times New Roman" w:hAnsi="Times New Roman"/>
          <w:b/>
          <w:sz w:val="22"/>
          <w:szCs w:val="22"/>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3"/>
        <w:gridCol w:w="1916"/>
        <w:gridCol w:w="1102"/>
      </w:tblGrid>
      <w:tr w:rsidR="00284BDF" w:rsidRPr="00427A79" w14:paraId="72B67507" w14:textId="77777777" w:rsidTr="009C58E9">
        <w:trPr>
          <w:tblHeader/>
        </w:trPr>
        <w:tc>
          <w:tcPr>
            <w:tcW w:w="3400" w:type="pct"/>
            <w:tcMar>
              <w:top w:w="15" w:type="dxa"/>
              <w:left w:w="108" w:type="dxa"/>
              <w:bottom w:w="0" w:type="dxa"/>
              <w:right w:w="108" w:type="dxa"/>
            </w:tcMar>
            <w:vAlign w:val="center"/>
            <w:hideMark/>
          </w:tcPr>
          <w:p w14:paraId="5E54F114" w14:textId="77777777" w:rsidR="00284BDF" w:rsidRPr="00180427" w:rsidRDefault="00284BDF" w:rsidP="00DA2F26">
            <w:pPr>
              <w:keepNext/>
              <w:keepLines/>
              <w:rPr>
                <w:b/>
                <w:kern w:val="24"/>
                <w:szCs w:val="22"/>
                <w:lang w:val="de-DE"/>
              </w:rPr>
            </w:pPr>
            <w:r w:rsidRPr="00180427">
              <w:rPr>
                <w:b/>
                <w:kern w:val="24"/>
                <w:szCs w:val="22"/>
                <w:lang w:val="de-DE"/>
              </w:rPr>
              <w:t xml:space="preserve">Endpunkt </w:t>
            </w:r>
          </w:p>
        </w:tc>
        <w:tc>
          <w:tcPr>
            <w:tcW w:w="850" w:type="pct"/>
            <w:tcMar>
              <w:top w:w="15" w:type="dxa"/>
              <w:left w:w="108" w:type="dxa"/>
              <w:bottom w:w="0" w:type="dxa"/>
              <w:right w:w="108" w:type="dxa"/>
            </w:tcMar>
            <w:vAlign w:val="bottom"/>
            <w:hideMark/>
          </w:tcPr>
          <w:p w14:paraId="7BB184D2" w14:textId="2C09CDFC" w:rsidR="00284BDF" w:rsidRPr="00180427" w:rsidRDefault="00270439" w:rsidP="00DA2F26">
            <w:pPr>
              <w:keepNext/>
              <w:keepLines/>
              <w:jc w:val="center"/>
              <w:rPr>
                <w:b/>
                <w:kern w:val="24"/>
                <w:szCs w:val="22"/>
                <w:lang w:val="de-DE"/>
              </w:rPr>
            </w:pPr>
            <w:ins w:id="924" w:author="Author">
              <w:r w:rsidRPr="00947943">
                <w:rPr>
                  <w:b/>
                  <w:bCs/>
                  <w:szCs w:val="22"/>
                  <w:lang w:val="de-DE" w:eastAsia="de-DE"/>
                  <w:rPrChange w:id="925" w:author="Author">
                    <w:rPr>
                      <w:szCs w:val="22"/>
                      <w:lang w:val="de-DE" w:eastAsia="de-DE"/>
                    </w:rPr>
                  </w:rPrChange>
                </w:rPr>
                <w:t>Risdiplam</w:t>
              </w:r>
            </w:ins>
            <w:del w:id="926" w:author="Author">
              <w:r w:rsidR="00284BDF" w:rsidRPr="00180427" w:rsidDel="00270439">
                <w:rPr>
                  <w:b/>
                  <w:kern w:val="24"/>
                  <w:szCs w:val="22"/>
                  <w:lang w:val="de-DE"/>
                </w:rPr>
                <w:delText>Evrysdi</w:delText>
              </w:r>
            </w:del>
          </w:p>
          <w:p w14:paraId="64417674" w14:textId="77777777" w:rsidR="00284BDF" w:rsidRPr="00180427" w:rsidRDefault="00284BDF" w:rsidP="00DA2F26">
            <w:pPr>
              <w:keepNext/>
              <w:keepLines/>
              <w:jc w:val="center"/>
              <w:rPr>
                <w:b/>
                <w:kern w:val="24"/>
                <w:szCs w:val="22"/>
                <w:lang w:val="de-DE"/>
              </w:rPr>
            </w:pPr>
            <w:r w:rsidRPr="00180427">
              <w:rPr>
                <w:b/>
                <w:kern w:val="24"/>
                <w:szCs w:val="22"/>
                <w:lang w:val="de-DE"/>
              </w:rPr>
              <w:t>(n = 120)</w:t>
            </w:r>
          </w:p>
        </w:tc>
        <w:tc>
          <w:tcPr>
            <w:tcW w:w="700" w:type="pct"/>
            <w:vAlign w:val="bottom"/>
          </w:tcPr>
          <w:p w14:paraId="3E6A3E3F" w14:textId="77777777" w:rsidR="00284BDF" w:rsidRPr="00180427" w:rsidRDefault="00284BDF" w:rsidP="00DA2F26">
            <w:pPr>
              <w:keepNext/>
              <w:keepLines/>
              <w:jc w:val="center"/>
              <w:rPr>
                <w:b/>
                <w:kern w:val="24"/>
                <w:szCs w:val="22"/>
                <w:lang w:val="de-DE"/>
              </w:rPr>
            </w:pPr>
            <w:r w:rsidRPr="00180427">
              <w:rPr>
                <w:b/>
                <w:kern w:val="24"/>
                <w:szCs w:val="22"/>
                <w:lang w:val="de-DE"/>
              </w:rPr>
              <w:t>Placebo</w:t>
            </w:r>
          </w:p>
          <w:p w14:paraId="0CE2C544" w14:textId="5D205C10" w:rsidR="00284BDF" w:rsidRPr="00180427" w:rsidRDefault="00284BDF" w:rsidP="00DA2F26">
            <w:pPr>
              <w:keepNext/>
              <w:keepLines/>
              <w:jc w:val="center"/>
              <w:rPr>
                <w:b/>
                <w:kern w:val="24"/>
                <w:szCs w:val="22"/>
                <w:lang w:val="de-DE"/>
              </w:rPr>
            </w:pPr>
            <w:r w:rsidRPr="00180427">
              <w:rPr>
                <w:b/>
                <w:kern w:val="24"/>
                <w:szCs w:val="22"/>
                <w:lang w:val="de-DE"/>
              </w:rPr>
              <w:t>(</w:t>
            </w:r>
            <w:r w:rsidR="000A79F1" w:rsidRPr="00427A79">
              <w:rPr>
                <w:b/>
                <w:kern w:val="24"/>
                <w:szCs w:val="22"/>
                <w:lang w:val="de-DE"/>
              </w:rPr>
              <w:t>n</w:t>
            </w:r>
            <w:r w:rsidRPr="00180427">
              <w:rPr>
                <w:b/>
                <w:kern w:val="24"/>
                <w:szCs w:val="22"/>
                <w:lang w:val="de-DE"/>
              </w:rPr>
              <w:t> = 60)</w:t>
            </w:r>
          </w:p>
        </w:tc>
      </w:tr>
      <w:tr w:rsidR="00284BDF" w:rsidRPr="00427A79" w14:paraId="2FEDCC84" w14:textId="77777777" w:rsidTr="009C58E9">
        <w:trPr>
          <w:tblHeader/>
        </w:trPr>
        <w:tc>
          <w:tcPr>
            <w:tcW w:w="3400" w:type="pct"/>
            <w:tcMar>
              <w:top w:w="15" w:type="dxa"/>
              <w:left w:w="108" w:type="dxa"/>
              <w:bottom w:w="0" w:type="dxa"/>
              <w:right w:w="108" w:type="dxa"/>
            </w:tcMar>
            <w:vAlign w:val="center"/>
          </w:tcPr>
          <w:p w14:paraId="5CB477A4" w14:textId="77777777" w:rsidR="00284BDF" w:rsidRPr="00180427" w:rsidRDefault="00284BDF" w:rsidP="00DA2F26">
            <w:pPr>
              <w:keepNext/>
              <w:keepLines/>
              <w:rPr>
                <w:szCs w:val="22"/>
                <w:lang w:val="de-DE"/>
              </w:rPr>
            </w:pPr>
            <w:r w:rsidRPr="00180427">
              <w:rPr>
                <w:b/>
                <w:kern w:val="24"/>
                <w:szCs w:val="22"/>
                <w:lang w:val="de-DE"/>
              </w:rPr>
              <w:t>Primärer Endpunkt:</w:t>
            </w:r>
          </w:p>
        </w:tc>
        <w:tc>
          <w:tcPr>
            <w:tcW w:w="850" w:type="pct"/>
            <w:tcMar>
              <w:top w:w="15" w:type="dxa"/>
              <w:left w:w="108" w:type="dxa"/>
              <w:bottom w:w="0" w:type="dxa"/>
              <w:right w:w="108" w:type="dxa"/>
            </w:tcMar>
            <w:vAlign w:val="center"/>
          </w:tcPr>
          <w:p w14:paraId="125EB036" w14:textId="77777777" w:rsidR="00284BDF" w:rsidRPr="00180427" w:rsidRDefault="00284BDF" w:rsidP="00DA2F26">
            <w:pPr>
              <w:keepNext/>
              <w:keepLines/>
              <w:jc w:val="center"/>
              <w:rPr>
                <w:szCs w:val="22"/>
                <w:lang w:val="de-DE"/>
              </w:rPr>
            </w:pPr>
          </w:p>
        </w:tc>
        <w:tc>
          <w:tcPr>
            <w:tcW w:w="700" w:type="pct"/>
            <w:vAlign w:val="center"/>
          </w:tcPr>
          <w:p w14:paraId="559AD518" w14:textId="77777777" w:rsidR="00284BDF" w:rsidRPr="00180427" w:rsidRDefault="00284BDF" w:rsidP="00DA2F26">
            <w:pPr>
              <w:keepNext/>
              <w:keepLines/>
              <w:jc w:val="center"/>
              <w:rPr>
                <w:szCs w:val="22"/>
                <w:lang w:val="de-DE"/>
              </w:rPr>
            </w:pPr>
          </w:p>
        </w:tc>
      </w:tr>
      <w:tr w:rsidR="00284BDF" w:rsidRPr="00427A79" w14:paraId="39C09442" w14:textId="77777777" w:rsidTr="009C58E9">
        <w:trPr>
          <w:tblHeader/>
        </w:trPr>
        <w:tc>
          <w:tcPr>
            <w:tcW w:w="3400" w:type="pct"/>
            <w:tcMar>
              <w:top w:w="15" w:type="dxa"/>
              <w:left w:w="108" w:type="dxa"/>
              <w:bottom w:w="0" w:type="dxa"/>
              <w:right w:w="108" w:type="dxa"/>
            </w:tcMar>
            <w:vAlign w:val="center"/>
          </w:tcPr>
          <w:p w14:paraId="50CBB2C7" w14:textId="77777777" w:rsidR="00284BDF" w:rsidRPr="00180427" w:rsidRDefault="00284BDF" w:rsidP="00DA2F26">
            <w:pPr>
              <w:keepNext/>
              <w:keepLines/>
              <w:rPr>
                <w:szCs w:val="22"/>
                <w:lang w:val="de-DE"/>
              </w:rPr>
            </w:pPr>
            <w:r w:rsidRPr="00180427">
              <w:rPr>
                <w:szCs w:val="22"/>
                <w:lang w:val="de-DE"/>
              </w:rPr>
              <w:t>Änderung der MFM‑32-Gesamtpunktzahl</w:t>
            </w:r>
            <w:r w:rsidRPr="00180427">
              <w:rPr>
                <w:szCs w:val="22"/>
                <w:vertAlign w:val="superscript"/>
                <w:lang w:val="de-DE"/>
              </w:rPr>
              <w:t>1</w:t>
            </w:r>
            <w:r w:rsidRPr="00180427">
              <w:rPr>
                <w:szCs w:val="22"/>
                <w:lang w:val="de-DE"/>
              </w:rPr>
              <w:t xml:space="preserve"> in Monat 12 gegenüber dem Ausgangswert</w:t>
            </w:r>
          </w:p>
          <w:p w14:paraId="3196596E" w14:textId="77777777" w:rsidR="00284BDF" w:rsidRPr="00180427" w:rsidRDefault="00284BDF" w:rsidP="00DA2F26">
            <w:pPr>
              <w:keepNext/>
              <w:keepLines/>
              <w:rPr>
                <w:szCs w:val="22"/>
                <w:lang w:val="de-DE"/>
              </w:rPr>
            </w:pPr>
            <w:r w:rsidRPr="00180427">
              <w:rPr>
                <w:szCs w:val="22"/>
                <w:lang w:val="de-DE"/>
              </w:rPr>
              <w:t>LS-Mittelwert (95-%-KI)</w:t>
            </w:r>
          </w:p>
        </w:tc>
        <w:tc>
          <w:tcPr>
            <w:tcW w:w="850" w:type="pct"/>
            <w:tcMar>
              <w:top w:w="15" w:type="dxa"/>
              <w:left w:w="108" w:type="dxa"/>
              <w:bottom w:w="0" w:type="dxa"/>
              <w:right w:w="108" w:type="dxa"/>
            </w:tcMar>
            <w:vAlign w:val="center"/>
          </w:tcPr>
          <w:p w14:paraId="6FF1A255" w14:textId="77777777" w:rsidR="00284BDF" w:rsidRPr="00180427" w:rsidRDefault="00284BDF" w:rsidP="00DA2F26">
            <w:pPr>
              <w:keepNext/>
              <w:keepLines/>
              <w:jc w:val="center"/>
              <w:rPr>
                <w:szCs w:val="22"/>
                <w:lang w:val="de-DE"/>
              </w:rPr>
            </w:pPr>
            <w:r w:rsidRPr="00180427">
              <w:rPr>
                <w:szCs w:val="22"/>
                <w:lang w:val="de-DE"/>
              </w:rPr>
              <w:t xml:space="preserve">1,36 </w:t>
            </w:r>
          </w:p>
          <w:p w14:paraId="23ED7AC3" w14:textId="77777777" w:rsidR="00284BDF" w:rsidRPr="00180427" w:rsidRDefault="00284BDF" w:rsidP="00DA2F26">
            <w:pPr>
              <w:keepNext/>
              <w:keepLines/>
              <w:jc w:val="center"/>
              <w:rPr>
                <w:szCs w:val="22"/>
                <w:lang w:val="de-DE"/>
              </w:rPr>
            </w:pPr>
            <w:r w:rsidRPr="00180427">
              <w:rPr>
                <w:szCs w:val="22"/>
                <w:lang w:val="de-DE"/>
              </w:rPr>
              <w:t>(0,61; 2,11)</w:t>
            </w:r>
          </w:p>
        </w:tc>
        <w:tc>
          <w:tcPr>
            <w:tcW w:w="700" w:type="pct"/>
            <w:vAlign w:val="center"/>
          </w:tcPr>
          <w:p w14:paraId="688B4342" w14:textId="77777777" w:rsidR="00284BDF" w:rsidRPr="00180427" w:rsidRDefault="00284BDF" w:rsidP="00DA2F26">
            <w:pPr>
              <w:keepNext/>
              <w:keepLines/>
              <w:jc w:val="center"/>
              <w:rPr>
                <w:szCs w:val="22"/>
                <w:lang w:val="de-DE"/>
              </w:rPr>
            </w:pPr>
            <w:r w:rsidRPr="00180427">
              <w:rPr>
                <w:szCs w:val="22"/>
                <w:lang w:val="de-DE"/>
              </w:rPr>
              <w:t xml:space="preserve">-0,19 </w:t>
            </w:r>
          </w:p>
          <w:p w14:paraId="41A03290" w14:textId="77777777" w:rsidR="00284BDF" w:rsidRPr="00180427" w:rsidRDefault="00284BDF" w:rsidP="00DA2F26">
            <w:pPr>
              <w:keepNext/>
              <w:keepLines/>
              <w:jc w:val="center"/>
              <w:rPr>
                <w:b/>
                <w:szCs w:val="22"/>
                <w:lang w:val="de-DE"/>
              </w:rPr>
            </w:pPr>
            <w:r w:rsidRPr="00180427">
              <w:rPr>
                <w:szCs w:val="22"/>
                <w:lang w:val="de-DE"/>
              </w:rPr>
              <w:t>(-1,22; 0,84)</w:t>
            </w:r>
          </w:p>
        </w:tc>
      </w:tr>
      <w:tr w:rsidR="00284BDF" w:rsidRPr="00427A79" w14:paraId="0747FB80" w14:textId="77777777" w:rsidTr="009C58E9">
        <w:trPr>
          <w:tblHeader/>
        </w:trPr>
        <w:tc>
          <w:tcPr>
            <w:tcW w:w="3400" w:type="pct"/>
            <w:tcMar>
              <w:top w:w="15" w:type="dxa"/>
              <w:left w:w="108" w:type="dxa"/>
              <w:bottom w:w="0" w:type="dxa"/>
              <w:right w:w="108" w:type="dxa"/>
            </w:tcMar>
            <w:vAlign w:val="center"/>
          </w:tcPr>
          <w:p w14:paraId="2C046891" w14:textId="77777777" w:rsidR="00284BDF" w:rsidRPr="00180427" w:rsidRDefault="00284BDF" w:rsidP="00DA2F26">
            <w:pPr>
              <w:keepNext/>
              <w:keepLines/>
              <w:ind w:left="432"/>
              <w:rPr>
                <w:szCs w:val="22"/>
                <w:lang w:val="de-DE"/>
              </w:rPr>
            </w:pPr>
            <w:r w:rsidRPr="00180427">
              <w:rPr>
                <w:szCs w:val="22"/>
                <w:lang w:val="de-DE"/>
              </w:rPr>
              <w:t xml:space="preserve">Unterschied gegenüber Placebo </w:t>
            </w:r>
          </w:p>
          <w:p w14:paraId="402C4C2E" w14:textId="20DA0313" w:rsidR="00284BDF" w:rsidRPr="00180427" w:rsidRDefault="00284BDF" w:rsidP="00DA2F26">
            <w:pPr>
              <w:keepNext/>
              <w:keepLines/>
              <w:ind w:left="432"/>
              <w:rPr>
                <w:szCs w:val="22"/>
                <w:lang w:val="de-DE"/>
              </w:rPr>
            </w:pPr>
            <w:r w:rsidRPr="00180427">
              <w:rPr>
                <w:szCs w:val="22"/>
                <w:lang w:val="de-DE"/>
              </w:rPr>
              <w:t>Schätzwert (95</w:t>
            </w:r>
            <w:r w:rsidR="006F44C4">
              <w:rPr>
                <w:szCs w:val="22"/>
                <w:lang w:val="de-DE"/>
              </w:rPr>
              <w:t>-</w:t>
            </w:r>
            <w:r w:rsidRPr="00180427">
              <w:rPr>
                <w:szCs w:val="22"/>
                <w:lang w:val="de-DE"/>
              </w:rPr>
              <w:t>%</w:t>
            </w:r>
            <w:r w:rsidR="006F44C4">
              <w:rPr>
                <w:szCs w:val="22"/>
                <w:lang w:val="de-DE"/>
              </w:rPr>
              <w:t>-</w:t>
            </w:r>
            <w:r w:rsidRPr="00180427">
              <w:rPr>
                <w:szCs w:val="22"/>
                <w:lang w:val="de-DE"/>
              </w:rPr>
              <w:t>KI)</w:t>
            </w:r>
          </w:p>
          <w:p w14:paraId="7E7361D1" w14:textId="77777777" w:rsidR="00284BDF" w:rsidRPr="00180427" w:rsidRDefault="00284BDF" w:rsidP="00DA2F26">
            <w:pPr>
              <w:keepNext/>
              <w:keepLines/>
              <w:ind w:left="432"/>
              <w:rPr>
                <w:szCs w:val="22"/>
                <w:vertAlign w:val="superscript"/>
                <w:lang w:val="de-DE"/>
              </w:rPr>
            </w:pPr>
            <w:r w:rsidRPr="00180427">
              <w:rPr>
                <w:szCs w:val="22"/>
                <w:lang w:val="de-DE"/>
              </w:rPr>
              <w:t>p‑Wert</w:t>
            </w:r>
            <w:r w:rsidRPr="00180427">
              <w:rPr>
                <w:szCs w:val="22"/>
                <w:vertAlign w:val="superscript"/>
                <w:lang w:val="de-DE"/>
              </w:rPr>
              <w:t>2</w:t>
            </w:r>
          </w:p>
        </w:tc>
        <w:tc>
          <w:tcPr>
            <w:tcW w:w="1550" w:type="pct"/>
            <w:gridSpan w:val="2"/>
            <w:tcMar>
              <w:top w:w="15" w:type="dxa"/>
              <w:left w:w="108" w:type="dxa"/>
              <w:bottom w:w="0" w:type="dxa"/>
              <w:right w:w="108" w:type="dxa"/>
            </w:tcMar>
            <w:vAlign w:val="center"/>
          </w:tcPr>
          <w:p w14:paraId="2B7C785A" w14:textId="77777777" w:rsidR="00284BDF" w:rsidRPr="00180427" w:rsidRDefault="00284BDF" w:rsidP="00DA2F26">
            <w:pPr>
              <w:keepNext/>
              <w:keepLines/>
              <w:jc w:val="center"/>
              <w:rPr>
                <w:szCs w:val="22"/>
                <w:lang w:val="de-DE"/>
              </w:rPr>
            </w:pPr>
            <w:r w:rsidRPr="00180427">
              <w:rPr>
                <w:szCs w:val="22"/>
                <w:lang w:val="de-DE"/>
              </w:rPr>
              <w:t xml:space="preserve">1,55 </w:t>
            </w:r>
          </w:p>
          <w:p w14:paraId="6121DE0C" w14:textId="77777777" w:rsidR="00284BDF" w:rsidRPr="00180427" w:rsidRDefault="00284BDF" w:rsidP="00DA2F26">
            <w:pPr>
              <w:keepNext/>
              <w:keepLines/>
              <w:jc w:val="center"/>
              <w:rPr>
                <w:szCs w:val="22"/>
                <w:lang w:val="de-DE"/>
              </w:rPr>
            </w:pPr>
            <w:r w:rsidRPr="00180427">
              <w:rPr>
                <w:szCs w:val="22"/>
                <w:lang w:val="de-DE"/>
              </w:rPr>
              <w:t>(0,30; 2,81)</w:t>
            </w:r>
          </w:p>
          <w:p w14:paraId="6B506BE4" w14:textId="77777777" w:rsidR="00284BDF" w:rsidRPr="00180427" w:rsidRDefault="00284BDF" w:rsidP="00DA2F26">
            <w:pPr>
              <w:keepNext/>
              <w:keepLines/>
              <w:jc w:val="center"/>
              <w:rPr>
                <w:b/>
                <w:szCs w:val="22"/>
                <w:lang w:val="de-DE"/>
              </w:rPr>
            </w:pPr>
            <w:r w:rsidRPr="00180427">
              <w:rPr>
                <w:szCs w:val="22"/>
                <w:lang w:val="de-DE"/>
              </w:rPr>
              <w:t>0,0156</w:t>
            </w:r>
          </w:p>
        </w:tc>
      </w:tr>
      <w:tr w:rsidR="00284BDF" w:rsidRPr="00427A79" w14:paraId="5575504F" w14:textId="77777777" w:rsidTr="009C58E9">
        <w:trPr>
          <w:tblHeader/>
        </w:trPr>
        <w:tc>
          <w:tcPr>
            <w:tcW w:w="3400" w:type="pct"/>
            <w:tcMar>
              <w:top w:w="15" w:type="dxa"/>
              <w:left w:w="108" w:type="dxa"/>
              <w:bottom w:w="0" w:type="dxa"/>
              <w:right w:w="108" w:type="dxa"/>
            </w:tcMar>
            <w:vAlign w:val="center"/>
          </w:tcPr>
          <w:p w14:paraId="6F87FFBD" w14:textId="77777777" w:rsidR="00284BDF" w:rsidRPr="00180427" w:rsidRDefault="00284BDF" w:rsidP="00DA2F26">
            <w:pPr>
              <w:keepNext/>
              <w:keepLines/>
              <w:rPr>
                <w:szCs w:val="22"/>
                <w:lang w:val="de-DE"/>
              </w:rPr>
            </w:pPr>
            <w:r w:rsidRPr="00180427">
              <w:rPr>
                <w:b/>
                <w:kern w:val="24"/>
                <w:szCs w:val="22"/>
                <w:lang w:val="de-DE"/>
              </w:rPr>
              <w:t>Sekundäre Endpunkte:</w:t>
            </w:r>
          </w:p>
        </w:tc>
        <w:tc>
          <w:tcPr>
            <w:tcW w:w="1550" w:type="pct"/>
            <w:gridSpan w:val="2"/>
            <w:tcMar>
              <w:top w:w="15" w:type="dxa"/>
              <w:left w:w="108" w:type="dxa"/>
              <w:bottom w:w="0" w:type="dxa"/>
              <w:right w:w="108" w:type="dxa"/>
            </w:tcMar>
            <w:vAlign w:val="center"/>
          </w:tcPr>
          <w:p w14:paraId="4F6AF63D" w14:textId="77777777" w:rsidR="00284BDF" w:rsidRPr="00180427" w:rsidRDefault="00284BDF" w:rsidP="00DA2F26">
            <w:pPr>
              <w:keepNext/>
              <w:keepLines/>
              <w:jc w:val="center"/>
              <w:rPr>
                <w:szCs w:val="22"/>
                <w:lang w:val="de-DE"/>
              </w:rPr>
            </w:pPr>
          </w:p>
        </w:tc>
      </w:tr>
      <w:tr w:rsidR="00284BDF" w:rsidRPr="00427A79" w14:paraId="2A640328" w14:textId="77777777" w:rsidTr="009C58E9">
        <w:trPr>
          <w:tblHeader/>
        </w:trPr>
        <w:tc>
          <w:tcPr>
            <w:tcW w:w="3400" w:type="pct"/>
            <w:tcMar>
              <w:top w:w="15" w:type="dxa"/>
              <w:left w:w="108" w:type="dxa"/>
              <w:bottom w:w="0" w:type="dxa"/>
              <w:right w:w="108" w:type="dxa"/>
            </w:tcMar>
          </w:tcPr>
          <w:p w14:paraId="1096D1DA" w14:textId="3F398061" w:rsidR="00284BDF" w:rsidRPr="00180427" w:rsidRDefault="00284BDF" w:rsidP="00DA2F26">
            <w:pPr>
              <w:keepNext/>
              <w:keepLines/>
              <w:rPr>
                <w:szCs w:val="22"/>
                <w:lang w:val="de-DE"/>
              </w:rPr>
            </w:pPr>
            <w:r w:rsidRPr="00180427">
              <w:rPr>
                <w:szCs w:val="22"/>
                <w:lang w:val="de-DE"/>
              </w:rPr>
              <w:t>Anteil der Patienten mit einer Änderung der MFM‑32-Gesamtpunktzahl</w:t>
            </w:r>
            <w:r w:rsidRPr="00180427">
              <w:rPr>
                <w:szCs w:val="22"/>
                <w:vertAlign w:val="superscript"/>
                <w:lang w:val="de-DE"/>
              </w:rPr>
              <w:t>1</w:t>
            </w:r>
            <w:r w:rsidRPr="00180427">
              <w:rPr>
                <w:szCs w:val="22"/>
                <w:lang w:val="de-DE"/>
              </w:rPr>
              <w:t xml:space="preserve"> von mindestens 3 Punkten gegenüber dem Ausgangswert (95</w:t>
            </w:r>
            <w:r w:rsidR="006F44C4">
              <w:rPr>
                <w:szCs w:val="22"/>
                <w:lang w:val="de-DE"/>
              </w:rPr>
              <w:t>-</w:t>
            </w:r>
            <w:r w:rsidRPr="00180427">
              <w:rPr>
                <w:szCs w:val="22"/>
                <w:lang w:val="de-DE"/>
              </w:rPr>
              <w:t>%</w:t>
            </w:r>
            <w:r w:rsidR="006F44C4">
              <w:rPr>
                <w:szCs w:val="22"/>
                <w:lang w:val="de-DE"/>
              </w:rPr>
              <w:t>-</w:t>
            </w:r>
            <w:r w:rsidRPr="00180427">
              <w:rPr>
                <w:szCs w:val="22"/>
                <w:lang w:val="de-DE"/>
              </w:rPr>
              <w:t>KI) in Monat 12</w:t>
            </w:r>
            <w:r w:rsidRPr="00180427">
              <w:rPr>
                <w:szCs w:val="22"/>
                <w:vertAlign w:val="superscript"/>
                <w:lang w:val="de-DE"/>
              </w:rPr>
              <w:t>1</w:t>
            </w:r>
          </w:p>
        </w:tc>
        <w:tc>
          <w:tcPr>
            <w:tcW w:w="850" w:type="pct"/>
            <w:tcMar>
              <w:top w:w="15" w:type="dxa"/>
              <w:left w:w="108" w:type="dxa"/>
              <w:bottom w:w="0" w:type="dxa"/>
              <w:right w:w="108" w:type="dxa"/>
            </w:tcMar>
            <w:vAlign w:val="center"/>
          </w:tcPr>
          <w:p w14:paraId="04FD41EF" w14:textId="1BFEDD29" w:rsidR="00284BDF" w:rsidRPr="00180427" w:rsidRDefault="00284BDF" w:rsidP="00DA2F26">
            <w:pPr>
              <w:keepNext/>
              <w:keepLines/>
              <w:jc w:val="center"/>
              <w:rPr>
                <w:szCs w:val="22"/>
                <w:lang w:val="de-DE"/>
              </w:rPr>
            </w:pPr>
            <w:r w:rsidRPr="00180427">
              <w:rPr>
                <w:szCs w:val="22"/>
                <w:lang w:val="de-DE"/>
              </w:rPr>
              <w:t xml:space="preserve">38,3 % </w:t>
            </w:r>
          </w:p>
          <w:p w14:paraId="02D727F9" w14:textId="77777777" w:rsidR="00284BDF" w:rsidRPr="00180427" w:rsidRDefault="00284BDF" w:rsidP="00DA2F26">
            <w:pPr>
              <w:keepNext/>
              <w:keepLines/>
              <w:jc w:val="center"/>
              <w:rPr>
                <w:szCs w:val="22"/>
                <w:lang w:val="de-DE"/>
              </w:rPr>
            </w:pPr>
            <w:r w:rsidRPr="00180427">
              <w:rPr>
                <w:szCs w:val="22"/>
                <w:lang w:val="de-DE"/>
              </w:rPr>
              <w:t>(28,9; 47,6)</w:t>
            </w:r>
          </w:p>
        </w:tc>
        <w:tc>
          <w:tcPr>
            <w:tcW w:w="700" w:type="pct"/>
            <w:vAlign w:val="center"/>
          </w:tcPr>
          <w:p w14:paraId="13252D23" w14:textId="77777777" w:rsidR="00284BDF" w:rsidRPr="00180427" w:rsidRDefault="00284BDF" w:rsidP="00DA2F26">
            <w:pPr>
              <w:keepNext/>
              <w:keepLines/>
              <w:jc w:val="center"/>
              <w:rPr>
                <w:szCs w:val="22"/>
                <w:lang w:val="de-DE"/>
              </w:rPr>
            </w:pPr>
            <w:r w:rsidRPr="00180427">
              <w:rPr>
                <w:szCs w:val="22"/>
                <w:lang w:val="de-DE"/>
              </w:rPr>
              <w:t xml:space="preserve">23,7 % </w:t>
            </w:r>
          </w:p>
          <w:p w14:paraId="14415B9B" w14:textId="77777777" w:rsidR="00284BDF" w:rsidRPr="00180427" w:rsidRDefault="00284BDF" w:rsidP="00DA2F26">
            <w:pPr>
              <w:keepNext/>
              <w:keepLines/>
              <w:jc w:val="center"/>
              <w:rPr>
                <w:szCs w:val="22"/>
                <w:lang w:val="de-DE"/>
              </w:rPr>
            </w:pPr>
            <w:r w:rsidRPr="00180427">
              <w:rPr>
                <w:szCs w:val="22"/>
                <w:lang w:val="de-DE"/>
              </w:rPr>
              <w:t>(12,0; 35,4)</w:t>
            </w:r>
          </w:p>
        </w:tc>
      </w:tr>
      <w:tr w:rsidR="00284BDF" w:rsidRPr="00427A79" w14:paraId="6D22CE22" w14:textId="77777777" w:rsidTr="009C58E9">
        <w:trPr>
          <w:tblHeader/>
        </w:trPr>
        <w:tc>
          <w:tcPr>
            <w:tcW w:w="3400" w:type="pct"/>
            <w:tcMar>
              <w:top w:w="15" w:type="dxa"/>
              <w:left w:w="108" w:type="dxa"/>
              <w:bottom w:w="0" w:type="dxa"/>
              <w:right w:w="108" w:type="dxa"/>
            </w:tcMar>
          </w:tcPr>
          <w:p w14:paraId="59D9D1B3" w14:textId="77777777" w:rsidR="00284BDF" w:rsidRPr="00180427" w:rsidRDefault="00284BDF" w:rsidP="00DA2F26">
            <w:pPr>
              <w:keepNext/>
              <w:keepLines/>
              <w:ind w:left="432"/>
              <w:rPr>
                <w:szCs w:val="22"/>
                <w:lang w:val="de-DE"/>
              </w:rPr>
            </w:pPr>
            <w:r w:rsidRPr="00180427">
              <w:rPr>
                <w:szCs w:val="22"/>
                <w:lang w:val="de-DE"/>
              </w:rPr>
              <w:t>Odds</w:t>
            </w:r>
            <w:r w:rsidR="00170229" w:rsidRPr="00180427">
              <w:rPr>
                <w:szCs w:val="22"/>
                <w:lang w:val="de-DE"/>
              </w:rPr>
              <w:t>-</w:t>
            </w:r>
            <w:r w:rsidRPr="00180427">
              <w:rPr>
                <w:szCs w:val="22"/>
                <w:lang w:val="de-DE"/>
              </w:rPr>
              <w:t>Ratio für Gesamtansprechen (95-%-KI)</w:t>
            </w:r>
          </w:p>
          <w:p w14:paraId="144E9466" w14:textId="77777777" w:rsidR="00284BDF" w:rsidRPr="00180427" w:rsidRDefault="00284BDF" w:rsidP="00DA2F26">
            <w:pPr>
              <w:keepNext/>
              <w:keepLines/>
              <w:ind w:left="432"/>
              <w:rPr>
                <w:szCs w:val="22"/>
                <w:lang w:val="de-DE"/>
              </w:rPr>
            </w:pPr>
            <w:r w:rsidRPr="00180427">
              <w:rPr>
                <w:szCs w:val="22"/>
                <w:lang w:val="de-DE"/>
              </w:rPr>
              <w:t>Bereinigter (nicht bereinigter) p-Wert</w:t>
            </w:r>
            <w:r w:rsidRPr="00180427">
              <w:rPr>
                <w:szCs w:val="22"/>
                <w:vertAlign w:val="superscript"/>
                <w:lang w:val="de-DE"/>
              </w:rPr>
              <w:t>3, 4</w:t>
            </w:r>
          </w:p>
        </w:tc>
        <w:tc>
          <w:tcPr>
            <w:tcW w:w="1550" w:type="pct"/>
            <w:gridSpan w:val="2"/>
            <w:tcMar>
              <w:top w:w="15" w:type="dxa"/>
              <w:left w:w="108" w:type="dxa"/>
              <w:bottom w:w="0" w:type="dxa"/>
              <w:right w:w="108" w:type="dxa"/>
            </w:tcMar>
            <w:vAlign w:val="center"/>
          </w:tcPr>
          <w:p w14:paraId="259FD4C3" w14:textId="77777777" w:rsidR="00284BDF" w:rsidRPr="00180427" w:rsidRDefault="00284BDF" w:rsidP="00DA2F26">
            <w:pPr>
              <w:keepNext/>
              <w:keepLines/>
              <w:jc w:val="center"/>
              <w:rPr>
                <w:szCs w:val="22"/>
                <w:lang w:val="de-DE"/>
              </w:rPr>
            </w:pPr>
            <w:r w:rsidRPr="00180427">
              <w:rPr>
                <w:szCs w:val="22"/>
                <w:lang w:val="de-DE"/>
              </w:rPr>
              <w:t>2,35 (1,01; 5,44)</w:t>
            </w:r>
          </w:p>
          <w:p w14:paraId="7FB21028" w14:textId="77777777" w:rsidR="00284BDF" w:rsidRPr="00180427" w:rsidRDefault="00284BDF" w:rsidP="00DA2F26">
            <w:pPr>
              <w:keepNext/>
              <w:keepLines/>
              <w:jc w:val="center"/>
              <w:rPr>
                <w:szCs w:val="22"/>
                <w:lang w:val="de-DE"/>
              </w:rPr>
            </w:pPr>
            <w:r w:rsidRPr="00180427">
              <w:rPr>
                <w:szCs w:val="22"/>
                <w:lang w:val="de-DE"/>
              </w:rPr>
              <w:t>0,0469 (0,0469)</w:t>
            </w:r>
          </w:p>
        </w:tc>
      </w:tr>
      <w:tr w:rsidR="00284BDF" w:rsidRPr="00427A79" w14:paraId="773599DF" w14:textId="77777777" w:rsidTr="009C58E9">
        <w:trPr>
          <w:tblHeader/>
        </w:trPr>
        <w:tc>
          <w:tcPr>
            <w:tcW w:w="3400" w:type="pct"/>
            <w:tcMar>
              <w:top w:w="15" w:type="dxa"/>
              <w:left w:w="108" w:type="dxa"/>
              <w:bottom w:w="0" w:type="dxa"/>
              <w:right w:w="108" w:type="dxa"/>
            </w:tcMar>
            <w:vAlign w:val="center"/>
          </w:tcPr>
          <w:p w14:paraId="6B4AD513" w14:textId="77777777" w:rsidR="00284BDF" w:rsidRPr="00180427" w:rsidRDefault="00284BDF" w:rsidP="00DA2F26">
            <w:pPr>
              <w:keepNext/>
              <w:keepLines/>
              <w:rPr>
                <w:szCs w:val="22"/>
                <w:lang w:val="de-DE"/>
              </w:rPr>
            </w:pPr>
            <w:r w:rsidRPr="00180427">
              <w:rPr>
                <w:szCs w:val="22"/>
                <w:lang w:val="de-DE"/>
              </w:rPr>
              <w:t>Änderung der RULM-Gesamtpunktzahl</w:t>
            </w:r>
            <w:r w:rsidRPr="00180427">
              <w:rPr>
                <w:szCs w:val="22"/>
                <w:vertAlign w:val="superscript"/>
                <w:lang w:val="de-DE"/>
              </w:rPr>
              <w:t>5</w:t>
            </w:r>
            <w:r w:rsidRPr="00180427">
              <w:rPr>
                <w:szCs w:val="22"/>
                <w:lang w:val="de-DE"/>
              </w:rPr>
              <w:t xml:space="preserve"> in Monat 12 gegenüber dem Ausgangswert</w:t>
            </w:r>
          </w:p>
          <w:p w14:paraId="30DD3B4E" w14:textId="77777777" w:rsidR="00284BDF" w:rsidRPr="00180427" w:rsidRDefault="00284BDF" w:rsidP="00DA2F26">
            <w:pPr>
              <w:keepNext/>
              <w:keepLines/>
              <w:rPr>
                <w:szCs w:val="22"/>
                <w:lang w:val="de-DE"/>
              </w:rPr>
            </w:pPr>
            <w:r w:rsidRPr="00180427">
              <w:rPr>
                <w:szCs w:val="22"/>
                <w:lang w:val="de-DE"/>
              </w:rPr>
              <w:t>LS-Mittelwert (95-%-KI)</w:t>
            </w:r>
          </w:p>
        </w:tc>
        <w:tc>
          <w:tcPr>
            <w:tcW w:w="850" w:type="pct"/>
            <w:tcMar>
              <w:top w:w="15" w:type="dxa"/>
              <w:left w:w="108" w:type="dxa"/>
              <w:bottom w:w="0" w:type="dxa"/>
              <w:right w:w="108" w:type="dxa"/>
            </w:tcMar>
            <w:vAlign w:val="center"/>
          </w:tcPr>
          <w:p w14:paraId="3238ED7D" w14:textId="77777777" w:rsidR="00284BDF" w:rsidRPr="00180427" w:rsidRDefault="00284BDF" w:rsidP="00DA2F26">
            <w:pPr>
              <w:keepNext/>
              <w:keepLines/>
              <w:jc w:val="center"/>
              <w:rPr>
                <w:szCs w:val="22"/>
                <w:lang w:val="de-DE"/>
              </w:rPr>
            </w:pPr>
            <w:r w:rsidRPr="00180427">
              <w:rPr>
                <w:szCs w:val="22"/>
                <w:lang w:val="de-DE"/>
              </w:rPr>
              <w:t xml:space="preserve">1,61 </w:t>
            </w:r>
          </w:p>
          <w:p w14:paraId="4CFB9932" w14:textId="77777777" w:rsidR="00284BDF" w:rsidRPr="00180427" w:rsidRDefault="00284BDF" w:rsidP="00DA2F26">
            <w:pPr>
              <w:keepNext/>
              <w:keepLines/>
              <w:jc w:val="center"/>
              <w:rPr>
                <w:szCs w:val="22"/>
                <w:lang w:val="de-DE"/>
              </w:rPr>
            </w:pPr>
            <w:r w:rsidRPr="00180427">
              <w:rPr>
                <w:szCs w:val="22"/>
                <w:lang w:val="de-DE"/>
              </w:rPr>
              <w:t>(1,00; 2,22)</w:t>
            </w:r>
          </w:p>
        </w:tc>
        <w:tc>
          <w:tcPr>
            <w:tcW w:w="700" w:type="pct"/>
            <w:vAlign w:val="center"/>
          </w:tcPr>
          <w:p w14:paraId="6B30E343" w14:textId="77777777" w:rsidR="00284BDF" w:rsidRPr="00180427" w:rsidRDefault="00284BDF" w:rsidP="00DA2F26">
            <w:pPr>
              <w:keepNext/>
              <w:keepLines/>
              <w:jc w:val="center"/>
              <w:rPr>
                <w:szCs w:val="22"/>
                <w:lang w:val="de-DE"/>
              </w:rPr>
            </w:pPr>
            <w:r w:rsidRPr="00180427">
              <w:rPr>
                <w:szCs w:val="22"/>
                <w:lang w:val="de-DE"/>
              </w:rPr>
              <w:t xml:space="preserve">0,02 </w:t>
            </w:r>
          </w:p>
          <w:p w14:paraId="4D8B61D9" w14:textId="77777777" w:rsidR="00284BDF" w:rsidRPr="00180427" w:rsidRDefault="00284BDF" w:rsidP="00DA2F26">
            <w:pPr>
              <w:keepNext/>
              <w:keepLines/>
              <w:jc w:val="center"/>
              <w:rPr>
                <w:szCs w:val="22"/>
                <w:lang w:val="de-DE"/>
              </w:rPr>
            </w:pPr>
            <w:r w:rsidRPr="00180427">
              <w:rPr>
                <w:szCs w:val="22"/>
                <w:lang w:val="de-DE"/>
              </w:rPr>
              <w:t>(-0,83; 0,87)</w:t>
            </w:r>
          </w:p>
        </w:tc>
      </w:tr>
      <w:tr w:rsidR="00284BDF" w:rsidRPr="00427A79" w14:paraId="5039BDE4" w14:textId="77777777" w:rsidTr="009C58E9">
        <w:trPr>
          <w:trHeight w:val="48"/>
          <w:tblHeader/>
        </w:trPr>
        <w:tc>
          <w:tcPr>
            <w:tcW w:w="3400" w:type="pct"/>
            <w:tcMar>
              <w:top w:w="15" w:type="dxa"/>
              <w:left w:w="108" w:type="dxa"/>
              <w:bottom w:w="0" w:type="dxa"/>
              <w:right w:w="108" w:type="dxa"/>
            </w:tcMar>
            <w:vAlign w:val="center"/>
          </w:tcPr>
          <w:p w14:paraId="5E5CEA42" w14:textId="46CBEE37" w:rsidR="00284BDF" w:rsidRPr="00180427" w:rsidRDefault="00284BDF" w:rsidP="00DA2F26">
            <w:pPr>
              <w:keepNext/>
              <w:keepLines/>
              <w:ind w:left="432"/>
              <w:rPr>
                <w:szCs w:val="22"/>
                <w:lang w:val="de-DE"/>
              </w:rPr>
            </w:pPr>
            <w:r w:rsidRPr="00180427">
              <w:rPr>
                <w:szCs w:val="22"/>
                <w:lang w:val="de-DE"/>
              </w:rPr>
              <w:t>Unterschied gegenüber Placebo, Schätzwert (95</w:t>
            </w:r>
            <w:r w:rsidR="006F44C4">
              <w:rPr>
                <w:szCs w:val="22"/>
                <w:lang w:val="de-DE"/>
              </w:rPr>
              <w:t>-</w:t>
            </w:r>
            <w:r w:rsidRPr="00180427">
              <w:rPr>
                <w:szCs w:val="22"/>
                <w:lang w:val="de-DE"/>
              </w:rPr>
              <w:t>%</w:t>
            </w:r>
            <w:r w:rsidR="006F44C4">
              <w:rPr>
                <w:szCs w:val="22"/>
                <w:lang w:val="de-DE"/>
              </w:rPr>
              <w:t>-</w:t>
            </w:r>
            <w:r w:rsidRPr="00180427">
              <w:rPr>
                <w:szCs w:val="22"/>
                <w:lang w:val="de-DE"/>
              </w:rPr>
              <w:t>KI)</w:t>
            </w:r>
          </w:p>
          <w:p w14:paraId="2D93D5B2" w14:textId="77777777" w:rsidR="00284BDF" w:rsidRPr="00180427" w:rsidRDefault="00284BDF" w:rsidP="00DA2F26">
            <w:pPr>
              <w:keepNext/>
              <w:keepLines/>
              <w:ind w:left="432"/>
              <w:rPr>
                <w:szCs w:val="22"/>
                <w:lang w:val="de-DE"/>
              </w:rPr>
            </w:pPr>
            <w:r w:rsidRPr="00180427">
              <w:rPr>
                <w:szCs w:val="22"/>
                <w:lang w:val="de-DE"/>
              </w:rPr>
              <w:t>Bereinigter (nicht bereinigter) p-Wert</w:t>
            </w:r>
            <w:r w:rsidRPr="00180427">
              <w:rPr>
                <w:szCs w:val="22"/>
                <w:vertAlign w:val="superscript"/>
                <w:lang w:val="de-DE"/>
              </w:rPr>
              <w:t>2,4</w:t>
            </w:r>
          </w:p>
        </w:tc>
        <w:tc>
          <w:tcPr>
            <w:tcW w:w="1550" w:type="pct"/>
            <w:gridSpan w:val="2"/>
            <w:tcMar>
              <w:top w:w="15" w:type="dxa"/>
              <w:left w:w="108" w:type="dxa"/>
              <w:bottom w:w="0" w:type="dxa"/>
              <w:right w:w="108" w:type="dxa"/>
            </w:tcMar>
            <w:vAlign w:val="center"/>
          </w:tcPr>
          <w:p w14:paraId="1B79E0D6" w14:textId="77777777" w:rsidR="00284BDF" w:rsidRPr="00180427" w:rsidRDefault="00284BDF" w:rsidP="00DA2F26">
            <w:pPr>
              <w:keepNext/>
              <w:keepLines/>
              <w:jc w:val="center"/>
              <w:rPr>
                <w:szCs w:val="22"/>
                <w:lang w:val="de-DE"/>
              </w:rPr>
            </w:pPr>
            <w:r w:rsidRPr="00180427">
              <w:rPr>
                <w:szCs w:val="22"/>
                <w:lang w:val="de-DE"/>
              </w:rPr>
              <w:t>1,59 (0,55; 2,62)</w:t>
            </w:r>
          </w:p>
          <w:p w14:paraId="2DB33D0C" w14:textId="77777777" w:rsidR="00284BDF" w:rsidRPr="00180427" w:rsidRDefault="00284BDF" w:rsidP="00DA2F26">
            <w:pPr>
              <w:keepNext/>
              <w:keepLines/>
              <w:jc w:val="center"/>
              <w:rPr>
                <w:szCs w:val="22"/>
                <w:lang w:val="de-DE"/>
              </w:rPr>
            </w:pPr>
            <w:r w:rsidRPr="00180427">
              <w:rPr>
                <w:szCs w:val="22"/>
                <w:lang w:val="de-DE"/>
              </w:rPr>
              <w:t>0,0469 (0,0028)</w:t>
            </w:r>
          </w:p>
        </w:tc>
      </w:tr>
    </w:tbl>
    <w:p w14:paraId="5236A713" w14:textId="1C0E0628" w:rsidR="00284BDF" w:rsidRPr="00947943" w:rsidRDefault="00284BDF" w:rsidP="00DA2F26">
      <w:pPr>
        <w:pStyle w:val="TabFigFooter"/>
        <w:spacing w:before="0" w:line="240" w:lineRule="auto"/>
        <w:ind w:left="243" w:hanging="215"/>
        <w:rPr>
          <w:rFonts w:ascii="Times New Roman" w:hAnsi="Times New Roman"/>
          <w:szCs w:val="20"/>
          <w:lang w:val="de-DE"/>
          <w:rPrChange w:id="927" w:author="Author">
            <w:rPr>
              <w:rFonts w:ascii="Times New Roman" w:hAnsi="Times New Roman"/>
              <w:sz w:val="18"/>
              <w:szCs w:val="18"/>
              <w:lang w:val="de-DE"/>
            </w:rPr>
          </w:rPrChange>
        </w:rPr>
      </w:pPr>
      <w:r w:rsidRPr="00947943">
        <w:rPr>
          <w:rFonts w:ascii="Times New Roman" w:hAnsi="Times New Roman"/>
          <w:szCs w:val="20"/>
          <w:lang w:val="de-DE"/>
          <w:rPrChange w:id="928" w:author="Author">
            <w:rPr>
              <w:rFonts w:ascii="Times New Roman" w:hAnsi="Times New Roman"/>
              <w:sz w:val="18"/>
              <w:szCs w:val="18"/>
              <w:lang w:val="de-DE"/>
            </w:rPr>
          </w:rPrChange>
        </w:rPr>
        <w:t>LS = </w:t>
      </w:r>
      <w:r w:rsidRPr="00947943">
        <w:rPr>
          <w:rFonts w:ascii="Times New Roman" w:hAnsi="Times New Roman"/>
          <w:i/>
          <w:iCs/>
          <w:szCs w:val="20"/>
          <w:lang w:val="de-DE"/>
          <w:rPrChange w:id="929" w:author="Author">
            <w:rPr>
              <w:rFonts w:ascii="Times New Roman" w:hAnsi="Times New Roman"/>
              <w:i/>
              <w:iCs/>
              <w:sz w:val="18"/>
              <w:szCs w:val="18"/>
              <w:lang w:val="de-DE"/>
            </w:rPr>
          </w:rPrChange>
        </w:rPr>
        <w:t>Least Squares</w:t>
      </w:r>
      <w:r w:rsidRPr="00947943">
        <w:rPr>
          <w:rFonts w:ascii="Times New Roman" w:hAnsi="Times New Roman"/>
          <w:szCs w:val="20"/>
          <w:lang w:val="de-DE"/>
          <w:rPrChange w:id="930" w:author="Author">
            <w:rPr>
              <w:rFonts w:ascii="Times New Roman" w:hAnsi="Times New Roman"/>
              <w:sz w:val="18"/>
              <w:szCs w:val="18"/>
              <w:lang w:val="de-DE"/>
            </w:rPr>
          </w:rPrChange>
        </w:rPr>
        <w:t xml:space="preserve"> (kleinste Fehlerquadrate)</w:t>
      </w:r>
    </w:p>
    <w:p w14:paraId="15B4562D" w14:textId="7219A650" w:rsidR="00284BDF" w:rsidRPr="00947943" w:rsidRDefault="00284BDF">
      <w:pPr>
        <w:pStyle w:val="TabFigFooter"/>
        <w:spacing w:before="0" w:line="240" w:lineRule="auto"/>
        <w:ind w:left="28" w:firstLine="0"/>
        <w:rPr>
          <w:rFonts w:ascii="Times New Roman" w:hAnsi="Times New Roman"/>
          <w:szCs w:val="20"/>
          <w:lang w:val="de-DE"/>
          <w:rPrChange w:id="931" w:author="Author">
            <w:rPr>
              <w:rFonts w:ascii="Times New Roman" w:hAnsi="Times New Roman"/>
              <w:sz w:val="18"/>
              <w:szCs w:val="18"/>
              <w:lang w:val="de-DE"/>
            </w:rPr>
          </w:rPrChange>
        </w:rPr>
        <w:pPrChange w:id="932" w:author="Author">
          <w:pPr>
            <w:pStyle w:val="TabFigFooter"/>
            <w:spacing w:before="0" w:line="240" w:lineRule="auto"/>
            <w:ind w:left="243" w:hanging="215"/>
          </w:pPr>
        </w:pPrChange>
      </w:pPr>
      <w:r w:rsidRPr="00947943">
        <w:rPr>
          <w:rFonts w:ascii="Times New Roman" w:hAnsi="Times New Roman"/>
          <w:szCs w:val="20"/>
          <w:vertAlign w:val="superscript"/>
          <w:lang w:val="de-DE"/>
          <w:rPrChange w:id="933" w:author="Author">
            <w:rPr>
              <w:rFonts w:ascii="Times New Roman" w:hAnsi="Times New Roman"/>
              <w:sz w:val="18"/>
              <w:szCs w:val="18"/>
              <w:lang w:val="de-DE"/>
            </w:rPr>
          </w:rPrChange>
        </w:rPr>
        <w:t>1</w:t>
      </w:r>
      <w:ins w:id="934" w:author="Author">
        <w:r w:rsidR="00E477A0" w:rsidRPr="00947943">
          <w:rPr>
            <w:rFonts w:ascii="Times New Roman" w:hAnsi="Times New Roman"/>
            <w:szCs w:val="20"/>
            <w:lang w:val="de-DE"/>
            <w:rPrChange w:id="935" w:author="Author">
              <w:rPr>
                <w:rFonts w:ascii="Times New Roman" w:hAnsi="Times New Roman"/>
                <w:sz w:val="18"/>
                <w:szCs w:val="18"/>
                <w:lang w:val="de-DE"/>
              </w:rPr>
            </w:rPrChange>
          </w:rPr>
          <w:t xml:space="preserve"> </w:t>
        </w:r>
      </w:ins>
      <w:del w:id="936" w:author="Author">
        <w:r w:rsidRPr="00947943" w:rsidDel="00E477A0">
          <w:rPr>
            <w:rFonts w:ascii="Times New Roman" w:hAnsi="Times New Roman"/>
            <w:szCs w:val="20"/>
            <w:lang w:val="de-DE"/>
            <w:rPrChange w:id="937" w:author="Author">
              <w:rPr>
                <w:rFonts w:ascii="Times New Roman" w:hAnsi="Times New Roman"/>
                <w:sz w:val="18"/>
                <w:szCs w:val="18"/>
                <w:lang w:val="de-DE"/>
              </w:rPr>
            </w:rPrChange>
          </w:rPr>
          <w:delText>.</w:delText>
        </w:r>
        <w:r w:rsidRPr="00947943" w:rsidDel="00E477A0">
          <w:rPr>
            <w:rFonts w:ascii="Times New Roman" w:hAnsi="Times New Roman"/>
            <w:szCs w:val="20"/>
            <w:lang w:val="de-DE"/>
            <w:rPrChange w:id="938" w:author="Author">
              <w:rPr>
                <w:rFonts w:ascii="Times New Roman" w:hAnsi="Times New Roman"/>
                <w:sz w:val="18"/>
                <w:szCs w:val="18"/>
                <w:lang w:val="de-DE"/>
              </w:rPr>
            </w:rPrChange>
          </w:rPr>
          <w:tab/>
        </w:r>
      </w:del>
      <w:r w:rsidRPr="00947943">
        <w:rPr>
          <w:rFonts w:ascii="Times New Roman" w:hAnsi="Times New Roman"/>
          <w:szCs w:val="20"/>
          <w:lang w:val="de-DE"/>
          <w:rPrChange w:id="939" w:author="Author">
            <w:rPr>
              <w:rFonts w:ascii="Times New Roman" w:hAnsi="Times New Roman"/>
              <w:sz w:val="18"/>
              <w:szCs w:val="18"/>
              <w:lang w:val="de-DE"/>
            </w:rPr>
          </w:rPrChange>
        </w:rPr>
        <w:t>Entsprechend der Regel zu fehlenden Daten für MFM‑32 wurden 6 Patienten von der Analyse ausgeschlossen (</w:t>
      </w:r>
      <w:del w:id="940" w:author="Author">
        <w:r w:rsidRPr="00947943" w:rsidDel="00A518DF">
          <w:rPr>
            <w:rFonts w:ascii="Times New Roman" w:hAnsi="Times New Roman"/>
            <w:szCs w:val="20"/>
            <w:lang w:val="de-DE"/>
            <w:rPrChange w:id="941" w:author="Author">
              <w:rPr>
                <w:rFonts w:ascii="Times New Roman" w:hAnsi="Times New Roman"/>
                <w:sz w:val="18"/>
                <w:szCs w:val="18"/>
                <w:lang w:val="de-DE"/>
              </w:rPr>
            </w:rPrChange>
          </w:rPr>
          <w:delText xml:space="preserve">Evrysdi </w:delText>
        </w:r>
      </w:del>
      <w:ins w:id="942" w:author="Author">
        <w:r w:rsidR="00A518DF" w:rsidRPr="00947943">
          <w:rPr>
            <w:rFonts w:ascii="Times New Roman" w:hAnsi="Times New Roman"/>
            <w:szCs w:val="20"/>
            <w:lang w:val="de-DE" w:eastAsia="de-DE"/>
            <w:rPrChange w:id="943" w:author="Author">
              <w:rPr>
                <w:rFonts w:ascii="Times New Roman" w:hAnsi="Times New Roman"/>
                <w:sz w:val="22"/>
                <w:szCs w:val="22"/>
                <w:lang w:val="de-DE" w:eastAsia="de-DE"/>
              </w:rPr>
            </w:rPrChange>
          </w:rPr>
          <w:t>Risdiplam</w:t>
        </w:r>
        <w:r w:rsidR="00A518DF" w:rsidRPr="00947943">
          <w:rPr>
            <w:rFonts w:ascii="Times New Roman" w:hAnsi="Times New Roman"/>
            <w:szCs w:val="20"/>
            <w:lang w:val="de-DE"/>
            <w:rPrChange w:id="944" w:author="Author">
              <w:rPr>
                <w:rFonts w:ascii="Times New Roman" w:hAnsi="Times New Roman"/>
                <w:sz w:val="18"/>
                <w:szCs w:val="18"/>
                <w:lang w:val="de-DE"/>
              </w:rPr>
            </w:rPrChange>
          </w:rPr>
          <w:t xml:space="preserve"> </w:t>
        </w:r>
      </w:ins>
      <w:r w:rsidRPr="00947943">
        <w:rPr>
          <w:rFonts w:ascii="Times New Roman" w:hAnsi="Times New Roman"/>
          <w:szCs w:val="20"/>
          <w:lang w:val="de-DE"/>
          <w:rPrChange w:id="945" w:author="Author">
            <w:rPr>
              <w:rFonts w:ascii="Times New Roman" w:hAnsi="Times New Roman"/>
              <w:sz w:val="18"/>
              <w:szCs w:val="18"/>
              <w:lang w:val="de-DE"/>
            </w:rPr>
          </w:rPrChange>
        </w:rPr>
        <w:t>n = 115; Placebokontrolle n = 59).</w:t>
      </w:r>
    </w:p>
    <w:p w14:paraId="425AC0C2" w14:textId="15FB9D25" w:rsidR="00284BDF" w:rsidRPr="00947943" w:rsidRDefault="00284BDF">
      <w:pPr>
        <w:pStyle w:val="TabFigFooter"/>
        <w:spacing w:before="0" w:line="240" w:lineRule="auto"/>
        <w:ind w:left="28" w:firstLine="0"/>
        <w:rPr>
          <w:rFonts w:ascii="Times New Roman" w:hAnsi="Times New Roman"/>
          <w:szCs w:val="20"/>
          <w:lang w:val="de-DE"/>
          <w:rPrChange w:id="946" w:author="Author">
            <w:rPr>
              <w:rFonts w:ascii="Times New Roman" w:hAnsi="Times New Roman"/>
              <w:sz w:val="18"/>
              <w:szCs w:val="18"/>
              <w:lang w:val="de-DE"/>
            </w:rPr>
          </w:rPrChange>
        </w:rPr>
        <w:pPrChange w:id="947" w:author="Author">
          <w:pPr>
            <w:pStyle w:val="TabFigFooter"/>
            <w:spacing w:before="0" w:line="240" w:lineRule="auto"/>
            <w:ind w:left="243" w:hanging="215"/>
          </w:pPr>
        </w:pPrChange>
      </w:pPr>
      <w:r w:rsidRPr="00947943">
        <w:rPr>
          <w:rFonts w:ascii="Times New Roman" w:hAnsi="Times New Roman"/>
          <w:szCs w:val="20"/>
          <w:vertAlign w:val="superscript"/>
          <w:lang w:val="de-DE"/>
          <w:rPrChange w:id="948" w:author="Author">
            <w:rPr>
              <w:rFonts w:ascii="Times New Roman" w:hAnsi="Times New Roman"/>
              <w:sz w:val="18"/>
              <w:szCs w:val="18"/>
              <w:lang w:val="de-DE"/>
            </w:rPr>
          </w:rPrChange>
        </w:rPr>
        <w:t>2</w:t>
      </w:r>
      <w:ins w:id="949" w:author="Author">
        <w:r w:rsidR="00E477A0" w:rsidRPr="00947943">
          <w:rPr>
            <w:rFonts w:ascii="Times New Roman" w:hAnsi="Times New Roman"/>
            <w:szCs w:val="20"/>
            <w:lang w:val="de-DE"/>
            <w:rPrChange w:id="950" w:author="Author">
              <w:rPr>
                <w:rFonts w:ascii="Times New Roman" w:hAnsi="Times New Roman"/>
                <w:sz w:val="18"/>
                <w:szCs w:val="18"/>
                <w:lang w:val="de-DE"/>
              </w:rPr>
            </w:rPrChange>
          </w:rPr>
          <w:t xml:space="preserve"> </w:t>
        </w:r>
      </w:ins>
      <w:del w:id="951" w:author="Author">
        <w:r w:rsidRPr="00947943" w:rsidDel="00E477A0">
          <w:rPr>
            <w:rFonts w:ascii="Times New Roman" w:hAnsi="Times New Roman"/>
            <w:szCs w:val="20"/>
            <w:lang w:val="de-DE"/>
            <w:rPrChange w:id="952" w:author="Author">
              <w:rPr>
                <w:rFonts w:ascii="Times New Roman" w:hAnsi="Times New Roman"/>
                <w:sz w:val="18"/>
                <w:szCs w:val="18"/>
                <w:lang w:val="de-DE"/>
              </w:rPr>
            </w:rPrChange>
          </w:rPr>
          <w:delText>.</w:delText>
        </w:r>
        <w:r w:rsidRPr="00947943" w:rsidDel="00E477A0">
          <w:rPr>
            <w:rFonts w:ascii="Times New Roman" w:hAnsi="Times New Roman"/>
            <w:szCs w:val="20"/>
            <w:lang w:val="de-DE"/>
            <w:rPrChange w:id="953" w:author="Author">
              <w:rPr>
                <w:rFonts w:ascii="Times New Roman" w:hAnsi="Times New Roman"/>
                <w:sz w:val="18"/>
                <w:szCs w:val="18"/>
                <w:lang w:val="de-DE"/>
              </w:rPr>
            </w:rPrChange>
          </w:rPr>
          <w:tab/>
        </w:r>
      </w:del>
      <w:r w:rsidRPr="00947943">
        <w:rPr>
          <w:rFonts w:ascii="Times New Roman" w:hAnsi="Times New Roman"/>
          <w:szCs w:val="20"/>
          <w:lang w:val="de-DE"/>
          <w:rPrChange w:id="954" w:author="Author">
            <w:rPr>
              <w:rFonts w:ascii="Times New Roman" w:hAnsi="Times New Roman"/>
              <w:sz w:val="18"/>
              <w:szCs w:val="18"/>
              <w:lang w:val="de-DE"/>
            </w:rPr>
          </w:rPrChange>
        </w:rPr>
        <w:t>Die Daten wurden mithilfe eines gemischten Modells für wiederholte Messungen analysiert. Bestimmt wurden die Gesamtpunktzahl bei Studienbeginn, Behandlung</w:t>
      </w:r>
      <w:r w:rsidR="00170229" w:rsidRPr="00947943">
        <w:rPr>
          <w:rFonts w:ascii="Times New Roman" w:hAnsi="Times New Roman"/>
          <w:szCs w:val="20"/>
          <w:lang w:val="de-DE"/>
          <w:rPrChange w:id="955" w:author="Author">
            <w:rPr>
              <w:rFonts w:ascii="Times New Roman" w:hAnsi="Times New Roman"/>
              <w:sz w:val="18"/>
              <w:szCs w:val="18"/>
              <w:lang w:val="de-DE"/>
            </w:rPr>
          </w:rPrChange>
        </w:rPr>
        <w:t>sarm, Visite, Alterskategorie</w:t>
      </w:r>
      <w:r w:rsidRPr="00947943">
        <w:rPr>
          <w:rFonts w:ascii="Times New Roman" w:hAnsi="Times New Roman"/>
          <w:szCs w:val="20"/>
          <w:lang w:val="de-DE"/>
          <w:rPrChange w:id="956" w:author="Author">
            <w:rPr>
              <w:rFonts w:ascii="Times New Roman" w:hAnsi="Times New Roman"/>
              <w:sz w:val="18"/>
              <w:szCs w:val="18"/>
              <w:lang w:val="de-DE"/>
            </w:rPr>
          </w:rPrChange>
        </w:rPr>
        <w:t xml:space="preserve">, Behandlung nach </w:t>
      </w:r>
      <w:r w:rsidR="00170229" w:rsidRPr="00947943">
        <w:rPr>
          <w:rFonts w:ascii="Times New Roman" w:hAnsi="Times New Roman"/>
          <w:szCs w:val="20"/>
          <w:lang w:val="de-DE"/>
          <w:rPrChange w:id="957" w:author="Author">
            <w:rPr>
              <w:rFonts w:ascii="Times New Roman" w:hAnsi="Times New Roman"/>
              <w:sz w:val="18"/>
              <w:szCs w:val="18"/>
              <w:lang w:val="de-DE"/>
            </w:rPr>
          </w:rPrChange>
        </w:rPr>
        <w:t xml:space="preserve">Visite </w:t>
      </w:r>
      <w:r w:rsidRPr="00947943">
        <w:rPr>
          <w:rFonts w:ascii="Times New Roman" w:hAnsi="Times New Roman"/>
          <w:szCs w:val="20"/>
          <w:lang w:val="de-DE"/>
          <w:rPrChange w:id="958" w:author="Author">
            <w:rPr>
              <w:rFonts w:ascii="Times New Roman" w:hAnsi="Times New Roman"/>
              <w:sz w:val="18"/>
              <w:szCs w:val="18"/>
              <w:lang w:val="de-DE"/>
            </w:rPr>
          </w:rPrChange>
        </w:rPr>
        <w:t>(</w:t>
      </w:r>
      <w:r w:rsidRPr="00947943">
        <w:rPr>
          <w:rFonts w:ascii="Times New Roman" w:hAnsi="Times New Roman"/>
          <w:i/>
          <w:iCs/>
          <w:szCs w:val="20"/>
          <w:lang w:val="de-DE"/>
          <w:rPrChange w:id="959" w:author="Author">
            <w:rPr>
              <w:rFonts w:ascii="Times New Roman" w:hAnsi="Times New Roman"/>
              <w:i/>
              <w:iCs/>
              <w:sz w:val="18"/>
              <w:szCs w:val="18"/>
              <w:lang w:val="de-DE"/>
            </w:rPr>
          </w:rPrChange>
        </w:rPr>
        <w:t>Treatment-by-Visit</w:t>
      </w:r>
      <w:r w:rsidRPr="00947943">
        <w:rPr>
          <w:rFonts w:ascii="Times New Roman" w:hAnsi="Times New Roman"/>
          <w:szCs w:val="20"/>
          <w:lang w:val="de-DE"/>
          <w:rPrChange w:id="960" w:author="Author">
            <w:rPr>
              <w:rFonts w:ascii="Times New Roman" w:hAnsi="Times New Roman"/>
              <w:sz w:val="18"/>
              <w:szCs w:val="18"/>
              <w:lang w:val="de-DE"/>
            </w:rPr>
          </w:rPrChange>
        </w:rPr>
        <w:t xml:space="preserve">) und Ausgangswert nach </w:t>
      </w:r>
      <w:r w:rsidR="00170229" w:rsidRPr="00947943">
        <w:rPr>
          <w:rFonts w:ascii="Times New Roman" w:hAnsi="Times New Roman"/>
          <w:szCs w:val="20"/>
          <w:lang w:val="de-DE"/>
          <w:rPrChange w:id="961" w:author="Author">
            <w:rPr>
              <w:rFonts w:ascii="Times New Roman" w:hAnsi="Times New Roman"/>
              <w:sz w:val="18"/>
              <w:szCs w:val="18"/>
              <w:lang w:val="de-DE"/>
            </w:rPr>
          </w:rPrChange>
        </w:rPr>
        <w:t xml:space="preserve">Visite </w:t>
      </w:r>
      <w:r w:rsidRPr="00947943">
        <w:rPr>
          <w:rFonts w:ascii="Times New Roman" w:hAnsi="Times New Roman"/>
          <w:szCs w:val="20"/>
          <w:lang w:val="de-DE"/>
          <w:rPrChange w:id="962" w:author="Author">
            <w:rPr>
              <w:rFonts w:ascii="Times New Roman" w:hAnsi="Times New Roman"/>
              <w:sz w:val="18"/>
              <w:szCs w:val="18"/>
              <w:lang w:val="de-DE"/>
            </w:rPr>
          </w:rPrChange>
        </w:rPr>
        <w:t>(</w:t>
      </w:r>
      <w:r w:rsidRPr="00947943">
        <w:rPr>
          <w:rFonts w:ascii="Times New Roman" w:hAnsi="Times New Roman"/>
          <w:i/>
          <w:iCs/>
          <w:szCs w:val="20"/>
          <w:lang w:val="de-DE"/>
          <w:rPrChange w:id="963" w:author="Author">
            <w:rPr>
              <w:rFonts w:ascii="Times New Roman" w:hAnsi="Times New Roman"/>
              <w:i/>
              <w:iCs/>
              <w:sz w:val="18"/>
              <w:szCs w:val="18"/>
              <w:lang w:val="de-DE"/>
            </w:rPr>
          </w:rPrChange>
        </w:rPr>
        <w:t>Baseline-by-Visit</w:t>
      </w:r>
      <w:r w:rsidRPr="00947943">
        <w:rPr>
          <w:rFonts w:ascii="Times New Roman" w:hAnsi="Times New Roman"/>
          <w:szCs w:val="20"/>
          <w:lang w:val="de-DE"/>
          <w:rPrChange w:id="964" w:author="Author">
            <w:rPr>
              <w:rFonts w:ascii="Times New Roman" w:hAnsi="Times New Roman"/>
              <w:sz w:val="18"/>
              <w:szCs w:val="18"/>
              <w:lang w:val="de-DE"/>
            </w:rPr>
          </w:rPrChange>
        </w:rPr>
        <w:t>).</w:t>
      </w:r>
    </w:p>
    <w:p w14:paraId="2EA1A619" w14:textId="37899A59" w:rsidR="00284BDF" w:rsidRPr="00947943" w:rsidRDefault="00284BDF">
      <w:pPr>
        <w:pStyle w:val="TabFigFooter"/>
        <w:spacing w:before="0" w:line="240" w:lineRule="auto"/>
        <w:ind w:left="28" w:firstLine="0"/>
        <w:rPr>
          <w:rFonts w:ascii="Times New Roman" w:hAnsi="Times New Roman"/>
          <w:szCs w:val="20"/>
          <w:lang w:val="de-DE"/>
          <w:rPrChange w:id="965" w:author="Author">
            <w:rPr>
              <w:rFonts w:ascii="Times New Roman" w:hAnsi="Times New Roman"/>
              <w:sz w:val="18"/>
              <w:szCs w:val="18"/>
              <w:lang w:val="de-DE"/>
            </w:rPr>
          </w:rPrChange>
        </w:rPr>
        <w:pPrChange w:id="966" w:author="Author">
          <w:pPr>
            <w:pStyle w:val="TabFigFooter"/>
            <w:spacing w:before="0" w:line="240" w:lineRule="auto"/>
            <w:ind w:left="243" w:hanging="215"/>
          </w:pPr>
        </w:pPrChange>
      </w:pPr>
      <w:r w:rsidRPr="00947943">
        <w:rPr>
          <w:rFonts w:ascii="Times New Roman" w:hAnsi="Times New Roman"/>
          <w:szCs w:val="20"/>
          <w:vertAlign w:val="superscript"/>
          <w:lang w:val="de-DE"/>
          <w:rPrChange w:id="967" w:author="Author">
            <w:rPr>
              <w:rFonts w:ascii="Times New Roman" w:hAnsi="Times New Roman"/>
              <w:sz w:val="18"/>
              <w:szCs w:val="18"/>
              <w:lang w:val="de-DE"/>
            </w:rPr>
          </w:rPrChange>
        </w:rPr>
        <w:t>3</w:t>
      </w:r>
      <w:ins w:id="968" w:author="Author">
        <w:r w:rsidR="00E477A0" w:rsidRPr="00947943">
          <w:rPr>
            <w:rFonts w:ascii="Times New Roman" w:hAnsi="Times New Roman"/>
            <w:szCs w:val="20"/>
            <w:lang w:val="de-DE"/>
            <w:rPrChange w:id="969" w:author="Author">
              <w:rPr>
                <w:rFonts w:ascii="Times New Roman" w:hAnsi="Times New Roman"/>
                <w:sz w:val="18"/>
                <w:szCs w:val="18"/>
                <w:lang w:val="de-DE"/>
              </w:rPr>
            </w:rPrChange>
          </w:rPr>
          <w:t xml:space="preserve"> </w:t>
        </w:r>
      </w:ins>
      <w:del w:id="970" w:author="Author">
        <w:r w:rsidRPr="00947943" w:rsidDel="00E477A0">
          <w:rPr>
            <w:rFonts w:ascii="Times New Roman" w:hAnsi="Times New Roman"/>
            <w:szCs w:val="20"/>
            <w:lang w:val="de-DE"/>
            <w:rPrChange w:id="971" w:author="Author">
              <w:rPr>
                <w:rFonts w:ascii="Times New Roman" w:hAnsi="Times New Roman"/>
                <w:sz w:val="18"/>
                <w:szCs w:val="18"/>
                <w:lang w:val="de-DE"/>
              </w:rPr>
            </w:rPrChange>
          </w:rPr>
          <w:delText>.</w:delText>
        </w:r>
        <w:r w:rsidRPr="00947943" w:rsidDel="00E477A0">
          <w:rPr>
            <w:rFonts w:ascii="Times New Roman" w:hAnsi="Times New Roman"/>
            <w:szCs w:val="20"/>
            <w:lang w:val="de-DE"/>
            <w:rPrChange w:id="972" w:author="Author">
              <w:rPr>
                <w:rFonts w:ascii="Times New Roman" w:hAnsi="Times New Roman"/>
                <w:sz w:val="18"/>
                <w:szCs w:val="18"/>
                <w:lang w:val="de-DE"/>
              </w:rPr>
            </w:rPrChange>
          </w:rPr>
          <w:tab/>
        </w:r>
      </w:del>
      <w:r w:rsidRPr="00947943">
        <w:rPr>
          <w:rFonts w:ascii="Times New Roman" w:hAnsi="Times New Roman"/>
          <w:szCs w:val="20"/>
          <w:lang w:val="de-DE"/>
          <w:rPrChange w:id="973" w:author="Author">
            <w:rPr>
              <w:rFonts w:ascii="Times New Roman" w:hAnsi="Times New Roman"/>
              <w:sz w:val="18"/>
              <w:szCs w:val="18"/>
              <w:lang w:val="de-DE"/>
            </w:rPr>
          </w:rPrChange>
        </w:rPr>
        <w:t>Die Daten wurden mittels logistischer Regression mit den Zielvariablen Gesamtpunktzahl zum Ausgangszeitpunkt, Behandlung und Altersgruppe analysiert.</w:t>
      </w:r>
    </w:p>
    <w:p w14:paraId="0A6DDBD6" w14:textId="5D57B3B9" w:rsidR="00284BDF" w:rsidRPr="00947943" w:rsidRDefault="00284BDF">
      <w:pPr>
        <w:pStyle w:val="TabFigFooter"/>
        <w:spacing w:before="0" w:line="240" w:lineRule="auto"/>
        <w:ind w:left="28" w:firstLine="0"/>
        <w:rPr>
          <w:rFonts w:ascii="Times New Roman" w:hAnsi="Times New Roman"/>
          <w:szCs w:val="20"/>
          <w:lang w:val="de-DE"/>
          <w:rPrChange w:id="974" w:author="Author">
            <w:rPr>
              <w:rFonts w:ascii="Times New Roman" w:hAnsi="Times New Roman"/>
              <w:sz w:val="18"/>
              <w:szCs w:val="18"/>
              <w:lang w:val="de-DE"/>
            </w:rPr>
          </w:rPrChange>
        </w:rPr>
        <w:pPrChange w:id="975" w:author="Author">
          <w:pPr>
            <w:pStyle w:val="TabFigFooter"/>
            <w:spacing w:before="0" w:line="240" w:lineRule="auto"/>
            <w:ind w:left="243" w:hanging="215"/>
          </w:pPr>
        </w:pPrChange>
      </w:pPr>
      <w:r w:rsidRPr="00947943">
        <w:rPr>
          <w:rFonts w:ascii="Times New Roman" w:hAnsi="Times New Roman"/>
          <w:szCs w:val="20"/>
          <w:vertAlign w:val="superscript"/>
          <w:lang w:val="de-DE"/>
          <w:rPrChange w:id="976" w:author="Author">
            <w:rPr>
              <w:rFonts w:ascii="Times New Roman" w:hAnsi="Times New Roman"/>
              <w:sz w:val="18"/>
              <w:szCs w:val="18"/>
              <w:lang w:val="de-DE"/>
            </w:rPr>
          </w:rPrChange>
        </w:rPr>
        <w:t>4</w:t>
      </w:r>
      <w:ins w:id="977" w:author="Author">
        <w:r w:rsidR="00E477A0" w:rsidRPr="00947943">
          <w:rPr>
            <w:rFonts w:ascii="Times New Roman" w:hAnsi="Times New Roman"/>
            <w:szCs w:val="20"/>
            <w:lang w:val="de-DE"/>
            <w:rPrChange w:id="978" w:author="Author">
              <w:rPr>
                <w:rFonts w:ascii="Times New Roman" w:hAnsi="Times New Roman"/>
                <w:sz w:val="18"/>
                <w:szCs w:val="18"/>
                <w:lang w:val="de-DE"/>
              </w:rPr>
            </w:rPrChange>
          </w:rPr>
          <w:t xml:space="preserve"> </w:t>
        </w:r>
      </w:ins>
      <w:del w:id="979" w:author="Author">
        <w:r w:rsidRPr="00947943" w:rsidDel="00E477A0">
          <w:rPr>
            <w:rFonts w:ascii="Times New Roman" w:hAnsi="Times New Roman"/>
            <w:szCs w:val="20"/>
            <w:lang w:val="de-DE"/>
            <w:rPrChange w:id="980" w:author="Author">
              <w:rPr>
                <w:rFonts w:ascii="Times New Roman" w:hAnsi="Times New Roman"/>
                <w:sz w:val="18"/>
                <w:szCs w:val="18"/>
                <w:lang w:val="de-DE"/>
              </w:rPr>
            </w:rPrChange>
          </w:rPr>
          <w:delText>.</w:delText>
        </w:r>
        <w:r w:rsidRPr="00947943" w:rsidDel="00E477A0">
          <w:rPr>
            <w:rFonts w:ascii="Times New Roman" w:hAnsi="Times New Roman"/>
            <w:szCs w:val="20"/>
            <w:lang w:val="de-DE"/>
            <w:rPrChange w:id="981" w:author="Author">
              <w:rPr>
                <w:rFonts w:ascii="Times New Roman" w:hAnsi="Times New Roman"/>
                <w:sz w:val="18"/>
                <w:szCs w:val="18"/>
                <w:lang w:val="de-DE"/>
              </w:rPr>
            </w:rPrChange>
          </w:rPr>
          <w:tab/>
        </w:r>
      </w:del>
      <w:r w:rsidRPr="00947943">
        <w:rPr>
          <w:rFonts w:ascii="Times New Roman" w:hAnsi="Times New Roman"/>
          <w:szCs w:val="20"/>
          <w:lang w:val="de-DE"/>
          <w:rPrChange w:id="982" w:author="Author">
            <w:rPr>
              <w:rFonts w:ascii="Times New Roman" w:hAnsi="Times New Roman"/>
              <w:sz w:val="18"/>
              <w:szCs w:val="18"/>
              <w:lang w:val="de-DE"/>
            </w:rPr>
          </w:rPrChange>
        </w:rPr>
        <w:t>Der bereinigte p‑Wert wurde für die in die hierarchischen Tests einbezogenen Endpunkte ermittelt und auf der Grundlage aller p-Werte von Endpunkten in der Reihenfolge der Hierarchie bis zum aktuellen Endpunkt abgeleitet.</w:t>
      </w:r>
    </w:p>
    <w:p w14:paraId="3397508C" w14:textId="7416264F" w:rsidR="00284BDF" w:rsidRPr="00947943" w:rsidRDefault="00284BDF">
      <w:pPr>
        <w:pStyle w:val="TabFigFooter"/>
        <w:spacing w:before="0" w:line="240" w:lineRule="auto"/>
        <w:ind w:left="28" w:firstLine="0"/>
        <w:rPr>
          <w:rFonts w:ascii="Times New Roman" w:hAnsi="Times New Roman"/>
          <w:szCs w:val="20"/>
          <w:lang w:val="de-DE"/>
          <w:rPrChange w:id="983" w:author="Author">
            <w:rPr>
              <w:rFonts w:ascii="Times New Roman" w:hAnsi="Times New Roman"/>
              <w:sz w:val="18"/>
              <w:szCs w:val="18"/>
              <w:lang w:val="de-DE"/>
            </w:rPr>
          </w:rPrChange>
        </w:rPr>
        <w:pPrChange w:id="984" w:author="Author">
          <w:pPr>
            <w:pStyle w:val="TabFigFooter"/>
            <w:spacing w:before="0" w:line="240" w:lineRule="auto"/>
            <w:ind w:left="243" w:hanging="215"/>
          </w:pPr>
        </w:pPrChange>
      </w:pPr>
      <w:r w:rsidRPr="00947943">
        <w:rPr>
          <w:rFonts w:ascii="Times New Roman" w:hAnsi="Times New Roman"/>
          <w:szCs w:val="20"/>
          <w:vertAlign w:val="superscript"/>
          <w:lang w:val="de-DE"/>
          <w:rPrChange w:id="985" w:author="Author">
            <w:rPr>
              <w:rFonts w:ascii="Times New Roman" w:hAnsi="Times New Roman"/>
              <w:sz w:val="18"/>
              <w:szCs w:val="18"/>
              <w:lang w:val="de-DE"/>
            </w:rPr>
          </w:rPrChange>
        </w:rPr>
        <w:t>5</w:t>
      </w:r>
      <w:ins w:id="986" w:author="Author">
        <w:r w:rsidR="00E477A0" w:rsidRPr="00947943">
          <w:rPr>
            <w:rFonts w:ascii="Times New Roman" w:hAnsi="Times New Roman"/>
            <w:szCs w:val="20"/>
            <w:lang w:val="de-DE"/>
            <w:rPrChange w:id="987" w:author="Author">
              <w:rPr>
                <w:rFonts w:ascii="Times New Roman" w:hAnsi="Times New Roman"/>
                <w:sz w:val="18"/>
                <w:szCs w:val="18"/>
                <w:lang w:val="de-DE"/>
              </w:rPr>
            </w:rPrChange>
          </w:rPr>
          <w:t xml:space="preserve"> </w:t>
        </w:r>
      </w:ins>
      <w:del w:id="988" w:author="Author">
        <w:r w:rsidRPr="00947943" w:rsidDel="00E477A0">
          <w:rPr>
            <w:rFonts w:ascii="Times New Roman" w:hAnsi="Times New Roman"/>
            <w:szCs w:val="20"/>
            <w:lang w:val="de-DE"/>
            <w:rPrChange w:id="989" w:author="Author">
              <w:rPr>
                <w:rFonts w:ascii="Times New Roman" w:hAnsi="Times New Roman"/>
                <w:sz w:val="18"/>
                <w:szCs w:val="18"/>
                <w:lang w:val="de-DE"/>
              </w:rPr>
            </w:rPrChange>
          </w:rPr>
          <w:delText>.</w:delText>
        </w:r>
        <w:r w:rsidRPr="00947943" w:rsidDel="00E477A0">
          <w:rPr>
            <w:rFonts w:ascii="Times New Roman" w:hAnsi="Times New Roman"/>
            <w:szCs w:val="20"/>
            <w:lang w:val="de-DE"/>
            <w:rPrChange w:id="990" w:author="Author">
              <w:rPr>
                <w:rFonts w:ascii="Times New Roman" w:hAnsi="Times New Roman"/>
                <w:sz w:val="18"/>
                <w:szCs w:val="18"/>
                <w:lang w:val="de-DE"/>
              </w:rPr>
            </w:rPrChange>
          </w:rPr>
          <w:tab/>
        </w:r>
      </w:del>
      <w:r w:rsidRPr="00947943">
        <w:rPr>
          <w:rFonts w:ascii="Times New Roman" w:hAnsi="Times New Roman"/>
          <w:szCs w:val="20"/>
          <w:lang w:val="de-DE"/>
          <w:rPrChange w:id="991" w:author="Author">
            <w:rPr>
              <w:rFonts w:ascii="Times New Roman" w:hAnsi="Times New Roman"/>
              <w:sz w:val="18"/>
              <w:szCs w:val="18"/>
              <w:lang w:val="de-DE"/>
            </w:rPr>
          </w:rPrChange>
        </w:rPr>
        <w:t>Entsprechend der Regel zu fehlenden Daten für RULM wurden 3 Patienten von der Analyse ausgeschlossen (</w:t>
      </w:r>
      <w:ins w:id="992" w:author="Author">
        <w:r w:rsidR="00A518DF" w:rsidRPr="00947943">
          <w:rPr>
            <w:rFonts w:ascii="Times New Roman" w:hAnsi="Times New Roman"/>
            <w:szCs w:val="20"/>
            <w:lang w:val="de-DE" w:eastAsia="de-DE"/>
            <w:rPrChange w:id="993" w:author="Author">
              <w:rPr>
                <w:rFonts w:ascii="Times New Roman" w:hAnsi="Times New Roman"/>
                <w:sz w:val="22"/>
                <w:szCs w:val="22"/>
                <w:lang w:val="de-DE" w:eastAsia="de-DE"/>
              </w:rPr>
            </w:rPrChange>
          </w:rPr>
          <w:t xml:space="preserve">Risdiplam </w:t>
        </w:r>
      </w:ins>
      <w:del w:id="994" w:author="Author">
        <w:r w:rsidRPr="00947943" w:rsidDel="00A518DF">
          <w:rPr>
            <w:rFonts w:ascii="Times New Roman" w:hAnsi="Times New Roman"/>
            <w:szCs w:val="20"/>
            <w:lang w:val="de-DE"/>
            <w:rPrChange w:id="995" w:author="Author">
              <w:rPr>
                <w:rFonts w:ascii="Times New Roman" w:hAnsi="Times New Roman"/>
                <w:sz w:val="18"/>
                <w:szCs w:val="18"/>
                <w:lang w:val="de-DE"/>
              </w:rPr>
            </w:rPrChange>
          </w:rPr>
          <w:delText xml:space="preserve">Evrysdi </w:delText>
        </w:r>
      </w:del>
      <w:r w:rsidRPr="00947943">
        <w:rPr>
          <w:rFonts w:ascii="Times New Roman" w:hAnsi="Times New Roman"/>
          <w:szCs w:val="20"/>
          <w:lang w:val="de-DE"/>
          <w:rPrChange w:id="996" w:author="Author">
            <w:rPr>
              <w:rFonts w:ascii="Times New Roman" w:hAnsi="Times New Roman"/>
              <w:sz w:val="18"/>
              <w:szCs w:val="18"/>
              <w:lang w:val="de-DE"/>
            </w:rPr>
          </w:rPrChange>
        </w:rPr>
        <w:t>n = 119; Placebo n = 58).</w:t>
      </w:r>
    </w:p>
    <w:p w14:paraId="4EF9E05A" w14:textId="77777777" w:rsidR="00284BDF" w:rsidRPr="00180427" w:rsidRDefault="00284BDF" w:rsidP="00DA2F26">
      <w:pPr>
        <w:pStyle w:val="TabFigFooter"/>
        <w:spacing w:before="0" w:line="240" w:lineRule="auto"/>
        <w:rPr>
          <w:rFonts w:ascii="Times New Roman" w:hAnsi="Times New Roman"/>
          <w:sz w:val="22"/>
          <w:szCs w:val="22"/>
          <w:lang w:val="de-DE"/>
        </w:rPr>
      </w:pPr>
    </w:p>
    <w:p w14:paraId="6320C033" w14:textId="5F2D7B98" w:rsidR="00284BDF" w:rsidRPr="00180427" w:rsidRDefault="00284BDF" w:rsidP="00DA2F26">
      <w:pPr>
        <w:pStyle w:val="Paragraph"/>
        <w:spacing w:after="0" w:line="240" w:lineRule="auto"/>
        <w:rPr>
          <w:rFonts w:ascii="Times New Roman" w:hAnsi="Times New Roman"/>
          <w:sz w:val="22"/>
          <w:szCs w:val="22"/>
          <w:lang w:val="de-DE"/>
        </w:rPr>
      </w:pPr>
      <w:r w:rsidRPr="00180427">
        <w:rPr>
          <w:rFonts w:ascii="Times New Roman" w:hAnsi="Times New Roman"/>
          <w:sz w:val="22"/>
          <w:szCs w:val="22"/>
          <w:lang w:val="de-DE"/>
        </w:rPr>
        <w:t xml:space="preserve">Nach Abschluss der 12‑monatigen Behandlung erhielten 117 Patienten weiterhin </w:t>
      </w:r>
      <w:del w:id="997" w:author="Author">
        <w:r w:rsidRPr="00180427" w:rsidDel="00A518DF">
          <w:rPr>
            <w:rFonts w:ascii="Times New Roman" w:hAnsi="Times New Roman"/>
            <w:sz w:val="22"/>
            <w:szCs w:val="22"/>
            <w:lang w:val="de-DE"/>
          </w:rPr>
          <w:delText>Evrysdi</w:delText>
        </w:r>
      </w:del>
      <w:ins w:id="998" w:author="Author">
        <w:r w:rsidR="00A518DF" w:rsidRPr="00A518DF">
          <w:rPr>
            <w:rFonts w:ascii="Times New Roman" w:hAnsi="Times New Roman"/>
            <w:sz w:val="22"/>
            <w:szCs w:val="22"/>
            <w:lang w:val="de-DE" w:eastAsia="de-DE"/>
          </w:rPr>
          <w:t xml:space="preserve"> </w:t>
        </w:r>
        <w:r w:rsidR="00A518DF" w:rsidRPr="00691E9C">
          <w:rPr>
            <w:rFonts w:ascii="Times New Roman" w:hAnsi="Times New Roman"/>
            <w:sz w:val="22"/>
            <w:szCs w:val="22"/>
            <w:lang w:val="de-DE" w:eastAsia="de-DE"/>
          </w:rPr>
          <w:t>Risdiplam</w:t>
        </w:r>
      </w:ins>
      <w:r w:rsidRPr="00180427">
        <w:rPr>
          <w:rFonts w:ascii="Times New Roman" w:hAnsi="Times New Roman"/>
          <w:sz w:val="22"/>
          <w:szCs w:val="22"/>
          <w:lang w:val="de-DE"/>
        </w:rPr>
        <w:t xml:space="preserve">. Zum Zeitpunkt der 24‑Monats-Analyse zeigten diese Patienten, die 24 Monate lang mit </w:t>
      </w:r>
      <w:ins w:id="999" w:author="Author">
        <w:r w:rsidR="00F42302" w:rsidRPr="00691E9C">
          <w:rPr>
            <w:rFonts w:ascii="Times New Roman" w:hAnsi="Times New Roman"/>
            <w:sz w:val="22"/>
            <w:szCs w:val="22"/>
            <w:lang w:val="de-DE" w:eastAsia="de-DE"/>
          </w:rPr>
          <w:t xml:space="preserve">Risdiplam </w:t>
        </w:r>
      </w:ins>
      <w:del w:id="1000" w:author="Author">
        <w:r w:rsidRPr="00180427" w:rsidDel="00F42302">
          <w:rPr>
            <w:rFonts w:ascii="Times New Roman" w:hAnsi="Times New Roman"/>
            <w:sz w:val="22"/>
            <w:szCs w:val="22"/>
            <w:lang w:val="de-DE"/>
          </w:rPr>
          <w:delText xml:space="preserve">Evrysdi </w:delText>
        </w:r>
      </w:del>
      <w:r w:rsidRPr="00180427">
        <w:rPr>
          <w:rFonts w:ascii="Times New Roman" w:hAnsi="Times New Roman"/>
          <w:sz w:val="22"/>
          <w:szCs w:val="22"/>
          <w:lang w:val="de-DE"/>
        </w:rPr>
        <w:t>behandelt wurden, insgesamt eine anhaltende Verbesserung der motorischen Funktion zwischen Monat 12 und Monat 24. Die mittlere Veränderung gegenüber dem Ausgangswert für MFM‑32 betrug 1,83 (95</w:t>
      </w:r>
      <w:r w:rsidR="006F44C4">
        <w:rPr>
          <w:rFonts w:ascii="Times New Roman" w:hAnsi="Times New Roman"/>
          <w:sz w:val="22"/>
          <w:szCs w:val="22"/>
          <w:lang w:val="de-DE"/>
        </w:rPr>
        <w:t>-</w:t>
      </w:r>
      <w:r w:rsidRPr="00180427">
        <w:rPr>
          <w:rFonts w:ascii="Times New Roman" w:hAnsi="Times New Roman"/>
          <w:sz w:val="22"/>
          <w:szCs w:val="22"/>
          <w:lang w:val="de-DE"/>
        </w:rPr>
        <w:t>%</w:t>
      </w:r>
      <w:r w:rsidR="006F44C4">
        <w:rPr>
          <w:rFonts w:ascii="Times New Roman" w:hAnsi="Times New Roman"/>
          <w:sz w:val="22"/>
          <w:szCs w:val="22"/>
          <w:lang w:val="de-DE"/>
        </w:rPr>
        <w:t>-</w:t>
      </w:r>
      <w:r w:rsidRPr="00180427">
        <w:rPr>
          <w:rFonts w:ascii="Times New Roman" w:hAnsi="Times New Roman"/>
          <w:sz w:val="22"/>
          <w:szCs w:val="22"/>
          <w:lang w:val="de-DE"/>
        </w:rPr>
        <w:t>KI: 0,74; 2,92) und für RULM 2,79 (95</w:t>
      </w:r>
      <w:r w:rsidR="006F44C4">
        <w:rPr>
          <w:rFonts w:ascii="Times New Roman" w:hAnsi="Times New Roman"/>
          <w:sz w:val="22"/>
          <w:szCs w:val="22"/>
          <w:lang w:val="de-DE"/>
        </w:rPr>
        <w:t>-</w:t>
      </w:r>
      <w:r w:rsidRPr="00180427">
        <w:rPr>
          <w:rFonts w:ascii="Times New Roman" w:hAnsi="Times New Roman"/>
          <w:sz w:val="22"/>
          <w:szCs w:val="22"/>
          <w:lang w:val="de-DE"/>
        </w:rPr>
        <w:t>%</w:t>
      </w:r>
      <w:r w:rsidR="006F44C4">
        <w:rPr>
          <w:rFonts w:ascii="Times New Roman" w:hAnsi="Times New Roman"/>
          <w:sz w:val="22"/>
          <w:szCs w:val="22"/>
          <w:lang w:val="de-DE"/>
        </w:rPr>
        <w:t>-</w:t>
      </w:r>
      <w:r w:rsidRPr="00180427">
        <w:rPr>
          <w:rFonts w:ascii="Times New Roman" w:hAnsi="Times New Roman"/>
          <w:sz w:val="22"/>
          <w:szCs w:val="22"/>
          <w:lang w:val="de-DE"/>
        </w:rPr>
        <w:t>KI: 1,94; 3,64).</w:t>
      </w:r>
    </w:p>
    <w:p w14:paraId="7A7A46C1" w14:textId="77777777" w:rsidR="00284BDF" w:rsidRPr="00180427" w:rsidRDefault="00284BDF" w:rsidP="00DA2F26">
      <w:pPr>
        <w:pStyle w:val="Paragraph"/>
        <w:spacing w:after="0" w:line="240" w:lineRule="auto"/>
        <w:rPr>
          <w:rFonts w:ascii="Times New Roman" w:hAnsi="Times New Roman"/>
          <w:sz w:val="22"/>
          <w:szCs w:val="22"/>
          <w:lang w:val="de-DE"/>
        </w:rPr>
      </w:pPr>
    </w:p>
    <w:p w14:paraId="3FF95F56" w14:textId="77777777" w:rsidR="00284BDF" w:rsidRPr="00180427" w:rsidRDefault="00284BDF" w:rsidP="00DA2F26">
      <w:pPr>
        <w:pStyle w:val="Paragraph"/>
        <w:keepNext/>
        <w:keepLines/>
        <w:spacing w:after="0" w:line="240" w:lineRule="auto"/>
        <w:ind w:left="1276" w:hanging="1276"/>
        <w:rPr>
          <w:rFonts w:ascii="Times New Roman" w:hAnsi="Times New Roman"/>
          <w:b/>
          <w:sz w:val="22"/>
          <w:szCs w:val="22"/>
          <w:vertAlign w:val="superscript"/>
          <w:lang w:val="de-DE"/>
        </w:rPr>
      </w:pPr>
      <w:r w:rsidRPr="00180427">
        <w:rPr>
          <w:rFonts w:ascii="Times New Roman" w:hAnsi="Times New Roman"/>
          <w:b/>
          <w:sz w:val="22"/>
          <w:szCs w:val="22"/>
          <w:lang w:val="de-DE"/>
        </w:rPr>
        <w:t>Abbildung 3: Mittlere Änderung der MFM‑32-Gesamtpunktzahl gegenüber dem Ausgangswert im Verlauf von 12</w:t>
      </w:r>
      <w:r w:rsidRPr="00180427">
        <w:rPr>
          <w:rFonts w:ascii="Times New Roman" w:hAnsi="Times New Roman"/>
          <w:sz w:val="22"/>
          <w:szCs w:val="22"/>
          <w:lang w:val="de-DE"/>
        </w:rPr>
        <w:t> </w:t>
      </w:r>
      <w:r w:rsidRPr="00180427">
        <w:rPr>
          <w:rFonts w:ascii="Times New Roman" w:hAnsi="Times New Roman"/>
          <w:b/>
          <w:sz w:val="22"/>
          <w:szCs w:val="22"/>
          <w:lang w:val="de-DE"/>
        </w:rPr>
        <w:t>Monaten in der SUNFISH-Studie Teil</w:t>
      </w:r>
      <w:r w:rsidRPr="00180427">
        <w:rPr>
          <w:rFonts w:ascii="Times New Roman" w:hAnsi="Times New Roman"/>
          <w:sz w:val="22"/>
          <w:szCs w:val="22"/>
          <w:lang w:val="de-DE"/>
        </w:rPr>
        <w:t> </w:t>
      </w:r>
      <w:r w:rsidRPr="00180427">
        <w:rPr>
          <w:rFonts w:ascii="Times New Roman" w:hAnsi="Times New Roman"/>
          <w:b/>
          <w:sz w:val="22"/>
          <w:szCs w:val="22"/>
          <w:lang w:val="de-DE"/>
        </w:rPr>
        <w:t>2</w:t>
      </w:r>
      <w:r w:rsidRPr="00180427">
        <w:rPr>
          <w:rFonts w:ascii="Times New Roman" w:hAnsi="Times New Roman"/>
          <w:b/>
          <w:sz w:val="22"/>
          <w:szCs w:val="22"/>
          <w:vertAlign w:val="superscript"/>
          <w:lang w:val="de-DE"/>
        </w:rPr>
        <w:t>1</w:t>
      </w:r>
    </w:p>
    <w:p w14:paraId="5CCB3E95" w14:textId="77777777" w:rsidR="00284BDF" w:rsidRPr="00180427" w:rsidRDefault="00284BDF" w:rsidP="00DA2F26">
      <w:pPr>
        <w:pStyle w:val="Paragraph"/>
        <w:keepNext/>
        <w:keepLines/>
        <w:spacing w:after="0" w:line="240" w:lineRule="auto"/>
        <w:rPr>
          <w:rFonts w:ascii="Times New Roman" w:hAnsi="Times New Roman"/>
          <w:sz w:val="22"/>
          <w:szCs w:val="22"/>
          <w:lang w:val="de-DE"/>
        </w:rPr>
      </w:pPr>
    </w:p>
    <w:p w14:paraId="7C2CB9E2" w14:textId="33B320C6" w:rsidR="00284BDF" w:rsidRPr="00180427" w:rsidRDefault="00284BDF" w:rsidP="00DA2F26">
      <w:pPr>
        <w:jc w:val="both"/>
        <w:rPr>
          <w:bCs/>
          <w:iCs/>
          <w:szCs w:val="22"/>
          <w:lang w:val="de-DE"/>
        </w:rPr>
      </w:pPr>
      <w:r w:rsidRPr="00180427">
        <w:rPr>
          <w:szCs w:val="22"/>
          <w:lang w:val="de-DE"/>
        </w:rPr>
        <w:t xml:space="preserve"> </w:t>
      </w:r>
      <w:r w:rsidR="00F2754C">
        <w:rPr>
          <w:b/>
          <w:noProof/>
          <w:szCs w:val="22"/>
          <w:lang w:val="de-DE" w:eastAsia="de-DE"/>
        </w:rPr>
        <w:drawing>
          <wp:inline distT="0" distB="0" distL="0" distR="0" wp14:anchorId="4358F2CF" wp14:editId="647D3DA7">
            <wp:extent cx="4886325" cy="336232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325" cy="3362325"/>
                    </a:xfrm>
                    <a:prstGeom prst="rect">
                      <a:avLst/>
                    </a:prstGeom>
                    <a:noFill/>
                    <a:ln>
                      <a:noFill/>
                    </a:ln>
                  </pic:spPr>
                </pic:pic>
              </a:graphicData>
            </a:graphic>
          </wp:inline>
        </w:drawing>
      </w:r>
    </w:p>
    <w:p w14:paraId="5AE4188C" w14:textId="77777777" w:rsidR="00284BDF" w:rsidRPr="00180427" w:rsidRDefault="00284BDF" w:rsidP="00DA2F26">
      <w:pPr>
        <w:jc w:val="both"/>
        <w:rPr>
          <w:bCs/>
          <w:iCs/>
          <w:szCs w:val="22"/>
          <w:lang w:val="de-DE"/>
        </w:rPr>
      </w:pPr>
    </w:p>
    <w:p w14:paraId="7B8EA007" w14:textId="358D25B0" w:rsidR="00284BDF" w:rsidRPr="00947943" w:rsidRDefault="00284BDF" w:rsidP="00DA2F26">
      <w:pPr>
        <w:pStyle w:val="Paragraph"/>
        <w:spacing w:after="0" w:line="240" w:lineRule="auto"/>
        <w:rPr>
          <w:rFonts w:ascii="Times New Roman" w:hAnsi="Times New Roman"/>
          <w:sz w:val="20"/>
          <w:szCs w:val="20"/>
          <w:lang w:val="de-DE"/>
          <w:rPrChange w:id="1001" w:author="Author">
            <w:rPr>
              <w:rFonts w:ascii="Times New Roman" w:hAnsi="Times New Roman"/>
              <w:sz w:val="18"/>
              <w:szCs w:val="18"/>
              <w:lang w:val="de-DE"/>
            </w:rPr>
          </w:rPrChange>
        </w:rPr>
      </w:pPr>
      <w:r w:rsidRPr="00947943">
        <w:rPr>
          <w:rFonts w:ascii="Times New Roman" w:hAnsi="Times New Roman"/>
          <w:sz w:val="20"/>
          <w:szCs w:val="20"/>
          <w:vertAlign w:val="superscript"/>
          <w:lang w:val="de-DE"/>
          <w:rPrChange w:id="1002" w:author="Author">
            <w:rPr>
              <w:rFonts w:ascii="Times New Roman" w:hAnsi="Times New Roman"/>
              <w:sz w:val="18"/>
              <w:szCs w:val="18"/>
              <w:vertAlign w:val="superscript"/>
              <w:lang w:val="de-DE"/>
            </w:rPr>
          </w:rPrChange>
        </w:rPr>
        <w:t>1</w:t>
      </w:r>
      <w:ins w:id="1003" w:author="Author">
        <w:r w:rsidR="005546CC" w:rsidRPr="00947943">
          <w:rPr>
            <w:rFonts w:ascii="Times New Roman" w:hAnsi="Times New Roman"/>
            <w:sz w:val="20"/>
            <w:szCs w:val="20"/>
            <w:vertAlign w:val="superscript"/>
            <w:lang w:val="de-DE"/>
            <w:rPrChange w:id="1004" w:author="Author">
              <w:rPr>
                <w:rFonts w:ascii="Times New Roman" w:hAnsi="Times New Roman"/>
                <w:sz w:val="18"/>
                <w:szCs w:val="18"/>
                <w:vertAlign w:val="superscript"/>
                <w:lang w:val="de-DE"/>
              </w:rPr>
            </w:rPrChange>
          </w:rPr>
          <w:t xml:space="preserve"> </w:t>
        </w:r>
      </w:ins>
      <w:r w:rsidRPr="00947943">
        <w:rPr>
          <w:rFonts w:ascii="Times New Roman" w:hAnsi="Times New Roman"/>
          <w:sz w:val="20"/>
          <w:szCs w:val="20"/>
          <w:lang w:val="de-DE"/>
          <w:rPrChange w:id="1005" w:author="Author">
            <w:rPr>
              <w:rFonts w:ascii="Times New Roman" w:hAnsi="Times New Roman"/>
              <w:sz w:val="18"/>
              <w:szCs w:val="18"/>
              <w:lang w:val="de-DE"/>
            </w:rPr>
          </w:rPrChange>
        </w:rPr>
        <w:t>Differenz der Mittelwerte der kleinsten Fehlerquadrate (LS) für die Änderung der MFM‑32-Punktzahl gegenüber dem Ausgangswert [95</w:t>
      </w:r>
      <w:r w:rsidR="006F44C4" w:rsidRPr="00947943">
        <w:rPr>
          <w:rFonts w:ascii="Times New Roman" w:hAnsi="Times New Roman"/>
          <w:sz w:val="20"/>
          <w:szCs w:val="20"/>
          <w:lang w:val="de-DE"/>
          <w:rPrChange w:id="1006" w:author="Author">
            <w:rPr>
              <w:rFonts w:ascii="Times New Roman" w:hAnsi="Times New Roman"/>
              <w:sz w:val="18"/>
              <w:szCs w:val="18"/>
              <w:lang w:val="de-DE"/>
            </w:rPr>
          </w:rPrChange>
        </w:rPr>
        <w:t>-</w:t>
      </w:r>
      <w:r w:rsidRPr="00947943">
        <w:rPr>
          <w:rFonts w:ascii="Times New Roman" w:hAnsi="Times New Roman"/>
          <w:sz w:val="20"/>
          <w:szCs w:val="20"/>
          <w:lang w:val="de-DE"/>
          <w:rPrChange w:id="1007" w:author="Author">
            <w:rPr>
              <w:rFonts w:ascii="Times New Roman" w:hAnsi="Times New Roman"/>
              <w:sz w:val="18"/>
              <w:szCs w:val="18"/>
              <w:lang w:val="de-DE"/>
            </w:rPr>
          </w:rPrChange>
        </w:rPr>
        <w:t>%</w:t>
      </w:r>
      <w:r w:rsidR="006F44C4" w:rsidRPr="00947943">
        <w:rPr>
          <w:rFonts w:ascii="Times New Roman" w:hAnsi="Times New Roman"/>
          <w:sz w:val="20"/>
          <w:szCs w:val="20"/>
          <w:lang w:val="de-DE"/>
          <w:rPrChange w:id="1008" w:author="Author">
            <w:rPr>
              <w:rFonts w:ascii="Times New Roman" w:hAnsi="Times New Roman"/>
              <w:sz w:val="18"/>
              <w:szCs w:val="18"/>
              <w:lang w:val="de-DE"/>
            </w:rPr>
          </w:rPrChange>
        </w:rPr>
        <w:t>-</w:t>
      </w:r>
      <w:r w:rsidRPr="00947943">
        <w:rPr>
          <w:rFonts w:ascii="Times New Roman" w:hAnsi="Times New Roman"/>
          <w:sz w:val="20"/>
          <w:szCs w:val="20"/>
          <w:lang w:val="de-DE"/>
          <w:rPrChange w:id="1009" w:author="Author">
            <w:rPr>
              <w:rFonts w:ascii="Times New Roman" w:hAnsi="Times New Roman"/>
              <w:sz w:val="18"/>
              <w:szCs w:val="18"/>
              <w:lang w:val="de-DE"/>
            </w:rPr>
          </w:rPrChange>
        </w:rPr>
        <w:t>KI]</w:t>
      </w:r>
    </w:p>
    <w:p w14:paraId="299E1F56" w14:textId="77777777" w:rsidR="00284BDF" w:rsidRPr="00180427" w:rsidRDefault="00284BDF" w:rsidP="00DA2F26">
      <w:pPr>
        <w:pStyle w:val="Paragraph"/>
        <w:spacing w:after="0" w:line="240" w:lineRule="auto"/>
        <w:rPr>
          <w:rFonts w:ascii="Times New Roman" w:hAnsi="Times New Roman"/>
          <w:sz w:val="22"/>
          <w:szCs w:val="22"/>
          <w:lang w:val="de-DE"/>
        </w:rPr>
      </w:pPr>
    </w:p>
    <w:p w14:paraId="3224E436" w14:textId="77777777" w:rsidR="00284BDF" w:rsidRPr="00180427" w:rsidRDefault="00284BDF" w:rsidP="00DA2F26">
      <w:pPr>
        <w:pStyle w:val="Paragraph"/>
        <w:spacing w:after="0" w:line="240" w:lineRule="auto"/>
        <w:ind w:left="1276" w:hanging="1276"/>
        <w:rPr>
          <w:rFonts w:ascii="Times New Roman" w:hAnsi="Times New Roman"/>
          <w:b/>
          <w:sz w:val="22"/>
          <w:szCs w:val="22"/>
          <w:vertAlign w:val="superscript"/>
          <w:lang w:val="de-DE"/>
        </w:rPr>
      </w:pPr>
      <w:r w:rsidRPr="00180427">
        <w:rPr>
          <w:rFonts w:ascii="Times New Roman" w:hAnsi="Times New Roman"/>
          <w:b/>
          <w:sz w:val="22"/>
          <w:szCs w:val="22"/>
          <w:lang w:val="de-DE"/>
        </w:rPr>
        <w:t>Abbildung 4: Mittlere Änderung der RULM-Gesamtpunktzahl gegenüber dem Ausgangswert im Verlauf von 12</w:t>
      </w:r>
      <w:r w:rsidRPr="00180427">
        <w:rPr>
          <w:rFonts w:ascii="Times New Roman" w:hAnsi="Times New Roman"/>
          <w:sz w:val="22"/>
          <w:szCs w:val="22"/>
          <w:lang w:val="de-DE"/>
        </w:rPr>
        <w:t> </w:t>
      </w:r>
      <w:r w:rsidRPr="00180427">
        <w:rPr>
          <w:rFonts w:ascii="Times New Roman" w:hAnsi="Times New Roman"/>
          <w:b/>
          <w:sz w:val="22"/>
          <w:szCs w:val="22"/>
          <w:lang w:val="de-DE"/>
        </w:rPr>
        <w:t>Monaten in der SUNFISH-Studie Teil</w:t>
      </w:r>
      <w:r w:rsidRPr="00180427">
        <w:rPr>
          <w:rFonts w:ascii="Times New Roman" w:hAnsi="Times New Roman"/>
          <w:sz w:val="22"/>
          <w:szCs w:val="22"/>
          <w:lang w:val="de-DE"/>
        </w:rPr>
        <w:t> </w:t>
      </w:r>
      <w:r w:rsidRPr="00180427">
        <w:rPr>
          <w:rFonts w:ascii="Times New Roman" w:hAnsi="Times New Roman"/>
          <w:b/>
          <w:sz w:val="22"/>
          <w:szCs w:val="22"/>
          <w:lang w:val="de-DE"/>
        </w:rPr>
        <w:t>2</w:t>
      </w:r>
      <w:r w:rsidRPr="00180427">
        <w:rPr>
          <w:rFonts w:ascii="Times New Roman" w:hAnsi="Times New Roman"/>
          <w:b/>
          <w:sz w:val="22"/>
          <w:szCs w:val="22"/>
          <w:vertAlign w:val="superscript"/>
          <w:lang w:val="de-DE"/>
        </w:rPr>
        <w:t>1</w:t>
      </w:r>
    </w:p>
    <w:p w14:paraId="4C53A769" w14:textId="77777777" w:rsidR="00284BDF" w:rsidRPr="00180427" w:rsidRDefault="00284BDF" w:rsidP="00DA2F26">
      <w:pPr>
        <w:pStyle w:val="Paragraph"/>
        <w:spacing w:after="0" w:line="240" w:lineRule="auto"/>
        <w:rPr>
          <w:rFonts w:ascii="Times New Roman" w:hAnsi="Times New Roman"/>
          <w:bCs/>
          <w:iCs/>
          <w:sz w:val="22"/>
          <w:szCs w:val="22"/>
          <w:lang w:val="de-DE"/>
        </w:rPr>
      </w:pPr>
    </w:p>
    <w:p w14:paraId="404A3F09" w14:textId="40BF2EC7" w:rsidR="00284BDF" w:rsidRPr="00180427" w:rsidRDefault="00F2754C" w:rsidP="00DA2F26">
      <w:pPr>
        <w:jc w:val="both"/>
        <w:rPr>
          <w:bCs/>
          <w:iCs/>
          <w:szCs w:val="22"/>
          <w:lang w:val="de-DE"/>
        </w:rPr>
      </w:pPr>
      <w:r>
        <w:rPr>
          <w:noProof/>
          <w:szCs w:val="22"/>
          <w:lang w:val="de-DE" w:eastAsia="de-DE"/>
        </w:rPr>
        <w:drawing>
          <wp:inline distT="0" distB="0" distL="0" distR="0" wp14:anchorId="4667BD46" wp14:editId="29AF2F88">
            <wp:extent cx="4476750" cy="30861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0" cy="3086100"/>
                    </a:xfrm>
                    <a:prstGeom prst="rect">
                      <a:avLst/>
                    </a:prstGeom>
                    <a:noFill/>
                    <a:ln>
                      <a:noFill/>
                    </a:ln>
                  </pic:spPr>
                </pic:pic>
              </a:graphicData>
            </a:graphic>
          </wp:inline>
        </w:drawing>
      </w:r>
    </w:p>
    <w:p w14:paraId="7B611894" w14:textId="77777777" w:rsidR="00C21D02" w:rsidRPr="00180427" w:rsidRDefault="00C21D02" w:rsidP="00DA2F26">
      <w:pPr>
        <w:jc w:val="both"/>
        <w:rPr>
          <w:bCs/>
          <w:iCs/>
          <w:szCs w:val="22"/>
          <w:lang w:val="de-DE"/>
        </w:rPr>
      </w:pPr>
    </w:p>
    <w:p w14:paraId="56F8DD93" w14:textId="4C9599D7" w:rsidR="00284BDF" w:rsidRPr="00947943" w:rsidRDefault="00284BDF" w:rsidP="00DA2F26">
      <w:pPr>
        <w:pStyle w:val="Paragraph"/>
        <w:spacing w:after="0" w:line="240" w:lineRule="auto"/>
        <w:rPr>
          <w:rFonts w:ascii="Times New Roman" w:hAnsi="Times New Roman"/>
          <w:sz w:val="20"/>
          <w:szCs w:val="20"/>
          <w:lang w:val="de-DE"/>
          <w:rPrChange w:id="1010" w:author="Author">
            <w:rPr>
              <w:rFonts w:ascii="Times New Roman" w:hAnsi="Times New Roman"/>
              <w:sz w:val="18"/>
              <w:szCs w:val="18"/>
              <w:lang w:val="de-DE"/>
            </w:rPr>
          </w:rPrChange>
        </w:rPr>
      </w:pPr>
      <w:r w:rsidRPr="00947943">
        <w:rPr>
          <w:rFonts w:ascii="Times New Roman" w:hAnsi="Times New Roman"/>
          <w:sz w:val="20"/>
          <w:szCs w:val="20"/>
          <w:vertAlign w:val="superscript"/>
          <w:lang w:val="de-DE"/>
          <w:rPrChange w:id="1011" w:author="Author">
            <w:rPr>
              <w:rFonts w:ascii="Times New Roman" w:hAnsi="Times New Roman"/>
              <w:sz w:val="18"/>
              <w:szCs w:val="18"/>
              <w:vertAlign w:val="superscript"/>
              <w:lang w:val="de-DE"/>
            </w:rPr>
          </w:rPrChange>
        </w:rPr>
        <w:t>1</w:t>
      </w:r>
      <w:ins w:id="1012" w:author="Author">
        <w:r w:rsidR="00BA2612" w:rsidRPr="00947943">
          <w:rPr>
            <w:rFonts w:ascii="Times New Roman" w:hAnsi="Times New Roman"/>
            <w:sz w:val="20"/>
            <w:szCs w:val="20"/>
            <w:vertAlign w:val="superscript"/>
            <w:lang w:val="de-DE"/>
            <w:rPrChange w:id="1013" w:author="Author">
              <w:rPr>
                <w:rFonts w:ascii="Times New Roman" w:hAnsi="Times New Roman"/>
                <w:sz w:val="18"/>
                <w:szCs w:val="18"/>
                <w:vertAlign w:val="superscript"/>
                <w:lang w:val="de-DE"/>
              </w:rPr>
            </w:rPrChange>
          </w:rPr>
          <w:t xml:space="preserve"> </w:t>
        </w:r>
      </w:ins>
      <w:r w:rsidRPr="00947943">
        <w:rPr>
          <w:rFonts w:ascii="Times New Roman" w:hAnsi="Times New Roman"/>
          <w:sz w:val="20"/>
          <w:szCs w:val="20"/>
          <w:lang w:val="de-DE"/>
          <w:rPrChange w:id="1014" w:author="Author">
            <w:rPr>
              <w:rFonts w:ascii="Times New Roman" w:hAnsi="Times New Roman"/>
              <w:sz w:val="18"/>
              <w:szCs w:val="18"/>
              <w:lang w:val="de-DE"/>
            </w:rPr>
          </w:rPrChange>
        </w:rPr>
        <w:t>Differenz der Mittelwerte der kleinsten Fehlerquadrate (LS) für die Änderung der RULM-Punktzahl gegenüber dem Ausgangswert [95</w:t>
      </w:r>
      <w:r w:rsidR="006F44C4" w:rsidRPr="00947943">
        <w:rPr>
          <w:rFonts w:ascii="Times New Roman" w:hAnsi="Times New Roman"/>
          <w:sz w:val="20"/>
          <w:szCs w:val="20"/>
          <w:lang w:val="de-DE"/>
          <w:rPrChange w:id="1015" w:author="Author">
            <w:rPr>
              <w:rFonts w:ascii="Times New Roman" w:hAnsi="Times New Roman"/>
              <w:sz w:val="18"/>
              <w:szCs w:val="18"/>
              <w:lang w:val="de-DE"/>
            </w:rPr>
          </w:rPrChange>
        </w:rPr>
        <w:t>-</w:t>
      </w:r>
      <w:r w:rsidRPr="00947943">
        <w:rPr>
          <w:rFonts w:ascii="Times New Roman" w:hAnsi="Times New Roman"/>
          <w:sz w:val="20"/>
          <w:szCs w:val="20"/>
          <w:lang w:val="de-DE"/>
          <w:rPrChange w:id="1016" w:author="Author">
            <w:rPr>
              <w:rFonts w:ascii="Times New Roman" w:hAnsi="Times New Roman"/>
              <w:sz w:val="18"/>
              <w:szCs w:val="18"/>
              <w:lang w:val="de-DE"/>
            </w:rPr>
          </w:rPrChange>
        </w:rPr>
        <w:t>%</w:t>
      </w:r>
      <w:r w:rsidR="006F44C4" w:rsidRPr="00947943">
        <w:rPr>
          <w:rFonts w:ascii="Times New Roman" w:hAnsi="Times New Roman"/>
          <w:sz w:val="20"/>
          <w:szCs w:val="20"/>
          <w:lang w:val="de-DE"/>
          <w:rPrChange w:id="1017" w:author="Author">
            <w:rPr>
              <w:rFonts w:ascii="Times New Roman" w:hAnsi="Times New Roman"/>
              <w:sz w:val="18"/>
              <w:szCs w:val="18"/>
              <w:lang w:val="de-DE"/>
            </w:rPr>
          </w:rPrChange>
        </w:rPr>
        <w:t>-</w:t>
      </w:r>
      <w:r w:rsidRPr="00947943">
        <w:rPr>
          <w:rFonts w:ascii="Times New Roman" w:hAnsi="Times New Roman"/>
          <w:sz w:val="20"/>
          <w:szCs w:val="20"/>
          <w:lang w:val="de-DE"/>
          <w:rPrChange w:id="1018" w:author="Author">
            <w:rPr>
              <w:rFonts w:ascii="Times New Roman" w:hAnsi="Times New Roman"/>
              <w:sz w:val="18"/>
              <w:szCs w:val="18"/>
              <w:lang w:val="de-DE"/>
            </w:rPr>
          </w:rPrChange>
        </w:rPr>
        <w:t>KI]</w:t>
      </w:r>
    </w:p>
    <w:p w14:paraId="24593B54" w14:textId="77777777" w:rsidR="00284BDF" w:rsidRPr="00180427" w:rsidRDefault="00284BDF" w:rsidP="00DA2F26">
      <w:pPr>
        <w:pStyle w:val="Paragraph"/>
        <w:spacing w:after="0" w:line="240" w:lineRule="auto"/>
        <w:rPr>
          <w:rFonts w:ascii="Times New Roman" w:hAnsi="Times New Roman"/>
          <w:i/>
          <w:sz w:val="18"/>
          <w:szCs w:val="18"/>
          <w:u w:val="single"/>
          <w:lang w:val="de-DE"/>
        </w:rPr>
      </w:pPr>
    </w:p>
    <w:p w14:paraId="0E45C0B6" w14:textId="77777777" w:rsidR="00284BDF" w:rsidRPr="00180427" w:rsidRDefault="00284BDF" w:rsidP="00DA2F26">
      <w:pPr>
        <w:pStyle w:val="Paragraph"/>
        <w:keepNext/>
        <w:keepLines/>
        <w:spacing w:after="0" w:line="240" w:lineRule="auto"/>
        <w:rPr>
          <w:rFonts w:ascii="Times New Roman" w:hAnsi="Times New Roman"/>
          <w:i/>
          <w:sz w:val="22"/>
          <w:szCs w:val="22"/>
          <w:u w:val="single"/>
          <w:lang w:val="de-DE"/>
        </w:rPr>
      </w:pPr>
      <w:r w:rsidRPr="00180427">
        <w:rPr>
          <w:rFonts w:ascii="Times New Roman" w:hAnsi="Times New Roman"/>
          <w:i/>
          <w:sz w:val="22"/>
          <w:szCs w:val="22"/>
          <w:u w:val="single"/>
          <w:lang w:val="de-DE"/>
        </w:rPr>
        <w:t>SUNFISH Teil</w:t>
      </w:r>
      <w:r w:rsidRPr="00180427">
        <w:rPr>
          <w:rFonts w:ascii="Times New Roman" w:hAnsi="Times New Roman"/>
          <w:sz w:val="22"/>
          <w:szCs w:val="22"/>
          <w:u w:val="single"/>
          <w:lang w:val="de-DE"/>
        </w:rPr>
        <w:t> </w:t>
      </w:r>
      <w:r w:rsidRPr="00180427">
        <w:rPr>
          <w:rFonts w:ascii="Times New Roman" w:hAnsi="Times New Roman"/>
          <w:i/>
          <w:sz w:val="22"/>
          <w:szCs w:val="22"/>
          <w:u w:val="single"/>
          <w:lang w:val="de-DE"/>
        </w:rPr>
        <w:t>1</w:t>
      </w:r>
    </w:p>
    <w:p w14:paraId="24FECCA0" w14:textId="77777777" w:rsidR="00284BDF" w:rsidRPr="00180427" w:rsidRDefault="00284BDF" w:rsidP="00DA2F26">
      <w:pPr>
        <w:pStyle w:val="Paragraph"/>
        <w:keepNext/>
        <w:keepLines/>
        <w:spacing w:after="0" w:line="240" w:lineRule="auto"/>
        <w:rPr>
          <w:rFonts w:ascii="Times New Roman" w:hAnsi="Times New Roman"/>
          <w:sz w:val="22"/>
          <w:szCs w:val="22"/>
          <w:lang w:val="de-DE"/>
        </w:rPr>
      </w:pPr>
    </w:p>
    <w:p w14:paraId="5DFCED0A" w14:textId="77FBBD78" w:rsidR="00284BDF" w:rsidRPr="00180427" w:rsidRDefault="00284BDF" w:rsidP="00DA2F26">
      <w:pPr>
        <w:pStyle w:val="Paragraph"/>
        <w:keepNext/>
        <w:keepLines/>
        <w:spacing w:after="0" w:line="240" w:lineRule="auto"/>
        <w:rPr>
          <w:rFonts w:ascii="Times New Roman" w:hAnsi="Times New Roman"/>
          <w:sz w:val="22"/>
          <w:szCs w:val="22"/>
          <w:lang w:val="de-DE"/>
        </w:rPr>
      </w:pPr>
      <w:r w:rsidRPr="00180427">
        <w:rPr>
          <w:rFonts w:ascii="Times New Roman" w:hAnsi="Times New Roman"/>
          <w:sz w:val="22"/>
          <w:szCs w:val="22"/>
          <w:lang w:val="de-DE"/>
        </w:rPr>
        <w:t>Die Wirksamkeit bei Patienten mit später einsetzender SMA wird außerdem durch die Ergebnisse von Teil 1, der Dosisfindungsphase der SUNFISH-Studie, untermauert. In Teil 1 wurden 51 Patienten mit SMA Typ 2 und Typ 3 (einschließlich 7</w:t>
      </w:r>
      <w:r w:rsidR="006F44C4">
        <w:rPr>
          <w:rFonts w:ascii="Times New Roman" w:hAnsi="Times New Roman"/>
          <w:sz w:val="22"/>
          <w:szCs w:val="22"/>
          <w:lang w:val="de-DE"/>
        </w:rPr>
        <w:t> </w:t>
      </w:r>
      <w:r w:rsidRPr="00180427">
        <w:rPr>
          <w:rFonts w:ascii="Times New Roman" w:hAnsi="Times New Roman"/>
          <w:sz w:val="22"/>
          <w:szCs w:val="22"/>
          <w:lang w:val="de-DE"/>
        </w:rPr>
        <w:t>gehfähiger Patienten) im Alter von 2</w:t>
      </w:r>
      <w:r w:rsidR="006F44C4">
        <w:rPr>
          <w:rFonts w:ascii="Times New Roman" w:hAnsi="Times New Roman"/>
          <w:sz w:val="22"/>
          <w:szCs w:val="22"/>
          <w:lang w:val="de-DE"/>
        </w:rPr>
        <w:t> </w:t>
      </w:r>
      <w:r w:rsidR="006F44C4" w:rsidRPr="00C96D2C">
        <w:rPr>
          <w:szCs w:val="22"/>
          <w:lang w:val="de-DE"/>
        </w:rPr>
        <w:t>–</w:t>
      </w:r>
      <w:r w:rsidR="006F44C4">
        <w:rPr>
          <w:szCs w:val="22"/>
          <w:lang w:val="de-DE"/>
        </w:rPr>
        <w:t> </w:t>
      </w:r>
      <w:r w:rsidRPr="00180427">
        <w:rPr>
          <w:rFonts w:ascii="Times New Roman" w:hAnsi="Times New Roman"/>
          <w:sz w:val="22"/>
          <w:szCs w:val="22"/>
          <w:lang w:val="de-DE"/>
        </w:rPr>
        <w:t>25 Jahren aufgenommen. Nach einem</w:t>
      </w:r>
      <w:r w:rsidR="006F44C4">
        <w:rPr>
          <w:rFonts w:ascii="Times New Roman" w:hAnsi="Times New Roman"/>
          <w:sz w:val="22"/>
          <w:szCs w:val="22"/>
          <w:lang w:val="de-DE"/>
        </w:rPr>
        <w:t xml:space="preserve"> </w:t>
      </w:r>
      <w:r w:rsidRPr="00180427">
        <w:rPr>
          <w:rFonts w:ascii="Times New Roman" w:hAnsi="Times New Roman"/>
          <w:sz w:val="22"/>
          <w:szCs w:val="22"/>
          <w:lang w:val="de-DE"/>
        </w:rPr>
        <w:t>Jahr Behandlung zeigte die anhand von MFM‑32 gemessene motorische Funktion eine klinisch bedeutsame Verbesserung. Die mittlere Änderung gegenüber dem Ausgangswert betrug 2,7 Punkte (95-%-KI: 1,5; 3,8). Die Verbesserung der MFM‑32-Punktzahl blieb unter Behandlung bis zu 2 Jahre erhalten (mittlere Änderung um 2,7 Punkte [95</w:t>
      </w:r>
      <w:r w:rsidR="006F44C4">
        <w:rPr>
          <w:rFonts w:ascii="Times New Roman" w:hAnsi="Times New Roman"/>
          <w:sz w:val="22"/>
          <w:szCs w:val="22"/>
          <w:lang w:val="de-DE"/>
        </w:rPr>
        <w:t>-</w:t>
      </w:r>
      <w:r w:rsidRPr="00180427">
        <w:rPr>
          <w:rFonts w:ascii="Times New Roman" w:hAnsi="Times New Roman"/>
          <w:sz w:val="22"/>
          <w:szCs w:val="22"/>
          <w:lang w:val="de-DE"/>
        </w:rPr>
        <w:t>%</w:t>
      </w:r>
      <w:r w:rsidR="006F44C4">
        <w:rPr>
          <w:rFonts w:ascii="Times New Roman" w:hAnsi="Times New Roman"/>
          <w:sz w:val="22"/>
          <w:szCs w:val="22"/>
          <w:lang w:val="de-DE"/>
        </w:rPr>
        <w:t>-</w:t>
      </w:r>
      <w:r w:rsidRPr="00180427">
        <w:rPr>
          <w:rFonts w:ascii="Times New Roman" w:hAnsi="Times New Roman"/>
          <w:sz w:val="22"/>
          <w:szCs w:val="22"/>
          <w:lang w:val="de-DE"/>
        </w:rPr>
        <w:t>KI: 1,2; 4,2]).</w:t>
      </w:r>
    </w:p>
    <w:p w14:paraId="4B1E8D72" w14:textId="77777777" w:rsidR="00284BDF" w:rsidRPr="00180427" w:rsidRDefault="00284BDF" w:rsidP="00DA2F26">
      <w:pPr>
        <w:pStyle w:val="Paragraph"/>
        <w:spacing w:after="0" w:line="240" w:lineRule="auto"/>
        <w:rPr>
          <w:rFonts w:ascii="Times New Roman" w:hAnsi="Times New Roman"/>
          <w:bCs/>
          <w:iCs/>
          <w:sz w:val="22"/>
          <w:szCs w:val="22"/>
          <w:lang w:val="de-DE"/>
        </w:rPr>
      </w:pPr>
    </w:p>
    <w:p w14:paraId="6E252F12" w14:textId="77777777" w:rsidR="00284BDF" w:rsidRPr="00180427" w:rsidRDefault="00284BDF" w:rsidP="00DA2F26">
      <w:pPr>
        <w:pStyle w:val="Paragraph"/>
        <w:spacing w:after="0" w:line="240" w:lineRule="auto"/>
        <w:rPr>
          <w:rFonts w:ascii="Times New Roman" w:hAnsi="Times New Roman"/>
          <w:bCs/>
          <w:i/>
          <w:sz w:val="22"/>
          <w:szCs w:val="22"/>
          <w:u w:val="single"/>
          <w:lang w:val="de-DE"/>
        </w:rPr>
      </w:pPr>
      <w:r w:rsidRPr="00180427">
        <w:rPr>
          <w:rFonts w:ascii="Times New Roman" w:hAnsi="Times New Roman"/>
          <w:i/>
          <w:sz w:val="22"/>
          <w:szCs w:val="22"/>
          <w:u w:val="single"/>
          <w:lang w:val="de-DE"/>
        </w:rPr>
        <w:t>Anwendung bei Patienten, die zuvor mit anderen SMA</w:t>
      </w:r>
      <w:r w:rsidRPr="00180427">
        <w:rPr>
          <w:rFonts w:ascii="Times New Roman" w:hAnsi="Times New Roman"/>
          <w:sz w:val="22"/>
          <w:szCs w:val="22"/>
          <w:u w:val="single"/>
          <w:lang w:val="de-DE"/>
        </w:rPr>
        <w:t>‑</w:t>
      </w:r>
      <w:r w:rsidRPr="00180427">
        <w:rPr>
          <w:rFonts w:ascii="Times New Roman" w:hAnsi="Times New Roman"/>
          <w:i/>
          <w:sz w:val="22"/>
          <w:szCs w:val="22"/>
          <w:u w:val="single"/>
          <w:lang w:val="de-DE"/>
        </w:rPr>
        <w:t>modifizierenden Therapien behandelt wurden (JEWELFISH)</w:t>
      </w:r>
    </w:p>
    <w:p w14:paraId="238BAB85" w14:textId="77777777" w:rsidR="00284BDF" w:rsidRPr="00180427" w:rsidRDefault="00284BDF" w:rsidP="00DA2F26">
      <w:pPr>
        <w:pStyle w:val="Paragraph"/>
        <w:spacing w:after="0" w:line="240" w:lineRule="auto"/>
        <w:rPr>
          <w:rFonts w:ascii="Times New Roman" w:hAnsi="Times New Roman"/>
          <w:bCs/>
          <w:i/>
          <w:sz w:val="22"/>
          <w:szCs w:val="22"/>
          <w:u w:val="single"/>
          <w:lang w:val="de-DE"/>
        </w:rPr>
      </w:pPr>
    </w:p>
    <w:p w14:paraId="403FC909" w14:textId="5E52E689" w:rsidR="00284BDF" w:rsidRPr="00180427" w:rsidRDefault="00284BDF" w:rsidP="00DA2F26">
      <w:pPr>
        <w:pStyle w:val="Paragraph"/>
        <w:keepNext/>
        <w:keepLines/>
        <w:spacing w:after="0" w:line="240" w:lineRule="auto"/>
        <w:rPr>
          <w:rFonts w:ascii="Times New Roman" w:hAnsi="Times New Roman"/>
          <w:sz w:val="22"/>
          <w:szCs w:val="22"/>
          <w:lang w:val="de-DE"/>
        </w:rPr>
      </w:pPr>
      <w:r w:rsidRPr="00180427">
        <w:rPr>
          <w:rFonts w:ascii="Times New Roman" w:hAnsi="Times New Roman"/>
          <w:sz w:val="22"/>
          <w:szCs w:val="22"/>
          <w:lang w:val="de-DE"/>
        </w:rPr>
        <w:t xml:space="preserve">Bei der Studie BP39054 (JEWELFISH, n = 174) handelt es sich um eine einarmige, </w:t>
      </w:r>
      <w:r w:rsidR="00170229" w:rsidRPr="00180427">
        <w:rPr>
          <w:rFonts w:ascii="Times New Roman" w:hAnsi="Times New Roman"/>
          <w:sz w:val="22"/>
          <w:szCs w:val="22"/>
          <w:lang w:val="de-DE"/>
        </w:rPr>
        <w:t xml:space="preserve">offene </w:t>
      </w:r>
      <w:r w:rsidRPr="00180427">
        <w:rPr>
          <w:rFonts w:ascii="Times New Roman" w:hAnsi="Times New Roman"/>
          <w:sz w:val="22"/>
          <w:szCs w:val="22"/>
          <w:lang w:val="de-DE"/>
        </w:rPr>
        <w:t xml:space="preserve">Studie zur Untersuchung der Sicherheit, Verträglichkeit, PK und PD von </w:t>
      </w:r>
      <w:ins w:id="1019" w:author="Author">
        <w:r w:rsidR="00EC215D" w:rsidRPr="00691E9C">
          <w:rPr>
            <w:rFonts w:ascii="Times New Roman" w:hAnsi="Times New Roman"/>
            <w:sz w:val="22"/>
            <w:szCs w:val="22"/>
            <w:lang w:val="de-DE" w:eastAsia="de-DE"/>
          </w:rPr>
          <w:t xml:space="preserve">Risdiplam </w:t>
        </w:r>
      </w:ins>
      <w:del w:id="1020" w:author="Author">
        <w:r w:rsidRPr="00180427" w:rsidDel="00EC215D">
          <w:rPr>
            <w:rFonts w:ascii="Times New Roman" w:hAnsi="Times New Roman"/>
            <w:sz w:val="22"/>
            <w:szCs w:val="22"/>
            <w:lang w:val="de-DE"/>
          </w:rPr>
          <w:delText xml:space="preserve">Evrysdi </w:delText>
        </w:r>
      </w:del>
      <w:r w:rsidRPr="00180427">
        <w:rPr>
          <w:rFonts w:ascii="Times New Roman" w:hAnsi="Times New Roman"/>
          <w:sz w:val="22"/>
          <w:szCs w:val="22"/>
          <w:lang w:val="de-DE"/>
        </w:rPr>
        <w:t>bei Patienten mit infantiler und später einsetzender SMA (medianes Alter 14 Jahre [Spanne 1</w:t>
      </w:r>
      <w:r w:rsidR="006F44C4">
        <w:rPr>
          <w:rFonts w:ascii="Times New Roman" w:hAnsi="Times New Roman"/>
          <w:sz w:val="22"/>
          <w:szCs w:val="22"/>
          <w:lang w:val="de-DE"/>
        </w:rPr>
        <w:t> </w:t>
      </w:r>
      <w:r w:rsidR="006F44C4" w:rsidRPr="00C96D2C">
        <w:rPr>
          <w:szCs w:val="22"/>
          <w:lang w:val="de-DE"/>
        </w:rPr>
        <w:t>–</w:t>
      </w:r>
      <w:r w:rsidR="006F44C4">
        <w:rPr>
          <w:szCs w:val="22"/>
          <w:lang w:val="de-DE"/>
        </w:rPr>
        <w:t> </w:t>
      </w:r>
      <w:r w:rsidRPr="00180427">
        <w:rPr>
          <w:rFonts w:ascii="Times New Roman" w:hAnsi="Times New Roman"/>
          <w:sz w:val="22"/>
          <w:szCs w:val="22"/>
          <w:lang w:val="de-DE"/>
        </w:rPr>
        <w:t>60 Jahre]), die zuvor mit anderen zugelassenen (Nusinersen n = 76, Onasemnogen-Abeparvovec n = 14) oder in der Erprobung befindlichen SMA-modifizierenden Therapien behandelt wurden. Bei Studienbeginn hatten von den 168 Patienten im Alter von 2 bis 60 Jahren 83 % eine Skoliose und 63 % einen Hammersmith-Functional</w:t>
      </w:r>
      <w:r w:rsidR="00170229" w:rsidRPr="00180427">
        <w:rPr>
          <w:rFonts w:ascii="Times New Roman" w:hAnsi="Times New Roman"/>
          <w:sz w:val="22"/>
          <w:szCs w:val="22"/>
          <w:lang w:val="de-DE"/>
        </w:rPr>
        <w:t xml:space="preserve"> </w:t>
      </w:r>
      <w:r w:rsidRPr="00180427">
        <w:rPr>
          <w:rFonts w:ascii="Times New Roman" w:hAnsi="Times New Roman"/>
          <w:sz w:val="22"/>
          <w:szCs w:val="22"/>
          <w:lang w:val="de-DE"/>
        </w:rPr>
        <w:t>Motor</w:t>
      </w:r>
      <w:r w:rsidR="00170229" w:rsidRPr="00180427">
        <w:rPr>
          <w:rFonts w:ascii="Times New Roman" w:hAnsi="Times New Roman"/>
          <w:sz w:val="22"/>
          <w:szCs w:val="22"/>
          <w:lang w:val="de-DE"/>
        </w:rPr>
        <w:t xml:space="preserve"> </w:t>
      </w:r>
      <w:r w:rsidRPr="00180427">
        <w:rPr>
          <w:rFonts w:ascii="Times New Roman" w:hAnsi="Times New Roman"/>
          <w:sz w:val="22"/>
          <w:szCs w:val="22"/>
          <w:lang w:val="de-DE"/>
        </w:rPr>
        <w:t>Scale</w:t>
      </w:r>
      <w:r w:rsidR="00170229" w:rsidRPr="00180427">
        <w:rPr>
          <w:rFonts w:ascii="Times New Roman" w:hAnsi="Times New Roman"/>
          <w:sz w:val="22"/>
          <w:szCs w:val="22"/>
          <w:lang w:val="de-DE"/>
        </w:rPr>
        <w:t xml:space="preserve"> </w:t>
      </w:r>
      <w:r w:rsidRPr="00180427">
        <w:rPr>
          <w:rFonts w:ascii="Times New Roman" w:hAnsi="Times New Roman"/>
          <w:sz w:val="22"/>
          <w:szCs w:val="22"/>
          <w:lang w:val="de-DE"/>
        </w:rPr>
        <w:t>Expanded</w:t>
      </w:r>
      <w:r w:rsidR="00170229" w:rsidRPr="00180427">
        <w:rPr>
          <w:rFonts w:ascii="Times New Roman" w:hAnsi="Times New Roman"/>
          <w:sz w:val="22"/>
          <w:szCs w:val="22"/>
          <w:lang w:val="de-DE"/>
        </w:rPr>
        <w:t xml:space="preserve"> </w:t>
      </w:r>
      <w:r w:rsidRPr="00180427">
        <w:rPr>
          <w:rFonts w:ascii="Times New Roman" w:hAnsi="Times New Roman"/>
          <w:sz w:val="22"/>
          <w:szCs w:val="22"/>
          <w:lang w:val="de-DE"/>
        </w:rPr>
        <w:t>(HFMSE)</w:t>
      </w:r>
      <w:r w:rsidR="00383068">
        <w:rPr>
          <w:rFonts w:ascii="Times New Roman" w:hAnsi="Times New Roman"/>
          <w:sz w:val="22"/>
          <w:szCs w:val="22"/>
          <w:lang w:val="de-DE"/>
        </w:rPr>
        <w:t>-Punktzahl</w:t>
      </w:r>
      <w:r w:rsidRPr="00180427">
        <w:rPr>
          <w:rFonts w:ascii="Times New Roman" w:hAnsi="Times New Roman"/>
          <w:sz w:val="22"/>
          <w:szCs w:val="22"/>
          <w:lang w:val="de-DE"/>
        </w:rPr>
        <w:t xml:space="preserve"> &lt; 10 Punkte.</w:t>
      </w:r>
    </w:p>
    <w:p w14:paraId="6A102F31" w14:textId="77777777" w:rsidR="00284BDF" w:rsidRPr="00180427" w:rsidRDefault="00284BDF" w:rsidP="00DA2F26">
      <w:pPr>
        <w:pStyle w:val="Paragraph"/>
        <w:spacing w:after="0" w:line="240" w:lineRule="auto"/>
        <w:rPr>
          <w:rFonts w:ascii="Times New Roman" w:eastAsia="MS Mincho" w:hAnsi="Times New Roman"/>
          <w:bCs/>
          <w:sz w:val="22"/>
          <w:szCs w:val="22"/>
          <w:lang w:val="de-DE"/>
        </w:rPr>
      </w:pPr>
    </w:p>
    <w:p w14:paraId="09EF4B3D" w14:textId="43F5AA0C" w:rsidR="00284BDF" w:rsidRPr="00180427" w:rsidRDefault="00284BDF" w:rsidP="00DA2F26">
      <w:pPr>
        <w:pStyle w:val="Paragraph"/>
        <w:keepNext/>
        <w:keepLines/>
        <w:spacing w:after="0" w:line="240" w:lineRule="auto"/>
        <w:rPr>
          <w:rFonts w:ascii="Times New Roman" w:hAnsi="Times New Roman"/>
          <w:sz w:val="22"/>
          <w:szCs w:val="22"/>
          <w:lang w:val="de-DE"/>
        </w:rPr>
      </w:pPr>
      <w:r w:rsidRPr="00180427">
        <w:rPr>
          <w:rFonts w:ascii="Times New Roman" w:hAnsi="Times New Roman"/>
          <w:sz w:val="22"/>
          <w:szCs w:val="22"/>
          <w:lang w:val="de-DE"/>
        </w:rPr>
        <w:t xml:space="preserve">Bei der Analyse im Monat 24 der Behandlung zeigte sich bei den Patienten im Alter von 2 bis 60 Jahren eine allgemeine Stabilisierung der motorischen Funktion im MFM‑32 und RULM (n = 137 bzw. n = 133). Patienten unter 2 Jahren (n = 6) konnten motorische Meilensteine wie Kopfkontrolle, Rollen und selbstständiges Sitzen beibehalten oder </w:t>
      </w:r>
      <w:r w:rsidR="005924AB">
        <w:rPr>
          <w:rFonts w:ascii="Times New Roman" w:hAnsi="Times New Roman"/>
          <w:sz w:val="22"/>
          <w:szCs w:val="22"/>
          <w:lang w:val="de-DE"/>
        </w:rPr>
        <w:t>erreichen</w:t>
      </w:r>
      <w:r w:rsidRPr="00180427">
        <w:rPr>
          <w:rFonts w:ascii="Times New Roman" w:hAnsi="Times New Roman"/>
          <w:sz w:val="22"/>
          <w:szCs w:val="22"/>
          <w:lang w:val="de-DE"/>
        </w:rPr>
        <w:t xml:space="preserve">. Alle </w:t>
      </w:r>
      <w:r w:rsidR="00585E41">
        <w:rPr>
          <w:rFonts w:ascii="Times New Roman" w:hAnsi="Times New Roman"/>
          <w:sz w:val="22"/>
          <w:szCs w:val="22"/>
          <w:lang w:val="de-DE"/>
        </w:rPr>
        <w:t>ge</w:t>
      </w:r>
      <w:r w:rsidR="004C71F8">
        <w:rPr>
          <w:rFonts w:ascii="Times New Roman" w:hAnsi="Times New Roman"/>
          <w:sz w:val="22"/>
          <w:szCs w:val="22"/>
          <w:lang w:val="de-DE"/>
        </w:rPr>
        <w:t>h</w:t>
      </w:r>
      <w:r w:rsidR="00585E41">
        <w:rPr>
          <w:rFonts w:ascii="Times New Roman" w:hAnsi="Times New Roman"/>
          <w:sz w:val="22"/>
          <w:szCs w:val="22"/>
          <w:lang w:val="de-DE"/>
        </w:rPr>
        <w:t xml:space="preserve">fähigen </w:t>
      </w:r>
      <w:r w:rsidRPr="00180427">
        <w:rPr>
          <w:rFonts w:ascii="Times New Roman" w:hAnsi="Times New Roman"/>
          <w:sz w:val="22"/>
          <w:szCs w:val="22"/>
          <w:lang w:val="de-DE"/>
        </w:rPr>
        <w:t>Patienten (im Alter von 5 bis 46 Jahren, n = 15) behielten ihre Gehfähigkeit.</w:t>
      </w:r>
    </w:p>
    <w:p w14:paraId="3C260DDF" w14:textId="77777777" w:rsidR="00284BDF" w:rsidRPr="00180427" w:rsidRDefault="00284BDF" w:rsidP="00DA2F26">
      <w:pPr>
        <w:pStyle w:val="Paragraph"/>
        <w:spacing w:after="0" w:line="240" w:lineRule="auto"/>
        <w:rPr>
          <w:rFonts w:ascii="Times New Roman" w:eastAsia="MS Mincho" w:hAnsi="Times New Roman"/>
          <w:bCs/>
          <w:sz w:val="22"/>
          <w:szCs w:val="22"/>
          <w:lang w:val="de-DE"/>
        </w:rPr>
      </w:pPr>
    </w:p>
    <w:p w14:paraId="1AEEEC05" w14:textId="77777777" w:rsidR="00284BDF" w:rsidRPr="00180427" w:rsidRDefault="00284BDF" w:rsidP="00DA2F26">
      <w:pPr>
        <w:rPr>
          <w:i/>
          <w:szCs w:val="22"/>
          <w:lang w:val="de-DE"/>
        </w:rPr>
      </w:pPr>
      <w:r w:rsidRPr="00180427">
        <w:rPr>
          <w:i/>
          <w:szCs w:val="22"/>
          <w:lang w:val="de-DE"/>
        </w:rPr>
        <w:t>Präsymptomatische SMA (RAINBOWFISH)</w:t>
      </w:r>
    </w:p>
    <w:p w14:paraId="5AE144A5" w14:textId="77777777" w:rsidR="00284BDF" w:rsidRPr="00180427" w:rsidRDefault="00284BDF" w:rsidP="00DA2F26">
      <w:pPr>
        <w:rPr>
          <w:szCs w:val="22"/>
          <w:lang w:val="de-DE"/>
        </w:rPr>
      </w:pPr>
    </w:p>
    <w:p w14:paraId="0F135D10" w14:textId="0412351D" w:rsidR="00284BDF" w:rsidRPr="00180427" w:rsidRDefault="00284BDF" w:rsidP="00DA2F26">
      <w:pPr>
        <w:shd w:val="clear" w:color="auto" w:fill="FFFFFF"/>
        <w:rPr>
          <w:bCs/>
          <w:iCs/>
          <w:szCs w:val="22"/>
          <w:lang w:val="de-DE"/>
        </w:rPr>
      </w:pPr>
      <w:r w:rsidRPr="00180427">
        <w:rPr>
          <w:szCs w:val="22"/>
          <w:lang w:val="de-DE"/>
        </w:rPr>
        <w:t xml:space="preserve">Die Studie BN40703 (RAINBOWFISH) ist eine unverblindete, einarmige, multizentrische klinische Studie zur Untersuchung der Wirksamkeit, Sicherheit, Pharmakokinetik und Pharmakodynamik von </w:t>
      </w:r>
      <w:ins w:id="1021" w:author="Author">
        <w:r w:rsidR="00EC215D" w:rsidRPr="00691E9C">
          <w:rPr>
            <w:szCs w:val="22"/>
            <w:lang w:val="de-DE" w:eastAsia="de-DE"/>
          </w:rPr>
          <w:t xml:space="preserve">Risdiplam </w:t>
        </w:r>
      </w:ins>
      <w:del w:id="1022" w:author="Author">
        <w:r w:rsidRPr="00180427" w:rsidDel="00EC215D">
          <w:rPr>
            <w:szCs w:val="22"/>
            <w:lang w:val="de-DE"/>
          </w:rPr>
          <w:delText xml:space="preserve">Evrysdi </w:delText>
        </w:r>
      </w:del>
      <w:r w:rsidRPr="00180427">
        <w:rPr>
          <w:szCs w:val="22"/>
          <w:lang w:val="de-DE"/>
        </w:rPr>
        <w:t>bei Säuglingen von der Geburt bis zum Alter von 6 Wochen (bei der ersten Dosis), bei denen genetisch eine SMA diagnostiziert wurde, die aber noch keine Symptome aufweisen.</w:t>
      </w:r>
    </w:p>
    <w:p w14:paraId="74E5F099" w14:textId="77777777" w:rsidR="00284BDF" w:rsidRPr="00180427" w:rsidRDefault="00284BDF" w:rsidP="00DA2F26">
      <w:pPr>
        <w:pStyle w:val="Paragraph"/>
        <w:spacing w:after="0" w:line="240" w:lineRule="auto"/>
        <w:rPr>
          <w:rFonts w:ascii="Times New Roman" w:hAnsi="Times New Roman"/>
          <w:bCs/>
          <w:iCs/>
          <w:sz w:val="22"/>
          <w:szCs w:val="22"/>
          <w:lang w:val="de-DE"/>
        </w:rPr>
      </w:pPr>
    </w:p>
    <w:p w14:paraId="344C09DB" w14:textId="397E031C" w:rsidR="00284BDF" w:rsidRPr="00180427" w:rsidRDefault="00284BDF" w:rsidP="00DA2F26">
      <w:pPr>
        <w:pStyle w:val="Paragraph"/>
        <w:spacing w:after="0" w:line="240" w:lineRule="auto"/>
        <w:rPr>
          <w:rFonts w:ascii="Times New Roman" w:hAnsi="Times New Roman"/>
          <w:sz w:val="22"/>
          <w:szCs w:val="22"/>
          <w:lang w:val="de-DE"/>
        </w:rPr>
      </w:pPr>
      <w:r w:rsidRPr="00180427">
        <w:rPr>
          <w:rFonts w:ascii="Times New Roman" w:hAnsi="Times New Roman"/>
          <w:sz w:val="22"/>
          <w:szCs w:val="22"/>
          <w:lang w:val="de-DE"/>
        </w:rPr>
        <w:t>Die Wirksamkeit bei präsymptomatischen SMA-Patienten wurde in Monat 12 bei 26 Patienten [</w:t>
      </w:r>
      <w:r w:rsidRPr="00180427">
        <w:rPr>
          <w:rFonts w:ascii="Times New Roman" w:hAnsi="Times New Roman"/>
          <w:i/>
          <w:sz w:val="22"/>
          <w:szCs w:val="22"/>
          <w:lang w:val="de-DE"/>
        </w:rPr>
        <w:t>Intention</w:t>
      </w:r>
      <w:r w:rsidR="00507B08" w:rsidRPr="00507B08">
        <w:rPr>
          <w:rFonts w:ascii="Times New Roman" w:hAnsi="Times New Roman"/>
          <w:i/>
          <w:sz w:val="22"/>
          <w:szCs w:val="22"/>
          <w:lang w:val="de-DE"/>
        </w:rPr>
        <w:t>‑</w:t>
      </w:r>
      <w:r w:rsidRPr="00180427">
        <w:rPr>
          <w:rFonts w:ascii="Times New Roman" w:hAnsi="Times New Roman"/>
          <w:i/>
          <w:sz w:val="22"/>
          <w:szCs w:val="22"/>
          <w:lang w:val="de-DE"/>
        </w:rPr>
        <w:t>to</w:t>
      </w:r>
      <w:r w:rsidR="00507B08" w:rsidRPr="00507B08">
        <w:rPr>
          <w:rFonts w:ascii="Times New Roman" w:hAnsi="Times New Roman"/>
          <w:i/>
          <w:sz w:val="22"/>
          <w:szCs w:val="22"/>
          <w:lang w:val="de-DE"/>
        </w:rPr>
        <w:t>‑</w:t>
      </w:r>
      <w:r w:rsidRPr="00180427">
        <w:rPr>
          <w:rFonts w:ascii="Times New Roman" w:hAnsi="Times New Roman"/>
          <w:i/>
          <w:sz w:val="22"/>
          <w:szCs w:val="22"/>
          <w:lang w:val="de-DE"/>
        </w:rPr>
        <w:t>treat</w:t>
      </w:r>
      <w:del w:id="1023" w:author="Author">
        <w:r w:rsidR="00170229" w:rsidRPr="00180427" w:rsidDel="00896389">
          <w:rPr>
            <w:rFonts w:ascii="Times New Roman" w:hAnsi="Times New Roman"/>
            <w:sz w:val="22"/>
            <w:szCs w:val="22"/>
            <w:lang w:val="de-DE"/>
          </w:rPr>
          <w:delText xml:space="preserve"> </w:delText>
        </w:r>
      </w:del>
      <w:r w:rsidRPr="00180427">
        <w:rPr>
          <w:rFonts w:ascii="Times New Roman" w:hAnsi="Times New Roman"/>
          <w:sz w:val="22"/>
          <w:szCs w:val="22"/>
          <w:lang w:val="de-DE"/>
        </w:rPr>
        <w:t xml:space="preserve">(ITT)-Population] untersucht, die mit </w:t>
      </w:r>
      <w:ins w:id="1024" w:author="Author">
        <w:r w:rsidR="00EC215D" w:rsidRPr="00691E9C">
          <w:rPr>
            <w:rFonts w:ascii="Times New Roman" w:hAnsi="Times New Roman"/>
            <w:sz w:val="22"/>
            <w:szCs w:val="22"/>
            <w:lang w:val="de-DE" w:eastAsia="de-DE"/>
          </w:rPr>
          <w:t xml:space="preserve">Risdiplam </w:t>
        </w:r>
      </w:ins>
      <w:del w:id="1025" w:author="Author">
        <w:r w:rsidRPr="00180427" w:rsidDel="00EC215D">
          <w:rPr>
            <w:rFonts w:ascii="Times New Roman" w:hAnsi="Times New Roman"/>
            <w:sz w:val="22"/>
            <w:szCs w:val="22"/>
            <w:lang w:val="de-DE"/>
          </w:rPr>
          <w:delText xml:space="preserve">Evrysdi </w:delText>
        </w:r>
      </w:del>
      <w:r w:rsidRPr="00180427">
        <w:rPr>
          <w:rFonts w:ascii="Times New Roman" w:hAnsi="Times New Roman"/>
          <w:sz w:val="22"/>
          <w:szCs w:val="22"/>
          <w:lang w:val="de-DE"/>
        </w:rPr>
        <w:t>behandelt worden waren: Acht Patienten, 13 Patienten und 5 Patienten hatten jeweils 2, 3 und ≥</w:t>
      </w:r>
      <w:r w:rsidRPr="00180427">
        <w:rPr>
          <w:rFonts w:ascii="Times New Roman" w:hAnsi="Times New Roman" w:hint="eastAsia"/>
          <w:sz w:val="22"/>
          <w:szCs w:val="22"/>
          <w:lang w:val="de-DE"/>
        </w:rPr>
        <w:t> </w:t>
      </w:r>
      <w:r w:rsidRPr="00180427">
        <w:rPr>
          <w:rFonts w:ascii="Times New Roman" w:hAnsi="Times New Roman"/>
          <w:sz w:val="22"/>
          <w:szCs w:val="22"/>
          <w:lang w:val="de-DE"/>
        </w:rPr>
        <w:t xml:space="preserve">4 Kopien des </w:t>
      </w:r>
      <w:r w:rsidRPr="00180427">
        <w:rPr>
          <w:rFonts w:ascii="Times New Roman" w:hAnsi="Times New Roman"/>
          <w:i/>
          <w:sz w:val="22"/>
          <w:szCs w:val="22"/>
          <w:lang w:val="de-DE"/>
        </w:rPr>
        <w:t>SMN2</w:t>
      </w:r>
      <w:r w:rsidRPr="00180427">
        <w:rPr>
          <w:rFonts w:ascii="Times New Roman" w:hAnsi="Times New Roman"/>
          <w:sz w:val="22"/>
          <w:szCs w:val="22"/>
          <w:lang w:val="de-DE"/>
        </w:rPr>
        <w:t xml:space="preserve">-Gens. Bei diesen Patienten lag das mediane Alter bei Gabe der ersten Dosis bei 25 Tagen (Bereich: 16 bis 41 Tage), 62 % waren weiblich und 85 % waren </w:t>
      </w:r>
      <w:r w:rsidR="00170229" w:rsidRPr="00180427">
        <w:rPr>
          <w:rFonts w:ascii="Times New Roman" w:hAnsi="Times New Roman"/>
          <w:sz w:val="22"/>
          <w:szCs w:val="22"/>
          <w:lang w:val="de-DE"/>
        </w:rPr>
        <w:t>kaukasischer Herkunft</w:t>
      </w:r>
      <w:r w:rsidRPr="00180427">
        <w:rPr>
          <w:rFonts w:ascii="Times New Roman" w:hAnsi="Times New Roman"/>
          <w:sz w:val="22"/>
          <w:szCs w:val="22"/>
          <w:lang w:val="de-DE"/>
        </w:rPr>
        <w:t>. Bei Studienbeginn betrug die mediane CHOP‑INTEND-Punktzahl 51,5 (Bereich: 35,0 bis 62,0), die mediane HINE‑2-Punktzahl 2,5 (</w:t>
      </w:r>
      <w:r w:rsidR="00170229" w:rsidRPr="00180427">
        <w:rPr>
          <w:rFonts w:ascii="Times New Roman" w:hAnsi="Times New Roman"/>
          <w:sz w:val="22"/>
          <w:szCs w:val="22"/>
          <w:lang w:val="de-DE"/>
        </w:rPr>
        <w:t>Bereich</w:t>
      </w:r>
      <w:r w:rsidRPr="00180427">
        <w:rPr>
          <w:rFonts w:ascii="Times New Roman" w:hAnsi="Times New Roman"/>
          <w:sz w:val="22"/>
          <w:szCs w:val="22"/>
          <w:lang w:val="de-DE"/>
        </w:rPr>
        <w:t>: 0 bis 6,0) und die mediane Amplitude des zusammengesetzten Muskelaktionspotentials (</w:t>
      </w:r>
      <w:r w:rsidR="00507B08">
        <w:rPr>
          <w:rFonts w:ascii="Times New Roman" w:hAnsi="Times New Roman"/>
          <w:sz w:val="22"/>
          <w:szCs w:val="22"/>
          <w:lang w:val="de-DE"/>
        </w:rPr>
        <w:t xml:space="preserve">CMAP, </w:t>
      </w:r>
      <w:r w:rsidRPr="00180427">
        <w:rPr>
          <w:rFonts w:ascii="Times New Roman" w:hAnsi="Times New Roman"/>
          <w:i/>
          <w:sz w:val="22"/>
          <w:szCs w:val="22"/>
          <w:lang w:val="de-DE"/>
        </w:rPr>
        <w:t>compound muscle action potential</w:t>
      </w:r>
      <w:r w:rsidRPr="00180427">
        <w:rPr>
          <w:rFonts w:ascii="Times New Roman" w:hAnsi="Times New Roman"/>
          <w:sz w:val="22"/>
          <w:szCs w:val="22"/>
          <w:lang w:val="de-DE"/>
        </w:rPr>
        <w:t xml:space="preserve">) des </w:t>
      </w:r>
      <w:r w:rsidRPr="00180427">
        <w:rPr>
          <w:rFonts w:ascii="Times New Roman" w:hAnsi="Times New Roman"/>
          <w:i/>
          <w:iCs/>
          <w:sz w:val="22"/>
          <w:szCs w:val="22"/>
          <w:lang w:val="de-DE"/>
        </w:rPr>
        <w:t>Nervus ulnaris</w:t>
      </w:r>
      <w:r w:rsidRPr="00180427">
        <w:rPr>
          <w:rFonts w:ascii="Times New Roman" w:hAnsi="Times New Roman"/>
          <w:sz w:val="22"/>
          <w:szCs w:val="22"/>
          <w:lang w:val="de-DE"/>
        </w:rPr>
        <w:t xml:space="preserve"> 3,6 mV (</w:t>
      </w:r>
      <w:r w:rsidR="00170229" w:rsidRPr="00180427">
        <w:rPr>
          <w:rFonts w:ascii="Times New Roman" w:hAnsi="Times New Roman"/>
          <w:sz w:val="22"/>
          <w:szCs w:val="22"/>
          <w:lang w:val="de-DE"/>
        </w:rPr>
        <w:t>Bereich</w:t>
      </w:r>
      <w:r w:rsidRPr="00180427">
        <w:rPr>
          <w:rFonts w:ascii="Times New Roman" w:hAnsi="Times New Roman"/>
          <w:sz w:val="22"/>
          <w:szCs w:val="22"/>
          <w:lang w:val="de-DE"/>
        </w:rPr>
        <w:t>: 0,5 bis 6,7 mV).</w:t>
      </w:r>
    </w:p>
    <w:p w14:paraId="6422DC2A" w14:textId="77777777" w:rsidR="00284BDF" w:rsidRPr="00180427" w:rsidRDefault="00284BDF" w:rsidP="00DA2F26">
      <w:pPr>
        <w:pStyle w:val="Paragraph"/>
        <w:spacing w:after="0" w:line="240" w:lineRule="auto"/>
        <w:rPr>
          <w:rFonts w:ascii="Times New Roman" w:hAnsi="Times New Roman"/>
          <w:sz w:val="22"/>
          <w:szCs w:val="22"/>
          <w:lang w:val="de-DE"/>
        </w:rPr>
      </w:pPr>
    </w:p>
    <w:p w14:paraId="28652DA5" w14:textId="6FD94786" w:rsidR="00284BDF" w:rsidRPr="00180427" w:rsidRDefault="00284BDF" w:rsidP="00DA2F26">
      <w:pPr>
        <w:pStyle w:val="Paragraph"/>
        <w:spacing w:after="0" w:line="240" w:lineRule="auto"/>
        <w:rPr>
          <w:rFonts w:ascii="Times New Roman" w:hAnsi="Times New Roman"/>
          <w:sz w:val="22"/>
          <w:szCs w:val="22"/>
          <w:lang w:val="de-DE"/>
        </w:rPr>
      </w:pPr>
      <w:r w:rsidRPr="00180427">
        <w:rPr>
          <w:rFonts w:ascii="Times New Roman" w:hAnsi="Times New Roman"/>
          <w:sz w:val="22"/>
          <w:szCs w:val="22"/>
          <w:lang w:val="de-DE"/>
        </w:rPr>
        <w:t>Die primäre Wirksamkeitspopulation (n = 5) umfasste Patienten mit 2 </w:t>
      </w:r>
      <w:r w:rsidRPr="00180427">
        <w:rPr>
          <w:rFonts w:ascii="Times New Roman" w:hAnsi="Times New Roman"/>
          <w:i/>
          <w:iCs/>
          <w:sz w:val="22"/>
          <w:szCs w:val="22"/>
          <w:lang w:val="de-DE"/>
        </w:rPr>
        <w:t>SMN2</w:t>
      </w:r>
      <w:r w:rsidRPr="00180427">
        <w:rPr>
          <w:rFonts w:ascii="Times New Roman" w:hAnsi="Times New Roman"/>
          <w:sz w:val="22"/>
          <w:szCs w:val="22"/>
          <w:lang w:val="de-DE"/>
        </w:rPr>
        <w:t>-Kopien und einer CMAP-Amplitude ≥ 1,5 mV bei Studienbeginn. Bei diesen Patienten betrug die mediane CHOP-INTEND-Punktzahl 48,0 (</w:t>
      </w:r>
      <w:r w:rsidR="00170229" w:rsidRPr="00180427">
        <w:rPr>
          <w:rFonts w:ascii="Times New Roman" w:hAnsi="Times New Roman"/>
          <w:sz w:val="22"/>
          <w:szCs w:val="22"/>
          <w:lang w:val="de-DE"/>
        </w:rPr>
        <w:t>Bereich</w:t>
      </w:r>
      <w:r w:rsidRPr="00180427">
        <w:rPr>
          <w:rFonts w:ascii="Times New Roman" w:hAnsi="Times New Roman"/>
          <w:sz w:val="22"/>
          <w:szCs w:val="22"/>
          <w:lang w:val="de-DE"/>
        </w:rPr>
        <w:t>: 36,0 bis 52,0), die mediane HINE</w:t>
      </w:r>
      <w:r w:rsidR="009C680C" w:rsidRPr="009C680C">
        <w:rPr>
          <w:rFonts w:ascii="Times New Roman" w:hAnsi="Times New Roman"/>
          <w:sz w:val="22"/>
          <w:szCs w:val="22"/>
          <w:lang w:val="de-DE"/>
        </w:rPr>
        <w:t>‑</w:t>
      </w:r>
      <w:r w:rsidRPr="00180427">
        <w:rPr>
          <w:rFonts w:ascii="Times New Roman" w:hAnsi="Times New Roman"/>
          <w:sz w:val="22"/>
          <w:szCs w:val="22"/>
          <w:lang w:val="de-DE"/>
        </w:rPr>
        <w:t>2-Punktzahl 2,0 (</w:t>
      </w:r>
      <w:r w:rsidR="00170229" w:rsidRPr="00180427">
        <w:rPr>
          <w:rFonts w:ascii="Times New Roman" w:hAnsi="Times New Roman"/>
          <w:sz w:val="22"/>
          <w:szCs w:val="22"/>
          <w:lang w:val="de-DE"/>
        </w:rPr>
        <w:t>Bereich</w:t>
      </w:r>
      <w:r w:rsidRPr="00180427">
        <w:rPr>
          <w:rFonts w:ascii="Times New Roman" w:hAnsi="Times New Roman"/>
          <w:sz w:val="22"/>
          <w:szCs w:val="22"/>
          <w:lang w:val="de-DE"/>
        </w:rPr>
        <w:t>: 1,0 bis 3,0) und die mediane CMAP-Amplitude 2,6 mV (</w:t>
      </w:r>
      <w:r w:rsidR="00170229" w:rsidRPr="00180427">
        <w:rPr>
          <w:rFonts w:ascii="Times New Roman" w:hAnsi="Times New Roman"/>
          <w:sz w:val="22"/>
          <w:szCs w:val="22"/>
          <w:lang w:val="de-DE"/>
        </w:rPr>
        <w:t>Bereich</w:t>
      </w:r>
      <w:r w:rsidRPr="00180427">
        <w:rPr>
          <w:rFonts w:ascii="Times New Roman" w:hAnsi="Times New Roman"/>
          <w:sz w:val="22"/>
          <w:szCs w:val="22"/>
          <w:lang w:val="de-DE"/>
        </w:rPr>
        <w:t>: 1,6 bis 3,8 mV) bei Studienbeginn.</w:t>
      </w:r>
    </w:p>
    <w:p w14:paraId="4C94EC7B" w14:textId="77777777" w:rsidR="00284BDF" w:rsidRPr="00180427" w:rsidRDefault="00284BDF" w:rsidP="00DA2F26">
      <w:pPr>
        <w:pStyle w:val="Paragraph"/>
        <w:spacing w:after="0" w:line="240" w:lineRule="auto"/>
        <w:rPr>
          <w:rFonts w:ascii="Times New Roman" w:hAnsi="Times New Roman"/>
          <w:sz w:val="22"/>
          <w:szCs w:val="22"/>
          <w:lang w:val="de-DE"/>
        </w:rPr>
      </w:pPr>
    </w:p>
    <w:p w14:paraId="084106D9" w14:textId="7D99DD2E" w:rsidR="00284BDF" w:rsidRPr="00180427" w:rsidRDefault="00284BDF" w:rsidP="00DA2F26">
      <w:pPr>
        <w:pStyle w:val="Paragraph"/>
        <w:spacing w:after="0" w:line="240" w:lineRule="auto"/>
        <w:rPr>
          <w:rFonts w:ascii="Times New Roman" w:hAnsi="Times New Roman"/>
          <w:sz w:val="22"/>
          <w:szCs w:val="22"/>
          <w:lang w:val="de-DE"/>
        </w:rPr>
      </w:pPr>
      <w:r w:rsidRPr="00180427">
        <w:rPr>
          <w:rFonts w:ascii="Times New Roman" w:hAnsi="Times New Roman"/>
          <w:sz w:val="22"/>
          <w:szCs w:val="22"/>
          <w:lang w:val="de-DE"/>
        </w:rPr>
        <w:t>Der primäre Endpunkt war der Anteil der Patienten in der primären Wirksamkeitspopulation, die nach 12</w:t>
      </w:r>
      <w:r w:rsidR="0092549C">
        <w:rPr>
          <w:rFonts w:ascii="Times New Roman" w:hAnsi="Times New Roman"/>
          <w:sz w:val="22"/>
          <w:szCs w:val="22"/>
          <w:lang w:val="de-DE"/>
        </w:rPr>
        <w:t> </w:t>
      </w:r>
      <w:r w:rsidRPr="00180427">
        <w:rPr>
          <w:rFonts w:ascii="Times New Roman" w:hAnsi="Times New Roman"/>
          <w:sz w:val="22"/>
          <w:szCs w:val="22"/>
          <w:lang w:val="de-DE"/>
        </w:rPr>
        <w:t>Monaten mindestens 5 Sekunden lang ohne Unterstützung sitzen konnten (BSID‑III-Grobmotorik-Skala, Testelement 22); im Vergleich zum vorgegebenen Leistungskriterium von 5 % erreichte ein statistisch signifikanter und klinisch bedeutsamer Anteil der Patienten diesen Meilenstein.</w:t>
      </w:r>
    </w:p>
    <w:p w14:paraId="41B07658" w14:textId="77777777" w:rsidR="00284BDF" w:rsidRPr="00180427" w:rsidRDefault="00284BDF" w:rsidP="00DA2F26">
      <w:pPr>
        <w:pStyle w:val="Paragraph"/>
        <w:spacing w:after="0" w:line="240" w:lineRule="auto"/>
        <w:rPr>
          <w:rFonts w:ascii="Times New Roman" w:hAnsi="Times New Roman"/>
          <w:sz w:val="22"/>
          <w:szCs w:val="22"/>
          <w:lang w:val="de-DE"/>
        </w:rPr>
      </w:pPr>
    </w:p>
    <w:p w14:paraId="29B8DAB2" w14:textId="1887491A" w:rsidR="00284BDF" w:rsidRPr="00180427" w:rsidRDefault="00284BDF" w:rsidP="00DA2F26">
      <w:pPr>
        <w:pStyle w:val="Paragraph"/>
        <w:spacing w:after="0" w:line="240" w:lineRule="auto"/>
        <w:rPr>
          <w:rFonts w:ascii="Times New Roman" w:hAnsi="Times New Roman"/>
          <w:sz w:val="22"/>
          <w:szCs w:val="22"/>
          <w:lang w:val="de-DE"/>
        </w:rPr>
      </w:pPr>
      <w:r w:rsidRPr="00180427">
        <w:rPr>
          <w:rFonts w:ascii="Times New Roman" w:hAnsi="Times New Roman"/>
          <w:sz w:val="22"/>
          <w:szCs w:val="22"/>
          <w:lang w:val="de-DE"/>
        </w:rPr>
        <w:t xml:space="preserve">Die wichtigsten Wirksamkeitsendpunkte der mit </w:t>
      </w:r>
      <w:ins w:id="1026" w:author="Author">
        <w:r w:rsidR="003F67AA" w:rsidRPr="00691E9C">
          <w:rPr>
            <w:rFonts w:ascii="Times New Roman" w:hAnsi="Times New Roman"/>
            <w:sz w:val="22"/>
            <w:szCs w:val="22"/>
            <w:lang w:val="de-DE" w:eastAsia="de-DE"/>
          </w:rPr>
          <w:t xml:space="preserve">Risdiplam </w:t>
        </w:r>
      </w:ins>
      <w:del w:id="1027" w:author="Author">
        <w:r w:rsidRPr="00180427" w:rsidDel="003F67AA">
          <w:rPr>
            <w:rFonts w:ascii="Times New Roman" w:hAnsi="Times New Roman"/>
            <w:sz w:val="22"/>
            <w:szCs w:val="22"/>
            <w:lang w:val="de-DE"/>
          </w:rPr>
          <w:delText xml:space="preserve">Evrysdi </w:delText>
        </w:r>
      </w:del>
      <w:r w:rsidRPr="00180427">
        <w:rPr>
          <w:rFonts w:ascii="Times New Roman" w:hAnsi="Times New Roman"/>
          <w:sz w:val="22"/>
          <w:szCs w:val="22"/>
          <w:lang w:val="de-DE"/>
        </w:rPr>
        <w:t>behandelten Patienten sind in den Tabellen</w:t>
      </w:r>
      <w:r w:rsidR="00985527">
        <w:rPr>
          <w:rFonts w:ascii="Times New Roman" w:hAnsi="Times New Roman"/>
          <w:sz w:val="22"/>
          <w:szCs w:val="22"/>
          <w:lang w:val="de-DE"/>
        </w:rPr>
        <w:t> </w:t>
      </w:r>
      <w:r w:rsidRPr="00180427">
        <w:rPr>
          <w:rFonts w:ascii="Times New Roman" w:hAnsi="Times New Roman"/>
          <w:sz w:val="22"/>
          <w:szCs w:val="22"/>
          <w:lang w:val="de-DE"/>
        </w:rPr>
        <w:t>4 und 5 sowie in Abbildung</w:t>
      </w:r>
      <w:r w:rsidR="00985527">
        <w:rPr>
          <w:rFonts w:ascii="Times New Roman" w:hAnsi="Times New Roman"/>
          <w:sz w:val="22"/>
          <w:szCs w:val="22"/>
          <w:lang w:val="de-DE"/>
        </w:rPr>
        <w:t> </w:t>
      </w:r>
      <w:r w:rsidRPr="00180427">
        <w:rPr>
          <w:rFonts w:ascii="Times New Roman" w:hAnsi="Times New Roman"/>
          <w:sz w:val="22"/>
          <w:szCs w:val="22"/>
          <w:lang w:val="de-DE"/>
        </w:rPr>
        <w:t>5 dargestellt.</w:t>
      </w:r>
    </w:p>
    <w:p w14:paraId="33AAB881" w14:textId="77777777" w:rsidR="00284BDF" w:rsidRPr="00180427" w:rsidRDefault="00284BDF" w:rsidP="00DA2F26">
      <w:pPr>
        <w:pStyle w:val="Paragraph"/>
        <w:spacing w:after="0" w:line="240" w:lineRule="auto"/>
        <w:rPr>
          <w:rFonts w:ascii="Times New Roman" w:hAnsi="Times New Roman"/>
          <w:sz w:val="22"/>
          <w:szCs w:val="22"/>
          <w:lang w:val="de-DE"/>
        </w:rPr>
      </w:pPr>
    </w:p>
    <w:p w14:paraId="3774FE89" w14:textId="343C752B" w:rsidR="00284BDF" w:rsidRPr="00180427" w:rsidRDefault="00284BDF" w:rsidP="00DA2F26">
      <w:pPr>
        <w:keepNext/>
        <w:keepLines/>
        <w:ind w:left="993" w:right="-108" w:hanging="993"/>
        <w:rPr>
          <w:b/>
          <w:bCs/>
          <w:szCs w:val="22"/>
          <w:lang w:val="de-DE"/>
        </w:rPr>
      </w:pPr>
      <w:r w:rsidRPr="00180427">
        <w:rPr>
          <w:b/>
          <w:bCs/>
          <w:szCs w:val="22"/>
          <w:lang w:val="de-DE"/>
        </w:rPr>
        <w:t>Tabelle</w:t>
      </w:r>
      <w:r w:rsidRPr="00180427">
        <w:rPr>
          <w:b/>
          <w:szCs w:val="22"/>
          <w:lang w:val="de-DE"/>
        </w:rPr>
        <w:t> 4</w:t>
      </w:r>
      <w:r w:rsidR="00985527">
        <w:rPr>
          <w:b/>
          <w:szCs w:val="22"/>
          <w:lang w:val="de-DE"/>
        </w:rPr>
        <w:t>:</w:t>
      </w:r>
      <w:r w:rsidRPr="00180427">
        <w:rPr>
          <w:b/>
          <w:szCs w:val="22"/>
          <w:lang w:val="de-DE"/>
        </w:rPr>
        <w:t xml:space="preserve"> Sitzfähigkeit gemäß BSID</w:t>
      </w:r>
      <w:r w:rsidRPr="00180427">
        <w:rPr>
          <w:szCs w:val="22"/>
          <w:lang w:val="de-DE"/>
        </w:rPr>
        <w:t>‑</w:t>
      </w:r>
      <w:r w:rsidRPr="00180427">
        <w:rPr>
          <w:b/>
          <w:bCs/>
          <w:szCs w:val="22"/>
          <w:lang w:val="de-DE"/>
        </w:rPr>
        <w:t xml:space="preserve">III </w:t>
      </w:r>
      <w:r w:rsidR="004C2577" w:rsidRPr="00180427">
        <w:rPr>
          <w:b/>
          <w:bCs/>
          <w:szCs w:val="22"/>
          <w:lang w:val="de-DE"/>
        </w:rPr>
        <w:t>Testelement</w:t>
      </w:r>
      <w:r w:rsidR="0092549C">
        <w:rPr>
          <w:b/>
          <w:bCs/>
          <w:szCs w:val="22"/>
          <w:lang w:val="de-DE"/>
        </w:rPr>
        <w:t> </w:t>
      </w:r>
      <w:r w:rsidRPr="00180427">
        <w:rPr>
          <w:b/>
          <w:bCs/>
          <w:szCs w:val="22"/>
          <w:lang w:val="de-DE"/>
        </w:rPr>
        <w:t>22 für präsymptomatische Patienten in Monat</w:t>
      </w:r>
      <w:r w:rsidRPr="00180427">
        <w:rPr>
          <w:b/>
          <w:szCs w:val="22"/>
          <w:lang w:val="de-DE"/>
        </w:rPr>
        <w:t> 12</w:t>
      </w:r>
    </w:p>
    <w:p w14:paraId="1E55A729" w14:textId="77777777" w:rsidR="00284BDF" w:rsidRPr="00180427" w:rsidRDefault="00284BDF" w:rsidP="00DA2F26">
      <w:pPr>
        <w:keepNext/>
        <w:keepLines/>
        <w:rPr>
          <w:szCs w:val="22"/>
          <w:lang w:val="de-DE"/>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284BDF" w:rsidRPr="00427A79" w14:paraId="3A95806E" w14:textId="77777777" w:rsidTr="00976E0D">
        <w:trPr>
          <w:trHeight w:val="50"/>
        </w:trPr>
        <w:tc>
          <w:tcPr>
            <w:tcW w:w="3130" w:type="dxa"/>
          </w:tcPr>
          <w:p w14:paraId="56FA9E1E" w14:textId="77777777" w:rsidR="00284BDF" w:rsidRPr="00180427" w:rsidRDefault="00284BDF" w:rsidP="00DA2F26">
            <w:pPr>
              <w:pStyle w:val="TableCell10Left"/>
              <w:spacing w:before="0" w:after="0" w:line="240" w:lineRule="auto"/>
              <w:rPr>
                <w:rFonts w:ascii="Times New Roman" w:hAnsi="Times New Roman"/>
                <w:b/>
                <w:sz w:val="22"/>
                <w:szCs w:val="22"/>
                <w:lang w:val="de-DE"/>
              </w:rPr>
            </w:pPr>
            <w:r w:rsidRPr="00180427">
              <w:rPr>
                <w:rFonts w:ascii="Times New Roman" w:hAnsi="Times New Roman"/>
                <w:b/>
                <w:sz w:val="22"/>
                <w:szCs w:val="22"/>
                <w:lang w:val="de-DE"/>
              </w:rPr>
              <w:t>Wirksamkeitsendpunkt</w:t>
            </w:r>
          </w:p>
        </w:tc>
        <w:tc>
          <w:tcPr>
            <w:tcW w:w="5490" w:type="dxa"/>
            <w:gridSpan w:val="3"/>
          </w:tcPr>
          <w:p w14:paraId="6790D703" w14:textId="77777777" w:rsidR="00284BDF" w:rsidRPr="00180427" w:rsidRDefault="00284BDF" w:rsidP="00DA2F26">
            <w:pPr>
              <w:pStyle w:val="TabelCell10Center"/>
              <w:spacing w:before="0" w:after="0" w:line="240" w:lineRule="auto"/>
              <w:rPr>
                <w:rFonts w:ascii="Times New Roman" w:hAnsi="Times New Roman"/>
                <w:b/>
                <w:sz w:val="22"/>
                <w:szCs w:val="22"/>
              </w:rPr>
            </w:pPr>
            <w:r w:rsidRPr="00180427">
              <w:rPr>
                <w:rFonts w:ascii="Times New Roman" w:hAnsi="Times New Roman"/>
                <w:b/>
                <w:sz w:val="22"/>
                <w:szCs w:val="22"/>
              </w:rPr>
              <w:t>Population</w:t>
            </w:r>
          </w:p>
        </w:tc>
      </w:tr>
      <w:tr w:rsidR="00284BDF" w:rsidRPr="00427A79" w14:paraId="270300FF" w14:textId="77777777" w:rsidTr="00976E0D">
        <w:tc>
          <w:tcPr>
            <w:tcW w:w="3130" w:type="dxa"/>
          </w:tcPr>
          <w:p w14:paraId="146CDCD9" w14:textId="77777777" w:rsidR="00284BDF" w:rsidRPr="00180427" w:rsidRDefault="00284BDF" w:rsidP="00DA2F26">
            <w:pPr>
              <w:pStyle w:val="TableCell10Left"/>
              <w:spacing w:before="0" w:after="0" w:line="240" w:lineRule="auto"/>
              <w:rPr>
                <w:rFonts w:ascii="Times New Roman" w:hAnsi="Times New Roman"/>
                <w:b/>
                <w:bCs/>
                <w:sz w:val="22"/>
                <w:szCs w:val="22"/>
                <w:lang w:val="de-DE"/>
              </w:rPr>
            </w:pPr>
          </w:p>
        </w:tc>
        <w:tc>
          <w:tcPr>
            <w:tcW w:w="1890" w:type="dxa"/>
          </w:tcPr>
          <w:p w14:paraId="2F611EFD" w14:textId="77777777" w:rsidR="00284BDF" w:rsidRPr="00180427" w:rsidRDefault="00284BDF" w:rsidP="00DA2F26">
            <w:pPr>
              <w:pStyle w:val="TableCell10Left"/>
              <w:spacing w:before="0" w:after="0" w:line="240" w:lineRule="auto"/>
              <w:jc w:val="center"/>
              <w:rPr>
                <w:rFonts w:ascii="Times New Roman" w:hAnsi="Times New Roman"/>
                <w:sz w:val="22"/>
                <w:szCs w:val="22"/>
                <w:lang w:val="de-DE"/>
              </w:rPr>
            </w:pPr>
            <w:r w:rsidRPr="00180427">
              <w:rPr>
                <w:rFonts w:ascii="Times New Roman" w:hAnsi="Times New Roman"/>
                <w:sz w:val="22"/>
                <w:szCs w:val="22"/>
                <w:lang w:val="de-DE"/>
              </w:rPr>
              <w:t>Primäre Wirksamkeit (</w:t>
            </w:r>
            <w:r w:rsidR="004C2577" w:rsidRPr="00180427">
              <w:rPr>
                <w:rFonts w:ascii="Times New Roman" w:hAnsi="Times New Roman"/>
                <w:sz w:val="22"/>
                <w:szCs w:val="22"/>
                <w:lang w:val="de-DE"/>
              </w:rPr>
              <w:t>n</w:t>
            </w:r>
            <w:r w:rsidRPr="00180427">
              <w:rPr>
                <w:rFonts w:ascii="Times New Roman" w:hAnsi="Times New Roman"/>
                <w:sz w:val="22"/>
                <w:szCs w:val="22"/>
                <w:lang w:val="de-DE"/>
              </w:rPr>
              <w:t> = 5)</w:t>
            </w:r>
          </w:p>
        </w:tc>
        <w:tc>
          <w:tcPr>
            <w:tcW w:w="1980" w:type="dxa"/>
          </w:tcPr>
          <w:p w14:paraId="3BEEA58E" w14:textId="77777777" w:rsidR="00284BDF" w:rsidRPr="00180427" w:rsidRDefault="00284BDF" w:rsidP="00DA2F26">
            <w:pPr>
              <w:pStyle w:val="NormalWeb"/>
              <w:keepNext/>
              <w:keepLines/>
              <w:shd w:val="clear" w:color="auto" w:fill="FFFFFF"/>
              <w:spacing w:before="0" w:beforeAutospacing="0" w:after="0" w:afterAutospacing="0"/>
              <w:jc w:val="center"/>
              <w:rPr>
                <w:sz w:val="22"/>
                <w:szCs w:val="22"/>
                <w:lang w:val="de-DE"/>
              </w:rPr>
            </w:pPr>
            <w:r w:rsidRPr="00180427">
              <w:rPr>
                <w:sz w:val="22"/>
                <w:szCs w:val="22"/>
                <w:lang w:val="de-DE"/>
              </w:rPr>
              <w:t>Patienten mit 2 </w:t>
            </w:r>
            <w:r w:rsidRPr="00180427">
              <w:rPr>
                <w:i/>
                <w:iCs/>
                <w:sz w:val="22"/>
                <w:szCs w:val="22"/>
                <w:lang w:val="de-DE"/>
              </w:rPr>
              <w:t>SMN2</w:t>
            </w:r>
            <w:r w:rsidRPr="00180427">
              <w:rPr>
                <w:sz w:val="22"/>
                <w:szCs w:val="22"/>
                <w:lang w:val="de-DE"/>
              </w:rPr>
              <w:t>-Kopien</w:t>
            </w:r>
            <w:r w:rsidRPr="00180427">
              <w:rPr>
                <w:sz w:val="22"/>
                <w:szCs w:val="22"/>
                <w:vertAlign w:val="superscript"/>
                <w:lang w:val="de-DE"/>
              </w:rPr>
              <w:t>a</w:t>
            </w:r>
            <w:r w:rsidRPr="00180427">
              <w:rPr>
                <w:sz w:val="22"/>
                <w:szCs w:val="22"/>
                <w:lang w:val="de-DE"/>
              </w:rPr>
              <w:t xml:space="preserve"> (</w:t>
            </w:r>
            <w:r w:rsidR="004C2577" w:rsidRPr="00180427">
              <w:rPr>
                <w:sz w:val="22"/>
                <w:szCs w:val="22"/>
                <w:lang w:val="de-DE"/>
              </w:rPr>
              <w:t>n</w:t>
            </w:r>
            <w:r w:rsidRPr="00180427">
              <w:rPr>
                <w:sz w:val="22"/>
                <w:szCs w:val="22"/>
                <w:lang w:val="de-DE"/>
              </w:rPr>
              <w:t> = 8)</w:t>
            </w:r>
          </w:p>
        </w:tc>
        <w:tc>
          <w:tcPr>
            <w:tcW w:w="1620" w:type="dxa"/>
          </w:tcPr>
          <w:p w14:paraId="4D5203AA" w14:textId="77777777" w:rsidR="00284BDF" w:rsidRPr="00180427" w:rsidRDefault="00284BDF" w:rsidP="00DA2F26">
            <w:pPr>
              <w:pStyle w:val="TableCell10Left"/>
              <w:spacing w:before="0" w:after="0" w:line="240" w:lineRule="auto"/>
              <w:jc w:val="center"/>
              <w:rPr>
                <w:rFonts w:ascii="Times New Roman" w:hAnsi="Times New Roman"/>
                <w:sz w:val="22"/>
                <w:szCs w:val="22"/>
                <w:lang w:val="de-DE"/>
              </w:rPr>
            </w:pPr>
            <w:r w:rsidRPr="00180427">
              <w:rPr>
                <w:rFonts w:ascii="Times New Roman" w:hAnsi="Times New Roman"/>
                <w:sz w:val="22"/>
                <w:szCs w:val="22"/>
                <w:lang w:val="de-DE"/>
              </w:rPr>
              <w:t>ITT</w:t>
            </w:r>
          </w:p>
          <w:p w14:paraId="5E636ABF" w14:textId="77777777" w:rsidR="00284BDF" w:rsidRPr="00180427" w:rsidRDefault="00284BDF" w:rsidP="00DA2F26">
            <w:pPr>
              <w:pStyle w:val="TableCell10Left"/>
              <w:spacing w:before="0" w:after="0" w:line="240" w:lineRule="auto"/>
              <w:jc w:val="center"/>
              <w:rPr>
                <w:rFonts w:ascii="Times New Roman" w:hAnsi="Times New Roman"/>
                <w:sz w:val="22"/>
                <w:szCs w:val="22"/>
                <w:lang w:val="de-DE"/>
              </w:rPr>
            </w:pPr>
            <w:r w:rsidRPr="00180427">
              <w:rPr>
                <w:rFonts w:ascii="Times New Roman" w:hAnsi="Times New Roman"/>
                <w:sz w:val="22"/>
                <w:szCs w:val="22"/>
                <w:lang w:val="de-DE"/>
              </w:rPr>
              <w:t>(</w:t>
            </w:r>
            <w:r w:rsidR="004C2577" w:rsidRPr="00180427">
              <w:rPr>
                <w:rFonts w:ascii="Times New Roman" w:hAnsi="Times New Roman"/>
                <w:sz w:val="22"/>
                <w:szCs w:val="22"/>
                <w:lang w:val="de-DE"/>
              </w:rPr>
              <w:t>n</w:t>
            </w:r>
            <w:r w:rsidRPr="00180427">
              <w:rPr>
                <w:rFonts w:ascii="Times New Roman" w:hAnsi="Times New Roman"/>
                <w:sz w:val="22"/>
                <w:szCs w:val="22"/>
                <w:lang w:val="de-DE"/>
              </w:rPr>
              <w:t> = 26)</w:t>
            </w:r>
          </w:p>
        </w:tc>
      </w:tr>
      <w:tr w:rsidR="00284BDF" w:rsidRPr="00427A79" w14:paraId="22D4893F" w14:textId="77777777" w:rsidTr="00976E0D">
        <w:tc>
          <w:tcPr>
            <w:tcW w:w="3130" w:type="dxa"/>
          </w:tcPr>
          <w:p w14:paraId="394A07C9" w14:textId="02859B2F" w:rsidR="00284BDF" w:rsidRPr="00180427" w:rsidRDefault="00284BDF" w:rsidP="00DA2F26">
            <w:pPr>
              <w:pStyle w:val="NormalWeb"/>
              <w:keepNext/>
              <w:keepLines/>
              <w:spacing w:before="0" w:beforeAutospacing="0" w:after="0" w:afterAutospacing="0"/>
              <w:rPr>
                <w:sz w:val="22"/>
                <w:szCs w:val="22"/>
                <w:lang w:val="de-DE"/>
              </w:rPr>
            </w:pPr>
            <w:r w:rsidRPr="00180427">
              <w:rPr>
                <w:sz w:val="22"/>
                <w:szCs w:val="22"/>
                <w:lang w:val="de-DE"/>
              </w:rPr>
              <w:t xml:space="preserve">Anteil der Patienten, die mindestens 5 Sekunden lang ohne Unterstützung sitzen (BSID-III, </w:t>
            </w:r>
            <w:r w:rsidR="004C2577" w:rsidRPr="00180427">
              <w:rPr>
                <w:sz w:val="22"/>
                <w:szCs w:val="22"/>
                <w:lang w:val="de-DE"/>
              </w:rPr>
              <w:t>Testelement</w:t>
            </w:r>
            <w:r w:rsidR="0092549C">
              <w:rPr>
                <w:sz w:val="22"/>
                <w:szCs w:val="22"/>
                <w:lang w:val="de-DE"/>
              </w:rPr>
              <w:t> </w:t>
            </w:r>
            <w:r w:rsidRPr="00180427">
              <w:rPr>
                <w:sz w:val="22"/>
                <w:szCs w:val="22"/>
                <w:lang w:val="de-DE"/>
              </w:rPr>
              <w:t>22); (90</w:t>
            </w:r>
            <w:r w:rsidR="0092549C">
              <w:rPr>
                <w:sz w:val="22"/>
                <w:szCs w:val="22"/>
                <w:lang w:val="de-DE"/>
              </w:rPr>
              <w:t>-</w:t>
            </w:r>
            <w:r w:rsidRPr="00180427">
              <w:rPr>
                <w:sz w:val="22"/>
                <w:szCs w:val="22"/>
                <w:lang w:val="de-DE"/>
              </w:rPr>
              <w:t>%</w:t>
            </w:r>
            <w:r w:rsidR="0092549C">
              <w:rPr>
                <w:sz w:val="22"/>
                <w:szCs w:val="22"/>
                <w:lang w:val="de-DE"/>
              </w:rPr>
              <w:t>-</w:t>
            </w:r>
            <w:r w:rsidRPr="00180427">
              <w:rPr>
                <w:sz w:val="22"/>
                <w:szCs w:val="22"/>
                <w:lang w:val="de-DE"/>
              </w:rPr>
              <w:t>KI)</w:t>
            </w:r>
          </w:p>
        </w:tc>
        <w:tc>
          <w:tcPr>
            <w:tcW w:w="1890" w:type="dxa"/>
          </w:tcPr>
          <w:p w14:paraId="681978FE"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 xml:space="preserve">80 % </w:t>
            </w:r>
          </w:p>
          <w:p w14:paraId="34439359"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(34,3 %; 99,0 %)</w:t>
            </w:r>
            <w:r w:rsidRPr="00180427">
              <w:rPr>
                <w:rFonts w:ascii="Times New Roman" w:hAnsi="Times New Roman"/>
                <w:sz w:val="22"/>
                <w:szCs w:val="22"/>
              </w:rPr>
              <w:br/>
              <w:t>p &lt; 0,0001</w:t>
            </w:r>
            <w:r w:rsidRPr="00180427">
              <w:rPr>
                <w:rFonts w:ascii="Times New Roman" w:hAnsi="Times New Roman"/>
                <w:sz w:val="22"/>
                <w:szCs w:val="22"/>
                <w:vertAlign w:val="superscript"/>
              </w:rPr>
              <w:t>b</w:t>
            </w:r>
          </w:p>
        </w:tc>
        <w:tc>
          <w:tcPr>
            <w:tcW w:w="1980" w:type="dxa"/>
          </w:tcPr>
          <w:p w14:paraId="1F788677" w14:textId="77777777" w:rsidR="00284BDF" w:rsidRPr="00180427" w:rsidRDefault="00284BDF" w:rsidP="00DA2F26">
            <w:pPr>
              <w:pStyle w:val="NormalWeb"/>
              <w:keepNext/>
              <w:keepLines/>
              <w:spacing w:before="0" w:beforeAutospacing="0" w:after="0" w:afterAutospacing="0"/>
              <w:jc w:val="center"/>
              <w:rPr>
                <w:sz w:val="22"/>
                <w:szCs w:val="22"/>
                <w:lang w:val="de-DE"/>
              </w:rPr>
            </w:pPr>
            <w:r w:rsidRPr="00180427">
              <w:rPr>
                <w:sz w:val="22"/>
                <w:szCs w:val="22"/>
                <w:lang w:val="de-DE"/>
              </w:rPr>
              <w:t xml:space="preserve">87,5 % </w:t>
            </w:r>
          </w:p>
          <w:p w14:paraId="6DCB417E" w14:textId="77777777" w:rsidR="00284BDF" w:rsidRPr="00180427" w:rsidRDefault="00284BDF" w:rsidP="00DA2F26">
            <w:pPr>
              <w:pStyle w:val="NormalWeb"/>
              <w:keepNext/>
              <w:keepLines/>
              <w:spacing w:before="0" w:beforeAutospacing="0" w:after="0" w:afterAutospacing="0"/>
              <w:jc w:val="center"/>
              <w:rPr>
                <w:sz w:val="22"/>
                <w:szCs w:val="22"/>
                <w:lang w:val="de-DE"/>
              </w:rPr>
            </w:pPr>
            <w:r w:rsidRPr="00180427">
              <w:rPr>
                <w:sz w:val="22"/>
                <w:szCs w:val="22"/>
                <w:lang w:val="de-DE"/>
              </w:rPr>
              <w:t>(52,9 %; 99,4 %)</w:t>
            </w:r>
          </w:p>
          <w:p w14:paraId="299C7CCE" w14:textId="77777777" w:rsidR="00284BDF" w:rsidRPr="00180427" w:rsidRDefault="00284BDF" w:rsidP="00DA2F26">
            <w:pPr>
              <w:pStyle w:val="TabelCell10Center"/>
              <w:spacing w:before="0" w:after="0" w:line="240" w:lineRule="auto"/>
              <w:rPr>
                <w:rFonts w:ascii="Times New Roman" w:hAnsi="Times New Roman"/>
                <w:sz w:val="22"/>
                <w:szCs w:val="22"/>
              </w:rPr>
            </w:pPr>
          </w:p>
        </w:tc>
        <w:tc>
          <w:tcPr>
            <w:tcW w:w="1620" w:type="dxa"/>
          </w:tcPr>
          <w:p w14:paraId="736CB264" w14:textId="77777777" w:rsidR="00284BDF" w:rsidRPr="00180427" w:rsidRDefault="00284BDF" w:rsidP="00DA2F26">
            <w:pPr>
              <w:pStyle w:val="NormalWeb"/>
              <w:keepNext/>
              <w:keepLines/>
              <w:spacing w:before="0" w:beforeAutospacing="0" w:after="0" w:afterAutospacing="0"/>
              <w:jc w:val="center"/>
              <w:rPr>
                <w:sz w:val="22"/>
                <w:szCs w:val="22"/>
                <w:lang w:val="de-DE"/>
              </w:rPr>
            </w:pPr>
            <w:r w:rsidRPr="00180427">
              <w:rPr>
                <w:sz w:val="22"/>
                <w:szCs w:val="22"/>
                <w:lang w:val="de-DE"/>
              </w:rPr>
              <w:t>96,2 %</w:t>
            </w:r>
          </w:p>
          <w:p w14:paraId="2C049214" w14:textId="77777777" w:rsidR="00284BDF" w:rsidRPr="00180427" w:rsidRDefault="00284BDF" w:rsidP="00DA2F26">
            <w:pPr>
              <w:pStyle w:val="NormalWeb"/>
              <w:keepNext/>
              <w:keepLines/>
              <w:spacing w:before="0" w:beforeAutospacing="0" w:after="0" w:afterAutospacing="0"/>
              <w:jc w:val="center"/>
              <w:rPr>
                <w:sz w:val="22"/>
                <w:szCs w:val="22"/>
                <w:lang w:val="de-DE"/>
              </w:rPr>
            </w:pPr>
            <w:r w:rsidRPr="00180427">
              <w:rPr>
                <w:sz w:val="22"/>
                <w:szCs w:val="22"/>
                <w:lang w:val="de-DE"/>
              </w:rPr>
              <w:t>(83,0 %; 99,8 %)</w:t>
            </w:r>
          </w:p>
          <w:p w14:paraId="4664C489" w14:textId="77777777" w:rsidR="00284BDF" w:rsidRPr="00180427" w:rsidRDefault="00284BDF" w:rsidP="00DA2F26">
            <w:pPr>
              <w:pStyle w:val="TabelCell10Center"/>
              <w:spacing w:before="0" w:after="0" w:line="240" w:lineRule="auto"/>
              <w:rPr>
                <w:rFonts w:ascii="Times New Roman" w:hAnsi="Times New Roman"/>
                <w:sz w:val="22"/>
                <w:szCs w:val="22"/>
              </w:rPr>
            </w:pPr>
          </w:p>
        </w:tc>
      </w:tr>
    </w:tbl>
    <w:p w14:paraId="4EA208AF" w14:textId="231E17EA" w:rsidR="00284BDF" w:rsidRPr="00947943" w:rsidRDefault="00284BDF" w:rsidP="00DA2F26">
      <w:pPr>
        <w:pStyle w:val="TabFigNote"/>
        <w:spacing w:before="0" w:line="240" w:lineRule="auto"/>
        <w:rPr>
          <w:rFonts w:ascii="Times New Roman" w:hAnsi="Times New Roman"/>
          <w:szCs w:val="20"/>
          <w:lang w:val="de-DE"/>
          <w:rPrChange w:id="1028" w:author="Author">
            <w:rPr>
              <w:rFonts w:ascii="Times New Roman" w:hAnsi="Times New Roman"/>
              <w:sz w:val="18"/>
              <w:szCs w:val="18"/>
              <w:lang w:val="de-DE"/>
            </w:rPr>
          </w:rPrChange>
        </w:rPr>
      </w:pPr>
      <w:proofErr w:type="spellStart"/>
      <w:r w:rsidRPr="00947943">
        <w:rPr>
          <w:rFonts w:ascii="Times New Roman" w:hAnsi="Times New Roman"/>
          <w:szCs w:val="20"/>
          <w:rPrChange w:id="1029" w:author="Author">
            <w:rPr>
              <w:rFonts w:ascii="Times New Roman" w:hAnsi="Times New Roman"/>
              <w:sz w:val="18"/>
              <w:szCs w:val="18"/>
            </w:rPr>
          </w:rPrChange>
        </w:rPr>
        <w:t>Abkürzungen</w:t>
      </w:r>
      <w:proofErr w:type="spellEnd"/>
      <w:r w:rsidRPr="00947943">
        <w:rPr>
          <w:rFonts w:ascii="Times New Roman" w:hAnsi="Times New Roman"/>
          <w:szCs w:val="20"/>
          <w:rPrChange w:id="1030" w:author="Author">
            <w:rPr>
              <w:rFonts w:ascii="Times New Roman" w:hAnsi="Times New Roman"/>
              <w:sz w:val="18"/>
              <w:szCs w:val="18"/>
            </w:rPr>
          </w:rPrChange>
        </w:rPr>
        <w:t>: BSID‑III</w:t>
      </w:r>
      <w:r w:rsidR="004E6680" w:rsidRPr="00947943">
        <w:rPr>
          <w:rFonts w:ascii="Times New Roman" w:hAnsi="Times New Roman"/>
          <w:szCs w:val="20"/>
          <w:rPrChange w:id="1031" w:author="Author">
            <w:rPr>
              <w:rFonts w:ascii="Times New Roman" w:hAnsi="Times New Roman"/>
              <w:sz w:val="18"/>
              <w:szCs w:val="18"/>
            </w:rPr>
          </w:rPrChange>
        </w:rPr>
        <w:t> </w:t>
      </w:r>
      <w:r w:rsidRPr="00947943">
        <w:rPr>
          <w:rFonts w:ascii="Times New Roman" w:hAnsi="Times New Roman"/>
          <w:szCs w:val="20"/>
          <w:rPrChange w:id="1032" w:author="Author">
            <w:rPr>
              <w:rFonts w:ascii="Times New Roman" w:hAnsi="Times New Roman"/>
              <w:sz w:val="18"/>
              <w:szCs w:val="18"/>
            </w:rPr>
          </w:rPrChange>
        </w:rPr>
        <w:t>=</w:t>
      </w:r>
      <w:r w:rsidR="004E6680" w:rsidRPr="00947943">
        <w:rPr>
          <w:rFonts w:ascii="Times New Roman" w:hAnsi="Times New Roman"/>
          <w:szCs w:val="20"/>
          <w:rPrChange w:id="1033" w:author="Author">
            <w:rPr>
              <w:rFonts w:ascii="Times New Roman" w:hAnsi="Times New Roman"/>
              <w:sz w:val="18"/>
              <w:szCs w:val="18"/>
            </w:rPr>
          </w:rPrChange>
        </w:rPr>
        <w:t> </w:t>
      </w:r>
      <w:r w:rsidRPr="00947943">
        <w:rPr>
          <w:rFonts w:ascii="Times New Roman" w:hAnsi="Times New Roman"/>
          <w:szCs w:val="20"/>
          <w:rPrChange w:id="1034" w:author="Author">
            <w:rPr>
              <w:rFonts w:ascii="Times New Roman" w:hAnsi="Times New Roman"/>
              <w:sz w:val="18"/>
              <w:szCs w:val="18"/>
            </w:rPr>
          </w:rPrChange>
        </w:rPr>
        <w:t>Bayley Scales of Infant and Toddler Development – 3. </w:t>
      </w:r>
      <w:r w:rsidR="00193F51" w:rsidRPr="00947943">
        <w:rPr>
          <w:rFonts w:ascii="Times New Roman" w:hAnsi="Times New Roman"/>
          <w:szCs w:val="20"/>
          <w:lang w:val="de-DE"/>
          <w:rPrChange w:id="1035" w:author="Author">
            <w:rPr>
              <w:rFonts w:ascii="Times New Roman" w:hAnsi="Times New Roman"/>
              <w:sz w:val="18"/>
              <w:szCs w:val="18"/>
              <w:lang w:val="de-DE"/>
            </w:rPr>
          </w:rPrChange>
        </w:rPr>
        <w:t>Edition</w:t>
      </w:r>
      <w:r w:rsidRPr="00947943">
        <w:rPr>
          <w:rFonts w:ascii="Times New Roman" w:hAnsi="Times New Roman"/>
          <w:szCs w:val="20"/>
          <w:lang w:val="de-DE"/>
          <w:rPrChange w:id="1036" w:author="Author">
            <w:rPr>
              <w:rFonts w:ascii="Times New Roman" w:hAnsi="Times New Roman"/>
              <w:sz w:val="18"/>
              <w:szCs w:val="18"/>
              <w:lang w:val="de-DE"/>
            </w:rPr>
          </w:rPrChange>
        </w:rPr>
        <w:t>; KI</w:t>
      </w:r>
      <w:r w:rsidR="004E6680" w:rsidRPr="00947943">
        <w:rPr>
          <w:rFonts w:ascii="Times New Roman" w:hAnsi="Times New Roman"/>
          <w:szCs w:val="20"/>
          <w:lang w:val="de-DE"/>
          <w:rPrChange w:id="1037" w:author="Author">
            <w:rPr>
              <w:rFonts w:ascii="Times New Roman" w:hAnsi="Times New Roman"/>
              <w:sz w:val="18"/>
              <w:szCs w:val="18"/>
              <w:lang w:val="de-DE"/>
            </w:rPr>
          </w:rPrChange>
        </w:rPr>
        <w:t> </w:t>
      </w:r>
      <w:r w:rsidRPr="00947943">
        <w:rPr>
          <w:rFonts w:ascii="Times New Roman" w:hAnsi="Times New Roman"/>
          <w:szCs w:val="20"/>
          <w:lang w:val="de-DE"/>
          <w:rPrChange w:id="1038" w:author="Author">
            <w:rPr>
              <w:rFonts w:ascii="Times New Roman" w:hAnsi="Times New Roman"/>
              <w:sz w:val="18"/>
              <w:szCs w:val="18"/>
              <w:lang w:val="de-DE"/>
            </w:rPr>
          </w:rPrChange>
        </w:rPr>
        <w:t>=</w:t>
      </w:r>
      <w:r w:rsidR="004E6680" w:rsidRPr="00947943">
        <w:rPr>
          <w:rFonts w:ascii="Times New Roman" w:hAnsi="Times New Roman"/>
          <w:szCs w:val="20"/>
          <w:lang w:val="de-DE"/>
          <w:rPrChange w:id="1039" w:author="Author">
            <w:rPr>
              <w:rFonts w:ascii="Times New Roman" w:hAnsi="Times New Roman"/>
              <w:sz w:val="18"/>
              <w:szCs w:val="18"/>
              <w:lang w:val="de-DE"/>
            </w:rPr>
          </w:rPrChange>
        </w:rPr>
        <w:t> </w:t>
      </w:r>
      <w:r w:rsidRPr="00947943">
        <w:rPr>
          <w:rFonts w:ascii="Times New Roman" w:hAnsi="Times New Roman"/>
          <w:szCs w:val="20"/>
          <w:lang w:val="de-DE"/>
          <w:rPrChange w:id="1040" w:author="Author">
            <w:rPr>
              <w:rFonts w:ascii="Times New Roman" w:hAnsi="Times New Roman"/>
              <w:sz w:val="18"/>
              <w:szCs w:val="18"/>
              <w:lang w:val="de-DE"/>
            </w:rPr>
          </w:rPrChange>
        </w:rPr>
        <w:t>Konfidenzintervall; ITT</w:t>
      </w:r>
      <w:r w:rsidR="004E6680" w:rsidRPr="00947943">
        <w:rPr>
          <w:rFonts w:ascii="Times New Roman" w:hAnsi="Times New Roman"/>
          <w:szCs w:val="20"/>
          <w:lang w:val="de-DE"/>
          <w:rPrChange w:id="1041" w:author="Author">
            <w:rPr>
              <w:rFonts w:ascii="Times New Roman" w:hAnsi="Times New Roman"/>
              <w:sz w:val="18"/>
              <w:szCs w:val="18"/>
              <w:lang w:val="de-DE"/>
            </w:rPr>
          </w:rPrChange>
        </w:rPr>
        <w:t> </w:t>
      </w:r>
      <w:r w:rsidRPr="00947943">
        <w:rPr>
          <w:rFonts w:ascii="Times New Roman" w:hAnsi="Times New Roman"/>
          <w:szCs w:val="20"/>
          <w:lang w:val="de-DE"/>
          <w:rPrChange w:id="1042" w:author="Author">
            <w:rPr>
              <w:rFonts w:ascii="Times New Roman" w:hAnsi="Times New Roman"/>
              <w:sz w:val="18"/>
              <w:szCs w:val="18"/>
              <w:lang w:val="de-DE"/>
            </w:rPr>
          </w:rPrChange>
        </w:rPr>
        <w:t>=</w:t>
      </w:r>
      <w:r w:rsidR="004E6680" w:rsidRPr="00947943">
        <w:rPr>
          <w:rFonts w:ascii="Times New Roman" w:hAnsi="Times New Roman"/>
          <w:szCs w:val="20"/>
          <w:lang w:val="de-DE"/>
          <w:rPrChange w:id="1043" w:author="Author">
            <w:rPr>
              <w:rFonts w:ascii="Times New Roman" w:hAnsi="Times New Roman"/>
              <w:sz w:val="18"/>
              <w:szCs w:val="18"/>
              <w:lang w:val="de-DE"/>
            </w:rPr>
          </w:rPrChange>
        </w:rPr>
        <w:t> </w:t>
      </w:r>
      <w:r w:rsidRPr="00947943">
        <w:rPr>
          <w:rFonts w:ascii="Times New Roman" w:hAnsi="Times New Roman"/>
          <w:i/>
          <w:szCs w:val="20"/>
          <w:lang w:val="de-DE"/>
          <w:rPrChange w:id="1044" w:author="Author">
            <w:rPr>
              <w:rFonts w:ascii="Times New Roman" w:hAnsi="Times New Roman"/>
              <w:i/>
              <w:sz w:val="18"/>
              <w:szCs w:val="18"/>
              <w:lang w:val="de-DE"/>
            </w:rPr>
          </w:rPrChange>
        </w:rPr>
        <w:t>Intention‑to‑Treat</w:t>
      </w:r>
      <w:r w:rsidRPr="00947943">
        <w:rPr>
          <w:rFonts w:ascii="Times New Roman" w:hAnsi="Times New Roman"/>
          <w:szCs w:val="20"/>
          <w:lang w:val="de-DE"/>
          <w:rPrChange w:id="1045" w:author="Author">
            <w:rPr>
              <w:rFonts w:ascii="Times New Roman" w:hAnsi="Times New Roman"/>
              <w:sz w:val="18"/>
              <w:szCs w:val="18"/>
              <w:lang w:val="de-DE"/>
            </w:rPr>
          </w:rPrChange>
        </w:rPr>
        <w:t>.</w:t>
      </w:r>
    </w:p>
    <w:p w14:paraId="3933F066" w14:textId="68829E33" w:rsidR="00284BDF" w:rsidRPr="00947943" w:rsidRDefault="00284BDF" w:rsidP="00DA2F26">
      <w:pPr>
        <w:keepNext/>
        <w:keepLines/>
        <w:rPr>
          <w:sz w:val="20"/>
          <w:lang w:val="de-DE"/>
          <w:rPrChange w:id="1046" w:author="Author">
            <w:rPr>
              <w:sz w:val="18"/>
              <w:szCs w:val="18"/>
              <w:lang w:val="de-DE"/>
            </w:rPr>
          </w:rPrChange>
        </w:rPr>
      </w:pPr>
      <w:r w:rsidRPr="00947943">
        <w:rPr>
          <w:sz w:val="20"/>
          <w:vertAlign w:val="superscript"/>
          <w:lang w:val="de-DE"/>
          <w:rPrChange w:id="1047" w:author="Author">
            <w:rPr>
              <w:sz w:val="18"/>
              <w:szCs w:val="18"/>
              <w:vertAlign w:val="superscript"/>
              <w:lang w:val="de-DE"/>
            </w:rPr>
          </w:rPrChange>
        </w:rPr>
        <w:t>a</w:t>
      </w:r>
      <w:ins w:id="1048" w:author="Author">
        <w:r w:rsidR="00BA2612" w:rsidRPr="00947943">
          <w:rPr>
            <w:sz w:val="20"/>
            <w:lang w:val="de-DE"/>
            <w:rPrChange w:id="1049" w:author="Author">
              <w:rPr>
                <w:sz w:val="18"/>
                <w:szCs w:val="18"/>
                <w:lang w:val="de-DE"/>
              </w:rPr>
            </w:rPrChange>
          </w:rPr>
          <w:t xml:space="preserve"> </w:t>
        </w:r>
      </w:ins>
      <w:del w:id="1050" w:author="Author">
        <w:r w:rsidR="009C680C" w:rsidRPr="00947943" w:rsidDel="00BA2612">
          <w:rPr>
            <w:sz w:val="20"/>
            <w:lang w:val="de-DE"/>
            <w:rPrChange w:id="1051" w:author="Author">
              <w:rPr>
                <w:sz w:val="18"/>
                <w:szCs w:val="18"/>
                <w:lang w:val="de-DE"/>
              </w:rPr>
            </w:rPrChange>
          </w:rPr>
          <w:tab/>
        </w:r>
      </w:del>
      <w:r w:rsidRPr="00947943">
        <w:rPr>
          <w:sz w:val="20"/>
          <w:lang w:val="de-DE"/>
          <w:rPrChange w:id="1052" w:author="Author">
            <w:rPr>
              <w:sz w:val="18"/>
              <w:szCs w:val="18"/>
              <w:lang w:val="de-DE"/>
            </w:rPr>
          </w:rPrChange>
        </w:rPr>
        <w:t>Patienten mit 2 </w:t>
      </w:r>
      <w:r w:rsidRPr="00947943">
        <w:rPr>
          <w:i/>
          <w:iCs/>
          <w:sz w:val="20"/>
          <w:lang w:val="de-DE"/>
          <w:rPrChange w:id="1053" w:author="Author">
            <w:rPr>
              <w:i/>
              <w:iCs/>
              <w:sz w:val="18"/>
              <w:szCs w:val="18"/>
              <w:lang w:val="de-DE"/>
            </w:rPr>
          </w:rPrChange>
        </w:rPr>
        <w:t>SMN2</w:t>
      </w:r>
      <w:r w:rsidRPr="00947943">
        <w:rPr>
          <w:sz w:val="20"/>
          <w:lang w:val="de-DE"/>
          <w:rPrChange w:id="1054" w:author="Author">
            <w:rPr>
              <w:sz w:val="18"/>
              <w:szCs w:val="18"/>
              <w:lang w:val="de-DE"/>
            </w:rPr>
          </w:rPrChange>
        </w:rPr>
        <w:t>-Kopien hatten bei Studienbeginn eine mediane CMAP-Amplitude von 2,0 (Bereich 0,5</w:t>
      </w:r>
      <w:r w:rsidR="0092549C" w:rsidRPr="00947943">
        <w:rPr>
          <w:sz w:val="20"/>
          <w:lang w:val="de-DE"/>
          <w:rPrChange w:id="1055" w:author="Author">
            <w:rPr>
              <w:sz w:val="18"/>
              <w:szCs w:val="18"/>
              <w:lang w:val="de-DE"/>
            </w:rPr>
          </w:rPrChange>
        </w:rPr>
        <w:t> </w:t>
      </w:r>
      <w:r w:rsidRPr="00947943">
        <w:rPr>
          <w:sz w:val="20"/>
          <w:lang w:val="de-DE"/>
          <w:rPrChange w:id="1056" w:author="Author">
            <w:rPr>
              <w:sz w:val="18"/>
              <w:szCs w:val="18"/>
              <w:lang w:val="de-DE"/>
            </w:rPr>
          </w:rPrChange>
        </w:rPr>
        <w:t>‑</w:t>
      </w:r>
      <w:r w:rsidR="0092549C" w:rsidRPr="00947943">
        <w:rPr>
          <w:sz w:val="20"/>
          <w:lang w:val="de-DE"/>
          <w:rPrChange w:id="1057" w:author="Author">
            <w:rPr>
              <w:sz w:val="18"/>
              <w:szCs w:val="18"/>
              <w:lang w:val="de-DE"/>
            </w:rPr>
          </w:rPrChange>
        </w:rPr>
        <w:t> </w:t>
      </w:r>
      <w:r w:rsidRPr="00947943">
        <w:rPr>
          <w:sz w:val="20"/>
          <w:lang w:val="de-DE"/>
          <w:rPrChange w:id="1058" w:author="Author">
            <w:rPr>
              <w:sz w:val="18"/>
              <w:szCs w:val="18"/>
              <w:lang w:val="de-DE"/>
            </w:rPr>
          </w:rPrChange>
        </w:rPr>
        <w:t>3,8).</w:t>
      </w:r>
    </w:p>
    <w:p w14:paraId="189A5631" w14:textId="21BF8E7E" w:rsidR="00284BDF" w:rsidRPr="00947943" w:rsidRDefault="00284BDF" w:rsidP="00DA2F26">
      <w:pPr>
        <w:keepNext/>
        <w:keepLines/>
        <w:rPr>
          <w:sz w:val="20"/>
          <w:lang w:val="de-DE"/>
          <w:rPrChange w:id="1059" w:author="Author">
            <w:rPr>
              <w:sz w:val="18"/>
              <w:szCs w:val="18"/>
              <w:lang w:val="de-DE"/>
            </w:rPr>
          </w:rPrChange>
        </w:rPr>
      </w:pPr>
      <w:r w:rsidRPr="00947943">
        <w:rPr>
          <w:sz w:val="20"/>
          <w:vertAlign w:val="superscript"/>
          <w:lang w:val="de-DE"/>
          <w:rPrChange w:id="1060" w:author="Author">
            <w:rPr>
              <w:sz w:val="18"/>
              <w:szCs w:val="18"/>
              <w:vertAlign w:val="superscript"/>
              <w:lang w:val="de-DE"/>
            </w:rPr>
          </w:rPrChange>
        </w:rPr>
        <w:t>b</w:t>
      </w:r>
      <w:ins w:id="1061" w:author="Author">
        <w:r w:rsidR="00BA2612" w:rsidRPr="00947943">
          <w:rPr>
            <w:sz w:val="20"/>
            <w:lang w:val="de-DE"/>
            <w:rPrChange w:id="1062" w:author="Author">
              <w:rPr>
                <w:sz w:val="18"/>
                <w:szCs w:val="18"/>
                <w:lang w:val="de-DE"/>
              </w:rPr>
            </w:rPrChange>
          </w:rPr>
          <w:t xml:space="preserve"> </w:t>
        </w:r>
      </w:ins>
      <w:del w:id="1063" w:author="Author">
        <w:r w:rsidR="009C680C" w:rsidRPr="00947943" w:rsidDel="00BA2612">
          <w:rPr>
            <w:sz w:val="20"/>
            <w:lang w:val="de-DE"/>
            <w:rPrChange w:id="1064" w:author="Author">
              <w:rPr>
                <w:sz w:val="18"/>
                <w:szCs w:val="18"/>
                <w:lang w:val="de-DE"/>
              </w:rPr>
            </w:rPrChange>
          </w:rPr>
          <w:tab/>
        </w:r>
      </w:del>
      <w:r w:rsidRPr="00947943">
        <w:rPr>
          <w:sz w:val="20"/>
          <w:lang w:val="de-DE"/>
          <w:rPrChange w:id="1065" w:author="Author">
            <w:rPr>
              <w:sz w:val="18"/>
              <w:szCs w:val="18"/>
              <w:lang w:val="de-DE"/>
            </w:rPr>
          </w:rPrChange>
        </w:rPr>
        <w:t>Der p-Wert wurde mit einem einseitigen, exakten Binomialtest ermittelt. Das Ergebnis wird mit einem Grenzwert von 5 % verglichen.</w:t>
      </w:r>
    </w:p>
    <w:p w14:paraId="73E9672C" w14:textId="77777777" w:rsidR="00284BDF" w:rsidRPr="00180427" w:rsidRDefault="00284BDF" w:rsidP="00DA2F26">
      <w:pPr>
        <w:pStyle w:val="Paragraph"/>
        <w:spacing w:after="0" w:line="240" w:lineRule="auto"/>
        <w:rPr>
          <w:rFonts w:ascii="Times New Roman" w:hAnsi="Times New Roman"/>
          <w:sz w:val="22"/>
          <w:szCs w:val="22"/>
          <w:lang w:val="de-DE"/>
        </w:rPr>
      </w:pPr>
    </w:p>
    <w:p w14:paraId="5C27E6DD" w14:textId="4FBD633C" w:rsidR="00284BDF" w:rsidRPr="00180427" w:rsidRDefault="00284BDF" w:rsidP="00DA2F26">
      <w:pPr>
        <w:rPr>
          <w:szCs w:val="22"/>
          <w:lang w:val="de-DE"/>
        </w:rPr>
      </w:pPr>
      <w:r w:rsidRPr="00180427">
        <w:rPr>
          <w:szCs w:val="22"/>
          <w:lang w:val="de-DE"/>
        </w:rPr>
        <w:t>Zusätzlich erreichten 80 % (4/5) der primären Wirksamkeitspopulation, 87,5 % (7/8) der Patienten mit 2 </w:t>
      </w:r>
      <w:r w:rsidRPr="00180427">
        <w:rPr>
          <w:i/>
          <w:iCs/>
          <w:szCs w:val="22"/>
          <w:lang w:val="de-DE"/>
        </w:rPr>
        <w:t>SMN2</w:t>
      </w:r>
      <w:r w:rsidRPr="00180427">
        <w:rPr>
          <w:szCs w:val="22"/>
          <w:lang w:val="de-DE"/>
        </w:rPr>
        <w:t xml:space="preserve">-Kopien und 80,8 % (21/26) der Patienten in der ITT-Population für eine Dauer von 30 Sekunden das Sitzen ohne Unterstützung (BSID-III, </w:t>
      </w:r>
      <w:r w:rsidR="006A31B2" w:rsidRPr="00180427">
        <w:rPr>
          <w:szCs w:val="22"/>
          <w:lang w:val="de-DE"/>
        </w:rPr>
        <w:t>Testelement</w:t>
      </w:r>
      <w:r w:rsidR="0092549C">
        <w:rPr>
          <w:szCs w:val="22"/>
          <w:lang w:val="de-DE"/>
        </w:rPr>
        <w:t> </w:t>
      </w:r>
      <w:r w:rsidRPr="00180427">
        <w:rPr>
          <w:szCs w:val="22"/>
          <w:lang w:val="de-DE"/>
        </w:rPr>
        <w:t>26).</w:t>
      </w:r>
    </w:p>
    <w:p w14:paraId="01D08B13" w14:textId="77777777" w:rsidR="00284BDF" w:rsidRPr="00180427" w:rsidRDefault="00284BDF" w:rsidP="00DA2F26">
      <w:pPr>
        <w:rPr>
          <w:szCs w:val="22"/>
          <w:lang w:val="de-DE"/>
        </w:rPr>
      </w:pPr>
    </w:p>
    <w:p w14:paraId="387402C3" w14:textId="2F94CFFC" w:rsidR="00284BDF" w:rsidRPr="00180427" w:rsidRDefault="00284BDF" w:rsidP="00DA2F26">
      <w:pPr>
        <w:rPr>
          <w:color w:val="000000"/>
          <w:szCs w:val="22"/>
          <w:lang w:val="de-DE"/>
        </w:rPr>
      </w:pPr>
      <w:r w:rsidRPr="00180427">
        <w:rPr>
          <w:color w:val="000000"/>
          <w:szCs w:val="22"/>
          <w:lang w:val="de-DE"/>
        </w:rPr>
        <w:t>Die Patienten in der ITT-Population erreichten auch motorische Meilensteine, gemessen mit dem HINE‑2 in Monat 12 (</w:t>
      </w:r>
      <w:r w:rsidR="006A31B2" w:rsidRPr="00180427">
        <w:rPr>
          <w:color w:val="000000"/>
          <w:szCs w:val="22"/>
          <w:lang w:val="de-DE"/>
        </w:rPr>
        <w:t>n</w:t>
      </w:r>
      <w:r w:rsidRPr="00180427">
        <w:rPr>
          <w:color w:val="000000"/>
          <w:szCs w:val="22"/>
          <w:lang w:val="de-DE"/>
        </w:rPr>
        <w:t> = 25). In dieser Population konnten 96,0 % der Patienten sitzen [1 Patient (1/8 Patienten mit 2</w:t>
      </w:r>
      <w:r w:rsidRPr="00180427">
        <w:rPr>
          <w:i/>
          <w:color w:val="000000"/>
          <w:szCs w:val="22"/>
          <w:lang w:val="de-DE"/>
        </w:rPr>
        <w:t> SMN2</w:t>
      </w:r>
      <w:r w:rsidRPr="00180427">
        <w:rPr>
          <w:color w:val="000000"/>
          <w:szCs w:val="22"/>
          <w:lang w:val="de-DE"/>
        </w:rPr>
        <w:t>-Kopien) konnte stabil sitzen und 23 Patienten (6/8, 13/13, 4/4 der Patienten mit 2, 3 bzw. ≥ 4</w:t>
      </w:r>
      <w:r w:rsidRPr="00180427">
        <w:rPr>
          <w:i/>
          <w:color w:val="000000"/>
          <w:szCs w:val="22"/>
          <w:lang w:val="de-DE"/>
        </w:rPr>
        <w:t> SMN2</w:t>
      </w:r>
      <w:r w:rsidRPr="00180427">
        <w:rPr>
          <w:color w:val="000000"/>
          <w:szCs w:val="22"/>
          <w:lang w:val="de-DE"/>
        </w:rPr>
        <w:t>-Kopien) konnten sich drehen/wenden]. Darüber hinaus konnten 84 % der Patienten stehen; 32 % (n = 8) der Patienten konnten mit Unterstützung stehen (3/8, 3/13 bzw. 2/4</w:t>
      </w:r>
      <w:r w:rsidR="005C31F4" w:rsidRPr="00427A79">
        <w:rPr>
          <w:color w:val="000000"/>
          <w:szCs w:val="22"/>
          <w:lang w:val="de-DE"/>
        </w:rPr>
        <w:t> </w:t>
      </w:r>
      <w:r w:rsidRPr="00180427">
        <w:rPr>
          <w:color w:val="000000"/>
          <w:szCs w:val="22"/>
          <w:lang w:val="de-DE"/>
        </w:rPr>
        <w:t>Patienten mit 2, 3 bzw. ≥ 4</w:t>
      </w:r>
      <w:r w:rsidRPr="00180427">
        <w:rPr>
          <w:i/>
          <w:color w:val="000000"/>
          <w:szCs w:val="22"/>
          <w:lang w:val="de-DE"/>
        </w:rPr>
        <w:t> SMN2</w:t>
      </w:r>
      <w:r w:rsidRPr="00180427">
        <w:rPr>
          <w:color w:val="000000"/>
          <w:szCs w:val="22"/>
          <w:lang w:val="de-DE"/>
        </w:rPr>
        <w:t>-Kopien) und 52 % (n = 13) der Patienten konnten ohne Unterstützung stehen (1/8, 10/13 bzw. 2/4 der Patienten mit 2, 3 bzw. ≥ 4</w:t>
      </w:r>
      <w:r w:rsidRPr="00180427">
        <w:rPr>
          <w:i/>
          <w:color w:val="000000"/>
          <w:szCs w:val="22"/>
          <w:lang w:val="de-DE"/>
        </w:rPr>
        <w:t> SMN2</w:t>
      </w:r>
      <w:r w:rsidRPr="00180427">
        <w:rPr>
          <w:color w:val="000000"/>
          <w:szCs w:val="22"/>
          <w:lang w:val="de-DE"/>
        </w:rPr>
        <w:t xml:space="preserve">-Kopien). Des Weiteren konnten 72 % der Patienten hüpfen, mit Unterstützung gehen oder </w:t>
      </w:r>
      <w:r w:rsidR="006A31B2" w:rsidRPr="00180427">
        <w:rPr>
          <w:color w:val="000000"/>
          <w:szCs w:val="22"/>
          <w:lang w:val="de-DE"/>
        </w:rPr>
        <w:t>laufen</w:t>
      </w:r>
      <w:r w:rsidRPr="00180427">
        <w:rPr>
          <w:color w:val="000000"/>
          <w:szCs w:val="22"/>
          <w:lang w:val="de-DE"/>
        </w:rPr>
        <w:t>; 8 % (n = 2) der Patienten konnten hüpfen (2/8 Patienten mit 2</w:t>
      </w:r>
      <w:r w:rsidRPr="00180427">
        <w:rPr>
          <w:i/>
          <w:color w:val="000000"/>
          <w:szCs w:val="22"/>
          <w:lang w:val="de-DE"/>
        </w:rPr>
        <w:t> SMN2</w:t>
      </w:r>
      <w:r w:rsidRPr="00180427">
        <w:rPr>
          <w:color w:val="000000"/>
          <w:szCs w:val="22"/>
          <w:lang w:val="de-DE"/>
        </w:rPr>
        <w:t>-Kopien), 16 % (n = 4) konnten mit Unterstützung gehen (3/13 bzw. 1/4 Patienten mit 3 bzw. ≥ 4</w:t>
      </w:r>
      <w:r w:rsidRPr="00180427">
        <w:rPr>
          <w:i/>
          <w:color w:val="000000"/>
          <w:szCs w:val="22"/>
          <w:lang w:val="de-DE"/>
        </w:rPr>
        <w:t> SMN2</w:t>
      </w:r>
      <w:r w:rsidRPr="00180427">
        <w:rPr>
          <w:color w:val="000000"/>
          <w:szCs w:val="22"/>
          <w:lang w:val="de-DE"/>
        </w:rPr>
        <w:t>-Kopien) und 48 % (n = 12) konnten eigenständig laufen (1/8, 9/13 bzw. 2/4</w:t>
      </w:r>
      <w:r w:rsidR="0092549C">
        <w:rPr>
          <w:color w:val="000000"/>
          <w:szCs w:val="22"/>
          <w:lang w:val="de-DE"/>
        </w:rPr>
        <w:t> </w:t>
      </w:r>
      <w:r w:rsidRPr="00180427">
        <w:rPr>
          <w:color w:val="000000"/>
          <w:szCs w:val="22"/>
          <w:lang w:val="de-DE"/>
        </w:rPr>
        <w:t>Patienten mit 2, 3 bzw. ≥ 4</w:t>
      </w:r>
      <w:r w:rsidRPr="00180427">
        <w:rPr>
          <w:i/>
          <w:color w:val="000000"/>
          <w:szCs w:val="22"/>
          <w:lang w:val="de-DE"/>
        </w:rPr>
        <w:t> SMN2</w:t>
      </w:r>
      <w:r w:rsidRPr="00180427">
        <w:rPr>
          <w:color w:val="000000"/>
          <w:szCs w:val="22"/>
          <w:lang w:val="de-DE"/>
        </w:rPr>
        <w:t>-Kopien). Sieben Patienten wurden in Monat 12 nicht auf Gehfähigkeit getestet.</w:t>
      </w:r>
    </w:p>
    <w:p w14:paraId="559AC8C9" w14:textId="77777777" w:rsidR="00284BDF" w:rsidRDefault="00284BDF" w:rsidP="00DA2F26">
      <w:pPr>
        <w:pStyle w:val="Paragraph"/>
        <w:spacing w:after="0" w:line="240" w:lineRule="auto"/>
        <w:rPr>
          <w:rFonts w:ascii="Times New Roman" w:eastAsia="MS Mincho" w:hAnsi="Times New Roman"/>
          <w:sz w:val="22"/>
          <w:szCs w:val="22"/>
          <w:lang w:val="de-DE"/>
        </w:rPr>
      </w:pPr>
    </w:p>
    <w:p w14:paraId="212BE309" w14:textId="3BA8A452" w:rsidR="0092549C" w:rsidRDefault="0092549C" w:rsidP="00DA2F26">
      <w:pPr>
        <w:pStyle w:val="Paragraph"/>
        <w:keepNext/>
        <w:keepLines/>
        <w:spacing w:after="0" w:line="240" w:lineRule="auto"/>
        <w:ind w:left="993" w:hanging="993"/>
        <w:rPr>
          <w:rFonts w:ascii="Times New Roman" w:hAnsi="Times New Roman"/>
          <w:b/>
          <w:bCs/>
          <w:sz w:val="22"/>
          <w:szCs w:val="22"/>
          <w:lang w:val="de-DE" w:eastAsia="ja-JP"/>
        </w:rPr>
      </w:pPr>
      <w:r w:rsidRPr="00180427">
        <w:rPr>
          <w:rFonts w:ascii="Times New Roman" w:hAnsi="Times New Roman"/>
          <w:b/>
          <w:bCs/>
          <w:sz w:val="22"/>
          <w:szCs w:val="22"/>
          <w:lang w:val="de-DE" w:eastAsia="ja-JP"/>
        </w:rPr>
        <w:t>Tabelle 5: Zusammenfassung der wichtigsten Wirksamkeitsendpunkte für präsymptomatische Patienten in Monat 12</w:t>
      </w:r>
    </w:p>
    <w:p w14:paraId="3D488CF0" w14:textId="77777777" w:rsidR="0092549C" w:rsidRPr="00180427" w:rsidRDefault="0092549C" w:rsidP="00DA2F26">
      <w:pPr>
        <w:pStyle w:val="Paragraph"/>
        <w:keepNext/>
        <w:keepLines/>
        <w:spacing w:after="0" w:line="240" w:lineRule="auto"/>
        <w:rPr>
          <w:rFonts w:ascii="Times New Roman" w:hAnsi="Times New Roman"/>
          <w:b/>
          <w:bCs/>
          <w:sz w:val="22"/>
          <w:szCs w:val="22"/>
          <w:lang w:val="de-DE" w:eastAsia="ja-JP"/>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284BDF" w:rsidRPr="00427A79" w14:paraId="565BE93C" w14:textId="77777777" w:rsidTr="00180427">
        <w:trPr>
          <w:trHeight w:val="48"/>
        </w:trPr>
        <w:tc>
          <w:tcPr>
            <w:tcW w:w="5882" w:type="dxa"/>
          </w:tcPr>
          <w:p w14:paraId="6075DCE3" w14:textId="77777777" w:rsidR="00284BDF" w:rsidRPr="00180427" w:rsidRDefault="00284BDF" w:rsidP="00DA2F26">
            <w:pPr>
              <w:pStyle w:val="TableCell10Left"/>
              <w:spacing w:before="0" w:after="0" w:line="240" w:lineRule="auto"/>
              <w:rPr>
                <w:rFonts w:ascii="Times New Roman" w:hAnsi="Times New Roman"/>
                <w:b/>
                <w:bCs/>
                <w:sz w:val="22"/>
                <w:szCs w:val="22"/>
                <w:lang w:val="de-DE"/>
              </w:rPr>
            </w:pPr>
            <w:r w:rsidRPr="00180427">
              <w:rPr>
                <w:rFonts w:ascii="Times New Roman" w:hAnsi="Times New Roman"/>
                <w:b/>
                <w:bCs/>
                <w:sz w:val="22"/>
                <w:szCs w:val="22"/>
                <w:lang w:val="de-DE"/>
              </w:rPr>
              <w:t>Wirksamkeitsendpunkte</w:t>
            </w:r>
          </w:p>
        </w:tc>
        <w:tc>
          <w:tcPr>
            <w:tcW w:w="2799" w:type="dxa"/>
          </w:tcPr>
          <w:p w14:paraId="24A7D9D1" w14:textId="7AFBD28E" w:rsidR="00284BDF" w:rsidRPr="00180427" w:rsidRDefault="00284BDF" w:rsidP="00DA2F26">
            <w:pPr>
              <w:pStyle w:val="TabelCell10Center"/>
              <w:spacing w:before="0" w:after="0" w:line="240" w:lineRule="auto"/>
              <w:rPr>
                <w:rFonts w:ascii="Times New Roman" w:hAnsi="Times New Roman"/>
                <w:b/>
                <w:bCs/>
                <w:sz w:val="22"/>
                <w:szCs w:val="22"/>
              </w:rPr>
            </w:pPr>
            <w:r w:rsidRPr="00180427">
              <w:rPr>
                <w:rFonts w:ascii="Times New Roman" w:hAnsi="Times New Roman"/>
                <w:b/>
                <w:bCs/>
                <w:sz w:val="22"/>
                <w:szCs w:val="22"/>
              </w:rPr>
              <w:t>ITT-Population (</w:t>
            </w:r>
            <w:r w:rsidR="00507146" w:rsidRPr="00180427">
              <w:rPr>
                <w:rFonts w:ascii="Times New Roman" w:hAnsi="Times New Roman"/>
                <w:b/>
                <w:bCs/>
                <w:sz w:val="22"/>
                <w:szCs w:val="22"/>
              </w:rPr>
              <w:t>n</w:t>
            </w:r>
            <w:r w:rsidRPr="00180427">
              <w:rPr>
                <w:rFonts w:ascii="Times New Roman" w:hAnsi="Times New Roman"/>
                <w:b/>
                <w:bCs/>
                <w:sz w:val="22"/>
                <w:szCs w:val="22"/>
              </w:rPr>
              <w:t> = 26)</w:t>
            </w:r>
          </w:p>
        </w:tc>
      </w:tr>
      <w:tr w:rsidR="00284BDF" w:rsidRPr="00427A79" w14:paraId="347FF919" w14:textId="77777777" w:rsidTr="00976E0D">
        <w:trPr>
          <w:trHeight w:val="326"/>
        </w:trPr>
        <w:tc>
          <w:tcPr>
            <w:tcW w:w="8681" w:type="dxa"/>
            <w:gridSpan w:val="2"/>
          </w:tcPr>
          <w:p w14:paraId="1F0F997C" w14:textId="77777777" w:rsidR="00284BDF" w:rsidRPr="00180427" w:rsidRDefault="00284BDF" w:rsidP="00DA2F26">
            <w:pPr>
              <w:pStyle w:val="TableCell10Left"/>
              <w:spacing w:before="0" w:after="0" w:line="240" w:lineRule="auto"/>
              <w:rPr>
                <w:rFonts w:ascii="Times New Roman" w:hAnsi="Times New Roman"/>
                <w:sz w:val="22"/>
                <w:szCs w:val="22"/>
                <w:u w:val="single"/>
                <w:lang w:val="de-DE"/>
              </w:rPr>
            </w:pPr>
            <w:r w:rsidRPr="00180427">
              <w:rPr>
                <w:rFonts w:ascii="Times New Roman" w:hAnsi="Times New Roman"/>
                <w:sz w:val="22"/>
                <w:szCs w:val="22"/>
                <w:u w:val="single"/>
                <w:lang w:val="de-DE"/>
              </w:rPr>
              <w:t xml:space="preserve">Motorische Funktion </w:t>
            </w:r>
          </w:p>
        </w:tc>
      </w:tr>
      <w:tr w:rsidR="00284BDF" w:rsidRPr="00427A79" w14:paraId="79CEAAE2" w14:textId="77777777" w:rsidTr="00180427">
        <w:trPr>
          <w:trHeight w:val="615"/>
        </w:trPr>
        <w:tc>
          <w:tcPr>
            <w:tcW w:w="5882" w:type="dxa"/>
          </w:tcPr>
          <w:p w14:paraId="2C83FFC3" w14:textId="353B4082" w:rsidR="00284BDF" w:rsidRPr="00180427" w:rsidRDefault="00284BDF" w:rsidP="00DA2F26">
            <w:pPr>
              <w:pStyle w:val="TableCell10Left"/>
              <w:spacing w:before="0" w:after="0" w:line="240" w:lineRule="auto"/>
              <w:rPr>
                <w:rFonts w:ascii="Times New Roman" w:hAnsi="Times New Roman"/>
                <w:sz w:val="22"/>
                <w:szCs w:val="22"/>
                <w:lang w:val="de-DE"/>
              </w:rPr>
            </w:pPr>
            <w:r w:rsidRPr="00180427">
              <w:rPr>
                <w:rFonts w:ascii="Times New Roman" w:hAnsi="Times New Roman"/>
                <w:sz w:val="22"/>
                <w:szCs w:val="22"/>
                <w:lang w:val="de-DE"/>
              </w:rPr>
              <w:t>Anteil der Patienten, die im CHOP‑INTEND eine Gesamtpunktzahl von 50 oder mehr erreichen (90</w:t>
            </w:r>
            <w:r w:rsidR="0092549C">
              <w:rPr>
                <w:rFonts w:ascii="Times New Roman" w:hAnsi="Times New Roman"/>
                <w:sz w:val="22"/>
                <w:szCs w:val="22"/>
                <w:lang w:val="de-DE"/>
              </w:rPr>
              <w:t>-</w:t>
            </w:r>
            <w:r w:rsidRPr="00180427">
              <w:rPr>
                <w:rFonts w:ascii="Times New Roman" w:hAnsi="Times New Roman"/>
                <w:sz w:val="22"/>
                <w:szCs w:val="22"/>
                <w:lang w:val="de-DE"/>
              </w:rPr>
              <w:t>%</w:t>
            </w:r>
            <w:r w:rsidR="0092549C">
              <w:rPr>
                <w:rFonts w:ascii="Times New Roman" w:hAnsi="Times New Roman"/>
                <w:sz w:val="22"/>
                <w:szCs w:val="22"/>
                <w:lang w:val="de-DE"/>
              </w:rPr>
              <w:t>-</w:t>
            </w:r>
            <w:r w:rsidRPr="00180427">
              <w:rPr>
                <w:rFonts w:ascii="Times New Roman" w:hAnsi="Times New Roman"/>
                <w:sz w:val="22"/>
                <w:szCs w:val="22"/>
                <w:lang w:val="de-DE"/>
              </w:rPr>
              <w:t>KI)</w:t>
            </w:r>
          </w:p>
        </w:tc>
        <w:tc>
          <w:tcPr>
            <w:tcW w:w="2799" w:type="dxa"/>
          </w:tcPr>
          <w:p w14:paraId="5EF7A0D9"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92 %</w:t>
            </w:r>
            <w:r w:rsidRPr="00180427">
              <w:rPr>
                <w:rFonts w:ascii="Times New Roman" w:hAnsi="Times New Roman"/>
                <w:sz w:val="22"/>
                <w:szCs w:val="22"/>
                <w:vertAlign w:val="superscript"/>
              </w:rPr>
              <w:t>a</w:t>
            </w:r>
          </w:p>
          <w:p w14:paraId="5CE289D5"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(76,9 %; 98,6 %)</w:t>
            </w:r>
          </w:p>
        </w:tc>
      </w:tr>
      <w:tr w:rsidR="00284BDF" w:rsidRPr="00427A79" w14:paraId="750B4F3A" w14:textId="77777777" w:rsidTr="00180427">
        <w:trPr>
          <w:trHeight w:val="615"/>
        </w:trPr>
        <w:tc>
          <w:tcPr>
            <w:tcW w:w="5882" w:type="dxa"/>
          </w:tcPr>
          <w:p w14:paraId="087E9FA2" w14:textId="0D20141E" w:rsidR="00284BDF" w:rsidRPr="00180427" w:rsidRDefault="00284BDF" w:rsidP="00DA2F26">
            <w:pPr>
              <w:pStyle w:val="TableCell10Left"/>
              <w:spacing w:before="0" w:after="0" w:line="240" w:lineRule="auto"/>
              <w:rPr>
                <w:rFonts w:ascii="Times New Roman" w:hAnsi="Times New Roman"/>
                <w:sz w:val="22"/>
                <w:szCs w:val="22"/>
                <w:lang w:val="de-DE"/>
              </w:rPr>
            </w:pPr>
            <w:r w:rsidRPr="00180427">
              <w:rPr>
                <w:rFonts w:ascii="Times New Roman" w:hAnsi="Times New Roman"/>
                <w:sz w:val="22"/>
                <w:szCs w:val="22"/>
                <w:lang w:val="de-DE"/>
              </w:rPr>
              <w:t>Anteil der Patienten, die im CHOP‑INTEND eine Gesamtpunktzahl von 60 oder mehr erreichen (90</w:t>
            </w:r>
            <w:r w:rsidR="0092549C">
              <w:rPr>
                <w:rFonts w:ascii="Times New Roman" w:hAnsi="Times New Roman"/>
                <w:sz w:val="22"/>
                <w:szCs w:val="22"/>
                <w:lang w:val="de-DE"/>
              </w:rPr>
              <w:t>-</w:t>
            </w:r>
            <w:r w:rsidRPr="00180427">
              <w:rPr>
                <w:rFonts w:ascii="Times New Roman" w:hAnsi="Times New Roman"/>
                <w:sz w:val="22"/>
                <w:szCs w:val="22"/>
                <w:lang w:val="de-DE"/>
              </w:rPr>
              <w:t>%</w:t>
            </w:r>
            <w:r w:rsidR="0092549C">
              <w:rPr>
                <w:rFonts w:ascii="Times New Roman" w:hAnsi="Times New Roman"/>
                <w:sz w:val="22"/>
                <w:szCs w:val="22"/>
                <w:lang w:val="de-DE"/>
              </w:rPr>
              <w:t>-</w:t>
            </w:r>
            <w:r w:rsidRPr="00180427">
              <w:rPr>
                <w:rFonts w:ascii="Times New Roman" w:hAnsi="Times New Roman"/>
                <w:sz w:val="22"/>
                <w:szCs w:val="22"/>
                <w:lang w:val="de-DE"/>
              </w:rPr>
              <w:t>KI)</w:t>
            </w:r>
          </w:p>
        </w:tc>
        <w:tc>
          <w:tcPr>
            <w:tcW w:w="2799" w:type="dxa"/>
          </w:tcPr>
          <w:p w14:paraId="7CBEC351"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80 %</w:t>
            </w:r>
            <w:r w:rsidRPr="00180427">
              <w:rPr>
                <w:rFonts w:ascii="Times New Roman" w:hAnsi="Times New Roman"/>
                <w:sz w:val="22"/>
                <w:szCs w:val="22"/>
                <w:vertAlign w:val="superscript"/>
              </w:rPr>
              <w:t>a</w:t>
            </w:r>
          </w:p>
          <w:p w14:paraId="3D5806D8"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(62,5 %; 91,8 %)</w:t>
            </w:r>
          </w:p>
        </w:tc>
      </w:tr>
      <w:tr w:rsidR="00284BDF" w:rsidRPr="00427A79" w14:paraId="5989CDBA" w14:textId="77777777" w:rsidTr="00976E0D">
        <w:trPr>
          <w:trHeight w:val="326"/>
        </w:trPr>
        <w:tc>
          <w:tcPr>
            <w:tcW w:w="8681" w:type="dxa"/>
            <w:gridSpan w:val="2"/>
          </w:tcPr>
          <w:p w14:paraId="4DEB5E34" w14:textId="77777777" w:rsidR="00284BDF" w:rsidRPr="00180427" w:rsidRDefault="00284BDF" w:rsidP="00DA2F26">
            <w:pPr>
              <w:pStyle w:val="TableCell10Left"/>
              <w:spacing w:before="0" w:after="0" w:line="240" w:lineRule="auto"/>
              <w:rPr>
                <w:rFonts w:ascii="Times New Roman" w:hAnsi="Times New Roman"/>
                <w:sz w:val="22"/>
                <w:szCs w:val="22"/>
                <w:vertAlign w:val="superscript"/>
                <w:lang w:val="de-DE"/>
              </w:rPr>
            </w:pPr>
            <w:r w:rsidRPr="00180427">
              <w:rPr>
                <w:rFonts w:ascii="Times New Roman" w:hAnsi="Times New Roman"/>
                <w:sz w:val="22"/>
                <w:szCs w:val="22"/>
                <w:u w:val="single"/>
                <w:lang w:val="de-DE"/>
              </w:rPr>
              <w:t>Nahrungsaufnahme</w:t>
            </w:r>
          </w:p>
        </w:tc>
      </w:tr>
      <w:tr w:rsidR="00284BDF" w:rsidRPr="00427A79" w14:paraId="7065B520" w14:textId="77777777" w:rsidTr="00180427">
        <w:trPr>
          <w:trHeight w:val="615"/>
        </w:trPr>
        <w:tc>
          <w:tcPr>
            <w:tcW w:w="5882" w:type="dxa"/>
          </w:tcPr>
          <w:p w14:paraId="16A6346F" w14:textId="67246DC2" w:rsidR="00284BDF" w:rsidRPr="00180427" w:rsidRDefault="00284BDF" w:rsidP="00DA2F26">
            <w:pPr>
              <w:pStyle w:val="TableCell10Left"/>
              <w:spacing w:before="0" w:after="0" w:line="240" w:lineRule="auto"/>
              <w:rPr>
                <w:rFonts w:ascii="Times New Roman" w:hAnsi="Times New Roman"/>
                <w:sz w:val="22"/>
                <w:szCs w:val="22"/>
                <w:vertAlign w:val="superscript"/>
                <w:lang w:val="de-DE"/>
              </w:rPr>
            </w:pPr>
            <w:r w:rsidRPr="00180427">
              <w:rPr>
                <w:rFonts w:ascii="Times New Roman" w:hAnsi="Times New Roman"/>
                <w:sz w:val="22"/>
                <w:szCs w:val="22"/>
                <w:lang w:val="de-DE"/>
              </w:rPr>
              <w:t>Anteil der Patienten mit der Fähigkeit zur oralen Nahrungsaufnahme (90</w:t>
            </w:r>
            <w:r w:rsidR="0092549C">
              <w:rPr>
                <w:rFonts w:ascii="Times New Roman" w:hAnsi="Times New Roman"/>
                <w:sz w:val="22"/>
                <w:szCs w:val="22"/>
                <w:lang w:val="de-DE"/>
              </w:rPr>
              <w:t>-</w:t>
            </w:r>
            <w:r w:rsidRPr="00180427">
              <w:rPr>
                <w:rFonts w:ascii="Times New Roman" w:hAnsi="Times New Roman"/>
                <w:sz w:val="22"/>
                <w:szCs w:val="22"/>
                <w:lang w:val="de-DE"/>
              </w:rPr>
              <w:t>%</w:t>
            </w:r>
            <w:r w:rsidR="0092549C">
              <w:rPr>
                <w:rFonts w:ascii="Times New Roman" w:hAnsi="Times New Roman"/>
                <w:sz w:val="22"/>
                <w:szCs w:val="22"/>
                <w:lang w:val="de-DE"/>
              </w:rPr>
              <w:t>-</w:t>
            </w:r>
            <w:r w:rsidRPr="00180427">
              <w:rPr>
                <w:rFonts w:ascii="Times New Roman" w:hAnsi="Times New Roman"/>
                <w:sz w:val="22"/>
                <w:szCs w:val="22"/>
                <w:lang w:val="de-DE"/>
              </w:rPr>
              <w:t>KI)</w:t>
            </w:r>
          </w:p>
        </w:tc>
        <w:tc>
          <w:tcPr>
            <w:tcW w:w="2799" w:type="dxa"/>
          </w:tcPr>
          <w:p w14:paraId="01365454"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96,2 %</w:t>
            </w:r>
            <w:r w:rsidRPr="00180427">
              <w:rPr>
                <w:rFonts w:ascii="Times New Roman" w:hAnsi="Times New Roman"/>
                <w:sz w:val="22"/>
                <w:szCs w:val="22"/>
                <w:vertAlign w:val="superscript"/>
              </w:rPr>
              <w:t>b</w:t>
            </w:r>
          </w:p>
          <w:p w14:paraId="1C4DD15E"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(83,0 %; 99,8 %)</w:t>
            </w:r>
          </w:p>
        </w:tc>
      </w:tr>
      <w:tr w:rsidR="00284BDF" w:rsidRPr="00427A79" w14:paraId="731E06DE" w14:textId="77777777" w:rsidTr="00976E0D">
        <w:trPr>
          <w:trHeight w:val="326"/>
        </w:trPr>
        <w:tc>
          <w:tcPr>
            <w:tcW w:w="8681" w:type="dxa"/>
            <w:gridSpan w:val="2"/>
          </w:tcPr>
          <w:p w14:paraId="08E277E3" w14:textId="77777777" w:rsidR="00284BDF" w:rsidRPr="00180427" w:rsidRDefault="00284BDF" w:rsidP="00DA2F26">
            <w:pPr>
              <w:pStyle w:val="TableCell10Left"/>
              <w:spacing w:before="0" w:after="0" w:line="240" w:lineRule="auto"/>
              <w:rPr>
                <w:rFonts w:ascii="Times New Roman" w:hAnsi="Times New Roman"/>
                <w:sz w:val="22"/>
                <w:szCs w:val="22"/>
                <w:lang w:val="de-DE"/>
              </w:rPr>
            </w:pPr>
            <w:r w:rsidRPr="00180427">
              <w:rPr>
                <w:rFonts w:ascii="Times New Roman" w:hAnsi="Times New Roman"/>
                <w:sz w:val="22"/>
                <w:szCs w:val="22"/>
                <w:u w:val="single"/>
                <w:lang w:val="de-DE"/>
              </w:rPr>
              <w:t xml:space="preserve">Inanspruchnahme </w:t>
            </w:r>
            <w:r w:rsidR="006A31B2" w:rsidRPr="00180427">
              <w:rPr>
                <w:rFonts w:ascii="Times New Roman" w:hAnsi="Times New Roman"/>
                <w:sz w:val="22"/>
                <w:szCs w:val="22"/>
                <w:u w:val="single"/>
                <w:lang w:val="de-DE"/>
              </w:rPr>
              <w:t>einer Pflegeperson</w:t>
            </w:r>
          </w:p>
        </w:tc>
      </w:tr>
      <w:tr w:rsidR="00284BDF" w:rsidRPr="00427A79" w14:paraId="7A46649A" w14:textId="77777777" w:rsidTr="00180427">
        <w:trPr>
          <w:trHeight w:val="615"/>
        </w:trPr>
        <w:tc>
          <w:tcPr>
            <w:tcW w:w="5882" w:type="dxa"/>
          </w:tcPr>
          <w:p w14:paraId="61FA76D2" w14:textId="6B4222FA" w:rsidR="00284BDF" w:rsidRPr="00180427" w:rsidRDefault="00284BDF" w:rsidP="00DA2F26">
            <w:pPr>
              <w:pStyle w:val="TableCell10Left"/>
              <w:spacing w:before="0" w:after="0" w:line="240" w:lineRule="auto"/>
              <w:rPr>
                <w:rFonts w:ascii="Times New Roman" w:hAnsi="Times New Roman"/>
                <w:sz w:val="22"/>
                <w:szCs w:val="22"/>
                <w:lang w:val="de-DE"/>
              </w:rPr>
            </w:pPr>
            <w:r w:rsidRPr="00180427">
              <w:rPr>
                <w:rFonts w:ascii="Times New Roman" w:hAnsi="Times New Roman"/>
                <w:sz w:val="22"/>
                <w:szCs w:val="22"/>
                <w:lang w:val="de-DE"/>
              </w:rPr>
              <w:t>Anteil der Patienten ohne Krankenhausaufenthalte</w:t>
            </w:r>
            <w:r w:rsidRPr="00180427">
              <w:rPr>
                <w:rFonts w:ascii="Times New Roman" w:hAnsi="Times New Roman"/>
                <w:sz w:val="22"/>
                <w:szCs w:val="22"/>
                <w:vertAlign w:val="superscript"/>
                <w:lang w:val="de-DE"/>
              </w:rPr>
              <w:t>c</w:t>
            </w:r>
            <w:r w:rsidRPr="00180427">
              <w:rPr>
                <w:rFonts w:ascii="Times New Roman" w:hAnsi="Times New Roman"/>
                <w:sz w:val="22"/>
                <w:szCs w:val="22"/>
                <w:lang w:val="de-DE"/>
              </w:rPr>
              <w:t xml:space="preserve"> (90</w:t>
            </w:r>
            <w:r w:rsidR="0092549C">
              <w:rPr>
                <w:rFonts w:ascii="Times New Roman" w:hAnsi="Times New Roman"/>
                <w:sz w:val="22"/>
                <w:szCs w:val="22"/>
                <w:lang w:val="de-DE"/>
              </w:rPr>
              <w:t>-</w:t>
            </w:r>
            <w:r w:rsidRPr="00180427">
              <w:rPr>
                <w:rFonts w:ascii="Times New Roman" w:hAnsi="Times New Roman"/>
                <w:sz w:val="22"/>
                <w:szCs w:val="22"/>
                <w:lang w:val="de-DE"/>
              </w:rPr>
              <w:t>%</w:t>
            </w:r>
            <w:r w:rsidR="0092549C">
              <w:rPr>
                <w:rFonts w:ascii="Times New Roman" w:hAnsi="Times New Roman"/>
                <w:sz w:val="22"/>
                <w:szCs w:val="22"/>
                <w:lang w:val="de-DE"/>
              </w:rPr>
              <w:t>-</w:t>
            </w:r>
            <w:r w:rsidRPr="00180427">
              <w:rPr>
                <w:rFonts w:ascii="Times New Roman" w:hAnsi="Times New Roman"/>
                <w:sz w:val="22"/>
                <w:szCs w:val="22"/>
                <w:lang w:val="de-DE"/>
              </w:rPr>
              <w:t>KI)</w:t>
            </w:r>
          </w:p>
        </w:tc>
        <w:tc>
          <w:tcPr>
            <w:tcW w:w="2799" w:type="dxa"/>
          </w:tcPr>
          <w:p w14:paraId="60AD4003"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92,3 %</w:t>
            </w:r>
          </w:p>
          <w:p w14:paraId="717D983E"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(77,7 %; 98,6 %)</w:t>
            </w:r>
          </w:p>
        </w:tc>
      </w:tr>
      <w:tr w:rsidR="00284BDF" w:rsidRPr="00427A79" w14:paraId="65EB1ACF" w14:textId="77777777" w:rsidTr="00976E0D">
        <w:trPr>
          <w:trHeight w:val="326"/>
        </w:trPr>
        <w:tc>
          <w:tcPr>
            <w:tcW w:w="8681" w:type="dxa"/>
            <w:gridSpan w:val="2"/>
          </w:tcPr>
          <w:p w14:paraId="798E5F4E" w14:textId="77777777" w:rsidR="00284BDF" w:rsidRPr="00180427" w:rsidRDefault="00284BDF" w:rsidP="00DA2F26">
            <w:pPr>
              <w:pStyle w:val="TableCell10Left"/>
              <w:spacing w:before="0" w:after="0" w:line="240" w:lineRule="auto"/>
              <w:rPr>
                <w:rFonts w:ascii="Times New Roman" w:hAnsi="Times New Roman"/>
                <w:sz w:val="22"/>
                <w:szCs w:val="22"/>
                <w:u w:val="single"/>
                <w:vertAlign w:val="superscript"/>
                <w:lang w:val="de-DE"/>
              </w:rPr>
            </w:pPr>
            <w:r w:rsidRPr="00180427">
              <w:rPr>
                <w:rFonts w:ascii="Times New Roman" w:hAnsi="Times New Roman"/>
                <w:sz w:val="22"/>
                <w:szCs w:val="22"/>
                <w:u w:val="single"/>
                <w:lang w:val="de-DE"/>
              </w:rPr>
              <w:t>Ereignisfreies Überleben</w:t>
            </w:r>
            <w:r w:rsidRPr="00180427">
              <w:rPr>
                <w:rFonts w:ascii="Times New Roman" w:hAnsi="Times New Roman"/>
                <w:sz w:val="22"/>
                <w:szCs w:val="22"/>
                <w:u w:val="single"/>
                <w:vertAlign w:val="superscript"/>
                <w:lang w:val="de-DE"/>
              </w:rPr>
              <w:t>d</w:t>
            </w:r>
          </w:p>
        </w:tc>
      </w:tr>
      <w:tr w:rsidR="00284BDF" w:rsidRPr="00427A79" w14:paraId="154C98E0" w14:textId="77777777" w:rsidTr="00180427">
        <w:trPr>
          <w:trHeight w:val="615"/>
        </w:trPr>
        <w:tc>
          <w:tcPr>
            <w:tcW w:w="5882" w:type="dxa"/>
          </w:tcPr>
          <w:p w14:paraId="07707190" w14:textId="5DB2975D" w:rsidR="00284BDF" w:rsidRPr="00180427" w:rsidRDefault="00284BDF" w:rsidP="00DA2F26">
            <w:pPr>
              <w:pStyle w:val="TableCell10Left"/>
              <w:spacing w:before="0" w:after="0" w:line="240" w:lineRule="auto"/>
              <w:rPr>
                <w:rFonts w:ascii="Times New Roman" w:hAnsi="Times New Roman"/>
                <w:sz w:val="22"/>
                <w:szCs w:val="22"/>
                <w:lang w:val="de-DE"/>
              </w:rPr>
            </w:pPr>
            <w:r w:rsidRPr="00180427">
              <w:rPr>
                <w:rFonts w:ascii="Times New Roman" w:hAnsi="Times New Roman"/>
                <w:sz w:val="22"/>
                <w:szCs w:val="22"/>
                <w:lang w:val="de-DE"/>
              </w:rPr>
              <w:t>Anteil der Patienten mit ereignisfreiem Überleben (90</w:t>
            </w:r>
            <w:r w:rsidR="0092549C">
              <w:rPr>
                <w:rFonts w:ascii="Times New Roman" w:hAnsi="Times New Roman"/>
                <w:sz w:val="22"/>
                <w:szCs w:val="22"/>
                <w:lang w:val="de-DE"/>
              </w:rPr>
              <w:t>-</w:t>
            </w:r>
            <w:r w:rsidRPr="00180427">
              <w:rPr>
                <w:rFonts w:ascii="Times New Roman" w:hAnsi="Times New Roman"/>
                <w:sz w:val="22"/>
                <w:szCs w:val="22"/>
                <w:lang w:val="de-DE"/>
              </w:rPr>
              <w:t>%</w:t>
            </w:r>
            <w:r w:rsidR="0092549C">
              <w:rPr>
                <w:rFonts w:ascii="Times New Roman" w:hAnsi="Times New Roman"/>
                <w:sz w:val="22"/>
                <w:szCs w:val="22"/>
                <w:lang w:val="de-DE"/>
              </w:rPr>
              <w:t>-</w:t>
            </w:r>
            <w:r w:rsidRPr="00180427">
              <w:rPr>
                <w:rFonts w:ascii="Times New Roman" w:hAnsi="Times New Roman"/>
                <w:sz w:val="22"/>
                <w:szCs w:val="22"/>
                <w:lang w:val="de-DE"/>
              </w:rPr>
              <w:t>KI)</w:t>
            </w:r>
          </w:p>
        </w:tc>
        <w:tc>
          <w:tcPr>
            <w:tcW w:w="2799" w:type="dxa"/>
          </w:tcPr>
          <w:p w14:paraId="7FC1462C"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100 %</w:t>
            </w:r>
          </w:p>
          <w:p w14:paraId="34AE1446" w14:textId="77777777" w:rsidR="00284BDF" w:rsidRPr="00180427" w:rsidRDefault="00284BDF" w:rsidP="00DA2F26">
            <w:pPr>
              <w:pStyle w:val="TabelCell10Center"/>
              <w:spacing w:before="0" w:after="0" w:line="240" w:lineRule="auto"/>
              <w:rPr>
                <w:rFonts w:ascii="Times New Roman" w:hAnsi="Times New Roman"/>
                <w:sz w:val="22"/>
                <w:szCs w:val="22"/>
              </w:rPr>
            </w:pPr>
            <w:r w:rsidRPr="00180427">
              <w:rPr>
                <w:rFonts w:ascii="Times New Roman" w:hAnsi="Times New Roman"/>
                <w:sz w:val="22"/>
                <w:szCs w:val="22"/>
              </w:rPr>
              <w:t>(100 %; 100 %)</w:t>
            </w:r>
          </w:p>
        </w:tc>
      </w:tr>
      <w:tr w:rsidR="00284BDF" w:rsidRPr="009A4D9A" w14:paraId="42B73D0B" w14:textId="77777777" w:rsidTr="00976E0D">
        <w:trPr>
          <w:trHeight w:val="2118"/>
        </w:trPr>
        <w:tc>
          <w:tcPr>
            <w:tcW w:w="8681" w:type="dxa"/>
            <w:gridSpan w:val="2"/>
            <w:tcBorders>
              <w:left w:val="nil"/>
              <w:bottom w:val="nil"/>
              <w:right w:val="nil"/>
            </w:tcBorders>
          </w:tcPr>
          <w:p w14:paraId="36917BE1" w14:textId="207CC96C" w:rsidR="00284BDF" w:rsidRPr="00947943" w:rsidRDefault="00284BDF" w:rsidP="00DA2F26">
            <w:pPr>
              <w:pStyle w:val="TabFigNote"/>
              <w:spacing w:before="0" w:line="240" w:lineRule="auto"/>
              <w:rPr>
                <w:rFonts w:ascii="Times New Roman" w:hAnsi="Times New Roman"/>
                <w:szCs w:val="20"/>
                <w:rPrChange w:id="1066" w:author="Author">
                  <w:rPr>
                    <w:rFonts w:ascii="Times New Roman" w:hAnsi="Times New Roman"/>
                    <w:sz w:val="18"/>
                    <w:szCs w:val="18"/>
                  </w:rPr>
                </w:rPrChange>
              </w:rPr>
            </w:pPr>
            <w:proofErr w:type="spellStart"/>
            <w:r w:rsidRPr="00947943">
              <w:rPr>
                <w:rFonts w:ascii="Times New Roman" w:hAnsi="Times New Roman"/>
                <w:szCs w:val="20"/>
                <w:rPrChange w:id="1067" w:author="Author">
                  <w:rPr>
                    <w:rFonts w:ascii="Times New Roman" w:hAnsi="Times New Roman"/>
                    <w:sz w:val="18"/>
                    <w:szCs w:val="18"/>
                  </w:rPr>
                </w:rPrChange>
              </w:rPr>
              <w:t>Abkürzungen</w:t>
            </w:r>
            <w:proofErr w:type="spellEnd"/>
            <w:r w:rsidRPr="00947943">
              <w:rPr>
                <w:rFonts w:ascii="Times New Roman" w:hAnsi="Times New Roman"/>
                <w:szCs w:val="20"/>
                <w:rPrChange w:id="1068" w:author="Author">
                  <w:rPr>
                    <w:rFonts w:ascii="Times New Roman" w:hAnsi="Times New Roman"/>
                    <w:sz w:val="18"/>
                    <w:szCs w:val="18"/>
                  </w:rPr>
                </w:rPrChange>
              </w:rPr>
              <w:t>: CHOP-INTEND</w:t>
            </w:r>
            <w:r w:rsidR="0092549C" w:rsidRPr="00947943">
              <w:rPr>
                <w:rFonts w:ascii="Times New Roman" w:hAnsi="Times New Roman"/>
                <w:szCs w:val="20"/>
                <w:rPrChange w:id="1069" w:author="Author">
                  <w:rPr>
                    <w:rFonts w:ascii="Times New Roman" w:hAnsi="Times New Roman"/>
                    <w:sz w:val="18"/>
                    <w:szCs w:val="18"/>
                  </w:rPr>
                </w:rPrChange>
              </w:rPr>
              <w:t> </w:t>
            </w:r>
            <w:r w:rsidRPr="00947943">
              <w:rPr>
                <w:rFonts w:ascii="Times New Roman" w:hAnsi="Times New Roman"/>
                <w:szCs w:val="20"/>
                <w:rPrChange w:id="1070" w:author="Author">
                  <w:rPr>
                    <w:rFonts w:ascii="Times New Roman" w:hAnsi="Times New Roman"/>
                    <w:sz w:val="18"/>
                    <w:szCs w:val="18"/>
                  </w:rPr>
                </w:rPrChange>
              </w:rPr>
              <w:t>=</w:t>
            </w:r>
            <w:r w:rsidR="0092549C" w:rsidRPr="00947943">
              <w:rPr>
                <w:rFonts w:ascii="Times New Roman" w:hAnsi="Times New Roman"/>
                <w:szCs w:val="20"/>
                <w:rPrChange w:id="1071" w:author="Author">
                  <w:rPr>
                    <w:rFonts w:ascii="Times New Roman" w:hAnsi="Times New Roman"/>
                    <w:sz w:val="18"/>
                    <w:szCs w:val="18"/>
                  </w:rPr>
                </w:rPrChange>
              </w:rPr>
              <w:t> </w:t>
            </w:r>
            <w:r w:rsidRPr="00947943">
              <w:rPr>
                <w:rFonts w:ascii="Times New Roman" w:hAnsi="Times New Roman"/>
                <w:szCs w:val="20"/>
                <w:rPrChange w:id="1072" w:author="Author">
                  <w:rPr>
                    <w:rFonts w:ascii="Times New Roman" w:hAnsi="Times New Roman"/>
                    <w:sz w:val="18"/>
                    <w:szCs w:val="18"/>
                  </w:rPr>
                </w:rPrChange>
              </w:rPr>
              <w:t>Children’s Hospital of Philadelphia Infant Test of Neuromuscular Disorders; KI</w:t>
            </w:r>
            <w:r w:rsidR="0092549C" w:rsidRPr="00947943">
              <w:rPr>
                <w:rFonts w:ascii="Times New Roman" w:hAnsi="Times New Roman"/>
                <w:szCs w:val="20"/>
                <w:rPrChange w:id="1073" w:author="Author">
                  <w:rPr>
                    <w:rFonts w:ascii="Times New Roman" w:hAnsi="Times New Roman"/>
                    <w:sz w:val="18"/>
                    <w:szCs w:val="18"/>
                  </w:rPr>
                </w:rPrChange>
              </w:rPr>
              <w:t> </w:t>
            </w:r>
            <w:r w:rsidRPr="00947943">
              <w:rPr>
                <w:rFonts w:ascii="Times New Roman" w:hAnsi="Times New Roman"/>
                <w:szCs w:val="20"/>
                <w:rPrChange w:id="1074" w:author="Author">
                  <w:rPr>
                    <w:rFonts w:ascii="Times New Roman" w:hAnsi="Times New Roman"/>
                    <w:sz w:val="18"/>
                    <w:szCs w:val="18"/>
                  </w:rPr>
                </w:rPrChange>
              </w:rPr>
              <w:t>=</w:t>
            </w:r>
            <w:r w:rsidR="0092549C" w:rsidRPr="00947943">
              <w:rPr>
                <w:rFonts w:ascii="Times New Roman" w:hAnsi="Times New Roman"/>
                <w:szCs w:val="20"/>
                <w:rPrChange w:id="1075" w:author="Author">
                  <w:rPr>
                    <w:rFonts w:ascii="Times New Roman" w:hAnsi="Times New Roman"/>
                    <w:sz w:val="18"/>
                    <w:szCs w:val="18"/>
                  </w:rPr>
                </w:rPrChange>
              </w:rPr>
              <w:t> </w:t>
            </w:r>
            <w:proofErr w:type="spellStart"/>
            <w:r w:rsidRPr="00947943">
              <w:rPr>
                <w:rFonts w:ascii="Times New Roman" w:hAnsi="Times New Roman"/>
                <w:szCs w:val="20"/>
                <w:rPrChange w:id="1076" w:author="Author">
                  <w:rPr>
                    <w:rFonts w:ascii="Times New Roman" w:hAnsi="Times New Roman"/>
                    <w:sz w:val="18"/>
                    <w:szCs w:val="18"/>
                  </w:rPr>
                </w:rPrChange>
              </w:rPr>
              <w:t>Konfidenzintervall</w:t>
            </w:r>
            <w:proofErr w:type="spellEnd"/>
          </w:p>
          <w:p w14:paraId="064A2A8D" w14:textId="5A3CCE89" w:rsidR="00284BDF" w:rsidRPr="00947943" w:rsidRDefault="00284BDF" w:rsidP="00DA2F26">
            <w:pPr>
              <w:pStyle w:val="TabFigNote"/>
              <w:spacing w:before="0" w:line="240" w:lineRule="auto"/>
              <w:ind w:left="331" w:hanging="330"/>
              <w:rPr>
                <w:rFonts w:ascii="Times New Roman" w:hAnsi="Times New Roman"/>
                <w:szCs w:val="20"/>
                <w:lang w:val="de-DE"/>
                <w:rPrChange w:id="1077" w:author="Author">
                  <w:rPr>
                    <w:rFonts w:ascii="Times New Roman" w:hAnsi="Times New Roman"/>
                    <w:sz w:val="18"/>
                    <w:szCs w:val="18"/>
                    <w:lang w:val="de-DE"/>
                  </w:rPr>
                </w:rPrChange>
              </w:rPr>
            </w:pPr>
            <w:r w:rsidRPr="00947943">
              <w:rPr>
                <w:rFonts w:ascii="Times New Roman" w:hAnsi="Times New Roman"/>
                <w:szCs w:val="20"/>
                <w:vertAlign w:val="superscript"/>
                <w:lang w:val="de-DE"/>
                <w:rPrChange w:id="1078" w:author="Author">
                  <w:rPr>
                    <w:rFonts w:ascii="Times New Roman" w:hAnsi="Times New Roman"/>
                    <w:sz w:val="18"/>
                    <w:szCs w:val="18"/>
                    <w:vertAlign w:val="superscript"/>
                    <w:lang w:val="de-DE"/>
                  </w:rPr>
                </w:rPrChange>
              </w:rPr>
              <w:t>a</w:t>
            </w:r>
            <w:bookmarkStart w:id="1079" w:name="_Hlk189733212"/>
            <w:ins w:id="1080" w:author="Author">
              <w:r w:rsidR="000934D5" w:rsidRPr="00947943">
                <w:rPr>
                  <w:rFonts w:ascii="Times New Roman" w:hAnsi="Times New Roman"/>
                  <w:szCs w:val="20"/>
                  <w:lang w:val="de-DE"/>
                  <w:rPrChange w:id="1081" w:author="Author">
                    <w:rPr>
                      <w:rFonts w:ascii="Times New Roman" w:hAnsi="Times New Roman"/>
                      <w:sz w:val="18"/>
                      <w:szCs w:val="18"/>
                      <w:lang w:val="de-DE"/>
                    </w:rPr>
                  </w:rPrChange>
                </w:rPr>
                <w:t xml:space="preserve"> </w:t>
              </w:r>
            </w:ins>
            <w:del w:id="1082" w:author="Author">
              <w:r w:rsidRPr="00947943" w:rsidDel="000934D5">
                <w:rPr>
                  <w:rFonts w:ascii="Times New Roman" w:hAnsi="Times New Roman"/>
                  <w:szCs w:val="20"/>
                  <w:lang w:val="de-DE"/>
                  <w:rPrChange w:id="1083" w:author="Author">
                    <w:rPr>
                      <w:rFonts w:ascii="Times New Roman" w:hAnsi="Times New Roman"/>
                      <w:sz w:val="18"/>
                      <w:szCs w:val="18"/>
                      <w:lang w:val="de-DE"/>
                    </w:rPr>
                  </w:rPrChange>
                </w:rPr>
                <w:tab/>
              </w:r>
            </w:del>
            <w:bookmarkEnd w:id="1079"/>
            <w:r w:rsidRPr="00947943">
              <w:rPr>
                <w:rFonts w:ascii="Times New Roman" w:hAnsi="Times New Roman"/>
                <w:szCs w:val="20"/>
                <w:lang w:val="de-DE"/>
                <w:rPrChange w:id="1084" w:author="Author">
                  <w:rPr>
                    <w:rFonts w:ascii="Times New Roman" w:hAnsi="Times New Roman"/>
                    <w:sz w:val="18"/>
                    <w:szCs w:val="18"/>
                    <w:lang w:val="de-DE"/>
                  </w:rPr>
                </w:rPrChange>
              </w:rPr>
              <w:t xml:space="preserve">Basierend auf </w:t>
            </w:r>
            <w:r w:rsidR="006A31B2" w:rsidRPr="00947943">
              <w:rPr>
                <w:rFonts w:ascii="Times New Roman" w:hAnsi="Times New Roman"/>
                <w:szCs w:val="20"/>
                <w:lang w:val="de-DE"/>
                <w:rPrChange w:id="1085" w:author="Author">
                  <w:rPr>
                    <w:rFonts w:ascii="Times New Roman" w:hAnsi="Times New Roman"/>
                    <w:sz w:val="18"/>
                    <w:szCs w:val="18"/>
                    <w:lang w:val="de-DE"/>
                  </w:rPr>
                </w:rPrChange>
              </w:rPr>
              <w:t>n</w:t>
            </w:r>
            <w:r w:rsidRPr="00947943">
              <w:rPr>
                <w:rFonts w:ascii="Times New Roman" w:hAnsi="Times New Roman"/>
                <w:szCs w:val="20"/>
                <w:lang w:val="de-DE"/>
                <w:rPrChange w:id="1086" w:author="Author">
                  <w:rPr>
                    <w:rFonts w:ascii="Times New Roman" w:hAnsi="Times New Roman"/>
                    <w:sz w:val="18"/>
                    <w:szCs w:val="18"/>
                    <w:lang w:val="de-DE"/>
                  </w:rPr>
                </w:rPrChange>
              </w:rPr>
              <w:t> = 25</w:t>
            </w:r>
          </w:p>
          <w:p w14:paraId="664F2575" w14:textId="41CC1CE9" w:rsidR="00284BDF" w:rsidRPr="00947943" w:rsidRDefault="00284BDF" w:rsidP="00DA2F26">
            <w:pPr>
              <w:pStyle w:val="TabFigNote"/>
              <w:spacing w:before="0" w:line="240" w:lineRule="auto"/>
              <w:ind w:left="332" w:hanging="332"/>
              <w:rPr>
                <w:rFonts w:ascii="Times New Roman" w:hAnsi="Times New Roman"/>
                <w:szCs w:val="20"/>
                <w:lang w:val="de-DE"/>
                <w:rPrChange w:id="1087" w:author="Author">
                  <w:rPr>
                    <w:rFonts w:ascii="Times New Roman" w:hAnsi="Times New Roman"/>
                    <w:sz w:val="18"/>
                    <w:szCs w:val="18"/>
                    <w:lang w:val="de-DE"/>
                  </w:rPr>
                </w:rPrChange>
              </w:rPr>
            </w:pPr>
            <w:r w:rsidRPr="00947943">
              <w:rPr>
                <w:rFonts w:ascii="Times New Roman" w:hAnsi="Times New Roman"/>
                <w:szCs w:val="20"/>
                <w:vertAlign w:val="superscript"/>
                <w:lang w:val="de-DE"/>
                <w:rPrChange w:id="1088" w:author="Author">
                  <w:rPr>
                    <w:rFonts w:ascii="Times New Roman" w:hAnsi="Times New Roman"/>
                    <w:sz w:val="18"/>
                    <w:szCs w:val="18"/>
                    <w:vertAlign w:val="superscript"/>
                    <w:lang w:val="de-DE"/>
                  </w:rPr>
                </w:rPrChange>
              </w:rPr>
              <w:t>b</w:t>
            </w:r>
            <w:ins w:id="1089" w:author="Author">
              <w:r w:rsidR="000934D5" w:rsidRPr="00947943">
                <w:rPr>
                  <w:rFonts w:ascii="Times New Roman" w:hAnsi="Times New Roman"/>
                  <w:szCs w:val="20"/>
                  <w:lang w:val="de-DE"/>
                  <w:rPrChange w:id="1090" w:author="Author">
                    <w:rPr>
                      <w:rFonts w:ascii="Times New Roman" w:hAnsi="Times New Roman"/>
                      <w:sz w:val="18"/>
                      <w:szCs w:val="18"/>
                      <w:lang w:val="de-DE"/>
                    </w:rPr>
                  </w:rPrChange>
                </w:rPr>
                <w:t xml:space="preserve"> </w:t>
              </w:r>
            </w:ins>
            <w:del w:id="1091" w:author="Author">
              <w:r w:rsidRPr="00947943" w:rsidDel="000934D5">
                <w:rPr>
                  <w:rFonts w:ascii="Times New Roman" w:hAnsi="Times New Roman"/>
                  <w:szCs w:val="20"/>
                  <w:lang w:val="de-DE"/>
                  <w:rPrChange w:id="1092" w:author="Author">
                    <w:rPr>
                      <w:rFonts w:ascii="Times New Roman" w:hAnsi="Times New Roman"/>
                      <w:sz w:val="18"/>
                      <w:szCs w:val="18"/>
                      <w:lang w:val="de-DE"/>
                    </w:rPr>
                  </w:rPrChange>
                </w:rPr>
                <w:tab/>
              </w:r>
            </w:del>
            <w:r w:rsidRPr="00947943">
              <w:rPr>
                <w:rFonts w:ascii="Times New Roman" w:hAnsi="Times New Roman"/>
                <w:szCs w:val="20"/>
                <w:lang w:val="de-DE"/>
                <w:rPrChange w:id="1093" w:author="Author">
                  <w:rPr>
                    <w:rFonts w:ascii="Times New Roman" w:hAnsi="Times New Roman"/>
                    <w:sz w:val="18"/>
                    <w:szCs w:val="18"/>
                    <w:lang w:val="de-DE"/>
                  </w:rPr>
                </w:rPrChange>
              </w:rPr>
              <w:t xml:space="preserve">Ein Patient wurde nicht </w:t>
            </w:r>
            <w:r w:rsidR="006A31B2" w:rsidRPr="00947943">
              <w:rPr>
                <w:rFonts w:ascii="Times New Roman" w:hAnsi="Times New Roman"/>
                <w:szCs w:val="20"/>
                <w:lang w:val="de-DE"/>
                <w:rPrChange w:id="1094" w:author="Author">
                  <w:rPr>
                    <w:rFonts w:ascii="Times New Roman" w:hAnsi="Times New Roman"/>
                    <w:sz w:val="18"/>
                    <w:szCs w:val="18"/>
                    <w:lang w:val="de-DE"/>
                  </w:rPr>
                </w:rPrChange>
              </w:rPr>
              <w:t>untersucht</w:t>
            </w:r>
            <w:r w:rsidRPr="00947943">
              <w:rPr>
                <w:rFonts w:ascii="Times New Roman" w:hAnsi="Times New Roman"/>
                <w:szCs w:val="20"/>
                <w:lang w:val="de-DE"/>
                <w:rPrChange w:id="1095" w:author="Author">
                  <w:rPr>
                    <w:rFonts w:ascii="Times New Roman" w:hAnsi="Times New Roman"/>
                    <w:sz w:val="18"/>
                    <w:szCs w:val="18"/>
                    <w:lang w:val="de-DE"/>
                  </w:rPr>
                </w:rPrChange>
              </w:rPr>
              <w:t>.</w:t>
            </w:r>
          </w:p>
          <w:p w14:paraId="055CE93A" w14:textId="7461D946" w:rsidR="00284BDF" w:rsidRPr="00947943" w:rsidRDefault="00284BDF">
            <w:pPr>
              <w:pStyle w:val="TabFigNote"/>
              <w:spacing w:before="0" w:line="240" w:lineRule="auto"/>
              <w:ind w:left="0"/>
              <w:rPr>
                <w:rFonts w:ascii="Times New Roman" w:hAnsi="Times New Roman"/>
                <w:szCs w:val="20"/>
                <w:lang w:val="de-DE"/>
                <w:rPrChange w:id="1096" w:author="Author">
                  <w:rPr>
                    <w:rFonts w:ascii="Times New Roman" w:hAnsi="Times New Roman"/>
                    <w:sz w:val="18"/>
                    <w:szCs w:val="18"/>
                    <w:lang w:val="de-DE"/>
                  </w:rPr>
                </w:rPrChange>
              </w:rPr>
              <w:pPrChange w:id="1097" w:author="Author">
                <w:pPr>
                  <w:pStyle w:val="TabFigNote"/>
                  <w:spacing w:before="0" w:line="240" w:lineRule="auto"/>
                  <w:ind w:left="331" w:hanging="331"/>
                </w:pPr>
              </w:pPrChange>
            </w:pPr>
            <w:r w:rsidRPr="00947943">
              <w:rPr>
                <w:rFonts w:ascii="Times New Roman" w:hAnsi="Times New Roman"/>
                <w:szCs w:val="20"/>
                <w:vertAlign w:val="superscript"/>
                <w:lang w:val="de-DE"/>
                <w:rPrChange w:id="1098" w:author="Author">
                  <w:rPr>
                    <w:rFonts w:ascii="Times New Roman" w:hAnsi="Times New Roman"/>
                    <w:sz w:val="18"/>
                    <w:szCs w:val="18"/>
                    <w:vertAlign w:val="superscript"/>
                    <w:lang w:val="de-DE"/>
                  </w:rPr>
                </w:rPrChange>
              </w:rPr>
              <w:t>c</w:t>
            </w:r>
            <w:ins w:id="1099" w:author="Author">
              <w:r w:rsidR="000934D5" w:rsidRPr="00947943">
                <w:rPr>
                  <w:rFonts w:ascii="Times New Roman" w:hAnsi="Times New Roman"/>
                  <w:szCs w:val="20"/>
                  <w:lang w:val="de-DE"/>
                  <w:rPrChange w:id="1100" w:author="Author">
                    <w:rPr>
                      <w:rFonts w:ascii="Times New Roman" w:hAnsi="Times New Roman"/>
                      <w:sz w:val="18"/>
                      <w:szCs w:val="18"/>
                      <w:lang w:val="de-DE"/>
                    </w:rPr>
                  </w:rPrChange>
                </w:rPr>
                <w:t xml:space="preserve"> </w:t>
              </w:r>
            </w:ins>
            <w:del w:id="1101" w:author="Author">
              <w:r w:rsidRPr="00947943" w:rsidDel="000934D5">
                <w:rPr>
                  <w:rFonts w:ascii="Times New Roman" w:hAnsi="Times New Roman"/>
                  <w:szCs w:val="20"/>
                  <w:lang w:val="de-DE"/>
                  <w:rPrChange w:id="1102" w:author="Author">
                    <w:rPr>
                      <w:rFonts w:ascii="Times New Roman" w:hAnsi="Times New Roman"/>
                      <w:sz w:val="18"/>
                      <w:szCs w:val="18"/>
                      <w:lang w:val="de-DE"/>
                    </w:rPr>
                  </w:rPrChange>
                </w:rPr>
                <w:tab/>
              </w:r>
            </w:del>
            <w:r w:rsidRPr="00947943">
              <w:rPr>
                <w:rFonts w:ascii="Times New Roman" w:hAnsi="Times New Roman"/>
                <w:szCs w:val="20"/>
                <w:lang w:val="de-DE"/>
                <w:rPrChange w:id="1103" w:author="Author">
                  <w:rPr>
                    <w:rFonts w:ascii="Times New Roman" w:hAnsi="Times New Roman"/>
                    <w:sz w:val="18"/>
                    <w:szCs w:val="18"/>
                    <w:lang w:val="de-DE"/>
                  </w:rPr>
                </w:rPrChange>
              </w:rPr>
              <w:t>Krankenhausaufenthalte umfassen alle Krankenhauseinweisungen, die mindestens zwei Tage dauerten und nicht auf Anforderungen der Studie zurückzuführen sind.</w:t>
            </w:r>
          </w:p>
          <w:p w14:paraId="586C02E0" w14:textId="34280490" w:rsidR="00284BDF" w:rsidRPr="00180427" w:rsidRDefault="00284BDF">
            <w:pPr>
              <w:pStyle w:val="TabFigNote"/>
              <w:spacing w:before="0" w:line="240" w:lineRule="auto"/>
              <w:ind w:left="0"/>
              <w:rPr>
                <w:rFonts w:ascii="Times New Roman" w:hAnsi="Times New Roman"/>
                <w:sz w:val="22"/>
                <w:szCs w:val="22"/>
                <w:lang w:val="de-DE"/>
              </w:rPr>
              <w:pPrChange w:id="1104" w:author="Author">
                <w:pPr>
                  <w:pStyle w:val="TabFigNote"/>
                  <w:spacing w:before="0" w:line="240" w:lineRule="auto"/>
                  <w:ind w:left="331" w:hanging="331"/>
                </w:pPr>
              </w:pPrChange>
            </w:pPr>
            <w:r w:rsidRPr="00947943">
              <w:rPr>
                <w:rFonts w:ascii="Times New Roman" w:hAnsi="Times New Roman"/>
                <w:szCs w:val="20"/>
                <w:vertAlign w:val="superscript"/>
                <w:lang w:val="de-DE"/>
                <w:rPrChange w:id="1105" w:author="Author">
                  <w:rPr>
                    <w:rFonts w:ascii="Times New Roman" w:hAnsi="Times New Roman"/>
                    <w:sz w:val="18"/>
                    <w:szCs w:val="18"/>
                    <w:vertAlign w:val="superscript"/>
                    <w:lang w:val="de-DE"/>
                  </w:rPr>
                </w:rPrChange>
              </w:rPr>
              <w:t>d</w:t>
            </w:r>
            <w:ins w:id="1106" w:author="Author">
              <w:r w:rsidR="000934D5" w:rsidRPr="00947943">
                <w:rPr>
                  <w:rFonts w:ascii="Times New Roman" w:hAnsi="Times New Roman"/>
                  <w:szCs w:val="20"/>
                  <w:lang w:val="de-DE"/>
                  <w:rPrChange w:id="1107" w:author="Author">
                    <w:rPr>
                      <w:rFonts w:ascii="Times New Roman" w:hAnsi="Times New Roman"/>
                      <w:sz w:val="18"/>
                      <w:szCs w:val="18"/>
                      <w:lang w:val="de-DE"/>
                    </w:rPr>
                  </w:rPrChange>
                </w:rPr>
                <w:t xml:space="preserve"> </w:t>
              </w:r>
            </w:ins>
            <w:del w:id="1108" w:author="Author">
              <w:r w:rsidRPr="00947943" w:rsidDel="000934D5">
                <w:rPr>
                  <w:rFonts w:ascii="Times New Roman" w:hAnsi="Times New Roman"/>
                  <w:szCs w:val="20"/>
                  <w:lang w:val="de-DE"/>
                  <w:rPrChange w:id="1109" w:author="Author">
                    <w:rPr>
                      <w:rFonts w:ascii="Times New Roman" w:hAnsi="Times New Roman"/>
                      <w:sz w:val="18"/>
                      <w:szCs w:val="18"/>
                      <w:lang w:val="de-DE"/>
                    </w:rPr>
                  </w:rPrChange>
                </w:rPr>
                <w:tab/>
              </w:r>
            </w:del>
            <w:r w:rsidRPr="00947943">
              <w:rPr>
                <w:rFonts w:ascii="Times New Roman" w:hAnsi="Times New Roman"/>
                <w:szCs w:val="20"/>
                <w:lang w:val="de-DE"/>
                <w:rPrChange w:id="1110" w:author="Author">
                  <w:rPr>
                    <w:rFonts w:ascii="Times New Roman" w:hAnsi="Times New Roman"/>
                    <w:sz w:val="18"/>
                    <w:szCs w:val="18"/>
                    <w:lang w:val="de-DE"/>
                  </w:rPr>
                </w:rPrChange>
              </w:rPr>
              <w:t xml:space="preserve">Ein Ereignis bezieht sich auf Tod oder „dauerhafte Beatmung“; dauerhafte Beatmung ist definiert als </w:t>
            </w:r>
            <w:r w:rsidR="00997BA1" w:rsidRPr="00947943">
              <w:rPr>
                <w:rFonts w:ascii="Times New Roman" w:hAnsi="Times New Roman"/>
                <w:szCs w:val="20"/>
                <w:lang w:val="de-DE"/>
                <w:rPrChange w:id="1111" w:author="Author">
                  <w:rPr>
                    <w:rFonts w:ascii="Times New Roman" w:hAnsi="Times New Roman"/>
                    <w:sz w:val="18"/>
                    <w:szCs w:val="18"/>
                    <w:lang w:val="de-DE"/>
                  </w:rPr>
                </w:rPrChange>
              </w:rPr>
              <w:t>Tracheotomie</w:t>
            </w:r>
            <w:r w:rsidRPr="00947943">
              <w:rPr>
                <w:rFonts w:ascii="Times New Roman" w:hAnsi="Times New Roman"/>
                <w:szCs w:val="20"/>
                <w:lang w:val="de-DE"/>
                <w:rPrChange w:id="1112" w:author="Author">
                  <w:rPr>
                    <w:rFonts w:ascii="Times New Roman" w:hAnsi="Times New Roman"/>
                    <w:sz w:val="18"/>
                    <w:szCs w:val="18"/>
                    <w:lang w:val="de-DE"/>
                  </w:rPr>
                </w:rPrChange>
              </w:rPr>
              <w:t xml:space="preserve"> oder </w:t>
            </w:r>
            <w:r w:rsidR="006A31B2" w:rsidRPr="00947943">
              <w:rPr>
                <w:rFonts w:ascii="Times New Roman" w:hAnsi="Times New Roman"/>
                <w:color w:val="333399"/>
                <w:szCs w:val="20"/>
                <w:lang w:val="de-DE"/>
                <w:rPrChange w:id="1113" w:author="Author">
                  <w:rPr>
                    <w:rFonts w:ascii="Times New Roman" w:hAnsi="Times New Roman"/>
                    <w:color w:val="333399"/>
                    <w:sz w:val="18"/>
                    <w:szCs w:val="18"/>
                    <w:lang w:val="de-DE"/>
                  </w:rPr>
                </w:rPrChange>
              </w:rPr>
              <w:t>≥</w:t>
            </w:r>
            <w:r w:rsidRPr="00947943">
              <w:rPr>
                <w:rFonts w:ascii="Times New Roman" w:hAnsi="Times New Roman" w:hint="eastAsia"/>
                <w:szCs w:val="20"/>
                <w:lang w:val="de-DE"/>
                <w:rPrChange w:id="1114" w:author="Author">
                  <w:rPr>
                    <w:rFonts w:ascii="Times New Roman" w:hAnsi="Times New Roman" w:hint="eastAsia"/>
                    <w:sz w:val="18"/>
                    <w:szCs w:val="18"/>
                    <w:lang w:val="de-DE"/>
                  </w:rPr>
                </w:rPrChange>
              </w:rPr>
              <w:t> </w:t>
            </w:r>
            <w:r w:rsidRPr="00947943">
              <w:rPr>
                <w:rFonts w:ascii="Times New Roman" w:hAnsi="Times New Roman"/>
                <w:szCs w:val="20"/>
                <w:lang w:val="de-DE"/>
                <w:rPrChange w:id="1115" w:author="Author">
                  <w:rPr>
                    <w:rFonts w:ascii="Times New Roman" w:hAnsi="Times New Roman"/>
                    <w:sz w:val="18"/>
                    <w:szCs w:val="18"/>
                    <w:lang w:val="de-DE"/>
                  </w:rPr>
                </w:rPrChange>
              </w:rPr>
              <w:t>16 Stunden nicht-invasive Beatmung pro Tag oder Intubation an &gt; 21 aufeinanderfolgenden Tagen in Abwesenheit von oder im Anschluss an das Abklingen eines akuten reversiblen Ereignisses.</w:t>
            </w:r>
          </w:p>
        </w:tc>
      </w:tr>
    </w:tbl>
    <w:p w14:paraId="11F48E28" w14:textId="77777777" w:rsidR="009C34FA" w:rsidRPr="00427A79" w:rsidRDefault="009C34FA" w:rsidP="00DA2F26">
      <w:pPr>
        <w:pStyle w:val="Paragraph"/>
        <w:keepNext/>
        <w:keepLines/>
        <w:spacing w:after="0" w:line="240" w:lineRule="auto"/>
        <w:rPr>
          <w:rFonts w:ascii="Times New Roman" w:hAnsi="Times New Roman"/>
          <w:b/>
          <w:bCs/>
          <w:sz w:val="22"/>
          <w:szCs w:val="22"/>
          <w:lang w:val="de-DE"/>
        </w:rPr>
      </w:pPr>
    </w:p>
    <w:p w14:paraId="6DFE58F0" w14:textId="77777777" w:rsidR="009C34FA" w:rsidRPr="00427A79" w:rsidRDefault="009C34FA" w:rsidP="00DA2F26">
      <w:pPr>
        <w:ind w:left="1276" w:hanging="1276"/>
        <w:contextualSpacing/>
        <w:rPr>
          <w:szCs w:val="22"/>
          <w:lang w:val="de-DE"/>
        </w:rPr>
      </w:pPr>
      <w:r w:rsidRPr="00427A79">
        <w:rPr>
          <w:b/>
          <w:bCs/>
          <w:szCs w:val="22"/>
          <w:lang w:val="de-DE"/>
        </w:rPr>
        <w:t xml:space="preserve">Abbildung 5: Mediane CHOP-INTEND-Gesamtpunktzahl pro Untersuchung und Anzahl der </w:t>
      </w:r>
      <w:r w:rsidRPr="00427A79">
        <w:rPr>
          <w:b/>
          <w:bCs/>
          <w:i/>
          <w:iCs/>
          <w:szCs w:val="22"/>
          <w:lang w:val="de-DE"/>
        </w:rPr>
        <w:t>SMN2</w:t>
      </w:r>
      <w:r w:rsidRPr="00427A79">
        <w:rPr>
          <w:b/>
          <w:bCs/>
          <w:szCs w:val="22"/>
          <w:lang w:val="de-DE"/>
        </w:rPr>
        <w:noBreakHyphen/>
        <w:t>Kopien (ITT-Population)</w:t>
      </w:r>
      <w:r w:rsidRPr="00427A79">
        <w:rPr>
          <w:szCs w:val="22"/>
          <w:lang w:val="de-DE"/>
        </w:rPr>
        <w:t xml:space="preserve"> </w:t>
      </w:r>
    </w:p>
    <w:p w14:paraId="51A6E92C" w14:textId="77777777" w:rsidR="009C34FA" w:rsidRPr="00180427" w:rsidRDefault="009C34FA" w:rsidP="00DA2F26">
      <w:pPr>
        <w:pStyle w:val="NormalWeb"/>
        <w:spacing w:before="0" w:beforeAutospacing="0" w:after="0" w:afterAutospacing="0"/>
        <w:contextualSpacing/>
        <w:rPr>
          <w:sz w:val="22"/>
          <w:szCs w:val="22"/>
          <w:lang w:val="de-DE"/>
        </w:rPr>
      </w:pPr>
    </w:p>
    <w:p w14:paraId="0B4C0BBD" w14:textId="79F1422D" w:rsidR="009C34FA" w:rsidRPr="00180427" w:rsidRDefault="00F2754C" w:rsidP="00DA2F26">
      <w:pPr>
        <w:pStyle w:val="NormalWeb"/>
        <w:spacing w:before="0" w:beforeAutospacing="0" w:after="0" w:afterAutospacing="0"/>
        <w:rPr>
          <w:sz w:val="22"/>
          <w:szCs w:val="22"/>
          <w:lang w:val="de-DE"/>
        </w:rPr>
      </w:pPr>
      <w:r>
        <w:rPr>
          <w:noProof/>
          <w:sz w:val="22"/>
          <w:szCs w:val="22"/>
          <w:lang w:val="de-DE" w:eastAsia="de-DE"/>
        </w:rPr>
        <w:drawing>
          <wp:inline distT="0" distB="0" distL="0" distR="0" wp14:anchorId="14D50A9D" wp14:editId="4D21EAC9">
            <wp:extent cx="5572125" cy="29527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125" cy="2952750"/>
                    </a:xfrm>
                    <a:prstGeom prst="rect">
                      <a:avLst/>
                    </a:prstGeom>
                    <a:noFill/>
                    <a:ln>
                      <a:noFill/>
                    </a:ln>
                  </pic:spPr>
                </pic:pic>
              </a:graphicData>
            </a:graphic>
          </wp:inline>
        </w:drawing>
      </w:r>
    </w:p>
    <w:p w14:paraId="7F6B0176" w14:textId="77777777" w:rsidR="009C34FA" w:rsidRPr="00180427" w:rsidRDefault="009C34FA" w:rsidP="00DA2F26">
      <w:pPr>
        <w:pStyle w:val="Paragraph"/>
        <w:keepNext/>
        <w:keepLines/>
        <w:widowControl w:val="0"/>
        <w:spacing w:after="0" w:line="240" w:lineRule="auto"/>
        <w:rPr>
          <w:rFonts w:ascii="Times New Roman" w:hAnsi="Times New Roman"/>
          <w:b/>
          <w:bCs/>
          <w:sz w:val="22"/>
          <w:szCs w:val="22"/>
          <w:lang w:val="de-DE"/>
        </w:rPr>
      </w:pPr>
    </w:p>
    <w:p w14:paraId="472407B9" w14:textId="68F1E92B" w:rsidR="00284BDF" w:rsidRPr="00947943" w:rsidRDefault="00284BDF" w:rsidP="00DA2F26">
      <w:pPr>
        <w:pStyle w:val="TabFigNote"/>
        <w:tabs>
          <w:tab w:val="left" w:pos="6600"/>
        </w:tabs>
        <w:spacing w:before="0" w:line="240" w:lineRule="auto"/>
        <w:rPr>
          <w:rFonts w:ascii="Times New Roman" w:hAnsi="Times New Roman"/>
          <w:szCs w:val="20"/>
          <w:rPrChange w:id="1116" w:author="Author">
            <w:rPr>
              <w:rFonts w:ascii="Times New Roman" w:hAnsi="Times New Roman"/>
              <w:sz w:val="22"/>
              <w:szCs w:val="22"/>
            </w:rPr>
          </w:rPrChange>
        </w:rPr>
      </w:pPr>
      <w:proofErr w:type="spellStart"/>
      <w:r w:rsidRPr="00947943">
        <w:rPr>
          <w:rFonts w:ascii="Times New Roman" w:hAnsi="Times New Roman"/>
          <w:szCs w:val="20"/>
          <w:rPrChange w:id="1117" w:author="Author">
            <w:rPr>
              <w:rFonts w:ascii="Times New Roman" w:hAnsi="Times New Roman"/>
              <w:sz w:val="18"/>
              <w:szCs w:val="18"/>
            </w:rPr>
          </w:rPrChange>
        </w:rPr>
        <w:t>Abkürzungen</w:t>
      </w:r>
      <w:proofErr w:type="spellEnd"/>
      <w:r w:rsidRPr="00947943">
        <w:rPr>
          <w:rFonts w:ascii="Times New Roman" w:hAnsi="Times New Roman"/>
          <w:szCs w:val="20"/>
          <w:rPrChange w:id="1118" w:author="Author">
            <w:rPr>
              <w:rFonts w:ascii="Times New Roman" w:hAnsi="Times New Roman"/>
              <w:sz w:val="18"/>
              <w:szCs w:val="18"/>
            </w:rPr>
          </w:rPrChange>
        </w:rPr>
        <w:t>: IQR = </w:t>
      </w:r>
      <w:proofErr w:type="spellStart"/>
      <w:r w:rsidRPr="00947943">
        <w:rPr>
          <w:rFonts w:ascii="Times New Roman" w:hAnsi="Times New Roman"/>
          <w:szCs w:val="20"/>
          <w:rPrChange w:id="1119" w:author="Author">
            <w:rPr>
              <w:rFonts w:ascii="Times New Roman" w:hAnsi="Times New Roman"/>
              <w:sz w:val="18"/>
              <w:szCs w:val="18"/>
            </w:rPr>
          </w:rPrChange>
        </w:rPr>
        <w:t>Interquartilsabstand</w:t>
      </w:r>
      <w:proofErr w:type="spellEnd"/>
      <w:r w:rsidRPr="00947943">
        <w:rPr>
          <w:rFonts w:ascii="Times New Roman" w:hAnsi="Times New Roman"/>
          <w:szCs w:val="20"/>
          <w:rPrChange w:id="1120" w:author="Author">
            <w:rPr>
              <w:rFonts w:ascii="Times New Roman" w:hAnsi="Times New Roman"/>
              <w:sz w:val="18"/>
              <w:szCs w:val="18"/>
            </w:rPr>
          </w:rPrChange>
        </w:rPr>
        <w:t xml:space="preserve"> (</w:t>
      </w:r>
      <w:r w:rsidRPr="00947943">
        <w:rPr>
          <w:rFonts w:ascii="Times New Roman" w:hAnsi="Times New Roman"/>
          <w:i/>
          <w:szCs w:val="20"/>
          <w:rPrChange w:id="1121" w:author="Author">
            <w:rPr>
              <w:rFonts w:ascii="Times New Roman" w:hAnsi="Times New Roman"/>
              <w:i/>
              <w:sz w:val="18"/>
              <w:szCs w:val="18"/>
            </w:rPr>
          </w:rPrChange>
        </w:rPr>
        <w:t>interquartile range</w:t>
      </w:r>
      <w:r w:rsidRPr="00947943">
        <w:rPr>
          <w:rFonts w:ascii="Times New Roman" w:hAnsi="Times New Roman"/>
          <w:szCs w:val="20"/>
          <w:rPrChange w:id="1122" w:author="Author">
            <w:rPr>
              <w:rFonts w:ascii="Times New Roman" w:hAnsi="Times New Roman"/>
              <w:sz w:val="18"/>
              <w:szCs w:val="18"/>
            </w:rPr>
          </w:rPrChange>
        </w:rPr>
        <w:t xml:space="preserve">); </w:t>
      </w:r>
      <w:r w:rsidRPr="00947943">
        <w:rPr>
          <w:rFonts w:ascii="Times New Roman" w:hAnsi="Times New Roman"/>
          <w:i/>
          <w:iCs/>
          <w:szCs w:val="20"/>
          <w:rPrChange w:id="1123" w:author="Author">
            <w:rPr>
              <w:rFonts w:ascii="Times New Roman" w:hAnsi="Times New Roman"/>
              <w:sz w:val="18"/>
              <w:szCs w:val="18"/>
            </w:rPr>
          </w:rPrChange>
        </w:rPr>
        <w:t>SMN2</w:t>
      </w:r>
      <w:r w:rsidRPr="00947943">
        <w:rPr>
          <w:rFonts w:ascii="Times New Roman" w:hAnsi="Times New Roman"/>
          <w:szCs w:val="20"/>
          <w:rPrChange w:id="1124" w:author="Author">
            <w:rPr>
              <w:rFonts w:ascii="Times New Roman" w:hAnsi="Times New Roman"/>
              <w:sz w:val="18"/>
              <w:szCs w:val="18"/>
            </w:rPr>
          </w:rPrChange>
        </w:rPr>
        <w:t> = </w:t>
      </w:r>
      <w:r w:rsidR="00703DE8" w:rsidRPr="00947943">
        <w:rPr>
          <w:rFonts w:ascii="Times New Roman" w:hAnsi="Times New Roman"/>
          <w:i/>
          <w:iCs/>
          <w:szCs w:val="20"/>
          <w:rPrChange w:id="1125" w:author="Author">
            <w:rPr>
              <w:rFonts w:ascii="Times New Roman" w:hAnsi="Times New Roman"/>
              <w:i/>
              <w:iCs/>
              <w:sz w:val="18"/>
              <w:szCs w:val="18"/>
            </w:rPr>
          </w:rPrChange>
        </w:rPr>
        <w:t>s</w:t>
      </w:r>
      <w:r w:rsidRPr="00947943">
        <w:rPr>
          <w:rFonts w:ascii="Times New Roman" w:hAnsi="Times New Roman"/>
          <w:i/>
          <w:iCs/>
          <w:szCs w:val="20"/>
          <w:rPrChange w:id="1126" w:author="Author">
            <w:rPr>
              <w:rFonts w:ascii="Times New Roman" w:hAnsi="Times New Roman"/>
              <w:i/>
              <w:iCs/>
              <w:sz w:val="18"/>
              <w:szCs w:val="18"/>
            </w:rPr>
          </w:rPrChange>
        </w:rPr>
        <w:t xml:space="preserve">urvival of </w:t>
      </w:r>
      <w:r w:rsidR="00703DE8" w:rsidRPr="00947943">
        <w:rPr>
          <w:rFonts w:ascii="Times New Roman" w:hAnsi="Times New Roman"/>
          <w:i/>
          <w:iCs/>
          <w:szCs w:val="20"/>
          <w:rPrChange w:id="1127" w:author="Author">
            <w:rPr>
              <w:rFonts w:ascii="Times New Roman" w:hAnsi="Times New Roman"/>
              <w:i/>
              <w:iCs/>
              <w:sz w:val="18"/>
              <w:szCs w:val="18"/>
            </w:rPr>
          </w:rPrChange>
        </w:rPr>
        <w:t>m</w:t>
      </w:r>
      <w:r w:rsidRPr="00947943">
        <w:rPr>
          <w:rFonts w:ascii="Times New Roman" w:hAnsi="Times New Roman"/>
          <w:i/>
          <w:iCs/>
          <w:szCs w:val="20"/>
          <w:rPrChange w:id="1128" w:author="Author">
            <w:rPr>
              <w:rFonts w:ascii="Times New Roman" w:hAnsi="Times New Roman"/>
              <w:i/>
              <w:iCs/>
              <w:sz w:val="18"/>
              <w:szCs w:val="18"/>
            </w:rPr>
          </w:rPrChange>
        </w:rPr>
        <w:t xml:space="preserve">otor </w:t>
      </w:r>
      <w:r w:rsidR="00703DE8" w:rsidRPr="00947943">
        <w:rPr>
          <w:rFonts w:ascii="Times New Roman" w:hAnsi="Times New Roman"/>
          <w:i/>
          <w:iCs/>
          <w:szCs w:val="20"/>
          <w:rPrChange w:id="1129" w:author="Author">
            <w:rPr>
              <w:rFonts w:ascii="Times New Roman" w:hAnsi="Times New Roman"/>
              <w:i/>
              <w:iCs/>
              <w:sz w:val="18"/>
              <w:szCs w:val="18"/>
            </w:rPr>
          </w:rPrChange>
        </w:rPr>
        <w:t>n</w:t>
      </w:r>
      <w:r w:rsidRPr="00947943">
        <w:rPr>
          <w:rFonts w:ascii="Times New Roman" w:hAnsi="Times New Roman"/>
          <w:i/>
          <w:iCs/>
          <w:szCs w:val="20"/>
          <w:rPrChange w:id="1130" w:author="Author">
            <w:rPr>
              <w:rFonts w:ascii="Times New Roman" w:hAnsi="Times New Roman"/>
              <w:i/>
              <w:iCs/>
              <w:sz w:val="18"/>
              <w:szCs w:val="18"/>
            </w:rPr>
          </w:rPrChange>
        </w:rPr>
        <w:t>euron 2</w:t>
      </w:r>
      <w:r w:rsidRPr="00947943">
        <w:rPr>
          <w:rFonts w:ascii="Times New Roman" w:hAnsi="Times New Roman"/>
          <w:szCs w:val="20"/>
          <w:rPrChange w:id="1131" w:author="Author">
            <w:rPr>
              <w:rFonts w:ascii="Times New Roman" w:hAnsi="Times New Roman"/>
              <w:sz w:val="22"/>
              <w:szCs w:val="22"/>
            </w:rPr>
          </w:rPrChange>
        </w:rPr>
        <w:t>.</w:t>
      </w:r>
    </w:p>
    <w:p w14:paraId="4C4927C9" w14:textId="77777777" w:rsidR="00284BDF" w:rsidRPr="00180427" w:rsidRDefault="00284BDF" w:rsidP="00DA2F26">
      <w:pPr>
        <w:pStyle w:val="Paragraph"/>
        <w:spacing w:after="0" w:line="240" w:lineRule="auto"/>
        <w:rPr>
          <w:rFonts w:ascii="Times New Roman" w:hAnsi="Times New Roman"/>
          <w:bCs/>
          <w:iCs/>
          <w:sz w:val="22"/>
          <w:szCs w:val="22"/>
        </w:rPr>
      </w:pPr>
    </w:p>
    <w:p w14:paraId="2D883338" w14:textId="238AF3D5" w:rsidR="00284BDF" w:rsidRPr="00180427" w:rsidRDefault="00284BDF" w:rsidP="00DA2F26">
      <w:pPr>
        <w:keepNext/>
        <w:ind w:left="567" w:hanging="567"/>
        <w:rPr>
          <w:b/>
          <w:szCs w:val="22"/>
          <w:lang w:val="de-DE"/>
        </w:rPr>
      </w:pPr>
      <w:r w:rsidRPr="00180427">
        <w:rPr>
          <w:b/>
          <w:szCs w:val="22"/>
          <w:lang w:val="de-DE"/>
        </w:rPr>
        <w:t>5.2</w:t>
      </w:r>
      <w:r w:rsidRPr="00180427">
        <w:rPr>
          <w:b/>
          <w:szCs w:val="22"/>
          <w:lang w:val="de-DE"/>
        </w:rPr>
        <w:tab/>
        <w:t>Pharmakokinetische Eigenschaften</w:t>
      </w:r>
    </w:p>
    <w:p w14:paraId="5D21C615" w14:textId="77777777" w:rsidR="00284BDF" w:rsidRPr="00180427" w:rsidRDefault="00284BDF" w:rsidP="00DA2F26">
      <w:pPr>
        <w:keepNext/>
        <w:rPr>
          <w:szCs w:val="22"/>
          <w:lang w:val="de-DE"/>
        </w:rPr>
      </w:pPr>
    </w:p>
    <w:p w14:paraId="73B8EC31" w14:textId="77777777" w:rsidR="00284BDF" w:rsidRPr="00180427" w:rsidRDefault="00284BDF" w:rsidP="00DA2F26">
      <w:pPr>
        <w:pStyle w:val="Paragraph"/>
        <w:keepNext/>
        <w:spacing w:after="0" w:line="240" w:lineRule="auto"/>
        <w:rPr>
          <w:rFonts w:ascii="Times New Roman" w:eastAsia="MS Mincho" w:hAnsi="Times New Roman"/>
          <w:bCs/>
          <w:sz w:val="22"/>
          <w:szCs w:val="22"/>
          <w:lang w:val="de-DE"/>
        </w:rPr>
      </w:pPr>
      <w:r w:rsidRPr="00180427">
        <w:rPr>
          <w:rFonts w:ascii="Times New Roman" w:hAnsi="Times New Roman"/>
          <w:sz w:val="22"/>
          <w:szCs w:val="22"/>
          <w:lang w:val="de-DE"/>
        </w:rPr>
        <w:t>Die pharmakokinetischen Parameter wurden bei gesunden erwachsenen Probanden und bei Patienten mit SMA bestimmt.</w:t>
      </w:r>
    </w:p>
    <w:p w14:paraId="184A0878" w14:textId="77777777" w:rsidR="00284BDF" w:rsidRPr="00180427" w:rsidRDefault="00284BDF" w:rsidP="00DA2F26">
      <w:pPr>
        <w:pStyle w:val="Paragraph"/>
        <w:spacing w:after="0" w:line="240" w:lineRule="auto"/>
        <w:rPr>
          <w:rFonts w:ascii="Times New Roman" w:eastAsia="MS Mincho" w:hAnsi="Times New Roman"/>
          <w:bCs/>
          <w:sz w:val="22"/>
          <w:szCs w:val="22"/>
          <w:lang w:val="de-DE"/>
        </w:rPr>
      </w:pPr>
    </w:p>
    <w:p w14:paraId="6B339006" w14:textId="77777777" w:rsidR="00284BDF" w:rsidRPr="00180427" w:rsidRDefault="00284BDF" w:rsidP="00DA2F26">
      <w:pPr>
        <w:numPr>
          <w:ilvl w:val="12"/>
          <w:numId w:val="0"/>
        </w:numPr>
        <w:ind w:right="2"/>
        <w:rPr>
          <w:bCs/>
          <w:szCs w:val="22"/>
          <w:lang w:val="de-DE"/>
        </w:rPr>
      </w:pPr>
      <w:r w:rsidRPr="00180427">
        <w:rPr>
          <w:szCs w:val="22"/>
          <w:lang w:val="de-DE"/>
        </w:rPr>
        <w:t>Nach Anwendung des Arzneimittels in Form einer Lösung zum Einnehmen war die Pharmakokinetik von Risdiplam zwischen 0,6 und 18 mg annähernd dosislinear. Die Pharmakokinetik von Risdiplam ließ sich am besten durch ein Populations-Pharmakokinetik-Modell mit Resorption in drei Transitkompartimenten, Disposition in zwei Kompartimenten und Elimination mit einer Kinetik erster Ordnung beschreiben. Es konnte gezeigt werden, dass Körpergewicht und Alter einen signifikanten Einfluss auf die Pharmakokinetik haben.</w:t>
      </w:r>
    </w:p>
    <w:p w14:paraId="34292B5E" w14:textId="77777777" w:rsidR="00284BDF" w:rsidRPr="00180427" w:rsidRDefault="00284BDF" w:rsidP="00DA2F26">
      <w:pPr>
        <w:numPr>
          <w:ilvl w:val="12"/>
          <w:numId w:val="0"/>
        </w:numPr>
        <w:ind w:right="2"/>
        <w:rPr>
          <w:bCs/>
          <w:szCs w:val="22"/>
          <w:lang w:val="de-DE"/>
        </w:rPr>
      </w:pPr>
    </w:p>
    <w:p w14:paraId="2A719249" w14:textId="362E0434" w:rsidR="00284BDF" w:rsidRPr="00180427" w:rsidRDefault="00284BDF" w:rsidP="00DA2F26">
      <w:pPr>
        <w:numPr>
          <w:ilvl w:val="12"/>
          <w:numId w:val="0"/>
        </w:numPr>
        <w:ind w:right="2"/>
        <w:rPr>
          <w:bCs/>
          <w:szCs w:val="22"/>
          <w:lang w:val="de-DE"/>
        </w:rPr>
      </w:pPr>
      <w:r w:rsidRPr="00180427">
        <w:rPr>
          <w:szCs w:val="22"/>
          <w:lang w:val="de-DE"/>
        </w:rPr>
        <w:t>Die geschätzte Exposition (mittlere AUC</w:t>
      </w:r>
      <w:r w:rsidRPr="00180427">
        <w:rPr>
          <w:szCs w:val="22"/>
          <w:vertAlign w:val="subscript"/>
          <w:lang w:val="de-DE"/>
        </w:rPr>
        <w:t>0‑24h</w:t>
      </w:r>
      <w:r w:rsidRPr="00180427">
        <w:rPr>
          <w:szCs w:val="22"/>
          <w:lang w:val="de-DE"/>
        </w:rPr>
        <w:t>) bei Patienten mit infantiler SMA (Alter 2</w:t>
      </w:r>
      <w:r w:rsidR="00F92801" w:rsidRPr="00427A79">
        <w:rPr>
          <w:szCs w:val="22"/>
          <w:lang w:val="de-DE"/>
        </w:rPr>
        <w:t> – </w:t>
      </w:r>
      <w:r w:rsidRPr="00180427">
        <w:rPr>
          <w:szCs w:val="22"/>
          <w:lang w:val="de-DE"/>
        </w:rPr>
        <w:t>7 Monate zum Zeitpunkt des Studieneinschlusses) betrug 1 930 ng • h/ml bei der therapeutischen Dosis von 0,2 mg/kg einmal täglich. Die geschätzte mittlere Exposition bei präsymptomatischen Säuglingen (im Alter von 16 Tagen bis &lt; 2 Monaten) in der Studie RAINBOWFISH betrug 2 020 ng • h/ml bei 0,15 mg/kg nach zweiwöchiger einmal täglicher Gabe. Die geschätzte Exposition bei Patienten mit später einsetzender SMA (Alter 2</w:t>
      </w:r>
      <w:r w:rsidR="008151B5">
        <w:rPr>
          <w:szCs w:val="22"/>
          <w:lang w:val="de-DE"/>
        </w:rPr>
        <w:t> </w:t>
      </w:r>
      <w:r w:rsidR="00257A65" w:rsidRPr="00427A79">
        <w:rPr>
          <w:szCs w:val="22"/>
          <w:lang w:val="de-DE"/>
        </w:rPr>
        <w:t>–</w:t>
      </w:r>
      <w:r w:rsidR="008151B5">
        <w:rPr>
          <w:szCs w:val="22"/>
          <w:lang w:val="de-DE"/>
        </w:rPr>
        <w:t> </w:t>
      </w:r>
      <w:r w:rsidRPr="00180427">
        <w:rPr>
          <w:szCs w:val="22"/>
          <w:lang w:val="de-DE"/>
        </w:rPr>
        <w:t>25</w:t>
      </w:r>
      <w:r w:rsidR="008151B5">
        <w:rPr>
          <w:szCs w:val="22"/>
          <w:lang w:val="de-DE"/>
        </w:rPr>
        <w:t> </w:t>
      </w:r>
      <w:r w:rsidRPr="00180427">
        <w:rPr>
          <w:szCs w:val="22"/>
          <w:lang w:val="de-DE"/>
        </w:rPr>
        <w:t xml:space="preserve">Jahre zum Zeitpunkt des Studieneinschlusses) in der </w:t>
      </w:r>
      <w:r w:rsidR="006A31B2" w:rsidRPr="00180427">
        <w:rPr>
          <w:szCs w:val="22"/>
          <w:lang w:val="de-DE"/>
        </w:rPr>
        <w:t xml:space="preserve">Studie </w:t>
      </w:r>
      <w:r w:rsidRPr="00180427">
        <w:rPr>
          <w:szCs w:val="22"/>
          <w:lang w:val="de-DE"/>
        </w:rPr>
        <w:t>SUNFISH</w:t>
      </w:r>
      <w:r w:rsidR="006A31B2" w:rsidRPr="00180427">
        <w:rPr>
          <w:szCs w:val="22"/>
          <w:lang w:val="de-DE"/>
        </w:rPr>
        <w:t xml:space="preserve"> </w:t>
      </w:r>
      <w:r w:rsidRPr="00180427">
        <w:rPr>
          <w:szCs w:val="22"/>
          <w:lang w:val="de-DE"/>
        </w:rPr>
        <w:t>(Teil</w:t>
      </w:r>
      <w:r w:rsidR="008151B5">
        <w:rPr>
          <w:szCs w:val="22"/>
          <w:lang w:val="de-DE"/>
        </w:rPr>
        <w:t> </w:t>
      </w:r>
      <w:r w:rsidRPr="00180427">
        <w:rPr>
          <w:szCs w:val="22"/>
          <w:lang w:val="de-DE"/>
        </w:rPr>
        <w:t>2) betrug 2</w:t>
      </w:r>
      <w:r w:rsidR="00516B51" w:rsidRPr="00180427">
        <w:rPr>
          <w:szCs w:val="22"/>
          <w:lang w:val="de-DE"/>
        </w:rPr>
        <w:t> </w:t>
      </w:r>
      <w:r w:rsidRPr="00180427">
        <w:rPr>
          <w:szCs w:val="22"/>
          <w:lang w:val="de-DE"/>
        </w:rPr>
        <w:t>070 ng</w:t>
      </w:r>
      <w:r w:rsidR="008151B5">
        <w:rPr>
          <w:szCs w:val="22"/>
          <w:lang w:val="de-DE"/>
        </w:rPr>
        <w:t> </w:t>
      </w:r>
      <w:r w:rsidR="00915909" w:rsidRPr="00180427">
        <w:rPr>
          <w:szCs w:val="22"/>
          <w:lang w:val="de-DE"/>
        </w:rPr>
        <w:t>• </w:t>
      </w:r>
      <w:r w:rsidRPr="00180427">
        <w:rPr>
          <w:szCs w:val="22"/>
          <w:lang w:val="de-DE"/>
        </w:rPr>
        <w:t xml:space="preserve">h/ml nach </w:t>
      </w:r>
      <w:r w:rsidR="00516B51" w:rsidRPr="00180427">
        <w:rPr>
          <w:szCs w:val="22"/>
          <w:lang w:val="de-DE"/>
        </w:rPr>
        <w:t xml:space="preserve">einem </w:t>
      </w:r>
      <w:r w:rsidRPr="00180427">
        <w:rPr>
          <w:szCs w:val="22"/>
          <w:lang w:val="de-DE"/>
        </w:rPr>
        <w:t>Jahr Behandlung und 1</w:t>
      </w:r>
      <w:r w:rsidR="00516B51" w:rsidRPr="00180427">
        <w:rPr>
          <w:szCs w:val="22"/>
          <w:lang w:val="de-DE"/>
        </w:rPr>
        <w:t> </w:t>
      </w:r>
      <w:r w:rsidRPr="00180427">
        <w:rPr>
          <w:szCs w:val="22"/>
          <w:lang w:val="de-DE"/>
        </w:rPr>
        <w:t>940 ng</w:t>
      </w:r>
      <w:r w:rsidR="008151B5">
        <w:rPr>
          <w:szCs w:val="22"/>
          <w:lang w:val="de-DE"/>
        </w:rPr>
        <w:t> </w:t>
      </w:r>
      <w:r w:rsidR="00915909" w:rsidRPr="00180427">
        <w:rPr>
          <w:szCs w:val="22"/>
          <w:lang w:val="de-DE"/>
        </w:rPr>
        <w:t>• </w:t>
      </w:r>
      <w:r w:rsidRPr="00180427">
        <w:rPr>
          <w:szCs w:val="22"/>
          <w:lang w:val="de-DE"/>
        </w:rPr>
        <w:t>h/ml nach 5</w:t>
      </w:r>
      <w:r w:rsidR="00F92801" w:rsidRPr="00427A79">
        <w:rPr>
          <w:szCs w:val="22"/>
          <w:lang w:val="de-DE"/>
        </w:rPr>
        <w:t> </w:t>
      </w:r>
      <w:r w:rsidRPr="00180427">
        <w:rPr>
          <w:szCs w:val="22"/>
          <w:lang w:val="de-DE"/>
        </w:rPr>
        <w:t>Jahren Behandlung</w:t>
      </w:r>
      <w:r w:rsidR="00516B51" w:rsidRPr="00180427">
        <w:rPr>
          <w:szCs w:val="22"/>
          <w:lang w:val="de-DE"/>
        </w:rPr>
        <w:t xml:space="preserve"> bei der therapeutischen Dosis (0,25 mg/kg einmal täglich bei Patienten mit einem Körpergewicht &lt; 20 kg; 5 mg einmal täglich bei Patienten mit einem Körpergewicht ≥ 20 kg)</w:t>
      </w:r>
      <w:r w:rsidRPr="00180427">
        <w:rPr>
          <w:szCs w:val="22"/>
          <w:lang w:val="de-DE"/>
        </w:rPr>
        <w:t>. Die geschätzte Exposition (mittlere AUC</w:t>
      </w:r>
      <w:r w:rsidRPr="00180427">
        <w:rPr>
          <w:bCs/>
          <w:szCs w:val="22"/>
          <w:vertAlign w:val="subscript"/>
          <w:lang w:val="de-DE"/>
        </w:rPr>
        <w:t>0‑24h</w:t>
      </w:r>
      <w:r w:rsidRPr="00180427">
        <w:rPr>
          <w:szCs w:val="22"/>
          <w:lang w:val="de-DE"/>
        </w:rPr>
        <w:t>) für vorbehandelte SMA-Patienten (Alter 1</w:t>
      </w:r>
      <w:r w:rsidR="008151B5">
        <w:rPr>
          <w:szCs w:val="22"/>
          <w:lang w:val="de-DE"/>
        </w:rPr>
        <w:t> </w:t>
      </w:r>
      <w:r w:rsidR="00257A65" w:rsidRPr="00427A79">
        <w:rPr>
          <w:szCs w:val="22"/>
          <w:lang w:val="de-DE"/>
        </w:rPr>
        <w:t>–</w:t>
      </w:r>
      <w:r w:rsidR="008151B5">
        <w:rPr>
          <w:szCs w:val="22"/>
          <w:lang w:val="de-DE"/>
        </w:rPr>
        <w:t> </w:t>
      </w:r>
      <w:r w:rsidRPr="00180427">
        <w:rPr>
          <w:szCs w:val="22"/>
          <w:lang w:val="de-DE"/>
        </w:rPr>
        <w:t>60 Jahre bei Studieneinschluss) betrug 1 700 ng • h/ml bei der therapeutischen Dosis von 0,25 mg/kg oder 5 mg. Die beobachtete maximale Konzentration (mittlere C</w:t>
      </w:r>
      <w:r w:rsidRPr="00180427">
        <w:rPr>
          <w:bCs/>
          <w:szCs w:val="22"/>
          <w:vertAlign w:val="subscript"/>
          <w:lang w:val="de-DE"/>
        </w:rPr>
        <w:t>max</w:t>
      </w:r>
      <w:r w:rsidRPr="00180427">
        <w:rPr>
          <w:szCs w:val="22"/>
          <w:lang w:val="de-DE"/>
        </w:rPr>
        <w:t xml:space="preserve">) betrug 194 ng/ml bei 0,2 mg/kg in der </w:t>
      </w:r>
      <w:r w:rsidR="00516B51" w:rsidRPr="00180427">
        <w:rPr>
          <w:szCs w:val="22"/>
          <w:lang w:val="de-DE"/>
        </w:rPr>
        <w:t xml:space="preserve">Studie </w:t>
      </w:r>
      <w:r w:rsidRPr="00180427">
        <w:rPr>
          <w:szCs w:val="22"/>
          <w:lang w:val="de-DE"/>
        </w:rPr>
        <w:t>FIREFISH, 1</w:t>
      </w:r>
      <w:r w:rsidR="006A03E7">
        <w:rPr>
          <w:szCs w:val="22"/>
          <w:lang w:val="de-DE"/>
        </w:rPr>
        <w:t>4</w:t>
      </w:r>
      <w:r w:rsidRPr="00180427">
        <w:rPr>
          <w:szCs w:val="22"/>
          <w:lang w:val="de-DE"/>
        </w:rPr>
        <w:t xml:space="preserve">0 ng/ml in der </w:t>
      </w:r>
      <w:r w:rsidR="00516B51" w:rsidRPr="00180427">
        <w:rPr>
          <w:szCs w:val="22"/>
          <w:lang w:val="de-DE"/>
        </w:rPr>
        <w:t xml:space="preserve">Studie </w:t>
      </w:r>
      <w:r w:rsidRPr="00180427">
        <w:rPr>
          <w:szCs w:val="22"/>
          <w:lang w:val="de-DE"/>
        </w:rPr>
        <w:t>SUNFISH</w:t>
      </w:r>
      <w:r w:rsidR="00516B51" w:rsidRPr="00180427">
        <w:rPr>
          <w:szCs w:val="22"/>
          <w:lang w:val="de-DE"/>
        </w:rPr>
        <w:t xml:space="preserve"> </w:t>
      </w:r>
      <w:r w:rsidRPr="00180427">
        <w:rPr>
          <w:szCs w:val="22"/>
          <w:lang w:val="de-DE"/>
        </w:rPr>
        <w:t xml:space="preserve">Teil 2, 129 ng/ml in der </w:t>
      </w:r>
      <w:r w:rsidR="00516B51" w:rsidRPr="00180427">
        <w:rPr>
          <w:szCs w:val="22"/>
          <w:lang w:val="de-DE"/>
        </w:rPr>
        <w:t xml:space="preserve">Studie </w:t>
      </w:r>
      <w:r w:rsidRPr="00180427">
        <w:rPr>
          <w:szCs w:val="22"/>
          <w:lang w:val="de-DE"/>
        </w:rPr>
        <w:t xml:space="preserve">JEWELFISH, und die geschätzte maximale Konzentration bei 0,15 mg/kg in der </w:t>
      </w:r>
      <w:r w:rsidR="00516B51" w:rsidRPr="00180427">
        <w:rPr>
          <w:szCs w:val="22"/>
          <w:lang w:val="de-DE"/>
        </w:rPr>
        <w:t xml:space="preserve">Studie </w:t>
      </w:r>
      <w:r w:rsidRPr="00180427">
        <w:rPr>
          <w:szCs w:val="22"/>
          <w:lang w:val="de-DE"/>
        </w:rPr>
        <w:t>RAINBOWFISH</w:t>
      </w:r>
      <w:r w:rsidR="00516B51" w:rsidRPr="00180427">
        <w:rPr>
          <w:szCs w:val="22"/>
          <w:lang w:val="de-DE"/>
        </w:rPr>
        <w:t xml:space="preserve"> </w:t>
      </w:r>
      <w:r w:rsidRPr="00180427">
        <w:rPr>
          <w:szCs w:val="22"/>
          <w:lang w:val="de-DE"/>
        </w:rPr>
        <w:t>lag bei 111 ng/ml.</w:t>
      </w:r>
    </w:p>
    <w:p w14:paraId="6205CBE4" w14:textId="77777777" w:rsidR="00284BDF" w:rsidRPr="00180427" w:rsidRDefault="00284BDF" w:rsidP="00DA2F26">
      <w:pPr>
        <w:numPr>
          <w:ilvl w:val="12"/>
          <w:numId w:val="0"/>
        </w:numPr>
        <w:ind w:right="2"/>
        <w:rPr>
          <w:szCs w:val="22"/>
          <w:u w:val="single"/>
          <w:lang w:val="de-DE"/>
        </w:rPr>
      </w:pPr>
    </w:p>
    <w:p w14:paraId="136BCDB6" w14:textId="77777777" w:rsidR="00284BDF" w:rsidRPr="00180427" w:rsidRDefault="00284BDF" w:rsidP="00DA2F26">
      <w:pPr>
        <w:keepNext/>
        <w:keepLines/>
        <w:numPr>
          <w:ilvl w:val="12"/>
          <w:numId w:val="0"/>
        </w:numPr>
        <w:rPr>
          <w:szCs w:val="22"/>
          <w:u w:val="single"/>
          <w:lang w:val="de-DE"/>
        </w:rPr>
      </w:pPr>
      <w:r w:rsidRPr="00180427">
        <w:rPr>
          <w:szCs w:val="22"/>
          <w:u w:val="single"/>
          <w:lang w:val="de-DE"/>
        </w:rPr>
        <w:t>Resorption</w:t>
      </w:r>
    </w:p>
    <w:p w14:paraId="29BF7777" w14:textId="77777777" w:rsidR="00284BDF" w:rsidRPr="00180427" w:rsidRDefault="00284BDF" w:rsidP="00DA2F26">
      <w:pPr>
        <w:keepNext/>
        <w:keepLines/>
        <w:numPr>
          <w:ilvl w:val="12"/>
          <w:numId w:val="0"/>
        </w:numPr>
        <w:rPr>
          <w:szCs w:val="22"/>
          <w:u w:val="single"/>
          <w:lang w:val="de-DE"/>
        </w:rPr>
      </w:pPr>
    </w:p>
    <w:p w14:paraId="3156DA7C" w14:textId="66702621" w:rsidR="00284BDF" w:rsidRPr="00180427" w:rsidRDefault="00284BDF" w:rsidP="00DA2F26">
      <w:pPr>
        <w:keepNext/>
        <w:keepLines/>
        <w:numPr>
          <w:ilvl w:val="12"/>
          <w:numId w:val="0"/>
        </w:numPr>
        <w:rPr>
          <w:szCs w:val="22"/>
          <w:u w:val="single"/>
          <w:lang w:val="de-DE"/>
        </w:rPr>
      </w:pPr>
      <w:r w:rsidRPr="00180427">
        <w:rPr>
          <w:szCs w:val="22"/>
          <w:lang w:val="de-DE"/>
        </w:rPr>
        <w:t>Risdiplam wurde im nüchternen Zustand schnell resorbiert, wobei die Plasma-t</w:t>
      </w:r>
      <w:r w:rsidRPr="00180427">
        <w:rPr>
          <w:szCs w:val="22"/>
          <w:vertAlign w:val="subscript"/>
          <w:lang w:val="de-DE"/>
        </w:rPr>
        <w:t>max</w:t>
      </w:r>
      <w:r w:rsidRPr="00180427">
        <w:rPr>
          <w:bCs/>
          <w:szCs w:val="22"/>
          <w:vertAlign w:val="subscript"/>
          <w:lang w:val="de-DE"/>
        </w:rPr>
        <w:t xml:space="preserve"> </w:t>
      </w:r>
      <w:r w:rsidRPr="00180427">
        <w:rPr>
          <w:bCs/>
          <w:szCs w:val="22"/>
          <w:lang w:val="de-DE"/>
        </w:rPr>
        <w:t>nach</w:t>
      </w:r>
      <w:r w:rsidRPr="00180427">
        <w:rPr>
          <w:szCs w:val="22"/>
          <w:lang w:val="de-DE"/>
        </w:rPr>
        <w:t xml:space="preserve"> der</w:t>
      </w:r>
      <w:r w:rsidR="00985527">
        <w:rPr>
          <w:szCs w:val="22"/>
          <w:lang w:val="de-DE"/>
        </w:rPr>
        <w:t xml:space="preserve"> oralen</w:t>
      </w:r>
      <w:r w:rsidRPr="00180427">
        <w:rPr>
          <w:szCs w:val="22"/>
          <w:lang w:val="de-DE"/>
        </w:rPr>
        <w:t xml:space="preserve"> Einnahme der Filmtablette </w:t>
      </w:r>
      <w:r w:rsidR="00507146" w:rsidRPr="00180427">
        <w:rPr>
          <w:szCs w:val="22"/>
          <w:lang w:val="de-DE"/>
        </w:rPr>
        <w:t xml:space="preserve">im Ganzen oder nach Auflösen in Wasser </w:t>
      </w:r>
      <w:r w:rsidRPr="00180427">
        <w:rPr>
          <w:szCs w:val="22"/>
          <w:lang w:val="de-DE"/>
        </w:rPr>
        <w:t>zwischen 2 und 4,5</w:t>
      </w:r>
      <w:r w:rsidR="00985527">
        <w:rPr>
          <w:szCs w:val="22"/>
          <w:lang w:val="de-DE"/>
        </w:rPr>
        <w:t> </w:t>
      </w:r>
      <w:r w:rsidRPr="00180427">
        <w:rPr>
          <w:szCs w:val="22"/>
          <w:lang w:val="de-DE"/>
        </w:rPr>
        <w:t>Stunden lag. Die Risdiplam-Exposition nach Einnahme der Filmtablette, die im Ganzen geschluckt oder in Wasser aufgelöst wurde, war bioäquivalent mit dem Pulver zur Herstellung einer Lösung zum Einnehmen. Nahrung (kalorienreiches Frühstück mit hohem Fettgehalt) hatte keinen wesentlichen Einfluss auf die Exposition gegenüber Risdiplam. In den klinischen Studien wurde Risdiplam mit einer Morgenmahlzeit oder nach dem Stillen verabreicht.</w:t>
      </w:r>
    </w:p>
    <w:p w14:paraId="6C08A11C" w14:textId="77777777" w:rsidR="00284BDF" w:rsidRPr="00180427" w:rsidRDefault="00284BDF" w:rsidP="00DA2F26">
      <w:pPr>
        <w:numPr>
          <w:ilvl w:val="12"/>
          <w:numId w:val="0"/>
        </w:numPr>
        <w:ind w:right="2"/>
        <w:rPr>
          <w:szCs w:val="22"/>
          <w:u w:val="single"/>
          <w:lang w:val="de-DE"/>
        </w:rPr>
      </w:pPr>
    </w:p>
    <w:p w14:paraId="221995C0" w14:textId="77777777" w:rsidR="00284BDF" w:rsidRPr="00180427" w:rsidRDefault="00284BDF" w:rsidP="00DA2F26">
      <w:pPr>
        <w:keepNext/>
        <w:keepLines/>
        <w:numPr>
          <w:ilvl w:val="12"/>
          <w:numId w:val="0"/>
        </w:numPr>
        <w:rPr>
          <w:szCs w:val="22"/>
          <w:u w:val="single"/>
          <w:lang w:val="de-DE"/>
        </w:rPr>
      </w:pPr>
      <w:r w:rsidRPr="00180427">
        <w:rPr>
          <w:szCs w:val="22"/>
          <w:u w:val="single"/>
          <w:lang w:val="de-DE"/>
        </w:rPr>
        <w:t>Verteilung</w:t>
      </w:r>
    </w:p>
    <w:p w14:paraId="4A92B3DA" w14:textId="77777777" w:rsidR="00284BDF" w:rsidRPr="00180427" w:rsidRDefault="00284BDF" w:rsidP="00DA2F26">
      <w:pPr>
        <w:keepNext/>
        <w:keepLines/>
        <w:numPr>
          <w:ilvl w:val="12"/>
          <w:numId w:val="0"/>
        </w:numPr>
        <w:ind w:right="2"/>
        <w:rPr>
          <w:szCs w:val="22"/>
          <w:u w:val="single"/>
          <w:lang w:val="de-DE"/>
        </w:rPr>
      </w:pPr>
    </w:p>
    <w:p w14:paraId="790A8882" w14:textId="77777777" w:rsidR="00284BDF" w:rsidRPr="00180427" w:rsidRDefault="00284BDF" w:rsidP="00DA2F26">
      <w:pPr>
        <w:rPr>
          <w:szCs w:val="22"/>
          <w:lang w:val="de-DE"/>
        </w:rPr>
      </w:pPr>
      <w:r w:rsidRPr="00180427">
        <w:rPr>
          <w:szCs w:val="22"/>
          <w:lang w:val="de-DE"/>
        </w:rPr>
        <w:t>Risdiplam wird durch Überwinden der Blut-Hirn-Schranke gleichmäßig in allen Körperteilen verteilt, einschließlich des Zentralnervensystems (ZNS), und führt somit zu erhöhten SMN-Protein-Spiegeln im ZNS und im gesamten Körper. Die Konzentration von Risdiplam im Plasma und von SMN-Protein im Blut spiegelt die Verteilung von Risdiplam und dessen pharmakodynamische Wirkungen in Geweben wie dem Gehirn und den Muskeln wider.</w:t>
      </w:r>
    </w:p>
    <w:p w14:paraId="2423ED06" w14:textId="77777777" w:rsidR="00284BDF" w:rsidRPr="00180427" w:rsidRDefault="00284BDF" w:rsidP="00DA2F26">
      <w:pPr>
        <w:pStyle w:val="Paragraph"/>
        <w:spacing w:after="0" w:line="240" w:lineRule="auto"/>
        <w:rPr>
          <w:rFonts w:ascii="Times New Roman" w:hAnsi="Times New Roman"/>
          <w:sz w:val="22"/>
          <w:szCs w:val="22"/>
          <w:lang w:val="de-DE"/>
        </w:rPr>
      </w:pPr>
    </w:p>
    <w:p w14:paraId="1148B428" w14:textId="77777777" w:rsidR="00284BDF" w:rsidRPr="00180427" w:rsidRDefault="00284BDF" w:rsidP="00DA2F26">
      <w:pPr>
        <w:rPr>
          <w:szCs w:val="22"/>
          <w:lang w:val="de-DE"/>
        </w:rPr>
      </w:pPr>
      <w:r w:rsidRPr="00180427">
        <w:rPr>
          <w:szCs w:val="22"/>
          <w:lang w:val="de-DE"/>
        </w:rPr>
        <w:t>Die geschätzten Parameter der Populations-Pharmakokinetik waren 98 l für das scheinbare Verteilungsvolumen im zentralen Kompartiment, 93 l für das periphere Volumen und 0,68 l/h für die Interkompartiment-Clearance.</w:t>
      </w:r>
    </w:p>
    <w:p w14:paraId="2D34261E" w14:textId="77777777" w:rsidR="00284BDF" w:rsidRPr="00180427" w:rsidRDefault="00284BDF" w:rsidP="00DA2F26">
      <w:pPr>
        <w:rPr>
          <w:szCs w:val="22"/>
          <w:lang w:val="de-DE"/>
        </w:rPr>
      </w:pPr>
    </w:p>
    <w:p w14:paraId="44A72098" w14:textId="77777777" w:rsidR="00284BDF" w:rsidRPr="00180427" w:rsidRDefault="00284BDF" w:rsidP="00DA2F26">
      <w:pPr>
        <w:rPr>
          <w:szCs w:val="22"/>
          <w:lang w:val="de-DE"/>
        </w:rPr>
      </w:pPr>
      <w:r w:rsidRPr="00180427">
        <w:rPr>
          <w:szCs w:val="22"/>
          <w:lang w:val="de-DE"/>
        </w:rPr>
        <w:t>Risdiplam bindet überwiegend an Serumalbumin, nicht dagegen an saures Alpha‑1-Glykoprotein. Der ungebundene Anteil beträgt 11 %.</w:t>
      </w:r>
    </w:p>
    <w:p w14:paraId="5A9A3CEF" w14:textId="77777777" w:rsidR="00284BDF" w:rsidRPr="00180427" w:rsidRDefault="00284BDF" w:rsidP="00DA2F26">
      <w:pPr>
        <w:numPr>
          <w:ilvl w:val="12"/>
          <w:numId w:val="0"/>
        </w:numPr>
        <w:ind w:right="2"/>
        <w:rPr>
          <w:szCs w:val="22"/>
          <w:u w:val="single"/>
          <w:lang w:val="de-DE"/>
        </w:rPr>
      </w:pPr>
    </w:p>
    <w:p w14:paraId="6A20953B" w14:textId="77777777" w:rsidR="00284BDF" w:rsidRPr="00180427" w:rsidRDefault="00284BDF" w:rsidP="00DA2F26">
      <w:pPr>
        <w:numPr>
          <w:ilvl w:val="12"/>
          <w:numId w:val="0"/>
        </w:numPr>
        <w:ind w:right="2"/>
        <w:rPr>
          <w:szCs w:val="22"/>
          <w:u w:val="single"/>
          <w:lang w:val="de-DE"/>
        </w:rPr>
      </w:pPr>
      <w:r w:rsidRPr="00180427">
        <w:rPr>
          <w:szCs w:val="22"/>
          <w:u w:val="single"/>
          <w:lang w:val="de-DE"/>
        </w:rPr>
        <w:t>Biotransformation</w:t>
      </w:r>
    </w:p>
    <w:p w14:paraId="7F09F4A9" w14:textId="77777777" w:rsidR="00284BDF" w:rsidRPr="00180427" w:rsidRDefault="00284BDF" w:rsidP="00DA2F26">
      <w:pPr>
        <w:numPr>
          <w:ilvl w:val="12"/>
          <w:numId w:val="0"/>
        </w:numPr>
        <w:ind w:right="2"/>
        <w:rPr>
          <w:szCs w:val="22"/>
          <w:u w:val="single"/>
          <w:lang w:val="de-DE"/>
        </w:rPr>
      </w:pPr>
    </w:p>
    <w:p w14:paraId="3BFBFDBE" w14:textId="77777777" w:rsidR="00284BDF" w:rsidRPr="00180427" w:rsidRDefault="00284BDF" w:rsidP="00DA2F26">
      <w:pPr>
        <w:pStyle w:val="Paragraph"/>
        <w:spacing w:after="0" w:line="240" w:lineRule="auto"/>
        <w:rPr>
          <w:rFonts w:ascii="Times New Roman" w:hAnsi="Times New Roman"/>
          <w:sz w:val="22"/>
          <w:szCs w:val="22"/>
          <w:lang w:val="de-DE"/>
        </w:rPr>
      </w:pPr>
      <w:r w:rsidRPr="00180427">
        <w:rPr>
          <w:rFonts w:ascii="Times New Roman" w:hAnsi="Times New Roman"/>
          <w:sz w:val="22"/>
          <w:szCs w:val="22"/>
          <w:lang w:val="de-DE"/>
        </w:rPr>
        <w:t>Risdiplam wird hauptsächlich von FMO1 und FMO3 sowie auch von CYP 1A1, 2J2, 3A4 und 3A7 metabolisiert.</w:t>
      </w:r>
    </w:p>
    <w:p w14:paraId="4D422FB9" w14:textId="77777777" w:rsidR="00284BDF" w:rsidRPr="00180427" w:rsidRDefault="00284BDF" w:rsidP="00DA2F26">
      <w:pPr>
        <w:pStyle w:val="Paragraph"/>
        <w:spacing w:after="0" w:line="240" w:lineRule="auto"/>
        <w:rPr>
          <w:rFonts w:ascii="Times New Roman" w:hAnsi="Times New Roman"/>
          <w:sz w:val="22"/>
          <w:szCs w:val="22"/>
          <w:lang w:val="de-DE"/>
        </w:rPr>
      </w:pPr>
    </w:p>
    <w:p w14:paraId="7F2DB3E7" w14:textId="77777777" w:rsidR="00284BDF" w:rsidRPr="00180427" w:rsidRDefault="00284BDF" w:rsidP="00DA2F26">
      <w:pPr>
        <w:numPr>
          <w:ilvl w:val="12"/>
          <w:numId w:val="0"/>
        </w:numPr>
        <w:ind w:right="2"/>
        <w:rPr>
          <w:rFonts w:eastAsia="MS Mincho"/>
          <w:szCs w:val="22"/>
          <w:lang w:val="de-DE"/>
        </w:rPr>
      </w:pPr>
      <w:r w:rsidRPr="00180427">
        <w:rPr>
          <w:szCs w:val="22"/>
          <w:lang w:val="de-DE"/>
        </w:rPr>
        <w:t>Die gleichzeitige, zweimal tägliche Anwendung von 200 mg Itraconazol, einem starken CYP3A-Inhibitor, mit einer oralen Einzeldosis von 6 mg Risdiplam zeigte keine klinisch relevante Auswirkung auf die Pharmakokinetik von Risdiplam (11 % Zunahme der AUC, 9 % Abnahme der C</w:t>
      </w:r>
      <w:r w:rsidRPr="00180427">
        <w:rPr>
          <w:bCs/>
          <w:szCs w:val="22"/>
          <w:vertAlign w:val="subscript"/>
          <w:lang w:val="de-DE"/>
        </w:rPr>
        <w:t>max</w:t>
      </w:r>
      <w:r w:rsidRPr="00180427">
        <w:rPr>
          <w:szCs w:val="22"/>
          <w:lang w:val="de-DE"/>
        </w:rPr>
        <w:t>).</w:t>
      </w:r>
    </w:p>
    <w:p w14:paraId="175BB41C" w14:textId="77777777" w:rsidR="00284BDF" w:rsidRPr="00180427" w:rsidRDefault="00284BDF" w:rsidP="00DA2F26">
      <w:pPr>
        <w:numPr>
          <w:ilvl w:val="12"/>
          <w:numId w:val="0"/>
        </w:numPr>
        <w:ind w:right="2"/>
        <w:rPr>
          <w:szCs w:val="22"/>
          <w:u w:val="single"/>
          <w:lang w:val="de-DE"/>
        </w:rPr>
      </w:pPr>
    </w:p>
    <w:p w14:paraId="34194E25" w14:textId="77777777" w:rsidR="00284BDF" w:rsidRPr="00180427" w:rsidRDefault="00284BDF" w:rsidP="00DA2F26">
      <w:pPr>
        <w:keepNext/>
        <w:keepLines/>
        <w:numPr>
          <w:ilvl w:val="12"/>
          <w:numId w:val="0"/>
        </w:numPr>
        <w:ind w:right="2"/>
        <w:rPr>
          <w:szCs w:val="22"/>
          <w:u w:val="single"/>
          <w:lang w:val="de-DE"/>
        </w:rPr>
      </w:pPr>
      <w:r w:rsidRPr="00180427">
        <w:rPr>
          <w:szCs w:val="22"/>
          <w:u w:val="single"/>
          <w:lang w:val="de-DE"/>
        </w:rPr>
        <w:t>Elimination</w:t>
      </w:r>
    </w:p>
    <w:p w14:paraId="49D7AF37" w14:textId="77777777" w:rsidR="00284BDF" w:rsidRPr="00180427" w:rsidRDefault="00284BDF" w:rsidP="00DA2F26">
      <w:pPr>
        <w:keepNext/>
        <w:keepLines/>
        <w:numPr>
          <w:ilvl w:val="12"/>
          <w:numId w:val="0"/>
        </w:numPr>
        <w:ind w:right="2"/>
        <w:rPr>
          <w:szCs w:val="22"/>
          <w:u w:val="single"/>
          <w:lang w:val="de-DE"/>
        </w:rPr>
      </w:pPr>
    </w:p>
    <w:p w14:paraId="7269BFA6" w14:textId="77777777" w:rsidR="00284BDF" w:rsidRPr="00180427" w:rsidRDefault="00284BDF" w:rsidP="00DA2F26">
      <w:pPr>
        <w:numPr>
          <w:ilvl w:val="12"/>
          <w:numId w:val="0"/>
        </w:numPr>
        <w:ind w:right="2"/>
        <w:rPr>
          <w:szCs w:val="22"/>
          <w:lang w:val="de-DE"/>
        </w:rPr>
      </w:pPr>
      <w:r w:rsidRPr="00180427">
        <w:rPr>
          <w:szCs w:val="22"/>
          <w:lang w:val="de-DE"/>
        </w:rPr>
        <w:t>In populationspharmakokinetischen Analysen wurde die scheinbare Clearance (CL/F) für Risdiplam auf 2,6 l/h geschätzt.</w:t>
      </w:r>
    </w:p>
    <w:p w14:paraId="5DEA2802" w14:textId="77777777" w:rsidR="00284BDF" w:rsidRPr="00180427" w:rsidRDefault="00284BDF" w:rsidP="00DA2F26">
      <w:pPr>
        <w:numPr>
          <w:ilvl w:val="12"/>
          <w:numId w:val="0"/>
        </w:numPr>
        <w:ind w:right="2"/>
        <w:rPr>
          <w:szCs w:val="22"/>
          <w:lang w:val="de-DE"/>
        </w:rPr>
      </w:pPr>
      <w:r w:rsidRPr="00180427">
        <w:rPr>
          <w:szCs w:val="22"/>
          <w:lang w:val="de-DE"/>
        </w:rPr>
        <w:t>Die effektive Halbwertszeit von Risdiplam bei SMA-Patienten betrug etwa 50 Stunden.</w:t>
      </w:r>
    </w:p>
    <w:p w14:paraId="7B0DB35C" w14:textId="77777777" w:rsidR="00284BDF" w:rsidRPr="00180427" w:rsidRDefault="00284BDF" w:rsidP="00DA2F26">
      <w:pPr>
        <w:numPr>
          <w:ilvl w:val="12"/>
          <w:numId w:val="0"/>
        </w:numPr>
        <w:ind w:right="2"/>
        <w:rPr>
          <w:szCs w:val="22"/>
          <w:lang w:val="de-DE"/>
        </w:rPr>
      </w:pPr>
    </w:p>
    <w:p w14:paraId="57A6BA12" w14:textId="77777777" w:rsidR="00284BDF" w:rsidRPr="00180427" w:rsidRDefault="00284BDF" w:rsidP="00DA2F26">
      <w:pPr>
        <w:numPr>
          <w:ilvl w:val="12"/>
          <w:numId w:val="0"/>
        </w:numPr>
        <w:ind w:right="2"/>
        <w:rPr>
          <w:szCs w:val="22"/>
          <w:lang w:val="de-DE"/>
        </w:rPr>
      </w:pPr>
      <w:r w:rsidRPr="00180427">
        <w:rPr>
          <w:szCs w:val="22"/>
          <w:lang w:val="de-DE"/>
        </w:rPr>
        <w:t>Risdiplam ist kein Substrat des humanen Multidrug-Resistance-Proteins 1 (MDR1).</w:t>
      </w:r>
    </w:p>
    <w:p w14:paraId="323D22E0" w14:textId="77777777" w:rsidR="00284BDF" w:rsidRPr="00180427" w:rsidRDefault="00284BDF" w:rsidP="00DA2F26">
      <w:pPr>
        <w:numPr>
          <w:ilvl w:val="12"/>
          <w:numId w:val="0"/>
        </w:numPr>
        <w:ind w:right="2"/>
        <w:rPr>
          <w:szCs w:val="22"/>
          <w:lang w:val="de-DE"/>
        </w:rPr>
      </w:pPr>
    </w:p>
    <w:p w14:paraId="6E6FB926" w14:textId="77777777" w:rsidR="00284BDF" w:rsidRPr="00180427" w:rsidRDefault="00284BDF" w:rsidP="00DA2F26">
      <w:pPr>
        <w:numPr>
          <w:ilvl w:val="12"/>
          <w:numId w:val="0"/>
        </w:numPr>
        <w:ind w:right="2"/>
        <w:rPr>
          <w:szCs w:val="22"/>
          <w:lang w:val="de-DE"/>
        </w:rPr>
      </w:pPr>
      <w:r w:rsidRPr="00180427">
        <w:rPr>
          <w:szCs w:val="22"/>
          <w:lang w:val="de-DE"/>
        </w:rPr>
        <w:t>Etwa 53 % der Dosis (14 % unverändertes Risdiplam) wurden über den Stuhl und 28 % (8 % unverändertes Risdiplam) über den Urin ausgeschieden. Die Ausgangssubstanz war die Hauptkomponente im Plasma und machte 83 % der Stoffwechselprodukte des Arzneimittels im Kreislauf aus. Der pharmakologisch inaktive Metabolit M1 wurde als der wichtigste zirkulierende Metabolit identifiziert.</w:t>
      </w:r>
    </w:p>
    <w:p w14:paraId="4F1ED579" w14:textId="77777777" w:rsidR="00284BDF" w:rsidRPr="00180427" w:rsidRDefault="00284BDF" w:rsidP="00DA2F26">
      <w:pPr>
        <w:pStyle w:val="Paragraph"/>
        <w:spacing w:after="0" w:line="240" w:lineRule="auto"/>
        <w:rPr>
          <w:rFonts w:ascii="Times New Roman" w:hAnsi="Times New Roman"/>
          <w:sz w:val="22"/>
          <w:szCs w:val="22"/>
          <w:lang w:val="de-DE"/>
        </w:rPr>
      </w:pPr>
    </w:p>
    <w:p w14:paraId="6CF067BC" w14:textId="77777777" w:rsidR="00284BDF" w:rsidRPr="00180427" w:rsidRDefault="00284BDF" w:rsidP="00DA2F26">
      <w:pPr>
        <w:pStyle w:val="Paragraph"/>
        <w:spacing w:after="0" w:line="240" w:lineRule="auto"/>
        <w:rPr>
          <w:rFonts w:ascii="Times New Roman" w:hAnsi="Times New Roman"/>
          <w:sz w:val="22"/>
          <w:szCs w:val="22"/>
          <w:u w:val="single"/>
          <w:lang w:val="de-DE"/>
        </w:rPr>
      </w:pPr>
      <w:r w:rsidRPr="00180427">
        <w:rPr>
          <w:rFonts w:ascii="Times New Roman" w:hAnsi="Times New Roman"/>
          <w:sz w:val="22"/>
          <w:szCs w:val="22"/>
          <w:u w:val="single"/>
          <w:lang w:val="de-DE"/>
        </w:rPr>
        <w:t xml:space="preserve">Pharmakokinetik bei </w:t>
      </w:r>
      <w:r w:rsidR="00516B51" w:rsidRPr="00180427">
        <w:rPr>
          <w:rFonts w:ascii="Times New Roman" w:hAnsi="Times New Roman"/>
          <w:sz w:val="22"/>
          <w:szCs w:val="22"/>
          <w:u w:val="single"/>
          <w:lang w:val="de-DE"/>
        </w:rPr>
        <w:t xml:space="preserve">speziellen </w:t>
      </w:r>
      <w:r w:rsidRPr="00180427">
        <w:rPr>
          <w:rFonts w:ascii="Times New Roman" w:hAnsi="Times New Roman"/>
          <w:sz w:val="22"/>
          <w:szCs w:val="22"/>
          <w:u w:val="single"/>
          <w:lang w:val="de-DE"/>
        </w:rPr>
        <w:t>Patientengruppen</w:t>
      </w:r>
    </w:p>
    <w:p w14:paraId="5DC87CE6" w14:textId="77777777" w:rsidR="00284BDF" w:rsidRPr="00180427" w:rsidRDefault="00284BDF" w:rsidP="00DA2F26">
      <w:pPr>
        <w:pStyle w:val="Paragraph"/>
        <w:spacing w:after="0" w:line="240" w:lineRule="auto"/>
        <w:rPr>
          <w:rFonts w:ascii="Times New Roman" w:hAnsi="Times New Roman"/>
          <w:i/>
          <w:sz w:val="22"/>
          <w:szCs w:val="22"/>
          <w:lang w:val="de-DE"/>
        </w:rPr>
      </w:pPr>
    </w:p>
    <w:p w14:paraId="6F6C6914" w14:textId="77777777" w:rsidR="00284BDF" w:rsidRPr="00180427" w:rsidRDefault="00284BDF" w:rsidP="00DA2F26">
      <w:pPr>
        <w:pStyle w:val="Paragraph"/>
        <w:spacing w:after="0" w:line="240" w:lineRule="auto"/>
        <w:rPr>
          <w:rFonts w:ascii="Times New Roman" w:hAnsi="Times New Roman"/>
          <w:i/>
          <w:sz w:val="22"/>
          <w:szCs w:val="22"/>
          <w:lang w:val="de-DE"/>
        </w:rPr>
      </w:pPr>
      <w:r w:rsidRPr="00180427">
        <w:rPr>
          <w:rFonts w:ascii="Times New Roman" w:hAnsi="Times New Roman"/>
          <w:i/>
          <w:sz w:val="22"/>
          <w:szCs w:val="22"/>
          <w:lang w:val="de-DE"/>
        </w:rPr>
        <w:t>Kinder und Jugendliche</w:t>
      </w:r>
    </w:p>
    <w:p w14:paraId="2D082931" w14:textId="77777777" w:rsidR="00284BDF" w:rsidRPr="00180427" w:rsidRDefault="00284BDF" w:rsidP="00DA2F26">
      <w:pPr>
        <w:rPr>
          <w:szCs w:val="22"/>
          <w:lang w:val="de-DE"/>
        </w:rPr>
      </w:pPr>
      <w:r w:rsidRPr="00180427">
        <w:rPr>
          <w:szCs w:val="22"/>
          <w:lang w:val="de-DE"/>
        </w:rPr>
        <w:t>Körpergewicht und Alter wurden bei der populationspharmakokinetischen Analyse als Kovariate identifiziert. Auf der Basis dieses Modells wird die Dosis daher entsprechend dem Alter (jünger und älter als 2 Monate bzw. 2 Jahre) und Körpergewicht (bis 20 kg) angepasst, um über den gesamten Alters- und Körpergewichtsbereich eine ähnliche Exposition zu erzielen. Für Patienten im Alter von unter 20 Tagen liegen nur begrenzte Daten zur Pharmakokinetik vor, da nur ein 16 Tage altes Neugeborenes in klinischen Studien Risdiplam in einer niedrigeren Dosis (0,04 mg/kg) erhielt.</w:t>
      </w:r>
    </w:p>
    <w:p w14:paraId="2D20F945" w14:textId="77777777" w:rsidR="00284BDF" w:rsidRPr="00180427" w:rsidRDefault="00284BDF" w:rsidP="00DA2F26">
      <w:pPr>
        <w:rPr>
          <w:iCs/>
          <w:szCs w:val="22"/>
          <w:u w:val="single"/>
          <w:lang w:val="de-DE"/>
        </w:rPr>
      </w:pPr>
    </w:p>
    <w:p w14:paraId="650795F2" w14:textId="77777777" w:rsidR="00284BDF" w:rsidRPr="00180427" w:rsidRDefault="00284BDF" w:rsidP="00DA2F26">
      <w:pPr>
        <w:pStyle w:val="Paragraph"/>
        <w:spacing w:after="0" w:line="240" w:lineRule="auto"/>
        <w:rPr>
          <w:rFonts w:ascii="Times New Roman" w:hAnsi="Times New Roman"/>
          <w:i/>
          <w:sz w:val="22"/>
          <w:szCs w:val="22"/>
          <w:lang w:val="de-DE"/>
        </w:rPr>
      </w:pPr>
      <w:r w:rsidRPr="00180427">
        <w:rPr>
          <w:rFonts w:ascii="Times New Roman" w:hAnsi="Times New Roman"/>
          <w:i/>
          <w:sz w:val="22"/>
          <w:szCs w:val="22"/>
          <w:lang w:val="de-DE"/>
        </w:rPr>
        <w:t>Ältere Patienten</w:t>
      </w:r>
    </w:p>
    <w:p w14:paraId="6F10427F" w14:textId="77777777" w:rsidR="00284BDF" w:rsidRPr="00180427" w:rsidRDefault="00284BDF" w:rsidP="00DA2F26">
      <w:pPr>
        <w:rPr>
          <w:szCs w:val="22"/>
          <w:lang w:val="de-DE"/>
        </w:rPr>
      </w:pPr>
      <w:r w:rsidRPr="00180427">
        <w:rPr>
          <w:szCs w:val="22"/>
          <w:lang w:val="de-DE"/>
        </w:rPr>
        <w:t>Spezielle Studien zur Untersuchung der Pharmakokinetik bei Patienten mit SMA im Alter über 60 Jahre wurden nicht durchgeführt. Studienteilnehmer ohne SMA im Alter bis 69 Jahre waren in die klinischen Pharmakokinetik-Studien eingeschlossen. Diese zeigten, dass für Patienten im Alter bis 69 Jahre keine Dosisanpassung erforderlich ist.</w:t>
      </w:r>
    </w:p>
    <w:p w14:paraId="5DD3FD51" w14:textId="77777777" w:rsidR="00284BDF" w:rsidRPr="00180427" w:rsidRDefault="00284BDF" w:rsidP="00DA2F26">
      <w:pPr>
        <w:rPr>
          <w:szCs w:val="22"/>
          <w:lang w:val="de-DE"/>
        </w:rPr>
      </w:pPr>
    </w:p>
    <w:p w14:paraId="28A9FDF2" w14:textId="77777777" w:rsidR="00284BDF" w:rsidRPr="00180427" w:rsidRDefault="00516B51" w:rsidP="00DA2F26">
      <w:pPr>
        <w:pStyle w:val="Paragraph"/>
        <w:keepNext/>
        <w:keepLines/>
        <w:spacing w:after="0" w:line="240" w:lineRule="auto"/>
        <w:rPr>
          <w:rFonts w:ascii="Times New Roman" w:hAnsi="Times New Roman"/>
          <w:i/>
          <w:sz w:val="22"/>
          <w:szCs w:val="22"/>
          <w:lang w:val="de-DE"/>
        </w:rPr>
      </w:pPr>
      <w:r w:rsidRPr="00180427">
        <w:rPr>
          <w:rFonts w:ascii="Times New Roman" w:hAnsi="Times New Roman"/>
          <w:i/>
          <w:sz w:val="22"/>
          <w:szCs w:val="22"/>
          <w:lang w:val="de-DE"/>
        </w:rPr>
        <w:t xml:space="preserve">Patienten mit eingeschränkter </w:t>
      </w:r>
      <w:r w:rsidR="00284BDF" w:rsidRPr="00180427">
        <w:rPr>
          <w:rFonts w:ascii="Times New Roman" w:hAnsi="Times New Roman"/>
          <w:i/>
          <w:sz w:val="22"/>
          <w:szCs w:val="22"/>
          <w:lang w:val="de-DE"/>
        </w:rPr>
        <w:t>Nierenfunktion</w:t>
      </w:r>
    </w:p>
    <w:p w14:paraId="1C7FE783" w14:textId="77777777" w:rsidR="00284BDF" w:rsidRPr="00180427" w:rsidRDefault="00284BDF" w:rsidP="00DA2F26">
      <w:pPr>
        <w:rPr>
          <w:szCs w:val="22"/>
          <w:lang w:val="de-DE"/>
        </w:rPr>
      </w:pPr>
      <w:r w:rsidRPr="00180427">
        <w:rPr>
          <w:szCs w:val="22"/>
          <w:lang w:val="de-DE"/>
        </w:rPr>
        <w:t>Es wurden keine Studien zur Untersuchung der Pharmakokinetik von Risdiplam bei Patienten mit eingeschränkter Nierenfunktion durchgeführt. Die Elimination von Risdiplam durch renale Ausscheidung der unveränderten Substanz ist gering (8 %).</w:t>
      </w:r>
    </w:p>
    <w:p w14:paraId="71E141B6" w14:textId="77777777" w:rsidR="00284BDF" w:rsidRPr="00180427" w:rsidRDefault="00284BDF" w:rsidP="00DA2F26">
      <w:pPr>
        <w:pStyle w:val="Paragraph"/>
        <w:spacing w:after="0" w:line="240" w:lineRule="auto"/>
        <w:rPr>
          <w:rFonts w:ascii="Times New Roman" w:hAnsi="Times New Roman"/>
          <w:sz w:val="22"/>
          <w:szCs w:val="22"/>
          <w:shd w:val="pct15" w:color="auto" w:fill="FFFFFF"/>
          <w:lang w:val="de-DE"/>
        </w:rPr>
      </w:pPr>
    </w:p>
    <w:p w14:paraId="69A2DB00" w14:textId="77777777" w:rsidR="00284BDF" w:rsidRPr="00180427" w:rsidRDefault="00516B51" w:rsidP="00DA2F26">
      <w:pPr>
        <w:pStyle w:val="Paragraph"/>
        <w:keepNext/>
        <w:keepLines/>
        <w:spacing w:after="0" w:line="240" w:lineRule="auto"/>
        <w:rPr>
          <w:rFonts w:ascii="Times New Roman" w:hAnsi="Times New Roman"/>
          <w:i/>
          <w:sz w:val="22"/>
          <w:szCs w:val="22"/>
          <w:lang w:val="de-DE"/>
        </w:rPr>
      </w:pPr>
      <w:r w:rsidRPr="00180427">
        <w:rPr>
          <w:rFonts w:ascii="Times New Roman" w:hAnsi="Times New Roman"/>
          <w:i/>
          <w:sz w:val="22"/>
          <w:szCs w:val="22"/>
          <w:lang w:val="de-DE"/>
        </w:rPr>
        <w:t>Patienten mit eingeschränkter Leberfunktion</w:t>
      </w:r>
    </w:p>
    <w:p w14:paraId="27B880D1" w14:textId="77777777" w:rsidR="00284BDF" w:rsidRPr="00180427" w:rsidRDefault="00284BDF" w:rsidP="00DA2F26">
      <w:pPr>
        <w:rPr>
          <w:szCs w:val="22"/>
          <w:lang w:val="de-DE"/>
        </w:rPr>
      </w:pPr>
      <w:r w:rsidRPr="00180427">
        <w:rPr>
          <w:szCs w:val="22"/>
          <w:lang w:val="de-DE"/>
        </w:rPr>
        <w:t>Leichte und mäßige Leberfunktionsstörungen hatten keinen signifikanten Einfluss auf die Pharmakokinetik von Risdiplam. Nach Einnahme einer einzelnen oralen Dosis von 5 mg Risdiplam betrug der mittlere Quotient für C</w:t>
      </w:r>
      <w:r w:rsidRPr="00180427">
        <w:rPr>
          <w:szCs w:val="22"/>
          <w:vertAlign w:val="subscript"/>
          <w:lang w:val="de-DE"/>
        </w:rPr>
        <w:t xml:space="preserve">max </w:t>
      </w:r>
      <w:r w:rsidRPr="00180427">
        <w:rPr>
          <w:szCs w:val="22"/>
          <w:lang w:val="de-DE"/>
        </w:rPr>
        <w:t>und AUC 0,95 bzw. 0,80 bei Probanden mit leichten (n = 8) und 1,20 bzw. 1,08 bei Studienteilnehmern mit mäßig schweren Leberfunktionsstörungen (n = 8) gegenüber einer gesunden Kontrollgruppe (n = 10). Die Sicherheit und Pharmakokinetik wurden bei Patienten mit schweren Leberfunktionsstörungen nicht untersucht.</w:t>
      </w:r>
    </w:p>
    <w:p w14:paraId="6C32A864" w14:textId="77777777" w:rsidR="00284BDF" w:rsidRPr="00180427" w:rsidRDefault="00284BDF" w:rsidP="00DA2F26">
      <w:pPr>
        <w:pStyle w:val="Paragraph"/>
        <w:spacing w:after="0" w:line="240" w:lineRule="auto"/>
        <w:rPr>
          <w:rFonts w:ascii="Times New Roman" w:hAnsi="Times New Roman"/>
          <w:i/>
          <w:sz w:val="22"/>
          <w:szCs w:val="22"/>
          <w:lang w:val="de-DE"/>
        </w:rPr>
      </w:pPr>
    </w:p>
    <w:p w14:paraId="6E72F5B1" w14:textId="77777777" w:rsidR="00284BDF" w:rsidRPr="00180427" w:rsidRDefault="00284BDF" w:rsidP="00DA2F26">
      <w:pPr>
        <w:pStyle w:val="Paragraph"/>
        <w:spacing w:after="0" w:line="240" w:lineRule="auto"/>
        <w:rPr>
          <w:rFonts w:ascii="Times New Roman" w:hAnsi="Times New Roman"/>
          <w:i/>
          <w:sz w:val="22"/>
          <w:szCs w:val="22"/>
          <w:lang w:val="de-DE"/>
        </w:rPr>
      </w:pPr>
      <w:r w:rsidRPr="00180427">
        <w:rPr>
          <w:rFonts w:ascii="Times New Roman" w:hAnsi="Times New Roman"/>
          <w:i/>
          <w:sz w:val="22"/>
          <w:szCs w:val="22"/>
          <w:lang w:val="de-DE"/>
        </w:rPr>
        <w:t>Ethnizität</w:t>
      </w:r>
    </w:p>
    <w:p w14:paraId="4B4880C2" w14:textId="7F1306C0" w:rsidR="00284BDF" w:rsidRPr="00180427" w:rsidRDefault="00284BDF" w:rsidP="00DA2F26">
      <w:pPr>
        <w:rPr>
          <w:szCs w:val="22"/>
          <w:lang w:val="de-DE"/>
        </w:rPr>
      </w:pPr>
      <w:r w:rsidRPr="00180427">
        <w:rPr>
          <w:szCs w:val="22"/>
          <w:lang w:val="de-DE"/>
        </w:rPr>
        <w:t xml:space="preserve">Die Pharmakokinetik von Risdiplam unterscheidet sich bei japanischen und </w:t>
      </w:r>
      <w:r w:rsidR="005F75AA" w:rsidRPr="00180427">
        <w:rPr>
          <w:szCs w:val="22"/>
          <w:lang w:val="de-DE"/>
        </w:rPr>
        <w:t xml:space="preserve">kaukasischen Probanden </w:t>
      </w:r>
      <w:r w:rsidRPr="00180427">
        <w:rPr>
          <w:szCs w:val="22"/>
          <w:lang w:val="de-DE"/>
        </w:rPr>
        <w:t>nicht.</w:t>
      </w:r>
    </w:p>
    <w:p w14:paraId="37807D40" w14:textId="77777777" w:rsidR="00284BDF" w:rsidRPr="00180427" w:rsidRDefault="00284BDF" w:rsidP="00DA2F26">
      <w:pPr>
        <w:rPr>
          <w:szCs w:val="22"/>
          <w:lang w:val="de-DE"/>
        </w:rPr>
      </w:pPr>
    </w:p>
    <w:p w14:paraId="5751D3DE" w14:textId="17F6FC46" w:rsidR="00284BDF" w:rsidRPr="00180427" w:rsidRDefault="00284BDF" w:rsidP="00DA2F26">
      <w:pPr>
        <w:keepNext/>
        <w:keepLines/>
        <w:ind w:left="567" w:hanging="567"/>
        <w:rPr>
          <w:b/>
          <w:szCs w:val="22"/>
          <w:lang w:val="de-DE"/>
        </w:rPr>
      </w:pPr>
      <w:r w:rsidRPr="00180427">
        <w:rPr>
          <w:b/>
          <w:szCs w:val="22"/>
          <w:lang w:val="de-DE"/>
        </w:rPr>
        <w:t>5.3</w:t>
      </w:r>
      <w:r w:rsidRPr="00180427">
        <w:rPr>
          <w:b/>
          <w:szCs w:val="22"/>
          <w:lang w:val="de-DE"/>
        </w:rPr>
        <w:tab/>
        <w:t>Präklinische Daten zur Sicherheit</w:t>
      </w:r>
    </w:p>
    <w:p w14:paraId="7939E0C2" w14:textId="77777777" w:rsidR="00284BDF" w:rsidRPr="00180427" w:rsidRDefault="00284BDF" w:rsidP="00DA2F26">
      <w:pPr>
        <w:keepNext/>
        <w:keepLines/>
        <w:rPr>
          <w:szCs w:val="22"/>
          <w:u w:val="single"/>
          <w:lang w:val="de-DE"/>
        </w:rPr>
      </w:pPr>
    </w:p>
    <w:p w14:paraId="3C706F02" w14:textId="77777777" w:rsidR="00284BDF" w:rsidRPr="00180427" w:rsidRDefault="00284BDF" w:rsidP="00DA2F26">
      <w:pPr>
        <w:keepNext/>
        <w:keepLines/>
        <w:rPr>
          <w:b/>
          <w:szCs w:val="22"/>
          <w:lang w:val="de-DE"/>
        </w:rPr>
      </w:pPr>
      <w:r w:rsidRPr="00180427">
        <w:rPr>
          <w:szCs w:val="22"/>
          <w:u w:val="single"/>
          <w:lang w:val="de-DE"/>
        </w:rPr>
        <w:t>Beeinträchtigung der Fertilität</w:t>
      </w:r>
    </w:p>
    <w:p w14:paraId="405F755F" w14:textId="77777777" w:rsidR="00284BDF" w:rsidRPr="00180427" w:rsidRDefault="00284BDF" w:rsidP="00DA2F26">
      <w:pPr>
        <w:keepNext/>
        <w:keepLines/>
        <w:rPr>
          <w:szCs w:val="22"/>
          <w:lang w:val="de-DE"/>
        </w:rPr>
      </w:pPr>
    </w:p>
    <w:p w14:paraId="29268897" w14:textId="19AE5D8F" w:rsidR="00284BDF" w:rsidRPr="00180427" w:rsidRDefault="00284BDF" w:rsidP="00DA2F26">
      <w:pPr>
        <w:keepNext/>
        <w:keepLines/>
        <w:rPr>
          <w:szCs w:val="22"/>
          <w:lang w:val="de-DE"/>
        </w:rPr>
      </w:pPr>
      <w:r w:rsidRPr="00180427">
        <w:rPr>
          <w:szCs w:val="22"/>
          <w:lang w:val="de-DE"/>
        </w:rPr>
        <w:t>Bei Ratten und Affen wurde ein Zusammenhang der Behandlung mit Risdiplam mit dem Arrest der männlichen Keimzellen beobachtet, ohne dass eine Sicherheitsspanne auf der Grundlage von systemischen Expositionen beim No Observed Adverse Effect Level (NOAEL) bestand. Diese</w:t>
      </w:r>
      <w:r w:rsidR="005F75AA" w:rsidRPr="00180427">
        <w:rPr>
          <w:szCs w:val="22"/>
          <w:lang w:val="de-DE"/>
        </w:rPr>
        <w:t xml:space="preserve">r Effekt </w:t>
      </w:r>
      <w:r w:rsidRPr="00180427">
        <w:rPr>
          <w:szCs w:val="22"/>
          <w:lang w:val="de-DE"/>
        </w:rPr>
        <w:t xml:space="preserve">führte zu degenerierten Spermatozyten, Degeneration/Nekrose des seminiferösen Epithels und Oligospermie/Aspermie in den Nebenhoden. </w:t>
      </w:r>
      <w:r w:rsidR="005F75AA" w:rsidRPr="00180427">
        <w:rPr>
          <w:szCs w:val="22"/>
          <w:lang w:val="de-DE"/>
        </w:rPr>
        <w:t xml:space="preserve">Effekte </w:t>
      </w:r>
      <w:r w:rsidRPr="00180427">
        <w:rPr>
          <w:szCs w:val="22"/>
          <w:lang w:val="de-DE"/>
        </w:rPr>
        <w:t xml:space="preserve">von Risdiplam auf Samenzellen gehen wahrscheinlich auf eine Störung des Zellzyklus sich teilender Zellen </w:t>
      </w:r>
      <w:r w:rsidR="005F75AA" w:rsidRPr="00180427">
        <w:rPr>
          <w:szCs w:val="22"/>
          <w:lang w:val="de-DE"/>
        </w:rPr>
        <w:t xml:space="preserve">durch </w:t>
      </w:r>
      <w:r w:rsidRPr="00180427">
        <w:rPr>
          <w:szCs w:val="22"/>
          <w:lang w:val="de-DE"/>
        </w:rPr>
        <w:t>Risdiplam zurück und sind stadienspezifisch und voraussichtlich reversibel. Effekte auf die weiblichen Reproduktionsorgane bei Ratten und Affen nach Behandlung mit Risdiplam wurden nicht beobachtet.</w:t>
      </w:r>
    </w:p>
    <w:p w14:paraId="4652E2D8" w14:textId="77777777" w:rsidR="00284BDF" w:rsidRPr="00180427" w:rsidRDefault="00284BDF" w:rsidP="00DA2F26">
      <w:pPr>
        <w:keepNext/>
        <w:keepLines/>
        <w:rPr>
          <w:szCs w:val="22"/>
          <w:lang w:val="de-DE"/>
        </w:rPr>
      </w:pPr>
    </w:p>
    <w:p w14:paraId="74D55813" w14:textId="77777777" w:rsidR="00284BDF" w:rsidRPr="00180427" w:rsidRDefault="00284BDF" w:rsidP="00DA2F26">
      <w:pPr>
        <w:keepNext/>
        <w:keepLines/>
        <w:rPr>
          <w:szCs w:val="22"/>
          <w:u w:val="single"/>
          <w:lang w:val="de-DE"/>
        </w:rPr>
      </w:pPr>
      <w:r w:rsidRPr="00180427">
        <w:rPr>
          <w:szCs w:val="22"/>
          <w:lang w:val="de-DE"/>
        </w:rPr>
        <w:t>Es wurden keine Studien zur Fertilität und frühen Embryonalentwicklung bei gleichzeitiger Verabreichung von Risdiplam durchgeführt, da bereits bei der Behandlung von Ratten und Affen in anderen Toxizitätsstudien ein Spermienstillstand und ein embryotoxisches Potenzial unter der Behandlung festgestellt wurde. In zwei Studien, in denen Ratten gepaart wurden, wurde keine Beeinträchtigung der männlichen oder weiblichen Fertilität beobachtet. Die Auswertung erfolgte entweder nach Abschluss einer 13‑wöchigen Behandlungsperiode, die mit dem Absetzen begann, oder 8 Wochen nach Abschluss einer 4‑wöchigen Behandlungsperiode, die im Alter von 4 Tagen begann.</w:t>
      </w:r>
    </w:p>
    <w:p w14:paraId="37A0C86A" w14:textId="77777777" w:rsidR="00284BDF" w:rsidRPr="00180427" w:rsidRDefault="00284BDF" w:rsidP="00DA2F26">
      <w:pPr>
        <w:rPr>
          <w:szCs w:val="22"/>
          <w:lang w:val="de-DE"/>
        </w:rPr>
      </w:pPr>
    </w:p>
    <w:p w14:paraId="2E35598F" w14:textId="77777777" w:rsidR="00284BDF" w:rsidRPr="00180427" w:rsidRDefault="00284BDF" w:rsidP="00DA2F26">
      <w:pPr>
        <w:keepNext/>
        <w:keepLines/>
        <w:rPr>
          <w:szCs w:val="22"/>
          <w:u w:val="single"/>
          <w:lang w:val="de-DE"/>
        </w:rPr>
      </w:pPr>
      <w:r w:rsidRPr="00180427">
        <w:rPr>
          <w:szCs w:val="22"/>
          <w:u w:val="single"/>
          <w:lang w:val="de-DE"/>
        </w:rPr>
        <w:t>Wirkung auf die Struktur der Retina</w:t>
      </w:r>
    </w:p>
    <w:p w14:paraId="4FB98EA0" w14:textId="77777777" w:rsidR="00284BDF" w:rsidRPr="00180427" w:rsidRDefault="00284BDF" w:rsidP="00DA2F26">
      <w:pPr>
        <w:keepNext/>
        <w:keepLines/>
        <w:rPr>
          <w:b/>
          <w:i/>
          <w:szCs w:val="22"/>
          <w:lang w:val="de-DE"/>
        </w:rPr>
      </w:pPr>
    </w:p>
    <w:p w14:paraId="1CA17B80" w14:textId="7938BB1B" w:rsidR="00284BDF" w:rsidRPr="00180427" w:rsidRDefault="00284BDF" w:rsidP="00DA2F26">
      <w:pPr>
        <w:keepNext/>
        <w:keepLines/>
        <w:rPr>
          <w:szCs w:val="22"/>
          <w:lang w:val="de-DE"/>
        </w:rPr>
      </w:pPr>
      <w:r w:rsidRPr="00180427">
        <w:rPr>
          <w:szCs w:val="22"/>
          <w:lang w:val="de-DE"/>
        </w:rPr>
        <w:t xml:space="preserve">Die chronische Behandlung von Affen mit Risdiplam ergab Hinweise auf einen Effekt auf die Retina in Form einer Degeneration der Photorezeptoren, die an der Peripherie der Retina beginnt. Nach Beendigung der Behandlung waren die Effekte im Retinogramm teilweise reversibel, die Degeneration der Photorezeptoren ging jedoch nicht zurück. Die </w:t>
      </w:r>
      <w:r w:rsidR="005F75AA" w:rsidRPr="00180427">
        <w:rPr>
          <w:szCs w:val="22"/>
          <w:lang w:val="de-DE"/>
        </w:rPr>
        <w:t xml:space="preserve">Effekte </w:t>
      </w:r>
      <w:r w:rsidRPr="00180427">
        <w:rPr>
          <w:szCs w:val="22"/>
          <w:lang w:val="de-DE"/>
        </w:rPr>
        <w:t xml:space="preserve">wurden durch optische Kohärenztomographie (OCT) und Elektroretinographie (ERG) überwacht. Die </w:t>
      </w:r>
      <w:r w:rsidR="005F75AA" w:rsidRPr="00180427">
        <w:rPr>
          <w:szCs w:val="22"/>
          <w:lang w:val="de-DE"/>
        </w:rPr>
        <w:t xml:space="preserve">Effekte </w:t>
      </w:r>
      <w:r w:rsidRPr="00180427">
        <w:rPr>
          <w:szCs w:val="22"/>
          <w:lang w:val="de-DE"/>
        </w:rPr>
        <w:t>wurden bei Expositionen beobachtet, die mehr als das Doppelte der Exposition beim Menschen bei Einnahme einer therapeutischen Dosis betrugen, ohne Sicherheitsspanne auf der Grundlage von systemischen Expositionen beim NOAEL. Keine derartigen Befunde wurden bei Albino- oder pigmentierten Ratten beobachtet, wenn diese chronisch</w:t>
      </w:r>
      <w:r w:rsidR="005F75AA" w:rsidRPr="00180427">
        <w:rPr>
          <w:szCs w:val="22"/>
          <w:lang w:val="de-DE"/>
        </w:rPr>
        <w:t xml:space="preserve"> mit </w:t>
      </w:r>
      <w:r w:rsidRPr="00180427">
        <w:rPr>
          <w:szCs w:val="22"/>
          <w:lang w:val="de-DE"/>
        </w:rPr>
        <w:t xml:space="preserve">Risdiplam </w:t>
      </w:r>
      <w:r w:rsidR="005F75AA" w:rsidRPr="00180427">
        <w:rPr>
          <w:szCs w:val="22"/>
          <w:lang w:val="de-DE"/>
        </w:rPr>
        <w:t xml:space="preserve">bei </w:t>
      </w:r>
      <w:r w:rsidRPr="00180427">
        <w:rPr>
          <w:szCs w:val="22"/>
          <w:lang w:val="de-DE"/>
        </w:rPr>
        <w:t xml:space="preserve">Expositionen, </w:t>
      </w:r>
      <w:r w:rsidR="005F75AA" w:rsidRPr="00180427">
        <w:rPr>
          <w:szCs w:val="22"/>
          <w:lang w:val="de-DE"/>
        </w:rPr>
        <w:t xml:space="preserve">die über denen des Affen lagen, dosiert wurden. Derartige </w:t>
      </w:r>
      <w:r w:rsidRPr="00180427">
        <w:rPr>
          <w:szCs w:val="22"/>
          <w:lang w:val="de-DE"/>
        </w:rPr>
        <w:t xml:space="preserve">Befunde wurden in klinischen Studien </w:t>
      </w:r>
      <w:r w:rsidR="006A03E7">
        <w:rPr>
          <w:szCs w:val="22"/>
          <w:lang w:val="de-DE"/>
        </w:rPr>
        <w:t>mit</w:t>
      </w:r>
      <w:r w:rsidRPr="00180427">
        <w:rPr>
          <w:szCs w:val="22"/>
          <w:lang w:val="de-DE"/>
        </w:rPr>
        <w:t xml:space="preserve"> SMA-Patienten mit regelmäßiger ophthalmologischer Überwachung </w:t>
      </w:r>
      <w:r w:rsidR="005F75AA" w:rsidRPr="00180427">
        <w:rPr>
          <w:szCs w:val="22"/>
          <w:lang w:val="de-DE"/>
        </w:rPr>
        <w:t>[</w:t>
      </w:r>
      <w:r w:rsidRPr="00180427">
        <w:rPr>
          <w:szCs w:val="22"/>
          <w:lang w:val="de-DE"/>
        </w:rPr>
        <w:t xml:space="preserve">einschließlich </w:t>
      </w:r>
      <w:r w:rsidR="005F75AA" w:rsidRPr="00180427">
        <w:rPr>
          <w:szCs w:val="22"/>
          <w:lang w:val="de-DE"/>
        </w:rPr>
        <w:t xml:space="preserve">Spectral-Domain-optische-Kohärenztomographie (SD-OCT) </w:t>
      </w:r>
      <w:r w:rsidRPr="00180427">
        <w:rPr>
          <w:szCs w:val="22"/>
          <w:lang w:val="de-DE"/>
        </w:rPr>
        <w:t xml:space="preserve">und Beurteilung der </w:t>
      </w:r>
      <w:r w:rsidR="005F75AA" w:rsidRPr="00180427">
        <w:rPr>
          <w:szCs w:val="22"/>
          <w:lang w:val="de-DE"/>
        </w:rPr>
        <w:t xml:space="preserve">visuellen Funktion] </w:t>
      </w:r>
      <w:r w:rsidRPr="00180427">
        <w:rPr>
          <w:szCs w:val="22"/>
          <w:lang w:val="de-DE"/>
        </w:rPr>
        <w:t>nicht beobachtet.</w:t>
      </w:r>
    </w:p>
    <w:p w14:paraId="7A0B9C23" w14:textId="77777777" w:rsidR="00284BDF" w:rsidRPr="00180427" w:rsidRDefault="00284BDF" w:rsidP="00DA2F26">
      <w:pPr>
        <w:rPr>
          <w:b/>
          <w:i/>
          <w:szCs w:val="22"/>
          <w:lang w:val="de-DE"/>
        </w:rPr>
      </w:pPr>
    </w:p>
    <w:p w14:paraId="2A71E539" w14:textId="77777777" w:rsidR="00284BDF" w:rsidRPr="00180427" w:rsidRDefault="00284BDF" w:rsidP="00DA2F26">
      <w:pPr>
        <w:rPr>
          <w:szCs w:val="22"/>
          <w:u w:val="single"/>
          <w:lang w:val="de-DE"/>
        </w:rPr>
      </w:pPr>
      <w:r w:rsidRPr="00180427">
        <w:rPr>
          <w:szCs w:val="22"/>
          <w:u w:val="single"/>
          <w:lang w:val="de-DE"/>
        </w:rPr>
        <w:t>Wirkung auf Epithelgewebe</w:t>
      </w:r>
    </w:p>
    <w:p w14:paraId="6E7394F2" w14:textId="77777777" w:rsidR="00284BDF" w:rsidRPr="00180427" w:rsidRDefault="00284BDF" w:rsidP="00DA2F26">
      <w:pPr>
        <w:rPr>
          <w:b/>
          <w:i/>
          <w:szCs w:val="22"/>
          <w:lang w:val="de-DE"/>
        </w:rPr>
      </w:pPr>
    </w:p>
    <w:p w14:paraId="6325EE90" w14:textId="106EE50F" w:rsidR="00284BDF" w:rsidRPr="00180427" w:rsidRDefault="00284BDF" w:rsidP="00DA2F26">
      <w:pPr>
        <w:rPr>
          <w:szCs w:val="22"/>
          <w:lang w:val="de-DE"/>
        </w:rPr>
      </w:pPr>
      <w:r w:rsidRPr="00180427">
        <w:rPr>
          <w:szCs w:val="22"/>
          <w:lang w:val="de-DE"/>
        </w:rPr>
        <w:t xml:space="preserve">Bei mit Risdiplam behandelten Ratten und Affen waren Auswirkungen auf die Histologie der Haut, des Kehlkopfs und des Augenlids sowie auf den Gastrointestinaltrakt erkennbar. Die Veränderungen waren erstmals nach 2 oder mehr Behandlungswochen mit hohen Dosen erkennbar. Bei chronischer Behandlung von Affen über 39 Wochen lag der NOAEL bei einer Exposition, die mehr als dem </w:t>
      </w:r>
      <w:r w:rsidR="005F75AA" w:rsidRPr="00180427">
        <w:rPr>
          <w:szCs w:val="22"/>
          <w:lang w:val="de-DE"/>
        </w:rPr>
        <w:t xml:space="preserve">Zweifachen </w:t>
      </w:r>
      <w:r w:rsidRPr="00180427">
        <w:rPr>
          <w:szCs w:val="22"/>
          <w:lang w:val="de-DE"/>
        </w:rPr>
        <w:t>der durchschnittlichen Exposition bei Menschen bei Einnahme einer therapeutischen Dosis entsprach.</w:t>
      </w:r>
    </w:p>
    <w:p w14:paraId="413E04D2" w14:textId="77777777" w:rsidR="00284BDF" w:rsidRPr="00180427" w:rsidRDefault="00284BDF" w:rsidP="00DA2F26">
      <w:pPr>
        <w:rPr>
          <w:b/>
          <w:i/>
          <w:szCs w:val="22"/>
          <w:lang w:val="de-DE"/>
        </w:rPr>
      </w:pPr>
    </w:p>
    <w:p w14:paraId="034BC575" w14:textId="77777777" w:rsidR="00284BDF" w:rsidRPr="00180427" w:rsidRDefault="00284BDF" w:rsidP="00DA2F26">
      <w:pPr>
        <w:rPr>
          <w:szCs w:val="22"/>
          <w:u w:val="single"/>
          <w:lang w:val="de-DE"/>
        </w:rPr>
      </w:pPr>
      <w:r w:rsidRPr="00180427">
        <w:rPr>
          <w:szCs w:val="22"/>
          <w:u w:val="single"/>
          <w:lang w:val="de-DE"/>
        </w:rPr>
        <w:t>Wirkung auf hämatologische Parameter</w:t>
      </w:r>
    </w:p>
    <w:p w14:paraId="0CE2D2D4" w14:textId="77777777" w:rsidR="00284BDF" w:rsidRPr="00180427" w:rsidRDefault="00284BDF" w:rsidP="00DA2F26">
      <w:pPr>
        <w:rPr>
          <w:szCs w:val="22"/>
          <w:lang w:val="de-DE"/>
        </w:rPr>
      </w:pPr>
    </w:p>
    <w:p w14:paraId="74BEC0C4" w14:textId="77777777" w:rsidR="00284BDF" w:rsidRPr="00180427" w:rsidRDefault="00284BDF" w:rsidP="00DA2F26">
      <w:pPr>
        <w:rPr>
          <w:szCs w:val="22"/>
          <w:lang w:val="de-DE"/>
        </w:rPr>
      </w:pPr>
      <w:r w:rsidRPr="00180427">
        <w:rPr>
          <w:szCs w:val="22"/>
          <w:lang w:val="de-DE"/>
        </w:rPr>
        <w:t>Beim akuten Knochenmark-Mikronukleus-Test an Ratten wurde bei hoher Dosisstufe (Exposition, die mehr als 15‑fach höher war als die durchschnittliche Exposition beim Menschen unter der therapeutischen Dosis) eine Verringerung des Verhältnisses von polychromatischen (jungen) zu normochromatischen (reifen) Erythrozyten um mehr als 50 % beobachtet. Dies deutet auf eine erhebliche Knochenmarkstoxizität hin. Bei längerer Behandlung von Ratten über 26 Wochen lagen die Expositionsgrenzen zum NOAEL etwa beim 4‑Fachen der durchschnittlichen Exposition beim Menschen in der therapeutischen Dosis.</w:t>
      </w:r>
    </w:p>
    <w:p w14:paraId="54F6276A" w14:textId="77777777" w:rsidR="00284BDF" w:rsidRPr="00180427" w:rsidRDefault="00284BDF" w:rsidP="00DA2F26">
      <w:pPr>
        <w:rPr>
          <w:szCs w:val="22"/>
          <w:lang w:val="de-DE"/>
        </w:rPr>
      </w:pPr>
    </w:p>
    <w:p w14:paraId="0252E0C2" w14:textId="77777777" w:rsidR="00284BDF" w:rsidRPr="00180427" w:rsidRDefault="00284BDF" w:rsidP="00DA2F26">
      <w:pPr>
        <w:keepNext/>
        <w:keepLines/>
        <w:rPr>
          <w:szCs w:val="22"/>
          <w:u w:val="single"/>
          <w:lang w:val="de-DE"/>
        </w:rPr>
      </w:pPr>
      <w:r w:rsidRPr="00180427">
        <w:rPr>
          <w:szCs w:val="22"/>
          <w:u w:val="single"/>
          <w:lang w:val="de-DE"/>
        </w:rPr>
        <w:t>Genotoxizität</w:t>
      </w:r>
    </w:p>
    <w:p w14:paraId="40851E63" w14:textId="77777777" w:rsidR="00284BDF" w:rsidRPr="00180427" w:rsidRDefault="00284BDF" w:rsidP="00DA2F26">
      <w:pPr>
        <w:keepNext/>
        <w:rPr>
          <w:szCs w:val="22"/>
          <w:lang w:val="de-DE"/>
        </w:rPr>
      </w:pPr>
    </w:p>
    <w:p w14:paraId="4DEB8060" w14:textId="095639CF" w:rsidR="00284BDF" w:rsidRPr="00180427" w:rsidRDefault="00284BDF" w:rsidP="00DA2F26">
      <w:pPr>
        <w:keepNext/>
        <w:rPr>
          <w:szCs w:val="22"/>
          <w:lang w:val="de-DE"/>
        </w:rPr>
      </w:pPr>
      <w:r w:rsidRPr="00180427">
        <w:rPr>
          <w:szCs w:val="22"/>
          <w:lang w:val="de-DE"/>
        </w:rPr>
        <w:t xml:space="preserve">Risdiplam zeigt bei einem Rückmutationstest an Bakterien keine Mutagenität. Bei Säugetierzellen </w:t>
      </w:r>
      <w:r w:rsidRPr="00180427">
        <w:rPr>
          <w:i/>
          <w:szCs w:val="22"/>
          <w:lang w:val="de-DE"/>
        </w:rPr>
        <w:t>in vitro</w:t>
      </w:r>
      <w:r w:rsidRPr="00180427">
        <w:rPr>
          <w:szCs w:val="22"/>
          <w:lang w:val="de-DE"/>
        </w:rPr>
        <w:t xml:space="preserve"> und im Knochenmark von Ratten erhöht Risdiplam die Häufigkeit von Zellen mit Mikronuklei. In verschiedenen Toxizitätsstudien an Ratten (adulte und</w:t>
      </w:r>
      <w:r w:rsidR="00295C65" w:rsidRPr="00180427">
        <w:rPr>
          <w:szCs w:val="22"/>
          <w:lang w:val="de-DE"/>
        </w:rPr>
        <w:t xml:space="preserve"> </w:t>
      </w:r>
      <w:r w:rsidR="006A03E7">
        <w:rPr>
          <w:szCs w:val="22"/>
          <w:lang w:val="de-DE"/>
        </w:rPr>
        <w:t>juvenile Tiere</w:t>
      </w:r>
      <w:r w:rsidRPr="00180427">
        <w:rPr>
          <w:szCs w:val="22"/>
          <w:lang w:val="de-DE"/>
        </w:rPr>
        <w:t>) wurde eine Mikronukleus-Induktion im Knochenmark beobachtet. Der NOAEL ist bei sämtlichen Studien mit einer Exposition assoziiert, die etwa dem 1,5‑Fachen der Exposition von Menschen bei der therapeutischen Dosis entspricht. Daten zeigen, dass dieser Effekt indirekt ist und eine Folge der Störung des Zellzyklus sich teilender Zellen durch Risdiplam darstellt. Eine direkte Schädigung der DNA durch Risdiplam erfolgt nicht.</w:t>
      </w:r>
    </w:p>
    <w:p w14:paraId="5EA8CD7F" w14:textId="77777777" w:rsidR="00284BDF" w:rsidRPr="00180427" w:rsidRDefault="00284BDF" w:rsidP="00DA2F26">
      <w:pPr>
        <w:rPr>
          <w:szCs w:val="22"/>
          <w:lang w:val="de-DE"/>
        </w:rPr>
      </w:pPr>
    </w:p>
    <w:p w14:paraId="0CE06D30" w14:textId="77777777" w:rsidR="00284BDF" w:rsidRPr="00180427" w:rsidRDefault="00284BDF" w:rsidP="00DA2F26">
      <w:pPr>
        <w:keepNext/>
        <w:keepLines/>
        <w:rPr>
          <w:szCs w:val="22"/>
          <w:u w:val="single"/>
          <w:lang w:val="de-DE"/>
        </w:rPr>
      </w:pPr>
      <w:r w:rsidRPr="00180427">
        <w:rPr>
          <w:szCs w:val="22"/>
          <w:u w:val="single"/>
          <w:lang w:val="de-DE"/>
        </w:rPr>
        <w:t>Reproduktionstoxizität</w:t>
      </w:r>
    </w:p>
    <w:p w14:paraId="18C97B12" w14:textId="77777777" w:rsidR="00284BDF" w:rsidRPr="00180427" w:rsidRDefault="00284BDF" w:rsidP="00DA2F26">
      <w:pPr>
        <w:keepNext/>
        <w:keepLines/>
        <w:rPr>
          <w:szCs w:val="22"/>
          <w:lang w:val="de-DE"/>
        </w:rPr>
      </w:pPr>
    </w:p>
    <w:p w14:paraId="04831099" w14:textId="4BF46702" w:rsidR="00284BDF" w:rsidRPr="00180427" w:rsidRDefault="00284BDF" w:rsidP="00DA2F26">
      <w:pPr>
        <w:rPr>
          <w:szCs w:val="22"/>
          <w:lang w:val="de-DE"/>
        </w:rPr>
      </w:pPr>
      <w:r w:rsidRPr="00180427">
        <w:rPr>
          <w:szCs w:val="22"/>
          <w:lang w:val="de-DE"/>
        </w:rPr>
        <w:t>In Studien an trächtigen Ratten, die mit Risdiplam behandelt wurden, zeigte sich embryofötale Toxizität durch ein geringeres Gewicht und eine verzögerte Entwicklung der Föten. Der NOAEL für diesen Effekt war etwa doppelt so hoch wie die Expositionsniveaus, die mit der therapeutischen Dosis von Risdiplam bei Patienten erreicht werden. In Studien an trächtigen Kaninchen wurden dysmorphogene Effekte bei Expositionen beobachtet, die auch mit maternaler Toxizität verbunden waren. Dabei handelte es sich um vier Föten (4 %) aus vier Würfen (22 %) mit Hydrocephalus. Der NOAEL für diesen Effekt war etwa viermal so hoch wie die Expositionsniveaus, die mit der therapeutischen Dosis von Risdiplam bei Patienten erreicht werden.</w:t>
      </w:r>
    </w:p>
    <w:p w14:paraId="332073C2" w14:textId="77777777" w:rsidR="00284BDF" w:rsidRPr="00180427" w:rsidRDefault="00284BDF" w:rsidP="00DA2F26">
      <w:pPr>
        <w:rPr>
          <w:szCs w:val="22"/>
          <w:lang w:val="de-DE"/>
        </w:rPr>
      </w:pPr>
      <w:r w:rsidRPr="00180427">
        <w:rPr>
          <w:szCs w:val="22"/>
          <w:lang w:val="de-DE"/>
        </w:rPr>
        <w:t>In einer prä- und postnatalen Entwicklungsstudie an Ratten, die täglich mit Risdiplam behandelt wurden, verursachte Risdiplam eine leichte Verlängerung der Trächtigkeitsdauer. Untersuchungen an trächtigen und säugenden Ratten zeigten, dass Risdiplam die Plazenta passiert und in die Muttermilch übergeht.</w:t>
      </w:r>
    </w:p>
    <w:p w14:paraId="7F059976" w14:textId="77777777" w:rsidR="00284BDF" w:rsidRPr="00180427" w:rsidRDefault="00284BDF" w:rsidP="00DA2F26">
      <w:pPr>
        <w:rPr>
          <w:szCs w:val="22"/>
          <w:lang w:val="de-DE"/>
        </w:rPr>
      </w:pPr>
    </w:p>
    <w:p w14:paraId="14DD48B8" w14:textId="77777777" w:rsidR="00284BDF" w:rsidRPr="00180427" w:rsidRDefault="00284BDF" w:rsidP="00DA2F26">
      <w:pPr>
        <w:rPr>
          <w:szCs w:val="22"/>
          <w:u w:val="single"/>
          <w:lang w:val="de-DE"/>
        </w:rPr>
      </w:pPr>
      <w:r w:rsidRPr="00180427">
        <w:rPr>
          <w:szCs w:val="22"/>
          <w:u w:val="single"/>
          <w:lang w:val="de-DE"/>
        </w:rPr>
        <w:t>Karzinogenität</w:t>
      </w:r>
    </w:p>
    <w:p w14:paraId="083B7045" w14:textId="77777777" w:rsidR="00284BDF" w:rsidRPr="00180427" w:rsidRDefault="00284BDF" w:rsidP="00DA2F26">
      <w:pPr>
        <w:rPr>
          <w:szCs w:val="22"/>
          <w:u w:val="single"/>
          <w:lang w:val="de-DE"/>
        </w:rPr>
      </w:pPr>
    </w:p>
    <w:p w14:paraId="6B4ECE19" w14:textId="7A208307" w:rsidR="00284BDF" w:rsidRPr="00180427" w:rsidRDefault="00284BDF" w:rsidP="00DA2F26">
      <w:pPr>
        <w:rPr>
          <w:szCs w:val="22"/>
          <w:lang w:val="de-DE"/>
        </w:rPr>
      </w:pPr>
      <w:r w:rsidRPr="00180427">
        <w:rPr>
          <w:szCs w:val="22"/>
          <w:lang w:val="de-DE"/>
        </w:rPr>
        <w:t>In einer Studie an transgenen rasH2-Mäusen mit 6‑monatiger Behandlungsdauer und in einer 2‑jährigen Studie an Ratten mit Expositionen, die denen der empfohlenen Höchstdosis beim Menschen (</w:t>
      </w:r>
      <w:r w:rsidR="006A03E7">
        <w:rPr>
          <w:szCs w:val="22"/>
          <w:lang w:val="de-DE"/>
        </w:rPr>
        <w:t xml:space="preserve">MRHD, </w:t>
      </w:r>
      <w:r w:rsidRPr="00180427">
        <w:rPr>
          <w:i/>
          <w:szCs w:val="22"/>
          <w:lang w:val="de-DE"/>
        </w:rPr>
        <w:t>maximum recommended human dose</w:t>
      </w:r>
      <w:r w:rsidRPr="00180427">
        <w:rPr>
          <w:szCs w:val="22"/>
          <w:lang w:val="de-DE"/>
        </w:rPr>
        <w:t>) entsprachen, ergaben sich keine Hinweise auf ein karzinogenes Potenzial von Risdiplam. Eine signifikante Zunahme von Tumoren der Präputialdrüse bei männlichen Ratten und der Klitorisdrüse bei weiblichen Ratten, die bei der 4‑fachen MRHD-Exposition beobachtet wurde, hat keine Relevanz für den Menschen, da es sich bei beiden um nage</w:t>
      </w:r>
      <w:r w:rsidR="00997BA1">
        <w:rPr>
          <w:szCs w:val="22"/>
          <w:lang w:val="de-DE"/>
        </w:rPr>
        <w:t>tie</w:t>
      </w:r>
      <w:r w:rsidRPr="00180427">
        <w:rPr>
          <w:szCs w:val="22"/>
          <w:lang w:val="de-DE"/>
        </w:rPr>
        <w:t>rspezifische Organe handelt.</w:t>
      </w:r>
    </w:p>
    <w:p w14:paraId="4945766A" w14:textId="77777777" w:rsidR="00284BDF" w:rsidRPr="00180427" w:rsidRDefault="00284BDF" w:rsidP="00DA2F26">
      <w:pPr>
        <w:rPr>
          <w:szCs w:val="22"/>
          <w:u w:val="single"/>
          <w:lang w:val="de-DE"/>
        </w:rPr>
      </w:pPr>
    </w:p>
    <w:p w14:paraId="08DC988D" w14:textId="77777777" w:rsidR="00284BDF" w:rsidRPr="00180427" w:rsidRDefault="00284BDF" w:rsidP="00DA2F26">
      <w:pPr>
        <w:keepNext/>
        <w:keepLines/>
        <w:rPr>
          <w:szCs w:val="22"/>
          <w:u w:val="single"/>
          <w:lang w:val="de-DE"/>
        </w:rPr>
      </w:pPr>
      <w:r w:rsidRPr="00180427">
        <w:rPr>
          <w:szCs w:val="22"/>
          <w:u w:val="single"/>
          <w:lang w:val="de-DE"/>
        </w:rPr>
        <w:t>Studien mit Jungtieren</w:t>
      </w:r>
    </w:p>
    <w:p w14:paraId="11D51D1C" w14:textId="77777777" w:rsidR="00284BDF" w:rsidRPr="00180427" w:rsidRDefault="00284BDF" w:rsidP="00DA2F26">
      <w:pPr>
        <w:keepNext/>
        <w:keepLines/>
        <w:rPr>
          <w:szCs w:val="22"/>
          <w:u w:val="single"/>
          <w:lang w:val="de-DE"/>
        </w:rPr>
      </w:pPr>
    </w:p>
    <w:p w14:paraId="37CA8461" w14:textId="77777777" w:rsidR="00284BDF" w:rsidRPr="00180427" w:rsidRDefault="00284BDF" w:rsidP="00DA2F26">
      <w:pPr>
        <w:keepNext/>
        <w:keepLines/>
        <w:rPr>
          <w:szCs w:val="22"/>
          <w:lang w:val="de-DE"/>
        </w:rPr>
      </w:pPr>
      <w:r w:rsidRPr="00180427">
        <w:rPr>
          <w:szCs w:val="22"/>
          <w:lang w:val="de-DE"/>
        </w:rPr>
        <w:t>Daten von Jungtieren lassen keine besondere Gefahr für den Menschen erkennen.</w:t>
      </w:r>
    </w:p>
    <w:p w14:paraId="6F454278" w14:textId="77777777" w:rsidR="00284BDF" w:rsidRPr="00180427" w:rsidRDefault="00284BDF" w:rsidP="00DA2F26">
      <w:pPr>
        <w:rPr>
          <w:szCs w:val="22"/>
          <w:lang w:val="de-DE"/>
        </w:rPr>
      </w:pPr>
    </w:p>
    <w:p w14:paraId="4F13EF80" w14:textId="77777777" w:rsidR="00284BDF" w:rsidRPr="00180427" w:rsidRDefault="00284BDF" w:rsidP="00DA2F26">
      <w:pPr>
        <w:rPr>
          <w:szCs w:val="22"/>
          <w:lang w:val="de-DE"/>
        </w:rPr>
      </w:pPr>
    </w:p>
    <w:p w14:paraId="4AD7EFB8" w14:textId="77777777" w:rsidR="00284BDF" w:rsidRPr="00180427" w:rsidRDefault="00284BDF" w:rsidP="00DA2F26">
      <w:pPr>
        <w:pStyle w:val="Heading1"/>
        <w:tabs>
          <w:tab w:val="left" w:pos="567"/>
        </w:tabs>
        <w:rPr>
          <w:szCs w:val="22"/>
          <w:lang w:val="de-DE"/>
        </w:rPr>
      </w:pPr>
      <w:r w:rsidRPr="00180427">
        <w:rPr>
          <w:szCs w:val="22"/>
          <w:lang w:val="de-DE"/>
        </w:rPr>
        <w:t>6.</w:t>
      </w:r>
      <w:r w:rsidRPr="00180427">
        <w:rPr>
          <w:szCs w:val="22"/>
          <w:lang w:val="de-DE"/>
        </w:rPr>
        <w:tab/>
        <w:t>PHARMAZEUTISCHE ANGABEN</w:t>
      </w:r>
    </w:p>
    <w:p w14:paraId="59144719" w14:textId="77777777" w:rsidR="00284BDF" w:rsidRPr="00180427" w:rsidRDefault="00284BDF" w:rsidP="00DA2F26">
      <w:pPr>
        <w:rPr>
          <w:szCs w:val="22"/>
          <w:lang w:val="de-DE"/>
        </w:rPr>
      </w:pPr>
    </w:p>
    <w:p w14:paraId="79F88171" w14:textId="4C4F9270" w:rsidR="00284BDF" w:rsidRPr="00180427" w:rsidRDefault="00284BDF" w:rsidP="00DA2F26">
      <w:pPr>
        <w:ind w:left="567" w:hanging="567"/>
        <w:rPr>
          <w:szCs w:val="22"/>
          <w:lang w:val="de-DE"/>
        </w:rPr>
      </w:pPr>
      <w:r w:rsidRPr="00180427">
        <w:rPr>
          <w:b/>
          <w:szCs w:val="22"/>
          <w:lang w:val="de-DE"/>
        </w:rPr>
        <w:t>6.1</w:t>
      </w:r>
      <w:r w:rsidRPr="00180427">
        <w:rPr>
          <w:b/>
          <w:szCs w:val="22"/>
          <w:lang w:val="de-DE"/>
        </w:rPr>
        <w:tab/>
        <w:t>Liste der sonstigen Bestandteile</w:t>
      </w:r>
    </w:p>
    <w:p w14:paraId="4D8AB374" w14:textId="77777777" w:rsidR="00284BDF" w:rsidRPr="00180427" w:rsidRDefault="00284BDF" w:rsidP="00DA2F26">
      <w:pPr>
        <w:rPr>
          <w:szCs w:val="22"/>
          <w:lang w:val="de-DE"/>
        </w:rPr>
      </w:pPr>
    </w:p>
    <w:p w14:paraId="62E0AE82" w14:textId="70BF72F2" w:rsidR="00EE12A7" w:rsidRDefault="00284BDF" w:rsidP="00DA2F26">
      <w:pPr>
        <w:rPr>
          <w:ins w:id="1132" w:author="Author"/>
          <w:szCs w:val="22"/>
          <w:u w:val="single"/>
          <w:lang w:val="de-DE"/>
        </w:rPr>
      </w:pPr>
      <w:r w:rsidRPr="00180427">
        <w:rPr>
          <w:szCs w:val="22"/>
          <w:u w:val="single"/>
          <w:lang w:val="de-DE"/>
        </w:rPr>
        <w:t>Tablettenkern</w:t>
      </w:r>
    </w:p>
    <w:p w14:paraId="4D30C3D6" w14:textId="77777777" w:rsidR="00D43D2D" w:rsidRDefault="00D43D2D" w:rsidP="00DA2F26">
      <w:pPr>
        <w:rPr>
          <w:szCs w:val="22"/>
          <w:u w:val="single"/>
          <w:lang w:val="de-DE"/>
        </w:rPr>
      </w:pPr>
    </w:p>
    <w:p w14:paraId="3EA998BB" w14:textId="6EC85FE8" w:rsidR="00264DEB" w:rsidRPr="00180427" w:rsidDel="00180FB7" w:rsidRDefault="00264DEB" w:rsidP="00DA2F26">
      <w:pPr>
        <w:rPr>
          <w:del w:id="1133" w:author="Author"/>
          <w:szCs w:val="22"/>
          <w:u w:val="single"/>
          <w:lang w:val="de-DE"/>
        </w:rPr>
      </w:pPr>
    </w:p>
    <w:p w14:paraId="450EFF19" w14:textId="0DD27CB4" w:rsidR="00284BDF" w:rsidRPr="00180427" w:rsidRDefault="00284BDF" w:rsidP="00DA2F26">
      <w:pPr>
        <w:rPr>
          <w:szCs w:val="22"/>
          <w:lang w:val="de-DE"/>
        </w:rPr>
      </w:pPr>
      <w:r w:rsidRPr="00180427">
        <w:rPr>
          <w:szCs w:val="22"/>
          <w:lang w:val="de-DE"/>
        </w:rPr>
        <w:t>Weinsäure (E</w:t>
      </w:r>
      <w:ins w:id="1134" w:author="Author">
        <w:r w:rsidR="001040B6">
          <w:rPr>
            <w:szCs w:val="22"/>
            <w:lang w:val="de-DE"/>
          </w:rPr>
          <w:t> </w:t>
        </w:r>
      </w:ins>
      <w:r w:rsidRPr="00180427">
        <w:rPr>
          <w:szCs w:val="22"/>
          <w:lang w:val="de-DE"/>
        </w:rPr>
        <w:t>334)</w:t>
      </w:r>
    </w:p>
    <w:p w14:paraId="6B5D4DC0" w14:textId="75D062D4" w:rsidR="00284BDF" w:rsidRPr="00180427" w:rsidRDefault="00284BDF" w:rsidP="00DA2F26">
      <w:pPr>
        <w:rPr>
          <w:szCs w:val="22"/>
          <w:lang w:val="de-DE"/>
        </w:rPr>
      </w:pPr>
      <w:r w:rsidRPr="00180427">
        <w:rPr>
          <w:szCs w:val="22"/>
          <w:lang w:val="de-DE"/>
        </w:rPr>
        <w:t>Mannitol (E</w:t>
      </w:r>
      <w:ins w:id="1135" w:author="Author">
        <w:r w:rsidR="001040B6">
          <w:rPr>
            <w:szCs w:val="22"/>
            <w:lang w:val="de-DE"/>
          </w:rPr>
          <w:t> </w:t>
        </w:r>
      </w:ins>
      <w:r w:rsidRPr="00180427">
        <w:rPr>
          <w:szCs w:val="22"/>
          <w:lang w:val="de-DE"/>
        </w:rPr>
        <w:t>421)</w:t>
      </w:r>
    </w:p>
    <w:p w14:paraId="757CBFA0" w14:textId="1A0752D5" w:rsidR="00284BDF" w:rsidRPr="00570C43" w:rsidRDefault="00284BDF" w:rsidP="00DA2F26">
      <w:pPr>
        <w:rPr>
          <w:szCs w:val="22"/>
          <w:lang w:val="pt-PT"/>
        </w:rPr>
      </w:pPr>
      <w:r w:rsidRPr="00570C43">
        <w:rPr>
          <w:szCs w:val="22"/>
          <w:lang w:val="pt-PT"/>
        </w:rPr>
        <w:t>Mikrokristalline Cellulose (E</w:t>
      </w:r>
      <w:ins w:id="1136" w:author="Author">
        <w:r w:rsidR="001040B6">
          <w:rPr>
            <w:szCs w:val="22"/>
            <w:lang w:val="pt-PT"/>
          </w:rPr>
          <w:t> </w:t>
        </w:r>
      </w:ins>
      <w:r w:rsidRPr="00570C43">
        <w:rPr>
          <w:szCs w:val="22"/>
          <w:lang w:val="pt-PT"/>
        </w:rPr>
        <w:t>460)</w:t>
      </w:r>
    </w:p>
    <w:p w14:paraId="4DD04726" w14:textId="0AC1DAF3" w:rsidR="00284BDF" w:rsidRPr="00570C43" w:rsidRDefault="00284BDF" w:rsidP="00DA2F26">
      <w:pPr>
        <w:rPr>
          <w:szCs w:val="22"/>
          <w:lang w:val="pt-PT"/>
        </w:rPr>
      </w:pPr>
      <w:r w:rsidRPr="00570C43">
        <w:rPr>
          <w:szCs w:val="22"/>
          <w:lang w:val="pt-PT"/>
        </w:rPr>
        <w:t>Hochdisperses Siliciumdioxid (E</w:t>
      </w:r>
      <w:ins w:id="1137" w:author="Author">
        <w:r w:rsidR="001040B6">
          <w:rPr>
            <w:szCs w:val="22"/>
            <w:lang w:val="pt-PT"/>
          </w:rPr>
          <w:t> </w:t>
        </w:r>
      </w:ins>
      <w:r w:rsidRPr="00570C43">
        <w:rPr>
          <w:szCs w:val="22"/>
          <w:lang w:val="pt-PT"/>
        </w:rPr>
        <w:t>551)</w:t>
      </w:r>
    </w:p>
    <w:p w14:paraId="4A46578B" w14:textId="77777777" w:rsidR="00284BDF" w:rsidRPr="00570C43" w:rsidRDefault="00284BDF" w:rsidP="00DA2F26">
      <w:pPr>
        <w:rPr>
          <w:szCs w:val="22"/>
          <w:lang w:val="pt-PT"/>
        </w:rPr>
      </w:pPr>
      <w:r w:rsidRPr="00570C43">
        <w:rPr>
          <w:szCs w:val="22"/>
          <w:lang w:val="pt-PT"/>
        </w:rPr>
        <w:t>Crospovidon</w:t>
      </w:r>
    </w:p>
    <w:p w14:paraId="07994811" w14:textId="77777777" w:rsidR="00284BDF" w:rsidRPr="00570C43" w:rsidRDefault="00284BDF" w:rsidP="00DA2F26">
      <w:pPr>
        <w:rPr>
          <w:szCs w:val="22"/>
          <w:lang w:val="pt-PT"/>
        </w:rPr>
      </w:pPr>
      <w:r w:rsidRPr="00570C43">
        <w:rPr>
          <w:szCs w:val="22"/>
          <w:lang w:val="pt-PT"/>
        </w:rPr>
        <w:t xml:space="preserve">Natriumstearylfumarat </w:t>
      </w:r>
    </w:p>
    <w:p w14:paraId="1E6E5C1D" w14:textId="4875F1AA" w:rsidR="00284BDF" w:rsidRPr="00570C43" w:rsidRDefault="00284BDF" w:rsidP="00DA2F26">
      <w:pPr>
        <w:rPr>
          <w:szCs w:val="22"/>
          <w:lang w:val="pt-PT"/>
        </w:rPr>
      </w:pPr>
      <w:r w:rsidRPr="00570C43">
        <w:rPr>
          <w:szCs w:val="22"/>
          <w:lang w:val="pt-PT"/>
        </w:rPr>
        <w:t>Erdbeer-Aroma</w:t>
      </w:r>
      <w:ins w:id="1138" w:author="Author">
        <w:r w:rsidR="008F1553">
          <w:rPr>
            <w:szCs w:val="22"/>
            <w:lang w:val="pt-PT"/>
          </w:rPr>
          <w:t xml:space="preserve">: </w:t>
        </w:r>
        <w:r w:rsidR="00066E91">
          <w:rPr>
            <w:lang w:val="de-DE"/>
          </w:rPr>
          <w:t>natürliche(r) Aromastoff(e), Aromaextrakt(e), Maltodextrin aus Mais, modifizierte Wachsmaisstärke (E</w:t>
        </w:r>
        <w:r w:rsidR="001040B6">
          <w:rPr>
            <w:lang w:val="de-DE"/>
          </w:rPr>
          <w:t> </w:t>
        </w:r>
        <w:r w:rsidR="00066E91">
          <w:rPr>
            <w:lang w:val="de-DE"/>
          </w:rPr>
          <w:t>145</w:t>
        </w:r>
        <w:r w:rsidR="00BB4C14">
          <w:rPr>
            <w:lang w:val="de-DE"/>
          </w:rPr>
          <w:t>0</w:t>
        </w:r>
        <w:r w:rsidR="00066E91">
          <w:rPr>
            <w:lang w:val="de-DE"/>
          </w:rPr>
          <w:t>)</w:t>
        </w:r>
      </w:ins>
    </w:p>
    <w:p w14:paraId="0AD09742" w14:textId="77777777" w:rsidR="00284BDF" w:rsidRPr="00570C43" w:rsidRDefault="00284BDF" w:rsidP="00DA2F26">
      <w:pPr>
        <w:rPr>
          <w:szCs w:val="22"/>
          <w:lang w:val="pt-PT"/>
        </w:rPr>
      </w:pPr>
    </w:p>
    <w:p w14:paraId="4659FF5E" w14:textId="7BA996A9" w:rsidR="00EE12A7" w:rsidRDefault="00284BDF" w:rsidP="00DA2F26">
      <w:pPr>
        <w:keepNext/>
        <w:keepLines/>
        <w:rPr>
          <w:ins w:id="1139" w:author="Author"/>
          <w:szCs w:val="22"/>
          <w:u w:val="single"/>
          <w:lang w:val="pt-PT"/>
        </w:rPr>
      </w:pPr>
      <w:r w:rsidRPr="00570C43">
        <w:rPr>
          <w:szCs w:val="22"/>
          <w:u w:val="single"/>
          <w:lang w:val="pt-PT"/>
        </w:rPr>
        <w:t>Filmüberzug</w:t>
      </w:r>
    </w:p>
    <w:p w14:paraId="4BAF9DD9" w14:textId="77777777" w:rsidR="00D43D2D" w:rsidRDefault="00D43D2D" w:rsidP="00DA2F26">
      <w:pPr>
        <w:keepNext/>
        <w:keepLines/>
        <w:rPr>
          <w:szCs w:val="22"/>
          <w:u w:val="single"/>
          <w:lang w:val="pt-PT"/>
        </w:rPr>
      </w:pPr>
    </w:p>
    <w:p w14:paraId="2BDB1EF2" w14:textId="42C4B0F5" w:rsidR="00264DEB" w:rsidRPr="00570C43" w:rsidDel="00180FB7" w:rsidRDefault="00264DEB" w:rsidP="00DA2F26">
      <w:pPr>
        <w:keepNext/>
        <w:keepLines/>
        <w:rPr>
          <w:del w:id="1140" w:author="Author"/>
          <w:szCs w:val="22"/>
          <w:u w:val="single"/>
          <w:lang w:val="pt-PT"/>
        </w:rPr>
      </w:pPr>
    </w:p>
    <w:p w14:paraId="760C7AA2" w14:textId="77777777" w:rsidR="00284BDF" w:rsidRPr="00570C43" w:rsidRDefault="00284BDF" w:rsidP="00DA2F26">
      <w:pPr>
        <w:keepNext/>
        <w:keepLines/>
        <w:rPr>
          <w:szCs w:val="22"/>
          <w:lang w:val="pt-PT"/>
        </w:rPr>
      </w:pPr>
      <w:r w:rsidRPr="00570C43">
        <w:rPr>
          <w:szCs w:val="22"/>
          <w:lang w:val="pt-PT"/>
        </w:rPr>
        <w:t>Polyvinylalkohol</w:t>
      </w:r>
    </w:p>
    <w:p w14:paraId="57C9905C" w14:textId="34D369A3" w:rsidR="00284BDF" w:rsidRPr="00570C43" w:rsidRDefault="00284BDF" w:rsidP="00DA2F26">
      <w:pPr>
        <w:keepNext/>
        <w:keepLines/>
        <w:rPr>
          <w:szCs w:val="22"/>
          <w:lang w:val="pt-PT"/>
        </w:rPr>
      </w:pPr>
      <w:r w:rsidRPr="00570C43">
        <w:rPr>
          <w:szCs w:val="22"/>
          <w:lang w:val="pt-PT"/>
        </w:rPr>
        <w:t>Titandioxid (E</w:t>
      </w:r>
      <w:ins w:id="1141" w:author="Author">
        <w:r w:rsidR="001040B6">
          <w:rPr>
            <w:szCs w:val="22"/>
            <w:lang w:val="pt-PT"/>
          </w:rPr>
          <w:t> </w:t>
        </w:r>
      </w:ins>
      <w:r w:rsidRPr="00570C43">
        <w:rPr>
          <w:szCs w:val="22"/>
          <w:lang w:val="pt-PT"/>
        </w:rPr>
        <w:t>171)</w:t>
      </w:r>
    </w:p>
    <w:p w14:paraId="6AB40ED5" w14:textId="2A70DABE" w:rsidR="00284BDF" w:rsidRPr="00570C43" w:rsidRDefault="00284BDF" w:rsidP="00DA2F26">
      <w:pPr>
        <w:keepNext/>
        <w:keepLines/>
        <w:rPr>
          <w:szCs w:val="22"/>
          <w:lang w:val="pt-PT"/>
        </w:rPr>
      </w:pPr>
      <w:r w:rsidRPr="00570C43">
        <w:rPr>
          <w:szCs w:val="22"/>
          <w:lang w:val="pt-PT"/>
        </w:rPr>
        <w:t>Macrogol</w:t>
      </w:r>
      <w:r w:rsidR="00177FA7" w:rsidRPr="00570C43">
        <w:rPr>
          <w:szCs w:val="22"/>
          <w:lang w:val="pt-PT"/>
        </w:rPr>
        <w:t> </w:t>
      </w:r>
      <w:r w:rsidRPr="00570C43">
        <w:rPr>
          <w:szCs w:val="22"/>
          <w:lang w:val="pt-PT"/>
        </w:rPr>
        <w:t>3350 (E</w:t>
      </w:r>
      <w:ins w:id="1142" w:author="Author">
        <w:r w:rsidR="001040B6">
          <w:rPr>
            <w:szCs w:val="22"/>
            <w:lang w:val="pt-PT"/>
          </w:rPr>
          <w:t> </w:t>
        </w:r>
      </w:ins>
      <w:r w:rsidRPr="00570C43">
        <w:rPr>
          <w:szCs w:val="22"/>
          <w:lang w:val="pt-PT"/>
        </w:rPr>
        <w:t>1521)</w:t>
      </w:r>
    </w:p>
    <w:p w14:paraId="18A9F36C" w14:textId="008164F3" w:rsidR="00284BDF" w:rsidRPr="00570C43" w:rsidRDefault="00284BDF" w:rsidP="00DA2F26">
      <w:pPr>
        <w:rPr>
          <w:szCs w:val="22"/>
          <w:lang w:val="pt-PT"/>
        </w:rPr>
      </w:pPr>
      <w:r w:rsidRPr="00570C43">
        <w:rPr>
          <w:szCs w:val="22"/>
          <w:lang w:val="pt-PT"/>
        </w:rPr>
        <w:t>Talkum (E</w:t>
      </w:r>
      <w:ins w:id="1143" w:author="Author">
        <w:r w:rsidR="001040B6">
          <w:rPr>
            <w:szCs w:val="22"/>
            <w:lang w:val="pt-PT"/>
          </w:rPr>
          <w:t> </w:t>
        </w:r>
      </w:ins>
      <w:r w:rsidRPr="00570C43">
        <w:rPr>
          <w:szCs w:val="22"/>
          <w:lang w:val="pt-PT"/>
        </w:rPr>
        <w:t>553b)</w:t>
      </w:r>
    </w:p>
    <w:p w14:paraId="4AEC3B3E" w14:textId="0FB6CB10" w:rsidR="00284BDF" w:rsidRPr="00570C43" w:rsidRDefault="00DF47CB" w:rsidP="00DA2F26">
      <w:pPr>
        <w:rPr>
          <w:szCs w:val="22"/>
          <w:lang w:val="pt-PT"/>
        </w:rPr>
      </w:pPr>
      <w:r w:rsidRPr="00570C43">
        <w:rPr>
          <w:szCs w:val="22"/>
          <w:lang w:val="pt-PT"/>
        </w:rPr>
        <w:t xml:space="preserve">Eisen(Ⅲ)-hydroxid-oxid </w:t>
      </w:r>
      <w:r w:rsidR="00284BDF" w:rsidRPr="00570C43">
        <w:rPr>
          <w:szCs w:val="22"/>
          <w:lang w:val="pt-PT"/>
        </w:rPr>
        <w:t>(E</w:t>
      </w:r>
      <w:ins w:id="1144" w:author="Author">
        <w:r w:rsidR="001040B6">
          <w:rPr>
            <w:szCs w:val="22"/>
            <w:lang w:val="pt-PT"/>
          </w:rPr>
          <w:t> </w:t>
        </w:r>
      </w:ins>
      <w:r w:rsidR="00284BDF" w:rsidRPr="00570C43">
        <w:rPr>
          <w:szCs w:val="22"/>
          <w:lang w:val="pt-PT"/>
        </w:rPr>
        <w:t>172)</w:t>
      </w:r>
    </w:p>
    <w:p w14:paraId="63A99E86" w14:textId="77777777" w:rsidR="00284BDF" w:rsidRPr="00570C43" w:rsidRDefault="00284BDF" w:rsidP="00DA2F26">
      <w:pPr>
        <w:rPr>
          <w:szCs w:val="22"/>
          <w:lang w:val="pt-PT"/>
        </w:rPr>
      </w:pPr>
    </w:p>
    <w:p w14:paraId="7D33752F" w14:textId="3C788078" w:rsidR="00284BDF" w:rsidRPr="00180427" w:rsidRDefault="00284BDF" w:rsidP="00DA2F26">
      <w:pPr>
        <w:ind w:left="567" w:hanging="567"/>
        <w:rPr>
          <w:szCs w:val="22"/>
          <w:lang w:val="de-DE"/>
        </w:rPr>
      </w:pPr>
      <w:r w:rsidRPr="00180427">
        <w:rPr>
          <w:b/>
          <w:szCs w:val="22"/>
          <w:lang w:val="de-DE"/>
        </w:rPr>
        <w:t>6.2</w:t>
      </w:r>
      <w:r w:rsidRPr="00180427">
        <w:rPr>
          <w:b/>
          <w:szCs w:val="22"/>
          <w:lang w:val="de-DE"/>
        </w:rPr>
        <w:tab/>
        <w:t>Inkompatibilitäten</w:t>
      </w:r>
    </w:p>
    <w:p w14:paraId="3A238B9A" w14:textId="77777777" w:rsidR="00284BDF" w:rsidRPr="00180427" w:rsidRDefault="00284BDF" w:rsidP="00DA2F26">
      <w:pPr>
        <w:rPr>
          <w:szCs w:val="22"/>
          <w:lang w:val="de-DE"/>
        </w:rPr>
      </w:pPr>
    </w:p>
    <w:p w14:paraId="00AF72C8" w14:textId="77777777" w:rsidR="00284BDF" w:rsidRPr="00180427" w:rsidRDefault="00284BDF" w:rsidP="00DA2F26">
      <w:pPr>
        <w:rPr>
          <w:szCs w:val="22"/>
          <w:lang w:val="de-DE"/>
        </w:rPr>
      </w:pPr>
      <w:r w:rsidRPr="00180427">
        <w:rPr>
          <w:szCs w:val="22"/>
          <w:lang w:val="de-DE"/>
        </w:rPr>
        <w:t>Nicht zutreffend.</w:t>
      </w:r>
    </w:p>
    <w:p w14:paraId="65D32258" w14:textId="77777777" w:rsidR="00284BDF" w:rsidRPr="00180427" w:rsidRDefault="00284BDF" w:rsidP="00DA2F26">
      <w:pPr>
        <w:rPr>
          <w:szCs w:val="22"/>
          <w:lang w:val="de-DE"/>
        </w:rPr>
      </w:pPr>
    </w:p>
    <w:p w14:paraId="6FD972F1" w14:textId="75E55162" w:rsidR="00284BDF" w:rsidRPr="00180427" w:rsidRDefault="00284BDF" w:rsidP="00DA2F26">
      <w:pPr>
        <w:keepNext/>
        <w:keepLines/>
        <w:ind w:left="567" w:hanging="567"/>
        <w:rPr>
          <w:szCs w:val="22"/>
          <w:lang w:val="de-DE"/>
        </w:rPr>
      </w:pPr>
      <w:r w:rsidRPr="00180427">
        <w:rPr>
          <w:b/>
          <w:szCs w:val="22"/>
          <w:lang w:val="de-DE"/>
        </w:rPr>
        <w:t>6.3</w:t>
      </w:r>
      <w:r w:rsidRPr="00180427">
        <w:rPr>
          <w:b/>
          <w:szCs w:val="22"/>
          <w:lang w:val="de-DE"/>
        </w:rPr>
        <w:tab/>
        <w:t>Dauer der Haltbarkeit</w:t>
      </w:r>
    </w:p>
    <w:p w14:paraId="041B7F37" w14:textId="77777777" w:rsidR="00284BDF" w:rsidRPr="00180427" w:rsidRDefault="00284BDF" w:rsidP="00DA2F26">
      <w:pPr>
        <w:rPr>
          <w:szCs w:val="22"/>
          <w:lang w:val="de-DE"/>
        </w:rPr>
      </w:pPr>
    </w:p>
    <w:p w14:paraId="2DEC179B" w14:textId="77777777" w:rsidR="00284BDF" w:rsidRPr="00180427" w:rsidRDefault="00284BDF" w:rsidP="00DA2F26">
      <w:pPr>
        <w:rPr>
          <w:szCs w:val="22"/>
          <w:lang w:val="de-DE"/>
        </w:rPr>
      </w:pPr>
      <w:r w:rsidRPr="00180427">
        <w:rPr>
          <w:szCs w:val="22"/>
          <w:lang w:val="de-DE"/>
        </w:rPr>
        <w:t>3 Jahre</w:t>
      </w:r>
    </w:p>
    <w:p w14:paraId="555258BE" w14:textId="77777777" w:rsidR="00284BDF" w:rsidRPr="00180427" w:rsidRDefault="00284BDF" w:rsidP="00DA2F26">
      <w:pPr>
        <w:rPr>
          <w:szCs w:val="22"/>
          <w:lang w:val="de-DE"/>
        </w:rPr>
      </w:pPr>
    </w:p>
    <w:p w14:paraId="53235D25" w14:textId="79701BFA" w:rsidR="00284BDF" w:rsidRPr="00180427" w:rsidRDefault="00284BDF" w:rsidP="00DA2F26">
      <w:pPr>
        <w:keepNext/>
        <w:keepLines/>
        <w:ind w:left="567" w:hanging="567"/>
        <w:rPr>
          <w:b/>
          <w:szCs w:val="22"/>
          <w:lang w:val="de-DE"/>
        </w:rPr>
      </w:pPr>
      <w:r w:rsidRPr="00180427">
        <w:rPr>
          <w:b/>
          <w:szCs w:val="22"/>
          <w:lang w:val="de-DE"/>
        </w:rPr>
        <w:t>6.4</w:t>
      </w:r>
      <w:r w:rsidRPr="00180427">
        <w:rPr>
          <w:b/>
          <w:szCs w:val="22"/>
          <w:lang w:val="de-DE"/>
        </w:rPr>
        <w:tab/>
        <w:t>Besondere Vorsichtsmaßnahmen für die Aufbewahrung</w:t>
      </w:r>
    </w:p>
    <w:p w14:paraId="0EB93268" w14:textId="77777777" w:rsidR="00284BDF" w:rsidRPr="00180427" w:rsidRDefault="00284BDF" w:rsidP="00DA2F26">
      <w:pPr>
        <w:keepNext/>
        <w:keepLines/>
        <w:rPr>
          <w:szCs w:val="22"/>
          <w:lang w:val="de-DE"/>
        </w:rPr>
      </w:pPr>
    </w:p>
    <w:p w14:paraId="71CF6AB6" w14:textId="77777777" w:rsidR="00284BDF" w:rsidRPr="00180427" w:rsidRDefault="00284BDF" w:rsidP="00DA2F26">
      <w:pPr>
        <w:keepNext/>
        <w:keepLines/>
        <w:rPr>
          <w:szCs w:val="22"/>
          <w:u w:val="single"/>
          <w:lang w:val="de-DE"/>
        </w:rPr>
      </w:pPr>
      <w:r w:rsidRPr="00180427">
        <w:rPr>
          <w:szCs w:val="22"/>
          <w:u w:val="single"/>
          <w:lang w:val="de-DE"/>
        </w:rPr>
        <w:t>Filmtabletten</w:t>
      </w:r>
      <w:bookmarkStart w:id="1145" w:name="_Hlk157591911"/>
    </w:p>
    <w:p w14:paraId="3D3DCB64" w14:textId="77777777" w:rsidR="00284BDF" w:rsidRPr="00180427" w:rsidRDefault="00284BDF" w:rsidP="00DA2F26">
      <w:pPr>
        <w:keepNext/>
        <w:keepLines/>
        <w:rPr>
          <w:szCs w:val="22"/>
          <w:u w:val="single"/>
          <w:lang w:val="de-DE"/>
        </w:rPr>
      </w:pPr>
    </w:p>
    <w:p w14:paraId="06B09E2A" w14:textId="77777777" w:rsidR="00284BDF" w:rsidRPr="00180427" w:rsidRDefault="00284BDF" w:rsidP="00DA2F26">
      <w:pPr>
        <w:keepNext/>
        <w:keepLines/>
        <w:rPr>
          <w:szCs w:val="22"/>
          <w:lang w:val="de-DE"/>
        </w:rPr>
      </w:pPr>
      <w:r w:rsidRPr="00180427">
        <w:rPr>
          <w:szCs w:val="22"/>
          <w:lang w:val="de-DE"/>
        </w:rPr>
        <w:t>Für dieses Arzneimittel sind bezüglich der Temperatur keine besonderen Lagerungsbedingungen erforderlich. In der Originalverpackung aufbewahren, um den Inhalt vor Feuchtigkeit zu schützen.</w:t>
      </w:r>
    </w:p>
    <w:bookmarkEnd w:id="1145"/>
    <w:p w14:paraId="40B054C6" w14:textId="77777777" w:rsidR="00284BDF" w:rsidRPr="00180427" w:rsidRDefault="00284BDF" w:rsidP="00DA2F26">
      <w:pPr>
        <w:rPr>
          <w:szCs w:val="22"/>
          <w:lang w:val="de-DE"/>
        </w:rPr>
      </w:pPr>
    </w:p>
    <w:p w14:paraId="47B10D84" w14:textId="77777777" w:rsidR="00284BDF" w:rsidRPr="00180427" w:rsidRDefault="00284BDF" w:rsidP="00DA2F26">
      <w:pPr>
        <w:ind w:left="567" w:hanging="567"/>
        <w:rPr>
          <w:b/>
          <w:szCs w:val="22"/>
          <w:lang w:val="de-DE"/>
        </w:rPr>
      </w:pPr>
      <w:r w:rsidRPr="00180427">
        <w:rPr>
          <w:b/>
          <w:szCs w:val="22"/>
          <w:lang w:val="de-DE"/>
        </w:rPr>
        <w:t>6.5</w:t>
      </w:r>
      <w:r w:rsidRPr="00180427">
        <w:rPr>
          <w:b/>
          <w:szCs w:val="22"/>
          <w:lang w:val="de-DE"/>
        </w:rPr>
        <w:tab/>
        <w:t>Art und Inhalt des Behältnisses</w:t>
      </w:r>
    </w:p>
    <w:p w14:paraId="6E6055C5" w14:textId="77777777" w:rsidR="00284BDF" w:rsidRPr="00180427" w:rsidRDefault="00284BDF" w:rsidP="00DA2F26">
      <w:pPr>
        <w:rPr>
          <w:szCs w:val="22"/>
          <w:lang w:val="de-DE"/>
        </w:rPr>
      </w:pPr>
    </w:p>
    <w:p w14:paraId="00C75816" w14:textId="00F458B3" w:rsidR="00284BDF" w:rsidRPr="00180427" w:rsidRDefault="00284BDF" w:rsidP="00DA2F26">
      <w:pPr>
        <w:rPr>
          <w:szCs w:val="22"/>
          <w:lang w:val="de-DE"/>
        </w:rPr>
      </w:pPr>
      <w:r w:rsidRPr="00180427">
        <w:rPr>
          <w:szCs w:val="22"/>
          <w:lang w:val="de-DE"/>
        </w:rPr>
        <w:t xml:space="preserve">Evrysdi Filmtabletten sind in </w:t>
      </w:r>
      <w:r w:rsidR="00197D3E">
        <w:rPr>
          <w:szCs w:val="22"/>
          <w:lang w:val="de-DE"/>
        </w:rPr>
        <w:t xml:space="preserve">perforierten </w:t>
      </w:r>
      <w:r w:rsidR="00A80459">
        <w:rPr>
          <w:szCs w:val="22"/>
          <w:lang w:val="de-DE"/>
        </w:rPr>
        <w:t>Aluminium/</w:t>
      </w:r>
      <w:r w:rsidRPr="00180427">
        <w:rPr>
          <w:szCs w:val="22"/>
          <w:lang w:val="de-DE"/>
        </w:rPr>
        <w:t>Aluminium</w:t>
      </w:r>
      <w:r w:rsidR="00F26A61">
        <w:rPr>
          <w:szCs w:val="22"/>
          <w:lang w:val="de-DE"/>
        </w:rPr>
        <w:t xml:space="preserve"> Einzeldosis</w:t>
      </w:r>
      <w:r w:rsidRPr="00180427">
        <w:rPr>
          <w:szCs w:val="22"/>
          <w:lang w:val="de-DE"/>
        </w:rPr>
        <w:t>-</w:t>
      </w:r>
      <w:r w:rsidR="00197D3E" w:rsidRPr="00197D3E">
        <w:rPr>
          <w:szCs w:val="22"/>
          <w:lang w:val="de-DE"/>
        </w:rPr>
        <w:t xml:space="preserve">Blisterpackungen </w:t>
      </w:r>
      <w:r w:rsidRPr="00180427">
        <w:rPr>
          <w:szCs w:val="22"/>
          <w:lang w:val="de-DE"/>
        </w:rPr>
        <w:t>mit 7 Filmtabletten erhältlich. Packungsgröße zu 28 </w:t>
      </w:r>
      <w:r w:rsidR="00197D3E">
        <w:rPr>
          <w:szCs w:val="22"/>
          <w:lang w:val="de-DE"/>
        </w:rPr>
        <w:t>x 1</w:t>
      </w:r>
      <w:r w:rsidR="00ED778B">
        <w:rPr>
          <w:szCs w:val="22"/>
          <w:lang w:val="de-DE"/>
        </w:rPr>
        <w:t> </w:t>
      </w:r>
      <w:r w:rsidRPr="00180427">
        <w:rPr>
          <w:szCs w:val="22"/>
          <w:lang w:val="de-DE"/>
        </w:rPr>
        <w:t>Filmtablette</w:t>
      </w:r>
      <w:r w:rsidR="007549F5">
        <w:rPr>
          <w:szCs w:val="22"/>
          <w:lang w:val="de-DE"/>
        </w:rPr>
        <w:t>n</w:t>
      </w:r>
      <w:r w:rsidRPr="00180427">
        <w:rPr>
          <w:szCs w:val="22"/>
          <w:lang w:val="de-DE"/>
        </w:rPr>
        <w:t xml:space="preserve"> (</w:t>
      </w:r>
      <w:r w:rsidR="000941B8">
        <w:rPr>
          <w:szCs w:val="22"/>
          <w:lang w:val="de-DE"/>
        </w:rPr>
        <w:t>4</w:t>
      </w:r>
      <w:r w:rsidR="00ED778B">
        <w:rPr>
          <w:szCs w:val="22"/>
          <w:lang w:val="de-DE"/>
        </w:rPr>
        <w:t> </w:t>
      </w:r>
      <w:r w:rsidR="00197D3E">
        <w:rPr>
          <w:szCs w:val="22"/>
          <w:lang w:val="de-DE"/>
        </w:rPr>
        <w:t>Blister</w:t>
      </w:r>
      <w:r w:rsidR="00B82D27">
        <w:rPr>
          <w:szCs w:val="22"/>
          <w:lang w:val="de-DE"/>
        </w:rPr>
        <w:t>packungen</w:t>
      </w:r>
      <w:r w:rsidR="00197D3E">
        <w:rPr>
          <w:szCs w:val="22"/>
          <w:lang w:val="de-DE"/>
        </w:rPr>
        <w:t xml:space="preserve"> mit 7 x 1</w:t>
      </w:r>
      <w:r w:rsidR="00ED778B">
        <w:rPr>
          <w:szCs w:val="22"/>
          <w:lang w:val="de-DE"/>
        </w:rPr>
        <w:t> </w:t>
      </w:r>
      <w:r w:rsidR="00197D3E">
        <w:rPr>
          <w:szCs w:val="22"/>
          <w:lang w:val="de-DE"/>
        </w:rPr>
        <w:t>Tablette</w:t>
      </w:r>
      <w:r w:rsidR="00CA0836">
        <w:rPr>
          <w:szCs w:val="22"/>
          <w:lang w:val="de-DE"/>
        </w:rPr>
        <w:t>n</w:t>
      </w:r>
      <w:r w:rsidRPr="00180427">
        <w:rPr>
          <w:szCs w:val="22"/>
          <w:lang w:val="de-DE"/>
        </w:rPr>
        <w:t>).</w:t>
      </w:r>
    </w:p>
    <w:p w14:paraId="7A8AFEA8" w14:textId="77777777" w:rsidR="00284BDF" w:rsidRPr="00180427" w:rsidRDefault="00284BDF" w:rsidP="00DA2F26">
      <w:pPr>
        <w:rPr>
          <w:szCs w:val="22"/>
          <w:lang w:val="de-DE"/>
        </w:rPr>
      </w:pPr>
    </w:p>
    <w:p w14:paraId="41587BDA" w14:textId="38FB8BD7" w:rsidR="00284BDF" w:rsidRPr="00180427" w:rsidRDefault="00284BDF" w:rsidP="00DA2F26">
      <w:pPr>
        <w:keepNext/>
        <w:keepLines/>
        <w:ind w:left="567" w:hanging="567"/>
        <w:rPr>
          <w:szCs w:val="22"/>
          <w:lang w:val="de-DE"/>
        </w:rPr>
      </w:pPr>
      <w:r w:rsidRPr="00180427">
        <w:rPr>
          <w:b/>
          <w:szCs w:val="22"/>
          <w:lang w:val="de-DE"/>
        </w:rPr>
        <w:t>6.6</w:t>
      </w:r>
      <w:r w:rsidRPr="00180427">
        <w:rPr>
          <w:b/>
          <w:szCs w:val="22"/>
          <w:lang w:val="de-DE"/>
        </w:rPr>
        <w:tab/>
        <w:t>Besondere Vorsichtsmaßnahmen für die Beseitigung und sonstige Hinweise zur Handhabung</w:t>
      </w:r>
    </w:p>
    <w:p w14:paraId="7A943322" w14:textId="77777777" w:rsidR="00284BDF" w:rsidRPr="00180427" w:rsidRDefault="00284BDF" w:rsidP="00DA2F26">
      <w:pPr>
        <w:keepNext/>
        <w:keepLines/>
        <w:rPr>
          <w:szCs w:val="22"/>
          <w:lang w:val="de-DE"/>
        </w:rPr>
      </w:pPr>
    </w:p>
    <w:p w14:paraId="227A907F" w14:textId="77777777" w:rsidR="00284BDF" w:rsidRDefault="00284BDF" w:rsidP="00DA2F26">
      <w:pPr>
        <w:pStyle w:val="TextTi12"/>
        <w:spacing w:after="0" w:line="240" w:lineRule="auto"/>
        <w:rPr>
          <w:ins w:id="1146" w:author="Author"/>
          <w:sz w:val="22"/>
          <w:szCs w:val="22"/>
          <w:lang w:val="de-DE"/>
        </w:rPr>
      </w:pPr>
      <w:r w:rsidRPr="00180427">
        <w:rPr>
          <w:sz w:val="22"/>
          <w:szCs w:val="22"/>
          <w:lang w:val="de-DE"/>
        </w:rPr>
        <w:t>Detaillierte Anweisungen zur Vorbereitung und Verabreichung von Evrysdi Filmtabletten sind in der Gebrauchsinformation am Ende der Packungsbeilage enthalten.</w:t>
      </w:r>
    </w:p>
    <w:p w14:paraId="0E9F3AA2" w14:textId="77777777" w:rsidR="009651CB" w:rsidRPr="00180427" w:rsidRDefault="009651CB" w:rsidP="00DA2F26">
      <w:pPr>
        <w:pStyle w:val="TextTi12"/>
        <w:spacing w:after="0" w:line="240" w:lineRule="auto"/>
        <w:rPr>
          <w:sz w:val="22"/>
          <w:szCs w:val="22"/>
          <w:lang w:val="de-DE"/>
        </w:rPr>
      </w:pPr>
    </w:p>
    <w:p w14:paraId="53061667" w14:textId="77777777" w:rsidR="00284BDF" w:rsidRPr="00180427" w:rsidRDefault="00284BDF" w:rsidP="00DA2F26">
      <w:pPr>
        <w:rPr>
          <w:szCs w:val="22"/>
          <w:lang w:val="de-DE"/>
        </w:rPr>
      </w:pPr>
      <w:r w:rsidRPr="00180427">
        <w:rPr>
          <w:szCs w:val="22"/>
          <w:lang w:val="de-DE"/>
        </w:rPr>
        <w:t>Nicht verwendetes Arzneimittel oder Abfallmaterial ist entsprechend den nationalen Anforderungen zu beseitigen.</w:t>
      </w:r>
    </w:p>
    <w:p w14:paraId="2B964516" w14:textId="77777777" w:rsidR="00284BDF" w:rsidRPr="00180427" w:rsidRDefault="00284BDF" w:rsidP="00DA2F26">
      <w:pPr>
        <w:rPr>
          <w:szCs w:val="22"/>
          <w:lang w:val="de-DE"/>
        </w:rPr>
      </w:pPr>
    </w:p>
    <w:p w14:paraId="3EE52466" w14:textId="77777777" w:rsidR="00284BDF" w:rsidRPr="00180427" w:rsidRDefault="00284BDF" w:rsidP="00DA2F26">
      <w:pPr>
        <w:rPr>
          <w:szCs w:val="22"/>
          <w:lang w:val="de-DE"/>
        </w:rPr>
      </w:pPr>
    </w:p>
    <w:p w14:paraId="77B23ADD" w14:textId="77777777" w:rsidR="00284BDF" w:rsidRPr="00180427" w:rsidRDefault="00284BDF" w:rsidP="00DA2F26">
      <w:pPr>
        <w:keepNext/>
        <w:keepLines/>
        <w:ind w:left="567" w:hanging="567"/>
        <w:rPr>
          <w:szCs w:val="22"/>
          <w:lang w:val="de-DE"/>
        </w:rPr>
      </w:pPr>
      <w:r w:rsidRPr="00180427">
        <w:rPr>
          <w:b/>
          <w:szCs w:val="22"/>
          <w:lang w:val="de-DE"/>
        </w:rPr>
        <w:t>7.</w:t>
      </w:r>
      <w:r w:rsidRPr="00180427">
        <w:rPr>
          <w:b/>
          <w:szCs w:val="22"/>
          <w:lang w:val="de-DE"/>
        </w:rPr>
        <w:tab/>
        <w:t>INHABER DER ZULASSUNG</w:t>
      </w:r>
    </w:p>
    <w:p w14:paraId="0B891A03" w14:textId="77777777" w:rsidR="00284BDF" w:rsidRPr="00180427" w:rsidRDefault="00284BDF" w:rsidP="00DA2F26">
      <w:pPr>
        <w:keepNext/>
        <w:keepLines/>
        <w:rPr>
          <w:szCs w:val="22"/>
          <w:lang w:val="de-DE"/>
        </w:rPr>
      </w:pPr>
    </w:p>
    <w:p w14:paraId="25B7A3F5" w14:textId="77777777" w:rsidR="00284BDF" w:rsidRPr="00180427" w:rsidRDefault="00284BDF" w:rsidP="00DA2F26">
      <w:pPr>
        <w:keepNext/>
        <w:keepLines/>
        <w:rPr>
          <w:szCs w:val="22"/>
          <w:lang w:val="de-DE"/>
        </w:rPr>
      </w:pPr>
      <w:r w:rsidRPr="00180427">
        <w:rPr>
          <w:szCs w:val="22"/>
          <w:lang w:val="de-DE"/>
        </w:rPr>
        <w:t>Roche Registration GmbH</w:t>
      </w:r>
    </w:p>
    <w:p w14:paraId="1119B0B1" w14:textId="77777777" w:rsidR="00284BDF" w:rsidRPr="00180427" w:rsidRDefault="00284BDF" w:rsidP="00DA2F26">
      <w:pPr>
        <w:keepNext/>
        <w:keepLines/>
        <w:rPr>
          <w:szCs w:val="22"/>
          <w:lang w:val="de-DE"/>
        </w:rPr>
      </w:pPr>
      <w:r w:rsidRPr="00180427">
        <w:rPr>
          <w:szCs w:val="22"/>
          <w:lang w:val="de-DE"/>
        </w:rPr>
        <w:t xml:space="preserve">Emil-Barell-Straße 1 </w:t>
      </w:r>
    </w:p>
    <w:p w14:paraId="219C431B" w14:textId="77777777" w:rsidR="00284BDF" w:rsidRPr="00180427" w:rsidRDefault="00284BDF" w:rsidP="00DA2F26">
      <w:pPr>
        <w:keepNext/>
        <w:keepLines/>
        <w:rPr>
          <w:szCs w:val="22"/>
          <w:lang w:val="de-DE"/>
        </w:rPr>
      </w:pPr>
      <w:r w:rsidRPr="00180427">
        <w:rPr>
          <w:szCs w:val="22"/>
          <w:lang w:val="de-DE"/>
        </w:rPr>
        <w:t xml:space="preserve">79639 Grenzach-Wyhlen </w:t>
      </w:r>
    </w:p>
    <w:p w14:paraId="02C71D42" w14:textId="77777777" w:rsidR="00284BDF" w:rsidRPr="00180427" w:rsidRDefault="00284BDF" w:rsidP="00DA2F26">
      <w:pPr>
        <w:keepNext/>
        <w:keepLines/>
        <w:rPr>
          <w:szCs w:val="22"/>
          <w:lang w:val="de-DE"/>
        </w:rPr>
      </w:pPr>
      <w:r w:rsidRPr="00180427">
        <w:rPr>
          <w:szCs w:val="22"/>
          <w:lang w:val="de-DE"/>
        </w:rPr>
        <w:t xml:space="preserve">Deutschland </w:t>
      </w:r>
    </w:p>
    <w:p w14:paraId="2BBA142A" w14:textId="77777777" w:rsidR="00284BDF" w:rsidRPr="00180427" w:rsidRDefault="00284BDF" w:rsidP="00DA2F26">
      <w:pPr>
        <w:rPr>
          <w:szCs w:val="22"/>
          <w:lang w:val="de-DE"/>
        </w:rPr>
      </w:pPr>
    </w:p>
    <w:p w14:paraId="1CA46907" w14:textId="77777777" w:rsidR="00284BDF" w:rsidRPr="00180427" w:rsidRDefault="00284BDF" w:rsidP="00DA2F26">
      <w:pPr>
        <w:rPr>
          <w:szCs w:val="22"/>
          <w:lang w:val="de-DE"/>
        </w:rPr>
      </w:pPr>
    </w:p>
    <w:p w14:paraId="6A5DECE2" w14:textId="77777777" w:rsidR="00284BDF" w:rsidRPr="00180427" w:rsidRDefault="00284BDF" w:rsidP="00DA2F26">
      <w:pPr>
        <w:keepNext/>
        <w:keepLines/>
        <w:ind w:left="567" w:hanging="567"/>
        <w:rPr>
          <w:b/>
          <w:szCs w:val="22"/>
          <w:lang w:val="de-DE"/>
        </w:rPr>
      </w:pPr>
      <w:r w:rsidRPr="00180427">
        <w:rPr>
          <w:b/>
          <w:szCs w:val="22"/>
          <w:lang w:val="de-DE"/>
        </w:rPr>
        <w:t>8.</w:t>
      </w:r>
      <w:r w:rsidRPr="00180427">
        <w:rPr>
          <w:b/>
          <w:szCs w:val="22"/>
          <w:lang w:val="de-DE"/>
        </w:rPr>
        <w:tab/>
        <w:t>ZULASSUNGSNUMMER</w:t>
      </w:r>
      <w:del w:id="1147" w:author="Author">
        <w:r w:rsidRPr="00180427" w:rsidDel="00342C8F">
          <w:rPr>
            <w:b/>
            <w:szCs w:val="22"/>
            <w:lang w:val="de-DE"/>
          </w:rPr>
          <w:delText xml:space="preserve">(N) </w:delText>
        </w:r>
      </w:del>
    </w:p>
    <w:p w14:paraId="305594E9" w14:textId="77777777" w:rsidR="00284BDF" w:rsidRDefault="00284BDF" w:rsidP="00DA2F26">
      <w:pPr>
        <w:keepNext/>
        <w:keepLines/>
        <w:rPr>
          <w:szCs w:val="22"/>
          <w:lang w:val="de-DE"/>
        </w:rPr>
      </w:pPr>
    </w:p>
    <w:p w14:paraId="30848581" w14:textId="2E16B4A4" w:rsidR="00FF0A4B" w:rsidRPr="00180427" w:rsidRDefault="00FF0A4B" w:rsidP="00DA2F26">
      <w:pPr>
        <w:keepNext/>
        <w:keepLines/>
        <w:rPr>
          <w:szCs w:val="22"/>
          <w:lang w:val="de-DE"/>
        </w:rPr>
      </w:pPr>
      <w:r>
        <w:rPr>
          <w:szCs w:val="22"/>
          <w:lang w:val="de-DE"/>
        </w:rPr>
        <w:t>EU/1/21/1531/002</w:t>
      </w:r>
    </w:p>
    <w:p w14:paraId="5E3E7D51" w14:textId="77777777" w:rsidR="00284BDF" w:rsidRDefault="00284BDF" w:rsidP="00DA2F26">
      <w:pPr>
        <w:keepNext/>
        <w:keepLines/>
        <w:rPr>
          <w:szCs w:val="22"/>
          <w:lang w:val="de-DE"/>
        </w:rPr>
      </w:pPr>
    </w:p>
    <w:p w14:paraId="4327F83A" w14:textId="77777777" w:rsidR="00FF0A4B" w:rsidRPr="00180427" w:rsidRDefault="00FF0A4B" w:rsidP="00DA2F26">
      <w:pPr>
        <w:keepNext/>
        <w:keepLines/>
        <w:rPr>
          <w:szCs w:val="22"/>
          <w:lang w:val="de-DE"/>
        </w:rPr>
      </w:pPr>
    </w:p>
    <w:p w14:paraId="1E5A81FE" w14:textId="77777777" w:rsidR="00284BDF" w:rsidRPr="00180427" w:rsidRDefault="00284BDF" w:rsidP="00DA2F26">
      <w:pPr>
        <w:keepNext/>
        <w:keepLines/>
        <w:ind w:left="567" w:hanging="567"/>
        <w:rPr>
          <w:szCs w:val="22"/>
          <w:lang w:val="de-DE"/>
        </w:rPr>
      </w:pPr>
      <w:r w:rsidRPr="00180427">
        <w:rPr>
          <w:b/>
          <w:szCs w:val="22"/>
          <w:lang w:val="de-DE"/>
        </w:rPr>
        <w:t>9.</w:t>
      </w:r>
      <w:r w:rsidRPr="00180427">
        <w:rPr>
          <w:b/>
          <w:szCs w:val="22"/>
          <w:lang w:val="de-DE"/>
        </w:rPr>
        <w:tab/>
        <w:t>DATUM DER ERTEILUNG DER ZULASSUNG/VERLÄNGERUNG DER ZULASSUNG</w:t>
      </w:r>
    </w:p>
    <w:p w14:paraId="1139A087" w14:textId="77777777" w:rsidR="00284BDF" w:rsidRPr="00180427" w:rsidRDefault="00284BDF" w:rsidP="00DA2F26">
      <w:pPr>
        <w:keepNext/>
        <w:keepLines/>
        <w:rPr>
          <w:i/>
          <w:szCs w:val="22"/>
          <w:lang w:val="de-DE"/>
        </w:rPr>
      </w:pPr>
    </w:p>
    <w:p w14:paraId="143B6790" w14:textId="77777777" w:rsidR="0023463F" w:rsidRPr="00427A79" w:rsidRDefault="00284BDF" w:rsidP="00DA2F26">
      <w:pPr>
        <w:keepNext/>
        <w:keepLines/>
        <w:rPr>
          <w:szCs w:val="22"/>
          <w:lang w:val="de-DE"/>
        </w:rPr>
      </w:pPr>
      <w:r w:rsidRPr="00180427">
        <w:rPr>
          <w:szCs w:val="22"/>
          <w:lang w:val="de-DE"/>
        </w:rPr>
        <w:t xml:space="preserve">Datum der Erteilung der Zulassung: </w:t>
      </w:r>
      <w:r w:rsidR="0023463F" w:rsidRPr="00427A79">
        <w:rPr>
          <w:szCs w:val="22"/>
          <w:lang w:val="de-DE"/>
        </w:rPr>
        <w:t>26. März 2021</w:t>
      </w:r>
    </w:p>
    <w:p w14:paraId="6AD017CF" w14:textId="4675319F" w:rsidR="00284BDF" w:rsidRDefault="004171C1" w:rsidP="00DA2F26">
      <w:pPr>
        <w:keepNext/>
        <w:keepLines/>
        <w:rPr>
          <w:ins w:id="1148" w:author="Author"/>
          <w:lang w:val="de-DE"/>
        </w:rPr>
      </w:pPr>
      <w:ins w:id="1149" w:author="Author">
        <w:r>
          <w:rPr>
            <w:lang w:val="de-DE"/>
          </w:rPr>
          <w:t>Datum der letzten Verlängerung der Zulassung:</w:t>
        </w:r>
      </w:ins>
    </w:p>
    <w:p w14:paraId="324B959A" w14:textId="77777777" w:rsidR="004171C1" w:rsidRPr="00180427" w:rsidRDefault="004171C1" w:rsidP="00DA2F26">
      <w:pPr>
        <w:keepNext/>
        <w:keepLines/>
        <w:rPr>
          <w:i/>
          <w:szCs w:val="22"/>
          <w:lang w:val="de-DE"/>
        </w:rPr>
      </w:pPr>
    </w:p>
    <w:p w14:paraId="4C2E45F4" w14:textId="77777777" w:rsidR="00284BDF" w:rsidRPr="00180427" w:rsidRDefault="00284BDF" w:rsidP="00DA2F26">
      <w:pPr>
        <w:rPr>
          <w:szCs w:val="22"/>
          <w:lang w:val="de-DE"/>
        </w:rPr>
      </w:pPr>
    </w:p>
    <w:p w14:paraId="44310515" w14:textId="77777777" w:rsidR="00284BDF" w:rsidRPr="00180427" w:rsidRDefault="00284BDF" w:rsidP="00DA2F26">
      <w:pPr>
        <w:keepNext/>
        <w:keepLines/>
        <w:ind w:left="567" w:hanging="567"/>
        <w:rPr>
          <w:b/>
          <w:szCs w:val="22"/>
          <w:lang w:val="de-DE"/>
        </w:rPr>
      </w:pPr>
      <w:r w:rsidRPr="00180427">
        <w:rPr>
          <w:b/>
          <w:szCs w:val="22"/>
          <w:lang w:val="de-DE"/>
        </w:rPr>
        <w:t>10.</w:t>
      </w:r>
      <w:r w:rsidRPr="00180427">
        <w:rPr>
          <w:b/>
          <w:szCs w:val="22"/>
          <w:lang w:val="de-DE"/>
        </w:rPr>
        <w:tab/>
        <w:t>STAND DER INFORMATION</w:t>
      </w:r>
    </w:p>
    <w:p w14:paraId="279CD1D2" w14:textId="77777777" w:rsidR="00284BDF" w:rsidRPr="00180427" w:rsidRDefault="00284BDF" w:rsidP="00DA2F26">
      <w:pPr>
        <w:keepNext/>
        <w:keepLines/>
        <w:numPr>
          <w:ilvl w:val="12"/>
          <w:numId w:val="0"/>
        </w:numPr>
        <w:ind w:right="2"/>
        <w:rPr>
          <w:iCs/>
          <w:szCs w:val="22"/>
          <w:lang w:val="de-DE"/>
        </w:rPr>
      </w:pPr>
    </w:p>
    <w:p w14:paraId="462A1AF0" w14:textId="77777777" w:rsidR="00284BDF" w:rsidRPr="00180427" w:rsidRDefault="00284BDF" w:rsidP="00DA2F26">
      <w:pPr>
        <w:keepNext/>
        <w:keepLines/>
        <w:numPr>
          <w:ilvl w:val="12"/>
          <w:numId w:val="0"/>
        </w:numPr>
        <w:ind w:right="2"/>
        <w:rPr>
          <w:szCs w:val="22"/>
          <w:lang w:val="de-DE"/>
        </w:rPr>
      </w:pPr>
      <w:r w:rsidRPr="00180427">
        <w:rPr>
          <w:szCs w:val="22"/>
          <w:lang w:val="de-DE"/>
        </w:rPr>
        <w:t xml:space="preserve">Ausführliche Informationen zu diesem Arzneimittel sind auf den Internetseiten der Europäischen Arzneimittel-Agentur </w:t>
      </w:r>
      <w:r w:rsidR="00227AB0">
        <w:fldChar w:fldCharType="begin"/>
      </w:r>
      <w:r w:rsidR="00227AB0" w:rsidRPr="00947943">
        <w:rPr>
          <w:lang w:val="de-DE"/>
          <w:rPrChange w:id="1150" w:author="Author">
            <w:rPr/>
          </w:rPrChange>
        </w:rPr>
        <w:instrText>HYPERLINK "https://www.ema.europa.eu"</w:instrText>
      </w:r>
      <w:r w:rsidR="00227AB0">
        <w:fldChar w:fldCharType="separate"/>
      </w:r>
      <w:r w:rsidR="00227AB0" w:rsidRPr="00180427">
        <w:rPr>
          <w:rStyle w:val="Hyperlink"/>
          <w:szCs w:val="22"/>
          <w:lang w:val="de-DE"/>
        </w:rPr>
        <w:t>https://www.ema.europa.eu</w:t>
      </w:r>
      <w:r w:rsidR="00227AB0">
        <w:fldChar w:fldCharType="end"/>
      </w:r>
      <w:r w:rsidRPr="00180427">
        <w:rPr>
          <w:szCs w:val="22"/>
          <w:lang w:val="de-DE"/>
        </w:rPr>
        <w:t xml:space="preserve"> verfügbar.</w:t>
      </w:r>
    </w:p>
    <w:p w14:paraId="58584520" w14:textId="77777777" w:rsidR="00284BDF" w:rsidRPr="00427A79" w:rsidRDefault="00284BDF" w:rsidP="00DA2F26">
      <w:pPr>
        <w:rPr>
          <w:szCs w:val="22"/>
          <w:lang w:val="de-DE"/>
        </w:rPr>
      </w:pPr>
    </w:p>
    <w:p w14:paraId="1189ED50" w14:textId="535E6852" w:rsidR="00002258" w:rsidRPr="00427A79" w:rsidRDefault="00284BDF" w:rsidP="00DA2F26">
      <w:pPr>
        <w:rPr>
          <w:szCs w:val="22"/>
          <w:lang w:val="de-DE"/>
        </w:rPr>
      </w:pPr>
      <w:r w:rsidRPr="00427A79">
        <w:rPr>
          <w:szCs w:val="22"/>
          <w:lang w:val="de-DE"/>
        </w:rPr>
        <w:br w:type="page"/>
      </w:r>
    </w:p>
    <w:p w14:paraId="7361C869" w14:textId="77777777" w:rsidR="00002258" w:rsidRPr="00427A79" w:rsidRDefault="00002258" w:rsidP="00DA2F26">
      <w:pPr>
        <w:rPr>
          <w:szCs w:val="22"/>
          <w:lang w:val="de-DE"/>
        </w:rPr>
      </w:pPr>
    </w:p>
    <w:p w14:paraId="095266C0" w14:textId="77777777" w:rsidR="00002258" w:rsidRPr="00427A79" w:rsidRDefault="00002258" w:rsidP="00DA2F26">
      <w:pPr>
        <w:rPr>
          <w:szCs w:val="22"/>
          <w:lang w:val="de-DE"/>
        </w:rPr>
      </w:pPr>
    </w:p>
    <w:p w14:paraId="393C77F1" w14:textId="77777777" w:rsidR="00002258" w:rsidRPr="00427A79" w:rsidRDefault="00002258" w:rsidP="00DA2F26">
      <w:pPr>
        <w:rPr>
          <w:szCs w:val="22"/>
          <w:lang w:val="de-DE"/>
        </w:rPr>
      </w:pPr>
    </w:p>
    <w:p w14:paraId="5FD2281F" w14:textId="77777777" w:rsidR="00002258" w:rsidRPr="00427A79" w:rsidRDefault="00002258" w:rsidP="00DA2F26">
      <w:pPr>
        <w:rPr>
          <w:szCs w:val="22"/>
          <w:lang w:val="de-DE"/>
        </w:rPr>
      </w:pPr>
    </w:p>
    <w:p w14:paraId="1C5A29B8" w14:textId="77777777" w:rsidR="00002258" w:rsidRPr="00427A79" w:rsidRDefault="00002258" w:rsidP="00DA2F26">
      <w:pPr>
        <w:rPr>
          <w:szCs w:val="22"/>
          <w:lang w:val="de-DE"/>
        </w:rPr>
      </w:pPr>
    </w:p>
    <w:p w14:paraId="49FF465E" w14:textId="77777777" w:rsidR="00002258" w:rsidRPr="00427A79" w:rsidRDefault="00002258" w:rsidP="00DA2F26">
      <w:pPr>
        <w:rPr>
          <w:szCs w:val="22"/>
          <w:lang w:val="de-DE"/>
        </w:rPr>
      </w:pPr>
    </w:p>
    <w:p w14:paraId="613B6BC6" w14:textId="77777777" w:rsidR="00002258" w:rsidRPr="00427A79" w:rsidRDefault="00002258" w:rsidP="00DA2F26">
      <w:pPr>
        <w:rPr>
          <w:szCs w:val="22"/>
          <w:lang w:val="de-DE"/>
        </w:rPr>
      </w:pPr>
    </w:p>
    <w:p w14:paraId="3FA26CC9" w14:textId="77777777" w:rsidR="00002258" w:rsidRPr="00427A79" w:rsidRDefault="00002258" w:rsidP="00DA2F26">
      <w:pPr>
        <w:rPr>
          <w:szCs w:val="22"/>
          <w:lang w:val="de-DE"/>
        </w:rPr>
      </w:pPr>
    </w:p>
    <w:p w14:paraId="55343D66" w14:textId="77777777" w:rsidR="00002258" w:rsidRPr="00427A79" w:rsidRDefault="00002258" w:rsidP="00DA2F26">
      <w:pPr>
        <w:rPr>
          <w:szCs w:val="22"/>
          <w:lang w:val="de-DE"/>
        </w:rPr>
      </w:pPr>
    </w:p>
    <w:p w14:paraId="50245EDA" w14:textId="77777777" w:rsidR="00002258" w:rsidRPr="00427A79" w:rsidRDefault="00002258" w:rsidP="00DA2F26">
      <w:pPr>
        <w:rPr>
          <w:szCs w:val="22"/>
          <w:lang w:val="de-DE"/>
        </w:rPr>
      </w:pPr>
    </w:p>
    <w:p w14:paraId="1E57A125" w14:textId="77777777" w:rsidR="00002258" w:rsidRPr="00427A79" w:rsidRDefault="00002258" w:rsidP="00DA2F26">
      <w:pPr>
        <w:rPr>
          <w:szCs w:val="22"/>
          <w:lang w:val="de-DE"/>
        </w:rPr>
      </w:pPr>
    </w:p>
    <w:p w14:paraId="22CDDB04" w14:textId="77777777" w:rsidR="00002258" w:rsidRPr="00427A79" w:rsidRDefault="00002258" w:rsidP="00DA2F26">
      <w:pPr>
        <w:rPr>
          <w:szCs w:val="22"/>
          <w:lang w:val="de-DE"/>
        </w:rPr>
      </w:pPr>
    </w:p>
    <w:p w14:paraId="4E57E25F" w14:textId="77777777" w:rsidR="00002258" w:rsidRPr="00427A79" w:rsidRDefault="00002258" w:rsidP="00DA2F26">
      <w:pPr>
        <w:rPr>
          <w:szCs w:val="22"/>
          <w:lang w:val="de-DE"/>
        </w:rPr>
      </w:pPr>
    </w:p>
    <w:p w14:paraId="1C944003" w14:textId="77777777" w:rsidR="00002258" w:rsidRPr="00427A79" w:rsidRDefault="00002258" w:rsidP="00DA2F26">
      <w:pPr>
        <w:rPr>
          <w:szCs w:val="22"/>
          <w:lang w:val="de-DE"/>
        </w:rPr>
      </w:pPr>
    </w:p>
    <w:p w14:paraId="7E688356" w14:textId="77777777" w:rsidR="00002258" w:rsidRPr="00427A79" w:rsidRDefault="00002258" w:rsidP="00DA2F26">
      <w:pPr>
        <w:rPr>
          <w:szCs w:val="22"/>
          <w:lang w:val="de-DE"/>
        </w:rPr>
      </w:pPr>
    </w:p>
    <w:p w14:paraId="0A8368B1" w14:textId="77777777" w:rsidR="00002258" w:rsidRPr="00427A79" w:rsidRDefault="00002258" w:rsidP="00DA2F26">
      <w:pPr>
        <w:rPr>
          <w:szCs w:val="22"/>
          <w:lang w:val="de-DE"/>
        </w:rPr>
      </w:pPr>
    </w:p>
    <w:p w14:paraId="6E53F7E2" w14:textId="77777777" w:rsidR="00002258" w:rsidRPr="00427A79" w:rsidRDefault="00002258" w:rsidP="00DA2F26">
      <w:pPr>
        <w:rPr>
          <w:szCs w:val="22"/>
          <w:lang w:val="de-DE"/>
        </w:rPr>
      </w:pPr>
    </w:p>
    <w:p w14:paraId="2659920A" w14:textId="77777777" w:rsidR="00002258" w:rsidRPr="00427A79" w:rsidRDefault="00002258" w:rsidP="00DA2F26">
      <w:pPr>
        <w:rPr>
          <w:szCs w:val="22"/>
          <w:lang w:val="de-DE"/>
        </w:rPr>
      </w:pPr>
    </w:p>
    <w:p w14:paraId="554443B4" w14:textId="77777777" w:rsidR="00002258" w:rsidRPr="00427A79" w:rsidRDefault="00002258" w:rsidP="00DA2F26">
      <w:pPr>
        <w:rPr>
          <w:szCs w:val="22"/>
          <w:lang w:val="de-DE"/>
        </w:rPr>
      </w:pPr>
    </w:p>
    <w:p w14:paraId="36E62177" w14:textId="77777777" w:rsidR="00002258" w:rsidRPr="00427A79" w:rsidRDefault="00002258" w:rsidP="00DA2F26">
      <w:pPr>
        <w:rPr>
          <w:szCs w:val="22"/>
          <w:lang w:val="de-DE"/>
        </w:rPr>
      </w:pPr>
    </w:p>
    <w:p w14:paraId="359E9A3D" w14:textId="77777777" w:rsidR="00002258" w:rsidRPr="00427A79" w:rsidRDefault="00002258" w:rsidP="00DA2F26">
      <w:pPr>
        <w:rPr>
          <w:szCs w:val="22"/>
          <w:lang w:val="de-DE"/>
        </w:rPr>
      </w:pPr>
    </w:p>
    <w:p w14:paraId="208FDEFE" w14:textId="77777777" w:rsidR="00002258" w:rsidRDefault="00002258" w:rsidP="00DA2F26">
      <w:pPr>
        <w:rPr>
          <w:szCs w:val="22"/>
          <w:lang w:val="de-DE"/>
        </w:rPr>
      </w:pPr>
    </w:p>
    <w:p w14:paraId="58864072" w14:textId="77777777" w:rsidR="00BC625A" w:rsidRPr="00427A79" w:rsidRDefault="00BC625A" w:rsidP="00DA2F26">
      <w:pPr>
        <w:rPr>
          <w:szCs w:val="22"/>
          <w:lang w:val="de-DE"/>
        </w:rPr>
      </w:pPr>
    </w:p>
    <w:p w14:paraId="4A6A7F07" w14:textId="77777777" w:rsidR="00002258" w:rsidRPr="00427A79" w:rsidRDefault="00002258" w:rsidP="00DA2F26">
      <w:pPr>
        <w:jc w:val="center"/>
        <w:rPr>
          <w:szCs w:val="22"/>
          <w:lang w:val="de-DE"/>
        </w:rPr>
      </w:pPr>
      <w:r w:rsidRPr="00427A79">
        <w:rPr>
          <w:b/>
          <w:bCs/>
          <w:szCs w:val="22"/>
          <w:lang w:val="de-DE"/>
        </w:rPr>
        <w:t>ANHANG II</w:t>
      </w:r>
    </w:p>
    <w:p w14:paraId="729817B1" w14:textId="77777777" w:rsidR="00002258" w:rsidRPr="00427A79" w:rsidRDefault="00002258" w:rsidP="00DA2F26">
      <w:pPr>
        <w:ind w:right="1416"/>
        <w:rPr>
          <w:szCs w:val="22"/>
          <w:lang w:val="de-DE"/>
        </w:rPr>
      </w:pPr>
    </w:p>
    <w:p w14:paraId="4FD1CD92" w14:textId="032105B1" w:rsidR="00002258" w:rsidRPr="00427A79" w:rsidRDefault="00F92B46" w:rsidP="00DA2F26">
      <w:pPr>
        <w:tabs>
          <w:tab w:val="left" w:pos="2268"/>
        </w:tabs>
        <w:ind w:left="2268" w:right="1418" w:hanging="567"/>
        <w:rPr>
          <w:b/>
          <w:bCs/>
          <w:szCs w:val="22"/>
          <w:lang w:val="de-DE"/>
        </w:rPr>
      </w:pPr>
      <w:r w:rsidRPr="00427A79">
        <w:rPr>
          <w:b/>
          <w:bCs/>
          <w:szCs w:val="22"/>
          <w:lang w:val="de-DE"/>
        </w:rPr>
        <w:t>A</w:t>
      </w:r>
      <w:r w:rsidRPr="00427A79">
        <w:rPr>
          <w:b/>
          <w:bCs/>
          <w:szCs w:val="22"/>
          <w:lang w:val="de-DE"/>
        </w:rPr>
        <w:tab/>
      </w:r>
      <w:r w:rsidR="00002258" w:rsidRPr="00427A79">
        <w:rPr>
          <w:b/>
          <w:bCs/>
          <w:szCs w:val="22"/>
          <w:lang w:val="de-DE"/>
        </w:rPr>
        <w:t>HERSTELLER</w:t>
      </w:r>
      <w:ins w:id="1151" w:author="Author">
        <w:r w:rsidR="002945B2">
          <w:rPr>
            <w:b/>
            <w:bCs/>
            <w:szCs w:val="22"/>
            <w:lang w:val="de-DE"/>
          </w:rPr>
          <w:t>,</w:t>
        </w:r>
      </w:ins>
      <w:r w:rsidR="00002258" w:rsidRPr="00427A79">
        <w:rPr>
          <w:b/>
          <w:bCs/>
          <w:szCs w:val="22"/>
          <w:lang w:val="de-DE"/>
        </w:rPr>
        <w:t xml:space="preserve"> DER </w:t>
      </w:r>
      <w:del w:id="1152" w:author="Author">
        <w:r w:rsidR="00002258" w:rsidRPr="00427A79" w:rsidDel="002945B2">
          <w:rPr>
            <w:b/>
            <w:bCs/>
            <w:szCs w:val="22"/>
            <w:lang w:val="de-DE"/>
          </w:rPr>
          <w:delText xml:space="preserve">(DIE) </w:delText>
        </w:r>
      </w:del>
      <w:r w:rsidR="00002258" w:rsidRPr="00427A79">
        <w:rPr>
          <w:b/>
          <w:bCs/>
          <w:szCs w:val="22"/>
          <w:lang w:val="de-DE"/>
        </w:rPr>
        <w:t>FÜR DIE CHARGENFREIGABE VERANTWORTLICH IST</w:t>
      </w:r>
      <w:del w:id="1153" w:author="Author">
        <w:r w:rsidR="00002258" w:rsidRPr="00427A79" w:rsidDel="002945B2">
          <w:rPr>
            <w:b/>
            <w:bCs/>
            <w:szCs w:val="22"/>
            <w:lang w:val="de-DE"/>
          </w:rPr>
          <w:delText xml:space="preserve"> (SIND)</w:delText>
        </w:r>
      </w:del>
    </w:p>
    <w:p w14:paraId="3EC84603" w14:textId="77777777" w:rsidR="00002258" w:rsidRPr="00427A79" w:rsidRDefault="00002258" w:rsidP="00DA2F26">
      <w:pPr>
        <w:tabs>
          <w:tab w:val="left" w:pos="2268"/>
        </w:tabs>
        <w:ind w:left="2268" w:hanging="567"/>
        <w:rPr>
          <w:szCs w:val="22"/>
          <w:lang w:val="de-DE"/>
        </w:rPr>
      </w:pPr>
    </w:p>
    <w:p w14:paraId="2432B11E" w14:textId="77777777" w:rsidR="00002258" w:rsidRPr="00427A79" w:rsidRDefault="00F92B46" w:rsidP="00DA2F26">
      <w:pPr>
        <w:tabs>
          <w:tab w:val="left" w:pos="2268"/>
        </w:tabs>
        <w:ind w:left="2268" w:right="1418" w:hanging="567"/>
        <w:rPr>
          <w:b/>
          <w:bCs/>
          <w:szCs w:val="22"/>
          <w:lang w:val="de-DE"/>
        </w:rPr>
      </w:pPr>
      <w:r w:rsidRPr="00427A79">
        <w:rPr>
          <w:b/>
          <w:bCs/>
          <w:szCs w:val="22"/>
          <w:lang w:val="de-DE"/>
        </w:rPr>
        <w:t>B</w:t>
      </w:r>
      <w:r w:rsidRPr="00427A79">
        <w:rPr>
          <w:b/>
          <w:bCs/>
          <w:szCs w:val="22"/>
          <w:lang w:val="de-DE"/>
        </w:rPr>
        <w:tab/>
      </w:r>
      <w:r w:rsidR="00002258" w:rsidRPr="00427A79">
        <w:rPr>
          <w:b/>
          <w:bCs/>
          <w:szCs w:val="22"/>
          <w:lang w:val="de-DE"/>
        </w:rPr>
        <w:t>BEDINGUNGEN ODER EINSCHRÄNKUNGEN FÜR DIE ABGABE UND DEN GEBRAUCH</w:t>
      </w:r>
    </w:p>
    <w:p w14:paraId="47C17F13" w14:textId="77777777" w:rsidR="00002258" w:rsidRPr="00427A79" w:rsidRDefault="00002258" w:rsidP="00DA2F26">
      <w:pPr>
        <w:tabs>
          <w:tab w:val="left" w:pos="2268"/>
        </w:tabs>
        <w:ind w:left="2268" w:hanging="567"/>
        <w:rPr>
          <w:szCs w:val="22"/>
          <w:lang w:val="de-DE"/>
        </w:rPr>
      </w:pPr>
    </w:p>
    <w:p w14:paraId="6534D810" w14:textId="77777777" w:rsidR="00002258" w:rsidRPr="00427A79" w:rsidRDefault="00F92B46" w:rsidP="00DA2F26">
      <w:pPr>
        <w:tabs>
          <w:tab w:val="left" w:pos="2268"/>
        </w:tabs>
        <w:ind w:left="2268" w:right="1418" w:hanging="567"/>
        <w:rPr>
          <w:b/>
          <w:bCs/>
          <w:szCs w:val="22"/>
          <w:lang w:val="de-DE"/>
        </w:rPr>
      </w:pPr>
      <w:r w:rsidRPr="00427A79">
        <w:rPr>
          <w:b/>
          <w:bCs/>
          <w:szCs w:val="22"/>
          <w:lang w:val="de-DE"/>
        </w:rPr>
        <w:t>C</w:t>
      </w:r>
      <w:r w:rsidRPr="00427A79">
        <w:rPr>
          <w:b/>
          <w:bCs/>
          <w:szCs w:val="22"/>
          <w:lang w:val="de-DE"/>
        </w:rPr>
        <w:tab/>
      </w:r>
      <w:r w:rsidR="00002258" w:rsidRPr="00427A79">
        <w:rPr>
          <w:b/>
          <w:bCs/>
          <w:szCs w:val="22"/>
          <w:lang w:val="de-DE"/>
        </w:rPr>
        <w:t>SONSTIGE BEDINGUNGEN UND AUFLAGEN DER GENEHMIGUNG FÜR DAS INVERKEHRBRINGEN</w:t>
      </w:r>
    </w:p>
    <w:p w14:paraId="3751C7B0" w14:textId="77777777" w:rsidR="00002258" w:rsidRPr="00427A79" w:rsidRDefault="00002258" w:rsidP="00DA2F26">
      <w:pPr>
        <w:tabs>
          <w:tab w:val="left" w:pos="2268"/>
        </w:tabs>
        <w:ind w:left="2268" w:right="1558" w:hanging="567"/>
        <w:rPr>
          <w:b/>
          <w:szCs w:val="22"/>
          <w:lang w:val="de-DE"/>
        </w:rPr>
      </w:pPr>
    </w:p>
    <w:p w14:paraId="576677AA" w14:textId="77777777" w:rsidR="00002258" w:rsidRPr="00427A79" w:rsidRDefault="00F92B46" w:rsidP="00DA2F26">
      <w:pPr>
        <w:tabs>
          <w:tab w:val="left" w:pos="2268"/>
        </w:tabs>
        <w:ind w:left="2268" w:right="1418" w:hanging="567"/>
        <w:rPr>
          <w:b/>
          <w:bCs/>
          <w:szCs w:val="22"/>
          <w:lang w:val="de-DE"/>
        </w:rPr>
      </w:pPr>
      <w:r w:rsidRPr="00427A79">
        <w:rPr>
          <w:b/>
          <w:bCs/>
          <w:caps/>
          <w:szCs w:val="22"/>
          <w:lang w:val="de-DE"/>
        </w:rPr>
        <w:t>D</w:t>
      </w:r>
      <w:r w:rsidRPr="00427A79">
        <w:rPr>
          <w:b/>
          <w:bCs/>
          <w:caps/>
          <w:szCs w:val="22"/>
          <w:lang w:val="de-DE"/>
        </w:rPr>
        <w:tab/>
      </w:r>
      <w:r w:rsidR="00002258" w:rsidRPr="00427A79">
        <w:rPr>
          <w:b/>
          <w:bCs/>
          <w:caps/>
          <w:szCs w:val="22"/>
          <w:lang w:val="de-DE"/>
        </w:rPr>
        <w:t>BEDINGUNGEN ODER EINSCHRÄNKUNGEN FÜR DIE SICHERE UND WIRKSAME ANWENDUNG DES ARZNEIMITTELS</w:t>
      </w:r>
    </w:p>
    <w:p w14:paraId="79B7FE7C" w14:textId="53E4C929" w:rsidR="00E75AF4" w:rsidRPr="00E75AF4" w:rsidRDefault="00EA1356" w:rsidP="00DA2F26">
      <w:pPr>
        <w:rPr>
          <w:lang w:val="de-DE"/>
        </w:rPr>
      </w:pPr>
      <w:r w:rsidRPr="00427A79">
        <w:rPr>
          <w:lang w:val="de-DE"/>
        </w:rPr>
        <w:br w:type="page"/>
      </w:r>
    </w:p>
    <w:p w14:paraId="25C37801" w14:textId="77777777" w:rsidR="00002258" w:rsidRPr="00427A79" w:rsidRDefault="00F92B46" w:rsidP="00DA2F26">
      <w:pPr>
        <w:pStyle w:val="AnnexHeading"/>
        <w:rPr>
          <w:lang w:val="de-DE"/>
        </w:rPr>
      </w:pPr>
      <w:r w:rsidRPr="00427A79">
        <w:rPr>
          <w:lang w:val="de-DE"/>
        </w:rPr>
        <w:t>A</w:t>
      </w:r>
      <w:r w:rsidRPr="00427A79">
        <w:rPr>
          <w:lang w:val="de-DE"/>
        </w:rPr>
        <w:tab/>
      </w:r>
      <w:r w:rsidR="00002258" w:rsidRPr="00427A79">
        <w:rPr>
          <w:lang w:val="de-DE"/>
        </w:rPr>
        <w:t>HERSTELLER, DER FÜR DIE CHARGENFREIGABE VERANTWORTLICH IST</w:t>
      </w:r>
    </w:p>
    <w:p w14:paraId="56DF8C96" w14:textId="77777777" w:rsidR="00002258" w:rsidRPr="00427A79" w:rsidRDefault="00002258" w:rsidP="00DA2F26">
      <w:pPr>
        <w:keepNext/>
        <w:ind w:right="1416"/>
        <w:rPr>
          <w:szCs w:val="22"/>
          <w:lang w:val="de-DE"/>
        </w:rPr>
      </w:pPr>
    </w:p>
    <w:p w14:paraId="5921489B" w14:textId="77777777" w:rsidR="00002258" w:rsidRPr="00427A79" w:rsidRDefault="00002258" w:rsidP="00DA2F26">
      <w:pPr>
        <w:rPr>
          <w:szCs w:val="22"/>
          <w:u w:val="single"/>
          <w:lang w:val="de-DE"/>
        </w:rPr>
      </w:pPr>
      <w:r w:rsidRPr="00427A79">
        <w:rPr>
          <w:szCs w:val="22"/>
          <w:u w:val="single"/>
          <w:lang w:val="de-DE"/>
        </w:rPr>
        <w:t>Name und Anschrift des Herstellers</w:t>
      </w:r>
    </w:p>
    <w:p w14:paraId="6CEB54A6" w14:textId="77777777" w:rsidR="00002258" w:rsidRPr="00427A79" w:rsidRDefault="00002258" w:rsidP="00DA2F26">
      <w:pPr>
        <w:ind w:right="1416"/>
        <w:rPr>
          <w:szCs w:val="22"/>
          <w:lang w:val="de-DE"/>
        </w:rPr>
      </w:pPr>
    </w:p>
    <w:p w14:paraId="1B1B4531" w14:textId="77777777" w:rsidR="00002258" w:rsidRPr="00427A79" w:rsidRDefault="00002258" w:rsidP="00DA2F26">
      <w:pPr>
        <w:rPr>
          <w:szCs w:val="22"/>
          <w:lang w:val="de-DE"/>
        </w:rPr>
      </w:pPr>
      <w:r w:rsidRPr="00427A79">
        <w:rPr>
          <w:szCs w:val="22"/>
          <w:lang w:val="de-DE"/>
        </w:rPr>
        <w:t xml:space="preserve">Roche </w:t>
      </w:r>
      <w:r w:rsidR="00A14BF1" w:rsidRPr="00427A79">
        <w:rPr>
          <w:szCs w:val="22"/>
          <w:lang w:val="de-DE"/>
        </w:rPr>
        <w:t>Pharma AG</w:t>
      </w:r>
    </w:p>
    <w:p w14:paraId="003A1709" w14:textId="77777777" w:rsidR="00002258" w:rsidRPr="00427A79" w:rsidRDefault="00002258" w:rsidP="00DA2F26">
      <w:pPr>
        <w:rPr>
          <w:szCs w:val="22"/>
          <w:lang w:val="de-DE"/>
        </w:rPr>
      </w:pPr>
      <w:r w:rsidRPr="00427A79">
        <w:rPr>
          <w:szCs w:val="22"/>
          <w:lang w:val="de-DE"/>
        </w:rPr>
        <w:t>Emil-Barell-Straße 1</w:t>
      </w:r>
    </w:p>
    <w:p w14:paraId="4F926A84" w14:textId="5E8A6A81" w:rsidR="00002258" w:rsidRPr="00427A79" w:rsidRDefault="00002258" w:rsidP="00DA2F26">
      <w:pPr>
        <w:rPr>
          <w:szCs w:val="22"/>
          <w:lang w:val="de-DE"/>
        </w:rPr>
      </w:pPr>
      <w:r w:rsidRPr="00427A79">
        <w:rPr>
          <w:szCs w:val="22"/>
          <w:lang w:val="de-DE"/>
        </w:rPr>
        <w:t>79639</w:t>
      </w:r>
      <w:ins w:id="1154" w:author="Author">
        <w:r w:rsidR="00374F52">
          <w:rPr>
            <w:szCs w:val="22"/>
            <w:lang w:val="de-DE"/>
          </w:rPr>
          <w:t> </w:t>
        </w:r>
      </w:ins>
      <w:del w:id="1155" w:author="Author">
        <w:r w:rsidRPr="00427A79" w:rsidDel="00374F52">
          <w:rPr>
            <w:szCs w:val="22"/>
            <w:lang w:val="de-DE"/>
          </w:rPr>
          <w:delText xml:space="preserve"> </w:delText>
        </w:r>
      </w:del>
      <w:r w:rsidRPr="00427A79">
        <w:rPr>
          <w:szCs w:val="22"/>
          <w:lang w:val="de-DE"/>
        </w:rPr>
        <w:t>Grenzach-Wyhlen</w:t>
      </w:r>
    </w:p>
    <w:p w14:paraId="3F0D3746" w14:textId="77777777" w:rsidR="00002258" w:rsidRPr="00427A79" w:rsidRDefault="00002258" w:rsidP="00DA2F26">
      <w:pPr>
        <w:rPr>
          <w:szCs w:val="22"/>
          <w:lang w:val="de-DE"/>
        </w:rPr>
      </w:pPr>
      <w:r w:rsidRPr="00427A79">
        <w:rPr>
          <w:szCs w:val="22"/>
          <w:lang w:val="de-DE"/>
        </w:rPr>
        <w:t>Deutschland</w:t>
      </w:r>
    </w:p>
    <w:p w14:paraId="790E612D" w14:textId="77777777" w:rsidR="00002258" w:rsidRPr="00427A79" w:rsidRDefault="00002258" w:rsidP="00DA2F26">
      <w:pPr>
        <w:rPr>
          <w:szCs w:val="22"/>
          <w:lang w:val="de-DE"/>
        </w:rPr>
      </w:pPr>
    </w:p>
    <w:p w14:paraId="37B2F901" w14:textId="77777777" w:rsidR="00002258" w:rsidRPr="00427A79" w:rsidRDefault="00002258" w:rsidP="00DA2F26">
      <w:pPr>
        <w:rPr>
          <w:szCs w:val="22"/>
          <w:lang w:val="de-DE"/>
        </w:rPr>
      </w:pPr>
    </w:p>
    <w:p w14:paraId="6807665D" w14:textId="77777777" w:rsidR="00002258" w:rsidRPr="00427A79" w:rsidRDefault="00F92B46" w:rsidP="00DA2F26">
      <w:pPr>
        <w:pStyle w:val="AnnexHeading"/>
        <w:rPr>
          <w:szCs w:val="22"/>
          <w:lang w:val="de-DE"/>
        </w:rPr>
      </w:pPr>
      <w:r w:rsidRPr="00427A79">
        <w:rPr>
          <w:szCs w:val="22"/>
          <w:lang w:val="de-DE"/>
        </w:rPr>
        <w:t>B</w:t>
      </w:r>
      <w:r w:rsidRPr="00427A79">
        <w:rPr>
          <w:szCs w:val="22"/>
          <w:lang w:val="de-DE"/>
        </w:rPr>
        <w:tab/>
      </w:r>
      <w:r w:rsidR="00002258" w:rsidRPr="00427A79">
        <w:rPr>
          <w:szCs w:val="22"/>
          <w:lang w:val="de-DE"/>
        </w:rPr>
        <w:t xml:space="preserve">BEDINGUNGEN ODER EINSCHRÄNKUNGEN FÜR DIE ABGABE UND DEN GEBRAUCH </w:t>
      </w:r>
    </w:p>
    <w:p w14:paraId="7EEEF72A" w14:textId="77777777" w:rsidR="00002258" w:rsidRPr="00427A79" w:rsidRDefault="00002258" w:rsidP="00DA2F26">
      <w:pPr>
        <w:keepNext/>
        <w:rPr>
          <w:szCs w:val="22"/>
          <w:lang w:val="de-DE"/>
        </w:rPr>
      </w:pPr>
    </w:p>
    <w:p w14:paraId="308D105A" w14:textId="77777777" w:rsidR="00002258" w:rsidRPr="00427A79" w:rsidRDefault="00002258" w:rsidP="00DA2F26">
      <w:pPr>
        <w:rPr>
          <w:szCs w:val="22"/>
          <w:lang w:val="de-DE"/>
        </w:rPr>
      </w:pPr>
      <w:r w:rsidRPr="00427A79">
        <w:rPr>
          <w:szCs w:val="22"/>
          <w:lang w:val="de-DE"/>
        </w:rPr>
        <w:t>Arzneimittel auf eingeschränkte ärztliche Verschreibung (siehe Anhang I: Zusammenfassung der Merkmale des Arzneimittels, Abschnitt</w:t>
      </w:r>
      <w:r w:rsidR="00F72A1D" w:rsidRPr="00427A79">
        <w:rPr>
          <w:szCs w:val="22"/>
          <w:lang w:val="de-DE"/>
        </w:rPr>
        <w:t> </w:t>
      </w:r>
      <w:r w:rsidRPr="00427A79">
        <w:rPr>
          <w:szCs w:val="22"/>
          <w:lang w:val="de-DE"/>
        </w:rPr>
        <w:t>4.2).</w:t>
      </w:r>
    </w:p>
    <w:p w14:paraId="2EB91D8B" w14:textId="77777777" w:rsidR="00002258" w:rsidRPr="00427A79" w:rsidRDefault="00002258" w:rsidP="00DA2F26">
      <w:pPr>
        <w:numPr>
          <w:ilvl w:val="12"/>
          <w:numId w:val="0"/>
        </w:numPr>
        <w:rPr>
          <w:szCs w:val="22"/>
          <w:lang w:val="de-DE"/>
        </w:rPr>
      </w:pPr>
    </w:p>
    <w:p w14:paraId="0EAF36F7" w14:textId="77777777" w:rsidR="00002258" w:rsidRPr="00427A79" w:rsidRDefault="00002258" w:rsidP="00DA2F26">
      <w:pPr>
        <w:numPr>
          <w:ilvl w:val="12"/>
          <w:numId w:val="0"/>
        </w:numPr>
        <w:rPr>
          <w:szCs w:val="22"/>
          <w:lang w:val="de-DE"/>
        </w:rPr>
      </w:pPr>
    </w:p>
    <w:p w14:paraId="72DC508F" w14:textId="77777777" w:rsidR="00002258" w:rsidRPr="00427A79" w:rsidRDefault="00F92B46" w:rsidP="00DA2F26">
      <w:pPr>
        <w:pStyle w:val="AnnexHeading"/>
        <w:rPr>
          <w:szCs w:val="22"/>
          <w:lang w:val="de-DE"/>
        </w:rPr>
      </w:pPr>
      <w:r w:rsidRPr="00427A79">
        <w:rPr>
          <w:szCs w:val="22"/>
          <w:lang w:val="de-DE"/>
        </w:rPr>
        <w:t>C</w:t>
      </w:r>
      <w:r w:rsidRPr="00427A79">
        <w:rPr>
          <w:szCs w:val="22"/>
          <w:lang w:val="de-DE"/>
        </w:rPr>
        <w:tab/>
      </w:r>
      <w:r w:rsidR="00002258" w:rsidRPr="00427A79">
        <w:rPr>
          <w:szCs w:val="22"/>
          <w:lang w:val="de-DE"/>
        </w:rPr>
        <w:t>SONSTIGE BEDINGUNGEN UND AUFLAGEN DER GENEHMIGUNG FÜR DAS INVERKEHRBRINGEN&gt;</w:t>
      </w:r>
    </w:p>
    <w:p w14:paraId="090B6BF3" w14:textId="77777777" w:rsidR="00002258" w:rsidRPr="00427A79" w:rsidRDefault="00002258" w:rsidP="00DA2F26">
      <w:pPr>
        <w:keepNext/>
        <w:ind w:right="-1"/>
        <w:rPr>
          <w:szCs w:val="22"/>
          <w:u w:val="single"/>
          <w:lang w:val="de-DE"/>
        </w:rPr>
      </w:pPr>
    </w:p>
    <w:p w14:paraId="1638EF45" w14:textId="77777777" w:rsidR="00002258" w:rsidRPr="00427A79" w:rsidRDefault="002914DC" w:rsidP="00DA2F26">
      <w:pPr>
        <w:keepNext/>
        <w:ind w:left="567" w:hanging="567"/>
        <w:rPr>
          <w:b/>
          <w:bCs/>
          <w:szCs w:val="22"/>
          <w:lang w:val="de-DE"/>
        </w:rPr>
      </w:pPr>
      <w:r w:rsidRPr="00180427">
        <w:rPr>
          <w:szCs w:val="22"/>
          <w:lang w:val="de-DE"/>
        </w:rPr>
        <w:t>●</w:t>
      </w:r>
      <w:r w:rsidRPr="00180427">
        <w:rPr>
          <w:szCs w:val="22"/>
          <w:lang w:val="de-DE"/>
        </w:rPr>
        <w:tab/>
      </w:r>
      <w:r w:rsidR="00002258" w:rsidRPr="00427A79">
        <w:rPr>
          <w:b/>
          <w:bCs/>
          <w:szCs w:val="22"/>
          <w:lang w:val="de-DE"/>
        </w:rPr>
        <w:t>Regelmäßig aktualisierte Unbedenklichkeitsberichte [Periodic Safety Update Reports (PSURs)]</w:t>
      </w:r>
    </w:p>
    <w:p w14:paraId="213FE111" w14:textId="77777777" w:rsidR="00002258" w:rsidRPr="00427A79" w:rsidRDefault="00002258" w:rsidP="00DA2F26">
      <w:pPr>
        <w:keepNext/>
        <w:tabs>
          <w:tab w:val="left" w:pos="0"/>
        </w:tabs>
        <w:ind w:right="567"/>
        <w:rPr>
          <w:szCs w:val="22"/>
          <w:lang w:val="de-DE"/>
        </w:rPr>
      </w:pPr>
    </w:p>
    <w:p w14:paraId="2AAA0917" w14:textId="77777777" w:rsidR="00002258" w:rsidRPr="00427A79" w:rsidRDefault="00002258" w:rsidP="00DA2F26">
      <w:pPr>
        <w:tabs>
          <w:tab w:val="left" w:pos="0"/>
        </w:tabs>
        <w:ind w:right="567"/>
        <w:rPr>
          <w:szCs w:val="22"/>
          <w:lang w:val="de-DE"/>
        </w:rPr>
      </w:pPr>
      <w:r w:rsidRPr="00427A79">
        <w:rPr>
          <w:szCs w:val="22"/>
          <w:lang w:val="de-DE"/>
        </w:rPr>
        <w:t>Die Anforderungen an die Einreichung von PSURs für dieses Arzneimittel sind in der nach Artikel</w:t>
      </w:r>
      <w:r w:rsidR="00AD6E6B" w:rsidRPr="00427A79">
        <w:rPr>
          <w:szCs w:val="22"/>
          <w:lang w:val="de-DE"/>
        </w:rPr>
        <w:t> </w:t>
      </w:r>
      <w:r w:rsidRPr="00427A79">
        <w:rPr>
          <w:szCs w:val="22"/>
          <w:lang w:val="de-DE"/>
        </w:rPr>
        <w:t>107</w:t>
      </w:r>
      <w:r w:rsidR="00AD6E6B" w:rsidRPr="00427A79">
        <w:rPr>
          <w:szCs w:val="22"/>
          <w:lang w:val="de-DE"/>
        </w:rPr>
        <w:t> </w:t>
      </w:r>
      <w:r w:rsidRPr="00427A79">
        <w:rPr>
          <w:szCs w:val="22"/>
          <w:lang w:val="de-DE"/>
        </w:rPr>
        <w:t>c Absatz</w:t>
      </w:r>
      <w:r w:rsidR="00AD6E6B" w:rsidRPr="00427A79">
        <w:rPr>
          <w:szCs w:val="22"/>
          <w:lang w:val="de-DE"/>
        </w:rPr>
        <w:t> </w:t>
      </w:r>
      <w:r w:rsidRPr="00427A79">
        <w:rPr>
          <w:szCs w:val="22"/>
          <w:lang w:val="de-DE"/>
        </w:rPr>
        <w:t>7 der Richtlinie 2001/83/EG vorgesehenen und im europäischen Internetportal für Arzneimittel veröffentlichten Liste der in der Union festgelegten Stichtage (EURD-Liste) - und allen künftigen Aktualisierungen - festgelegt.</w:t>
      </w:r>
    </w:p>
    <w:p w14:paraId="582B8EDF" w14:textId="77777777" w:rsidR="00002258" w:rsidRPr="00427A79" w:rsidRDefault="00002258" w:rsidP="00DA2F26">
      <w:pPr>
        <w:tabs>
          <w:tab w:val="left" w:pos="0"/>
        </w:tabs>
        <w:ind w:right="567"/>
        <w:rPr>
          <w:szCs w:val="22"/>
          <w:lang w:val="de-DE"/>
        </w:rPr>
      </w:pPr>
    </w:p>
    <w:p w14:paraId="1A14E0D9" w14:textId="7914AB4D" w:rsidR="00002258" w:rsidRPr="00427A79" w:rsidDel="00B92602" w:rsidRDefault="00002258" w:rsidP="00DA2F26">
      <w:pPr>
        <w:rPr>
          <w:del w:id="1156" w:author="Author"/>
          <w:szCs w:val="22"/>
          <w:lang w:val="de-DE"/>
        </w:rPr>
      </w:pPr>
      <w:del w:id="1157" w:author="Author">
        <w:r w:rsidRPr="00427A79" w:rsidDel="00B92602">
          <w:rPr>
            <w:szCs w:val="22"/>
            <w:lang w:val="de-DE"/>
          </w:rPr>
          <w:delText>Der Inhaber der Genehmigung für das Inverkehrbringen (MAH) legt den ersten PSUR für dieses Arzneimittel innerhalb von 6</w:delText>
        </w:r>
        <w:r w:rsidR="00AD6E6B" w:rsidRPr="00427A79" w:rsidDel="00B92602">
          <w:rPr>
            <w:szCs w:val="22"/>
            <w:lang w:val="de-DE"/>
          </w:rPr>
          <w:delText> </w:delText>
        </w:r>
        <w:r w:rsidRPr="00427A79" w:rsidDel="00B92602">
          <w:rPr>
            <w:szCs w:val="22"/>
            <w:lang w:val="de-DE"/>
          </w:rPr>
          <w:delText>Monaten nach der Zulassung vor.</w:delText>
        </w:r>
      </w:del>
    </w:p>
    <w:p w14:paraId="2E02A486" w14:textId="78323116" w:rsidR="00002258" w:rsidRPr="00427A79" w:rsidDel="00907412" w:rsidRDefault="00002258" w:rsidP="00DA2F26">
      <w:pPr>
        <w:ind w:right="-1"/>
        <w:rPr>
          <w:del w:id="1158" w:author="Author"/>
          <w:szCs w:val="22"/>
          <w:u w:val="single"/>
          <w:lang w:val="de-DE"/>
        </w:rPr>
      </w:pPr>
    </w:p>
    <w:p w14:paraId="366E6B4B" w14:textId="77777777" w:rsidR="00002258" w:rsidRPr="00427A79" w:rsidRDefault="00002258" w:rsidP="00DA2F26">
      <w:pPr>
        <w:ind w:right="-1"/>
        <w:rPr>
          <w:szCs w:val="22"/>
          <w:u w:val="single"/>
          <w:lang w:val="de-DE"/>
        </w:rPr>
      </w:pPr>
    </w:p>
    <w:p w14:paraId="4516E214" w14:textId="77777777" w:rsidR="00002258" w:rsidRPr="00427A79" w:rsidRDefault="00F92B46" w:rsidP="00DA2F26">
      <w:pPr>
        <w:pStyle w:val="AnnexHeading"/>
        <w:rPr>
          <w:szCs w:val="22"/>
          <w:lang w:val="de-DE"/>
        </w:rPr>
      </w:pPr>
      <w:r w:rsidRPr="00427A79">
        <w:rPr>
          <w:szCs w:val="22"/>
          <w:lang w:val="de-DE"/>
        </w:rPr>
        <w:t>D</w:t>
      </w:r>
      <w:r w:rsidRPr="00427A79">
        <w:rPr>
          <w:szCs w:val="22"/>
          <w:lang w:val="de-DE"/>
        </w:rPr>
        <w:tab/>
      </w:r>
      <w:r w:rsidR="00002258" w:rsidRPr="00427A79">
        <w:rPr>
          <w:szCs w:val="22"/>
          <w:lang w:val="de-DE"/>
        </w:rPr>
        <w:t xml:space="preserve">BEDINGUNGEN ODER EINSCHRÄNKUNGEN FÜR DIE SICHERE UND WIRKSAME ANWENDUNG DES ARZNEIMITTELS  </w:t>
      </w:r>
    </w:p>
    <w:p w14:paraId="19EBFE32" w14:textId="77777777" w:rsidR="00002258" w:rsidRPr="00427A79" w:rsidRDefault="00002258" w:rsidP="00DA2F26">
      <w:pPr>
        <w:keepNext/>
        <w:ind w:right="-1"/>
        <w:rPr>
          <w:szCs w:val="22"/>
          <w:u w:val="single"/>
          <w:lang w:val="de-DE"/>
        </w:rPr>
      </w:pPr>
    </w:p>
    <w:p w14:paraId="0D839158" w14:textId="77777777" w:rsidR="00002258" w:rsidRPr="00427A79" w:rsidRDefault="006027AF" w:rsidP="00DA2F26">
      <w:pPr>
        <w:keepNext/>
        <w:ind w:left="567" w:hanging="567"/>
        <w:rPr>
          <w:b/>
          <w:bCs/>
          <w:szCs w:val="22"/>
          <w:lang w:val="de-DE"/>
        </w:rPr>
      </w:pPr>
      <w:r w:rsidRPr="00180427">
        <w:rPr>
          <w:szCs w:val="22"/>
          <w:lang w:val="de-DE"/>
        </w:rPr>
        <w:t>●</w:t>
      </w:r>
      <w:r w:rsidRPr="00180427">
        <w:rPr>
          <w:szCs w:val="22"/>
          <w:lang w:val="de-DE"/>
        </w:rPr>
        <w:tab/>
      </w:r>
      <w:r w:rsidR="00002258" w:rsidRPr="00427A79">
        <w:rPr>
          <w:b/>
          <w:bCs/>
          <w:szCs w:val="22"/>
          <w:lang w:val="de-DE"/>
        </w:rPr>
        <w:t>Risikomanagement-Plan (RMP)</w:t>
      </w:r>
    </w:p>
    <w:p w14:paraId="0B6B93E5" w14:textId="77777777" w:rsidR="00002258" w:rsidRPr="00427A79" w:rsidRDefault="00002258" w:rsidP="00DA2F26">
      <w:pPr>
        <w:keepNext/>
        <w:ind w:left="720" w:right="-1"/>
        <w:rPr>
          <w:b/>
          <w:szCs w:val="22"/>
          <w:lang w:val="de-DE"/>
        </w:rPr>
      </w:pPr>
    </w:p>
    <w:p w14:paraId="39157123" w14:textId="77777777" w:rsidR="00002258" w:rsidRPr="00427A79" w:rsidRDefault="00002258" w:rsidP="00DA2F26">
      <w:pPr>
        <w:tabs>
          <w:tab w:val="left" w:pos="0"/>
        </w:tabs>
        <w:ind w:right="567"/>
        <w:rPr>
          <w:szCs w:val="22"/>
          <w:lang w:val="de-DE"/>
        </w:rPr>
      </w:pPr>
      <w:r w:rsidRPr="00427A79">
        <w:rPr>
          <w:szCs w:val="22"/>
          <w:lang w:val="de-DE"/>
        </w:rPr>
        <w:t>Der Inhaber der Genehmigung für das Inverkehrbringen (MAH) führt die notwendigen, im vereinbarten RMP beschriebenen und in Modul</w:t>
      </w:r>
      <w:r w:rsidR="00AD6E6B" w:rsidRPr="00427A79">
        <w:rPr>
          <w:szCs w:val="22"/>
          <w:lang w:val="de-DE"/>
        </w:rPr>
        <w:t> </w:t>
      </w:r>
      <w:r w:rsidRPr="00427A79">
        <w:rPr>
          <w:szCs w:val="22"/>
          <w:lang w:val="de-DE"/>
        </w:rPr>
        <w:t>1.8.2 der Zulassung dargelegten Pharmakovigilanzaktivitäten und Maßnahmen sowie alle künftigen vereinbarten Aktualisierungen des RMP durch.</w:t>
      </w:r>
    </w:p>
    <w:p w14:paraId="06A2275B" w14:textId="77777777" w:rsidR="00002258" w:rsidRPr="00427A79" w:rsidRDefault="00002258" w:rsidP="00DA2F26">
      <w:pPr>
        <w:ind w:right="-1"/>
        <w:rPr>
          <w:szCs w:val="22"/>
          <w:lang w:val="de-DE"/>
        </w:rPr>
      </w:pPr>
    </w:p>
    <w:p w14:paraId="15CC8728" w14:textId="77777777" w:rsidR="00002258" w:rsidRPr="00427A79" w:rsidRDefault="00002258" w:rsidP="00DA2F26">
      <w:pPr>
        <w:ind w:right="-1"/>
        <w:rPr>
          <w:szCs w:val="22"/>
          <w:lang w:val="de-DE"/>
        </w:rPr>
      </w:pPr>
      <w:r w:rsidRPr="00427A79">
        <w:rPr>
          <w:szCs w:val="22"/>
          <w:lang w:val="de-DE"/>
        </w:rPr>
        <w:t>Ein aktualisierter RMP ist einzureichen:</w:t>
      </w:r>
    </w:p>
    <w:p w14:paraId="6269CCBD" w14:textId="77777777" w:rsidR="00002258" w:rsidRPr="00427A79" w:rsidRDefault="008C68A7" w:rsidP="00DA2F26">
      <w:pPr>
        <w:ind w:left="567" w:hanging="567"/>
        <w:rPr>
          <w:szCs w:val="22"/>
          <w:lang w:val="de-DE"/>
        </w:rPr>
      </w:pPr>
      <w:r w:rsidRPr="00180427">
        <w:rPr>
          <w:szCs w:val="22"/>
          <w:lang w:val="de-DE"/>
        </w:rPr>
        <w:t>●</w:t>
      </w:r>
      <w:r w:rsidRPr="00180427">
        <w:rPr>
          <w:szCs w:val="22"/>
          <w:lang w:val="de-DE"/>
        </w:rPr>
        <w:tab/>
      </w:r>
      <w:r w:rsidR="00002258" w:rsidRPr="00427A79">
        <w:rPr>
          <w:szCs w:val="22"/>
          <w:lang w:val="de-DE"/>
        </w:rPr>
        <w:t>nach Aufforderung durch die Europäische Arzneimittel-Agentur;</w:t>
      </w:r>
    </w:p>
    <w:p w14:paraId="0FE06C3E" w14:textId="77777777" w:rsidR="00002258" w:rsidRPr="00427A79" w:rsidRDefault="008C68A7" w:rsidP="00DA2F26">
      <w:pPr>
        <w:ind w:left="567" w:hanging="567"/>
        <w:rPr>
          <w:szCs w:val="22"/>
          <w:lang w:val="de-DE"/>
        </w:rPr>
      </w:pPr>
      <w:r w:rsidRPr="00180427">
        <w:rPr>
          <w:szCs w:val="22"/>
          <w:lang w:val="de-DE"/>
        </w:rPr>
        <w:t>●</w:t>
      </w:r>
      <w:r w:rsidRPr="00180427">
        <w:rPr>
          <w:szCs w:val="22"/>
          <w:lang w:val="de-DE"/>
        </w:rPr>
        <w:tab/>
      </w:r>
      <w:r w:rsidR="00002258" w:rsidRPr="00427A79">
        <w:rPr>
          <w:szCs w:val="22"/>
          <w:lang w:val="de-DE"/>
        </w:rPr>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2FA54A7C" w14:textId="77777777" w:rsidR="00002258" w:rsidRPr="00427A79" w:rsidRDefault="00002258" w:rsidP="00DA2F26">
      <w:pPr>
        <w:ind w:right="-1"/>
        <w:rPr>
          <w:szCs w:val="22"/>
          <w:lang w:val="de-DE"/>
        </w:rPr>
      </w:pPr>
    </w:p>
    <w:p w14:paraId="73274738" w14:textId="77777777" w:rsidR="00002258" w:rsidRPr="00427A79" w:rsidRDefault="00205EF4" w:rsidP="00DA2F26">
      <w:pPr>
        <w:keepNext/>
        <w:keepLines/>
        <w:ind w:left="567" w:hanging="567"/>
        <w:rPr>
          <w:b/>
          <w:bCs/>
          <w:szCs w:val="22"/>
          <w:lang w:val="de-DE"/>
        </w:rPr>
      </w:pPr>
      <w:r w:rsidRPr="00180427">
        <w:rPr>
          <w:szCs w:val="22"/>
          <w:lang w:val="de-DE"/>
        </w:rPr>
        <w:t>●</w:t>
      </w:r>
      <w:r w:rsidRPr="00180427">
        <w:rPr>
          <w:szCs w:val="22"/>
          <w:lang w:val="de-DE"/>
        </w:rPr>
        <w:tab/>
      </w:r>
      <w:r w:rsidR="00002258" w:rsidRPr="00427A79">
        <w:rPr>
          <w:b/>
          <w:bCs/>
          <w:szCs w:val="22"/>
          <w:lang w:val="de-DE"/>
        </w:rPr>
        <w:t xml:space="preserve">Verpflichtung zur Durchführung von Maßnahmen nach der Zulassung </w:t>
      </w:r>
    </w:p>
    <w:p w14:paraId="44E416D2" w14:textId="77777777" w:rsidR="00002258" w:rsidRPr="00427A79" w:rsidRDefault="00002258" w:rsidP="00DA2F26">
      <w:pPr>
        <w:keepNext/>
        <w:keepLines/>
        <w:ind w:right="-1"/>
        <w:rPr>
          <w:b/>
          <w:szCs w:val="22"/>
          <w:lang w:val="de-DE"/>
        </w:rPr>
      </w:pPr>
    </w:p>
    <w:p w14:paraId="7D4C4A48" w14:textId="77777777" w:rsidR="00002258" w:rsidRPr="00427A79" w:rsidRDefault="00002258" w:rsidP="00DA2F26">
      <w:pPr>
        <w:keepNext/>
        <w:keepLines/>
        <w:ind w:right="-1"/>
        <w:rPr>
          <w:szCs w:val="22"/>
          <w:lang w:val="de-DE"/>
        </w:rPr>
      </w:pPr>
      <w:r w:rsidRPr="00427A79">
        <w:rPr>
          <w:szCs w:val="22"/>
          <w:lang w:val="de-DE"/>
        </w:rPr>
        <w:t>Der Inhaber der Genehmigung für das Inverkehrbringen schließt innerhalb des festgelegten Zeitrahmens folgende Maßnahmen ab:</w:t>
      </w:r>
    </w:p>
    <w:p w14:paraId="72CA9DBF" w14:textId="77777777" w:rsidR="00002258" w:rsidRPr="00427A79" w:rsidRDefault="00002258" w:rsidP="00DA2F26">
      <w:pPr>
        <w:keepNext/>
        <w:keepLines/>
        <w:ind w:right="-1"/>
        <w:rPr>
          <w:szCs w:val="22"/>
          <w:lang w:val="de-DE"/>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5"/>
        <w:gridCol w:w="1455"/>
      </w:tblGrid>
      <w:tr w:rsidR="00002258" w:rsidRPr="00427A79" w14:paraId="478041BA" w14:textId="77777777" w:rsidTr="00C83BDA">
        <w:tc>
          <w:tcPr>
            <w:tcW w:w="4181" w:type="pct"/>
            <w:tcBorders>
              <w:top w:val="single" w:sz="4" w:space="0" w:color="auto"/>
              <w:left w:val="single" w:sz="4" w:space="0" w:color="auto"/>
              <w:bottom w:val="single" w:sz="4" w:space="0" w:color="auto"/>
              <w:right w:val="single" w:sz="4" w:space="0" w:color="auto"/>
            </w:tcBorders>
            <w:hideMark/>
          </w:tcPr>
          <w:p w14:paraId="6212904F" w14:textId="77777777" w:rsidR="00002258" w:rsidRPr="00427A79" w:rsidRDefault="00002258" w:rsidP="00DA2F26">
            <w:pPr>
              <w:keepNext/>
              <w:keepLines/>
              <w:ind w:right="-1"/>
              <w:rPr>
                <w:b/>
                <w:bCs/>
                <w:szCs w:val="22"/>
                <w:lang w:val="de-DE"/>
              </w:rPr>
            </w:pPr>
            <w:r w:rsidRPr="00427A79">
              <w:rPr>
                <w:b/>
                <w:bCs/>
                <w:szCs w:val="22"/>
                <w:lang w:val="de-DE"/>
              </w:rPr>
              <w:t>Beschreibung</w:t>
            </w:r>
          </w:p>
        </w:tc>
        <w:tc>
          <w:tcPr>
            <w:tcW w:w="819" w:type="pct"/>
            <w:tcBorders>
              <w:top w:val="single" w:sz="4" w:space="0" w:color="auto"/>
              <w:left w:val="single" w:sz="4" w:space="0" w:color="auto"/>
              <w:bottom w:val="single" w:sz="4" w:space="0" w:color="auto"/>
              <w:right w:val="single" w:sz="4" w:space="0" w:color="auto"/>
            </w:tcBorders>
            <w:hideMark/>
          </w:tcPr>
          <w:p w14:paraId="7D372480" w14:textId="77777777" w:rsidR="00002258" w:rsidRPr="00427A79" w:rsidRDefault="00002258" w:rsidP="00DA2F26">
            <w:pPr>
              <w:keepNext/>
              <w:keepLines/>
              <w:ind w:right="-1"/>
              <w:rPr>
                <w:b/>
                <w:bCs/>
                <w:szCs w:val="22"/>
                <w:lang w:val="de-DE"/>
              </w:rPr>
            </w:pPr>
            <w:r w:rsidRPr="00427A79">
              <w:rPr>
                <w:b/>
                <w:bCs/>
                <w:szCs w:val="22"/>
                <w:lang w:val="de-DE"/>
              </w:rPr>
              <w:t>Fällig am</w:t>
            </w:r>
          </w:p>
        </w:tc>
      </w:tr>
      <w:tr w:rsidR="00002258" w:rsidRPr="00427A79" w14:paraId="0BD3EA44" w14:textId="77777777" w:rsidTr="00C83BDA">
        <w:tc>
          <w:tcPr>
            <w:tcW w:w="4181" w:type="pct"/>
            <w:tcBorders>
              <w:top w:val="single" w:sz="4" w:space="0" w:color="auto"/>
              <w:left w:val="single" w:sz="4" w:space="0" w:color="auto"/>
              <w:bottom w:val="single" w:sz="4" w:space="0" w:color="auto"/>
              <w:right w:val="single" w:sz="4" w:space="0" w:color="auto"/>
            </w:tcBorders>
            <w:hideMark/>
          </w:tcPr>
          <w:p w14:paraId="1E6666E5" w14:textId="77777777" w:rsidR="00002258" w:rsidRPr="00427A79" w:rsidRDefault="00002258" w:rsidP="00DA2F26">
            <w:pPr>
              <w:keepNext/>
              <w:keepLines/>
              <w:ind w:right="-1"/>
              <w:rPr>
                <w:szCs w:val="22"/>
                <w:lang w:val="de-DE"/>
              </w:rPr>
            </w:pPr>
            <w:r w:rsidRPr="00427A79">
              <w:rPr>
                <w:szCs w:val="22"/>
                <w:lang w:val="de-DE"/>
              </w:rPr>
              <w:t>Wirksamkeitsprüfung nach der Zulassung [Postauthorisation efficacy study (PAES)]:</w:t>
            </w:r>
            <w:r w:rsidR="00773737" w:rsidRPr="00427A79">
              <w:rPr>
                <w:szCs w:val="22"/>
                <w:lang w:val="de-DE"/>
              </w:rPr>
              <w:t xml:space="preserve"> Eine langfristige, prospektive Beobachtungsstudie zur weiteren Evaluierung des Krankheitsverlaufs bei SMA-Patienten </w:t>
            </w:r>
            <w:r w:rsidR="0094642E" w:rsidRPr="00427A79">
              <w:rPr>
                <w:szCs w:val="22"/>
                <w:lang w:val="de-DE"/>
              </w:rPr>
              <w:t xml:space="preserve">(sowohl </w:t>
            </w:r>
            <w:r w:rsidR="00B10C16" w:rsidRPr="00427A79">
              <w:rPr>
                <w:szCs w:val="22"/>
                <w:lang w:val="de-DE"/>
              </w:rPr>
              <w:t>p</w:t>
            </w:r>
            <w:r w:rsidR="0094642E" w:rsidRPr="00427A79">
              <w:rPr>
                <w:szCs w:val="22"/>
                <w:lang w:val="de-DE"/>
              </w:rPr>
              <w:t xml:space="preserve">räsymptomatisch als auch symptomatisch) </w:t>
            </w:r>
            <w:r w:rsidR="00773737" w:rsidRPr="00427A79">
              <w:rPr>
                <w:szCs w:val="22"/>
                <w:lang w:val="de-DE"/>
              </w:rPr>
              <w:t>mit 1 bis 4</w:t>
            </w:r>
            <w:r w:rsidR="00047126" w:rsidRPr="00427A79">
              <w:rPr>
                <w:szCs w:val="22"/>
                <w:lang w:val="de-DE"/>
              </w:rPr>
              <w:t> </w:t>
            </w:r>
            <w:r w:rsidR="00773737" w:rsidRPr="00427A79">
              <w:rPr>
                <w:i/>
                <w:szCs w:val="22"/>
                <w:lang w:val="de-DE"/>
              </w:rPr>
              <w:t>SMN2</w:t>
            </w:r>
            <w:r w:rsidR="00773737" w:rsidRPr="00427A79">
              <w:rPr>
                <w:szCs w:val="22"/>
                <w:lang w:val="de-DE"/>
              </w:rPr>
              <w:t>-Kopien, die mit Risdiplam behandelt werden, im Vergleich zu Daten zum natürlichen Verlauf bei unbehandelten Patienten.</w:t>
            </w:r>
          </w:p>
        </w:tc>
        <w:tc>
          <w:tcPr>
            <w:tcW w:w="819" w:type="pct"/>
            <w:tcBorders>
              <w:top w:val="single" w:sz="4" w:space="0" w:color="auto"/>
              <w:left w:val="single" w:sz="4" w:space="0" w:color="auto"/>
              <w:bottom w:val="single" w:sz="4" w:space="0" w:color="auto"/>
              <w:right w:val="single" w:sz="4" w:space="0" w:color="auto"/>
            </w:tcBorders>
          </w:tcPr>
          <w:p w14:paraId="59862F5D" w14:textId="77777777" w:rsidR="00002258" w:rsidRPr="00427A79" w:rsidRDefault="00773737" w:rsidP="00DA2F26">
            <w:pPr>
              <w:keepNext/>
              <w:keepLines/>
              <w:ind w:right="-1"/>
              <w:rPr>
                <w:szCs w:val="22"/>
                <w:lang w:val="de-DE"/>
              </w:rPr>
            </w:pPr>
            <w:r w:rsidRPr="00427A79">
              <w:rPr>
                <w:szCs w:val="22"/>
                <w:lang w:val="de-DE"/>
              </w:rPr>
              <w:t>2030</w:t>
            </w:r>
          </w:p>
        </w:tc>
      </w:tr>
    </w:tbl>
    <w:p w14:paraId="5BCEE042" w14:textId="77777777" w:rsidR="00002258" w:rsidRPr="00427A79" w:rsidRDefault="00002258" w:rsidP="00DA2F26">
      <w:pPr>
        <w:ind w:right="-1"/>
        <w:rPr>
          <w:b/>
          <w:szCs w:val="22"/>
          <w:lang w:val="de-DE"/>
        </w:rPr>
      </w:pPr>
    </w:p>
    <w:p w14:paraId="2A7E2E9A" w14:textId="77777777" w:rsidR="00002258" w:rsidRPr="00180427" w:rsidRDefault="00002258" w:rsidP="00DA2F26">
      <w:pPr>
        <w:pStyle w:val="NormalAgency"/>
        <w:rPr>
          <w:rFonts w:ascii="Times New Roman" w:hAnsi="Times New Roman" w:cs="Times New Roman"/>
          <w:sz w:val="22"/>
          <w:szCs w:val="22"/>
          <w:lang w:val="de-DE"/>
        </w:rPr>
      </w:pPr>
    </w:p>
    <w:p w14:paraId="45CE8FA1" w14:textId="77777777" w:rsidR="00002258" w:rsidRPr="00427A79" w:rsidRDefault="00002258" w:rsidP="00DA2F26">
      <w:pPr>
        <w:rPr>
          <w:szCs w:val="22"/>
          <w:lang w:val="de-DE"/>
        </w:rPr>
      </w:pPr>
    </w:p>
    <w:p w14:paraId="73F84619" w14:textId="0B060C6E" w:rsidR="00002258" w:rsidRPr="00427A79" w:rsidRDefault="00002258" w:rsidP="00DA2F26">
      <w:pPr>
        <w:rPr>
          <w:szCs w:val="22"/>
          <w:lang w:val="de-DE"/>
        </w:rPr>
      </w:pPr>
      <w:r w:rsidRPr="00427A79">
        <w:rPr>
          <w:szCs w:val="22"/>
          <w:lang w:val="de-DE"/>
        </w:rPr>
        <w:br w:type="page"/>
      </w:r>
    </w:p>
    <w:p w14:paraId="16A62FFC" w14:textId="77777777" w:rsidR="00002258" w:rsidRPr="00427A79" w:rsidRDefault="00002258" w:rsidP="00DA2F26">
      <w:pPr>
        <w:rPr>
          <w:szCs w:val="22"/>
          <w:lang w:val="de-DE"/>
        </w:rPr>
      </w:pPr>
    </w:p>
    <w:p w14:paraId="008B969D" w14:textId="77777777" w:rsidR="00002258" w:rsidRPr="00427A79" w:rsidRDefault="00002258" w:rsidP="00DA2F26">
      <w:pPr>
        <w:rPr>
          <w:szCs w:val="22"/>
          <w:lang w:val="de-DE"/>
        </w:rPr>
      </w:pPr>
    </w:p>
    <w:p w14:paraId="061DC421" w14:textId="77777777" w:rsidR="00002258" w:rsidRPr="00427A79" w:rsidRDefault="00002258" w:rsidP="00DA2F26">
      <w:pPr>
        <w:rPr>
          <w:szCs w:val="22"/>
          <w:lang w:val="de-DE"/>
        </w:rPr>
      </w:pPr>
    </w:p>
    <w:p w14:paraId="3EF9D738" w14:textId="77777777" w:rsidR="00002258" w:rsidRPr="00427A79" w:rsidRDefault="00002258" w:rsidP="00DA2F26">
      <w:pPr>
        <w:rPr>
          <w:szCs w:val="22"/>
          <w:lang w:val="de-DE"/>
        </w:rPr>
      </w:pPr>
    </w:p>
    <w:p w14:paraId="11C24B48" w14:textId="77777777" w:rsidR="00002258" w:rsidRPr="00427A79" w:rsidRDefault="00002258" w:rsidP="00DA2F26">
      <w:pPr>
        <w:rPr>
          <w:szCs w:val="22"/>
          <w:lang w:val="de-DE"/>
        </w:rPr>
      </w:pPr>
    </w:p>
    <w:p w14:paraId="65CECBC4" w14:textId="77777777" w:rsidR="00002258" w:rsidRPr="00427A79" w:rsidRDefault="00002258" w:rsidP="00DA2F26">
      <w:pPr>
        <w:rPr>
          <w:szCs w:val="22"/>
          <w:lang w:val="de-DE"/>
        </w:rPr>
      </w:pPr>
    </w:p>
    <w:p w14:paraId="496C0A66" w14:textId="77777777" w:rsidR="00002258" w:rsidRPr="00427A79" w:rsidRDefault="00002258" w:rsidP="00DA2F26">
      <w:pPr>
        <w:rPr>
          <w:szCs w:val="22"/>
          <w:lang w:val="de-DE"/>
        </w:rPr>
      </w:pPr>
    </w:p>
    <w:p w14:paraId="50D7CFFB" w14:textId="77777777" w:rsidR="00002258" w:rsidRPr="00427A79" w:rsidRDefault="00002258" w:rsidP="00DA2F26">
      <w:pPr>
        <w:rPr>
          <w:szCs w:val="22"/>
          <w:lang w:val="de-DE"/>
        </w:rPr>
      </w:pPr>
    </w:p>
    <w:p w14:paraId="0252C3BA" w14:textId="77777777" w:rsidR="00002258" w:rsidRPr="00427A79" w:rsidRDefault="00002258" w:rsidP="00DA2F26">
      <w:pPr>
        <w:rPr>
          <w:szCs w:val="22"/>
          <w:lang w:val="de-DE"/>
        </w:rPr>
      </w:pPr>
    </w:p>
    <w:p w14:paraId="3C2B6D7E" w14:textId="77777777" w:rsidR="00002258" w:rsidRPr="00427A79" w:rsidRDefault="00002258" w:rsidP="00DA2F26">
      <w:pPr>
        <w:rPr>
          <w:szCs w:val="22"/>
          <w:lang w:val="de-DE"/>
        </w:rPr>
      </w:pPr>
    </w:p>
    <w:p w14:paraId="69145A15" w14:textId="77777777" w:rsidR="00002258" w:rsidRPr="00427A79" w:rsidRDefault="00002258" w:rsidP="00DA2F26">
      <w:pPr>
        <w:rPr>
          <w:szCs w:val="22"/>
          <w:lang w:val="de-DE"/>
        </w:rPr>
      </w:pPr>
    </w:p>
    <w:p w14:paraId="4CD0CA45" w14:textId="77777777" w:rsidR="00002258" w:rsidRPr="00427A79" w:rsidRDefault="00002258" w:rsidP="00DA2F26">
      <w:pPr>
        <w:rPr>
          <w:szCs w:val="22"/>
          <w:lang w:val="de-DE"/>
        </w:rPr>
      </w:pPr>
    </w:p>
    <w:p w14:paraId="00EC8F77" w14:textId="77777777" w:rsidR="00002258" w:rsidRPr="00427A79" w:rsidRDefault="00002258" w:rsidP="00DA2F26">
      <w:pPr>
        <w:rPr>
          <w:szCs w:val="22"/>
          <w:lang w:val="de-DE"/>
        </w:rPr>
      </w:pPr>
    </w:p>
    <w:p w14:paraId="0E4865E8" w14:textId="77777777" w:rsidR="00002258" w:rsidRPr="00427A79" w:rsidRDefault="00002258" w:rsidP="00DA2F26">
      <w:pPr>
        <w:rPr>
          <w:szCs w:val="22"/>
          <w:lang w:val="de-DE"/>
        </w:rPr>
      </w:pPr>
    </w:p>
    <w:p w14:paraId="0A7A2610" w14:textId="77777777" w:rsidR="00002258" w:rsidRPr="00427A79" w:rsidRDefault="00002258" w:rsidP="00DA2F26">
      <w:pPr>
        <w:rPr>
          <w:szCs w:val="22"/>
          <w:lang w:val="de-DE"/>
        </w:rPr>
      </w:pPr>
    </w:p>
    <w:p w14:paraId="0B12FC4F" w14:textId="77777777" w:rsidR="00002258" w:rsidRPr="00427A79" w:rsidRDefault="00002258" w:rsidP="00DA2F26">
      <w:pPr>
        <w:rPr>
          <w:szCs w:val="22"/>
          <w:lang w:val="de-DE"/>
        </w:rPr>
      </w:pPr>
    </w:p>
    <w:p w14:paraId="72661F47" w14:textId="77777777" w:rsidR="00002258" w:rsidRPr="00427A79" w:rsidRDefault="00002258" w:rsidP="00DA2F26">
      <w:pPr>
        <w:rPr>
          <w:b/>
          <w:szCs w:val="22"/>
          <w:lang w:val="de-DE"/>
        </w:rPr>
      </w:pPr>
    </w:p>
    <w:p w14:paraId="52CACE4E" w14:textId="77777777" w:rsidR="00002258" w:rsidRPr="00427A79" w:rsidRDefault="00002258" w:rsidP="00DA2F26">
      <w:pPr>
        <w:rPr>
          <w:b/>
          <w:szCs w:val="22"/>
          <w:lang w:val="de-DE"/>
        </w:rPr>
      </w:pPr>
    </w:p>
    <w:p w14:paraId="495970F5" w14:textId="77777777" w:rsidR="00002258" w:rsidRPr="00427A79" w:rsidRDefault="00002258" w:rsidP="00DA2F26">
      <w:pPr>
        <w:rPr>
          <w:b/>
          <w:szCs w:val="22"/>
          <w:lang w:val="de-DE"/>
        </w:rPr>
      </w:pPr>
    </w:p>
    <w:p w14:paraId="074F530E" w14:textId="77777777" w:rsidR="00002258" w:rsidRPr="00427A79" w:rsidRDefault="00002258" w:rsidP="00DA2F26">
      <w:pPr>
        <w:rPr>
          <w:b/>
          <w:szCs w:val="22"/>
          <w:lang w:val="de-DE"/>
        </w:rPr>
      </w:pPr>
    </w:p>
    <w:p w14:paraId="0931F0B8" w14:textId="77777777" w:rsidR="00002258" w:rsidRPr="00427A79" w:rsidRDefault="00002258" w:rsidP="00DA2F26">
      <w:pPr>
        <w:rPr>
          <w:b/>
          <w:szCs w:val="22"/>
          <w:lang w:val="de-DE"/>
        </w:rPr>
      </w:pPr>
    </w:p>
    <w:p w14:paraId="5BEC71E6" w14:textId="77777777" w:rsidR="00002258" w:rsidRPr="00427A79" w:rsidRDefault="00002258" w:rsidP="00DA2F26">
      <w:pPr>
        <w:rPr>
          <w:b/>
          <w:szCs w:val="22"/>
          <w:lang w:val="de-DE"/>
        </w:rPr>
      </w:pPr>
    </w:p>
    <w:p w14:paraId="458F72A3" w14:textId="77777777" w:rsidR="00D82F62" w:rsidRDefault="00D82F62" w:rsidP="00DA2F26">
      <w:pPr>
        <w:jc w:val="center"/>
        <w:rPr>
          <w:b/>
          <w:szCs w:val="22"/>
          <w:lang w:val="de-DE"/>
        </w:rPr>
      </w:pPr>
    </w:p>
    <w:p w14:paraId="18DA6118" w14:textId="29629233" w:rsidR="00002258" w:rsidRPr="00427A79" w:rsidRDefault="00002258" w:rsidP="00DA2F26">
      <w:pPr>
        <w:jc w:val="center"/>
        <w:rPr>
          <w:b/>
          <w:szCs w:val="22"/>
          <w:lang w:val="de-DE"/>
        </w:rPr>
      </w:pPr>
      <w:r w:rsidRPr="00427A79">
        <w:rPr>
          <w:b/>
          <w:szCs w:val="22"/>
          <w:lang w:val="de-DE"/>
        </w:rPr>
        <w:t>ANHANG III</w:t>
      </w:r>
    </w:p>
    <w:p w14:paraId="0CCB95B6" w14:textId="77777777" w:rsidR="00002258" w:rsidRPr="00427A79" w:rsidRDefault="00002258" w:rsidP="00DA2F26">
      <w:pPr>
        <w:jc w:val="center"/>
        <w:rPr>
          <w:b/>
          <w:szCs w:val="22"/>
          <w:lang w:val="de-DE"/>
        </w:rPr>
      </w:pPr>
    </w:p>
    <w:p w14:paraId="793B1F3C" w14:textId="77777777" w:rsidR="00002258" w:rsidRPr="00427A79" w:rsidRDefault="00002258" w:rsidP="00DA2F26">
      <w:pPr>
        <w:jc w:val="center"/>
        <w:rPr>
          <w:b/>
          <w:szCs w:val="22"/>
          <w:lang w:val="de-DE"/>
        </w:rPr>
      </w:pPr>
      <w:r w:rsidRPr="00427A79">
        <w:rPr>
          <w:b/>
          <w:szCs w:val="22"/>
          <w:lang w:val="de-DE"/>
        </w:rPr>
        <w:t>ETIKETTIERUNG UND PACKUNGSBEILAGE</w:t>
      </w:r>
    </w:p>
    <w:p w14:paraId="6C2A42DF" w14:textId="77777777" w:rsidR="00002258" w:rsidRPr="00427A79" w:rsidRDefault="00002258" w:rsidP="00DA2F26">
      <w:pPr>
        <w:rPr>
          <w:b/>
          <w:szCs w:val="22"/>
          <w:lang w:val="de-DE"/>
        </w:rPr>
      </w:pPr>
      <w:r w:rsidRPr="00427A79">
        <w:rPr>
          <w:szCs w:val="22"/>
          <w:lang w:val="de-DE"/>
        </w:rPr>
        <w:br w:type="page"/>
      </w:r>
    </w:p>
    <w:p w14:paraId="2C544B71" w14:textId="77777777" w:rsidR="00002258" w:rsidRPr="00427A79" w:rsidRDefault="00002258" w:rsidP="00DA2F26">
      <w:pPr>
        <w:rPr>
          <w:b/>
          <w:szCs w:val="22"/>
          <w:lang w:val="de-DE"/>
        </w:rPr>
      </w:pPr>
    </w:p>
    <w:p w14:paraId="38DEED37" w14:textId="77777777" w:rsidR="00002258" w:rsidRPr="00427A79" w:rsidRDefault="00002258" w:rsidP="00DA2F26">
      <w:pPr>
        <w:rPr>
          <w:b/>
          <w:szCs w:val="22"/>
          <w:lang w:val="de-DE"/>
        </w:rPr>
      </w:pPr>
    </w:p>
    <w:p w14:paraId="5B3F358A" w14:textId="77777777" w:rsidR="00002258" w:rsidRPr="00427A79" w:rsidRDefault="00002258" w:rsidP="00DA2F26">
      <w:pPr>
        <w:rPr>
          <w:b/>
          <w:szCs w:val="22"/>
          <w:lang w:val="de-DE"/>
        </w:rPr>
      </w:pPr>
    </w:p>
    <w:p w14:paraId="22F5D1D1" w14:textId="77777777" w:rsidR="00002258" w:rsidRPr="00427A79" w:rsidRDefault="00002258" w:rsidP="00DA2F26">
      <w:pPr>
        <w:rPr>
          <w:b/>
          <w:szCs w:val="22"/>
          <w:lang w:val="de-DE"/>
        </w:rPr>
      </w:pPr>
    </w:p>
    <w:p w14:paraId="4B7EFADE" w14:textId="77777777" w:rsidR="00002258" w:rsidRPr="00427A79" w:rsidRDefault="00002258" w:rsidP="00DA2F26">
      <w:pPr>
        <w:rPr>
          <w:b/>
          <w:szCs w:val="22"/>
          <w:lang w:val="de-DE"/>
        </w:rPr>
      </w:pPr>
    </w:p>
    <w:p w14:paraId="616AFC79" w14:textId="77777777" w:rsidR="00002258" w:rsidRPr="00427A79" w:rsidRDefault="00002258" w:rsidP="00DA2F26">
      <w:pPr>
        <w:rPr>
          <w:b/>
          <w:szCs w:val="22"/>
          <w:lang w:val="de-DE"/>
        </w:rPr>
      </w:pPr>
    </w:p>
    <w:p w14:paraId="6064A863" w14:textId="77777777" w:rsidR="00002258" w:rsidRPr="00427A79" w:rsidRDefault="00002258" w:rsidP="00DA2F26">
      <w:pPr>
        <w:rPr>
          <w:b/>
          <w:szCs w:val="22"/>
          <w:lang w:val="de-DE"/>
        </w:rPr>
      </w:pPr>
    </w:p>
    <w:p w14:paraId="109CD687" w14:textId="77777777" w:rsidR="00002258" w:rsidRPr="00427A79" w:rsidRDefault="00002258" w:rsidP="00DA2F26">
      <w:pPr>
        <w:rPr>
          <w:b/>
          <w:szCs w:val="22"/>
          <w:lang w:val="de-DE"/>
        </w:rPr>
      </w:pPr>
    </w:p>
    <w:p w14:paraId="6BDEB67B" w14:textId="77777777" w:rsidR="00002258" w:rsidRPr="00427A79" w:rsidRDefault="00002258" w:rsidP="00DA2F26">
      <w:pPr>
        <w:rPr>
          <w:b/>
          <w:szCs w:val="22"/>
          <w:lang w:val="de-DE"/>
        </w:rPr>
      </w:pPr>
    </w:p>
    <w:p w14:paraId="5A0B8AC9" w14:textId="77777777" w:rsidR="00002258" w:rsidRPr="00427A79" w:rsidRDefault="00002258" w:rsidP="00DA2F26">
      <w:pPr>
        <w:rPr>
          <w:b/>
          <w:szCs w:val="22"/>
          <w:lang w:val="de-DE"/>
        </w:rPr>
      </w:pPr>
    </w:p>
    <w:p w14:paraId="07D835D6" w14:textId="77777777" w:rsidR="00002258" w:rsidRPr="00427A79" w:rsidRDefault="00002258" w:rsidP="00DA2F26">
      <w:pPr>
        <w:rPr>
          <w:b/>
          <w:szCs w:val="22"/>
          <w:lang w:val="de-DE"/>
        </w:rPr>
      </w:pPr>
    </w:p>
    <w:p w14:paraId="0C960D0A" w14:textId="77777777" w:rsidR="00002258" w:rsidRPr="00427A79" w:rsidRDefault="00002258" w:rsidP="00DA2F26">
      <w:pPr>
        <w:rPr>
          <w:b/>
          <w:szCs w:val="22"/>
          <w:lang w:val="de-DE"/>
        </w:rPr>
      </w:pPr>
    </w:p>
    <w:p w14:paraId="737EF83E" w14:textId="77777777" w:rsidR="00002258" w:rsidRPr="00427A79" w:rsidRDefault="00002258" w:rsidP="00DA2F26">
      <w:pPr>
        <w:rPr>
          <w:b/>
          <w:szCs w:val="22"/>
          <w:lang w:val="de-DE"/>
        </w:rPr>
      </w:pPr>
    </w:p>
    <w:p w14:paraId="69066AE4" w14:textId="77777777" w:rsidR="00002258" w:rsidRPr="00427A79" w:rsidRDefault="00002258" w:rsidP="00DA2F26">
      <w:pPr>
        <w:rPr>
          <w:b/>
          <w:szCs w:val="22"/>
          <w:lang w:val="de-DE"/>
        </w:rPr>
      </w:pPr>
    </w:p>
    <w:p w14:paraId="363F9D26" w14:textId="77777777" w:rsidR="00002258" w:rsidRPr="00427A79" w:rsidRDefault="00002258" w:rsidP="00DA2F26">
      <w:pPr>
        <w:rPr>
          <w:b/>
          <w:szCs w:val="22"/>
          <w:lang w:val="de-DE"/>
        </w:rPr>
      </w:pPr>
    </w:p>
    <w:p w14:paraId="417C78FF" w14:textId="77777777" w:rsidR="00002258" w:rsidRPr="00427A79" w:rsidRDefault="00002258" w:rsidP="00DA2F26">
      <w:pPr>
        <w:rPr>
          <w:b/>
          <w:szCs w:val="22"/>
          <w:lang w:val="de-DE"/>
        </w:rPr>
      </w:pPr>
    </w:p>
    <w:p w14:paraId="5F3A9F55" w14:textId="77777777" w:rsidR="00002258" w:rsidRPr="00427A79" w:rsidRDefault="00002258" w:rsidP="00DA2F26">
      <w:pPr>
        <w:rPr>
          <w:b/>
          <w:szCs w:val="22"/>
          <w:lang w:val="de-DE"/>
        </w:rPr>
      </w:pPr>
    </w:p>
    <w:p w14:paraId="66FF71C5" w14:textId="77777777" w:rsidR="00002258" w:rsidRPr="00427A79" w:rsidRDefault="00002258" w:rsidP="00DA2F26">
      <w:pPr>
        <w:rPr>
          <w:b/>
          <w:szCs w:val="22"/>
          <w:lang w:val="de-DE"/>
        </w:rPr>
      </w:pPr>
    </w:p>
    <w:p w14:paraId="70BC7000" w14:textId="77777777" w:rsidR="00002258" w:rsidRPr="00427A79" w:rsidRDefault="00002258" w:rsidP="00DA2F26">
      <w:pPr>
        <w:rPr>
          <w:b/>
          <w:szCs w:val="22"/>
          <w:lang w:val="de-DE"/>
        </w:rPr>
      </w:pPr>
    </w:p>
    <w:p w14:paraId="08219D40" w14:textId="77777777" w:rsidR="00002258" w:rsidRPr="00427A79" w:rsidRDefault="00002258" w:rsidP="00DA2F26">
      <w:pPr>
        <w:rPr>
          <w:b/>
          <w:szCs w:val="22"/>
          <w:lang w:val="de-DE"/>
        </w:rPr>
      </w:pPr>
    </w:p>
    <w:p w14:paraId="0C9A4D6F" w14:textId="77777777" w:rsidR="00002258" w:rsidRPr="00427A79" w:rsidRDefault="00002258" w:rsidP="00DA2F26">
      <w:pPr>
        <w:rPr>
          <w:b/>
          <w:szCs w:val="22"/>
          <w:lang w:val="de-DE"/>
        </w:rPr>
      </w:pPr>
    </w:p>
    <w:p w14:paraId="1699631C" w14:textId="77777777" w:rsidR="00002258" w:rsidRPr="00427A79" w:rsidRDefault="00002258" w:rsidP="00DA2F26">
      <w:pPr>
        <w:rPr>
          <w:b/>
          <w:szCs w:val="22"/>
          <w:lang w:val="de-DE"/>
        </w:rPr>
      </w:pPr>
    </w:p>
    <w:p w14:paraId="5823CBB5" w14:textId="77777777" w:rsidR="005B019B" w:rsidRPr="00947943" w:rsidRDefault="005B019B" w:rsidP="00DA2F26">
      <w:pPr>
        <w:rPr>
          <w:lang w:val="de-DE"/>
          <w:rPrChange w:id="1159" w:author="Author">
            <w:rPr/>
          </w:rPrChange>
        </w:rPr>
      </w:pPr>
    </w:p>
    <w:p w14:paraId="4BDDDD33" w14:textId="77777777" w:rsidR="00002258" w:rsidRPr="00427A79" w:rsidRDefault="00002258" w:rsidP="00DA2F26">
      <w:pPr>
        <w:pStyle w:val="Annex"/>
        <w:rPr>
          <w:szCs w:val="22"/>
          <w:lang w:val="de-DE"/>
        </w:rPr>
      </w:pPr>
      <w:r w:rsidRPr="00427A79">
        <w:rPr>
          <w:rStyle w:val="DoNotTranslateExternal1"/>
          <w:b/>
          <w:noProof w:val="0"/>
          <w:lang w:val="de-DE"/>
        </w:rPr>
        <w:t>A</w:t>
      </w:r>
      <w:r w:rsidRPr="00427A79">
        <w:rPr>
          <w:rStyle w:val="DoNotTranslateExternal1"/>
          <w:noProof w:val="0"/>
          <w:lang w:val="de-DE"/>
        </w:rPr>
        <w:t>.</w:t>
      </w:r>
      <w:r w:rsidRPr="00427A79">
        <w:rPr>
          <w:szCs w:val="22"/>
          <w:lang w:val="de-DE"/>
        </w:rPr>
        <w:t xml:space="preserve"> ETIKETTIERUNG</w:t>
      </w:r>
    </w:p>
    <w:p w14:paraId="197BD48E" w14:textId="77777777" w:rsidR="00002258" w:rsidRPr="00427A79" w:rsidRDefault="00002258" w:rsidP="00DA2F26">
      <w:pPr>
        <w:shd w:val="clear" w:color="auto" w:fill="FFFFFF"/>
        <w:rPr>
          <w:szCs w:val="22"/>
          <w:lang w:val="de-DE"/>
        </w:rPr>
      </w:pPr>
      <w:r w:rsidRPr="00427A79">
        <w:rPr>
          <w:szCs w:val="22"/>
          <w:lang w:val="de-DE"/>
        </w:rPr>
        <w:br w:type="page"/>
      </w:r>
    </w:p>
    <w:p w14:paraId="3E961C0F" w14:textId="77777777" w:rsidR="00002258" w:rsidRPr="00427A79" w:rsidRDefault="00002258" w:rsidP="00DA2F26">
      <w:pPr>
        <w:pBdr>
          <w:top w:val="single" w:sz="4" w:space="1" w:color="auto"/>
          <w:left w:val="single" w:sz="4" w:space="4" w:color="auto"/>
          <w:bottom w:val="single" w:sz="4" w:space="1" w:color="auto"/>
          <w:right w:val="single" w:sz="4" w:space="4" w:color="auto"/>
        </w:pBdr>
        <w:rPr>
          <w:b/>
          <w:bCs/>
          <w:szCs w:val="22"/>
          <w:lang w:val="de-DE"/>
        </w:rPr>
      </w:pPr>
      <w:r w:rsidRPr="00427A79">
        <w:rPr>
          <w:b/>
          <w:bCs/>
          <w:szCs w:val="22"/>
          <w:lang w:val="de-DE"/>
        </w:rPr>
        <w:t>ANGABEN AUF DER ÄUSSEREN UMHÜLLUNG</w:t>
      </w:r>
    </w:p>
    <w:p w14:paraId="1FBF4870" w14:textId="77777777" w:rsidR="00002258" w:rsidRPr="00427A79" w:rsidRDefault="00002258" w:rsidP="00DA2F26">
      <w:pPr>
        <w:pBdr>
          <w:top w:val="single" w:sz="4" w:space="1" w:color="auto"/>
          <w:left w:val="single" w:sz="4" w:space="4" w:color="auto"/>
          <w:bottom w:val="single" w:sz="4" w:space="1" w:color="auto"/>
          <w:right w:val="single" w:sz="4" w:space="4" w:color="auto"/>
        </w:pBdr>
        <w:ind w:left="567" w:hanging="567"/>
        <w:rPr>
          <w:szCs w:val="22"/>
          <w:lang w:val="de-DE"/>
        </w:rPr>
      </w:pPr>
    </w:p>
    <w:p w14:paraId="084AB420" w14:textId="021785F9" w:rsidR="00002258" w:rsidRPr="00427A79" w:rsidRDefault="00FB1CDE" w:rsidP="00DA2F26">
      <w:pPr>
        <w:pBdr>
          <w:top w:val="single" w:sz="4" w:space="1" w:color="auto"/>
          <w:left w:val="single" w:sz="4" w:space="4" w:color="auto"/>
          <w:bottom w:val="single" w:sz="4" w:space="1" w:color="auto"/>
          <w:right w:val="single" w:sz="4" w:space="4" w:color="auto"/>
        </w:pBdr>
        <w:rPr>
          <w:szCs w:val="22"/>
          <w:lang w:val="de-DE"/>
        </w:rPr>
      </w:pPr>
      <w:r>
        <w:rPr>
          <w:b/>
          <w:bCs/>
          <w:szCs w:val="22"/>
          <w:lang w:val="de-DE"/>
        </w:rPr>
        <w:t>UMKARTON</w:t>
      </w:r>
    </w:p>
    <w:p w14:paraId="34ECF562" w14:textId="77777777" w:rsidR="00002258" w:rsidRPr="00427A79" w:rsidRDefault="00002258" w:rsidP="00DA2F26">
      <w:pPr>
        <w:rPr>
          <w:szCs w:val="22"/>
          <w:lang w:val="de-DE"/>
        </w:rPr>
      </w:pPr>
    </w:p>
    <w:p w14:paraId="018E8E91" w14:textId="77777777" w:rsidR="00002258" w:rsidRPr="00427A79" w:rsidRDefault="00002258" w:rsidP="00DA2F26">
      <w:pPr>
        <w:rPr>
          <w:szCs w:val="22"/>
          <w:lang w:val="de-DE"/>
        </w:rPr>
      </w:pPr>
    </w:p>
    <w:p w14:paraId="54FFFB9C"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w:t>
      </w:r>
      <w:r w:rsidRPr="00427A79">
        <w:rPr>
          <w:b/>
          <w:bCs/>
          <w:szCs w:val="22"/>
          <w:lang w:val="de-DE"/>
        </w:rPr>
        <w:tab/>
      </w:r>
      <w:r w:rsidR="00002258" w:rsidRPr="00427A79">
        <w:rPr>
          <w:b/>
          <w:bCs/>
          <w:szCs w:val="22"/>
          <w:lang w:val="de-DE"/>
        </w:rPr>
        <w:t>BEZEICHNUNG DES ARZNEIMITTELS</w:t>
      </w:r>
    </w:p>
    <w:p w14:paraId="7B646C95" w14:textId="77777777" w:rsidR="00002258" w:rsidRPr="00427A79" w:rsidRDefault="00002258" w:rsidP="00DA2F26">
      <w:pPr>
        <w:keepNext/>
        <w:rPr>
          <w:szCs w:val="22"/>
          <w:lang w:val="de-DE"/>
        </w:rPr>
      </w:pPr>
    </w:p>
    <w:p w14:paraId="56A67E6C" w14:textId="77777777" w:rsidR="00002258" w:rsidRPr="00427A79" w:rsidRDefault="00002258" w:rsidP="00DA2F26">
      <w:pPr>
        <w:rPr>
          <w:szCs w:val="22"/>
          <w:lang w:val="de-DE"/>
        </w:rPr>
      </w:pPr>
      <w:r w:rsidRPr="00427A79">
        <w:rPr>
          <w:szCs w:val="22"/>
          <w:lang w:val="de-DE"/>
        </w:rPr>
        <w:t xml:space="preserve">Evrysdi 0,75 mg/ml Pulver zur Herstellung einer Lösung zum Einnehmen </w:t>
      </w:r>
    </w:p>
    <w:p w14:paraId="4C4CDD76" w14:textId="77777777" w:rsidR="00002258" w:rsidRPr="00427A79" w:rsidRDefault="00002258" w:rsidP="00DA2F26">
      <w:pPr>
        <w:rPr>
          <w:b/>
          <w:bCs/>
          <w:szCs w:val="22"/>
          <w:lang w:val="de-DE"/>
        </w:rPr>
      </w:pPr>
      <w:r w:rsidRPr="00427A79">
        <w:rPr>
          <w:szCs w:val="22"/>
          <w:lang w:val="de-DE"/>
        </w:rPr>
        <w:t>Risdiplam</w:t>
      </w:r>
      <w:r w:rsidRPr="00427A79">
        <w:rPr>
          <w:b/>
          <w:bCs/>
          <w:szCs w:val="22"/>
          <w:lang w:val="de-DE"/>
        </w:rPr>
        <w:t xml:space="preserve"> </w:t>
      </w:r>
    </w:p>
    <w:p w14:paraId="3BD8C4BF" w14:textId="77777777" w:rsidR="00002258" w:rsidRPr="00427A79" w:rsidRDefault="00002258" w:rsidP="00DA2F26">
      <w:pPr>
        <w:rPr>
          <w:szCs w:val="22"/>
          <w:lang w:val="de-DE"/>
        </w:rPr>
      </w:pPr>
    </w:p>
    <w:p w14:paraId="060094CE" w14:textId="77777777" w:rsidR="00002258" w:rsidRPr="00427A79" w:rsidRDefault="00002258" w:rsidP="00DA2F26">
      <w:pPr>
        <w:rPr>
          <w:szCs w:val="22"/>
          <w:lang w:val="de-DE"/>
        </w:rPr>
      </w:pPr>
    </w:p>
    <w:p w14:paraId="5F5945E7"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b/>
          <w:bCs/>
          <w:szCs w:val="22"/>
          <w:lang w:val="de-DE"/>
        </w:rPr>
      </w:pPr>
      <w:r w:rsidRPr="00427A79">
        <w:rPr>
          <w:b/>
          <w:bCs/>
          <w:szCs w:val="22"/>
          <w:lang w:val="de-DE"/>
        </w:rPr>
        <w:t>2.</w:t>
      </w:r>
      <w:r w:rsidRPr="00427A79">
        <w:rPr>
          <w:b/>
          <w:bCs/>
          <w:szCs w:val="22"/>
          <w:lang w:val="de-DE"/>
        </w:rPr>
        <w:tab/>
      </w:r>
      <w:r w:rsidR="00002258" w:rsidRPr="00427A79">
        <w:rPr>
          <w:b/>
          <w:bCs/>
          <w:szCs w:val="22"/>
          <w:lang w:val="de-DE"/>
        </w:rPr>
        <w:t>WIRKSTOFF</w:t>
      </w:r>
      <w:del w:id="1160" w:author="Author">
        <w:r w:rsidR="00002258" w:rsidRPr="00427A79" w:rsidDel="00176475">
          <w:rPr>
            <w:b/>
            <w:bCs/>
            <w:szCs w:val="22"/>
            <w:lang w:val="de-DE"/>
          </w:rPr>
          <w:delText>(E)</w:delText>
        </w:r>
      </w:del>
    </w:p>
    <w:p w14:paraId="7EDB890E" w14:textId="77777777" w:rsidR="00002258" w:rsidRPr="00427A79" w:rsidRDefault="00002258" w:rsidP="00DA2F26">
      <w:pPr>
        <w:keepNext/>
        <w:rPr>
          <w:szCs w:val="22"/>
          <w:lang w:val="de-DE"/>
        </w:rPr>
      </w:pPr>
    </w:p>
    <w:p w14:paraId="4725CBA2" w14:textId="77777777" w:rsidR="00002258" w:rsidRPr="00427A79" w:rsidRDefault="00002258" w:rsidP="00DA2F26">
      <w:pPr>
        <w:rPr>
          <w:szCs w:val="22"/>
          <w:lang w:val="de-DE"/>
        </w:rPr>
      </w:pPr>
      <w:r w:rsidRPr="00427A79">
        <w:rPr>
          <w:szCs w:val="22"/>
          <w:lang w:val="de-DE"/>
        </w:rPr>
        <w:t>1 Flasche enthält 60 mg Risdiplam in 2</w:t>
      </w:r>
      <w:del w:id="1161" w:author="Author">
        <w:r w:rsidRPr="00427A79" w:rsidDel="001670A4">
          <w:rPr>
            <w:szCs w:val="22"/>
            <w:lang w:val="de-DE"/>
          </w:rPr>
          <w:delText>,0</w:delText>
        </w:r>
      </w:del>
      <w:r w:rsidRPr="00427A79">
        <w:rPr>
          <w:szCs w:val="22"/>
          <w:lang w:val="de-DE"/>
        </w:rPr>
        <w:t xml:space="preserve"> g Pulver. </w:t>
      </w:r>
    </w:p>
    <w:p w14:paraId="1001CEE9" w14:textId="77777777" w:rsidR="00002258" w:rsidRPr="00427A79" w:rsidRDefault="00002258" w:rsidP="00DA2F26">
      <w:pPr>
        <w:rPr>
          <w:szCs w:val="22"/>
          <w:lang w:val="de-DE"/>
        </w:rPr>
      </w:pPr>
    </w:p>
    <w:p w14:paraId="306B77F1" w14:textId="77777777" w:rsidR="00002258" w:rsidRPr="00427A79" w:rsidRDefault="00002258" w:rsidP="00DA2F26">
      <w:pPr>
        <w:rPr>
          <w:szCs w:val="22"/>
          <w:lang w:val="de-DE"/>
        </w:rPr>
      </w:pPr>
    </w:p>
    <w:p w14:paraId="25E53457"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3.</w:t>
      </w:r>
      <w:r w:rsidRPr="00427A79">
        <w:rPr>
          <w:b/>
          <w:bCs/>
          <w:szCs w:val="22"/>
          <w:lang w:val="de-DE"/>
        </w:rPr>
        <w:tab/>
      </w:r>
      <w:r w:rsidR="00002258" w:rsidRPr="00427A79">
        <w:rPr>
          <w:b/>
          <w:bCs/>
          <w:szCs w:val="22"/>
          <w:lang w:val="de-DE"/>
        </w:rPr>
        <w:t>SONSTIGE BESTANDTEILE</w:t>
      </w:r>
    </w:p>
    <w:p w14:paraId="6515B4A3" w14:textId="77777777" w:rsidR="00002258" w:rsidRPr="00427A79" w:rsidRDefault="00002258" w:rsidP="00DA2F26">
      <w:pPr>
        <w:rPr>
          <w:szCs w:val="22"/>
          <w:lang w:val="de-DE"/>
        </w:rPr>
      </w:pPr>
    </w:p>
    <w:p w14:paraId="0CBFB28D" w14:textId="03232D87" w:rsidR="00002258" w:rsidRPr="00427A79" w:rsidRDefault="00002258" w:rsidP="00DA2F26">
      <w:pPr>
        <w:rPr>
          <w:szCs w:val="22"/>
          <w:lang w:val="de-DE"/>
        </w:rPr>
      </w:pPr>
      <w:r w:rsidRPr="00427A79">
        <w:rPr>
          <w:szCs w:val="22"/>
          <w:lang w:val="de-DE"/>
        </w:rPr>
        <w:t>Enthält auch Natriumbenzoat (E</w:t>
      </w:r>
      <w:ins w:id="1162" w:author="Author">
        <w:r w:rsidR="003148DD">
          <w:rPr>
            <w:szCs w:val="22"/>
            <w:lang w:val="de-DE"/>
          </w:rPr>
          <w:t> </w:t>
        </w:r>
      </w:ins>
      <w:r w:rsidRPr="00427A79">
        <w:rPr>
          <w:szCs w:val="22"/>
          <w:lang w:val="de-DE"/>
        </w:rPr>
        <w:t>211)</w:t>
      </w:r>
      <w:r w:rsidR="00B21FE6" w:rsidRPr="00427A79">
        <w:rPr>
          <w:szCs w:val="22"/>
          <w:lang w:val="de-DE"/>
        </w:rPr>
        <w:t xml:space="preserve"> und Isomalt</w:t>
      </w:r>
      <w:r w:rsidR="00F03418" w:rsidRPr="00427A79">
        <w:rPr>
          <w:szCs w:val="22"/>
          <w:lang w:val="de-DE"/>
        </w:rPr>
        <w:t xml:space="preserve"> </w:t>
      </w:r>
      <w:r w:rsidR="00470C84" w:rsidRPr="00427A79">
        <w:rPr>
          <w:szCs w:val="22"/>
          <w:lang w:val="de-DE"/>
        </w:rPr>
        <w:t xml:space="preserve">(Ph.Eur.) </w:t>
      </w:r>
      <w:r w:rsidR="00F03418" w:rsidRPr="00427A79">
        <w:rPr>
          <w:szCs w:val="22"/>
          <w:lang w:val="de-DE"/>
        </w:rPr>
        <w:t>(E</w:t>
      </w:r>
      <w:ins w:id="1163" w:author="Author">
        <w:r w:rsidR="003148DD">
          <w:rPr>
            <w:szCs w:val="22"/>
            <w:lang w:val="de-DE"/>
          </w:rPr>
          <w:t> </w:t>
        </w:r>
      </w:ins>
      <w:r w:rsidR="00F03418" w:rsidRPr="00427A79">
        <w:rPr>
          <w:szCs w:val="22"/>
          <w:lang w:val="de-DE"/>
        </w:rPr>
        <w:t>953)</w:t>
      </w:r>
      <w:r w:rsidRPr="00427A79">
        <w:rPr>
          <w:szCs w:val="22"/>
          <w:lang w:val="de-DE"/>
        </w:rPr>
        <w:t>.</w:t>
      </w:r>
    </w:p>
    <w:p w14:paraId="31317CD4" w14:textId="143C4380" w:rsidR="00002258" w:rsidRPr="00427A79" w:rsidRDefault="00220A45" w:rsidP="00DA2F26">
      <w:pPr>
        <w:rPr>
          <w:szCs w:val="22"/>
          <w:lang w:val="de-DE"/>
        </w:rPr>
      </w:pPr>
      <w:r>
        <w:rPr>
          <w:szCs w:val="22"/>
          <w:highlight w:val="lightGray"/>
          <w:lang w:val="de-DE"/>
        </w:rPr>
        <w:t>Siehe Packungsbeilage für weitere Informationen.</w:t>
      </w:r>
    </w:p>
    <w:p w14:paraId="528E8DEE" w14:textId="77777777" w:rsidR="00002258" w:rsidRPr="00427A79" w:rsidRDefault="00002258" w:rsidP="00DA2F26">
      <w:pPr>
        <w:rPr>
          <w:szCs w:val="22"/>
          <w:lang w:val="de-DE"/>
        </w:rPr>
      </w:pPr>
    </w:p>
    <w:p w14:paraId="41E7D727" w14:textId="77777777" w:rsidR="00002258" w:rsidRPr="00427A79" w:rsidRDefault="00002258" w:rsidP="00DA2F26">
      <w:pPr>
        <w:rPr>
          <w:szCs w:val="22"/>
          <w:lang w:val="de-DE"/>
        </w:rPr>
      </w:pPr>
    </w:p>
    <w:p w14:paraId="7635B806"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4.</w:t>
      </w:r>
      <w:r w:rsidRPr="00427A79">
        <w:rPr>
          <w:b/>
          <w:bCs/>
          <w:szCs w:val="22"/>
          <w:lang w:val="de-DE"/>
        </w:rPr>
        <w:tab/>
      </w:r>
      <w:r w:rsidR="00002258" w:rsidRPr="00427A79">
        <w:rPr>
          <w:b/>
          <w:bCs/>
          <w:szCs w:val="22"/>
          <w:lang w:val="de-DE"/>
        </w:rPr>
        <w:t>DARREICHUNGSFORM UND INHALT</w:t>
      </w:r>
    </w:p>
    <w:p w14:paraId="05E1BB9D" w14:textId="77777777" w:rsidR="00002258" w:rsidRPr="00427A79" w:rsidRDefault="00002258" w:rsidP="00DA2F26">
      <w:pPr>
        <w:rPr>
          <w:szCs w:val="22"/>
          <w:lang w:val="de-DE"/>
        </w:rPr>
      </w:pPr>
    </w:p>
    <w:p w14:paraId="3FE72C35" w14:textId="77777777" w:rsidR="00002258" w:rsidRPr="00427A79" w:rsidRDefault="00002258" w:rsidP="00DA2F26">
      <w:pPr>
        <w:rPr>
          <w:szCs w:val="22"/>
          <w:lang w:val="de-DE"/>
        </w:rPr>
      </w:pPr>
      <w:r w:rsidRPr="00427A79">
        <w:rPr>
          <w:szCs w:val="22"/>
          <w:highlight w:val="lightGray"/>
          <w:lang w:val="de-DE"/>
        </w:rPr>
        <w:t>Pulver zur Herstellung einer Lösung zum Einnehmen</w:t>
      </w:r>
      <w:r w:rsidRPr="00427A79">
        <w:rPr>
          <w:szCs w:val="22"/>
          <w:lang w:val="de-DE"/>
        </w:rPr>
        <w:t xml:space="preserve"> </w:t>
      </w:r>
    </w:p>
    <w:p w14:paraId="2297D39C" w14:textId="77777777" w:rsidR="00002258" w:rsidRPr="00427A79" w:rsidRDefault="00002258" w:rsidP="00DA2F26">
      <w:pPr>
        <w:rPr>
          <w:szCs w:val="22"/>
          <w:lang w:val="de-DE"/>
        </w:rPr>
      </w:pPr>
      <w:r w:rsidRPr="00427A79">
        <w:rPr>
          <w:szCs w:val="22"/>
          <w:lang w:val="de-DE"/>
        </w:rPr>
        <w:t>1</w:t>
      </w:r>
      <w:r w:rsidR="00047126" w:rsidRPr="00427A79">
        <w:rPr>
          <w:szCs w:val="22"/>
          <w:lang w:val="de-DE"/>
        </w:rPr>
        <w:t> </w:t>
      </w:r>
      <w:r w:rsidRPr="00427A79">
        <w:rPr>
          <w:szCs w:val="22"/>
          <w:lang w:val="de-DE"/>
        </w:rPr>
        <w:t>Flasche</w:t>
      </w:r>
    </w:p>
    <w:p w14:paraId="359DBFCB" w14:textId="0E34202A" w:rsidR="00002258" w:rsidRPr="00427A79" w:rsidRDefault="005A6042" w:rsidP="00DA2F26">
      <w:pPr>
        <w:rPr>
          <w:szCs w:val="22"/>
          <w:lang w:val="de-DE"/>
        </w:rPr>
      </w:pPr>
      <w:r w:rsidRPr="00427A79">
        <w:rPr>
          <w:szCs w:val="22"/>
          <w:lang w:val="de-DE"/>
        </w:rPr>
        <w:t>Enthält auch 1 Einpress-Flaschenadapter, 5</w:t>
      </w:r>
      <w:r w:rsidR="00492A00">
        <w:rPr>
          <w:szCs w:val="22"/>
          <w:lang w:val="de-DE"/>
        </w:rPr>
        <w:t> </w:t>
      </w:r>
      <w:r w:rsidRPr="00427A79">
        <w:rPr>
          <w:szCs w:val="22"/>
          <w:lang w:val="de-DE"/>
        </w:rPr>
        <w:t>wiederverwendbare Applikationsspritzen (zwei zu 1 ml, zwei zu 6 ml und eine zu 12 ml</w:t>
      </w:r>
      <w:r w:rsidR="00B21FE6" w:rsidRPr="00427A79">
        <w:rPr>
          <w:szCs w:val="22"/>
          <w:lang w:val="de-DE"/>
        </w:rPr>
        <w:t>)</w:t>
      </w:r>
    </w:p>
    <w:p w14:paraId="7FD3AA74" w14:textId="77777777" w:rsidR="00002258" w:rsidRPr="00427A79" w:rsidRDefault="00002258" w:rsidP="00DA2F26">
      <w:pPr>
        <w:rPr>
          <w:szCs w:val="22"/>
          <w:lang w:val="de-DE"/>
        </w:rPr>
      </w:pPr>
    </w:p>
    <w:p w14:paraId="763F30EE" w14:textId="77777777" w:rsidR="00002258" w:rsidRPr="00427A79" w:rsidRDefault="00002258" w:rsidP="00DA2F26">
      <w:pPr>
        <w:rPr>
          <w:szCs w:val="22"/>
          <w:lang w:val="de-DE"/>
        </w:rPr>
      </w:pPr>
    </w:p>
    <w:p w14:paraId="7144FFFC"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5.</w:t>
      </w:r>
      <w:r w:rsidRPr="00427A79">
        <w:rPr>
          <w:b/>
          <w:bCs/>
          <w:szCs w:val="22"/>
          <w:lang w:val="de-DE"/>
        </w:rPr>
        <w:tab/>
      </w:r>
      <w:r w:rsidR="00002258" w:rsidRPr="00427A79">
        <w:rPr>
          <w:b/>
          <w:bCs/>
          <w:szCs w:val="22"/>
          <w:lang w:val="de-DE"/>
        </w:rPr>
        <w:t>HINWEISE ZUR UND ART</w:t>
      </w:r>
      <w:del w:id="1164" w:author="Author">
        <w:r w:rsidR="00002258" w:rsidRPr="00427A79" w:rsidDel="006C37F1">
          <w:rPr>
            <w:b/>
            <w:bCs/>
            <w:szCs w:val="22"/>
            <w:lang w:val="de-DE"/>
          </w:rPr>
          <w:delText>(EN)</w:delText>
        </w:r>
      </w:del>
      <w:r w:rsidR="00002258" w:rsidRPr="00427A79">
        <w:rPr>
          <w:b/>
          <w:bCs/>
          <w:szCs w:val="22"/>
          <w:lang w:val="de-DE"/>
        </w:rPr>
        <w:t xml:space="preserve"> DER ANWENDUNG</w:t>
      </w:r>
    </w:p>
    <w:p w14:paraId="7F1D6B8B" w14:textId="77777777" w:rsidR="00002258" w:rsidRPr="00427A79" w:rsidRDefault="00002258" w:rsidP="00DA2F26">
      <w:pPr>
        <w:keepNext/>
        <w:rPr>
          <w:szCs w:val="22"/>
          <w:lang w:val="de-DE"/>
        </w:rPr>
      </w:pPr>
    </w:p>
    <w:p w14:paraId="26B39D39" w14:textId="77777777" w:rsidR="00002258" w:rsidRPr="00427A79" w:rsidRDefault="00002258" w:rsidP="00DA2F26">
      <w:pPr>
        <w:rPr>
          <w:szCs w:val="22"/>
          <w:lang w:val="de-DE"/>
        </w:rPr>
      </w:pPr>
      <w:r w:rsidRPr="00427A79">
        <w:rPr>
          <w:szCs w:val="22"/>
          <w:lang w:val="de-DE"/>
        </w:rPr>
        <w:t>Packungsbeilage beachten</w:t>
      </w:r>
    </w:p>
    <w:p w14:paraId="53A35292" w14:textId="77777777" w:rsidR="00002258" w:rsidRPr="00427A79" w:rsidRDefault="00002258" w:rsidP="00DA2F26">
      <w:pPr>
        <w:rPr>
          <w:szCs w:val="22"/>
          <w:lang w:val="de-DE"/>
        </w:rPr>
      </w:pPr>
      <w:r w:rsidRPr="00427A79">
        <w:rPr>
          <w:szCs w:val="22"/>
          <w:lang w:val="de-DE"/>
        </w:rPr>
        <w:t>Zum Einnehmen nach Rekonstitution</w:t>
      </w:r>
    </w:p>
    <w:p w14:paraId="3BA39417" w14:textId="77777777" w:rsidR="00002258" w:rsidRPr="00427A79" w:rsidRDefault="00002258" w:rsidP="00DA2F26">
      <w:pPr>
        <w:rPr>
          <w:szCs w:val="22"/>
          <w:lang w:val="de-DE"/>
        </w:rPr>
      </w:pPr>
    </w:p>
    <w:p w14:paraId="0D750329" w14:textId="77777777" w:rsidR="00002258" w:rsidRPr="00427A79" w:rsidRDefault="00002258" w:rsidP="00DA2F26">
      <w:pPr>
        <w:rPr>
          <w:szCs w:val="22"/>
          <w:lang w:val="de-DE"/>
        </w:rPr>
      </w:pPr>
    </w:p>
    <w:p w14:paraId="5D06F656"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6.</w:t>
      </w:r>
      <w:r w:rsidRPr="00427A79">
        <w:rPr>
          <w:b/>
          <w:bCs/>
          <w:szCs w:val="22"/>
          <w:lang w:val="de-DE"/>
        </w:rPr>
        <w:tab/>
      </w:r>
      <w:r w:rsidR="00002258" w:rsidRPr="00427A79">
        <w:rPr>
          <w:b/>
          <w:bCs/>
          <w:szCs w:val="22"/>
          <w:lang w:val="de-DE"/>
        </w:rPr>
        <w:t>WARNHINWEIS, DASS DAS ARZNEIMITTEL FÜR KINDER UNZUGÄNGLICH AUFZUBEWAHREN IST</w:t>
      </w:r>
    </w:p>
    <w:p w14:paraId="6F253527" w14:textId="77777777" w:rsidR="00002258" w:rsidRPr="00427A79" w:rsidRDefault="00002258" w:rsidP="00DA2F26">
      <w:pPr>
        <w:keepNext/>
        <w:rPr>
          <w:szCs w:val="22"/>
          <w:lang w:val="de-DE"/>
        </w:rPr>
      </w:pPr>
    </w:p>
    <w:p w14:paraId="0175194D" w14:textId="77777777" w:rsidR="00002258" w:rsidRPr="00427A79" w:rsidRDefault="00002258" w:rsidP="00DA2F26">
      <w:pPr>
        <w:rPr>
          <w:szCs w:val="22"/>
          <w:lang w:val="de-DE"/>
        </w:rPr>
      </w:pPr>
      <w:r w:rsidRPr="00427A79">
        <w:rPr>
          <w:szCs w:val="22"/>
          <w:lang w:val="de-DE"/>
        </w:rPr>
        <w:t>Arzneimittel für Kinder unzugänglich aufbewahren</w:t>
      </w:r>
    </w:p>
    <w:p w14:paraId="04584377" w14:textId="77777777" w:rsidR="00002258" w:rsidRPr="00427A79" w:rsidRDefault="00002258" w:rsidP="00DA2F26">
      <w:pPr>
        <w:rPr>
          <w:szCs w:val="22"/>
          <w:lang w:val="de-DE"/>
        </w:rPr>
      </w:pPr>
    </w:p>
    <w:p w14:paraId="4920F151" w14:textId="77777777" w:rsidR="00002258" w:rsidRPr="00427A79" w:rsidRDefault="00002258" w:rsidP="00DA2F26">
      <w:pPr>
        <w:rPr>
          <w:szCs w:val="22"/>
          <w:lang w:val="de-DE"/>
        </w:rPr>
      </w:pPr>
    </w:p>
    <w:p w14:paraId="0FD68189"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7.</w:t>
      </w:r>
      <w:r w:rsidRPr="00427A79">
        <w:rPr>
          <w:b/>
          <w:bCs/>
          <w:szCs w:val="22"/>
          <w:lang w:val="de-DE"/>
        </w:rPr>
        <w:tab/>
      </w:r>
      <w:r w:rsidR="00002258" w:rsidRPr="00427A79">
        <w:rPr>
          <w:b/>
          <w:bCs/>
          <w:szCs w:val="22"/>
          <w:lang w:val="de-DE"/>
        </w:rPr>
        <w:t>WEITERE WARNHINWEISE, FALLS ERFORDERLICH</w:t>
      </w:r>
    </w:p>
    <w:p w14:paraId="33341579" w14:textId="77777777" w:rsidR="00002258" w:rsidRPr="00427A79" w:rsidRDefault="00002258" w:rsidP="00DA2F26">
      <w:pPr>
        <w:keepNext/>
        <w:rPr>
          <w:szCs w:val="22"/>
          <w:lang w:val="de-DE"/>
        </w:rPr>
      </w:pPr>
    </w:p>
    <w:p w14:paraId="70289F57" w14:textId="77777777" w:rsidR="00AF2F87" w:rsidRPr="00427A79" w:rsidRDefault="00002258" w:rsidP="00DA2F26">
      <w:pPr>
        <w:rPr>
          <w:szCs w:val="22"/>
          <w:lang w:val="de-DE"/>
        </w:rPr>
      </w:pPr>
      <w:r w:rsidRPr="00427A79">
        <w:rPr>
          <w:szCs w:val="22"/>
          <w:lang w:val="de-DE"/>
        </w:rPr>
        <w:t xml:space="preserve">Pulver nicht einatmen </w:t>
      </w:r>
    </w:p>
    <w:p w14:paraId="6175CB62" w14:textId="00C29CCA" w:rsidR="00002258" w:rsidRPr="00427A79" w:rsidRDefault="00002258" w:rsidP="00DA2F26">
      <w:pPr>
        <w:rPr>
          <w:szCs w:val="22"/>
          <w:lang w:val="de-DE"/>
        </w:rPr>
      </w:pPr>
      <w:r w:rsidRPr="00427A79">
        <w:rPr>
          <w:szCs w:val="22"/>
          <w:lang w:val="de-DE"/>
        </w:rPr>
        <w:t>Hautkontakt mit dem Pulver und der rekonstituierten Lösung vermeiden</w:t>
      </w:r>
    </w:p>
    <w:p w14:paraId="7F085553" w14:textId="77777777" w:rsidR="00002258" w:rsidRPr="00427A79" w:rsidRDefault="00002258" w:rsidP="00DA2F26">
      <w:pPr>
        <w:tabs>
          <w:tab w:val="left" w:pos="749"/>
        </w:tabs>
        <w:rPr>
          <w:szCs w:val="22"/>
          <w:lang w:val="de-DE"/>
        </w:rPr>
      </w:pPr>
    </w:p>
    <w:p w14:paraId="7DBE527A" w14:textId="77777777" w:rsidR="00002258" w:rsidRPr="00427A79" w:rsidRDefault="00002258" w:rsidP="00DA2F26">
      <w:pPr>
        <w:tabs>
          <w:tab w:val="left" w:pos="749"/>
        </w:tabs>
        <w:rPr>
          <w:szCs w:val="22"/>
          <w:lang w:val="de-DE"/>
        </w:rPr>
      </w:pPr>
    </w:p>
    <w:p w14:paraId="096EFFF2"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8.</w:t>
      </w:r>
      <w:r w:rsidRPr="00427A79">
        <w:rPr>
          <w:b/>
          <w:bCs/>
          <w:szCs w:val="22"/>
          <w:lang w:val="de-DE"/>
        </w:rPr>
        <w:tab/>
      </w:r>
      <w:r w:rsidR="00002258" w:rsidRPr="00427A79">
        <w:rPr>
          <w:b/>
          <w:bCs/>
          <w:szCs w:val="22"/>
          <w:lang w:val="de-DE"/>
        </w:rPr>
        <w:t>VERFALLDATUM</w:t>
      </w:r>
    </w:p>
    <w:p w14:paraId="025D9081" w14:textId="77777777" w:rsidR="00002258" w:rsidRPr="00427A79" w:rsidRDefault="00002258" w:rsidP="00DA2F26">
      <w:pPr>
        <w:keepNext/>
        <w:rPr>
          <w:szCs w:val="22"/>
          <w:lang w:val="de-DE"/>
        </w:rPr>
      </w:pPr>
    </w:p>
    <w:p w14:paraId="5A7D5112" w14:textId="77777777" w:rsidR="00002258" w:rsidRPr="00427A79" w:rsidRDefault="00002258" w:rsidP="00DA2F26">
      <w:pPr>
        <w:rPr>
          <w:szCs w:val="22"/>
          <w:lang w:val="de-DE"/>
        </w:rPr>
      </w:pPr>
      <w:r w:rsidRPr="00427A79">
        <w:rPr>
          <w:szCs w:val="22"/>
          <w:highlight w:val="lightGray"/>
          <w:lang w:val="de-DE"/>
        </w:rPr>
        <w:t>Pulver</w:t>
      </w:r>
      <w:r w:rsidR="001B5399" w:rsidRPr="00947943">
        <w:rPr>
          <w:szCs w:val="22"/>
          <w:highlight w:val="lightGray"/>
          <w:lang w:val="de-DE"/>
          <w:rPrChange w:id="1165" w:author="Author">
            <w:rPr>
              <w:szCs w:val="22"/>
              <w:lang w:val="de-DE"/>
            </w:rPr>
          </w:rPrChange>
        </w:rPr>
        <w:t>:</w:t>
      </w:r>
      <w:r w:rsidR="003B7758" w:rsidRPr="00427A79">
        <w:rPr>
          <w:szCs w:val="22"/>
          <w:lang w:val="de-DE"/>
        </w:rPr>
        <w:t xml:space="preserve"> v</w:t>
      </w:r>
      <w:r w:rsidRPr="00427A79">
        <w:rPr>
          <w:szCs w:val="22"/>
          <w:lang w:val="de-DE"/>
        </w:rPr>
        <w:t>erwendbar bis</w:t>
      </w:r>
    </w:p>
    <w:p w14:paraId="149BFFD4" w14:textId="77777777" w:rsidR="00002258" w:rsidRPr="00427A79" w:rsidRDefault="00002258" w:rsidP="00DA2F26">
      <w:pPr>
        <w:rPr>
          <w:szCs w:val="22"/>
          <w:lang w:val="de-DE"/>
        </w:rPr>
      </w:pPr>
    </w:p>
    <w:p w14:paraId="2EE101EE" w14:textId="3D9349B8" w:rsidR="00002258" w:rsidRPr="00427A79" w:rsidRDefault="00002258" w:rsidP="00DA2F26">
      <w:pPr>
        <w:rPr>
          <w:szCs w:val="22"/>
          <w:lang w:val="de-DE"/>
        </w:rPr>
      </w:pPr>
      <w:r w:rsidRPr="00427A79">
        <w:rPr>
          <w:szCs w:val="22"/>
          <w:lang w:val="de-DE"/>
        </w:rPr>
        <w:t>Lösung zum Einnehmen</w:t>
      </w:r>
      <w:r w:rsidR="008B61B4">
        <w:rPr>
          <w:szCs w:val="22"/>
          <w:lang w:val="de-DE"/>
        </w:rPr>
        <w:t>.</w:t>
      </w:r>
      <w:r w:rsidR="008B61B4">
        <w:rPr>
          <w:bCs/>
          <w:szCs w:val="22"/>
          <w:lang w:val="de-DE"/>
        </w:rPr>
        <w:t xml:space="preserve"> </w:t>
      </w:r>
      <w:r w:rsidR="00470C84" w:rsidRPr="00427A79">
        <w:rPr>
          <w:bCs/>
          <w:szCs w:val="22"/>
          <w:lang w:val="de-DE"/>
        </w:rPr>
        <w:t xml:space="preserve">Nicht </w:t>
      </w:r>
      <w:r w:rsidR="00A26456" w:rsidRPr="00427A79">
        <w:rPr>
          <w:bCs/>
          <w:szCs w:val="22"/>
          <w:lang w:val="de-DE"/>
        </w:rPr>
        <w:t>mehr verwenden nach dem</w:t>
      </w:r>
      <w:r w:rsidRPr="00427A79">
        <w:rPr>
          <w:szCs w:val="22"/>
          <w:lang w:val="de-DE"/>
        </w:rPr>
        <w:t xml:space="preserve"> (TT.MM.JJJJ)</w:t>
      </w:r>
    </w:p>
    <w:p w14:paraId="0913D05F" w14:textId="77777777" w:rsidR="00002258" w:rsidRPr="00427A79" w:rsidRDefault="00002258" w:rsidP="00DA2F26">
      <w:pPr>
        <w:rPr>
          <w:szCs w:val="22"/>
          <w:lang w:val="de-DE"/>
        </w:rPr>
      </w:pPr>
    </w:p>
    <w:p w14:paraId="582D75DF" w14:textId="77777777" w:rsidR="00376A27" w:rsidRPr="00427A79" w:rsidRDefault="00376A27" w:rsidP="00DA2F26">
      <w:pPr>
        <w:rPr>
          <w:szCs w:val="22"/>
          <w:lang w:val="de-DE"/>
        </w:rPr>
      </w:pPr>
    </w:p>
    <w:p w14:paraId="630FD00A"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9.</w:t>
      </w:r>
      <w:r w:rsidRPr="00427A79">
        <w:rPr>
          <w:b/>
          <w:bCs/>
          <w:szCs w:val="22"/>
          <w:lang w:val="de-DE"/>
        </w:rPr>
        <w:tab/>
      </w:r>
      <w:r w:rsidR="00002258" w:rsidRPr="00427A79">
        <w:rPr>
          <w:b/>
          <w:bCs/>
          <w:szCs w:val="22"/>
          <w:lang w:val="de-DE"/>
        </w:rPr>
        <w:t>BESONDERE VORSICHTSMASSNAHMEN FÜR DIE AUFBEWAHRUNG</w:t>
      </w:r>
    </w:p>
    <w:p w14:paraId="70ACFC47" w14:textId="77777777" w:rsidR="00002258" w:rsidRDefault="00002258" w:rsidP="00DA2F26">
      <w:pPr>
        <w:keepNext/>
        <w:rPr>
          <w:szCs w:val="22"/>
          <w:lang w:val="de-DE"/>
        </w:rPr>
      </w:pPr>
    </w:p>
    <w:p w14:paraId="74CA7CE3" w14:textId="77777777" w:rsidR="00BE4B04" w:rsidRDefault="00EB48CE" w:rsidP="00DA2F26">
      <w:pPr>
        <w:keepNext/>
        <w:rPr>
          <w:szCs w:val="22"/>
          <w:lang w:val="de-DE"/>
        </w:rPr>
      </w:pPr>
      <w:r w:rsidRPr="00427A79">
        <w:rPr>
          <w:szCs w:val="22"/>
          <w:lang w:val="de-DE"/>
        </w:rPr>
        <w:t>Pulver zur Herstellung einer Lösung zum Einnehmen</w:t>
      </w:r>
      <w:r>
        <w:rPr>
          <w:szCs w:val="22"/>
          <w:lang w:val="de-DE"/>
        </w:rPr>
        <w:t xml:space="preserve">: </w:t>
      </w:r>
      <w:r w:rsidRPr="00EB48CE">
        <w:rPr>
          <w:szCs w:val="22"/>
          <w:lang w:val="de-DE"/>
        </w:rPr>
        <w:t>Nicht über 25</w:t>
      </w:r>
      <w:r w:rsidRPr="00427A79">
        <w:rPr>
          <w:szCs w:val="22"/>
          <w:lang w:val="de-DE"/>
        </w:rPr>
        <w:t> °</w:t>
      </w:r>
      <w:r w:rsidRPr="00EB48CE">
        <w:rPr>
          <w:szCs w:val="22"/>
          <w:lang w:val="de-DE"/>
        </w:rPr>
        <w:t>C</w:t>
      </w:r>
      <w:r>
        <w:rPr>
          <w:szCs w:val="22"/>
          <w:lang w:val="de-DE"/>
        </w:rPr>
        <w:t xml:space="preserve"> </w:t>
      </w:r>
      <w:r w:rsidRPr="00EB48CE">
        <w:rPr>
          <w:szCs w:val="22"/>
          <w:lang w:val="de-DE"/>
        </w:rPr>
        <w:t>lagern</w:t>
      </w:r>
      <w:r>
        <w:rPr>
          <w:szCs w:val="22"/>
          <w:lang w:val="de-DE"/>
        </w:rPr>
        <w:t xml:space="preserve"> </w:t>
      </w:r>
    </w:p>
    <w:p w14:paraId="555ECDB9" w14:textId="0E4E817E" w:rsidR="00EB48CE" w:rsidRDefault="00EB48CE" w:rsidP="00DA2F26">
      <w:pPr>
        <w:keepNext/>
        <w:rPr>
          <w:szCs w:val="22"/>
          <w:lang w:val="de-DE"/>
        </w:rPr>
      </w:pPr>
      <w:r>
        <w:rPr>
          <w:szCs w:val="22"/>
          <w:lang w:val="de-DE"/>
        </w:rPr>
        <w:t xml:space="preserve">Die Flasche </w:t>
      </w:r>
      <w:r w:rsidRPr="00EB48CE">
        <w:rPr>
          <w:szCs w:val="22"/>
          <w:lang w:val="de-DE"/>
        </w:rPr>
        <w:t>fest verschlossen halten,</w:t>
      </w:r>
      <w:r>
        <w:rPr>
          <w:szCs w:val="22"/>
          <w:lang w:val="de-DE"/>
        </w:rPr>
        <w:t xml:space="preserve"> </w:t>
      </w:r>
      <w:r w:rsidRPr="00EB48CE">
        <w:rPr>
          <w:szCs w:val="22"/>
          <w:lang w:val="de-DE"/>
        </w:rPr>
        <w:t>um den Inhalt vor Feuchtigkeit zu schützen</w:t>
      </w:r>
    </w:p>
    <w:p w14:paraId="6CD51C82" w14:textId="77777777" w:rsidR="00EB48CE" w:rsidRPr="00427A79" w:rsidRDefault="00EB48CE" w:rsidP="00DA2F26">
      <w:pPr>
        <w:keepNext/>
        <w:rPr>
          <w:szCs w:val="22"/>
          <w:lang w:val="de-DE"/>
        </w:rPr>
      </w:pPr>
    </w:p>
    <w:p w14:paraId="3757182B" w14:textId="35311B77" w:rsidR="00AF2F87" w:rsidRPr="00427A79" w:rsidRDefault="00002258" w:rsidP="00DA2F26">
      <w:pPr>
        <w:tabs>
          <w:tab w:val="left" w:pos="0"/>
        </w:tabs>
        <w:rPr>
          <w:szCs w:val="22"/>
          <w:lang w:val="de-DE"/>
        </w:rPr>
      </w:pPr>
      <w:r w:rsidRPr="00427A79">
        <w:rPr>
          <w:szCs w:val="22"/>
          <w:lang w:val="de-DE"/>
        </w:rPr>
        <w:t>Rekonstituierte Lösung zum Einnehmen: Im Kühlschrank lagern</w:t>
      </w:r>
      <w:r w:rsidR="005A6042" w:rsidRPr="00427A79">
        <w:rPr>
          <w:szCs w:val="22"/>
          <w:lang w:val="de-DE"/>
        </w:rPr>
        <w:t xml:space="preserve"> (2</w:t>
      </w:r>
      <w:r w:rsidR="00AD6E6B" w:rsidRPr="00427A79">
        <w:rPr>
          <w:szCs w:val="22"/>
          <w:lang w:val="de-DE"/>
        </w:rPr>
        <w:t> </w:t>
      </w:r>
      <w:r w:rsidR="005A6042" w:rsidRPr="00427A79">
        <w:rPr>
          <w:szCs w:val="22"/>
          <w:lang w:val="de-DE"/>
        </w:rPr>
        <w:t>°C</w:t>
      </w:r>
      <w:r w:rsidR="007A3E99" w:rsidRPr="00427A79">
        <w:rPr>
          <w:szCs w:val="22"/>
          <w:lang w:val="de-DE"/>
        </w:rPr>
        <w:t> </w:t>
      </w:r>
      <w:r w:rsidR="00F92801" w:rsidRPr="00427A79">
        <w:rPr>
          <w:szCs w:val="22"/>
          <w:lang w:val="de-DE"/>
        </w:rPr>
        <w:t>– </w:t>
      </w:r>
      <w:r w:rsidR="005A6042" w:rsidRPr="00427A79">
        <w:rPr>
          <w:szCs w:val="22"/>
          <w:lang w:val="de-DE"/>
        </w:rPr>
        <w:t>8</w:t>
      </w:r>
      <w:r w:rsidR="00AD6E6B" w:rsidRPr="00427A79">
        <w:rPr>
          <w:szCs w:val="22"/>
          <w:lang w:val="de-DE"/>
        </w:rPr>
        <w:t> </w:t>
      </w:r>
      <w:r w:rsidR="005A6042" w:rsidRPr="00427A79">
        <w:rPr>
          <w:szCs w:val="22"/>
          <w:lang w:val="de-DE"/>
        </w:rPr>
        <w:t>°C)</w:t>
      </w:r>
    </w:p>
    <w:p w14:paraId="23470483" w14:textId="77777777" w:rsidR="00002258" w:rsidRPr="00427A79" w:rsidRDefault="00002258" w:rsidP="00DA2F26">
      <w:pPr>
        <w:tabs>
          <w:tab w:val="left" w:pos="0"/>
        </w:tabs>
        <w:rPr>
          <w:szCs w:val="22"/>
          <w:lang w:val="de-DE"/>
        </w:rPr>
      </w:pPr>
      <w:r w:rsidRPr="00427A79">
        <w:rPr>
          <w:szCs w:val="22"/>
          <w:lang w:val="de-DE"/>
        </w:rPr>
        <w:t>Die Original</w:t>
      </w:r>
      <w:r w:rsidR="0000338D" w:rsidRPr="00427A79">
        <w:rPr>
          <w:szCs w:val="22"/>
          <w:lang w:val="de-DE"/>
        </w:rPr>
        <w:t>-F</w:t>
      </w:r>
      <w:r w:rsidRPr="00427A79">
        <w:rPr>
          <w:szCs w:val="22"/>
          <w:lang w:val="de-DE"/>
        </w:rPr>
        <w:t>lasche fest verschlossen halten und immer aufrecht lagern</w:t>
      </w:r>
    </w:p>
    <w:p w14:paraId="7684D5BA" w14:textId="77777777" w:rsidR="00002258" w:rsidRPr="00427A79" w:rsidRDefault="00002258" w:rsidP="00DA2F26">
      <w:pPr>
        <w:tabs>
          <w:tab w:val="left" w:pos="0"/>
        </w:tabs>
        <w:rPr>
          <w:szCs w:val="22"/>
          <w:lang w:val="de-DE"/>
        </w:rPr>
      </w:pPr>
    </w:p>
    <w:p w14:paraId="61082CFD" w14:textId="77777777" w:rsidR="00002258" w:rsidRPr="00427A79" w:rsidRDefault="00002258" w:rsidP="00DA2F26">
      <w:pPr>
        <w:ind w:left="567" w:hanging="567"/>
        <w:rPr>
          <w:szCs w:val="22"/>
          <w:lang w:val="de-DE"/>
        </w:rPr>
      </w:pPr>
    </w:p>
    <w:p w14:paraId="11B2DFD2"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b/>
          <w:bCs/>
          <w:szCs w:val="22"/>
          <w:lang w:val="de-DE"/>
        </w:rPr>
      </w:pPr>
      <w:r w:rsidRPr="00427A79">
        <w:rPr>
          <w:b/>
          <w:bCs/>
          <w:szCs w:val="22"/>
          <w:lang w:val="de-DE"/>
        </w:rPr>
        <w:t>10.</w:t>
      </w:r>
      <w:r w:rsidRPr="00427A79">
        <w:rPr>
          <w:b/>
          <w:bCs/>
          <w:szCs w:val="22"/>
          <w:lang w:val="de-DE"/>
        </w:rPr>
        <w:tab/>
      </w:r>
      <w:r w:rsidR="00002258" w:rsidRPr="00427A79">
        <w:rPr>
          <w:b/>
          <w:bCs/>
          <w:szCs w:val="22"/>
          <w:lang w:val="de-DE"/>
        </w:rPr>
        <w:t>GEGEBENENFALLS BESONDERE VORSICHTSMASSNAHMEN FÜR DIE BESEITIGUNG VON NICHT VERWENDETEM ARZNEIMITTEL ODER DAVON STAMMENDEN ABFALLMATERIALIEN</w:t>
      </w:r>
    </w:p>
    <w:p w14:paraId="16414313" w14:textId="77777777" w:rsidR="00002258" w:rsidRPr="00427A79" w:rsidRDefault="00002258" w:rsidP="00DA2F26">
      <w:pPr>
        <w:rPr>
          <w:szCs w:val="22"/>
          <w:lang w:val="de-DE"/>
        </w:rPr>
      </w:pPr>
    </w:p>
    <w:p w14:paraId="60B6E3D3" w14:textId="77777777" w:rsidR="00AA526C" w:rsidRPr="00427A79" w:rsidRDefault="00AA526C" w:rsidP="00DA2F26">
      <w:pPr>
        <w:rPr>
          <w:szCs w:val="22"/>
          <w:lang w:val="de-DE"/>
        </w:rPr>
      </w:pPr>
    </w:p>
    <w:p w14:paraId="634F1122"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b/>
          <w:bCs/>
          <w:szCs w:val="22"/>
          <w:lang w:val="de-DE"/>
        </w:rPr>
      </w:pPr>
      <w:r w:rsidRPr="00427A79">
        <w:rPr>
          <w:b/>
          <w:bCs/>
          <w:szCs w:val="22"/>
          <w:lang w:val="de-DE"/>
        </w:rPr>
        <w:t>11.</w:t>
      </w:r>
      <w:r w:rsidRPr="00427A79">
        <w:rPr>
          <w:b/>
          <w:bCs/>
          <w:szCs w:val="22"/>
          <w:lang w:val="de-DE"/>
        </w:rPr>
        <w:tab/>
      </w:r>
      <w:r w:rsidR="00002258" w:rsidRPr="00427A79">
        <w:rPr>
          <w:b/>
          <w:bCs/>
          <w:szCs w:val="22"/>
          <w:lang w:val="de-DE"/>
        </w:rPr>
        <w:t>NAME UND ANSCHRIFT DES PHARMAZEUTISCHEN UNTERNEHMERS</w:t>
      </w:r>
    </w:p>
    <w:p w14:paraId="6B512C60" w14:textId="77777777" w:rsidR="00002258" w:rsidRPr="00427A79" w:rsidRDefault="00002258" w:rsidP="00DA2F26">
      <w:pPr>
        <w:rPr>
          <w:szCs w:val="22"/>
          <w:lang w:val="de-DE"/>
        </w:rPr>
      </w:pPr>
    </w:p>
    <w:p w14:paraId="242055B7" w14:textId="77777777" w:rsidR="00002258" w:rsidRPr="00427A79" w:rsidRDefault="00002258" w:rsidP="00DA2F26">
      <w:pPr>
        <w:rPr>
          <w:szCs w:val="22"/>
          <w:lang w:val="de-DE"/>
        </w:rPr>
      </w:pPr>
      <w:r w:rsidRPr="00427A79">
        <w:rPr>
          <w:szCs w:val="22"/>
          <w:lang w:val="de-DE"/>
        </w:rPr>
        <w:t xml:space="preserve">Roche Registration GmbH </w:t>
      </w:r>
    </w:p>
    <w:p w14:paraId="07850442" w14:textId="77777777" w:rsidR="00002258" w:rsidRPr="00427A79" w:rsidRDefault="00002258" w:rsidP="00DA2F26">
      <w:pPr>
        <w:rPr>
          <w:szCs w:val="22"/>
          <w:lang w:val="de-DE"/>
        </w:rPr>
      </w:pPr>
      <w:r w:rsidRPr="00427A79">
        <w:rPr>
          <w:szCs w:val="22"/>
          <w:lang w:val="de-DE"/>
        </w:rPr>
        <w:t>Emil-Barell-Straße 1</w:t>
      </w:r>
    </w:p>
    <w:p w14:paraId="150102FD" w14:textId="71B257CE" w:rsidR="00002258" w:rsidRPr="00427A79" w:rsidRDefault="00002258" w:rsidP="00DA2F26">
      <w:pPr>
        <w:rPr>
          <w:szCs w:val="22"/>
          <w:lang w:val="de-DE"/>
        </w:rPr>
      </w:pPr>
      <w:r w:rsidRPr="00427A79">
        <w:rPr>
          <w:szCs w:val="22"/>
          <w:lang w:val="de-DE"/>
        </w:rPr>
        <w:t>79639</w:t>
      </w:r>
      <w:ins w:id="1166" w:author="Author">
        <w:r w:rsidR="00374F52">
          <w:rPr>
            <w:szCs w:val="22"/>
            <w:lang w:val="de-DE"/>
          </w:rPr>
          <w:t> </w:t>
        </w:r>
      </w:ins>
      <w:del w:id="1167" w:author="Author">
        <w:r w:rsidRPr="00427A79" w:rsidDel="00374F52">
          <w:rPr>
            <w:szCs w:val="22"/>
            <w:lang w:val="de-DE"/>
          </w:rPr>
          <w:delText xml:space="preserve"> </w:delText>
        </w:r>
      </w:del>
      <w:r w:rsidRPr="00427A79">
        <w:rPr>
          <w:szCs w:val="22"/>
          <w:lang w:val="de-DE"/>
        </w:rPr>
        <w:t>Grenzach-Wyhlen</w:t>
      </w:r>
    </w:p>
    <w:p w14:paraId="62DC616D" w14:textId="77777777" w:rsidR="00002258" w:rsidRPr="00427A79" w:rsidRDefault="00002258" w:rsidP="00DA2F26">
      <w:pPr>
        <w:rPr>
          <w:szCs w:val="22"/>
          <w:lang w:val="de-DE"/>
        </w:rPr>
      </w:pPr>
      <w:r w:rsidRPr="00427A79">
        <w:rPr>
          <w:szCs w:val="22"/>
          <w:lang w:val="de-DE"/>
        </w:rPr>
        <w:t>Deutschland</w:t>
      </w:r>
    </w:p>
    <w:p w14:paraId="3B92714F" w14:textId="77777777" w:rsidR="00002258" w:rsidRPr="00427A79" w:rsidRDefault="00002258" w:rsidP="00DA2F26">
      <w:pPr>
        <w:rPr>
          <w:szCs w:val="22"/>
          <w:lang w:val="de-DE"/>
        </w:rPr>
      </w:pPr>
    </w:p>
    <w:p w14:paraId="7C11ADF3" w14:textId="77777777" w:rsidR="00002258" w:rsidRPr="00427A79" w:rsidRDefault="00002258" w:rsidP="00DA2F26">
      <w:pPr>
        <w:rPr>
          <w:szCs w:val="22"/>
          <w:lang w:val="de-DE"/>
        </w:rPr>
      </w:pPr>
    </w:p>
    <w:p w14:paraId="4D4B43B4"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12.</w:t>
      </w:r>
      <w:r w:rsidRPr="00427A79">
        <w:rPr>
          <w:b/>
          <w:bCs/>
          <w:szCs w:val="22"/>
          <w:lang w:val="de-DE"/>
        </w:rPr>
        <w:tab/>
      </w:r>
      <w:r w:rsidR="00002258" w:rsidRPr="00427A79">
        <w:rPr>
          <w:b/>
          <w:bCs/>
          <w:szCs w:val="22"/>
          <w:lang w:val="de-DE"/>
        </w:rPr>
        <w:t>ZULASSUNGSNUMMER</w:t>
      </w:r>
      <w:del w:id="1168" w:author="Author">
        <w:r w:rsidR="00002258" w:rsidRPr="00427A79" w:rsidDel="00342C8F">
          <w:rPr>
            <w:b/>
            <w:bCs/>
            <w:szCs w:val="22"/>
            <w:lang w:val="de-DE"/>
          </w:rPr>
          <w:delText xml:space="preserve">(N) </w:delText>
        </w:r>
      </w:del>
    </w:p>
    <w:p w14:paraId="5B71371E" w14:textId="77777777" w:rsidR="00002258" w:rsidRPr="00427A79" w:rsidRDefault="00002258" w:rsidP="00DA2F26">
      <w:pPr>
        <w:rPr>
          <w:szCs w:val="22"/>
          <w:lang w:val="de-DE"/>
        </w:rPr>
      </w:pPr>
    </w:p>
    <w:p w14:paraId="215C54DD" w14:textId="77777777" w:rsidR="00002258" w:rsidRPr="00427A79" w:rsidRDefault="004D7684" w:rsidP="00DA2F26">
      <w:pPr>
        <w:rPr>
          <w:szCs w:val="22"/>
          <w:lang w:val="de-DE"/>
        </w:rPr>
      </w:pPr>
      <w:r w:rsidRPr="00427A79">
        <w:rPr>
          <w:szCs w:val="22"/>
          <w:lang w:val="de-DE"/>
        </w:rPr>
        <w:t>EU/1/21/1531/001</w:t>
      </w:r>
    </w:p>
    <w:p w14:paraId="6E306964" w14:textId="77777777" w:rsidR="00002258" w:rsidRPr="00427A79" w:rsidRDefault="00002258" w:rsidP="00DA2F26">
      <w:pPr>
        <w:rPr>
          <w:szCs w:val="22"/>
          <w:lang w:val="de-DE"/>
        </w:rPr>
      </w:pPr>
    </w:p>
    <w:p w14:paraId="524809A1" w14:textId="77777777" w:rsidR="00002258" w:rsidRPr="00427A79" w:rsidRDefault="00002258" w:rsidP="00DA2F26">
      <w:pPr>
        <w:rPr>
          <w:szCs w:val="22"/>
          <w:lang w:val="de-DE"/>
        </w:rPr>
      </w:pPr>
    </w:p>
    <w:p w14:paraId="30A63956"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13.</w:t>
      </w:r>
      <w:r w:rsidRPr="00427A79">
        <w:rPr>
          <w:b/>
          <w:bCs/>
          <w:szCs w:val="22"/>
          <w:lang w:val="de-DE"/>
        </w:rPr>
        <w:tab/>
      </w:r>
      <w:r w:rsidR="00002258" w:rsidRPr="00427A79">
        <w:rPr>
          <w:b/>
          <w:bCs/>
          <w:szCs w:val="22"/>
          <w:lang w:val="de-DE"/>
        </w:rPr>
        <w:t>CHARGENBEZEICHNUNG</w:t>
      </w:r>
    </w:p>
    <w:p w14:paraId="73F25588" w14:textId="77777777" w:rsidR="00002258" w:rsidRPr="00427A79" w:rsidRDefault="00002258" w:rsidP="00DA2F26">
      <w:pPr>
        <w:rPr>
          <w:i/>
          <w:szCs w:val="22"/>
          <w:lang w:val="de-DE"/>
        </w:rPr>
      </w:pPr>
    </w:p>
    <w:p w14:paraId="32C83293" w14:textId="77777777" w:rsidR="00002258" w:rsidRPr="00427A79" w:rsidRDefault="003B7758" w:rsidP="00DA2F26">
      <w:pPr>
        <w:rPr>
          <w:szCs w:val="22"/>
          <w:lang w:val="de-DE"/>
        </w:rPr>
      </w:pPr>
      <w:r w:rsidRPr="00427A79">
        <w:rPr>
          <w:szCs w:val="22"/>
          <w:lang w:val="de-DE"/>
        </w:rPr>
        <w:t>Ch.-B.</w:t>
      </w:r>
    </w:p>
    <w:p w14:paraId="45490818" w14:textId="77777777" w:rsidR="00002258" w:rsidRPr="00427A79" w:rsidRDefault="00002258" w:rsidP="00DA2F26">
      <w:pPr>
        <w:rPr>
          <w:szCs w:val="22"/>
          <w:lang w:val="de-DE"/>
        </w:rPr>
      </w:pPr>
    </w:p>
    <w:p w14:paraId="1DC860A1" w14:textId="77777777" w:rsidR="000732A2" w:rsidRPr="00427A79" w:rsidRDefault="000732A2" w:rsidP="00DA2F26">
      <w:pPr>
        <w:rPr>
          <w:szCs w:val="22"/>
          <w:lang w:val="de-DE"/>
        </w:rPr>
      </w:pPr>
    </w:p>
    <w:p w14:paraId="2B2FC726"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14.</w:t>
      </w:r>
      <w:r w:rsidRPr="00427A79">
        <w:rPr>
          <w:b/>
          <w:bCs/>
          <w:szCs w:val="22"/>
          <w:lang w:val="de-DE"/>
        </w:rPr>
        <w:tab/>
      </w:r>
      <w:r w:rsidR="00002258" w:rsidRPr="00427A79">
        <w:rPr>
          <w:b/>
          <w:bCs/>
          <w:szCs w:val="22"/>
          <w:lang w:val="de-DE"/>
        </w:rPr>
        <w:t>VERKAUFSABGRENZUNG</w:t>
      </w:r>
    </w:p>
    <w:p w14:paraId="62F7BB4B" w14:textId="77777777" w:rsidR="00002258" w:rsidRPr="00427A79" w:rsidRDefault="00002258" w:rsidP="00DA2F26">
      <w:pPr>
        <w:rPr>
          <w:i/>
          <w:szCs w:val="22"/>
          <w:lang w:val="de-DE"/>
        </w:rPr>
      </w:pPr>
    </w:p>
    <w:p w14:paraId="54D918D1" w14:textId="77777777" w:rsidR="00002258" w:rsidRPr="00427A79" w:rsidRDefault="00002258" w:rsidP="00DA2F26">
      <w:pPr>
        <w:rPr>
          <w:szCs w:val="22"/>
          <w:lang w:val="de-DE"/>
        </w:rPr>
      </w:pPr>
    </w:p>
    <w:p w14:paraId="2799EB56"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15.</w:t>
      </w:r>
      <w:r w:rsidRPr="00427A79">
        <w:rPr>
          <w:b/>
          <w:bCs/>
          <w:szCs w:val="22"/>
          <w:lang w:val="de-DE"/>
        </w:rPr>
        <w:tab/>
      </w:r>
      <w:r w:rsidR="00002258" w:rsidRPr="00427A79">
        <w:rPr>
          <w:b/>
          <w:bCs/>
          <w:szCs w:val="22"/>
          <w:lang w:val="de-DE"/>
        </w:rPr>
        <w:t>HINWEISE FÜR DEN GEBRAUCH</w:t>
      </w:r>
    </w:p>
    <w:p w14:paraId="56E5FAD0" w14:textId="77777777" w:rsidR="00002258" w:rsidRPr="00427A79" w:rsidRDefault="00002258" w:rsidP="00DA2F26">
      <w:pPr>
        <w:rPr>
          <w:szCs w:val="22"/>
          <w:lang w:val="de-DE"/>
        </w:rPr>
      </w:pPr>
    </w:p>
    <w:p w14:paraId="4FD3DCB9" w14:textId="77777777" w:rsidR="00002258" w:rsidRPr="00427A79" w:rsidRDefault="00002258" w:rsidP="00DA2F26">
      <w:pPr>
        <w:rPr>
          <w:szCs w:val="22"/>
          <w:lang w:val="de-DE"/>
        </w:rPr>
      </w:pPr>
    </w:p>
    <w:p w14:paraId="0DC772E9"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16.</w:t>
      </w:r>
      <w:r w:rsidRPr="00427A79">
        <w:rPr>
          <w:b/>
          <w:bCs/>
          <w:szCs w:val="22"/>
          <w:lang w:val="de-DE"/>
        </w:rPr>
        <w:tab/>
      </w:r>
      <w:r w:rsidR="00002258" w:rsidRPr="00427A79">
        <w:rPr>
          <w:b/>
          <w:bCs/>
          <w:szCs w:val="22"/>
          <w:lang w:val="de-DE"/>
        </w:rPr>
        <w:t>ANGABEN IN BLINDENSCHRIFT</w:t>
      </w:r>
    </w:p>
    <w:p w14:paraId="379015FC" w14:textId="77777777" w:rsidR="00002258" w:rsidRPr="00427A79" w:rsidRDefault="00002258" w:rsidP="00DA2F26">
      <w:pPr>
        <w:rPr>
          <w:szCs w:val="22"/>
          <w:lang w:val="de-DE"/>
        </w:rPr>
      </w:pPr>
    </w:p>
    <w:p w14:paraId="2DA82702" w14:textId="1FF9B39D" w:rsidR="00002258" w:rsidRPr="00427A79" w:rsidRDefault="00220A45" w:rsidP="00DA2F26">
      <w:pPr>
        <w:shd w:val="clear" w:color="auto" w:fill="FFFFFF"/>
        <w:rPr>
          <w:szCs w:val="22"/>
          <w:lang w:val="de-DE"/>
        </w:rPr>
      </w:pPr>
      <w:r>
        <w:rPr>
          <w:szCs w:val="22"/>
          <w:lang w:val="de-DE"/>
        </w:rPr>
        <w:t>e</w:t>
      </w:r>
      <w:r w:rsidR="00677C15" w:rsidRPr="00427A79">
        <w:rPr>
          <w:szCs w:val="22"/>
          <w:lang w:val="de-DE"/>
        </w:rPr>
        <w:t>vrysdi 0,75 mg/ml</w:t>
      </w:r>
    </w:p>
    <w:p w14:paraId="26ED55FD" w14:textId="77777777" w:rsidR="00002258" w:rsidRPr="00427A79" w:rsidRDefault="00002258" w:rsidP="00DA2F26">
      <w:pPr>
        <w:rPr>
          <w:szCs w:val="22"/>
          <w:shd w:val="clear" w:color="auto" w:fill="CCCCCC"/>
          <w:lang w:val="de-DE"/>
        </w:rPr>
      </w:pPr>
    </w:p>
    <w:p w14:paraId="7A0891B7" w14:textId="77777777" w:rsidR="00002258" w:rsidRPr="00427A79" w:rsidRDefault="00002258" w:rsidP="00DA2F26">
      <w:pPr>
        <w:rPr>
          <w:szCs w:val="22"/>
          <w:shd w:val="clear" w:color="auto" w:fill="CCCCCC"/>
          <w:lang w:val="de-DE"/>
        </w:rPr>
      </w:pPr>
    </w:p>
    <w:p w14:paraId="35CB0C46"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i/>
          <w:szCs w:val="22"/>
          <w:lang w:val="de-DE"/>
        </w:rPr>
      </w:pPr>
      <w:r w:rsidRPr="00427A79">
        <w:rPr>
          <w:b/>
          <w:szCs w:val="22"/>
          <w:lang w:val="de-DE"/>
        </w:rPr>
        <w:t>17.</w:t>
      </w:r>
      <w:r w:rsidRPr="00427A79">
        <w:rPr>
          <w:b/>
          <w:szCs w:val="22"/>
          <w:lang w:val="de-DE"/>
        </w:rPr>
        <w:tab/>
      </w:r>
      <w:r w:rsidR="00002258" w:rsidRPr="00427A79">
        <w:rPr>
          <w:b/>
          <w:szCs w:val="22"/>
          <w:lang w:val="de-DE"/>
        </w:rPr>
        <w:t>INDIVIDUELLES ERKENNUNGSMERKMAL – 2D-BARCODE</w:t>
      </w:r>
    </w:p>
    <w:p w14:paraId="49A29765" w14:textId="77777777" w:rsidR="00002258" w:rsidRPr="00427A79" w:rsidRDefault="00002258" w:rsidP="00DA2F26">
      <w:pPr>
        <w:rPr>
          <w:szCs w:val="22"/>
          <w:lang w:val="de-DE"/>
        </w:rPr>
      </w:pPr>
    </w:p>
    <w:p w14:paraId="7D96DFD8" w14:textId="77777777" w:rsidR="00002258" w:rsidRPr="00427A79" w:rsidRDefault="00002258" w:rsidP="00DA2F26">
      <w:pPr>
        <w:rPr>
          <w:szCs w:val="22"/>
          <w:shd w:val="clear" w:color="auto" w:fill="CCCCCC"/>
          <w:lang w:val="de-DE"/>
        </w:rPr>
      </w:pPr>
      <w:r w:rsidRPr="00427A79">
        <w:rPr>
          <w:szCs w:val="22"/>
          <w:highlight w:val="lightGray"/>
          <w:lang w:val="de-DE"/>
        </w:rPr>
        <w:t>2D-Barcode mit individuellem Erkennungsmerkmal.</w:t>
      </w:r>
    </w:p>
    <w:p w14:paraId="20165FBA" w14:textId="77777777" w:rsidR="00002258" w:rsidRPr="00427A79" w:rsidRDefault="00002258" w:rsidP="00DA2F26">
      <w:pPr>
        <w:rPr>
          <w:szCs w:val="22"/>
          <w:shd w:val="clear" w:color="auto" w:fill="CCCCCC"/>
          <w:lang w:val="de-DE"/>
        </w:rPr>
      </w:pPr>
    </w:p>
    <w:p w14:paraId="15631899" w14:textId="77777777" w:rsidR="00002258" w:rsidRPr="00427A79" w:rsidRDefault="00002258" w:rsidP="00DA2F26">
      <w:pPr>
        <w:rPr>
          <w:szCs w:val="22"/>
          <w:lang w:val="de-DE"/>
        </w:rPr>
      </w:pPr>
    </w:p>
    <w:p w14:paraId="15B357A3" w14:textId="77777777" w:rsidR="00002258" w:rsidRPr="00427A79" w:rsidRDefault="003A6531" w:rsidP="00DA2F26">
      <w:pPr>
        <w:keepNext/>
        <w:pBdr>
          <w:top w:val="single" w:sz="4" w:space="1" w:color="auto"/>
          <w:left w:val="single" w:sz="4" w:space="4" w:color="auto"/>
          <w:bottom w:val="single" w:sz="4" w:space="1" w:color="auto"/>
          <w:right w:val="single" w:sz="4" w:space="4" w:color="auto"/>
        </w:pBdr>
        <w:ind w:left="567" w:hanging="567"/>
        <w:rPr>
          <w:i/>
          <w:szCs w:val="22"/>
          <w:lang w:val="de-DE"/>
        </w:rPr>
      </w:pPr>
      <w:r w:rsidRPr="00427A79">
        <w:rPr>
          <w:b/>
          <w:szCs w:val="22"/>
          <w:lang w:val="de-DE"/>
        </w:rPr>
        <w:t>18.</w:t>
      </w:r>
      <w:r w:rsidRPr="00427A79">
        <w:rPr>
          <w:b/>
          <w:szCs w:val="22"/>
          <w:lang w:val="de-DE"/>
        </w:rPr>
        <w:tab/>
      </w:r>
      <w:r w:rsidR="00002258" w:rsidRPr="00427A79">
        <w:rPr>
          <w:b/>
          <w:szCs w:val="22"/>
          <w:lang w:val="de-DE"/>
        </w:rPr>
        <w:t>INDIVIDUELLES ERKENNUNGSMERKMAL – VOM MENSCHEN LESBARES FORMAT</w:t>
      </w:r>
    </w:p>
    <w:p w14:paraId="1C35C895" w14:textId="77777777" w:rsidR="00002258" w:rsidRPr="00427A79" w:rsidRDefault="00002258" w:rsidP="00DA2F26">
      <w:pPr>
        <w:rPr>
          <w:szCs w:val="22"/>
          <w:lang w:val="de-DE"/>
        </w:rPr>
      </w:pPr>
    </w:p>
    <w:p w14:paraId="565CB0BA" w14:textId="77777777" w:rsidR="00002258" w:rsidRPr="00427A79" w:rsidRDefault="00002258" w:rsidP="00DA2F26">
      <w:pPr>
        <w:rPr>
          <w:color w:val="008000"/>
          <w:szCs w:val="22"/>
          <w:lang w:val="de-DE"/>
        </w:rPr>
      </w:pPr>
      <w:r w:rsidRPr="00427A79">
        <w:rPr>
          <w:szCs w:val="22"/>
          <w:lang w:val="de-DE"/>
        </w:rPr>
        <w:t xml:space="preserve">PC </w:t>
      </w:r>
    </w:p>
    <w:p w14:paraId="3CF4BD0B" w14:textId="77777777" w:rsidR="00002258" w:rsidRPr="00427A79" w:rsidRDefault="00002258" w:rsidP="00DA2F26">
      <w:pPr>
        <w:rPr>
          <w:szCs w:val="22"/>
          <w:lang w:val="de-DE"/>
        </w:rPr>
      </w:pPr>
      <w:r w:rsidRPr="00427A79">
        <w:rPr>
          <w:szCs w:val="22"/>
          <w:lang w:val="de-DE"/>
        </w:rPr>
        <w:t xml:space="preserve">SN </w:t>
      </w:r>
    </w:p>
    <w:p w14:paraId="140510F0" w14:textId="77777777" w:rsidR="00002258" w:rsidRPr="00427A79" w:rsidRDefault="00002258" w:rsidP="00DA2F26">
      <w:pPr>
        <w:rPr>
          <w:szCs w:val="22"/>
          <w:lang w:val="de-DE"/>
        </w:rPr>
      </w:pPr>
      <w:r w:rsidRPr="00427A79">
        <w:rPr>
          <w:szCs w:val="22"/>
          <w:lang w:val="de-DE"/>
        </w:rPr>
        <w:t xml:space="preserve">NN </w:t>
      </w:r>
    </w:p>
    <w:p w14:paraId="216774AC" w14:textId="77777777" w:rsidR="00002258" w:rsidRPr="00427A79" w:rsidRDefault="00002258" w:rsidP="00DA2F26">
      <w:pPr>
        <w:pBdr>
          <w:top w:val="single" w:sz="4" w:space="1" w:color="auto"/>
          <w:left w:val="single" w:sz="4" w:space="4" w:color="auto"/>
          <w:bottom w:val="single" w:sz="4" w:space="1" w:color="auto"/>
          <w:right w:val="single" w:sz="4" w:space="4" w:color="auto"/>
        </w:pBdr>
        <w:rPr>
          <w:b/>
          <w:bCs/>
          <w:szCs w:val="22"/>
          <w:lang w:val="de-DE"/>
        </w:rPr>
      </w:pPr>
      <w:r w:rsidRPr="00427A79">
        <w:rPr>
          <w:szCs w:val="22"/>
          <w:lang w:val="de-DE"/>
        </w:rPr>
        <w:br w:type="page"/>
      </w:r>
      <w:r w:rsidRPr="00427A79">
        <w:rPr>
          <w:b/>
          <w:bCs/>
          <w:szCs w:val="22"/>
          <w:lang w:val="de-DE"/>
        </w:rPr>
        <w:t xml:space="preserve">ANGABEN AUF </w:t>
      </w:r>
      <w:r w:rsidR="0000338D" w:rsidRPr="00427A79">
        <w:rPr>
          <w:b/>
          <w:bCs/>
          <w:szCs w:val="22"/>
          <w:lang w:val="de-DE"/>
        </w:rPr>
        <w:t>DEM BEHÄLTNIS</w:t>
      </w:r>
    </w:p>
    <w:p w14:paraId="18F3A7C7" w14:textId="77777777" w:rsidR="00002258" w:rsidRPr="00427A79" w:rsidRDefault="00002258" w:rsidP="00DA2F26">
      <w:pPr>
        <w:pBdr>
          <w:top w:val="single" w:sz="4" w:space="1" w:color="auto"/>
          <w:left w:val="single" w:sz="4" w:space="4" w:color="auto"/>
          <w:bottom w:val="single" w:sz="4" w:space="1" w:color="auto"/>
          <w:right w:val="single" w:sz="4" w:space="4" w:color="auto"/>
        </w:pBdr>
        <w:rPr>
          <w:b/>
          <w:szCs w:val="22"/>
          <w:lang w:val="de-DE"/>
        </w:rPr>
      </w:pPr>
    </w:p>
    <w:p w14:paraId="56784719" w14:textId="77777777" w:rsidR="00002258" w:rsidRPr="00427A79" w:rsidRDefault="00002258" w:rsidP="00DA2F26">
      <w:pPr>
        <w:pBdr>
          <w:top w:val="single" w:sz="4" w:space="1" w:color="auto"/>
          <w:left w:val="single" w:sz="4" w:space="4" w:color="auto"/>
          <w:bottom w:val="single" w:sz="4" w:space="1" w:color="auto"/>
          <w:right w:val="single" w:sz="4" w:space="4" w:color="auto"/>
        </w:pBdr>
        <w:rPr>
          <w:b/>
          <w:bCs/>
          <w:szCs w:val="22"/>
          <w:lang w:val="de-DE"/>
        </w:rPr>
      </w:pPr>
      <w:r w:rsidRPr="00427A79">
        <w:rPr>
          <w:b/>
          <w:bCs/>
          <w:szCs w:val="22"/>
          <w:lang w:val="de-DE"/>
        </w:rPr>
        <w:t>FLASCHENETIKETT</w:t>
      </w:r>
    </w:p>
    <w:p w14:paraId="5F4C60B3" w14:textId="77777777" w:rsidR="00002258" w:rsidRPr="00427A79" w:rsidRDefault="00002258" w:rsidP="00DA2F26">
      <w:pPr>
        <w:rPr>
          <w:szCs w:val="22"/>
          <w:lang w:val="de-DE"/>
        </w:rPr>
      </w:pPr>
    </w:p>
    <w:p w14:paraId="10268BF8" w14:textId="77777777" w:rsidR="00002258" w:rsidRPr="00427A79" w:rsidRDefault="00002258" w:rsidP="00DA2F26">
      <w:pPr>
        <w:rPr>
          <w:szCs w:val="22"/>
          <w:lang w:val="de-DE"/>
        </w:rPr>
      </w:pPr>
    </w:p>
    <w:p w14:paraId="31D473E0" w14:textId="77777777" w:rsidR="00002258" w:rsidRPr="00427A79" w:rsidRDefault="00FD0691" w:rsidP="00DA2F26">
      <w:pPr>
        <w:pBdr>
          <w:top w:val="single" w:sz="4" w:space="1" w:color="auto"/>
          <w:left w:val="single" w:sz="4" w:space="4" w:color="auto"/>
          <w:bottom w:val="single" w:sz="4" w:space="1" w:color="auto"/>
          <w:right w:val="single" w:sz="4" w:space="4" w:color="auto"/>
        </w:pBdr>
        <w:ind w:left="567" w:hanging="567"/>
        <w:rPr>
          <w:b/>
          <w:bCs/>
          <w:szCs w:val="22"/>
          <w:lang w:val="de-DE"/>
        </w:rPr>
      </w:pPr>
      <w:r w:rsidRPr="00427A79">
        <w:rPr>
          <w:b/>
          <w:bCs/>
          <w:szCs w:val="22"/>
          <w:lang w:val="de-DE"/>
        </w:rPr>
        <w:t>1.</w:t>
      </w:r>
      <w:r w:rsidRPr="00427A79">
        <w:rPr>
          <w:b/>
          <w:bCs/>
          <w:szCs w:val="22"/>
          <w:lang w:val="de-DE"/>
        </w:rPr>
        <w:tab/>
      </w:r>
      <w:r w:rsidR="00002258" w:rsidRPr="00427A79">
        <w:rPr>
          <w:b/>
          <w:bCs/>
          <w:szCs w:val="22"/>
          <w:lang w:val="de-DE"/>
        </w:rPr>
        <w:t xml:space="preserve">BEZEICHNUNG DES </w:t>
      </w:r>
      <w:r w:rsidR="00F03418" w:rsidRPr="00427A79">
        <w:rPr>
          <w:b/>
          <w:bCs/>
          <w:szCs w:val="22"/>
          <w:lang w:val="de-DE"/>
        </w:rPr>
        <w:t>ARZNEIMITTELS</w:t>
      </w:r>
    </w:p>
    <w:p w14:paraId="3E6E167E" w14:textId="77777777" w:rsidR="00002258" w:rsidRPr="00427A79" w:rsidRDefault="00002258" w:rsidP="00DA2F26">
      <w:pPr>
        <w:ind w:left="567" w:hanging="567"/>
        <w:rPr>
          <w:szCs w:val="22"/>
          <w:lang w:val="de-DE"/>
        </w:rPr>
      </w:pPr>
    </w:p>
    <w:p w14:paraId="2061A981" w14:textId="77777777" w:rsidR="00002258" w:rsidRPr="00427A79" w:rsidRDefault="00002258" w:rsidP="00DA2F26">
      <w:pPr>
        <w:rPr>
          <w:szCs w:val="22"/>
          <w:lang w:val="de-DE"/>
        </w:rPr>
      </w:pPr>
      <w:r w:rsidRPr="00427A79">
        <w:rPr>
          <w:szCs w:val="22"/>
          <w:lang w:val="de-DE"/>
        </w:rPr>
        <w:t>Evrysdi 0,75 mg/ml Pulver zur Herstellung einer Lösung zum Einnehmen</w:t>
      </w:r>
      <w:del w:id="1169" w:author="Author">
        <w:r w:rsidRPr="00427A79" w:rsidDel="008A2F23">
          <w:rPr>
            <w:szCs w:val="22"/>
            <w:lang w:val="de-DE"/>
          </w:rPr>
          <w:delText xml:space="preserve"> </w:delText>
        </w:r>
      </w:del>
    </w:p>
    <w:p w14:paraId="5DB08983" w14:textId="77777777" w:rsidR="00002258" w:rsidRPr="00427A79" w:rsidRDefault="00002258" w:rsidP="00DA2F26">
      <w:pPr>
        <w:rPr>
          <w:b/>
          <w:bCs/>
          <w:szCs w:val="22"/>
          <w:lang w:val="de-DE"/>
        </w:rPr>
      </w:pPr>
      <w:r w:rsidRPr="00427A79">
        <w:rPr>
          <w:szCs w:val="22"/>
          <w:lang w:val="de-DE"/>
        </w:rPr>
        <w:t>Risdiplam</w:t>
      </w:r>
      <w:r w:rsidRPr="00427A79">
        <w:rPr>
          <w:b/>
          <w:bCs/>
          <w:szCs w:val="22"/>
          <w:lang w:val="de-DE"/>
        </w:rPr>
        <w:t xml:space="preserve"> </w:t>
      </w:r>
    </w:p>
    <w:p w14:paraId="589843A6" w14:textId="77777777" w:rsidR="00002258" w:rsidRPr="00427A79" w:rsidRDefault="00002258" w:rsidP="00DA2F26">
      <w:pPr>
        <w:rPr>
          <w:szCs w:val="22"/>
          <w:lang w:val="de-DE"/>
        </w:rPr>
      </w:pPr>
    </w:p>
    <w:p w14:paraId="64682812" w14:textId="77777777" w:rsidR="00002258" w:rsidRPr="00427A79" w:rsidRDefault="00002258" w:rsidP="00DA2F26">
      <w:pPr>
        <w:rPr>
          <w:szCs w:val="22"/>
          <w:lang w:val="de-DE"/>
        </w:rPr>
      </w:pPr>
    </w:p>
    <w:p w14:paraId="0AD6228B"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b/>
          <w:bCs/>
          <w:szCs w:val="22"/>
          <w:lang w:val="de-DE"/>
        </w:rPr>
      </w:pPr>
      <w:r w:rsidRPr="00427A79">
        <w:rPr>
          <w:b/>
          <w:bCs/>
          <w:szCs w:val="22"/>
          <w:lang w:val="de-DE"/>
        </w:rPr>
        <w:t>2.</w:t>
      </w:r>
      <w:r w:rsidRPr="00427A79">
        <w:rPr>
          <w:b/>
          <w:bCs/>
          <w:szCs w:val="22"/>
          <w:lang w:val="de-DE"/>
        </w:rPr>
        <w:tab/>
      </w:r>
      <w:r w:rsidR="00002258" w:rsidRPr="00427A79">
        <w:rPr>
          <w:b/>
          <w:bCs/>
          <w:szCs w:val="22"/>
          <w:lang w:val="de-DE"/>
        </w:rPr>
        <w:t>WIRKSTOFF</w:t>
      </w:r>
      <w:del w:id="1170" w:author="Author">
        <w:r w:rsidR="00002258" w:rsidRPr="00427A79" w:rsidDel="00176475">
          <w:rPr>
            <w:b/>
            <w:bCs/>
            <w:szCs w:val="22"/>
            <w:lang w:val="de-DE"/>
          </w:rPr>
          <w:delText>(E)</w:delText>
        </w:r>
      </w:del>
    </w:p>
    <w:p w14:paraId="53F7E677" w14:textId="77777777" w:rsidR="00002258" w:rsidRPr="00427A79" w:rsidRDefault="00002258" w:rsidP="00DA2F26">
      <w:pPr>
        <w:keepNext/>
        <w:rPr>
          <w:szCs w:val="22"/>
          <w:lang w:val="de-DE"/>
        </w:rPr>
      </w:pPr>
    </w:p>
    <w:p w14:paraId="6851575E" w14:textId="77777777" w:rsidR="00002258" w:rsidRPr="00427A79" w:rsidRDefault="00002258" w:rsidP="00DA2F26">
      <w:pPr>
        <w:rPr>
          <w:szCs w:val="22"/>
          <w:lang w:val="de-DE"/>
        </w:rPr>
      </w:pPr>
      <w:r w:rsidRPr="00427A79">
        <w:rPr>
          <w:szCs w:val="22"/>
          <w:lang w:val="de-DE"/>
        </w:rPr>
        <w:t>1 Flasche enthält 60 mg Risdiplam in 2</w:t>
      </w:r>
      <w:del w:id="1171" w:author="Author">
        <w:r w:rsidRPr="00427A79" w:rsidDel="006D4063">
          <w:rPr>
            <w:szCs w:val="22"/>
            <w:lang w:val="de-DE"/>
          </w:rPr>
          <w:delText>,0</w:delText>
        </w:r>
      </w:del>
      <w:r w:rsidRPr="00427A79">
        <w:rPr>
          <w:szCs w:val="22"/>
          <w:lang w:val="de-DE"/>
        </w:rPr>
        <w:t> g Pulver.</w:t>
      </w:r>
    </w:p>
    <w:p w14:paraId="13919FD2" w14:textId="77777777" w:rsidR="00002258" w:rsidRPr="00427A79" w:rsidRDefault="00002258" w:rsidP="00DA2F26">
      <w:pPr>
        <w:rPr>
          <w:szCs w:val="22"/>
          <w:lang w:val="de-DE"/>
        </w:rPr>
      </w:pPr>
    </w:p>
    <w:p w14:paraId="54ACF9A1" w14:textId="77777777" w:rsidR="00002258" w:rsidRPr="00427A79" w:rsidRDefault="00002258" w:rsidP="00DA2F26">
      <w:pPr>
        <w:rPr>
          <w:szCs w:val="22"/>
          <w:lang w:val="de-DE"/>
        </w:rPr>
      </w:pPr>
    </w:p>
    <w:p w14:paraId="0AF17420"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3.</w:t>
      </w:r>
      <w:r w:rsidRPr="00427A79">
        <w:rPr>
          <w:b/>
          <w:bCs/>
          <w:szCs w:val="22"/>
          <w:lang w:val="de-DE"/>
        </w:rPr>
        <w:tab/>
      </w:r>
      <w:r w:rsidR="00002258" w:rsidRPr="00427A79">
        <w:rPr>
          <w:b/>
          <w:bCs/>
          <w:szCs w:val="22"/>
          <w:lang w:val="de-DE"/>
        </w:rPr>
        <w:t>SONSTIGE BESTANDTEILE</w:t>
      </w:r>
    </w:p>
    <w:p w14:paraId="6C00B2E9" w14:textId="77777777" w:rsidR="00002258" w:rsidRPr="00427A79" w:rsidRDefault="00002258" w:rsidP="00DA2F26">
      <w:pPr>
        <w:rPr>
          <w:szCs w:val="22"/>
          <w:lang w:val="de-DE"/>
        </w:rPr>
      </w:pPr>
    </w:p>
    <w:p w14:paraId="71DC72D4" w14:textId="285A8EED" w:rsidR="00002258" w:rsidRPr="00427A79" w:rsidRDefault="00002258" w:rsidP="00DA2F26">
      <w:pPr>
        <w:rPr>
          <w:szCs w:val="22"/>
          <w:lang w:val="de-DE"/>
        </w:rPr>
      </w:pPr>
      <w:r w:rsidRPr="00427A79">
        <w:rPr>
          <w:szCs w:val="22"/>
          <w:lang w:val="de-DE"/>
        </w:rPr>
        <w:t>Enthält auch Natriumbenzoat (E</w:t>
      </w:r>
      <w:ins w:id="1172" w:author="Author">
        <w:r w:rsidR="00E70605">
          <w:rPr>
            <w:szCs w:val="22"/>
            <w:lang w:val="de-DE"/>
          </w:rPr>
          <w:t> </w:t>
        </w:r>
      </w:ins>
      <w:r w:rsidRPr="00427A79">
        <w:rPr>
          <w:szCs w:val="22"/>
          <w:lang w:val="de-DE"/>
        </w:rPr>
        <w:t>211)</w:t>
      </w:r>
      <w:r w:rsidR="00D76E8B" w:rsidRPr="00427A79">
        <w:rPr>
          <w:szCs w:val="22"/>
          <w:lang w:val="de-DE"/>
        </w:rPr>
        <w:t xml:space="preserve"> und Isomalt</w:t>
      </w:r>
      <w:r w:rsidR="00F03418" w:rsidRPr="00427A79">
        <w:rPr>
          <w:szCs w:val="22"/>
          <w:lang w:val="de-DE"/>
        </w:rPr>
        <w:t xml:space="preserve"> </w:t>
      </w:r>
      <w:r w:rsidR="0000338D" w:rsidRPr="00427A79">
        <w:rPr>
          <w:szCs w:val="22"/>
          <w:lang w:val="de-DE"/>
        </w:rPr>
        <w:t xml:space="preserve">(Ph.Eur.) </w:t>
      </w:r>
      <w:r w:rsidR="00F03418" w:rsidRPr="00427A79">
        <w:rPr>
          <w:szCs w:val="22"/>
          <w:lang w:val="de-DE"/>
        </w:rPr>
        <w:t>(E</w:t>
      </w:r>
      <w:ins w:id="1173" w:author="Author">
        <w:r w:rsidR="00E70605">
          <w:rPr>
            <w:szCs w:val="22"/>
            <w:lang w:val="de-DE"/>
          </w:rPr>
          <w:t> </w:t>
        </w:r>
      </w:ins>
      <w:r w:rsidR="00F03418" w:rsidRPr="00427A79">
        <w:rPr>
          <w:szCs w:val="22"/>
          <w:lang w:val="de-DE"/>
        </w:rPr>
        <w:t>953)</w:t>
      </w:r>
      <w:r w:rsidRPr="00427A79">
        <w:rPr>
          <w:szCs w:val="22"/>
          <w:lang w:val="de-DE"/>
        </w:rPr>
        <w:t>.</w:t>
      </w:r>
    </w:p>
    <w:p w14:paraId="36BC1167" w14:textId="77777777" w:rsidR="00220A45" w:rsidRPr="00427A79" w:rsidRDefault="00220A45" w:rsidP="00DA2F26">
      <w:pPr>
        <w:rPr>
          <w:szCs w:val="22"/>
          <w:lang w:val="de-DE"/>
        </w:rPr>
      </w:pPr>
      <w:r>
        <w:rPr>
          <w:szCs w:val="22"/>
          <w:highlight w:val="lightGray"/>
          <w:lang w:val="de-DE"/>
        </w:rPr>
        <w:t>Siehe Packungsbeilage für weitere Informationen.</w:t>
      </w:r>
    </w:p>
    <w:p w14:paraId="4FF3B5D6" w14:textId="77777777" w:rsidR="00002258" w:rsidRPr="00427A79" w:rsidRDefault="00002258" w:rsidP="00DA2F26">
      <w:pPr>
        <w:rPr>
          <w:szCs w:val="22"/>
          <w:lang w:val="de-DE"/>
        </w:rPr>
      </w:pPr>
    </w:p>
    <w:p w14:paraId="5393B98B" w14:textId="77777777" w:rsidR="00002258" w:rsidRPr="00427A79" w:rsidRDefault="00002258" w:rsidP="00DA2F26">
      <w:pPr>
        <w:rPr>
          <w:szCs w:val="22"/>
          <w:lang w:val="de-DE"/>
        </w:rPr>
      </w:pPr>
    </w:p>
    <w:p w14:paraId="6541EB6D"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4.</w:t>
      </w:r>
      <w:r w:rsidRPr="00427A79">
        <w:rPr>
          <w:b/>
          <w:bCs/>
          <w:szCs w:val="22"/>
          <w:lang w:val="de-DE"/>
        </w:rPr>
        <w:tab/>
      </w:r>
      <w:r w:rsidR="00002258" w:rsidRPr="00427A79">
        <w:rPr>
          <w:b/>
          <w:bCs/>
          <w:szCs w:val="22"/>
          <w:lang w:val="de-DE"/>
        </w:rPr>
        <w:t>DARREICHUNGSFORM UND INHALT</w:t>
      </w:r>
    </w:p>
    <w:p w14:paraId="2CF19DF3" w14:textId="77777777" w:rsidR="00002258" w:rsidRPr="00427A79" w:rsidRDefault="00002258" w:rsidP="00DA2F26">
      <w:pPr>
        <w:rPr>
          <w:szCs w:val="22"/>
          <w:lang w:val="de-DE"/>
        </w:rPr>
      </w:pPr>
    </w:p>
    <w:p w14:paraId="4C453597" w14:textId="77777777" w:rsidR="00002258" w:rsidRPr="00427A79" w:rsidRDefault="00002258" w:rsidP="00DA2F26">
      <w:pPr>
        <w:rPr>
          <w:szCs w:val="22"/>
          <w:lang w:val="de-DE"/>
        </w:rPr>
      </w:pPr>
      <w:r w:rsidRPr="00427A79">
        <w:rPr>
          <w:szCs w:val="22"/>
          <w:highlight w:val="lightGray"/>
          <w:lang w:val="de-DE"/>
        </w:rPr>
        <w:t>Pulver zur Herstellung einer Lösung zum Einnehmen</w:t>
      </w:r>
      <w:r w:rsidRPr="00427A79">
        <w:rPr>
          <w:szCs w:val="22"/>
          <w:lang w:val="de-DE"/>
        </w:rPr>
        <w:t xml:space="preserve"> </w:t>
      </w:r>
    </w:p>
    <w:p w14:paraId="1625B22E" w14:textId="77777777" w:rsidR="00002258" w:rsidRPr="00427A79" w:rsidRDefault="00002258" w:rsidP="00DA2F26">
      <w:pPr>
        <w:tabs>
          <w:tab w:val="left" w:pos="284"/>
        </w:tabs>
        <w:rPr>
          <w:szCs w:val="22"/>
          <w:lang w:val="de-DE"/>
        </w:rPr>
      </w:pPr>
    </w:p>
    <w:p w14:paraId="3F315DC3" w14:textId="77777777" w:rsidR="00002258" w:rsidRPr="00427A79" w:rsidRDefault="00002258" w:rsidP="00DA2F26">
      <w:pPr>
        <w:tabs>
          <w:tab w:val="left" w:pos="284"/>
        </w:tabs>
        <w:rPr>
          <w:szCs w:val="22"/>
          <w:lang w:val="de-DE"/>
        </w:rPr>
      </w:pPr>
    </w:p>
    <w:p w14:paraId="63E6CD84"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b/>
          <w:bCs/>
          <w:szCs w:val="22"/>
          <w:lang w:val="de-DE"/>
        </w:rPr>
      </w:pPr>
      <w:r w:rsidRPr="00427A79">
        <w:rPr>
          <w:b/>
          <w:bCs/>
          <w:szCs w:val="22"/>
          <w:lang w:val="de-DE"/>
        </w:rPr>
        <w:t>5.</w:t>
      </w:r>
      <w:r w:rsidRPr="00427A79">
        <w:rPr>
          <w:b/>
          <w:bCs/>
          <w:szCs w:val="22"/>
          <w:lang w:val="de-DE"/>
        </w:rPr>
        <w:tab/>
      </w:r>
      <w:r w:rsidR="00002258" w:rsidRPr="00427A79">
        <w:rPr>
          <w:b/>
          <w:bCs/>
          <w:szCs w:val="22"/>
          <w:lang w:val="de-DE"/>
        </w:rPr>
        <w:t>HINWEISE ZUR UND ART</w:t>
      </w:r>
      <w:del w:id="1174" w:author="Author">
        <w:r w:rsidR="00002258" w:rsidRPr="00427A79" w:rsidDel="006C37F1">
          <w:rPr>
            <w:b/>
            <w:bCs/>
            <w:szCs w:val="22"/>
            <w:lang w:val="de-DE"/>
          </w:rPr>
          <w:delText>(EN)</w:delText>
        </w:r>
      </w:del>
      <w:r w:rsidR="00002258" w:rsidRPr="00427A79">
        <w:rPr>
          <w:b/>
          <w:bCs/>
          <w:szCs w:val="22"/>
          <w:lang w:val="de-DE"/>
        </w:rPr>
        <w:t xml:space="preserve"> DER ANWENDUNG</w:t>
      </w:r>
    </w:p>
    <w:p w14:paraId="28672C54" w14:textId="77777777" w:rsidR="00002258" w:rsidRPr="00427A79" w:rsidRDefault="00002258" w:rsidP="00DA2F26">
      <w:pPr>
        <w:keepNext/>
        <w:tabs>
          <w:tab w:val="left" w:pos="284"/>
        </w:tabs>
        <w:rPr>
          <w:szCs w:val="22"/>
          <w:lang w:val="de-DE"/>
        </w:rPr>
      </w:pPr>
    </w:p>
    <w:p w14:paraId="191C5129" w14:textId="6DEA2905" w:rsidR="00002258" w:rsidRPr="00427A79" w:rsidRDefault="00002258" w:rsidP="00DA2F26">
      <w:pPr>
        <w:tabs>
          <w:tab w:val="left" w:pos="284"/>
        </w:tabs>
        <w:rPr>
          <w:szCs w:val="22"/>
          <w:lang w:val="de-DE"/>
        </w:rPr>
      </w:pPr>
      <w:r w:rsidRPr="00427A79">
        <w:rPr>
          <w:szCs w:val="22"/>
          <w:lang w:val="de-DE"/>
        </w:rPr>
        <w:t>Packungsbeilage beachten</w:t>
      </w:r>
    </w:p>
    <w:p w14:paraId="6E623FAC" w14:textId="77777777" w:rsidR="00002258" w:rsidRPr="00427A79" w:rsidRDefault="00002258" w:rsidP="00DA2F26">
      <w:pPr>
        <w:tabs>
          <w:tab w:val="left" w:pos="284"/>
        </w:tabs>
        <w:rPr>
          <w:szCs w:val="22"/>
          <w:lang w:val="de-DE"/>
        </w:rPr>
      </w:pPr>
      <w:r w:rsidRPr="00427A79">
        <w:rPr>
          <w:szCs w:val="22"/>
          <w:lang w:val="de-DE"/>
        </w:rPr>
        <w:t>Zum Einnehmen</w:t>
      </w:r>
    </w:p>
    <w:p w14:paraId="4A31A903" w14:textId="77777777" w:rsidR="00002258" w:rsidRPr="00427A79" w:rsidRDefault="00002258" w:rsidP="00DA2F26">
      <w:pPr>
        <w:tabs>
          <w:tab w:val="left" w:pos="284"/>
        </w:tabs>
        <w:rPr>
          <w:szCs w:val="22"/>
          <w:lang w:val="de-DE"/>
        </w:rPr>
      </w:pPr>
    </w:p>
    <w:p w14:paraId="6E2DB7EC" w14:textId="77777777" w:rsidR="00002258" w:rsidRPr="00427A79" w:rsidRDefault="00002258" w:rsidP="00DA2F26">
      <w:pPr>
        <w:tabs>
          <w:tab w:val="left" w:pos="284"/>
        </w:tabs>
        <w:rPr>
          <w:szCs w:val="22"/>
          <w:lang w:val="de-DE"/>
        </w:rPr>
      </w:pPr>
    </w:p>
    <w:p w14:paraId="6AF5BEC9"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b/>
          <w:bCs/>
          <w:szCs w:val="22"/>
          <w:lang w:val="de-DE"/>
        </w:rPr>
      </w:pPr>
      <w:r w:rsidRPr="00427A79">
        <w:rPr>
          <w:b/>
          <w:bCs/>
          <w:szCs w:val="22"/>
          <w:lang w:val="de-DE"/>
        </w:rPr>
        <w:t>6.</w:t>
      </w:r>
      <w:r w:rsidR="009109D6" w:rsidRPr="00427A79">
        <w:rPr>
          <w:b/>
          <w:bCs/>
          <w:szCs w:val="22"/>
          <w:lang w:val="de-DE"/>
        </w:rPr>
        <w:tab/>
      </w:r>
      <w:r w:rsidR="00002258" w:rsidRPr="00427A79">
        <w:rPr>
          <w:b/>
          <w:bCs/>
          <w:szCs w:val="22"/>
          <w:lang w:val="de-DE"/>
        </w:rPr>
        <w:t>WARNHINWEIS, DASS DAS ARZNEIMITTEL FÜR KINDER UNZUGÄNGLICH AUFZUBEWAHREN IST</w:t>
      </w:r>
    </w:p>
    <w:p w14:paraId="70A50E24" w14:textId="77777777" w:rsidR="00002258" w:rsidRPr="00427A79" w:rsidRDefault="00002258" w:rsidP="00DA2F26">
      <w:pPr>
        <w:keepNext/>
        <w:rPr>
          <w:szCs w:val="22"/>
          <w:lang w:val="de-DE"/>
        </w:rPr>
      </w:pPr>
    </w:p>
    <w:p w14:paraId="071C754A" w14:textId="4B348D57" w:rsidR="00002258" w:rsidRPr="00427A79" w:rsidRDefault="00002258" w:rsidP="00DA2F26">
      <w:pPr>
        <w:rPr>
          <w:szCs w:val="22"/>
          <w:lang w:val="de-DE"/>
        </w:rPr>
      </w:pPr>
      <w:r w:rsidRPr="00427A79">
        <w:rPr>
          <w:szCs w:val="22"/>
          <w:highlight w:val="lightGray"/>
          <w:lang w:val="de-DE"/>
        </w:rPr>
        <w:t>Arzneimittel für Kinder unzugänglich aufbewahren</w:t>
      </w:r>
    </w:p>
    <w:p w14:paraId="69CC553F" w14:textId="77777777" w:rsidR="00002258" w:rsidRPr="00427A79" w:rsidRDefault="00002258" w:rsidP="00DA2F26">
      <w:pPr>
        <w:rPr>
          <w:szCs w:val="22"/>
          <w:lang w:val="de-DE"/>
        </w:rPr>
      </w:pPr>
    </w:p>
    <w:p w14:paraId="5EEF4905" w14:textId="77777777" w:rsidR="00002258" w:rsidRPr="00427A79" w:rsidRDefault="00002258" w:rsidP="00DA2F26">
      <w:pPr>
        <w:rPr>
          <w:szCs w:val="22"/>
          <w:lang w:val="de-DE"/>
        </w:rPr>
      </w:pPr>
    </w:p>
    <w:p w14:paraId="1CD13DAE"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7.</w:t>
      </w:r>
      <w:r w:rsidRPr="00427A79">
        <w:rPr>
          <w:b/>
          <w:bCs/>
          <w:szCs w:val="22"/>
          <w:lang w:val="de-DE"/>
        </w:rPr>
        <w:tab/>
      </w:r>
      <w:r w:rsidR="00002258" w:rsidRPr="00427A79">
        <w:rPr>
          <w:b/>
          <w:bCs/>
          <w:szCs w:val="22"/>
          <w:lang w:val="de-DE"/>
        </w:rPr>
        <w:t>WEITERE WARNHINWEISE, FALLS ERFORDERLICH</w:t>
      </w:r>
    </w:p>
    <w:p w14:paraId="2237EF2A" w14:textId="77777777" w:rsidR="00002258" w:rsidRPr="00427A79" w:rsidRDefault="00002258" w:rsidP="00DA2F26">
      <w:pPr>
        <w:keepNext/>
        <w:rPr>
          <w:szCs w:val="22"/>
          <w:lang w:val="de-DE"/>
        </w:rPr>
      </w:pPr>
    </w:p>
    <w:p w14:paraId="56DEE583" w14:textId="77777777" w:rsidR="00002258" w:rsidRPr="00427A79" w:rsidRDefault="00002258" w:rsidP="00DA2F26">
      <w:pPr>
        <w:rPr>
          <w:szCs w:val="22"/>
          <w:lang w:val="de-DE"/>
        </w:rPr>
      </w:pPr>
      <w:r w:rsidRPr="00427A79">
        <w:rPr>
          <w:szCs w:val="22"/>
          <w:lang w:val="de-DE"/>
        </w:rPr>
        <w:t>Hautkontakt vermeiden</w:t>
      </w:r>
    </w:p>
    <w:p w14:paraId="4017C8D4" w14:textId="77777777" w:rsidR="00002258" w:rsidRPr="00427A79" w:rsidRDefault="00002258" w:rsidP="00DA2F26">
      <w:pPr>
        <w:tabs>
          <w:tab w:val="left" w:pos="749"/>
        </w:tabs>
        <w:rPr>
          <w:szCs w:val="22"/>
          <w:lang w:val="de-DE"/>
        </w:rPr>
      </w:pPr>
    </w:p>
    <w:p w14:paraId="6B80389E" w14:textId="77777777" w:rsidR="00002258" w:rsidRPr="00427A79" w:rsidRDefault="00002258" w:rsidP="00DA2F26">
      <w:pPr>
        <w:tabs>
          <w:tab w:val="left" w:pos="749"/>
        </w:tabs>
        <w:rPr>
          <w:szCs w:val="22"/>
          <w:lang w:val="de-DE"/>
        </w:rPr>
      </w:pPr>
    </w:p>
    <w:p w14:paraId="3108E9CE"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8.</w:t>
      </w:r>
      <w:r w:rsidRPr="00427A79">
        <w:rPr>
          <w:b/>
          <w:bCs/>
          <w:szCs w:val="22"/>
          <w:lang w:val="de-DE"/>
        </w:rPr>
        <w:tab/>
      </w:r>
      <w:r w:rsidR="00002258" w:rsidRPr="00427A79">
        <w:rPr>
          <w:b/>
          <w:bCs/>
          <w:szCs w:val="22"/>
          <w:lang w:val="de-DE"/>
        </w:rPr>
        <w:t>VERFALLDATUM</w:t>
      </w:r>
    </w:p>
    <w:p w14:paraId="3DFE4699" w14:textId="77777777" w:rsidR="00002258" w:rsidRPr="00427A79" w:rsidRDefault="00002258" w:rsidP="00DA2F26">
      <w:pPr>
        <w:keepNext/>
        <w:rPr>
          <w:szCs w:val="22"/>
          <w:lang w:val="de-DE"/>
        </w:rPr>
      </w:pPr>
    </w:p>
    <w:p w14:paraId="5EE72F5A" w14:textId="77777777" w:rsidR="00002258" w:rsidRPr="00427A79" w:rsidRDefault="00002258" w:rsidP="00DA2F26">
      <w:pPr>
        <w:rPr>
          <w:szCs w:val="22"/>
          <w:lang w:val="de-DE"/>
        </w:rPr>
      </w:pPr>
      <w:r w:rsidRPr="00427A79">
        <w:rPr>
          <w:szCs w:val="22"/>
          <w:highlight w:val="lightGray"/>
          <w:lang w:val="de-DE"/>
        </w:rPr>
        <w:t>Pulver:</w:t>
      </w:r>
      <w:r w:rsidR="003B7758" w:rsidRPr="00427A79">
        <w:rPr>
          <w:szCs w:val="22"/>
          <w:lang w:val="de-DE"/>
        </w:rPr>
        <w:t xml:space="preserve"> v</w:t>
      </w:r>
      <w:r w:rsidRPr="00427A79">
        <w:rPr>
          <w:szCs w:val="22"/>
          <w:lang w:val="de-DE"/>
        </w:rPr>
        <w:t>erw. bis</w:t>
      </w:r>
    </w:p>
    <w:p w14:paraId="66106C61" w14:textId="77777777" w:rsidR="00002258" w:rsidRPr="00427A79" w:rsidRDefault="00002258" w:rsidP="00DA2F26">
      <w:pPr>
        <w:rPr>
          <w:szCs w:val="22"/>
          <w:lang w:val="de-DE"/>
        </w:rPr>
      </w:pPr>
    </w:p>
    <w:p w14:paraId="1F1AB988" w14:textId="2BBF8129" w:rsidR="00002258" w:rsidRPr="00427A79" w:rsidRDefault="00002258" w:rsidP="00DA2F26">
      <w:pPr>
        <w:rPr>
          <w:szCs w:val="22"/>
          <w:lang w:val="de-DE"/>
        </w:rPr>
      </w:pPr>
      <w:r w:rsidRPr="00427A79">
        <w:rPr>
          <w:szCs w:val="22"/>
          <w:lang w:val="de-DE"/>
        </w:rPr>
        <w:t>Lösung zum Einnehmen</w:t>
      </w:r>
      <w:r w:rsidR="003C03E6">
        <w:rPr>
          <w:szCs w:val="22"/>
          <w:lang w:val="de-DE"/>
        </w:rPr>
        <w:t>.</w:t>
      </w:r>
      <w:r w:rsidRPr="00427A79">
        <w:rPr>
          <w:szCs w:val="22"/>
          <w:lang w:val="de-DE"/>
        </w:rPr>
        <w:t xml:space="preserve"> </w:t>
      </w:r>
      <w:r w:rsidR="0000338D" w:rsidRPr="00427A79">
        <w:rPr>
          <w:bCs/>
          <w:szCs w:val="22"/>
          <w:lang w:val="de-DE"/>
        </w:rPr>
        <w:t>Nicht mehr verwenden nach dem</w:t>
      </w:r>
      <w:r w:rsidR="002A23C9">
        <w:rPr>
          <w:bCs/>
          <w:szCs w:val="22"/>
          <w:lang w:val="de-DE"/>
        </w:rPr>
        <w:t xml:space="preserve"> (TT</w:t>
      </w:r>
      <w:r w:rsidR="0035747B">
        <w:rPr>
          <w:bCs/>
          <w:szCs w:val="22"/>
          <w:lang w:val="de-DE"/>
        </w:rPr>
        <w:t>.</w:t>
      </w:r>
      <w:r w:rsidR="002A23C9">
        <w:rPr>
          <w:bCs/>
          <w:szCs w:val="22"/>
          <w:lang w:val="de-DE"/>
        </w:rPr>
        <w:t>MM</w:t>
      </w:r>
      <w:r w:rsidR="0035747B">
        <w:rPr>
          <w:bCs/>
          <w:szCs w:val="22"/>
          <w:lang w:val="de-DE"/>
        </w:rPr>
        <w:t>.</w:t>
      </w:r>
      <w:r w:rsidR="002A23C9">
        <w:rPr>
          <w:bCs/>
          <w:szCs w:val="22"/>
          <w:lang w:val="de-DE"/>
        </w:rPr>
        <w:t>JJJJ)</w:t>
      </w:r>
    </w:p>
    <w:p w14:paraId="5F4C4649" w14:textId="77777777" w:rsidR="00AA526C" w:rsidRPr="00427A79" w:rsidRDefault="00AA526C" w:rsidP="00DA2F26">
      <w:pPr>
        <w:rPr>
          <w:szCs w:val="22"/>
          <w:lang w:val="de-DE"/>
        </w:rPr>
      </w:pPr>
    </w:p>
    <w:p w14:paraId="0C313AFC" w14:textId="77777777" w:rsidR="00AA526C" w:rsidRPr="00427A79" w:rsidRDefault="00AA526C" w:rsidP="00DA2F26">
      <w:pPr>
        <w:rPr>
          <w:szCs w:val="22"/>
          <w:lang w:val="de-DE"/>
        </w:rPr>
      </w:pPr>
    </w:p>
    <w:p w14:paraId="57B08E91"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9.</w:t>
      </w:r>
      <w:r w:rsidRPr="00427A79">
        <w:rPr>
          <w:b/>
          <w:bCs/>
          <w:szCs w:val="22"/>
          <w:lang w:val="de-DE"/>
        </w:rPr>
        <w:tab/>
      </w:r>
      <w:r w:rsidR="00002258" w:rsidRPr="00427A79">
        <w:rPr>
          <w:b/>
          <w:bCs/>
          <w:szCs w:val="22"/>
          <w:lang w:val="de-DE"/>
        </w:rPr>
        <w:t>BESONDERE VORSICHTSMASSNAHMEN FÜR DIE AUFBEWAHRUNG</w:t>
      </w:r>
    </w:p>
    <w:p w14:paraId="2B5A3348" w14:textId="77777777" w:rsidR="00002258" w:rsidRDefault="00002258" w:rsidP="00DA2F26">
      <w:pPr>
        <w:keepNext/>
        <w:rPr>
          <w:szCs w:val="22"/>
          <w:lang w:val="de-DE"/>
        </w:rPr>
      </w:pPr>
    </w:p>
    <w:p w14:paraId="329B6B8B" w14:textId="1CFFE466" w:rsidR="00EB48CE" w:rsidRDefault="00EB48CE" w:rsidP="00DA2F26">
      <w:pPr>
        <w:keepNext/>
        <w:rPr>
          <w:szCs w:val="22"/>
          <w:lang w:val="de-DE"/>
        </w:rPr>
      </w:pPr>
      <w:r>
        <w:rPr>
          <w:szCs w:val="22"/>
          <w:lang w:val="de-DE"/>
        </w:rPr>
        <w:t xml:space="preserve">Pulver: </w:t>
      </w:r>
      <w:r w:rsidRPr="00EB48CE">
        <w:rPr>
          <w:szCs w:val="22"/>
          <w:lang w:val="de-DE"/>
        </w:rPr>
        <w:t>Nicht über 25</w:t>
      </w:r>
      <w:r w:rsidRPr="00427A79">
        <w:rPr>
          <w:szCs w:val="22"/>
          <w:lang w:val="de-DE"/>
        </w:rPr>
        <w:t> °</w:t>
      </w:r>
      <w:r w:rsidRPr="00EB48CE">
        <w:rPr>
          <w:szCs w:val="22"/>
          <w:lang w:val="de-DE"/>
        </w:rPr>
        <w:t>C</w:t>
      </w:r>
      <w:r>
        <w:rPr>
          <w:szCs w:val="22"/>
          <w:lang w:val="de-DE"/>
        </w:rPr>
        <w:t xml:space="preserve"> </w:t>
      </w:r>
      <w:r w:rsidRPr="00EB48CE">
        <w:rPr>
          <w:szCs w:val="22"/>
          <w:lang w:val="de-DE"/>
        </w:rPr>
        <w:t>lagern</w:t>
      </w:r>
    </w:p>
    <w:p w14:paraId="777D8957" w14:textId="77777777" w:rsidR="00EB48CE" w:rsidRPr="00427A79" w:rsidRDefault="00EB48CE" w:rsidP="00DA2F26">
      <w:pPr>
        <w:keepNext/>
        <w:rPr>
          <w:szCs w:val="22"/>
          <w:lang w:val="de-DE"/>
        </w:rPr>
      </w:pPr>
    </w:p>
    <w:p w14:paraId="3E6E2C7F" w14:textId="2B332E96" w:rsidR="00AF2F87" w:rsidRPr="00427A79" w:rsidRDefault="00EB48CE" w:rsidP="00DA2F26">
      <w:pPr>
        <w:tabs>
          <w:tab w:val="left" w:pos="0"/>
        </w:tabs>
        <w:rPr>
          <w:szCs w:val="22"/>
          <w:lang w:val="de-DE"/>
        </w:rPr>
      </w:pPr>
      <w:r>
        <w:rPr>
          <w:szCs w:val="22"/>
          <w:lang w:val="de-DE"/>
        </w:rPr>
        <w:t xml:space="preserve">Rekonstituierte </w:t>
      </w:r>
      <w:r w:rsidR="00002258" w:rsidRPr="00427A79">
        <w:rPr>
          <w:szCs w:val="22"/>
          <w:lang w:val="de-DE"/>
        </w:rPr>
        <w:t xml:space="preserve">Lösung zum Einnehmen: </w:t>
      </w:r>
      <w:r w:rsidR="005A6042" w:rsidRPr="00427A79">
        <w:rPr>
          <w:szCs w:val="22"/>
          <w:lang w:val="de-DE"/>
        </w:rPr>
        <w:t>Bei 2 °C</w:t>
      </w:r>
      <w:r w:rsidR="007A3E99" w:rsidRPr="00427A79">
        <w:rPr>
          <w:szCs w:val="22"/>
          <w:lang w:val="de-DE"/>
        </w:rPr>
        <w:t> </w:t>
      </w:r>
      <w:r w:rsidR="00F92801" w:rsidRPr="00427A79">
        <w:rPr>
          <w:szCs w:val="22"/>
          <w:lang w:val="de-DE"/>
        </w:rPr>
        <w:t>–</w:t>
      </w:r>
      <w:r w:rsidR="007A3E99" w:rsidRPr="00427A79">
        <w:rPr>
          <w:szCs w:val="22"/>
          <w:lang w:val="de-DE"/>
        </w:rPr>
        <w:t> </w:t>
      </w:r>
      <w:r w:rsidR="005A6042" w:rsidRPr="00427A79">
        <w:rPr>
          <w:szCs w:val="22"/>
          <w:lang w:val="de-DE"/>
        </w:rPr>
        <w:t>8 °C lagern</w:t>
      </w:r>
    </w:p>
    <w:p w14:paraId="23ADC7B9" w14:textId="0A52C685" w:rsidR="00002258" w:rsidRPr="00427A79" w:rsidRDefault="00002258" w:rsidP="00DA2F26">
      <w:pPr>
        <w:tabs>
          <w:tab w:val="left" w:pos="0"/>
        </w:tabs>
        <w:rPr>
          <w:szCs w:val="22"/>
          <w:lang w:val="de-DE"/>
        </w:rPr>
      </w:pPr>
      <w:r w:rsidRPr="00427A79">
        <w:rPr>
          <w:szCs w:val="22"/>
          <w:lang w:val="de-DE"/>
        </w:rPr>
        <w:t>Die Original</w:t>
      </w:r>
      <w:r w:rsidR="0000338D" w:rsidRPr="00427A79">
        <w:rPr>
          <w:szCs w:val="22"/>
          <w:lang w:val="de-DE"/>
        </w:rPr>
        <w:t>-F</w:t>
      </w:r>
      <w:r w:rsidRPr="00427A79">
        <w:rPr>
          <w:szCs w:val="22"/>
          <w:lang w:val="de-DE"/>
        </w:rPr>
        <w:t>lasche fest verschlossen halten und immer aufrecht lagern</w:t>
      </w:r>
    </w:p>
    <w:p w14:paraId="5CD3D7E7" w14:textId="77777777" w:rsidR="00002258" w:rsidRPr="00427A79" w:rsidRDefault="00002258" w:rsidP="00DA2F26">
      <w:pPr>
        <w:tabs>
          <w:tab w:val="left" w:pos="0"/>
        </w:tabs>
        <w:rPr>
          <w:szCs w:val="22"/>
          <w:lang w:val="de-DE"/>
        </w:rPr>
      </w:pPr>
    </w:p>
    <w:p w14:paraId="460E8EA3" w14:textId="77777777" w:rsidR="00002258" w:rsidRPr="00427A79" w:rsidRDefault="00002258" w:rsidP="00DA2F26">
      <w:pPr>
        <w:rPr>
          <w:szCs w:val="22"/>
          <w:lang w:val="de-DE"/>
        </w:rPr>
      </w:pPr>
    </w:p>
    <w:p w14:paraId="3782D543"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b/>
          <w:bCs/>
          <w:szCs w:val="22"/>
          <w:lang w:val="de-DE"/>
        </w:rPr>
      </w:pPr>
      <w:r w:rsidRPr="00427A79">
        <w:rPr>
          <w:b/>
          <w:bCs/>
          <w:szCs w:val="22"/>
          <w:lang w:val="de-DE"/>
        </w:rPr>
        <w:t>10.</w:t>
      </w:r>
      <w:r w:rsidRPr="00427A79">
        <w:rPr>
          <w:b/>
          <w:bCs/>
          <w:szCs w:val="22"/>
          <w:lang w:val="de-DE"/>
        </w:rPr>
        <w:tab/>
      </w:r>
      <w:r w:rsidR="00002258" w:rsidRPr="00427A79">
        <w:rPr>
          <w:b/>
          <w:bCs/>
          <w:szCs w:val="22"/>
          <w:lang w:val="de-DE"/>
        </w:rPr>
        <w:t>GEGEBENENFALLS BESONDERE VORSICHTSMASSNAHMEN FÜR DIE BESEITIGUNG VON NICHT VERWENDETEM ARZNEIMITTEL ODER DAVON STAMMENDEN ABFALLMATERIALIEN</w:t>
      </w:r>
    </w:p>
    <w:p w14:paraId="313C4135" w14:textId="77777777" w:rsidR="00002258" w:rsidRPr="00427A79" w:rsidRDefault="00002258" w:rsidP="00DA2F26">
      <w:pPr>
        <w:rPr>
          <w:szCs w:val="22"/>
          <w:lang w:val="de-DE"/>
        </w:rPr>
      </w:pPr>
    </w:p>
    <w:p w14:paraId="6F9E6E3C" w14:textId="77777777" w:rsidR="00002258" w:rsidRPr="00427A79" w:rsidRDefault="00002258" w:rsidP="00DA2F26">
      <w:pPr>
        <w:rPr>
          <w:szCs w:val="22"/>
          <w:lang w:val="de-DE"/>
        </w:rPr>
      </w:pPr>
    </w:p>
    <w:p w14:paraId="2BF7E7CA"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b/>
          <w:bCs/>
          <w:szCs w:val="22"/>
          <w:lang w:val="de-DE"/>
        </w:rPr>
      </w:pPr>
      <w:r w:rsidRPr="00427A79">
        <w:rPr>
          <w:b/>
          <w:bCs/>
          <w:szCs w:val="22"/>
          <w:lang w:val="de-DE"/>
        </w:rPr>
        <w:t>11.</w:t>
      </w:r>
      <w:r w:rsidRPr="00427A79">
        <w:rPr>
          <w:b/>
          <w:bCs/>
          <w:szCs w:val="22"/>
          <w:lang w:val="de-DE"/>
        </w:rPr>
        <w:tab/>
      </w:r>
      <w:r w:rsidR="00002258" w:rsidRPr="00427A79">
        <w:rPr>
          <w:b/>
          <w:bCs/>
          <w:szCs w:val="22"/>
          <w:lang w:val="de-DE"/>
        </w:rPr>
        <w:t>NAME UND ANSCHRIFT DES PHARMAZEUTISCHEN UNTERNEHMERS</w:t>
      </w:r>
    </w:p>
    <w:p w14:paraId="6083EAC0" w14:textId="77777777" w:rsidR="00002258" w:rsidRPr="00427A79" w:rsidRDefault="00002258" w:rsidP="00DA2F26">
      <w:pPr>
        <w:rPr>
          <w:szCs w:val="22"/>
          <w:lang w:val="de-DE"/>
        </w:rPr>
      </w:pPr>
    </w:p>
    <w:p w14:paraId="3FD1B4B2" w14:textId="77777777" w:rsidR="00002258" w:rsidRPr="00427A79" w:rsidRDefault="00002258" w:rsidP="00DA2F26">
      <w:pPr>
        <w:rPr>
          <w:szCs w:val="22"/>
          <w:highlight w:val="lightGray"/>
          <w:lang w:val="de-DE"/>
        </w:rPr>
      </w:pPr>
      <w:r w:rsidRPr="00427A79">
        <w:rPr>
          <w:szCs w:val="22"/>
          <w:highlight w:val="lightGray"/>
          <w:lang w:val="de-DE"/>
        </w:rPr>
        <w:t xml:space="preserve">Roche Registration GmbH </w:t>
      </w:r>
    </w:p>
    <w:p w14:paraId="6B0DEE8C" w14:textId="77777777" w:rsidR="00002258" w:rsidRPr="00427A79" w:rsidRDefault="00002258" w:rsidP="00DA2F26">
      <w:pPr>
        <w:rPr>
          <w:szCs w:val="22"/>
          <w:highlight w:val="lightGray"/>
          <w:lang w:val="de-DE"/>
        </w:rPr>
      </w:pPr>
      <w:r w:rsidRPr="00427A79">
        <w:rPr>
          <w:szCs w:val="22"/>
          <w:highlight w:val="lightGray"/>
          <w:lang w:val="de-DE"/>
        </w:rPr>
        <w:t>Emil-Barell-Straße 1</w:t>
      </w:r>
    </w:p>
    <w:p w14:paraId="1085618E" w14:textId="0A06BEDD" w:rsidR="00002258" w:rsidRPr="00427A79" w:rsidRDefault="00002258" w:rsidP="00DA2F26">
      <w:pPr>
        <w:rPr>
          <w:szCs w:val="22"/>
          <w:highlight w:val="lightGray"/>
          <w:lang w:val="de-DE"/>
        </w:rPr>
      </w:pPr>
      <w:r w:rsidRPr="00427A79">
        <w:rPr>
          <w:szCs w:val="22"/>
          <w:highlight w:val="lightGray"/>
          <w:lang w:val="de-DE"/>
        </w:rPr>
        <w:t>79639</w:t>
      </w:r>
      <w:ins w:id="1175" w:author="Author">
        <w:r w:rsidR="00374F52">
          <w:rPr>
            <w:szCs w:val="22"/>
            <w:highlight w:val="lightGray"/>
            <w:lang w:val="de-DE"/>
          </w:rPr>
          <w:t> </w:t>
        </w:r>
      </w:ins>
      <w:del w:id="1176" w:author="Author">
        <w:r w:rsidRPr="00427A79" w:rsidDel="00374F52">
          <w:rPr>
            <w:szCs w:val="22"/>
            <w:highlight w:val="lightGray"/>
            <w:lang w:val="de-DE"/>
          </w:rPr>
          <w:delText xml:space="preserve"> </w:delText>
        </w:r>
      </w:del>
      <w:r w:rsidRPr="00427A79">
        <w:rPr>
          <w:szCs w:val="22"/>
          <w:highlight w:val="lightGray"/>
          <w:lang w:val="de-DE"/>
        </w:rPr>
        <w:t>Grenzach-Wyhlen</w:t>
      </w:r>
    </w:p>
    <w:p w14:paraId="67FC3F41" w14:textId="77777777" w:rsidR="00002258" w:rsidRPr="00427A79" w:rsidRDefault="00002258" w:rsidP="00DA2F26">
      <w:pPr>
        <w:rPr>
          <w:szCs w:val="22"/>
          <w:lang w:val="de-DE"/>
        </w:rPr>
      </w:pPr>
      <w:r w:rsidRPr="00427A79">
        <w:rPr>
          <w:szCs w:val="22"/>
          <w:highlight w:val="lightGray"/>
          <w:lang w:val="de-DE"/>
        </w:rPr>
        <w:t>Deutschland</w:t>
      </w:r>
    </w:p>
    <w:p w14:paraId="53138311" w14:textId="77777777" w:rsidR="00002258" w:rsidRPr="00427A79" w:rsidRDefault="00002258" w:rsidP="00DA2F26">
      <w:pPr>
        <w:rPr>
          <w:szCs w:val="22"/>
          <w:lang w:val="de-DE"/>
        </w:rPr>
      </w:pPr>
    </w:p>
    <w:p w14:paraId="2E9816F1" w14:textId="77777777" w:rsidR="00002258" w:rsidRPr="00427A79" w:rsidRDefault="00002258" w:rsidP="00DA2F26">
      <w:pPr>
        <w:rPr>
          <w:szCs w:val="22"/>
          <w:lang w:val="de-DE"/>
        </w:rPr>
      </w:pPr>
    </w:p>
    <w:p w14:paraId="1BB4E761"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12.</w:t>
      </w:r>
      <w:r w:rsidRPr="00427A79">
        <w:rPr>
          <w:b/>
          <w:bCs/>
          <w:szCs w:val="22"/>
          <w:lang w:val="de-DE"/>
        </w:rPr>
        <w:tab/>
      </w:r>
      <w:r w:rsidR="00002258" w:rsidRPr="00427A79">
        <w:rPr>
          <w:b/>
          <w:bCs/>
          <w:szCs w:val="22"/>
          <w:lang w:val="de-DE"/>
        </w:rPr>
        <w:t>ZULASSUNGSNUMMER</w:t>
      </w:r>
      <w:del w:id="1177" w:author="Author">
        <w:r w:rsidR="00002258" w:rsidRPr="00427A79" w:rsidDel="00342C8F">
          <w:rPr>
            <w:b/>
            <w:bCs/>
            <w:szCs w:val="22"/>
            <w:lang w:val="de-DE"/>
          </w:rPr>
          <w:delText xml:space="preserve">(N) </w:delText>
        </w:r>
      </w:del>
    </w:p>
    <w:p w14:paraId="061D4730" w14:textId="77777777" w:rsidR="00002258" w:rsidRPr="00427A79" w:rsidRDefault="00002258" w:rsidP="00DA2F26">
      <w:pPr>
        <w:rPr>
          <w:szCs w:val="22"/>
          <w:lang w:val="de-DE"/>
        </w:rPr>
      </w:pPr>
    </w:p>
    <w:p w14:paraId="2C40B2D6" w14:textId="77777777" w:rsidR="00002258" w:rsidRPr="00427A79" w:rsidRDefault="004D7684" w:rsidP="00DA2F26">
      <w:pPr>
        <w:rPr>
          <w:szCs w:val="22"/>
          <w:lang w:val="de-DE"/>
        </w:rPr>
      </w:pPr>
      <w:r w:rsidRPr="00427A79">
        <w:rPr>
          <w:szCs w:val="22"/>
          <w:highlight w:val="lightGray"/>
          <w:lang w:val="de-DE"/>
        </w:rPr>
        <w:t>EU/1/21/1531/001</w:t>
      </w:r>
    </w:p>
    <w:p w14:paraId="491990A3" w14:textId="77777777" w:rsidR="00002258" w:rsidRPr="00427A79" w:rsidRDefault="00002258" w:rsidP="00DA2F26">
      <w:pPr>
        <w:rPr>
          <w:szCs w:val="22"/>
          <w:lang w:val="de-DE"/>
        </w:rPr>
      </w:pPr>
    </w:p>
    <w:p w14:paraId="74CE8F55" w14:textId="77777777" w:rsidR="00002258" w:rsidRPr="00427A79" w:rsidRDefault="00002258" w:rsidP="00DA2F26">
      <w:pPr>
        <w:rPr>
          <w:szCs w:val="22"/>
          <w:lang w:val="de-DE"/>
        </w:rPr>
      </w:pPr>
    </w:p>
    <w:p w14:paraId="335DB314"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13.</w:t>
      </w:r>
      <w:r w:rsidRPr="00427A79">
        <w:rPr>
          <w:b/>
          <w:bCs/>
          <w:szCs w:val="22"/>
          <w:lang w:val="de-DE"/>
        </w:rPr>
        <w:tab/>
      </w:r>
      <w:r w:rsidR="00002258" w:rsidRPr="00427A79">
        <w:rPr>
          <w:b/>
          <w:bCs/>
          <w:szCs w:val="22"/>
          <w:lang w:val="de-DE"/>
        </w:rPr>
        <w:t>CHARGENBEZEICHNUNG</w:t>
      </w:r>
    </w:p>
    <w:p w14:paraId="2CABE234" w14:textId="77777777" w:rsidR="00002258" w:rsidRPr="00427A79" w:rsidRDefault="00002258" w:rsidP="00DA2F26">
      <w:pPr>
        <w:rPr>
          <w:i/>
          <w:szCs w:val="22"/>
          <w:lang w:val="de-DE"/>
        </w:rPr>
      </w:pPr>
    </w:p>
    <w:p w14:paraId="5911B9DC" w14:textId="77777777" w:rsidR="00002258" w:rsidRPr="00427A79" w:rsidRDefault="00002258" w:rsidP="00DA2F26">
      <w:pPr>
        <w:rPr>
          <w:szCs w:val="22"/>
          <w:lang w:val="de-DE"/>
        </w:rPr>
      </w:pPr>
      <w:r w:rsidRPr="00427A79">
        <w:rPr>
          <w:szCs w:val="22"/>
          <w:lang w:val="de-DE"/>
        </w:rPr>
        <w:t>Ch.-B.</w:t>
      </w:r>
    </w:p>
    <w:p w14:paraId="18140604" w14:textId="77777777" w:rsidR="00002258" w:rsidRPr="00427A79" w:rsidRDefault="00002258" w:rsidP="00DA2F26">
      <w:pPr>
        <w:rPr>
          <w:szCs w:val="22"/>
          <w:lang w:val="de-DE"/>
        </w:rPr>
      </w:pPr>
    </w:p>
    <w:p w14:paraId="533779CE" w14:textId="77777777" w:rsidR="00002258" w:rsidRPr="00427A79" w:rsidRDefault="00002258" w:rsidP="00DA2F26">
      <w:pPr>
        <w:rPr>
          <w:szCs w:val="22"/>
          <w:lang w:val="de-DE"/>
        </w:rPr>
      </w:pPr>
    </w:p>
    <w:p w14:paraId="1248B013"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14.</w:t>
      </w:r>
      <w:r w:rsidRPr="00427A79">
        <w:rPr>
          <w:b/>
          <w:bCs/>
          <w:szCs w:val="22"/>
          <w:lang w:val="de-DE"/>
        </w:rPr>
        <w:tab/>
      </w:r>
      <w:r w:rsidR="00002258" w:rsidRPr="00427A79">
        <w:rPr>
          <w:b/>
          <w:bCs/>
          <w:szCs w:val="22"/>
          <w:lang w:val="de-DE"/>
        </w:rPr>
        <w:t>VERKAUFSABGRENZUNG</w:t>
      </w:r>
    </w:p>
    <w:p w14:paraId="09979362" w14:textId="77777777" w:rsidR="00002258" w:rsidRPr="00427A79" w:rsidRDefault="00002258" w:rsidP="00DA2F26">
      <w:pPr>
        <w:rPr>
          <w:i/>
          <w:szCs w:val="22"/>
          <w:lang w:val="de-DE"/>
        </w:rPr>
      </w:pPr>
    </w:p>
    <w:p w14:paraId="16FDDF36" w14:textId="77777777" w:rsidR="00002258" w:rsidRPr="00427A79" w:rsidRDefault="00002258" w:rsidP="00DA2F26">
      <w:pPr>
        <w:rPr>
          <w:szCs w:val="22"/>
          <w:lang w:val="de-DE"/>
        </w:rPr>
      </w:pPr>
    </w:p>
    <w:p w14:paraId="2468CE78"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15.</w:t>
      </w:r>
      <w:r w:rsidRPr="00427A79">
        <w:rPr>
          <w:b/>
          <w:bCs/>
          <w:szCs w:val="22"/>
          <w:lang w:val="de-DE"/>
        </w:rPr>
        <w:tab/>
      </w:r>
      <w:r w:rsidR="00002258" w:rsidRPr="00427A79">
        <w:rPr>
          <w:b/>
          <w:bCs/>
          <w:szCs w:val="22"/>
          <w:lang w:val="de-DE"/>
        </w:rPr>
        <w:t>HINWEISE FÜR DEN GEBRAUCH</w:t>
      </w:r>
    </w:p>
    <w:p w14:paraId="63C59FBE" w14:textId="77777777" w:rsidR="00002258" w:rsidRPr="00427A79" w:rsidRDefault="00002258" w:rsidP="00DA2F26">
      <w:pPr>
        <w:rPr>
          <w:szCs w:val="22"/>
          <w:lang w:val="de-DE"/>
        </w:rPr>
      </w:pPr>
    </w:p>
    <w:p w14:paraId="2F8E272C" w14:textId="77777777" w:rsidR="00002258" w:rsidRPr="00427A79" w:rsidRDefault="00002258" w:rsidP="00DA2F26">
      <w:pPr>
        <w:rPr>
          <w:szCs w:val="22"/>
          <w:lang w:val="de-DE"/>
        </w:rPr>
      </w:pPr>
    </w:p>
    <w:p w14:paraId="7B819314"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szCs w:val="22"/>
          <w:lang w:val="de-DE"/>
        </w:rPr>
      </w:pPr>
      <w:r w:rsidRPr="00427A79">
        <w:rPr>
          <w:b/>
          <w:bCs/>
          <w:szCs w:val="22"/>
          <w:lang w:val="de-DE"/>
        </w:rPr>
        <w:t>16.</w:t>
      </w:r>
      <w:r w:rsidRPr="00427A79">
        <w:rPr>
          <w:b/>
          <w:bCs/>
          <w:szCs w:val="22"/>
          <w:lang w:val="de-DE"/>
        </w:rPr>
        <w:tab/>
      </w:r>
      <w:r w:rsidR="00002258" w:rsidRPr="00427A79">
        <w:rPr>
          <w:b/>
          <w:bCs/>
          <w:szCs w:val="22"/>
          <w:lang w:val="de-DE"/>
        </w:rPr>
        <w:t>ANGABEN IN BLINDENSCHRIFT</w:t>
      </w:r>
    </w:p>
    <w:p w14:paraId="34F46D23" w14:textId="77777777" w:rsidR="00002258" w:rsidRPr="00427A79" w:rsidRDefault="00002258" w:rsidP="00DA2F26">
      <w:pPr>
        <w:rPr>
          <w:szCs w:val="22"/>
          <w:lang w:val="de-DE"/>
        </w:rPr>
      </w:pPr>
    </w:p>
    <w:p w14:paraId="200BAFC2" w14:textId="77777777" w:rsidR="00002258" w:rsidRPr="00427A79" w:rsidRDefault="00002258" w:rsidP="00DA2F26">
      <w:pPr>
        <w:rPr>
          <w:szCs w:val="22"/>
          <w:shd w:val="clear" w:color="auto" w:fill="CCCCCC"/>
          <w:lang w:val="de-DE"/>
        </w:rPr>
      </w:pPr>
    </w:p>
    <w:p w14:paraId="7B62695C"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i/>
          <w:szCs w:val="22"/>
          <w:lang w:val="de-DE"/>
        </w:rPr>
      </w:pPr>
      <w:r w:rsidRPr="00427A79">
        <w:rPr>
          <w:b/>
          <w:szCs w:val="22"/>
          <w:lang w:val="de-DE"/>
        </w:rPr>
        <w:t>17.</w:t>
      </w:r>
      <w:r w:rsidRPr="00427A79">
        <w:rPr>
          <w:b/>
          <w:szCs w:val="22"/>
          <w:lang w:val="de-DE"/>
        </w:rPr>
        <w:tab/>
      </w:r>
      <w:r w:rsidR="00002258" w:rsidRPr="00427A79">
        <w:rPr>
          <w:b/>
          <w:szCs w:val="22"/>
          <w:lang w:val="de-DE"/>
        </w:rPr>
        <w:t>INDIVIDUELLES ERKENNUNGSMERKMAL – 2D-BARCODE</w:t>
      </w:r>
    </w:p>
    <w:p w14:paraId="0970DDFE" w14:textId="77777777" w:rsidR="00002258" w:rsidRPr="00427A79" w:rsidRDefault="00002258" w:rsidP="00DA2F26">
      <w:pPr>
        <w:rPr>
          <w:szCs w:val="22"/>
          <w:lang w:val="de-DE"/>
        </w:rPr>
      </w:pPr>
    </w:p>
    <w:p w14:paraId="4A011E95" w14:textId="77777777" w:rsidR="00002258" w:rsidRPr="00427A79" w:rsidRDefault="00002258" w:rsidP="00DA2F26">
      <w:pPr>
        <w:rPr>
          <w:szCs w:val="22"/>
          <w:lang w:val="de-DE"/>
        </w:rPr>
      </w:pPr>
    </w:p>
    <w:p w14:paraId="27FF14A5" w14:textId="77777777" w:rsidR="00002258" w:rsidRPr="00427A79" w:rsidRDefault="00FD0691" w:rsidP="00DA2F26">
      <w:pPr>
        <w:keepNext/>
        <w:pBdr>
          <w:top w:val="single" w:sz="4" w:space="1" w:color="auto"/>
          <w:left w:val="single" w:sz="4" w:space="4" w:color="auto"/>
          <w:bottom w:val="single" w:sz="4" w:space="1" w:color="auto"/>
          <w:right w:val="single" w:sz="4" w:space="4" w:color="auto"/>
        </w:pBdr>
        <w:ind w:left="567" w:hanging="567"/>
        <w:rPr>
          <w:i/>
          <w:szCs w:val="22"/>
          <w:lang w:val="de-DE"/>
        </w:rPr>
      </w:pPr>
      <w:r w:rsidRPr="00427A79">
        <w:rPr>
          <w:b/>
          <w:szCs w:val="22"/>
          <w:lang w:val="de-DE"/>
        </w:rPr>
        <w:t>18.</w:t>
      </w:r>
      <w:r w:rsidRPr="00427A79">
        <w:rPr>
          <w:b/>
          <w:szCs w:val="22"/>
          <w:lang w:val="de-DE"/>
        </w:rPr>
        <w:tab/>
      </w:r>
      <w:r w:rsidR="00002258" w:rsidRPr="00427A79">
        <w:rPr>
          <w:b/>
          <w:szCs w:val="22"/>
          <w:lang w:val="de-DE"/>
        </w:rPr>
        <w:t>INDIVIDUELLES ERKENNUNGSMERKMAL – VOM MENSCHEN LESBARES FORMAT</w:t>
      </w:r>
    </w:p>
    <w:p w14:paraId="7FC7C199" w14:textId="77777777" w:rsidR="00002258" w:rsidRDefault="00002258" w:rsidP="00DA2F26">
      <w:pPr>
        <w:rPr>
          <w:ins w:id="1178" w:author="Author"/>
          <w:szCs w:val="22"/>
          <w:lang w:val="de-DE"/>
        </w:rPr>
      </w:pPr>
    </w:p>
    <w:p w14:paraId="396D84AB" w14:textId="77777777" w:rsidR="00D91D7F" w:rsidRPr="00427A79" w:rsidRDefault="00D91D7F" w:rsidP="00DA2F26">
      <w:pPr>
        <w:rPr>
          <w:szCs w:val="22"/>
          <w:lang w:val="de-DE"/>
        </w:rPr>
      </w:pPr>
    </w:p>
    <w:p w14:paraId="2D5B0B9C" w14:textId="78E4FD6D" w:rsidR="00677C15" w:rsidRPr="00427A79" w:rsidDel="00D91D7F" w:rsidRDefault="00002258" w:rsidP="00DA2F26">
      <w:pPr>
        <w:rPr>
          <w:del w:id="1179" w:author="Author"/>
          <w:szCs w:val="22"/>
          <w:lang w:val="de-DE"/>
        </w:rPr>
      </w:pPr>
      <w:del w:id="1180" w:author="Author">
        <w:r w:rsidRPr="00427A79" w:rsidDel="00D91D7F">
          <w:rPr>
            <w:szCs w:val="22"/>
            <w:lang w:val="de-DE"/>
          </w:rPr>
          <w:delText xml:space="preserve">     </w:delText>
        </w:r>
      </w:del>
    </w:p>
    <w:p w14:paraId="5F49B63A" w14:textId="41C618FD" w:rsidR="00677C15" w:rsidRPr="00180427" w:rsidRDefault="00677C15" w:rsidP="00DA2F26">
      <w:pPr>
        <w:pBdr>
          <w:top w:val="single" w:sz="4" w:space="1" w:color="auto"/>
          <w:left w:val="single" w:sz="4" w:space="1" w:color="auto"/>
          <w:bottom w:val="single" w:sz="4" w:space="1" w:color="auto"/>
          <w:right w:val="single" w:sz="4" w:space="1" w:color="auto"/>
        </w:pBdr>
        <w:rPr>
          <w:b/>
          <w:szCs w:val="22"/>
          <w:lang w:val="de-DE"/>
        </w:rPr>
      </w:pPr>
      <w:r w:rsidRPr="00427A79">
        <w:rPr>
          <w:szCs w:val="22"/>
          <w:lang w:val="de-DE"/>
        </w:rPr>
        <w:br w:type="page"/>
      </w:r>
      <w:r w:rsidRPr="00180427">
        <w:rPr>
          <w:b/>
          <w:szCs w:val="22"/>
          <w:lang w:val="de-DE"/>
        </w:rPr>
        <w:t>ANGABEN AUF DER ÄUSSEREN UMHÜLLUNG</w:t>
      </w:r>
    </w:p>
    <w:p w14:paraId="29E0BF8A" w14:textId="77777777" w:rsidR="00677C15" w:rsidRPr="00180427" w:rsidRDefault="00677C15" w:rsidP="00DA2F26">
      <w:pPr>
        <w:pBdr>
          <w:top w:val="single" w:sz="4" w:space="1" w:color="auto"/>
          <w:left w:val="single" w:sz="4" w:space="1" w:color="auto"/>
          <w:bottom w:val="single" w:sz="4" w:space="1" w:color="auto"/>
          <w:right w:val="single" w:sz="4" w:space="1" w:color="auto"/>
        </w:pBdr>
        <w:ind w:left="567" w:hanging="567"/>
        <w:rPr>
          <w:szCs w:val="22"/>
          <w:lang w:val="de-DE"/>
        </w:rPr>
      </w:pPr>
    </w:p>
    <w:p w14:paraId="2E20DD43" w14:textId="24968262" w:rsidR="00677C15" w:rsidRPr="00180427" w:rsidRDefault="00FB1CDE" w:rsidP="00DA2F26">
      <w:pPr>
        <w:pBdr>
          <w:top w:val="single" w:sz="4" w:space="1" w:color="auto"/>
          <w:left w:val="single" w:sz="4" w:space="1" w:color="auto"/>
          <w:bottom w:val="single" w:sz="4" w:space="1" w:color="auto"/>
          <w:right w:val="single" w:sz="4" w:space="1" w:color="auto"/>
        </w:pBdr>
        <w:ind w:left="567" w:hanging="567"/>
        <w:rPr>
          <w:rFonts w:eastAsia="Times"/>
          <w:b/>
          <w:smallCaps/>
          <w:szCs w:val="22"/>
          <w:lang w:val="de-DE"/>
        </w:rPr>
      </w:pPr>
      <w:r>
        <w:rPr>
          <w:b/>
          <w:smallCaps/>
          <w:szCs w:val="22"/>
          <w:lang w:val="de-DE"/>
        </w:rPr>
        <w:t>UMKARTON</w:t>
      </w:r>
    </w:p>
    <w:p w14:paraId="3DD51BCC" w14:textId="77777777" w:rsidR="00677C15" w:rsidRPr="00180427" w:rsidRDefault="00677C15" w:rsidP="00DA2F26">
      <w:pPr>
        <w:rPr>
          <w:szCs w:val="22"/>
          <w:lang w:val="de-DE"/>
        </w:rPr>
      </w:pPr>
    </w:p>
    <w:p w14:paraId="33982D63" w14:textId="77777777" w:rsidR="00677C15" w:rsidRPr="00180427" w:rsidRDefault="00677C15" w:rsidP="00DA2F26">
      <w:pPr>
        <w:rPr>
          <w:szCs w:val="22"/>
          <w:lang w:val="de-DE"/>
        </w:rPr>
      </w:pPr>
    </w:p>
    <w:p w14:paraId="7012055B"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1.</w:t>
      </w:r>
      <w:r w:rsidRPr="00180427">
        <w:rPr>
          <w:b/>
          <w:szCs w:val="22"/>
          <w:lang w:val="de-DE"/>
        </w:rPr>
        <w:tab/>
        <w:t>BEZEICHNUNG DES ARZNEIMITTELS</w:t>
      </w:r>
    </w:p>
    <w:p w14:paraId="7E645E74" w14:textId="77777777" w:rsidR="00677C15" w:rsidRPr="00180427" w:rsidRDefault="00677C15" w:rsidP="00DA2F26">
      <w:pPr>
        <w:rPr>
          <w:szCs w:val="22"/>
          <w:lang w:val="de-DE"/>
        </w:rPr>
      </w:pPr>
    </w:p>
    <w:p w14:paraId="6B8885A5" w14:textId="77777777" w:rsidR="00677C15" w:rsidRPr="00180427" w:rsidRDefault="00677C15" w:rsidP="00DA2F26">
      <w:pPr>
        <w:rPr>
          <w:szCs w:val="22"/>
          <w:lang w:val="de-DE"/>
        </w:rPr>
      </w:pPr>
      <w:r w:rsidRPr="00180427">
        <w:rPr>
          <w:szCs w:val="22"/>
          <w:lang w:val="de-DE"/>
        </w:rPr>
        <w:t>Evrysdi 5 mg Filmtabletten</w:t>
      </w:r>
    </w:p>
    <w:p w14:paraId="6F7BEE5E" w14:textId="77777777" w:rsidR="00677C15" w:rsidRPr="00180427" w:rsidRDefault="00677C15" w:rsidP="00DA2F26">
      <w:pPr>
        <w:rPr>
          <w:szCs w:val="22"/>
          <w:lang w:val="de-DE"/>
        </w:rPr>
      </w:pPr>
      <w:r w:rsidRPr="00180427">
        <w:rPr>
          <w:szCs w:val="22"/>
          <w:lang w:val="de-DE"/>
        </w:rPr>
        <w:t>Risdiplam</w:t>
      </w:r>
    </w:p>
    <w:p w14:paraId="00748DDB" w14:textId="77777777" w:rsidR="00677C15" w:rsidRPr="00180427" w:rsidRDefault="00677C15" w:rsidP="00DA2F26">
      <w:pPr>
        <w:rPr>
          <w:szCs w:val="22"/>
          <w:lang w:val="de-DE"/>
        </w:rPr>
      </w:pPr>
    </w:p>
    <w:p w14:paraId="1272A7DC" w14:textId="77777777" w:rsidR="00677C15" w:rsidRPr="00180427" w:rsidRDefault="00677C15" w:rsidP="00DA2F26">
      <w:pPr>
        <w:rPr>
          <w:szCs w:val="22"/>
          <w:lang w:val="de-DE"/>
        </w:rPr>
      </w:pPr>
    </w:p>
    <w:p w14:paraId="539E5739"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b/>
          <w:szCs w:val="22"/>
          <w:lang w:val="de-DE"/>
        </w:rPr>
      </w:pPr>
      <w:r w:rsidRPr="00180427">
        <w:rPr>
          <w:b/>
          <w:szCs w:val="22"/>
          <w:lang w:val="de-DE"/>
        </w:rPr>
        <w:t>2.</w:t>
      </w:r>
      <w:r w:rsidRPr="00180427">
        <w:rPr>
          <w:b/>
          <w:szCs w:val="22"/>
          <w:lang w:val="de-DE"/>
        </w:rPr>
        <w:tab/>
        <w:t>WIRKSTOFF</w:t>
      </w:r>
      <w:del w:id="1181" w:author="Author">
        <w:r w:rsidRPr="00180427" w:rsidDel="00176475">
          <w:rPr>
            <w:b/>
            <w:szCs w:val="22"/>
            <w:lang w:val="de-DE"/>
          </w:rPr>
          <w:delText>(E)</w:delText>
        </w:r>
      </w:del>
    </w:p>
    <w:p w14:paraId="7C8502CD" w14:textId="77777777" w:rsidR="00677C15" w:rsidRPr="00180427" w:rsidRDefault="00677C15" w:rsidP="00DA2F26">
      <w:pPr>
        <w:rPr>
          <w:szCs w:val="22"/>
          <w:lang w:val="de-DE"/>
        </w:rPr>
      </w:pPr>
    </w:p>
    <w:p w14:paraId="15C979F2" w14:textId="77777777" w:rsidR="00677C15" w:rsidRPr="00180427" w:rsidRDefault="00677C15" w:rsidP="00DA2F26">
      <w:pPr>
        <w:rPr>
          <w:szCs w:val="22"/>
          <w:lang w:val="de-DE"/>
        </w:rPr>
      </w:pPr>
      <w:r w:rsidRPr="00180427">
        <w:rPr>
          <w:szCs w:val="22"/>
          <w:lang w:val="de-DE"/>
        </w:rPr>
        <w:t>Jede Filmtablette enthält 5 mg Risdiplam.</w:t>
      </w:r>
    </w:p>
    <w:p w14:paraId="6D57FBF9" w14:textId="77777777" w:rsidR="00677C15" w:rsidRPr="00180427" w:rsidRDefault="00677C15" w:rsidP="00DA2F26">
      <w:pPr>
        <w:rPr>
          <w:szCs w:val="22"/>
          <w:lang w:val="de-DE"/>
        </w:rPr>
      </w:pPr>
    </w:p>
    <w:p w14:paraId="636A6F19" w14:textId="77777777" w:rsidR="00677C15" w:rsidRPr="00180427" w:rsidRDefault="00677C15" w:rsidP="00DA2F26">
      <w:pPr>
        <w:rPr>
          <w:szCs w:val="22"/>
          <w:lang w:val="de-DE"/>
        </w:rPr>
      </w:pPr>
    </w:p>
    <w:p w14:paraId="053504CD"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3.</w:t>
      </w:r>
      <w:r w:rsidRPr="00180427">
        <w:rPr>
          <w:b/>
          <w:szCs w:val="22"/>
          <w:lang w:val="de-DE"/>
        </w:rPr>
        <w:tab/>
        <w:t>SONSTIGE BESTANDTEILE</w:t>
      </w:r>
    </w:p>
    <w:p w14:paraId="5E05E378" w14:textId="77777777" w:rsidR="00677C15" w:rsidRPr="00180427" w:rsidRDefault="00677C15" w:rsidP="00DA2F26">
      <w:pPr>
        <w:rPr>
          <w:szCs w:val="22"/>
          <w:lang w:val="de-DE"/>
        </w:rPr>
      </w:pPr>
    </w:p>
    <w:p w14:paraId="22F458DF" w14:textId="77777777" w:rsidR="00677C15" w:rsidRPr="00180427" w:rsidRDefault="00677C15" w:rsidP="00DA2F26">
      <w:pPr>
        <w:rPr>
          <w:szCs w:val="22"/>
          <w:lang w:val="de-DE"/>
        </w:rPr>
      </w:pPr>
      <w:r w:rsidRPr="00570C43">
        <w:rPr>
          <w:szCs w:val="22"/>
          <w:highlight w:val="lightGray"/>
          <w:lang w:val="de-DE"/>
        </w:rPr>
        <w:t>Siehe Packungsbeilage für weitere Informationen.</w:t>
      </w:r>
    </w:p>
    <w:p w14:paraId="13023A88" w14:textId="77777777" w:rsidR="00677C15" w:rsidRPr="00180427" w:rsidRDefault="00677C15" w:rsidP="00DA2F26">
      <w:pPr>
        <w:rPr>
          <w:szCs w:val="22"/>
          <w:lang w:val="de-DE"/>
        </w:rPr>
      </w:pPr>
    </w:p>
    <w:p w14:paraId="578C2CE0" w14:textId="77777777" w:rsidR="00677C15" w:rsidRPr="00180427" w:rsidRDefault="00677C15" w:rsidP="00DA2F26">
      <w:pPr>
        <w:rPr>
          <w:szCs w:val="22"/>
          <w:lang w:val="de-DE"/>
        </w:rPr>
      </w:pPr>
    </w:p>
    <w:p w14:paraId="37A2736E"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4.</w:t>
      </w:r>
      <w:r w:rsidRPr="00180427">
        <w:rPr>
          <w:b/>
          <w:szCs w:val="22"/>
          <w:lang w:val="de-DE"/>
        </w:rPr>
        <w:tab/>
        <w:t>DARREICHUNGSFORM UND INHALT</w:t>
      </w:r>
    </w:p>
    <w:p w14:paraId="6E330592" w14:textId="77777777" w:rsidR="00677C15" w:rsidRPr="00180427" w:rsidRDefault="00677C15" w:rsidP="00DA2F26">
      <w:pPr>
        <w:rPr>
          <w:szCs w:val="22"/>
          <w:lang w:val="de-DE"/>
        </w:rPr>
      </w:pPr>
    </w:p>
    <w:p w14:paraId="36699E3D" w14:textId="52F8907F" w:rsidR="00677C15" w:rsidRPr="00180427" w:rsidRDefault="00677C15" w:rsidP="00DA2F26">
      <w:pPr>
        <w:rPr>
          <w:szCs w:val="22"/>
          <w:lang w:val="de-DE"/>
        </w:rPr>
      </w:pPr>
      <w:r w:rsidRPr="00180427">
        <w:rPr>
          <w:szCs w:val="22"/>
          <w:lang w:val="de-DE"/>
        </w:rPr>
        <w:t>28 </w:t>
      </w:r>
      <w:r w:rsidR="00C51AF8" w:rsidRPr="00F5435F">
        <w:rPr>
          <w:lang w:val="de-DE"/>
        </w:rPr>
        <w:t>x</w:t>
      </w:r>
      <w:r w:rsidR="00C51AF8" w:rsidRPr="00180427">
        <w:rPr>
          <w:lang w:val="de-DE"/>
        </w:rPr>
        <w:t> 1 </w:t>
      </w:r>
      <w:r w:rsidRPr="00180427">
        <w:rPr>
          <w:lang w:val="de-DE"/>
        </w:rPr>
        <w:t>Filmtablette</w:t>
      </w:r>
      <w:r w:rsidR="00FA296E">
        <w:rPr>
          <w:lang w:val="de-DE"/>
        </w:rPr>
        <w:t>n</w:t>
      </w:r>
    </w:p>
    <w:p w14:paraId="0CE848BB" w14:textId="77777777" w:rsidR="00677C15" w:rsidRPr="00180427" w:rsidRDefault="00677C15" w:rsidP="00DA2F26">
      <w:pPr>
        <w:rPr>
          <w:szCs w:val="22"/>
          <w:lang w:val="de-DE"/>
        </w:rPr>
      </w:pPr>
    </w:p>
    <w:p w14:paraId="463AD4BF" w14:textId="77777777" w:rsidR="00677C15" w:rsidRPr="00180427" w:rsidRDefault="00677C15" w:rsidP="00DA2F26">
      <w:pPr>
        <w:rPr>
          <w:szCs w:val="22"/>
          <w:lang w:val="de-DE"/>
        </w:rPr>
      </w:pPr>
    </w:p>
    <w:p w14:paraId="5A0080AC"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5.</w:t>
      </w:r>
      <w:r w:rsidRPr="00180427">
        <w:rPr>
          <w:b/>
          <w:szCs w:val="22"/>
          <w:lang w:val="de-DE"/>
        </w:rPr>
        <w:tab/>
        <w:t>HINWEISE ZUR UND ART</w:t>
      </w:r>
      <w:del w:id="1182" w:author="Author">
        <w:r w:rsidRPr="00180427" w:rsidDel="00BD4032">
          <w:rPr>
            <w:b/>
            <w:szCs w:val="22"/>
            <w:lang w:val="de-DE"/>
          </w:rPr>
          <w:delText>(EN)</w:delText>
        </w:r>
      </w:del>
      <w:r w:rsidRPr="00180427">
        <w:rPr>
          <w:b/>
          <w:szCs w:val="22"/>
          <w:lang w:val="de-DE"/>
        </w:rPr>
        <w:t xml:space="preserve"> DER ANWENDUNG</w:t>
      </w:r>
    </w:p>
    <w:p w14:paraId="605525CB" w14:textId="77777777" w:rsidR="00677C15" w:rsidRPr="00180427" w:rsidRDefault="00677C15" w:rsidP="00DA2F26">
      <w:pPr>
        <w:rPr>
          <w:szCs w:val="22"/>
          <w:lang w:val="de-DE"/>
        </w:rPr>
      </w:pPr>
    </w:p>
    <w:p w14:paraId="3D97B862" w14:textId="3D14A791" w:rsidR="00677C15" w:rsidRPr="00180427" w:rsidRDefault="00677C15" w:rsidP="00DA2F26">
      <w:pPr>
        <w:rPr>
          <w:szCs w:val="22"/>
          <w:lang w:val="de-DE"/>
        </w:rPr>
      </w:pPr>
      <w:r w:rsidRPr="00180427">
        <w:rPr>
          <w:szCs w:val="22"/>
          <w:lang w:val="de-DE"/>
        </w:rPr>
        <w:t>Packungsbeilage beachten</w:t>
      </w:r>
    </w:p>
    <w:p w14:paraId="00896710" w14:textId="77777777" w:rsidR="00677C15" w:rsidRPr="00180427" w:rsidRDefault="00677C15" w:rsidP="00DA2F26">
      <w:pPr>
        <w:rPr>
          <w:szCs w:val="22"/>
          <w:lang w:val="de-DE"/>
        </w:rPr>
      </w:pPr>
      <w:r w:rsidRPr="00180427">
        <w:rPr>
          <w:szCs w:val="22"/>
          <w:lang w:val="de-DE"/>
        </w:rPr>
        <w:t>Zum Einnehmen</w:t>
      </w:r>
    </w:p>
    <w:p w14:paraId="32439406" w14:textId="77777777" w:rsidR="00677C15" w:rsidRPr="00180427" w:rsidRDefault="00677C15" w:rsidP="00DA2F26">
      <w:pPr>
        <w:rPr>
          <w:szCs w:val="22"/>
          <w:lang w:val="de-DE"/>
        </w:rPr>
      </w:pPr>
    </w:p>
    <w:p w14:paraId="65928165" w14:textId="77777777" w:rsidR="00677C15" w:rsidRPr="00180427" w:rsidRDefault="00677C15" w:rsidP="00DA2F26">
      <w:pPr>
        <w:rPr>
          <w:szCs w:val="22"/>
          <w:lang w:val="de-DE"/>
        </w:rPr>
      </w:pPr>
    </w:p>
    <w:p w14:paraId="407AF584"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6.</w:t>
      </w:r>
      <w:r w:rsidRPr="00180427">
        <w:rPr>
          <w:b/>
          <w:szCs w:val="22"/>
          <w:lang w:val="de-DE"/>
        </w:rPr>
        <w:tab/>
        <w:t>WARNHINWEIS, DASS DAS ARZNEIMITTEL FÜR KINDER UNZUGÄNGLICH AUFZUBEWAHREN IST</w:t>
      </w:r>
    </w:p>
    <w:p w14:paraId="4829A7D0" w14:textId="77777777" w:rsidR="00677C15" w:rsidRPr="00180427" w:rsidRDefault="00677C15" w:rsidP="00DA2F26">
      <w:pPr>
        <w:rPr>
          <w:szCs w:val="22"/>
          <w:lang w:val="de-DE"/>
        </w:rPr>
      </w:pPr>
    </w:p>
    <w:p w14:paraId="0117AEC2" w14:textId="77777777" w:rsidR="00677C15" w:rsidRPr="00180427" w:rsidRDefault="00677C15" w:rsidP="00DA2F26">
      <w:pPr>
        <w:rPr>
          <w:szCs w:val="22"/>
          <w:lang w:val="de-DE"/>
        </w:rPr>
      </w:pPr>
      <w:r w:rsidRPr="00180427">
        <w:rPr>
          <w:szCs w:val="22"/>
          <w:lang w:val="de-DE"/>
        </w:rPr>
        <w:t>Arzneimittel für Kinder unzugänglich aufbewahren</w:t>
      </w:r>
    </w:p>
    <w:p w14:paraId="0497F3F0" w14:textId="77777777" w:rsidR="00677C15" w:rsidRPr="00180427" w:rsidRDefault="00677C15" w:rsidP="00DA2F26">
      <w:pPr>
        <w:rPr>
          <w:szCs w:val="22"/>
          <w:lang w:val="de-DE"/>
        </w:rPr>
      </w:pPr>
    </w:p>
    <w:p w14:paraId="5475FF27" w14:textId="77777777" w:rsidR="00677C15" w:rsidRPr="00180427" w:rsidRDefault="00677C15" w:rsidP="00DA2F26">
      <w:pPr>
        <w:rPr>
          <w:szCs w:val="22"/>
          <w:lang w:val="de-DE"/>
        </w:rPr>
      </w:pPr>
    </w:p>
    <w:p w14:paraId="4DCA4CA6"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7.</w:t>
      </w:r>
      <w:r w:rsidRPr="00180427">
        <w:rPr>
          <w:b/>
          <w:szCs w:val="22"/>
          <w:lang w:val="de-DE"/>
        </w:rPr>
        <w:tab/>
        <w:t>WEITERE WARNHINWEISE, FALLS ERFORDERLICH</w:t>
      </w:r>
    </w:p>
    <w:p w14:paraId="64EB4FD9" w14:textId="77777777" w:rsidR="00677C15" w:rsidRPr="00180427" w:rsidRDefault="00677C15" w:rsidP="00DA2F26">
      <w:pPr>
        <w:tabs>
          <w:tab w:val="left" w:pos="749"/>
        </w:tabs>
        <w:rPr>
          <w:szCs w:val="22"/>
          <w:lang w:val="de-DE"/>
        </w:rPr>
      </w:pPr>
    </w:p>
    <w:p w14:paraId="326325FA" w14:textId="77777777" w:rsidR="00677C15" w:rsidRPr="00180427" w:rsidRDefault="00677C15" w:rsidP="00DA2F26">
      <w:pPr>
        <w:tabs>
          <w:tab w:val="left" w:pos="749"/>
        </w:tabs>
        <w:rPr>
          <w:szCs w:val="22"/>
          <w:lang w:val="de-DE"/>
        </w:rPr>
      </w:pPr>
    </w:p>
    <w:p w14:paraId="20B4C21C"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8.</w:t>
      </w:r>
      <w:r w:rsidRPr="00180427">
        <w:rPr>
          <w:b/>
          <w:szCs w:val="22"/>
          <w:lang w:val="de-DE"/>
        </w:rPr>
        <w:tab/>
        <w:t>VERFALLDATUM</w:t>
      </w:r>
    </w:p>
    <w:p w14:paraId="5187814A" w14:textId="77777777" w:rsidR="00677C15" w:rsidRPr="00180427" w:rsidRDefault="00677C15" w:rsidP="00DA2F26">
      <w:pPr>
        <w:rPr>
          <w:szCs w:val="22"/>
          <w:lang w:val="de-DE"/>
        </w:rPr>
      </w:pPr>
    </w:p>
    <w:p w14:paraId="5677DAE8" w14:textId="77777777" w:rsidR="00677C15" w:rsidRPr="00180427" w:rsidRDefault="00677C15" w:rsidP="00DA2F26">
      <w:pPr>
        <w:rPr>
          <w:szCs w:val="22"/>
          <w:lang w:val="de-DE"/>
        </w:rPr>
      </w:pPr>
      <w:r w:rsidRPr="00180427">
        <w:rPr>
          <w:szCs w:val="22"/>
          <w:lang w:val="de-DE"/>
        </w:rPr>
        <w:t>verwendbar bis</w:t>
      </w:r>
    </w:p>
    <w:p w14:paraId="4F15ED1E" w14:textId="77777777" w:rsidR="00677C15" w:rsidRPr="00180427" w:rsidRDefault="00677C15" w:rsidP="00DA2F26">
      <w:pPr>
        <w:rPr>
          <w:szCs w:val="22"/>
          <w:lang w:val="de-DE"/>
        </w:rPr>
      </w:pPr>
    </w:p>
    <w:p w14:paraId="173674E3" w14:textId="77777777" w:rsidR="00677C15" w:rsidRPr="00180427" w:rsidRDefault="00677C15" w:rsidP="00DA2F26">
      <w:pPr>
        <w:rPr>
          <w:szCs w:val="22"/>
          <w:lang w:val="de-DE"/>
        </w:rPr>
      </w:pPr>
    </w:p>
    <w:p w14:paraId="1F2EEBE7" w14:textId="77777777" w:rsidR="00677C15" w:rsidRPr="00180427" w:rsidRDefault="00677C15" w:rsidP="00DA2F26">
      <w:pPr>
        <w:keepNext/>
        <w:keepLines/>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9.</w:t>
      </w:r>
      <w:r w:rsidRPr="00180427">
        <w:rPr>
          <w:b/>
          <w:szCs w:val="22"/>
          <w:lang w:val="de-DE"/>
        </w:rPr>
        <w:tab/>
        <w:t>BESONDERE VORSICHTSMASSNAHMEN FÜR DIE AUFBEWAHRUNG</w:t>
      </w:r>
    </w:p>
    <w:p w14:paraId="661CC2AD" w14:textId="77777777" w:rsidR="00677C15" w:rsidRPr="00180427" w:rsidRDefault="00677C15" w:rsidP="00DA2F26">
      <w:pPr>
        <w:keepNext/>
        <w:keepLines/>
        <w:rPr>
          <w:szCs w:val="22"/>
          <w:lang w:val="de-DE"/>
        </w:rPr>
      </w:pPr>
    </w:p>
    <w:p w14:paraId="786544CE" w14:textId="5C6D47D5" w:rsidR="00677C15" w:rsidRPr="00180427" w:rsidRDefault="00677C15" w:rsidP="00DA2F26">
      <w:pPr>
        <w:keepNext/>
        <w:keepLines/>
        <w:tabs>
          <w:tab w:val="left" w:pos="0"/>
        </w:tabs>
        <w:rPr>
          <w:szCs w:val="22"/>
          <w:lang w:val="de-DE"/>
        </w:rPr>
      </w:pPr>
      <w:r w:rsidRPr="00180427">
        <w:rPr>
          <w:szCs w:val="22"/>
          <w:lang w:val="de-DE"/>
        </w:rPr>
        <w:t>In der Originalverpackung aufbewahren, um den Inhalt vor Feuchtigkeit zu schützen</w:t>
      </w:r>
    </w:p>
    <w:p w14:paraId="600D8A7F" w14:textId="77777777" w:rsidR="00677C15" w:rsidRPr="00180427" w:rsidRDefault="00677C15" w:rsidP="00DA2F26">
      <w:pPr>
        <w:tabs>
          <w:tab w:val="left" w:pos="0"/>
        </w:tabs>
        <w:rPr>
          <w:szCs w:val="22"/>
          <w:lang w:val="de-DE"/>
        </w:rPr>
      </w:pPr>
    </w:p>
    <w:p w14:paraId="02870720" w14:textId="77777777" w:rsidR="00677C15" w:rsidRPr="00180427" w:rsidRDefault="00677C15" w:rsidP="00DA2F26">
      <w:pPr>
        <w:tabs>
          <w:tab w:val="left" w:pos="0"/>
        </w:tabs>
        <w:rPr>
          <w:szCs w:val="22"/>
          <w:lang w:val="de-DE"/>
        </w:rPr>
      </w:pPr>
    </w:p>
    <w:p w14:paraId="11291A10" w14:textId="77777777" w:rsidR="00677C15" w:rsidRPr="00180427" w:rsidRDefault="00677C15" w:rsidP="00DA2F26">
      <w:pPr>
        <w:keepNext/>
        <w:pBdr>
          <w:top w:val="single" w:sz="4" w:space="1" w:color="000000"/>
          <w:left w:val="single" w:sz="4" w:space="4" w:color="000000"/>
          <w:bottom w:val="single" w:sz="4" w:space="1" w:color="000000"/>
          <w:right w:val="single" w:sz="4" w:space="4" w:color="000000"/>
        </w:pBdr>
        <w:ind w:left="567" w:hanging="567"/>
        <w:rPr>
          <w:b/>
          <w:szCs w:val="22"/>
          <w:lang w:val="de-DE"/>
        </w:rPr>
      </w:pPr>
      <w:r w:rsidRPr="00180427">
        <w:rPr>
          <w:b/>
          <w:szCs w:val="22"/>
          <w:lang w:val="de-DE"/>
        </w:rPr>
        <w:t>10.</w:t>
      </w:r>
      <w:r w:rsidRPr="00180427">
        <w:rPr>
          <w:b/>
          <w:szCs w:val="22"/>
          <w:lang w:val="de-DE"/>
        </w:rPr>
        <w:tab/>
        <w:t>GEGEBENENFALLS BESONDERE VORSICHTSMASSNAHMEN FÜR DIE BESEITIGUNG VON NICHT VERWENDETEM ARZNEIMITTEL ODER DAVON STAMMENDEN ABFALLMATERIALIEN</w:t>
      </w:r>
    </w:p>
    <w:p w14:paraId="70D99D92" w14:textId="77777777" w:rsidR="00677C15" w:rsidRPr="00180427" w:rsidRDefault="00677C15" w:rsidP="00DA2F26">
      <w:pPr>
        <w:keepNext/>
        <w:rPr>
          <w:szCs w:val="22"/>
          <w:lang w:val="de-DE"/>
        </w:rPr>
      </w:pPr>
    </w:p>
    <w:p w14:paraId="677EDF00" w14:textId="77777777" w:rsidR="00677C15" w:rsidRPr="00180427" w:rsidRDefault="00677C15" w:rsidP="00DA2F26">
      <w:pPr>
        <w:keepNext/>
        <w:rPr>
          <w:szCs w:val="22"/>
          <w:lang w:val="de-DE"/>
        </w:rPr>
      </w:pPr>
    </w:p>
    <w:p w14:paraId="093DF1AC"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b/>
          <w:szCs w:val="22"/>
          <w:lang w:val="de-DE"/>
        </w:rPr>
      </w:pPr>
      <w:r w:rsidRPr="00180427">
        <w:rPr>
          <w:b/>
          <w:szCs w:val="22"/>
          <w:lang w:val="de-DE"/>
        </w:rPr>
        <w:t>11.</w:t>
      </w:r>
      <w:r w:rsidRPr="00180427">
        <w:rPr>
          <w:b/>
          <w:szCs w:val="22"/>
          <w:lang w:val="de-DE"/>
        </w:rPr>
        <w:tab/>
        <w:t>NAME UND ANSCHRIFT DES PHARMAZEUTISCHEN UNTERNEHMERS</w:t>
      </w:r>
    </w:p>
    <w:p w14:paraId="286D11D4" w14:textId="77777777" w:rsidR="00677C15" w:rsidRPr="00180427" w:rsidRDefault="00677C15" w:rsidP="00DA2F26">
      <w:pPr>
        <w:rPr>
          <w:szCs w:val="22"/>
          <w:lang w:val="de-DE"/>
        </w:rPr>
      </w:pPr>
    </w:p>
    <w:p w14:paraId="7B51AA49" w14:textId="77777777" w:rsidR="00677C15" w:rsidRPr="00180427" w:rsidRDefault="00677C15" w:rsidP="00DA2F26">
      <w:pPr>
        <w:rPr>
          <w:szCs w:val="22"/>
          <w:lang w:val="de-DE"/>
        </w:rPr>
      </w:pPr>
      <w:r w:rsidRPr="00180427">
        <w:rPr>
          <w:szCs w:val="22"/>
          <w:lang w:val="de-DE"/>
        </w:rPr>
        <w:t xml:space="preserve">Roche Registration GmbH </w:t>
      </w:r>
    </w:p>
    <w:p w14:paraId="06FE9C2C" w14:textId="77777777" w:rsidR="00677C15" w:rsidRPr="00180427" w:rsidRDefault="00677C15" w:rsidP="00DA2F26">
      <w:pPr>
        <w:rPr>
          <w:szCs w:val="22"/>
          <w:lang w:val="de-DE"/>
        </w:rPr>
      </w:pPr>
      <w:r w:rsidRPr="00180427">
        <w:rPr>
          <w:szCs w:val="22"/>
          <w:lang w:val="de-DE"/>
        </w:rPr>
        <w:t>Emil-Barell-Straße 1</w:t>
      </w:r>
    </w:p>
    <w:p w14:paraId="70B9FBF4" w14:textId="77777777" w:rsidR="00677C15" w:rsidRPr="00180427" w:rsidRDefault="00677C15" w:rsidP="00DA2F26">
      <w:pPr>
        <w:rPr>
          <w:color w:val="A6A6A6"/>
          <w:szCs w:val="22"/>
          <w:lang w:val="de-DE"/>
        </w:rPr>
      </w:pPr>
      <w:r w:rsidRPr="00180427">
        <w:rPr>
          <w:szCs w:val="22"/>
          <w:lang w:val="de-DE"/>
        </w:rPr>
        <w:t>79639 Grenzach-Wyhlen</w:t>
      </w:r>
    </w:p>
    <w:p w14:paraId="2A03B3C8" w14:textId="77777777" w:rsidR="00677C15" w:rsidRPr="00180427" w:rsidRDefault="00677C15" w:rsidP="00DA2F26">
      <w:pPr>
        <w:rPr>
          <w:szCs w:val="22"/>
          <w:lang w:val="de-DE"/>
        </w:rPr>
      </w:pPr>
      <w:r w:rsidRPr="00180427">
        <w:rPr>
          <w:szCs w:val="22"/>
          <w:lang w:val="de-DE"/>
        </w:rPr>
        <w:t>Deutschland</w:t>
      </w:r>
    </w:p>
    <w:p w14:paraId="6B14C81C" w14:textId="77777777" w:rsidR="00677C15" w:rsidRPr="00180427" w:rsidRDefault="00677C15" w:rsidP="00DA2F26">
      <w:pPr>
        <w:rPr>
          <w:szCs w:val="22"/>
          <w:lang w:val="de-DE"/>
        </w:rPr>
      </w:pPr>
    </w:p>
    <w:p w14:paraId="174DCCD1" w14:textId="77777777" w:rsidR="00677C15" w:rsidRPr="00180427" w:rsidRDefault="00677C15" w:rsidP="00DA2F26">
      <w:pPr>
        <w:rPr>
          <w:szCs w:val="22"/>
          <w:lang w:val="de-DE"/>
        </w:rPr>
      </w:pPr>
    </w:p>
    <w:p w14:paraId="1EB71E1B"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12.</w:t>
      </w:r>
      <w:r w:rsidRPr="00180427">
        <w:rPr>
          <w:b/>
          <w:szCs w:val="22"/>
          <w:lang w:val="de-DE"/>
        </w:rPr>
        <w:tab/>
        <w:t>ZULASSUNGSNUMMER</w:t>
      </w:r>
      <w:del w:id="1183" w:author="Author">
        <w:r w:rsidRPr="00180427" w:rsidDel="00842919">
          <w:rPr>
            <w:b/>
            <w:szCs w:val="22"/>
            <w:lang w:val="de-DE"/>
          </w:rPr>
          <w:delText xml:space="preserve">(N) </w:delText>
        </w:r>
      </w:del>
    </w:p>
    <w:p w14:paraId="720AC3C7" w14:textId="77777777" w:rsidR="00677C15" w:rsidRDefault="00677C15" w:rsidP="00DA2F26">
      <w:pPr>
        <w:rPr>
          <w:szCs w:val="22"/>
          <w:lang w:val="de-DE"/>
        </w:rPr>
      </w:pPr>
    </w:p>
    <w:p w14:paraId="00099202" w14:textId="5F088B00" w:rsidR="00FF0A4B" w:rsidRDefault="00FF0A4B" w:rsidP="00DA2F26">
      <w:pPr>
        <w:rPr>
          <w:szCs w:val="22"/>
          <w:lang w:val="de-DE"/>
        </w:rPr>
      </w:pPr>
      <w:r w:rsidRPr="00FF0A4B">
        <w:rPr>
          <w:szCs w:val="22"/>
          <w:lang w:val="de-DE"/>
        </w:rPr>
        <w:t>EU/1/21/1531/00</w:t>
      </w:r>
      <w:r>
        <w:rPr>
          <w:szCs w:val="22"/>
          <w:lang w:val="de-DE"/>
        </w:rPr>
        <w:t>2</w:t>
      </w:r>
    </w:p>
    <w:p w14:paraId="61D38D4E" w14:textId="77777777" w:rsidR="00FF0A4B" w:rsidRPr="00180427" w:rsidRDefault="00FF0A4B" w:rsidP="00DA2F26">
      <w:pPr>
        <w:rPr>
          <w:szCs w:val="22"/>
          <w:lang w:val="de-DE"/>
        </w:rPr>
      </w:pPr>
    </w:p>
    <w:p w14:paraId="22059E8F" w14:textId="77777777" w:rsidR="00677C15" w:rsidRPr="00180427" w:rsidRDefault="00677C15" w:rsidP="00DA2F26">
      <w:pPr>
        <w:rPr>
          <w:szCs w:val="22"/>
          <w:lang w:val="de-DE"/>
        </w:rPr>
      </w:pPr>
    </w:p>
    <w:p w14:paraId="4CA091C4"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13.</w:t>
      </w:r>
      <w:r w:rsidRPr="00180427">
        <w:rPr>
          <w:b/>
          <w:szCs w:val="22"/>
          <w:lang w:val="de-DE"/>
        </w:rPr>
        <w:tab/>
        <w:t>CHARGENBEZEICHNUNG</w:t>
      </w:r>
    </w:p>
    <w:p w14:paraId="4704E06C" w14:textId="77777777" w:rsidR="00677C15" w:rsidRPr="00180427" w:rsidRDefault="00677C15" w:rsidP="00DA2F26">
      <w:pPr>
        <w:rPr>
          <w:szCs w:val="22"/>
          <w:lang w:val="de-DE"/>
        </w:rPr>
      </w:pPr>
    </w:p>
    <w:p w14:paraId="21226F5F" w14:textId="77777777" w:rsidR="00677C15" w:rsidRPr="00180427" w:rsidRDefault="00677C15" w:rsidP="00DA2F26">
      <w:pPr>
        <w:rPr>
          <w:szCs w:val="22"/>
          <w:lang w:val="de-DE"/>
        </w:rPr>
      </w:pPr>
      <w:r w:rsidRPr="00180427">
        <w:rPr>
          <w:szCs w:val="22"/>
          <w:lang w:val="de-DE"/>
        </w:rPr>
        <w:t>Ch.‑B.</w:t>
      </w:r>
    </w:p>
    <w:p w14:paraId="411744B6" w14:textId="77777777" w:rsidR="00677C15" w:rsidRPr="00180427" w:rsidRDefault="00677C15" w:rsidP="00DA2F26">
      <w:pPr>
        <w:rPr>
          <w:szCs w:val="22"/>
          <w:lang w:val="de-DE"/>
        </w:rPr>
      </w:pPr>
    </w:p>
    <w:p w14:paraId="34B3D29C" w14:textId="77777777" w:rsidR="00677C15" w:rsidRPr="00180427" w:rsidRDefault="00677C15" w:rsidP="00DA2F26">
      <w:pPr>
        <w:rPr>
          <w:szCs w:val="22"/>
          <w:lang w:val="de-DE"/>
        </w:rPr>
      </w:pPr>
    </w:p>
    <w:p w14:paraId="71A37200"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14.</w:t>
      </w:r>
      <w:r w:rsidRPr="00180427">
        <w:rPr>
          <w:b/>
          <w:szCs w:val="22"/>
          <w:lang w:val="de-DE"/>
        </w:rPr>
        <w:tab/>
        <w:t>VERKAUFSABGRENZUNG</w:t>
      </w:r>
    </w:p>
    <w:p w14:paraId="26596735" w14:textId="77777777" w:rsidR="00677C15" w:rsidRPr="00180427" w:rsidRDefault="00677C15" w:rsidP="00DA2F26">
      <w:pPr>
        <w:rPr>
          <w:szCs w:val="22"/>
          <w:lang w:val="de-DE"/>
        </w:rPr>
      </w:pPr>
    </w:p>
    <w:p w14:paraId="4ED923CF" w14:textId="77777777" w:rsidR="00677C15" w:rsidRPr="00180427" w:rsidRDefault="00677C15" w:rsidP="00DA2F26">
      <w:pPr>
        <w:rPr>
          <w:szCs w:val="22"/>
          <w:lang w:val="de-DE"/>
        </w:rPr>
      </w:pPr>
    </w:p>
    <w:p w14:paraId="7B3FA7F1" w14:textId="77777777" w:rsidR="00677C15" w:rsidRPr="00180427" w:rsidRDefault="00677C15" w:rsidP="00DA2F26">
      <w:pPr>
        <w:pBdr>
          <w:top w:val="single" w:sz="4" w:space="2"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15.</w:t>
      </w:r>
      <w:r w:rsidRPr="00180427">
        <w:rPr>
          <w:b/>
          <w:szCs w:val="22"/>
          <w:lang w:val="de-DE"/>
        </w:rPr>
        <w:tab/>
        <w:t>HINWEISE FÜR DEN GEBRAUCH</w:t>
      </w:r>
    </w:p>
    <w:p w14:paraId="541AD065" w14:textId="77777777" w:rsidR="00677C15" w:rsidRPr="00180427" w:rsidRDefault="00677C15" w:rsidP="00DA2F26">
      <w:pPr>
        <w:rPr>
          <w:szCs w:val="22"/>
          <w:lang w:val="de-DE"/>
        </w:rPr>
      </w:pPr>
    </w:p>
    <w:p w14:paraId="23B998AC" w14:textId="77777777" w:rsidR="00677C15" w:rsidRPr="00180427" w:rsidRDefault="00677C15" w:rsidP="00DA2F26">
      <w:pPr>
        <w:rPr>
          <w:szCs w:val="22"/>
          <w:lang w:val="de-DE"/>
        </w:rPr>
      </w:pPr>
    </w:p>
    <w:p w14:paraId="2222BA21" w14:textId="77777777" w:rsidR="00677C15" w:rsidRPr="00180427" w:rsidRDefault="00677C15" w:rsidP="00DA2F26">
      <w:pPr>
        <w:pBdr>
          <w:top w:val="single" w:sz="4" w:space="1" w:color="000000"/>
          <w:left w:val="single" w:sz="4" w:space="4" w:color="000000"/>
          <w:bottom w:val="single" w:sz="4" w:space="0" w:color="000000"/>
          <w:right w:val="single" w:sz="4" w:space="4" w:color="000000"/>
        </w:pBdr>
        <w:ind w:left="567" w:hanging="567"/>
        <w:rPr>
          <w:szCs w:val="22"/>
          <w:lang w:val="de-DE"/>
        </w:rPr>
      </w:pPr>
      <w:r w:rsidRPr="00180427">
        <w:rPr>
          <w:b/>
          <w:szCs w:val="22"/>
          <w:lang w:val="de-DE"/>
        </w:rPr>
        <w:t>16.</w:t>
      </w:r>
      <w:r w:rsidRPr="00180427">
        <w:rPr>
          <w:b/>
          <w:szCs w:val="22"/>
          <w:lang w:val="de-DE"/>
        </w:rPr>
        <w:tab/>
        <w:t>ANGABEN IN BLINDENSCHRIFT</w:t>
      </w:r>
    </w:p>
    <w:p w14:paraId="294B4DF2" w14:textId="77777777" w:rsidR="00677C15" w:rsidRPr="00180427" w:rsidRDefault="00677C15" w:rsidP="00DA2F26">
      <w:pPr>
        <w:rPr>
          <w:szCs w:val="22"/>
          <w:lang w:val="de-DE"/>
        </w:rPr>
      </w:pPr>
    </w:p>
    <w:p w14:paraId="48F9FB1B" w14:textId="67698E45" w:rsidR="00677C15" w:rsidRPr="00180427" w:rsidRDefault="00220A45" w:rsidP="00DA2F26">
      <w:pPr>
        <w:shd w:val="clear" w:color="auto" w:fill="FFFFFF"/>
        <w:rPr>
          <w:szCs w:val="22"/>
          <w:lang w:val="de-DE"/>
        </w:rPr>
      </w:pPr>
      <w:r>
        <w:rPr>
          <w:szCs w:val="22"/>
          <w:lang w:val="de-DE"/>
        </w:rPr>
        <w:t>e</w:t>
      </w:r>
      <w:r w:rsidR="00677C15" w:rsidRPr="00180427">
        <w:rPr>
          <w:szCs w:val="22"/>
          <w:lang w:val="de-DE"/>
        </w:rPr>
        <w:t>vrysdi 5 mg</w:t>
      </w:r>
    </w:p>
    <w:p w14:paraId="39230B82" w14:textId="77777777" w:rsidR="00677C15" w:rsidRPr="00180427" w:rsidRDefault="00677C15" w:rsidP="00DA2F26">
      <w:pPr>
        <w:shd w:val="clear" w:color="auto" w:fill="FFFFFF"/>
        <w:rPr>
          <w:szCs w:val="22"/>
          <w:shd w:val="clear" w:color="auto" w:fill="CCCCCC"/>
          <w:lang w:val="de-DE"/>
        </w:rPr>
      </w:pPr>
    </w:p>
    <w:p w14:paraId="107D45C2" w14:textId="77777777" w:rsidR="00677C15" w:rsidRPr="00180427" w:rsidRDefault="00677C15" w:rsidP="00DA2F26">
      <w:pPr>
        <w:shd w:val="clear" w:color="auto" w:fill="FFFFFF"/>
        <w:rPr>
          <w:szCs w:val="22"/>
          <w:shd w:val="clear" w:color="auto" w:fill="CCCCCC"/>
          <w:lang w:val="de-DE"/>
        </w:rPr>
      </w:pPr>
    </w:p>
    <w:p w14:paraId="30E9DA8D" w14:textId="77777777" w:rsidR="00677C15" w:rsidRPr="00180427" w:rsidRDefault="00677C15" w:rsidP="00DA2F26">
      <w:pPr>
        <w:pBdr>
          <w:top w:val="single" w:sz="4" w:space="1" w:color="000000"/>
          <w:left w:val="single" w:sz="4" w:space="4" w:color="000000"/>
          <w:bottom w:val="single" w:sz="4" w:space="0" w:color="000000"/>
          <w:right w:val="single" w:sz="4" w:space="4" w:color="000000"/>
        </w:pBdr>
        <w:ind w:left="567" w:hanging="567"/>
        <w:rPr>
          <w:i/>
          <w:szCs w:val="22"/>
          <w:lang w:val="de-DE"/>
        </w:rPr>
      </w:pPr>
      <w:r w:rsidRPr="00180427">
        <w:rPr>
          <w:b/>
          <w:szCs w:val="22"/>
          <w:lang w:val="de-DE"/>
        </w:rPr>
        <w:t>17.</w:t>
      </w:r>
      <w:r w:rsidRPr="00180427">
        <w:rPr>
          <w:b/>
          <w:szCs w:val="22"/>
          <w:lang w:val="de-DE"/>
        </w:rPr>
        <w:tab/>
        <w:t>INDIVIDUELLES ERKENNUNGSMERKMAL – 2D-BARCODE</w:t>
      </w:r>
    </w:p>
    <w:p w14:paraId="16721A1C" w14:textId="77777777" w:rsidR="00677C15" w:rsidRPr="00180427" w:rsidRDefault="00677C15" w:rsidP="00DA2F26">
      <w:pPr>
        <w:rPr>
          <w:szCs w:val="22"/>
          <w:lang w:val="de-DE"/>
        </w:rPr>
      </w:pPr>
    </w:p>
    <w:p w14:paraId="32605134" w14:textId="77777777" w:rsidR="00677C15" w:rsidRPr="00180427" w:rsidRDefault="00677C15" w:rsidP="00DA2F26">
      <w:pPr>
        <w:rPr>
          <w:szCs w:val="22"/>
          <w:shd w:val="clear" w:color="auto" w:fill="CCCCCC"/>
          <w:lang w:val="de-DE"/>
        </w:rPr>
      </w:pPr>
      <w:r w:rsidRPr="00570C43">
        <w:rPr>
          <w:szCs w:val="22"/>
          <w:highlight w:val="lightGray"/>
          <w:lang w:val="de-DE"/>
        </w:rPr>
        <w:t>2D-Barcode mit individuellem Erkennungsmerkmal.</w:t>
      </w:r>
    </w:p>
    <w:p w14:paraId="34181819" w14:textId="77777777" w:rsidR="00677C15" w:rsidRPr="00180427" w:rsidRDefault="00677C15" w:rsidP="00DA2F26">
      <w:pPr>
        <w:rPr>
          <w:szCs w:val="22"/>
          <w:lang w:val="de-DE"/>
        </w:rPr>
      </w:pPr>
    </w:p>
    <w:p w14:paraId="1B61599E" w14:textId="77777777" w:rsidR="00677C15" w:rsidRPr="00180427" w:rsidRDefault="00677C15" w:rsidP="00DA2F26">
      <w:pPr>
        <w:rPr>
          <w:szCs w:val="22"/>
          <w:lang w:val="de-DE"/>
        </w:rPr>
      </w:pPr>
    </w:p>
    <w:p w14:paraId="00B7B069" w14:textId="77777777" w:rsidR="00677C15" w:rsidRPr="00180427" w:rsidRDefault="00677C15" w:rsidP="00DA2F26">
      <w:pPr>
        <w:pBdr>
          <w:top w:val="single" w:sz="4" w:space="1" w:color="000000"/>
          <w:left w:val="single" w:sz="4" w:space="4" w:color="000000"/>
          <w:bottom w:val="single" w:sz="4" w:space="0" w:color="000000"/>
          <w:right w:val="single" w:sz="4" w:space="4" w:color="000000"/>
        </w:pBdr>
        <w:ind w:left="567" w:hanging="567"/>
        <w:rPr>
          <w:i/>
          <w:szCs w:val="22"/>
          <w:lang w:val="de-DE"/>
        </w:rPr>
      </w:pPr>
      <w:r w:rsidRPr="00180427">
        <w:rPr>
          <w:b/>
          <w:szCs w:val="22"/>
          <w:lang w:val="de-DE"/>
        </w:rPr>
        <w:t>18.</w:t>
      </w:r>
      <w:r w:rsidRPr="00180427">
        <w:rPr>
          <w:b/>
          <w:szCs w:val="22"/>
          <w:lang w:val="de-DE"/>
        </w:rPr>
        <w:tab/>
        <w:t>INDIVIDUELLES ERKENNUNGSMERKMAL – VOM MENSCHEN LESBARES FORMAT</w:t>
      </w:r>
    </w:p>
    <w:p w14:paraId="21F74D7D" w14:textId="77777777" w:rsidR="00677C15" w:rsidRPr="00180427" w:rsidRDefault="00677C15" w:rsidP="00DA2F26">
      <w:pPr>
        <w:rPr>
          <w:szCs w:val="22"/>
          <w:lang w:val="de-DE"/>
        </w:rPr>
      </w:pPr>
    </w:p>
    <w:p w14:paraId="276487BC" w14:textId="77777777" w:rsidR="00677C15" w:rsidRPr="00180427" w:rsidRDefault="00677C15" w:rsidP="00DA2F26">
      <w:pPr>
        <w:rPr>
          <w:szCs w:val="22"/>
          <w:lang w:val="de-DE"/>
        </w:rPr>
      </w:pPr>
      <w:r w:rsidRPr="00180427">
        <w:rPr>
          <w:szCs w:val="22"/>
          <w:lang w:val="de-DE"/>
        </w:rPr>
        <w:t>PC</w:t>
      </w:r>
    </w:p>
    <w:p w14:paraId="56B7F5AC" w14:textId="77777777" w:rsidR="00677C15" w:rsidRPr="00180427" w:rsidRDefault="00677C15" w:rsidP="00DA2F26">
      <w:pPr>
        <w:rPr>
          <w:szCs w:val="22"/>
          <w:lang w:val="de-DE"/>
        </w:rPr>
      </w:pPr>
      <w:r w:rsidRPr="00180427">
        <w:rPr>
          <w:szCs w:val="22"/>
          <w:lang w:val="de-DE"/>
        </w:rPr>
        <w:t>SN</w:t>
      </w:r>
    </w:p>
    <w:p w14:paraId="6A58BCC8" w14:textId="77777777" w:rsidR="00677C15" w:rsidRPr="00180427" w:rsidRDefault="00677C15" w:rsidP="00DA2F26">
      <w:pPr>
        <w:rPr>
          <w:szCs w:val="22"/>
          <w:lang w:val="de-DE"/>
        </w:rPr>
      </w:pPr>
      <w:r w:rsidRPr="00180427">
        <w:rPr>
          <w:szCs w:val="22"/>
          <w:lang w:val="de-DE"/>
        </w:rPr>
        <w:t>NN</w:t>
      </w:r>
    </w:p>
    <w:p w14:paraId="203FA709" w14:textId="1E202293" w:rsidR="00677C15" w:rsidRPr="00180427" w:rsidRDefault="00677C15" w:rsidP="00DA2F26">
      <w:pPr>
        <w:pBdr>
          <w:top w:val="single" w:sz="4" w:space="1" w:color="auto"/>
          <w:left w:val="single" w:sz="4" w:space="1" w:color="auto"/>
          <w:bottom w:val="single" w:sz="4" w:space="1" w:color="auto"/>
          <w:right w:val="single" w:sz="4" w:space="1" w:color="auto"/>
        </w:pBdr>
        <w:shd w:val="clear" w:color="auto" w:fill="FFFFFF"/>
        <w:rPr>
          <w:b/>
          <w:szCs w:val="22"/>
          <w:lang w:val="de-DE"/>
        </w:rPr>
      </w:pPr>
      <w:r w:rsidRPr="00427A79">
        <w:rPr>
          <w:szCs w:val="22"/>
          <w:highlight w:val="yellow"/>
          <w:lang w:val="de-DE"/>
        </w:rPr>
        <w:br w:type="page"/>
      </w:r>
      <w:r w:rsidRPr="00180427">
        <w:rPr>
          <w:b/>
          <w:szCs w:val="22"/>
          <w:lang w:val="de-DE"/>
        </w:rPr>
        <w:t>MINDESTANGABEN AUF BLISTERPACKUNGEN ODER FOLIENSTREIFEN</w:t>
      </w:r>
    </w:p>
    <w:p w14:paraId="44F7D797" w14:textId="77777777" w:rsidR="00677C15" w:rsidRPr="00180427" w:rsidRDefault="00677C15" w:rsidP="00DA2F26">
      <w:pPr>
        <w:pBdr>
          <w:top w:val="single" w:sz="4" w:space="1" w:color="auto"/>
          <w:left w:val="single" w:sz="4" w:space="1" w:color="auto"/>
          <w:bottom w:val="single" w:sz="4" w:space="1" w:color="auto"/>
          <w:right w:val="single" w:sz="4" w:space="1" w:color="auto"/>
        </w:pBdr>
        <w:ind w:left="567" w:hanging="567"/>
        <w:rPr>
          <w:szCs w:val="22"/>
          <w:lang w:val="de-DE"/>
        </w:rPr>
      </w:pPr>
    </w:p>
    <w:p w14:paraId="73169518" w14:textId="7C50A76B" w:rsidR="00677C15" w:rsidRPr="00180427" w:rsidRDefault="00BD7778" w:rsidP="00DA2F26">
      <w:pPr>
        <w:pBdr>
          <w:top w:val="single" w:sz="4" w:space="1" w:color="auto"/>
          <w:left w:val="single" w:sz="4" w:space="1" w:color="auto"/>
          <w:bottom w:val="single" w:sz="4" w:space="1" w:color="auto"/>
          <w:right w:val="single" w:sz="4" w:space="1" w:color="auto"/>
        </w:pBdr>
        <w:ind w:left="567" w:hanging="567"/>
        <w:rPr>
          <w:b/>
          <w:bCs/>
          <w:szCs w:val="22"/>
          <w:lang w:val="de-DE"/>
        </w:rPr>
      </w:pPr>
      <w:r>
        <w:rPr>
          <w:b/>
          <w:bCs/>
          <w:szCs w:val="22"/>
          <w:lang w:val="de-DE"/>
        </w:rPr>
        <w:t xml:space="preserve">PERFORIERTE </w:t>
      </w:r>
      <w:r w:rsidR="00B82D27">
        <w:rPr>
          <w:b/>
          <w:bCs/>
          <w:szCs w:val="22"/>
          <w:lang w:val="de-DE"/>
        </w:rPr>
        <w:t>EINZELDOSIS-</w:t>
      </w:r>
      <w:r w:rsidR="00677C15" w:rsidRPr="00180427">
        <w:rPr>
          <w:b/>
          <w:bCs/>
          <w:szCs w:val="22"/>
          <w:lang w:val="de-DE"/>
        </w:rPr>
        <w:t>BLISTERPACKUNG</w:t>
      </w:r>
    </w:p>
    <w:p w14:paraId="4462A05F" w14:textId="77777777" w:rsidR="00677C15" w:rsidRPr="00180427" w:rsidRDefault="00677C15" w:rsidP="00DA2F26">
      <w:pPr>
        <w:rPr>
          <w:szCs w:val="22"/>
          <w:lang w:val="de-DE"/>
        </w:rPr>
      </w:pPr>
    </w:p>
    <w:p w14:paraId="16AF30A9" w14:textId="77777777" w:rsidR="00677C15" w:rsidRPr="00180427" w:rsidRDefault="00677C15" w:rsidP="00DA2F26">
      <w:pPr>
        <w:rPr>
          <w:szCs w:val="22"/>
          <w:lang w:val="de-DE"/>
        </w:rPr>
      </w:pPr>
    </w:p>
    <w:p w14:paraId="59EA7632"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1.</w:t>
      </w:r>
      <w:r w:rsidRPr="00180427">
        <w:rPr>
          <w:b/>
          <w:szCs w:val="22"/>
          <w:lang w:val="de-DE"/>
        </w:rPr>
        <w:tab/>
        <w:t>BEZEICHNUNG DES ARZNEIMITTELS</w:t>
      </w:r>
    </w:p>
    <w:p w14:paraId="12C53BDA" w14:textId="77777777" w:rsidR="00677C15" w:rsidRPr="00180427" w:rsidRDefault="00677C15" w:rsidP="00DA2F26">
      <w:pPr>
        <w:rPr>
          <w:szCs w:val="22"/>
          <w:lang w:val="de-DE"/>
        </w:rPr>
      </w:pPr>
    </w:p>
    <w:p w14:paraId="3395CBF3" w14:textId="3405CF33" w:rsidR="00677C15" w:rsidRPr="00180427" w:rsidRDefault="00677C15" w:rsidP="00DA2F26">
      <w:pPr>
        <w:rPr>
          <w:szCs w:val="22"/>
          <w:lang w:val="de-DE"/>
        </w:rPr>
      </w:pPr>
      <w:r w:rsidRPr="00180427">
        <w:rPr>
          <w:szCs w:val="22"/>
          <w:lang w:val="de-DE"/>
        </w:rPr>
        <w:t xml:space="preserve">Evrysdi 5 mg </w:t>
      </w:r>
      <w:r w:rsidR="00C233FD">
        <w:rPr>
          <w:szCs w:val="22"/>
          <w:lang w:val="de-DE"/>
        </w:rPr>
        <w:t>Tabletten</w:t>
      </w:r>
    </w:p>
    <w:p w14:paraId="14BDF422" w14:textId="77777777" w:rsidR="00677C15" w:rsidRPr="00180427" w:rsidRDefault="00677C15" w:rsidP="00DA2F26">
      <w:pPr>
        <w:rPr>
          <w:szCs w:val="22"/>
          <w:lang w:val="de-DE"/>
        </w:rPr>
      </w:pPr>
      <w:r w:rsidRPr="00180427">
        <w:rPr>
          <w:szCs w:val="22"/>
          <w:lang w:val="de-DE"/>
        </w:rPr>
        <w:t>Risdiplam</w:t>
      </w:r>
    </w:p>
    <w:p w14:paraId="564B816F" w14:textId="77777777" w:rsidR="00677C15" w:rsidRPr="00180427" w:rsidRDefault="00677C15" w:rsidP="00DA2F26">
      <w:pPr>
        <w:rPr>
          <w:szCs w:val="22"/>
          <w:lang w:val="de-DE"/>
        </w:rPr>
      </w:pPr>
    </w:p>
    <w:p w14:paraId="29B16B4C" w14:textId="77777777" w:rsidR="00677C15" w:rsidRPr="00180427" w:rsidRDefault="00677C15" w:rsidP="00DA2F26">
      <w:pPr>
        <w:rPr>
          <w:szCs w:val="22"/>
          <w:lang w:val="de-DE"/>
        </w:rPr>
      </w:pPr>
    </w:p>
    <w:p w14:paraId="166E12A3"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b/>
          <w:szCs w:val="22"/>
          <w:lang w:val="de-DE"/>
        </w:rPr>
      </w:pPr>
      <w:r w:rsidRPr="00180427">
        <w:rPr>
          <w:b/>
          <w:szCs w:val="22"/>
          <w:lang w:val="de-DE"/>
        </w:rPr>
        <w:t>2.</w:t>
      </w:r>
      <w:r w:rsidRPr="00180427">
        <w:rPr>
          <w:b/>
          <w:szCs w:val="22"/>
          <w:lang w:val="de-DE"/>
        </w:rPr>
        <w:tab/>
        <w:t>NAME DES PHARMAZEUTISCHEN UNTERNEHMERS</w:t>
      </w:r>
    </w:p>
    <w:p w14:paraId="17CDAA65" w14:textId="77777777" w:rsidR="00677C15" w:rsidRPr="00180427" w:rsidRDefault="00677C15" w:rsidP="00DA2F26">
      <w:pPr>
        <w:rPr>
          <w:szCs w:val="22"/>
          <w:lang w:val="de-DE"/>
        </w:rPr>
      </w:pPr>
    </w:p>
    <w:p w14:paraId="480E9A7D" w14:textId="7278325B" w:rsidR="00677C15" w:rsidRPr="00180427" w:rsidRDefault="00677C15" w:rsidP="00DA2F26">
      <w:pPr>
        <w:rPr>
          <w:color w:val="000000"/>
          <w:szCs w:val="22"/>
          <w:lang w:val="de-DE"/>
        </w:rPr>
      </w:pPr>
      <w:r w:rsidRPr="00570C43">
        <w:rPr>
          <w:color w:val="000000"/>
          <w:szCs w:val="22"/>
          <w:highlight w:val="lightGray"/>
          <w:lang w:val="de-DE"/>
        </w:rPr>
        <w:t>Roche Registration GmbH</w:t>
      </w:r>
      <w:r w:rsidR="00C233FD">
        <w:rPr>
          <w:color w:val="000000"/>
          <w:szCs w:val="22"/>
          <w:lang w:val="de-DE"/>
        </w:rPr>
        <w:t xml:space="preserve"> Roche Logo</w:t>
      </w:r>
    </w:p>
    <w:p w14:paraId="73499748" w14:textId="77777777" w:rsidR="00677C15" w:rsidRPr="00180427" w:rsidRDefault="00677C15" w:rsidP="00DA2F26">
      <w:pPr>
        <w:rPr>
          <w:color w:val="000000"/>
          <w:szCs w:val="22"/>
          <w:lang w:val="de-DE"/>
        </w:rPr>
      </w:pPr>
    </w:p>
    <w:p w14:paraId="693D983E" w14:textId="77777777" w:rsidR="00677C15" w:rsidRPr="00180427" w:rsidRDefault="00677C15" w:rsidP="00DA2F26">
      <w:pPr>
        <w:rPr>
          <w:szCs w:val="22"/>
          <w:lang w:val="de-DE"/>
        </w:rPr>
      </w:pPr>
    </w:p>
    <w:p w14:paraId="7B0682B9"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3.</w:t>
      </w:r>
      <w:r w:rsidRPr="00180427">
        <w:rPr>
          <w:b/>
          <w:szCs w:val="22"/>
          <w:lang w:val="de-DE"/>
        </w:rPr>
        <w:tab/>
        <w:t>VERFALLDATUM</w:t>
      </w:r>
    </w:p>
    <w:p w14:paraId="43D1EB3E" w14:textId="77777777" w:rsidR="00677C15" w:rsidRPr="00180427" w:rsidRDefault="00677C15" w:rsidP="00DA2F26">
      <w:pPr>
        <w:rPr>
          <w:szCs w:val="22"/>
          <w:lang w:val="de-DE"/>
        </w:rPr>
      </w:pPr>
    </w:p>
    <w:p w14:paraId="673A8310" w14:textId="77777777" w:rsidR="00677C15" w:rsidRPr="00180427" w:rsidRDefault="000169E4" w:rsidP="00DA2F26">
      <w:pPr>
        <w:rPr>
          <w:szCs w:val="22"/>
          <w:lang w:val="de-DE"/>
        </w:rPr>
      </w:pPr>
      <w:r w:rsidRPr="00180427">
        <w:rPr>
          <w:szCs w:val="22"/>
          <w:lang w:val="de-DE"/>
        </w:rPr>
        <w:t>EXP</w:t>
      </w:r>
    </w:p>
    <w:p w14:paraId="4AC2D8F9" w14:textId="77777777" w:rsidR="00677C15" w:rsidRPr="00180427" w:rsidRDefault="00677C15" w:rsidP="00DA2F26">
      <w:pPr>
        <w:rPr>
          <w:szCs w:val="22"/>
          <w:lang w:val="de-DE"/>
        </w:rPr>
      </w:pPr>
    </w:p>
    <w:p w14:paraId="300AB255" w14:textId="77777777" w:rsidR="00677C15" w:rsidRPr="00180427" w:rsidRDefault="00677C15" w:rsidP="00DA2F26">
      <w:pPr>
        <w:rPr>
          <w:szCs w:val="22"/>
          <w:lang w:val="de-DE"/>
        </w:rPr>
      </w:pPr>
    </w:p>
    <w:p w14:paraId="2568339C"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4.</w:t>
      </w:r>
      <w:r w:rsidRPr="00180427">
        <w:rPr>
          <w:b/>
          <w:szCs w:val="22"/>
          <w:lang w:val="de-DE"/>
        </w:rPr>
        <w:tab/>
        <w:t>CHARGENBEZEICHNUNG</w:t>
      </w:r>
    </w:p>
    <w:p w14:paraId="29909B26" w14:textId="77777777" w:rsidR="00677C15" w:rsidRPr="00180427" w:rsidRDefault="00677C15" w:rsidP="00DA2F26">
      <w:pPr>
        <w:rPr>
          <w:szCs w:val="22"/>
          <w:lang w:val="de-DE"/>
        </w:rPr>
      </w:pPr>
    </w:p>
    <w:p w14:paraId="2B9CD27A" w14:textId="77777777" w:rsidR="00677C15" w:rsidRPr="00180427" w:rsidRDefault="000169E4" w:rsidP="00DA2F26">
      <w:pPr>
        <w:rPr>
          <w:szCs w:val="22"/>
          <w:lang w:val="de-DE"/>
        </w:rPr>
      </w:pPr>
      <w:r w:rsidRPr="00180427">
        <w:rPr>
          <w:szCs w:val="22"/>
          <w:lang w:val="de-DE"/>
        </w:rPr>
        <w:t>Lot</w:t>
      </w:r>
    </w:p>
    <w:p w14:paraId="3A436BB6" w14:textId="77777777" w:rsidR="00677C15" w:rsidRPr="00180427" w:rsidRDefault="00677C15" w:rsidP="00DA2F26">
      <w:pPr>
        <w:rPr>
          <w:szCs w:val="22"/>
          <w:lang w:val="de-DE"/>
        </w:rPr>
      </w:pPr>
    </w:p>
    <w:p w14:paraId="4787F358" w14:textId="77777777" w:rsidR="00677C15" w:rsidRPr="00180427" w:rsidRDefault="00677C15" w:rsidP="00DA2F26">
      <w:pPr>
        <w:rPr>
          <w:szCs w:val="22"/>
          <w:lang w:val="de-DE"/>
        </w:rPr>
      </w:pPr>
    </w:p>
    <w:p w14:paraId="458F42B9" w14:textId="77777777" w:rsidR="00677C15" w:rsidRPr="00180427" w:rsidRDefault="00677C15" w:rsidP="00DA2F26">
      <w:pPr>
        <w:pBdr>
          <w:top w:val="single" w:sz="4" w:space="1" w:color="000000"/>
          <w:left w:val="single" w:sz="4" w:space="4" w:color="000000"/>
          <w:bottom w:val="single" w:sz="4" w:space="1" w:color="000000"/>
          <w:right w:val="single" w:sz="4" w:space="4" w:color="000000"/>
        </w:pBdr>
        <w:ind w:left="567" w:hanging="567"/>
        <w:rPr>
          <w:szCs w:val="22"/>
          <w:lang w:val="de-DE"/>
        </w:rPr>
      </w:pPr>
      <w:r w:rsidRPr="00180427">
        <w:rPr>
          <w:b/>
          <w:szCs w:val="22"/>
          <w:lang w:val="de-DE"/>
        </w:rPr>
        <w:t>5.</w:t>
      </w:r>
      <w:r w:rsidRPr="00180427">
        <w:rPr>
          <w:b/>
          <w:szCs w:val="22"/>
          <w:lang w:val="de-DE"/>
        </w:rPr>
        <w:tab/>
        <w:t>WEITERE ANGABEN</w:t>
      </w:r>
    </w:p>
    <w:p w14:paraId="23FF7F30" w14:textId="77777777" w:rsidR="00677C15" w:rsidRPr="00180427" w:rsidRDefault="00677C15" w:rsidP="00DA2F26">
      <w:pPr>
        <w:rPr>
          <w:szCs w:val="22"/>
          <w:lang w:val="de-DE"/>
        </w:rPr>
      </w:pPr>
    </w:p>
    <w:p w14:paraId="1BBF0EF6" w14:textId="77777777" w:rsidR="00002258" w:rsidRPr="00427A79" w:rsidRDefault="00677C15" w:rsidP="00DA2F26">
      <w:pPr>
        <w:rPr>
          <w:b/>
          <w:szCs w:val="22"/>
          <w:lang w:val="de-DE"/>
        </w:rPr>
      </w:pPr>
      <w:r w:rsidRPr="00180427">
        <w:rPr>
          <w:szCs w:val="22"/>
          <w:lang w:val="de-DE"/>
        </w:rPr>
        <w:t>Mo Di Mi Do Fr Sa So</w:t>
      </w:r>
      <w:r w:rsidR="00002258" w:rsidRPr="00427A79" w:rsidDel="0005092C">
        <w:rPr>
          <w:szCs w:val="22"/>
          <w:lang w:val="de-DE"/>
        </w:rPr>
        <w:t xml:space="preserve"> </w:t>
      </w:r>
    </w:p>
    <w:p w14:paraId="1F1A6753" w14:textId="3D33B4F9" w:rsidR="00002258" w:rsidRPr="00427A79" w:rsidRDefault="00002258" w:rsidP="00DA2F26">
      <w:pPr>
        <w:rPr>
          <w:b/>
          <w:szCs w:val="22"/>
          <w:lang w:val="de-DE"/>
        </w:rPr>
      </w:pPr>
      <w:r w:rsidRPr="00427A79">
        <w:rPr>
          <w:szCs w:val="22"/>
          <w:lang w:val="de-DE"/>
        </w:rPr>
        <w:br w:type="page"/>
      </w:r>
    </w:p>
    <w:p w14:paraId="52FAA63B" w14:textId="77777777" w:rsidR="00002258" w:rsidRPr="00427A79" w:rsidRDefault="00002258" w:rsidP="00DA2F26">
      <w:pPr>
        <w:rPr>
          <w:b/>
          <w:szCs w:val="22"/>
          <w:lang w:val="de-DE"/>
        </w:rPr>
      </w:pPr>
    </w:p>
    <w:p w14:paraId="74C7FF6B" w14:textId="77777777" w:rsidR="00002258" w:rsidRPr="00427A79" w:rsidRDefault="00002258" w:rsidP="00DA2F26">
      <w:pPr>
        <w:rPr>
          <w:b/>
          <w:szCs w:val="22"/>
          <w:lang w:val="de-DE"/>
        </w:rPr>
      </w:pPr>
    </w:p>
    <w:p w14:paraId="379EB1D8" w14:textId="77777777" w:rsidR="00002258" w:rsidRPr="00427A79" w:rsidRDefault="00002258" w:rsidP="00DA2F26">
      <w:pPr>
        <w:rPr>
          <w:b/>
          <w:szCs w:val="22"/>
          <w:lang w:val="de-DE"/>
        </w:rPr>
      </w:pPr>
    </w:p>
    <w:p w14:paraId="5E197C9D" w14:textId="77777777" w:rsidR="00002258" w:rsidRPr="00427A79" w:rsidRDefault="00002258" w:rsidP="00DA2F26">
      <w:pPr>
        <w:rPr>
          <w:b/>
          <w:szCs w:val="22"/>
          <w:lang w:val="de-DE"/>
        </w:rPr>
      </w:pPr>
    </w:p>
    <w:p w14:paraId="12CE8860" w14:textId="77777777" w:rsidR="00002258" w:rsidRPr="00427A79" w:rsidRDefault="00002258" w:rsidP="00DA2F26">
      <w:pPr>
        <w:rPr>
          <w:b/>
          <w:szCs w:val="22"/>
          <w:lang w:val="de-DE"/>
        </w:rPr>
      </w:pPr>
    </w:p>
    <w:p w14:paraId="18528F96" w14:textId="77777777" w:rsidR="00002258" w:rsidRPr="00427A79" w:rsidRDefault="00002258" w:rsidP="00DA2F26">
      <w:pPr>
        <w:rPr>
          <w:b/>
          <w:szCs w:val="22"/>
          <w:lang w:val="de-DE"/>
        </w:rPr>
      </w:pPr>
    </w:p>
    <w:p w14:paraId="325B36A0" w14:textId="77777777" w:rsidR="00002258" w:rsidRPr="00427A79" w:rsidRDefault="00002258" w:rsidP="00DA2F26">
      <w:pPr>
        <w:rPr>
          <w:b/>
          <w:szCs w:val="22"/>
          <w:lang w:val="de-DE"/>
        </w:rPr>
      </w:pPr>
    </w:p>
    <w:p w14:paraId="704B5663" w14:textId="77777777" w:rsidR="00002258" w:rsidRPr="00427A79" w:rsidRDefault="00002258" w:rsidP="00DA2F26">
      <w:pPr>
        <w:rPr>
          <w:b/>
          <w:szCs w:val="22"/>
          <w:lang w:val="de-DE"/>
        </w:rPr>
      </w:pPr>
    </w:p>
    <w:p w14:paraId="153E11FF" w14:textId="77777777" w:rsidR="00002258" w:rsidRPr="00427A79" w:rsidRDefault="00002258" w:rsidP="00DA2F26">
      <w:pPr>
        <w:rPr>
          <w:b/>
          <w:szCs w:val="22"/>
          <w:lang w:val="de-DE"/>
        </w:rPr>
      </w:pPr>
    </w:p>
    <w:p w14:paraId="09452B32" w14:textId="77777777" w:rsidR="00002258" w:rsidRPr="00427A79" w:rsidRDefault="00002258" w:rsidP="00DA2F26">
      <w:pPr>
        <w:rPr>
          <w:b/>
          <w:szCs w:val="22"/>
          <w:lang w:val="de-DE"/>
        </w:rPr>
      </w:pPr>
    </w:p>
    <w:p w14:paraId="3D96E28C" w14:textId="77777777" w:rsidR="00002258" w:rsidRPr="00427A79" w:rsidRDefault="00002258" w:rsidP="00DA2F26">
      <w:pPr>
        <w:rPr>
          <w:b/>
          <w:szCs w:val="22"/>
          <w:lang w:val="de-DE"/>
        </w:rPr>
      </w:pPr>
    </w:p>
    <w:p w14:paraId="607DF657" w14:textId="77777777" w:rsidR="00002258" w:rsidRPr="00427A79" w:rsidRDefault="00002258" w:rsidP="00DA2F26">
      <w:pPr>
        <w:rPr>
          <w:b/>
          <w:szCs w:val="22"/>
          <w:lang w:val="de-DE"/>
        </w:rPr>
      </w:pPr>
    </w:p>
    <w:p w14:paraId="5B604D82" w14:textId="77777777" w:rsidR="00002258" w:rsidRDefault="00002258" w:rsidP="00DA2F26">
      <w:pPr>
        <w:rPr>
          <w:b/>
          <w:szCs w:val="22"/>
          <w:lang w:val="de-DE"/>
        </w:rPr>
      </w:pPr>
    </w:p>
    <w:p w14:paraId="1F4E1C53" w14:textId="77777777" w:rsidR="004D3FA8" w:rsidRPr="00427A79" w:rsidRDefault="004D3FA8" w:rsidP="00DA2F26">
      <w:pPr>
        <w:rPr>
          <w:b/>
          <w:szCs w:val="22"/>
          <w:lang w:val="de-DE"/>
        </w:rPr>
      </w:pPr>
    </w:p>
    <w:p w14:paraId="188A4F44" w14:textId="77777777" w:rsidR="00002258" w:rsidRPr="00427A79" w:rsidRDefault="00002258" w:rsidP="00DA2F26">
      <w:pPr>
        <w:rPr>
          <w:b/>
          <w:szCs w:val="22"/>
          <w:lang w:val="de-DE"/>
        </w:rPr>
      </w:pPr>
    </w:p>
    <w:p w14:paraId="0D0FB1C8" w14:textId="77777777" w:rsidR="00002258" w:rsidRPr="00427A79" w:rsidRDefault="00002258" w:rsidP="00DA2F26">
      <w:pPr>
        <w:rPr>
          <w:b/>
          <w:szCs w:val="22"/>
          <w:lang w:val="de-DE"/>
        </w:rPr>
      </w:pPr>
    </w:p>
    <w:p w14:paraId="2E240379" w14:textId="77777777" w:rsidR="00002258" w:rsidRPr="00427A79" w:rsidRDefault="00002258" w:rsidP="00DA2F26">
      <w:pPr>
        <w:rPr>
          <w:b/>
          <w:szCs w:val="22"/>
          <w:lang w:val="de-DE"/>
        </w:rPr>
      </w:pPr>
    </w:p>
    <w:p w14:paraId="36A60D2D" w14:textId="77777777" w:rsidR="00002258" w:rsidRPr="00427A79" w:rsidRDefault="00002258" w:rsidP="00DA2F26">
      <w:pPr>
        <w:rPr>
          <w:b/>
          <w:szCs w:val="22"/>
          <w:lang w:val="de-DE"/>
        </w:rPr>
      </w:pPr>
    </w:p>
    <w:p w14:paraId="1B54577C" w14:textId="77777777" w:rsidR="00002258" w:rsidRPr="00427A79" w:rsidRDefault="00002258" w:rsidP="00DA2F26">
      <w:pPr>
        <w:rPr>
          <w:b/>
          <w:szCs w:val="22"/>
          <w:lang w:val="de-DE"/>
        </w:rPr>
      </w:pPr>
    </w:p>
    <w:p w14:paraId="0DACE540" w14:textId="77777777" w:rsidR="00002258" w:rsidRPr="00427A79" w:rsidRDefault="00002258" w:rsidP="00DA2F26">
      <w:pPr>
        <w:rPr>
          <w:b/>
          <w:szCs w:val="22"/>
          <w:lang w:val="de-DE"/>
        </w:rPr>
      </w:pPr>
    </w:p>
    <w:p w14:paraId="3CE37A61" w14:textId="77777777" w:rsidR="00002258" w:rsidRPr="00427A79" w:rsidRDefault="00002258" w:rsidP="00DA2F26">
      <w:pPr>
        <w:rPr>
          <w:b/>
          <w:szCs w:val="22"/>
          <w:lang w:val="de-DE"/>
        </w:rPr>
      </w:pPr>
    </w:p>
    <w:p w14:paraId="7DDAA291" w14:textId="77777777" w:rsidR="00002258" w:rsidRPr="00427A79" w:rsidRDefault="00002258" w:rsidP="00DA2F26">
      <w:pPr>
        <w:rPr>
          <w:b/>
          <w:szCs w:val="22"/>
          <w:lang w:val="de-DE"/>
        </w:rPr>
      </w:pPr>
    </w:p>
    <w:p w14:paraId="479B91E1" w14:textId="77777777" w:rsidR="00002258" w:rsidRPr="00427A79" w:rsidRDefault="00002258" w:rsidP="00DA2F26">
      <w:pPr>
        <w:rPr>
          <w:b/>
          <w:szCs w:val="22"/>
          <w:lang w:val="de-DE"/>
        </w:rPr>
      </w:pPr>
    </w:p>
    <w:p w14:paraId="363852A9" w14:textId="77777777" w:rsidR="00002258" w:rsidRPr="00427A79" w:rsidRDefault="00002258" w:rsidP="00DA2F26">
      <w:pPr>
        <w:pStyle w:val="Annex"/>
        <w:rPr>
          <w:szCs w:val="22"/>
          <w:lang w:val="de-DE"/>
        </w:rPr>
      </w:pPr>
      <w:r w:rsidRPr="00427A79">
        <w:rPr>
          <w:szCs w:val="22"/>
          <w:lang w:val="de-DE"/>
        </w:rPr>
        <w:t>B. PACKUNGSBEILAGE</w:t>
      </w:r>
    </w:p>
    <w:p w14:paraId="29C7E2C8" w14:textId="77777777" w:rsidR="00002258" w:rsidRPr="00427A79" w:rsidRDefault="00002258" w:rsidP="00DA2F26">
      <w:pPr>
        <w:rPr>
          <w:b/>
          <w:szCs w:val="22"/>
          <w:lang w:val="de-DE"/>
        </w:rPr>
      </w:pPr>
      <w:r w:rsidRPr="00427A79">
        <w:rPr>
          <w:szCs w:val="22"/>
          <w:lang w:val="de-DE"/>
        </w:rPr>
        <w:br w:type="page"/>
      </w:r>
    </w:p>
    <w:p w14:paraId="7453CDC6" w14:textId="77777777" w:rsidR="00002258" w:rsidRPr="00427A79" w:rsidRDefault="00002258" w:rsidP="00DA2F26">
      <w:pPr>
        <w:jc w:val="center"/>
        <w:rPr>
          <w:b/>
          <w:bCs/>
          <w:szCs w:val="22"/>
          <w:lang w:val="de-DE"/>
        </w:rPr>
      </w:pPr>
      <w:r w:rsidRPr="00427A79">
        <w:rPr>
          <w:b/>
          <w:bCs/>
          <w:szCs w:val="22"/>
          <w:lang w:val="de-DE"/>
        </w:rPr>
        <w:t>Gebrauchsinformation: Information für Patienten</w:t>
      </w:r>
    </w:p>
    <w:p w14:paraId="4E0A0AD5" w14:textId="77777777" w:rsidR="00002258" w:rsidRPr="00427A79" w:rsidRDefault="00002258" w:rsidP="00DA2F26">
      <w:pPr>
        <w:jc w:val="center"/>
        <w:rPr>
          <w:b/>
          <w:szCs w:val="22"/>
          <w:lang w:val="de-DE"/>
        </w:rPr>
      </w:pPr>
    </w:p>
    <w:p w14:paraId="724E686A" w14:textId="77777777" w:rsidR="00002258" w:rsidRPr="00427A79" w:rsidRDefault="00002258" w:rsidP="00DA2F26">
      <w:pPr>
        <w:jc w:val="center"/>
        <w:rPr>
          <w:b/>
          <w:bCs/>
          <w:szCs w:val="22"/>
          <w:lang w:val="de-DE"/>
        </w:rPr>
      </w:pPr>
      <w:r w:rsidRPr="00427A79">
        <w:rPr>
          <w:b/>
          <w:bCs/>
          <w:szCs w:val="22"/>
          <w:lang w:val="de-DE"/>
        </w:rPr>
        <w:t>Evrysdi 0,75 mg/ml Pulver zur Herstellung einer Lösung zum Einnehmen</w:t>
      </w:r>
    </w:p>
    <w:p w14:paraId="45089EF2" w14:textId="77777777" w:rsidR="00002258" w:rsidRPr="00427A79" w:rsidRDefault="00002258" w:rsidP="00DA2F26">
      <w:pPr>
        <w:jc w:val="center"/>
        <w:rPr>
          <w:szCs w:val="22"/>
          <w:lang w:val="de-DE"/>
        </w:rPr>
      </w:pPr>
      <w:r w:rsidRPr="00427A79">
        <w:rPr>
          <w:szCs w:val="22"/>
          <w:lang w:val="de-DE"/>
        </w:rPr>
        <w:t>Risdiplam</w:t>
      </w:r>
    </w:p>
    <w:p w14:paraId="76C68E3D" w14:textId="6BD6768B" w:rsidR="00002258" w:rsidRPr="00427A79" w:rsidDel="00BC484A" w:rsidRDefault="00002258" w:rsidP="00DA2F26">
      <w:pPr>
        <w:rPr>
          <w:del w:id="1184" w:author="Author"/>
          <w:szCs w:val="22"/>
          <w:lang w:val="de-DE"/>
        </w:rPr>
      </w:pPr>
    </w:p>
    <w:p w14:paraId="3A4BC2AE" w14:textId="05152A1B" w:rsidR="00002258" w:rsidRPr="00427A79" w:rsidDel="00BC484A" w:rsidRDefault="00F2754C" w:rsidP="00DA2F26">
      <w:pPr>
        <w:rPr>
          <w:del w:id="1185" w:author="Author"/>
          <w:szCs w:val="22"/>
          <w:lang w:val="de-DE"/>
        </w:rPr>
      </w:pPr>
      <w:del w:id="1186" w:author="Author">
        <w:r w:rsidDel="00BC484A">
          <w:rPr>
            <w:noProof/>
            <w:szCs w:val="22"/>
            <w:lang w:val="de-DE"/>
          </w:rPr>
          <w:drawing>
            <wp:inline distT="0" distB="0" distL="0" distR="0" wp14:anchorId="4C04D6E4" wp14:editId="65D9B70A">
              <wp:extent cx="190500" cy="142875"/>
              <wp:effectExtent l="0" t="0" r="0" b="0"/>
              <wp:docPr id="14" name="Bild 1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T_1000x858p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002258" w:rsidRPr="00427A79" w:rsidDel="00BC484A">
          <w:rPr>
            <w:szCs w:val="22"/>
            <w:lang w:val="de-DE"/>
          </w:rPr>
          <w:delTex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delText>
        </w:r>
      </w:del>
    </w:p>
    <w:p w14:paraId="07786541" w14:textId="77777777" w:rsidR="00002258" w:rsidRPr="00427A79" w:rsidRDefault="00002258" w:rsidP="00DA2F26">
      <w:pPr>
        <w:rPr>
          <w:szCs w:val="22"/>
          <w:lang w:val="de-DE"/>
        </w:rPr>
      </w:pPr>
    </w:p>
    <w:p w14:paraId="30D13280" w14:textId="03B28D1A" w:rsidR="00002258" w:rsidRPr="00427A79" w:rsidRDefault="00002258" w:rsidP="00DA2F26">
      <w:pPr>
        <w:rPr>
          <w:b/>
          <w:bCs/>
          <w:szCs w:val="22"/>
          <w:lang w:val="de-DE"/>
        </w:rPr>
      </w:pPr>
      <w:r w:rsidRPr="00427A79">
        <w:rPr>
          <w:b/>
          <w:bCs/>
          <w:szCs w:val="22"/>
          <w:lang w:val="de-DE"/>
        </w:rPr>
        <w:t>Lesen Sie die gesamte Packungsbeilage sorgfältig durch, bevor Sie mit der Einnahme dieses Arzneimittels beginnen, denn sie enthält wichtige Informationen.</w:t>
      </w:r>
    </w:p>
    <w:p w14:paraId="648B21B4" w14:textId="77777777" w:rsidR="00DF6CE0" w:rsidRPr="00427A79" w:rsidRDefault="00DF6CE0" w:rsidP="00DA2F26">
      <w:pPr>
        <w:rPr>
          <w:b/>
          <w:bCs/>
          <w:szCs w:val="22"/>
          <w:lang w:val="de-DE"/>
        </w:rPr>
      </w:pPr>
    </w:p>
    <w:p w14:paraId="4898E1FD" w14:textId="77777777" w:rsidR="00002258" w:rsidRPr="00427A79" w:rsidRDefault="00002258" w:rsidP="00DA2F26">
      <w:pPr>
        <w:pStyle w:val="ListParagraph"/>
        <w:numPr>
          <w:ilvl w:val="0"/>
          <w:numId w:val="90"/>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 xml:space="preserve">Heben Sie die Packungsbeilage auf. Vielleicht möchten Sie diese später nochmals lesen. </w:t>
      </w:r>
    </w:p>
    <w:p w14:paraId="2C227A75" w14:textId="77777777" w:rsidR="00002258" w:rsidRPr="00427A79" w:rsidRDefault="00002258" w:rsidP="00DA2F26">
      <w:pPr>
        <w:pStyle w:val="ListParagraph"/>
        <w:numPr>
          <w:ilvl w:val="0"/>
          <w:numId w:val="90"/>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Wenn Sie weitere Fragen haben, wenden Sie sich an Ihren Arzt oder Apotheker.</w:t>
      </w:r>
    </w:p>
    <w:p w14:paraId="41C0A249" w14:textId="77777777" w:rsidR="00002258" w:rsidRPr="00427A79" w:rsidRDefault="00002258" w:rsidP="00DA2F26">
      <w:pPr>
        <w:pStyle w:val="ListParagraph"/>
        <w:numPr>
          <w:ilvl w:val="0"/>
          <w:numId w:val="90"/>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 xml:space="preserve">Dieses Arzneimittel wurde Ihnen </w:t>
      </w:r>
      <w:r w:rsidR="00D76E8B" w:rsidRPr="00427A79">
        <w:rPr>
          <w:rFonts w:ascii="Times New Roman" w:hAnsi="Times New Roman"/>
          <w:sz w:val="22"/>
          <w:szCs w:val="22"/>
          <w:lang w:val="de-DE"/>
        </w:rPr>
        <w:t xml:space="preserve">oder Ihrem Kind </w:t>
      </w:r>
      <w:r w:rsidRPr="00427A79">
        <w:rPr>
          <w:rFonts w:ascii="Times New Roman" w:hAnsi="Times New Roman"/>
          <w:sz w:val="22"/>
          <w:szCs w:val="22"/>
          <w:lang w:val="de-DE"/>
        </w:rPr>
        <w:t>persönlich verschrieben. Geben Sie es nicht an Dritte weiter. Es kann anderen Menschen schaden, auch wenn diese die gleichen Beschwerden haben wie Sie.</w:t>
      </w:r>
    </w:p>
    <w:p w14:paraId="161EA4D0" w14:textId="0BB45FEB" w:rsidR="00002258" w:rsidRPr="00427A79" w:rsidRDefault="00002258" w:rsidP="00DA2F26">
      <w:pPr>
        <w:pStyle w:val="ListParagraph"/>
        <w:numPr>
          <w:ilvl w:val="0"/>
          <w:numId w:val="90"/>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 xml:space="preserve">Wenn Sie </w:t>
      </w:r>
      <w:r w:rsidR="00D76E8B" w:rsidRPr="00427A79">
        <w:rPr>
          <w:rFonts w:ascii="Times New Roman" w:hAnsi="Times New Roman"/>
          <w:sz w:val="22"/>
          <w:szCs w:val="22"/>
          <w:lang w:val="de-DE"/>
        </w:rPr>
        <w:t xml:space="preserve">oder Ihr Kind </w:t>
      </w:r>
      <w:r w:rsidRPr="00427A79">
        <w:rPr>
          <w:rFonts w:ascii="Times New Roman" w:hAnsi="Times New Roman"/>
          <w:sz w:val="22"/>
          <w:szCs w:val="22"/>
          <w:lang w:val="de-DE"/>
        </w:rPr>
        <w:t xml:space="preserve">Nebenwirkungen bemerken, </w:t>
      </w:r>
      <w:bookmarkStart w:id="1187" w:name="_Hlk187830338"/>
      <w:r w:rsidRPr="00427A79">
        <w:rPr>
          <w:rFonts w:ascii="Times New Roman" w:hAnsi="Times New Roman"/>
          <w:sz w:val="22"/>
          <w:szCs w:val="22"/>
          <w:lang w:val="de-DE"/>
        </w:rPr>
        <w:t>wenden Sie sich an Ihren Arzt</w:t>
      </w:r>
      <w:r w:rsidR="00904A55">
        <w:rPr>
          <w:rFonts w:ascii="Times New Roman" w:hAnsi="Times New Roman"/>
          <w:sz w:val="22"/>
          <w:szCs w:val="22"/>
          <w:lang w:val="de-DE"/>
        </w:rPr>
        <w:t xml:space="preserve">, </w:t>
      </w:r>
      <w:r w:rsidRPr="00427A79">
        <w:rPr>
          <w:rFonts w:ascii="Times New Roman" w:hAnsi="Times New Roman"/>
          <w:sz w:val="22"/>
          <w:szCs w:val="22"/>
          <w:lang w:val="de-DE"/>
        </w:rPr>
        <w:t>Apotheker</w:t>
      </w:r>
      <w:r w:rsidR="00677C15" w:rsidRPr="00427A79">
        <w:rPr>
          <w:rFonts w:ascii="Times New Roman" w:hAnsi="Times New Roman"/>
          <w:sz w:val="22"/>
          <w:szCs w:val="22"/>
          <w:lang w:val="de-DE"/>
        </w:rPr>
        <w:t xml:space="preserve"> oder das </w:t>
      </w:r>
      <w:r w:rsidR="00D837D8" w:rsidRPr="00180427">
        <w:rPr>
          <w:rFonts w:ascii="Times New Roman" w:hAnsi="Times New Roman"/>
          <w:sz w:val="22"/>
          <w:szCs w:val="22"/>
          <w:lang w:val="de-DE"/>
        </w:rPr>
        <w:t>medizinische Fachpersonal</w:t>
      </w:r>
      <w:r w:rsidRPr="00427A79">
        <w:rPr>
          <w:rFonts w:ascii="Times New Roman" w:hAnsi="Times New Roman"/>
          <w:sz w:val="22"/>
          <w:szCs w:val="22"/>
          <w:lang w:val="de-DE"/>
        </w:rPr>
        <w:t>.</w:t>
      </w:r>
      <w:bookmarkEnd w:id="1187"/>
      <w:r w:rsidRPr="00427A79">
        <w:rPr>
          <w:rFonts w:ascii="Times New Roman" w:hAnsi="Times New Roman"/>
          <w:sz w:val="22"/>
          <w:szCs w:val="22"/>
          <w:lang w:val="de-DE"/>
        </w:rPr>
        <w:t xml:space="preserve"> Dies gilt auch für Nebenwirkungen, die nicht in dieser Packungsbeilage angegeben sind. Siehe Abschnitt 4.</w:t>
      </w:r>
    </w:p>
    <w:p w14:paraId="30A56E52" w14:textId="5A0B4CC4" w:rsidR="00677C15" w:rsidRPr="00427A79" w:rsidRDefault="00677C15" w:rsidP="00DA2F26">
      <w:pPr>
        <w:pStyle w:val="ListParagraph"/>
        <w:numPr>
          <w:ilvl w:val="0"/>
          <w:numId w:val="90"/>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Die Informationen in dieser Packungsbeilage sind für Sie, Ihre Betreuungsperson oder Ihr Kind bestimmt. In der Packungsbeilage wird aber nur die Anrede „Sie“ verwendet.</w:t>
      </w:r>
    </w:p>
    <w:p w14:paraId="55860074" w14:textId="77777777" w:rsidR="00002258" w:rsidRPr="00427A79" w:rsidRDefault="00002258" w:rsidP="00DA2F26">
      <w:pPr>
        <w:rPr>
          <w:szCs w:val="22"/>
          <w:lang w:val="de-DE"/>
        </w:rPr>
      </w:pPr>
    </w:p>
    <w:p w14:paraId="10CC329E" w14:textId="77777777" w:rsidR="00002258" w:rsidRPr="00427A79" w:rsidRDefault="00002258" w:rsidP="00DA2F26">
      <w:pPr>
        <w:rPr>
          <w:b/>
          <w:bCs/>
          <w:szCs w:val="22"/>
          <w:lang w:val="de-DE"/>
        </w:rPr>
      </w:pPr>
      <w:r w:rsidRPr="00427A79">
        <w:rPr>
          <w:b/>
          <w:bCs/>
          <w:szCs w:val="22"/>
          <w:lang w:val="de-DE"/>
        </w:rPr>
        <w:t>Was in dieser Packungsbeilage steht</w:t>
      </w:r>
    </w:p>
    <w:p w14:paraId="04BE8E06" w14:textId="77777777" w:rsidR="000A7FFB" w:rsidRPr="00427A79" w:rsidRDefault="000A7FFB" w:rsidP="00DA2F26">
      <w:pPr>
        <w:rPr>
          <w:b/>
          <w:bCs/>
          <w:szCs w:val="22"/>
          <w:lang w:val="de-DE"/>
        </w:rPr>
      </w:pPr>
    </w:p>
    <w:p w14:paraId="1D5B3F9E" w14:textId="77777777" w:rsidR="00002258" w:rsidRPr="000776E8" w:rsidRDefault="00002258">
      <w:pPr>
        <w:pStyle w:val="ListParagraph"/>
        <w:numPr>
          <w:ilvl w:val="0"/>
          <w:numId w:val="112"/>
        </w:numPr>
        <w:ind w:left="567" w:hanging="567"/>
        <w:rPr>
          <w:szCs w:val="22"/>
          <w:lang w:val="de-DE"/>
        </w:rPr>
        <w:pPrChange w:id="1188" w:author="Author">
          <w:pPr>
            <w:ind w:left="567" w:hanging="567"/>
          </w:pPr>
        </w:pPrChange>
      </w:pPr>
      <w:del w:id="1189" w:author="Author">
        <w:r w:rsidRPr="00947943" w:rsidDel="0019753F">
          <w:rPr>
            <w:rFonts w:ascii="Times New Roman" w:hAnsi="Times New Roman"/>
            <w:sz w:val="22"/>
            <w:szCs w:val="22"/>
            <w:lang w:val="de-DE"/>
            <w:rPrChange w:id="1190" w:author="Author">
              <w:rPr>
                <w:szCs w:val="22"/>
                <w:lang w:val="de-DE"/>
              </w:rPr>
            </w:rPrChange>
          </w:rPr>
          <w:delText>1.</w:delText>
        </w:r>
        <w:r w:rsidR="00DF6CE0" w:rsidRPr="00947943" w:rsidDel="0019753F">
          <w:rPr>
            <w:rFonts w:ascii="Times New Roman" w:hAnsi="Times New Roman"/>
            <w:sz w:val="22"/>
            <w:szCs w:val="22"/>
            <w:lang w:val="de-DE"/>
            <w:rPrChange w:id="1191" w:author="Author">
              <w:rPr>
                <w:szCs w:val="22"/>
                <w:lang w:val="de-DE"/>
              </w:rPr>
            </w:rPrChange>
          </w:rPr>
          <w:tab/>
        </w:r>
      </w:del>
      <w:r w:rsidRPr="00947943">
        <w:rPr>
          <w:rFonts w:ascii="Times New Roman" w:hAnsi="Times New Roman"/>
          <w:sz w:val="22"/>
          <w:szCs w:val="22"/>
          <w:lang w:val="de-DE"/>
          <w:rPrChange w:id="1192" w:author="Author">
            <w:rPr>
              <w:szCs w:val="22"/>
              <w:lang w:val="de-DE"/>
            </w:rPr>
          </w:rPrChange>
        </w:rPr>
        <w:t xml:space="preserve">Was ist Evrysdi und wofür wird es angewendet? </w:t>
      </w:r>
    </w:p>
    <w:p w14:paraId="50A45628" w14:textId="21D078B7" w:rsidR="00002258" w:rsidRPr="000776E8" w:rsidRDefault="00002258">
      <w:pPr>
        <w:pStyle w:val="ListParagraph"/>
        <w:numPr>
          <w:ilvl w:val="0"/>
          <w:numId w:val="112"/>
        </w:numPr>
        <w:ind w:left="567" w:hanging="567"/>
        <w:rPr>
          <w:szCs w:val="22"/>
          <w:lang w:val="de-DE"/>
        </w:rPr>
        <w:pPrChange w:id="1193" w:author="Author">
          <w:pPr>
            <w:ind w:left="567" w:hanging="567"/>
          </w:pPr>
        </w:pPrChange>
      </w:pPr>
      <w:del w:id="1194" w:author="Author">
        <w:r w:rsidRPr="00947943" w:rsidDel="0019753F">
          <w:rPr>
            <w:rFonts w:ascii="Times New Roman" w:hAnsi="Times New Roman"/>
            <w:sz w:val="22"/>
            <w:szCs w:val="22"/>
            <w:lang w:val="de-DE"/>
            <w:rPrChange w:id="1195" w:author="Author">
              <w:rPr>
                <w:szCs w:val="22"/>
                <w:lang w:val="de-DE"/>
              </w:rPr>
            </w:rPrChange>
          </w:rPr>
          <w:delText>2.</w:delText>
        </w:r>
        <w:r w:rsidR="00DF6CE0" w:rsidRPr="00947943" w:rsidDel="0019753F">
          <w:rPr>
            <w:rFonts w:ascii="Times New Roman" w:hAnsi="Times New Roman"/>
            <w:sz w:val="22"/>
            <w:szCs w:val="22"/>
            <w:lang w:val="de-DE"/>
            <w:rPrChange w:id="1196" w:author="Author">
              <w:rPr>
                <w:szCs w:val="22"/>
                <w:lang w:val="de-DE"/>
              </w:rPr>
            </w:rPrChange>
          </w:rPr>
          <w:tab/>
        </w:r>
      </w:del>
      <w:r w:rsidRPr="00947943">
        <w:rPr>
          <w:rFonts w:ascii="Times New Roman" w:hAnsi="Times New Roman"/>
          <w:sz w:val="22"/>
          <w:szCs w:val="22"/>
          <w:lang w:val="de-DE"/>
          <w:rPrChange w:id="1197" w:author="Author">
            <w:rPr>
              <w:szCs w:val="22"/>
              <w:lang w:val="de-DE"/>
            </w:rPr>
          </w:rPrChange>
        </w:rPr>
        <w:t xml:space="preserve">Was sollten Sie vor der Einnahme von Evrysdi beachten? </w:t>
      </w:r>
    </w:p>
    <w:p w14:paraId="4B8A1A7E" w14:textId="77777777" w:rsidR="00002258" w:rsidRPr="000776E8" w:rsidRDefault="00002258">
      <w:pPr>
        <w:pStyle w:val="ListParagraph"/>
        <w:numPr>
          <w:ilvl w:val="0"/>
          <w:numId w:val="112"/>
        </w:numPr>
        <w:ind w:left="567" w:hanging="567"/>
        <w:rPr>
          <w:szCs w:val="22"/>
          <w:lang w:val="de-DE"/>
        </w:rPr>
        <w:pPrChange w:id="1198" w:author="Author">
          <w:pPr>
            <w:ind w:left="567" w:hanging="567"/>
          </w:pPr>
        </w:pPrChange>
      </w:pPr>
      <w:del w:id="1199" w:author="Author">
        <w:r w:rsidRPr="00947943" w:rsidDel="0019753F">
          <w:rPr>
            <w:rFonts w:ascii="Times New Roman" w:hAnsi="Times New Roman"/>
            <w:sz w:val="22"/>
            <w:szCs w:val="22"/>
            <w:lang w:val="de-DE"/>
            <w:rPrChange w:id="1200" w:author="Author">
              <w:rPr>
                <w:szCs w:val="22"/>
                <w:lang w:val="de-DE"/>
              </w:rPr>
            </w:rPrChange>
          </w:rPr>
          <w:delText>3.</w:delText>
        </w:r>
        <w:r w:rsidR="00DF6CE0" w:rsidRPr="00947943" w:rsidDel="0019753F">
          <w:rPr>
            <w:rFonts w:ascii="Times New Roman" w:hAnsi="Times New Roman"/>
            <w:sz w:val="22"/>
            <w:szCs w:val="22"/>
            <w:lang w:val="de-DE"/>
            <w:rPrChange w:id="1201" w:author="Author">
              <w:rPr>
                <w:szCs w:val="22"/>
                <w:lang w:val="de-DE"/>
              </w:rPr>
            </w:rPrChange>
          </w:rPr>
          <w:tab/>
        </w:r>
      </w:del>
      <w:r w:rsidRPr="00947943">
        <w:rPr>
          <w:rFonts w:ascii="Times New Roman" w:hAnsi="Times New Roman"/>
          <w:sz w:val="22"/>
          <w:szCs w:val="22"/>
          <w:lang w:val="de-DE"/>
          <w:rPrChange w:id="1202" w:author="Author">
            <w:rPr>
              <w:szCs w:val="22"/>
              <w:lang w:val="de-DE"/>
            </w:rPr>
          </w:rPrChange>
        </w:rPr>
        <w:t xml:space="preserve">Wie ist Evrysdi einzunehmen? </w:t>
      </w:r>
    </w:p>
    <w:p w14:paraId="0C272513" w14:textId="77777777" w:rsidR="00002258" w:rsidRPr="000776E8" w:rsidRDefault="00002258">
      <w:pPr>
        <w:pStyle w:val="ListParagraph"/>
        <w:numPr>
          <w:ilvl w:val="0"/>
          <w:numId w:val="112"/>
        </w:numPr>
        <w:ind w:left="567" w:hanging="567"/>
        <w:rPr>
          <w:szCs w:val="22"/>
          <w:lang w:val="de-DE"/>
        </w:rPr>
        <w:pPrChange w:id="1203" w:author="Author">
          <w:pPr>
            <w:ind w:left="567" w:hanging="567"/>
          </w:pPr>
        </w:pPrChange>
      </w:pPr>
      <w:del w:id="1204" w:author="Author">
        <w:r w:rsidRPr="00947943" w:rsidDel="0019753F">
          <w:rPr>
            <w:rFonts w:ascii="Times New Roman" w:hAnsi="Times New Roman"/>
            <w:sz w:val="22"/>
            <w:szCs w:val="22"/>
            <w:lang w:val="de-DE"/>
            <w:rPrChange w:id="1205" w:author="Author">
              <w:rPr>
                <w:szCs w:val="22"/>
                <w:lang w:val="de-DE"/>
              </w:rPr>
            </w:rPrChange>
          </w:rPr>
          <w:delText>4.</w:delText>
        </w:r>
        <w:r w:rsidR="00DF6CE0" w:rsidRPr="00947943" w:rsidDel="0019753F">
          <w:rPr>
            <w:rFonts w:ascii="Times New Roman" w:hAnsi="Times New Roman"/>
            <w:sz w:val="22"/>
            <w:szCs w:val="22"/>
            <w:lang w:val="de-DE"/>
            <w:rPrChange w:id="1206" w:author="Author">
              <w:rPr>
                <w:szCs w:val="22"/>
                <w:lang w:val="de-DE"/>
              </w:rPr>
            </w:rPrChange>
          </w:rPr>
          <w:tab/>
        </w:r>
      </w:del>
      <w:r w:rsidRPr="00947943">
        <w:rPr>
          <w:rFonts w:ascii="Times New Roman" w:hAnsi="Times New Roman"/>
          <w:sz w:val="22"/>
          <w:szCs w:val="22"/>
          <w:lang w:val="de-DE"/>
          <w:rPrChange w:id="1207" w:author="Author">
            <w:rPr>
              <w:szCs w:val="22"/>
              <w:lang w:val="de-DE"/>
            </w:rPr>
          </w:rPrChange>
        </w:rPr>
        <w:t xml:space="preserve">Welche Nebenwirkungen sind möglich? </w:t>
      </w:r>
    </w:p>
    <w:p w14:paraId="54C60073" w14:textId="77777777" w:rsidR="00002258" w:rsidRPr="000776E8" w:rsidRDefault="00002258">
      <w:pPr>
        <w:pStyle w:val="ListParagraph"/>
        <w:numPr>
          <w:ilvl w:val="0"/>
          <w:numId w:val="112"/>
        </w:numPr>
        <w:ind w:left="567" w:hanging="567"/>
        <w:rPr>
          <w:szCs w:val="22"/>
          <w:lang w:val="de-DE"/>
        </w:rPr>
        <w:pPrChange w:id="1208" w:author="Author">
          <w:pPr>
            <w:ind w:left="567" w:hanging="567"/>
          </w:pPr>
        </w:pPrChange>
      </w:pPr>
      <w:del w:id="1209" w:author="Author">
        <w:r w:rsidRPr="00947943" w:rsidDel="0019753F">
          <w:rPr>
            <w:rFonts w:ascii="Times New Roman" w:hAnsi="Times New Roman"/>
            <w:sz w:val="22"/>
            <w:szCs w:val="22"/>
            <w:lang w:val="de-DE"/>
            <w:rPrChange w:id="1210" w:author="Author">
              <w:rPr>
                <w:szCs w:val="22"/>
                <w:lang w:val="de-DE"/>
              </w:rPr>
            </w:rPrChange>
          </w:rPr>
          <w:delText>5.</w:delText>
        </w:r>
        <w:r w:rsidR="00DF6CE0" w:rsidRPr="00947943" w:rsidDel="0019753F">
          <w:rPr>
            <w:rFonts w:ascii="Times New Roman" w:hAnsi="Times New Roman"/>
            <w:sz w:val="22"/>
            <w:szCs w:val="22"/>
            <w:lang w:val="de-DE"/>
            <w:rPrChange w:id="1211" w:author="Author">
              <w:rPr>
                <w:szCs w:val="22"/>
                <w:lang w:val="de-DE"/>
              </w:rPr>
            </w:rPrChange>
          </w:rPr>
          <w:tab/>
        </w:r>
      </w:del>
      <w:r w:rsidRPr="00947943">
        <w:rPr>
          <w:rFonts w:ascii="Times New Roman" w:hAnsi="Times New Roman"/>
          <w:sz w:val="22"/>
          <w:szCs w:val="22"/>
          <w:lang w:val="de-DE"/>
          <w:rPrChange w:id="1212" w:author="Author">
            <w:rPr>
              <w:szCs w:val="22"/>
              <w:lang w:val="de-DE"/>
            </w:rPr>
          </w:rPrChange>
        </w:rPr>
        <w:t xml:space="preserve">Wie ist Evrysdi aufzubewahren? </w:t>
      </w:r>
    </w:p>
    <w:p w14:paraId="4B0C1E9B" w14:textId="77777777" w:rsidR="00002258" w:rsidRPr="000776E8" w:rsidRDefault="00002258">
      <w:pPr>
        <w:pStyle w:val="ListParagraph"/>
        <w:numPr>
          <w:ilvl w:val="0"/>
          <w:numId w:val="112"/>
        </w:numPr>
        <w:ind w:left="567" w:hanging="567"/>
        <w:rPr>
          <w:szCs w:val="22"/>
          <w:lang w:val="de-DE"/>
        </w:rPr>
        <w:pPrChange w:id="1213" w:author="Author">
          <w:pPr>
            <w:ind w:left="567" w:hanging="567"/>
          </w:pPr>
        </w:pPrChange>
      </w:pPr>
      <w:del w:id="1214" w:author="Author">
        <w:r w:rsidRPr="00947943" w:rsidDel="0019753F">
          <w:rPr>
            <w:rFonts w:ascii="Times New Roman" w:hAnsi="Times New Roman"/>
            <w:sz w:val="22"/>
            <w:szCs w:val="22"/>
            <w:lang w:val="de-DE"/>
            <w:rPrChange w:id="1215" w:author="Author">
              <w:rPr>
                <w:szCs w:val="22"/>
                <w:lang w:val="de-DE"/>
              </w:rPr>
            </w:rPrChange>
          </w:rPr>
          <w:delText>6.</w:delText>
        </w:r>
        <w:r w:rsidR="00DF6CE0" w:rsidRPr="00947943" w:rsidDel="0019753F">
          <w:rPr>
            <w:rFonts w:ascii="Times New Roman" w:hAnsi="Times New Roman"/>
            <w:sz w:val="22"/>
            <w:szCs w:val="22"/>
            <w:lang w:val="de-DE"/>
            <w:rPrChange w:id="1216" w:author="Author">
              <w:rPr>
                <w:szCs w:val="22"/>
                <w:lang w:val="de-DE"/>
              </w:rPr>
            </w:rPrChange>
          </w:rPr>
          <w:tab/>
        </w:r>
      </w:del>
      <w:r w:rsidRPr="00947943">
        <w:rPr>
          <w:rFonts w:ascii="Times New Roman" w:hAnsi="Times New Roman"/>
          <w:sz w:val="22"/>
          <w:szCs w:val="22"/>
          <w:lang w:val="de-DE"/>
          <w:rPrChange w:id="1217" w:author="Author">
            <w:rPr>
              <w:szCs w:val="22"/>
              <w:lang w:val="de-DE"/>
            </w:rPr>
          </w:rPrChange>
        </w:rPr>
        <w:t>Inhalt der Packung und weitere Informationen</w:t>
      </w:r>
    </w:p>
    <w:p w14:paraId="2AFF108E" w14:textId="77777777" w:rsidR="00002258" w:rsidRPr="00427A79" w:rsidRDefault="00002258" w:rsidP="00DA2F26">
      <w:pPr>
        <w:rPr>
          <w:szCs w:val="22"/>
          <w:lang w:val="de-DE"/>
        </w:rPr>
      </w:pPr>
    </w:p>
    <w:p w14:paraId="162ACED0" w14:textId="77777777" w:rsidR="00002258" w:rsidRPr="00427A79" w:rsidRDefault="00002258" w:rsidP="00DA2F26">
      <w:pPr>
        <w:rPr>
          <w:szCs w:val="22"/>
          <w:lang w:val="de-DE"/>
        </w:rPr>
      </w:pPr>
    </w:p>
    <w:p w14:paraId="034CB006" w14:textId="77777777" w:rsidR="00002258" w:rsidRPr="00427A79" w:rsidRDefault="00002258" w:rsidP="00DA2F26">
      <w:pPr>
        <w:ind w:left="567" w:hanging="567"/>
        <w:rPr>
          <w:b/>
          <w:bCs/>
          <w:szCs w:val="22"/>
          <w:lang w:val="de-DE"/>
        </w:rPr>
      </w:pPr>
      <w:r w:rsidRPr="00427A79">
        <w:rPr>
          <w:b/>
          <w:bCs/>
          <w:szCs w:val="22"/>
          <w:lang w:val="de-DE"/>
        </w:rPr>
        <w:t>1.</w:t>
      </w:r>
      <w:r w:rsidRPr="00427A79">
        <w:rPr>
          <w:b/>
          <w:bCs/>
          <w:szCs w:val="22"/>
          <w:lang w:val="de-DE"/>
        </w:rPr>
        <w:tab/>
        <w:t>Was ist Evrysdi und wofür wird es angewendet?</w:t>
      </w:r>
    </w:p>
    <w:p w14:paraId="30097AF9" w14:textId="77777777" w:rsidR="00002258" w:rsidRPr="00427A79" w:rsidRDefault="00002258" w:rsidP="00DA2F26">
      <w:pPr>
        <w:rPr>
          <w:szCs w:val="22"/>
          <w:lang w:val="de-DE"/>
        </w:rPr>
      </w:pPr>
    </w:p>
    <w:p w14:paraId="76BF5D0D" w14:textId="6B5CFB66" w:rsidR="00677C15" w:rsidRPr="00180427" w:rsidRDefault="00677C15" w:rsidP="00DA2F26">
      <w:pPr>
        <w:rPr>
          <w:szCs w:val="22"/>
          <w:lang w:val="de-DE"/>
        </w:rPr>
      </w:pPr>
      <w:r w:rsidRPr="00180427">
        <w:rPr>
          <w:szCs w:val="22"/>
          <w:lang w:val="de-DE"/>
        </w:rPr>
        <w:t>Evrysdi enthält den Wirkstoff Risdiplam</w:t>
      </w:r>
      <w:r w:rsidR="000F0177">
        <w:rPr>
          <w:szCs w:val="22"/>
          <w:lang w:val="de-DE"/>
        </w:rPr>
        <w:t xml:space="preserve">. Dieser gehört </w:t>
      </w:r>
      <w:r w:rsidRPr="00180427">
        <w:rPr>
          <w:szCs w:val="22"/>
          <w:lang w:val="de-DE"/>
        </w:rPr>
        <w:t>zu einer Gruppe von Arzneimitteln, die als „</w:t>
      </w:r>
      <w:r w:rsidRPr="00180427">
        <w:rPr>
          <w:i/>
          <w:iCs/>
          <w:szCs w:val="22"/>
          <w:lang w:val="de-DE"/>
        </w:rPr>
        <w:t>prä-mRNA-Splicing-Modifikatoren“</w:t>
      </w:r>
      <w:r w:rsidRPr="00180427">
        <w:rPr>
          <w:szCs w:val="22"/>
          <w:lang w:val="de-DE"/>
        </w:rPr>
        <w:t xml:space="preserve"> bezeichnet werden.</w:t>
      </w:r>
    </w:p>
    <w:p w14:paraId="2661AE37" w14:textId="77777777" w:rsidR="00677C15" w:rsidRPr="00180427" w:rsidRDefault="00677C15" w:rsidP="00DA2F26">
      <w:pPr>
        <w:rPr>
          <w:b/>
          <w:szCs w:val="22"/>
          <w:lang w:val="de-DE"/>
        </w:rPr>
      </w:pPr>
    </w:p>
    <w:p w14:paraId="0C653C71" w14:textId="77777777" w:rsidR="00677C15" w:rsidRPr="00180427" w:rsidRDefault="00677C15" w:rsidP="00DA2F26">
      <w:pPr>
        <w:rPr>
          <w:szCs w:val="22"/>
          <w:lang w:val="de-DE"/>
        </w:rPr>
      </w:pPr>
      <w:r w:rsidRPr="00180427">
        <w:rPr>
          <w:szCs w:val="22"/>
          <w:lang w:val="de-DE"/>
        </w:rPr>
        <w:t>Evrysdi wird zur Behandlung der spinalen Muskelatrophie (SMA) bei Erwachsenen und Kindern angewendet.</w:t>
      </w:r>
    </w:p>
    <w:p w14:paraId="22CC60F7" w14:textId="77777777" w:rsidR="00677C15" w:rsidRPr="00180427" w:rsidRDefault="00677C15" w:rsidP="00DA2F26">
      <w:pPr>
        <w:rPr>
          <w:b/>
          <w:szCs w:val="22"/>
          <w:lang w:val="de-DE"/>
        </w:rPr>
      </w:pPr>
    </w:p>
    <w:p w14:paraId="2DD253CB" w14:textId="0069C835" w:rsidR="007247D7" w:rsidRPr="00180427" w:rsidRDefault="00677C15" w:rsidP="00DA2F26">
      <w:pPr>
        <w:pStyle w:val="ListParagraph"/>
        <w:keepNext/>
        <w:keepLines/>
        <w:numPr>
          <w:ilvl w:val="0"/>
          <w:numId w:val="107"/>
        </w:numPr>
        <w:ind w:left="567" w:hanging="567"/>
        <w:rPr>
          <w:rFonts w:ascii="Times New Roman" w:hAnsi="Times New Roman"/>
          <w:sz w:val="22"/>
          <w:szCs w:val="22"/>
          <w:lang w:val="de-DE"/>
        </w:rPr>
      </w:pPr>
      <w:r w:rsidRPr="00180427">
        <w:rPr>
          <w:rFonts w:ascii="Times New Roman" w:hAnsi="Times New Roman"/>
          <w:sz w:val="22"/>
          <w:szCs w:val="22"/>
          <w:lang w:val="de-DE"/>
        </w:rPr>
        <w:t>Die SMA ist eine Krankheit, die familiär gehäuft auftritt – eine Erbkrankheit.</w:t>
      </w:r>
    </w:p>
    <w:p w14:paraId="37E121A9" w14:textId="269C6943" w:rsidR="00677C15" w:rsidRPr="00180427" w:rsidRDefault="00677C15" w:rsidP="00DA2F26">
      <w:pPr>
        <w:pStyle w:val="ListParagraph"/>
        <w:keepNext/>
        <w:keepLines/>
        <w:numPr>
          <w:ilvl w:val="0"/>
          <w:numId w:val="107"/>
        </w:numPr>
        <w:ind w:left="567" w:hanging="567"/>
        <w:rPr>
          <w:rFonts w:ascii="Times New Roman" w:hAnsi="Times New Roman"/>
          <w:sz w:val="22"/>
          <w:szCs w:val="22"/>
          <w:lang w:val="de-DE"/>
        </w:rPr>
      </w:pPr>
      <w:r w:rsidRPr="00180427">
        <w:rPr>
          <w:rFonts w:ascii="Times New Roman" w:hAnsi="Times New Roman"/>
          <w:sz w:val="22"/>
          <w:szCs w:val="22"/>
          <w:lang w:val="de-DE"/>
        </w:rPr>
        <w:t>Sie entsteht, wenn im Körper ein Mangel an einem Protein mit dem Namen „</w:t>
      </w:r>
      <w:r w:rsidRPr="00180427">
        <w:rPr>
          <w:rFonts w:ascii="Times New Roman" w:hAnsi="Times New Roman"/>
          <w:i/>
          <w:sz w:val="22"/>
          <w:szCs w:val="22"/>
          <w:lang w:val="de-DE"/>
        </w:rPr>
        <w:t>Survival-Motor-Neuron</w:t>
      </w:r>
      <w:r w:rsidRPr="00180427">
        <w:rPr>
          <w:rFonts w:ascii="Times New Roman" w:hAnsi="Times New Roman"/>
          <w:sz w:val="22"/>
          <w:szCs w:val="22"/>
          <w:lang w:val="de-DE"/>
        </w:rPr>
        <w:t>“ (SMN) herrscht.</w:t>
      </w:r>
    </w:p>
    <w:p w14:paraId="52D52789" w14:textId="77777777" w:rsidR="00677C15" w:rsidRPr="00180427" w:rsidRDefault="00677C15" w:rsidP="00DA2F26">
      <w:pPr>
        <w:rPr>
          <w:szCs w:val="22"/>
          <w:lang w:val="de-DE"/>
        </w:rPr>
      </w:pPr>
    </w:p>
    <w:p w14:paraId="565A9620" w14:textId="77777777" w:rsidR="00677C15" w:rsidRPr="00180427" w:rsidRDefault="00677C15" w:rsidP="00DA2F26">
      <w:pPr>
        <w:rPr>
          <w:szCs w:val="22"/>
          <w:lang w:val="de-DE"/>
        </w:rPr>
      </w:pPr>
      <w:r w:rsidRPr="00180427">
        <w:rPr>
          <w:szCs w:val="22"/>
          <w:lang w:val="de-DE"/>
        </w:rPr>
        <w:t>Ein Mangel an SMN-Protein kann einen Verlust von Motoneuronen verursachen. Motoneurone sind Nervenzellen, die Muskeln steuern.</w:t>
      </w:r>
    </w:p>
    <w:p w14:paraId="6C3E1DEB" w14:textId="597F0056" w:rsidR="00677C15" w:rsidRPr="00180427" w:rsidRDefault="00677C15" w:rsidP="00DA2F26">
      <w:pPr>
        <w:pStyle w:val="ListParagraph"/>
        <w:keepNext/>
        <w:keepLines/>
        <w:numPr>
          <w:ilvl w:val="0"/>
          <w:numId w:val="91"/>
        </w:numPr>
        <w:ind w:left="567" w:hanging="567"/>
        <w:rPr>
          <w:rFonts w:ascii="Times New Roman" w:hAnsi="Times New Roman"/>
          <w:sz w:val="22"/>
          <w:szCs w:val="22"/>
          <w:lang w:val="de-DE"/>
        </w:rPr>
      </w:pPr>
      <w:r w:rsidRPr="00180427">
        <w:rPr>
          <w:rFonts w:ascii="Times New Roman" w:hAnsi="Times New Roman"/>
          <w:sz w:val="22"/>
          <w:szCs w:val="22"/>
          <w:lang w:val="de-DE"/>
        </w:rPr>
        <w:t>Die Folge sind Muskelschwäche und Muskelschwund.</w:t>
      </w:r>
    </w:p>
    <w:p w14:paraId="260EA779" w14:textId="783CCAA4" w:rsidR="00677C15" w:rsidRPr="00180427" w:rsidRDefault="00677C15" w:rsidP="00DA2F26">
      <w:pPr>
        <w:pStyle w:val="ListParagraph"/>
        <w:keepNext/>
        <w:keepLines/>
        <w:numPr>
          <w:ilvl w:val="0"/>
          <w:numId w:val="91"/>
        </w:numPr>
        <w:ind w:left="567" w:hanging="567"/>
        <w:rPr>
          <w:rFonts w:ascii="Times New Roman" w:hAnsi="Times New Roman"/>
          <w:sz w:val="22"/>
          <w:szCs w:val="22"/>
          <w:lang w:val="de-DE"/>
        </w:rPr>
      </w:pPr>
      <w:r w:rsidRPr="00180427">
        <w:rPr>
          <w:rFonts w:ascii="Times New Roman" w:hAnsi="Times New Roman"/>
          <w:sz w:val="22"/>
          <w:szCs w:val="22"/>
          <w:lang w:val="de-DE"/>
        </w:rPr>
        <w:t>Dies kann alltägliche Bewegungen wie die Kontrolle von Kopf und Hals, Sitzen, Krabbeln und Gehen erschweren.</w:t>
      </w:r>
    </w:p>
    <w:p w14:paraId="1B3BA467" w14:textId="4F36E8E4" w:rsidR="00677C15" w:rsidRPr="00180427" w:rsidRDefault="00677C15" w:rsidP="00DA2F26">
      <w:pPr>
        <w:pStyle w:val="ListParagraph"/>
        <w:keepNext/>
        <w:keepLines/>
        <w:numPr>
          <w:ilvl w:val="0"/>
          <w:numId w:val="91"/>
        </w:numPr>
        <w:ind w:left="567" w:hanging="567"/>
        <w:rPr>
          <w:rFonts w:ascii="Times New Roman" w:hAnsi="Times New Roman"/>
          <w:sz w:val="22"/>
          <w:szCs w:val="22"/>
          <w:lang w:val="de-DE"/>
        </w:rPr>
      </w:pPr>
      <w:r w:rsidRPr="00180427">
        <w:rPr>
          <w:rFonts w:ascii="Times New Roman" w:hAnsi="Times New Roman"/>
          <w:sz w:val="22"/>
          <w:szCs w:val="22"/>
          <w:lang w:val="de-DE"/>
        </w:rPr>
        <w:t>Auch die Atem- und die Schluckmuskulatur können schwächer werden.</w:t>
      </w:r>
    </w:p>
    <w:p w14:paraId="5A1EB5EB" w14:textId="77777777" w:rsidR="00677C15" w:rsidRPr="00180427" w:rsidRDefault="00677C15" w:rsidP="00DA2F26">
      <w:pPr>
        <w:rPr>
          <w:b/>
          <w:szCs w:val="22"/>
          <w:highlight w:val="yellow"/>
          <w:lang w:val="de-DE"/>
        </w:rPr>
      </w:pPr>
    </w:p>
    <w:p w14:paraId="6735E28B" w14:textId="77777777" w:rsidR="00677C15" w:rsidRPr="00180427" w:rsidRDefault="00677C15" w:rsidP="00DA2F26">
      <w:pPr>
        <w:keepNext/>
        <w:rPr>
          <w:b/>
          <w:szCs w:val="22"/>
          <w:lang w:val="de-DE"/>
        </w:rPr>
      </w:pPr>
      <w:r w:rsidRPr="00427A79">
        <w:rPr>
          <w:b/>
          <w:szCs w:val="22"/>
          <w:lang w:val="de-DE"/>
        </w:rPr>
        <w:t>Wie wirkt</w:t>
      </w:r>
      <w:r w:rsidRPr="00180427">
        <w:rPr>
          <w:b/>
          <w:szCs w:val="22"/>
          <w:lang w:val="de-DE"/>
        </w:rPr>
        <w:t xml:space="preserve"> Evrysdi</w:t>
      </w:r>
      <w:r w:rsidRPr="00427A79">
        <w:rPr>
          <w:b/>
          <w:szCs w:val="22"/>
          <w:lang w:val="de-DE"/>
        </w:rPr>
        <w:t>?</w:t>
      </w:r>
    </w:p>
    <w:p w14:paraId="1940D719" w14:textId="77777777" w:rsidR="00677C15" w:rsidRPr="00180427" w:rsidRDefault="00677C15" w:rsidP="00DA2F26">
      <w:pPr>
        <w:keepNext/>
        <w:rPr>
          <w:b/>
          <w:szCs w:val="22"/>
          <w:lang w:val="de-DE"/>
        </w:rPr>
      </w:pPr>
    </w:p>
    <w:p w14:paraId="6788A36F" w14:textId="77777777" w:rsidR="00677C15" w:rsidRPr="00180427" w:rsidRDefault="00677C15" w:rsidP="00DA2F26">
      <w:pPr>
        <w:keepNext/>
        <w:rPr>
          <w:szCs w:val="22"/>
          <w:lang w:val="de-DE"/>
        </w:rPr>
      </w:pPr>
      <w:r w:rsidRPr="00180427">
        <w:rPr>
          <w:szCs w:val="22"/>
          <w:lang w:val="de-DE"/>
        </w:rPr>
        <w:t xml:space="preserve">Evrysdi wirkt, indem es den Körper dabei unterstützt, mehr SMN-Protein </w:t>
      </w:r>
      <w:r w:rsidR="00CD2E61" w:rsidRPr="00180427">
        <w:rPr>
          <w:szCs w:val="22"/>
          <w:lang w:val="de-DE"/>
        </w:rPr>
        <w:t>herzustellen</w:t>
      </w:r>
      <w:r w:rsidRPr="00180427">
        <w:rPr>
          <w:szCs w:val="22"/>
          <w:lang w:val="de-DE"/>
        </w:rPr>
        <w:t xml:space="preserve">. </w:t>
      </w:r>
    </w:p>
    <w:p w14:paraId="7FF2D2DB" w14:textId="4C5BE995" w:rsidR="00677C15" w:rsidRPr="00180427" w:rsidRDefault="00677C15" w:rsidP="00DA2F26">
      <w:pPr>
        <w:pStyle w:val="ListParagraph"/>
        <w:keepNext/>
        <w:numPr>
          <w:ilvl w:val="0"/>
          <w:numId w:val="91"/>
        </w:numPr>
        <w:ind w:left="567" w:hanging="567"/>
        <w:rPr>
          <w:szCs w:val="22"/>
          <w:lang w:val="de-DE"/>
        </w:rPr>
      </w:pPr>
      <w:r w:rsidRPr="00180427">
        <w:rPr>
          <w:rFonts w:ascii="Times New Roman" w:hAnsi="Times New Roman"/>
          <w:sz w:val="22"/>
          <w:szCs w:val="22"/>
          <w:lang w:val="de-DE"/>
        </w:rPr>
        <w:t>Das bedeutet, dass weniger Motoneurone verloren gehen – dadurch kann sich die Funktionsfähigkeit der Muskeln bei Patienten mit SMA verbessern.</w:t>
      </w:r>
    </w:p>
    <w:p w14:paraId="21900D3A" w14:textId="77777777" w:rsidR="00677C15" w:rsidRPr="00180427" w:rsidRDefault="00677C15" w:rsidP="00DA2F26">
      <w:pPr>
        <w:rPr>
          <w:szCs w:val="22"/>
          <w:lang w:val="de-DE"/>
        </w:rPr>
      </w:pPr>
    </w:p>
    <w:p w14:paraId="2E5832AD" w14:textId="77777777" w:rsidR="00677C15" w:rsidRPr="00180427" w:rsidRDefault="00677C15" w:rsidP="00DA2F26">
      <w:pPr>
        <w:keepNext/>
        <w:keepLines/>
        <w:rPr>
          <w:szCs w:val="22"/>
          <w:lang w:val="de-DE"/>
        </w:rPr>
      </w:pPr>
      <w:r w:rsidRPr="00180427">
        <w:rPr>
          <w:szCs w:val="22"/>
          <w:lang w:val="de-DE"/>
        </w:rPr>
        <w:t>Bei Säuglingen mit SMA Typ 1 kann Evrysdi:</w:t>
      </w:r>
    </w:p>
    <w:p w14:paraId="089CF111" w14:textId="55520BB7" w:rsidR="00677C15" w:rsidRPr="00180427" w:rsidRDefault="00677C15" w:rsidP="00DA2F26">
      <w:pPr>
        <w:pStyle w:val="ListParagraph"/>
        <w:numPr>
          <w:ilvl w:val="0"/>
          <w:numId w:val="91"/>
        </w:numPr>
        <w:ind w:left="567" w:hanging="567"/>
        <w:rPr>
          <w:rFonts w:ascii="Times New Roman" w:hAnsi="Times New Roman"/>
          <w:sz w:val="22"/>
          <w:szCs w:val="22"/>
          <w:lang w:val="de-DE"/>
        </w:rPr>
      </w:pPr>
      <w:r w:rsidRPr="00180427">
        <w:rPr>
          <w:rFonts w:ascii="Times New Roman" w:hAnsi="Times New Roman"/>
          <w:sz w:val="22"/>
          <w:szCs w:val="22"/>
          <w:lang w:val="de-DE"/>
        </w:rPr>
        <w:t>die Lebenserwartung erhöhen</w:t>
      </w:r>
    </w:p>
    <w:p w14:paraId="07D8C0F7" w14:textId="3740B11E" w:rsidR="00677C15" w:rsidRPr="00180427" w:rsidRDefault="00677C15" w:rsidP="00DA2F26">
      <w:pPr>
        <w:pStyle w:val="ListParagraph"/>
        <w:numPr>
          <w:ilvl w:val="0"/>
          <w:numId w:val="91"/>
        </w:numPr>
        <w:ind w:left="567" w:hanging="567"/>
        <w:rPr>
          <w:rFonts w:ascii="Times New Roman" w:hAnsi="Times New Roman"/>
          <w:sz w:val="22"/>
          <w:szCs w:val="22"/>
          <w:lang w:val="de-DE"/>
        </w:rPr>
      </w:pPr>
      <w:r w:rsidRPr="00180427">
        <w:rPr>
          <w:rFonts w:ascii="Times New Roman" w:hAnsi="Times New Roman"/>
          <w:sz w:val="22"/>
          <w:szCs w:val="22"/>
          <w:lang w:val="de-DE"/>
        </w:rPr>
        <w:t>die Notwendigkeit von künstlicher Beatmung verringern</w:t>
      </w:r>
    </w:p>
    <w:p w14:paraId="216F8884" w14:textId="36295EE7" w:rsidR="00677C15" w:rsidRPr="00180427" w:rsidRDefault="00677C15" w:rsidP="00DA2F26">
      <w:pPr>
        <w:pStyle w:val="ListParagraph"/>
        <w:numPr>
          <w:ilvl w:val="0"/>
          <w:numId w:val="91"/>
        </w:numPr>
        <w:ind w:left="567" w:hanging="567"/>
        <w:rPr>
          <w:rFonts w:ascii="Times New Roman" w:hAnsi="Times New Roman"/>
          <w:sz w:val="22"/>
          <w:szCs w:val="22"/>
          <w:lang w:val="de-DE"/>
        </w:rPr>
      </w:pPr>
      <w:r w:rsidRPr="00180427">
        <w:rPr>
          <w:rFonts w:ascii="Times New Roman" w:hAnsi="Times New Roman"/>
          <w:sz w:val="22"/>
          <w:szCs w:val="22"/>
          <w:lang w:val="de-DE"/>
        </w:rPr>
        <w:t>die Fähigkeit erhalten, über den Mund gefüttert zu werden.</w:t>
      </w:r>
    </w:p>
    <w:p w14:paraId="4ED5000D" w14:textId="77777777" w:rsidR="00677C15" w:rsidRPr="00180427" w:rsidRDefault="00677C15" w:rsidP="00DA2F26">
      <w:pPr>
        <w:rPr>
          <w:szCs w:val="22"/>
          <w:lang w:val="de-DE"/>
        </w:rPr>
      </w:pPr>
    </w:p>
    <w:p w14:paraId="5C6FD33B" w14:textId="77777777" w:rsidR="00677C15" w:rsidRPr="00180427" w:rsidRDefault="00677C15" w:rsidP="00DA2F26">
      <w:pPr>
        <w:rPr>
          <w:szCs w:val="22"/>
          <w:lang w:val="de-DE"/>
        </w:rPr>
      </w:pPr>
      <w:r w:rsidRPr="00180427">
        <w:rPr>
          <w:szCs w:val="22"/>
          <w:lang w:val="de-DE"/>
        </w:rPr>
        <w:t>Bei Kindern (Kleinkindern bis Jugendlichen) und Erwachsenen mit SMA Typ 2 und 3 kann Evrysdi:</w:t>
      </w:r>
    </w:p>
    <w:p w14:paraId="49075679" w14:textId="3996F14A" w:rsidR="00677C15" w:rsidRPr="00180427" w:rsidRDefault="00677C15" w:rsidP="00DA2F26">
      <w:pPr>
        <w:pStyle w:val="ListParagraph"/>
        <w:numPr>
          <w:ilvl w:val="0"/>
          <w:numId w:val="91"/>
        </w:numPr>
        <w:ind w:left="567" w:hanging="567"/>
        <w:rPr>
          <w:szCs w:val="22"/>
          <w:lang w:val="de-DE"/>
        </w:rPr>
      </w:pPr>
      <w:r w:rsidRPr="00180427">
        <w:rPr>
          <w:rFonts w:ascii="Times New Roman" w:hAnsi="Times New Roman"/>
          <w:sz w:val="22"/>
          <w:szCs w:val="22"/>
          <w:lang w:val="de-DE"/>
        </w:rPr>
        <w:t>eine Verschlechterung der Muskelkontrolle verhindern</w:t>
      </w:r>
    </w:p>
    <w:p w14:paraId="398D4A35" w14:textId="73A399A4" w:rsidR="00677C15" w:rsidRPr="00180427" w:rsidRDefault="00677C15" w:rsidP="00DA2F26">
      <w:pPr>
        <w:pStyle w:val="ListParagraph"/>
        <w:numPr>
          <w:ilvl w:val="0"/>
          <w:numId w:val="91"/>
        </w:numPr>
        <w:ind w:left="567" w:hanging="567"/>
        <w:rPr>
          <w:szCs w:val="22"/>
          <w:lang w:val="de-DE"/>
        </w:rPr>
      </w:pPr>
      <w:r w:rsidRPr="00180427">
        <w:rPr>
          <w:rFonts w:ascii="Times New Roman" w:hAnsi="Times New Roman"/>
          <w:sz w:val="22"/>
          <w:szCs w:val="22"/>
          <w:lang w:val="de-DE"/>
        </w:rPr>
        <w:t>die Muskelkontrolle verbessern.</w:t>
      </w:r>
    </w:p>
    <w:p w14:paraId="18D8ED0B" w14:textId="77777777" w:rsidR="00002258" w:rsidRPr="00427A79" w:rsidRDefault="00002258" w:rsidP="00DA2F26">
      <w:pPr>
        <w:rPr>
          <w:szCs w:val="22"/>
          <w:lang w:val="de-DE"/>
        </w:rPr>
      </w:pPr>
    </w:p>
    <w:p w14:paraId="550A8B6C" w14:textId="77777777" w:rsidR="00002258" w:rsidRPr="00427A79" w:rsidRDefault="00002258" w:rsidP="00DA2F26">
      <w:pPr>
        <w:rPr>
          <w:szCs w:val="22"/>
          <w:lang w:val="de-DE"/>
        </w:rPr>
      </w:pPr>
    </w:p>
    <w:p w14:paraId="10939291" w14:textId="24B68F6C" w:rsidR="00002258" w:rsidRPr="00427A79" w:rsidRDefault="00002258" w:rsidP="00DA2F26">
      <w:pPr>
        <w:ind w:left="567" w:hanging="567"/>
        <w:rPr>
          <w:b/>
          <w:bCs/>
          <w:szCs w:val="22"/>
          <w:lang w:val="de-DE"/>
        </w:rPr>
      </w:pPr>
      <w:r w:rsidRPr="00427A79">
        <w:rPr>
          <w:b/>
          <w:bCs/>
          <w:szCs w:val="22"/>
          <w:lang w:val="de-DE"/>
        </w:rPr>
        <w:t>2.</w:t>
      </w:r>
      <w:r w:rsidRPr="00427A79">
        <w:rPr>
          <w:b/>
          <w:bCs/>
          <w:szCs w:val="22"/>
          <w:lang w:val="de-DE"/>
        </w:rPr>
        <w:tab/>
        <w:t>Was sollten Sie vor der Einnahme von Evrysdi beachten?</w:t>
      </w:r>
    </w:p>
    <w:p w14:paraId="086A8079" w14:textId="77777777" w:rsidR="00002258" w:rsidRPr="00427A79" w:rsidRDefault="00002258" w:rsidP="00DA2F26">
      <w:pPr>
        <w:rPr>
          <w:szCs w:val="22"/>
          <w:lang w:val="de-DE"/>
        </w:rPr>
      </w:pPr>
    </w:p>
    <w:p w14:paraId="78CF537B" w14:textId="77777777" w:rsidR="00002258" w:rsidRPr="00427A79" w:rsidRDefault="00002258" w:rsidP="00DA2F26">
      <w:pPr>
        <w:rPr>
          <w:b/>
          <w:bCs/>
          <w:szCs w:val="22"/>
          <w:lang w:val="de-DE"/>
        </w:rPr>
      </w:pPr>
      <w:r w:rsidRPr="00427A79">
        <w:rPr>
          <w:b/>
          <w:bCs/>
          <w:szCs w:val="22"/>
          <w:lang w:val="de-DE"/>
        </w:rPr>
        <w:t>Evrysdi darf nicht eingenommen werden,</w:t>
      </w:r>
    </w:p>
    <w:p w14:paraId="44C2985C" w14:textId="77777777" w:rsidR="000A7FFB" w:rsidRPr="00427A79" w:rsidRDefault="000A7FFB" w:rsidP="00DA2F26">
      <w:pPr>
        <w:rPr>
          <w:b/>
          <w:bCs/>
          <w:szCs w:val="22"/>
          <w:lang w:val="de-DE"/>
        </w:rPr>
      </w:pPr>
    </w:p>
    <w:p w14:paraId="785BD2DE" w14:textId="0AA8F7CE" w:rsidR="006B76AC" w:rsidRPr="00427A79" w:rsidRDefault="00002258" w:rsidP="00DA2F26">
      <w:pPr>
        <w:pStyle w:val="ListParagraph"/>
        <w:numPr>
          <w:ilvl w:val="0"/>
          <w:numId w:val="92"/>
        </w:numPr>
        <w:tabs>
          <w:tab w:val="left" w:pos="567"/>
        </w:tabs>
        <w:ind w:left="567" w:hanging="567"/>
        <w:contextualSpacing/>
        <w:rPr>
          <w:rFonts w:ascii="Times New Roman" w:hAnsi="Times New Roman"/>
          <w:sz w:val="22"/>
          <w:szCs w:val="22"/>
          <w:lang w:val="de-DE"/>
        </w:rPr>
      </w:pPr>
      <w:r w:rsidRPr="00427A79">
        <w:rPr>
          <w:rFonts w:ascii="Times New Roman" w:hAnsi="Times New Roman"/>
          <w:sz w:val="22"/>
          <w:szCs w:val="22"/>
          <w:lang w:val="de-DE"/>
        </w:rPr>
        <w:t>wenn Sie allergisch gegen Risdiplam oder einen der in Abschnitt 6. genannten sonstigen Bestandteile dieses Arzneimittels sind.</w:t>
      </w:r>
    </w:p>
    <w:p w14:paraId="75B5797E" w14:textId="77777777" w:rsidR="00002258" w:rsidRPr="00427A79" w:rsidRDefault="00002258" w:rsidP="00DA2F26">
      <w:pPr>
        <w:rPr>
          <w:szCs w:val="22"/>
          <w:lang w:val="de-DE"/>
        </w:rPr>
      </w:pPr>
    </w:p>
    <w:p w14:paraId="4E02D7E0" w14:textId="2BC5CB2E" w:rsidR="00002258" w:rsidRPr="00427A79" w:rsidRDefault="00002258" w:rsidP="00DA2F26">
      <w:pPr>
        <w:rPr>
          <w:szCs w:val="22"/>
          <w:lang w:val="de-DE"/>
        </w:rPr>
      </w:pPr>
      <w:r w:rsidRPr="00427A79">
        <w:rPr>
          <w:szCs w:val="22"/>
          <w:lang w:val="de-DE"/>
        </w:rPr>
        <w:t>Wenn Sie sich nicht sicher sind, sprechen Sie mit Ihrem Arzt</w:t>
      </w:r>
      <w:r w:rsidR="008D2C41">
        <w:rPr>
          <w:szCs w:val="22"/>
          <w:lang w:val="de-DE"/>
        </w:rPr>
        <w:t>,</w:t>
      </w:r>
      <w:r w:rsidRPr="00427A79">
        <w:rPr>
          <w:szCs w:val="22"/>
          <w:lang w:val="de-DE"/>
        </w:rPr>
        <w:t xml:space="preserve"> Apotheker</w:t>
      </w:r>
      <w:r w:rsidR="00D837D8" w:rsidRPr="00427A79">
        <w:rPr>
          <w:szCs w:val="22"/>
          <w:lang w:val="de-DE"/>
        </w:rPr>
        <w:t xml:space="preserve"> oder dem medizinischen Fachpersonal</w:t>
      </w:r>
      <w:r w:rsidRPr="00427A79">
        <w:rPr>
          <w:szCs w:val="22"/>
          <w:lang w:val="de-DE"/>
        </w:rPr>
        <w:t>, bevor Sie Evrysdi einnehmen.</w:t>
      </w:r>
    </w:p>
    <w:p w14:paraId="5E208503" w14:textId="77777777" w:rsidR="00002258" w:rsidRPr="00427A79" w:rsidRDefault="00002258" w:rsidP="00DA2F26">
      <w:pPr>
        <w:rPr>
          <w:b/>
          <w:szCs w:val="22"/>
          <w:lang w:val="de-DE"/>
        </w:rPr>
      </w:pPr>
    </w:p>
    <w:p w14:paraId="209BBFB9" w14:textId="77777777" w:rsidR="00002258" w:rsidRPr="00427A79" w:rsidDel="00C1379C" w:rsidRDefault="00002258" w:rsidP="00DA2F26">
      <w:pPr>
        <w:tabs>
          <w:tab w:val="left" w:pos="720"/>
        </w:tabs>
        <w:ind w:right="-2"/>
        <w:rPr>
          <w:del w:id="1218" w:author="Author"/>
          <w:b/>
          <w:bCs/>
          <w:szCs w:val="22"/>
          <w:lang w:val="de-DE"/>
        </w:rPr>
      </w:pPr>
      <w:r w:rsidRPr="00427A79">
        <w:rPr>
          <w:b/>
          <w:bCs/>
          <w:szCs w:val="22"/>
          <w:lang w:val="de-DE"/>
        </w:rPr>
        <w:t>Warnhinweise und Vorsichtsmaßnahmen</w:t>
      </w:r>
    </w:p>
    <w:p w14:paraId="1216EACF" w14:textId="77777777" w:rsidR="000732A2" w:rsidRPr="00427A79" w:rsidRDefault="000732A2" w:rsidP="00DA2F26">
      <w:pPr>
        <w:tabs>
          <w:tab w:val="left" w:pos="720"/>
        </w:tabs>
        <w:ind w:right="-2"/>
        <w:rPr>
          <w:b/>
          <w:bCs/>
          <w:szCs w:val="22"/>
          <w:lang w:val="de-DE"/>
        </w:rPr>
      </w:pPr>
    </w:p>
    <w:p w14:paraId="143ACF6F" w14:textId="67AED997" w:rsidR="00002258" w:rsidRPr="00427A79" w:rsidRDefault="00002258" w:rsidP="00DA2F26">
      <w:pPr>
        <w:tabs>
          <w:tab w:val="left" w:pos="720"/>
        </w:tabs>
        <w:ind w:right="-2"/>
        <w:rPr>
          <w:szCs w:val="22"/>
          <w:lang w:val="de-DE"/>
        </w:rPr>
      </w:pPr>
      <w:r w:rsidRPr="00427A79">
        <w:rPr>
          <w:szCs w:val="22"/>
          <w:lang w:val="de-DE"/>
        </w:rPr>
        <w:t>Bitte sprechen Sie mit Ihrem Arzt</w:t>
      </w:r>
      <w:r w:rsidR="00172B99">
        <w:rPr>
          <w:szCs w:val="22"/>
          <w:lang w:val="de-DE"/>
        </w:rPr>
        <w:t>, Apotheker</w:t>
      </w:r>
      <w:r w:rsidR="00CD2E61" w:rsidRPr="00427A79">
        <w:rPr>
          <w:szCs w:val="22"/>
          <w:lang w:val="de-DE"/>
        </w:rPr>
        <w:t xml:space="preserve"> </w:t>
      </w:r>
      <w:r w:rsidR="00D837D8" w:rsidRPr="00427A79">
        <w:rPr>
          <w:szCs w:val="22"/>
          <w:lang w:val="de-DE"/>
        </w:rPr>
        <w:t>oder dem medizinischen Fachpersonal</w:t>
      </w:r>
      <w:r w:rsidRPr="00427A79">
        <w:rPr>
          <w:szCs w:val="22"/>
          <w:lang w:val="de-DE"/>
        </w:rPr>
        <w:t>, bevor Sie Evrysdi einnehmen.</w:t>
      </w:r>
    </w:p>
    <w:p w14:paraId="2F348CB3" w14:textId="77777777" w:rsidR="00002258" w:rsidRPr="00427A79" w:rsidRDefault="00002258" w:rsidP="00DA2F26">
      <w:pPr>
        <w:numPr>
          <w:ilvl w:val="12"/>
          <w:numId w:val="0"/>
        </w:numPr>
        <w:tabs>
          <w:tab w:val="left" w:pos="720"/>
        </w:tabs>
        <w:ind w:right="-2"/>
        <w:rPr>
          <w:bCs/>
          <w:szCs w:val="22"/>
          <w:lang w:val="de-DE"/>
        </w:rPr>
      </w:pPr>
    </w:p>
    <w:p w14:paraId="0E066B6C" w14:textId="39DE6C18" w:rsidR="00002258" w:rsidRPr="00427A79" w:rsidRDefault="00002258" w:rsidP="00DA2F26">
      <w:pPr>
        <w:tabs>
          <w:tab w:val="left" w:pos="720"/>
        </w:tabs>
        <w:ind w:right="-2"/>
        <w:rPr>
          <w:szCs w:val="22"/>
          <w:lang w:val="de-DE"/>
        </w:rPr>
      </w:pPr>
      <w:r w:rsidRPr="00427A79">
        <w:rPr>
          <w:szCs w:val="22"/>
          <w:lang w:val="de-DE"/>
        </w:rPr>
        <w:t xml:space="preserve">Die Behandlung mit Evrysdi kann Ihrem ungeborenen Baby schaden oder die männliche Fortpflanzungsfähigkeit beeinträchtigen. Weitere Informationen siehe </w:t>
      </w:r>
      <w:r w:rsidRPr="00180427">
        <w:rPr>
          <w:b/>
          <w:bCs/>
          <w:szCs w:val="22"/>
          <w:lang w:val="de-DE"/>
        </w:rPr>
        <w:t>„</w:t>
      </w:r>
      <w:r w:rsidRPr="00427A79">
        <w:rPr>
          <w:b/>
          <w:bCs/>
          <w:szCs w:val="22"/>
          <w:lang w:val="de-DE"/>
        </w:rPr>
        <w:t>Schwangerschaft</w:t>
      </w:r>
      <w:r w:rsidR="00E0465E">
        <w:rPr>
          <w:b/>
          <w:bCs/>
          <w:szCs w:val="22"/>
          <w:lang w:val="de-DE"/>
        </w:rPr>
        <w:t>“</w:t>
      </w:r>
      <w:r w:rsidRPr="00180427">
        <w:rPr>
          <w:szCs w:val="22"/>
          <w:lang w:val="de-DE"/>
        </w:rPr>
        <w:t>,</w:t>
      </w:r>
      <w:r w:rsidRPr="00427A79">
        <w:rPr>
          <w:b/>
          <w:bCs/>
          <w:szCs w:val="22"/>
          <w:lang w:val="de-DE"/>
        </w:rPr>
        <w:t xml:space="preserve"> </w:t>
      </w:r>
      <w:r w:rsidR="00E0465E">
        <w:rPr>
          <w:b/>
          <w:bCs/>
          <w:szCs w:val="22"/>
          <w:lang w:val="de-DE"/>
        </w:rPr>
        <w:t>„</w:t>
      </w:r>
      <w:r w:rsidRPr="00427A79">
        <w:rPr>
          <w:b/>
          <w:bCs/>
          <w:szCs w:val="22"/>
          <w:lang w:val="de-DE"/>
        </w:rPr>
        <w:t>Verhütung</w:t>
      </w:r>
      <w:r w:rsidR="00E0465E">
        <w:rPr>
          <w:b/>
          <w:bCs/>
          <w:szCs w:val="22"/>
          <w:lang w:val="de-DE"/>
        </w:rPr>
        <w:t>“</w:t>
      </w:r>
      <w:r w:rsidR="00260635" w:rsidRPr="00427A79">
        <w:rPr>
          <w:b/>
          <w:bCs/>
          <w:szCs w:val="22"/>
          <w:lang w:val="de-DE"/>
        </w:rPr>
        <w:t xml:space="preserve"> </w:t>
      </w:r>
      <w:r w:rsidRPr="00180427">
        <w:rPr>
          <w:szCs w:val="22"/>
          <w:lang w:val="de-DE"/>
        </w:rPr>
        <w:t>und</w:t>
      </w:r>
      <w:r w:rsidRPr="00427A79">
        <w:rPr>
          <w:b/>
          <w:bCs/>
          <w:szCs w:val="22"/>
          <w:lang w:val="de-DE"/>
        </w:rPr>
        <w:t xml:space="preserve"> </w:t>
      </w:r>
      <w:r w:rsidR="00E0465E">
        <w:rPr>
          <w:b/>
          <w:bCs/>
          <w:szCs w:val="22"/>
          <w:lang w:val="de-DE"/>
        </w:rPr>
        <w:t>„</w:t>
      </w:r>
      <w:r w:rsidRPr="00427A79">
        <w:rPr>
          <w:b/>
          <w:bCs/>
          <w:szCs w:val="22"/>
          <w:lang w:val="de-DE"/>
        </w:rPr>
        <w:t>männliche Fortpflanzungsfähigkeit</w:t>
      </w:r>
      <w:r w:rsidRPr="00180427">
        <w:rPr>
          <w:b/>
          <w:bCs/>
          <w:szCs w:val="22"/>
          <w:lang w:val="de-DE"/>
        </w:rPr>
        <w:t>“</w:t>
      </w:r>
      <w:r w:rsidRPr="00427A79">
        <w:rPr>
          <w:szCs w:val="22"/>
          <w:lang w:val="de-DE"/>
        </w:rPr>
        <w:t>.</w:t>
      </w:r>
    </w:p>
    <w:p w14:paraId="2753D126" w14:textId="77777777" w:rsidR="00002258" w:rsidRPr="00427A79" w:rsidRDefault="00002258" w:rsidP="00DA2F26">
      <w:pPr>
        <w:numPr>
          <w:ilvl w:val="12"/>
          <w:numId w:val="0"/>
        </w:numPr>
        <w:tabs>
          <w:tab w:val="left" w:pos="720"/>
        </w:tabs>
        <w:ind w:right="-2"/>
        <w:rPr>
          <w:b/>
          <w:szCs w:val="22"/>
          <w:lang w:val="de-DE"/>
        </w:rPr>
      </w:pPr>
    </w:p>
    <w:p w14:paraId="558B5A26" w14:textId="77777777" w:rsidR="00002258" w:rsidRPr="00427A79" w:rsidRDefault="00002258" w:rsidP="00DA2F26">
      <w:pPr>
        <w:tabs>
          <w:tab w:val="left" w:pos="720"/>
        </w:tabs>
        <w:ind w:right="-2"/>
        <w:rPr>
          <w:b/>
          <w:bCs/>
          <w:szCs w:val="22"/>
          <w:lang w:val="de-DE"/>
        </w:rPr>
      </w:pPr>
      <w:r w:rsidRPr="00427A79">
        <w:rPr>
          <w:b/>
          <w:bCs/>
          <w:szCs w:val="22"/>
          <w:lang w:val="de-DE"/>
        </w:rPr>
        <w:t>Einnahme von Evrysdi zusammen mit anderen Arzneimitteln</w:t>
      </w:r>
    </w:p>
    <w:p w14:paraId="5E0E383F" w14:textId="77777777" w:rsidR="000732A2" w:rsidRPr="00427A79" w:rsidRDefault="000732A2" w:rsidP="00DA2F26">
      <w:pPr>
        <w:tabs>
          <w:tab w:val="left" w:pos="720"/>
        </w:tabs>
        <w:ind w:right="-2"/>
        <w:rPr>
          <w:b/>
          <w:bCs/>
          <w:szCs w:val="22"/>
          <w:lang w:val="de-DE"/>
        </w:rPr>
      </w:pPr>
    </w:p>
    <w:p w14:paraId="6290BDEC" w14:textId="2042D5DF" w:rsidR="00002258" w:rsidRPr="00427A79" w:rsidRDefault="00002258" w:rsidP="00DA2F26">
      <w:pPr>
        <w:tabs>
          <w:tab w:val="left" w:pos="720"/>
        </w:tabs>
        <w:ind w:right="-2"/>
        <w:rPr>
          <w:szCs w:val="22"/>
          <w:lang w:val="de-DE"/>
        </w:rPr>
      </w:pPr>
      <w:r w:rsidRPr="00427A79">
        <w:rPr>
          <w:szCs w:val="22"/>
          <w:lang w:val="de-DE"/>
        </w:rPr>
        <w:t>Informieren Sie Ihren Arzt</w:t>
      </w:r>
      <w:r w:rsidR="008D2C41">
        <w:rPr>
          <w:szCs w:val="22"/>
          <w:lang w:val="de-DE"/>
        </w:rPr>
        <w:t xml:space="preserve">, </w:t>
      </w:r>
      <w:r w:rsidRPr="00427A79">
        <w:rPr>
          <w:szCs w:val="22"/>
          <w:lang w:val="de-DE"/>
        </w:rPr>
        <w:t>Apotheker</w:t>
      </w:r>
      <w:r w:rsidR="00D837D8" w:rsidRPr="00427A79">
        <w:rPr>
          <w:szCs w:val="22"/>
          <w:lang w:val="de-DE"/>
        </w:rPr>
        <w:t xml:space="preserve"> oder </w:t>
      </w:r>
      <w:r w:rsidR="00CD2E61" w:rsidRPr="00427A79">
        <w:rPr>
          <w:szCs w:val="22"/>
          <w:lang w:val="de-DE"/>
        </w:rPr>
        <w:t>d</w:t>
      </w:r>
      <w:r w:rsidR="00D837D8" w:rsidRPr="00427A79">
        <w:rPr>
          <w:szCs w:val="22"/>
          <w:lang w:val="de-DE"/>
        </w:rPr>
        <w:t>as medizinische Fachpersonal</w:t>
      </w:r>
      <w:r w:rsidRPr="00427A79">
        <w:rPr>
          <w:szCs w:val="22"/>
          <w:lang w:val="de-DE"/>
        </w:rPr>
        <w:t>, wenn Sie andere Arzneimittel einnehmen, kürzlich andere Arzneimittel eingenommen haben oder beabsichtigen, andere Arzneimittel einzunehmen.</w:t>
      </w:r>
    </w:p>
    <w:p w14:paraId="65D2FC4B" w14:textId="77777777" w:rsidR="00002258" w:rsidRPr="00427A79" w:rsidRDefault="00002258" w:rsidP="00DA2F26">
      <w:pPr>
        <w:numPr>
          <w:ilvl w:val="12"/>
          <w:numId w:val="0"/>
        </w:numPr>
        <w:tabs>
          <w:tab w:val="left" w:pos="720"/>
        </w:tabs>
        <w:ind w:right="-2"/>
        <w:rPr>
          <w:szCs w:val="22"/>
          <w:lang w:val="de-DE"/>
        </w:rPr>
      </w:pPr>
    </w:p>
    <w:p w14:paraId="6A25C939" w14:textId="3F138256" w:rsidR="00400DF7" w:rsidRPr="00427A79" w:rsidRDefault="00400DF7" w:rsidP="00DA2F26">
      <w:pPr>
        <w:rPr>
          <w:szCs w:val="22"/>
          <w:lang w:val="de-DE"/>
        </w:rPr>
      </w:pPr>
      <w:r w:rsidRPr="00427A79">
        <w:rPr>
          <w:szCs w:val="22"/>
          <w:lang w:val="de-DE"/>
        </w:rPr>
        <w:t>Insbesondere müssen Sie Ihren Arzt, Ihren Apotheker oder das medizinische Fachpersonal informieren, wenn Sie eines der folgenden Arzneimittel einnehmen</w:t>
      </w:r>
      <w:r w:rsidR="00FA38BC" w:rsidRPr="00427A79">
        <w:rPr>
          <w:szCs w:val="22"/>
          <w:lang w:val="de-DE"/>
        </w:rPr>
        <w:t xml:space="preserve"> oder </w:t>
      </w:r>
      <w:r w:rsidR="00D837D8" w:rsidRPr="00427A79">
        <w:rPr>
          <w:szCs w:val="22"/>
          <w:lang w:val="de-DE"/>
        </w:rPr>
        <w:t>jemals</w:t>
      </w:r>
      <w:r w:rsidR="00FA38BC" w:rsidRPr="00427A79">
        <w:rPr>
          <w:szCs w:val="22"/>
          <w:lang w:val="de-DE"/>
        </w:rPr>
        <w:t xml:space="preserve"> eingenommen haben</w:t>
      </w:r>
      <w:r w:rsidRPr="00427A79">
        <w:rPr>
          <w:szCs w:val="22"/>
          <w:lang w:val="de-DE"/>
        </w:rPr>
        <w:t>:</w:t>
      </w:r>
    </w:p>
    <w:p w14:paraId="46A572D6" w14:textId="6A7BEB2A" w:rsidR="00400DF7" w:rsidRPr="00180427" w:rsidRDefault="00400DF7" w:rsidP="00DA2F26">
      <w:pPr>
        <w:pStyle w:val="ListParagraph"/>
        <w:numPr>
          <w:ilvl w:val="0"/>
          <w:numId w:val="92"/>
        </w:numPr>
        <w:ind w:left="567" w:hanging="567"/>
        <w:rPr>
          <w:rFonts w:ascii="Times New Roman" w:hAnsi="Times New Roman"/>
          <w:sz w:val="22"/>
          <w:szCs w:val="22"/>
          <w:lang w:val="de-DE"/>
        </w:rPr>
      </w:pPr>
      <w:r w:rsidRPr="00427A79">
        <w:rPr>
          <w:rFonts w:ascii="Times New Roman" w:hAnsi="Times New Roman"/>
          <w:sz w:val="22"/>
          <w:szCs w:val="22"/>
          <w:lang w:val="de-DE" w:eastAsia="ja-JP"/>
        </w:rPr>
        <w:t>Metformin - ein Arzneimittel zur Behandlung von Typ-</w:t>
      </w:r>
      <w:r w:rsidR="00B501C1" w:rsidRPr="00427A79">
        <w:rPr>
          <w:rFonts w:ascii="Times New Roman" w:hAnsi="Times New Roman"/>
          <w:sz w:val="22"/>
          <w:szCs w:val="22"/>
          <w:lang w:val="de-DE" w:eastAsia="ja-JP"/>
        </w:rPr>
        <w:t>2</w:t>
      </w:r>
      <w:r w:rsidRPr="00427A79">
        <w:rPr>
          <w:rFonts w:ascii="Times New Roman" w:hAnsi="Times New Roman"/>
          <w:sz w:val="22"/>
          <w:szCs w:val="22"/>
          <w:lang w:val="de-DE" w:eastAsia="ja-JP"/>
        </w:rPr>
        <w:t>-Diabetes</w:t>
      </w:r>
    </w:p>
    <w:p w14:paraId="5433617E" w14:textId="77777777" w:rsidR="00400DF7" w:rsidRPr="00180427" w:rsidRDefault="00400DF7" w:rsidP="00DA2F26">
      <w:pPr>
        <w:pStyle w:val="ListParagraph"/>
        <w:numPr>
          <w:ilvl w:val="0"/>
          <w:numId w:val="92"/>
        </w:numPr>
        <w:ind w:left="567" w:hanging="567"/>
        <w:rPr>
          <w:rFonts w:ascii="Times New Roman" w:hAnsi="Times New Roman"/>
          <w:sz w:val="22"/>
          <w:szCs w:val="22"/>
          <w:lang w:val="de-DE"/>
        </w:rPr>
      </w:pPr>
      <w:r w:rsidRPr="00427A79">
        <w:rPr>
          <w:rFonts w:ascii="Times New Roman" w:hAnsi="Times New Roman"/>
          <w:sz w:val="22"/>
          <w:szCs w:val="22"/>
          <w:lang w:val="de-DE" w:eastAsia="ja-JP"/>
        </w:rPr>
        <w:t>Arzneimittel zur Behandlung der SMA.</w:t>
      </w:r>
    </w:p>
    <w:p w14:paraId="5230123D" w14:textId="77777777" w:rsidR="00400DF7" w:rsidRPr="00427A79" w:rsidRDefault="00400DF7" w:rsidP="00DA2F26">
      <w:pPr>
        <w:rPr>
          <w:b/>
          <w:szCs w:val="22"/>
          <w:lang w:val="de-DE"/>
        </w:rPr>
      </w:pPr>
    </w:p>
    <w:p w14:paraId="18B1E404" w14:textId="77777777" w:rsidR="00002258" w:rsidRPr="00427A79" w:rsidRDefault="00002258" w:rsidP="00DA2F26">
      <w:pPr>
        <w:rPr>
          <w:b/>
          <w:bCs/>
          <w:szCs w:val="22"/>
          <w:lang w:val="de-DE"/>
        </w:rPr>
      </w:pPr>
      <w:r w:rsidRPr="00427A79">
        <w:rPr>
          <w:b/>
          <w:bCs/>
          <w:szCs w:val="22"/>
          <w:lang w:val="de-DE"/>
        </w:rPr>
        <w:t>Schwangerschaft</w:t>
      </w:r>
    </w:p>
    <w:p w14:paraId="7B852A11" w14:textId="77777777" w:rsidR="00D837D8" w:rsidRPr="00427A79" w:rsidRDefault="00D837D8" w:rsidP="00DA2F26">
      <w:pPr>
        <w:rPr>
          <w:b/>
          <w:bCs/>
          <w:szCs w:val="22"/>
          <w:lang w:val="de-DE"/>
        </w:rPr>
      </w:pPr>
    </w:p>
    <w:p w14:paraId="3EABCC5B" w14:textId="77777777" w:rsidR="00D837D8" w:rsidRPr="00180427" w:rsidRDefault="00D837D8" w:rsidP="00DA2F26">
      <w:pPr>
        <w:pStyle w:val="ListParagraph"/>
        <w:tabs>
          <w:tab w:val="left" w:pos="851"/>
        </w:tabs>
        <w:ind w:left="0"/>
        <w:contextualSpacing/>
        <w:rPr>
          <w:rFonts w:ascii="Times New Roman" w:hAnsi="Times New Roman"/>
          <w:sz w:val="22"/>
          <w:szCs w:val="22"/>
          <w:lang w:val="de-DE"/>
        </w:rPr>
      </w:pPr>
      <w:r w:rsidRPr="00180427">
        <w:rPr>
          <w:rFonts w:ascii="Times New Roman" w:hAnsi="Times New Roman"/>
          <w:sz w:val="22"/>
          <w:szCs w:val="22"/>
          <w:lang w:val="de-DE"/>
        </w:rPr>
        <w:t>Bevor Sie die Behandlung mit diesem Arzneimittel beginnen, sollte Ihr Arzt einen Schwangerschaftstest durchführen, da Evrysdi Ihrem ungeborenen Baby schaden kann.</w:t>
      </w:r>
    </w:p>
    <w:p w14:paraId="5FCB9466" w14:textId="372CB62C" w:rsidR="00D837D8" w:rsidRPr="00180427" w:rsidRDefault="00D837D8" w:rsidP="00DA2F26">
      <w:pPr>
        <w:pStyle w:val="ListParagraph"/>
        <w:numPr>
          <w:ilvl w:val="0"/>
          <w:numId w:val="92"/>
        </w:numPr>
        <w:tabs>
          <w:tab w:val="left" w:pos="851"/>
        </w:tabs>
        <w:ind w:left="567" w:hanging="567"/>
        <w:contextualSpacing/>
        <w:rPr>
          <w:rFonts w:ascii="Times New Roman" w:hAnsi="Times New Roman"/>
          <w:sz w:val="22"/>
          <w:szCs w:val="22"/>
          <w:lang w:val="de-DE"/>
        </w:rPr>
      </w:pPr>
      <w:r w:rsidRPr="00180427">
        <w:rPr>
          <w:rFonts w:ascii="Times New Roman" w:hAnsi="Times New Roman"/>
          <w:sz w:val="22"/>
          <w:szCs w:val="22"/>
          <w:lang w:val="de-DE"/>
        </w:rPr>
        <w:t xml:space="preserve">Nehmen Sie dieses Arzneimittel nicht ein, wenn </w:t>
      </w:r>
      <w:r w:rsidR="00CD2E61" w:rsidRPr="00180427">
        <w:rPr>
          <w:rFonts w:ascii="Times New Roman" w:hAnsi="Times New Roman"/>
          <w:sz w:val="22"/>
          <w:szCs w:val="22"/>
          <w:lang w:val="de-DE"/>
        </w:rPr>
        <w:t>S</w:t>
      </w:r>
      <w:r w:rsidRPr="00180427">
        <w:rPr>
          <w:rFonts w:ascii="Times New Roman" w:hAnsi="Times New Roman"/>
          <w:sz w:val="22"/>
          <w:szCs w:val="22"/>
          <w:lang w:val="de-DE"/>
        </w:rPr>
        <w:t>ie schwanger sind.</w:t>
      </w:r>
    </w:p>
    <w:p w14:paraId="200908FD" w14:textId="72B4E0BC" w:rsidR="00D837D8" w:rsidRPr="00180427" w:rsidRDefault="00D837D8" w:rsidP="00DA2F26">
      <w:pPr>
        <w:pStyle w:val="ListParagraph"/>
        <w:numPr>
          <w:ilvl w:val="0"/>
          <w:numId w:val="92"/>
        </w:numPr>
        <w:ind w:left="567" w:hanging="567"/>
        <w:rPr>
          <w:szCs w:val="22"/>
          <w:lang w:val="de-DE"/>
        </w:rPr>
      </w:pPr>
      <w:r w:rsidRPr="00180427">
        <w:rPr>
          <w:rFonts w:ascii="Times New Roman" w:hAnsi="Times New Roman"/>
          <w:sz w:val="22"/>
          <w:szCs w:val="22"/>
          <w:lang w:val="de-DE"/>
        </w:rPr>
        <w:t>Vermeiden Sie eine Schwangerschaft:</w:t>
      </w:r>
    </w:p>
    <w:p w14:paraId="0C483AFC" w14:textId="1C805236" w:rsidR="00E43ECC" w:rsidRPr="00180427" w:rsidRDefault="00D837D8" w:rsidP="00DA2F26">
      <w:pPr>
        <w:pStyle w:val="ListParagraph"/>
        <w:keepNext/>
        <w:keepLines/>
        <w:numPr>
          <w:ilvl w:val="0"/>
          <w:numId w:val="88"/>
        </w:numPr>
        <w:tabs>
          <w:tab w:val="left" w:pos="567"/>
        </w:tabs>
        <w:ind w:left="1134" w:hanging="567"/>
        <w:contextualSpacing/>
        <w:rPr>
          <w:rFonts w:ascii="Times New Roman" w:hAnsi="Times New Roman"/>
          <w:sz w:val="22"/>
          <w:szCs w:val="22"/>
          <w:lang w:val="de-DE"/>
        </w:rPr>
      </w:pPr>
      <w:r w:rsidRPr="00180427">
        <w:rPr>
          <w:rFonts w:ascii="Times New Roman" w:hAnsi="Times New Roman"/>
          <w:sz w:val="22"/>
          <w:szCs w:val="22"/>
          <w:lang w:val="de-DE"/>
        </w:rPr>
        <w:t>während Ihrer Behandlung mit Evrysdi und</w:t>
      </w:r>
    </w:p>
    <w:p w14:paraId="4C4A1BED" w14:textId="7B378DFC" w:rsidR="00D837D8" w:rsidRPr="00427A79" w:rsidRDefault="00D837D8" w:rsidP="00DA2F26">
      <w:pPr>
        <w:pStyle w:val="ListParagraph"/>
        <w:keepNext/>
        <w:keepLines/>
        <w:numPr>
          <w:ilvl w:val="0"/>
          <w:numId w:val="88"/>
        </w:numPr>
        <w:tabs>
          <w:tab w:val="left" w:pos="567"/>
        </w:tabs>
        <w:ind w:left="1134" w:hanging="567"/>
        <w:contextualSpacing/>
        <w:rPr>
          <w:b/>
          <w:bCs/>
          <w:szCs w:val="22"/>
          <w:lang w:val="de-DE"/>
        </w:rPr>
      </w:pPr>
      <w:r w:rsidRPr="00180427">
        <w:rPr>
          <w:rFonts w:ascii="Times New Roman" w:hAnsi="Times New Roman"/>
          <w:sz w:val="22"/>
          <w:szCs w:val="22"/>
          <w:lang w:val="de-DE"/>
        </w:rPr>
        <w:t xml:space="preserve">für die Dauer eines Monats </w:t>
      </w:r>
      <w:r w:rsidR="008D2C41" w:rsidRPr="00180427">
        <w:rPr>
          <w:rFonts w:ascii="Times New Roman" w:hAnsi="Times New Roman"/>
          <w:sz w:val="22"/>
          <w:szCs w:val="22"/>
          <w:lang w:val="de-DE"/>
        </w:rPr>
        <w:t>nach dem Ende der Behandlung</w:t>
      </w:r>
      <w:r w:rsidRPr="00180427">
        <w:rPr>
          <w:rFonts w:ascii="Times New Roman" w:hAnsi="Times New Roman"/>
          <w:sz w:val="22"/>
          <w:szCs w:val="22"/>
          <w:lang w:val="de-DE"/>
        </w:rPr>
        <w:t>.</w:t>
      </w:r>
    </w:p>
    <w:p w14:paraId="6B7DBB8C" w14:textId="77777777" w:rsidR="00CD2E61" w:rsidRPr="00180427" w:rsidRDefault="00CD2E61" w:rsidP="00DA2F26">
      <w:pPr>
        <w:rPr>
          <w:b/>
          <w:bCs/>
          <w:szCs w:val="22"/>
          <w:lang w:val="de-DE"/>
        </w:rPr>
      </w:pPr>
    </w:p>
    <w:p w14:paraId="6F1AC701" w14:textId="39B136FF" w:rsidR="00002258" w:rsidRPr="00427A79" w:rsidRDefault="00002258" w:rsidP="00DA2F26">
      <w:pPr>
        <w:ind w:left="-11"/>
        <w:contextualSpacing/>
        <w:rPr>
          <w:szCs w:val="22"/>
          <w:lang w:val="de-DE"/>
        </w:rPr>
      </w:pPr>
      <w:r w:rsidRPr="00427A79">
        <w:rPr>
          <w:lang w:val="de-DE"/>
        </w:rPr>
        <w:t>Wenn Sie während der Behandlung schwanger werden, teilen Sie dies umgehend Ihrem Arzt mit.</w:t>
      </w:r>
      <w:r w:rsidR="00CD2E61" w:rsidRPr="00427A79">
        <w:rPr>
          <w:lang w:val="de-DE"/>
        </w:rPr>
        <w:t xml:space="preserve"> </w:t>
      </w:r>
      <w:r w:rsidRPr="00427A79">
        <w:rPr>
          <w:szCs w:val="22"/>
          <w:lang w:val="de-DE"/>
        </w:rPr>
        <w:t>Sie und Ihr Arzt werden entscheiden, was für Sie und Ihr ungeborenes Baby das Beste ist.</w:t>
      </w:r>
    </w:p>
    <w:p w14:paraId="715166EC" w14:textId="77777777" w:rsidR="00002258" w:rsidRPr="00427A79" w:rsidRDefault="00002258" w:rsidP="00DA2F26">
      <w:pPr>
        <w:ind w:hanging="11"/>
        <w:rPr>
          <w:szCs w:val="22"/>
          <w:u w:val="single"/>
          <w:lang w:val="de-DE"/>
        </w:rPr>
      </w:pPr>
    </w:p>
    <w:p w14:paraId="5AE66BC9" w14:textId="77777777" w:rsidR="00002258" w:rsidRPr="00427A79" w:rsidRDefault="00002258" w:rsidP="00DA2F26">
      <w:pPr>
        <w:keepNext/>
        <w:keepLines/>
        <w:ind w:hanging="11"/>
        <w:rPr>
          <w:b/>
          <w:bCs/>
          <w:szCs w:val="22"/>
          <w:lang w:val="de-DE"/>
        </w:rPr>
      </w:pPr>
      <w:r w:rsidRPr="00427A79">
        <w:rPr>
          <w:b/>
          <w:bCs/>
          <w:szCs w:val="22"/>
          <w:lang w:val="de-DE"/>
        </w:rPr>
        <w:t>Verhütung</w:t>
      </w:r>
    </w:p>
    <w:p w14:paraId="54C1E831" w14:textId="77777777" w:rsidR="006B76AC" w:rsidRPr="00427A79" w:rsidRDefault="006B76AC" w:rsidP="00DA2F26">
      <w:pPr>
        <w:keepNext/>
        <w:keepLines/>
        <w:ind w:hanging="11"/>
        <w:rPr>
          <w:b/>
          <w:bCs/>
          <w:szCs w:val="22"/>
          <w:lang w:val="de-DE"/>
        </w:rPr>
      </w:pPr>
    </w:p>
    <w:p w14:paraId="2DF58867" w14:textId="77777777" w:rsidR="00002258" w:rsidRPr="00427A79" w:rsidRDefault="00002258" w:rsidP="00DA2F26">
      <w:pPr>
        <w:keepNext/>
        <w:keepLines/>
        <w:ind w:hanging="11"/>
        <w:rPr>
          <w:szCs w:val="22"/>
          <w:u w:val="single"/>
          <w:lang w:val="de-DE"/>
        </w:rPr>
      </w:pPr>
      <w:r w:rsidRPr="00427A79">
        <w:rPr>
          <w:szCs w:val="22"/>
          <w:u w:val="single"/>
          <w:lang w:val="de-DE"/>
        </w:rPr>
        <w:t>Bei Frauen</w:t>
      </w:r>
    </w:p>
    <w:p w14:paraId="3F7EA0C6" w14:textId="77777777" w:rsidR="006B76AC" w:rsidRPr="00427A79" w:rsidRDefault="006B76AC" w:rsidP="00DA2F26">
      <w:pPr>
        <w:keepNext/>
        <w:keepLines/>
        <w:ind w:hanging="11"/>
        <w:rPr>
          <w:szCs w:val="22"/>
          <w:u w:val="single"/>
          <w:lang w:val="de-DE"/>
        </w:rPr>
      </w:pPr>
    </w:p>
    <w:p w14:paraId="77EA9F19" w14:textId="77777777" w:rsidR="00D837D8" w:rsidRPr="00180427" w:rsidRDefault="00D837D8" w:rsidP="00DA2F26">
      <w:pPr>
        <w:ind w:left="567" w:hanging="567"/>
        <w:rPr>
          <w:szCs w:val="22"/>
          <w:lang w:val="de-DE"/>
        </w:rPr>
      </w:pPr>
      <w:r w:rsidRPr="00180427">
        <w:rPr>
          <w:szCs w:val="22"/>
          <w:lang w:val="de-DE"/>
        </w:rPr>
        <w:t>Sie müssen eine hoch zuverlässige Verhütungsmethode anwenden:</w:t>
      </w:r>
    </w:p>
    <w:p w14:paraId="7EE673BF" w14:textId="78E2B475" w:rsidR="00D837D8" w:rsidRPr="00180427" w:rsidRDefault="00D837D8" w:rsidP="00DA2F26">
      <w:pPr>
        <w:pStyle w:val="ListParagraph"/>
        <w:numPr>
          <w:ilvl w:val="1"/>
          <w:numId w:val="89"/>
        </w:numPr>
        <w:tabs>
          <w:tab w:val="left" w:pos="1134"/>
        </w:tabs>
        <w:ind w:left="567" w:hanging="567"/>
        <w:contextualSpacing/>
        <w:rPr>
          <w:rFonts w:ascii="Times New Roman" w:hAnsi="Times New Roman"/>
          <w:sz w:val="22"/>
          <w:szCs w:val="22"/>
          <w:lang w:val="de-DE"/>
        </w:rPr>
      </w:pPr>
      <w:r w:rsidRPr="00180427">
        <w:rPr>
          <w:rFonts w:ascii="Times New Roman" w:hAnsi="Times New Roman"/>
          <w:sz w:val="22"/>
          <w:szCs w:val="22"/>
          <w:lang w:val="de-DE"/>
        </w:rPr>
        <w:t>während Sie dieses Arzneimittel einnehmen und</w:t>
      </w:r>
    </w:p>
    <w:p w14:paraId="69F3555A" w14:textId="1072781E" w:rsidR="00D837D8" w:rsidRPr="00180427" w:rsidRDefault="00D837D8" w:rsidP="00DA2F26">
      <w:pPr>
        <w:pStyle w:val="ListParagraph"/>
        <w:numPr>
          <w:ilvl w:val="1"/>
          <w:numId w:val="89"/>
        </w:numPr>
        <w:tabs>
          <w:tab w:val="left" w:pos="1134"/>
        </w:tabs>
        <w:ind w:left="567" w:hanging="567"/>
        <w:contextualSpacing/>
        <w:rPr>
          <w:rFonts w:ascii="Times New Roman" w:hAnsi="Times New Roman"/>
          <w:sz w:val="22"/>
          <w:szCs w:val="22"/>
          <w:lang w:val="de-DE"/>
        </w:rPr>
      </w:pPr>
      <w:r w:rsidRPr="00180427">
        <w:rPr>
          <w:rFonts w:ascii="Times New Roman" w:hAnsi="Times New Roman"/>
          <w:sz w:val="22"/>
          <w:szCs w:val="22"/>
          <w:lang w:val="de-DE"/>
        </w:rPr>
        <w:t>für die Dauer eines Monats</w:t>
      </w:r>
      <w:r w:rsidR="008D2C41">
        <w:rPr>
          <w:rFonts w:ascii="Times New Roman" w:hAnsi="Times New Roman"/>
          <w:sz w:val="22"/>
          <w:szCs w:val="22"/>
          <w:lang w:val="de-DE"/>
        </w:rPr>
        <w:t xml:space="preserve"> </w:t>
      </w:r>
      <w:r w:rsidR="008D2C41" w:rsidRPr="00180427">
        <w:rPr>
          <w:rFonts w:ascii="Times New Roman" w:hAnsi="Times New Roman"/>
          <w:sz w:val="22"/>
          <w:szCs w:val="22"/>
          <w:lang w:val="de-DE"/>
        </w:rPr>
        <w:t>nach dem Ende der Behandlung</w:t>
      </w:r>
      <w:r w:rsidRPr="00180427">
        <w:rPr>
          <w:rFonts w:ascii="Times New Roman" w:hAnsi="Times New Roman"/>
          <w:sz w:val="22"/>
          <w:szCs w:val="22"/>
          <w:lang w:val="de-DE"/>
        </w:rPr>
        <w:t>.</w:t>
      </w:r>
    </w:p>
    <w:p w14:paraId="371E5E59" w14:textId="77777777" w:rsidR="00D837D8" w:rsidRPr="00180427" w:rsidRDefault="00D837D8" w:rsidP="00DA2F26">
      <w:pPr>
        <w:ind w:left="567" w:hanging="567"/>
        <w:rPr>
          <w:szCs w:val="22"/>
          <w:lang w:val="de-DE"/>
        </w:rPr>
      </w:pPr>
    </w:p>
    <w:p w14:paraId="23165174" w14:textId="77777777" w:rsidR="00D837D8" w:rsidRPr="00427A79" w:rsidRDefault="00D837D8" w:rsidP="00DA2F26">
      <w:pPr>
        <w:rPr>
          <w:szCs w:val="22"/>
          <w:lang w:val="de-DE"/>
        </w:rPr>
      </w:pPr>
      <w:r w:rsidRPr="00180427">
        <w:rPr>
          <w:szCs w:val="22"/>
          <w:lang w:val="de-DE"/>
        </w:rPr>
        <w:t>Sprechen Sie mit Ihrem Arzt über hoch zuverlässige Verhütungsmethoden, die Sie und Ihr Partner anwenden können.</w:t>
      </w:r>
    </w:p>
    <w:p w14:paraId="2A3F8FCE" w14:textId="77777777" w:rsidR="00CD2E61" w:rsidRPr="00180427" w:rsidRDefault="00CD2E61" w:rsidP="00DA2F26">
      <w:pPr>
        <w:rPr>
          <w:szCs w:val="22"/>
          <w:lang w:val="de-DE"/>
        </w:rPr>
      </w:pPr>
    </w:p>
    <w:p w14:paraId="223B88D6" w14:textId="77777777" w:rsidR="00002258" w:rsidRPr="00427A79" w:rsidRDefault="00002258" w:rsidP="00DA2F26">
      <w:pPr>
        <w:ind w:hanging="11"/>
        <w:rPr>
          <w:szCs w:val="22"/>
          <w:u w:val="single"/>
          <w:lang w:val="de-DE"/>
        </w:rPr>
      </w:pPr>
      <w:r w:rsidRPr="00427A79">
        <w:rPr>
          <w:szCs w:val="22"/>
          <w:u w:val="single"/>
          <w:lang w:val="de-DE"/>
        </w:rPr>
        <w:t>Bei Männern</w:t>
      </w:r>
    </w:p>
    <w:p w14:paraId="60FD3635" w14:textId="77777777" w:rsidR="006B76AC" w:rsidRPr="00427A79" w:rsidRDefault="006B76AC" w:rsidP="00DA2F26">
      <w:pPr>
        <w:ind w:hanging="11"/>
        <w:rPr>
          <w:szCs w:val="22"/>
          <w:u w:val="single"/>
          <w:lang w:val="de-DE"/>
        </w:rPr>
      </w:pPr>
    </w:p>
    <w:p w14:paraId="6D157F7E" w14:textId="208226F9" w:rsidR="00D837D8" w:rsidRPr="00180427" w:rsidRDefault="00D837D8" w:rsidP="00DA2F26">
      <w:pPr>
        <w:rPr>
          <w:szCs w:val="22"/>
          <w:lang w:val="de-DE"/>
        </w:rPr>
      </w:pPr>
      <w:r w:rsidRPr="00180427">
        <w:rPr>
          <w:szCs w:val="22"/>
          <w:lang w:val="de-DE"/>
        </w:rPr>
        <w:t xml:space="preserve">Wenn Ihre Partnerin </w:t>
      </w:r>
      <w:r w:rsidR="008D2C41">
        <w:rPr>
          <w:szCs w:val="22"/>
          <w:lang w:val="de-DE"/>
        </w:rPr>
        <w:t>schwanger werden kann</w:t>
      </w:r>
      <w:r w:rsidRPr="00180427">
        <w:rPr>
          <w:szCs w:val="22"/>
          <w:lang w:val="de-DE"/>
        </w:rPr>
        <w:t xml:space="preserve">, müssen Sie eine Schwangerschaft vermeiden. </w:t>
      </w:r>
    </w:p>
    <w:p w14:paraId="6CC908B8" w14:textId="77777777" w:rsidR="00D837D8" w:rsidRPr="00180427" w:rsidRDefault="00D837D8" w:rsidP="00DA2F26">
      <w:pPr>
        <w:ind w:left="567" w:hanging="567"/>
        <w:rPr>
          <w:szCs w:val="22"/>
          <w:lang w:val="de-DE"/>
        </w:rPr>
      </w:pPr>
      <w:r w:rsidRPr="00180427">
        <w:rPr>
          <w:szCs w:val="22"/>
          <w:lang w:val="de-DE"/>
        </w:rPr>
        <w:t>Verwenden Sie Kondome:</w:t>
      </w:r>
    </w:p>
    <w:p w14:paraId="77607619" w14:textId="608B4E3B" w:rsidR="00D837D8" w:rsidRPr="00180427" w:rsidRDefault="00D837D8" w:rsidP="00DA2F26">
      <w:pPr>
        <w:pStyle w:val="ListParagraph"/>
        <w:numPr>
          <w:ilvl w:val="1"/>
          <w:numId w:val="89"/>
        </w:numPr>
        <w:tabs>
          <w:tab w:val="left" w:pos="1134"/>
        </w:tabs>
        <w:ind w:left="567" w:hanging="567"/>
        <w:rPr>
          <w:rFonts w:ascii="Times New Roman" w:hAnsi="Times New Roman"/>
          <w:sz w:val="22"/>
          <w:szCs w:val="22"/>
          <w:lang w:val="de-DE"/>
        </w:rPr>
      </w:pPr>
      <w:r w:rsidRPr="00180427">
        <w:rPr>
          <w:rFonts w:ascii="Times New Roman" w:hAnsi="Times New Roman"/>
          <w:sz w:val="22"/>
          <w:szCs w:val="22"/>
          <w:lang w:val="de-DE"/>
        </w:rPr>
        <w:t>während Sie dieses Arzneimittel einnehmen und</w:t>
      </w:r>
    </w:p>
    <w:p w14:paraId="4A9F95A4" w14:textId="030C7068" w:rsidR="00D837D8" w:rsidRPr="00180427" w:rsidRDefault="00D837D8" w:rsidP="00DA2F26">
      <w:pPr>
        <w:pStyle w:val="ListParagraph"/>
        <w:numPr>
          <w:ilvl w:val="1"/>
          <w:numId w:val="89"/>
        </w:numPr>
        <w:tabs>
          <w:tab w:val="left" w:pos="1134"/>
        </w:tabs>
        <w:ind w:left="567" w:hanging="567"/>
        <w:rPr>
          <w:rFonts w:ascii="Times New Roman" w:hAnsi="Times New Roman"/>
          <w:sz w:val="22"/>
          <w:szCs w:val="22"/>
          <w:lang w:val="de-DE"/>
        </w:rPr>
      </w:pPr>
      <w:r w:rsidRPr="00180427">
        <w:rPr>
          <w:rFonts w:ascii="Times New Roman" w:hAnsi="Times New Roman"/>
          <w:sz w:val="22"/>
          <w:szCs w:val="22"/>
          <w:lang w:val="de-DE"/>
        </w:rPr>
        <w:t>für die Dauer von 4 Monaten nach dem Ende der Behandlung.</w:t>
      </w:r>
    </w:p>
    <w:p w14:paraId="673C9875" w14:textId="77777777" w:rsidR="00D837D8" w:rsidRPr="00180427" w:rsidRDefault="00D837D8" w:rsidP="00DA2F26">
      <w:pPr>
        <w:ind w:left="567" w:hanging="567"/>
        <w:rPr>
          <w:szCs w:val="22"/>
          <w:lang w:val="de-DE"/>
        </w:rPr>
      </w:pPr>
    </w:p>
    <w:p w14:paraId="1AB19F37" w14:textId="77777777" w:rsidR="00D837D8" w:rsidRPr="00180427" w:rsidRDefault="00D837D8" w:rsidP="00DA2F26">
      <w:pPr>
        <w:rPr>
          <w:szCs w:val="22"/>
          <w:lang w:val="de-DE"/>
        </w:rPr>
      </w:pPr>
      <w:r w:rsidRPr="00180427">
        <w:rPr>
          <w:szCs w:val="22"/>
          <w:lang w:val="de-DE"/>
        </w:rPr>
        <w:t>Sprechen Sie mit Ihrem Arzt über hoch zuverlässige Verhütungsmethoden, die Sie und Ihre Partnerin anwenden können.</w:t>
      </w:r>
    </w:p>
    <w:p w14:paraId="248F64E2" w14:textId="77777777" w:rsidR="00002258" w:rsidRPr="00427A79" w:rsidRDefault="00002258" w:rsidP="00DA2F26">
      <w:pPr>
        <w:ind w:hanging="11"/>
        <w:rPr>
          <w:szCs w:val="22"/>
          <w:lang w:val="de-DE"/>
        </w:rPr>
      </w:pPr>
    </w:p>
    <w:p w14:paraId="2C1DE6A1" w14:textId="77777777" w:rsidR="00002258" w:rsidRPr="00427A79" w:rsidRDefault="00002258" w:rsidP="00DA2F26">
      <w:pPr>
        <w:ind w:hanging="11"/>
        <w:rPr>
          <w:b/>
          <w:bCs/>
          <w:szCs w:val="22"/>
          <w:lang w:val="de-DE"/>
        </w:rPr>
      </w:pPr>
      <w:r w:rsidRPr="00427A79">
        <w:rPr>
          <w:b/>
          <w:bCs/>
          <w:szCs w:val="22"/>
          <w:lang w:val="de-DE"/>
        </w:rPr>
        <w:t>Stillzeit</w:t>
      </w:r>
    </w:p>
    <w:p w14:paraId="12256EA1" w14:textId="77777777" w:rsidR="006B76AC" w:rsidRPr="00427A79" w:rsidRDefault="006B76AC" w:rsidP="00DA2F26">
      <w:pPr>
        <w:ind w:hanging="11"/>
        <w:rPr>
          <w:b/>
          <w:bCs/>
          <w:szCs w:val="22"/>
          <w:lang w:val="de-DE"/>
        </w:rPr>
      </w:pPr>
    </w:p>
    <w:p w14:paraId="4111DC8C" w14:textId="77777777" w:rsidR="00D837D8" w:rsidRPr="00180427" w:rsidRDefault="00D837D8" w:rsidP="00DA2F26">
      <w:pPr>
        <w:rPr>
          <w:szCs w:val="22"/>
          <w:lang w:val="de-DE"/>
        </w:rPr>
      </w:pPr>
      <w:r w:rsidRPr="00180427">
        <w:rPr>
          <w:szCs w:val="22"/>
          <w:lang w:val="de-DE"/>
        </w:rPr>
        <w:t xml:space="preserve">Stillen Sie nicht, solange Sie dieses Arzneimittel einnehmen. Dieses Arzneimittel kann in die Muttermilch übergehen und Ihrem Baby schaden. </w:t>
      </w:r>
    </w:p>
    <w:p w14:paraId="6546BA54" w14:textId="77777777" w:rsidR="00D837D8" w:rsidRPr="00180427" w:rsidRDefault="00D837D8" w:rsidP="00DA2F26">
      <w:pPr>
        <w:rPr>
          <w:szCs w:val="22"/>
          <w:lang w:val="de-DE"/>
        </w:rPr>
      </w:pPr>
    </w:p>
    <w:p w14:paraId="65670FB1" w14:textId="77777777" w:rsidR="00D837D8" w:rsidRPr="00180427" w:rsidRDefault="00D837D8" w:rsidP="00DA2F26">
      <w:pPr>
        <w:keepNext/>
        <w:keepLines/>
        <w:rPr>
          <w:szCs w:val="22"/>
          <w:lang w:val="de-DE"/>
        </w:rPr>
      </w:pPr>
      <w:r w:rsidRPr="00180427">
        <w:rPr>
          <w:szCs w:val="22"/>
          <w:lang w:val="de-DE"/>
        </w:rPr>
        <w:t>Besprechen Sie mit Ihrem Arzt, ob Sie das Stillen unterbrechen oder auf die Einnahme von Evrysdi verzichten sollten.</w:t>
      </w:r>
    </w:p>
    <w:p w14:paraId="3DD1D7B6" w14:textId="77777777" w:rsidR="00D837D8" w:rsidRPr="00180427" w:rsidRDefault="00D837D8" w:rsidP="00DA2F26">
      <w:pPr>
        <w:keepNext/>
        <w:keepLines/>
        <w:rPr>
          <w:szCs w:val="22"/>
          <w:lang w:val="de-DE"/>
        </w:rPr>
      </w:pPr>
    </w:p>
    <w:p w14:paraId="364D35DD" w14:textId="77777777" w:rsidR="00D837D8" w:rsidRPr="00180427" w:rsidRDefault="00D837D8" w:rsidP="00DA2F26">
      <w:pPr>
        <w:keepNext/>
        <w:keepLines/>
        <w:rPr>
          <w:b/>
          <w:bCs/>
          <w:szCs w:val="22"/>
          <w:lang w:val="de-DE"/>
        </w:rPr>
      </w:pPr>
      <w:r w:rsidRPr="00180427">
        <w:rPr>
          <w:b/>
          <w:bCs/>
          <w:szCs w:val="22"/>
          <w:lang w:val="de-DE"/>
        </w:rPr>
        <w:t>Männliche Fortpflanzungsfähigkeit</w:t>
      </w:r>
    </w:p>
    <w:p w14:paraId="4B182378" w14:textId="77777777" w:rsidR="00D837D8" w:rsidRPr="00180427" w:rsidRDefault="00D837D8" w:rsidP="00DA2F26">
      <w:pPr>
        <w:keepNext/>
        <w:keepLines/>
        <w:rPr>
          <w:b/>
          <w:bCs/>
          <w:szCs w:val="22"/>
          <w:lang w:val="de-DE"/>
        </w:rPr>
      </w:pPr>
    </w:p>
    <w:p w14:paraId="781597AB" w14:textId="77777777" w:rsidR="00D02209" w:rsidRPr="00180427" w:rsidRDefault="00D837D8" w:rsidP="00DA2F26">
      <w:pPr>
        <w:rPr>
          <w:szCs w:val="22"/>
          <w:lang w:val="de-DE"/>
        </w:rPr>
      </w:pPr>
      <w:r w:rsidRPr="00180427">
        <w:rPr>
          <w:szCs w:val="22"/>
          <w:lang w:val="de-DE"/>
        </w:rPr>
        <w:t>Evrysdi kann während Ihrer Behandlung und für die Dauer von bis zu 4 Monaten nach der letzten Einnahme die männliche Fortpflanzungsfähigkeit verringern.</w:t>
      </w:r>
    </w:p>
    <w:p w14:paraId="15524B36" w14:textId="26CECC60" w:rsidR="00E44927" w:rsidRPr="00E44927" w:rsidRDefault="00E44927" w:rsidP="00DA2F26">
      <w:pPr>
        <w:pStyle w:val="ListParagraph"/>
        <w:numPr>
          <w:ilvl w:val="1"/>
          <w:numId w:val="89"/>
        </w:numPr>
        <w:ind w:left="567" w:hanging="567"/>
        <w:rPr>
          <w:rFonts w:ascii="Times New Roman" w:hAnsi="Times New Roman"/>
          <w:sz w:val="22"/>
          <w:szCs w:val="22"/>
          <w:lang w:val="de-DE"/>
        </w:rPr>
      </w:pPr>
      <w:r w:rsidRPr="00180427">
        <w:rPr>
          <w:rFonts w:ascii="Times New Roman" w:hAnsi="Times New Roman"/>
          <w:sz w:val="22"/>
          <w:szCs w:val="22"/>
          <w:lang w:val="de-DE"/>
        </w:rPr>
        <w:t xml:space="preserve">Wenn </w:t>
      </w:r>
      <w:r>
        <w:rPr>
          <w:rFonts w:ascii="Times New Roman" w:hAnsi="Times New Roman"/>
          <w:sz w:val="22"/>
          <w:szCs w:val="22"/>
          <w:lang w:val="de-DE"/>
        </w:rPr>
        <w:t>Sie beabsichtigen, ein Kind zu zeugen, fragen Sie Ihren Arzt um Rat.</w:t>
      </w:r>
    </w:p>
    <w:p w14:paraId="1680CEA1" w14:textId="06E7F77C" w:rsidR="00D837D8" w:rsidRPr="00180427" w:rsidRDefault="00D837D8" w:rsidP="00DA2F26">
      <w:pPr>
        <w:pStyle w:val="ListParagraph"/>
        <w:numPr>
          <w:ilvl w:val="1"/>
          <w:numId w:val="89"/>
        </w:numPr>
        <w:ind w:left="567" w:hanging="567"/>
        <w:rPr>
          <w:szCs w:val="22"/>
          <w:lang w:val="de-DE"/>
        </w:rPr>
      </w:pPr>
      <w:r w:rsidRPr="00180427">
        <w:rPr>
          <w:rFonts w:ascii="Times New Roman" w:hAnsi="Times New Roman"/>
          <w:sz w:val="22"/>
          <w:szCs w:val="22"/>
          <w:lang w:val="de-DE"/>
        </w:rPr>
        <w:t>Spenden Sie während Ihrer Behandlung mit diesem Arzneimittel und für die Dauer von 4 Monaten nach der letzten Einnahme kein</w:t>
      </w:r>
      <w:r w:rsidR="009A0009" w:rsidRPr="00180427">
        <w:rPr>
          <w:rFonts w:ascii="Times New Roman" w:hAnsi="Times New Roman"/>
          <w:sz w:val="22"/>
          <w:szCs w:val="22"/>
          <w:lang w:val="de-DE"/>
        </w:rPr>
        <w:t>en Samen</w:t>
      </w:r>
      <w:r w:rsidRPr="00180427">
        <w:rPr>
          <w:rFonts w:ascii="Times New Roman" w:hAnsi="Times New Roman"/>
          <w:sz w:val="22"/>
          <w:szCs w:val="22"/>
          <w:lang w:val="de-DE"/>
        </w:rPr>
        <w:t>.</w:t>
      </w:r>
    </w:p>
    <w:p w14:paraId="7FED87B9" w14:textId="77777777" w:rsidR="00002258" w:rsidRPr="00427A79" w:rsidRDefault="00002258" w:rsidP="00DA2F26">
      <w:pPr>
        <w:ind w:hanging="11"/>
        <w:rPr>
          <w:szCs w:val="22"/>
          <w:lang w:val="de-DE"/>
        </w:rPr>
      </w:pPr>
    </w:p>
    <w:p w14:paraId="567CBD84" w14:textId="77777777" w:rsidR="00002258" w:rsidRPr="00427A79" w:rsidRDefault="00002258" w:rsidP="00DA2F26">
      <w:pPr>
        <w:rPr>
          <w:b/>
          <w:bCs/>
          <w:szCs w:val="22"/>
          <w:lang w:val="de-DE"/>
        </w:rPr>
      </w:pPr>
      <w:r w:rsidRPr="00427A79">
        <w:rPr>
          <w:b/>
          <w:bCs/>
          <w:szCs w:val="22"/>
          <w:lang w:val="de-DE"/>
        </w:rPr>
        <w:t>Verkehrstüchtigkeit und Fähigkeit zum Bedienen von Maschinen</w:t>
      </w:r>
    </w:p>
    <w:p w14:paraId="0A7F4DCB" w14:textId="77777777" w:rsidR="006B76AC" w:rsidRPr="00427A79" w:rsidRDefault="006B76AC" w:rsidP="00DA2F26">
      <w:pPr>
        <w:rPr>
          <w:b/>
          <w:bCs/>
          <w:szCs w:val="22"/>
          <w:lang w:val="de-DE"/>
        </w:rPr>
      </w:pPr>
    </w:p>
    <w:p w14:paraId="50D81A3F" w14:textId="7BF4D3F1" w:rsidR="00002258" w:rsidRPr="00427A79" w:rsidRDefault="00002258" w:rsidP="00DA2F26">
      <w:pPr>
        <w:rPr>
          <w:szCs w:val="22"/>
          <w:lang w:val="de-DE"/>
        </w:rPr>
      </w:pPr>
      <w:r w:rsidRPr="00427A79">
        <w:rPr>
          <w:szCs w:val="22"/>
          <w:lang w:val="de-DE"/>
        </w:rPr>
        <w:t xml:space="preserve">Es ist unwahrscheinlich, dass </w:t>
      </w:r>
      <w:r w:rsidR="000D0A1A">
        <w:rPr>
          <w:szCs w:val="22"/>
          <w:lang w:val="de-DE"/>
        </w:rPr>
        <w:t xml:space="preserve">dieses Arzneimittel </w:t>
      </w:r>
      <w:r w:rsidRPr="00427A79">
        <w:rPr>
          <w:szCs w:val="22"/>
          <w:lang w:val="de-DE"/>
        </w:rPr>
        <w:t>Ihre Verkehrstüchtigkeit oder die Fähigkeit zum Bedienen von Maschinen beeinträchtigt.</w:t>
      </w:r>
    </w:p>
    <w:p w14:paraId="0D73B0E4" w14:textId="77777777" w:rsidR="00002258" w:rsidRPr="00427A79" w:rsidRDefault="00002258" w:rsidP="00DA2F26">
      <w:pPr>
        <w:numPr>
          <w:ilvl w:val="12"/>
          <w:numId w:val="0"/>
        </w:numPr>
        <w:tabs>
          <w:tab w:val="left" w:pos="720"/>
        </w:tabs>
        <w:ind w:right="-2"/>
        <w:rPr>
          <w:szCs w:val="22"/>
          <w:lang w:val="de-DE"/>
        </w:rPr>
      </w:pPr>
    </w:p>
    <w:p w14:paraId="2A55D1AD" w14:textId="77777777" w:rsidR="00002258" w:rsidRPr="00427A79" w:rsidRDefault="00002258" w:rsidP="00DA2F26">
      <w:pPr>
        <w:tabs>
          <w:tab w:val="left" w:pos="720"/>
        </w:tabs>
        <w:ind w:right="-2"/>
        <w:rPr>
          <w:b/>
          <w:bCs/>
          <w:szCs w:val="22"/>
          <w:lang w:val="de-DE"/>
        </w:rPr>
      </w:pPr>
      <w:r w:rsidRPr="00427A79">
        <w:rPr>
          <w:b/>
          <w:bCs/>
          <w:szCs w:val="22"/>
          <w:lang w:val="de-DE"/>
        </w:rPr>
        <w:t>Evrysdi enthält Natrium</w:t>
      </w:r>
    </w:p>
    <w:p w14:paraId="3959B230" w14:textId="77777777" w:rsidR="006B76AC" w:rsidRPr="00427A79" w:rsidRDefault="006B76AC" w:rsidP="00DA2F26">
      <w:pPr>
        <w:tabs>
          <w:tab w:val="left" w:pos="720"/>
        </w:tabs>
        <w:ind w:right="-2"/>
        <w:rPr>
          <w:b/>
          <w:bCs/>
          <w:szCs w:val="22"/>
          <w:lang w:val="de-DE"/>
        </w:rPr>
      </w:pPr>
    </w:p>
    <w:p w14:paraId="4115BB32" w14:textId="446D0796" w:rsidR="00002258" w:rsidRPr="00427A79" w:rsidRDefault="00002258" w:rsidP="00DA2F26">
      <w:pPr>
        <w:tabs>
          <w:tab w:val="left" w:pos="720"/>
        </w:tabs>
        <w:ind w:right="-2"/>
        <w:rPr>
          <w:szCs w:val="22"/>
          <w:lang w:val="de-DE"/>
        </w:rPr>
      </w:pPr>
      <w:r w:rsidRPr="00427A79">
        <w:rPr>
          <w:szCs w:val="22"/>
          <w:lang w:val="de-DE"/>
        </w:rPr>
        <w:t xml:space="preserve">Evrysdi enthält eine kleine Menge Natrium (Salz), und zwar weniger als 1 mmol (23 mg). Das heißt es ist nahezu „natriumfrei“ und kann von Personen </w:t>
      </w:r>
      <w:r w:rsidR="00607771" w:rsidRPr="00427A79">
        <w:rPr>
          <w:szCs w:val="22"/>
          <w:lang w:val="de-DE"/>
        </w:rPr>
        <w:t xml:space="preserve">eingenommen </w:t>
      </w:r>
      <w:r w:rsidRPr="00427A79">
        <w:rPr>
          <w:szCs w:val="22"/>
          <w:lang w:val="de-DE"/>
        </w:rPr>
        <w:t>werden, die eine natriumarme Diät einhalten.</w:t>
      </w:r>
    </w:p>
    <w:p w14:paraId="79BB4C3F" w14:textId="77777777" w:rsidR="00400DF7" w:rsidRPr="00427A79" w:rsidRDefault="00400DF7" w:rsidP="00DA2F26">
      <w:pPr>
        <w:tabs>
          <w:tab w:val="left" w:pos="720"/>
        </w:tabs>
        <w:ind w:right="-2"/>
        <w:rPr>
          <w:szCs w:val="22"/>
          <w:lang w:val="de-DE"/>
        </w:rPr>
      </w:pPr>
    </w:p>
    <w:p w14:paraId="2168F9FC" w14:textId="77777777" w:rsidR="00400DF7" w:rsidRPr="00427A79" w:rsidRDefault="00400DF7" w:rsidP="00DA2F26">
      <w:pPr>
        <w:tabs>
          <w:tab w:val="left" w:pos="720"/>
        </w:tabs>
        <w:ind w:right="-2"/>
        <w:rPr>
          <w:szCs w:val="22"/>
          <w:lang w:val="de-DE"/>
        </w:rPr>
      </w:pPr>
      <w:r w:rsidRPr="00427A79">
        <w:rPr>
          <w:szCs w:val="22"/>
          <w:lang w:val="de-DE"/>
        </w:rPr>
        <w:t xml:space="preserve">Evrysdi </w:t>
      </w:r>
      <w:r w:rsidR="00D837D8" w:rsidRPr="00427A79">
        <w:rPr>
          <w:szCs w:val="22"/>
          <w:lang w:val="de-DE"/>
        </w:rPr>
        <w:t xml:space="preserve">Pulver zur Herstellung einer Lösung zum Einnehmen </w:t>
      </w:r>
      <w:r w:rsidRPr="00427A79">
        <w:rPr>
          <w:szCs w:val="22"/>
          <w:lang w:val="de-DE"/>
        </w:rPr>
        <w:t xml:space="preserve">enthält 0,375 mg Natriumbenzoat pro ml. Natriumbenzoat kann Gelbsucht (Gelbfärbung der Haut und Augen) </w:t>
      </w:r>
      <w:r w:rsidR="00607771" w:rsidRPr="00427A79">
        <w:rPr>
          <w:szCs w:val="22"/>
          <w:lang w:val="de-DE"/>
        </w:rPr>
        <w:t>bei Neugeborenen (im Alter bis zu 4</w:t>
      </w:r>
      <w:r w:rsidR="00E53935" w:rsidRPr="00427A79">
        <w:rPr>
          <w:szCs w:val="22"/>
          <w:lang w:val="de-DE"/>
        </w:rPr>
        <w:t> </w:t>
      </w:r>
      <w:r w:rsidR="00607771" w:rsidRPr="00427A79">
        <w:rPr>
          <w:szCs w:val="22"/>
          <w:lang w:val="de-DE"/>
        </w:rPr>
        <w:t xml:space="preserve">Wochen) </w:t>
      </w:r>
      <w:r w:rsidRPr="00427A79">
        <w:rPr>
          <w:szCs w:val="22"/>
          <w:lang w:val="de-DE"/>
        </w:rPr>
        <w:t>verstärken.</w:t>
      </w:r>
    </w:p>
    <w:p w14:paraId="534AFE01" w14:textId="77777777" w:rsidR="006B76AC" w:rsidRPr="00427A79" w:rsidRDefault="006B76AC" w:rsidP="00DA2F26">
      <w:pPr>
        <w:tabs>
          <w:tab w:val="left" w:pos="720"/>
        </w:tabs>
        <w:ind w:right="-2"/>
        <w:rPr>
          <w:szCs w:val="22"/>
          <w:lang w:val="de-DE"/>
        </w:rPr>
      </w:pPr>
    </w:p>
    <w:p w14:paraId="7EFF54CF" w14:textId="77777777" w:rsidR="006B76AC" w:rsidRPr="00427A79" w:rsidRDefault="006B76AC" w:rsidP="00DA2F26">
      <w:pPr>
        <w:keepNext/>
        <w:tabs>
          <w:tab w:val="left" w:pos="720"/>
        </w:tabs>
        <w:rPr>
          <w:b/>
          <w:bCs/>
          <w:szCs w:val="22"/>
          <w:lang w:val="de-DE"/>
        </w:rPr>
      </w:pPr>
      <w:r w:rsidRPr="00427A79">
        <w:rPr>
          <w:b/>
          <w:bCs/>
          <w:szCs w:val="22"/>
          <w:lang w:val="de-DE"/>
        </w:rPr>
        <w:t>Evrysdi enthält Isomalt</w:t>
      </w:r>
    </w:p>
    <w:p w14:paraId="24659159" w14:textId="77777777" w:rsidR="006B76AC" w:rsidRPr="00427A79" w:rsidRDefault="006B76AC" w:rsidP="00DA2F26">
      <w:pPr>
        <w:keepNext/>
        <w:tabs>
          <w:tab w:val="left" w:pos="720"/>
        </w:tabs>
        <w:rPr>
          <w:b/>
          <w:bCs/>
          <w:szCs w:val="22"/>
          <w:lang w:val="de-DE"/>
        </w:rPr>
      </w:pPr>
    </w:p>
    <w:p w14:paraId="6785B874" w14:textId="25C8E7BA" w:rsidR="00002258" w:rsidRPr="00427A79" w:rsidRDefault="006B76AC" w:rsidP="00DA2F26">
      <w:pPr>
        <w:keepNext/>
        <w:tabs>
          <w:tab w:val="left" w:pos="720"/>
        </w:tabs>
        <w:rPr>
          <w:szCs w:val="22"/>
          <w:lang w:val="de-DE"/>
        </w:rPr>
      </w:pPr>
      <w:r w:rsidRPr="00427A79">
        <w:rPr>
          <w:szCs w:val="22"/>
          <w:lang w:val="de-DE"/>
        </w:rPr>
        <w:t>Evrysdi</w:t>
      </w:r>
      <w:r w:rsidR="00D837D8" w:rsidRPr="00427A79">
        <w:rPr>
          <w:szCs w:val="22"/>
          <w:lang w:val="de-DE"/>
        </w:rPr>
        <w:t xml:space="preserve"> Pulver zur Herstellung einer Lösung zum Einnehmen</w:t>
      </w:r>
      <w:r w:rsidRPr="00427A79">
        <w:rPr>
          <w:szCs w:val="22"/>
          <w:lang w:val="de-DE"/>
        </w:rPr>
        <w:t xml:space="preserve"> enthält</w:t>
      </w:r>
      <w:r w:rsidR="00E224BD" w:rsidRPr="00427A79">
        <w:rPr>
          <w:szCs w:val="22"/>
          <w:lang w:val="de-DE"/>
        </w:rPr>
        <w:t xml:space="preserve"> </w:t>
      </w:r>
      <w:r w:rsidRPr="00427A79">
        <w:rPr>
          <w:szCs w:val="22"/>
          <w:lang w:val="de-DE"/>
        </w:rPr>
        <w:t xml:space="preserve">2,97 mg Isomalt </w:t>
      </w:r>
      <w:r w:rsidR="00607771" w:rsidRPr="00427A79">
        <w:rPr>
          <w:szCs w:val="22"/>
          <w:lang w:val="de-DE"/>
        </w:rPr>
        <w:t xml:space="preserve">(Ph.Eur.) </w:t>
      </w:r>
      <w:r w:rsidRPr="00427A79">
        <w:rPr>
          <w:szCs w:val="22"/>
          <w:lang w:val="de-DE"/>
        </w:rPr>
        <w:t xml:space="preserve">pro ml. </w:t>
      </w:r>
      <w:r w:rsidR="00607771" w:rsidRPr="00427A79">
        <w:rPr>
          <w:szCs w:val="22"/>
          <w:lang w:val="de-DE"/>
        </w:rPr>
        <w:t>Bitte nehmen Sie Evrysdi erst nach Rücksprache mit Ihrem Arzt ein, wenn Ihnen bekannt ist, dass Sie unter einer Unverträglichkeit gegenüber bestimmten Zuckern leiden.</w:t>
      </w:r>
    </w:p>
    <w:p w14:paraId="10023207" w14:textId="77777777" w:rsidR="00002258" w:rsidRPr="00427A79" w:rsidRDefault="00002258" w:rsidP="00DA2F26">
      <w:pPr>
        <w:numPr>
          <w:ilvl w:val="12"/>
          <w:numId w:val="0"/>
        </w:numPr>
        <w:tabs>
          <w:tab w:val="left" w:pos="720"/>
        </w:tabs>
        <w:ind w:right="-2"/>
        <w:rPr>
          <w:szCs w:val="22"/>
          <w:lang w:val="de-DE"/>
        </w:rPr>
      </w:pPr>
    </w:p>
    <w:p w14:paraId="3F4601FF" w14:textId="77777777" w:rsidR="000A7FFB" w:rsidRPr="00427A79" w:rsidRDefault="000A7FFB" w:rsidP="00DA2F26">
      <w:pPr>
        <w:numPr>
          <w:ilvl w:val="12"/>
          <w:numId w:val="0"/>
        </w:numPr>
        <w:tabs>
          <w:tab w:val="left" w:pos="720"/>
        </w:tabs>
        <w:ind w:right="-2"/>
        <w:rPr>
          <w:szCs w:val="22"/>
          <w:lang w:val="de-DE"/>
        </w:rPr>
      </w:pPr>
    </w:p>
    <w:p w14:paraId="7BC76A1A" w14:textId="77777777" w:rsidR="00002258" w:rsidRPr="00427A79" w:rsidRDefault="00002258" w:rsidP="00DA2F26">
      <w:pPr>
        <w:keepNext/>
        <w:keepLines/>
        <w:ind w:left="567" w:hanging="567"/>
        <w:rPr>
          <w:b/>
          <w:bCs/>
          <w:szCs w:val="22"/>
          <w:lang w:val="de-DE"/>
        </w:rPr>
      </w:pPr>
      <w:r w:rsidRPr="00427A79">
        <w:rPr>
          <w:b/>
          <w:bCs/>
          <w:szCs w:val="22"/>
          <w:lang w:val="de-DE"/>
        </w:rPr>
        <w:t>3.</w:t>
      </w:r>
      <w:r w:rsidRPr="00427A79">
        <w:rPr>
          <w:b/>
          <w:bCs/>
          <w:szCs w:val="22"/>
          <w:lang w:val="de-DE"/>
        </w:rPr>
        <w:tab/>
        <w:t>Wie ist Evrysdi einzunehmen?</w:t>
      </w:r>
    </w:p>
    <w:p w14:paraId="2C3E58D0" w14:textId="77777777" w:rsidR="00002258" w:rsidRPr="00427A79" w:rsidRDefault="00002258" w:rsidP="00DA2F26">
      <w:pPr>
        <w:keepNext/>
        <w:keepLines/>
        <w:rPr>
          <w:szCs w:val="22"/>
          <w:lang w:val="de-DE"/>
        </w:rPr>
      </w:pPr>
    </w:p>
    <w:p w14:paraId="6EE1F6A8" w14:textId="276E8311" w:rsidR="00D837D8" w:rsidRPr="00180427" w:rsidRDefault="00D837D8" w:rsidP="00DA2F26">
      <w:pPr>
        <w:rPr>
          <w:szCs w:val="22"/>
          <w:lang w:val="de-DE"/>
        </w:rPr>
      </w:pPr>
      <w:r w:rsidRPr="00180427">
        <w:rPr>
          <w:szCs w:val="22"/>
          <w:lang w:val="de-DE"/>
        </w:rPr>
        <w:t>Nehmen Sie dieses Arzneimittel immer genau nach Absprache mit Ihrem Arzt oder Apotheker ein. Fragen Sie bei Ihrem Arzt oder Apotheker nach, wenn Sie sich nicht sicher sind.</w:t>
      </w:r>
    </w:p>
    <w:p w14:paraId="6DC075BA" w14:textId="77777777" w:rsidR="00D837D8" w:rsidRPr="00180427" w:rsidRDefault="00D837D8" w:rsidP="00DA2F26">
      <w:pPr>
        <w:rPr>
          <w:szCs w:val="22"/>
          <w:lang w:val="de-DE"/>
        </w:rPr>
      </w:pPr>
    </w:p>
    <w:p w14:paraId="0B715397" w14:textId="77777777" w:rsidR="00D837D8" w:rsidRPr="00180427" w:rsidRDefault="00D837D8" w:rsidP="00DA2F26">
      <w:pPr>
        <w:rPr>
          <w:szCs w:val="22"/>
          <w:lang w:val="de-DE"/>
        </w:rPr>
      </w:pPr>
      <w:r w:rsidRPr="00180427">
        <w:rPr>
          <w:szCs w:val="22"/>
          <w:lang w:val="de-DE"/>
        </w:rPr>
        <w:t>Wenn Sie Evrysdi Pulver zur Herstellung einer Lösung zum Einnehmen bekommen, sollten Sie das Arzneimittel als Flüssigkeit in einer Flasche erhalten. Evrysdi ist eine Flüssigkeit, die von Ihrem Apotheker zubereitet (rekonstituiert) wird und in dieser Packungsbeilage als „Lösung zum Einnehmen“ oder „Arzneimittel“ bezeichnet wird. Wenden Sie das Arzneimittel nicht an, wenn es in der Flasche als Pulver vorliegt; wenden Sie sich in diesem Fall an Ihren Apotheker.</w:t>
      </w:r>
    </w:p>
    <w:p w14:paraId="15A07471" w14:textId="77777777" w:rsidR="00D837D8" w:rsidRPr="00180427" w:rsidRDefault="00D837D8" w:rsidP="00DA2F26">
      <w:pPr>
        <w:rPr>
          <w:szCs w:val="22"/>
          <w:lang w:val="de-DE"/>
        </w:rPr>
      </w:pPr>
    </w:p>
    <w:p w14:paraId="479FC973" w14:textId="55A6FB5E" w:rsidR="00D837D8" w:rsidRPr="00180427" w:rsidRDefault="00D837D8" w:rsidP="00DA2F26">
      <w:pPr>
        <w:rPr>
          <w:szCs w:val="22"/>
          <w:lang w:val="de-DE"/>
        </w:rPr>
      </w:pPr>
      <w:r w:rsidRPr="00180427">
        <w:rPr>
          <w:szCs w:val="22"/>
          <w:lang w:val="de-DE"/>
        </w:rPr>
        <w:t>Evrysdi ist auch als Filmtablette erhältlich. Ihr Arzt wird Ihnen helfen, die für Sie geeignete Form zu wählen.</w:t>
      </w:r>
    </w:p>
    <w:p w14:paraId="40681556" w14:textId="77777777" w:rsidR="00002258" w:rsidRPr="00427A79" w:rsidRDefault="00002258" w:rsidP="00DA2F26">
      <w:pPr>
        <w:rPr>
          <w:szCs w:val="22"/>
          <w:lang w:val="de-DE"/>
        </w:rPr>
      </w:pPr>
    </w:p>
    <w:p w14:paraId="74076173" w14:textId="77777777" w:rsidR="0022662F" w:rsidRPr="00427A79" w:rsidRDefault="0022662F" w:rsidP="00DA2F26">
      <w:pPr>
        <w:keepNext/>
        <w:keepLines/>
        <w:rPr>
          <w:b/>
          <w:bCs/>
          <w:szCs w:val="22"/>
          <w:lang w:val="de-DE"/>
        </w:rPr>
      </w:pPr>
      <w:r w:rsidRPr="00427A79">
        <w:rPr>
          <w:b/>
          <w:bCs/>
          <w:szCs w:val="22"/>
          <w:lang w:val="de-DE"/>
        </w:rPr>
        <w:t>Wie viel Evrysdi ist einzunehmen?</w:t>
      </w:r>
    </w:p>
    <w:p w14:paraId="5A32777B" w14:textId="77777777" w:rsidR="00AA526C" w:rsidRPr="00427A79" w:rsidRDefault="00AA526C" w:rsidP="00DA2F26">
      <w:pPr>
        <w:keepNext/>
        <w:keepLines/>
        <w:rPr>
          <w:b/>
          <w:bCs/>
          <w:szCs w:val="22"/>
          <w:lang w:val="de-DE"/>
        </w:rPr>
      </w:pPr>
    </w:p>
    <w:p w14:paraId="5D1E8984" w14:textId="6A3762CB" w:rsidR="00D837D8" w:rsidRPr="00427A79" w:rsidRDefault="00D837D8" w:rsidP="00DA2F26">
      <w:pPr>
        <w:keepNext/>
        <w:keepLines/>
        <w:rPr>
          <w:szCs w:val="22"/>
          <w:lang w:val="de-DE"/>
        </w:rPr>
      </w:pPr>
      <w:r w:rsidRPr="00180427">
        <w:rPr>
          <w:szCs w:val="22"/>
          <w:lang w:val="de-DE"/>
        </w:rPr>
        <w:t>Ihr Arzt bestimmt je nach Alter und Gewicht des Patienten die tägliche Dosis Evrysdi</w:t>
      </w:r>
      <w:r w:rsidR="000D0A1A">
        <w:rPr>
          <w:szCs w:val="22"/>
          <w:lang w:val="de-DE"/>
        </w:rPr>
        <w:t>.</w:t>
      </w:r>
    </w:p>
    <w:p w14:paraId="778E7301" w14:textId="77777777" w:rsidR="00D837D8" w:rsidRPr="00427A79" w:rsidRDefault="00D837D8" w:rsidP="00DA2F26">
      <w:pPr>
        <w:keepNext/>
        <w:keepLines/>
        <w:rPr>
          <w:b/>
          <w:bCs/>
          <w:szCs w:val="22"/>
          <w:lang w:val="de-DE"/>
        </w:rPr>
      </w:pPr>
    </w:p>
    <w:p w14:paraId="74817276" w14:textId="25DB363D" w:rsidR="009A0009" w:rsidRPr="00427A79" w:rsidRDefault="0022662F" w:rsidP="00DA2F26">
      <w:pPr>
        <w:rPr>
          <w:szCs w:val="22"/>
          <w:lang w:val="de-DE"/>
        </w:rPr>
      </w:pPr>
      <w:r w:rsidRPr="00180427">
        <w:rPr>
          <w:bCs/>
          <w:szCs w:val="22"/>
          <w:lang w:val="de-DE"/>
        </w:rPr>
        <w:t>Sie müssen Ihre tägliche Dosis nach Anweisung Ihres Arztes einnehmen.</w:t>
      </w:r>
    </w:p>
    <w:p w14:paraId="25111CE5" w14:textId="65BC7EA0" w:rsidR="0022662F" w:rsidRPr="00427A79" w:rsidRDefault="0022662F" w:rsidP="00DA2F26">
      <w:pPr>
        <w:pStyle w:val="ListParagraph"/>
        <w:numPr>
          <w:ilvl w:val="0"/>
          <w:numId w:val="93"/>
        </w:numPr>
        <w:ind w:left="567" w:hanging="567"/>
        <w:rPr>
          <w:szCs w:val="22"/>
          <w:lang w:val="de-DE"/>
        </w:rPr>
      </w:pPr>
      <w:r w:rsidRPr="00180427">
        <w:rPr>
          <w:rFonts w:ascii="Times New Roman" w:hAnsi="Times New Roman"/>
          <w:sz w:val="22"/>
          <w:szCs w:val="22"/>
          <w:lang w:val="de-DE"/>
        </w:rPr>
        <w:t>Ändern Sie die Dosis nicht, ohne mit Ihrem Arzt zu sprechen.</w:t>
      </w:r>
    </w:p>
    <w:p w14:paraId="1C8E32C5" w14:textId="77777777" w:rsidR="0022662F" w:rsidRPr="00427A79" w:rsidRDefault="0022662F" w:rsidP="00DA2F26">
      <w:pPr>
        <w:rPr>
          <w:szCs w:val="22"/>
          <w:lang w:val="de-DE"/>
        </w:rPr>
      </w:pPr>
    </w:p>
    <w:p w14:paraId="163E5E2D" w14:textId="77777777" w:rsidR="00002258" w:rsidRPr="00427A79" w:rsidRDefault="00002258" w:rsidP="00DA2F26">
      <w:pPr>
        <w:rPr>
          <w:b/>
          <w:bCs/>
          <w:szCs w:val="22"/>
          <w:lang w:val="de-DE"/>
        </w:rPr>
      </w:pPr>
      <w:r w:rsidRPr="00427A79">
        <w:rPr>
          <w:b/>
          <w:bCs/>
          <w:szCs w:val="22"/>
          <w:lang w:val="de-DE"/>
        </w:rPr>
        <w:t>Wie und wann ist Evrysdi einzunehmen?</w:t>
      </w:r>
    </w:p>
    <w:p w14:paraId="71AF9712" w14:textId="77777777" w:rsidR="00D12ED9" w:rsidRPr="00427A79" w:rsidRDefault="00D12ED9" w:rsidP="00DA2F26">
      <w:pPr>
        <w:rPr>
          <w:b/>
          <w:bCs/>
          <w:szCs w:val="22"/>
          <w:lang w:val="de-DE"/>
        </w:rPr>
      </w:pPr>
    </w:p>
    <w:p w14:paraId="78438C9D" w14:textId="77777777" w:rsidR="00D837D8" w:rsidRPr="00180427" w:rsidRDefault="00D837D8" w:rsidP="00DA2F26">
      <w:pPr>
        <w:rPr>
          <w:szCs w:val="22"/>
          <w:lang w:val="de-DE"/>
        </w:rPr>
      </w:pPr>
      <w:r w:rsidRPr="00180427">
        <w:rPr>
          <w:szCs w:val="22"/>
          <w:lang w:val="de-DE"/>
        </w:rPr>
        <w:t xml:space="preserve">Die Packung enthält eine </w:t>
      </w:r>
      <w:r w:rsidR="009A0009" w:rsidRPr="00180427">
        <w:rPr>
          <w:szCs w:val="22"/>
          <w:lang w:val="de-DE"/>
        </w:rPr>
        <w:t xml:space="preserve">Broschüre mit </w:t>
      </w:r>
      <w:r w:rsidRPr="00180427">
        <w:rPr>
          <w:szCs w:val="22"/>
          <w:lang w:val="de-DE"/>
        </w:rPr>
        <w:t>„</w:t>
      </w:r>
      <w:r w:rsidRPr="00180427">
        <w:rPr>
          <w:b/>
          <w:szCs w:val="22"/>
          <w:lang w:val="de-DE"/>
        </w:rPr>
        <w:t>Hinweise</w:t>
      </w:r>
      <w:r w:rsidR="009A0009" w:rsidRPr="00180427">
        <w:rPr>
          <w:b/>
          <w:szCs w:val="22"/>
          <w:lang w:val="de-DE"/>
        </w:rPr>
        <w:t>n</w:t>
      </w:r>
      <w:r w:rsidRPr="00180427">
        <w:rPr>
          <w:b/>
          <w:szCs w:val="22"/>
          <w:lang w:val="de-DE"/>
        </w:rPr>
        <w:t xml:space="preserve"> zur Anwendung</w:t>
      </w:r>
      <w:r w:rsidRPr="00180427">
        <w:rPr>
          <w:szCs w:val="22"/>
          <w:lang w:val="de-DE"/>
        </w:rPr>
        <w:t>“. D</w:t>
      </w:r>
      <w:r w:rsidR="009A0009" w:rsidRPr="00180427">
        <w:rPr>
          <w:szCs w:val="22"/>
          <w:lang w:val="de-DE"/>
        </w:rPr>
        <w:t xml:space="preserve">iese </w:t>
      </w:r>
      <w:r w:rsidRPr="00180427">
        <w:rPr>
          <w:szCs w:val="22"/>
          <w:lang w:val="de-DE"/>
        </w:rPr>
        <w:t>erklärt</w:t>
      </w:r>
      <w:r w:rsidR="009A0009" w:rsidRPr="00180427">
        <w:rPr>
          <w:szCs w:val="22"/>
          <w:lang w:val="de-DE"/>
        </w:rPr>
        <w:t xml:space="preserve"> Ihnen</w:t>
      </w:r>
      <w:r w:rsidRPr="00180427">
        <w:rPr>
          <w:szCs w:val="22"/>
          <w:lang w:val="de-DE"/>
        </w:rPr>
        <w:t>, wie Sie Ihre Dosis mit der mitgelieferten, wiederverwendbaren Applikationsspritze entnehmen. Sie können das Arzneimittel:</w:t>
      </w:r>
    </w:p>
    <w:p w14:paraId="527665A2" w14:textId="77777777" w:rsidR="00D837D8" w:rsidRPr="00180427" w:rsidRDefault="00D837D8" w:rsidP="00DA2F26">
      <w:pPr>
        <w:pStyle w:val="ListParagraph"/>
        <w:numPr>
          <w:ilvl w:val="0"/>
          <w:numId w:val="93"/>
        </w:numPr>
        <w:ind w:left="567" w:hanging="567"/>
        <w:rPr>
          <w:rFonts w:ascii="Times New Roman" w:hAnsi="Times New Roman"/>
          <w:sz w:val="22"/>
          <w:szCs w:val="22"/>
          <w:lang w:val="de-DE"/>
        </w:rPr>
      </w:pPr>
      <w:r w:rsidRPr="00180427">
        <w:rPr>
          <w:rFonts w:ascii="Times New Roman" w:hAnsi="Times New Roman"/>
          <w:sz w:val="22"/>
          <w:szCs w:val="22"/>
          <w:lang w:val="de-DE"/>
        </w:rPr>
        <w:t>über den Mund oder</w:t>
      </w:r>
    </w:p>
    <w:p w14:paraId="005F9D25" w14:textId="3AF1EDAE" w:rsidR="00D837D8" w:rsidRDefault="000F0177" w:rsidP="00DA2F26">
      <w:pPr>
        <w:pStyle w:val="ListParagraph"/>
        <w:numPr>
          <w:ilvl w:val="0"/>
          <w:numId w:val="93"/>
        </w:numPr>
        <w:ind w:left="567" w:hanging="567"/>
        <w:rPr>
          <w:rFonts w:ascii="Times New Roman" w:hAnsi="Times New Roman"/>
          <w:sz w:val="22"/>
          <w:szCs w:val="22"/>
          <w:lang w:val="de-DE"/>
        </w:rPr>
      </w:pPr>
      <w:r>
        <w:rPr>
          <w:rFonts w:ascii="Times New Roman" w:hAnsi="Times New Roman"/>
          <w:sz w:val="22"/>
          <w:szCs w:val="22"/>
          <w:lang w:val="de-DE"/>
        </w:rPr>
        <w:t>über eine Ernährungssonde</w:t>
      </w:r>
      <w:r w:rsidR="00295C65" w:rsidRPr="00427A79">
        <w:rPr>
          <w:rFonts w:ascii="Times New Roman" w:hAnsi="Times New Roman"/>
          <w:sz w:val="22"/>
          <w:szCs w:val="22"/>
          <w:lang w:val="de-DE"/>
        </w:rPr>
        <w:t xml:space="preserve"> </w:t>
      </w:r>
      <w:r w:rsidR="00D837D8" w:rsidRPr="00180427">
        <w:rPr>
          <w:rFonts w:ascii="Times New Roman" w:hAnsi="Times New Roman"/>
          <w:sz w:val="22"/>
          <w:szCs w:val="22"/>
          <w:lang w:val="de-DE"/>
        </w:rPr>
        <w:t>einnehmen.</w:t>
      </w:r>
    </w:p>
    <w:p w14:paraId="02632124" w14:textId="77777777" w:rsidR="000F0177" w:rsidRPr="00180427" w:rsidRDefault="000F0177" w:rsidP="00DA2F26">
      <w:pPr>
        <w:rPr>
          <w:szCs w:val="22"/>
          <w:lang w:val="de-DE"/>
        </w:rPr>
      </w:pPr>
    </w:p>
    <w:p w14:paraId="6F1C442B" w14:textId="77777777" w:rsidR="00D837D8" w:rsidRPr="00180427" w:rsidRDefault="00D837D8" w:rsidP="00DA2F26">
      <w:pPr>
        <w:rPr>
          <w:szCs w:val="22"/>
          <w:lang w:val="de-DE"/>
        </w:rPr>
      </w:pPr>
      <w:r w:rsidRPr="00180427">
        <w:rPr>
          <w:szCs w:val="22"/>
          <w:lang w:val="de-DE"/>
        </w:rPr>
        <w:t xml:space="preserve">Sie müssen außerdem die beigefügte </w:t>
      </w:r>
      <w:r w:rsidR="001A17FB" w:rsidRPr="00180427">
        <w:rPr>
          <w:b/>
          <w:szCs w:val="22"/>
          <w:lang w:val="de-DE"/>
        </w:rPr>
        <w:t>Broschüre</w:t>
      </w:r>
      <w:r w:rsidR="001A17FB" w:rsidRPr="00180427">
        <w:rPr>
          <w:szCs w:val="22"/>
          <w:lang w:val="de-DE"/>
        </w:rPr>
        <w:t xml:space="preserve"> </w:t>
      </w:r>
      <w:r w:rsidRPr="00180427">
        <w:rPr>
          <w:szCs w:val="22"/>
          <w:lang w:val="de-DE"/>
        </w:rPr>
        <w:t>„</w:t>
      </w:r>
      <w:r w:rsidRPr="00180427">
        <w:rPr>
          <w:b/>
          <w:szCs w:val="22"/>
          <w:lang w:val="de-DE"/>
        </w:rPr>
        <w:t>Hinweise zur Anwendung</w:t>
      </w:r>
      <w:r w:rsidRPr="00180427">
        <w:rPr>
          <w:szCs w:val="22"/>
          <w:lang w:val="de-DE"/>
        </w:rPr>
        <w:t xml:space="preserve">“ </w:t>
      </w:r>
      <w:r w:rsidR="001A17FB" w:rsidRPr="00180427">
        <w:rPr>
          <w:szCs w:val="22"/>
          <w:lang w:val="de-DE"/>
        </w:rPr>
        <w:t xml:space="preserve">über die </w:t>
      </w:r>
      <w:r w:rsidRPr="00180427">
        <w:rPr>
          <w:szCs w:val="22"/>
          <w:lang w:val="de-DE"/>
        </w:rPr>
        <w:t>Einnahme oder Gabe von Evrysdi genau lesen und befolgen.</w:t>
      </w:r>
    </w:p>
    <w:p w14:paraId="2A701A83" w14:textId="77777777" w:rsidR="00D837D8" w:rsidRPr="00180427" w:rsidRDefault="00D837D8" w:rsidP="00DA2F26">
      <w:pPr>
        <w:ind w:left="360"/>
        <w:rPr>
          <w:szCs w:val="22"/>
          <w:lang w:val="de-DE"/>
        </w:rPr>
      </w:pPr>
    </w:p>
    <w:p w14:paraId="29B5E33E" w14:textId="77777777" w:rsidR="00D837D8" w:rsidRPr="00180427" w:rsidRDefault="00D837D8" w:rsidP="00DA2F26">
      <w:pPr>
        <w:rPr>
          <w:szCs w:val="22"/>
          <w:lang w:val="de-DE"/>
        </w:rPr>
      </w:pPr>
      <w:r w:rsidRPr="00180427">
        <w:rPr>
          <w:szCs w:val="22"/>
          <w:lang w:val="de-DE"/>
        </w:rPr>
        <w:t>Nehmen Sie Evrysdi wie folgt ein:</w:t>
      </w:r>
    </w:p>
    <w:p w14:paraId="41DB7839" w14:textId="77777777" w:rsidR="00D837D8" w:rsidRPr="00180427" w:rsidRDefault="00D837D8" w:rsidP="00DA2F26">
      <w:pPr>
        <w:pStyle w:val="ListParagraph"/>
        <w:numPr>
          <w:ilvl w:val="0"/>
          <w:numId w:val="93"/>
        </w:numPr>
        <w:ind w:left="567" w:hanging="567"/>
        <w:rPr>
          <w:rFonts w:ascii="Times New Roman" w:hAnsi="Times New Roman"/>
          <w:sz w:val="22"/>
          <w:szCs w:val="22"/>
          <w:lang w:val="de-DE"/>
        </w:rPr>
      </w:pPr>
      <w:r w:rsidRPr="00180427">
        <w:rPr>
          <w:rFonts w:ascii="Times New Roman" w:hAnsi="Times New Roman"/>
          <w:sz w:val="22"/>
          <w:szCs w:val="22"/>
          <w:lang w:val="de-DE"/>
        </w:rPr>
        <w:t>einmal täglich immer ungefähr zur gleichen Uhrzei</w:t>
      </w:r>
      <w:r w:rsidR="00D02209" w:rsidRPr="00180427">
        <w:rPr>
          <w:rFonts w:ascii="Times New Roman" w:hAnsi="Times New Roman"/>
          <w:sz w:val="22"/>
          <w:szCs w:val="22"/>
          <w:lang w:val="de-DE"/>
        </w:rPr>
        <w:t>t</w:t>
      </w:r>
      <w:r w:rsidRPr="00180427">
        <w:rPr>
          <w:rFonts w:ascii="Times New Roman" w:hAnsi="Times New Roman"/>
          <w:sz w:val="22"/>
          <w:szCs w:val="22"/>
          <w:lang w:val="de-DE"/>
        </w:rPr>
        <w:t>. Das hilft Ihnen, daran zu denken, wann Sie Ihr Arzneimittel einnehmen müssen.</w:t>
      </w:r>
    </w:p>
    <w:p w14:paraId="1B9FED1D" w14:textId="6E3807D9" w:rsidR="00D837D8" w:rsidRPr="00180427" w:rsidRDefault="00D837D8" w:rsidP="00DA2F26">
      <w:pPr>
        <w:pStyle w:val="ListParagraph"/>
        <w:numPr>
          <w:ilvl w:val="0"/>
          <w:numId w:val="93"/>
        </w:numPr>
        <w:ind w:left="567" w:hanging="567"/>
        <w:rPr>
          <w:rFonts w:ascii="Times New Roman" w:hAnsi="Times New Roman"/>
          <w:sz w:val="22"/>
          <w:szCs w:val="22"/>
          <w:lang w:val="de-DE"/>
        </w:rPr>
      </w:pPr>
      <w:r w:rsidRPr="00180427">
        <w:rPr>
          <w:rFonts w:ascii="Times New Roman" w:hAnsi="Times New Roman"/>
          <w:sz w:val="22"/>
          <w:szCs w:val="22"/>
          <w:lang w:val="de-DE"/>
        </w:rPr>
        <w:t xml:space="preserve">mit oder ohne </w:t>
      </w:r>
      <w:r w:rsidR="00172B99">
        <w:rPr>
          <w:rFonts w:ascii="Times New Roman" w:hAnsi="Times New Roman"/>
          <w:sz w:val="22"/>
          <w:szCs w:val="22"/>
          <w:lang w:val="de-DE"/>
        </w:rPr>
        <w:t>Nahrung</w:t>
      </w:r>
      <w:r w:rsidRPr="00180427">
        <w:rPr>
          <w:rFonts w:ascii="Times New Roman" w:hAnsi="Times New Roman"/>
          <w:sz w:val="22"/>
          <w:szCs w:val="22"/>
          <w:lang w:val="de-DE"/>
        </w:rPr>
        <w:t>.</w:t>
      </w:r>
    </w:p>
    <w:p w14:paraId="6158332C" w14:textId="7691EF4A" w:rsidR="00D837D8" w:rsidRPr="00180427" w:rsidRDefault="00D837D8" w:rsidP="00DA2F26">
      <w:pPr>
        <w:pStyle w:val="ListParagraph"/>
        <w:numPr>
          <w:ilvl w:val="0"/>
          <w:numId w:val="93"/>
        </w:numPr>
        <w:ind w:left="567" w:hanging="567"/>
        <w:rPr>
          <w:rFonts w:ascii="Times New Roman" w:hAnsi="Times New Roman"/>
          <w:sz w:val="22"/>
          <w:szCs w:val="22"/>
          <w:lang w:val="de-DE"/>
        </w:rPr>
      </w:pPr>
      <w:r w:rsidRPr="00180427">
        <w:rPr>
          <w:rFonts w:ascii="Times New Roman" w:hAnsi="Times New Roman"/>
          <w:sz w:val="22"/>
          <w:szCs w:val="22"/>
          <w:lang w:val="de-DE"/>
        </w:rPr>
        <w:t>unmittelbar, nachdem es in die Applikationsspritze für Zubereitungen zum Einnehmen aufgezogen wurde. Wenn Evrysdi nicht innerhalb von 5</w:t>
      </w:r>
      <w:r w:rsidR="000D0A1A">
        <w:rPr>
          <w:rFonts w:ascii="Times New Roman" w:hAnsi="Times New Roman"/>
          <w:sz w:val="22"/>
          <w:szCs w:val="22"/>
          <w:lang w:val="de-DE"/>
        </w:rPr>
        <w:t> </w:t>
      </w:r>
      <w:r w:rsidRPr="00180427">
        <w:rPr>
          <w:rFonts w:ascii="Times New Roman" w:hAnsi="Times New Roman"/>
          <w:sz w:val="22"/>
          <w:szCs w:val="22"/>
          <w:lang w:val="de-DE"/>
        </w:rPr>
        <w:t>Minuten eingenommen wurde, verwerfen Sie den Inhalt der Applikationsspritze und ziehen Sie eine neue Dosis auf.</w:t>
      </w:r>
    </w:p>
    <w:p w14:paraId="0FAFFD53" w14:textId="77777777" w:rsidR="00D837D8" w:rsidRPr="00180427" w:rsidRDefault="00D837D8" w:rsidP="00DA2F26">
      <w:pPr>
        <w:ind w:left="360"/>
        <w:rPr>
          <w:szCs w:val="22"/>
          <w:lang w:val="de-DE"/>
        </w:rPr>
      </w:pPr>
    </w:p>
    <w:p w14:paraId="6D960090" w14:textId="77777777" w:rsidR="00D837D8" w:rsidRPr="00180427" w:rsidRDefault="00D837D8" w:rsidP="00DA2F26">
      <w:pPr>
        <w:rPr>
          <w:szCs w:val="22"/>
          <w:lang w:val="de-DE"/>
        </w:rPr>
      </w:pPr>
      <w:r w:rsidRPr="00180427">
        <w:rPr>
          <w:szCs w:val="22"/>
          <w:lang w:val="de-DE"/>
        </w:rPr>
        <w:t>Trinken Sie nach der Einnahme des Arzneimittels Wasser. Mischen Sie das Arzneimittel nicht mit Milch oder Babynahrung.</w:t>
      </w:r>
    </w:p>
    <w:p w14:paraId="2EA082FC" w14:textId="77777777" w:rsidR="00D837D8" w:rsidRPr="00180427" w:rsidRDefault="00D837D8" w:rsidP="00DA2F26">
      <w:pPr>
        <w:pStyle w:val="ListParagraph"/>
        <w:rPr>
          <w:rFonts w:ascii="Times New Roman" w:hAnsi="Times New Roman"/>
          <w:sz w:val="22"/>
          <w:szCs w:val="22"/>
          <w:lang w:val="de-DE"/>
        </w:rPr>
      </w:pPr>
    </w:p>
    <w:p w14:paraId="5ECDBBF6" w14:textId="77777777" w:rsidR="00D837D8" w:rsidRPr="00180427" w:rsidRDefault="00D837D8" w:rsidP="00DA2F26">
      <w:pPr>
        <w:rPr>
          <w:szCs w:val="22"/>
          <w:lang w:val="de-DE"/>
        </w:rPr>
      </w:pPr>
      <w:r w:rsidRPr="00180427">
        <w:rPr>
          <w:szCs w:val="22"/>
          <w:lang w:val="de-DE"/>
        </w:rPr>
        <w:t>Wenn Evrysdi mit Ihrer Haut in Berührung kommt, waschen Sie die betroffene Stelle mit Wasser und Seife.</w:t>
      </w:r>
    </w:p>
    <w:p w14:paraId="50A79590" w14:textId="77777777" w:rsidR="00002258" w:rsidRPr="00427A79" w:rsidRDefault="00002258" w:rsidP="00DA2F26">
      <w:pPr>
        <w:rPr>
          <w:b/>
          <w:szCs w:val="22"/>
          <w:lang w:val="de-DE"/>
        </w:rPr>
      </w:pPr>
    </w:p>
    <w:p w14:paraId="76A7875B" w14:textId="77777777" w:rsidR="00002258" w:rsidRPr="00427A79" w:rsidRDefault="00002258" w:rsidP="00DA2F26">
      <w:pPr>
        <w:keepNext/>
        <w:rPr>
          <w:b/>
          <w:bCs/>
          <w:szCs w:val="22"/>
          <w:lang w:val="de-DE"/>
        </w:rPr>
      </w:pPr>
      <w:r w:rsidRPr="00427A79">
        <w:rPr>
          <w:b/>
          <w:bCs/>
          <w:szCs w:val="22"/>
          <w:lang w:val="de-DE"/>
        </w:rPr>
        <w:t>Wie lange ist Evrysdi einzunehmen?</w:t>
      </w:r>
    </w:p>
    <w:p w14:paraId="1400B515" w14:textId="77777777" w:rsidR="00CB5E4F" w:rsidRPr="00427A79" w:rsidRDefault="00CB5E4F" w:rsidP="00DA2F26">
      <w:pPr>
        <w:keepNext/>
        <w:rPr>
          <w:b/>
          <w:bCs/>
          <w:szCs w:val="22"/>
          <w:lang w:val="de-DE"/>
        </w:rPr>
      </w:pPr>
    </w:p>
    <w:p w14:paraId="7A2FA664" w14:textId="41DC143B" w:rsidR="00002258" w:rsidRPr="00427A79" w:rsidRDefault="00002258" w:rsidP="00DA2F26">
      <w:pPr>
        <w:keepNext/>
        <w:rPr>
          <w:szCs w:val="22"/>
          <w:lang w:val="de-DE"/>
        </w:rPr>
      </w:pPr>
      <w:r w:rsidRPr="00427A79">
        <w:rPr>
          <w:szCs w:val="22"/>
          <w:lang w:val="de-DE"/>
        </w:rPr>
        <w:t xml:space="preserve">Ihr Arzt teilt Ihnen mit, wie lange Sie Evrysdi einnehmen müssen. Brechen Sie </w:t>
      </w:r>
      <w:r w:rsidR="00E224BD" w:rsidRPr="00427A79">
        <w:rPr>
          <w:szCs w:val="22"/>
          <w:lang w:val="de-DE"/>
        </w:rPr>
        <w:t>die</w:t>
      </w:r>
      <w:r w:rsidRPr="00427A79">
        <w:rPr>
          <w:szCs w:val="22"/>
          <w:lang w:val="de-DE"/>
        </w:rPr>
        <w:t xml:space="preserve"> Behandlung mit Evrysdi nicht ab, es sei denn, Ihr Arzt weist Sie dazu an.</w:t>
      </w:r>
    </w:p>
    <w:p w14:paraId="110F3A46" w14:textId="77777777" w:rsidR="00002258" w:rsidRPr="00427A79" w:rsidRDefault="00002258" w:rsidP="00DA2F26">
      <w:pPr>
        <w:rPr>
          <w:szCs w:val="22"/>
          <w:lang w:val="de-DE"/>
        </w:rPr>
      </w:pPr>
    </w:p>
    <w:p w14:paraId="103B514B" w14:textId="3300ECF5" w:rsidR="00002258" w:rsidRPr="00427A79" w:rsidRDefault="00002258" w:rsidP="00DA2F26">
      <w:pPr>
        <w:keepNext/>
        <w:keepLines/>
        <w:rPr>
          <w:b/>
          <w:bCs/>
          <w:szCs w:val="22"/>
          <w:lang w:val="de-DE"/>
        </w:rPr>
      </w:pPr>
      <w:r w:rsidRPr="00427A79">
        <w:rPr>
          <w:b/>
          <w:bCs/>
          <w:szCs w:val="22"/>
          <w:lang w:val="de-DE"/>
        </w:rPr>
        <w:t>Wenn Sie eine größere Menge von Evrysdi eingenommen haben, als Sie sollten</w:t>
      </w:r>
    </w:p>
    <w:p w14:paraId="4EAA771F" w14:textId="77777777" w:rsidR="00CB5E4F" w:rsidRPr="00427A79" w:rsidRDefault="00CB5E4F" w:rsidP="00DA2F26">
      <w:pPr>
        <w:keepNext/>
        <w:keepLines/>
        <w:rPr>
          <w:b/>
          <w:bCs/>
          <w:szCs w:val="22"/>
          <w:lang w:val="de-DE"/>
        </w:rPr>
      </w:pPr>
    </w:p>
    <w:p w14:paraId="7CA8C809" w14:textId="2513B130" w:rsidR="001A17FB" w:rsidRPr="00427A79" w:rsidRDefault="00002258" w:rsidP="00DA2F26">
      <w:pPr>
        <w:keepNext/>
        <w:keepLines/>
        <w:rPr>
          <w:szCs w:val="22"/>
          <w:lang w:val="de-DE"/>
        </w:rPr>
      </w:pPr>
      <w:r w:rsidRPr="00427A79">
        <w:rPr>
          <w:szCs w:val="22"/>
          <w:lang w:val="de-DE"/>
        </w:rPr>
        <w:t xml:space="preserve">Wenn Sie eine größere Menge von Evrysdi eingenommen haben, als Sie sollten, sprechen Sie </w:t>
      </w:r>
      <w:r w:rsidR="007E5C6C" w:rsidRPr="00427A79">
        <w:rPr>
          <w:szCs w:val="22"/>
          <w:lang w:val="de-DE"/>
        </w:rPr>
        <w:t xml:space="preserve">sofort </w:t>
      </w:r>
      <w:r w:rsidRPr="00427A79">
        <w:rPr>
          <w:szCs w:val="22"/>
          <w:lang w:val="de-DE"/>
        </w:rPr>
        <w:t xml:space="preserve">mit einem Arzt oder begeben Sie sich sofort in ein Krankenhaus. </w:t>
      </w:r>
    </w:p>
    <w:p w14:paraId="3886403F" w14:textId="56BC23B9" w:rsidR="00101C99" w:rsidRPr="006C2426" w:rsidRDefault="00101C99" w:rsidP="00DA2F26">
      <w:pPr>
        <w:pStyle w:val="ListParagraph"/>
        <w:numPr>
          <w:ilvl w:val="0"/>
          <w:numId w:val="94"/>
        </w:numPr>
        <w:tabs>
          <w:tab w:val="left" w:pos="567"/>
        </w:tabs>
        <w:ind w:left="567" w:hanging="567"/>
        <w:contextualSpacing/>
        <w:rPr>
          <w:szCs w:val="22"/>
          <w:lang w:val="de-DE"/>
        </w:rPr>
      </w:pPr>
      <w:r w:rsidRPr="00101C99">
        <w:rPr>
          <w:rFonts w:ascii="Times New Roman" w:hAnsi="Times New Roman"/>
          <w:sz w:val="22"/>
          <w:szCs w:val="22"/>
          <w:lang w:val="de-DE"/>
        </w:rPr>
        <w:t>Nehmen Sie die Arzneimittelpackung und diese Packungsbeilage mit.</w:t>
      </w:r>
    </w:p>
    <w:p w14:paraId="4242CCF4" w14:textId="6CE4FE57" w:rsidR="00002258" w:rsidRPr="00101C99" w:rsidRDefault="00002258" w:rsidP="00DA2F26">
      <w:pPr>
        <w:tabs>
          <w:tab w:val="left" w:pos="567"/>
        </w:tabs>
        <w:contextualSpacing/>
        <w:rPr>
          <w:b/>
          <w:szCs w:val="22"/>
          <w:lang w:val="de-DE"/>
        </w:rPr>
      </w:pPr>
    </w:p>
    <w:p w14:paraId="17BD73E6" w14:textId="5F511B53" w:rsidR="00002258" w:rsidRPr="00427A79" w:rsidRDefault="00002258" w:rsidP="00DA2F26">
      <w:pPr>
        <w:rPr>
          <w:b/>
          <w:bCs/>
          <w:szCs w:val="22"/>
          <w:lang w:val="de-DE"/>
        </w:rPr>
      </w:pPr>
      <w:r w:rsidRPr="00427A79">
        <w:rPr>
          <w:b/>
          <w:bCs/>
          <w:szCs w:val="22"/>
          <w:lang w:val="de-DE"/>
        </w:rPr>
        <w:t>Wenn Sie die Einnahme von Evrysdi vergessen haben</w:t>
      </w:r>
      <w:r w:rsidR="009A77E3" w:rsidRPr="00427A79">
        <w:rPr>
          <w:b/>
          <w:bCs/>
          <w:szCs w:val="22"/>
          <w:lang w:val="de-DE"/>
        </w:rPr>
        <w:t xml:space="preserve"> oder wenn </w:t>
      </w:r>
      <w:r w:rsidR="00271FE8" w:rsidRPr="00427A79">
        <w:rPr>
          <w:b/>
          <w:bCs/>
          <w:szCs w:val="22"/>
          <w:lang w:val="de-DE"/>
        </w:rPr>
        <w:t xml:space="preserve">Sie </w:t>
      </w:r>
      <w:r w:rsidR="009A77E3" w:rsidRPr="00427A79">
        <w:rPr>
          <w:b/>
          <w:bCs/>
          <w:szCs w:val="22"/>
          <w:lang w:val="de-DE"/>
        </w:rPr>
        <w:t xml:space="preserve">nach einer Dosis </w:t>
      </w:r>
      <w:r w:rsidR="00271FE8" w:rsidRPr="00427A79">
        <w:rPr>
          <w:b/>
          <w:bCs/>
          <w:szCs w:val="22"/>
          <w:lang w:val="de-DE"/>
        </w:rPr>
        <w:t>erbrechen</w:t>
      </w:r>
    </w:p>
    <w:p w14:paraId="5A140E6D" w14:textId="77777777" w:rsidR="009A77E3" w:rsidRPr="00427A79" w:rsidRDefault="009A77E3" w:rsidP="00DA2F26">
      <w:pPr>
        <w:rPr>
          <w:b/>
          <w:bCs/>
          <w:szCs w:val="22"/>
          <w:lang w:val="de-DE"/>
        </w:rPr>
      </w:pPr>
    </w:p>
    <w:p w14:paraId="4E7A5D90" w14:textId="77777777" w:rsidR="00B71D8D" w:rsidRPr="00180427" w:rsidRDefault="00B71D8D" w:rsidP="00DA2F26">
      <w:pPr>
        <w:rPr>
          <w:szCs w:val="22"/>
          <w:lang w:val="de-DE"/>
        </w:rPr>
      </w:pPr>
      <w:r w:rsidRPr="00180427">
        <w:rPr>
          <w:szCs w:val="22"/>
          <w:lang w:val="de-DE"/>
        </w:rPr>
        <w:t>Wenn Sie die Einnahme einer Dosis vergessen haben:</w:t>
      </w:r>
    </w:p>
    <w:p w14:paraId="6C39F29A" w14:textId="45922D86" w:rsidR="00002258" w:rsidRPr="00427A79" w:rsidRDefault="00002258" w:rsidP="00DA2F26">
      <w:pPr>
        <w:pStyle w:val="ListParagraph"/>
        <w:numPr>
          <w:ilvl w:val="0"/>
          <w:numId w:val="94"/>
        </w:numPr>
        <w:tabs>
          <w:tab w:val="left" w:pos="567"/>
        </w:tabs>
        <w:ind w:left="567" w:hanging="567"/>
        <w:contextualSpacing/>
        <w:rPr>
          <w:rFonts w:ascii="Times New Roman" w:hAnsi="Times New Roman"/>
          <w:sz w:val="22"/>
          <w:szCs w:val="22"/>
          <w:lang w:val="de-DE"/>
        </w:rPr>
      </w:pPr>
      <w:r w:rsidRPr="00427A79">
        <w:rPr>
          <w:rFonts w:ascii="Times New Roman" w:hAnsi="Times New Roman"/>
          <w:sz w:val="22"/>
          <w:szCs w:val="22"/>
          <w:lang w:val="de-DE"/>
        </w:rPr>
        <w:t xml:space="preserve">Wenn seit </w:t>
      </w:r>
      <w:r w:rsidR="00CB5E4F" w:rsidRPr="00427A79">
        <w:rPr>
          <w:rFonts w:ascii="Times New Roman" w:hAnsi="Times New Roman"/>
          <w:sz w:val="22"/>
          <w:szCs w:val="22"/>
          <w:lang w:val="de-DE"/>
        </w:rPr>
        <w:t xml:space="preserve">dem </w:t>
      </w:r>
      <w:r w:rsidRPr="00427A79">
        <w:rPr>
          <w:rFonts w:ascii="Times New Roman" w:hAnsi="Times New Roman"/>
          <w:sz w:val="22"/>
          <w:szCs w:val="22"/>
          <w:lang w:val="de-DE"/>
        </w:rPr>
        <w:t xml:space="preserve">üblichen Einnahmezeitpunkt von Evrysdi </w:t>
      </w:r>
      <w:r w:rsidR="000E6864">
        <w:rPr>
          <w:rFonts w:ascii="Times New Roman" w:hAnsi="Times New Roman"/>
          <w:sz w:val="22"/>
          <w:szCs w:val="22"/>
          <w:lang w:val="de-DE"/>
        </w:rPr>
        <w:t>weniger</w:t>
      </w:r>
      <w:r w:rsidRPr="00427A79">
        <w:rPr>
          <w:rFonts w:ascii="Times New Roman" w:hAnsi="Times New Roman"/>
          <w:sz w:val="22"/>
          <w:szCs w:val="22"/>
          <w:lang w:val="de-DE"/>
        </w:rPr>
        <w:t xml:space="preserve"> als 6 Stunden vergangen sind, holen Sie die vergessene Einnahme so früh wie möglich nach, sobald Sie sich daran erinnern.</w:t>
      </w:r>
    </w:p>
    <w:p w14:paraId="061CF815" w14:textId="5E96001E" w:rsidR="00B71D8D" w:rsidRPr="00427A79" w:rsidRDefault="00002258" w:rsidP="00DA2F26">
      <w:pPr>
        <w:pStyle w:val="ListParagraph"/>
        <w:numPr>
          <w:ilvl w:val="0"/>
          <w:numId w:val="94"/>
        </w:numPr>
        <w:tabs>
          <w:tab w:val="left" w:pos="567"/>
        </w:tabs>
        <w:ind w:left="567" w:hanging="567"/>
        <w:contextualSpacing/>
        <w:rPr>
          <w:rFonts w:ascii="Times New Roman" w:hAnsi="Times New Roman"/>
          <w:sz w:val="22"/>
          <w:szCs w:val="22"/>
          <w:lang w:val="de-DE"/>
        </w:rPr>
      </w:pPr>
      <w:r w:rsidRPr="00427A79">
        <w:rPr>
          <w:rFonts w:ascii="Times New Roman" w:hAnsi="Times New Roman"/>
          <w:sz w:val="22"/>
          <w:szCs w:val="22"/>
          <w:lang w:val="de-DE"/>
        </w:rPr>
        <w:t xml:space="preserve">Wenn seit </w:t>
      </w:r>
      <w:r w:rsidR="00CB5E4F" w:rsidRPr="00427A79">
        <w:rPr>
          <w:rFonts w:ascii="Times New Roman" w:hAnsi="Times New Roman"/>
          <w:sz w:val="22"/>
          <w:szCs w:val="22"/>
          <w:lang w:val="de-DE"/>
        </w:rPr>
        <w:t xml:space="preserve">dem </w:t>
      </w:r>
      <w:r w:rsidRPr="00427A79">
        <w:rPr>
          <w:rFonts w:ascii="Times New Roman" w:hAnsi="Times New Roman"/>
          <w:sz w:val="22"/>
          <w:szCs w:val="22"/>
          <w:lang w:val="de-DE"/>
        </w:rPr>
        <w:t xml:space="preserve">üblichen Einnahmezeitpunkt von Evrysdi mehr als 6 Stunden vergangen sind, überspringen Sie die vergessene Einnahme und nehmen Sie Evrysdi das nächste Mal wieder zur üblichen Zeit ein. </w:t>
      </w:r>
      <w:r w:rsidR="003E5D26">
        <w:rPr>
          <w:rFonts w:ascii="Times New Roman" w:hAnsi="Times New Roman"/>
          <w:sz w:val="22"/>
          <w:szCs w:val="22"/>
          <w:lang w:val="de-DE"/>
        </w:rPr>
        <w:t>Nehmen</w:t>
      </w:r>
      <w:r w:rsidR="003E5D26" w:rsidRPr="00427A79">
        <w:rPr>
          <w:rFonts w:ascii="Times New Roman" w:hAnsi="Times New Roman"/>
          <w:sz w:val="22"/>
          <w:szCs w:val="22"/>
          <w:lang w:val="de-DE"/>
        </w:rPr>
        <w:t xml:space="preserve"> </w:t>
      </w:r>
      <w:r w:rsidR="00EC114C" w:rsidRPr="00427A79">
        <w:rPr>
          <w:rFonts w:ascii="Times New Roman" w:hAnsi="Times New Roman"/>
          <w:sz w:val="22"/>
          <w:szCs w:val="22"/>
          <w:lang w:val="de-DE"/>
        </w:rPr>
        <w:t xml:space="preserve">Sie </w:t>
      </w:r>
      <w:r w:rsidRPr="00427A79">
        <w:rPr>
          <w:rFonts w:ascii="Times New Roman" w:hAnsi="Times New Roman"/>
          <w:sz w:val="22"/>
          <w:szCs w:val="22"/>
          <w:lang w:val="de-DE"/>
        </w:rPr>
        <w:t xml:space="preserve">nicht die doppelte Menge </w:t>
      </w:r>
      <w:r w:rsidR="003E5D26">
        <w:rPr>
          <w:rFonts w:ascii="Times New Roman" w:hAnsi="Times New Roman"/>
          <w:sz w:val="22"/>
          <w:szCs w:val="22"/>
          <w:lang w:val="de-DE"/>
        </w:rPr>
        <w:t>ein</w:t>
      </w:r>
      <w:r w:rsidRPr="00427A79">
        <w:rPr>
          <w:rFonts w:ascii="Times New Roman" w:hAnsi="Times New Roman"/>
          <w:sz w:val="22"/>
          <w:szCs w:val="22"/>
          <w:lang w:val="de-DE"/>
        </w:rPr>
        <w:t>, wenn Sie die vorherige Einnahme</w:t>
      </w:r>
      <w:r w:rsidR="00EC114C" w:rsidRPr="00427A79">
        <w:rPr>
          <w:rFonts w:ascii="Times New Roman" w:hAnsi="Times New Roman"/>
          <w:sz w:val="22"/>
          <w:szCs w:val="22"/>
          <w:lang w:val="de-DE"/>
        </w:rPr>
        <w:t xml:space="preserve"> </w:t>
      </w:r>
      <w:r w:rsidRPr="00427A79">
        <w:rPr>
          <w:rFonts w:ascii="Times New Roman" w:hAnsi="Times New Roman"/>
          <w:sz w:val="22"/>
          <w:szCs w:val="22"/>
          <w:lang w:val="de-DE"/>
        </w:rPr>
        <w:t>vergessen haben.</w:t>
      </w:r>
    </w:p>
    <w:p w14:paraId="02526550" w14:textId="77777777" w:rsidR="00B71D8D" w:rsidRPr="00180427" w:rsidRDefault="00B71D8D" w:rsidP="00DA2F26">
      <w:pPr>
        <w:rPr>
          <w:szCs w:val="22"/>
          <w:lang w:val="de-DE"/>
        </w:rPr>
      </w:pPr>
      <w:r w:rsidRPr="00180427">
        <w:rPr>
          <w:szCs w:val="22"/>
          <w:lang w:val="de-DE"/>
        </w:rPr>
        <w:t>Wenn Sie nach der Einnahme von Evrysdi erbrechen:</w:t>
      </w:r>
    </w:p>
    <w:p w14:paraId="1DB5913E" w14:textId="53C44CD7" w:rsidR="009A77E3" w:rsidRPr="00427A79" w:rsidRDefault="003E5D26" w:rsidP="00DA2F26">
      <w:pPr>
        <w:pStyle w:val="ListParagraph"/>
        <w:numPr>
          <w:ilvl w:val="0"/>
          <w:numId w:val="94"/>
        </w:numPr>
        <w:tabs>
          <w:tab w:val="left" w:pos="567"/>
        </w:tabs>
        <w:ind w:left="567" w:hanging="567"/>
        <w:contextualSpacing/>
        <w:rPr>
          <w:rFonts w:ascii="Times New Roman" w:hAnsi="Times New Roman"/>
          <w:sz w:val="22"/>
          <w:szCs w:val="22"/>
          <w:lang w:val="de-DE"/>
        </w:rPr>
      </w:pPr>
      <w:r>
        <w:rPr>
          <w:rFonts w:ascii="Times New Roman" w:hAnsi="Times New Roman"/>
          <w:sz w:val="22"/>
          <w:szCs w:val="22"/>
          <w:lang w:val="de-DE"/>
        </w:rPr>
        <w:t>Nehmen</w:t>
      </w:r>
      <w:r w:rsidR="009A77E3" w:rsidRPr="00427A79">
        <w:rPr>
          <w:rFonts w:ascii="Times New Roman" w:hAnsi="Times New Roman"/>
          <w:sz w:val="22"/>
          <w:szCs w:val="22"/>
          <w:lang w:val="de-DE"/>
        </w:rPr>
        <w:t xml:space="preserve"> Sie </w:t>
      </w:r>
      <w:r>
        <w:rPr>
          <w:rFonts w:ascii="Times New Roman" w:hAnsi="Times New Roman"/>
          <w:sz w:val="22"/>
          <w:szCs w:val="22"/>
          <w:lang w:val="de-DE"/>
        </w:rPr>
        <w:t>k</w:t>
      </w:r>
      <w:r w:rsidR="009A77E3" w:rsidRPr="00427A79">
        <w:rPr>
          <w:rFonts w:ascii="Times New Roman" w:hAnsi="Times New Roman"/>
          <w:sz w:val="22"/>
          <w:szCs w:val="22"/>
          <w:lang w:val="de-DE"/>
        </w:rPr>
        <w:t xml:space="preserve">eine zusätzliche Dosis </w:t>
      </w:r>
      <w:r>
        <w:rPr>
          <w:rFonts w:ascii="Times New Roman" w:hAnsi="Times New Roman"/>
          <w:sz w:val="22"/>
          <w:szCs w:val="22"/>
          <w:lang w:val="de-DE"/>
        </w:rPr>
        <w:t>ein</w:t>
      </w:r>
      <w:r w:rsidR="009A77E3" w:rsidRPr="00427A79">
        <w:rPr>
          <w:rFonts w:ascii="Times New Roman" w:hAnsi="Times New Roman"/>
          <w:sz w:val="22"/>
          <w:szCs w:val="22"/>
          <w:lang w:val="de-DE"/>
        </w:rPr>
        <w:t xml:space="preserve">. </w:t>
      </w:r>
      <w:r>
        <w:rPr>
          <w:rFonts w:ascii="Times New Roman" w:hAnsi="Times New Roman"/>
          <w:sz w:val="22"/>
          <w:szCs w:val="22"/>
          <w:lang w:val="de-DE"/>
        </w:rPr>
        <w:t>Nehmen</w:t>
      </w:r>
      <w:r w:rsidRPr="00427A79">
        <w:rPr>
          <w:rFonts w:ascii="Times New Roman" w:hAnsi="Times New Roman"/>
          <w:sz w:val="22"/>
          <w:szCs w:val="22"/>
          <w:lang w:val="de-DE"/>
        </w:rPr>
        <w:t xml:space="preserve"> </w:t>
      </w:r>
      <w:r w:rsidR="009A77E3" w:rsidRPr="00427A79">
        <w:rPr>
          <w:rFonts w:ascii="Times New Roman" w:hAnsi="Times New Roman"/>
          <w:sz w:val="22"/>
          <w:szCs w:val="22"/>
          <w:lang w:val="de-DE"/>
        </w:rPr>
        <w:t xml:space="preserve">Sie </w:t>
      </w:r>
      <w:r w:rsidR="00036317" w:rsidRPr="00427A79">
        <w:rPr>
          <w:rFonts w:ascii="Times New Roman" w:hAnsi="Times New Roman"/>
          <w:sz w:val="22"/>
          <w:szCs w:val="22"/>
          <w:lang w:val="de-DE"/>
        </w:rPr>
        <w:t>statt</w:t>
      </w:r>
      <w:r w:rsidR="009A77E3" w:rsidRPr="00427A79">
        <w:rPr>
          <w:rFonts w:ascii="Times New Roman" w:hAnsi="Times New Roman"/>
          <w:sz w:val="22"/>
          <w:szCs w:val="22"/>
          <w:lang w:val="de-DE"/>
        </w:rPr>
        <w:t xml:space="preserve">dessen die nächste Dosis am nächsten Tag zur üblichen Zeit </w:t>
      </w:r>
      <w:r>
        <w:rPr>
          <w:rFonts w:ascii="Times New Roman" w:hAnsi="Times New Roman"/>
          <w:sz w:val="22"/>
          <w:szCs w:val="22"/>
          <w:lang w:val="de-DE"/>
        </w:rPr>
        <w:t>ein</w:t>
      </w:r>
      <w:r w:rsidR="009A77E3" w:rsidRPr="00427A79">
        <w:rPr>
          <w:rFonts w:ascii="Times New Roman" w:hAnsi="Times New Roman"/>
          <w:sz w:val="22"/>
          <w:szCs w:val="22"/>
          <w:lang w:val="de-DE"/>
        </w:rPr>
        <w:t>.</w:t>
      </w:r>
    </w:p>
    <w:p w14:paraId="5991C081" w14:textId="77777777" w:rsidR="00002258" w:rsidRPr="00427A79" w:rsidRDefault="00002258" w:rsidP="00DA2F26">
      <w:pPr>
        <w:rPr>
          <w:szCs w:val="22"/>
          <w:lang w:val="de-DE"/>
        </w:rPr>
      </w:pPr>
    </w:p>
    <w:p w14:paraId="4792EB8E" w14:textId="77777777" w:rsidR="008F0D53" w:rsidRPr="00427A79" w:rsidRDefault="008F0D53" w:rsidP="00DA2F26">
      <w:pPr>
        <w:rPr>
          <w:b/>
          <w:szCs w:val="22"/>
          <w:lang w:val="de-DE"/>
        </w:rPr>
      </w:pPr>
      <w:r w:rsidRPr="00427A79">
        <w:rPr>
          <w:b/>
          <w:szCs w:val="22"/>
          <w:lang w:val="de-DE"/>
        </w:rPr>
        <w:t>Wenn Sie Evrysdi verschütten</w:t>
      </w:r>
    </w:p>
    <w:p w14:paraId="6A63867E" w14:textId="77777777" w:rsidR="00006F4E" w:rsidRPr="00427A79" w:rsidRDefault="00006F4E" w:rsidP="00DA2F26">
      <w:pPr>
        <w:rPr>
          <w:b/>
          <w:szCs w:val="22"/>
          <w:lang w:val="de-DE"/>
        </w:rPr>
      </w:pPr>
    </w:p>
    <w:p w14:paraId="072B7CCC" w14:textId="2CC4A927" w:rsidR="009A77E3" w:rsidRPr="00427A79" w:rsidRDefault="008F0D53" w:rsidP="00DA2F26">
      <w:pPr>
        <w:rPr>
          <w:szCs w:val="22"/>
          <w:lang w:val="de-DE"/>
        </w:rPr>
      </w:pPr>
      <w:r w:rsidRPr="00427A79">
        <w:rPr>
          <w:szCs w:val="22"/>
          <w:lang w:val="de-DE"/>
        </w:rPr>
        <w:t xml:space="preserve">Wenn Sie </w:t>
      </w:r>
      <w:r w:rsidR="00B71D8D" w:rsidRPr="00427A79">
        <w:rPr>
          <w:szCs w:val="22"/>
          <w:lang w:val="de-DE"/>
        </w:rPr>
        <w:t xml:space="preserve">dieses Arzneimittel </w:t>
      </w:r>
      <w:r w:rsidRPr="00427A79">
        <w:rPr>
          <w:szCs w:val="22"/>
          <w:lang w:val="de-DE"/>
        </w:rPr>
        <w:t>verschüttet haben, trocknen Sie den Bereich mit einem trockenen Papiertuch und reinigen Sie ihn dann mit Wasser und Seife. Werfen Sie das Papiertuch in den Abfall und waschen Sie Ihre Hände gründlich mit Wasser und Seife.</w:t>
      </w:r>
    </w:p>
    <w:p w14:paraId="2A5F5C9A" w14:textId="77777777" w:rsidR="008F0D53" w:rsidRDefault="008F0D53" w:rsidP="00DA2F26">
      <w:pPr>
        <w:rPr>
          <w:szCs w:val="22"/>
          <w:lang w:val="de-DE"/>
        </w:rPr>
      </w:pPr>
    </w:p>
    <w:p w14:paraId="61AA9EBA" w14:textId="25043747" w:rsidR="009254A4" w:rsidRPr="00427A79" w:rsidRDefault="009254A4" w:rsidP="00DA2F26">
      <w:pPr>
        <w:rPr>
          <w:szCs w:val="22"/>
          <w:lang w:val="de-DE"/>
        </w:rPr>
      </w:pPr>
      <w:r>
        <w:rPr>
          <w:szCs w:val="22"/>
          <w:lang w:val="de-DE"/>
        </w:rPr>
        <w:t>Sollten Sie weitere Fragen zur Anwendung dieses Arzneimittels haben, fragen Sie Ihren Arzt, Ihren Apotheker oder das medizinische Fachpersonal.</w:t>
      </w:r>
    </w:p>
    <w:p w14:paraId="27704628" w14:textId="77777777" w:rsidR="008F0D53" w:rsidRDefault="008F0D53" w:rsidP="00DA2F26">
      <w:pPr>
        <w:rPr>
          <w:ins w:id="1219" w:author="Author"/>
          <w:szCs w:val="22"/>
          <w:lang w:val="de-DE"/>
        </w:rPr>
      </w:pPr>
    </w:p>
    <w:p w14:paraId="5E645F70" w14:textId="77777777" w:rsidR="0064415B" w:rsidRPr="00427A79" w:rsidRDefault="0064415B" w:rsidP="00DA2F26">
      <w:pPr>
        <w:rPr>
          <w:szCs w:val="22"/>
          <w:lang w:val="de-DE"/>
        </w:rPr>
      </w:pPr>
    </w:p>
    <w:p w14:paraId="19402794" w14:textId="77777777" w:rsidR="00002258" w:rsidRPr="00427A79" w:rsidRDefault="00002258">
      <w:pPr>
        <w:ind w:left="567" w:hanging="567"/>
        <w:rPr>
          <w:b/>
          <w:bCs/>
          <w:szCs w:val="22"/>
          <w:lang w:val="de-DE"/>
        </w:rPr>
        <w:pPrChange w:id="1220" w:author="Author">
          <w:pPr/>
        </w:pPrChange>
      </w:pPr>
      <w:r w:rsidRPr="00427A79">
        <w:rPr>
          <w:b/>
          <w:bCs/>
          <w:szCs w:val="22"/>
          <w:lang w:val="de-DE"/>
        </w:rPr>
        <w:t>4.</w:t>
      </w:r>
      <w:r w:rsidRPr="00427A79">
        <w:rPr>
          <w:b/>
          <w:bCs/>
          <w:szCs w:val="22"/>
          <w:lang w:val="de-DE"/>
        </w:rPr>
        <w:tab/>
        <w:t>Welche Nebenwirkungen sind möglich?</w:t>
      </w:r>
    </w:p>
    <w:p w14:paraId="4D3B1156" w14:textId="77777777" w:rsidR="00002258" w:rsidRPr="00427A79" w:rsidRDefault="00002258" w:rsidP="00DA2F26">
      <w:pPr>
        <w:numPr>
          <w:ilvl w:val="12"/>
          <w:numId w:val="0"/>
        </w:numPr>
        <w:tabs>
          <w:tab w:val="left" w:pos="720"/>
        </w:tabs>
        <w:ind w:right="-29"/>
        <w:rPr>
          <w:szCs w:val="22"/>
          <w:lang w:val="de-DE"/>
        </w:rPr>
      </w:pPr>
    </w:p>
    <w:p w14:paraId="6E14EF66" w14:textId="77777777" w:rsidR="00002258" w:rsidRPr="00427A79" w:rsidRDefault="00002258" w:rsidP="00DA2F26">
      <w:pPr>
        <w:numPr>
          <w:ilvl w:val="12"/>
          <w:numId w:val="0"/>
        </w:numPr>
        <w:tabs>
          <w:tab w:val="left" w:pos="720"/>
        </w:tabs>
        <w:ind w:right="-29"/>
        <w:rPr>
          <w:szCs w:val="22"/>
          <w:lang w:val="de-DE"/>
        </w:rPr>
      </w:pPr>
      <w:r w:rsidRPr="00427A79">
        <w:rPr>
          <w:szCs w:val="22"/>
          <w:lang w:val="de-DE"/>
        </w:rPr>
        <w:t>Wie alle Arzneimittel kann auch dieses Arzneimittel Nebenwirkungen haben, die aber nicht bei jedem auftreten müssen.</w:t>
      </w:r>
    </w:p>
    <w:p w14:paraId="3431101F" w14:textId="77777777" w:rsidR="00002258" w:rsidRPr="00427A79" w:rsidRDefault="00002258" w:rsidP="00DA2F26">
      <w:pPr>
        <w:numPr>
          <w:ilvl w:val="12"/>
          <w:numId w:val="0"/>
        </w:numPr>
        <w:tabs>
          <w:tab w:val="left" w:pos="720"/>
        </w:tabs>
        <w:ind w:right="-29"/>
        <w:rPr>
          <w:szCs w:val="22"/>
          <w:lang w:val="de-DE"/>
        </w:rPr>
      </w:pPr>
    </w:p>
    <w:p w14:paraId="594436AC" w14:textId="77777777" w:rsidR="00002258" w:rsidRPr="00427A79" w:rsidRDefault="00002258" w:rsidP="00DA2F26">
      <w:pPr>
        <w:ind w:right="-29"/>
        <w:rPr>
          <w:b/>
          <w:bCs/>
          <w:szCs w:val="22"/>
          <w:lang w:val="de-DE"/>
        </w:rPr>
      </w:pPr>
      <w:r w:rsidRPr="00427A79">
        <w:rPr>
          <w:b/>
          <w:bCs/>
          <w:szCs w:val="22"/>
          <w:lang w:val="de-DE"/>
        </w:rPr>
        <w:t>Sehr häufig:</w:t>
      </w:r>
      <w:r w:rsidRPr="00427A79">
        <w:rPr>
          <w:szCs w:val="22"/>
          <w:lang w:val="de-DE"/>
        </w:rPr>
        <w:t xml:space="preserve"> kann mehr als 1 von 10 Behandelten betreffen</w:t>
      </w:r>
    </w:p>
    <w:p w14:paraId="28F25447" w14:textId="77777777" w:rsidR="00002258" w:rsidRPr="00180427" w:rsidRDefault="00002258"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Durchfall</w:t>
      </w:r>
    </w:p>
    <w:p w14:paraId="739801EE" w14:textId="77777777" w:rsidR="009A77E3" w:rsidRPr="00427A79" w:rsidRDefault="00002258"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Ausschlag</w:t>
      </w:r>
    </w:p>
    <w:p w14:paraId="298EF502" w14:textId="77777777" w:rsidR="009A77E3" w:rsidRPr="00427A79" w:rsidRDefault="009A77E3"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Kopfschmerzen</w:t>
      </w:r>
    </w:p>
    <w:p w14:paraId="6C5A16C7" w14:textId="77777777" w:rsidR="00002258" w:rsidRPr="00427A79" w:rsidRDefault="009A77E3"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Fieber</w:t>
      </w:r>
    </w:p>
    <w:p w14:paraId="5728D451" w14:textId="77777777" w:rsidR="00002258" w:rsidRPr="00427A79" w:rsidRDefault="00002258" w:rsidP="00DA2F26">
      <w:pPr>
        <w:ind w:right="-29"/>
        <w:rPr>
          <w:szCs w:val="22"/>
          <w:lang w:val="de-DE"/>
        </w:rPr>
      </w:pPr>
    </w:p>
    <w:p w14:paraId="5466035D" w14:textId="77777777" w:rsidR="00C509DD" w:rsidRPr="00427A79" w:rsidRDefault="00C509DD" w:rsidP="00DA2F26">
      <w:pPr>
        <w:ind w:right="-29"/>
        <w:rPr>
          <w:szCs w:val="22"/>
          <w:lang w:val="de-DE"/>
        </w:rPr>
      </w:pPr>
      <w:r w:rsidRPr="00427A79">
        <w:rPr>
          <w:b/>
          <w:szCs w:val="22"/>
          <w:lang w:val="de-DE"/>
        </w:rPr>
        <w:t>H</w:t>
      </w:r>
      <w:r w:rsidRPr="00427A79">
        <w:rPr>
          <w:b/>
          <w:bCs/>
          <w:szCs w:val="22"/>
          <w:lang w:val="de-DE"/>
        </w:rPr>
        <w:t>äufig:</w:t>
      </w:r>
      <w:r w:rsidRPr="00427A79">
        <w:rPr>
          <w:szCs w:val="22"/>
          <w:lang w:val="de-DE"/>
        </w:rPr>
        <w:t xml:space="preserve"> kann bis zu 1 von 10 Behandelten betreffen</w:t>
      </w:r>
    </w:p>
    <w:p w14:paraId="689BDBC0" w14:textId="5E5CFC5D" w:rsidR="00C509DD" w:rsidRPr="00180427" w:rsidRDefault="00220A45" w:rsidP="00DA2F26">
      <w:pPr>
        <w:pStyle w:val="ListParagraph"/>
        <w:numPr>
          <w:ilvl w:val="0"/>
          <w:numId w:val="95"/>
        </w:numPr>
        <w:ind w:left="567" w:hanging="567"/>
        <w:contextualSpacing/>
        <w:rPr>
          <w:rFonts w:ascii="Times New Roman" w:hAnsi="Times New Roman"/>
          <w:sz w:val="22"/>
          <w:szCs w:val="22"/>
          <w:lang w:val="de-DE"/>
        </w:rPr>
      </w:pPr>
      <w:r>
        <w:rPr>
          <w:rFonts w:ascii="Times New Roman" w:hAnsi="Times New Roman"/>
          <w:sz w:val="22"/>
          <w:szCs w:val="22"/>
          <w:lang w:val="de-DE"/>
        </w:rPr>
        <w:t>Unwohlsein (</w:t>
      </w:r>
      <w:r w:rsidR="00C509DD" w:rsidRPr="00427A79">
        <w:rPr>
          <w:rFonts w:ascii="Times New Roman" w:hAnsi="Times New Roman"/>
          <w:sz w:val="22"/>
          <w:szCs w:val="22"/>
          <w:lang w:val="de-DE"/>
        </w:rPr>
        <w:t>Übelkeit</w:t>
      </w:r>
      <w:r>
        <w:rPr>
          <w:rFonts w:ascii="Times New Roman" w:hAnsi="Times New Roman"/>
          <w:sz w:val="22"/>
          <w:szCs w:val="22"/>
          <w:lang w:val="de-DE"/>
        </w:rPr>
        <w:t>)</w:t>
      </w:r>
    </w:p>
    <w:p w14:paraId="3E4A5434" w14:textId="77777777" w:rsidR="00C509DD" w:rsidRPr="00180427" w:rsidRDefault="00C509DD"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Wunde Stellen im Mund</w:t>
      </w:r>
    </w:p>
    <w:p w14:paraId="448D279B" w14:textId="77777777" w:rsidR="00C509DD" w:rsidRPr="00180427" w:rsidRDefault="00C509DD"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Blasenentzündung</w:t>
      </w:r>
    </w:p>
    <w:p w14:paraId="7635418B" w14:textId="77777777" w:rsidR="00C509DD" w:rsidRPr="00180427" w:rsidRDefault="00C509DD"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Gelenkschmerzen</w:t>
      </w:r>
    </w:p>
    <w:p w14:paraId="74206256" w14:textId="77777777" w:rsidR="00C509DD" w:rsidRPr="00427A79" w:rsidRDefault="00C509DD" w:rsidP="00DA2F26">
      <w:pPr>
        <w:ind w:right="-29"/>
        <w:rPr>
          <w:szCs w:val="22"/>
          <w:lang w:val="de-DE"/>
        </w:rPr>
      </w:pPr>
    </w:p>
    <w:p w14:paraId="19696C5D" w14:textId="77777777" w:rsidR="00B71D8D" w:rsidRPr="00180427" w:rsidRDefault="00B71D8D" w:rsidP="00DA2F26">
      <w:pPr>
        <w:ind w:right="11"/>
        <w:rPr>
          <w:szCs w:val="22"/>
          <w:lang w:val="de-DE"/>
        </w:rPr>
      </w:pPr>
      <w:r w:rsidRPr="00180427">
        <w:rPr>
          <w:b/>
          <w:bCs/>
          <w:szCs w:val="22"/>
          <w:lang w:val="de-DE"/>
        </w:rPr>
        <w:t>Nicht bekannt:</w:t>
      </w:r>
      <w:r w:rsidRPr="00180427">
        <w:rPr>
          <w:szCs w:val="22"/>
          <w:lang w:val="de-DE"/>
        </w:rPr>
        <w:t xml:space="preserve"> Es ist nicht bekannt, wie häufig diese Nebenwirkungen auftreten</w:t>
      </w:r>
    </w:p>
    <w:p w14:paraId="7A82BAA2" w14:textId="49E69AFE" w:rsidR="00AD4374" w:rsidRPr="00180427" w:rsidRDefault="00AD4374"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Entzündung kleine</w:t>
      </w:r>
      <w:r w:rsidR="00B71D8D" w:rsidRPr="00427A79">
        <w:rPr>
          <w:rFonts w:ascii="Times New Roman" w:hAnsi="Times New Roman"/>
          <w:sz w:val="22"/>
          <w:szCs w:val="22"/>
          <w:lang w:val="de-DE"/>
        </w:rPr>
        <w:t>r</w:t>
      </w:r>
      <w:r w:rsidRPr="00427A79">
        <w:rPr>
          <w:rFonts w:ascii="Times New Roman" w:hAnsi="Times New Roman"/>
          <w:sz w:val="22"/>
          <w:szCs w:val="22"/>
          <w:lang w:val="de-DE"/>
        </w:rPr>
        <w:t xml:space="preserve"> Blutgefäße hauptsächlich </w:t>
      </w:r>
      <w:r w:rsidR="00B71D8D" w:rsidRPr="00427A79">
        <w:rPr>
          <w:rFonts w:ascii="Times New Roman" w:hAnsi="Times New Roman"/>
          <w:sz w:val="22"/>
          <w:szCs w:val="22"/>
          <w:lang w:val="de-DE"/>
        </w:rPr>
        <w:t xml:space="preserve">in der </w:t>
      </w:r>
      <w:r w:rsidRPr="00427A79">
        <w:rPr>
          <w:rFonts w:ascii="Times New Roman" w:hAnsi="Times New Roman"/>
          <w:sz w:val="22"/>
          <w:szCs w:val="22"/>
          <w:lang w:val="de-DE"/>
        </w:rPr>
        <w:t>Haut (kutane Vaskulitis).</w:t>
      </w:r>
    </w:p>
    <w:p w14:paraId="043ED696" w14:textId="77777777" w:rsidR="00AD4374" w:rsidRPr="00427A79" w:rsidRDefault="00AD4374" w:rsidP="00DA2F26">
      <w:pPr>
        <w:ind w:right="-29"/>
        <w:rPr>
          <w:szCs w:val="22"/>
          <w:lang w:val="de-DE"/>
        </w:rPr>
      </w:pPr>
    </w:p>
    <w:p w14:paraId="11D06838" w14:textId="2ED4E52E" w:rsidR="00CB5E4F" w:rsidRPr="00427A79" w:rsidRDefault="00002258" w:rsidP="00DA2F26">
      <w:pPr>
        <w:keepNext/>
        <w:rPr>
          <w:b/>
          <w:bCs/>
          <w:szCs w:val="22"/>
          <w:lang w:val="de-DE"/>
        </w:rPr>
      </w:pPr>
      <w:r w:rsidRPr="00427A79">
        <w:rPr>
          <w:b/>
          <w:bCs/>
          <w:szCs w:val="22"/>
          <w:lang w:val="de-DE"/>
        </w:rPr>
        <w:t>Meldung von Nebenwirkungen</w:t>
      </w:r>
    </w:p>
    <w:p w14:paraId="033AE61E" w14:textId="2B61D56A" w:rsidR="00002258" w:rsidRPr="00427A79" w:rsidRDefault="00002258" w:rsidP="00DA2F26">
      <w:pPr>
        <w:pStyle w:val="BodytextAgency"/>
        <w:keepNext/>
        <w:spacing w:after="0" w:line="240" w:lineRule="auto"/>
        <w:rPr>
          <w:rFonts w:ascii="Times New Roman" w:eastAsia="Times New Roman" w:hAnsi="Times New Roman" w:cs="Times New Roman"/>
          <w:sz w:val="22"/>
          <w:szCs w:val="22"/>
          <w:lang w:val="de-DE"/>
        </w:rPr>
      </w:pPr>
      <w:r w:rsidRPr="00427A79">
        <w:rPr>
          <w:rFonts w:ascii="Times New Roman" w:eastAsia="Times New Roman" w:hAnsi="Times New Roman" w:cs="Times New Roman"/>
          <w:sz w:val="22"/>
          <w:szCs w:val="22"/>
          <w:lang w:val="de-DE"/>
        </w:rPr>
        <w:t>Wenn Sie</w:t>
      </w:r>
      <w:r w:rsidR="00CB5E4F" w:rsidRPr="00427A79">
        <w:rPr>
          <w:rFonts w:ascii="Times New Roman" w:eastAsia="Times New Roman" w:hAnsi="Times New Roman" w:cs="Times New Roman"/>
          <w:sz w:val="22"/>
          <w:szCs w:val="22"/>
          <w:lang w:val="de-DE"/>
        </w:rPr>
        <w:t xml:space="preserve"> </w:t>
      </w:r>
      <w:r w:rsidRPr="00427A79">
        <w:rPr>
          <w:rFonts w:ascii="Times New Roman" w:eastAsia="Times New Roman" w:hAnsi="Times New Roman" w:cs="Times New Roman"/>
          <w:sz w:val="22"/>
          <w:szCs w:val="22"/>
          <w:lang w:val="de-DE"/>
        </w:rPr>
        <w:t>Nebenwirkungen bemerken, wenden Sie sich an Ihren Arzt, Apotheker oder das medizinische Fachpersonal.</w:t>
      </w:r>
      <w:r w:rsidRPr="00427A79">
        <w:rPr>
          <w:rFonts w:ascii="Times New Roman" w:eastAsia="Times New Roman" w:hAnsi="Times New Roman" w:cs="Times New Roman"/>
          <w:color w:val="FF0000"/>
          <w:sz w:val="22"/>
          <w:szCs w:val="22"/>
          <w:lang w:val="de-DE"/>
        </w:rPr>
        <w:t xml:space="preserve"> </w:t>
      </w:r>
      <w:r w:rsidRPr="00427A79">
        <w:rPr>
          <w:rFonts w:ascii="Times New Roman" w:eastAsia="Times New Roman" w:hAnsi="Times New Roman" w:cs="Times New Roman"/>
          <w:sz w:val="22"/>
          <w:szCs w:val="22"/>
          <w:lang w:val="de-DE"/>
        </w:rPr>
        <w:t xml:space="preserve">Dies gilt auch für Nebenwirkungen, die nicht in dieser Packungsbeilage angegeben sind. Sie können Nebenwirkungen auch direkt über </w:t>
      </w:r>
      <w:r w:rsidRPr="00427A79">
        <w:rPr>
          <w:rFonts w:ascii="Times New Roman" w:eastAsia="Times New Roman" w:hAnsi="Times New Roman" w:cs="Times New Roman"/>
          <w:sz w:val="22"/>
          <w:szCs w:val="22"/>
          <w:highlight w:val="lightGray"/>
          <w:lang w:val="de-DE"/>
        </w:rPr>
        <w:t xml:space="preserve">das in </w:t>
      </w:r>
      <w:r w:rsidR="00C21785">
        <w:fldChar w:fldCharType="begin"/>
      </w:r>
      <w:r w:rsidR="00C21785" w:rsidRPr="00947943">
        <w:rPr>
          <w:lang w:val="de-DE"/>
          <w:rPrChange w:id="1221" w:author="Author">
            <w:rPr/>
          </w:rPrChange>
        </w:rPr>
        <w:instrText>HYPERLINK "https://www.ema.europa.eu/en/documents/template-form/qrd-appendix-v-adverse-drug-reaction-reporting-details_en.docx"</w:instrText>
      </w:r>
      <w:r w:rsidR="00C21785">
        <w:fldChar w:fldCharType="separate"/>
      </w:r>
      <w:r w:rsidR="00C21785" w:rsidRPr="00427A79">
        <w:rPr>
          <w:rStyle w:val="Hyperlink"/>
          <w:rFonts w:ascii="Times New Roman" w:hAnsi="Times New Roman" w:cs="Times New Roman"/>
          <w:sz w:val="22"/>
          <w:szCs w:val="22"/>
          <w:highlight w:val="lightGray"/>
          <w:lang w:val="de-DE"/>
        </w:rPr>
        <w:t>Anhang V</w:t>
      </w:r>
      <w:r w:rsidR="00C21785">
        <w:fldChar w:fldCharType="end"/>
      </w:r>
      <w:r w:rsidRPr="00427A79">
        <w:rPr>
          <w:rFonts w:ascii="Times New Roman" w:eastAsia="Times New Roman" w:hAnsi="Times New Roman" w:cs="Times New Roman"/>
          <w:sz w:val="22"/>
          <w:szCs w:val="22"/>
          <w:shd w:val="clear" w:color="auto" w:fill="D9D9D9"/>
          <w:lang w:val="de-DE"/>
        </w:rPr>
        <w:t xml:space="preserve"> aufgeführte nationale Meldesystem</w:t>
      </w:r>
      <w:r w:rsidRPr="00427A79">
        <w:rPr>
          <w:rFonts w:ascii="Times New Roman" w:eastAsia="Times New Roman" w:hAnsi="Times New Roman" w:cs="Times New Roman"/>
          <w:sz w:val="22"/>
          <w:szCs w:val="22"/>
          <w:lang w:val="de-DE"/>
        </w:rPr>
        <w:t xml:space="preserve"> anzeigen. Indem Sie Nebenwirkungen melden, können Sie dazu beitragen, dass mehr Informationen über die Sicherheit dieses Arzneimittels zur Verfügung gestellt werden.</w:t>
      </w:r>
    </w:p>
    <w:p w14:paraId="059AC21A" w14:textId="77777777" w:rsidR="00002258" w:rsidRPr="00427A79" w:rsidRDefault="00002258" w:rsidP="00DA2F26">
      <w:pPr>
        <w:rPr>
          <w:szCs w:val="22"/>
          <w:lang w:val="de-DE"/>
        </w:rPr>
      </w:pPr>
    </w:p>
    <w:p w14:paraId="1D151194" w14:textId="77777777" w:rsidR="00002258" w:rsidRPr="00427A79" w:rsidRDefault="00002258" w:rsidP="00DA2F26">
      <w:pPr>
        <w:rPr>
          <w:szCs w:val="22"/>
          <w:lang w:val="de-DE"/>
        </w:rPr>
      </w:pPr>
    </w:p>
    <w:p w14:paraId="4C5012BA" w14:textId="77777777" w:rsidR="00002258" w:rsidRPr="00427A79" w:rsidRDefault="00002258" w:rsidP="00DA2F26">
      <w:pPr>
        <w:ind w:left="567" w:hanging="567"/>
        <w:rPr>
          <w:b/>
          <w:bCs/>
          <w:szCs w:val="22"/>
          <w:lang w:val="de-DE"/>
        </w:rPr>
      </w:pPr>
      <w:r w:rsidRPr="00427A79">
        <w:rPr>
          <w:b/>
          <w:bCs/>
          <w:szCs w:val="22"/>
          <w:lang w:val="de-DE"/>
        </w:rPr>
        <w:t>5.</w:t>
      </w:r>
      <w:r w:rsidRPr="00427A79">
        <w:rPr>
          <w:b/>
          <w:bCs/>
          <w:szCs w:val="22"/>
          <w:lang w:val="de-DE"/>
        </w:rPr>
        <w:tab/>
        <w:t>Wie ist Evrysdi aufzubewahren?</w:t>
      </w:r>
    </w:p>
    <w:p w14:paraId="36EB4E76" w14:textId="77777777" w:rsidR="00002258" w:rsidRPr="00427A79" w:rsidRDefault="00002258" w:rsidP="00DA2F26">
      <w:pPr>
        <w:numPr>
          <w:ilvl w:val="12"/>
          <w:numId w:val="0"/>
        </w:numPr>
        <w:tabs>
          <w:tab w:val="left" w:pos="720"/>
        </w:tabs>
        <w:rPr>
          <w:szCs w:val="22"/>
          <w:lang w:val="de-DE"/>
        </w:rPr>
      </w:pPr>
    </w:p>
    <w:p w14:paraId="7C2DE1C6" w14:textId="77777777" w:rsidR="00002258" w:rsidRPr="00427A79" w:rsidRDefault="00002258"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Bewahren Sie dieses Arzneimittel für Kinder unzugänglich auf.</w:t>
      </w:r>
    </w:p>
    <w:p w14:paraId="073B7221" w14:textId="634518B3" w:rsidR="003B7758" w:rsidRPr="00180427" w:rsidRDefault="003B7758"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Die Lösung zum Einnehmen im Kühlschrank lagern (2 °C</w:t>
      </w:r>
      <w:r w:rsidR="007A3E99" w:rsidRPr="00427A79">
        <w:rPr>
          <w:rFonts w:ascii="Times New Roman" w:hAnsi="Times New Roman"/>
          <w:sz w:val="22"/>
          <w:szCs w:val="22"/>
          <w:lang w:val="de-DE"/>
        </w:rPr>
        <w:t> </w:t>
      </w:r>
      <w:r w:rsidR="00220A3B" w:rsidRPr="00427A79">
        <w:rPr>
          <w:rFonts w:ascii="Times New Roman" w:hAnsi="Times New Roman"/>
          <w:sz w:val="22"/>
          <w:szCs w:val="22"/>
          <w:lang w:val="de-DE"/>
        </w:rPr>
        <w:t>-</w:t>
      </w:r>
      <w:r w:rsidR="007A3E99" w:rsidRPr="00427A79">
        <w:rPr>
          <w:rFonts w:ascii="Times New Roman" w:hAnsi="Times New Roman"/>
          <w:sz w:val="22"/>
          <w:szCs w:val="22"/>
          <w:lang w:val="de-DE"/>
        </w:rPr>
        <w:t> </w:t>
      </w:r>
      <w:r w:rsidRPr="00427A79">
        <w:rPr>
          <w:rFonts w:ascii="Times New Roman" w:hAnsi="Times New Roman"/>
          <w:sz w:val="22"/>
          <w:szCs w:val="22"/>
          <w:lang w:val="de-DE"/>
        </w:rPr>
        <w:t>8 °C). Falls erforderlich, können Sie die Lösung zum Einnehmen bei Raumtemperatur (unter 40 °C) aufbewahren, jedoch nicht länger als insgesamt 120 Stunden (5 Tage). Stellen Sie die Lösung zum Einnehmen wieder in den Kühlschrank, wenn es nicht mehr notwendig ist, die Flasche bei Raumtemperatur aufzubewahren.</w:t>
      </w:r>
    </w:p>
    <w:p w14:paraId="0E95FF95" w14:textId="77777777" w:rsidR="003B7758" w:rsidRPr="00180427" w:rsidRDefault="003B7758"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Überwachen Sie die Gesamtdauer der Aufbewahrung außerhalb des Kühlschranks (unter 40 °C). Wie oben angegeben darf die Gesamtzahl der Zeitabschnitte außerhalb des Kühlschranks 120 Stunden nicht überschreiten.</w:t>
      </w:r>
    </w:p>
    <w:p w14:paraId="2B7AB552" w14:textId="77777777" w:rsidR="003B7758" w:rsidRPr="00427A79" w:rsidRDefault="00C509DD"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 xml:space="preserve">Die Lösung zum Einnehmen ist nach der </w:t>
      </w:r>
      <w:r w:rsidR="00E550AF" w:rsidRPr="00427A79">
        <w:rPr>
          <w:rFonts w:ascii="Times New Roman" w:hAnsi="Times New Roman"/>
          <w:sz w:val="22"/>
          <w:szCs w:val="22"/>
          <w:lang w:val="de-DE"/>
        </w:rPr>
        <w:t>Zubereitung</w:t>
      </w:r>
      <w:r w:rsidRPr="00427A79">
        <w:rPr>
          <w:rFonts w:ascii="Times New Roman" w:hAnsi="Times New Roman"/>
          <w:sz w:val="22"/>
          <w:szCs w:val="22"/>
          <w:lang w:val="de-DE"/>
        </w:rPr>
        <w:t xml:space="preserve"> </w:t>
      </w:r>
      <w:r w:rsidR="00036317" w:rsidRPr="00427A79">
        <w:rPr>
          <w:rFonts w:ascii="Times New Roman" w:hAnsi="Times New Roman"/>
          <w:sz w:val="22"/>
          <w:szCs w:val="22"/>
          <w:lang w:val="de-DE"/>
        </w:rPr>
        <w:t xml:space="preserve">durch den Apotheker </w:t>
      </w:r>
      <w:r w:rsidRPr="00427A79">
        <w:rPr>
          <w:rFonts w:ascii="Times New Roman" w:hAnsi="Times New Roman"/>
          <w:sz w:val="22"/>
          <w:szCs w:val="22"/>
          <w:lang w:val="de-DE"/>
        </w:rPr>
        <w:t>64 Tage stabil</w:t>
      </w:r>
      <w:r w:rsidR="003B7758" w:rsidRPr="00427A79">
        <w:rPr>
          <w:rFonts w:ascii="Times New Roman" w:hAnsi="Times New Roman"/>
          <w:sz w:val="22"/>
          <w:szCs w:val="22"/>
          <w:lang w:val="de-DE"/>
        </w:rPr>
        <w:t>, wenn sie im Kühlschrank bei 2 °C</w:t>
      </w:r>
      <w:r w:rsidR="007A3E99" w:rsidRPr="00427A79">
        <w:rPr>
          <w:rFonts w:ascii="Times New Roman" w:hAnsi="Times New Roman"/>
          <w:sz w:val="22"/>
          <w:szCs w:val="22"/>
          <w:lang w:val="de-DE"/>
        </w:rPr>
        <w:t> </w:t>
      </w:r>
      <w:r w:rsidR="003642D4" w:rsidRPr="00427A79">
        <w:rPr>
          <w:rFonts w:ascii="Times New Roman" w:hAnsi="Times New Roman"/>
          <w:sz w:val="22"/>
          <w:szCs w:val="22"/>
          <w:lang w:val="de-DE"/>
        </w:rPr>
        <w:t>-</w:t>
      </w:r>
      <w:r w:rsidR="007A3E99" w:rsidRPr="00427A79">
        <w:rPr>
          <w:rFonts w:ascii="Times New Roman" w:hAnsi="Times New Roman"/>
          <w:sz w:val="22"/>
          <w:szCs w:val="22"/>
          <w:lang w:val="de-DE"/>
        </w:rPr>
        <w:t> </w:t>
      </w:r>
      <w:r w:rsidR="003B7758" w:rsidRPr="00427A79">
        <w:rPr>
          <w:rFonts w:ascii="Times New Roman" w:hAnsi="Times New Roman"/>
          <w:sz w:val="22"/>
          <w:szCs w:val="22"/>
          <w:lang w:val="de-DE"/>
        </w:rPr>
        <w:t>8 °C gelagert wird</w:t>
      </w:r>
      <w:r w:rsidRPr="00427A79">
        <w:rPr>
          <w:rFonts w:ascii="Times New Roman" w:hAnsi="Times New Roman"/>
          <w:sz w:val="22"/>
          <w:szCs w:val="22"/>
          <w:lang w:val="de-DE"/>
        </w:rPr>
        <w:t xml:space="preserve">. Der Apotheker schreibt das </w:t>
      </w:r>
      <w:r w:rsidR="009344F7" w:rsidRPr="00427A79">
        <w:rPr>
          <w:rFonts w:ascii="Times New Roman" w:hAnsi="Times New Roman"/>
          <w:sz w:val="22"/>
          <w:szCs w:val="22"/>
          <w:lang w:val="de-DE"/>
        </w:rPr>
        <w:t>Haltbarkeitsdatum</w:t>
      </w:r>
      <w:r w:rsidR="002018BD" w:rsidRPr="00427A79">
        <w:rPr>
          <w:rFonts w:ascii="Times New Roman" w:hAnsi="Times New Roman"/>
          <w:sz w:val="22"/>
          <w:szCs w:val="22"/>
          <w:lang w:val="de-DE"/>
        </w:rPr>
        <w:t xml:space="preserve"> der Lösung zum Einnehmen</w:t>
      </w:r>
      <w:r w:rsidRPr="00427A79">
        <w:rPr>
          <w:rFonts w:ascii="Times New Roman" w:hAnsi="Times New Roman"/>
          <w:sz w:val="22"/>
          <w:szCs w:val="22"/>
          <w:lang w:val="de-DE"/>
        </w:rPr>
        <w:t xml:space="preserve"> auf das Flaschenetikett und auf </w:t>
      </w:r>
      <w:r w:rsidR="00E550AF" w:rsidRPr="00427A79">
        <w:rPr>
          <w:rFonts w:ascii="Times New Roman" w:hAnsi="Times New Roman"/>
          <w:sz w:val="22"/>
          <w:szCs w:val="22"/>
          <w:lang w:val="de-DE"/>
        </w:rPr>
        <w:t>den Umkarton</w:t>
      </w:r>
      <w:r w:rsidRPr="00427A79">
        <w:rPr>
          <w:rFonts w:ascii="Times New Roman" w:hAnsi="Times New Roman"/>
          <w:sz w:val="22"/>
          <w:szCs w:val="22"/>
          <w:lang w:val="de-DE"/>
        </w:rPr>
        <w:t xml:space="preserve"> nach </w:t>
      </w:r>
      <w:r w:rsidR="0048383B" w:rsidRPr="00427A79">
        <w:rPr>
          <w:rFonts w:ascii="Times New Roman" w:hAnsi="Times New Roman"/>
          <w:sz w:val="22"/>
          <w:szCs w:val="22"/>
          <w:lang w:val="de-DE"/>
        </w:rPr>
        <w:t>„</w:t>
      </w:r>
      <w:r w:rsidR="00E550AF" w:rsidRPr="00427A79">
        <w:rPr>
          <w:rFonts w:ascii="Times New Roman" w:hAnsi="Times New Roman"/>
          <w:sz w:val="22"/>
          <w:szCs w:val="22"/>
          <w:lang w:val="de-DE"/>
        </w:rPr>
        <w:t>Nicht mehr verwenden nach dem</w:t>
      </w:r>
      <w:r w:rsidR="005E3B20" w:rsidRPr="00427A79">
        <w:rPr>
          <w:rFonts w:ascii="Times New Roman" w:hAnsi="Times New Roman"/>
          <w:sz w:val="22"/>
          <w:szCs w:val="22"/>
          <w:lang w:val="de-DE"/>
        </w:rPr>
        <w:t>“</w:t>
      </w:r>
      <w:r w:rsidRPr="00427A79">
        <w:rPr>
          <w:rFonts w:ascii="Times New Roman" w:hAnsi="Times New Roman"/>
          <w:sz w:val="22"/>
          <w:szCs w:val="22"/>
          <w:lang w:val="de-DE"/>
        </w:rPr>
        <w:t xml:space="preserve">. Sie dürfen die Lösung nach dem </w:t>
      </w:r>
      <w:r w:rsidR="009344F7" w:rsidRPr="00427A79">
        <w:rPr>
          <w:rFonts w:ascii="Times New Roman" w:hAnsi="Times New Roman"/>
          <w:sz w:val="22"/>
          <w:szCs w:val="22"/>
          <w:lang w:val="de-DE"/>
        </w:rPr>
        <w:t>Haltbarkeitsdatum</w:t>
      </w:r>
      <w:r w:rsidR="0048383B" w:rsidRPr="00427A79">
        <w:rPr>
          <w:rFonts w:ascii="Times New Roman" w:hAnsi="Times New Roman"/>
          <w:sz w:val="22"/>
          <w:szCs w:val="22"/>
          <w:lang w:val="de-DE"/>
        </w:rPr>
        <w:t xml:space="preserve">, das </w:t>
      </w:r>
      <w:r w:rsidRPr="00427A79">
        <w:rPr>
          <w:rFonts w:ascii="Times New Roman" w:hAnsi="Times New Roman"/>
          <w:sz w:val="22"/>
          <w:szCs w:val="22"/>
          <w:lang w:val="de-DE"/>
        </w:rPr>
        <w:t xml:space="preserve">nach </w:t>
      </w:r>
      <w:r w:rsidR="0048383B" w:rsidRPr="00427A79">
        <w:rPr>
          <w:rFonts w:ascii="Times New Roman" w:hAnsi="Times New Roman"/>
          <w:sz w:val="22"/>
          <w:szCs w:val="22"/>
          <w:lang w:val="de-DE"/>
        </w:rPr>
        <w:t>„</w:t>
      </w:r>
      <w:r w:rsidR="00E550AF" w:rsidRPr="00427A79">
        <w:rPr>
          <w:rFonts w:ascii="Times New Roman" w:hAnsi="Times New Roman"/>
          <w:sz w:val="22"/>
          <w:szCs w:val="22"/>
          <w:lang w:val="de-DE"/>
        </w:rPr>
        <w:t>Nicht mehr verwenden nach dem</w:t>
      </w:r>
      <w:r w:rsidR="0048383B" w:rsidRPr="00427A79">
        <w:rPr>
          <w:rFonts w:ascii="Times New Roman" w:hAnsi="Times New Roman"/>
          <w:sz w:val="22"/>
          <w:szCs w:val="22"/>
          <w:lang w:val="de-DE"/>
        </w:rPr>
        <w:t>“</w:t>
      </w:r>
      <w:r w:rsidRPr="00427A79">
        <w:rPr>
          <w:rFonts w:ascii="Times New Roman" w:hAnsi="Times New Roman"/>
          <w:sz w:val="22"/>
          <w:szCs w:val="22"/>
          <w:lang w:val="de-DE"/>
        </w:rPr>
        <w:t xml:space="preserve"> angegeben </w:t>
      </w:r>
      <w:r w:rsidR="0048383B" w:rsidRPr="00427A79">
        <w:rPr>
          <w:rFonts w:ascii="Times New Roman" w:hAnsi="Times New Roman"/>
          <w:sz w:val="22"/>
          <w:szCs w:val="22"/>
          <w:lang w:val="de-DE"/>
        </w:rPr>
        <w:t xml:space="preserve">ist, </w:t>
      </w:r>
      <w:r w:rsidRPr="00427A79">
        <w:rPr>
          <w:rFonts w:ascii="Times New Roman" w:hAnsi="Times New Roman"/>
          <w:sz w:val="22"/>
          <w:szCs w:val="22"/>
          <w:lang w:val="de-DE"/>
        </w:rPr>
        <w:t>nicht mehr verwenden.</w:t>
      </w:r>
      <w:r w:rsidR="00C773D7" w:rsidRPr="00427A79">
        <w:rPr>
          <w:rFonts w:ascii="Times New Roman" w:hAnsi="Times New Roman"/>
          <w:sz w:val="22"/>
          <w:szCs w:val="22"/>
          <w:lang w:val="de-DE"/>
        </w:rPr>
        <w:t xml:space="preserve"> </w:t>
      </w:r>
      <w:r w:rsidR="003B7758" w:rsidRPr="00427A79">
        <w:rPr>
          <w:rFonts w:ascii="Times New Roman" w:hAnsi="Times New Roman"/>
          <w:sz w:val="22"/>
          <w:szCs w:val="22"/>
          <w:lang w:val="de-DE"/>
        </w:rPr>
        <w:t>Verwenden Sie das Arzneimittel nicht mehr, wenn</w:t>
      </w:r>
      <w:r w:rsidR="003B7758" w:rsidRPr="00180427">
        <w:rPr>
          <w:rFonts w:ascii="Times New Roman" w:hAnsi="Times New Roman"/>
          <w:sz w:val="22"/>
          <w:szCs w:val="22"/>
          <w:lang w:val="de-DE"/>
        </w:rPr>
        <w:t xml:space="preserve"> </w:t>
      </w:r>
      <w:r w:rsidR="003B7758" w:rsidRPr="00427A79">
        <w:rPr>
          <w:rFonts w:ascii="Times New Roman" w:hAnsi="Times New Roman"/>
          <w:sz w:val="22"/>
          <w:szCs w:val="22"/>
          <w:lang w:val="de-DE"/>
        </w:rPr>
        <w:t xml:space="preserve">die Flasche länger als insgesamt 120 Stunden (5 Tage) bei Raumtemperatur (unter 40 °C) gelagert wurde. </w:t>
      </w:r>
    </w:p>
    <w:p w14:paraId="1D8ADB7D" w14:textId="77777777" w:rsidR="003B7758" w:rsidRPr="00427A79" w:rsidRDefault="003B7758"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Verwenden Sie das Arzneimittel nicht mehr, wenn die Flasche über einen beliebigen Zeitraum bei über 40 °C gelagert wurde.</w:t>
      </w:r>
    </w:p>
    <w:p w14:paraId="731315EF" w14:textId="77777777" w:rsidR="00002258" w:rsidRPr="00427A79" w:rsidRDefault="00E550AF"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I</w:t>
      </w:r>
      <w:r w:rsidR="00002258" w:rsidRPr="00427A79">
        <w:rPr>
          <w:rFonts w:ascii="Times New Roman" w:hAnsi="Times New Roman"/>
          <w:sz w:val="22"/>
          <w:szCs w:val="22"/>
          <w:lang w:val="de-DE"/>
        </w:rPr>
        <w:t>n der Original</w:t>
      </w:r>
      <w:r w:rsidRPr="00427A79">
        <w:rPr>
          <w:rFonts w:ascii="Times New Roman" w:hAnsi="Times New Roman"/>
          <w:sz w:val="22"/>
          <w:szCs w:val="22"/>
          <w:lang w:val="de-DE"/>
        </w:rPr>
        <w:t>-F</w:t>
      </w:r>
      <w:r w:rsidR="00002258" w:rsidRPr="00427A79">
        <w:rPr>
          <w:rFonts w:ascii="Times New Roman" w:hAnsi="Times New Roman"/>
          <w:sz w:val="22"/>
          <w:szCs w:val="22"/>
          <w:lang w:val="de-DE"/>
        </w:rPr>
        <w:t>lasche auf</w:t>
      </w:r>
      <w:r w:rsidRPr="00427A79">
        <w:rPr>
          <w:rFonts w:ascii="Times New Roman" w:hAnsi="Times New Roman"/>
          <w:sz w:val="22"/>
          <w:szCs w:val="22"/>
          <w:lang w:val="de-DE"/>
        </w:rPr>
        <w:t>bewahren</w:t>
      </w:r>
      <w:r w:rsidR="00C509DD" w:rsidRPr="00427A79">
        <w:rPr>
          <w:rFonts w:ascii="Times New Roman" w:hAnsi="Times New Roman"/>
          <w:sz w:val="22"/>
          <w:szCs w:val="22"/>
          <w:lang w:val="de-DE"/>
        </w:rPr>
        <w:t xml:space="preserve">, um </w:t>
      </w:r>
      <w:r w:rsidRPr="00427A79">
        <w:rPr>
          <w:rFonts w:ascii="Times New Roman" w:hAnsi="Times New Roman"/>
          <w:sz w:val="22"/>
          <w:szCs w:val="22"/>
          <w:lang w:val="de-DE"/>
        </w:rPr>
        <w:t xml:space="preserve">den Inhalt </w:t>
      </w:r>
      <w:r w:rsidR="00C509DD" w:rsidRPr="00427A79">
        <w:rPr>
          <w:rFonts w:ascii="Times New Roman" w:hAnsi="Times New Roman"/>
          <w:sz w:val="22"/>
          <w:szCs w:val="22"/>
          <w:lang w:val="de-DE"/>
        </w:rPr>
        <w:t>vor Licht zu schützen</w:t>
      </w:r>
      <w:r w:rsidR="00002258" w:rsidRPr="00427A79">
        <w:rPr>
          <w:rFonts w:ascii="Times New Roman" w:hAnsi="Times New Roman"/>
          <w:sz w:val="22"/>
          <w:szCs w:val="22"/>
          <w:lang w:val="de-DE"/>
        </w:rPr>
        <w:t>.</w:t>
      </w:r>
    </w:p>
    <w:p w14:paraId="3E3D75A0" w14:textId="77777777" w:rsidR="00002258" w:rsidRPr="00427A79" w:rsidRDefault="00734A49"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D</w:t>
      </w:r>
      <w:r w:rsidR="00002258" w:rsidRPr="00427A79">
        <w:rPr>
          <w:rFonts w:ascii="Times New Roman" w:hAnsi="Times New Roman"/>
          <w:sz w:val="22"/>
          <w:szCs w:val="22"/>
          <w:lang w:val="de-DE"/>
        </w:rPr>
        <w:t xml:space="preserve">ie Flasche </w:t>
      </w:r>
      <w:r w:rsidRPr="00427A79">
        <w:rPr>
          <w:rFonts w:ascii="Times New Roman" w:hAnsi="Times New Roman"/>
          <w:sz w:val="22"/>
          <w:szCs w:val="22"/>
          <w:lang w:val="de-DE"/>
        </w:rPr>
        <w:t>stets</w:t>
      </w:r>
      <w:r w:rsidR="00843106" w:rsidRPr="00427A79">
        <w:rPr>
          <w:rFonts w:ascii="Times New Roman" w:hAnsi="Times New Roman"/>
          <w:sz w:val="22"/>
          <w:szCs w:val="22"/>
          <w:lang w:val="de-DE"/>
        </w:rPr>
        <w:t xml:space="preserve"> </w:t>
      </w:r>
      <w:r w:rsidR="00002258" w:rsidRPr="00427A79">
        <w:rPr>
          <w:rFonts w:ascii="Times New Roman" w:hAnsi="Times New Roman"/>
          <w:sz w:val="22"/>
          <w:szCs w:val="22"/>
          <w:lang w:val="de-DE"/>
        </w:rPr>
        <w:t xml:space="preserve">aufrecht mit fest verschlossenem </w:t>
      </w:r>
      <w:r w:rsidRPr="00427A79">
        <w:rPr>
          <w:rFonts w:ascii="Times New Roman" w:hAnsi="Times New Roman"/>
          <w:sz w:val="22"/>
          <w:szCs w:val="22"/>
          <w:lang w:val="de-DE"/>
        </w:rPr>
        <w:t>Schraubd</w:t>
      </w:r>
      <w:r w:rsidR="00002258" w:rsidRPr="00427A79">
        <w:rPr>
          <w:rFonts w:ascii="Times New Roman" w:hAnsi="Times New Roman"/>
          <w:sz w:val="22"/>
          <w:szCs w:val="22"/>
          <w:lang w:val="de-DE"/>
        </w:rPr>
        <w:t>eckel</w:t>
      </w:r>
      <w:r w:rsidRPr="00427A79">
        <w:rPr>
          <w:rFonts w:ascii="Times New Roman" w:hAnsi="Times New Roman"/>
          <w:sz w:val="22"/>
          <w:szCs w:val="22"/>
          <w:lang w:val="de-DE"/>
        </w:rPr>
        <w:t xml:space="preserve"> lagern</w:t>
      </w:r>
      <w:r w:rsidR="00002258" w:rsidRPr="00427A79">
        <w:rPr>
          <w:rFonts w:ascii="Times New Roman" w:hAnsi="Times New Roman"/>
          <w:sz w:val="22"/>
          <w:szCs w:val="22"/>
          <w:lang w:val="de-DE"/>
        </w:rPr>
        <w:t>.</w:t>
      </w:r>
    </w:p>
    <w:p w14:paraId="56D64215" w14:textId="77777777" w:rsidR="00002258" w:rsidRPr="00427A79" w:rsidRDefault="00734A49"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 xml:space="preserve">Wenden </w:t>
      </w:r>
      <w:r w:rsidR="00002258" w:rsidRPr="00427A79">
        <w:rPr>
          <w:rFonts w:ascii="Times New Roman" w:hAnsi="Times New Roman"/>
          <w:sz w:val="22"/>
          <w:szCs w:val="22"/>
          <w:lang w:val="de-DE"/>
        </w:rPr>
        <w:t xml:space="preserve">Sie Evrysdi </w:t>
      </w:r>
      <w:r w:rsidR="00AA08AE" w:rsidRPr="00427A79">
        <w:rPr>
          <w:rFonts w:ascii="Times New Roman" w:hAnsi="Times New Roman"/>
          <w:sz w:val="22"/>
          <w:szCs w:val="22"/>
          <w:lang w:val="de-DE"/>
        </w:rPr>
        <w:t xml:space="preserve">sofort </w:t>
      </w:r>
      <w:r w:rsidR="00002258" w:rsidRPr="00427A79">
        <w:rPr>
          <w:rFonts w:ascii="Times New Roman" w:hAnsi="Times New Roman"/>
          <w:sz w:val="22"/>
          <w:szCs w:val="22"/>
          <w:lang w:val="de-DE"/>
        </w:rPr>
        <w:t xml:space="preserve">nach </w:t>
      </w:r>
      <w:r w:rsidR="00CB5E4F" w:rsidRPr="00427A79">
        <w:rPr>
          <w:rFonts w:ascii="Times New Roman" w:hAnsi="Times New Roman"/>
          <w:sz w:val="22"/>
          <w:szCs w:val="22"/>
          <w:lang w:val="de-DE"/>
        </w:rPr>
        <w:t xml:space="preserve">dem Aufziehen </w:t>
      </w:r>
      <w:r w:rsidR="00002258" w:rsidRPr="00427A79">
        <w:rPr>
          <w:rFonts w:ascii="Times New Roman" w:hAnsi="Times New Roman"/>
          <w:sz w:val="22"/>
          <w:szCs w:val="22"/>
          <w:lang w:val="de-DE"/>
        </w:rPr>
        <w:t xml:space="preserve">in die </w:t>
      </w:r>
      <w:r w:rsidRPr="00427A79">
        <w:rPr>
          <w:rFonts w:ascii="Times New Roman" w:hAnsi="Times New Roman"/>
          <w:sz w:val="22"/>
          <w:szCs w:val="22"/>
          <w:lang w:val="de-DE"/>
        </w:rPr>
        <w:t>Applikationsspritze an</w:t>
      </w:r>
      <w:r w:rsidR="00002258" w:rsidRPr="00427A79">
        <w:rPr>
          <w:rFonts w:ascii="Times New Roman" w:hAnsi="Times New Roman"/>
          <w:sz w:val="22"/>
          <w:szCs w:val="22"/>
          <w:lang w:val="de-DE"/>
        </w:rPr>
        <w:t xml:space="preserve">. Lagern Sie Evrysdi nicht in der </w:t>
      </w:r>
      <w:r w:rsidRPr="00427A79">
        <w:rPr>
          <w:rFonts w:ascii="Times New Roman" w:hAnsi="Times New Roman"/>
          <w:sz w:val="22"/>
          <w:szCs w:val="22"/>
          <w:lang w:val="de-DE"/>
        </w:rPr>
        <w:t>Applikationss</w:t>
      </w:r>
      <w:r w:rsidR="00002258" w:rsidRPr="00427A79">
        <w:rPr>
          <w:rFonts w:ascii="Times New Roman" w:hAnsi="Times New Roman"/>
          <w:sz w:val="22"/>
          <w:szCs w:val="22"/>
          <w:lang w:val="de-DE"/>
        </w:rPr>
        <w:t>pritze.</w:t>
      </w:r>
    </w:p>
    <w:p w14:paraId="63E147F7" w14:textId="77777777" w:rsidR="00C233FD" w:rsidRPr="00427A79" w:rsidRDefault="00C233FD" w:rsidP="00DA2F26">
      <w:pPr>
        <w:numPr>
          <w:ilvl w:val="12"/>
          <w:numId w:val="0"/>
        </w:numPr>
        <w:ind w:left="426" w:right="-2" w:hanging="426"/>
        <w:rPr>
          <w:szCs w:val="22"/>
          <w:lang w:val="de-DE"/>
        </w:rPr>
      </w:pPr>
    </w:p>
    <w:p w14:paraId="6AD0615C" w14:textId="77777777" w:rsidR="00002258" w:rsidRPr="00427A79" w:rsidRDefault="00002258" w:rsidP="00DA2F26">
      <w:pPr>
        <w:ind w:right="-2"/>
        <w:rPr>
          <w:szCs w:val="22"/>
          <w:lang w:val="de-DE"/>
        </w:rPr>
      </w:pPr>
      <w:r w:rsidRPr="00427A79">
        <w:rPr>
          <w:szCs w:val="22"/>
          <w:lang w:val="de-DE"/>
        </w:rPr>
        <w:t>Entsorgen Sie Arzneimittel nicht im Abwasser oder Haushaltsabfall. Fragen Sie Ihren Apotheker, wie das Arzneimittel zu entsorgen ist, wenn Sie es nicht mehr verwenden. Sie tragen damit zum Schutz der Umwelt bei.</w:t>
      </w:r>
    </w:p>
    <w:p w14:paraId="5733E967" w14:textId="77777777" w:rsidR="00002258" w:rsidRPr="00427A79" w:rsidRDefault="00002258" w:rsidP="00DA2F26">
      <w:pPr>
        <w:numPr>
          <w:ilvl w:val="12"/>
          <w:numId w:val="0"/>
        </w:numPr>
        <w:tabs>
          <w:tab w:val="left" w:pos="720"/>
        </w:tabs>
        <w:ind w:right="-2"/>
        <w:rPr>
          <w:szCs w:val="22"/>
          <w:lang w:val="de-DE"/>
        </w:rPr>
      </w:pPr>
    </w:p>
    <w:p w14:paraId="7D8DEC4E" w14:textId="77777777" w:rsidR="00002258" w:rsidRPr="00427A79" w:rsidRDefault="00002258" w:rsidP="00DA2F26">
      <w:pPr>
        <w:numPr>
          <w:ilvl w:val="12"/>
          <w:numId w:val="0"/>
        </w:numPr>
        <w:tabs>
          <w:tab w:val="left" w:pos="720"/>
        </w:tabs>
        <w:ind w:right="-2"/>
        <w:rPr>
          <w:szCs w:val="22"/>
          <w:lang w:val="de-DE"/>
        </w:rPr>
      </w:pPr>
    </w:p>
    <w:p w14:paraId="48AF6F03" w14:textId="77777777" w:rsidR="00002258" w:rsidRPr="00427A79" w:rsidRDefault="00002258">
      <w:pPr>
        <w:ind w:left="567" w:hanging="567"/>
        <w:rPr>
          <w:b/>
          <w:bCs/>
          <w:szCs w:val="22"/>
          <w:lang w:val="de-DE"/>
        </w:rPr>
        <w:pPrChange w:id="1222" w:author="Author">
          <w:pPr/>
        </w:pPrChange>
      </w:pPr>
      <w:r w:rsidRPr="00427A79">
        <w:rPr>
          <w:b/>
          <w:bCs/>
          <w:szCs w:val="22"/>
          <w:lang w:val="de-DE"/>
        </w:rPr>
        <w:t>6.</w:t>
      </w:r>
      <w:r w:rsidRPr="00427A79">
        <w:rPr>
          <w:b/>
          <w:bCs/>
          <w:szCs w:val="22"/>
          <w:lang w:val="de-DE"/>
        </w:rPr>
        <w:tab/>
        <w:t>Inhalt der Packung und weitere Informationen</w:t>
      </w:r>
    </w:p>
    <w:p w14:paraId="0D42978A" w14:textId="77777777" w:rsidR="00002258" w:rsidRPr="00427A79" w:rsidRDefault="00002258" w:rsidP="00DA2F26">
      <w:pPr>
        <w:numPr>
          <w:ilvl w:val="12"/>
          <w:numId w:val="0"/>
        </w:numPr>
        <w:tabs>
          <w:tab w:val="left" w:pos="720"/>
        </w:tabs>
        <w:ind w:right="-2"/>
        <w:rPr>
          <w:b/>
          <w:szCs w:val="22"/>
          <w:lang w:val="de-DE"/>
        </w:rPr>
      </w:pPr>
    </w:p>
    <w:p w14:paraId="4EBC4D9E" w14:textId="77777777" w:rsidR="00002258" w:rsidRPr="00427A79" w:rsidRDefault="00002258" w:rsidP="00DA2F26">
      <w:pPr>
        <w:tabs>
          <w:tab w:val="left" w:pos="720"/>
        </w:tabs>
        <w:ind w:right="-2"/>
        <w:rPr>
          <w:b/>
          <w:bCs/>
          <w:szCs w:val="22"/>
          <w:lang w:val="de-DE"/>
        </w:rPr>
      </w:pPr>
      <w:r w:rsidRPr="00427A79">
        <w:rPr>
          <w:b/>
          <w:bCs/>
          <w:szCs w:val="22"/>
          <w:lang w:val="de-DE"/>
        </w:rPr>
        <w:t>Was Evrysdi enthält</w:t>
      </w:r>
    </w:p>
    <w:p w14:paraId="28FA80FD" w14:textId="77777777" w:rsidR="00CB5E4F" w:rsidRPr="00427A79" w:rsidRDefault="00CB5E4F" w:rsidP="00DA2F26">
      <w:pPr>
        <w:tabs>
          <w:tab w:val="left" w:pos="720"/>
        </w:tabs>
        <w:ind w:right="-2"/>
        <w:rPr>
          <w:b/>
          <w:bCs/>
          <w:szCs w:val="22"/>
          <w:lang w:val="de-DE"/>
        </w:rPr>
      </w:pPr>
    </w:p>
    <w:p w14:paraId="2D33348A" w14:textId="77777777" w:rsidR="00002258" w:rsidRPr="00427A79" w:rsidRDefault="00002258" w:rsidP="00DA2F26">
      <w:pPr>
        <w:pStyle w:val="ListParagraph"/>
        <w:keepNext/>
        <w:numPr>
          <w:ilvl w:val="0"/>
          <w:numId w:val="95"/>
        </w:numPr>
        <w:ind w:left="567" w:hanging="567"/>
        <w:contextualSpacing/>
        <w:rPr>
          <w:rFonts w:ascii="Times New Roman" w:hAnsi="Times New Roman"/>
          <w:i/>
          <w:iCs/>
          <w:sz w:val="22"/>
          <w:szCs w:val="22"/>
          <w:lang w:val="de-DE"/>
        </w:rPr>
      </w:pPr>
      <w:r w:rsidRPr="00427A79">
        <w:rPr>
          <w:rFonts w:ascii="Times New Roman" w:hAnsi="Times New Roman"/>
          <w:sz w:val="22"/>
          <w:szCs w:val="22"/>
          <w:lang w:val="de-DE"/>
        </w:rPr>
        <w:t xml:space="preserve">Der Wirkstoff </w:t>
      </w:r>
      <w:r w:rsidR="001A17FB" w:rsidRPr="00427A79">
        <w:rPr>
          <w:rFonts w:ascii="Times New Roman" w:hAnsi="Times New Roman"/>
          <w:sz w:val="22"/>
          <w:szCs w:val="22"/>
          <w:lang w:val="de-DE"/>
        </w:rPr>
        <w:t xml:space="preserve">in der Lösung zum Einnehmen </w:t>
      </w:r>
      <w:r w:rsidRPr="00427A79">
        <w:rPr>
          <w:rFonts w:ascii="Times New Roman" w:hAnsi="Times New Roman"/>
          <w:sz w:val="22"/>
          <w:szCs w:val="22"/>
          <w:lang w:val="de-DE"/>
        </w:rPr>
        <w:t>ist Risdiplam.</w:t>
      </w:r>
    </w:p>
    <w:p w14:paraId="207368AD" w14:textId="77777777" w:rsidR="00002258" w:rsidRPr="00427A79" w:rsidRDefault="00002258" w:rsidP="00DA2F26">
      <w:pPr>
        <w:pStyle w:val="ListParagraph"/>
        <w:keepNext/>
        <w:numPr>
          <w:ilvl w:val="0"/>
          <w:numId w:val="95"/>
        </w:numPr>
        <w:ind w:left="567" w:hanging="567"/>
        <w:contextualSpacing/>
        <w:rPr>
          <w:rFonts w:ascii="Times New Roman" w:hAnsi="Times New Roman"/>
          <w:i/>
          <w:iCs/>
          <w:sz w:val="22"/>
          <w:szCs w:val="22"/>
          <w:lang w:val="de-DE"/>
        </w:rPr>
      </w:pPr>
      <w:r w:rsidRPr="00427A79">
        <w:rPr>
          <w:rFonts w:ascii="Times New Roman" w:hAnsi="Times New Roman"/>
          <w:sz w:val="22"/>
          <w:szCs w:val="22"/>
          <w:lang w:val="de-DE"/>
        </w:rPr>
        <w:t>Jeder ml der Lösung zum Einnehmen enthält 0,75 mg Risdiplam.</w:t>
      </w:r>
    </w:p>
    <w:p w14:paraId="068386D3" w14:textId="5A31E6AE" w:rsidR="00002258" w:rsidRPr="00427A79" w:rsidRDefault="00002258" w:rsidP="00DA2F26">
      <w:pPr>
        <w:pStyle w:val="ListParagraph"/>
        <w:keepNext/>
        <w:numPr>
          <w:ilvl w:val="0"/>
          <w:numId w:val="95"/>
        </w:numPr>
        <w:tabs>
          <w:tab w:val="left" w:pos="567"/>
        </w:tabs>
        <w:ind w:left="567" w:hanging="567"/>
        <w:contextualSpacing/>
        <w:rPr>
          <w:rFonts w:ascii="Times New Roman" w:hAnsi="Times New Roman"/>
          <w:sz w:val="22"/>
          <w:szCs w:val="22"/>
          <w:lang w:val="de-DE"/>
        </w:rPr>
      </w:pPr>
      <w:r w:rsidRPr="00427A79">
        <w:rPr>
          <w:rFonts w:ascii="Times New Roman" w:hAnsi="Times New Roman"/>
          <w:sz w:val="22"/>
          <w:szCs w:val="22"/>
          <w:lang w:val="de-DE"/>
        </w:rPr>
        <w:t xml:space="preserve">Die sonstigen Bestandteile sind: Mannitol </w:t>
      </w:r>
      <w:r w:rsidR="00C034C6" w:rsidRPr="00427A79">
        <w:rPr>
          <w:rFonts w:ascii="Times New Roman" w:hAnsi="Times New Roman"/>
          <w:sz w:val="22"/>
          <w:szCs w:val="22"/>
          <w:lang w:val="de-DE"/>
        </w:rPr>
        <w:t xml:space="preserve">(Ph.Eur.) </w:t>
      </w:r>
      <w:r w:rsidRPr="00427A79">
        <w:rPr>
          <w:rFonts w:ascii="Times New Roman" w:hAnsi="Times New Roman"/>
          <w:sz w:val="22"/>
          <w:szCs w:val="22"/>
          <w:lang w:val="de-DE"/>
        </w:rPr>
        <w:t>(E</w:t>
      </w:r>
      <w:ins w:id="1223" w:author="Author">
        <w:r w:rsidR="00546233">
          <w:rPr>
            <w:rFonts w:ascii="Times New Roman" w:hAnsi="Times New Roman"/>
            <w:sz w:val="22"/>
            <w:szCs w:val="22"/>
            <w:lang w:val="de-DE"/>
          </w:rPr>
          <w:t> </w:t>
        </w:r>
      </w:ins>
      <w:r w:rsidRPr="00427A79">
        <w:rPr>
          <w:rFonts w:ascii="Times New Roman" w:hAnsi="Times New Roman"/>
          <w:sz w:val="22"/>
          <w:szCs w:val="22"/>
          <w:lang w:val="de-DE"/>
        </w:rPr>
        <w:t>421), Isomalt</w:t>
      </w:r>
      <w:r w:rsidR="00843106" w:rsidRPr="00427A79">
        <w:rPr>
          <w:rFonts w:ascii="Times New Roman" w:hAnsi="Times New Roman"/>
          <w:sz w:val="22"/>
          <w:szCs w:val="22"/>
          <w:lang w:val="de-DE"/>
        </w:rPr>
        <w:t xml:space="preserve"> </w:t>
      </w:r>
      <w:r w:rsidR="004936BA" w:rsidRPr="00427A79">
        <w:rPr>
          <w:rFonts w:ascii="Times New Roman" w:hAnsi="Times New Roman"/>
          <w:sz w:val="22"/>
          <w:szCs w:val="22"/>
          <w:lang w:val="de-DE"/>
        </w:rPr>
        <w:t xml:space="preserve">(Ph.Eur.) </w:t>
      </w:r>
      <w:r w:rsidR="00843106" w:rsidRPr="00427A79">
        <w:rPr>
          <w:rFonts w:ascii="Times New Roman" w:hAnsi="Times New Roman"/>
          <w:sz w:val="22"/>
          <w:szCs w:val="22"/>
          <w:lang w:val="de-DE"/>
        </w:rPr>
        <w:t>(E</w:t>
      </w:r>
      <w:ins w:id="1224" w:author="Author">
        <w:r w:rsidR="00546233">
          <w:rPr>
            <w:rFonts w:ascii="Times New Roman" w:hAnsi="Times New Roman"/>
            <w:sz w:val="22"/>
            <w:szCs w:val="22"/>
            <w:lang w:val="de-DE"/>
          </w:rPr>
          <w:t> </w:t>
        </w:r>
      </w:ins>
      <w:r w:rsidR="00843106" w:rsidRPr="00427A79">
        <w:rPr>
          <w:rFonts w:ascii="Times New Roman" w:hAnsi="Times New Roman"/>
          <w:sz w:val="22"/>
          <w:szCs w:val="22"/>
          <w:lang w:val="de-DE"/>
        </w:rPr>
        <w:t>953)</w:t>
      </w:r>
      <w:r w:rsidRPr="00427A79">
        <w:rPr>
          <w:rFonts w:ascii="Times New Roman" w:hAnsi="Times New Roman"/>
          <w:sz w:val="22"/>
          <w:szCs w:val="22"/>
          <w:lang w:val="de-DE"/>
        </w:rPr>
        <w:t>, Erdbeer</w:t>
      </w:r>
      <w:r w:rsidR="004936BA" w:rsidRPr="00427A79">
        <w:rPr>
          <w:rFonts w:ascii="Times New Roman" w:hAnsi="Times New Roman"/>
          <w:sz w:val="22"/>
          <w:szCs w:val="22"/>
          <w:lang w:val="de-DE"/>
        </w:rPr>
        <w:t>-A</w:t>
      </w:r>
      <w:r w:rsidRPr="00427A79">
        <w:rPr>
          <w:rFonts w:ascii="Times New Roman" w:hAnsi="Times New Roman"/>
          <w:sz w:val="22"/>
          <w:szCs w:val="22"/>
          <w:lang w:val="de-DE"/>
        </w:rPr>
        <w:t>roma</w:t>
      </w:r>
      <w:ins w:id="1225" w:author="Author">
        <w:r w:rsidR="0016213C">
          <w:rPr>
            <w:rFonts w:ascii="Times New Roman" w:hAnsi="Times New Roman"/>
            <w:sz w:val="22"/>
            <w:szCs w:val="22"/>
            <w:lang w:val="de-DE"/>
          </w:rPr>
          <w:t xml:space="preserve"> </w:t>
        </w:r>
        <w:r w:rsidR="001F5273">
          <w:rPr>
            <w:rFonts w:ascii="Times New Roman" w:hAnsi="Times New Roman"/>
            <w:sz w:val="22"/>
            <w:lang w:val="de-DE"/>
          </w:rPr>
          <w:t>[natürliche(r) Aromastoff(e), Aromaextrakt(e), Maltodextrin aus Mais, modifizierte Wachsmaisstärke (E</w:t>
        </w:r>
        <w:r w:rsidR="00546233">
          <w:rPr>
            <w:rFonts w:ascii="Times New Roman" w:hAnsi="Times New Roman"/>
            <w:sz w:val="22"/>
            <w:lang w:val="de-DE"/>
          </w:rPr>
          <w:t> </w:t>
        </w:r>
        <w:r w:rsidR="001F5273">
          <w:rPr>
            <w:rFonts w:ascii="Times New Roman" w:hAnsi="Times New Roman"/>
            <w:sz w:val="22"/>
            <w:lang w:val="de-DE"/>
          </w:rPr>
          <w:t>145</w:t>
        </w:r>
        <w:r w:rsidR="004343C4">
          <w:rPr>
            <w:rFonts w:ascii="Times New Roman" w:hAnsi="Times New Roman"/>
            <w:sz w:val="22"/>
            <w:lang w:val="de-DE"/>
          </w:rPr>
          <w:t>0</w:t>
        </w:r>
        <w:r w:rsidR="001F5273">
          <w:rPr>
            <w:rFonts w:ascii="Times New Roman" w:hAnsi="Times New Roman"/>
            <w:sz w:val="22"/>
            <w:lang w:val="de-DE"/>
          </w:rPr>
          <w:t>)]</w:t>
        </w:r>
      </w:ins>
      <w:r w:rsidRPr="00427A79">
        <w:rPr>
          <w:rFonts w:ascii="Times New Roman" w:hAnsi="Times New Roman"/>
          <w:sz w:val="22"/>
          <w:szCs w:val="22"/>
          <w:lang w:val="de-DE"/>
        </w:rPr>
        <w:t xml:space="preserve">, Weinsäure </w:t>
      </w:r>
      <w:r w:rsidR="005E3B20" w:rsidRPr="00427A79">
        <w:rPr>
          <w:rFonts w:ascii="Times New Roman" w:hAnsi="Times New Roman"/>
          <w:sz w:val="22"/>
          <w:szCs w:val="22"/>
          <w:lang w:val="de-DE"/>
        </w:rPr>
        <w:t xml:space="preserve">(Ph.Eur.) </w:t>
      </w:r>
      <w:r w:rsidRPr="00570C43">
        <w:rPr>
          <w:rFonts w:ascii="Times New Roman" w:hAnsi="Times New Roman"/>
          <w:sz w:val="22"/>
          <w:szCs w:val="22"/>
          <w:lang w:val="pt-PT"/>
        </w:rPr>
        <w:t>(E</w:t>
      </w:r>
      <w:ins w:id="1226" w:author="Author">
        <w:r w:rsidR="00546233">
          <w:rPr>
            <w:rFonts w:ascii="Times New Roman" w:hAnsi="Times New Roman"/>
            <w:sz w:val="22"/>
            <w:szCs w:val="22"/>
            <w:lang w:val="pt-PT"/>
          </w:rPr>
          <w:t> </w:t>
        </w:r>
      </w:ins>
      <w:r w:rsidRPr="00570C43">
        <w:rPr>
          <w:rFonts w:ascii="Times New Roman" w:hAnsi="Times New Roman"/>
          <w:sz w:val="22"/>
          <w:szCs w:val="22"/>
          <w:lang w:val="pt-PT"/>
        </w:rPr>
        <w:t>334), Natriumbenzoat (E</w:t>
      </w:r>
      <w:ins w:id="1227" w:author="Author">
        <w:r w:rsidR="00546233">
          <w:rPr>
            <w:rFonts w:ascii="Times New Roman" w:hAnsi="Times New Roman"/>
            <w:sz w:val="22"/>
            <w:szCs w:val="22"/>
            <w:lang w:val="pt-PT"/>
          </w:rPr>
          <w:t> </w:t>
        </w:r>
      </w:ins>
      <w:r w:rsidRPr="00570C43">
        <w:rPr>
          <w:rFonts w:ascii="Times New Roman" w:hAnsi="Times New Roman"/>
          <w:sz w:val="22"/>
          <w:szCs w:val="22"/>
          <w:lang w:val="pt-PT"/>
        </w:rPr>
        <w:t xml:space="preserve">211), </w:t>
      </w:r>
      <w:r w:rsidR="004936BA" w:rsidRPr="00570C43">
        <w:rPr>
          <w:rFonts w:ascii="Times New Roman" w:hAnsi="Times New Roman"/>
          <w:sz w:val="22"/>
          <w:szCs w:val="22"/>
          <w:lang w:val="pt-PT"/>
        </w:rPr>
        <w:t>Macrogol </w:t>
      </w:r>
      <w:r w:rsidRPr="00570C43">
        <w:rPr>
          <w:rFonts w:ascii="Times New Roman" w:hAnsi="Times New Roman"/>
          <w:sz w:val="22"/>
          <w:szCs w:val="22"/>
          <w:lang w:val="pt-PT"/>
        </w:rPr>
        <w:t>6000</w:t>
      </w:r>
      <w:r w:rsidR="00CD140C" w:rsidRPr="00570C43">
        <w:rPr>
          <w:rFonts w:ascii="Times New Roman" w:hAnsi="Times New Roman"/>
          <w:sz w:val="22"/>
          <w:szCs w:val="22"/>
          <w:lang w:val="pt-PT"/>
        </w:rPr>
        <w:t xml:space="preserve"> (E</w:t>
      </w:r>
      <w:ins w:id="1228" w:author="Author">
        <w:r w:rsidR="00546233">
          <w:rPr>
            <w:rFonts w:ascii="Times New Roman" w:hAnsi="Times New Roman"/>
            <w:sz w:val="22"/>
            <w:szCs w:val="22"/>
            <w:lang w:val="pt-PT"/>
          </w:rPr>
          <w:t> </w:t>
        </w:r>
      </w:ins>
      <w:r w:rsidR="00CD140C" w:rsidRPr="00570C43">
        <w:rPr>
          <w:rFonts w:ascii="Times New Roman" w:hAnsi="Times New Roman"/>
          <w:sz w:val="22"/>
          <w:szCs w:val="22"/>
          <w:lang w:val="pt-PT"/>
        </w:rPr>
        <w:t>1521)</w:t>
      </w:r>
      <w:r w:rsidRPr="00570C43">
        <w:rPr>
          <w:rFonts w:ascii="Times New Roman" w:hAnsi="Times New Roman"/>
          <w:sz w:val="22"/>
          <w:szCs w:val="22"/>
          <w:lang w:val="pt-PT"/>
        </w:rPr>
        <w:t>, Sucralose, Ascorbinsäure (E</w:t>
      </w:r>
      <w:ins w:id="1229" w:author="Author">
        <w:r w:rsidR="00546233">
          <w:rPr>
            <w:rFonts w:ascii="Times New Roman" w:hAnsi="Times New Roman"/>
            <w:sz w:val="22"/>
            <w:szCs w:val="22"/>
            <w:lang w:val="pt-PT"/>
          </w:rPr>
          <w:t> </w:t>
        </w:r>
      </w:ins>
      <w:r w:rsidRPr="00570C43">
        <w:rPr>
          <w:rFonts w:ascii="Times New Roman" w:hAnsi="Times New Roman"/>
          <w:sz w:val="22"/>
          <w:szCs w:val="22"/>
          <w:lang w:val="pt-PT"/>
        </w:rPr>
        <w:t>300), Natriumedetat</w:t>
      </w:r>
      <w:r w:rsidR="004936BA" w:rsidRPr="00570C43">
        <w:rPr>
          <w:rFonts w:ascii="Times New Roman" w:hAnsi="Times New Roman"/>
          <w:sz w:val="22"/>
          <w:szCs w:val="22"/>
          <w:lang w:val="pt-PT"/>
        </w:rPr>
        <w:t xml:space="preserve"> (Ph.Eur.)</w:t>
      </w:r>
      <w:r w:rsidR="003B7758" w:rsidRPr="00570C43">
        <w:rPr>
          <w:rFonts w:ascii="Times New Roman" w:hAnsi="Times New Roman"/>
          <w:sz w:val="22"/>
          <w:szCs w:val="22"/>
          <w:lang w:val="pt-PT"/>
        </w:rPr>
        <w:t xml:space="preserve"> </w:t>
      </w:r>
      <w:r w:rsidR="003B7758" w:rsidRPr="00427A79">
        <w:rPr>
          <w:rFonts w:ascii="Times New Roman" w:hAnsi="Times New Roman"/>
          <w:sz w:val="22"/>
          <w:szCs w:val="22"/>
          <w:lang w:val="de-DE"/>
        </w:rPr>
        <w:t>(siehe Abschnitt</w:t>
      </w:r>
      <w:r w:rsidR="00AD6E6B" w:rsidRPr="00427A79">
        <w:rPr>
          <w:rFonts w:ascii="Times New Roman" w:hAnsi="Times New Roman"/>
          <w:sz w:val="22"/>
          <w:szCs w:val="22"/>
          <w:lang w:val="de-DE"/>
        </w:rPr>
        <w:t> </w:t>
      </w:r>
      <w:r w:rsidR="003B7758" w:rsidRPr="00427A79">
        <w:rPr>
          <w:rFonts w:ascii="Times New Roman" w:hAnsi="Times New Roman"/>
          <w:sz w:val="22"/>
          <w:szCs w:val="22"/>
          <w:lang w:val="de-DE"/>
        </w:rPr>
        <w:t>2 „Evrysdi enthält Natrium“ und „Evrysdi enthält Isomalt“)</w:t>
      </w:r>
      <w:r w:rsidRPr="00427A79">
        <w:rPr>
          <w:rFonts w:ascii="Times New Roman" w:hAnsi="Times New Roman"/>
          <w:sz w:val="22"/>
          <w:szCs w:val="22"/>
          <w:lang w:val="de-DE"/>
        </w:rPr>
        <w:t>.</w:t>
      </w:r>
    </w:p>
    <w:p w14:paraId="7ED7F52F" w14:textId="77777777" w:rsidR="00002258" w:rsidRPr="00427A79" w:rsidRDefault="00002258" w:rsidP="00DA2F26">
      <w:pPr>
        <w:numPr>
          <w:ilvl w:val="12"/>
          <w:numId w:val="0"/>
        </w:numPr>
        <w:tabs>
          <w:tab w:val="left" w:pos="720"/>
        </w:tabs>
        <w:ind w:right="-2"/>
        <w:rPr>
          <w:b/>
          <w:szCs w:val="22"/>
          <w:lang w:val="de-DE"/>
        </w:rPr>
      </w:pPr>
    </w:p>
    <w:p w14:paraId="3DE6168B" w14:textId="77777777" w:rsidR="00002258" w:rsidRPr="00427A79" w:rsidRDefault="00002258" w:rsidP="00DA2F26">
      <w:pPr>
        <w:tabs>
          <w:tab w:val="left" w:pos="720"/>
        </w:tabs>
        <w:ind w:right="-2"/>
        <w:rPr>
          <w:b/>
          <w:bCs/>
          <w:szCs w:val="22"/>
          <w:lang w:val="de-DE"/>
        </w:rPr>
      </w:pPr>
      <w:r w:rsidRPr="00427A79">
        <w:rPr>
          <w:b/>
          <w:bCs/>
          <w:szCs w:val="22"/>
          <w:lang w:val="de-DE"/>
        </w:rPr>
        <w:t>Wie Evrysdi aussieht und Inhalt der Packung</w:t>
      </w:r>
    </w:p>
    <w:p w14:paraId="3EFB9FBF" w14:textId="77777777" w:rsidR="00843106" w:rsidRPr="00427A79" w:rsidRDefault="00843106" w:rsidP="00DA2F26">
      <w:pPr>
        <w:tabs>
          <w:tab w:val="left" w:pos="720"/>
        </w:tabs>
        <w:ind w:right="-2"/>
        <w:rPr>
          <w:b/>
          <w:bCs/>
          <w:szCs w:val="22"/>
          <w:lang w:val="de-DE"/>
        </w:rPr>
      </w:pPr>
    </w:p>
    <w:p w14:paraId="562C46A4" w14:textId="3B1CA788" w:rsidR="00002258" w:rsidRPr="00427A79" w:rsidRDefault="00CD140C"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 xml:space="preserve">Evrysdi </w:t>
      </w:r>
      <w:r w:rsidR="00002258" w:rsidRPr="00427A79">
        <w:rPr>
          <w:rFonts w:ascii="Times New Roman" w:hAnsi="Times New Roman"/>
          <w:sz w:val="22"/>
          <w:szCs w:val="22"/>
          <w:lang w:val="de-DE"/>
        </w:rPr>
        <w:t>Pulver zur Herstellung einer Lösung zum Einnehmen</w:t>
      </w:r>
      <w:r w:rsidR="00843106" w:rsidRPr="00427A79">
        <w:rPr>
          <w:rFonts w:ascii="Times New Roman" w:hAnsi="Times New Roman"/>
          <w:sz w:val="22"/>
          <w:szCs w:val="22"/>
          <w:lang w:val="de-DE"/>
        </w:rPr>
        <w:t xml:space="preserve"> wird nach </w:t>
      </w:r>
      <w:r w:rsidR="00DC36A5" w:rsidRPr="00427A79">
        <w:rPr>
          <w:rFonts w:ascii="Times New Roman" w:hAnsi="Times New Roman"/>
          <w:sz w:val="22"/>
          <w:szCs w:val="22"/>
          <w:lang w:val="de-DE"/>
        </w:rPr>
        <w:t xml:space="preserve">Zubereitung </w:t>
      </w:r>
      <w:r w:rsidR="00843106" w:rsidRPr="00427A79">
        <w:rPr>
          <w:rFonts w:ascii="Times New Roman" w:hAnsi="Times New Roman"/>
          <w:sz w:val="22"/>
          <w:szCs w:val="22"/>
          <w:lang w:val="de-DE"/>
        </w:rPr>
        <w:t>durch den Apotheker als Lösung zum Einnehmen ausgehändigt.</w:t>
      </w:r>
    </w:p>
    <w:p w14:paraId="7B9EDCC3" w14:textId="77777777" w:rsidR="00002258" w:rsidRPr="00427A79" w:rsidRDefault="00843106"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 xml:space="preserve">Die </w:t>
      </w:r>
      <w:r w:rsidR="00002258" w:rsidRPr="00427A79">
        <w:rPr>
          <w:rFonts w:ascii="Times New Roman" w:hAnsi="Times New Roman"/>
          <w:sz w:val="22"/>
          <w:szCs w:val="22"/>
          <w:lang w:val="de-DE"/>
        </w:rPr>
        <w:t xml:space="preserve">Lösung zum Einnehmen </w:t>
      </w:r>
      <w:r w:rsidRPr="00427A79">
        <w:rPr>
          <w:rFonts w:ascii="Times New Roman" w:hAnsi="Times New Roman"/>
          <w:sz w:val="22"/>
          <w:szCs w:val="22"/>
          <w:lang w:val="de-DE"/>
        </w:rPr>
        <w:t xml:space="preserve">ist </w:t>
      </w:r>
      <w:r w:rsidR="00002258" w:rsidRPr="00427A79">
        <w:rPr>
          <w:rFonts w:ascii="Times New Roman" w:hAnsi="Times New Roman"/>
          <w:sz w:val="22"/>
          <w:szCs w:val="22"/>
          <w:lang w:val="de-DE"/>
        </w:rPr>
        <w:t>grünlich</w:t>
      </w:r>
      <w:r w:rsidR="00A24B67" w:rsidRPr="00427A79">
        <w:rPr>
          <w:rFonts w:ascii="Times New Roman" w:hAnsi="Times New Roman"/>
          <w:sz w:val="22"/>
          <w:szCs w:val="22"/>
          <w:lang w:val="de-DE"/>
        </w:rPr>
        <w:t>-</w:t>
      </w:r>
      <w:r w:rsidR="00002258" w:rsidRPr="00427A79">
        <w:rPr>
          <w:rFonts w:ascii="Times New Roman" w:hAnsi="Times New Roman"/>
          <w:sz w:val="22"/>
          <w:szCs w:val="22"/>
          <w:lang w:val="de-DE"/>
        </w:rPr>
        <w:t>gelb bis gelb und hat einen Erdbeergeschmack.</w:t>
      </w:r>
      <w:r w:rsidR="00C70366" w:rsidRPr="00427A79">
        <w:rPr>
          <w:rFonts w:ascii="Times New Roman" w:hAnsi="Times New Roman"/>
          <w:sz w:val="22"/>
          <w:szCs w:val="22"/>
          <w:lang w:val="de-DE"/>
        </w:rPr>
        <w:t xml:space="preserve"> Das Lösungsvolumen beträgt 80 ml.</w:t>
      </w:r>
    </w:p>
    <w:p w14:paraId="18882738" w14:textId="77777777" w:rsidR="00002258" w:rsidRPr="00427A79" w:rsidRDefault="00002258" w:rsidP="00DA2F26">
      <w:pPr>
        <w:pStyle w:val="ListParagraph"/>
        <w:numPr>
          <w:ilvl w:val="0"/>
          <w:numId w:val="95"/>
        </w:numPr>
        <w:ind w:left="567" w:hanging="567"/>
        <w:contextualSpacing/>
        <w:rPr>
          <w:rFonts w:ascii="Times New Roman" w:hAnsi="Times New Roman"/>
          <w:sz w:val="22"/>
          <w:szCs w:val="22"/>
          <w:lang w:val="de-DE"/>
        </w:rPr>
      </w:pPr>
      <w:r w:rsidRPr="00427A79">
        <w:rPr>
          <w:rFonts w:ascii="Times New Roman" w:hAnsi="Times New Roman"/>
          <w:sz w:val="22"/>
          <w:szCs w:val="22"/>
          <w:lang w:val="de-DE"/>
        </w:rPr>
        <w:t>Ein</w:t>
      </w:r>
      <w:r w:rsidR="00E56D0F" w:rsidRPr="00427A79">
        <w:rPr>
          <w:rFonts w:ascii="Times New Roman" w:hAnsi="Times New Roman"/>
          <w:sz w:val="22"/>
          <w:szCs w:val="22"/>
          <w:lang w:val="de-DE"/>
        </w:rPr>
        <w:t xml:space="preserve"> Umkarton enthält </w:t>
      </w:r>
      <w:r w:rsidRPr="00427A79">
        <w:rPr>
          <w:rFonts w:ascii="Times New Roman" w:hAnsi="Times New Roman"/>
          <w:sz w:val="22"/>
          <w:szCs w:val="22"/>
          <w:lang w:val="de-DE"/>
        </w:rPr>
        <w:t>1 </w:t>
      </w:r>
      <w:r w:rsidR="00E56D0F" w:rsidRPr="00427A79">
        <w:rPr>
          <w:rFonts w:ascii="Times New Roman" w:hAnsi="Times New Roman"/>
          <w:sz w:val="22"/>
          <w:szCs w:val="22"/>
          <w:lang w:val="de-DE"/>
        </w:rPr>
        <w:t xml:space="preserve">Flasche, </w:t>
      </w:r>
      <w:r w:rsidRPr="00427A79">
        <w:rPr>
          <w:rFonts w:ascii="Times New Roman" w:hAnsi="Times New Roman"/>
          <w:sz w:val="22"/>
          <w:szCs w:val="22"/>
          <w:lang w:val="de-DE"/>
        </w:rPr>
        <w:t>1 </w:t>
      </w:r>
      <w:r w:rsidR="00E56D0F" w:rsidRPr="00427A79">
        <w:rPr>
          <w:rFonts w:ascii="Times New Roman" w:hAnsi="Times New Roman"/>
          <w:sz w:val="22"/>
          <w:szCs w:val="22"/>
          <w:lang w:val="de-DE"/>
        </w:rPr>
        <w:t>Einpress-Flaschenadapter, je zwei wiederverwendbare, braune Applikationsspritzen für Zubereitungen zum Einnehmen zu 1 ml und 6 ml sowie eine zu 12 ml. Die Spritzen haben Markierungen, damit Sie die richtige Dosis entnehmen können</w:t>
      </w:r>
      <w:r w:rsidRPr="00427A79">
        <w:rPr>
          <w:rFonts w:ascii="Times New Roman" w:hAnsi="Times New Roman"/>
          <w:sz w:val="22"/>
          <w:szCs w:val="22"/>
          <w:lang w:val="de-DE"/>
        </w:rPr>
        <w:t>.</w:t>
      </w:r>
    </w:p>
    <w:p w14:paraId="3A5544EB" w14:textId="77777777" w:rsidR="00002258" w:rsidRPr="00427A79" w:rsidRDefault="00002258" w:rsidP="00DA2F26">
      <w:pPr>
        <w:numPr>
          <w:ilvl w:val="12"/>
          <w:numId w:val="0"/>
        </w:numPr>
        <w:rPr>
          <w:szCs w:val="22"/>
          <w:lang w:val="de-DE"/>
        </w:rPr>
      </w:pPr>
    </w:p>
    <w:p w14:paraId="7441C056" w14:textId="77777777" w:rsidR="00002258" w:rsidRPr="00427A79" w:rsidRDefault="00002258" w:rsidP="00DA2F26">
      <w:pPr>
        <w:keepNext/>
        <w:keepLines/>
        <w:numPr>
          <w:ilvl w:val="12"/>
          <w:numId w:val="0"/>
        </w:numPr>
        <w:ind w:right="-2"/>
        <w:rPr>
          <w:b/>
          <w:bCs/>
          <w:szCs w:val="22"/>
          <w:lang w:val="de-DE"/>
        </w:rPr>
      </w:pPr>
      <w:r w:rsidRPr="00427A79">
        <w:rPr>
          <w:b/>
          <w:bCs/>
          <w:szCs w:val="22"/>
          <w:lang w:val="de-DE"/>
        </w:rPr>
        <w:t xml:space="preserve">Pharmazeutischer Unternehmer </w:t>
      </w:r>
    </w:p>
    <w:p w14:paraId="197CA2B3" w14:textId="77777777" w:rsidR="00002258" w:rsidRPr="00427A79" w:rsidRDefault="00002258" w:rsidP="00DA2F26">
      <w:pPr>
        <w:keepNext/>
        <w:keepLines/>
        <w:numPr>
          <w:ilvl w:val="12"/>
          <w:numId w:val="0"/>
        </w:numPr>
        <w:ind w:right="-2"/>
        <w:rPr>
          <w:szCs w:val="22"/>
          <w:lang w:val="de-DE"/>
        </w:rPr>
      </w:pPr>
    </w:p>
    <w:p w14:paraId="5D7A5F74" w14:textId="77777777" w:rsidR="00002258" w:rsidRPr="00427A79" w:rsidRDefault="00002258" w:rsidP="00DA2F26">
      <w:pPr>
        <w:keepNext/>
        <w:keepLines/>
        <w:rPr>
          <w:szCs w:val="22"/>
          <w:lang w:val="de-DE"/>
        </w:rPr>
      </w:pPr>
      <w:r w:rsidRPr="00427A79">
        <w:rPr>
          <w:szCs w:val="22"/>
          <w:lang w:val="de-DE"/>
        </w:rPr>
        <w:t>Roche Registration GmbH</w:t>
      </w:r>
    </w:p>
    <w:p w14:paraId="3AACC859" w14:textId="77777777" w:rsidR="00002258" w:rsidRPr="00427A79" w:rsidRDefault="00002258" w:rsidP="00DA2F26">
      <w:pPr>
        <w:keepNext/>
        <w:keepLines/>
        <w:rPr>
          <w:szCs w:val="22"/>
          <w:lang w:val="de-DE"/>
        </w:rPr>
      </w:pPr>
      <w:r w:rsidRPr="00427A79">
        <w:rPr>
          <w:szCs w:val="22"/>
          <w:lang w:val="de-DE"/>
        </w:rPr>
        <w:t>Emil-Barell-Straße</w:t>
      </w:r>
      <w:r w:rsidR="009308E0" w:rsidRPr="00427A79">
        <w:rPr>
          <w:szCs w:val="22"/>
          <w:lang w:val="de-DE"/>
        </w:rPr>
        <w:t> </w:t>
      </w:r>
      <w:r w:rsidRPr="00427A79">
        <w:rPr>
          <w:szCs w:val="22"/>
          <w:lang w:val="de-DE"/>
        </w:rPr>
        <w:t>1</w:t>
      </w:r>
    </w:p>
    <w:p w14:paraId="118EC4B1" w14:textId="77777777" w:rsidR="00002258" w:rsidRPr="00427A79" w:rsidRDefault="00002258" w:rsidP="00DA2F26">
      <w:pPr>
        <w:keepNext/>
        <w:keepLines/>
        <w:rPr>
          <w:szCs w:val="22"/>
          <w:lang w:val="de-DE"/>
        </w:rPr>
      </w:pPr>
      <w:r w:rsidRPr="00427A79">
        <w:rPr>
          <w:szCs w:val="22"/>
          <w:lang w:val="de-DE"/>
        </w:rPr>
        <w:t>79639</w:t>
      </w:r>
      <w:r w:rsidR="009308E0" w:rsidRPr="00427A79">
        <w:rPr>
          <w:szCs w:val="22"/>
          <w:lang w:val="de-DE"/>
        </w:rPr>
        <w:t> </w:t>
      </w:r>
      <w:r w:rsidRPr="00427A79">
        <w:rPr>
          <w:szCs w:val="22"/>
          <w:lang w:val="de-DE"/>
        </w:rPr>
        <w:t>Grenzach-Wyhlen</w:t>
      </w:r>
    </w:p>
    <w:p w14:paraId="2D1C8348" w14:textId="77777777" w:rsidR="00002258" w:rsidRPr="00427A79" w:rsidRDefault="00002258" w:rsidP="00DA2F26">
      <w:pPr>
        <w:keepNext/>
        <w:keepLines/>
        <w:rPr>
          <w:szCs w:val="22"/>
          <w:lang w:val="de-DE"/>
        </w:rPr>
      </w:pPr>
      <w:r w:rsidRPr="00427A79">
        <w:rPr>
          <w:szCs w:val="22"/>
          <w:lang w:val="de-DE"/>
        </w:rPr>
        <w:t xml:space="preserve">Deutschland </w:t>
      </w:r>
    </w:p>
    <w:p w14:paraId="39E537D9" w14:textId="77777777" w:rsidR="00002258" w:rsidRPr="00427A79" w:rsidRDefault="00002258" w:rsidP="00DA2F26">
      <w:pPr>
        <w:numPr>
          <w:ilvl w:val="12"/>
          <w:numId w:val="0"/>
        </w:numPr>
        <w:ind w:right="-2"/>
        <w:rPr>
          <w:szCs w:val="22"/>
          <w:lang w:val="de-DE"/>
        </w:rPr>
      </w:pPr>
    </w:p>
    <w:p w14:paraId="299C5FBE" w14:textId="77777777" w:rsidR="00A14BF1" w:rsidRPr="00427A79" w:rsidRDefault="00A14BF1" w:rsidP="00DA2F26">
      <w:pPr>
        <w:keepNext/>
        <w:keepLines/>
        <w:numPr>
          <w:ilvl w:val="12"/>
          <w:numId w:val="0"/>
        </w:numPr>
        <w:rPr>
          <w:b/>
          <w:bCs/>
          <w:szCs w:val="22"/>
          <w:lang w:val="de-DE"/>
        </w:rPr>
      </w:pPr>
      <w:r w:rsidRPr="00427A79">
        <w:rPr>
          <w:b/>
          <w:bCs/>
          <w:szCs w:val="22"/>
          <w:lang w:val="de-DE"/>
        </w:rPr>
        <w:t>Hersteller</w:t>
      </w:r>
    </w:p>
    <w:p w14:paraId="6F11C2AE" w14:textId="77777777" w:rsidR="00A14BF1" w:rsidRPr="00427A79" w:rsidRDefault="00A14BF1" w:rsidP="00DA2F26">
      <w:pPr>
        <w:keepNext/>
        <w:keepLines/>
        <w:numPr>
          <w:ilvl w:val="12"/>
          <w:numId w:val="0"/>
        </w:numPr>
        <w:rPr>
          <w:b/>
          <w:bCs/>
          <w:szCs w:val="22"/>
          <w:lang w:val="de-DE"/>
        </w:rPr>
      </w:pPr>
    </w:p>
    <w:p w14:paraId="17667211" w14:textId="77777777" w:rsidR="00A14BF1" w:rsidRPr="00427A79" w:rsidRDefault="00A14BF1" w:rsidP="00DA2F26">
      <w:pPr>
        <w:keepNext/>
        <w:keepLines/>
        <w:numPr>
          <w:ilvl w:val="12"/>
          <w:numId w:val="0"/>
        </w:numPr>
        <w:rPr>
          <w:szCs w:val="22"/>
          <w:lang w:val="de-DE"/>
        </w:rPr>
      </w:pPr>
      <w:r w:rsidRPr="00427A79">
        <w:rPr>
          <w:szCs w:val="22"/>
          <w:lang w:val="de-DE"/>
        </w:rPr>
        <w:t>Roche Pharma AG</w:t>
      </w:r>
    </w:p>
    <w:p w14:paraId="5032BC88" w14:textId="77777777" w:rsidR="00A14BF1" w:rsidRPr="00427A79" w:rsidRDefault="00A14BF1" w:rsidP="00DA2F26">
      <w:pPr>
        <w:keepNext/>
        <w:keepLines/>
        <w:numPr>
          <w:ilvl w:val="12"/>
          <w:numId w:val="0"/>
        </w:numPr>
        <w:rPr>
          <w:szCs w:val="22"/>
          <w:lang w:val="de-DE"/>
        </w:rPr>
      </w:pPr>
      <w:r w:rsidRPr="00427A79">
        <w:rPr>
          <w:szCs w:val="22"/>
          <w:lang w:val="de-DE"/>
        </w:rPr>
        <w:t>Emil-Barell-Straße</w:t>
      </w:r>
      <w:r w:rsidR="009308E0" w:rsidRPr="00427A79">
        <w:rPr>
          <w:szCs w:val="22"/>
          <w:lang w:val="de-DE"/>
        </w:rPr>
        <w:t> </w:t>
      </w:r>
      <w:r w:rsidRPr="00427A79">
        <w:rPr>
          <w:szCs w:val="22"/>
          <w:lang w:val="de-DE"/>
        </w:rPr>
        <w:t>1</w:t>
      </w:r>
    </w:p>
    <w:p w14:paraId="45779CC0" w14:textId="77777777" w:rsidR="00A14BF1" w:rsidRPr="00427A79" w:rsidRDefault="00A14BF1" w:rsidP="00DA2F26">
      <w:pPr>
        <w:keepNext/>
        <w:keepLines/>
        <w:numPr>
          <w:ilvl w:val="12"/>
          <w:numId w:val="0"/>
        </w:numPr>
        <w:rPr>
          <w:szCs w:val="22"/>
          <w:lang w:val="de-DE"/>
        </w:rPr>
      </w:pPr>
      <w:r w:rsidRPr="00427A79">
        <w:rPr>
          <w:szCs w:val="22"/>
          <w:lang w:val="de-DE"/>
        </w:rPr>
        <w:t>79639</w:t>
      </w:r>
      <w:r w:rsidR="009308E0" w:rsidRPr="00427A79">
        <w:rPr>
          <w:szCs w:val="22"/>
          <w:lang w:val="de-DE"/>
        </w:rPr>
        <w:t> </w:t>
      </w:r>
      <w:r w:rsidRPr="00427A79">
        <w:rPr>
          <w:szCs w:val="22"/>
          <w:lang w:val="de-DE"/>
        </w:rPr>
        <w:t>Grenzach-Wyhlen</w:t>
      </w:r>
    </w:p>
    <w:p w14:paraId="18C54872" w14:textId="77777777" w:rsidR="00A14BF1" w:rsidRPr="00427A79" w:rsidRDefault="00A14BF1" w:rsidP="00DA2F26">
      <w:pPr>
        <w:keepNext/>
        <w:keepLines/>
        <w:numPr>
          <w:ilvl w:val="12"/>
          <w:numId w:val="0"/>
        </w:numPr>
        <w:rPr>
          <w:szCs w:val="22"/>
          <w:lang w:val="de-DE"/>
        </w:rPr>
      </w:pPr>
      <w:r w:rsidRPr="00427A79">
        <w:rPr>
          <w:szCs w:val="22"/>
          <w:lang w:val="de-DE"/>
        </w:rPr>
        <w:t>Deutschland</w:t>
      </w:r>
    </w:p>
    <w:p w14:paraId="6378F6F5" w14:textId="77777777" w:rsidR="00A14BF1" w:rsidRPr="00427A79" w:rsidRDefault="00A14BF1" w:rsidP="00DA2F26">
      <w:pPr>
        <w:numPr>
          <w:ilvl w:val="12"/>
          <w:numId w:val="0"/>
        </w:numPr>
        <w:ind w:right="-2"/>
        <w:rPr>
          <w:szCs w:val="22"/>
          <w:lang w:val="de-DE"/>
        </w:rPr>
      </w:pPr>
    </w:p>
    <w:p w14:paraId="32A70207" w14:textId="77777777" w:rsidR="00C70366" w:rsidRPr="00427A79" w:rsidRDefault="00002258" w:rsidP="00DA2F26">
      <w:pPr>
        <w:keepNext/>
        <w:keepLines/>
        <w:numPr>
          <w:ilvl w:val="12"/>
          <w:numId w:val="0"/>
        </w:numPr>
        <w:ind w:right="-2"/>
        <w:rPr>
          <w:szCs w:val="22"/>
          <w:lang w:val="de-DE"/>
        </w:rPr>
      </w:pPr>
      <w:r w:rsidRPr="00427A79">
        <w:rPr>
          <w:szCs w:val="22"/>
          <w:lang w:val="de-DE"/>
        </w:rPr>
        <w:t>Falls Sie weitere Informationen über das Arzneimittel wünschen, setzen Sie sich bitte mit dem örtlichen Vertreter des pharmazeutischen Unternehmers in Verbindung.</w:t>
      </w:r>
    </w:p>
    <w:p w14:paraId="4C058508" w14:textId="77777777" w:rsidR="00C70366" w:rsidRDefault="00C70366" w:rsidP="00DA2F26">
      <w:pPr>
        <w:keepNext/>
        <w:keepLines/>
        <w:rPr>
          <w:szCs w:val="22"/>
          <w:lang w:val="de-DE"/>
        </w:rPr>
      </w:pPr>
    </w:p>
    <w:tbl>
      <w:tblPr>
        <w:tblW w:w="9356" w:type="dxa"/>
        <w:tblInd w:w="6" w:type="dxa"/>
        <w:tblLayout w:type="fixed"/>
        <w:tblLook w:val="0000" w:firstRow="0" w:lastRow="0" w:firstColumn="0" w:lastColumn="0" w:noHBand="0" w:noVBand="0"/>
      </w:tblPr>
      <w:tblGrid>
        <w:gridCol w:w="4678"/>
        <w:gridCol w:w="4678"/>
      </w:tblGrid>
      <w:tr w:rsidR="009254A4" w:rsidRPr="0087726B" w14:paraId="5D283FB4" w14:textId="77777777" w:rsidTr="00567A5D">
        <w:tc>
          <w:tcPr>
            <w:tcW w:w="4678" w:type="dxa"/>
          </w:tcPr>
          <w:p w14:paraId="17AA33A0" w14:textId="77777777" w:rsidR="009254A4" w:rsidRPr="00180427" w:rsidRDefault="009254A4" w:rsidP="00DA2F26">
            <w:pPr>
              <w:pStyle w:val="Default"/>
              <w:keepNext/>
              <w:keepLines/>
              <w:rPr>
                <w:b/>
                <w:color w:val="auto"/>
                <w:sz w:val="22"/>
                <w:lang w:val="de-DE"/>
              </w:rPr>
            </w:pPr>
            <w:r w:rsidRPr="00180427">
              <w:rPr>
                <w:b/>
                <w:noProof/>
                <w:color w:val="auto"/>
                <w:sz w:val="22"/>
                <w:szCs w:val="22"/>
                <w:lang w:val="de-DE"/>
              </w:rPr>
              <w:t>België/Belgique/Belgien,</w:t>
            </w:r>
          </w:p>
          <w:p w14:paraId="778B4DB3" w14:textId="77777777" w:rsidR="009254A4" w:rsidRPr="00180427" w:rsidRDefault="009254A4" w:rsidP="00DA2F26">
            <w:pPr>
              <w:pStyle w:val="Default"/>
              <w:keepNext/>
              <w:keepLines/>
              <w:rPr>
                <w:noProof/>
                <w:color w:val="auto"/>
                <w:sz w:val="22"/>
                <w:szCs w:val="22"/>
                <w:lang w:val="de-DE"/>
              </w:rPr>
            </w:pPr>
            <w:r w:rsidRPr="00180427">
              <w:rPr>
                <w:b/>
                <w:noProof/>
                <w:color w:val="auto"/>
                <w:sz w:val="22"/>
                <w:szCs w:val="22"/>
                <w:lang w:val="de-DE"/>
              </w:rPr>
              <w:t>Luxembourg/Luxemburg</w:t>
            </w:r>
          </w:p>
          <w:p w14:paraId="3630BE4B" w14:textId="77777777" w:rsidR="009254A4" w:rsidRPr="00180427" w:rsidRDefault="009254A4" w:rsidP="00DA2F26">
            <w:pPr>
              <w:pStyle w:val="Default"/>
              <w:keepNext/>
              <w:keepLines/>
              <w:rPr>
                <w:noProof/>
                <w:color w:val="auto"/>
                <w:sz w:val="22"/>
                <w:szCs w:val="22"/>
                <w:lang w:val="de-DE"/>
              </w:rPr>
            </w:pPr>
            <w:r w:rsidRPr="00180427">
              <w:rPr>
                <w:noProof/>
                <w:color w:val="auto"/>
                <w:sz w:val="22"/>
                <w:szCs w:val="22"/>
                <w:lang w:val="de-DE"/>
              </w:rPr>
              <w:t xml:space="preserve">N.V. Roche S.A. </w:t>
            </w:r>
          </w:p>
          <w:p w14:paraId="07011D3D" w14:textId="77777777" w:rsidR="009254A4" w:rsidRPr="009F304A" w:rsidRDefault="009254A4" w:rsidP="00DA2F26">
            <w:pPr>
              <w:pStyle w:val="Default"/>
              <w:keepNext/>
              <w:keepLines/>
              <w:rPr>
                <w:noProof/>
                <w:color w:val="auto"/>
                <w:sz w:val="22"/>
                <w:szCs w:val="22"/>
                <w:lang w:val="fr-FR"/>
              </w:rPr>
            </w:pPr>
            <w:r w:rsidRPr="009F304A">
              <w:rPr>
                <w:bCs/>
                <w:noProof/>
                <w:color w:val="auto"/>
                <w:sz w:val="22"/>
                <w:szCs w:val="22"/>
                <w:lang w:val="fr-CH"/>
              </w:rPr>
              <w:t>België/Belgique/Belgien</w:t>
            </w:r>
          </w:p>
          <w:p w14:paraId="50CB6668" w14:textId="77777777" w:rsidR="009254A4" w:rsidRPr="00180427" w:rsidRDefault="009254A4" w:rsidP="00DA2F26">
            <w:pPr>
              <w:keepNext/>
              <w:keepLines/>
              <w:rPr>
                <w:szCs w:val="22"/>
                <w:lang w:val="fr-FR"/>
              </w:rPr>
            </w:pPr>
            <w:r w:rsidRPr="00180427">
              <w:rPr>
                <w:szCs w:val="22"/>
                <w:lang w:val="fr-FR"/>
              </w:rPr>
              <w:t xml:space="preserve">Tél/Tel: +32 (0) 2 525 82 11 </w:t>
            </w:r>
          </w:p>
        </w:tc>
        <w:tc>
          <w:tcPr>
            <w:tcW w:w="4678" w:type="dxa"/>
          </w:tcPr>
          <w:p w14:paraId="262474EE" w14:textId="77777777" w:rsidR="009254A4" w:rsidRPr="009F304A" w:rsidRDefault="009254A4" w:rsidP="00DA2F26">
            <w:pPr>
              <w:pStyle w:val="Default"/>
              <w:rPr>
                <w:noProof/>
                <w:color w:val="auto"/>
                <w:sz w:val="22"/>
                <w:szCs w:val="22"/>
                <w:lang w:val="pt-PT"/>
              </w:rPr>
            </w:pPr>
            <w:r w:rsidRPr="009F304A">
              <w:rPr>
                <w:b/>
                <w:noProof/>
                <w:color w:val="auto"/>
                <w:sz w:val="22"/>
                <w:szCs w:val="22"/>
                <w:lang w:val="pt-PT"/>
              </w:rPr>
              <w:t>Latvija</w:t>
            </w:r>
          </w:p>
          <w:p w14:paraId="15F29666" w14:textId="12B6BBD1" w:rsidR="009254A4" w:rsidRPr="00540D4A" w:rsidRDefault="009254A4" w:rsidP="00DA2F26">
            <w:pPr>
              <w:pStyle w:val="Default"/>
              <w:rPr>
                <w:color w:val="auto"/>
                <w:sz w:val="22"/>
                <w:lang w:val="pl-PL"/>
              </w:rPr>
            </w:pPr>
            <w:r w:rsidRPr="00540D4A">
              <w:rPr>
                <w:color w:val="auto"/>
                <w:sz w:val="22"/>
                <w:lang w:val="pl-PL"/>
              </w:rPr>
              <w:t xml:space="preserve">Roche </w:t>
            </w:r>
            <w:r w:rsidRPr="009F304A">
              <w:rPr>
                <w:noProof/>
                <w:color w:val="auto"/>
                <w:sz w:val="22"/>
                <w:szCs w:val="22"/>
                <w:lang w:val="pt-PT"/>
              </w:rPr>
              <w:t>Latvija SIA</w:t>
            </w:r>
          </w:p>
          <w:p w14:paraId="16809030" w14:textId="074FEDE3" w:rsidR="009254A4" w:rsidRPr="00540D4A" w:rsidRDefault="009254A4" w:rsidP="00DA2F26">
            <w:pPr>
              <w:keepNext/>
              <w:keepLines/>
              <w:tabs>
                <w:tab w:val="left" w:pos="-720"/>
                <w:tab w:val="left" w:pos="4536"/>
              </w:tabs>
              <w:suppressAutoHyphens/>
              <w:rPr>
                <w:szCs w:val="22"/>
                <w:lang w:val="pl-PL"/>
              </w:rPr>
            </w:pPr>
            <w:r w:rsidRPr="00540D4A">
              <w:rPr>
                <w:lang w:val="pl-PL"/>
              </w:rPr>
              <w:t>Tel: +</w:t>
            </w:r>
            <w:r w:rsidRPr="009F304A">
              <w:rPr>
                <w:szCs w:val="22"/>
                <w:lang w:val="pt-PT"/>
              </w:rPr>
              <w:t>371 - 6 7039831</w:t>
            </w:r>
          </w:p>
        </w:tc>
      </w:tr>
      <w:tr w:rsidR="009254A4" w:rsidRPr="009A4D9A" w14:paraId="3EADFDCD" w14:textId="77777777" w:rsidTr="00567A5D">
        <w:tc>
          <w:tcPr>
            <w:tcW w:w="4678" w:type="dxa"/>
          </w:tcPr>
          <w:p w14:paraId="6C20B40E" w14:textId="77777777" w:rsidR="009254A4" w:rsidRPr="00540D4A" w:rsidRDefault="009254A4" w:rsidP="00DA2F26">
            <w:pPr>
              <w:pStyle w:val="Default"/>
              <w:keepNext/>
              <w:rPr>
                <w:b/>
                <w:noProof/>
                <w:color w:val="auto"/>
                <w:sz w:val="22"/>
                <w:szCs w:val="22"/>
                <w:lang w:val="pl-PL"/>
              </w:rPr>
            </w:pPr>
          </w:p>
          <w:p w14:paraId="3DA86ADB" w14:textId="77777777" w:rsidR="009254A4" w:rsidRPr="00540D4A" w:rsidRDefault="009254A4" w:rsidP="00DA2F26">
            <w:pPr>
              <w:pStyle w:val="Default"/>
              <w:keepNext/>
              <w:rPr>
                <w:noProof/>
                <w:color w:val="auto"/>
                <w:sz w:val="22"/>
                <w:szCs w:val="22"/>
                <w:lang w:val="pl-PL"/>
              </w:rPr>
            </w:pPr>
            <w:r w:rsidRPr="009F304A">
              <w:rPr>
                <w:b/>
                <w:noProof/>
                <w:color w:val="auto"/>
                <w:sz w:val="22"/>
                <w:szCs w:val="22"/>
                <w:lang w:val="en-GB"/>
              </w:rPr>
              <w:t>България</w:t>
            </w:r>
          </w:p>
          <w:p w14:paraId="01183173" w14:textId="77777777" w:rsidR="009254A4" w:rsidRPr="00540D4A" w:rsidRDefault="009254A4" w:rsidP="00DA2F26">
            <w:pPr>
              <w:pStyle w:val="Default"/>
              <w:keepNext/>
              <w:rPr>
                <w:noProof/>
                <w:color w:val="auto"/>
                <w:sz w:val="22"/>
                <w:szCs w:val="22"/>
                <w:lang w:val="pl-PL"/>
              </w:rPr>
            </w:pPr>
            <w:r w:rsidRPr="009F304A">
              <w:rPr>
                <w:noProof/>
                <w:color w:val="auto"/>
                <w:sz w:val="22"/>
                <w:szCs w:val="22"/>
                <w:lang w:val="en-GB"/>
              </w:rPr>
              <w:t>Рош</w:t>
            </w:r>
            <w:r w:rsidRPr="00540D4A">
              <w:rPr>
                <w:noProof/>
                <w:color w:val="auto"/>
                <w:sz w:val="22"/>
                <w:szCs w:val="22"/>
                <w:lang w:val="pl-PL"/>
              </w:rPr>
              <w:t xml:space="preserve"> </w:t>
            </w:r>
            <w:r w:rsidRPr="009F304A">
              <w:rPr>
                <w:noProof/>
                <w:color w:val="auto"/>
                <w:sz w:val="22"/>
                <w:szCs w:val="22"/>
                <w:lang w:val="en-GB"/>
              </w:rPr>
              <w:t>България</w:t>
            </w:r>
            <w:r w:rsidRPr="00540D4A">
              <w:rPr>
                <w:noProof/>
                <w:color w:val="auto"/>
                <w:sz w:val="22"/>
                <w:szCs w:val="22"/>
                <w:lang w:val="pl-PL"/>
              </w:rPr>
              <w:t xml:space="preserve"> </w:t>
            </w:r>
            <w:r w:rsidRPr="009F304A">
              <w:rPr>
                <w:noProof/>
                <w:color w:val="auto"/>
                <w:sz w:val="22"/>
                <w:szCs w:val="22"/>
                <w:lang w:val="en-GB"/>
              </w:rPr>
              <w:t>ЕООД</w:t>
            </w:r>
          </w:p>
          <w:p w14:paraId="182DACBF" w14:textId="77777777" w:rsidR="009254A4" w:rsidRPr="00540D4A" w:rsidRDefault="009254A4" w:rsidP="00DA2F26">
            <w:pPr>
              <w:tabs>
                <w:tab w:val="left" w:pos="-720"/>
              </w:tabs>
              <w:suppressAutoHyphens/>
              <w:rPr>
                <w:szCs w:val="22"/>
                <w:lang w:val="pl-PL"/>
              </w:rPr>
            </w:pPr>
            <w:r w:rsidRPr="009F304A">
              <w:rPr>
                <w:szCs w:val="22"/>
              </w:rPr>
              <w:t>Тел</w:t>
            </w:r>
            <w:r w:rsidRPr="00540D4A">
              <w:rPr>
                <w:szCs w:val="22"/>
                <w:lang w:val="pl-PL"/>
              </w:rPr>
              <w:t>: +359 2 474 5444</w:t>
            </w:r>
          </w:p>
        </w:tc>
        <w:tc>
          <w:tcPr>
            <w:tcW w:w="4678" w:type="dxa"/>
          </w:tcPr>
          <w:p w14:paraId="2B48D60F" w14:textId="77777777" w:rsidR="009254A4" w:rsidRPr="00540D4A" w:rsidRDefault="009254A4" w:rsidP="00DA2F26">
            <w:pPr>
              <w:pStyle w:val="Default"/>
              <w:keepNext/>
              <w:rPr>
                <w:b/>
                <w:noProof/>
                <w:color w:val="auto"/>
                <w:sz w:val="22"/>
                <w:szCs w:val="22"/>
                <w:lang w:val="pl-PL"/>
              </w:rPr>
            </w:pPr>
          </w:p>
          <w:p w14:paraId="2448C50C" w14:textId="77777777" w:rsidR="009254A4" w:rsidRPr="00180427" w:rsidRDefault="009254A4" w:rsidP="00DA2F26">
            <w:pPr>
              <w:pStyle w:val="Default"/>
              <w:keepNext/>
              <w:keepLines/>
              <w:rPr>
                <w:noProof/>
                <w:color w:val="auto"/>
                <w:sz w:val="22"/>
                <w:szCs w:val="22"/>
                <w:lang w:val="de-DE"/>
              </w:rPr>
            </w:pPr>
            <w:r w:rsidRPr="00180427">
              <w:rPr>
                <w:b/>
                <w:noProof/>
                <w:color w:val="auto"/>
                <w:sz w:val="22"/>
                <w:szCs w:val="22"/>
                <w:lang w:val="de-DE"/>
              </w:rPr>
              <w:t>Lietuva</w:t>
            </w:r>
          </w:p>
          <w:p w14:paraId="16BC130C" w14:textId="77777777" w:rsidR="009254A4" w:rsidRPr="00180427" w:rsidRDefault="009254A4" w:rsidP="00DA2F26">
            <w:pPr>
              <w:pStyle w:val="Default"/>
              <w:keepNext/>
              <w:keepLines/>
              <w:rPr>
                <w:noProof/>
                <w:color w:val="auto"/>
                <w:sz w:val="22"/>
                <w:szCs w:val="22"/>
                <w:lang w:val="de-DE"/>
              </w:rPr>
            </w:pPr>
            <w:r w:rsidRPr="00180427">
              <w:rPr>
                <w:noProof/>
                <w:color w:val="auto"/>
                <w:sz w:val="22"/>
                <w:szCs w:val="22"/>
                <w:lang w:val="de-DE"/>
              </w:rPr>
              <w:t>UAB “Roche Lietuva”</w:t>
            </w:r>
          </w:p>
          <w:p w14:paraId="7AB2F6AB" w14:textId="00F1B2C3" w:rsidR="009254A4" w:rsidRPr="009F304A" w:rsidRDefault="009254A4" w:rsidP="00DA2F26">
            <w:pPr>
              <w:tabs>
                <w:tab w:val="left" w:pos="-720"/>
              </w:tabs>
              <w:suppressAutoHyphens/>
              <w:rPr>
                <w:szCs w:val="22"/>
                <w:lang w:val="fr-FR"/>
              </w:rPr>
            </w:pPr>
            <w:r w:rsidRPr="00180427">
              <w:rPr>
                <w:color w:val="000000"/>
                <w:sz w:val="24"/>
                <w:szCs w:val="22"/>
                <w:lang w:val="de-DE" w:eastAsia="zh-CN"/>
              </w:rPr>
              <w:t>Tel: +370 5 2546799</w:t>
            </w:r>
          </w:p>
        </w:tc>
      </w:tr>
      <w:tr w:rsidR="009254A4" w14:paraId="43E333E0" w14:textId="77777777" w:rsidTr="00567A5D">
        <w:tc>
          <w:tcPr>
            <w:tcW w:w="4678" w:type="dxa"/>
          </w:tcPr>
          <w:p w14:paraId="33EE68BB" w14:textId="77777777" w:rsidR="009254A4" w:rsidRPr="00540D4A" w:rsidRDefault="009254A4" w:rsidP="00DA2F26">
            <w:pPr>
              <w:pStyle w:val="Default"/>
              <w:rPr>
                <w:b/>
                <w:noProof/>
                <w:color w:val="auto"/>
                <w:sz w:val="22"/>
                <w:szCs w:val="22"/>
                <w:lang w:val="pl-PL"/>
              </w:rPr>
            </w:pPr>
          </w:p>
          <w:p w14:paraId="5C349DCE" w14:textId="77777777" w:rsidR="009254A4" w:rsidRPr="004308E8" w:rsidRDefault="009254A4" w:rsidP="00DA2F26">
            <w:pPr>
              <w:pStyle w:val="Default"/>
              <w:rPr>
                <w:noProof/>
                <w:color w:val="auto"/>
                <w:sz w:val="22"/>
                <w:szCs w:val="22"/>
                <w:lang w:val="de-DE"/>
              </w:rPr>
            </w:pPr>
            <w:r w:rsidRPr="004308E8">
              <w:rPr>
                <w:b/>
                <w:noProof/>
                <w:color w:val="auto"/>
                <w:sz w:val="22"/>
                <w:szCs w:val="22"/>
                <w:lang w:val="de-DE"/>
              </w:rPr>
              <w:t>Česká republika</w:t>
            </w:r>
          </w:p>
          <w:p w14:paraId="6996D9CD" w14:textId="77777777" w:rsidR="009254A4" w:rsidRPr="004308E8" w:rsidRDefault="009254A4" w:rsidP="00DA2F26">
            <w:pPr>
              <w:pStyle w:val="Default"/>
              <w:rPr>
                <w:noProof/>
                <w:color w:val="auto"/>
                <w:sz w:val="22"/>
                <w:szCs w:val="22"/>
                <w:lang w:val="de-DE"/>
              </w:rPr>
            </w:pPr>
            <w:r w:rsidRPr="004308E8">
              <w:rPr>
                <w:noProof/>
                <w:color w:val="auto"/>
                <w:sz w:val="22"/>
                <w:szCs w:val="22"/>
                <w:lang w:val="de-DE"/>
              </w:rPr>
              <w:t>Roche s. r. o.</w:t>
            </w:r>
          </w:p>
          <w:p w14:paraId="5B2E71E0" w14:textId="77777777" w:rsidR="009254A4" w:rsidRPr="00570C43" w:rsidRDefault="009254A4" w:rsidP="00DA2F26">
            <w:pPr>
              <w:pStyle w:val="TabFigFooter"/>
              <w:spacing w:before="0" w:line="240" w:lineRule="auto"/>
              <w:rPr>
                <w:rFonts w:ascii="Times New Roman" w:hAnsi="Times New Roman"/>
                <w:b/>
                <w:sz w:val="22"/>
                <w:lang w:val="de-DE"/>
              </w:rPr>
            </w:pPr>
            <w:r w:rsidRPr="00570C43">
              <w:rPr>
                <w:rFonts w:ascii="Times New Roman" w:hAnsi="Times New Roman"/>
                <w:sz w:val="22"/>
                <w:szCs w:val="22"/>
                <w:lang w:val="de-DE"/>
              </w:rPr>
              <w:t>Tel: +420 - 2 20382111</w:t>
            </w:r>
          </w:p>
        </w:tc>
        <w:tc>
          <w:tcPr>
            <w:tcW w:w="4678" w:type="dxa"/>
          </w:tcPr>
          <w:p w14:paraId="1FD38780" w14:textId="77777777" w:rsidR="009254A4" w:rsidRPr="004308E8" w:rsidRDefault="009254A4" w:rsidP="00DA2F26">
            <w:pPr>
              <w:pStyle w:val="Default"/>
              <w:rPr>
                <w:b/>
                <w:noProof/>
                <w:color w:val="auto"/>
                <w:sz w:val="22"/>
                <w:szCs w:val="22"/>
                <w:lang w:val="en-IN"/>
              </w:rPr>
            </w:pPr>
          </w:p>
          <w:p w14:paraId="11020D46" w14:textId="77777777" w:rsidR="009254A4" w:rsidRPr="009F304A" w:rsidRDefault="009254A4" w:rsidP="00DA2F26">
            <w:pPr>
              <w:pStyle w:val="Default"/>
              <w:rPr>
                <w:noProof/>
                <w:color w:val="auto"/>
                <w:sz w:val="22"/>
                <w:szCs w:val="22"/>
                <w:lang w:val="en-GB"/>
              </w:rPr>
            </w:pPr>
            <w:r w:rsidRPr="009F304A">
              <w:rPr>
                <w:b/>
                <w:noProof/>
                <w:color w:val="auto"/>
                <w:sz w:val="22"/>
                <w:szCs w:val="22"/>
                <w:lang w:val="en-GB"/>
              </w:rPr>
              <w:t>Magyarország</w:t>
            </w:r>
          </w:p>
          <w:p w14:paraId="16C3ECC1" w14:textId="77777777" w:rsidR="009254A4" w:rsidRPr="009F304A" w:rsidRDefault="009254A4" w:rsidP="00DA2F26">
            <w:pPr>
              <w:pStyle w:val="Default"/>
              <w:rPr>
                <w:noProof/>
                <w:color w:val="auto"/>
                <w:sz w:val="22"/>
                <w:szCs w:val="22"/>
                <w:lang w:val="en-GB"/>
              </w:rPr>
            </w:pPr>
            <w:r w:rsidRPr="009F304A">
              <w:rPr>
                <w:noProof/>
                <w:color w:val="auto"/>
                <w:sz w:val="22"/>
                <w:szCs w:val="22"/>
                <w:lang w:val="en-GB"/>
              </w:rPr>
              <w:t>Roche (Magyarország) Kft.</w:t>
            </w:r>
          </w:p>
          <w:p w14:paraId="755E7609" w14:textId="77777777" w:rsidR="009254A4" w:rsidRPr="009B1920" w:rsidRDefault="009254A4" w:rsidP="00DA2F26">
            <w:pPr>
              <w:pStyle w:val="TabFigFooter"/>
              <w:spacing w:before="0" w:line="240" w:lineRule="auto"/>
              <w:rPr>
                <w:rFonts w:ascii="Times New Roman" w:hAnsi="Times New Roman"/>
                <w:b/>
                <w:sz w:val="22"/>
                <w:lang w:val="en-GB"/>
              </w:rPr>
            </w:pPr>
            <w:r w:rsidRPr="009F304A">
              <w:rPr>
                <w:rFonts w:ascii="Times New Roman" w:hAnsi="Times New Roman"/>
                <w:sz w:val="22"/>
                <w:szCs w:val="22"/>
                <w:lang w:val="en-GB"/>
              </w:rPr>
              <w:t>Tel: +36 1 279 4500</w:t>
            </w:r>
          </w:p>
        </w:tc>
      </w:tr>
      <w:tr w:rsidR="009254A4" w14:paraId="2CC41CA6" w14:textId="77777777" w:rsidTr="00567A5D">
        <w:tc>
          <w:tcPr>
            <w:tcW w:w="4678" w:type="dxa"/>
          </w:tcPr>
          <w:p w14:paraId="7E49F4E8" w14:textId="77777777" w:rsidR="009254A4" w:rsidRPr="009F304A" w:rsidRDefault="009254A4" w:rsidP="00DA2F26">
            <w:pPr>
              <w:pStyle w:val="Default"/>
              <w:widowControl w:val="0"/>
              <w:rPr>
                <w:b/>
                <w:noProof/>
                <w:color w:val="auto"/>
                <w:sz w:val="22"/>
                <w:szCs w:val="22"/>
                <w:lang w:val="en-GB"/>
              </w:rPr>
            </w:pPr>
          </w:p>
          <w:p w14:paraId="764574FE" w14:textId="77777777" w:rsidR="009254A4" w:rsidRPr="009F304A" w:rsidRDefault="009254A4" w:rsidP="00DA2F26">
            <w:pPr>
              <w:pStyle w:val="Default"/>
              <w:widowControl w:val="0"/>
              <w:rPr>
                <w:noProof/>
                <w:color w:val="auto"/>
                <w:sz w:val="22"/>
                <w:szCs w:val="22"/>
                <w:lang w:val="en-GB"/>
              </w:rPr>
            </w:pPr>
            <w:r w:rsidRPr="009F304A">
              <w:rPr>
                <w:b/>
                <w:noProof/>
                <w:color w:val="auto"/>
                <w:sz w:val="22"/>
                <w:szCs w:val="22"/>
                <w:lang w:val="en-GB"/>
              </w:rPr>
              <w:t xml:space="preserve">Danmark </w:t>
            </w:r>
          </w:p>
          <w:p w14:paraId="61A63945" w14:textId="77777777" w:rsidR="009254A4" w:rsidRPr="009F304A" w:rsidRDefault="009254A4" w:rsidP="00DA2F26">
            <w:pPr>
              <w:pStyle w:val="Default"/>
              <w:widowControl w:val="0"/>
              <w:rPr>
                <w:noProof/>
                <w:color w:val="auto"/>
                <w:sz w:val="22"/>
                <w:szCs w:val="22"/>
                <w:lang w:val="en-GB"/>
              </w:rPr>
            </w:pPr>
            <w:r w:rsidRPr="009F304A">
              <w:rPr>
                <w:noProof/>
                <w:color w:val="auto"/>
                <w:sz w:val="22"/>
                <w:szCs w:val="22"/>
                <w:lang w:val="en-GB"/>
              </w:rPr>
              <w:t>Roche Pharmaceuticals A/S</w:t>
            </w:r>
          </w:p>
          <w:p w14:paraId="40EFF5CA" w14:textId="77777777" w:rsidR="009254A4" w:rsidRPr="009B1920" w:rsidRDefault="009254A4" w:rsidP="00DA2F26">
            <w:pPr>
              <w:pStyle w:val="TabFigFooter"/>
              <w:keepNext w:val="0"/>
              <w:keepLines w:val="0"/>
              <w:widowControl w:val="0"/>
              <w:spacing w:before="0" w:line="240" w:lineRule="auto"/>
              <w:rPr>
                <w:rFonts w:ascii="Times New Roman" w:hAnsi="Times New Roman"/>
                <w:b/>
                <w:sz w:val="22"/>
                <w:lang w:val="en-GB"/>
              </w:rPr>
            </w:pPr>
            <w:proofErr w:type="spellStart"/>
            <w:r w:rsidRPr="009F304A">
              <w:rPr>
                <w:rFonts w:ascii="Times New Roman" w:hAnsi="Times New Roman"/>
                <w:sz w:val="22"/>
                <w:szCs w:val="22"/>
                <w:lang w:val="en-GB"/>
              </w:rPr>
              <w:t>Tlf</w:t>
            </w:r>
            <w:proofErr w:type="spellEnd"/>
            <w:r w:rsidRPr="009F304A">
              <w:rPr>
                <w:rFonts w:ascii="Times New Roman" w:hAnsi="Times New Roman"/>
                <w:sz w:val="22"/>
                <w:szCs w:val="22"/>
                <w:lang w:val="en-GB"/>
              </w:rPr>
              <w:t>: +45 - 36 39 99 99</w:t>
            </w:r>
          </w:p>
        </w:tc>
        <w:tc>
          <w:tcPr>
            <w:tcW w:w="4678" w:type="dxa"/>
          </w:tcPr>
          <w:p w14:paraId="50B52B89" w14:textId="77777777" w:rsidR="009254A4" w:rsidRPr="009F304A" w:rsidRDefault="009254A4" w:rsidP="00DA2F26">
            <w:pPr>
              <w:pStyle w:val="Default"/>
              <w:keepNext/>
              <w:keepLines/>
              <w:rPr>
                <w:b/>
                <w:noProof/>
                <w:color w:val="auto"/>
                <w:sz w:val="22"/>
                <w:szCs w:val="22"/>
                <w:lang w:val="en-GB"/>
              </w:rPr>
            </w:pPr>
          </w:p>
          <w:p w14:paraId="1FE4641F" w14:textId="2D68202A" w:rsidR="009254A4" w:rsidRPr="00540D4A" w:rsidRDefault="009254A4" w:rsidP="00DA2F26">
            <w:pPr>
              <w:pStyle w:val="Default"/>
              <w:keepNext/>
              <w:keepLines/>
              <w:rPr>
                <w:noProof/>
                <w:color w:val="auto"/>
                <w:sz w:val="22"/>
                <w:szCs w:val="22"/>
                <w:lang w:val="nl-NL"/>
              </w:rPr>
            </w:pPr>
            <w:r w:rsidRPr="00540D4A">
              <w:rPr>
                <w:b/>
                <w:noProof/>
                <w:color w:val="auto"/>
                <w:sz w:val="22"/>
                <w:szCs w:val="22"/>
                <w:lang w:val="nl-NL"/>
              </w:rPr>
              <w:t>Nederland</w:t>
            </w:r>
          </w:p>
          <w:p w14:paraId="17E1B355" w14:textId="77777777" w:rsidR="009254A4" w:rsidRPr="00540D4A" w:rsidRDefault="009254A4" w:rsidP="00DA2F26">
            <w:pPr>
              <w:pStyle w:val="Default"/>
              <w:keepNext/>
              <w:keepLines/>
              <w:rPr>
                <w:noProof/>
                <w:color w:val="auto"/>
                <w:sz w:val="22"/>
                <w:szCs w:val="22"/>
                <w:lang w:val="nl-NL"/>
              </w:rPr>
            </w:pPr>
            <w:r w:rsidRPr="00540D4A">
              <w:rPr>
                <w:noProof/>
                <w:color w:val="auto"/>
                <w:sz w:val="22"/>
                <w:szCs w:val="22"/>
                <w:lang w:val="nl-NL"/>
              </w:rPr>
              <w:t>Roche Nederland B.V.</w:t>
            </w:r>
          </w:p>
          <w:p w14:paraId="48A994F3" w14:textId="77777777" w:rsidR="009254A4" w:rsidRPr="00C40A71" w:rsidRDefault="009254A4" w:rsidP="00DA2F26">
            <w:pPr>
              <w:pStyle w:val="TabFigFooter"/>
              <w:keepNext w:val="0"/>
              <w:keepLines w:val="0"/>
              <w:widowControl w:val="0"/>
              <w:spacing w:before="0" w:line="240" w:lineRule="auto"/>
              <w:rPr>
                <w:rFonts w:ascii="Times New Roman" w:hAnsi="Times New Roman"/>
                <w:b/>
                <w:sz w:val="22"/>
                <w:lang w:val="en-GB"/>
              </w:rPr>
            </w:pPr>
            <w:r w:rsidRPr="009F304A">
              <w:rPr>
                <w:rFonts w:ascii="Times New Roman" w:hAnsi="Times New Roman"/>
                <w:sz w:val="22"/>
                <w:szCs w:val="22"/>
                <w:lang w:val="en-GB"/>
              </w:rPr>
              <w:t>Tel: +31 (0) 348 438050</w:t>
            </w:r>
          </w:p>
        </w:tc>
      </w:tr>
      <w:tr w:rsidR="009254A4" w14:paraId="61608F8F" w14:textId="77777777" w:rsidTr="00567A5D">
        <w:tc>
          <w:tcPr>
            <w:tcW w:w="4678" w:type="dxa"/>
          </w:tcPr>
          <w:p w14:paraId="7A8BD522" w14:textId="77777777" w:rsidR="009254A4" w:rsidRPr="00180427" w:rsidRDefault="009254A4" w:rsidP="00DA2F26">
            <w:pPr>
              <w:pStyle w:val="Default"/>
              <w:keepNext/>
              <w:keepLines/>
              <w:rPr>
                <w:b/>
                <w:noProof/>
                <w:color w:val="auto"/>
                <w:sz w:val="22"/>
                <w:szCs w:val="22"/>
                <w:lang w:val="de-DE"/>
              </w:rPr>
            </w:pPr>
          </w:p>
          <w:p w14:paraId="617C6878" w14:textId="77777777" w:rsidR="009254A4" w:rsidRPr="00180427" w:rsidRDefault="009254A4" w:rsidP="00DA2F26">
            <w:pPr>
              <w:pStyle w:val="Default"/>
              <w:keepNext/>
              <w:keepLines/>
              <w:rPr>
                <w:noProof/>
                <w:color w:val="auto"/>
                <w:sz w:val="22"/>
                <w:szCs w:val="22"/>
                <w:lang w:val="de-DE"/>
              </w:rPr>
            </w:pPr>
            <w:r w:rsidRPr="00180427">
              <w:rPr>
                <w:b/>
                <w:noProof/>
                <w:color w:val="auto"/>
                <w:sz w:val="22"/>
                <w:szCs w:val="22"/>
                <w:lang w:val="de-DE"/>
              </w:rPr>
              <w:t>Deutschland</w:t>
            </w:r>
          </w:p>
          <w:p w14:paraId="7CC0ABD1" w14:textId="77777777" w:rsidR="009254A4" w:rsidRPr="00180427" w:rsidRDefault="009254A4" w:rsidP="00DA2F26">
            <w:pPr>
              <w:pStyle w:val="Default"/>
              <w:keepNext/>
              <w:keepLines/>
              <w:rPr>
                <w:noProof/>
                <w:color w:val="auto"/>
                <w:sz w:val="22"/>
                <w:szCs w:val="22"/>
                <w:lang w:val="de-DE"/>
              </w:rPr>
            </w:pPr>
            <w:r w:rsidRPr="00180427">
              <w:rPr>
                <w:noProof/>
                <w:color w:val="auto"/>
                <w:sz w:val="22"/>
                <w:szCs w:val="22"/>
                <w:lang w:val="de-DE"/>
              </w:rPr>
              <w:t>Roche Pharma AG</w:t>
            </w:r>
          </w:p>
          <w:p w14:paraId="068C642B" w14:textId="77777777" w:rsidR="009254A4" w:rsidRPr="00180427" w:rsidRDefault="009254A4" w:rsidP="00DA2F26">
            <w:pPr>
              <w:pStyle w:val="TabFigFooter"/>
              <w:spacing w:before="0" w:line="240" w:lineRule="auto"/>
              <w:rPr>
                <w:rFonts w:ascii="Times New Roman" w:hAnsi="Times New Roman"/>
                <w:b/>
                <w:sz w:val="22"/>
                <w:lang w:val="de-DE"/>
              </w:rPr>
            </w:pPr>
            <w:r w:rsidRPr="00180427">
              <w:rPr>
                <w:rFonts w:ascii="Times New Roman" w:hAnsi="Times New Roman"/>
                <w:sz w:val="22"/>
                <w:szCs w:val="22"/>
                <w:lang w:val="de-DE"/>
              </w:rPr>
              <w:t>Tel: +49 (0) 7624 140</w:t>
            </w:r>
          </w:p>
        </w:tc>
        <w:tc>
          <w:tcPr>
            <w:tcW w:w="4678" w:type="dxa"/>
          </w:tcPr>
          <w:p w14:paraId="52EB872F" w14:textId="77777777" w:rsidR="009254A4" w:rsidRPr="00180427" w:rsidRDefault="009254A4" w:rsidP="00DA2F26">
            <w:pPr>
              <w:pStyle w:val="Default"/>
              <w:rPr>
                <w:b/>
                <w:color w:val="auto"/>
                <w:sz w:val="22"/>
                <w:lang w:val="de-DE"/>
              </w:rPr>
            </w:pPr>
          </w:p>
          <w:p w14:paraId="1B7AD9F3" w14:textId="77777777" w:rsidR="009254A4" w:rsidRPr="009F304A" w:rsidRDefault="009254A4" w:rsidP="00DA2F26">
            <w:pPr>
              <w:pStyle w:val="Default"/>
              <w:rPr>
                <w:noProof/>
                <w:color w:val="auto"/>
                <w:sz w:val="22"/>
                <w:szCs w:val="22"/>
                <w:lang w:val="en-GB"/>
              </w:rPr>
            </w:pPr>
            <w:r w:rsidRPr="009F304A">
              <w:rPr>
                <w:b/>
                <w:noProof/>
                <w:color w:val="auto"/>
                <w:sz w:val="22"/>
                <w:szCs w:val="22"/>
                <w:lang w:val="en-GB"/>
              </w:rPr>
              <w:t>Norge</w:t>
            </w:r>
          </w:p>
          <w:p w14:paraId="53080735" w14:textId="29ED9AEB" w:rsidR="009254A4" w:rsidRPr="009F304A" w:rsidRDefault="009254A4" w:rsidP="00DA2F26">
            <w:pPr>
              <w:pStyle w:val="Default"/>
              <w:rPr>
                <w:noProof/>
                <w:color w:val="auto"/>
                <w:sz w:val="22"/>
                <w:szCs w:val="22"/>
                <w:lang w:val="en-GB"/>
              </w:rPr>
            </w:pPr>
            <w:r w:rsidRPr="009F304A">
              <w:rPr>
                <w:noProof/>
                <w:color w:val="auto"/>
                <w:sz w:val="22"/>
                <w:szCs w:val="22"/>
                <w:lang w:val="en-GB"/>
              </w:rPr>
              <w:t>Roche Norge AS</w:t>
            </w:r>
          </w:p>
          <w:p w14:paraId="7609647A" w14:textId="1B5CEED5" w:rsidR="009254A4" w:rsidRPr="009B1920" w:rsidRDefault="009254A4" w:rsidP="00DA2F26">
            <w:pPr>
              <w:pStyle w:val="TabFigFooter"/>
              <w:spacing w:before="0" w:line="240" w:lineRule="auto"/>
              <w:rPr>
                <w:rFonts w:ascii="Times New Roman" w:hAnsi="Times New Roman"/>
                <w:b/>
                <w:sz w:val="22"/>
                <w:lang w:val="en-GB"/>
              </w:rPr>
            </w:pPr>
            <w:proofErr w:type="spellStart"/>
            <w:r w:rsidRPr="009F304A">
              <w:rPr>
                <w:rFonts w:ascii="Times New Roman" w:hAnsi="Times New Roman"/>
                <w:sz w:val="22"/>
                <w:szCs w:val="22"/>
                <w:lang w:val="en-GB"/>
              </w:rPr>
              <w:t>Tlf</w:t>
            </w:r>
            <w:proofErr w:type="spellEnd"/>
            <w:r w:rsidRPr="009F304A">
              <w:rPr>
                <w:rFonts w:ascii="Times New Roman" w:hAnsi="Times New Roman"/>
                <w:sz w:val="22"/>
                <w:szCs w:val="22"/>
                <w:lang w:val="en-GB"/>
              </w:rPr>
              <w:t>: +47 - 22 78 90 00</w:t>
            </w:r>
          </w:p>
        </w:tc>
      </w:tr>
      <w:tr w:rsidR="009254A4" w:rsidRPr="009A4D9A" w14:paraId="03CC331F" w14:textId="77777777" w:rsidTr="00567A5D">
        <w:tc>
          <w:tcPr>
            <w:tcW w:w="4678" w:type="dxa"/>
          </w:tcPr>
          <w:p w14:paraId="507048E0" w14:textId="77777777" w:rsidR="009254A4" w:rsidRPr="004308E8" w:rsidRDefault="009254A4" w:rsidP="00DA2F26">
            <w:pPr>
              <w:pStyle w:val="Default"/>
              <w:rPr>
                <w:b/>
                <w:noProof/>
                <w:color w:val="auto"/>
                <w:sz w:val="22"/>
                <w:szCs w:val="22"/>
                <w:lang w:val="de-DE"/>
              </w:rPr>
            </w:pPr>
          </w:p>
          <w:p w14:paraId="7EA890BD" w14:textId="77777777" w:rsidR="009254A4" w:rsidRPr="009F304A" w:rsidRDefault="009254A4" w:rsidP="00DA2F26">
            <w:pPr>
              <w:pStyle w:val="Default"/>
              <w:rPr>
                <w:noProof/>
                <w:color w:val="auto"/>
                <w:sz w:val="22"/>
                <w:szCs w:val="22"/>
                <w:lang w:val="it-IT"/>
              </w:rPr>
            </w:pPr>
            <w:r w:rsidRPr="009F304A">
              <w:rPr>
                <w:b/>
                <w:noProof/>
                <w:color w:val="auto"/>
                <w:sz w:val="22"/>
                <w:szCs w:val="22"/>
                <w:lang w:val="it-IT"/>
              </w:rPr>
              <w:t>Eesti</w:t>
            </w:r>
          </w:p>
          <w:p w14:paraId="23C59AEC" w14:textId="77777777" w:rsidR="009254A4" w:rsidRPr="009F304A" w:rsidRDefault="009254A4" w:rsidP="00DA2F26">
            <w:pPr>
              <w:pStyle w:val="Default"/>
              <w:rPr>
                <w:noProof/>
                <w:color w:val="auto"/>
                <w:sz w:val="22"/>
                <w:szCs w:val="22"/>
                <w:lang w:val="it-IT"/>
              </w:rPr>
            </w:pPr>
            <w:r w:rsidRPr="009F304A">
              <w:rPr>
                <w:noProof/>
                <w:color w:val="auto"/>
                <w:sz w:val="22"/>
                <w:szCs w:val="22"/>
                <w:lang w:val="it-IT"/>
              </w:rPr>
              <w:t>Roche Eesti OÜ</w:t>
            </w:r>
          </w:p>
          <w:p w14:paraId="6ED517BD" w14:textId="77777777" w:rsidR="009254A4" w:rsidRPr="00C40A71" w:rsidRDefault="009254A4" w:rsidP="00DA2F26">
            <w:pPr>
              <w:pStyle w:val="TabFigFooter"/>
              <w:keepNext w:val="0"/>
              <w:keepLines w:val="0"/>
              <w:spacing w:before="0" w:line="240" w:lineRule="auto"/>
              <w:rPr>
                <w:rFonts w:ascii="Times New Roman" w:hAnsi="Times New Roman"/>
                <w:b/>
                <w:sz w:val="22"/>
                <w:lang w:val="it-IT"/>
              </w:rPr>
            </w:pPr>
            <w:r w:rsidRPr="009F304A">
              <w:rPr>
                <w:rFonts w:ascii="Times New Roman" w:hAnsi="Times New Roman"/>
                <w:sz w:val="22"/>
                <w:szCs w:val="22"/>
                <w:lang w:val="it-IT"/>
              </w:rPr>
              <w:t>Tel: + 372 - 6 177 380</w:t>
            </w:r>
          </w:p>
        </w:tc>
        <w:tc>
          <w:tcPr>
            <w:tcW w:w="4678" w:type="dxa"/>
          </w:tcPr>
          <w:p w14:paraId="7FFC9CDA" w14:textId="77777777" w:rsidR="009254A4" w:rsidRPr="009B1920" w:rsidRDefault="009254A4" w:rsidP="00DA2F26">
            <w:pPr>
              <w:pStyle w:val="Default"/>
              <w:keepNext/>
              <w:keepLines/>
              <w:rPr>
                <w:b/>
                <w:color w:val="auto"/>
                <w:sz w:val="22"/>
                <w:lang w:val="it-IT"/>
              </w:rPr>
            </w:pPr>
          </w:p>
          <w:p w14:paraId="2008534A" w14:textId="77777777" w:rsidR="009254A4" w:rsidRPr="00180427" w:rsidRDefault="009254A4" w:rsidP="00DA2F26">
            <w:pPr>
              <w:pStyle w:val="Default"/>
              <w:keepNext/>
              <w:keepLines/>
              <w:rPr>
                <w:noProof/>
                <w:color w:val="auto"/>
                <w:sz w:val="22"/>
                <w:szCs w:val="22"/>
                <w:lang w:val="de-DE"/>
              </w:rPr>
            </w:pPr>
            <w:r w:rsidRPr="00180427">
              <w:rPr>
                <w:b/>
                <w:noProof/>
                <w:color w:val="auto"/>
                <w:sz w:val="22"/>
                <w:szCs w:val="22"/>
                <w:lang w:val="de-DE"/>
              </w:rPr>
              <w:t>Österreich</w:t>
            </w:r>
          </w:p>
          <w:p w14:paraId="7A700AC2" w14:textId="45B46E03" w:rsidR="009254A4" w:rsidRPr="00180427" w:rsidRDefault="009254A4" w:rsidP="00DA2F26">
            <w:pPr>
              <w:pStyle w:val="Default"/>
              <w:keepNext/>
              <w:keepLines/>
              <w:rPr>
                <w:noProof/>
                <w:color w:val="auto"/>
                <w:sz w:val="22"/>
                <w:szCs w:val="22"/>
                <w:lang w:val="de-DE"/>
              </w:rPr>
            </w:pPr>
            <w:r w:rsidRPr="00180427">
              <w:rPr>
                <w:noProof/>
                <w:color w:val="auto"/>
                <w:sz w:val="22"/>
                <w:szCs w:val="22"/>
                <w:lang w:val="de-DE"/>
              </w:rPr>
              <w:t>Roche Austria GmbH</w:t>
            </w:r>
          </w:p>
          <w:p w14:paraId="37599C41" w14:textId="35ED4481" w:rsidR="009254A4" w:rsidRPr="00180427" w:rsidRDefault="009254A4" w:rsidP="00DA2F26">
            <w:pPr>
              <w:pStyle w:val="TabFigFooter"/>
              <w:keepNext w:val="0"/>
              <w:keepLines w:val="0"/>
              <w:spacing w:before="0" w:line="240" w:lineRule="auto"/>
              <w:rPr>
                <w:rFonts w:ascii="Times New Roman" w:hAnsi="Times New Roman"/>
                <w:b/>
                <w:sz w:val="22"/>
                <w:lang w:val="de-DE"/>
              </w:rPr>
            </w:pPr>
            <w:r w:rsidRPr="00180427">
              <w:rPr>
                <w:rFonts w:ascii="Times New Roman" w:hAnsi="Times New Roman"/>
                <w:sz w:val="22"/>
                <w:szCs w:val="22"/>
                <w:lang w:val="de-DE"/>
              </w:rPr>
              <w:t>Tel: +43 (0) 1 27739</w:t>
            </w:r>
          </w:p>
        </w:tc>
      </w:tr>
      <w:tr w:rsidR="009254A4" w14:paraId="7AC52FF3" w14:textId="77777777" w:rsidTr="00567A5D">
        <w:tc>
          <w:tcPr>
            <w:tcW w:w="4678" w:type="dxa"/>
          </w:tcPr>
          <w:p w14:paraId="4BD1E701" w14:textId="77777777" w:rsidR="009254A4" w:rsidRPr="00180427" w:rsidRDefault="009254A4" w:rsidP="00DA2F26">
            <w:pPr>
              <w:pStyle w:val="Default"/>
              <w:keepNext/>
              <w:keepLines/>
              <w:rPr>
                <w:b/>
                <w:noProof/>
                <w:color w:val="auto"/>
                <w:sz w:val="22"/>
                <w:szCs w:val="22"/>
                <w:lang w:val="de-DE"/>
              </w:rPr>
            </w:pPr>
          </w:p>
          <w:p w14:paraId="4E97FAC9" w14:textId="77777777" w:rsidR="009254A4" w:rsidRPr="00180427" w:rsidRDefault="009254A4" w:rsidP="00DA2F26">
            <w:pPr>
              <w:pStyle w:val="Default"/>
              <w:keepNext/>
              <w:keepLines/>
              <w:rPr>
                <w:noProof/>
                <w:color w:val="auto"/>
                <w:sz w:val="22"/>
                <w:szCs w:val="22"/>
                <w:lang w:val="el-GR"/>
              </w:rPr>
            </w:pPr>
            <w:r w:rsidRPr="00180427">
              <w:rPr>
                <w:b/>
                <w:noProof/>
                <w:color w:val="auto"/>
                <w:sz w:val="22"/>
                <w:szCs w:val="22"/>
                <w:lang w:val="el-GR"/>
              </w:rPr>
              <w:t>Ελλάδα, Κύπρος</w:t>
            </w:r>
          </w:p>
          <w:p w14:paraId="377CE0AA" w14:textId="77777777" w:rsidR="009254A4" w:rsidRPr="00180427" w:rsidRDefault="009254A4" w:rsidP="00DA2F26">
            <w:pPr>
              <w:pStyle w:val="Default"/>
              <w:keepNext/>
              <w:keepLines/>
              <w:rPr>
                <w:noProof/>
                <w:color w:val="auto"/>
                <w:sz w:val="22"/>
                <w:szCs w:val="22"/>
                <w:lang w:val="el-GR"/>
              </w:rPr>
            </w:pPr>
            <w:r w:rsidRPr="00570C43">
              <w:rPr>
                <w:noProof/>
                <w:color w:val="auto"/>
                <w:sz w:val="22"/>
                <w:szCs w:val="22"/>
              </w:rPr>
              <w:t>Roche</w:t>
            </w:r>
            <w:r w:rsidRPr="00180427">
              <w:rPr>
                <w:noProof/>
                <w:color w:val="auto"/>
                <w:sz w:val="22"/>
                <w:szCs w:val="22"/>
                <w:lang w:val="el-GR"/>
              </w:rPr>
              <w:t xml:space="preserve"> (</w:t>
            </w:r>
            <w:r w:rsidRPr="00570C43">
              <w:rPr>
                <w:noProof/>
                <w:color w:val="auto"/>
                <w:sz w:val="22"/>
                <w:szCs w:val="22"/>
              </w:rPr>
              <w:t>Hellas</w:t>
            </w:r>
            <w:r w:rsidRPr="00180427">
              <w:rPr>
                <w:noProof/>
                <w:color w:val="auto"/>
                <w:sz w:val="22"/>
                <w:szCs w:val="22"/>
                <w:lang w:val="el-GR"/>
              </w:rPr>
              <w:t xml:space="preserve">) </w:t>
            </w:r>
            <w:r w:rsidRPr="00570C43">
              <w:rPr>
                <w:noProof/>
                <w:color w:val="auto"/>
                <w:sz w:val="22"/>
                <w:szCs w:val="22"/>
              </w:rPr>
              <w:t>A</w:t>
            </w:r>
            <w:r w:rsidRPr="00180427">
              <w:rPr>
                <w:noProof/>
                <w:color w:val="auto"/>
                <w:sz w:val="22"/>
                <w:szCs w:val="22"/>
                <w:lang w:val="el-GR"/>
              </w:rPr>
              <w:t>.</w:t>
            </w:r>
            <w:r w:rsidRPr="00570C43">
              <w:rPr>
                <w:noProof/>
                <w:color w:val="auto"/>
                <w:sz w:val="22"/>
                <w:szCs w:val="22"/>
              </w:rPr>
              <w:t>E</w:t>
            </w:r>
            <w:r w:rsidRPr="00180427">
              <w:rPr>
                <w:noProof/>
                <w:color w:val="auto"/>
                <w:sz w:val="22"/>
                <w:szCs w:val="22"/>
                <w:lang w:val="el-GR"/>
              </w:rPr>
              <w:t>.</w:t>
            </w:r>
          </w:p>
          <w:p w14:paraId="4CC3A5F6" w14:textId="77777777" w:rsidR="009254A4" w:rsidRPr="009F304A" w:rsidRDefault="009254A4" w:rsidP="00DA2F26">
            <w:pPr>
              <w:pStyle w:val="Default"/>
              <w:keepNext/>
              <w:keepLines/>
              <w:rPr>
                <w:noProof/>
                <w:color w:val="auto"/>
                <w:sz w:val="22"/>
                <w:szCs w:val="22"/>
                <w:lang w:val="en-GB"/>
              </w:rPr>
            </w:pPr>
            <w:r w:rsidRPr="009F304A">
              <w:rPr>
                <w:noProof/>
                <w:color w:val="auto"/>
                <w:sz w:val="22"/>
                <w:szCs w:val="22"/>
                <w:lang w:val="en-GB"/>
              </w:rPr>
              <w:t>Ελλάδα</w:t>
            </w:r>
          </w:p>
          <w:p w14:paraId="08C29DCB" w14:textId="77777777" w:rsidR="009254A4" w:rsidRPr="00C40A71" w:rsidRDefault="009254A4" w:rsidP="00DA2F26">
            <w:pPr>
              <w:pStyle w:val="TabFigFooter"/>
              <w:spacing w:before="0" w:line="240" w:lineRule="auto"/>
              <w:rPr>
                <w:rFonts w:ascii="Times New Roman" w:hAnsi="Times New Roman"/>
                <w:b/>
                <w:sz w:val="22"/>
                <w:lang w:val="en-GB"/>
              </w:rPr>
            </w:pPr>
            <w:proofErr w:type="spellStart"/>
            <w:r w:rsidRPr="009F304A">
              <w:rPr>
                <w:rFonts w:ascii="Times New Roman" w:hAnsi="Times New Roman"/>
                <w:sz w:val="22"/>
                <w:szCs w:val="22"/>
                <w:lang w:val="en-GB"/>
              </w:rPr>
              <w:t>Τηλ</w:t>
            </w:r>
            <w:proofErr w:type="spellEnd"/>
            <w:r w:rsidRPr="009F304A">
              <w:rPr>
                <w:rFonts w:ascii="Times New Roman" w:hAnsi="Times New Roman"/>
                <w:sz w:val="22"/>
                <w:szCs w:val="22"/>
                <w:lang w:val="en-GB"/>
              </w:rPr>
              <w:t>: +30 210 61 66 100</w:t>
            </w:r>
          </w:p>
        </w:tc>
        <w:tc>
          <w:tcPr>
            <w:tcW w:w="4678" w:type="dxa"/>
          </w:tcPr>
          <w:p w14:paraId="2D2C3CE7" w14:textId="77777777" w:rsidR="009254A4" w:rsidRPr="00540D4A" w:rsidRDefault="009254A4" w:rsidP="00DA2F26">
            <w:pPr>
              <w:pStyle w:val="Default"/>
              <w:keepNext/>
              <w:keepLines/>
              <w:rPr>
                <w:b/>
                <w:noProof/>
                <w:color w:val="auto"/>
                <w:sz w:val="22"/>
                <w:szCs w:val="22"/>
                <w:lang w:val="pl-PL"/>
              </w:rPr>
            </w:pPr>
          </w:p>
          <w:p w14:paraId="6AA36073" w14:textId="77777777" w:rsidR="009254A4" w:rsidRPr="00180427" w:rsidRDefault="009254A4" w:rsidP="00DA2F26">
            <w:pPr>
              <w:pStyle w:val="Default"/>
              <w:keepNext/>
              <w:keepLines/>
              <w:rPr>
                <w:noProof/>
                <w:color w:val="auto"/>
                <w:sz w:val="22"/>
                <w:szCs w:val="22"/>
                <w:lang w:val="pl-PL"/>
              </w:rPr>
            </w:pPr>
            <w:r w:rsidRPr="00180427">
              <w:rPr>
                <w:b/>
                <w:noProof/>
                <w:color w:val="auto"/>
                <w:sz w:val="22"/>
                <w:szCs w:val="22"/>
                <w:lang w:val="pl-PL"/>
              </w:rPr>
              <w:t>Polska</w:t>
            </w:r>
          </w:p>
          <w:p w14:paraId="18B804AE" w14:textId="78E07F71" w:rsidR="009254A4" w:rsidRPr="00180427" w:rsidRDefault="009254A4" w:rsidP="00DA2F26">
            <w:pPr>
              <w:pStyle w:val="Default"/>
              <w:keepNext/>
              <w:keepLines/>
              <w:rPr>
                <w:noProof/>
                <w:color w:val="auto"/>
                <w:sz w:val="22"/>
                <w:szCs w:val="22"/>
                <w:lang w:val="pl-PL"/>
              </w:rPr>
            </w:pPr>
            <w:r w:rsidRPr="00180427">
              <w:rPr>
                <w:noProof/>
                <w:color w:val="auto"/>
                <w:sz w:val="22"/>
                <w:szCs w:val="22"/>
                <w:lang w:val="pl-PL"/>
              </w:rPr>
              <w:t>Roche Polska Sp.z o.o.</w:t>
            </w:r>
          </w:p>
          <w:p w14:paraId="66984613" w14:textId="57860E81" w:rsidR="009254A4" w:rsidRPr="009B1920" w:rsidRDefault="009254A4" w:rsidP="00DA2F26">
            <w:pPr>
              <w:pStyle w:val="TabFigFooter"/>
              <w:spacing w:before="0" w:line="240" w:lineRule="auto"/>
              <w:rPr>
                <w:rFonts w:ascii="Times New Roman" w:hAnsi="Times New Roman"/>
                <w:b/>
                <w:sz w:val="22"/>
                <w:lang w:val="en-GB"/>
              </w:rPr>
            </w:pPr>
            <w:r w:rsidRPr="009F304A">
              <w:rPr>
                <w:rFonts w:ascii="Times New Roman" w:hAnsi="Times New Roman"/>
                <w:sz w:val="22"/>
                <w:szCs w:val="22"/>
                <w:lang w:val="en-GB"/>
              </w:rPr>
              <w:t>Tel: +48 - 22 345 18 88</w:t>
            </w:r>
          </w:p>
        </w:tc>
      </w:tr>
      <w:tr w:rsidR="009254A4" w:rsidRPr="0087726B" w14:paraId="118639D0" w14:textId="77777777" w:rsidTr="00567A5D">
        <w:tc>
          <w:tcPr>
            <w:tcW w:w="4678" w:type="dxa"/>
          </w:tcPr>
          <w:p w14:paraId="79CD7070" w14:textId="77777777" w:rsidR="009254A4" w:rsidRPr="009F304A" w:rsidRDefault="009254A4" w:rsidP="00DA2F26">
            <w:pPr>
              <w:pStyle w:val="Default"/>
              <w:keepNext/>
              <w:keepLines/>
              <w:rPr>
                <w:b/>
                <w:noProof/>
                <w:color w:val="auto"/>
                <w:sz w:val="22"/>
                <w:szCs w:val="22"/>
                <w:lang w:val="it-IT"/>
              </w:rPr>
            </w:pPr>
          </w:p>
          <w:p w14:paraId="595F7FEF" w14:textId="77777777" w:rsidR="009254A4" w:rsidRPr="009F304A" w:rsidRDefault="009254A4" w:rsidP="00DA2F26">
            <w:pPr>
              <w:pStyle w:val="Default"/>
              <w:keepNext/>
              <w:keepLines/>
              <w:rPr>
                <w:noProof/>
                <w:color w:val="auto"/>
                <w:sz w:val="22"/>
                <w:szCs w:val="22"/>
                <w:lang w:val="it-IT"/>
              </w:rPr>
            </w:pPr>
            <w:r w:rsidRPr="009F304A">
              <w:rPr>
                <w:b/>
                <w:noProof/>
                <w:color w:val="auto"/>
                <w:sz w:val="22"/>
                <w:szCs w:val="22"/>
                <w:lang w:val="it-IT"/>
              </w:rPr>
              <w:t xml:space="preserve">España </w:t>
            </w:r>
          </w:p>
          <w:p w14:paraId="3FBBC86B" w14:textId="77777777" w:rsidR="009254A4" w:rsidRPr="009F304A" w:rsidRDefault="009254A4" w:rsidP="00DA2F26">
            <w:pPr>
              <w:pStyle w:val="Default"/>
              <w:keepNext/>
              <w:keepLines/>
              <w:rPr>
                <w:noProof/>
                <w:color w:val="auto"/>
                <w:sz w:val="22"/>
                <w:szCs w:val="22"/>
                <w:lang w:val="it-IT"/>
              </w:rPr>
            </w:pPr>
            <w:r w:rsidRPr="009F304A">
              <w:rPr>
                <w:noProof/>
                <w:color w:val="auto"/>
                <w:sz w:val="22"/>
                <w:szCs w:val="22"/>
                <w:lang w:val="it-IT"/>
              </w:rPr>
              <w:t>Roche Farma S.A.</w:t>
            </w:r>
          </w:p>
          <w:p w14:paraId="22048D7C" w14:textId="77777777" w:rsidR="009254A4" w:rsidRPr="009B1920" w:rsidRDefault="009254A4" w:rsidP="00DA2F26">
            <w:pPr>
              <w:pStyle w:val="TabFigFooter"/>
              <w:spacing w:before="0" w:line="240" w:lineRule="auto"/>
              <w:rPr>
                <w:rFonts w:ascii="Times New Roman" w:hAnsi="Times New Roman"/>
                <w:b/>
                <w:sz w:val="22"/>
                <w:lang w:val="en-GB"/>
              </w:rPr>
            </w:pPr>
            <w:r w:rsidRPr="009F304A">
              <w:rPr>
                <w:rFonts w:ascii="Times New Roman" w:hAnsi="Times New Roman"/>
                <w:sz w:val="22"/>
                <w:szCs w:val="22"/>
                <w:lang w:val="en-GB"/>
              </w:rPr>
              <w:t>Tel: +34 - 91 324 81 00</w:t>
            </w:r>
          </w:p>
        </w:tc>
        <w:tc>
          <w:tcPr>
            <w:tcW w:w="4678" w:type="dxa"/>
          </w:tcPr>
          <w:p w14:paraId="23B49502" w14:textId="77777777" w:rsidR="009254A4" w:rsidRPr="00570C43" w:rsidRDefault="009254A4" w:rsidP="00DA2F26">
            <w:pPr>
              <w:pStyle w:val="Default"/>
              <w:rPr>
                <w:b/>
                <w:color w:val="auto"/>
                <w:sz w:val="22"/>
                <w:lang w:val="pt-PT"/>
              </w:rPr>
            </w:pPr>
          </w:p>
          <w:p w14:paraId="62ABB8A8" w14:textId="77777777" w:rsidR="009254A4" w:rsidRPr="009F304A" w:rsidRDefault="009254A4" w:rsidP="00DA2F26">
            <w:pPr>
              <w:pStyle w:val="Default"/>
              <w:rPr>
                <w:noProof/>
                <w:color w:val="auto"/>
                <w:sz w:val="22"/>
                <w:szCs w:val="22"/>
                <w:lang w:val="it-IT"/>
              </w:rPr>
            </w:pPr>
            <w:r w:rsidRPr="009F304A">
              <w:rPr>
                <w:b/>
                <w:noProof/>
                <w:color w:val="auto"/>
                <w:sz w:val="22"/>
                <w:szCs w:val="22"/>
                <w:lang w:val="it-IT"/>
              </w:rPr>
              <w:t>Portugal</w:t>
            </w:r>
          </w:p>
          <w:p w14:paraId="70D7E7EF" w14:textId="6354103F" w:rsidR="009254A4" w:rsidRPr="00180427" w:rsidRDefault="009254A4" w:rsidP="00DA2F26">
            <w:pPr>
              <w:pStyle w:val="Default"/>
              <w:rPr>
                <w:color w:val="auto"/>
                <w:sz w:val="22"/>
                <w:lang w:val="es-ES"/>
              </w:rPr>
            </w:pPr>
            <w:r w:rsidRPr="00180427">
              <w:rPr>
                <w:color w:val="auto"/>
                <w:sz w:val="22"/>
                <w:lang w:val="es-ES"/>
              </w:rPr>
              <w:t xml:space="preserve">Roche </w:t>
            </w:r>
            <w:r w:rsidRPr="009F304A">
              <w:rPr>
                <w:noProof/>
                <w:color w:val="auto"/>
                <w:sz w:val="22"/>
                <w:szCs w:val="22"/>
                <w:lang w:val="it-IT"/>
              </w:rPr>
              <w:t>Farmacêutica Química, Lda</w:t>
            </w:r>
          </w:p>
          <w:p w14:paraId="25E9B309" w14:textId="2B001EA0" w:rsidR="009254A4" w:rsidRPr="00180427" w:rsidRDefault="009254A4" w:rsidP="00DA2F26">
            <w:pPr>
              <w:pStyle w:val="TabFigFooter"/>
              <w:spacing w:before="0" w:line="240" w:lineRule="auto"/>
              <w:rPr>
                <w:rFonts w:ascii="Times New Roman" w:hAnsi="Times New Roman"/>
                <w:b/>
                <w:sz w:val="22"/>
                <w:lang w:val="es-ES"/>
              </w:rPr>
            </w:pPr>
            <w:r w:rsidRPr="00180427">
              <w:rPr>
                <w:rFonts w:ascii="Times New Roman" w:hAnsi="Times New Roman"/>
                <w:sz w:val="22"/>
                <w:lang w:val="es-ES"/>
              </w:rPr>
              <w:t>Tel: +</w:t>
            </w:r>
            <w:r w:rsidRPr="009F304A">
              <w:rPr>
                <w:rFonts w:ascii="Times New Roman" w:hAnsi="Times New Roman"/>
                <w:sz w:val="22"/>
                <w:szCs w:val="22"/>
                <w:lang w:val="it-IT"/>
              </w:rPr>
              <w:t>351 - 21 425 70 00</w:t>
            </w:r>
          </w:p>
        </w:tc>
      </w:tr>
      <w:tr w:rsidR="009254A4" w14:paraId="5DAC5072" w14:textId="77777777" w:rsidTr="00567A5D">
        <w:tc>
          <w:tcPr>
            <w:tcW w:w="4678" w:type="dxa"/>
          </w:tcPr>
          <w:p w14:paraId="6564965C" w14:textId="77777777" w:rsidR="009254A4" w:rsidRPr="00180427" w:rsidRDefault="009254A4" w:rsidP="00DA2F26">
            <w:pPr>
              <w:pStyle w:val="TabFigFooter"/>
              <w:keepNext w:val="0"/>
              <w:keepLines w:val="0"/>
              <w:spacing w:before="0" w:line="240" w:lineRule="auto"/>
              <w:rPr>
                <w:rFonts w:ascii="Times New Roman" w:hAnsi="Times New Roman"/>
                <w:sz w:val="22"/>
                <w:szCs w:val="22"/>
                <w:lang w:val="es-ES"/>
              </w:rPr>
            </w:pPr>
          </w:p>
          <w:p w14:paraId="5EE9314B" w14:textId="77777777" w:rsidR="009254A4" w:rsidRPr="009B1920" w:rsidRDefault="009254A4" w:rsidP="00DA2F26">
            <w:pPr>
              <w:pStyle w:val="TabFigFooter"/>
              <w:keepNext w:val="0"/>
              <w:keepLines w:val="0"/>
              <w:spacing w:before="0" w:line="240" w:lineRule="auto"/>
              <w:rPr>
                <w:rFonts w:ascii="Times New Roman" w:hAnsi="Times New Roman"/>
                <w:sz w:val="22"/>
                <w:lang w:val="en-GB"/>
              </w:rPr>
            </w:pPr>
            <w:r w:rsidRPr="009F304A">
              <w:rPr>
                <w:rFonts w:ascii="Times New Roman" w:hAnsi="Times New Roman"/>
                <w:b/>
                <w:sz w:val="22"/>
                <w:szCs w:val="22"/>
                <w:lang w:val="en-GB"/>
              </w:rPr>
              <w:t>France</w:t>
            </w:r>
          </w:p>
          <w:p w14:paraId="3314FD56" w14:textId="77777777" w:rsidR="009254A4" w:rsidRPr="009B1920" w:rsidRDefault="009254A4" w:rsidP="00DA2F26">
            <w:pPr>
              <w:pStyle w:val="TabFigFooter"/>
              <w:keepNext w:val="0"/>
              <w:keepLines w:val="0"/>
              <w:spacing w:before="0" w:line="240" w:lineRule="auto"/>
              <w:rPr>
                <w:rFonts w:ascii="Times New Roman" w:hAnsi="Times New Roman"/>
                <w:sz w:val="22"/>
                <w:lang w:val="en-GB"/>
              </w:rPr>
            </w:pPr>
            <w:r w:rsidRPr="009F304A">
              <w:rPr>
                <w:rFonts w:ascii="Times New Roman" w:hAnsi="Times New Roman"/>
                <w:sz w:val="22"/>
                <w:szCs w:val="22"/>
                <w:lang w:val="en-GB"/>
              </w:rPr>
              <w:t>Roche</w:t>
            </w:r>
          </w:p>
          <w:p w14:paraId="4747A615" w14:textId="77777777" w:rsidR="009254A4" w:rsidRPr="009F304A" w:rsidRDefault="009254A4" w:rsidP="00DA2F26">
            <w:pPr>
              <w:pStyle w:val="TabFigFooter"/>
              <w:keepNext w:val="0"/>
              <w:keepLines w:val="0"/>
              <w:spacing w:before="0" w:line="240" w:lineRule="auto"/>
              <w:rPr>
                <w:rFonts w:ascii="Times New Roman" w:hAnsi="Times New Roman"/>
                <w:sz w:val="22"/>
                <w:szCs w:val="22"/>
                <w:lang w:val="en-GB"/>
              </w:rPr>
            </w:pPr>
            <w:proofErr w:type="spellStart"/>
            <w:r w:rsidRPr="009F304A">
              <w:rPr>
                <w:rFonts w:ascii="Times New Roman" w:hAnsi="Times New Roman"/>
                <w:sz w:val="22"/>
                <w:szCs w:val="22"/>
                <w:lang w:val="en-GB"/>
              </w:rPr>
              <w:t>Tél</w:t>
            </w:r>
            <w:proofErr w:type="spellEnd"/>
            <w:r w:rsidRPr="009F304A">
              <w:rPr>
                <w:rFonts w:ascii="Times New Roman" w:hAnsi="Times New Roman"/>
                <w:sz w:val="22"/>
                <w:szCs w:val="22"/>
                <w:lang w:val="en-GB"/>
              </w:rPr>
              <w:t>: +33 (0) 1 47 61 40 00</w:t>
            </w:r>
          </w:p>
        </w:tc>
        <w:tc>
          <w:tcPr>
            <w:tcW w:w="4678" w:type="dxa"/>
          </w:tcPr>
          <w:p w14:paraId="22BB454E" w14:textId="77777777" w:rsidR="009254A4" w:rsidRPr="009F304A" w:rsidRDefault="009254A4" w:rsidP="00DA2F26">
            <w:pPr>
              <w:pStyle w:val="Default"/>
              <w:rPr>
                <w:b/>
                <w:noProof/>
                <w:color w:val="auto"/>
                <w:sz w:val="22"/>
                <w:szCs w:val="22"/>
                <w:lang w:val="it-IT"/>
              </w:rPr>
            </w:pPr>
          </w:p>
          <w:p w14:paraId="13A2E203" w14:textId="77777777" w:rsidR="009254A4" w:rsidRPr="009F304A" w:rsidRDefault="009254A4" w:rsidP="00DA2F26">
            <w:pPr>
              <w:pStyle w:val="Default"/>
              <w:keepNext/>
              <w:keepLines/>
              <w:rPr>
                <w:noProof/>
                <w:color w:val="auto"/>
                <w:sz w:val="22"/>
                <w:szCs w:val="22"/>
                <w:lang w:val="it-IT"/>
              </w:rPr>
            </w:pPr>
            <w:r w:rsidRPr="009F304A">
              <w:rPr>
                <w:b/>
                <w:noProof/>
                <w:color w:val="auto"/>
                <w:sz w:val="22"/>
                <w:szCs w:val="22"/>
                <w:lang w:val="it-IT"/>
              </w:rPr>
              <w:t>România</w:t>
            </w:r>
          </w:p>
          <w:p w14:paraId="6AC558D7" w14:textId="25B85D3B" w:rsidR="009254A4" w:rsidRPr="009F304A" w:rsidRDefault="009254A4" w:rsidP="00DA2F26">
            <w:pPr>
              <w:pStyle w:val="Default"/>
              <w:keepNext/>
              <w:keepLines/>
              <w:rPr>
                <w:noProof/>
                <w:color w:val="auto"/>
                <w:sz w:val="22"/>
                <w:szCs w:val="22"/>
                <w:lang w:val="it-IT"/>
              </w:rPr>
            </w:pPr>
            <w:r w:rsidRPr="009F304A">
              <w:rPr>
                <w:noProof/>
                <w:color w:val="auto"/>
                <w:sz w:val="22"/>
                <w:szCs w:val="22"/>
                <w:lang w:val="it-IT"/>
              </w:rPr>
              <w:t>Roche România S.R.L.</w:t>
            </w:r>
          </w:p>
          <w:p w14:paraId="2FEE2273" w14:textId="4316B5BD" w:rsidR="009254A4" w:rsidRPr="009B1920" w:rsidRDefault="009254A4" w:rsidP="00DA2F26">
            <w:pPr>
              <w:pStyle w:val="TabFigFooter"/>
              <w:keepNext w:val="0"/>
              <w:keepLines w:val="0"/>
              <w:spacing w:before="0" w:line="240" w:lineRule="auto"/>
              <w:rPr>
                <w:rFonts w:ascii="Times New Roman" w:hAnsi="Times New Roman"/>
                <w:b/>
                <w:sz w:val="22"/>
                <w:lang w:val="it-IT"/>
              </w:rPr>
            </w:pPr>
            <w:r w:rsidRPr="00C40A71">
              <w:rPr>
                <w:rFonts w:ascii="Times New Roman" w:hAnsi="Times New Roman"/>
                <w:sz w:val="22"/>
                <w:lang w:val="it-IT"/>
              </w:rPr>
              <w:t>Tel: +</w:t>
            </w:r>
            <w:r w:rsidRPr="009F304A">
              <w:rPr>
                <w:rFonts w:ascii="Times New Roman" w:hAnsi="Times New Roman"/>
                <w:sz w:val="22"/>
                <w:szCs w:val="22"/>
                <w:lang w:val="en-GB"/>
              </w:rPr>
              <w:t>40</w:t>
            </w:r>
            <w:r w:rsidRPr="00C40A71">
              <w:rPr>
                <w:rFonts w:ascii="Times New Roman" w:hAnsi="Times New Roman"/>
                <w:sz w:val="22"/>
                <w:lang w:val="it-IT"/>
              </w:rPr>
              <w:t xml:space="preserve"> 21 </w:t>
            </w:r>
            <w:r w:rsidRPr="009F304A">
              <w:rPr>
                <w:rFonts w:ascii="Times New Roman" w:hAnsi="Times New Roman"/>
                <w:sz w:val="22"/>
                <w:szCs w:val="22"/>
                <w:lang w:val="en-GB"/>
              </w:rPr>
              <w:t>206 47 01</w:t>
            </w:r>
          </w:p>
        </w:tc>
      </w:tr>
      <w:tr w:rsidR="009254A4" w14:paraId="4315ACFE" w14:textId="77777777" w:rsidTr="00567A5D">
        <w:tc>
          <w:tcPr>
            <w:tcW w:w="4678" w:type="dxa"/>
          </w:tcPr>
          <w:p w14:paraId="369707DF" w14:textId="77777777" w:rsidR="009254A4" w:rsidRPr="004308E8" w:rsidRDefault="009254A4" w:rsidP="00DA2F26">
            <w:pPr>
              <w:pStyle w:val="Default"/>
              <w:rPr>
                <w:b/>
                <w:noProof/>
                <w:color w:val="auto"/>
                <w:sz w:val="22"/>
                <w:szCs w:val="22"/>
                <w:lang w:val="de-DE"/>
              </w:rPr>
            </w:pPr>
          </w:p>
          <w:p w14:paraId="5B15C369" w14:textId="77777777" w:rsidR="009254A4" w:rsidRPr="00180427" w:rsidRDefault="009254A4" w:rsidP="00DA2F26">
            <w:pPr>
              <w:pStyle w:val="Default"/>
              <w:keepNext/>
              <w:keepLines/>
              <w:rPr>
                <w:noProof/>
                <w:color w:val="auto"/>
                <w:sz w:val="22"/>
                <w:szCs w:val="22"/>
                <w:lang w:val="de-DE"/>
              </w:rPr>
            </w:pPr>
            <w:r w:rsidRPr="00180427">
              <w:rPr>
                <w:b/>
                <w:noProof/>
                <w:color w:val="auto"/>
                <w:sz w:val="22"/>
                <w:szCs w:val="22"/>
                <w:lang w:val="de-DE"/>
              </w:rPr>
              <w:t>Hrvatska</w:t>
            </w:r>
          </w:p>
          <w:p w14:paraId="6CF68555" w14:textId="77777777" w:rsidR="009254A4" w:rsidRPr="00180427" w:rsidRDefault="009254A4" w:rsidP="00DA2F26">
            <w:pPr>
              <w:pStyle w:val="Default"/>
              <w:keepNext/>
              <w:keepLines/>
              <w:rPr>
                <w:noProof/>
                <w:color w:val="auto"/>
                <w:sz w:val="22"/>
                <w:szCs w:val="22"/>
                <w:lang w:val="de-DE"/>
              </w:rPr>
            </w:pPr>
            <w:r w:rsidRPr="00180427">
              <w:rPr>
                <w:noProof/>
                <w:color w:val="auto"/>
                <w:sz w:val="22"/>
                <w:szCs w:val="22"/>
                <w:lang w:val="de-DE"/>
              </w:rPr>
              <w:t>Roche d.o.o.</w:t>
            </w:r>
          </w:p>
          <w:p w14:paraId="48660730" w14:textId="77777777" w:rsidR="009254A4" w:rsidRPr="00C40A71" w:rsidRDefault="009254A4" w:rsidP="00DA2F26">
            <w:pPr>
              <w:pStyle w:val="TabFigFooter"/>
              <w:spacing w:before="0" w:line="240" w:lineRule="auto"/>
              <w:rPr>
                <w:rFonts w:ascii="Times New Roman" w:hAnsi="Times New Roman"/>
                <w:b/>
                <w:sz w:val="22"/>
                <w:lang w:val="en-GB"/>
              </w:rPr>
            </w:pPr>
            <w:r w:rsidRPr="009F304A">
              <w:rPr>
                <w:rFonts w:ascii="Times New Roman" w:hAnsi="Times New Roman"/>
                <w:sz w:val="22"/>
                <w:szCs w:val="22"/>
                <w:lang w:val="en-GB"/>
              </w:rPr>
              <w:t>Tel: +385 1 4722 333</w:t>
            </w:r>
          </w:p>
        </w:tc>
        <w:tc>
          <w:tcPr>
            <w:tcW w:w="4678" w:type="dxa"/>
          </w:tcPr>
          <w:p w14:paraId="0D2E9947" w14:textId="77777777" w:rsidR="009254A4" w:rsidRPr="009F304A" w:rsidRDefault="009254A4" w:rsidP="00DA2F26">
            <w:pPr>
              <w:pStyle w:val="Default"/>
              <w:rPr>
                <w:b/>
                <w:noProof/>
                <w:color w:val="auto"/>
                <w:sz w:val="22"/>
                <w:szCs w:val="22"/>
                <w:lang w:val="it-IT"/>
              </w:rPr>
            </w:pPr>
          </w:p>
          <w:p w14:paraId="5154813F" w14:textId="77777777" w:rsidR="009254A4" w:rsidRPr="009F304A" w:rsidRDefault="009254A4" w:rsidP="00DA2F26">
            <w:pPr>
              <w:pStyle w:val="Default"/>
              <w:rPr>
                <w:noProof/>
                <w:color w:val="auto"/>
                <w:sz w:val="22"/>
                <w:szCs w:val="22"/>
                <w:lang w:val="it-IT"/>
              </w:rPr>
            </w:pPr>
            <w:r w:rsidRPr="009F304A">
              <w:rPr>
                <w:b/>
                <w:noProof/>
                <w:color w:val="auto"/>
                <w:sz w:val="22"/>
                <w:szCs w:val="22"/>
                <w:lang w:val="it-IT"/>
              </w:rPr>
              <w:t>Slovenija</w:t>
            </w:r>
          </w:p>
          <w:p w14:paraId="31EF2B19" w14:textId="0F65CC72" w:rsidR="009254A4" w:rsidRPr="009F304A" w:rsidRDefault="009254A4" w:rsidP="00DA2F26">
            <w:pPr>
              <w:pStyle w:val="Default"/>
              <w:rPr>
                <w:noProof/>
                <w:color w:val="auto"/>
                <w:sz w:val="22"/>
                <w:szCs w:val="22"/>
                <w:lang w:val="it-IT"/>
              </w:rPr>
            </w:pPr>
            <w:r w:rsidRPr="009F304A">
              <w:rPr>
                <w:noProof/>
                <w:color w:val="auto"/>
                <w:sz w:val="22"/>
                <w:szCs w:val="22"/>
                <w:lang w:val="it-IT"/>
              </w:rPr>
              <w:t>Roche farmacevtska družba d.o.o.</w:t>
            </w:r>
          </w:p>
          <w:p w14:paraId="3F55366C" w14:textId="4F60E4AA" w:rsidR="009254A4" w:rsidRPr="00C40A71" w:rsidRDefault="009254A4" w:rsidP="00DA2F26">
            <w:pPr>
              <w:pStyle w:val="TabFigFooter"/>
              <w:spacing w:before="0" w:line="240" w:lineRule="auto"/>
              <w:rPr>
                <w:rFonts w:ascii="Times New Roman" w:hAnsi="Times New Roman"/>
                <w:b/>
                <w:sz w:val="22"/>
                <w:lang w:val="en-GB"/>
              </w:rPr>
            </w:pPr>
            <w:r w:rsidRPr="009F304A">
              <w:rPr>
                <w:rFonts w:ascii="Times New Roman" w:hAnsi="Times New Roman"/>
                <w:sz w:val="22"/>
                <w:szCs w:val="22"/>
                <w:lang w:val="en-GB"/>
              </w:rPr>
              <w:t>Tel: +386 - 1 360 26 00</w:t>
            </w:r>
          </w:p>
        </w:tc>
      </w:tr>
      <w:tr w:rsidR="009254A4" w14:paraId="58270A29" w14:textId="77777777" w:rsidTr="00567A5D">
        <w:tc>
          <w:tcPr>
            <w:tcW w:w="4678" w:type="dxa"/>
          </w:tcPr>
          <w:p w14:paraId="319A6B5C" w14:textId="77777777" w:rsidR="009254A4" w:rsidRPr="009F304A" w:rsidRDefault="009254A4" w:rsidP="00DA2F26">
            <w:pPr>
              <w:pStyle w:val="TabFigFooter"/>
              <w:spacing w:before="0" w:line="240" w:lineRule="auto"/>
              <w:rPr>
                <w:rFonts w:ascii="Times New Roman" w:hAnsi="Times New Roman"/>
                <w:sz w:val="22"/>
                <w:szCs w:val="22"/>
                <w:lang w:val="en-GB"/>
              </w:rPr>
            </w:pPr>
          </w:p>
          <w:p w14:paraId="0C156F28" w14:textId="77777777" w:rsidR="009254A4" w:rsidRPr="00C40A71" w:rsidRDefault="009254A4" w:rsidP="00DA2F26">
            <w:pPr>
              <w:pStyle w:val="TabFigFooter"/>
              <w:spacing w:before="0" w:line="240" w:lineRule="auto"/>
              <w:rPr>
                <w:rFonts w:ascii="Times New Roman" w:hAnsi="Times New Roman"/>
                <w:sz w:val="22"/>
                <w:lang w:val="en-GB"/>
              </w:rPr>
            </w:pPr>
            <w:r w:rsidRPr="009F304A">
              <w:rPr>
                <w:rFonts w:ascii="Times New Roman" w:hAnsi="Times New Roman"/>
                <w:b/>
                <w:sz w:val="22"/>
                <w:szCs w:val="22"/>
                <w:lang w:val="en-GB"/>
              </w:rPr>
              <w:t>Ireland, Malta</w:t>
            </w:r>
          </w:p>
          <w:p w14:paraId="2D5616FE" w14:textId="77777777" w:rsidR="009254A4" w:rsidRPr="00C40A71" w:rsidRDefault="009254A4" w:rsidP="00DA2F26">
            <w:pPr>
              <w:pStyle w:val="TabFigFooter"/>
              <w:spacing w:before="0" w:line="240" w:lineRule="auto"/>
              <w:rPr>
                <w:rFonts w:ascii="Times New Roman" w:hAnsi="Times New Roman"/>
                <w:sz w:val="22"/>
                <w:lang w:val="en-GB"/>
              </w:rPr>
            </w:pPr>
            <w:r w:rsidRPr="009F304A">
              <w:rPr>
                <w:rFonts w:ascii="Times New Roman" w:hAnsi="Times New Roman"/>
                <w:sz w:val="22"/>
                <w:szCs w:val="22"/>
                <w:lang w:val="en-GB"/>
              </w:rPr>
              <w:t>Roche Products (Ireland) Ltd.</w:t>
            </w:r>
          </w:p>
          <w:p w14:paraId="5ABCD05C" w14:textId="77777777" w:rsidR="009254A4" w:rsidRPr="009F304A" w:rsidRDefault="009254A4" w:rsidP="00DA2F26">
            <w:pPr>
              <w:pStyle w:val="TabFigFooter"/>
              <w:spacing w:before="0" w:line="240" w:lineRule="auto"/>
              <w:rPr>
                <w:rFonts w:ascii="Times New Roman" w:hAnsi="Times New Roman"/>
                <w:sz w:val="22"/>
                <w:szCs w:val="22"/>
                <w:lang w:val="en-GB"/>
              </w:rPr>
            </w:pPr>
            <w:r w:rsidRPr="009F304A">
              <w:rPr>
                <w:rFonts w:ascii="Times New Roman" w:hAnsi="Times New Roman"/>
                <w:sz w:val="22"/>
                <w:szCs w:val="22"/>
                <w:lang w:val="en-GB"/>
              </w:rPr>
              <w:t>Ireland/L-Irlanda</w:t>
            </w:r>
          </w:p>
          <w:p w14:paraId="18923B35" w14:textId="77777777" w:rsidR="009254A4" w:rsidRPr="009F304A" w:rsidRDefault="009254A4" w:rsidP="00DA2F26">
            <w:pPr>
              <w:pStyle w:val="TabFigFooter"/>
              <w:spacing w:before="0" w:line="240" w:lineRule="auto"/>
              <w:rPr>
                <w:rFonts w:ascii="Times New Roman" w:hAnsi="Times New Roman"/>
                <w:sz w:val="22"/>
                <w:szCs w:val="22"/>
                <w:lang w:val="en-GB"/>
              </w:rPr>
            </w:pPr>
            <w:r w:rsidRPr="009F304A">
              <w:rPr>
                <w:rFonts w:ascii="Times New Roman" w:hAnsi="Times New Roman"/>
                <w:sz w:val="22"/>
                <w:szCs w:val="22"/>
                <w:lang w:val="en-GB"/>
              </w:rPr>
              <w:t>Tel: +353 (0) 1 469 0700</w:t>
            </w:r>
          </w:p>
        </w:tc>
        <w:tc>
          <w:tcPr>
            <w:tcW w:w="4678" w:type="dxa"/>
          </w:tcPr>
          <w:p w14:paraId="3CF6154E" w14:textId="77777777" w:rsidR="009254A4" w:rsidRPr="009F304A" w:rsidRDefault="009254A4" w:rsidP="00DA2F26">
            <w:pPr>
              <w:pStyle w:val="Default"/>
              <w:keepNext/>
              <w:keepLines/>
              <w:rPr>
                <w:b/>
                <w:noProof/>
                <w:color w:val="auto"/>
                <w:sz w:val="22"/>
                <w:szCs w:val="22"/>
                <w:lang w:val="it-IT"/>
              </w:rPr>
            </w:pPr>
          </w:p>
          <w:p w14:paraId="4AE6C967" w14:textId="77777777" w:rsidR="009254A4" w:rsidRPr="009F304A" w:rsidRDefault="009254A4" w:rsidP="00DA2F26">
            <w:pPr>
              <w:pStyle w:val="Default"/>
              <w:keepNext/>
              <w:keepLines/>
              <w:rPr>
                <w:noProof/>
                <w:color w:val="auto"/>
                <w:sz w:val="22"/>
                <w:szCs w:val="22"/>
                <w:lang w:val="it-IT"/>
              </w:rPr>
            </w:pPr>
            <w:r w:rsidRPr="009F304A">
              <w:rPr>
                <w:b/>
                <w:noProof/>
                <w:color w:val="auto"/>
                <w:sz w:val="22"/>
                <w:szCs w:val="22"/>
                <w:lang w:val="it-IT"/>
              </w:rPr>
              <w:t>Slovenská republika</w:t>
            </w:r>
          </w:p>
          <w:p w14:paraId="12C94A83" w14:textId="63EAE371" w:rsidR="009254A4" w:rsidRPr="009F304A" w:rsidRDefault="009254A4" w:rsidP="00DA2F26">
            <w:pPr>
              <w:pStyle w:val="Default"/>
              <w:keepNext/>
              <w:keepLines/>
              <w:rPr>
                <w:noProof/>
                <w:color w:val="auto"/>
                <w:sz w:val="22"/>
                <w:szCs w:val="22"/>
                <w:lang w:val="it-IT"/>
              </w:rPr>
            </w:pPr>
            <w:r w:rsidRPr="009F304A">
              <w:rPr>
                <w:noProof/>
                <w:color w:val="auto"/>
                <w:sz w:val="22"/>
                <w:szCs w:val="22"/>
                <w:lang w:val="it-IT"/>
              </w:rPr>
              <w:t>Roche Slovensko, s.r.o.</w:t>
            </w:r>
          </w:p>
          <w:p w14:paraId="4F3C521D" w14:textId="452462BB" w:rsidR="009254A4" w:rsidRPr="009B1920" w:rsidRDefault="009254A4" w:rsidP="00DA2F26">
            <w:pPr>
              <w:pStyle w:val="TabFigFooter"/>
              <w:spacing w:before="0" w:line="240" w:lineRule="auto"/>
              <w:rPr>
                <w:rFonts w:ascii="Times New Roman" w:hAnsi="Times New Roman"/>
                <w:b/>
                <w:sz w:val="22"/>
                <w:lang w:val="en-GB"/>
              </w:rPr>
            </w:pPr>
            <w:r w:rsidRPr="009F304A">
              <w:rPr>
                <w:rFonts w:ascii="Times New Roman" w:hAnsi="Times New Roman"/>
                <w:sz w:val="22"/>
                <w:szCs w:val="22"/>
                <w:lang w:val="en-GB"/>
              </w:rPr>
              <w:t>Tel: +421 - 2 52638201</w:t>
            </w:r>
          </w:p>
        </w:tc>
      </w:tr>
      <w:tr w:rsidR="009254A4" w:rsidRPr="0036636A" w14:paraId="0E0A9B99" w14:textId="77777777" w:rsidTr="00567A5D">
        <w:tc>
          <w:tcPr>
            <w:tcW w:w="4678" w:type="dxa"/>
          </w:tcPr>
          <w:p w14:paraId="6CBDA8C0" w14:textId="77777777" w:rsidR="009254A4" w:rsidRPr="009F304A" w:rsidRDefault="009254A4" w:rsidP="00DA2F26">
            <w:pPr>
              <w:pStyle w:val="Default"/>
              <w:keepNext/>
              <w:keepLines/>
              <w:rPr>
                <w:b/>
                <w:noProof/>
                <w:color w:val="auto"/>
                <w:sz w:val="22"/>
                <w:szCs w:val="22"/>
                <w:lang w:val="en-GB"/>
              </w:rPr>
            </w:pPr>
          </w:p>
          <w:p w14:paraId="42FFB022" w14:textId="77777777" w:rsidR="009254A4" w:rsidRPr="009F304A" w:rsidRDefault="009254A4" w:rsidP="00DA2F26">
            <w:pPr>
              <w:pStyle w:val="Default"/>
              <w:keepNext/>
              <w:keepLines/>
              <w:rPr>
                <w:noProof/>
                <w:color w:val="auto"/>
                <w:sz w:val="22"/>
                <w:szCs w:val="22"/>
                <w:lang w:val="en-GB"/>
              </w:rPr>
            </w:pPr>
            <w:r w:rsidRPr="009F304A">
              <w:rPr>
                <w:b/>
                <w:noProof/>
                <w:color w:val="auto"/>
                <w:sz w:val="22"/>
                <w:szCs w:val="22"/>
                <w:lang w:val="en-GB"/>
              </w:rPr>
              <w:t>Ísland</w:t>
            </w:r>
          </w:p>
          <w:p w14:paraId="6614CEDB" w14:textId="77777777" w:rsidR="009254A4" w:rsidRPr="009F304A" w:rsidRDefault="009254A4" w:rsidP="00DA2F26">
            <w:pPr>
              <w:pStyle w:val="Default"/>
              <w:keepNext/>
              <w:keepLines/>
              <w:rPr>
                <w:noProof/>
                <w:color w:val="auto"/>
                <w:sz w:val="22"/>
                <w:szCs w:val="22"/>
                <w:lang w:val="en-GB"/>
              </w:rPr>
            </w:pPr>
            <w:r w:rsidRPr="009F304A">
              <w:rPr>
                <w:noProof/>
                <w:color w:val="auto"/>
                <w:sz w:val="22"/>
                <w:szCs w:val="22"/>
                <w:lang w:val="en-GB"/>
              </w:rPr>
              <w:t>Roche Pharmaceuticals A/S</w:t>
            </w:r>
          </w:p>
          <w:p w14:paraId="4750A4D7" w14:textId="77777777" w:rsidR="009254A4" w:rsidRPr="009F304A" w:rsidRDefault="009254A4" w:rsidP="00DA2F26">
            <w:pPr>
              <w:pStyle w:val="Default"/>
              <w:keepNext/>
              <w:keepLines/>
              <w:rPr>
                <w:noProof/>
                <w:color w:val="auto"/>
                <w:sz w:val="22"/>
                <w:szCs w:val="22"/>
                <w:lang w:val="en-GB"/>
              </w:rPr>
            </w:pPr>
            <w:r w:rsidRPr="009F304A">
              <w:rPr>
                <w:noProof/>
                <w:color w:val="auto"/>
                <w:sz w:val="22"/>
                <w:szCs w:val="22"/>
                <w:lang w:val="en-GB"/>
              </w:rPr>
              <w:t>c/o Icepharma hf</w:t>
            </w:r>
          </w:p>
          <w:p w14:paraId="7BD09A8D" w14:textId="77777777" w:rsidR="009254A4" w:rsidRPr="009F304A" w:rsidRDefault="009254A4" w:rsidP="00DA2F26">
            <w:pPr>
              <w:pStyle w:val="Default"/>
              <w:keepNext/>
              <w:keepLines/>
              <w:rPr>
                <w:noProof/>
                <w:color w:val="auto"/>
                <w:sz w:val="22"/>
                <w:szCs w:val="22"/>
                <w:lang w:val="en-GB"/>
              </w:rPr>
            </w:pPr>
            <w:r w:rsidRPr="009F304A">
              <w:rPr>
                <w:noProof/>
                <w:color w:val="auto"/>
                <w:sz w:val="22"/>
                <w:szCs w:val="22"/>
                <w:lang w:val="en-GB"/>
              </w:rPr>
              <w:t>Sími: +354 540 8000</w:t>
            </w:r>
          </w:p>
          <w:p w14:paraId="0CC61A3F" w14:textId="77777777" w:rsidR="009254A4" w:rsidRPr="009B1920" w:rsidRDefault="009254A4" w:rsidP="00DA2F26">
            <w:pPr>
              <w:pStyle w:val="TabFigFooter"/>
              <w:spacing w:before="0" w:line="240" w:lineRule="auto"/>
              <w:rPr>
                <w:rFonts w:ascii="Times New Roman" w:hAnsi="Times New Roman"/>
                <w:b/>
                <w:sz w:val="22"/>
                <w:lang w:val="en-GB"/>
              </w:rPr>
            </w:pPr>
            <w:r w:rsidRPr="009B1920">
              <w:rPr>
                <w:rFonts w:ascii="Times New Roman" w:hAnsi="Times New Roman"/>
                <w:sz w:val="22"/>
                <w:lang w:val="en-GB"/>
              </w:rPr>
              <w:t xml:space="preserve"> </w:t>
            </w:r>
          </w:p>
        </w:tc>
        <w:tc>
          <w:tcPr>
            <w:tcW w:w="4678" w:type="dxa"/>
          </w:tcPr>
          <w:p w14:paraId="26E9A2A7" w14:textId="77777777" w:rsidR="009254A4" w:rsidRPr="009B1920" w:rsidRDefault="009254A4" w:rsidP="00DA2F26">
            <w:pPr>
              <w:pStyle w:val="Default"/>
              <w:rPr>
                <w:b/>
                <w:color w:val="auto"/>
                <w:sz w:val="22"/>
                <w:lang w:val="it-IT"/>
              </w:rPr>
            </w:pPr>
          </w:p>
          <w:p w14:paraId="6C11AA3F" w14:textId="77777777" w:rsidR="009254A4" w:rsidRPr="00540D4A" w:rsidRDefault="009254A4" w:rsidP="00DA2F26">
            <w:pPr>
              <w:pStyle w:val="Default"/>
              <w:rPr>
                <w:noProof/>
                <w:color w:val="auto"/>
                <w:sz w:val="22"/>
                <w:szCs w:val="22"/>
                <w:lang w:val="de-DE"/>
              </w:rPr>
            </w:pPr>
            <w:r w:rsidRPr="00540D4A">
              <w:rPr>
                <w:b/>
                <w:noProof/>
                <w:color w:val="auto"/>
                <w:sz w:val="22"/>
                <w:szCs w:val="22"/>
                <w:lang w:val="de-DE"/>
              </w:rPr>
              <w:t>Suomi/Finland</w:t>
            </w:r>
          </w:p>
          <w:p w14:paraId="7DC034BE" w14:textId="526B8D56" w:rsidR="009254A4" w:rsidRPr="00C40A71" w:rsidRDefault="009254A4" w:rsidP="00DA2F26">
            <w:pPr>
              <w:pStyle w:val="Default"/>
              <w:rPr>
                <w:color w:val="auto"/>
                <w:sz w:val="22"/>
                <w:lang w:val="it-IT"/>
              </w:rPr>
            </w:pPr>
            <w:r w:rsidRPr="00C40A71">
              <w:rPr>
                <w:color w:val="auto"/>
                <w:sz w:val="22"/>
                <w:lang w:val="it-IT"/>
              </w:rPr>
              <w:t xml:space="preserve">Roche </w:t>
            </w:r>
            <w:r w:rsidRPr="00540D4A">
              <w:rPr>
                <w:noProof/>
                <w:color w:val="auto"/>
                <w:sz w:val="22"/>
                <w:szCs w:val="22"/>
                <w:lang w:val="de-DE"/>
              </w:rPr>
              <w:t>Oy</w:t>
            </w:r>
          </w:p>
          <w:p w14:paraId="51B45415" w14:textId="0319EBD2" w:rsidR="009254A4" w:rsidRPr="00540D4A" w:rsidRDefault="009254A4" w:rsidP="00DA2F26">
            <w:pPr>
              <w:pStyle w:val="TabFigFooter"/>
              <w:spacing w:before="0" w:line="240" w:lineRule="auto"/>
              <w:rPr>
                <w:rFonts w:ascii="Times New Roman" w:hAnsi="Times New Roman"/>
                <w:b/>
                <w:sz w:val="22"/>
                <w:lang w:val="de-DE"/>
              </w:rPr>
            </w:pPr>
            <w:r w:rsidRPr="00540D4A">
              <w:rPr>
                <w:rFonts w:ascii="Times New Roman" w:hAnsi="Times New Roman"/>
                <w:sz w:val="22"/>
                <w:szCs w:val="22"/>
                <w:lang w:val="de-DE"/>
              </w:rPr>
              <w:t>Puh/Tel: +358 (0) 10 554 500</w:t>
            </w:r>
          </w:p>
        </w:tc>
      </w:tr>
      <w:tr w:rsidR="009254A4" w14:paraId="06720E00" w14:textId="77777777" w:rsidTr="00567A5D">
        <w:tc>
          <w:tcPr>
            <w:tcW w:w="4678" w:type="dxa"/>
          </w:tcPr>
          <w:p w14:paraId="47FFFA9F" w14:textId="77777777" w:rsidR="009254A4" w:rsidRPr="009F304A" w:rsidRDefault="009254A4">
            <w:pPr>
              <w:pStyle w:val="Default"/>
              <w:keepNext/>
              <w:keepLines/>
              <w:rPr>
                <w:noProof/>
                <w:color w:val="auto"/>
                <w:sz w:val="22"/>
                <w:szCs w:val="22"/>
                <w:lang w:val="pt-PT"/>
              </w:rPr>
              <w:pPrChange w:id="1230" w:author="Author">
                <w:pPr>
                  <w:pStyle w:val="Default"/>
                </w:pPr>
              </w:pPrChange>
            </w:pPr>
            <w:r w:rsidRPr="009F304A">
              <w:rPr>
                <w:b/>
                <w:noProof/>
                <w:color w:val="auto"/>
                <w:sz w:val="22"/>
                <w:szCs w:val="22"/>
                <w:lang w:val="pt-PT"/>
              </w:rPr>
              <w:t>Italia</w:t>
            </w:r>
          </w:p>
          <w:p w14:paraId="423E8EE3" w14:textId="77777777" w:rsidR="009254A4" w:rsidRPr="009F304A" w:rsidRDefault="009254A4">
            <w:pPr>
              <w:pStyle w:val="Default"/>
              <w:keepNext/>
              <w:keepLines/>
              <w:rPr>
                <w:noProof/>
                <w:color w:val="auto"/>
                <w:sz w:val="22"/>
                <w:szCs w:val="22"/>
                <w:lang w:val="pt-PT"/>
              </w:rPr>
              <w:pPrChange w:id="1231" w:author="Author">
                <w:pPr>
                  <w:pStyle w:val="Default"/>
                </w:pPr>
              </w:pPrChange>
            </w:pPr>
            <w:r w:rsidRPr="009F304A">
              <w:rPr>
                <w:noProof/>
                <w:color w:val="auto"/>
                <w:sz w:val="22"/>
                <w:szCs w:val="22"/>
                <w:lang w:val="pt-PT"/>
              </w:rPr>
              <w:t>Roche S.p.A.</w:t>
            </w:r>
          </w:p>
          <w:p w14:paraId="74FC6E3B" w14:textId="77777777" w:rsidR="009254A4" w:rsidRPr="00180427" w:rsidRDefault="009254A4" w:rsidP="00875924">
            <w:pPr>
              <w:pStyle w:val="TabFigFooter"/>
              <w:spacing w:before="0" w:line="240" w:lineRule="auto"/>
              <w:rPr>
                <w:rFonts w:ascii="Times New Roman" w:hAnsi="Times New Roman"/>
                <w:b/>
                <w:sz w:val="22"/>
                <w:lang w:val="de-DE"/>
              </w:rPr>
            </w:pPr>
            <w:r w:rsidRPr="00180427">
              <w:rPr>
                <w:rFonts w:ascii="Times New Roman" w:hAnsi="Times New Roman"/>
                <w:sz w:val="22"/>
                <w:szCs w:val="22"/>
                <w:lang w:val="de-DE"/>
              </w:rPr>
              <w:t>Tel: +39 - 039 2471</w:t>
            </w:r>
          </w:p>
        </w:tc>
        <w:tc>
          <w:tcPr>
            <w:tcW w:w="4678" w:type="dxa"/>
          </w:tcPr>
          <w:p w14:paraId="131DD07C" w14:textId="77777777" w:rsidR="009254A4" w:rsidRPr="009F304A" w:rsidRDefault="009254A4">
            <w:pPr>
              <w:pStyle w:val="Default"/>
              <w:keepNext/>
              <w:keepLines/>
              <w:rPr>
                <w:noProof/>
                <w:color w:val="auto"/>
                <w:sz w:val="22"/>
                <w:szCs w:val="22"/>
                <w:lang w:val="en-GB"/>
              </w:rPr>
              <w:pPrChange w:id="1232" w:author="Author">
                <w:pPr>
                  <w:pStyle w:val="Default"/>
                </w:pPr>
              </w:pPrChange>
            </w:pPr>
            <w:r w:rsidRPr="009F304A">
              <w:rPr>
                <w:b/>
                <w:noProof/>
                <w:color w:val="auto"/>
                <w:sz w:val="22"/>
                <w:szCs w:val="22"/>
                <w:lang w:val="en-GB"/>
              </w:rPr>
              <w:t>Sverige</w:t>
            </w:r>
          </w:p>
          <w:p w14:paraId="531FF092" w14:textId="641F2070" w:rsidR="009254A4" w:rsidRPr="009F304A" w:rsidRDefault="009254A4">
            <w:pPr>
              <w:pStyle w:val="Default"/>
              <w:keepNext/>
              <w:keepLines/>
              <w:rPr>
                <w:noProof/>
                <w:color w:val="auto"/>
                <w:sz w:val="22"/>
                <w:szCs w:val="22"/>
                <w:lang w:val="en-GB"/>
              </w:rPr>
              <w:pPrChange w:id="1233" w:author="Author">
                <w:pPr>
                  <w:pStyle w:val="Default"/>
                </w:pPr>
              </w:pPrChange>
            </w:pPr>
            <w:r w:rsidRPr="009F304A">
              <w:rPr>
                <w:noProof/>
                <w:color w:val="auto"/>
                <w:sz w:val="22"/>
                <w:szCs w:val="22"/>
                <w:lang w:val="en-GB"/>
              </w:rPr>
              <w:t>Roche AB</w:t>
            </w:r>
          </w:p>
          <w:p w14:paraId="0B5CE962" w14:textId="377A3058" w:rsidR="009254A4" w:rsidRPr="00C40A71" w:rsidRDefault="009254A4" w:rsidP="00875924">
            <w:pPr>
              <w:pStyle w:val="TabFigFooter"/>
              <w:spacing w:before="0" w:line="240" w:lineRule="auto"/>
              <w:rPr>
                <w:rFonts w:ascii="Times New Roman" w:hAnsi="Times New Roman"/>
                <w:b/>
                <w:sz w:val="22"/>
                <w:lang w:val="en-GB"/>
              </w:rPr>
            </w:pPr>
            <w:r w:rsidRPr="009F304A">
              <w:rPr>
                <w:rFonts w:ascii="Times New Roman" w:hAnsi="Times New Roman"/>
                <w:sz w:val="22"/>
                <w:szCs w:val="22"/>
                <w:lang w:val="en-GB"/>
              </w:rPr>
              <w:t>Tel: +46 (0) 8 726 1200</w:t>
            </w:r>
          </w:p>
        </w:tc>
      </w:tr>
    </w:tbl>
    <w:p w14:paraId="69ED347E" w14:textId="77777777" w:rsidR="009254A4" w:rsidRPr="00427A79" w:rsidRDefault="009254A4" w:rsidP="00DA2F26">
      <w:pPr>
        <w:keepNext/>
        <w:keepLines/>
        <w:rPr>
          <w:szCs w:val="22"/>
          <w:lang w:val="de-DE"/>
        </w:rPr>
      </w:pPr>
    </w:p>
    <w:p w14:paraId="7899950E" w14:textId="77777777" w:rsidR="00002258" w:rsidRPr="00427A79" w:rsidRDefault="00002258" w:rsidP="00DA2F26">
      <w:pPr>
        <w:keepNext/>
        <w:keepLines/>
        <w:numPr>
          <w:ilvl w:val="12"/>
          <w:numId w:val="0"/>
        </w:numPr>
        <w:rPr>
          <w:szCs w:val="22"/>
          <w:lang w:val="de-DE"/>
        </w:rPr>
      </w:pPr>
      <w:r w:rsidRPr="00427A79">
        <w:rPr>
          <w:b/>
          <w:bCs/>
          <w:szCs w:val="22"/>
          <w:lang w:val="de-DE"/>
        </w:rPr>
        <w:t xml:space="preserve">Diese Packungsbeilage wurde zuletzt überarbeitet im </w:t>
      </w:r>
    </w:p>
    <w:p w14:paraId="36F82A41" w14:textId="77777777" w:rsidR="00002258" w:rsidRPr="00427A79" w:rsidRDefault="00002258" w:rsidP="00DA2F26">
      <w:pPr>
        <w:keepNext/>
        <w:keepLines/>
        <w:numPr>
          <w:ilvl w:val="12"/>
          <w:numId w:val="0"/>
        </w:numPr>
        <w:rPr>
          <w:iCs/>
          <w:szCs w:val="22"/>
          <w:lang w:val="de-DE"/>
        </w:rPr>
      </w:pPr>
    </w:p>
    <w:p w14:paraId="6979D64E" w14:textId="77777777" w:rsidR="00002258" w:rsidRPr="00427A79" w:rsidRDefault="00002258" w:rsidP="00DA2F26">
      <w:pPr>
        <w:keepNext/>
        <w:keepLines/>
        <w:numPr>
          <w:ilvl w:val="12"/>
          <w:numId w:val="0"/>
        </w:numPr>
        <w:rPr>
          <w:b/>
          <w:szCs w:val="22"/>
          <w:lang w:val="de-DE"/>
        </w:rPr>
      </w:pPr>
      <w:r w:rsidRPr="00427A79">
        <w:rPr>
          <w:b/>
          <w:bCs/>
          <w:szCs w:val="22"/>
          <w:lang w:val="de-DE"/>
        </w:rPr>
        <w:t>Weitere Informationsquellen</w:t>
      </w:r>
    </w:p>
    <w:p w14:paraId="021F4E40" w14:textId="77777777" w:rsidR="00002258" w:rsidRPr="00427A79" w:rsidRDefault="00002258" w:rsidP="00DA2F26">
      <w:pPr>
        <w:numPr>
          <w:ilvl w:val="12"/>
          <w:numId w:val="0"/>
        </w:numPr>
        <w:ind w:right="-2"/>
        <w:rPr>
          <w:szCs w:val="22"/>
          <w:lang w:val="de-DE"/>
        </w:rPr>
      </w:pPr>
    </w:p>
    <w:p w14:paraId="06098D8C" w14:textId="77777777" w:rsidR="00002258" w:rsidRPr="00427A79" w:rsidRDefault="00002258" w:rsidP="00DA2F26">
      <w:pPr>
        <w:ind w:right="-2"/>
        <w:rPr>
          <w:szCs w:val="22"/>
          <w:lang w:val="de-DE"/>
        </w:rPr>
      </w:pPr>
      <w:r w:rsidRPr="00427A79">
        <w:rPr>
          <w:szCs w:val="22"/>
          <w:lang w:val="de-DE"/>
        </w:rPr>
        <w:t xml:space="preserve">Ausführliche Informationen zu diesem Arzneimittel sind auf den Internetseiten der Europäischen Arzneimittel-Agentur </w:t>
      </w:r>
      <w:r w:rsidR="009877B9">
        <w:fldChar w:fldCharType="begin"/>
      </w:r>
      <w:r w:rsidR="009877B9" w:rsidRPr="00947943">
        <w:rPr>
          <w:lang w:val="de-DE"/>
          <w:rPrChange w:id="1234" w:author="Author">
            <w:rPr/>
          </w:rPrChange>
        </w:rPr>
        <w:instrText>HYPERLINK "https://www.ema.europa.eu"</w:instrText>
      </w:r>
      <w:r w:rsidR="009877B9">
        <w:fldChar w:fldCharType="separate"/>
      </w:r>
      <w:r w:rsidR="009877B9" w:rsidRPr="00427A79">
        <w:rPr>
          <w:rStyle w:val="Hyperlink"/>
          <w:szCs w:val="22"/>
          <w:lang w:val="de-DE"/>
        </w:rPr>
        <w:t>https://www.ema.europa.eu</w:t>
      </w:r>
      <w:r w:rsidR="009877B9">
        <w:fldChar w:fldCharType="end"/>
      </w:r>
      <w:r w:rsidRPr="00427A79">
        <w:rPr>
          <w:szCs w:val="22"/>
          <w:lang w:val="de-DE"/>
        </w:rPr>
        <w:t xml:space="preserve"> verfügbar.</w:t>
      </w:r>
    </w:p>
    <w:p w14:paraId="3787F25A" w14:textId="77777777" w:rsidR="00002258" w:rsidRPr="00427A79" w:rsidRDefault="00002258" w:rsidP="00DA2F26">
      <w:pPr>
        <w:rPr>
          <w:rFonts w:eastAsia="MS Mincho"/>
          <w:b/>
          <w:bCs/>
          <w:szCs w:val="22"/>
          <w:lang w:val="de-DE"/>
        </w:rPr>
      </w:pPr>
      <w:r w:rsidRPr="00427A79">
        <w:rPr>
          <w:szCs w:val="22"/>
          <w:lang w:val="de-DE"/>
        </w:rPr>
        <w:br w:type="page"/>
      </w:r>
      <w:bookmarkStart w:id="1235" w:name="_Toc12018566"/>
      <w:bookmarkStart w:id="1236" w:name="_Toc20735787"/>
      <w:r w:rsidR="00F66251" w:rsidRPr="00427A79">
        <w:rPr>
          <w:rFonts w:eastAsia="MS Mincho"/>
          <w:b/>
          <w:bCs/>
          <w:szCs w:val="22"/>
          <w:lang w:val="de-DE"/>
        </w:rPr>
        <w:t>Hinweise zur Anwendung</w:t>
      </w:r>
      <w:bookmarkEnd w:id="1235"/>
      <w:bookmarkEnd w:id="1236"/>
    </w:p>
    <w:p w14:paraId="756943E5" w14:textId="77777777" w:rsidR="000732A2" w:rsidRPr="00427A79" w:rsidRDefault="000732A2" w:rsidP="00DA2F26">
      <w:pPr>
        <w:rPr>
          <w:szCs w:val="22"/>
          <w:lang w:val="de-DE" w:eastAsia="de-DE"/>
        </w:rPr>
      </w:pPr>
    </w:p>
    <w:p w14:paraId="625E979C" w14:textId="77777777" w:rsidR="00002258" w:rsidRPr="00427A79" w:rsidRDefault="00002258" w:rsidP="00DA2F26">
      <w:pPr>
        <w:rPr>
          <w:b/>
          <w:bCs/>
          <w:szCs w:val="22"/>
          <w:lang w:val="de-DE"/>
        </w:rPr>
      </w:pPr>
      <w:r w:rsidRPr="00427A79">
        <w:rPr>
          <w:b/>
          <w:bCs/>
          <w:szCs w:val="22"/>
          <w:lang w:val="de-DE"/>
        </w:rPr>
        <w:t>Evrysdi 0,75 mg/ml Pulver zur Herstellung einer Lösung zum Einnehmen</w:t>
      </w:r>
    </w:p>
    <w:p w14:paraId="61EB1968" w14:textId="77777777" w:rsidR="00A0643E" w:rsidRPr="00427A79" w:rsidRDefault="00A0643E" w:rsidP="00DA2F26">
      <w:pPr>
        <w:rPr>
          <w:b/>
          <w:bCs/>
          <w:szCs w:val="22"/>
          <w:lang w:val="de-DE"/>
        </w:rPr>
      </w:pPr>
    </w:p>
    <w:p w14:paraId="133A8D8A" w14:textId="77777777" w:rsidR="00002258" w:rsidRPr="00427A79" w:rsidRDefault="00002258" w:rsidP="00DA2F26">
      <w:pPr>
        <w:rPr>
          <w:bCs/>
          <w:szCs w:val="22"/>
          <w:lang w:val="de-DE"/>
        </w:rPr>
      </w:pPr>
      <w:r w:rsidRPr="00427A79">
        <w:rPr>
          <w:bCs/>
          <w:szCs w:val="22"/>
          <w:lang w:val="de-DE"/>
        </w:rPr>
        <w:t>Risdiplam</w:t>
      </w:r>
    </w:p>
    <w:p w14:paraId="4854AA0B" w14:textId="77777777" w:rsidR="00A0643E" w:rsidRPr="00427A79" w:rsidRDefault="00A0643E" w:rsidP="00DA2F26">
      <w:pPr>
        <w:rPr>
          <w:bCs/>
          <w:szCs w:val="22"/>
          <w:lang w:val="de-DE"/>
        </w:rPr>
      </w:pPr>
    </w:p>
    <w:p w14:paraId="730C49B3" w14:textId="77777777" w:rsidR="00002258" w:rsidRPr="00427A79" w:rsidRDefault="00002258" w:rsidP="00DA2F26">
      <w:pPr>
        <w:rPr>
          <w:szCs w:val="22"/>
          <w:lang w:val="de-DE"/>
        </w:rPr>
      </w:pPr>
      <w:r w:rsidRPr="00427A79">
        <w:rPr>
          <w:szCs w:val="22"/>
          <w:lang w:val="de-DE"/>
        </w:rPr>
        <w:t xml:space="preserve">Lesen Sie die </w:t>
      </w:r>
      <w:r w:rsidR="00F66251" w:rsidRPr="00427A79">
        <w:rPr>
          <w:b/>
          <w:bCs/>
          <w:szCs w:val="22"/>
          <w:lang w:val="de-DE"/>
        </w:rPr>
        <w:t>Hinweise zur Anwendung</w:t>
      </w:r>
      <w:r w:rsidRPr="00427A79">
        <w:rPr>
          <w:szCs w:val="22"/>
          <w:lang w:val="de-DE"/>
        </w:rPr>
        <w:t xml:space="preserve"> vor der ersten Anwendung von Evrysdi aufmerksam durch. </w:t>
      </w:r>
      <w:r w:rsidR="00A358BC" w:rsidRPr="00427A79">
        <w:rPr>
          <w:szCs w:val="22"/>
          <w:lang w:val="de-DE"/>
        </w:rPr>
        <w:t xml:space="preserve">Diese Anleitung erklärt Ihnen, wie Sie </w:t>
      </w:r>
      <w:r w:rsidRPr="00427A79">
        <w:rPr>
          <w:szCs w:val="22"/>
          <w:lang w:val="de-DE"/>
        </w:rPr>
        <w:t xml:space="preserve">Evrysdi </w:t>
      </w:r>
      <w:r w:rsidR="00DC36A5" w:rsidRPr="00427A79">
        <w:rPr>
          <w:szCs w:val="22"/>
          <w:lang w:val="de-DE"/>
        </w:rPr>
        <w:t>mit einer Applikationsspritze für Zubereitungen zum Einnehmen über eine</w:t>
      </w:r>
      <w:r w:rsidRPr="00427A79">
        <w:rPr>
          <w:szCs w:val="22"/>
          <w:lang w:val="de-DE"/>
        </w:rPr>
        <w:t xml:space="preserve"> Gastrostomiesonde </w:t>
      </w:r>
      <w:r w:rsidR="00822ED7" w:rsidRPr="00427A79">
        <w:rPr>
          <w:szCs w:val="22"/>
          <w:lang w:val="de-DE"/>
        </w:rPr>
        <w:t xml:space="preserve">(G-Sonde) </w:t>
      </w:r>
      <w:r w:rsidRPr="00427A79">
        <w:rPr>
          <w:szCs w:val="22"/>
          <w:lang w:val="de-DE"/>
        </w:rPr>
        <w:t xml:space="preserve">oder </w:t>
      </w:r>
      <w:r w:rsidR="00DC36A5" w:rsidRPr="00427A79">
        <w:rPr>
          <w:szCs w:val="22"/>
          <w:lang w:val="de-DE"/>
        </w:rPr>
        <w:t xml:space="preserve">eine </w:t>
      </w:r>
      <w:r w:rsidR="001A018C" w:rsidRPr="00427A79">
        <w:rPr>
          <w:szCs w:val="22"/>
          <w:lang w:val="de-DE"/>
        </w:rPr>
        <w:t>Nasogastralsonde</w:t>
      </w:r>
      <w:r w:rsidR="00A358BC" w:rsidRPr="00427A79">
        <w:rPr>
          <w:szCs w:val="22"/>
          <w:lang w:val="de-DE"/>
        </w:rPr>
        <w:t xml:space="preserve"> </w:t>
      </w:r>
      <w:r w:rsidR="00822ED7" w:rsidRPr="00427A79">
        <w:rPr>
          <w:szCs w:val="22"/>
          <w:lang w:val="de-DE"/>
        </w:rPr>
        <w:t xml:space="preserve">(NG-Sonde) </w:t>
      </w:r>
      <w:r w:rsidR="00A358BC" w:rsidRPr="00427A79">
        <w:rPr>
          <w:szCs w:val="22"/>
          <w:lang w:val="de-DE"/>
        </w:rPr>
        <w:t>anwenden</w:t>
      </w:r>
      <w:r w:rsidRPr="00427A79">
        <w:rPr>
          <w:szCs w:val="22"/>
          <w:lang w:val="de-DE"/>
        </w:rPr>
        <w:t>.</w:t>
      </w:r>
    </w:p>
    <w:p w14:paraId="397452D6" w14:textId="77777777" w:rsidR="00A0643E" w:rsidRPr="00427A79" w:rsidRDefault="00A0643E" w:rsidP="00DA2F26">
      <w:pPr>
        <w:rPr>
          <w:szCs w:val="22"/>
          <w:lang w:val="de-DE"/>
        </w:rPr>
      </w:pPr>
    </w:p>
    <w:p w14:paraId="3E9AAA7E" w14:textId="77777777" w:rsidR="00002258" w:rsidRPr="00427A79" w:rsidRDefault="00002258" w:rsidP="00DA2F26">
      <w:pPr>
        <w:rPr>
          <w:szCs w:val="22"/>
          <w:lang w:val="de-DE"/>
        </w:rPr>
      </w:pPr>
      <w:r w:rsidRPr="00427A79">
        <w:rPr>
          <w:szCs w:val="22"/>
          <w:lang w:val="de-DE"/>
        </w:rPr>
        <w:t>Wenn Sie Fragen zur Anwendung von Evrysdi haben, sprechen Sie mit Ihrem Arzt oder Apotheker.</w:t>
      </w:r>
    </w:p>
    <w:p w14:paraId="4E8B79F1" w14:textId="77777777" w:rsidR="001A018C" w:rsidRPr="00427A79" w:rsidRDefault="001A018C" w:rsidP="00DA2F26">
      <w:pPr>
        <w:rPr>
          <w:szCs w:val="22"/>
          <w:lang w:val="de-DE"/>
        </w:rPr>
      </w:pPr>
    </w:p>
    <w:p w14:paraId="57D1E80B" w14:textId="77777777" w:rsidR="00002258" w:rsidRPr="00427A79" w:rsidRDefault="00002258" w:rsidP="00DA2F26">
      <w:pPr>
        <w:rPr>
          <w:szCs w:val="22"/>
          <w:lang w:val="de-DE"/>
        </w:rPr>
      </w:pPr>
      <w:r w:rsidRPr="00427A79">
        <w:rPr>
          <w:szCs w:val="22"/>
          <w:lang w:val="de-DE"/>
        </w:rPr>
        <w:t xml:space="preserve">Sie sollten Evrysdi als Flüssigkeit in einer Flasche erhalten. </w:t>
      </w:r>
      <w:r w:rsidR="00C70366" w:rsidRPr="00427A79">
        <w:rPr>
          <w:szCs w:val="22"/>
          <w:lang w:val="de-DE"/>
        </w:rPr>
        <w:t xml:space="preserve">Evrysdi wird von einem Apotheker </w:t>
      </w:r>
      <w:r w:rsidR="00FD30EC" w:rsidRPr="00427A79">
        <w:rPr>
          <w:szCs w:val="22"/>
          <w:lang w:val="de-DE"/>
        </w:rPr>
        <w:t xml:space="preserve">als </w:t>
      </w:r>
      <w:r w:rsidR="00C70366" w:rsidRPr="00427A79">
        <w:rPr>
          <w:szCs w:val="22"/>
          <w:lang w:val="de-DE"/>
        </w:rPr>
        <w:t xml:space="preserve">Lösung zum Einnehmen </w:t>
      </w:r>
      <w:r w:rsidR="00FD30EC" w:rsidRPr="00427A79">
        <w:rPr>
          <w:szCs w:val="22"/>
          <w:lang w:val="de-DE"/>
        </w:rPr>
        <w:t>vorbereitet</w:t>
      </w:r>
      <w:r w:rsidR="00C70366" w:rsidRPr="00427A79">
        <w:rPr>
          <w:szCs w:val="22"/>
          <w:lang w:val="de-DE"/>
        </w:rPr>
        <w:t xml:space="preserve">. </w:t>
      </w:r>
      <w:r w:rsidR="00DC36A5" w:rsidRPr="00947943">
        <w:rPr>
          <w:bCs/>
          <w:szCs w:val="22"/>
          <w:lang w:val="de-DE"/>
          <w:rPrChange w:id="1237" w:author="Author">
            <w:rPr>
              <w:b/>
              <w:szCs w:val="22"/>
              <w:lang w:val="de-DE"/>
            </w:rPr>
          </w:rPrChange>
        </w:rPr>
        <w:t>Wenden Sie</w:t>
      </w:r>
      <w:r w:rsidR="00DC36A5" w:rsidRPr="007D0EC1">
        <w:rPr>
          <w:bCs/>
          <w:szCs w:val="22"/>
          <w:lang w:val="de-DE"/>
        </w:rPr>
        <w:t xml:space="preserve"> </w:t>
      </w:r>
      <w:r w:rsidRPr="007D0EC1">
        <w:rPr>
          <w:bCs/>
          <w:szCs w:val="22"/>
          <w:lang w:val="de-DE"/>
        </w:rPr>
        <w:t>das</w:t>
      </w:r>
      <w:r w:rsidRPr="00427A79">
        <w:rPr>
          <w:szCs w:val="22"/>
          <w:lang w:val="de-DE"/>
        </w:rPr>
        <w:t xml:space="preserve"> Arzneimittel</w:t>
      </w:r>
      <w:r w:rsidR="005E3B20" w:rsidRPr="00427A79">
        <w:rPr>
          <w:szCs w:val="22"/>
          <w:lang w:val="de-DE"/>
        </w:rPr>
        <w:t xml:space="preserve"> </w:t>
      </w:r>
      <w:r w:rsidR="00DC36A5" w:rsidRPr="00427A79">
        <w:rPr>
          <w:b/>
          <w:szCs w:val="22"/>
          <w:lang w:val="de-DE"/>
        </w:rPr>
        <w:t xml:space="preserve">nicht </w:t>
      </w:r>
      <w:r w:rsidR="00DC36A5" w:rsidRPr="00947943">
        <w:rPr>
          <w:bCs/>
          <w:szCs w:val="22"/>
          <w:lang w:val="de-DE"/>
          <w:rPrChange w:id="1238" w:author="Author">
            <w:rPr>
              <w:b/>
              <w:szCs w:val="22"/>
              <w:lang w:val="de-DE"/>
            </w:rPr>
          </w:rPrChange>
        </w:rPr>
        <w:t>an</w:t>
      </w:r>
      <w:r w:rsidR="00DC36A5" w:rsidRPr="007D0EC1">
        <w:rPr>
          <w:bCs/>
          <w:szCs w:val="22"/>
          <w:lang w:val="de-DE"/>
        </w:rPr>
        <w:t xml:space="preserve">, </w:t>
      </w:r>
      <w:r w:rsidR="00DC36A5" w:rsidRPr="00427A79">
        <w:rPr>
          <w:szCs w:val="22"/>
          <w:lang w:val="de-DE"/>
        </w:rPr>
        <w:t>wenn es</w:t>
      </w:r>
      <w:r w:rsidRPr="00427A79">
        <w:rPr>
          <w:szCs w:val="22"/>
          <w:lang w:val="de-DE"/>
        </w:rPr>
        <w:t xml:space="preserve"> in der Flasche als Pulver vorliegt; wenden Sie sich in diesem Fall an Ihren Apotheker.</w:t>
      </w:r>
    </w:p>
    <w:p w14:paraId="1BD4FDBC" w14:textId="55A51F3E" w:rsidR="00AE04B8" w:rsidRPr="00427A79" w:rsidRDefault="00AE04B8" w:rsidP="00DA2F26">
      <w:pPr>
        <w:rPr>
          <w:szCs w:val="22"/>
          <w:lang w:val="de-DE"/>
        </w:rPr>
      </w:pPr>
    </w:p>
    <w:tbl>
      <w:tblPr>
        <w:tblW w:w="0" w:type="auto"/>
        <w:tblLook w:val="04A0" w:firstRow="1" w:lastRow="0" w:firstColumn="1" w:lastColumn="0" w:noHBand="0" w:noVBand="1"/>
      </w:tblPr>
      <w:tblGrid>
        <w:gridCol w:w="5195"/>
        <w:gridCol w:w="3876"/>
      </w:tblGrid>
      <w:tr w:rsidR="00002258" w:rsidRPr="0036636A" w14:paraId="5C8838DA" w14:textId="77777777" w:rsidTr="007427C0">
        <w:trPr>
          <w:cantSplit/>
        </w:trPr>
        <w:tc>
          <w:tcPr>
            <w:tcW w:w="9071" w:type="dxa"/>
            <w:gridSpan w:val="2"/>
          </w:tcPr>
          <w:p w14:paraId="5516CDCB" w14:textId="77777777" w:rsidR="00002258" w:rsidRPr="00427A79" w:rsidRDefault="00002258" w:rsidP="00DA2F26">
            <w:pPr>
              <w:shd w:val="clear" w:color="auto" w:fill="000000"/>
              <w:tabs>
                <w:tab w:val="left" w:pos="5235"/>
              </w:tabs>
              <w:ind w:left="567" w:hanging="567"/>
              <w:rPr>
                <w:b/>
                <w:bCs/>
                <w:szCs w:val="22"/>
                <w:lang w:val="de-DE"/>
              </w:rPr>
            </w:pPr>
            <w:r w:rsidRPr="00427A79">
              <w:rPr>
                <w:b/>
                <w:bCs/>
                <w:szCs w:val="22"/>
                <w:lang w:val="de-DE"/>
              </w:rPr>
              <w:t>Wichtige Informationen zu Evrysdi</w:t>
            </w:r>
          </w:p>
          <w:p w14:paraId="183FA655" w14:textId="6A9339B3" w:rsidR="00C55684" w:rsidRDefault="00870FA3" w:rsidP="00DA2F26">
            <w:pPr>
              <w:pStyle w:val="ListParagraph"/>
              <w:numPr>
                <w:ilvl w:val="0"/>
                <w:numId w:val="61"/>
              </w:numPr>
              <w:ind w:left="567" w:hanging="567"/>
              <w:rPr>
                <w:ins w:id="1239" w:author="Author"/>
                <w:rFonts w:ascii="Times New Roman" w:hAnsi="Times New Roman"/>
                <w:sz w:val="22"/>
                <w:szCs w:val="22"/>
                <w:lang w:val="de-DE"/>
              </w:rPr>
            </w:pPr>
            <w:ins w:id="1240" w:author="Author">
              <w:r w:rsidRPr="00427A79">
                <w:rPr>
                  <w:rFonts w:ascii="Times New Roman" w:hAnsi="Times New Roman"/>
                  <w:sz w:val="22"/>
                  <w:szCs w:val="22"/>
                  <w:lang w:val="de-DE"/>
                </w:rPr>
                <w:t>Verwenden Sie zum Abmessen Ihrer täglichen Dosis stets die wiederverwendbaren Applikationsspritzen, die in der Packung enthalten sind</w:t>
              </w:r>
              <w:r w:rsidR="00B054BD">
                <w:rPr>
                  <w:rFonts w:ascii="Times New Roman" w:hAnsi="Times New Roman"/>
                  <w:sz w:val="22"/>
                  <w:szCs w:val="22"/>
                  <w:lang w:val="de-DE"/>
                </w:rPr>
                <w:t>.</w:t>
              </w:r>
            </w:ins>
          </w:p>
          <w:p w14:paraId="6F3FC669" w14:textId="246576E5" w:rsidR="00B054BD" w:rsidRDefault="009075C1" w:rsidP="00DA2F26">
            <w:pPr>
              <w:pStyle w:val="ListParagraph"/>
              <w:numPr>
                <w:ilvl w:val="0"/>
                <w:numId w:val="61"/>
              </w:numPr>
              <w:ind w:left="567" w:hanging="567"/>
              <w:rPr>
                <w:ins w:id="1241" w:author="Author"/>
                <w:rFonts w:ascii="Times New Roman" w:hAnsi="Times New Roman"/>
                <w:sz w:val="22"/>
                <w:szCs w:val="22"/>
                <w:lang w:val="de-DE"/>
              </w:rPr>
            </w:pPr>
            <w:ins w:id="1242" w:author="Author">
              <w:r w:rsidRPr="00427A79">
                <w:rPr>
                  <w:rFonts w:ascii="Times New Roman" w:hAnsi="Times New Roman"/>
                  <w:sz w:val="22"/>
                  <w:szCs w:val="22"/>
                  <w:lang w:val="de-DE"/>
                </w:rPr>
                <w:t>Weitere Informationen finden Sie unter</w:t>
              </w:r>
              <w:r w:rsidR="00B054BD">
                <w:rPr>
                  <w:rFonts w:ascii="Times New Roman" w:hAnsi="Times New Roman"/>
                  <w:sz w:val="22"/>
                  <w:szCs w:val="22"/>
                  <w:lang w:val="de-DE"/>
                </w:rPr>
                <w:t xml:space="preserve"> </w:t>
              </w:r>
              <w:r w:rsidR="00D24A3E" w:rsidRPr="00947943">
                <w:rPr>
                  <w:rFonts w:ascii="Times New Roman" w:hAnsi="Times New Roman"/>
                  <w:b/>
                  <w:bCs/>
                  <w:sz w:val="22"/>
                  <w:szCs w:val="22"/>
                  <w:lang w:val="de-DE"/>
                  <w:rPrChange w:id="1243" w:author="Author">
                    <w:rPr>
                      <w:rFonts w:ascii="Times New Roman" w:hAnsi="Times New Roman"/>
                      <w:sz w:val="22"/>
                      <w:szCs w:val="22"/>
                      <w:lang w:val="de-DE"/>
                    </w:rPr>
                  </w:rPrChange>
                </w:rPr>
                <w:t>„</w:t>
              </w:r>
              <w:r w:rsidR="00D24A3E" w:rsidRPr="00947943">
                <w:rPr>
                  <w:rFonts w:ascii="Times New Roman" w:hAnsi="Times New Roman"/>
                  <w:b/>
                  <w:bCs/>
                  <w:sz w:val="22"/>
                  <w:szCs w:val="22"/>
                  <w:lang w:val="de-DE"/>
                  <w:rPrChange w:id="1244" w:author="Author">
                    <w:rPr>
                      <w:b/>
                      <w:bCs/>
                      <w:szCs w:val="22"/>
                      <w:lang w:val="de-DE"/>
                    </w:rPr>
                  </w:rPrChange>
                </w:rPr>
                <w:t>Wie Sie die richtige Applikationsspritze für Ihre Dosis Evrysdi auswählen</w:t>
              </w:r>
              <w:r w:rsidR="00D24A3E" w:rsidRPr="00947943">
                <w:rPr>
                  <w:rFonts w:ascii="Times New Roman" w:hAnsi="Times New Roman"/>
                  <w:b/>
                  <w:bCs/>
                  <w:sz w:val="22"/>
                  <w:szCs w:val="22"/>
                  <w:lang w:val="de-DE"/>
                  <w:rPrChange w:id="1245" w:author="Author">
                    <w:rPr>
                      <w:rFonts w:ascii="Times New Roman" w:hAnsi="Times New Roman"/>
                      <w:sz w:val="22"/>
                      <w:szCs w:val="22"/>
                      <w:lang w:val="de-DE"/>
                    </w:rPr>
                  </w:rPrChange>
                </w:rPr>
                <w:t>“</w:t>
              </w:r>
              <w:r w:rsidR="00D24A3E">
                <w:rPr>
                  <w:rFonts w:ascii="Times New Roman" w:hAnsi="Times New Roman"/>
                  <w:sz w:val="22"/>
                  <w:szCs w:val="22"/>
                  <w:lang w:val="de-DE"/>
                </w:rPr>
                <w:t>.</w:t>
              </w:r>
            </w:ins>
          </w:p>
          <w:p w14:paraId="66E1BCEF" w14:textId="635F499C" w:rsidR="00002258" w:rsidRPr="00427A79" w:rsidRDefault="00002258" w:rsidP="00DA2F26">
            <w:pPr>
              <w:pStyle w:val="ListParagraph"/>
              <w:numPr>
                <w:ilvl w:val="0"/>
                <w:numId w:val="61"/>
              </w:numPr>
              <w:ind w:left="567" w:hanging="567"/>
              <w:rPr>
                <w:rFonts w:ascii="Times New Roman" w:hAnsi="Times New Roman"/>
                <w:sz w:val="22"/>
                <w:szCs w:val="22"/>
                <w:lang w:val="de-DE"/>
              </w:rPr>
            </w:pPr>
            <w:del w:id="1246" w:author="Author">
              <w:r w:rsidRPr="00427A79" w:rsidDel="00612BB6">
                <w:rPr>
                  <w:rFonts w:ascii="Times New Roman" w:hAnsi="Times New Roman"/>
                  <w:sz w:val="22"/>
                  <w:szCs w:val="22"/>
                  <w:lang w:val="de-DE"/>
                </w:rPr>
                <w:delText xml:space="preserve">Bitten Sie Ihren Arzt oder Apotheker, Ihnen zu zeigen, welche </w:delText>
              </w:r>
              <w:r w:rsidR="007913A2" w:rsidRPr="00427A79" w:rsidDel="00612BB6">
                <w:rPr>
                  <w:rFonts w:ascii="Times New Roman" w:hAnsi="Times New Roman"/>
                  <w:sz w:val="22"/>
                  <w:szCs w:val="22"/>
                  <w:lang w:val="de-DE"/>
                </w:rPr>
                <w:delText>Applikationsspritze für Zubereitungen zum Einnehmen</w:delText>
              </w:r>
              <w:r w:rsidR="00FD30EC" w:rsidRPr="00427A79" w:rsidDel="00612BB6">
                <w:rPr>
                  <w:rFonts w:ascii="Times New Roman" w:hAnsi="Times New Roman"/>
                  <w:sz w:val="22"/>
                  <w:szCs w:val="22"/>
                  <w:lang w:val="de-DE"/>
                </w:rPr>
                <w:delText xml:space="preserve"> </w:delText>
              </w:r>
              <w:r w:rsidRPr="00427A79" w:rsidDel="00612BB6">
                <w:rPr>
                  <w:rFonts w:ascii="Times New Roman" w:hAnsi="Times New Roman"/>
                  <w:sz w:val="22"/>
                  <w:szCs w:val="22"/>
                  <w:lang w:val="de-DE"/>
                </w:rPr>
                <w:delText>Sie verwenden sollen</w:delText>
              </w:r>
            </w:del>
            <w:ins w:id="1247" w:author="Author">
              <w:del w:id="1248" w:author="Author">
                <w:r w:rsidR="00797E15" w:rsidRPr="00427A79" w:rsidDel="004308E8">
                  <w:rPr>
                    <w:rFonts w:ascii="Times New Roman" w:hAnsi="Times New Roman"/>
                    <w:sz w:val="22"/>
                    <w:szCs w:val="22"/>
                    <w:lang w:val="de-DE"/>
                  </w:rPr>
                  <w:delText xml:space="preserve"> </w:delText>
                </w:r>
              </w:del>
              <w:r w:rsidR="006A630B">
                <w:rPr>
                  <w:rFonts w:ascii="Times New Roman" w:hAnsi="Times New Roman"/>
                  <w:sz w:val="22"/>
                  <w:szCs w:val="22"/>
                  <w:lang w:val="de-DE"/>
                </w:rPr>
                <w:t>Bei</w:t>
              </w:r>
              <w:r w:rsidR="00797E15" w:rsidRPr="00427A79">
                <w:rPr>
                  <w:rFonts w:ascii="Times New Roman" w:hAnsi="Times New Roman"/>
                  <w:sz w:val="22"/>
                  <w:szCs w:val="22"/>
                  <w:lang w:val="de-DE"/>
                </w:rPr>
                <w:t xml:space="preserve"> Fragen zur Auswahl der richtigen Applikationsspritze und </w:t>
              </w:r>
              <w:r w:rsidR="00CA4161">
                <w:rPr>
                  <w:rFonts w:ascii="Times New Roman" w:hAnsi="Times New Roman"/>
                  <w:sz w:val="22"/>
                  <w:szCs w:val="22"/>
                  <w:lang w:val="de-DE"/>
                </w:rPr>
                <w:t>zum Abmessen Ihrer</w:t>
              </w:r>
              <w:r w:rsidR="00797E15" w:rsidRPr="00427A79">
                <w:rPr>
                  <w:rFonts w:ascii="Times New Roman" w:hAnsi="Times New Roman"/>
                  <w:sz w:val="22"/>
                  <w:szCs w:val="22"/>
                  <w:lang w:val="de-DE"/>
                </w:rPr>
                <w:t xml:space="preserve"> tägliche</w:t>
              </w:r>
              <w:r w:rsidR="00CA4161">
                <w:rPr>
                  <w:rFonts w:ascii="Times New Roman" w:hAnsi="Times New Roman"/>
                  <w:sz w:val="22"/>
                  <w:szCs w:val="22"/>
                  <w:lang w:val="de-DE"/>
                </w:rPr>
                <w:t>n</w:t>
              </w:r>
              <w:r w:rsidR="00797E15" w:rsidRPr="00427A79">
                <w:rPr>
                  <w:rFonts w:ascii="Times New Roman" w:hAnsi="Times New Roman"/>
                  <w:sz w:val="22"/>
                  <w:szCs w:val="22"/>
                  <w:lang w:val="de-DE"/>
                </w:rPr>
                <w:t xml:space="preserve"> Dosis wenden Sie sich an Ihren Apotheker</w:t>
              </w:r>
            </w:ins>
            <w:del w:id="1249" w:author="Author">
              <w:r w:rsidRPr="00427A79" w:rsidDel="00797E15">
                <w:rPr>
                  <w:rFonts w:ascii="Times New Roman" w:hAnsi="Times New Roman"/>
                  <w:sz w:val="22"/>
                  <w:szCs w:val="22"/>
                  <w:lang w:val="de-DE"/>
                </w:rPr>
                <w:delText xml:space="preserve"> und wie Sie </w:delText>
              </w:r>
              <w:r w:rsidR="00FD30EC" w:rsidRPr="00427A79" w:rsidDel="00797E15">
                <w:rPr>
                  <w:rFonts w:ascii="Times New Roman" w:hAnsi="Times New Roman"/>
                  <w:sz w:val="22"/>
                  <w:szCs w:val="22"/>
                  <w:lang w:val="de-DE"/>
                </w:rPr>
                <w:delText>Ihre</w:delText>
              </w:r>
              <w:r w:rsidRPr="00427A79" w:rsidDel="00797E15">
                <w:rPr>
                  <w:rFonts w:ascii="Times New Roman" w:hAnsi="Times New Roman"/>
                  <w:sz w:val="22"/>
                  <w:szCs w:val="22"/>
                  <w:lang w:val="de-DE"/>
                </w:rPr>
                <w:delText xml:space="preserve"> tägliche Dosis abmessen</w:delText>
              </w:r>
            </w:del>
            <w:r w:rsidRPr="00427A79">
              <w:rPr>
                <w:rFonts w:ascii="Times New Roman" w:hAnsi="Times New Roman"/>
                <w:sz w:val="22"/>
                <w:szCs w:val="22"/>
                <w:lang w:val="de-DE"/>
              </w:rPr>
              <w:t>.</w:t>
            </w:r>
          </w:p>
          <w:p w14:paraId="7D1A1501" w14:textId="75A1FF34" w:rsidR="00002258" w:rsidRPr="00427A79" w:rsidDel="00870FA3" w:rsidRDefault="00002258" w:rsidP="00DA2F26">
            <w:pPr>
              <w:pStyle w:val="ListParagraph"/>
              <w:numPr>
                <w:ilvl w:val="0"/>
                <w:numId w:val="61"/>
              </w:numPr>
              <w:ind w:left="567" w:hanging="567"/>
              <w:rPr>
                <w:del w:id="1250" w:author="Author"/>
                <w:rFonts w:ascii="Times New Roman" w:hAnsi="Times New Roman"/>
                <w:sz w:val="22"/>
                <w:szCs w:val="22"/>
                <w:lang w:val="de-DE"/>
              </w:rPr>
            </w:pPr>
            <w:del w:id="1251" w:author="Author">
              <w:r w:rsidRPr="00427A79" w:rsidDel="00870FA3">
                <w:rPr>
                  <w:rFonts w:ascii="Times New Roman" w:hAnsi="Times New Roman"/>
                  <w:sz w:val="22"/>
                  <w:szCs w:val="22"/>
                  <w:lang w:val="de-DE"/>
                </w:rPr>
                <w:delText xml:space="preserve">Verwenden Sie zum Abmessen </w:delText>
              </w:r>
              <w:r w:rsidR="00FD30EC" w:rsidRPr="00427A79" w:rsidDel="00870FA3">
                <w:rPr>
                  <w:rFonts w:ascii="Times New Roman" w:hAnsi="Times New Roman"/>
                  <w:sz w:val="22"/>
                  <w:szCs w:val="22"/>
                  <w:lang w:val="de-DE"/>
                </w:rPr>
                <w:delText>Ihrer</w:delText>
              </w:r>
              <w:r w:rsidRPr="00427A79" w:rsidDel="00870FA3">
                <w:rPr>
                  <w:rFonts w:ascii="Times New Roman" w:hAnsi="Times New Roman"/>
                  <w:sz w:val="22"/>
                  <w:szCs w:val="22"/>
                  <w:lang w:val="de-DE"/>
                </w:rPr>
                <w:delText xml:space="preserve"> täglichen Dosis stets die wiederverwendbaren </w:delText>
              </w:r>
              <w:r w:rsidR="00F75DF1" w:rsidRPr="00427A79" w:rsidDel="00870FA3">
                <w:rPr>
                  <w:rFonts w:ascii="Times New Roman" w:hAnsi="Times New Roman"/>
                  <w:sz w:val="22"/>
                  <w:szCs w:val="22"/>
                  <w:lang w:val="de-DE"/>
                </w:rPr>
                <w:delText>Applikationsspritzen</w:delText>
              </w:r>
              <w:r w:rsidRPr="00427A79" w:rsidDel="00870FA3">
                <w:rPr>
                  <w:rFonts w:ascii="Times New Roman" w:hAnsi="Times New Roman"/>
                  <w:sz w:val="22"/>
                  <w:szCs w:val="22"/>
                  <w:lang w:val="de-DE"/>
                </w:rPr>
                <w:delText>, die in der Packung enthalten sind.</w:delText>
              </w:r>
            </w:del>
          </w:p>
          <w:p w14:paraId="6CA4D50D" w14:textId="77777777" w:rsidR="00002258" w:rsidRPr="00427A79" w:rsidRDefault="00E56D0F" w:rsidP="00DA2F26">
            <w:pPr>
              <w:pStyle w:val="ListParagraph"/>
              <w:numPr>
                <w:ilvl w:val="0"/>
                <w:numId w:val="61"/>
              </w:numPr>
              <w:ind w:left="567" w:hanging="567"/>
              <w:rPr>
                <w:rFonts w:ascii="Times New Roman" w:hAnsi="Times New Roman"/>
                <w:sz w:val="22"/>
                <w:szCs w:val="22"/>
                <w:lang w:val="de-DE"/>
              </w:rPr>
            </w:pPr>
            <w:r w:rsidRPr="00427A79">
              <w:rPr>
                <w:rFonts w:ascii="Times New Roman" w:hAnsi="Times New Roman"/>
                <w:sz w:val="22"/>
                <w:szCs w:val="22"/>
                <w:lang w:val="de-DE"/>
              </w:rPr>
              <w:t xml:space="preserve">Wenden Sie sich an Ihren Arzt oder Apotheker, wenn Ihre Applikationsspritze(n) verloren geht/gehen oder beschädigt ist/sind. </w:t>
            </w:r>
            <w:r w:rsidR="00653136" w:rsidRPr="00427A79">
              <w:rPr>
                <w:rFonts w:ascii="Times New Roman" w:hAnsi="Times New Roman"/>
                <w:sz w:val="22"/>
                <w:szCs w:val="22"/>
                <w:lang w:val="de-DE"/>
              </w:rPr>
              <w:t xml:space="preserve">Diese </w:t>
            </w:r>
            <w:r w:rsidRPr="00427A79">
              <w:rPr>
                <w:rFonts w:ascii="Times New Roman" w:hAnsi="Times New Roman"/>
                <w:sz w:val="22"/>
                <w:szCs w:val="22"/>
                <w:lang w:val="de-DE"/>
              </w:rPr>
              <w:t>werden Sie beraten, wie Sie Ihr Arzneimittel weiterhin anwenden sollen</w:t>
            </w:r>
            <w:r w:rsidR="00002258" w:rsidRPr="00427A79">
              <w:rPr>
                <w:rFonts w:ascii="Times New Roman" w:hAnsi="Times New Roman"/>
                <w:sz w:val="22"/>
                <w:szCs w:val="22"/>
                <w:lang w:val="de-DE"/>
              </w:rPr>
              <w:t>.</w:t>
            </w:r>
          </w:p>
          <w:p w14:paraId="0A8E4026" w14:textId="1B98D77B" w:rsidR="00002258" w:rsidRPr="00C544A1" w:rsidDel="00870FA3" w:rsidRDefault="00002258" w:rsidP="00DA2F26">
            <w:pPr>
              <w:pStyle w:val="ListParagraph"/>
              <w:numPr>
                <w:ilvl w:val="0"/>
                <w:numId w:val="61"/>
              </w:numPr>
              <w:ind w:left="567" w:hanging="567"/>
              <w:rPr>
                <w:del w:id="1252" w:author="Author"/>
                <w:rFonts w:ascii="Times New Roman" w:hAnsi="Times New Roman"/>
                <w:sz w:val="22"/>
                <w:szCs w:val="22"/>
                <w:lang w:val="de-DE"/>
              </w:rPr>
            </w:pPr>
            <w:del w:id="1253" w:author="Author">
              <w:r w:rsidRPr="00C544A1" w:rsidDel="00870FA3">
                <w:rPr>
                  <w:rFonts w:ascii="Times New Roman" w:hAnsi="Times New Roman"/>
                  <w:sz w:val="22"/>
                  <w:szCs w:val="22"/>
                  <w:lang w:val="de-DE"/>
                </w:rPr>
                <w:delText>Weitere Informationen finden Sie unter</w:delText>
              </w:r>
              <w:r w:rsidRPr="00947943" w:rsidDel="00870FA3">
                <w:rPr>
                  <w:szCs w:val="22"/>
                  <w:lang w:val="de-DE"/>
                  <w:rPrChange w:id="1254" w:author="Author">
                    <w:rPr>
                      <w:b/>
                      <w:bCs/>
                      <w:szCs w:val="22"/>
                      <w:lang w:val="de-DE"/>
                    </w:rPr>
                  </w:rPrChange>
                </w:rPr>
                <w:delText xml:space="preserve"> „Wie Sie die richtige </w:delText>
              </w:r>
              <w:r w:rsidR="004D0419" w:rsidRPr="00947943" w:rsidDel="00870FA3">
                <w:rPr>
                  <w:szCs w:val="22"/>
                  <w:lang w:val="de-DE"/>
                  <w:rPrChange w:id="1255" w:author="Author">
                    <w:rPr>
                      <w:b/>
                      <w:bCs/>
                      <w:szCs w:val="22"/>
                      <w:lang w:val="de-DE"/>
                    </w:rPr>
                  </w:rPrChange>
                </w:rPr>
                <w:delText>Applikationsspritze</w:delText>
              </w:r>
              <w:r w:rsidRPr="00947943" w:rsidDel="00870FA3">
                <w:rPr>
                  <w:szCs w:val="22"/>
                  <w:lang w:val="de-DE"/>
                  <w:rPrChange w:id="1256" w:author="Author">
                    <w:rPr>
                      <w:b/>
                      <w:bCs/>
                      <w:szCs w:val="22"/>
                      <w:lang w:val="de-DE"/>
                    </w:rPr>
                  </w:rPrChange>
                </w:rPr>
                <w:delText xml:space="preserve"> für Ihre Dosis Evrysdi auswählen“</w:delText>
              </w:r>
              <w:r w:rsidRPr="00C544A1" w:rsidDel="00870FA3">
                <w:rPr>
                  <w:rFonts w:ascii="Times New Roman" w:hAnsi="Times New Roman"/>
                  <w:sz w:val="22"/>
                  <w:szCs w:val="22"/>
                  <w:lang w:val="de-DE"/>
                </w:rPr>
                <w:delText xml:space="preserve">. Wenn Sie Fragen zur Auswahl der richtigen </w:delText>
              </w:r>
              <w:r w:rsidR="004D0419" w:rsidRPr="00C544A1" w:rsidDel="00870FA3">
                <w:rPr>
                  <w:rFonts w:ascii="Times New Roman" w:hAnsi="Times New Roman"/>
                  <w:sz w:val="22"/>
                  <w:szCs w:val="22"/>
                  <w:lang w:val="de-DE"/>
                </w:rPr>
                <w:delText>Applikationsspritze</w:delText>
              </w:r>
              <w:r w:rsidR="008A0229" w:rsidRPr="00C544A1" w:rsidDel="00870FA3">
                <w:rPr>
                  <w:rFonts w:ascii="Times New Roman" w:hAnsi="Times New Roman"/>
                  <w:sz w:val="22"/>
                  <w:szCs w:val="22"/>
                  <w:lang w:val="de-DE"/>
                </w:rPr>
                <w:delText xml:space="preserve"> </w:delText>
              </w:r>
              <w:r w:rsidRPr="00C544A1" w:rsidDel="00870FA3">
                <w:rPr>
                  <w:rFonts w:ascii="Times New Roman" w:hAnsi="Times New Roman"/>
                  <w:sz w:val="22"/>
                  <w:szCs w:val="22"/>
                  <w:lang w:val="de-DE"/>
                </w:rPr>
                <w:delText>haben, wenden Sie sich an Ihren Apotheker.</w:delText>
              </w:r>
            </w:del>
          </w:p>
          <w:p w14:paraId="0E3F9EFD" w14:textId="77777777" w:rsidR="00002258" w:rsidRPr="00427A79" w:rsidRDefault="004D0419" w:rsidP="00DA2F26">
            <w:pPr>
              <w:pStyle w:val="ListParagraph"/>
              <w:numPr>
                <w:ilvl w:val="0"/>
                <w:numId w:val="61"/>
              </w:numPr>
              <w:ind w:left="567" w:hanging="567"/>
              <w:rPr>
                <w:rFonts w:ascii="Times New Roman" w:hAnsi="Times New Roman"/>
                <w:sz w:val="22"/>
                <w:szCs w:val="22"/>
                <w:lang w:val="de-DE"/>
              </w:rPr>
            </w:pPr>
            <w:r w:rsidRPr="00947943">
              <w:rPr>
                <w:rFonts w:ascii="Times New Roman" w:hAnsi="Times New Roman"/>
                <w:sz w:val="22"/>
                <w:szCs w:val="22"/>
                <w:lang w:val="de-DE"/>
                <w:rPrChange w:id="1257" w:author="Author">
                  <w:rPr>
                    <w:rFonts w:ascii="Times New Roman" w:hAnsi="Times New Roman"/>
                    <w:b/>
                    <w:bCs/>
                    <w:sz w:val="22"/>
                    <w:szCs w:val="22"/>
                    <w:lang w:val="de-DE"/>
                  </w:rPr>
                </w:rPrChange>
              </w:rPr>
              <w:t xml:space="preserve">Wenden </w:t>
            </w:r>
            <w:r w:rsidR="00002258" w:rsidRPr="00947943">
              <w:rPr>
                <w:rFonts w:ascii="Times New Roman" w:hAnsi="Times New Roman"/>
                <w:sz w:val="22"/>
                <w:szCs w:val="22"/>
                <w:lang w:val="de-DE"/>
                <w:rPrChange w:id="1258" w:author="Author">
                  <w:rPr>
                    <w:rFonts w:ascii="Times New Roman" w:hAnsi="Times New Roman"/>
                    <w:b/>
                    <w:bCs/>
                    <w:sz w:val="22"/>
                    <w:szCs w:val="22"/>
                    <w:lang w:val="de-DE"/>
                  </w:rPr>
                </w:rPrChange>
              </w:rPr>
              <w:t>Sie</w:t>
            </w:r>
            <w:r w:rsidR="00002258" w:rsidRPr="00427A79">
              <w:rPr>
                <w:rFonts w:ascii="Times New Roman" w:hAnsi="Times New Roman"/>
                <w:sz w:val="22"/>
                <w:szCs w:val="22"/>
                <w:lang w:val="de-DE"/>
              </w:rPr>
              <w:t xml:space="preserve"> Evrysdi </w:t>
            </w:r>
            <w:r w:rsidR="00002258" w:rsidRPr="00427A79">
              <w:rPr>
                <w:rFonts w:ascii="Times New Roman" w:hAnsi="Times New Roman"/>
                <w:b/>
                <w:bCs/>
                <w:sz w:val="22"/>
                <w:szCs w:val="22"/>
                <w:lang w:val="de-DE"/>
              </w:rPr>
              <w:t>nicht</w:t>
            </w:r>
            <w:r w:rsidRPr="00427A79">
              <w:rPr>
                <w:rFonts w:ascii="Times New Roman" w:hAnsi="Times New Roman"/>
                <w:b/>
                <w:bCs/>
                <w:sz w:val="22"/>
                <w:szCs w:val="22"/>
                <w:lang w:val="de-DE"/>
              </w:rPr>
              <w:t xml:space="preserve"> </w:t>
            </w:r>
            <w:r w:rsidRPr="00947943">
              <w:rPr>
                <w:rFonts w:ascii="Times New Roman" w:hAnsi="Times New Roman"/>
                <w:sz w:val="22"/>
                <w:szCs w:val="22"/>
                <w:lang w:val="de-DE"/>
                <w:rPrChange w:id="1259" w:author="Author">
                  <w:rPr>
                    <w:rFonts w:ascii="Times New Roman" w:hAnsi="Times New Roman"/>
                    <w:b/>
                    <w:bCs/>
                    <w:sz w:val="22"/>
                    <w:szCs w:val="22"/>
                    <w:lang w:val="de-DE"/>
                  </w:rPr>
                </w:rPrChange>
              </w:rPr>
              <w:t>an</w:t>
            </w:r>
            <w:r w:rsidR="00002258" w:rsidRPr="00C544A1">
              <w:rPr>
                <w:rFonts w:ascii="Times New Roman" w:hAnsi="Times New Roman"/>
                <w:sz w:val="22"/>
                <w:szCs w:val="22"/>
                <w:lang w:val="de-DE"/>
              </w:rPr>
              <w:t>,</w:t>
            </w:r>
            <w:r w:rsidR="00002258" w:rsidRPr="00427A79">
              <w:rPr>
                <w:rFonts w:ascii="Times New Roman" w:hAnsi="Times New Roman"/>
                <w:b/>
                <w:bCs/>
                <w:sz w:val="22"/>
                <w:szCs w:val="22"/>
                <w:lang w:val="de-DE"/>
              </w:rPr>
              <w:t xml:space="preserve"> </w:t>
            </w:r>
            <w:r w:rsidR="00002258" w:rsidRPr="00427A79">
              <w:rPr>
                <w:rFonts w:ascii="Times New Roman" w:hAnsi="Times New Roman"/>
                <w:sz w:val="22"/>
                <w:szCs w:val="22"/>
                <w:lang w:val="de-DE"/>
              </w:rPr>
              <w:t>wenn sich der Flaschenadapter nicht in der Flasche befindet</w:t>
            </w:r>
            <w:r w:rsidR="00D34434" w:rsidRPr="00427A79">
              <w:rPr>
                <w:rFonts w:ascii="Times New Roman" w:hAnsi="Times New Roman"/>
                <w:sz w:val="22"/>
                <w:szCs w:val="22"/>
                <w:lang w:val="de-DE"/>
              </w:rPr>
              <w:t>.</w:t>
            </w:r>
            <w:r w:rsidR="00FD30EC" w:rsidRPr="00427A79">
              <w:rPr>
                <w:rFonts w:ascii="Times New Roman" w:hAnsi="Times New Roman"/>
                <w:sz w:val="22"/>
                <w:szCs w:val="22"/>
                <w:lang w:val="de-DE"/>
              </w:rPr>
              <w:t xml:space="preserve"> </w:t>
            </w:r>
            <w:r w:rsidRPr="00427A79">
              <w:rPr>
                <w:rFonts w:ascii="Times New Roman" w:hAnsi="Times New Roman"/>
                <w:sz w:val="22"/>
                <w:szCs w:val="22"/>
                <w:lang w:val="de-DE"/>
              </w:rPr>
              <w:t>W</w:t>
            </w:r>
            <w:r w:rsidR="00FD30EC" w:rsidRPr="00427A79">
              <w:rPr>
                <w:rFonts w:ascii="Times New Roman" w:hAnsi="Times New Roman"/>
                <w:sz w:val="22"/>
                <w:szCs w:val="22"/>
                <w:lang w:val="de-DE"/>
              </w:rPr>
              <w:t>enden</w:t>
            </w:r>
            <w:r w:rsidR="00002258" w:rsidRPr="00427A79">
              <w:rPr>
                <w:rFonts w:ascii="Times New Roman" w:hAnsi="Times New Roman"/>
                <w:sz w:val="22"/>
                <w:szCs w:val="22"/>
                <w:lang w:val="de-DE"/>
              </w:rPr>
              <w:t xml:space="preserve"> Sie sich an Ihren Apotheker.</w:t>
            </w:r>
          </w:p>
          <w:p w14:paraId="39C317B1" w14:textId="77777777" w:rsidR="00B05AFC" w:rsidRPr="00180427" w:rsidRDefault="00B05AFC" w:rsidP="00DA2F26">
            <w:pPr>
              <w:pStyle w:val="ListParagraph"/>
              <w:numPr>
                <w:ilvl w:val="0"/>
                <w:numId w:val="61"/>
              </w:numPr>
              <w:ind w:left="567" w:hanging="567"/>
              <w:rPr>
                <w:rFonts w:ascii="Times New Roman" w:hAnsi="Times New Roman"/>
                <w:sz w:val="22"/>
                <w:szCs w:val="22"/>
                <w:lang w:val="de-DE"/>
              </w:rPr>
            </w:pPr>
            <w:r w:rsidRPr="00427A79">
              <w:rPr>
                <w:rFonts w:ascii="Times New Roman" w:hAnsi="Times New Roman"/>
                <w:sz w:val="22"/>
                <w:szCs w:val="22"/>
                <w:lang w:val="de-DE"/>
              </w:rPr>
              <w:t>Die Lösung zum Einnehmen kann bis zu insgesamt 120</w:t>
            </w:r>
            <w:r w:rsidR="00AD6E6B" w:rsidRPr="00427A79">
              <w:rPr>
                <w:rFonts w:ascii="Times New Roman" w:hAnsi="Times New Roman"/>
                <w:sz w:val="22"/>
                <w:szCs w:val="22"/>
                <w:lang w:val="de-DE"/>
              </w:rPr>
              <w:t> </w:t>
            </w:r>
            <w:r w:rsidRPr="00427A79">
              <w:rPr>
                <w:rFonts w:ascii="Times New Roman" w:hAnsi="Times New Roman"/>
                <w:sz w:val="22"/>
                <w:szCs w:val="22"/>
                <w:lang w:val="de-DE"/>
              </w:rPr>
              <w:t>Stunden (5</w:t>
            </w:r>
            <w:r w:rsidR="00AD6E6B" w:rsidRPr="00427A79">
              <w:rPr>
                <w:rFonts w:ascii="Times New Roman" w:hAnsi="Times New Roman"/>
                <w:sz w:val="22"/>
                <w:szCs w:val="22"/>
                <w:lang w:val="de-DE"/>
              </w:rPr>
              <w:t> </w:t>
            </w:r>
            <w:r w:rsidRPr="00427A79">
              <w:rPr>
                <w:rFonts w:ascii="Times New Roman" w:hAnsi="Times New Roman"/>
                <w:sz w:val="22"/>
                <w:szCs w:val="22"/>
                <w:lang w:val="de-DE"/>
              </w:rPr>
              <w:t>Tage) bei Raumtemperatur (unter 40</w:t>
            </w:r>
            <w:r w:rsidR="00AD6E6B" w:rsidRPr="00427A79">
              <w:rPr>
                <w:rFonts w:ascii="Times New Roman" w:hAnsi="Times New Roman"/>
                <w:sz w:val="22"/>
                <w:szCs w:val="22"/>
                <w:lang w:val="de-DE"/>
              </w:rPr>
              <w:t> </w:t>
            </w:r>
            <w:r w:rsidRPr="00427A79">
              <w:rPr>
                <w:rFonts w:ascii="Times New Roman" w:hAnsi="Times New Roman"/>
                <w:sz w:val="22"/>
                <w:szCs w:val="22"/>
                <w:lang w:val="de-DE"/>
              </w:rPr>
              <w:t>°C) aufbewahrt werden. Überwachen Sie die Gesamtdauer der Aufbewahrung außerhalb des Kühlschranks (unter 40 °C).</w:t>
            </w:r>
          </w:p>
          <w:p w14:paraId="0C70BB98" w14:textId="77777777" w:rsidR="004D0419" w:rsidRPr="00427A79" w:rsidRDefault="004D0419" w:rsidP="00DA2F26">
            <w:pPr>
              <w:pStyle w:val="ListParagraph"/>
              <w:numPr>
                <w:ilvl w:val="0"/>
                <w:numId w:val="61"/>
              </w:numPr>
              <w:ind w:left="567" w:hanging="567"/>
              <w:rPr>
                <w:rFonts w:ascii="Times New Roman" w:hAnsi="Times New Roman"/>
                <w:sz w:val="22"/>
                <w:szCs w:val="22"/>
                <w:lang w:val="de-DE"/>
              </w:rPr>
            </w:pPr>
            <w:r w:rsidRPr="00947943">
              <w:rPr>
                <w:rFonts w:ascii="Times New Roman" w:hAnsi="Times New Roman"/>
                <w:sz w:val="22"/>
                <w:szCs w:val="22"/>
                <w:lang w:val="de-DE"/>
                <w:rPrChange w:id="1260" w:author="Author">
                  <w:rPr>
                    <w:rFonts w:ascii="Times New Roman" w:hAnsi="Times New Roman"/>
                    <w:b/>
                    <w:bCs/>
                    <w:sz w:val="22"/>
                    <w:szCs w:val="22"/>
                    <w:lang w:val="de-DE"/>
                  </w:rPr>
                </w:rPrChange>
              </w:rPr>
              <w:t xml:space="preserve">Wenden </w:t>
            </w:r>
            <w:r w:rsidR="00002258" w:rsidRPr="00947943">
              <w:rPr>
                <w:rFonts w:ascii="Times New Roman" w:hAnsi="Times New Roman"/>
                <w:sz w:val="22"/>
                <w:szCs w:val="22"/>
                <w:lang w:val="de-DE"/>
                <w:rPrChange w:id="1261" w:author="Author">
                  <w:rPr>
                    <w:rFonts w:ascii="Times New Roman" w:hAnsi="Times New Roman"/>
                    <w:b/>
                    <w:bCs/>
                    <w:sz w:val="22"/>
                    <w:szCs w:val="22"/>
                    <w:lang w:val="de-DE"/>
                  </w:rPr>
                </w:rPrChange>
              </w:rPr>
              <w:t>Sie</w:t>
            </w:r>
            <w:r w:rsidR="00002258" w:rsidRPr="00427A79">
              <w:rPr>
                <w:rFonts w:ascii="Times New Roman" w:hAnsi="Times New Roman"/>
                <w:sz w:val="22"/>
                <w:szCs w:val="22"/>
                <w:lang w:val="de-DE"/>
              </w:rPr>
              <w:t xml:space="preserve"> Evrysdi </w:t>
            </w:r>
            <w:r w:rsidR="00002258" w:rsidRPr="00427A79">
              <w:rPr>
                <w:rFonts w:ascii="Times New Roman" w:hAnsi="Times New Roman"/>
                <w:b/>
                <w:bCs/>
                <w:sz w:val="22"/>
                <w:szCs w:val="22"/>
                <w:lang w:val="de-DE"/>
              </w:rPr>
              <w:t>nicht</w:t>
            </w:r>
            <w:r w:rsidRPr="00427A79">
              <w:rPr>
                <w:rFonts w:ascii="Times New Roman" w:hAnsi="Times New Roman"/>
                <w:b/>
                <w:bCs/>
                <w:sz w:val="22"/>
                <w:szCs w:val="22"/>
                <w:lang w:val="de-DE"/>
              </w:rPr>
              <w:t xml:space="preserve"> </w:t>
            </w:r>
            <w:r w:rsidRPr="00947943">
              <w:rPr>
                <w:rFonts w:ascii="Times New Roman" w:hAnsi="Times New Roman"/>
                <w:sz w:val="22"/>
                <w:szCs w:val="22"/>
                <w:lang w:val="de-DE"/>
                <w:rPrChange w:id="1262" w:author="Author">
                  <w:rPr>
                    <w:rFonts w:ascii="Times New Roman" w:hAnsi="Times New Roman"/>
                    <w:b/>
                    <w:bCs/>
                    <w:sz w:val="22"/>
                    <w:szCs w:val="22"/>
                    <w:lang w:val="de-DE"/>
                  </w:rPr>
                </w:rPrChange>
              </w:rPr>
              <w:t>an</w:t>
            </w:r>
            <w:r w:rsidR="00002258" w:rsidRPr="00156AD8">
              <w:rPr>
                <w:rFonts w:ascii="Times New Roman" w:hAnsi="Times New Roman"/>
                <w:sz w:val="22"/>
                <w:szCs w:val="22"/>
                <w:lang w:val="de-DE"/>
              </w:rPr>
              <w:t xml:space="preserve">, </w:t>
            </w:r>
            <w:r w:rsidR="00002258" w:rsidRPr="00427A79">
              <w:rPr>
                <w:rFonts w:ascii="Times New Roman" w:hAnsi="Times New Roman"/>
                <w:sz w:val="22"/>
                <w:szCs w:val="22"/>
                <w:lang w:val="de-DE"/>
              </w:rPr>
              <w:t xml:space="preserve">wenn das auf dem Flaschenetikett </w:t>
            </w:r>
            <w:r w:rsidR="00917EC0" w:rsidRPr="00427A79">
              <w:rPr>
                <w:rFonts w:ascii="Times New Roman" w:hAnsi="Times New Roman"/>
                <w:sz w:val="22"/>
                <w:szCs w:val="22"/>
                <w:lang w:val="de-DE"/>
              </w:rPr>
              <w:t xml:space="preserve">angegebene </w:t>
            </w:r>
            <w:r w:rsidR="00917EC0" w:rsidRPr="00427A79">
              <w:rPr>
                <w:rFonts w:ascii="Times New Roman" w:hAnsi="Times New Roman"/>
                <w:b/>
                <w:sz w:val="22"/>
                <w:szCs w:val="22"/>
                <w:lang w:val="de-DE"/>
              </w:rPr>
              <w:t>Haltbarkeitsdatum</w:t>
            </w:r>
            <w:r w:rsidR="00917EC0" w:rsidRPr="00427A79">
              <w:rPr>
                <w:rFonts w:ascii="Times New Roman" w:hAnsi="Times New Roman"/>
                <w:b/>
                <w:bCs/>
                <w:sz w:val="22"/>
                <w:szCs w:val="22"/>
                <w:lang w:val="de-DE"/>
              </w:rPr>
              <w:t xml:space="preserve"> </w:t>
            </w:r>
            <w:r w:rsidR="00917EC0" w:rsidRPr="00427A79">
              <w:rPr>
                <w:rFonts w:ascii="Times New Roman" w:hAnsi="Times New Roman"/>
                <w:bCs/>
                <w:sz w:val="22"/>
                <w:szCs w:val="22"/>
                <w:lang w:val="de-DE"/>
              </w:rPr>
              <w:t>der Lösung zum Einnehmen</w:t>
            </w:r>
            <w:r w:rsidR="00917EC0" w:rsidRPr="00427A79">
              <w:rPr>
                <w:rFonts w:ascii="Times New Roman" w:hAnsi="Times New Roman"/>
                <w:sz w:val="22"/>
                <w:szCs w:val="22"/>
                <w:lang w:val="de-DE"/>
              </w:rPr>
              <w:t xml:space="preserve"> </w:t>
            </w:r>
            <w:r w:rsidR="00002258" w:rsidRPr="00427A79">
              <w:rPr>
                <w:rFonts w:ascii="Times New Roman" w:hAnsi="Times New Roman"/>
                <w:sz w:val="22"/>
                <w:szCs w:val="22"/>
                <w:lang w:val="de-DE"/>
              </w:rPr>
              <w:t>überschritten wurde</w:t>
            </w:r>
            <w:r w:rsidR="00B05AFC" w:rsidRPr="00427A79">
              <w:rPr>
                <w:rFonts w:ascii="Times New Roman" w:hAnsi="Times New Roman"/>
                <w:sz w:val="22"/>
                <w:szCs w:val="22"/>
                <w:lang w:val="de-DE"/>
              </w:rPr>
              <w:t xml:space="preserve"> oder wenn Sie oder Ihre Pflegeperson die Flasche länger als insgesamt 120 Stunden (5 Tage) bei Raumtemperatur (unter 40 °C) gelagert haben</w:t>
            </w:r>
            <w:r w:rsidR="00002258" w:rsidRPr="00427A79">
              <w:rPr>
                <w:rFonts w:ascii="Times New Roman" w:hAnsi="Times New Roman"/>
                <w:sz w:val="22"/>
                <w:szCs w:val="22"/>
                <w:lang w:val="de-DE"/>
              </w:rPr>
              <w:t xml:space="preserve">. Fragen Sie Ihren Apotheker, wenn das </w:t>
            </w:r>
            <w:r w:rsidR="00917EC0" w:rsidRPr="00427A79">
              <w:rPr>
                <w:rFonts w:ascii="Times New Roman" w:hAnsi="Times New Roman"/>
                <w:b/>
                <w:sz w:val="22"/>
                <w:szCs w:val="22"/>
                <w:lang w:val="de-DE"/>
              </w:rPr>
              <w:t>Haltbarkeitsdatum</w:t>
            </w:r>
            <w:r w:rsidR="00917EC0" w:rsidRPr="00427A79">
              <w:rPr>
                <w:rFonts w:ascii="Times New Roman" w:hAnsi="Times New Roman"/>
                <w:sz w:val="22"/>
                <w:szCs w:val="22"/>
                <w:lang w:val="de-DE"/>
              </w:rPr>
              <w:t xml:space="preserve"> </w:t>
            </w:r>
            <w:r w:rsidR="00002258" w:rsidRPr="00427A79">
              <w:rPr>
                <w:rFonts w:ascii="Times New Roman" w:hAnsi="Times New Roman"/>
                <w:sz w:val="22"/>
                <w:szCs w:val="22"/>
                <w:lang w:val="de-DE"/>
              </w:rPr>
              <w:t xml:space="preserve">nicht auf dem Flaschenetikett </w:t>
            </w:r>
            <w:r w:rsidR="000406F3" w:rsidRPr="00427A79">
              <w:rPr>
                <w:rFonts w:ascii="Times New Roman" w:hAnsi="Times New Roman"/>
                <w:sz w:val="22"/>
                <w:szCs w:val="22"/>
                <w:lang w:val="de-DE"/>
              </w:rPr>
              <w:t>steht</w:t>
            </w:r>
            <w:r w:rsidR="00002258" w:rsidRPr="00427A79">
              <w:rPr>
                <w:rFonts w:ascii="Times New Roman" w:hAnsi="Times New Roman"/>
                <w:sz w:val="22"/>
                <w:szCs w:val="22"/>
                <w:lang w:val="de-DE"/>
              </w:rPr>
              <w:t>.</w:t>
            </w:r>
          </w:p>
          <w:p w14:paraId="5BD964F9" w14:textId="77777777" w:rsidR="00B05AFC" w:rsidRPr="00427A79" w:rsidRDefault="00B05AFC" w:rsidP="00DA2F26">
            <w:pPr>
              <w:pStyle w:val="ListParagraph"/>
              <w:numPr>
                <w:ilvl w:val="0"/>
                <w:numId w:val="61"/>
              </w:numPr>
              <w:ind w:left="567" w:hanging="567"/>
              <w:rPr>
                <w:rFonts w:ascii="Times New Roman" w:hAnsi="Times New Roman"/>
                <w:sz w:val="22"/>
                <w:szCs w:val="22"/>
                <w:lang w:val="de-DE"/>
              </w:rPr>
            </w:pPr>
            <w:r w:rsidRPr="00427A79">
              <w:rPr>
                <w:rFonts w:ascii="Times New Roman" w:hAnsi="Times New Roman"/>
                <w:sz w:val="22"/>
                <w:szCs w:val="22"/>
                <w:lang w:val="de-DE"/>
              </w:rPr>
              <w:t>Verwenden Sie das Arzneimittel nicht mehr, wenn die Flasche über einen beliebigen Zeitraum bei über 40</w:t>
            </w:r>
            <w:r w:rsidR="00AD6E6B" w:rsidRPr="00427A79">
              <w:rPr>
                <w:rFonts w:ascii="Times New Roman" w:hAnsi="Times New Roman"/>
                <w:sz w:val="22"/>
                <w:szCs w:val="22"/>
                <w:lang w:val="de-DE"/>
              </w:rPr>
              <w:t> </w:t>
            </w:r>
            <w:r w:rsidRPr="00427A79">
              <w:rPr>
                <w:rFonts w:ascii="Times New Roman" w:hAnsi="Times New Roman"/>
                <w:sz w:val="22"/>
                <w:szCs w:val="22"/>
                <w:lang w:val="de-DE"/>
              </w:rPr>
              <w:t>°C gelagert wurde.</w:t>
            </w:r>
          </w:p>
          <w:p w14:paraId="3E038B7C" w14:textId="77777777" w:rsidR="00002258" w:rsidRPr="00427A79" w:rsidRDefault="00002258" w:rsidP="00DA2F26">
            <w:pPr>
              <w:pStyle w:val="ListParagraph"/>
              <w:numPr>
                <w:ilvl w:val="0"/>
                <w:numId w:val="61"/>
              </w:numPr>
              <w:ind w:left="567" w:hanging="567"/>
              <w:rPr>
                <w:rFonts w:ascii="Times New Roman" w:hAnsi="Times New Roman"/>
                <w:sz w:val="22"/>
                <w:szCs w:val="22"/>
                <w:lang w:val="de-DE"/>
              </w:rPr>
            </w:pPr>
            <w:r w:rsidRPr="00947943">
              <w:rPr>
                <w:rFonts w:ascii="Times New Roman" w:hAnsi="Times New Roman"/>
                <w:sz w:val="22"/>
                <w:szCs w:val="22"/>
                <w:lang w:val="de-DE"/>
                <w:rPrChange w:id="1263" w:author="Author">
                  <w:rPr>
                    <w:rFonts w:ascii="Times New Roman" w:hAnsi="Times New Roman"/>
                    <w:b/>
                    <w:bCs/>
                    <w:sz w:val="22"/>
                    <w:szCs w:val="22"/>
                    <w:lang w:val="de-DE"/>
                  </w:rPr>
                </w:rPrChange>
              </w:rPr>
              <w:t>Mischen Sie</w:t>
            </w:r>
            <w:r w:rsidRPr="00427A79">
              <w:rPr>
                <w:rFonts w:ascii="Times New Roman" w:hAnsi="Times New Roman"/>
                <w:sz w:val="22"/>
                <w:szCs w:val="22"/>
                <w:lang w:val="de-DE"/>
              </w:rPr>
              <w:t xml:space="preserve"> Evrysdi </w:t>
            </w:r>
            <w:r w:rsidRPr="00427A79">
              <w:rPr>
                <w:rFonts w:ascii="Times New Roman" w:hAnsi="Times New Roman"/>
                <w:b/>
                <w:bCs/>
                <w:sz w:val="22"/>
                <w:szCs w:val="22"/>
                <w:lang w:val="de-DE"/>
              </w:rPr>
              <w:t>nicht</w:t>
            </w:r>
            <w:r w:rsidR="00FD30EC" w:rsidRPr="00427A79">
              <w:rPr>
                <w:rFonts w:ascii="Times New Roman" w:hAnsi="Times New Roman"/>
                <w:sz w:val="22"/>
                <w:szCs w:val="22"/>
                <w:lang w:val="de-DE" w:eastAsia="en-US"/>
              </w:rPr>
              <w:t xml:space="preserve"> </w:t>
            </w:r>
            <w:r w:rsidR="00FD30EC" w:rsidRPr="00427A79">
              <w:rPr>
                <w:rFonts w:ascii="Times New Roman" w:hAnsi="Times New Roman"/>
                <w:sz w:val="22"/>
                <w:szCs w:val="22"/>
                <w:lang w:val="de-DE"/>
              </w:rPr>
              <w:t xml:space="preserve">mit Milch oder </w:t>
            </w:r>
            <w:r w:rsidR="004D0419" w:rsidRPr="00427A79">
              <w:rPr>
                <w:rFonts w:ascii="Times New Roman" w:hAnsi="Times New Roman"/>
                <w:sz w:val="22"/>
                <w:szCs w:val="22"/>
                <w:lang w:val="de-DE"/>
              </w:rPr>
              <w:t>Formulamilch</w:t>
            </w:r>
            <w:r w:rsidRPr="00427A79">
              <w:rPr>
                <w:rFonts w:ascii="Times New Roman" w:hAnsi="Times New Roman"/>
                <w:sz w:val="22"/>
                <w:szCs w:val="22"/>
                <w:lang w:val="de-DE"/>
              </w:rPr>
              <w:t>.</w:t>
            </w:r>
          </w:p>
          <w:p w14:paraId="290AE486" w14:textId="77777777" w:rsidR="00002258" w:rsidRPr="00427A79" w:rsidRDefault="004D0419" w:rsidP="00DA2F26">
            <w:pPr>
              <w:pStyle w:val="ListParagraph"/>
              <w:numPr>
                <w:ilvl w:val="0"/>
                <w:numId w:val="61"/>
              </w:numPr>
              <w:ind w:left="567" w:hanging="567"/>
              <w:rPr>
                <w:rFonts w:ascii="Times New Roman" w:hAnsi="Times New Roman"/>
                <w:sz w:val="22"/>
                <w:szCs w:val="22"/>
                <w:lang w:val="de-DE"/>
              </w:rPr>
            </w:pPr>
            <w:r w:rsidRPr="00947943">
              <w:rPr>
                <w:rFonts w:ascii="Times New Roman" w:hAnsi="Times New Roman"/>
                <w:sz w:val="22"/>
                <w:szCs w:val="22"/>
                <w:lang w:val="de-DE"/>
                <w:rPrChange w:id="1264" w:author="Author">
                  <w:rPr>
                    <w:rFonts w:ascii="Times New Roman" w:hAnsi="Times New Roman"/>
                    <w:b/>
                    <w:bCs/>
                    <w:sz w:val="22"/>
                    <w:szCs w:val="22"/>
                    <w:lang w:val="de-DE"/>
                  </w:rPr>
                </w:rPrChange>
              </w:rPr>
              <w:t xml:space="preserve">Wenden </w:t>
            </w:r>
            <w:r w:rsidR="00002258" w:rsidRPr="00947943">
              <w:rPr>
                <w:rFonts w:ascii="Times New Roman" w:hAnsi="Times New Roman"/>
                <w:sz w:val="22"/>
                <w:szCs w:val="22"/>
                <w:lang w:val="de-DE"/>
                <w:rPrChange w:id="1265" w:author="Author">
                  <w:rPr>
                    <w:rFonts w:ascii="Times New Roman" w:hAnsi="Times New Roman"/>
                    <w:b/>
                    <w:bCs/>
                    <w:sz w:val="22"/>
                    <w:szCs w:val="22"/>
                    <w:lang w:val="de-DE"/>
                  </w:rPr>
                </w:rPrChange>
              </w:rPr>
              <w:t>Sie</w:t>
            </w:r>
            <w:r w:rsidR="00002258" w:rsidRPr="00427A79">
              <w:rPr>
                <w:rFonts w:ascii="Times New Roman" w:hAnsi="Times New Roman"/>
                <w:sz w:val="22"/>
                <w:szCs w:val="22"/>
                <w:lang w:val="de-DE"/>
              </w:rPr>
              <w:t xml:space="preserve"> Evrysdi </w:t>
            </w:r>
            <w:r w:rsidR="00002258" w:rsidRPr="00427A79">
              <w:rPr>
                <w:rFonts w:ascii="Times New Roman" w:hAnsi="Times New Roman"/>
                <w:b/>
                <w:bCs/>
                <w:sz w:val="22"/>
                <w:szCs w:val="22"/>
                <w:lang w:val="de-DE"/>
              </w:rPr>
              <w:t>nicht</w:t>
            </w:r>
            <w:r w:rsidRPr="00427A79">
              <w:rPr>
                <w:rFonts w:ascii="Times New Roman" w:hAnsi="Times New Roman"/>
                <w:b/>
                <w:bCs/>
                <w:sz w:val="22"/>
                <w:szCs w:val="22"/>
                <w:lang w:val="de-DE"/>
              </w:rPr>
              <w:t xml:space="preserve"> </w:t>
            </w:r>
            <w:r w:rsidRPr="00947943">
              <w:rPr>
                <w:rFonts w:ascii="Times New Roman" w:hAnsi="Times New Roman"/>
                <w:sz w:val="22"/>
                <w:szCs w:val="22"/>
                <w:lang w:val="de-DE"/>
                <w:rPrChange w:id="1266" w:author="Author">
                  <w:rPr>
                    <w:rFonts w:ascii="Times New Roman" w:hAnsi="Times New Roman"/>
                    <w:b/>
                    <w:bCs/>
                    <w:sz w:val="22"/>
                    <w:szCs w:val="22"/>
                    <w:lang w:val="de-DE"/>
                  </w:rPr>
                </w:rPrChange>
              </w:rPr>
              <w:t>an</w:t>
            </w:r>
            <w:r w:rsidR="00002258" w:rsidRPr="00F62F6A">
              <w:rPr>
                <w:rFonts w:ascii="Times New Roman" w:hAnsi="Times New Roman"/>
                <w:sz w:val="22"/>
                <w:szCs w:val="22"/>
                <w:lang w:val="de-DE"/>
              </w:rPr>
              <w:t>,</w:t>
            </w:r>
            <w:r w:rsidR="00002258" w:rsidRPr="00427A79">
              <w:rPr>
                <w:rFonts w:ascii="Times New Roman" w:hAnsi="Times New Roman"/>
                <w:sz w:val="22"/>
                <w:szCs w:val="22"/>
                <w:lang w:val="de-DE"/>
              </w:rPr>
              <w:t xml:space="preserve"> wenn die Flasche oder die </w:t>
            </w:r>
            <w:r w:rsidRPr="00427A79">
              <w:rPr>
                <w:rFonts w:ascii="Times New Roman" w:hAnsi="Times New Roman"/>
                <w:sz w:val="22"/>
                <w:szCs w:val="22"/>
                <w:lang w:val="de-DE"/>
              </w:rPr>
              <w:t>Applikationsspritzen</w:t>
            </w:r>
            <w:r w:rsidR="00002258" w:rsidRPr="00427A79">
              <w:rPr>
                <w:rFonts w:ascii="Times New Roman" w:hAnsi="Times New Roman"/>
                <w:sz w:val="22"/>
                <w:szCs w:val="22"/>
                <w:lang w:val="de-DE"/>
              </w:rPr>
              <w:t xml:space="preserve"> beschädigt sind.</w:t>
            </w:r>
          </w:p>
          <w:p w14:paraId="21ED9F4E" w14:textId="77777777" w:rsidR="00002258" w:rsidRPr="00427A79" w:rsidRDefault="00002258" w:rsidP="00DA2F26">
            <w:pPr>
              <w:pStyle w:val="ListParagraph"/>
              <w:numPr>
                <w:ilvl w:val="0"/>
                <w:numId w:val="61"/>
              </w:numPr>
              <w:ind w:left="567" w:hanging="567"/>
              <w:rPr>
                <w:rFonts w:ascii="Times New Roman" w:hAnsi="Times New Roman"/>
                <w:sz w:val="22"/>
                <w:szCs w:val="22"/>
                <w:lang w:val="de-DE"/>
              </w:rPr>
            </w:pPr>
            <w:r w:rsidRPr="00427A79">
              <w:rPr>
                <w:rFonts w:ascii="Times New Roman" w:hAnsi="Times New Roman"/>
                <w:b/>
                <w:bCs/>
                <w:sz w:val="22"/>
                <w:szCs w:val="22"/>
                <w:lang w:val="de-DE"/>
              </w:rPr>
              <w:t>Vermeiden</w:t>
            </w:r>
            <w:r w:rsidRPr="00427A79">
              <w:rPr>
                <w:rFonts w:ascii="Times New Roman" w:hAnsi="Times New Roman"/>
                <w:sz w:val="22"/>
                <w:szCs w:val="22"/>
                <w:lang w:val="de-DE"/>
              </w:rPr>
              <w:t xml:space="preserve"> </w:t>
            </w:r>
            <w:r w:rsidRPr="00427A79">
              <w:rPr>
                <w:rFonts w:ascii="Times New Roman" w:hAnsi="Times New Roman"/>
                <w:b/>
                <w:bCs/>
                <w:sz w:val="22"/>
                <w:szCs w:val="22"/>
                <w:lang w:val="de-DE"/>
              </w:rPr>
              <w:t>Sie</w:t>
            </w:r>
            <w:r w:rsidRPr="00427A79">
              <w:rPr>
                <w:rFonts w:ascii="Times New Roman" w:hAnsi="Times New Roman"/>
                <w:sz w:val="22"/>
                <w:szCs w:val="22"/>
                <w:lang w:val="de-DE"/>
              </w:rPr>
              <w:t xml:space="preserve"> Hautkontakt mit Evrysdi.</w:t>
            </w:r>
            <w:r w:rsidRPr="00427A79">
              <w:rPr>
                <w:rFonts w:ascii="Times New Roman" w:hAnsi="Times New Roman"/>
                <w:b/>
                <w:bCs/>
                <w:sz w:val="22"/>
                <w:szCs w:val="22"/>
                <w:lang w:val="de-DE"/>
              </w:rPr>
              <w:t xml:space="preserve"> </w:t>
            </w:r>
            <w:r w:rsidRPr="00427A79">
              <w:rPr>
                <w:rFonts w:ascii="Times New Roman" w:hAnsi="Times New Roman"/>
                <w:sz w:val="22"/>
                <w:szCs w:val="22"/>
                <w:lang w:val="de-DE"/>
              </w:rPr>
              <w:t>Wenn Evrysdi mit Ihrer Haut in Berührung kommt, waschen Sie die betroffene Stelle mit Wasser und Seife.</w:t>
            </w:r>
          </w:p>
          <w:p w14:paraId="340536C6" w14:textId="77777777" w:rsidR="00002258" w:rsidRPr="00427A79" w:rsidRDefault="00002258" w:rsidP="00DA2F26">
            <w:pPr>
              <w:pStyle w:val="ListParagraph"/>
              <w:numPr>
                <w:ilvl w:val="0"/>
                <w:numId w:val="61"/>
              </w:numPr>
              <w:ind w:left="567" w:hanging="567"/>
              <w:rPr>
                <w:rFonts w:ascii="Times New Roman" w:hAnsi="Times New Roman"/>
                <w:sz w:val="22"/>
                <w:szCs w:val="22"/>
                <w:lang w:val="de-DE"/>
              </w:rPr>
            </w:pPr>
            <w:r w:rsidRPr="00427A79">
              <w:rPr>
                <w:rFonts w:ascii="Times New Roman" w:hAnsi="Times New Roman"/>
                <w:sz w:val="22"/>
                <w:szCs w:val="22"/>
                <w:lang w:val="de-DE"/>
              </w:rPr>
              <w:t>Wenn Sie Evrysdi verschütten, trocknen Sie den Bereich mit einem trockenen Papiertuch ab und reinigen Sie ihn danach mit Wasser und Seife. Entsorgen Sie das Papiertuch im Hausmüll und waschen Sie Ihre Hände gründlich mit Wasser und Seife.</w:t>
            </w:r>
          </w:p>
          <w:p w14:paraId="47130FB0" w14:textId="77777777" w:rsidR="00002258" w:rsidRPr="00427A79" w:rsidRDefault="00002258" w:rsidP="00DA2F26">
            <w:pPr>
              <w:pStyle w:val="ListParagraph"/>
              <w:numPr>
                <w:ilvl w:val="0"/>
                <w:numId w:val="61"/>
              </w:numPr>
              <w:ind w:left="567" w:hanging="567"/>
              <w:rPr>
                <w:rFonts w:ascii="Times New Roman" w:hAnsi="Times New Roman"/>
                <w:sz w:val="22"/>
                <w:szCs w:val="22"/>
                <w:lang w:val="de-DE"/>
              </w:rPr>
            </w:pPr>
            <w:r w:rsidRPr="00427A79">
              <w:rPr>
                <w:rFonts w:ascii="Times New Roman" w:hAnsi="Times New Roman"/>
                <w:sz w:val="22"/>
                <w:szCs w:val="22"/>
                <w:lang w:val="de-DE"/>
              </w:rPr>
              <w:t xml:space="preserve">Wenn nicht mehr genug Evrysdi für Ihre Dosis in der Flasche ist, entsorgen Sie die Flasche mit dem verbleibenden Evrysdi und den gebrauchten </w:t>
            </w:r>
            <w:r w:rsidR="004D0419" w:rsidRPr="00427A79">
              <w:rPr>
                <w:rFonts w:ascii="Times New Roman" w:hAnsi="Times New Roman"/>
                <w:sz w:val="22"/>
                <w:szCs w:val="22"/>
                <w:lang w:val="de-DE"/>
              </w:rPr>
              <w:t>Applikationssp</w:t>
            </w:r>
            <w:r w:rsidRPr="00427A79">
              <w:rPr>
                <w:rFonts w:ascii="Times New Roman" w:hAnsi="Times New Roman"/>
                <w:sz w:val="22"/>
                <w:szCs w:val="22"/>
                <w:lang w:val="de-DE"/>
              </w:rPr>
              <w:t>ritzen</w:t>
            </w:r>
            <w:r w:rsidR="00444F33" w:rsidRPr="00427A79">
              <w:rPr>
                <w:rFonts w:ascii="Times New Roman" w:hAnsi="Times New Roman"/>
                <w:sz w:val="22"/>
                <w:szCs w:val="22"/>
                <w:lang w:val="de-DE"/>
              </w:rPr>
              <w:t xml:space="preserve"> </w:t>
            </w:r>
            <w:r w:rsidR="004D0419" w:rsidRPr="00427A79">
              <w:rPr>
                <w:rFonts w:ascii="Times New Roman" w:hAnsi="Times New Roman"/>
                <w:sz w:val="22"/>
                <w:szCs w:val="22"/>
                <w:lang w:val="de-DE"/>
              </w:rPr>
              <w:t>entsprechend den nationalen Anforderungen</w:t>
            </w:r>
            <w:r w:rsidRPr="00427A79">
              <w:rPr>
                <w:rFonts w:ascii="Times New Roman" w:hAnsi="Times New Roman"/>
                <w:sz w:val="22"/>
                <w:szCs w:val="22"/>
                <w:lang w:val="de-DE"/>
              </w:rPr>
              <w:t xml:space="preserve">. Entnehmen Sie </w:t>
            </w:r>
            <w:r w:rsidR="00FD30EC" w:rsidRPr="00427A79">
              <w:rPr>
                <w:rFonts w:ascii="Times New Roman" w:hAnsi="Times New Roman"/>
                <w:sz w:val="22"/>
                <w:szCs w:val="22"/>
                <w:lang w:val="de-DE"/>
              </w:rPr>
              <w:t xml:space="preserve">die volle </w:t>
            </w:r>
            <w:r w:rsidRPr="00427A79">
              <w:rPr>
                <w:rFonts w:ascii="Times New Roman" w:hAnsi="Times New Roman"/>
                <w:sz w:val="22"/>
                <w:szCs w:val="22"/>
                <w:lang w:val="de-DE"/>
              </w:rPr>
              <w:t xml:space="preserve">Dosis dann aus einer neuen Flasche Evrysdi. </w:t>
            </w:r>
            <w:r w:rsidRPr="00427A79">
              <w:rPr>
                <w:rFonts w:ascii="Times New Roman" w:hAnsi="Times New Roman"/>
                <w:b/>
                <w:bCs/>
                <w:sz w:val="22"/>
                <w:szCs w:val="22"/>
                <w:lang w:val="de-DE"/>
              </w:rPr>
              <w:t>Sie dürfen</w:t>
            </w:r>
            <w:r w:rsidRPr="00427A79">
              <w:rPr>
                <w:rFonts w:ascii="Times New Roman" w:hAnsi="Times New Roman"/>
                <w:sz w:val="22"/>
                <w:szCs w:val="22"/>
                <w:lang w:val="de-DE"/>
              </w:rPr>
              <w:t xml:space="preserve"> Evrysdi aus der neuen Flasche </w:t>
            </w:r>
            <w:r w:rsidRPr="00427A79">
              <w:rPr>
                <w:rFonts w:ascii="Times New Roman" w:hAnsi="Times New Roman"/>
                <w:b/>
                <w:bCs/>
                <w:sz w:val="22"/>
                <w:szCs w:val="22"/>
                <w:lang w:val="de-DE"/>
              </w:rPr>
              <w:t>nicht</w:t>
            </w:r>
            <w:r w:rsidRPr="00427A79">
              <w:rPr>
                <w:rFonts w:ascii="Times New Roman" w:hAnsi="Times New Roman"/>
                <w:sz w:val="22"/>
                <w:szCs w:val="22"/>
                <w:lang w:val="de-DE"/>
              </w:rPr>
              <w:t xml:space="preserve"> mit Evrysdi aus der bisher verwendeten Flasche </w:t>
            </w:r>
            <w:r w:rsidRPr="00427A79">
              <w:rPr>
                <w:rFonts w:ascii="Times New Roman" w:hAnsi="Times New Roman"/>
                <w:b/>
                <w:bCs/>
                <w:sz w:val="22"/>
                <w:szCs w:val="22"/>
                <w:lang w:val="de-DE"/>
              </w:rPr>
              <w:t>mischen</w:t>
            </w:r>
            <w:r w:rsidRPr="00427A79">
              <w:rPr>
                <w:rFonts w:ascii="Times New Roman" w:hAnsi="Times New Roman"/>
                <w:sz w:val="22"/>
                <w:szCs w:val="22"/>
                <w:lang w:val="de-DE"/>
              </w:rPr>
              <w:t>.</w:t>
            </w:r>
          </w:p>
          <w:p w14:paraId="414DB0E6" w14:textId="77777777" w:rsidR="00002258" w:rsidRPr="00427A79" w:rsidRDefault="00002258" w:rsidP="00DA2F26">
            <w:pPr>
              <w:ind w:left="567" w:hanging="567"/>
              <w:rPr>
                <w:szCs w:val="22"/>
                <w:lang w:val="de-DE"/>
              </w:rPr>
            </w:pPr>
          </w:p>
        </w:tc>
      </w:tr>
      <w:tr w:rsidR="00002258" w:rsidRPr="00427A79" w14:paraId="486C593B" w14:textId="77777777" w:rsidTr="007427C0">
        <w:trPr>
          <w:cantSplit/>
        </w:trPr>
        <w:tc>
          <w:tcPr>
            <w:tcW w:w="5353" w:type="dxa"/>
          </w:tcPr>
          <w:p w14:paraId="70F9E01B" w14:textId="053F52DB" w:rsidR="00002258" w:rsidRPr="00427A79" w:rsidRDefault="00002258" w:rsidP="00DA2F26">
            <w:pPr>
              <w:pageBreakBefore/>
              <w:rPr>
                <w:b/>
                <w:bCs/>
                <w:szCs w:val="22"/>
                <w:lang w:val="de-DE"/>
              </w:rPr>
            </w:pPr>
            <w:r w:rsidRPr="00427A79">
              <w:rPr>
                <w:b/>
                <w:bCs/>
                <w:szCs w:val="22"/>
                <w:lang w:val="de-DE"/>
              </w:rPr>
              <w:t xml:space="preserve">Jeder </w:t>
            </w:r>
            <w:r w:rsidR="00514D4D" w:rsidRPr="00427A79">
              <w:rPr>
                <w:b/>
                <w:bCs/>
                <w:szCs w:val="22"/>
                <w:lang w:val="de-DE"/>
              </w:rPr>
              <w:t>Umk</w:t>
            </w:r>
            <w:r w:rsidRPr="00427A79">
              <w:rPr>
                <w:b/>
                <w:bCs/>
                <w:szCs w:val="22"/>
                <w:lang w:val="de-DE"/>
              </w:rPr>
              <w:t xml:space="preserve">arton Evrysdi enthält </w:t>
            </w:r>
            <w:r w:rsidRPr="00427A79">
              <w:rPr>
                <w:b/>
                <w:szCs w:val="22"/>
                <w:lang w:val="de-DE"/>
              </w:rPr>
              <w:br/>
            </w:r>
            <w:r w:rsidRPr="00427A79">
              <w:rPr>
                <w:b/>
                <w:bCs/>
                <w:szCs w:val="22"/>
                <w:lang w:val="de-DE"/>
              </w:rPr>
              <w:t>(siehe Abbildung A):</w:t>
            </w:r>
          </w:p>
          <w:p w14:paraId="3D174EA4" w14:textId="77777777" w:rsidR="00AE04B8" w:rsidRPr="00427A79" w:rsidRDefault="00AE04B8" w:rsidP="00DA2F26">
            <w:pPr>
              <w:pStyle w:val="ListParagraph"/>
              <w:numPr>
                <w:ilvl w:val="0"/>
                <w:numId w:val="25"/>
              </w:numPr>
              <w:ind w:left="357" w:right="227" w:hanging="357"/>
              <w:rPr>
                <w:rFonts w:ascii="Times New Roman" w:hAnsi="Times New Roman"/>
                <w:sz w:val="22"/>
                <w:szCs w:val="22"/>
                <w:lang w:val="de-DE"/>
              </w:rPr>
            </w:pPr>
            <w:r w:rsidRPr="00427A79">
              <w:rPr>
                <w:rFonts w:ascii="Times New Roman" w:hAnsi="Times New Roman"/>
                <w:sz w:val="22"/>
                <w:szCs w:val="22"/>
                <w:lang w:val="de-DE"/>
              </w:rPr>
              <w:t>1 Flasche Evrysdi mit Flaschenadapter und Schraubdeckel</w:t>
            </w:r>
          </w:p>
          <w:p w14:paraId="4230B388" w14:textId="7F9A19CE" w:rsidR="00E56D0F" w:rsidRPr="00427A79" w:rsidRDefault="00E56D0F" w:rsidP="00DA2F26">
            <w:pPr>
              <w:pStyle w:val="ListParagraph"/>
              <w:numPr>
                <w:ilvl w:val="0"/>
                <w:numId w:val="25"/>
              </w:numPr>
              <w:ind w:left="357" w:right="227" w:hanging="357"/>
              <w:rPr>
                <w:rFonts w:ascii="Times New Roman" w:hAnsi="Times New Roman"/>
                <w:sz w:val="22"/>
                <w:szCs w:val="22"/>
                <w:lang w:val="de-DE"/>
              </w:rPr>
            </w:pPr>
            <w:r w:rsidRPr="00427A79">
              <w:rPr>
                <w:rFonts w:ascii="Times New Roman" w:hAnsi="Times New Roman"/>
                <w:sz w:val="22"/>
                <w:szCs w:val="22"/>
                <w:lang w:val="de-DE"/>
              </w:rPr>
              <w:t>Eine</w:t>
            </w:r>
            <w:r w:rsidR="009308E0" w:rsidRPr="00427A79">
              <w:rPr>
                <w:rFonts w:ascii="Times New Roman" w:hAnsi="Times New Roman"/>
                <w:sz w:val="22"/>
                <w:szCs w:val="22"/>
                <w:lang w:val="de-DE"/>
              </w:rPr>
              <w:t xml:space="preserve"> </w:t>
            </w:r>
            <w:r w:rsidRPr="00427A79">
              <w:rPr>
                <w:rFonts w:ascii="Times New Roman" w:hAnsi="Times New Roman"/>
                <w:sz w:val="22"/>
                <w:szCs w:val="22"/>
                <w:lang w:val="de-DE"/>
              </w:rPr>
              <w:t>12</w:t>
            </w:r>
            <w:r w:rsidR="002B6204" w:rsidRPr="00427A79">
              <w:rPr>
                <w:rFonts w:ascii="Times New Roman" w:hAnsi="Times New Roman"/>
                <w:sz w:val="22"/>
                <w:szCs w:val="22"/>
                <w:lang w:val="de-DE"/>
              </w:rPr>
              <w:t>-</w:t>
            </w:r>
            <w:r w:rsidRPr="00427A79">
              <w:rPr>
                <w:rFonts w:ascii="Times New Roman" w:hAnsi="Times New Roman"/>
                <w:sz w:val="22"/>
                <w:szCs w:val="22"/>
                <w:lang w:val="de-DE"/>
              </w:rPr>
              <w:t xml:space="preserve">ml-Applikationsspritze für Zubereitungen zum Einnehmen (verpackt) </w:t>
            </w:r>
          </w:p>
          <w:p w14:paraId="61644CF5" w14:textId="2D82FA26" w:rsidR="00AE04B8" w:rsidRPr="00427A79" w:rsidRDefault="00AE04B8" w:rsidP="00DA2F26">
            <w:pPr>
              <w:pStyle w:val="ListParagraph"/>
              <w:numPr>
                <w:ilvl w:val="0"/>
                <w:numId w:val="25"/>
              </w:numPr>
              <w:rPr>
                <w:rFonts w:ascii="Times New Roman" w:hAnsi="Times New Roman"/>
                <w:sz w:val="22"/>
                <w:szCs w:val="22"/>
                <w:lang w:val="de-DE"/>
              </w:rPr>
            </w:pPr>
            <w:r w:rsidRPr="00427A79">
              <w:rPr>
                <w:rFonts w:ascii="Times New Roman" w:hAnsi="Times New Roman"/>
                <w:sz w:val="22"/>
                <w:szCs w:val="22"/>
                <w:lang w:val="de-DE"/>
              </w:rPr>
              <w:t>Zwei</w:t>
            </w:r>
            <w:r w:rsidR="009308E0" w:rsidRPr="00427A79">
              <w:rPr>
                <w:rFonts w:ascii="Times New Roman" w:hAnsi="Times New Roman"/>
                <w:sz w:val="22"/>
                <w:szCs w:val="22"/>
                <w:lang w:val="de-DE"/>
              </w:rPr>
              <w:t xml:space="preserve"> </w:t>
            </w:r>
            <w:r w:rsidRPr="00427A79">
              <w:rPr>
                <w:rFonts w:ascii="Times New Roman" w:hAnsi="Times New Roman"/>
                <w:sz w:val="22"/>
                <w:szCs w:val="22"/>
                <w:lang w:val="de-DE"/>
              </w:rPr>
              <w:t>6-ml</w:t>
            </w:r>
            <w:r w:rsidR="00444F33" w:rsidRPr="00427A79">
              <w:rPr>
                <w:rFonts w:ascii="Times New Roman" w:hAnsi="Times New Roman"/>
                <w:sz w:val="22"/>
                <w:szCs w:val="22"/>
                <w:lang w:val="de-DE"/>
              </w:rPr>
              <w:t>-</w:t>
            </w:r>
            <w:r w:rsidRPr="00427A79">
              <w:rPr>
                <w:rFonts w:ascii="Times New Roman" w:hAnsi="Times New Roman"/>
                <w:sz w:val="22"/>
                <w:szCs w:val="22"/>
                <w:lang w:val="de-DE"/>
              </w:rPr>
              <w:t>Applikationsspritzen für Zubereitungen zum Einnehmen (einzeln verpackt)</w:t>
            </w:r>
          </w:p>
          <w:p w14:paraId="5FE94A10" w14:textId="56AAF92F" w:rsidR="00AE04B8" w:rsidRPr="00427A79" w:rsidRDefault="00AE04B8" w:rsidP="00DA2F26">
            <w:pPr>
              <w:pStyle w:val="ListParagraph"/>
              <w:numPr>
                <w:ilvl w:val="0"/>
                <w:numId w:val="25"/>
              </w:numPr>
              <w:rPr>
                <w:rFonts w:ascii="Times New Roman" w:hAnsi="Times New Roman"/>
                <w:sz w:val="22"/>
                <w:szCs w:val="22"/>
                <w:lang w:val="de-DE"/>
              </w:rPr>
            </w:pPr>
            <w:r w:rsidRPr="00427A79">
              <w:rPr>
                <w:rFonts w:ascii="Times New Roman" w:hAnsi="Times New Roman"/>
                <w:sz w:val="22"/>
                <w:szCs w:val="22"/>
                <w:lang w:val="de-DE"/>
              </w:rPr>
              <w:t>Zwei</w:t>
            </w:r>
            <w:r w:rsidR="009308E0" w:rsidRPr="00427A79">
              <w:rPr>
                <w:rFonts w:ascii="Times New Roman" w:hAnsi="Times New Roman"/>
                <w:sz w:val="22"/>
                <w:szCs w:val="22"/>
                <w:lang w:val="de-DE"/>
              </w:rPr>
              <w:t xml:space="preserve"> </w:t>
            </w:r>
            <w:r w:rsidRPr="00427A79">
              <w:rPr>
                <w:rFonts w:ascii="Times New Roman" w:hAnsi="Times New Roman"/>
                <w:sz w:val="22"/>
                <w:szCs w:val="22"/>
                <w:lang w:val="de-DE"/>
              </w:rPr>
              <w:t>1-ml-Applikationsspritzen für Zubereitungen zum Einnehmen (einzeln verpackt)</w:t>
            </w:r>
          </w:p>
          <w:p w14:paraId="13CB39B5" w14:textId="29DDD3C3" w:rsidR="00AE04B8" w:rsidRPr="00427A79" w:rsidRDefault="00AE04B8" w:rsidP="00DA2F26">
            <w:pPr>
              <w:pStyle w:val="ListParagraph"/>
              <w:numPr>
                <w:ilvl w:val="0"/>
                <w:numId w:val="25"/>
              </w:numPr>
              <w:rPr>
                <w:rFonts w:ascii="Times New Roman" w:hAnsi="Times New Roman"/>
                <w:sz w:val="22"/>
                <w:szCs w:val="22"/>
                <w:lang w:val="de-DE"/>
              </w:rPr>
            </w:pPr>
            <w:r w:rsidRPr="00427A79">
              <w:rPr>
                <w:rFonts w:ascii="Times New Roman" w:hAnsi="Times New Roman"/>
                <w:sz w:val="22"/>
                <w:szCs w:val="22"/>
                <w:lang w:val="de-DE"/>
              </w:rPr>
              <w:t xml:space="preserve">1 Broschüre </w:t>
            </w:r>
            <w:r w:rsidR="00E3331A" w:rsidRPr="00427A79">
              <w:rPr>
                <w:rFonts w:ascii="Times New Roman" w:hAnsi="Times New Roman"/>
                <w:sz w:val="22"/>
                <w:szCs w:val="22"/>
                <w:lang w:val="de-DE"/>
              </w:rPr>
              <w:t>„</w:t>
            </w:r>
            <w:r w:rsidRPr="00427A79">
              <w:rPr>
                <w:rFonts w:ascii="Times New Roman" w:hAnsi="Times New Roman"/>
                <w:sz w:val="22"/>
                <w:szCs w:val="22"/>
                <w:lang w:val="de-DE"/>
              </w:rPr>
              <w:t>Hinweise zur Anwendung“ (nicht abgebildet)</w:t>
            </w:r>
          </w:p>
          <w:p w14:paraId="76718BD3" w14:textId="77777777" w:rsidR="00AE04B8" w:rsidRPr="00427A79" w:rsidRDefault="00AE04B8" w:rsidP="00DA2F26">
            <w:pPr>
              <w:pStyle w:val="ListParagraph"/>
              <w:numPr>
                <w:ilvl w:val="0"/>
                <w:numId w:val="25"/>
              </w:numPr>
              <w:rPr>
                <w:rFonts w:ascii="Times New Roman" w:hAnsi="Times New Roman"/>
                <w:sz w:val="22"/>
                <w:szCs w:val="22"/>
                <w:lang w:val="de-DE"/>
              </w:rPr>
            </w:pPr>
            <w:r w:rsidRPr="00427A79">
              <w:rPr>
                <w:rFonts w:ascii="Times New Roman" w:hAnsi="Times New Roman"/>
                <w:sz w:val="22"/>
                <w:szCs w:val="22"/>
                <w:lang w:val="de-DE"/>
              </w:rPr>
              <w:t>1 Packungsbeilage (nicht abgebildet)</w:t>
            </w:r>
          </w:p>
          <w:p w14:paraId="7D0E0AE5" w14:textId="77777777" w:rsidR="00002258" w:rsidRPr="00180427" w:rsidRDefault="00002258" w:rsidP="00DA2F26">
            <w:pPr>
              <w:pStyle w:val="ListParagraph"/>
              <w:pageBreakBefore/>
              <w:ind w:left="360"/>
              <w:rPr>
                <w:rFonts w:ascii="Times New Roman" w:hAnsi="Times New Roman"/>
                <w:sz w:val="22"/>
                <w:szCs w:val="22"/>
                <w:lang w:val="de-DE"/>
              </w:rPr>
            </w:pPr>
          </w:p>
        </w:tc>
        <w:tc>
          <w:tcPr>
            <w:tcW w:w="3718" w:type="dxa"/>
          </w:tcPr>
          <w:p w14:paraId="1EC4ED1A" w14:textId="2111AD2E" w:rsidR="00002258" w:rsidRPr="00427A79" w:rsidDel="009A4D9A" w:rsidRDefault="009A4D9A" w:rsidP="00DA2F26">
            <w:pPr>
              <w:pageBreakBefore/>
              <w:jc w:val="center"/>
              <w:rPr>
                <w:del w:id="1267" w:author="Author"/>
                <w:szCs w:val="22"/>
                <w:lang w:val="de-DE"/>
              </w:rPr>
            </w:pPr>
            <w:ins w:id="1268" w:author="Author">
              <w:r>
                <w:rPr>
                  <w:noProof/>
                </w:rPr>
                <w:drawing>
                  <wp:inline distT="0" distB="0" distL="0" distR="0" wp14:anchorId="40AD5B70" wp14:editId="30434DF0">
                    <wp:extent cx="2317750" cy="1847215"/>
                    <wp:effectExtent l="0" t="0" r="6350" b="635"/>
                    <wp:docPr id="19985710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0" cy="1847215"/>
                            </a:xfrm>
                            <a:prstGeom prst="rect">
                              <a:avLst/>
                            </a:prstGeom>
                            <a:noFill/>
                            <a:ln>
                              <a:noFill/>
                            </a:ln>
                          </pic:spPr>
                        </pic:pic>
                      </a:graphicData>
                    </a:graphic>
                  </wp:inline>
                </w:drawing>
              </w:r>
            </w:ins>
            <w:del w:id="1269" w:author="Author">
              <w:r w:rsidR="00F2754C" w:rsidDel="009A4D9A">
                <w:rPr>
                  <w:noProof/>
                  <w:szCs w:val="22"/>
                  <w:lang w:val="de-DE" w:eastAsia="de-DE"/>
                </w:rPr>
                <w:drawing>
                  <wp:inline distT="0" distB="0" distL="0" distR="0" wp14:anchorId="70B4C8F5" wp14:editId="1D71E02D">
                    <wp:extent cx="2228850" cy="153352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0" cy="1533525"/>
                            </a:xfrm>
                            <a:prstGeom prst="rect">
                              <a:avLst/>
                            </a:prstGeom>
                            <a:noFill/>
                            <a:ln>
                              <a:noFill/>
                            </a:ln>
                          </pic:spPr>
                        </pic:pic>
                      </a:graphicData>
                    </a:graphic>
                  </wp:inline>
                </w:drawing>
              </w:r>
            </w:del>
          </w:p>
          <w:p w14:paraId="03C8C64E" w14:textId="6D466569" w:rsidR="00002258" w:rsidRPr="00427A79" w:rsidRDefault="00002258" w:rsidP="00DA2F26">
            <w:pPr>
              <w:pageBreakBefore/>
              <w:jc w:val="center"/>
              <w:rPr>
                <w:szCs w:val="22"/>
                <w:lang w:val="de-DE"/>
              </w:rPr>
            </w:pPr>
            <w:del w:id="1270" w:author="Author">
              <w:r w:rsidRPr="00427A79" w:rsidDel="009A4D9A">
                <w:rPr>
                  <w:szCs w:val="22"/>
                  <w:lang w:val="de-DE"/>
                </w:rPr>
                <w:delText>Abbildung A</w:delText>
              </w:r>
            </w:del>
          </w:p>
        </w:tc>
      </w:tr>
    </w:tbl>
    <w:p w14:paraId="7FA7FD6D" w14:textId="77777777" w:rsidR="00DF6CE0" w:rsidRPr="00427A79" w:rsidRDefault="00DF6CE0" w:rsidP="00DA2F26">
      <w:pPr>
        <w:rPr>
          <w:b/>
          <w:bCs/>
          <w:szCs w:val="22"/>
          <w:lang w:val="de-DE"/>
        </w:rPr>
      </w:pPr>
    </w:p>
    <w:p w14:paraId="6AB24C5C" w14:textId="77777777" w:rsidR="00002258" w:rsidRPr="00427A79" w:rsidRDefault="00002258" w:rsidP="00DA2F26">
      <w:pPr>
        <w:rPr>
          <w:b/>
          <w:bCs/>
          <w:szCs w:val="22"/>
          <w:lang w:val="de-DE"/>
        </w:rPr>
      </w:pPr>
      <w:r w:rsidRPr="00427A79">
        <w:rPr>
          <w:b/>
          <w:bCs/>
          <w:szCs w:val="22"/>
          <w:lang w:val="de-DE"/>
        </w:rPr>
        <w:t>Wie ist Evrysdi aufzubewahren?</w:t>
      </w:r>
    </w:p>
    <w:p w14:paraId="552858BC" w14:textId="77777777" w:rsidR="00DF6CE0" w:rsidRPr="00427A79" w:rsidRDefault="00DF6CE0" w:rsidP="00DA2F26">
      <w:pPr>
        <w:rPr>
          <w:b/>
          <w:bCs/>
          <w:szCs w:val="22"/>
          <w:lang w:val="de-DE"/>
        </w:rPr>
      </w:pPr>
    </w:p>
    <w:p w14:paraId="07E1130B" w14:textId="77777777" w:rsidR="00002258" w:rsidRPr="00427A79" w:rsidRDefault="00002258" w:rsidP="00DA2F26">
      <w:pPr>
        <w:rPr>
          <w:szCs w:val="22"/>
          <w:lang w:val="de-DE"/>
        </w:rPr>
      </w:pPr>
      <w:r w:rsidRPr="00427A79">
        <w:rPr>
          <w:szCs w:val="22"/>
          <w:lang w:val="de-DE"/>
        </w:rPr>
        <w:t xml:space="preserve">Weitere Informationen hierzu finden Sie in der Packungsbeilage, Abschnitt 5 </w:t>
      </w:r>
      <w:r w:rsidRPr="00427A79">
        <w:rPr>
          <w:i/>
          <w:szCs w:val="22"/>
          <w:lang w:val="de-DE"/>
        </w:rPr>
        <w:t>„Wie ist Evrysdi aufzubewahren?“</w:t>
      </w:r>
      <w:r w:rsidRPr="00427A79">
        <w:rPr>
          <w:szCs w:val="22"/>
          <w:lang w:val="de-DE"/>
        </w:rPr>
        <w:t>.</w:t>
      </w:r>
    </w:p>
    <w:p w14:paraId="60A4524E" w14:textId="77777777" w:rsidR="00002258" w:rsidRPr="00427A79" w:rsidRDefault="00002258" w:rsidP="00DA2F26">
      <w:pPr>
        <w:rPr>
          <w:szCs w:val="22"/>
          <w:lang w:val="de-DE"/>
        </w:rPr>
      </w:pPr>
    </w:p>
    <w:p w14:paraId="1AF654DA" w14:textId="77777777" w:rsidR="00AA526C" w:rsidRPr="00427A79" w:rsidRDefault="00AA526C" w:rsidP="00DA2F26">
      <w:pPr>
        <w:rPr>
          <w:szCs w:val="22"/>
          <w:lang w:val="de-DE"/>
        </w:rPr>
      </w:pPr>
      <w:r w:rsidRPr="00427A79">
        <w:rPr>
          <w:szCs w:val="22"/>
          <w:lang w:val="de-DE"/>
        </w:rPr>
        <w:br w:type="page"/>
      </w:r>
    </w:p>
    <w:tbl>
      <w:tblPr>
        <w:tblW w:w="0" w:type="auto"/>
        <w:tblLook w:val="04A0" w:firstRow="1" w:lastRow="0" w:firstColumn="1" w:lastColumn="0" w:noHBand="0" w:noVBand="1"/>
      </w:tblPr>
      <w:tblGrid>
        <w:gridCol w:w="9071"/>
      </w:tblGrid>
      <w:tr w:rsidR="00002258" w:rsidRPr="0036636A" w14:paraId="7AD78CF5" w14:textId="77777777" w:rsidTr="00E20A47">
        <w:trPr>
          <w:cantSplit/>
        </w:trPr>
        <w:tc>
          <w:tcPr>
            <w:tcW w:w="9071" w:type="dxa"/>
          </w:tcPr>
          <w:p w14:paraId="7721F2DA" w14:textId="77777777" w:rsidR="00002258" w:rsidRPr="00427A79" w:rsidRDefault="00002258" w:rsidP="00DA2F26">
            <w:pPr>
              <w:shd w:val="clear" w:color="auto" w:fill="000000"/>
              <w:rPr>
                <w:b/>
                <w:bCs/>
                <w:szCs w:val="22"/>
                <w:lang w:val="de-DE"/>
              </w:rPr>
            </w:pPr>
            <w:r w:rsidRPr="00427A79">
              <w:rPr>
                <w:b/>
                <w:bCs/>
                <w:szCs w:val="22"/>
                <w:lang w:val="de-DE"/>
              </w:rPr>
              <w:t>A) Aufziehen der Dosis</w:t>
            </w:r>
          </w:p>
          <w:p w14:paraId="6C6E9638" w14:textId="77777777" w:rsidR="00002258" w:rsidRPr="00427A79" w:rsidRDefault="00002258" w:rsidP="00DA2F26">
            <w:pPr>
              <w:rPr>
                <w:b/>
                <w:bCs/>
                <w:szCs w:val="22"/>
                <w:lang w:val="de-DE"/>
              </w:rPr>
            </w:pPr>
            <w:r w:rsidRPr="00427A79">
              <w:rPr>
                <w:b/>
                <w:bCs/>
                <w:szCs w:val="22"/>
                <w:lang w:val="de-DE"/>
              </w:rPr>
              <w:t xml:space="preserve">Wie Sie die richtige </w:t>
            </w:r>
            <w:r w:rsidR="00A452F8" w:rsidRPr="00427A79">
              <w:rPr>
                <w:b/>
                <w:bCs/>
                <w:szCs w:val="22"/>
                <w:lang w:val="de-DE"/>
              </w:rPr>
              <w:t>Applikationsspritze</w:t>
            </w:r>
            <w:r w:rsidRPr="00427A79">
              <w:rPr>
                <w:b/>
                <w:bCs/>
                <w:szCs w:val="22"/>
                <w:lang w:val="de-DE"/>
              </w:rPr>
              <w:t xml:space="preserve"> für </w:t>
            </w:r>
            <w:r w:rsidR="004718A6" w:rsidRPr="00427A79">
              <w:rPr>
                <w:b/>
                <w:bCs/>
                <w:szCs w:val="22"/>
                <w:lang w:val="de-DE"/>
              </w:rPr>
              <w:t>Ihre</w:t>
            </w:r>
            <w:r w:rsidRPr="00427A79">
              <w:rPr>
                <w:b/>
                <w:bCs/>
                <w:szCs w:val="22"/>
                <w:lang w:val="de-DE"/>
              </w:rPr>
              <w:t xml:space="preserve"> Dosis Evrysdi auswählen</w:t>
            </w:r>
          </w:p>
          <w:p w14:paraId="6985DA74" w14:textId="77777777" w:rsidR="00060B91" w:rsidRPr="00427A79" w:rsidRDefault="00060B91" w:rsidP="00DA2F26">
            <w:pPr>
              <w:rPr>
                <w:b/>
                <w:szCs w:val="22"/>
                <w:lang w:val="de-DE"/>
              </w:rPr>
            </w:pPr>
          </w:p>
          <w:tbl>
            <w:tblPr>
              <w:tblW w:w="0" w:type="dxa"/>
              <w:tblLook w:val="04A0" w:firstRow="1" w:lastRow="0" w:firstColumn="1" w:lastColumn="0" w:noHBand="0" w:noVBand="1"/>
            </w:tblPr>
            <w:tblGrid>
              <w:gridCol w:w="7176"/>
              <w:gridCol w:w="1669"/>
            </w:tblGrid>
            <w:tr w:rsidR="00644F67" w:rsidRPr="00427A79" w14:paraId="52409C53" w14:textId="77777777" w:rsidTr="00976E0D">
              <w:tc>
                <w:tcPr>
                  <w:tcW w:w="7176" w:type="dxa"/>
                </w:tcPr>
                <w:p w14:paraId="4F1A7493" w14:textId="77777777" w:rsidR="00060B91" w:rsidRPr="00427A79" w:rsidRDefault="00060B91" w:rsidP="00DA2F26">
                  <w:pPr>
                    <w:pStyle w:val="ListParagraph"/>
                    <w:numPr>
                      <w:ilvl w:val="0"/>
                      <w:numId w:val="62"/>
                    </w:numPr>
                    <w:ind w:left="567" w:hanging="567"/>
                    <w:rPr>
                      <w:rFonts w:ascii="Times New Roman" w:hAnsi="Times New Roman"/>
                      <w:sz w:val="22"/>
                      <w:szCs w:val="22"/>
                      <w:lang w:val="de-DE"/>
                    </w:rPr>
                  </w:pPr>
                  <w:r w:rsidRPr="00427A79">
                    <w:rPr>
                      <w:rFonts w:ascii="Times New Roman" w:hAnsi="Times New Roman"/>
                      <w:sz w:val="22"/>
                      <w:szCs w:val="22"/>
                      <w:lang w:val="de-DE"/>
                    </w:rPr>
                    <w:t>Wenn Ihre tägliche Dosis Evrysdi zwischen 0,3 ml und 1 ml liegt, verwenden Sie eine 1</w:t>
                  </w:r>
                  <w:r w:rsidRPr="00427A79">
                    <w:rPr>
                      <w:rFonts w:ascii="Times New Roman" w:hAnsi="Times New Roman"/>
                      <w:sz w:val="22"/>
                      <w:szCs w:val="22"/>
                      <w:lang w:val="de-DE"/>
                    </w:rPr>
                    <w:noBreakHyphen/>
                    <w:t>ml-Applikationsspritze (gelbes Etikett).</w:t>
                  </w:r>
                </w:p>
              </w:tc>
              <w:tc>
                <w:tcPr>
                  <w:tcW w:w="1669" w:type="dxa"/>
                </w:tcPr>
                <w:p w14:paraId="44F6FC7A" w14:textId="049AE6BF" w:rsidR="00060B91" w:rsidRPr="00427A79" w:rsidRDefault="00F2754C" w:rsidP="00DA2F26">
                  <w:pPr>
                    <w:rPr>
                      <w:b/>
                      <w:szCs w:val="22"/>
                      <w:lang w:val="de-DE"/>
                    </w:rPr>
                  </w:pPr>
                  <w:r>
                    <w:rPr>
                      <w:b/>
                      <w:noProof/>
                      <w:szCs w:val="22"/>
                      <w:lang w:val="de-DE" w:eastAsia="de-DE"/>
                    </w:rPr>
                    <w:drawing>
                      <wp:inline distT="0" distB="0" distL="0" distR="0" wp14:anchorId="628E60EE" wp14:editId="438FF445">
                        <wp:extent cx="914400" cy="81915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r>
            <w:tr w:rsidR="00644F67" w:rsidRPr="00427A79" w14:paraId="60591A24" w14:textId="77777777" w:rsidTr="00976E0D">
              <w:tc>
                <w:tcPr>
                  <w:tcW w:w="7176" w:type="dxa"/>
                </w:tcPr>
                <w:p w14:paraId="13BA0B59" w14:textId="77777777" w:rsidR="00060B91" w:rsidRPr="00427A79" w:rsidRDefault="00060B91" w:rsidP="00DA2F26">
                  <w:pPr>
                    <w:pStyle w:val="ListParagraph"/>
                    <w:numPr>
                      <w:ilvl w:val="0"/>
                      <w:numId w:val="62"/>
                    </w:numPr>
                    <w:ind w:left="567" w:hanging="567"/>
                    <w:rPr>
                      <w:rFonts w:ascii="Times New Roman" w:hAnsi="Times New Roman"/>
                      <w:sz w:val="22"/>
                      <w:szCs w:val="22"/>
                      <w:lang w:val="de-DE"/>
                    </w:rPr>
                  </w:pPr>
                  <w:r w:rsidRPr="00427A79">
                    <w:rPr>
                      <w:rFonts w:ascii="Times New Roman" w:hAnsi="Times New Roman"/>
                      <w:sz w:val="22"/>
                      <w:szCs w:val="22"/>
                      <w:lang w:val="de-DE"/>
                    </w:rPr>
                    <w:t>Wenn Ihre tägliche Dosis Evrysdi zwischen 1 ml und 6 ml liegt, verwenden Sie eine 6</w:t>
                  </w:r>
                  <w:r w:rsidRPr="00427A79">
                    <w:rPr>
                      <w:rFonts w:ascii="Times New Roman" w:hAnsi="Times New Roman"/>
                      <w:sz w:val="22"/>
                      <w:szCs w:val="22"/>
                      <w:lang w:val="de-DE"/>
                    </w:rPr>
                    <w:noBreakHyphen/>
                    <w:t>ml-Applikationsspritze (graues Etikett).</w:t>
                  </w:r>
                </w:p>
              </w:tc>
              <w:tc>
                <w:tcPr>
                  <w:tcW w:w="1669" w:type="dxa"/>
                </w:tcPr>
                <w:p w14:paraId="63521E16" w14:textId="68DA2085" w:rsidR="00060B91" w:rsidRPr="00427A79" w:rsidRDefault="00F2754C" w:rsidP="00DA2F26">
                  <w:pPr>
                    <w:rPr>
                      <w:b/>
                      <w:szCs w:val="22"/>
                      <w:lang w:val="de-DE"/>
                    </w:rPr>
                  </w:pPr>
                  <w:r>
                    <w:rPr>
                      <w:b/>
                      <w:noProof/>
                      <w:szCs w:val="22"/>
                      <w:lang w:val="de-DE" w:eastAsia="de-DE"/>
                    </w:rPr>
                    <w:drawing>
                      <wp:inline distT="0" distB="0" distL="0" distR="0" wp14:anchorId="0B29631B" wp14:editId="4BCF4014">
                        <wp:extent cx="876300" cy="7620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p>
              </w:tc>
            </w:tr>
            <w:tr w:rsidR="00644F67" w:rsidRPr="00427A79" w14:paraId="7BA7B57C" w14:textId="77777777" w:rsidTr="00976E0D">
              <w:tc>
                <w:tcPr>
                  <w:tcW w:w="7176" w:type="dxa"/>
                </w:tcPr>
                <w:p w14:paraId="554CC359" w14:textId="77777777" w:rsidR="00060B91" w:rsidRPr="00427A79" w:rsidRDefault="00060B91" w:rsidP="00DA2F26">
                  <w:pPr>
                    <w:pStyle w:val="ListParagraph"/>
                    <w:numPr>
                      <w:ilvl w:val="0"/>
                      <w:numId w:val="62"/>
                    </w:numPr>
                    <w:ind w:left="567" w:hanging="567"/>
                    <w:rPr>
                      <w:rFonts w:ascii="Times New Roman" w:hAnsi="Times New Roman"/>
                      <w:sz w:val="22"/>
                      <w:szCs w:val="22"/>
                      <w:lang w:val="de-DE"/>
                    </w:rPr>
                  </w:pPr>
                  <w:r w:rsidRPr="00427A79">
                    <w:rPr>
                      <w:rFonts w:ascii="Times New Roman" w:hAnsi="Times New Roman"/>
                      <w:sz w:val="22"/>
                      <w:szCs w:val="22"/>
                      <w:lang w:val="de-DE"/>
                    </w:rPr>
                    <w:t>Wenn Ihre tägliche Dosis Evrysdi mehr als 6 ml beträgt, verwenden Sie eine 12</w:t>
                  </w:r>
                  <w:r w:rsidRPr="00427A79">
                    <w:rPr>
                      <w:rFonts w:ascii="Times New Roman" w:hAnsi="Times New Roman"/>
                      <w:sz w:val="22"/>
                      <w:szCs w:val="22"/>
                      <w:lang w:val="de-DE"/>
                    </w:rPr>
                    <w:noBreakHyphen/>
                    <w:t>ml-Applikationsspritze (braunes Etikett).</w:t>
                  </w:r>
                </w:p>
              </w:tc>
              <w:tc>
                <w:tcPr>
                  <w:tcW w:w="1669" w:type="dxa"/>
                </w:tcPr>
                <w:p w14:paraId="7CEF193A" w14:textId="4C9ABB9A" w:rsidR="00060B91" w:rsidRPr="00427A79" w:rsidRDefault="00F2754C" w:rsidP="00DA2F26">
                  <w:pPr>
                    <w:rPr>
                      <w:b/>
                      <w:szCs w:val="22"/>
                      <w:lang w:val="de-DE"/>
                    </w:rPr>
                  </w:pPr>
                  <w:r>
                    <w:rPr>
                      <w:b/>
                      <w:noProof/>
                      <w:szCs w:val="22"/>
                      <w:lang w:val="de-DE" w:eastAsia="de-DE"/>
                    </w:rPr>
                    <w:drawing>
                      <wp:inline distT="0" distB="0" distL="0" distR="0" wp14:anchorId="4DCBB1B7" wp14:editId="3123FC81">
                        <wp:extent cx="876300" cy="7048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300" cy="704850"/>
                                </a:xfrm>
                                <a:prstGeom prst="rect">
                                  <a:avLst/>
                                </a:prstGeom>
                                <a:noFill/>
                                <a:ln>
                                  <a:noFill/>
                                </a:ln>
                              </pic:spPr>
                            </pic:pic>
                          </a:graphicData>
                        </a:graphic>
                      </wp:inline>
                    </w:drawing>
                  </w:r>
                </w:p>
              </w:tc>
            </w:tr>
            <w:tr w:rsidR="00060B91" w:rsidRPr="0036636A" w14:paraId="18912046" w14:textId="77777777" w:rsidTr="00976E0D">
              <w:tc>
                <w:tcPr>
                  <w:tcW w:w="8845" w:type="dxa"/>
                  <w:gridSpan w:val="2"/>
                </w:tcPr>
                <w:p w14:paraId="6BEA5A25" w14:textId="77777777" w:rsidR="00060B91" w:rsidRPr="00427A79" w:rsidRDefault="00060B91" w:rsidP="00DA2F26">
                  <w:pPr>
                    <w:rPr>
                      <w:szCs w:val="22"/>
                      <w:lang w:val="de-DE"/>
                    </w:rPr>
                  </w:pPr>
                  <w:r w:rsidRPr="00427A79">
                    <w:rPr>
                      <w:szCs w:val="22"/>
                      <w:lang w:val="de-DE"/>
                    </w:rPr>
                    <w:t>Fragen Sie Ihren Arzt oder Apotheker, ob Sie Ihre tägliche Dosis oder die Ihres Kindes auf die am nächsten liegende Markierung auf- oder abrunden sollen.</w:t>
                  </w:r>
                </w:p>
              </w:tc>
            </w:tr>
            <w:tr w:rsidR="00060B91" w:rsidRPr="0036636A" w14:paraId="35AC7F28" w14:textId="77777777" w:rsidTr="00976E0D">
              <w:tc>
                <w:tcPr>
                  <w:tcW w:w="8845" w:type="dxa"/>
                  <w:gridSpan w:val="2"/>
                </w:tcPr>
                <w:p w14:paraId="128FE763" w14:textId="77777777" w:rsidR="00060B91" w:rsidRPr="00427A79" w:rsidRDefault="00060B91" w:rsidP="00DA2F26">
                  <w:pPr>
                    <w:rPr>
                      <w:szCs w:val="22"/>
                      <w:lang w:val="de-DE"/>
                    </w:rPr>
                  </w:pPr>
                </w:p>
              </w:tc>
            </w:tr>
          </w:tbl>
          <w:p w14:paraId="3596F23B" w14:textId="77777777" w:rsidR="00002258" w:rsidRPr="00427A79" w:rsidRDefault="00002258" w:rsidP="00DA2F26">
            <w:pPr>
              <w:rPr>
                <w:b/>
                <w:szCs w:val="22"/>
                <w:lang w:val="de-DE"/>
              </w:rPr>
            </w:pPr>
          </w:p>
        </w:tc>
      </w:tr>
    </w:tbl>
    <w:p w14:paraId="3A4796CE" w14:textId="77777777" w:rsidR="00002258" w:rsidRPr="00427A79" w:rsidRDefault="00002258" w:rsidP="00DA2F26">
      <w:pPr>
        <w:rPr>
          <w:szCs w:val="22"/>
          <w:lang w:val="de-DE"/>
        </w:rPr>
      </w:pPr>
    </w:p>
    <w:tbl>
      <w:tblPr>
        <w:tblW w:w="0" w:type="auto"/>
        <w:tblLook w:val="04A0" w:firstRow="1" w:lastRow="0" w:firstColumn="1" w:lastColumn="0" w:noHBand="0" w:noVBand="1"/>
      </w:tblPr>
      <w:tblGrid>
        <w:gridCol w:w="4655"/>
        <w:gridCol w:w="4416"/>
      </w:tblGrid>
      <w:tr w:rsidR="00002258" w:rsidRPr="0036636A" w14:paraId="41D8F742" w14:textId="77777777" w:rsidTr="00E20A47">
        <w:trPr>
          <w:cantSplit/>
          <w:trHeight w:val="284"/>
        </w:trPr>
        <w:tc>
          <w:tcPr>
            <w:tcW w:w="9071" w:type="dxa"/>
            <w:gridSpan w:val="2"/>
            <w:vAlign w:val="center"/>
          </w:tcPr>
          <w:p w14:paraId="677123CA" w14:textId="77777777" w:rsidR="00AA526C" w:rsidRPr="00427A79" w:rsidRDefault="00002258" w:rsidP="00DA2F26">
            <w:pPr>
              <w:rPr>
                <w:b/>
                <w:bCs/>
                <w:szCs w:val="22"/>
                <w:lang w:val="de-DE"/>
              </w:rPr>
            </w:pPr>
            <w:r w:rsidRPr="00427A79">
              <w:rPr>
                <w:b/>
                <w:bCs/>
                <w:szCs w:val="22"/>
                <w:lang w:val="de-DE"/>
              </w:rPr>
              <w:t xml:space="preserve">Wie Sie Ihre Dosis Evrysdi </w:t>
            </w:r>
            <w:r w:rsidR="00737DBD" w:rsidRPr="00427A79">
              <w:rPr>
                <w:b/>
                <w:bCs/>
                <w:szCs w:val="22"/>
                <w:lang w:val="de-DE"/>
              </w:rPr>
              <w:t>entnehmen</w:t>
            </w:r>
          </w:p>
          <w:p w14:paraId="7A76FD1B" w14:textId="77777777" w:rsidR="00002258" w:rsidRPr="00427A79" w:rsidRDefault="00002258" w:rsidP="00DA2F26">
            <w:pPr>
              <w:rPr>
                <w:b/>
                <w:bCs/>
                <w:szCs w:val="22"/>
                <w:lang w:val="de-DE"/>
              </w:rPr>
            </w:pPr>
          </w:p>
        </w:tc>
      </w:tr>
      <w:tr w:rsidR="00002258" w:rsidRPr="00427A79" w14:paraId="74CE8B36" w14:textId="77777777" w:rsidTr="00E20A47">
        <w:trPr>
          <w:cantSplit/>
        </w:trPr>
        <w:tc>
          <w:tcPr>
            <w:tcW w:w="4655" w:type="dxa"/>
            <w:vAlign w:val="center"/>
          </w:tcPr>
          <w:p w14:paraId="3B9281F5" w14:textId="7CEFF566" w:rsidR="00002258" w:rsidRPr="00427A79" w:rsidDel="000422A7" w:rsidRDefault="000422A7" w:rsidP="00DA2F26">
            <w:pPr>
              <w:jc w:val="center"/>
              <w:rPr>
                <w:del w:id="1271" w:author="Author"/>
                <w:b/>
                <w:szCs w:val="22"/>
                <w:lang w:val="de-DE"/>
              </w:rPr>
            </w:pPr>
            <w:ins w:id="1272" w:author="Author">
              <w:r>
                <w:rPr>
                  <w:noProof/>
                </w:rPr>
                <w:drawing>
                  <wp:inline distT="0" distB="0" distL="0" distR="0" wp14:anchorId="3C07BC80" wp14:editId="430048A7">
                    <wp:extent cx="1756410" cy="2181860"/>
                    <wp:effectExtent l="0" t="0" r="0" b="8890"/>
                    <wp:docPr id="4519496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6410" cy="2181860"/>
                            </a:xfrm>
                            <a:prstGeom prst="rect">
                              <a:avLst/>
                            </a:prstGeom>
                            <a:noFill/>
                            <a:ln>
                              <a:noFill/>
                            </a:ln>
                          </pic:spPr>
                        </pic:pic>
                      </a:graphicData>
                    </a:graphic>
                  </wp:inline>
                </w:drawing>
              </w:r>
            </w:ins>
            <w:del w:id="1273" w:author="Author">
              <w:r w:rsidR="00F2754C" w:rsidDel="000422A7">
                <w:rPr>
                  <w:noProof/>
                  <w:szCs w:val="22"/>
                  <w:lang w:val="de-DE" w:eastAsia="de-DE"/>
                </w:rPr>
                <w:drawing>
                  <wp:inline distT="0" distB="0" distL="0" distR="0" wp14:anchorId="1A6D8815" wp14:editId="7003276B">
                    <wp:extent cx="1752600" cy="187642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876425"/>
                            </a:xfrm>
                            <a:prstGeom prst="rect">
                              <a:avLst/>
                            </a:prstGeom>
                            <a:noFill/>
                            <a:ln>
                              <a:noFill/>
                            </a:ln>
                          </pic:spPr>
                        </pic:pic>
                      </a:graphicData>
                    </a:graphic>
                  </wp:inline>
                </w:drawing>
              </w:r>
            </w:del>
          </w:p>
          <w:p w14:paraId="7E906BD1" w14:textId="71B4B16E" w:rsidR="00184530" w:rsidRPr="00427A79" w:rsidRDefault="00002258" w:rsidP="00DA2F26">
            <w:pPr>
              <w:jc w:val="center"/>
              <w:rPr>
                <w:szCs w:val="22"/>
                <w:lang w:val="de-DE"/>
              </w:rPr>
            </w:pPr>
            <w:del w:id="1274" w:author="Author">
              <w:r w:rsidRPr="00427A79" w:rsidDel="000422A7">
                <w:rPr>
                  <w:szCs w:val="22"/>
                  <w:lang w:val="de-DE"/>
                </w:rPr>
                <w:delText>Abbildung B</w:delText>
              </w:r>
            </w:del>
          </w:p>
        </w:tc>
        <w:tc>
          <w:tcPr>
            <w:tcW w:w="4416" w:type="dxa"/>
            <w:vAlign w:val="center"/>
          </w:tcPr>
          <w:p w14:paraId="05852CA3" w14:textId="77777777" w:rsidR="00002258" w:rsidRPr="00427A79" w:rsidRDefault="00002258" w:rsidP="00DA2F26">
            <w:pPr>
              <w:rPr>
                <w:szCs w:val="22"/>
                <w:lang w:val="de-DE"/>
              </w:rPr>
            </w:pPr>
            <w:r w:rsidRPr="00427A79">
              <w:rPr>
                <w:b/>
                <w:bCs/>
                <w:szCs w:val="22"/>
                <w:lang w:val="de-DE"/>
              </w:rPr>
              <w:t>Schritt A1</w:t>
            </w:r>
          </w:p>
          <w:p w14:paraId="610E187E" w14:textId="77777777" w:rsidR="00002258" w:rsidRPr="00427A79" w:rsidRDefault="00002258" w:rsidP="00DA2F26">
            <w:pPr>
              <w:rPr>
                <w:szCs w:val="22"/>
                <w:lang w:val="de-DE"/>
              </w:rPr>
            </w:pPr>
            <w:r w:rsidRPr="00427A79">
              <w:rPr>
                <w:szCs w:val="22"/>
                <w:lang w:val="de-DE"/>
              </w:rPr>
              <w:t xml:space="preserve">Nehmen Sie den </w:t>
            </w:r>
            <w:r w:rsidR="009330FA" w:rsidRPr="00427A79">
              <w:rPr>
                <w:szCs w:val="22"/>
                <w:lang w:val="de-DE"/>
              </w:rPr>
              <w:t xml:space="preserve">Schraubdeckel </w:t>
            </w:r>
            <w:r w:rsidRPr="00427A79">
              <w:rPr>
                <w:szCs w:val="22"/>
                <w:lang w:val="de-DE"/>
              </w:rPr>
              <w:t xml:space="preserve">ab, indem Sie ihn hineindrücken und dann nach links (gegen den Uhrzeigersinn) drehen (siehe Abbildung B). Werfen Sie den </w:t>
            </w:r>
            <w:r w:rsidR="009330FA" w:rsidRPr="00427A79">
              <w:rPr>
                <w:szCs w:val="22"/>
                <w:lang w:val="de-DE"/>
              </w:rPr>
              <w:t xml:space="preserve">Schraubdeckel </w:t>
            </w:r>
            <w:r w:rsidRPr="00427A79">
              <w:rPr>
                <w:szCs w:val="22"/>
                <w:lang w:val="de-DE"/>
              </w:rPr>
              <w:t>nicht weg.</w:t>
            </w:r>
          </w:p>
        </w:tc>
      </w:tr>
      <w:tr w:rsidR="00184530" w:rsidRPr="00427A79" w14:paraId="1DD8B569" w14:textId="77777777" w:rsidTr="00AA526C">
        <w:trPr>
          <w:cantSplit/>
        </w:trPr>
        <w:tc>
          <w:tcPr>
            <w:tcW w:w="4655" w:type="dxa"/>
            <w:vAlign w:val="center"/>
          </w:tcPr>
          <w:p w14:paraId="32BF96F8" w14:textId="77777777" w:rsidR="00184530" w:rsidRPr="00427A79" w:rsidRDefault="00184530" w:rsidP="00DA2F26">
            <w:pPr>
              <w:jc w:val="center"/>
              <w:rPr>
                <w:szCs w:val="22"/>
                <w:lang w:val="de-DE" w:eastAsia="zh-CN"/>
              </w:rPr>
            </w:pPr>
          </w:p>
        </w:tc>
        <w:tc>
          <w:tcPr>
            <w:tcW w:w="4416" w:type="dxa"/>
            <w:vAlign w:val="center"/>
          </w:tcPr>
          <w:p w14:paraId="7B0F87C6" w14:textId="77777777" w:rsidR="00184530" w:rsidRPr="00427A79" w:rsidRDefault="00184530" w:rsidP="00DA2F26">
            <w:pPr>
              <w:rPr>
                <w:b/>
                <w:bCs/>
                <w:szCs w:val="22"/>
                <w:lang w:val="de-DE"/>
              </w:rPr>
            </w:pPr>
          </w:p>
        </w:tc>
      </w:tr>
      <w:tr w:rsidR="00002258" w:rsidRPr="0036636A" w14:paraId="3F6674A2" w14:textId="77777777" w:rsidTr="00E20A47">
        <w:trPr>
          <w:cantSplit/>
          <w:trHeight w:val="2836"/>
        </w:trPr>
        <w:tc>
          <w:tcPr>
            <w:tcW w:w="4655" w:type="dxa"/>
            <w:vAlign w:val="center"/>
          </w:tcPr>
          <w:p w14:paraId="1DB44800" w14:textId="2EFBA19D" w:rsidR="00002258" w:rsidRPr="00427A79" w:rsidDel="00D2312E" w:rsidRDefault="00D2312E" w:rsidP="00DA2F26">
            <w:pPr>
              <w:jc w:val="center"/>
              <w:rPr>
                <w:del w:id="1275" w:author="Author"/>
                <w:b/>
                <w:szCs w:val="22"/>
                <w:lang w:val="de-DE"/>
              </w:rPr>
            </w:pPr>
            <w:ins w:id="1276" w:author="Author">
              <w:r>
                <w:rPr>
                  <w:noProof/>
                </w:rPr>
                <w:drawing>
                  <wp:inline distT="0" distB="0" distL="0" distR="0" wp14:anchorId="6D20BB4C" wp14:editId="19355B48">
                    <wp:extent cx="1751330" cy="1990725"/>
                    <wp:effectExtent l="0" t="0" r="1270" b="9525"/>
                    <wp:docPr id="15352754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1330" cy="1990725"/>
                            </a:xfrm>
                            <a:prstGeom prst="rect">
                              <a:avLst/>
                            </a:prstGeom>
                            <a:noFill/>
                            <a:ln>
                              <a:noFill/>
                            </a:ln>
                          </pic:spPr>
                        </pic:pic>
                      </a:graphicData>
                    </a:graphic>
                  </wp:inline>
                </w:drawing>
              </w:r>
            </w:ins>
            <w:del w:id="1277" w:author="Author">
              <w:r w:rsidR="00F2754C" w:rsidDel="00D2312E">
                <w:rPr>
                  <w:noProof/>
                  <w:szCs w:val="22"/>
                  <w:lang w:val="de-DE" w:eastAsia="de-DE"/>
                </w:rPr>
                <w:drawing>
                  <wp:inline distT="0" distB="0" distL="0" distR="0" wp14:anchorId="770A55DB" wp14:editId="7AF440F6">
                    <wp:extent cx="1752600" cy="16192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del>
          </w:p>
          <w:p w14:paraId="283AED16" w14:textId="517769C0" w:rsidR="00002258" w:rsidRPr="00427A79" w:rsidRDefault="00002258" w:rsidP="00DA2F26">
            <w:pPr>
              <w:jc w:val="center"/>
              <w:rPr>
                <w:szCs w:val="22"/>
                <w:lang w:val="de-DE"/>
              </w:rPr>
            </w:pPr>
            <w:del w:id="1278" w:author="Author">
              <w:r w:rsidRPr="00427A79" w:rsidDel="00D2312E">
                <w:rPr>
                  <w:szCs w:val="22"/>
                  <w:lang w:val="de-DE"/>
                </w:rPr>
                <w:delText>Abbildung C</w:delText>
              </w:r>
            </w:del>
          </w:p>
        </w:tc>
        <w:tc>
          <w:tcPr>
            <w:tcW w:w="4416" w:type="dxa"/>
            <w:vAlign w:val="center"/>
          </w:tcPr>
          <w:p w14:paraId="77A62A99" w14:textId="77777777" w:rsidR="00002258" w:rsidRPr="00427A79" w:rsidRDefault="00002258" w:rsidP="00DA2F26">
            <w:pPr>
              <w:rPr>
                <w:szCs w:val="22"/>
                <w:lang w:val="de-DE"/>
              </w:rPr>
            </w:pPr>
            <w:r w:rsidRPr="00427A79">
              <w:rPr>
                <w:b/>
                <w:bCs/>
                <w:szCs w:val="22"/>
                <w:lang w:val="de-DE"/>
              </w:rPr>
              <w:t>Schritt A2</w:t>
            </w:r>
          </w:p>
          <w:p w14:paraId="3CBD25F8" w14:textId="77777777" w:rsidR="00002258" w:rsidRPr="00427A79" w:rsidRDefault="00002258" w:rsidP="00DA2F26">
            <w:pPr>
              <w:rPr>
                <w:szCs w:val="22"/>
                <w:lang w:val="de-DE"/>
              </w:rPr>
            </w:pPr>
            <w:r w:rsidRPr="00427A79">
              <w:rPr>
                <w:szCs w:val="22"/>
                <w:lang w:val="de-DE"/>
              </w:rPr>
              <w:t xml:space="preserve">Drücken Sie den Kolben der </w:t>
            </w:r>
            <w:r w:rsidR="0086607A" w:rsidRPr="00427A79">
              <w:rPr>
                <w:szCs w:val="22"/>
                <w:lang w:val="de-DE"/>
              </w:rPr>
              <w:t xml:space="preserve">Applikationsspritze </w:t>
            </w:r>
            <w:r w:rsidRPr="00427A79">
              <w:rPr>
                <w:szCs w:val="22"/>
                <w:lang w:val="de-DE"/>
              </w:rPr>
              <w:t xml:space="preserve">bis zum Anschlag hinein, um die gesamte Luft aus der Spritze herauszudrücken (siehe Abbildung C). </w:t>
            </w:r>
          </w:p>
        </w:tc>
      </w:tr>
      <w:tr w:rsidR="00002258" w:rsidRPr="0036636A" w14:paraId="54EEAEA4" w14:textId="77777777" w:rsidTr="00E20A47">
        <w:trPr>
          <w:cantSplit/>
        </w:trPr>
        <w:tc>
          <w:tcPr>
            <w:tcW w:w="4655" w:type="dxa"/>
            <w:vAlign w:val="center"/>
          </w:tcPr>
          <w:p w14:paraId="58954703" w14:textId="7629F223" w:rsidR="00002258" w:rsidRPr="00427A79" w:rsidDel="00910FEE" w:rsidRDefault="00910FEE" w:rsidP="00DA2F26">
            <w:pPr>
              <w:jc w:val="center"/>
              <w:rPr>
                <w:del w:id="1279" w:author="Author"/>
                <w:szCs w:val="22"/>
                <w:lang w:val="de-DE"/>
              </w:rPr>
            </w:pPr>
            <w:ins w:id="1280" w:author="Author">
              <w:r>
                <w:rPr>
                  <w:noProof/>
                </w:rPr>
                <w:drawing>
                  <wp:inline distT="0" distB="0" distL="0" distR="0" wp14:anchorId="747993D7" wp14:editId="24F2155A">
                    <wp:extent cx="2581275" cy="1976755"/>
                    <wp:effectExtent l="0" t="0" r="9525" b="4445"/>
                    <wp:docPr id="117196608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275" cy="1976755"/>
                            </a:xfrm>
                            <a:prstGeom prst="rect">
                              <a:avLst/>
                            </a:prstGeom>
                            <a:noFill/>
                            <a:ln>
                              <a:noFill/>
                            </a:ln>
                          </pic:spPr>
                        </pic:pic>
                      </a:graphicData>
                    </a:graphic>
                  </wp:inline>
                </w:drawing>
              </w:r>
            </w:ins>
            <w:del w:id="1281" w:author="Author">
              <w:r w:rsidR="00F2754C" w:rsidDel="00910FEE">
                <w:rPr>
                  <w:noProof/>
                  <w:szCs w:val="22"/>
                  <w:lang w:val="de-DE" w:eastAsia="de-DE"/>
                </w:rPr>
                <w:drawing>
                  <wp:inline distT="0" distB="0" distL="0" distR="0" wp14:anchorId="628CB6A8" wp14:editId="7588927E">
                    <wp:extent cx="2495550" cy="16764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inline>
                </w:drawing>
              </w:r>
            </w:del>
          </w:p>
          <w:p w14:paraId="71D227F6" w14:textId="5BB61CBE" w:rsidR="00002258" w:rsidRPr="00427A79" w:rsidRDefault="00002258" w:rsidP="00DA2F26">
            <w:pPr>
              <w:jc w:val="center"/>
              <w:rPr>
                <w:szCs w:val="22"/>
                <w:lang w:val="de-DE"/>
              </w:rPr>
            </w:pPr>
            <w:del w:id="1282" w:author="Author">
              <w:r w:rsidRPr="00427A79" w:rsidDel="00910FEE">
                <w:rPr>
                  <w:szCs w:val="22"/>
                  <w:lang w:val="de-DE"/>
                </w:rPr>
                <w:delText>Abbildung D</w:delText>
              </w:r>
            </w:del>
          </w:p>
        </w:tc>
        <w:tc>
          <w:tcPr>
            <w:tcW w:w="4416" w:type="dxa"/>
            <w:vAlign w:val="center"/>
          </w:tcPr>
          <w:p w14:paraId="2653FB75" w14:textId="77777777" w:rsidR="00002258" w:rsidRPr="00427A79" w:rsidRDefault="00002258" w:rsidP="00DA2F26">
            <w:pPr>
              <w:rPr>
                <w:b/>
                <w:bCs/>
                <w:szCs w:val="22"/>
                <w:lang w:val="de-DE"/>
              </w:rPr>
            </w:pPr>
            <w:r w:rsidRPr="00427A79">
              <w:rPr>
                <w:b/>
                <w:bCs/>
                <w:szCs w:val="22"/>
                <w:lang w:val="de-DE"/>
              </w:rPr>
              <w:t>Schritt A3</w:t>
            </w:r>
          </w:p>
          <w:p w14:paraId="7EE29157" w14:textId="77777777" w:rsidR="00002258" w:rsidRPr="00427A79" w:rsidRDefault="00002258" w:rsidP="00DA2F26">
            <w:pPr>
              <w:rPr>
                <w:szCs w:val="22"/>
                <w:lang w:val="de-DE"/>
              </w:rPr>
            </w:pPr>
            <w:r w:rsidRPr="00427A79">
              <w:rPr>
                <w:szCs w:val="22"/>
                <w:lang w:val="de-DE"/>
              </w:rPr>
              <w:t xml:space="preserve">Halten Sie die Flasche aufrecht und führen Sie </w:t>
            </w:r>
            <w:r w:rsidR="0086607A" w:rsidRPr="00427A79">
              <w:rPr>
                <w:szCs w:val="22"/>
                <w:lang w:val="de-DE"/>
              </w:rPr>
              <w:t xml:space="preserve">die Spitze der </w:t>
            </w:r>
            <w:r w:rsidRPr="00427A79">
              <w:rPr>
                <w:szCs w:val="22"/>
                <w:lang w:val="de-DE"/>
              </w:rPr>
              <w:t>Spritze in den Flaschenadapter ein (siehe Abbildung D).</w:t>
            </w:r>
          </w:p>
        </w:tc>
      </w:tr>
      <w:tr w:rsidR="00184530" w:rsidRPr="0036636A" w14:paraId="53543352" w14:textId="77777777" w:rsidTr="00AA526C">
        <w:trPr>
          <w:cantSplit/>
        </w:trPr>
        <w:tc>
          <w:tcPr>
            <w:tcW w:w="4655" w:type="dxa"/>
            <w:vAlign w:val="center"/>
          </w:tcPr>
          <w:p w14:paraId="63AEA31E" w14:textId="77777777" w:rsidR="00184530" w:rsidRPr="00427A79" w:rsidRDefault="00184530" w:rsidP="00DA2F26">
            <w:pPr>
              <w:jc w:val="center"/>
              <w:rPr>
                <w:szCs w:val="22"/>
                <w:lang w:val="de-DE" w:eastAsia="zh-CN"/>
              </w:rPr>
            </w:pPr>
          </w:p>
        </w:tc>
        <w:tc>
          <w:tcPr>
            <w:tcW w:w="4416" w:type="dxa"/>
            <w:vAlign w:val="center"/>
          </w:tcPr>
          <w:p w14:paraId="3DB49210" w14:textId="77777777" w:rsidR="00184530" w:rsidRPr="00427A79" w:rsidRDefault="00184530" w:rsidP="00DA2F26">
            <w:pPr>
              <w:rPr>
                <w:b/>
                <w:bCs/>
                <w:szCs w:val="22"/>
                <w:lang w:val="de-DE"/>
              </w:rPr>
            </w:pPr>
          </w:p>
        </w:tc>
      </w:tr>
      <w:tr w:rsidR="00002258" w:rsidRPr="0036636A" w14:paraId="5C815285" w14:textId="77777777" w:rsidTr="00E20A47">
        <w:trPr>
          <w:cantSplit/>
        </w:trPr>
        <w:tc>
          <w:tcPr>
            <w:tcW w:w="4655" w:type="dxa"/>
            <w:vAlign w:val="center"/>
          </w:tcPr>
          <w:p w14:paraId="6041C3E1" w14:textId="5E225711" w:rsidR="00002258" w:rsidRPr="00427A79" w:rsidDel="00A8516E" w:rsidRDefault="00D30553" w:rsidP="00DA2F26">
            <w:pPr>
              <w:jc w:val="center"/>
              <w:rPr>
                <w:del w:id="1283" w:author="Author"/>
                <w:szCs w:val="22"/>
                <w:lang w:val="de-DE"/>
              </w:rPr>
            </w:pPr>
            <w:ins w:id="1284" w:author="Author">
              <w:r>
                <w:rPr>
                  <w:noProof/>
                </w:rPr>
                <w:drawing>
                  <wp:inline distT="0" distB="0" distL="0" distR="0" wp14:anchorId="358DBC83" wp14:editId="56B0F7E1">
                    <wp:extent cx="1611630" cy="1847215"/>
                    <wp:effectExtent l="0" t="0" r="7620" b="635"/>
                    <wp:docPr id="557457325"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1630" cy="1847215"/>
                            </a:xfrm>
                            <a:prstGeom prst="rect">
                              <a:avLst/>
                            </a:prstGeom>
                            <a:noFill/>
                            <a:ln>
                              <a:noFill/>
                            </a:ln>
                          </pic:spPr>
                        </pic:pic>
                      </a:graphicData>
                    </a:graphic>
                  </wp:inline>
                </w:drawing>
              </w:r>
              <w:del w:id="1285" w:author="Author">
                <w:r w:rsidR="00A8516E" w:rsidDel="00D30553">
                  <w:rPr>
                    <w:noProof/>
                  </w:rPr>
                  <w:drawing>
                    <wp:inline distT="0" distB="0" distL="0" distR="0" wp14:anchorId="2E0489B2" wp14:editId="6C6ECBB3">
                      <wp:extent cx="1610995" cy="1849755"/>
                      <wp:effectExtent l="0" t="0" r="8255" b="0"/>
                      <wp:docPr id="5382740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0995" cy="1849755"/>
                              </a:xfrm>
                              <a:prstGeom prst="rect">
                                <a:avLst/>
                              </a:prstGeom>
                              <a:noFill/>
                              <a:ln>
                                <a:noFill/>
                              </a:ln>
                            </pic:spPr>
                          </pic:pic>
                        </a:graphicData>
                      </a:graphic>
                    </wp:inline>
                  </w:drawing>
                </w:r>
              </w:del>
            </w:ins>
            <w:del w:id="1286" w:author="Author">
              <w:r w:rsidR="00F2754C" w:rsidDel="00A8516E">
                <w:rPr>
                  <w:noProof/>
                  <w:szCs w:val="22"/>
                  <w:lang w:val="de-DE" w:eastAsia="de-DE"/>
                </w:rPr>
                <w:drawing>
                  <wp:inline distT="0" distB="0" distL="0" distR="0" wp14:anchorId="4B482DDC" wp14:editId="1AE63A67">
                    <wp:extent cx="1466850" cy="16573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6850" cy="1657350"/>
                            </a:xfrm>
                            <a:prstGeom prst="rect">
                              <a:avLst/>
                            </a:prstGeom>
                            <a:noFill/>
                            <a:ln>
                              <a:noFill/>
                            </a:ln>
                          </pic:spPr>
                        </pic:pic>
                      </a:graphicData>
                    </a:graphic>
                  </wp:inline>
                </w:drawing>
              </w:r>
            </w:del>
          </w:p>
          <w:p w14:paraId="56046894" w14:textId="6F947976" w:rsidR="00002258" w:rsidRPr="00427A79" w:rsidDel="00A8516E" w:rsidRDefault="00002258" w:rsidP="00DA2F26">
            <w:pPr>
              <w:jc w:val="center"/>
              <w:rPr>
                <w:del w:id="1287" w:author="Author"/>
                <w:szCs w:val="22"/>
                <w:lang w:val="de-DE"/>
              </w:rPr>
            </w:pPr>
            <w:del w:id="1288" w:author="Author">
              <w:r w:rsidRPr="00427A79" w:rsidDel="00A8516E">
                <w:rPr>
                  <w:szCs w:val="22"/>
                  <w:lang w:val="de-DE"/>
                </w:rPr>
                <w:delText>Abbildung E</w:delText>
              </w:r>
            </w:del>
          </w:p>
          <w:p w14:paraId="022CC771" w14:textId="77777777" w:rsidR="00184530" w:rsidRPr="00427A79" w:rsidRDefault="00184530" w:rsidP="00DA2F26">
            <w:pPr>
              <w:jc w:val="center"/>
              <w:rPr>
                <w:szCs w:val="22"/>
                <w:lang w:val="de-DE"/>
              </w:rPr>
            </w:pPr>
          </w:p>
        </w:tc>
        <w:tc>
          <w:tcPr>
            <w:tcW w:w="4416" w:type="dxa"/>
            <w:vAlign w:val="center"/>
          </w:tcPr>
          <w:p w14:paraId="0AEBED15" w14:textId="77777777" w:rsidR="00002258" w:rsidRPr="00427A79" w:rsidRDefault="00002258" w:rsidP="00DA2F26">
            <w:pPr>
              <w:rPr>
                <w:b/>
                <w:bCs/>
                <w:szCs w:val="22"/>
                <w:lang w:val="de-DE"/>
              </w:rPr>
            </w:pPr>
            <w:r w:rsidRPr="00427A79">
              <w:rPr>
                <w:b/>
                <w:bCs/>
                <w:szCs w:val="22"/>
                <w:lang w:val="de-DE"/>
              </w:rPr>
              <w:t>Schritt A4</w:t>
            </w:r>
          </w:p>
          <w:p w14:paraId="17F2E67F" w14:textId="77777777" w:rsidR="00002258" w:rsidRPr="00427A79" w:rsidRDefault="00002258" w:rsidP="00DA2F26">
            <w:pPr>
              <w:rPr>
                <w:szCs w:val="22"/>
                <w:lang w:val="de-DE"/>
              </w:rPr>
            </w:pPr>
            <w:r w:rsidRPr="00427A79">
              <w:rPr>
                <w:szCs w:val="22"/>
                <w:lang w:val="de-DE"/>
              </w:rPr>
              <w:t xml:space="preserve">Drehen Sie die Flasche vorsichtig auf den Kopf. </w:t>
            </w:r>
            <w:r w:rsidR="0086607A" w:rsidRPr="00427A79">
              <w:rPr>
                <w:szCs w:val="22"/>
                <w:lang w:val="de-DE"/>
              </w:rPr>
              <w:t>Die Spitze der Spritze</w:t>
            </w:r>
            <w:r w:rsidRPr="00427A79">
              <w:rPr>
                <w:szCs w:val="22"/>
                <w:lang w:val="de-DE"/>
              </w:rPr>
              <w:t xml:space="preserve"> muss dabei fest in den Flaschenadapter eingesetzt sein (siehe Abbildung E).</w:t>
            </w:r>
          </w:p>
        </w:tc>
      </w:tr>
      <w:tr w:rsidR="00002258" w:rsidRPr="0036636A" w14:paraId="27D2DF9F" w14:textId="77777777" w:rsidTr="00E20A47">
        <w:trPr>
          <w:cantSplit/>
        </w:trPr>
        <w:tc>
          <w:tcPr>
            <w:tcW w:w="4655" w:type="dxa"/>
            <w:vAlign w:val="center"/>
          </w:tcPr>
          <w:p w14:paraId="68479257" w14:textId="4946FA74" w:rsidR="00002258" w:rsidRPr="00427A79" w:rsidDel="00E4133D" w:rsidRDefault="00E4133D" w:rsidP="00DA2F26">
            <w:pPr>
              <w:jc w:val="center"/>
              <w:rPr>
                <w:del w:id="1289" w:author="Author"/>
                <w:szCs w:val="22"/>
                <w:lang w:val="de-DE"/>
              </w:rPr>
            </w:pPr>
            <w:ins w:id="1290" w:author="Author">
              <w:r>
                <w:rPr>
                  <w:noProof/>
                </w:rPr>
                <w:drawing>
                  <wp:inline distT="0" distB="0" distL="0" distR="0" wp14:anchorId="688EA80A" wp14:editId="38E1CB74">
                    <wp:extent cx="2553335" cy="2124075"/>
                    <wp:effectExtent l="0" t="0" r="0" b="9525"/>
                    <wp:docPr id="81709393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3335" cy="2124075"/>
                            </a:xfrm>
                            <a:prstGeom prst="rect">
                              <a:avLst/>
                            </a:prstGeom>
                            <a:noFill/>
                            <a:ln>
                              <a:noFill/>
                            </a:ln>
                          </pic:spPr>
                        </pic:pic>
                      </a:graphicData>
                    </a:graphic>
                  </wp:inline>
                </w:drawing>
              </w:r>
            </w:ins>
            <w:del w:id="1291" w:author="Author">
              <w:r w:rsidR="00F2754C" w:rsidDel="00E4133D">
                <w:rPr>
                  <w:noProof/>
                  <w:szCs w:val="22"/>
                  <w:lang w:val="de-DE" w:eastAsia="de-DE"/>
                </w:rPr>
                <w:drawing>
                  <wp:inline distT="0" distB="0" distL="0" distR="0" wp14:anchorId="2B14412B" wp14:editId="4F5DB66E">
                    <wp:extent cx="2552700" cy="18097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del>
          </w:p>
          <w:p w14:paraId="1CC609D8" w14:textId="1366C48A" w:rsidR="00184530" w:rsidRPr="00427A79" w:rsidRDefault="00002258" w:rsidP="00DA2F26">
            <w:pPr>
              <w:jc w:val="center"/>
              <w:rPr>
                <w:szCs w:val="22"/>
                <w:lang w:val="de-DE"/>
              </w:rPr>
            </w:pPr>
            <w:del w:id="1292" w:author="Author">
              <w:r w:rsidRPr="00427A79" w:rsidDel="00E4133D">
                <w:rPr>
                  <w:szCs w:val="22"/>
                  <w:lang w:val="de-DE"/>
                </w:rPr>
                <w:delText>Abbildung F</w:delText>
              </w:r>
            </w:del>
          </w:p>
        </w:tc>
        <w:tc>
          <w:tcPr>
            <w:tcW w:w="4416" w:type="dxa"/>
            <w:vAlign w:val="center"/>
          </w:tcPr>
          <w:p w14:paraId="74746F12" w14:textId="77777777" w:rsidR="00002258" w:rsidRPr="00427A79" w:rsidRDefault="00002258" w:rsidP="00DA2F26">
            <w:pPr>
              <w:rPr>
                <w:b/>
                <w:bCs/>
                <w:szCs w:val="22"/>
                <w:lang w:val="de-DE"/>
              </w:rPr>
            </w:pPr>
            <w:r w:rsidRPr="00427A79">
              <w:rPr>
                <w:b/>
                <w:bCs/>
                <w:szCs w:val="22"/>
                <w:lang w:val="de-DE"/>
              </w:rPr>
              <w:t>Schritt A5</w:t>
            </w:r>
          </w:p>
          <w:p w14:paraId="31D5E9F2" w14:textId="77777777" w:rsidR="00002258" w:rsidRPr="00427A79" w:rsidRDefault="00002258" w:rsidP="00DA2F26">
            <w:pPr>
              <w:rPr>
                <w:szCs w:val="22"/>
                <w:lang w:val="de-DE"/>
              </w:rPr>
            </w:pPr>
            <w:r w:rsidRPr="00427A79">
              <w:rPr>
                <w:szCs w:val="22"/>
                <w:lang w:val="de-DE"/>
              </w:rPr>
              <w:t xml:space="preserve">Ziehen Sie den Kolben langsam zurück, um </w:t>
            </w:r>
            <w:r w:rsidR="00E717A0" w:rsidRPr="00427A79">
              <w:rPr>
                <w:szCs w:val="22"/>
                <w:lang w:val="de-DE"/>
              </w:rPr>
              <w:t xml:space="preserve">Ihre </w:t>
            </w:r>
            <w:r w:rsidRPr="00427A79">
              <w:rPr>
                <w:szCs w:val="22"/>
                <w:lang w:val="de-DE"/>
              </w:rPr>
              <w:t xml:space="preserve">Dosis Evrysdi aufzuziehen. Die Oberseite des schwarzen Kolbenstopfens muss auf der ml-Markierung der Spritze genau </w:t>
            </w:r>
            <w:r w:rsidR="00E717A0" w:rsidRPr="00427A79">
              <w:rPr>
                <w:szCs w:val="22"/>
                <w:lang w:val="de-DE"/>
              </w:rPr>
              <w:t>an</w:t>
            </w:r>
            <w:r w:rsidRPr="00427A79">
              <w:rPr>
                <w:szCs w:val="22"/>
                <w:lang w:val="de-DE"/>
              </w:rPr>
              <w:t xml:space="preserve"> Ihrer täglichen Dosis stehen (siehe Abbildung F).</w:t>
            </w:r>
          </w:p>
          <w:p w14:paraId="767CABAC" w14:textId="77777777" w:rsidR="00002258" w:rsidRPr="00427A79" w:rsidRDefault="00002258" w:rsidP="00DA2F26">
            <w:pPr>
              <w:rPr>
                <w:szCs w:val="22"/>
                <w:lang w:val="de-DE"/>
              </w:rPr>
            </w:pPr>
            <w:r w:rsidRPr="00427A79">
              <w:rPr>
                <w:szCs w:val="22"/>
                <w:lang w:val="de-DE"/>
              </w:rPr>
              <w:t xml:space="preserve">Nachdem Sie die korrekte Dosis aufgezogen haben, </w:t>
            </w:r>
            <w:r w:rsidRPr="00427A79">
              <w:rPr>
                <w:b/>
                <w:bCs/>
                <w:szCs w:val="22"/>
                <w:lang w:val="de-DE"/>
              </w:rPr>
              <w:t>halten Sie den Kolben in genau dieser Stellung, ohne ihn zu bewegen</w:t>
            </w:r>
            <w:r w:rsidRPr="00427A79">
              <w:rPr>
                <w:szCs w:val="22"/>
                <w:lang w:val="de-DE"/>
              </w:rPr>
              <w:t>.</w:t>
            </w:r>
          </w:p>
        </w:tc>
      </w:tr>
      <w:tr w:rsidR="00184530" w:rsidRPr="0036636A" w14:paraId="4234AB65" w14:textId="77777777" w:rsidTr="00AA526C">
        <w:trPr>
          <w:cantSplit/>
        </w:trPr>
        <w:tc>
          <w:tcPr>
            <w:tcW w:w="4655" w:type="dxa"/>
            <w:vAlign w:val="center"/>
          </w:tcPr>
          <w:p w14:paraId="5FD98D3C" w14:textId="77777777" w:rsidR="00184530" w:rsidRPr="00427A79" w:rsidRDefault="00184530" w:rsidP="00DA2F26">
            <w:pPr>
              <w:jc w:val="center"/>
              <w:rPr>
                <w:szCs w:val="22"/>
                <w:lang w:val="de-DE" w:eastAsia="zh-CN"/>
              </w:rPr>
            </w:pPr>
          </w:p>
        </w:tc>
        <w:tc>
          <w:tcPr>
            <w:tcW w:w="4416" w:type="dxa"/>
            <w:vAlign w:val="center"/>
          </w:tcPr>
          <w:p w14:paraId="380C12A9" w14:textId="77777777" w:rsidR="00184530" w:rsidRPr="00427A79" w:rsidRDefault="00184530" w:rsidP="00DA2F26">
            <w:pPr>
              <w:rPr>
                <w:b/>
                <w:bCs/>
                <w:szCs w:val="22"/>
                <w:lang w:val="de-DE"/>
              </w:rPr>
            </w:pPr>
          </w:p>
        </w:tc>
      </w:tr>
      <w:tr w:rsidR="00002258" w:rsidRPr="0036636A" w14:paraId="64AAC639" w14:textId="77777777" w:rsidTr="00E20A47">
        <w:trPr>
          <w:cantSplit/>
        </w:trPr>
        <w:tc>
          <w:tcPr>
            <w:tcW w:w="4655" w:type="dxa"/>
            <w:vAlign w:val="center"/>
          </w:tcPr>
          <w:p w14:paraId="79A01EE6" w14:textId="14006BCD" w:rsidR="00002258" w:rsidRPr="00427A79" w:rsidDel="004B402F" w:rsidRDefault="004B402F" w:rsidP="00DA2F26">
            <w:pPr>
              <w:jc w:val="center"/>
              <w:rPr>
                <w:del w:id="1293" w:author="Author"/>
                <w:szCs w:val="22"/>
                <w:lang w:val="de-DE"/>
              </w:rPr>
            </w:pPr>
            <w:ins w:id="1294" w:author="Author">
              <w:r>
                <w:rPr>
                  <w:noProof/>
                </w:rPr>
                <w:drawing>
                  <wp:inline distT="0" distB="0" distL="0" distR="0" wp14:anchorId="5CE8E7CD" wp14:editId="6BB82F6D">
                    <wp:extent cx="2743200" cy="2166620"/>
                    <wp:effectExtent l="0" t="0" r="0" b="5080"/>
                    <wp:docPr id="13896284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166620"/>
                            </a:xfrm>
                            <a:prstGeom prst="rect">
                              <a:avLst/>
                            </a:prstGeom>
                            <a:noFill/>
                            <a:ln>
                              <a:noFill/>
                            </a:ln>
                          </pic:spPr>
                        </pic:pic>
                      </a:graphicData>
                    </a:graphic>
                  </wp:inline>
                </w:drawing>
              </w:r>
            </w:ins>
            <w:del w:id="1295" w:author="Author">
              <w:r w:rsidR="00F2754C" w:rsidDel="004B402F">
                <w:rPr>
                  <w:noProof/>
                  <w:szCs w:val="22"/>
                  <w:lang w:val="de-DE" w:eastAsia="de-DE"/>
                </w:rPr>
                <w:drawing>
                  <wp:inline distT="0" distB="0" distL="0" distR="0" wp14:anchorId="4314C5D8" wp14:editId="3AB63F2C">
                    <wp:extent cx="2743200" cy="188595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inline>
                </w:drawing>
              </w:r>
            </w:del>
          </w:p>
          <w:p w14:paraId="0ECE5C43" w14:textId="2F43F3B3" w:rsidR="00002258" w:rsidRPr="00427A79" w:rsidRDefault="00002258" w:rsidP="00DA2F26">
            <w:pPr>
              <w:jc w:val="center"/>
              <w:rPr>
                <w:szCs w:val="22"/>
                <w:lang w:val="de-DE"/>
              </w:rPr>
            </w:pPr>
            <w:del w:id="1296" w:author="Author">
              <w:r w:rsidRPr="00427A79" w:rsidDel="004B402F">
                <w:rPr>
                  <w:szCs w:val="22"/>
                  <w:lang w:val="de-DE"/>
                </w:rPr>
                <w:delText>Abbildung G</w:delText>
              </w:r>
            </w:del>
          </w:p>
        </w:tc>
        <w:tc>
          <w:tcPr>
            <w:tcW w:w="4416" w:type="dxa"/>
            <w:vAlign w:val="center"/>
          </w:tcPr>
          <w:p w14:paraId="1DB62FD0" w14:textId="77777777" w:rsidR="00002258" w:rsidRPr="00427A79" w:rsidRDefault="00002258" w:rsidP="00DA2F26">
            <w:pPr>
              <w:rPr>
                <w:b/>
                <w:bCs/>
                <w:szCs w:val="22"/>
                <w:lang w:val="de-DE"/>
              </w:rPr>
            </w:pPr>
            <w:r w:rsidRPr="00427A79">
              <w:rPr>
                <w:b/>
                <w:bCs/>
                <w:szCs w:val="22"/>
                <w:lang w:val="de-DE"/>
              </w:rPr>
              <w:t>Schritt A6</w:t>
            </w:r>
          </w:p>
          <w:p w14:paraId="7154FE40" w14:textId="77777777" w:rsidR="00002258" w:rsidRPr="00427A79" w:rsidRDefault="00002258" w:rsidP="00DA2F26">
            <w:pPr>
              <w:rPr>
                <w:szCs w:val="22"/>
                <w:lang w:val="de-DE"/>
              </w:rPr>
            </w:pPr>
            <w:r w:rsidRPr="00427A79">
              <w:rPr>
                <w:b/>
                <w:bCs/>
                <w:szCs w:val="22"/>
                <w:lang w:val="de-DE"/>
              </w:rPr>
              <w:t>Halten Sie den Kolben weiterhin in genau dieser Stellung, ohne ihn zu bewegen.</w:t>
            </w:r>
            <w:r w:rsidRPr="00427A79">
              <w:rPr>
                <w:szCs w:val="22"/>
                <w:lang w:val="de-DE"/>
              </w:rPr>
              <w:t xml:space="preserve"> Halten Sie die Spritze weiterhin im Flaschenadapter und drehen Sie die Flasche in eine aufrechte Stellung. Stellen Sie die Flasche auf eine ebene Oberfläche. Entfernen Sie die Spritze aus dem Flaschenadapter, indem Sie die Spritze mit einer geraden, nach oben gerichteten Bewegung herausziehen (siehe Abbildung G).</w:t>
            </w:r>
          </w:p>
        </w:tc>
      </w:tr>
      <w:tr w:rsidR="00002258" w:rsidRPr="0036636A" w14:paraId="3DB0CE1E" w14:textId="77777777" w:rsidTr="00E20A47">
        <w:trPr>
          <w:cantSplit/>
        </w:trPr>
        <w:tc>
          <w:tcPr>
            <w:tcW w:w="4655" w:type="dxa"/>
            <w:vAlign w:val="center"/>
          </w:tcPr>
          <w:p w14:paraId="068364FB" w14:textId="36540D85" w:rsidR="00002258" w:rsidRPr="00427A79" w:rsidDel="00501F64" w:rsidRDefault="00501F64" w:rsidP="00DA2F26">
            <w:pPr>
              <w:jc w:val="center"/>
              <w:rPr>
                <w:del w:id="1297" w:author="Author"/>
                <w:szCs w:val="22"/>
                <w:lang w:val="de-DE"/>
              </w:rPr>
            </w:pPr>
            <w:ins w:id="1298" w:author="Author">
              <w:r>
                <w:rPr>
                  <w:noProof/>
                </w:rPr>
                <w:drawing>
                  <wp:inline distT="0" distB="0" distL="0" distR="0" wp14:anchorId="43E9C949" wp14:editId="4DBF134B">
                    <wp:extent cx="2665730" cy="2166620"/>
                    <wp:effectExtent l="0" t="0" r="1270" b="5080"/>
                    <wp:docPr id="133680124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5730" cy="2166620"/>
                            </a:xfrm>
                            <a:prstGeom prst="rect">
                              <a:avLst/>
                            </a:prstGeom>
                            <a:noFill/>
                            <a:ln>
                              <a:noFill/>
                            </a:ln>
                          </pic:spPr>
                        </pic:pic>
                      </a:graphicData>
                    </a:graphic>
                  </wp:inline>
                </w:drawing>
              </w:r>
            </w:ins>
            <w:del w:id="1299" w:author="Author">
              <w:r w:rsidR="00F2754C" w:rsidDel="00501F64">
                <w:rPr>
                  <w:noProof/>
                  <w:szCs w:val="22"/>
                  <w:lang w:val="de-DE" w:eastAsia="de-DE"/>
                </w:rPr>
                <w:drawing>
                  <wp:inline distT="0" distB="0" distL="0" distR="0" wp14:anchorId="0EF6C44A" wp14:editId="014764A4">
                    <wp:extent cx="2667000" cy="187642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inline>
                </w:drawing>
              </w:r>
            </w:del>
          </w:p>
          <w:p w14:paraId="79C5B6B7" w14:textId="41F73645" w:rsidR="00002258" w:rsidRPr="00427A79" w:rsidRDefault="00002258" w:rsidP="00DA2F26">
            <w:pPr>
              <w:jc w:val="center"/>
              <w:rPr>
                <w:szCs w:val="22"/>
                <w:lang w:val="de-DE"/>
              </w:rPr>
            </w:pPr>
            <w:del w:id="1300" w:author="Author">
              <w:r w:rsidRPr="00427A79" w:rsidDel="00501F64">
                <w:rPr>
                  <w:szCs w:val="22"/>
                  <w:lang w:val="de-DE"/>
                </w:rPr>
                <w:delText>Abbildung H</w:delText>
              </w:r>
            </w:del>
          </w:p>
        </w:tc>
        <w:tc>
          <w:tcPr>
            <w:tcW w:w="4416" w:type="dxa"/>
            <w:vAlign w:val="center"/>
          </w:tcPr>
          <w:p w14:paraId="30FF79E6" w14:textId="77777777" w:rsidR="00002258" w:rsidRPr="00427A79" w:rsidRDefault="00002258" w:rsidP="00DA2F26">
            <w:pPr>
              <w:rPr>
                <w:b/>
                <w:bCs/>
                <w:szCs w:val="22"/>
                <w:lang w:val="de-DE"/>
              </w:rPr>
            </w:pPr>
            <w:r w:rsidRPr="00427A79">
              <w:rPr>
                <w:b/>
                <w:bCs/>
                <w:szCs w:val="22"/>
                <w:lang w:val="de-DE"/>
              </w:rPr>
              <w:t>Schritt A7</w:t>
            </w:r>
          </w:p>
          <w:p w14:paraId="53F44A4A" w14:textId="77777777" w:rsidR="00002258" w:rsidRPr="00427A79" w:rsidRDefault="00002258" w:rsidP="00DA2F26">
            <w:pPr>
              <w:rPr>
                <w:szCs w:val="22"/>
                <w:lang w:val="de-DE"/>
              </w:rPr>
            </w:pPr>
            <w:r w:rsidRPr="00427A79">
              <w:rPr>
                <w:szCs w:val="22"/>
                <w:lang w:val="de-DE"/>
              </w:rPr>
              <w:t xml:space="preserve">Halten Sie die Spritze so, dass </w:t>
            </w:r>
            <w:r w:rsidR="00004D78" w:rsidRPr="00427A79">
              <w:rPr>
                <w:szCs w:val="22"/>
                <w:lang w:val="de-DE"/>
              </w:rPr>
              <w:t>die Spitze</w:t>
            </w:r>
            <w:r w:rsidRPr="00427A79">
              <w:rPr>
                <w:szCs w:val="22"/>
                <w:lang w:val="de-DE"/>
              </w:rPr>
              <w:t xml:space="preserve"> nach oben zeigt. Überprüfen Sie das Arzneimittel in der Spritze. </w:t>
            </w:r>
            <w:r w:rsidRPr="00427A79">
              <w:rPr>
                <w:b/>
                <w:bCs/>
                <w:szCs w:val="22"/>
                <w:lang w:val="de-DE"/>
              </w:rPr>
              <w:t>Wenn</w:t>
            </w:r>
            <w:r w:rsidRPr="00427A79">
              <w:rPr>
                <w:szCs w:val="22"/>
                <w:lang w:val="de-DE"/>
              </w:rPr>
              <w:t xml:space="preserve"> sich große Luftblasen in der Spritze befinden (siehe Abbildung H) </w:t>
            </w:r>
            <w:r w:rsidRPr="00427A79">
              <w:rPr>
                <w:b/>
                <w:bCs/>
                <w:szCs w:val="22"/>
                <w:lang w:val="de-DE"/>
              </w:rPr>
              <w:t>oder wenn</w:t>
            </w:r>
            <w:r w:rsidRPr="00427A79">
              <w:rPr>
                <w:szCs w:val="22"/>
                <w:lang w:val="de-DE"/>
              </w:rPr>
              <w:t xml:space="preserve"> Sie </w:t>
            </w:r>
            <w:r w:rsidR="00E717A0" w:rsidRPr="00427A79">
              <w:rPr>
                <w:szCs w:val="22"/>
                <w:lang w:val="de-DE"/>
              </w:rPr>
              <w:t xml:space="preserve">die </w:t>
            </w:r>
            <w:r w:rsidRPr="00427A79">
              <w:rPr>
                <w:szCs w:val="22"/>
                <w:lang w:val="de-DE"/>
              </w:rPr>
              <w:t xml:space="preserve">falsche Dosis von Evrysdi aufgezogen haben, führen Sie </w:t>
            </w:r>
            <w:r w:rsidR="00004D78" w:rsidRPr="00427A79">
              <w:rPr>
                <w:szCs w:val="22"/>
                <w:lang w:val="de-DE"/>
              </w:rPr>
              <w:t>die Spitze der Spritze</w:t>
            </w:r>
            <w:r w:rsidRPr="00427A79">
              <w:rPr>
                <w:szCs w:val="22"/>
                <w:lang w:val="de-DE"/>
              </w:rPr>
              <w:t xml:space="preserve"> fest in den Flaschenadapter ein. Drücken Sie den Kolben bis zum Anschlag in die Spritze hinein, sodass das Arzneimittel wieder zurück in die Flasche fließt und wiederholen Sie dann die Schritte</w:t>
            </w:r>
            <w:r w:rsidR="00F26832" w:rsidRPr="00427A79">
              <w:rPr>
                <w:szCs w:val="22"/>
                <w:lang w:val="de-DE"/>
              </w:rPr>
              <w:t> </w:t>
            </w:r>
            <w:r w:rsidRPr="00427A79">
              <w:rPr>
                <w:szCs w:val="22"/>
                <w:lang w:val="de-DE"/>
              </w:rPr>
              <w:t>A4 bis</w:t>
            </w:r>
            <w:r w:rsidR="009308E0" w:rsidRPr="00427A79">
              <w:rPr>
                <w:szCs w:val="22"/>
                <w:lang w:val="de-DE"/>
              </w:rPr>
              <w:t xml:space="preserve"> </w:t>
            </w:r>
            <w:r w:rsidRPr="00427A79">
              <w:rPr>
                <w:szCs w:val="22"/>
                <w:lang w:val="de-DE"/>
              </w:rPr>
              <w:t>A7.</w:t>
            </w:r>
          </w:p>
          <w:p w14:paraId="5DD2DBA3" w14:textId="77777777" w:rsidR="00002258" w:rsidRPr="00427A79" w:rsidRDefault="00002258" w:rsidP="00DA2F26">
            <w:pPr>
              <w:rPr>
                <w:szCs w:val="22"/>
                <w:lang w:val="de-DE"/>
              </w:rPr>
            </w:pPr>
            <w:r w:rsidRPr="00427A79">
              <w:rPr>
                <w:b/>
                <w:bCs/>
                <w:szCs w:val="22"/>
                <w:lang w:val="de-DE"/>
              </w:rPr>
              <w:t>Nehmen oder verabreichen Sie Evrysdi sofort, nachdem das Arzneimittel in die Spritze aufgezogen wurde.</w:t>
            </w:r>
          </w:p>
          <w:p w14:paraId="7D40E57C" w14:textId="77777777" w:rsidR="00002258" w:rsidRPr="00427A79" w:rsidRDefault="00002258" w:rsidP="00DA2F26">
            <w:pPr>
              <w:rPr>
                <w:szCs w:val="22"/>
                <w:lang w:val="de-DE"/>
              </w:rPr>
            </w:pPr>
            <w:r w:rsidRPr="00427A79">
              <w:rPr>
                <w:szCs w:val="22"/>
                <w:lang w:val="de-DE"/>
              </w:rPr>
              <w:t xml:space="preserve">Wenn die Einnahme nicht </w:t>
            </w:r>
            <w:r w:rsidRPr="00427A79">
              <w:rPr>
                <w:b/>
                <w:bCs/>
                <w:szCs w:val="22"/>
                <w:lang w:val="de-DE"/>
              </w:rPr>
              <w:t>innerhalb von 5 Minuten</w:t>
            </w:r>
            <w:r w:rsidRPr="00427A79">
              <w:rPr>
                <w:szCs w:val="22"/>
                <w:lang w:val="de-DE"/>
              </w:rPr>
              <w:t xml:space="preserve"> erfolgt, entsorgen Sie </w:t>
            </w:r>
            <w:r w:rsidR="00E717A0" w:rsidRPr="00427A79">
              <w:rPr>
                <w:szCs w:val="22"/>
                <w:lang w:val="de-DE"/>
              </w:rPr>
              <w:t>das Arzneimittel aus</w:t>
            </w:r>
            <w:r w:rsidRPr="00427A79">
              <w:rPr>
                <w:szCs w:val="22"/>
                <w:lang w:val="de-DE"/>
              </w:rPr>
              <w:t xml:space="preserve"> der Spritze und </w:t>
            </w:r>
            <w:r w:rsidR="00737DBD" w:rsidRPr="00427A79">
              <w:rPr>
                <w:szCs w:val="22"/>
                <w:lang w:val="de-DE"/>
              </w:rPr>
              <w:t>entnehmen</w:t>
            </w:r>
            <w:r w:rsidRPr="00427A79">
              <w:rPr>
                <w:szCs w:val="22"/>
                <w:lang w:val="de-DE"/>
              </w:rPr>
              <w:t xml:space="preserve"> Sie eine neue Dosis.</w:t>
            </w:r>
          </w:p>
        </w:tc>
      </w:tr>
      <w:tr w:rsidR="006A5FFA" w:rsidRPr="0036636A" w14:paraId="66900023" w14:textId="77777777" w:rsidTr="00E20A47">
        <w:trPr>
          <w:cantSplit/>
        </w:trPr>
        <w:tc>
          <w:tcPr>
            <w:tcW w:w="4655" w:type="dxa"/>
            <w:vAlign w:val="center"/>
          </w:tcPr>
          <w:p w14:paraId="42E02958" w14:textId="77777777" w:rsidR="006A5FFA" w:rsidRPr="00427A79" w:rsidRDefault="006A5FFA" w:rsidP="00DA2F26">
            <w:pPr>
              <w:jc w:val="center"/>
              <w:rPr>
                <w:szCs w:val="22"/>
                <w:lang w:val="de-DE" w:eastAsia="zh-CN"/>
              </w:rPr>
            </w:pPr>
          </w:p>
        </w:tc>
        <w:tc>
          <w:tcPr>
            <w:tcW w:w="4416" w:type="dxa"/>
            <w:vAlign w:val="center"/>
          </w:tcPr>
          <w:p w14:paraId="2C9EE3A5" w14:textId="77777777" w:rsidR="006A5FFA" w:rsidRPr="00427A79" w:rsidRDefault="006A5FFA" w:rsidP="00DA2F26">
            <w:pPr>
              <w:rPr>
                <w:b/>
                <w:bCs/>
                <w:szCs w:val="22"/>
                <w:lang w:val="de-DE"/>
              </w:rPr>
            </w:pPr>
          </w:p>
        </w:tc>
      </w:tr>
      <w:tr w:rsidR="00002258" w:rsidRPr="00C068C8" w14:paraId="4998D3A0" w14:textId="77777777" w:rsidTr="00E20A47">
        <w:trPr>
          <w:cantSplit/>
        </w:trPr>
        <w:tc>
          <w:tcPr>
            <w:tcW w:w="4655" w:type="dxa"/>
            <w:vAlign w:val="center"/>
          </w:tcPr>
          <w:p w14:paraId="3D623EB1" w14:textId="182044CF" w:rsidR="00002258" w:rsidRPr="00427A79" w:rsidDel="000120D8" w:rsidRDefault="000120D8" w:rsidP="00DA2F26">
            <w:pPr>
              <w:jc w:val="center"/>
              <w:rPr>
                <w:del w:id="1301" w:author="Author"/>
                <w:szCs w:val="22"/>
                <w:lang w:val="de-DE"/>
              </w:rPr>
            </w:pPr>
            <w:ins w:id="1302" w:author="Author">
              <w:r>
                <w:rPr>
                  <w:noProof/>
                </w:rPr>
                <w:drawing>
                  <wp:inline distT="0" distB="0" distL="0" distR="0" wp14:anchorId="154B593C" wp14:editId="12FD3D2B">
                    <wp:extent cx="2722245" cy="2180590"/>
                    <wp:effectExtent l="0" t="0" r="1905" b="0"/>
                    <wp:docPr id="75967427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2245" cy="2180590"/>
                            </a:xfrm>
                            <a:prstGeom prst="rect">
                              <a:avLst/>
                            </a:prstGeom>
                            <a:noFill/>
                            <a:ln>
                              <a:noFill/>
                            </a:ln>
                          </pic:spPr>
                        </pic:pic>
                      </a:graphicData>
                    </a:graphic>
                  </wp:inline>
                </w:drawing>
              </w:r>
            </w:ins>
            <w:del w:id="1303" w:author="Author">
              <w:r w:rsidR="00F2754C" w:rsidDel="000120D8">
                <w:rPr>
                  <w:noProof/>
                  <w:szCs w:val="22"/>
                  <w:lang w:val="de-DE" w:eastAsia="de-DE"/>
                </w:rPr>
                <w:drawing>
                  <wp:inline distT="0" distB="0" distL="0" distR="0" wp14:anchorId="2BD5160A" wp14:editId="32FCE6D9">
                    <wp:extent cx="2724150" cy="187642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4150" cy="1876425"/>
                            </a:xfrm>
                            <a:prstGeom prst="rect">
                              <a:avLst/>
                            </a:prstGeom>
                            <a:noFill/>
                            <a:ln>
                              <a:noFill/>
                            </a:ln>
                          </pic:spPr>
                        </pic:pic>
                      </a:graphicData>
                    </a:graphic>
                  </wp:inline>
                </w:drawing>
              </w:r>
            </w:del>
          </w:p>
          <w:p w14:paraId="7D0BEF6D" w14:textId="0B74A785" w:rsidR="00002258" w:rsidRPr="00427A79" w:rsidRDefault="00002258" w:rsidP="00DA2F26">
            <w:pPr>
              <w:jc w:val="center"/>
              <w:rPr>
                <w:szCs w:val="22"/>
                <w:lang w:val="de-DE"/>
              </w:rPr>
            </w:pPr>
            <w:del w:id="1304" w:author="Author">
              <w:r w:rsidRPr="00427A79" w:rsidDel="000120D8">
                <w:rPr>
                  <w:szCs w:val="22"/>
                  <w:lang w:val="de-DE"/>
                </w:rPr>
                <w:delText>Abbildung I</w:delText>
              </w:r>
            </w:del>
          </w:p>
        </w:tc>
        <w:tc>
          <w:tcPr>
            <w:tcW w:w="4416" w:type="dxa"/>
            <w:vAlign w:val="center"/>
          </w:tcPr>
          <w:p w14:paraId="4DED34B7" w14:textId="77777777" w:rsidR="00002258" w:rsidRPr="00427A79" w:rsidRDefault="00002258" w:rsidP="00DA2F26">
            <w:pPr>
              <w:rPr>
                <w:b/>
                <w:bCs/>
                <w:szCs w:val="22"/>
                <w:lang w:val="de-DE"/>
              </w:rPr>
            </w:pPr>
            <w:r w:rsidRPr="00427A79">
              <w:rPr>
                <w:b/>
                <w:bCs/>
                <w:szCs w:val="22"/>
                <w:lang w:val="de-DE"/>
              </w:rPr>
              <w:t>Schritt A8</w:t>
            </w:r>
          </w:p>
          <w:p w14:paraId="200C1DBC" w14:textId="77777777" w:rsidR="00002258" w:rsidRPr="00427A79" w:rsidRDefault="00002258" w:rsidP="00DA2F26">
            <w:pPr>
              <w:rPr>
                <w:szCs w:val="22"/>
                <w:lang w:val="de-DE"/>
              </w:rPr>
            </w:pPr>
            <w:r w:rsidRPr="00427A79">
              <w:rPr>
                <w:szCs w:val="22"/>
                <w:lang w:val="de-DE"/>
              </w:rPr>
              <w:t xml:space="preserve">Setzen Sie den </w:t>
            </w:r>
            <w:r w:rsidR="00CA6C53" w:rsidRPr="00427A79">
              <w:rPr>
                <w:szCs w:val="22"/>
                <w:lang w:val="de-DE"/>
              </w:rPr>
              <w:t xml:space="preserve">Schraubdeckel </w:t>
            </w:r>
            <w:r w:rsidRPr="00427A79">
              <w:rPr>
                <w:szCs w:val="22"/>
                <w:lang w:val="de-DE"/>
              </w:rPr>
              <w:t xml:space="preserve">wieder auf die Flasche. Drehen Sie den </w:t>
            </w:r>
            <w:r w:rsidR="00CA6C53" w:rsidRPr="00427A79">
              <w:rPr>
                <w:szCs w:val="22"/>
                <w:lang w:val="de-DE"/>
              </w:rPr>
              <w:t>Schraubd</w:t>
            </w:r>
            <w:r w:rsidRPr="00427A79">
              <w:rPr>
                <w:szCs w:val="22"/>
                <w:lang w:val="de-DE"/>
              </w:rPr>
              <w:t>eckel nach rechts (im Uhrzeigersinn), um die Flasche fest zu verschließen (siehe Abbildung I). Entfernen Sie den Flaschenadapter nicht aus der Flasche.</w:t>
            </w:r>
          </w:p>
          <w:p w14:paraId="0BDD7331" w14:textId="77777777" w:rsidR="00002258" w:rsidRPr="00427A79" w:rsidRDefault="00002258" w:rsidP="00DA2F26">
            <w:pPr>
              <w:rPr>
                <w:b/>
                <w:szCs w:val="22"/>
                <w:lang w:val="de-DE"/>
              </w:rPr>
            </w:pPr>
          </w:p>
        </w:tc>
      </w:tr>
      <w:tr w:rsidR="00002258" w:rsidRPr="0036636A" w14:paraId="0A199E3F" w14:textId="77777777" w:rsidTr="00E20A47">
        <w:trPr>
          <w:cantSplit/>
          <w:trHeight w:val="4428"/>
        </w:trPr>
        <w:tc>
          <w:tcPr>
            <w:tcW w:w="9071" w:type="dxa"/>
            <w:gridSpan w:val="2"/>
          </w:tcPr>
          <w:p w14:paraId="06FB7D24" w14:textId="77777777" w:rsidR="00AA526C" w:rsidRPr="00427A79" w:rsidRDefault="00AA526C" w:rsidP="00DA2F26">
            <w:pPr>
              <w:rPr>
                <w:szCs w:val="22"/>
                <w:lang w:val="de-DE"/>
              </w:rPr>
            </w:pPr>
          </w:p>
          <w:p w14:paraId="78FC83A6" w14:textId="77777777" w:rsidR="00AA526C" w:rsidRPr="00427A79" w:rsidRDefault="00AA526C" w:rsidP="00DA2F26">
            <w:pPr>
              <w:rPr>
                <w:szCs w:val="22"/>
                <w:lang w:val="de-DE"/>
              </w:rPr>
            </w:pPr>
          </w:p>
          <w:p w14:paraId="0A5372A4" w14:textId="77777777" w:rsidR="00002258" w:rsidRPr="00427A79" w:rsidRDefault="00002258" w:rsidP="00DA2F26">
            <w:pPr>
              <w:rPr>
                <w:b/>
                <w:bCs/>
                <w:szCs w:val="22"/>
                <w:lang w:val="de-DE"/>
              </w:rPr>
            </w:pPr>
            <w:r w:rsidRPr="00427A79">
              <w:rPr>
                <w:szCs w:val="22"/>
                <w:lang w:val="de-DE"/>
              </w:rPr>
              <w:t xml:space="preserve">Wenn Sie </w:t>
            </w:r>
            <w:r w:rsidR="00004D78" w:rsidRPr="00427A79">
              <w:rPr>
                <w:szCs w:val="22"/>
                <w:lang w:val="de-DE"/>
              </w:rPr>
              <w:t xml:space="preserve">die </w:t>
            </w:r>
            <w:r w:rsidRPr="00427A79">
              <w:rPr>
                <w:szCs w:val="22"/>
                <w:lang w:val="de-DE"/>
              </w:rPr>
              <w:t xml:space="preserve">Dosis Evrysdi einnehmen, befolgen Sie die Anweisungen unter </w:t>
            </w:r>
            <w:r w:rsidRPr="00427A79">
              <w:rPr>
                <w:b/>
                <w:bCs/>
                <w:szCs w:val="22"/>
                <w:lang w:val="de-DE"/>
              </w:rPr>
              <w:t>„B)</w:t>
            </w:r>
            <w:r w:rsidR="009308E0" w:rsidRPr="00427A79">
              <w:rPr>
                <w:b/>
                <w:bCs/>
                <w:szCs w:val="22"/>
                <w:lang w:val="de-DE"/>
              </w:rPr>
              <w:t xml:space="preserve"> </w:t>
            </w:r>
            <w:r w:rsidRPr="00427A79">
              <w:rPr>
                <w:b/>
                <w:bCs/>
                <w:szCs w:val="22"/>
                <w:lang w:val="de-DE"/>
              </w:rPr>
              <w:t xml:space="preserve">Wie </w:t>
            </w:r>
            <w:r w:rsidR="00E717A0" w:rsidRPr="00427A79">
              <w:rPr>
                <w:b/>
                <w:bCs/>
                <w:szCs w:val="22"/>
                <w:lang w:val="de-DE"/>
              </w:rPr>
              <w:t xml:space="preserve">eine </w:t>
            </w:r>
            <w:r w:rsidRPr="00427A79">
              <w:rPr>
                <w:b/>
                <w:bCs/>
                <w:szCs w:val="22"/>
                <w:lang w:val="de-DE"/>
              </w:rPr>
              <w:t xml:space="preserve">Dosis Evrysdi </w:t>
            </w:r>
            <w:r w:rsidR="00004D78" w:rsidRPr="00427A79">
              <w:rPr>
                <w:b/>
                <w:bCs/>
                <w:szCs w:val="22"/>
                <w:lang w:val="de-DE"/>
              </w:rPr>
              <w:t>eingenommen wird</w:t>
            </w:r>
            <w:r w:rsidRPr="00427A79">
              <w:rPr>
                <w:b/>
                <w:bCs/>
                <w:szCs w:val="22"/>
                <w:lang w:val="de-DE"/>
              </w:rPr>
              <w:t>“</w:t>
            </w:r>
            <w:r w:rsidRPr="00427A79">
              <w:rPr>
                <w:szCs w:val="22"/>
                <w:lang w:val="de-DE"/>
              </w:rPr>
              <w:t>.</w:t>
            </w:r>
          </w:p>
          <w:p w14:paraId="3E61B074" w14:textId="77777777" w:rsidR="00002258" w:rsidRPr="00427A79" w:rsidRDefault="00002258" w:rsidP="00DA2F26">
            <w:pPr>
              <w:rPr>
                <w:b/>
                <w:szCs w:val="22"/>
                <w:lang w:val="de-DE"/>
              </w:rPr>
            </w:pPr>
          </w:p>
          <w:p w14:paraId="44BB38CB" w14:textId="77777777" w:rsidR="00002258" w:rsidRPr="00427A79" w:rsidRDefault="00002258" w:rsidP="00DA2F26">
            <w:pPr>
              <w:rPr>
                <w:b/>
                <w:bCs/>
                <w:szCs w:val="22"/>
                <w:lang w:val="de-DE"/>
              </w:rPr>
            </w:pPr>
            <w:r w:rsidRPr="00427A79">
              <w:rPr>
                <w:szCs w:val="22"/>
                <w:lang w:val="de-DE"/>
              </w:rPr>
              <w:t xml:space="preserve">Wenn Sie </w:t>
            </w:r>
            <w:r w:rsidR="00004D78" w:rsidRPr="00427A79">
              <w:rPr>
                <w:szCs w:val="22"/>
                <w:lang w:val="de-DE"/>
              </w:rPr>
              <w:t xml:space="preserve">die </w:t>
            </w:r>
            <w:r w:rsidRPr="00427A79">
              <w:rPr>
                <w:szCs w:val="22"/>
                <w:lang w:val="de-DE"/>
              </w:rPr>
              <w:t xml:space="preserve">Dosis Evrysdi über eine Gastrostomiesonde verabreichen, befolgen Sie die Anweisungen unter </w:t>
            </w:r>
            <w:r w:rsidRPr="00427A79">
              <w:rPr>
                <w:b/>
                <w:bCs/>
                <w:szCs w:val="22"/>
                <w:lang w:val="de-DE"/>
              </w:rPr>
              <w:t>„C)</w:t>
            </w:r>
            <w:r w:rsidR="009308E0" w:rsidRPr="00427A79">
              <w:rPr>
                <w:b/>
                <w:bCs/>
                <w:szCs w:val="22"/>
                <w:lang w:val="de-DE"/>
              </w:rPr>
              <w:t xml:space="preserve"> </w:t>
            </w:r>
            <w:r w:rsidRPr="00427A79">
              <w:rPr>
                <w:b/>
                <w:bCs/>
                <w:szCs w:val="22"/>
                <w:lang w:val="de-DE"/>
              </w:rPr>
              <w:t xml:space="preserve">Wie Sie </w:t>
            </w:r>
            <w:r w:rsidR="00E717A0" w:rsidRPr="00427A79">
              <w:rPr>
                <w:b/>
                <w:bCs/>
                <w:szCs w:val="22"/>
                <w:lang w:val="de-DE"/>
              </w:rPr>
              <w:t xml:space="preserve">eine </w:t>
            </w:r>
            <w:r w:rsidRPr="00427A79">
              <w:rPr>
                <w:b/>
                <w:bCs/>
                <w:szCs w:val="22"/>
                <w:lang w:val="de-DE"/>
              </w:rPr>
              <w:t>Dosis Evrysdi über eine Gastrostomiesonde verabreichen</w:t>
            </w:r>
            <w:r w:rsidR="00860E77" w:rsidRPr="00427A79">
              <w:rPr>
                <w:b/>
                <w:bCs/>
                <w:szCs w:val="22"/>
                <w:lang w:val="de-DE"/>
              </w:rPr>
              <w:t xml:space="preserve"> (G-Sonde)</w:t>
            </w:r>
            <w:r w:rsidRPr="00427A79">
              <w:rPr>
                <w:b/>
                <w:bCs/>
                <w:szCs w:val="22"/>
                <w:lang w:val="de-DE"/>
              </w:rPr>
              <w:t>“</w:t>
            </w:r>
            <w:r w:rsidRPr="00427A79">
              <w:rPr>
                <w:szCs w:val="22"/>
                <w:lang w:val="de-DE"/>
              </w:rPr>
              <w:t>.</w:t>
            </w:r>
          </w:p>
          <w:p w14:paraId="5D7E97BD" w14:textId="77777777" w:rsidR="00002258" w:rsidRPr="00427A79" w:rsidRDefault="00002258" w:rsidP="00DA2F26">
            <w:pPr>
              <w:rPr>
                <w:szCs w:val="22"/>
                <w:lang w:val="de-DE"/>
              </w:rPr>
            </w:pPr>
          </w:p>
          <w:p w14:paraId="5C901F40" w14:textId="77777777" w:rsidR="00002258" w:rsidRPr="00427A79" w:rsidRDefault="00002258" w:rsidP="00DA2F26">
            <w:pPr>
              <w:rPr>
                <w:b/>
                <w:bCs/>
                <w:szCs w:val="22"/>
                <w:lang w:val="de-DE"/>
              </w:rPr>
            </w:pPr>
            <w:r w:rsidRPr="00427A79">
              <w:rPr>
                <w:szCs w:val="22"/>
                <w:lang w:val="de-DE"/>
              </w:rPr>
              <w:t xml:space="preserve">Wenn Sie </w:t>
            </w:r>
            <w:r w:rsidR="00004D78" w:rsidRPr="00427A79">
              <w:rPr>
                <w:szCs w:val="22"/>
                <w:lang w:val="de-DE"/>
              </w:rPr>
              <w:t xml:space="preserve">die </w:t>
            </w:r>
            <w:r w:rsidRPr="00427A79">
              <w:rPr>
                <w:szCs w:val="22"/>
                <w:lang w:val="de-DE"/>
              </w:rPr>
              <w:t xml:space="preserve">Dosis Evrysdi über eine </w:t>
            </w:r>
            <w:r w:rsidR="001A018C" w:rsidRPr="00427A79">
              <w:rPr>
                <w:szCs w:val="22"/>
                <w:lang w:val="de-DE"/>
              </w:rPr>
              <w:t>Nasogastralsonde</w:t>
            </w:r>
            <w:r w:rsidRPr="00427A79">
              <w:rPr>
                <w:szCs w:val="22"/>
                <w:lang w:val="de-DE"/>
              </w:rPr>
              <w:t xml:space="preserve"> verabreichen, befolgen Sie die Anweisungen unter </w:t>
            </w:r>
            <w:r w:rsidRPr="00427A79">
              <w:rPr>
                <w:b/>
                <w:bCs/>
                <w:szCs w:val="22"/>
                <w:lang w:val="de-DE"/>
              </w:rPr>
              <w:t>„D)</w:t>
            </w:r>
            <w:r w:rsidR="009308E0" w:rsidRPr="00427A79">
              <w:rPr>
                <w:b/>
                <w:bCs/>
                <w:szCs w:val="22"/>
                <w:lang w:val="de-DE"/>
              </w:rPr>
              <w:t xml:space="preserve"> </w:t>
            </w:r>
            <w:r w:rsidRPr="00427A79">
              <w:rPr>
                <w:b/>
                <w:bCs/>
                <w:szCs w:val="22"/>
                <w:lang w:val="de-DE"/>
              </w:rPr>
              <w:t xml:space="preserve">Wie Sie </w:t>
            </w:r>
            <w:r w:rsidR="00E717A0" w:rsidRPr="00427A79">
              <w:rPr>
                <w:b/>
                <w:bCs/>
                <w:szCs w:val="22"/>
                <w:lang w:val="de-DE"/>
              </w:rPr>
              <w:t>eine</w:t>
            </w:r>
            <w:r w:rsidRPr="00427A79">
              <w:rPr>
                <w:b/>
                <w:bCs/>
                <w:szCs w:val="22"/>
                <w:lang w:val="de-DE"/>
              </w:rPr>
              <w:t xml:space="preserve"> Dosis Evrysdi über eine </w:t>
            </w:r>
            <w:r w:rsidR="001A018C" w:rsidRPr="00427A79">
              <w:rPr>
                <w:b/>
                <w:bCs/>
                <w:szCs w:val="22"/>
                <w:lang w:val="de-DE"/>
              </w:rPr>
              <w:t>Nasogastralsonde</w:t>
            </w:r>
            <w:r w:rsidRPr="00427A79">
              <w:rPr>
                <w:b/>
                <w:bCs/>
                <w:szCs w:val="22"/>
                <w:lang w:val="de-DE"/>
              </w:rPr>
              <w:t xml:space="preserve"> verabreichen</w:t>
            </w:r>
            <w:r w:rsidR="00860E77" w:rsidRPr="00427A79">
              <w:rPr>
                <w:b/>
                <w:bCs/>
                <w:szCs w:val="22"/>
                <w:lang w:val="de-DE"/>
              </w:rPr>
              <w:t xml:space="preserve"> (NG-Sonde)</w:t>
            </w:r>
            <w:r w:rsidRPr="00427A79">
              <w:rPr>
                <w:b/>
                <w:bCs/>
                <w:szCs w:val="22"/>
                <w:lang w:val="de-DE"/>
              </w:rPr>
              <w:t>“</w:t>
            </w:r>
            <w:r w:rsidRPr="00427A79">
              <w:rPr>
                <w:szCs w:val="22"/>
                <w:lang w:val="de-DE"/>
              </w:rPr>
              <w:t>.</w:t>
            </w:r>
          </w:p>
          <w:p w14:paraId="200BC22E" w14:textId="77777777" w:rsidR="00444F33" w:rsidRPr="00427A79" w:rsidRDefault="00444F33" w:rsidP="00DA2F26">
            <w:pPr>
              <w:rPr>
                <w:b/>
                <w:bCs/>
                <w:szCs w:val="22"/>
                <w:lang w:val="de-DE"/>
              </w:rPr>
            </w:pPr>
          </w:p>
          <w:p w14:paraId="7E250FB6" w14:textId="77777777" w:rsidR="00002258" w:rsidRPr="00427A79" w:rsidRDefault="00860E77" w:rsidP="00DA2F26">
            <w:pPr>
              <w:rPr>
                <w:szCs w:val="22"/>
                <w:lang w:val="de-DE"/>
              </w:rPr>
            </w:pPr>
            <w:r w:rsidRPr="00427A79">
              <w:rPr>
                <w:szCs w:val="22"/>
                <w:lang w:val="de-DE"/>
              </w:rPr>
              <w:t>Die oralen Spritzen von Evrysdi sind speziell für die Kompatibilität mit dem ENFit</w:t>
            </w:r>
            <w:r w:rsidRPr="00427A79">
              <w:rPr>
                <w:szCs w:val="22"/>
                <w:vertAlign w:val="superscript"/>
                <w:lang w:val="de-DE"/>
              </w:rPr>
              <w:t>®</w:t>
            </w:r>
            <w:r w:rsidRPr="00427A79">
              <w:rPr>
                <w:szCs w:val="22"/>
                <w:lang w:val="de-DE"/>
              </w:rPr>
              <w:t>-System konzipiert. Wenn Ihre Ernährungssonde nicht ENFit</w:t>
            </w:r>
            <w:r w:rsidRPr="00427A79">
              <w:rPr>
                <w:szCs w:val="22"/>
                <w:vertAlign w:val="superscript"/>
                <w:lang w:val="de-DE"/>
              </w:rPr>
              <w:t>®</w:t>
            </w:r>
            <w:r w:rsidRPr="00427A79">
              <w:rPr>
                <w:szCs w:val="22"/>
                <w:lang w:val="de-DE"/>
              </w:rPr>
              <w:t>-kompatibel ist, benötigen Sie möglicherweise einen ENFit</w:t>
            </w:r>
            <w:r w:rsidR="00814195" w:rsidRPr="00427A79">
              <w:rPr>
                <w:szCs w:val="22"/>
                <w:vertAlign w:val="superscript"/>
                <w:lang w:val="de-DE"/>
              </w:rPr>
              <w:t>®</w:t>
            </w:r>
            <w:r w:rsidRPr="00427A79">
              <w:rPr>
                <w:szCs w:val="22"/>
                <w:lang w:val="de-DE"/>
              </w:rPr>
              <w:t>-Übergangs</w:t>
            </w:r>
            <w:r w:rsidR="004C4A5D" w:rsidRPr="00427A79">
              <w:rPr>
                <w:szCs w:val="22"/>
                <w:lang w:val="de-DE"/>
              </w:rPr>
              <w:t>adapter</w:t>
            </w:r>
            <w:r w:rsidRPr="00427A79">
              <w:rPr>
                <w:szCs w:val="22"/>
                <w:lang w:val="de-DE"/>
              </w:rPr>
              <w:t>, um die Evrysdi</w:t>
            </w:r>
            <w:r w:rsidR="007B2A7C" w:rsidRPr="00427A79">
              <w:rPr>
                <w:szCs w:val="22"/>
                <w:lang w:val="de-DE"/>
              </w:rPr>
              <w:t xml:space="preserve"> </w:t>
            </w:r>
            <w:r w:rsidRPr="00427A79">
              <w:rPr>
                <w:szCs w:val="22"/>
                <w:lang w:val="de-DE"/>
              </w:rPr>
              <w:t xml:space="preserve">Spritze </w:t>
            </w:r>
            <w:r w:rsidR="004C4A5D" w:rsidRPr="00427A79">
              <w:rPr>
                <w:szCs w:val="22"/>
                <w:lang w:val="de-DE"/>
              </w:rPr>
              <w:t>mit</w:t>
            </w:r>
            <w:r w:rsidRPr="00427A79">
              <w:rPr>
                <w:szCs w:val="22"/>
                <w:lang w:val="de-DE"/>
              </w:rPr>
              <w:t xml:space="preserve"> Ihre</w:t>
            </w:r>
            <w:r w:rsidR="004C4A5D" w:rsidRPr="00427A79">
              <w:rPr>
                <w:szCs w:val="22"/>
                <w:lang w:val="de-DE"/>
              </w:rPr>
              <w:t>r</w:t>
            </w:r>
            <w:r w:rsidRPr="00427A79">
              <w:rPr>
                <w:szCs w:val="22"/>
                <w:lang w:val="de-DE"/>
              </w:rPr>
              <w:t xml:space="preserve"> G- oder NG-Sonde </w:t>
            </w:r>
            <w:r w:rsidR="004C4A5D" w:rsidRPr="00427A79">
              <w:rPr>
                <w:szCs w:val="22"/>
                <w:lang w:val="de-DE"/>
              </w:rPr>
              <w:t>zu verbinden.</w:t>
            </w:r>
          </w:p>
          <w:p w14:paraId="6ED8B160" w14:textId="77777777" w:rsidR="00002258" w:rsidRPr="00427A79" w:rsidRDefault="00002258" w:rsidP="00DA2F26">
            <w:pPr>
              <w:rPr>
                <w:b/>
                <w:szCs w:val="22"/>
                <w:lang w:val="de-DE"/>
              </w:rPr>
            </w:pPr>
          </w:p>
        </w:tc>
      </w:tr>
    </w:tbl>
    <w:p w14:paraId="13D89FCC" w14:textId="77777777" w:rsidR="00AA526C" w:rsidRPr="00427A79" w:rsidRDefault="00AA526C" w:rsidP="00DA2F26">
      <w:pPr>
        <w:rPr>
          <w:szCs w:val="22"/>
          <w:lang w:val="de-DE"/>
        </w:rPr>
      </w:pPr>
      <w:r w:rsidRPr="00427A79">
        <w:rPr>
          <w:szCs w:val="22"/>
          <w:lang w:val="de-DE"/>
        </w:rPr>
        <w:br w:type="page"/>
      </w:r>
    </w:p>
    <w:tbl>
      <w:tblPr>
        <w:tblW w:w="0" w:type="auto"/>
        <w:tblLook w:val="04A0" w:firstRow="1" w:lastRow="0" w:firstColumn="1" w:lastColumn="0" w:noHBand="0" w:noVBand="1"/>
      </w:tblPr>
      <w:tblGrid>
        <w:gridCol w:w="5256"/>
        <w:gridCol w:w="3815"/>
      </w:tblGrid>
      <w:tr w:rsidR="00002258" w:rsidRPr="0036636A" w14:paraId="080D25A0" w14:textId="77777777" w:rsidTr="00976E0D">
        <w:trPr>
          <w:cantSplit/>
        </w:trPr>
        <w:tc>
          <w:tcPr>
            <w:tcW w:w="9071" w:type="dxa"/>
            <w:gridSpan w:val="2"/>
            <w:shd w:val="clear" w:color="auto" w:fill="000000"/>
            <w:vAlign w:val="center"/>
          </w:tcPr>
          <w:p w14:paraId="7876FE77" w14:textId="77777777" w:rsidR="00002258" w:rsidRPr="00427A79" w:rsidRDefault="00002258" w:rsidP="00DA2F26">
            <w:pPr>
              <w:shd w:val="clear" w:color="auto" w:fill="000000"/>
              <w:rPr>
                <w:b/>
                <w:bCs/>
                <w:szCs w:val="22"/>
                <w:lang w:val="de-DE"/>
              </w:rPr>
            </w:pPr>
            <w:r w:rsidRPr="00427A79">
              <w:rPr>
                <w:b/>
                <w:bCs/>
                <w:szCs w:val="22"/>
                <w:lang w:val="de-DE"/>
              </w:rPr>
              <w:t xml:space="preserve">B) Wie </w:t>
            </w:r>
            <w:r w:rsidR="00E717A0" w:rsidRPr="00427A79">
              <w:rPr>
                <w:b/>
                <w:bCs/>
                <w:szCs w:val="22"/>
                <w:lang w:val="de-DE"/>
              </w:rPr>
              <w:t xml:space="preserve">eine </w:t>
            </w:r>
            <w:r w:rsidRPr="00427A79">
              <w:rPr>
                <w:b/>
                <w:bCs/>
                <w:szCs w:val="22"/>
                <w:lang w:val="de-DE"/>
              </w:rPr>
              <w:t xml:space="preserve">Dosis Evrysdi </w:t>
            </w:r>
            <w:r w:rsidR="00004D78" w:rsidRPr="00427A79">
              <w:rPr>
                <w:b/>
                <w:bCs/>
                <w:szCs w:val="22"/>
                <w:lang w:val="de-DE"/>
              </w:rPr>
              <w:t>eingenommen wird</w:t>
            </w:r>
          </w:p>
        </w:tc>
      </w:tr>
      <w:tr w:rsidR="00002258" w:rsidRPr="0036636A" w14:paraId="3B2B8263" w14:textId="77777777" w:rsidTr="00E20A47">
        <w:trPr>
          <w:cantSplit/>
          <w:trHeight w:val="340"/>
        </w:trPr>
        <w:tc>
          <w:tcPr>
            <w:tcW w:w="9071" w:type="dxa"/>
            <w:gridSpan w:val="2"/>
            <w:vAlign w:val="center"/>
          </w:tcPr>
          <w:p w14:paraId="7B69317B" w14:textId="77777777" w:rsidR="00002258" w:rsidRPr="00427A79" w:rsidRDefault="00002258" w:rsidP="00DA2F26">
            <w:pPr>
              <w:rPr>
                <w:szCs w:val="22"/>
                <w:lang w:val="de-DE"/>
              </w:rPr>
            </w:pPr>
            <w:r w:rsidRPr="00427A79">
              <w:rPr>
                <w:szCs w:val="22"/>
                <w:lang w:val="de-DE"/>
              </w:rPr>
              <w:t xml:space="preserve">Sitzen Sie </w:t>
            </w:r>
            <w:r w:rsidR="009C199B" w:rsidRPr="00427A79">
              <w:rPr>
                <w:szCs w:val="22"/>
                <w:lang w:val="de-DE"/>
              </w:rPr>
              <w:t xml:space="preserve">oder Ihr Kind </w:t>
            </w:r>
            <w:r w:rsidRPr="00427A79">
              <w:rPr>
                <w:szCs w:val="22"/>
                <w:lang w:val="de-DE"/>
              </w:rPr>
              <w:t xml:space="preserve">aufrecht, wenn </w:t>
            </w:r>
            <w:r w:rsidR="009C199B" w:rsidRPr="00427A79">
              <w:rPr>
                <w:szCs w:val="22"/>
                <w:lang w:val="de-DE"/>
              </w:rPr>
              <w:t>die</w:t>
            </w:r>
            <w:r w:rsidRPr="00427A79">
              <w:rPr>
                <w:szCs w:val="22"/>
                <w:lang w:val="de-DE"/>
              </w:rPr>
              <w:t xml:space="preserve"> Dosis Evrysdi </w:t>
            </w:r>
            <w:r w:rsidR="009C199B" w:rsidRPr="00427A79">
              <w:rPr>
                <w:szCs w:val="22"/>
                <w:lang w:val="de-DE"/>
              </w:rPr>
              <w:t>eingenommen wird</w:t>
            </w:r>
            <w:r w:rsidRPr="00427A79">
              <w:rPr>
                <w:szCs w:val="22"/>
                <w:lang w:val="de-DE"/>
              </w:rPr>
              <w:t>.</w:t>
            </w:r>
          </w:p>
          <w:p w14:paraId="0D9C2B08" w14:textId="77777777" w:rsidR="00002258" w:rsidRPr="00427A79" w:rsidRDefault="00002258" w:rsidP="00DA2F26">
            <w:pPr>
              <w:rPr>
                <w:szCs w:val="22"/>
                <w:lang w:val="de-DE"/>
              </w:rPr>
            </w:pPr>
          </w:p>
        </w:tc>
      </w:tr>
      <w:tr w:rsidR="00002258" w:rsidRPr="0036636A" w14:paraId="4EADAFB0" w14:textId="77777777" w:rsidTr="00E20A47">
        <w:trPr>
          <w:cantSplit/>
        </w:trPr>
        <w:tc>
          <w:tcPr>
            <w:tcW w:w="4655" w:type="dxa"/>
            <w:vAlign w:val="center"/>
          </w:tcPr>
          <w:p w14:paraId="0F35D773" w14:textId="7571CCC1" w:rsidR="00002258" w:rsidRPr="00427A79" w:rsidDel="00EE196C" w:rsidRDefault="00EE196C" w:rsidP="00DA2F26">
            <w:pPr>
              <w:jc w:val="center"/>
              <w:rPr>
                <w:del w:id="1305" w:author="Author"/>
                <w:szCs w:val="22"/>
                <w:lang w:val="de-DE"/>
              </w:rPr>
            </w:pPr>
            <w:ins w:id="1306" w:author="Author">
              <w:r>
                <w:rPr>
                  <w:noProof/>
                </w:rPr>
                <w:drawing>
                  <wp:inline distT="0" distB="0" distL="0" distR="0" wp14:anchorId="1A551844" wp14:editId="570EFFA2">
                    <wp:extent cx="3200400" cy="2426970"/>
                    <wp:effectExtent l="0" t="0" r="0" b="0"/>
                    <wp:docPr id="123495235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2426970"/>
                            </a:xfrm>
                            <a:prstGeom prst="rect">
                              <a:avLst/>
                            </a:prstGeom>
                            <a:noFill/>
                            <a:ln>
                              <a:noFill/>
                            </a:ln>
                          </pic:spPr>
                        </pic:pic>
                      </a:graphicData>
                    </a:graphic>
                  </wp:inline>
                </w:drawing>
              </w:r>
            </w:ins>
            <w:del w:id="1307" w:author="Author">
              <w:r w:rsidR="00F2754C" w:rsidDel="00EE196C">
                <w:rPr>
                  <w:noProof/>
                  <w:szCs w:val="22"/>
                  <w:lang w:val="de-DE" w:eastAsia="de-DE"/>
                </w:rPr>
                <w:drawing>
                  <wp:inline distT="0" distB="0" distL="0" distR="0" wp14:anchorId="28BB383A" wp14:editId="2E6C0C98">
                    <wp:extent cx="3200400" cy="213360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del>
          </w:p>
          <w:p w14:paraId="1F971532" w14:textId="5C0DD945" w:rsidR="00002258" w:rsidRPr="00427A79" w:rsidRDefault="00002258" w:rsidP="00DA2F26">
            <w:pPr>
              <w:jc w:val="center"/>
              <w:rPr>
                <w:szCs w:val="22"/>
                <w:lang w:val="de-DE"/>
              </w:rPr>
            </w:pPr>
            <w:del w:id="1308" w:author="Author">
              <w:r w:rsidRPr="00427A79" w:rsidDel="00EE196C">
                <w:rPr>
                  <w:szCs w:val="22"/>
                  <w:lang w:val="de-DE"/>
                </w:rPr>
                <w:delText>Abbildung J</w:delText>
              </w:r>
            </w:del>
          </w:p>
        </w:tc>
        <w:tc>
          <w:tcPr>
            <w:tcW w:w="4416" w:type="dxa"/>
            <w:vAlign w:val="center"/>
          </w:tcPr>
          <w:p w14:paraId="0214DE68" w14:textId="77777777" w:rsidR="00002258" w:rsidRPr="00427A79" w:rsidRDefault="00002258" w:rsidP="00DA2F26">
            <w:pPr>
              <w:rPr>
                <w:b/>
                <w:bCs/>
                <w:szCs w:val="22"/>
                <w:lang w:val="de-DE"/>
              </w:rPr>
            </w:pPr>
            <w:r w:rsidRPr="00427A79">
              <w:rPr>
                <w:b/>
                <w:bCs/>
                <w:szCs w:val="22"/>
                <w:lang w:val="de-DE"/>
              </w:rPr>
              <w:t>Schritt B1</w:t>
            </w:r>
          </w:p>
          <w:p w14:paraId="75A4FAF1" w14:textId="77777777" w:rsidR="00002258" w:rsidRPr="00427A79" w:rsidRDefault="00002258" w:rsidP="00DA2F26">
            <w:pPr>
              <w:rPr>
                <w:b/>
                <w:bCs/>
                <w:szCs w:val="22"/>
                <w:lang w:val="de-DE"/>
              </w:rPr>
            </w:pPr>
            <w:r w:rsidRPr="00427A79">
              <w:rPr>
                <w:szCs w:val="22"/>
                <w:lang w:val="de-DE"/>
              </w:rPr>
              <w:t xml:space="preserve">Führen Sie die </w:t>
            </w:r>
            <w:r w:rsidR="009C199B" w:rsidRPr="00427A79">
              <w:rPr>
                <w:szCs w:val="22"/>
                <w:lang w:val="de-DE"/>
              </w:rPr>
              <w:t>Applikationsspritze</w:t>
            </w:r>
            <w:r w:rsidRPr="00427A79">
              <w:rPr>
                <w:szCs w:val="22"/>
                <w:lang w:val="de-DE"/>
              </w:rPr>
              <w:t xml:space="preserve"> in den Mund ein, </w:t>
            </w:r>
            <w:r w:rsidRPr="00427A79">
              <w:rPr>
                <w:b/>
                <w:bCs/>
                <w:szCs w:val="22"/>
                <w:lang w:val="de-DE"/>
              </w:rPr>
              <w:t xml:space="preserve">sodass </w:t>
            </w:r>
            <w:r w:rsidR="009C199B" w:rsidRPr="00427A79">
              <w:rPr>
                <w:b/>
                <w:bCs/>
                <w:szCs w:val="22"/>
                <w:lang w:val="de-DE"/>
              </w:rPr>
              <w:t>die Spitze</w:t>
            </w:r>
            <w:r w:rsidRPr="00427A79">
              <w:rPr>
                <w:b/>
                <w:bCs/>
                <w:szCs w:val="22"/>
                <w:lang w:val="de-DE"/>
              </w:rPr>
              <w:t xml:space="preserve"> an einer Wange anliegt</w:t>
            </w:r>
            <w:r w:rsidRPr="00427A79">
              <w:rPr>
                <w:szCs w:val="22"/>
                <w:lang w:val="de-DE"/>
              </w:rPr>
              <w:t>.</w:t>
            </w:r>
          </w:p>
          <w:p w14:paraId="553BF47A" w14:textId="77777777" w:rsidR="00002258" w:rsidRPr="00427A79" w:rsidRDefault="00002258" w:rsidP="00DA2F26">
            <w:pPr>
              <w:rPr>
                <w:szCs w:val="22"/>
                <w:lang w:val="de-DE"/>
              </w:rPr>
            </w:pPr>
            <w:r w:rsidRPr="00427A79">
              <w:rPr>
                <w:szCs w:val="22"/>
                <w:lang w:val="de-DE"/>
              </w:rPr>
              <w:t xml:space="preserve">Drücken Sie den Kolben </w:t>
            </w:r>
            <w:r w:rsidRPr="00427A79">
              <w:rPr>
                <w:b/>
                <w:bCs/>
                <w:szCs w:val="22"/>
                <w:lang w:val="de-DE"/>
              </w:rPr>
              <w:t>langsam</w:t>
            </w:r>
            <w:r w:rsidRPr="00427A79">
              <w:rPr>
                <w:szCs w:val="22"/>
                <w:lang w:val="de-DE"/>
              </w:rPr>
              <w:t xml:space="preserve"> bis zum Anschlag hinein, um die gesamte Dosis Evrysdi zu verabreichen (siehe Abbildung J).</w:t>
            </w:r>
          </w:p>
          <w:p w14:paraId="781EBFB6" w14:textId="77777777" w:rsidR="00002258" w:rsidRPr="00427A79" w:rsidRDefault="009C199B" w:rsidP="00DA2F26">
            <w:pPr>
              <w:rPr>
                <w:szCs w:val="22"/>
                <w:lang w:val="de-DE"/>
              </w:rPr>
            </w:pPr>
            <w:r w:rsidRPr="00427A79">
              <w:rPr>
                <w:b/>
                <w:bCs/>
                <w:szCs w:val="22"/>
                <w:lang w:val="de-DE"/>
              </w:rPr>
              <w:t>Wird</w:t>
            </w:r>
            <w:r w:rsidR="00002258" w:rsidRPr="00427A79">
              <w:rPr>
                <w:b/>
                <w:bCs/>
                <w:szCs w:val="22"/>
                <w:lang w:val="de-DE"/>
              </w:rPr>
              <w:t xml:space="preserve"> Evrysdi in den </w:t>
            </w:r>
            <w:r w:rsidR="00DB177C" w:rsidRPr="00427A79">
              <w:rPr>
                <w:b/>
                <w:bCs/>
                <w:szCs w:val="22"/>
                <w:lang w:val="de-DE"/>
              </w:rPr>
              <w:t xml:space="preserve">hinteren </w:t>
            </w:r>
            <w:r w:rsidR="00002258" w:rsidRPr="00427A79">
              <w:rPr>
                <w:b/>
                <w:bCs/>
                <w:szCs w:val="22"/>
                <w:lang w:val="de-DE"/>
              </w:rPr>
              <w:t>Rachen</w:t>
            </w:r>
            <w:r w:rsidR="00DB177C" w:rsidRPr="00427A79">
              <w:rPr>
                <w:b/>
                <w:bCs/>
                <w:szCs w:val="22"/>
                <w:lang w:val="de-DE"/>
              </w:rPr>
              <w:t>raum</w:t>
            </w:r>
            <w:r w:rsidRPr="00427A79">
              <w:rPr>
                <w:b/>
                <w:bCs/>
                <w:szCs w:val="22"/>
                <w:lang w:val="de-DE"/>
              </w:rPr>
              <w:t xml:space="preserve"> oder zu schnell verabreicht,</w:t>
            </w:r>
            <w:r w:rsidR="00002258" w:rsidRPr="00427A79">
              <w:rPr>
                <w:b/>
                <w:bCs/>
                <w:szCs w:val="22"/>
                <w:lang w:val="de-DE"/>
              </w:rPr>
              <w:t xml:space="preserve"> kann </w:t>
            </w:r>
            <w:r w:rsidR="008A0229" w:rsidRPr="00427A79">
              <w:rPr>
                <w:b/>
                <w:bCs/>
                <w:szCs w:val="22"/>
                <w:lang w:val="de-DE"/>
              </w:rPr>
              <w:t>dies</w:t>
            </w:r>
            <w:r w:rsidR="00D34434" w:rsidRPr="00427A79">
              <w:rPr>
                <w:b/>
                <w:bCs/>
                <w:szCs w:val="22"/>
                <w:lang w:val="de-DE"/>
              </w:rPr>
              <w:t xml:space="preserve"> </w:t>
            </w:r>
            <w:r w:rsidR="00002258" w:rsidRPr="00427A79">
              <w:rPr>
                <w:b/>
                <w:bCs/>
                <w:szCs w:val="22"/>
                <w:lang w:val="de-DE"/>
              </w:rPr>
              <w:t>dazu führen, dass man sich verschluckt.</w:t>
            </w:r>
          </w:p>
        </w:tc>
      </w:tr>
      <w:tr w:rsidR="00184530" w:rsidRPr="0036636A" w14:paraId="0AC63B97" w14:textId="77777777" w:rsidTr="00AA526C">
        <w:trPr>
          <w:cantSplit/>
        </w:trPr>
        <w:tc>
          <w:tcPr>
            <w:tcW w:w="4655" w:type="dxa"/>
            <w:vAlign w:val="center"/>
          </w:tcPr>
          <w:p w14:paraId="7839D577" w14:textId="77777777" w:rsidR="00184530" w:rsidRPr="00427A79" w:rsidRDefault="00184530" w:rsidP="00DA2F26">
            <w:pPr>
              <w:jc w:val="center"/>
              <w:rPr>
                <w:szCs w:val="22"/>
                <w:lang w:val="de-DE" w:eastAsia="zh-CN"/>
              </w:rPr>
            </w:pPr>
          </w:p>
        </w:tc>
        <w:tc>
          <w:tcPr>
            <w:tcW w:w="4416" w:type="dxa"/>
            <w:vAlign w:val="center"/>
          </w:tcPr>
          <w:p w14:paraId="5DBF30F6" w14:textId="77777777" w:rsidR="00184530" w:rsidRPr="00427A79" w:rsidRDefault="00184530" w:rsidP="00DA2F26">
            <w:pPr>
              <w:rPr>
                <w:b/>
                <w:bCs/>
                <w:szCs w:val="22"/>
                <w:lang w:val="de-DE"/>
              </w:rPr>
            </w:pPr>
          </w:p>
        </w:tc>
      </w:tr>
      <w:tr w:rsidR="00002258" w:rsidRPr="0036636A" w14:paraId="1CE966A4" w14:textId="77777777" w:rsidTr="00E20A47">
        <w:trPr>
          <w:cantSplit/>
        </w:trPr>
        <w:tc>
          <w:tcPr>
            <w:tcW w:w="4655" w:type="dxa"/>
            <w:vAlign w:val="center"/>
          </w:tcPr>
          <w:p w14:paraId="71E8CABF" w14:textId="52DAF34E" w:rsidR="00002258" w:rsidRPr="00427A79" w:rsidDel="00FA5EC8" w:rsidRDefault="00FA5EC8" w:rsidP="00DA2F26">
            <w:pPr>
              <w:jc w:val="center"/>
              <w:rPr>
                <w:del w:id="1309" w:author="Author"/>
                <w:szCs w:val="22"/>
                <w:lang w:val="de-DE"/>
              </w:rPr>
            </w:pPr>
            <w:ins w:id="1310" w:author="Author">
              <w:r>
                <w:rPr>
                  <w:noProof/>
                </w:rPr>
                <w:drawing>
                  <wp:inline distT="0" distB="0" distL="0" distR="0" wp14:anchorId="335CBAFC" wp14:editId="5DD19A86">
                    <wp:extent cx="2152650" cy="1878330"/>
                    <wp:effectExtent l="0" t="0" r="0" b="7620"/>
                    <wp:docPr id="25786280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2650" cy="1878330"/>
                            </a:xfrm>
                            <a:prstGeom prst="rect">
                              <a:avLst/>
                            </a:prstGeom>
                            <a:noFill/>
                            <a:ln>
                              <a:noFill/>
                            </a:ln>
                          </pic:spPr>
                        </pic:pic>
                      </a:graphicData>
                    </a:graphic>
                  </wp:inline>
                </w:drawing>
              </w:r>
            </w:ins>
            <w:del w:id="1311" w:author="Author">
              <w:r w:rsidR="00F2754C" w:rsidDel="00FA5EC8">
                <w:rPr>
                  <w:noProof/>
                  <w:szCs w:val="22"/>
                  <w:lang w:val="de-DE" w:eastAsia="de-DE"/>
                </w:rPr>
                <w:drawing>
                  <wp:inline distT="0" distB="0" distL="0" distR="0" wp14:anchorId="3168E48F" wp14:editId="1C2B3DBF">
                    <wp:extent cx="1752600" cy="161925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del>
          </w:p>
          <w:p w14:paraId="0AB6F8C0" w14:textId="53E92C7E" w:rsidR="00002258" w:rsidRPr="00427A79" w:rsidRDefault="00002258" w:rsidP="00DA2F26">
            <w:pPr>
              <w:jc w:val="center"/>
              <w:rPr>
                <w:szCs w:val="22"/>
                <w:lang w:val="de-DE"/>
              </w:rPr>
            </w:pPr>
            <w:del w:id="1312" w:author="Author">
              <w:r w:rsidRPr="00427A79" w:rsidDel="00FA5EC8">
                <w:rPr>
                  <w:szCs w:val="22"/>
                  <w:lang w:val="de-DE"/>
                </w:rPr>
                <w:delText>Abbildung K</w:delText>
              </w:r>
            </w:del>
          </w:p>
        </w:tc>
        <w:tc>
          <w:tcPr>
            <w:tcW w:w="4416" w:type="dxa"/>
            <w:vAlign w:val="center"/>
          </w:tcPr>
          <w:p w14:paraId="28719EDD" w14:textId="77777777" w:rsidR="00002258" w:rsidRPr="00427A79" w:rsidRDefault="00002258" w:rsidP="00DA2F26">
            <w:pPr>
              <w:rPr>
                <w:b/>
                <w:bCs/>
                <w:szCs w:val="22"/>
                <w:lang w:val="de-DE"/>
              </w:rPr>
            </w:pPr>
            <w:r w:rsidRPr="00427A79">
              <w:rPr>
                <w:b/>
                <w:bCs/>
                <w:szCs w:val="22"/>
                <w:lang w:val="de-DE"/>
              </w:rPr>
              <w:t>Schritt B2</w:t>
            </w:r>
          </w:p>
          <w:p w14:paraId="29E85835" w14:textId="77777777" w:rsidR="00002258" w:rsidRPr="00427A79" w:rsidRDefault="00002258" w:rsidP="00DA2F26">
            <w:pPr>
              <w:rPr>
                <w:szCs w:val="22"/>
                <w:lang w:val="de-DE"/>
              </w:rPr>
            </w:pPr>
            <w:r w:rsidRPr="00427A79">
              <w:rPr>
                <w:szCs w:val="22"/>
                <w:lang w:val="de-DE"/>
              </w:rPr>
              <w:t>Kontrollieren Sie, dass sich kein Arzneimittel mehr in der Spritze befindet (siehe Abbildung K).</w:t>
            </w:r>
          </w:p>
          <w:p w14:paraId="518CAD83" w14:textId="77777777" w:rsidR="00002258" w:rsidRPr="00427A79" w:rsidRDefault="00002258" w:rsidP="00DA2F26">
            <w:pPr>
              <w:rPr>
                <w:szCs w:val="22"/>
                <w:lang w:val="de-DE"/>
              </w:rPr>
            </w:pPr>
          </w:p>
        </w:tc>
      </w:tr>
      <w:tr w:rsidR="00002258" w:rsidRPr="0036636A" w14:paraId="6D0E0C98" w14:textId="77777777" w:rsidTr="00E20A47">
        <w:trPr>
          <w:cantSplit/>
          <w:trHeight w:val="4736"/>
        </w:trPr>
        <w:tc>
          <w:tcPr>
            <w:tcW w:w="4655" w:type="dxa"/>
            <w:vAlign w:val="center"/>
          </w:tcPr>
          <w:p w14:paraId="41135235" w14:textId="3BB2ABC4" w:rsidR="00002258" w:rsidRPr="00427A79" w:rsidDel="0073727E" w:rsidRDefault="0073727E" w:rsidP="00DA2F26">
            <w:pPr>
              <w:jc w:val="center"/>
              <w:rPr>
                <w:del w:id="1313" w:author="Author"/>
                <w:szCs w:val="22"/>
                <w:lang w:val="de-DE"/>
              </w:rPr>
            </w:pPr>
            <w:ins w:id="1314" w:author="Author">
              <w:r>
                <w:rPr>
                  <w:noProof/>
                </w:rPr>
                <w:drawing>
                  <wp:inline distT="0" distB="0" distL="0" distR="0" wp14:anchorId="2A594FC9" wp14:editId="5AC7BD36">
                    <wp:extent cx="2722245" cy="2131060"/>
                    <wp:effectExtent l="0" t="0" r="1905" b="2540"/>
                    <wp:docPr id="176277714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2245" cy="2131060"/>
                            </a:xfrm>
                            <a:prstGeom prst="rect">
                              <a:avLst/>
                            </a:prstGeom>
                            <a:noFill/>
                            <a:ln>
                              <a:noFill/>
                            </a:ln>
                          </pic:spPr>
                        </pic:pic>
                      </a:graphicData>
                    </a:graphic>
                  </wp:inline>
                </w:drawing>
              </w:r>
            </w:ins>
            <w:del w:id="1315" w:author="Author">
              <w:r w:rsidR="00F2754C" w:rsidDel="0073727E">
                <w:rPr>
                  <w:noProof/>
                  <w:szCs w:val="22"/>
                  <w:lang w:val="de-DE" w:eastAsia="de-DE"/>
                </w:rPr>
                <w:drawing>
                  <wp:inline distT="0" distB="0" distL="0" distR="0" wp14:anchorId="20151379" wp14:editId="486DE3CD">
                    <wp:extent cx="2724150" cy="180975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del>
          </w:p>
          <w:p w14:paraId="1D4590AD" w14:textId="49D9247B" w:rsidR="00002258" w:rsidRPr="00427A79" w:rsidRDefault="00002258" w:rsidP="00DA2F26">
            <w:pPr>
              <w:jc w:val="center"/>
              <w:rPr>
                <w:szCs w:val="22"/>
                <w:lang w:val="de-DE"/>
              </w:rPr>
            </w:pPr>
            <w:del w:id="1316" w:author="Author">
              <w:r w:rsidRPr="00427A79" w:rsidDel="0073727E">
                <w:rPr>
                  <w:szCs w:val="22"/>
                  <w:lang w:val="de-DE"/>
                </w:rPr>
                <w:delText>Abbildung L</w:delText>
              </w:r>
            </w:del>
          </w:p>
        </w:tc>
        <w:tc>
          <w:tcPr>
            <w:tcW w:w="4416" w:type="dxa"/>
            <w:vAlign w:val="center"/>
          </w:tcPr>
          <w:p w14:paraId="10CBF306" w14:textId="77777777" w:rsidR="00002258" w:rsidRPr="00427A79" w:rsidRDefault="00002258" w:rsidP="00DA2F26">
            <w:pPr>
              <w:rPr>
                <w:b/>
                <w:bCs/>
                <w:szCs w:val="22"/>
                <w:lang w:val="de-DE"/>
              </w:rPr>
            </w:pPr>
            <w:r w:rsidRPr="00427A79">
              <w:rPr>
                <w:b/>
                <w:bCs/>
                <w:szCs w:val="22"/>
                <w:lang w:val="de-DE"/>
              </w:rPr>
              <w:t>Schritt B3</w:t>
            </w:r>
          </w:p>
          <w:p w14:paraId="7B36ED2A" w14:textId="77777777" w:rsidR="00002258" w:rsidRPr="00427A79" w:rsidRDefault="00B3606F" w:rsidP="00DA2F26">
            <w:pPr>
              <w:rPr>
                <w:szCs w:val="22"/>
                <w:lang w:val="de-DE"/>
              </w:rPr>
            </w:pPr>
            <w:r w:rsidRPr="00427A79">
              <w:rPr>
                <w:bCs/>
                <w:szCs w:val="22"/>
                <w:lang w:val="de-DE"/>
              </w:rPr>
              <w:t>D</w:t>
            </w:r>
            <w:r w:rsidR="00002258" w:rsidRPr="00427A79">
              <w:rPr>
                <w:szCs w:val="22"/>
                <w:lang w:val="de-DE"/>
              </w:rPr>
              <w:t xml:space="preserve">irekt nach der Einnahme der Dosis Evrysdi </w:t>
            </w:r>
            <w:r w:rsidRPr="00427A79">
              <w:rPr>
                <w:szCs w:val="22"/>
                <w:lang w:val="de-DE"/>
              </w:rPr>
              <w:t xml:space="preserve">sollte </w:t>
            </w:r>
            <w:r w:rsidR="00002258" w:rsidRPr="00427A79">
              <w:rPr>
                <w:b/>
                <w:bCs/>
                <w:szCs w:val="22"/>
                <w:lang w:val="de-DE"/>
              </w:rPr>
              <w:t>etwas Wasser</w:t>
            </w:r>
            <w:r w:rsidR="00002258" w:rsidRPr="00427A79">
              <w:rPr>
                <w:szCs w:val="22"/>
                <w:lang w:val="de-DE"/>
              </w:rPr>
              <w:t xml:space="preserve"> </w:t>
            </w:r>
            <w:r w:rsidRPr="00427A79">
              <w:rPr>
                <w:b/>
                <w:szCs w:val="22"/>
                <w:lang w:val="de-DE"/>
              </w:rPr>
              <w:t>getrunken werden</w:t>
            </w:r>
            <w:r w:rsidRPr="00427A79">
              <w:rPr>
                <w:szCs w:val="22"/>
                <w:lang w:val="de-DE"/>
              </w:rPr>
              <w:t xml:space="preserve"> </w:t>
            </w:r>
            <w:r w:rsidR="00002258" w:rsidRPr="00427A79">
              <w:rPr>
                <w:szCs w:val="22"/>
                <w:lang w:val="de-DE"/>
              </w:rPr>
              <w:t>(siehe Abbildung L).</w:t>
            </w:r>
          </w:p>
          <w:p w14:paraId="0535691C" w14:textId="77777777" w:rsidR="00002258" w:rsidRPr="00427A79" w:rsidRDefault="00002258" w:rsidP="00DA2F26">
            <w:pPr>
              <w:rPr>
                <w:b/>
                <w:bCs/>
                <w:szCs w:val="22"/>
                <w:lang w:val="de-DE"/>
              </w:rPr>
            </w:pPr>
            <w:r w:rsidRPr="00427A79">
              <w:rPr>
                <w:b/>
                <w:bCs/>
                <w:szCs w:val="22"/>
                <w:lang w:val="de-DE"/>
              </w:rPr>
              <w:t>Gehen Sie zu Schritt E, um die Spritze zu reinigen.</w:t>
            </w:r>
          </w:p>
        </w:tc>
      </w:tr>
    </w:tbl>
    <w:p w14:paraId="4F06109D" w14:textId="77777777" w:rsidR="00002258" w:rsidRPr="00427A79" w:rsidRDefault="00002258" w:rsidP="00DA2F26">
      <w:pPr>
        <w:rPr>
          <w:szCs w:val="22"/>
          <w:lang w:val="de-DE"/>
        </w:rPr>
      </w:pPr>
    </w:p>
    <w:p w14:paraId="36B8385E" w14:textId="77777777" w:rsidR="00AA526C" w:rsidRPr="00427A79" w:rsidRDefault="00AA526C" w:rsidP="00DA2F26">
      <w:pPr>
        <w:rPr>
          <w:szCs w:val="22"/>
          <w:lang w:val="de-DE"/>
        </w:rPr>
      </w:pPr>
      <w:r w:rsidRPr="00427A79">
        <w:rPr>
          <w:szCs w:val="22"/>
          <w:lang w:val="de-DE"/>
        </w:rPr>
        <w:br w:type="page"/>
      </w:r>
    </w:p>
    <w:tbl>
      <w:tblPr>
        <w:tblW w:w="0" w:type="auto"/>
        <w:tblLook w:val="04A0" w:firstRow="1" w:lastRow="0" w:firstColumn="1" w:lastColumn="0" w:noHBand="0" w:noVBand="1"/>
      </w:tblPr>
      <w:tblGrid>
        <w:gridCol w:w="4746"/>
        <w:gridCol w:w="4325"/>
      </w:tblGrid>
      <w:tr w:rsidR="00002258" w:rsidRPr="0036636A" w14:paraId="3329A9D1" w14:textId="77777777" w:rsidTr="00976E0D">
        <w:trPr>
          <w:cantSplit/>
          <w:trHeight w:val="20"/>
        </w:trPr>
        <w:tc>
          <w:tcPr>
            <w:tcW w:w="9071" w:type="dxa"/>
            <w:gridSpan w:val="2"/>
            <w:shd w:val="clear" w:color="auto" w:fill="000000"/>
            <w:vAlign w:val="center"/>
          </w:tcPr>
          <w:p w14:paraId="5457461D" w14:textId="77777777" w:rsidR="00002258" w:rsidRPr="00427A79" w:rsidRDefault="00002258" w:rsidP="00DA2F26">
            <w:pPr>
              <w:rPr>
                <w:szCs w:val="22"/>
                <w:lang w:val="de-DE"/>
              </w:rPr>
            </w:pPr>
            <w:r w:rsidRPr="00427A79">
              <w:rPr>
                <w:b/>
                <w:bCs/>
                <w:szCs w:val="22"/>
                <w:lang w:val="de-DE"/>
              </w:rPr>
              <w:t>C)</w:t>
            </w:r>
            <w:r w:rsidR="009308E0" w:rsidRPr="00427A79">
              <w:rPr>
                <w:b/>
                <w:bCs/>
                <w:szCs w:val="22"/>
                <w:lang w:val="de-DE"/>
              </w:rPr>
              <w:t xml:space="preserve"> </w:t>
            </w:r>
            <w:r w:rsidRPr="00427A79">
              <w:rPr>
                <w:b/>
                <w:bCs/>
                <w:szCs w:val="22"/>
                <w:lang w:val="de-DE"/>
              </w:rPr>
              <w:t xml:space="preserve">Wie Sie </w:t>
            </w:r>
            <w:r w:rsidR="00DB177C" w:rsidRPr="00427A79">
              <w:rPr>
                <w:b/>
                <w:bCs/>
                <w:szCs w:val="22"/>
                <w:lang w:val="de-DE"/>
              </w:rPr>
              <w:t xml:space="preserve">eine </w:t>
            </w:r>
            <w:r w:rsidRPr="00427A79">
              <w:rPr>
                <w:b/>
                <w:bCs/>
                <w:szCs w:val="22"/>
                <w:lang w:val="de-DE"/>
              </w:rPr>
              <w:t>Dosis Evrysdi über eine Gastrostomiesonde verabreichen</w:t>
            </w:r>
          </w:p>
        </w:tc>
      </w:tr>
      <w:tr w:rsidR="00002258" w:rsidRPr="0036636A" w14:paraId="0B32767A" w14:textId="77777777" w:rsidTr="00E20A47">
        <w:trPr>
          <w:cantSplit/>
          <w:trHeight w:val="727"/>
        </w:trPr>
        <w:tc>
          <w:tcPr>
            <w:tcW w:w="9071" w:type="dxa"/>
            <w:gridSpan w:val="2"/>
            <w:vAlign w:val="center"/>
          </w:tcPr>
          <w:p w14:paraId="60648440" w14:textId="77777777" w:rsidR="00002258" w:rsidRPr="00427A79" w:rsidRDefault="00002258" w:rsidP="00DA2F26">
            <w:pPr>
              <w:rPr>
                <w:szCs w:val="22"/>
                <w:lang w:val="de-DE"/>
              </w:rPr>
            </w:pPr>
            <w:r w:rsidRPr="00427A79">
              <w:rPr>
                <w:szCs w:val="22"/>
                <w:lang w:val="de-DE"/>
              </w:rPr>
              <w:t xml:space="preserve">Wenn Sie Evrysdi über eine Gastrostomiesonde verabreichen, lassen Sie sich vor der Gabe von Evrysdi von Ihrem Arzt </w:t>
            </w:r>
            <w:r w:rsidR="00DB177C" w:rsidRPr="00427A79">
              <w:rPr>
                <w:szCs w:val="22"/>
                <w:lang w:val="de-DE"/>
              </w:rPr>
              <w:t xml:space="preserve">oder dem </w:t>
            </w:r>
            <w:r w:rsidR="00AB6691" w:rsidRPr="00427A79">
              <w:rPr>
                <w:szCs w:val="22"/>
                <w:lang w:val="de-DE"/>
              </w:rPr>
              <w:t>medizinischen Fachpersonal</w:t>
            </w:r>
            <w:r w:rsidR="00DB177C" w:rsidRPr="00427A79">
              <w:rPr>
                <w:szCs w:val="22"/>
                <w:lang w:val="de-DE"/>
              </w:rPr>
              <w:t xml:space="preserve"> </w:t>
            </w:r>
            <w:r w:rsidRPr="00427A79">
              <w:rPr>
                <w:szCs w:val="22"/>
                <w:lang w:val="de-DE"/>
              </w:rPr>
              <w:t xml:space="preserve">zeigen, wie die Gastrostomiesonde überprüft wird. </w:t>
            </w:r>
          </w:p>
        </w:tc>
      </w:tr>
      <w:tr w:rsidR="00002258" w:rsidRPr="0036636A" w14:paraId="668F1197" w14:textId="77777777" w:rsidTr="00E20A47">
        <w:trPr>
          <w:cantSplit/>
        </w:trPr>
        <w:tc>
          <w:tcPr>
            <w:tcW w:w="4669" w:type="dxa"/>
            <w:vAlign w:val="center"/>
          </w:tcPr>
          <w:p w14:paraId="29F7D706" w14:textId="6C8CDEC4" w:rsidR="00002258" w:rsidRPr="00427A79" w:rsidDel="00475C53" w:rsidRDefault="00475C53" w:rsidP="00DA2F26">
            <w:pPr>
              <w:jc w:val="center"/>
              <w:rPr>
                <w:del w:id="1317" w:author="Author"/>
                <w:szCs w:val="22"/>
                <w:lang w:val="de-DE"/>
              </w:rPr>
            </w:pPr>
            <w:ins w:id="1318" w:author="Author">
              <w:r>
                <w:rPr>
                  <w:noProof/>
                </w:rPr>
                <w:drawing>
                  <wp:inline distT="0" distB="0" distL="0" distR="0" wp14:anchorId="09C00E34" wp14:editId="5A00D233">
                    <wp:extent cx="2876550" cy="2222500"/>
                    <wp:effectExtent l="0" t="0" r="0" b="6350"/>
                    <wp:docPr id="61004534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6550" cy="2222500"/>
                            </a:xfrm>
                            <a:prstGeom prst="rect">
                              <a:avLst/>
                            </a:prstGeom>
                            <a:noFill/>
                            <a:ln>
                              <a:noFill/>
                            </a:ln>
                          </pic:spPr>
                        </pic:pic>
                      </a:graphicData>
                    </a:graphic>
                  </wp:inline>
                </w:drawing>
              </w:r>
            </w:ins>
            <w:del w:id="1319" w:author="Author">
              <w:r w:rsidR="00F2754C" w:rsidDel="00475C53">
                <w:rPr>
                  <w:noProof/>
                  <w:szCs w:val="22"/>
                  <w:lang w:val="de-DE" w:eastAsia="de-DE"/>
                </w:rPr>
                <w:drawing>
                  <wp:inline distT="0" distB="0" distL="0" distR="0" wp14:anchorId="6398D468" wp14:editId="2E0FFDA3">
                    <wp:extent cx="2762250" cy="190500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905000"/>
                            </a:xfrm>
                            <a:prstGeom prst="rect">
                              <a:avLst/>
                            </a:prstGeom>
                            <a:noFill/>
                            <a:ln>
                              <a:noFill/>
                            </a:ln>
                          </pic:spPr>
                        </pic:pic>
                      </a:graphicData>
                    </a:graphic>
                  </wp:inline>
                </w:drawing>
              </w:r>
            </w:del>
          </w:p>
          <w:p w14:paraId="2400DD91" w14:textId="4BDA1E0F" w:rsidR="00002258" w:rsidRPr="00427A79" w:rsidRDefault="00002258" w:rsidP="00DA2F26">
            <w:pPr>
              <w:jc w:val="center"/>
              <w:rPr>
                <w:szCs w:val="22"/>
                <w:lang w:val="de-DE"/>
              </w:rPr>
            </w:pPr>
            <w:del w:id="1320" w:author="Author">
              <w:r w:rsidRPr="00427A79" w:rsidDel="00475C53">
                <w:rPr>
                  <w:szCs w:val="22"/>
                  <w:lang w:val="de-DE"/>
                </w:rPr>
                <w:delText>Abbildung M</w:delText>
              </w:r>
            </w:del>
          </w:p>
        </w:tc>
        <w:tc>
          <w:tcPr>
            <w:tcW w:w="4402" w:type="dxa"/>
            <w:vAlign w:val="center"/>
          </w:tcPr>
          <w:p w14:paraId="5040DC17" w14:textId="77777777" w:rsidR="00002258" w:rsidRPr="00427A79" w:rsidRDefault="00002258" w:rsidP="00DA2F26">
            <w:pPr>
              <w:rPr>
                <w:b/>
                <w:bCs/>
                <w:szCs w:val="22"/>
                <w:lang w:val="de-DE"/>
              </w:rPr>
            </w:pPr>
            <w:r w:rsidRPr="00427A79">
              <w:rPr>
                <w:b/>
                <w:bCs/>
                <w:szCs w:val="22"/>
                <w:lang w:val="de-DE"/>
              </w:rPr>
              <w:t>Schritt C1</w:t>
            </w:r>
          </w:p>
          <w:p w14:paraId="63484515" w14:textId="77777777" w:rsidR="00002258" w:rsidRPr="00427A79" w:rsidRDefault="00002258" w:rsidP="00DA2F26">
            <w:pPr>
              <w:rPr>
                <w:szCs w:val="22"/>
                <w:lang w:val="de-DE"/>
              </w:rPr>
            </w:pPr>
            <w:r w:rsidRPr="00427A79">
              <w:rPr>
                <w:szCs w:val="22"/>
                <w:lang w:val="de-DE"/>
              </w:rPr>
              <w:t xml:space="preserve">Setzen Sie </w:t>
            </w:r>
            <w:r w:rsidR="008D25EE" w:rsidRPr="00427A79">
              <w:rPr>
                <w:szCs w:val="22"/>
                <w:lang w:val="de-DE"/>
              </w:rPr>
              <w:t>die Spitze der Spritze</w:t>
            </w:r>
            <w:r w:rsidRPr="00427A79">
              <w:rPr>
                <w:szCs w:val="22"/>
                <w:lang w:val="de-DE"/>
              </w:rPr>
              <w:t xml:space="preserve"> in die Gastrostomiesonde ein. Drücken Sie den Kolben langsam bis zum Anschlag hinein, um die gesamte Dosis Evrysdi zu verabreichen (siehe Abbildung M).</w:t>
            </w:r>
          </w:p>
        </w:tc>
      </w:tr>
      <w:tr w:rsidR="006A5FFA" w:rsidRPr="0036636A" w14:paraId="003700FD" w14:textId="77777777" w:rsidTr="00E20A47">
        <w:trPr>
          <w:cantSplit/>
        </w:trPr>
        <w:tc>
          <w:tcPr>
            <w:tcW w:w="4669" w:type="dxa"/>
            <w:vAlign w:val="center"/>
          </w:tcPr>
          <w:p w14:paraId="19A2BB54" w14:textId="77777777" w:rsidR="006A5FFA" w:rsidRPr="00427A79" w:rsidRDefault="006A5FFA" w:rsidP="00DA2F26">
            <w:pPr>
              <w:jc w:val="center"/>
              <w:rPr>
                <w:szCs w:val="22"/>
                <w:lang w:val="de-DE" w:eastAsia="zh-CN"/>
              </w:rPr>
            </w:pPr>
          </w:p>
        </w:tc>
        <w:tc>
          <w:tcPr>
            <w:tcW w:w="4402" w:type="dxa"/>
            <w:vAlign w:val="center"/>
          </w:tcPr>
          <w:p w14:paraId="12F94775" w14:textId="77777777" w:rsidR="006A5FFA" w:rsidRPr="00427A79" w:rsidRDefault="006A5FFA" w:rsidP="00DA2F26">
            <w:pPr>
              <w:rPr>
                <w:b/>
                <w:bCs/>
                <w:szCs w:val="22"/>
                <w:lang w:val="de-DE"/>
              </w:rPr>
            </w:pPr>
          </w:p>
        </w:tc>
      </w:tr>
      <w:tr w:rsidR="00002258" w:rsidRPr="0036636A" w14:paraId="07E241DF" w14:textId="77777777" w:rsidTr="00E20A47">
        <w:trPr>
          <w:cantSplit/>
        </w:trPr>
        <w:tc>
          <w:tcPr>
            <w:tcW w:w="4669" w:type="dxa"/>
            <w:vAlign w:val="center"/>
          </w:tcPr>
          <w:p w14:paraId="592DA733" w14:textId="4FE812F1" w:rsidR="00002258" w:rsidRPr="00427A79" w:rsidDel="00B72AC0" w:rsidRDefault="00B72AC0" w:rsidP="00DA2F26">
            <w:pPr>
              <w:jc w:val="center"/>
              <w:rPr>
                <w:del w:id="1321" w:author="Author"/>
                <w:szCs w:val="22"/>
                <w:lang w:val="de-DE"/>
              </w:rPr>
            </w:pPr>
            <w:ins w:id="1322" w:author="Author">
              <w:r>
                <w:rPr>
                  <w:noProof/>
                </w:rPr>
                <w:drawing>
                  <wp:inline distT="0" distB="0" distL="0" distR="0" wp14:anchorId="79E087D0" wp14:editId="7AA2BAE0">
                    <wp:extent cx="2152650" cy="1899285"/>
                    <wp:effectExtent l="0" t="0" r="0" b="5715"/>
                    <wp:docPr id="89521756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2650" cy="1899285"/>
                            </a:xfrm>
                            <a:prstGeom prst="rect">
                              <a:avLst/>
                            </a:prstGeom>
                            <a:noFill/>
                            <a:ln>
                              <a:noFill/>
                            </a:ln>
                          </pic:spPr>
                        </pic:pic>
                      </a:graphicData>
                    </a:graphic>
                  </wp:inline>
                </w:drawing>
              </w:r>
            </w:ins>
            <w:del w:id="1323" w:author="Author">
              <w:r w:rsidR="00F2754C" w:rsidDel="00B72AC0">
                <w:rPr>
                  <w:noProof/>
                  <w:szCs w:val="22"/>
                  <w:lang w:val="de-DE" w:eastAsia="de-DE"/>
                </w:rPr>
                <w:drawing>
                  <wp:inline distT="0" distB="0" distL="0" distR="0" wp14:anchorId="7919969C" wp14:editId="236EAF11">
                    <wp:extent cx="1752600" cy="161925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del>
          </w:p>
          <w:p w14:paraId="47743FB2" w14:textId="4FB55090" w:rsidR="00002258" w:rsidRPr="00427A79" w:rsidRDefault="00002258" w:rsidP="00DA2F26">
            <w:pPr>
              <w:jc w:val="center"/>
              <w:rPr>
                <w:szCs w:val="22"/>
                <w:lang w:val="de-DE"/>
              </w:rPr>
            </w:pPr>
            <w:del w:id="1324" w:author="Author">
              <w:r w:rsidRPr="00427A79" w:rsidDel="00B72AC0">
                <w:rPr>
                  <w:szCs w:val="22"/>
                  <w:lang w:val="de-DE"/>
                </w:rPr>
                <w:delText>Abbildung N</w:delText>
              </w:r>
            </w:del>
          </w:p>
        </w:tc>
        <w:tc>
          <w:tcPr>
            <w:tcW w:w="4402" w:type="dxa"/>
            <w:vAlign w:val="center"/>
          </w:tcPr>
          <w:p w14:paraId="51BC74AB" w14:textId="77777777" w:rsidR="00002258" w:rsidRPr="00427A79" w:rsidRDefault="00002258" w:rsidP="00DA2F26">
            <w:pPr>
              <w:rPr>
                <w:b/>
                <w:bCs/>
                <w:szCs w:val="22"/>
                <w:lang w:val="de-DE"/>
              </w:rPr>
            </w:pPr>
            <w:r w:rsidRPr="00427A79">
              <w:rPr>
                <w:b/>
                <w:bCs/>
                <w:szCs w:val="22"/>
                <w:lang w:val="de-DE"/>
              </w:rPr>
              <w:t>Schritt C2</w:t>
            </w:r>
          </w:p>
          <w:p w14:paraId="45D49844" w14:textId="77777777" w:rsidR="00002258" w:rsidRPr="00427A79" w:rsidRDefault="00002258" w:rsidP="00DA2F26">
            <w:pPr>
              <w:rPr>
                <w:szCs w:val="22"/>
                <w:lang w:val="de-DE"/>
              </w:rPr>
            </w:pPr>
            <w:r w:rsidRPr="00427A79">
              <w:rPr>
                <w:szCs w:val="22"/>
                <w:lang w:val="de-DE"/>
              </w:rPr>
              <w:t>Kontrollieren Sie, dass sich kein Arzneimittel mehr in der Spritze befindet (siehe Abbildung N).</w:t>
            </w:r>
          </w:p>
        </w:tc>
      </w:tr>
      <w:tr w:rsidR="006A5FFA" w:rsidRPr="0036636A" w14:paraId="00774E7F" w14:textId="77777777" w:rsidTr="00E20A47">
        <w:trPr>
          <w:cantSplit/>
        </w:trPr>
        <w:tc>
          <w:tcPr>
            <w:tcW w:w="4669" w:type="dxa"/>
            <w:vAlign w:val="center"/>
          </w:tcPr>
          <w:p w14:paraId="0E05C156" w14:textId="77777777" w:rsidR="006A5FFA" w:rsidRPr="00427A79" w:rsidRDefault="006A5FFA" w:rsidP="00DA2F26">
            <w:pPr>
              <w:jc w:val="center"/>
              <w:rPr>
                <w:szCs w:val="22"/>
                <w:lang w:val="de-DE" w:eastAsia="zh-CN"/>
              </w:rPr>
            </w:pPr>
          </w:p>
        </w:tc>
        <w:tc>
          <w:tcPr>
            <w:tcW w:w="4402" w:type="dxa"/>
            <w:vAlign w:val="center"/>
          </w:tcPr>
          <w:p w14:paraId="0DD6B1FF" w14:textId="77777777" w:rsidR="006A5FFA" w:rsidRPr="00427A79" w:rsidRDefault="006A5FFA" w:rsidP="00DA2F26">
            <w:pPr>
              <w:rPr>
                <w:b/>
                <w:bCs/>
                <w:szCs w:val="22"/>
                <w:lang w:val="de-DE"/>
              </w:rPr>
            </w:pPr>
          </w:p>
        </w:tc>
      </w:tr>
      <w:tr w:rsidR="00002258" w:rsidRPr="0036636A" w14:paraId="52CEB9B2" w14:textId="77777777" w:rsidTr="00E20A47">
        <w:trPr>
          <w:cantSplit/>
          <w:trHeight w:val="4009"/>
        </w:trPr>
        <w:tc>
          <w:tcPr>
            <w:tcW w:w="4669" w:type="dxa"/>
            <w:vAlign w:val="center"/>
          </w:tcPr>
          <w:p w14:paraId="7C0AFCDB" w14:textId="174FEC39" w:rsidR="00002258" w:rsidRPr="00427A79" w:rsidDel="006F03FE" w:rsidRDefault="006F03FE" w:rsidP="00DA2F26">
            <w:pPr>
              <w:jc w:val="center"/>
              <w:rPr>
                <w:del w:id="1325" w:author="Author"/>
                <w:szCs w:val="22"/>
                <w:lang w:val="de-DE"/>
              </w:rPr>
            </w:pPr>
            <w:ins w:id="1326" w:author="Author">
              <w:r>
                <w:rPr>
                  <w:noProof/>
                </w:rPr>
                <w:drawing>
                  <wp:inline distT="0" distB="0" distL="0" distR="0" wp14:anchorId="50F257DA" wp14:editId="3061142E">
                    <wp:extent cx="2764155" cy="2236470"/>
                    <wp:effectExtent l="0" t="0" r="0" b="0"/>
                    <wp:docPr id="58634205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4155" cy="2236470"/>
                            </a:xfrm>
                            <a:prstGeom prst="rect">
                              <a:avLst/>
                            </a:prstGeom>
                            <a:noFill/>
                            <a:ln>
                              <a:noFill/>
                            </a:ln>
                          </pic:spPr>
                        </pic:pic>
                      </a:graphicData>
                    </a:graphic>
                  </wp:inline>
                </w:drawing>
              </w:r>
            </w:ins>
            <w:del w:id="1327" w:author="Author">
              <w:r w:rsidR="00F2754C" w:rsidDel="006F03FE">
                <w:rPr>
                  <w:noProof/>
                  <w:szCs w:val="22"/>
                  <w:lang w:val="de-DE" w:eastAsia="de-DE"/>
                </w:rPr>
                <w:drawing>
                  <wp:inline distT="0" distB="0" distL="0" distR="0" wp14:anchorId="65B3D009" wp14:editId="78056280">
                    <wp:extent cx="2762250" cy="19050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905000"/>
                            </a:xfrm>
                            <a:prstGeom prst="rect">
                              <a:avLst/>
                            </a:prstGeom>
                            <a:noFill/>
                            <a:ln>
                              <a:noFill/>
                            </a:ln>
                          </pic:spPr>
                        </pic:pic>
                      </a:graphicData>
                    </a:graphic>
                  </wp:inline>
                </w:drawing>
              </w:r>
            </w:del>
          </w:p>
          <w:p w14:paraId="4C934988" w14:textId="56E60248" w:rsidR="00002258" w:rsidRPr="00427A79" w:rsidRDefault="00002258" w:rsidP="00DA2F26">
            <w:pPr>
              <w:jc w:val="center"/>
              <w:rPr>
                <w:szCs w:val="22"/>
                <w:lang w:val="de-DE"/>
              </w:rPr>
            </w:pPr>
            <w:del w:id="1328" w:author="Author">
              <w:r w:rsidRPr="00427A79" w:rsidDel="006F03FE">
                <w:rPr>
                  <w:szCs w:val="22"/>
                  <w:lang w:val="de-DE"/>
                </w:rPr>
                <w:delText>Abbildung O</w:delText>
              </w:r>
            </w:del>
          </w:p>
        </w:tc>
        <w:tc>
          <w:tcPr>
            <w:tcW w:w="4402" w:type="dxa"/>
            <w:vAlign w:val="center"/>
          </w:tcPr>
          <w:p w14:paraId="4978C20B" w14:textId="77777777" w:rsidR="00002258" w:rsidRPr="00427A79" w:rsidRDefault="00002258" w:rsidP="00DA2F26">
            <w:pPr>
              <w:rPr>
                <w:szCs w:val="22"/>
                <w:lang w:val="de-DE"/>
              </w:rPr>
            </w:pPr>
            <w:r w:rsidRPr="00427A79">
              <w:rPr>
                <w:b/>
                <w:bCs/>
                <w:szCs w:val="22"/>
                <w:lang w:val="de-DE"/>
              </w:rPr>
              <w:t>Schritt C3</w:t>
            </w:r>
            <w:r w:rsidRPr="00427A79">
              <w:rPr>
                <w:szCs w:val="22"/>
                <w:lang w:val="de-DE"/>
              </w:rPr>
              <w:t xml:space="preserve"> </w:t>
            </w:r>
          </w:p>
          <w:p w14:paraId="38B8FF75" w14:textId="77777777" w:rsidR="00002258" w:rsidRPr="00427A79" w:rsidRDefault="00002258" w:rsidP="00DA2F26">
            <w:pPr>
              <w:rPr>
                <w:szCs w:val="22"/>
                <w:lang w:val="de-DE"/>
              </w:rPr>
            </w:pPr>
            <w:r w:rsidRPr="00427A79">
              <w:rPr>
                <w:szCs w:val="22"/>
                <w:lang w:val="de-DE"/>
              </w:rPr>
              <w:t>Spülen Sie die Gastrostomiesonde unmittelbar nach der Verabreichung der Dosis Evrysdi mit 10 </w:t>
            </w:r>
            <w:r w:rsidR="009308E0" w:rsidRPr="00427A79">
              <w:rPr>
                <w:szCs w:val="22"/>
                <w:lang w:val="de-DE"/>
              </w:rPr>
              <w:noBreakHyphen/>
            </w:r>
            <w:r w:rsidRPr="00427A79">
              <w:rPr>
                <w:szCs w:val="22"/>
                <w:lang w:val="de-DE"/>
              </w:rPr>
              <w:t> 20 ml Wasser (siehe Abbildung O).</w:t>
            </w:r>
          </w:p>
          <w:p w14:paraId="2C2CEEB7" w14:textId="77777777" w:rsidR="00002258" w:rsidRPr="00427A79" w:rsidRDefault="00002258" w:rsidP="00DA2F26">
            <w:pPr>
              <w:rPr>
                <w:szCs w:val="22"/>
                <w:lang w:val="de-DE"/>
              </w:rPr>
            </w:pPr>
            <w:r w:rsidRPr="00427A79">
              <w:rPr>
                <w:b/>
                <w:bCs/>
                <w:szCs w:val="22"/>
                <w:lang w:val="de-DE"/>
              </w:rPr>
              <w:t>Gehen Sie zu Schritt E, um die Spritze zu reinigen.</w:t>
            </w:r>
          </w:p>
        </w:tc>
      </w:tr>
    </w:tbl>
    <w:p w14:paraId="5FB6CBFC" w14:textId="77777777" w:rsidR="00002258" w:rsidRPr="00427A79" w:rsidRDefault="00002258" w:rsidP="00DA2F26">
      <w:pPr>
        <w:rPr>
          <w:szCs w:val="22"/>
          <w:lang w:val="de-DE"/>
        </w:rPr>
      </w:pPr>
    </w:p>
    <w:p w14:paraId="02BC7916" w14:textId="77777777" w:rsidR="00AA526C" w:rsidRPr="00427A79" w:rsidRDefault="00AA526C" w:rsidP="00DA2F26">
      <w:pPr>
        <w:rPr>
          <w:szCs w:val="22"/>
          <w:lang w:val="de-DE"/>
        </w:rPr>
      </w:pPr>
      <w:r w:rsidRPr="00427A79">
        <w:rPr>
          <w:szCs w:val="22"/>
          <w:lang w:val="de-DE"/>
        </w:rPr>
        <w:br w:type="page"/>
      </w:r>
    </w:p>
    <w:tbl>
      <w:tblPr>
        <w:tblW w:w="0" w:type="auto"/>
        <w:tblLook w:val="04A0" w:firstRow="1" w:lastRow="0" w:firstColumn="1" w:lastColumn="0" w:noHBand="0" w:noVBand="1"/>
      </w:tblPr>
      <w:tblGrid>
        <w:gridCol w:w="4670"/>
        <w:gridCol w:w="4401"/>
      </w:tblGrid>
      <w:tr w:rsidR="00002258" w:rsidRPr="0036636A" w14:paraId="642399BB" w14:textId="77777777" w:rsidTr="00976E0D">
        <w:trPr>
          <w:cantSplit/>
        </w:trPr>
        <w:tc>
          <w:tcPr>
            <w:tcW w:w="9071" w:type="dxa"/>
            <w:gridSpan w:val="2"/>
            <w:shd w:val="clear" w:color="auto" w:fill="000000"/>
            <w:vAlign w:val="center"/>
          </w:tcPr>
          <w:p w14:paraId="137E021C" w14:textId="77777777" w:rsidR="00002258" w:rsidRPr="00427A79" w:rsidRDefault="00002258" w:rsidP="00DA2F26">
            <w:pPr>
              <w:rPr>
                <w:b/>
                <w:bCs/>
                <w:szCs w:val="22"/>
                <w:lang w:val="de-DE"/>
              </w:rPr>
            </w:pPr>
            <w:r w:rsidRPr="00427A79">
              <w:rPr>
                <w:b/>
                <w:bCs/>
                <w:szCs w:val="22"/>
                <w:lang w:val="de-DE"/>
              </w:rPr>
              <w:t>D)</w:t>
            </w:r>
            <w:r w:rsidR="009308E0" w:rsidRPr="00427A79">
              <w:rPr>
                <w:b/>
                <w:bCs/>
                <w:szCs w:val="22"/>
                <w:lang w:val="de-DE"/>
              </w:rPr>
              <w:t xml:space="preserve"> </w:t>
            </w:r>
            <w:r w:rsidRPr="00427A79">
              <w:rPr>
                <w:b/>
                <w:bCs/>
                <w:szCs w:val="22"/>
                <w:lang w:val="de-DE"/>
              </w:rPr>
              <w:t xml:space="preserve">Wie Sie </w:t>
            </w:r>
            <w:r w:rsidR="00DB177C" w:rsidRPr="00427A79">
              <w:rPr>
                <w:b/>
                <w:bCs/>
                <w:szCs w:val="22"/>
                <w:lang w:val="de-DE"/>
              </w:rPr>
              <w:t xml:space="preserve">eine </w:t>
            </w:r>
            <w:r w:rsidRPr="00427A79">
              <w:rPr>
                <w:b/>
                <w:bCs/>
                <w:szCs w:val="22"/>
                <w:lang w:val="de-DE"/>
              </w:rPr>
              <w:t xml:space="preserve">Dosis Evrysdi über eine </w:t>
            </w:r>
            <w:r w:rsidR="001A018C" w:rsidRPr="00427A79">
              <w:rPr>
                <w:b/>
                <w:bCs/>
                <w:szCs w:val="22"/>
                <w:lang w:val="de-DE"/>
              </w:rPr>
              <w:t>Nasogastralsonde</w:t>
            </w:r>
            <w:r w:rsidRPr="00427A79">
              <w:rPr>
                <w:b/>
                <w:bCs/>
                <w:szCs w:val="22"/>
                <w:lang w:val="de-DE"/>
              </w:rPr>
              <w:t xml:space="preserve"> verabreichen</w:t>
            </w:r>
          </w:p>
        </w:tc>
      </w:tr>
      <w:tr w:rsidR="00002258" w:rsidRPr="0036636A" w14:paraId="193C3F26" w14:textId="77777777" w:rsidTr="00E20A47">
        <w:trPr>
          <w:cantSplit/>
          <w:trHeight w:val="726"/>
        </w:trPr>
        <w:tc>
          <w:tcPr>
            <w:tcW w:w="9071" w:type="dxa"/>
            <w:gridSpan w:val="2"/>
            <w:vAlign w:val="center"/>
          </w:tcPr>
          <w:p w14:paraId="44CD7632" w14:textId="77777777" w:rsidR="00002258" w:rsidRPr="00427A79" w:rsidRDefault="00002258" w:rsidP="00DA2F26">
            <w:pPr>
              <w:rPr>
                <w:szCs w:val="22"/>
                <w:lang w:val="de-DE"/>
              </w:rPr>
            </w:pPr>
            <w:r w:rsidRPr="00427A79">
              <w:rPr>
                <w:szCs w:val="22"/>
                <w:lang w:val="de-DE"/>
              </w:rPr>
              <w:t xml:space="preserve">Wenn Sie Evrysdi über eine </w:t>
            </w:r>
            <w:r w:rsidR="001A018C" w:rsidRPr="00427A79">
              <w:rPr>
                <w:szCs w:val="22"/>
                <w:lang w:val="de-DE"/>
              </w:rPr>
              <w:t>Nasogastralsonde</w:t>
            </w:r>
            <w:r w:rsidRPr="00427A79">
              <w:rPr>
                <w:szCs w:val="22"/>
                <w:lang w:val="de-DE"/>
              </w:rPr>
              <w:t xml:space="preserve"> verabreichen, lassen Sie sich vor der Gabe von Evrysdi von Ihrem Arzt </w:t>
            </w:r>
            <w:r w:rsidR="00DB177C" w:rsidRPr="00427A79">
              <w:rPr>
                <w:szCs w:val="22"/>
                <w:lang w:val="de-DE"/>
              </w:rPr>
              <w:t xml:space="preserve">oder dem </w:t>
            </w:r>
            <w:r w:rsidR="00AB6691" w:rsidRPr="00427A79">
              <w:rPr>
                <w:szCs w:val="22"/>
                <w:lang w:val="de-DE"/>
              </w:rPr>
              <w:t>medizinischen Fachpersonal</w:t>
            </w:r>
            <w:r w:rsidR="00DB177C" w:rsidRPr="00427A79">
              <w:rPr>
                <w:szCs w:val="22"/>
                <w:lang w:val="de-DE"/>
              </w:rPr>
              <w:t xml:space="preserve"> </w:t>
            </w:r>
            <w:r w:rsidRPr="00427A79">
              <w:rPr>
                <w:szCs w:val="22"/>
                <w:lang w:val="de-DE"/>
              </w:rPr>
              <w:t xml:space="preserve">zeigen, wie die </w:t>
            </w:r>
            <w:r w:rsidR="001A018C" w:rsidRPr="00427A79">
              <w:rPr>
                <w:szCs w:val="22"/>
                <w:lang w:val="de-DE"/>
              </w:rPr>
              <w:t>Nasogastralsonde</w:t>
            </w:r>
            <w:r w:rsidRPr="00427A79">
              <w:rPr>
                <w:szCs w:val="22"/>
                <w:lang w:val="de-DE"/>
              </w:rPr>
              <w:t xml:space="preserve"> überprüft wird.</w:t>
            </w:r>
          </w:p>
        </w:tc>
      </w:tr>
      <w:tr w:rsidR="00002258" w:rsidRPr="0036636A" w14:paraId="68325255" w14:textId="77777777" w:rsidTr="00E20A47">
        <w:trPr>
          <w:cantSplit/>
        </w:trPr>
        <w:tc>
          <w:tcPr>
            <w:tcW w:w="4670" w:type="dxa"/>
            <w:vAlign w:val="center"/>
          </w:tcPr>
          <w:p w14:paraId="374F4642" w14:textId="3FA86BDD" w:rsidR="00002258" w:rsidRPr="00427A79" w:rsidDel="00927B6F" w:rsidRDefault="00927B6F" w:rsidP="00DA2F26">
            <w:pPr>
              <w:jc w:val="center"/>
              <w:rPr>
                <w:del w:id="1329" w:author="Author"/>
                <w:szCs w:val="22"/>
                <w:lang w:val="de-DE"/>
              </w:rPr>
            </w:pPr>
            <w:ins w:id="1330" w:author="Author">
              <w:r>
                <w:rPr>
                  <w:noProof/>
                </w:rPr>
                <w:drawing>
                  <wp:inline distT="0" distB="0" distL="0" distR="0" wp14:anchorId="2FCD6E4D" wp14:editId="1AC982B7">
                    <wp:extent cx="2764155" cy="1751330"/>
                    <wp:effectExtent l="0" t="0" r="0" b="1270"/>
                    <wp:docPr id="6884956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4155" cy="1751330"/>
                            </a:xfrm>
                            <a:prstGeom prst="rect">
                              <a:avLst/>
                            </a:prstGeom>
                            <a:noFill/>
                            <a:ln>
                              <a:noFill/>
                            </a:ln>
                          </pic:spPr>
                        </pic:pic>
                      </a:graphicData>
                    </a:graphic>
                  </wp:inline>
                </w:drawing>
              </w:r>
            </w:ins>
            <w:del w:id="1331" w:author="Author">
              <w:r w:rsidR="00F2754C" w:rsidDel="00927B6F">
                <w:rPr>
                  <w:noProof/>
                  <w:szCs w:val="22"/>
                  <w:lang w:val="de-DE" w:eastAsia="de-DE"/>
                </w:rPr>
                <w:drawing>
                  <wp:inline distT="0" distB="0" distL="0" distR="0" wp14:anchorId="3E40E2BB" wp14:editId="5042BDB0">
                    <wp:extent cx="2762250" cy="146685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0" cy="1466850"/>
                            </a:xfrm>
                            <a:prstGeom prst="rect">
                              <a:avLst/>
                            </a:prstGeom>
                            <a:noFill/>
                            <a:ln>
                              <a:noFill/>
                            </a:ln>
                          </pic:spPr>
                        </pic:pic>
                      </a:graphicData>
                    </a:graphic>
                  </wp:inline>
                </w:drawing>
              </w:r>
            </w:del>
          </w:p>
          <w:p w14:paraId="77472751" w14:textId="65635C01" w:rsidR="00002258" w:rsidRPr="00427A79" w:rsidRDefault="00002258" w:rsidP="00DA2F26">
            <w:pPr>
              <w:jc w:val="center"/>
              <w:rPr>
                <w:szCs w:val="22"/>
                <w:lang w:val="de-DE"/>
              </w:rPr>
            </w:pPr>
            <w:del w:id="1332" w:author="Author">
              <w:r w:rsidRPr="00427A79" w:rsidDel="00927B6F">
                <w:rPr>
                  <w:szCs w:val="22"/>
                  <w:lang w:val="de-DE"/>
                </w:rPr>
                <w:delText>Abbildung P</w:delText>
              </w:r>
            </w:del>
          </w:p>
        </w:tc>
        <w:tc>
          <w:tcPr>
            <w:tcW w:w="4401" w:type="dxa"/>
            <w:vAlign w:val="center"/>
          </w:tcPr>
          <w:p w14:paraId="7FBC4A5B" w14:textId="77777777" w:rsidR="00002258" w:rsidRPr="00427A79" w:rsidRDefault="00002258" w:rsidP="00DA2F26">
            <w:pPr>
              <w:rPr>
                <w:b/>
                <w:bCs/>
                <w:szCs w:val="22"/>
                <w:lang w:val="de-DE"/>
              </w:rPr>
            </w:pPr>
            <w:r w:rsidRPr="00427A79">
              <w:rPr>
                <w:b/>
                <w:bCs/>
                <w:szCs w:val="22"/>
                <w:lang w:val="de-DE"/>
              </w:rPr>
              <w:t>Schritt D1</w:t>
            </w:r>
          </w:p>
          <w:p w14:paraId="757D6FAE" w14:textId="77777777" w:rsidR="00002258" w:rsidRPr="00427A79" w:rsidRDefault="00002258" w:rsidP="00DA2F26">
            <w:pPr>
              <w:rPr>
                <w:szCs w:val="22"/>
                <w:lang w:val="de-DE"/>
              </w:rPr>
            </w:pPr>
            <w:r w:rsidRPr="00427A79">
              <w:rPr>
                <w:szCs w:val="22"/>
                <w:lang w:val="de-DE"/>
              </w:rPr>
              <w:t xml:space="preserve">Führen Sie </w:t>
            </w:r>
            <w:r w:rsidR="008D25EE" w:rsidRPr="00427A79">
              <w:rPr>
                <w:szCs w:val="22"/>
                <w:lang w:val="de-DE"/>
              </w:rPr>
              <w:t>die Spitze der Spritze</w:t>
            </w:r>
            <w:r w:rsidRPr="00427A79">
              <w:rPr>
                <w:szCs w:val="22"/>
                <w:lang w:val="de-DE"/>
              </w:rPr>
              <w:t xml:space="preserve"> in die </w:t>
            </w:r>
            <w:r w:rsidR="001A018C" w:rsidRPr="00427A79">
              <w:rPr>
                <w:szCs w:val="22"/>
                <w:lang w:val="de-DE"/>
              </w:rPr>
              <w:t>Nasogastralsonde</w:t>
            </w:r>
            <w:r w:rsidRPr="00427A79">
              <w:rPr>
                <w:szCs w:val="22"/>
                <w:lang w:val="de-DE"/>
              </w:rPr>
              <w:t xml:space="preserve"> ein. Drücken Sie den Kolben langsam bis zum Anschlag hinein, um die gesamte Dosis Evrysdi zu verabreichen (siehe Abbildung P).</w:t>
            </w:r>
          </w:p>
        </w:tc>
      </w:tr>
      <w:tr w:rsidR="006A5FFA" w:rsidRPr="0036636A" w14:paraId="1AEC7F5F" w14:textId="77777777" w:rsidTr="00E20A47">
        <w:trPr>
          <w:cantSplit/>
        </w:trPr>
        <w:tc>
          <w:tcPr>
            <w:tcW w:w="4670" w:type="dxa"/>
            <w:vAlign w:val="center"/>
          </w:tcPr>
          <w:p w14:paraId="6D8D64E9" w14:textId="77777777" w:rsidR="006A5FFA" w:rsidRPr="00427A79" w:rsidRDefault="006A5FFA" w:rsidP="00DA2F26">
            <w:pPr>
              <w:jc w:val="center"/>
              <w:rPr>
                <w:szCs w:val="22"/>
                <w:lang w:val="de-DE" w:eastAsia="zh-CN"/>
              </w:rPr>
            </w:pPr>
          </w:p>
        </w:tc>
        <w:tc>
          <w:tcPr>
            <w:tcW w:w="4401" w:type="dxa"/>
            <w:vAlign w:val="center"/>
          </w:tcPr>
          <w:p w14:paraId="64653D45" w14:textId="77777777" w:rsidR="006A5FFA" w:rsidRPr="00427A79" w:rsidRDefault="006A5FFA" w:rsidP="00DA2F26">
            <w:pPr>
              <w:rPr>
                <w:b/>
                <w:bCs/>
                <w:szCs w:val="22"/>
                <w:lang w:val="de-DE"/>
              </w:rPr>
            </w:pPr>
          </w:p>
        </w:tc>
      </w:tr>
      <w:tr w:rsidR="00002258" w:rsidRPr="0036636A" w14:paraId="41993718" w14:textId="77777777" w:rsidTr="00E20A47">
        <w:trPr>
          <w:cantSplit/>
        </w:trPr>
        <w:tc>
          <w:tcPr>
            <w:tcW w:w="4670" w:type="dxa"/>
            <w:vAlign w:val="center"/>
          </w:tcPr>
          <w:p w14:paraId="7DDF2A49" w14:textId="0195F1E7" w:rsidR="00002258" w:rsidRPr="00427A79" w:rsidDel="0060398E" w:rsidRDefault="0060398E" w:rsidP="00DA2F26">
            <w:pPr>
              <w:jc w:val="center"/>
              <w:rPr>
                <w:del w:id="1333" w:author="Author"/>
                <w:szCs w:val="22"/>
                <w:lang w:val="de-DE"/>
              </w:rPr>
            </w:pPr>
            <w:ins w:id="1334" w:author="Author">
              <w:r>
                <w:rPr>
                  <w:noProof/>
                </w:rPr>
                <w:drawing>
                  <wp:inline distT="0" distB="0" distL="0" distR="0" wp14:anchorId="7C0651CB" wp14:editId="21ACE9E6">
                    <wp:extent cx="1751330" cy="1920240"/>
                    <wp:effectExtent l="0" t="0" r="1270" b="3810"/>
                    <wp:docPr id="171461648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1330" cy="1920240"/>
                            </a:xfrm>
                            <a:prstGeom prst="rect">
                              <a:avLst/>
                            </a:prstGeom>
                            <a:noFill/>
                            <a:ln>
                              <a:noFill/>
                            </a:ln>
                          </pic:spPr>
                        </pic:pic>
                      </a:graphicData>
                    </a:graphic>
                  </wp:inline>
                </w:drawing>
              </w:r>
            </w:ins>
            <w:del w:id="1335" w:author="Author">
              <w:r w:rsidR="00F2754C" w:rsidDel="0060398E">
                <w:rPr>
                  <w:noProof/>
                  <w:szCs w:val="22"/>
                  <w:lang w:val="de-DE" w:eastAsia="de-DE"/>
                </w:rPr>
                <w:drawing>
                  <wp:inline distT="0" distB="0" distL="0" distR="0" wp14:anchorId="5A46E444" wp14:editId="723A5900">
                    <wp:extent cx="1752600" cy="161925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del>
          </w:p>
          <w:p w14:paraId="75663D5C" w14:textId="685E12DB" w:rsidR="00002258" w:rsidRPr="00427A79" w:rsidRDefault="00002258" w:rsidP="00DA2F26">
            <w:pPr>
              <w:jc w:val="center"/>
              <w:rPr>
                <w:szCs w:val="22"/>
                <w:lang w:val="de-DE"/>
              </w:rPr>
            </w:pPr>
            <w:del w:id="1336" w:author="Author">
              <w:r w:rsidRPr="00427A79" w:rsidDel="0060398E">
                <w:rPr>
                  <w:szCs w:val="22"/>
                  <w:lang w:val="de-DE"/>
                </w:rPr>
                <w:delText>Abbildung Q</w:delText>
              </w:r>
            </w:del>
          </w:p>
        </w:tc>
        <w:tc>
          <w:tcPr>
            <w:tcW w:w="4401" w:type="dxa"/>
            <w:vAlign w:val="center"/>
          </w:tcPr>
          <w:p w14:paraId="6E4CE296" w14:textId="77777777" w:rsidR="00002258" w:rsidRPr="00427A79" w:rsidRDefault="00002258" w:rsidP="00DA2F26">
            <w:pPr>
              <w:rPr>
                <w:b/>
                <w:bCs/>
                <w:szCs w:val="22"/>
                <w:lang w:val="de-DE"/>
              </w:rPr>
            </w:pPr>
            <w:r w:rsidRPr="00427A79">
              <w:rPr>
                <w:b/>
                <w:bCs/>
                <w:szCs w:val="22"/>
                <w:lang w:val="de-DE"/>
              </w:rPr>
              <w:t>Schritt D2</w:t>
            </w:r>
          </w:p>
          <w:p w14:paraId="169D918D" w14:textId="77777777" w:rsidR="00002258" w:rsidRPr="00427A79" w:rsidRDefault="00002258" w:rsidP="00DA2F26">
            <w:pPr>
              <w:rPr>
                <w:szCs w:val="22"/>
                <w:lang w:val="de-DE"/>
              </w:rPr>
            </w:pPr>
            <w:r w:rsidRPr="00427A79">
              <w:rPr>
                <w:szCs w:val="22"/>
                <w:lang w:val="de-DE"/>
              </w:rPr>
              <w:t>Kontrollieren Sie, dass sich kein Arzneimittel mehr in der Spritze befindet (siehe Abbildung Q).</w:t>
            </w:r>
          </w:p>
          <w:p w14:paraId="35E587D8" w14:textId="77777777" w:rsidR="00002258" w:rsidRPr="00427A79" w:rsidRDefault="00002258" w:rsidP="00DA2F26">
            <w:pPr>
              <w:rPr>
                <w:szCs w:val="22"/>
                <w:lang w:val="de-DE"/>
              </w:rPr>
            </w:pPr>
          </w:p>
        </w:tc>
      </w:tr>
      <w:tr w:rsidR="006A5FFA" w:rsidRPr="0036636A" w14:paraId="6F473317" w14:textId="77777777" w:rsidTr="00E20A47">
        <w:trPr>
          <w:cantSplit/>
        </w:trPr>
        <w:tc>
          <w:tcPr>
            <w:tcW w:w="4670" w:type="dxa"/>
            <w:vAlign w:val="center"/>
          </w:tcPr>
          <w:p w14:paraId="2DE37474" w14:textId="77777777" w:rsidR="006A5FFA" w:rsidRPr="00427A79" w:rsidRDefault="006A5FFA" w:rsidP="00DA2F26">
            <w:pPr>
              <w:jc w:val="center"/>
              <w:rPr>
                <w:szCs w:val="22"/>
                <w:lang w:val="de-DE" w:eastAsia="zh-CN"/>
              </w:rPr>
            </w:pPr>
          </w:p>
        </w:tc>
        <w:tc>
          <w:tcPr>
            <w:tcW w:w="4401" w:type="dxa"/>
            <w:vAlign w:val="center"/>
          </w:tcPr>
          <w:p w14:paraId="09F74CBA" w14:textId="77777777" w:rsidR="006A5FFA" w:rsidRPr="00427A79" w:rsidRDefault="006A5FFA" w:rsidP="00DA2F26">
            <w:pPr>
              <w:rPr>
                <w:b/>
                <w:bCs/>
                <w:szCs w:val="22"/>
                <w:lang w:val="de-DE"/>
              </w:rPr>
            </w:pPr>
          </w:p>
        </w:tc>
      </w:tr>
      <w:tr w:rsidR="00002258" w:rsidRPr="0036636A" w14:paraId="579CE8C2" w14:textId="77777777" w:rsidTr="00E20A47">
        <w:trPr>
          <w:cantSplit/>
          <w:trHeight w:val="4764"/>
        </w:trPr>
        <w:tc>
          <w:tcPr>
            <w:tcW w:w="4670" w:type="dxa"/>
            <w:vAlign w:val="center"/>
          </w:tcPr>
          <w:p w14:paraId="197FEA0D" w14:textId="77533E65" w:rsidR="00002258" w:rsidRPr="00427A79" w:rsidDel="00C9270D" w:rsidRDefault="00C9270D" w:rsidP="00DA2F26">
            <w:pPr>
              <w:jc w:val="center"/>
              <w:rPr>
                <w:del w:id="1337" w:author="Author"/>
                <w:szCs w:val="22"/>
                <w:lang w:val="de-DE"/>
              </w:rPr>
            </w:pPr>
            <w:ins w:id="1338" w:author="Author">
              <w:r>
                <w:rPr>
                  <w:noProof/>
                </w:rPr>
                <w:drawing>
                  <wp:inline distT="0" distB="0" distL="0" distR="0" wp14:anchorId="61AF3CB7" wp14:editId="75EF45BC">
                    <wp:extent cx="2764155" cy="1730375"/>
                    <wp:effectExtent l="0" t="0" r="0" b="3175"/>
                    <wp:docPr id="45033610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4155" cy="1730375"/>
                            </a:xfrm>
                            <a:prstGeom prst="rect">
                              <a:avLst/>
                            </a:prstGeom>
                            <a:noFill/>
                            <a:ln>
                              <a:noFill/>
                            </a:ln>
                          </pic:spPr>
                        </pic:pic>
                      </a:graphicData>
                    </a:graphic>
                  </wp:inline>
                </w:drawing>
              </w:r>
            </w:ins>
            <w:del w:id="1339" w:author="Author">
              <w:r w:rsidR="00F2754C" w:rsidDel="00C9270D">
                <w:rPr>
                  <w:noProof/>
                  <w:szCs w:val="22"/>
                  <w:lang w:val="de-DE" w:eastAsia="de-DE"/>
                </w:rPr>
                <w:drawing>
                  <wp:inline distT="0" distB="0" distL="0" distR="0" wp14:anchorId="6CAFF7B7" wp14:editId="4DE7CA25">
                    <wp:extent cx="2762250" cy="146685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0" cy="1466850"/>
                            </a:xfrm>
                            <a:prstGeom prst="rect">
                              <a:avLst/>
                            </a:prstGeom>
                            <a:noFill/>
                            <a:ln>
                              <a:noFill/>
                            </a:ln>
                          </pic:spPr>
                        </pic:pic>
                      </a:graphicData>
                    </a:graphic>
                  </wp:inline>
                </w:drawing>
              </w:r>
            </w:del>
          </w:p>
          <w:p w14:paraId="5B42AF64" w14:textId="4554CFA8" w:rsidR="00002258" w:rsidRPr="00427A79" w:rsidRDefault="00002258" w:rsidP="00DA2F26">
            <w:pPr>
              <w:jc w:val="center"/>
              <w:rPr>
                <w:szCs w:val="22"/>
                <w:lang w:val="de-DE"/>
              </w:rPr>
            </w:pPr>
            <w:del w:id="1340" w:author="Author">
              <w:r w:rsidRPr="00427A79" w:rsidDel="00C9270D">
                <w:rPr>
                  <w:szCs w:val="22"/>
                  <w:lang w:val="de-DE"/>
                </w:rPr>
                <w:delText>Abbildung R</w:delText>
              </w:r>
            </w:del>
          </w:p>
        </w:tc>
        <w:tc>
          <w:tcPr>
            <w:tcW w:w="4401" w:type="dxa"/>
            <w:vAlign w:val="center"/>
          </w:tcPr>
          <w:p w14:paraId="284F71C9" w14:textId="77777777" w:rsidR="00002258" w:rsidRPr="00427A79" w:rsidRDefault="00002258" w:rsidP="00DA2F26">
            <w:pPr>
              <w:rPr>
                <w:b/>
                <w:bCs/>
                <w:szCs w:val="22"/>
                <w:lang w:val="de-DE"/>
              </w:rPr>
            </w:pPr>
            <w:r w:rsidRPr="00427A79">
              <w:rPr>
                <w:b/>
                <w:bCs/>
                <w:szCs w:val="22"/>
                <w:lang w:val="de-DE"/>
              </w:rPr>
              <w:t>Schritt D3</w:t>
            </w:r>
          </w:p>
          <w:p w14:paraId="0ACCF96D" w14:textId="77777777" w:rsidR="00002258" w:rsidRPr="00427A79" w:rsidRDefault="00002258" w:rsidP="00DA2F26">
            <w:pPr>
              <w:rPr>
                <w:szCs w:val="22"/>
                <w:lang w:val="de-DE"/>
              </w:rPr>
            </w:pPr>
            <w:r w:rsidRPr="00427A79">
              <w:rPr>
                <w:szCs w:val="22"/>
                <w:lang w:val="de-DE"/>
              </w:rPr>
              <w:t xml:space="preserve">Spülen Sie die </w:t>
            </w:r>
            <w:r w:rsidR="001A018C" w:rsidRPr="00427A79">
              <w:rPr>
                <w:szCs w:val="22"/>
                <w:lang w:val="de-DE"/>
              </w:rPr>
              <w:t>Nasogastralsonde</w:t>
            </w:r>
            <w:r w:rsidRPr="00427A79">
              <w:rPr>
                <w:szCs w:val="22"/>
                <w:lang w:val="de-DE"/>
              </w:rPr>
              <w:t xml:space="preserve"> unmittelbar nach der Verabreichung der Dosis Evrysdi mit 10 </w:t>
            </w:r>
            <w:r w:rsidR="009308E0" w:rsidRPr="00427A79">
              <w:rPr>
                <w:szCs w:val="22"/>
                <w:lang w:val="de-DE"/>
              </w:rPr>
              <w:noBreakHyphen/>
            </w:r>
            <w:r w:rsidRPr="00427A79">
              <w:rPr>
                <w:szCs w:val="22"/>
                <w:lang w:val="de-DE"/>
              </w:rPr>
              <w:t> 20 ml Wasser (siehe Abbildung R).</w:t>
            </w:r>
          </w:p>
          <w:p w14:paraId="7489700F" w14:textId="77777777" w:rsidR="00002258" w:rsidRPr="00427A79" w:rsidRDefault="00002258" w:rsidP="00DA2F26">
            <w:pPr>
              <w:rPr>
                <w:szCs w:val="22"/>
                <w:lang w:val="de-DE"/>
              </w:rPr>
            </w:pPr>
            <w:r w:rsidRPr="00427A79">
              <w:rPr>
                <w:b/>
                <w:bCs/>
                <w:szCs w:val="22"/>
                <w:lang w:val="de-DE"/>
              </w:rPr>
              <w:t>Gehen Sie zu Schritt E, um die Spritze zu reinigen.</w:t>
            </w:r>
          </w:p>
        </w:tc>
      </w:tr>
    </w:tbl>
    <w:p w14:paraId="399A3750" w14:textId="77777777" w:rsidR="00AA526C" w:rsidRPr="00427A79" w:rsidRDefault="00AA526C" w:rsidP="00DA2F26">
      <w:pPr>
        <w:rPr>
          <w:szCs w:val="22"/>
          <w:lang w:val="de-DE"/>
        </w:rPr>
      </w:pPr>
      <w:r w:rsidRPr="00427A79">
        <w:rPr>
          <w:szCs w:val="22"/>
          <w:lang w:val="de-DE"/>
        </w:rPr>
        <w:br w:type="page"/>
      </w:r>
    </w:p>
    <w:tbl>
      <w:tblPr>
        <w:tblW w:w="0" w:type="auto"/>
        <w:tblLook w:val="04A0" w:firstRow="1" w:lastRow="0" w:firstColumn="1" w:lastColumn="0" w:noHBand="0" w:noVBand="1"/>
      </w:tblPr>
      <w:tblGrid>
        <w:gridCol w:w="4670"/>
        <w:gridCol w:w="4401"/>
      </w:tblGrid>
      <w:tr w:rsidR="00002258" w:rsidRPr="0036636A" w14:paraId="40F6F919" w14:textId="77777777" w:rsidTr="00976E0D">
        <w:trPr>
          <w:cantSplit/>
        </w:trPr>
        <w:tc>
          <w:tcPr>
            <w:tcW w:w="9071" w:type="dxa"/>
            <w:gridSpan w:val="2"/>
            <w:shd w:val="clear" w:color="auto" w:fill="000000"/>
            <w:vAlign w:val="center"/>
          </w:tcPr>
          <w:p w14:paraId="6C48D3EC" w14:textId="77777777" w:rsidR="00002258" w:rsidRPr="00427A79" w:rsidRDefault="00002258" w:rsidP="00DA2F26">
            <w:pPr>
              <w:rPr>
                <w:b/>
                <w:bCs/>
                <w:szCs w:val="22"/>
                <w:lang w:val="de-DE"/>
              </w:rPr>
            </w:pPr>
            <w:r w:rsidRPr="00427A79">
              <w:rPr>
                <w:b/>
                <w:bCs/>
                <w:szCs w:val="22"/>
                <w:lang w:val="de-DE"/>
              </w:rPr>
              <w:t>E)</w:t>
            </w:r>
            <w:r w:rsidR="009308E0" w:rsidRPr="00427A79">
              <w:rPr>
                <w:b/>
                <w:bCs/>
                <w:szCs w:val="22"/>
                <w:lang w:val="de-DE"/>
              </w:rPr>
              <w:t xml:space="preserve"> </w:t>
            </w:r>
            <w:r w:rsidRPr="00427A79">
              <w:rPr>
                <w:b/>
                <w:bCs/>
                <w:szCs w:val="22"/>
                <w:lang w:val="de-DE"/>
              </w:rPr>
              <w:t xml:space="preserve">Wie Sie die </w:t>
            </w:r>
            <w:r w:rsidR="008D25EE" w:rsidRPr="00427A79">
              <w:rPr>
                <w:b/>
                <w:bCs/>
                <w:szCs w:val="22"/>
                <w:lang w:val="de-DE"/>
              </w:rPr>
              <w:t>Applikationsspritze</w:t>
            </w:r>
            <w:r w:rsidRPr="00427A79">
              <w:rPr>
                <w:b/>
                <w:bCs/>
                <w:szCs w:val="22"/>
                <w:lang w:val="de-DE"/>
              </w:rPr>
              <w:t xml:space="preserve"> nach dem Gebrauch spülen</w:t>
            </w:r>
          </w:p>
        </w:tc>
      </w:tr>
      <w:tr w:rsidR="00002258" w:rsidRPr="0036636A" w14:paraId="3EB9383A" w14:textId="77777777" w:rsidTr="00E20A47">
        <w:trPr>
          <w:cantSplit/>
        </w:trPr>
        <w:tc>
          <w:tcPr>
            <w:tcW w:w="4670" w:type="dxa"/>
            <w:vAlign w:val="center"/>
          </w:tcPr>
          <w:p w14:paraId="5DBF115E" w14:textId="77777777" w:rsidR="006A5FFA" w:rsidRPr="00427A79" w:rsidRDefault="006A5FFA" w:rsidP="00DA2F26">
            <w:pPr>
              <w:jc w:val="center"/>
              <w:rPr>
                <w:szCs w:val="22"/>
                <w:lang w:val="de-DE"/>
              </w:rPr>
            </w:pPr>
          </w:p>
          <w:p w14:paraId="060A2276" w14:textId="15905F7E" w:rsidR="00002258" w:rsidRPr="00427A79" w:rsidDel="00971016" w:rsidRDefault="00971016" w:rsidP="00DA2F26">
            <w:pPr>
              <w:jc w:val="center"/>
              <w:rPr>
                <w:del w:id="1341" w:author="Author"/>
                <w:szCs w:val="22"/>
                <w:lang w:val="de-DE"/>
              </w:rPr>
            </w:pPr>
            <w:ins w:id="1342" w:author="Author">
              <w:r>
                <w:rPr>
                  <w:noProof/>
                </w:rPr>
                <w:drawing>
                  <wp:inline distT="0" distB="0" distL="0" distR="0" wp14:anchorId="0E0B5DA9" wp14:editId="46F08E50">
                    <wp:extent cx="2736215" cy="2124075"/>
                    <wp:effectExtent l="0" t="0" r="6985" b="9525"/>
                    <wp:docPr id="8287558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36215" cy="2124075"/>
                            </a:xfrm>
                            <a:prstGeom prst="rect">
                              <a:avLst/>
                            </a:prstGeom>
                            <a:noFill/>
                            <a:ln>
                              <a:noFill/>
                            </a:ln>
                          </pic:spPr>
                        </pic:pic>
                      </a:graphicData>
                    </a:graphic>
                  </wp:inline>
                </w:drawing>
              </w:r>
            </w:ins>
            <w:del w:id="1343" w:author="Author">
              <w:r w:rsidR="00F2754C" w:rsidDel="00971016">
                <w:rPr>
                  <w:noProof/>
                  <w:szCs w:val="22"/>
                  <w:lang w:val="de-DE" w:eastAsia="de-DE"/>
                </w:rPr>
                <w:drawing>
                  <wp:inline distT="0" distB="0" distL="0" distR="0" wp14:anchorId="35BF20B7" wp14:editId="0A0BE641">
                    <wp:extent cx="2733675" cy="181927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del>
          </w:p>
          <w:p w14:paraId="4DD8BE24" w14:textId="6F5AEB8C" w:rsidR="00002258" w:rsidRPr="00427A79" w:rsidRDefault="00002258" w:rsidP="00DA2F26">
            <w:pPr>
              <w:jc w:val="center"/>
              <w:rPr>
                <w:szCs w:val="22"/>
                <w:lang w:val="de-DE"/>
              </w:rPr>
            </w:pPr>
            <w:del w:id="1344" w:author="Author">
              <w:r w:rsidRPr="00427A79" w:rsidDel="00971016">
                <w:rPr>
                  <w:szCs w:val="22"/>
                  <w:lang w:val="de-DE"/>
                </w:rPr>
                <w:delText>Abbildung S</w:delText>
              </w:r>
            </w:del>
          </w:p>
        </w:tc>
        <w:tc>
          <w:tcPr>
            <w:tcW w:w="4401" w:type="dxa"/>
            <w:vAlign w:val="center"/>
          </w:tcPr>
          <w:p w14:paraId="0F034A8A" w14:textId="77777777" w:rsidR="00002258" w:rsidRPr="00427A79" w:rsidRDefault="00002258" w:rsidP="00DA2F26">
            <w:pPr>
              <w:rPr>
                <w:b/>
                <w:bCs/>
                <w:szCs w:val="22"/>
                <w:lang w:val="de-DE"/>
              </w:rPr>
            </w:pPr>
            <w:r w:rsidRPr="00427A79">
              <w:rPr>
                <w:b/>
                <w:bCs/>
                <w:szCs w:val="22"/>
                <w:lang w:val="de-DE"/>
              </w:rPr>
              <w:t xml:space="preserve">Schritt E1 </w:t>
            </w:r>
          </w:p>
          <w:p w14:paraId="0C4F5359" w14:textId="77777777" w:rsidR="00002258" w:rsidRPr="00427A79" w:rsidRDefault="00002258" w:rsidP="00DA2F26">
            <w:pPr>
              <w:rPr>
                <w:szCs w:val="22"/>
                <w:lang w:val="de-DE"/>
              </w:rPr>
            </w:pPr>
            <w:r w:rsidRPr="00427A79">
              <w:rPr>
                <w:szCs w:val="22"/>
                <w:lang w:val="de-DE"/>
              </w:rPr>
              <w:t>Entfernen Sie den Kolben aus der Spritze.</w:t>
            </w:r>
          </w:p>
          <w:p w14:paraId="5A3D2E2F" w14:textId="77777777" w:rsidR="00002258" w:rsidRPr="00427A79" w:rsidRDefault="00002258" w:rsidP="00DA2F26">
            <w:pPr>
              <w:rPr>
                <w:szCs w:val="22"/>
                <w:lang w:val="de-DE"/>
              </w:rPr>
            </w:pPr>
            <w:r w:rsidRPr="00427A79">
              <w:rPr>
                <w:szCs w:val="22"/>
                <w:lang w:val="de-DE"/>
              </w:rPr>
              <w:t>Spülen Sie den Zylinder der Spritze gründlich unter fließendem Wasser aus (siehe Abbildung S).</w:t>
            </w:r>
          </w:p>
          <w:p w14:paraId="7821AB65" w14:textId="77777777" w:rsidR="00002258" w:rsidRPr="00427A79" w:rsidRDefault="00002258" w:rsidP="00DA2F26">
            <w:pPr>
              <w:rPr>
                <w:szCs w:val="22"/>
                <w:lang w:val="de-DE"/>
              </w:rPr>
            </w:pPr>
          </w:p>
        </w:tc>
      </w:tr>
      <w:tr w:rsidR="006A5FFA" w:rsidRPr="0036636A" w14:paraId="0A1DD6B3" w14:textId="77777777" w:rsidTr="00E20A47">
        <w:trPr>
          <w:cantSplit/>
        </w:trPr>
        <w:tc>
          <w:tcPr>
            <w:tcW w:w="4670" w:type="dxa"/>
            <w:vAlign w:val="center"/>
          </w:tcPr>
          <w:p w14:paraId="62AEF0B2" w14:textId="77777777" w:rsidR="006A5FFA" w:rsidRPr="00427A79" w:rsidRDefault="006A5FFA" w:rsidP="00DA2F26">
            <w:pPr>
              <w:jc w:val="center"/>
              <w:rPr>
                <w:szCs w:val="22"/>
                <w:lang w:val="de-DE"/>
              </w:rPr>
            </w:pPr>
          </w:p>
        </w:tc>
        <w:tc>
          <w:tcPr>
            <w:tcW w:w="4401" w:type="dxa"/>
            <w:vAlign w:val="center"/>
          </w:tcPr>
          <w:p w14:paraId="6C54BE85" w14:textId="77777777" w:rsidR="006A5FFA" w:rsidRPr="00427A79" w:rsidRDefault="006A5FFA" w:rsidP="00DA2F26">
            <w:pPr>
              <w:rPr>
                <w:b/>
                <w:bCs/>
                <w:szCs w:val="22"/>
                <w:lang w:val="de-DE"/>
              </w:rPr>
            </w:pPr>
          </w:p>
        </w:tc>
      </w:tr>
      <w:tr w:rsidR="00002258" w:rsidRPr="0036636A" w14:paraId="60EEFFA2" w14:textId="77777777" w:rsidTr="00E20A47">
        <w:trPr>
          <w:cantSplit/>
        </w:trPr>
        <w:tc>
          <w:tcPr>
            <w:tcW w:w="4670" w:type="dxa"/>
            <w:vAlign w:val="center"/>
          </w:tcPr>
          <w:p w14:paraId="35C25789" w14:textId="27B03B67" w:rsidR="00002258" w:rsidRPr="00427A79" w:rsidDel="00ED06EA" w:rsidRDefault="00ED06EA" w:rsidP="00DA2F26">
            <w:pPr>
              <w:jc w:val="center"/>
              <w:rPr>
                <w:del w:id="1345" w:author="Author"/>
                <w:szCs w:val="22"/>
                <w:lang w:val="de-DE"/>
              </w:rPr>
            </w:pPr>
            <w:ins w:id="1346" w:author="Author">
              <w:r>
                <w:rPr>
                  <w:noProof/>
                </w:rPr>
                <w:drawing>
                  <wp:inline distT="0" distB="0" distL="0" distR="0" wp14:anchorId="6F58A2CC" wp14:editId="13831B05">
                    <wp:extent cx="2722245" cy="2166620"/>
                    <wp:effectExtent l="0" t="0" r="1905" b="5080"/>
                    <wp:docPr id="7277844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2245" cy="2166620"/>
                            </a:xfrm>
                            <a:prstGeom prst="rect">
                              <a:avLst/>
                            </a:prstGeom>
                            <a:noFill/>
                            <a:ln>
                              <a:noFill/>
                            </a:ln>
                          </pic:spPr>
                        </pic:pic>
                      </a:graphicData>
                    </a:graphic>
                  </wp:inline>
                </w:drawing>
              </w:r>
            </w:ins>
            <w:del w:id="1347" w:author="Author">
              <w:r w:rsidR="00F2754C" w:rsidDel="00ED06EA">
                <w:rPr>
                  <w:noProof/>
                  <w:szCs w:val="22"/>
                  <w:lang w:val="de-DE" w:eastAsia="de-DE"/>
                </w:rPr>
                <w:drawing>
                  <wp:inline distT="0" distB="0" distL="0" distR="0" wp14:anchorId="0056E26D" wp14:editId="34DB86F7">
                    <wp:extent cx="2724150" cy="182880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4150" cy="1828800"/>
                            </a:xfrm>
                            <a:prstGeom prst="rect">
                              <a:avLst/>
                            </a:prstGeom>
                            <a:noFill/>
                            <a:ln>
                              <a:noFill/>
                            </a:ln>
                          </pic:spPr>
                        </pic:pic>
                      </a:graphicData>
                    </a:graphic>
                  </wp:inline>
                </w:drawing>
              </w:r>
            </w:del>
          </w:p>
          <w:p w14:paraId="7BA4F9AF" w14:textId="2C951BCF" w:rsidR="00002258" w:rsidRPr="00427A79" w:rsidRDefault="00002258" w:rsidP="00DA2F26">
            <w:pPr>
              <w:jc w:val="center"/>
              <w:rPr>
                <w:szCs w:val="22"/>
                <w:lang w:val="de-DE"/>
              </w:rPr>
            </w:pPr>
            <w:del w:id="1348" w:author="Author">
              <w:r w:rsidRPr="00427A79" w:rsidDel="00ED06EA">
                <w:rPr>
                  <w:szCs w:val="22"/>
                  <w:lang w:val="de-DE"/>
                </w:rPr>
                <w:delText>Abbildung T</w:delText>
              </w:r>
            </w:del>
          </w:p>
        </w:tc>
        <w:tc>
          <w:tcPr>
            <w:tcW w:w="4401" w:type="dxa"/>
            <w:vAlign w:val="center"/>
          </w:tcPr>
          <w:p w14:paraId="030BA364" w14:textId="77777777" w:rsidR="00040E96" w:rsidRPr="00427A79" w:rsidRDefault="00040E96" w:rsidP="00DA2F26">
            <w:pPr>
              <w:rPr>
                <w:b/>
                <w:bCs/>
                <w:szCs w:val="22"/>
                <w:lang w:val="de-DE"/>
              </w:rPr>
            </w:pPr>
            <w:r w:rsidRPr="00427A79">
              <w:rPr>
                <w:b/>
                <w:bCs/>
                <w:szCs w:val="22"/>
                <w:lang w:val="de-DE"/>
              </w:rPr>
              <w:t xml:space="preserve">Schritt E2 </w:t>
            </w:r>
          </w:p>
          <w:p w14:paraId="7087EDB2" w14:textId="77777777" w:rsidR="00040E96" w:rsidRPr="00427A79" w:rsidRDefault="00040E96" w:rsidP="00DA2F26">
            <w:pPr>
              <w:rPr>
                <w:szCs w:val="22"/>
                <w:lang w:val="de-DE"/>
              </w:rPr>
            </w:pPr>
            <w:r w:rsidRPr="00427A79">
              <w:rPr>
                <w:szCs w:val="22"/>
                <w:lang w:val="de-DE"/>
              </w:rPr>
              <w:t xml:space="preserve">Spülen Sie den Kolben der Spritze gründlich unter fließendem Wasser </w:t>
            </w:r>
            <w:r w:rsidR="000406F3" w:rsidRPr="00427A79">
              <w:rPr>
                <w:szCs w:val="22"/>
                <w:lang w:val="de-DE"/>
              </w:rPr>
              <w:t xml:space="preserve">ab </w:t>
            </w:r>
            <w:r w:rsidRPr="00427A79">
              <w:rPr>
                <w:szCs w:val="22"/>
                <w:lang w:val="de-DE"/>
              </w:rPr>
              <w:t>(siehe Abbildung T).</w:t>
            </w:r>
          </w:p>
          <w:p w14:paraId="29B6B29D" w14:textId="77777777" w:rsidR="00002258" w:rsidRPr="00427A79" w:rsidRDefault="00002258" w:rsidP="00DA2F26">
            <w:pPr>
              <w:rPr>
                <w:szCs w:val="22"/>
                <w:lang w:val="de-DE"/>
              </w:rPr>
            </w:pPr>
          </w:p>
        </w:tc>
      </w:tr>
      <w:tr w:rsidR="006A5FFA" w:rsidRPr="0036636A" w14:paraId="03407390" w14:textId="77777777" w:rsidTr="00E20A47">
        <w:trPr>
          <w:cantSplit/>
        </w:trPr>
        <w:tc>
          <w:tcPr>
            <w:tcW w:w="4670" w:type="dxa"/>
            <w:vAlign w:val="center"/>
          </w:tcPr>
          <w:p w14:paraId="4BD1D872" w14:textId="77777777" w:rsidR="006A5FFA" w:rsidRPr="00427A79" w:rsidRDefault="006A5FFA" w:rsidP="00DA2F26">
            <w:pPr>
              <w:jc w:val="center"/>
              <w:rPr>
                <w:szCs w:val="22"/>
                <w:lang w:val="de-DE" w:eastAsia="zh-CN"/>
              </w:rPr>
            </w:pPr>
          </w:p>
        </w:tc>
        <w:tc>
          <w:tcPr>
            <w:tcW w:w="4401" w:type="dxa"/>
            <w:vAlign w:val="center"/>
          </w:tcPr>
          <w:p w14:paraId="4C696B26" w14:textId="77777777" w:rsidR="006A5FFA" w:rsidRPr="00427A79" w:rsidRDefault="006A5FFA" w:rsidP="00DA2F26">
            <w:pPr>
              <w:rPr>
                <w:b/>
                <w:bCs/>
                <w:szCs w:val="22"/>
                <w:lang w:val="de-DE"/>
              </w:rPr>
            </w:pPr>
          </w:p>
        </w:tc>
      </w:tr>
      <w:tr w:rsidR="00002258" w:rsidRPr="0036636A" w14:paraId="14FBAB06" w14:textId="77777777" w:rsidTr="00E20A47">
        <w:trPr>
          <w:cantSplit/>
        </w:trPr>
        <w:tc>
          <w:tcPr>
            <w:tcW w:w="4670" w:type="dxa"/>
            <w:vAlign w:val="center"/>
          </w:tcPr>
          <w:p w14:paraId="5A9E1E39" w14:textId="66AF98BD" w:rsidR="00002258" w:rsidRPr="00427A79" w:rsidDel="008E7444" w:rsidRDefault="008E7444" w:rsidP="00DA2F26">
            <w:pPr>
              <w:jc w:val="center"/>
              <w:rPr>
                <w:del w:id="1349" w:author="Author"/>
                <w:szCs w:val="22"/>
                <w:lang w:val="de-DE"/>
              </w:rPr>
            </w:pPr>
            <w:ins w:id="1350" w:author="Author">
              <w:r>
                <w:rPr>
                  <w:noProof/>
                </w:rPr>
                <w:drawing>
                  <wp:inline distT="0" distB="0" distL="0" distR="0" wp14:anchorId="52AE235B" wp14:editId="24BC4BAB">
                    <wp:extent cx="2722245" cy="1442085"/>
                    <wp:effectExtent l="0" t="0" r="1905" b="5715"/>
                    <wp:docPr id="177620422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2245" cy="1442085"/>
                            </a:xfrm>
                            <a:prstGeom prst="rect">
                              <a:avLst/>
                            </a:prstGeom>
                            <a:noFill/>
                            <a:ln>
                              <a:noFill/>
                            </a:ln>
                          </pic:spPr>
                        </pic:pic>
                      </a:graphicData>
                    </a:graphic>
                  </wp:inline>
                </w:drawing>
              </w:r>
            </w:ins>
            <w:del w:id="1351" w:author="Author">
              <w:r w:rsidR="00F2754C" w:rsidDel="008E7444">
                <w:rPr>
                  <w:noProof/>
                  <w:szCs w:val="22"/>
                  <w:lang w:val="de-DE" w:eastAsia="de-DE"/>
                </w:rPr>
                <w:drawing>
                  <wp:inline distT="0" distB="0" distL="0" distR="0" wp14:anchorId="20393030" wp14:editId="7238D9BC">
                    <wp:extent cx="2724150" cy="111442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4150" cy="1114425"/>
                            </a:xfrm>
                            <a:prstGeom prst="rect">
                              <a:avLst/>
                            </a:prstGeom>
                            <a:noFill/>
                            <a:ln>
                              <a:noFill/>
                            </a:ln>
                          </pic:spPr>
                        </pic:pic>
                      </a:graphicData>
                    </a:graphic>
                  </wp:inline>
                </w:drawing>
              </w:r>
            </w:del>
          </w:p>
          <w:p w14:paraId="7EFA526A" w14:textId="5349D646" w:rsidR="00002258" w:rsidRPr="00427A79" w:rsidRDefault="00002258" w:rsidP="00DA2F26">
            <w:pPr>
              <w:jc w:val="center"/>
              <w:rPr>
                <w:szCs w:val="22"/>
                <w:lang w:val="de-DE"/>
              </w:rPr>
            </w:pPr>
            <w:del w:id="1352" w:author="Author">
              <w:r w:rsidRPr="00427A79" w:rsidDel="008E7444">
                <w:rPr>
                  <w:szCs w:val="22"/>
                  <w:lang w:val="de-DE"/>
                </w:rPr>
                <w:delText>Abbildung U</w:delText>
              </w:r>
            </w:del>
          </w:p>
        </w:tc>
        <w:tc>
          <w:tcPr>
            <w:tcW w:w="4401" w:type="dxa"/>
            <w:vAlign w:val="center"/>
          </w:tcPr>
          <w:p w14:paraId="643897F4" w14:textId="77777777" w:rsidR="00002258" w:rsidRPr="00427A79" w:rsidRDefault="00002258" w:rsidP="00DA2F26">
            <w:pPr>
              <w:rPr>
                <w:b/>
                <w:bCs/>
                <w:szCs w:val="22"/>
                <w:lang w:val="de-DE"/>
              </w:rPr>
            </w:pPr>
            <w:r w:rsidRPr="00427A79">
              <w:rPr>
                <w:b/>
                <w:bCs/>
                <w:szCs w:val="22"/>
                <w:lang w:val="de-DE"/>
              </w:rPr>
              <w:t>Schritt E3</w:t>
            </w:r>
          </w:p>
          <w:p w14:paraId="6A2A57C3" w14:textId="77777777" w:rsidR="00002258" w:rsidRPr="00427A79" w:rsidRDefault="00002258" w:rsidP="00DA2F26">
            <w:pPr>
              <w:rPr>
                <w:szCs w:val="22"/>
                <w:lang w:val="de-DE"/>
              </w:rPr>
            </w:pPr>
            <w:r w:rsidRPr="00427A79">
              <w:rPr>
                <w:szCs w:val="22"/>
                <w:lang w:val="de-DE"/>
              </w:rPr>
              <w:t>Kontrollieren Sie, dass Zylinder und Kolben der Spritze sauber sind.</w:t>
            </w:r>
          </w:p>
          <w:p w14:paraId="7575B1CC" w14:textId="77777777" w:rsidR="00002258" w:rsidRPr="00427A79" w:rsidRDefault="00002258" w:rsidP="00DA2F26">
            <w:pPr>
              <w:rPr>
                <w:szCs w:val="22"/>
                <w:lang w:val="de-DE"/>
              </w:rPr>
            </w:pPr>
            <w:r w:rsidRPr="00427A79">
              <w:rPr>
                <w:szCs w:val="22"/>
                <w:lang w:val="de-DE"/>
              </w:rPr>
              <w:t>Legen Sie Zylinder und Kolben der Spritze an einem sicheren Ort auf eine saubere Oberfläche zum Trocknen (siehe Abbildung U).</w:t>
            </w:r>
          </w:p>
          <w:p w14:paraId="3F32D6C5" w14:textId="77777777" w:rsidR="00002258" w:rsidRPr="00427A79" w:rsidRDefault="00002258" w:rsidP="00DA2F26">
            <w:pPr>
              <w:rPr>
                <w:szCs w:val="22"/>
                <w:lang w:val="de-DE"/>
              </w:rPr>
            </w:pPr>
            <w:r w:rsidRPr="00427A79">
              <w:rPr>
                <w:szCs w:val="22"/>
                <w:lang w:val="de-DE"/>
              </w:rPr>
              <w:t>Waschen Sie sich die Hände.</w:t>
            </w:r>
          </w:p>
          <w:p w14:paraId="1C66208E" w14:textId="77777777" w:rsidR="00002258" w:rsidRPr="00427A79" w:rsidRDefault="00002258" w:rsidP="00DA2F26">
            <w:pPr>
              <w:rPr>
                <w:szCs w:val="22"/>
                <w:lang w:val="de-DE"/>
              </w:rPr>
            </w:pPr>
            <w:r w:rsidRPr="00427A79">
              <w:rPr>
                <w:szCs w:val="22"/>
                <w:lang w:val="de-DE"/>
              </w:rPr>
              <w:t>Setzen Sie den Kolben nach dem Trocknen wieder in den Zylinder der Spritze ein und bewahren Sie die Spritze zusammen mit dem Arzneimittel auf.</w:t>
            </w:r>
          </w:p>
        </w:tc>
      </w:tr>
    </w:tbl>
    <w:p w14:paraId="15DCCAF1" w14:textId="77777777" w:rsidR="00002258" w:rsidRPr="00427A79" w:rsidRDefault="00002258" w:rsidP="00DA2F26">
      <w:pPr>
        <w:rPr>
          <w:szCs w:val="22"/>
          <w:lang w:val="de-DE"/>
        </w:rPr>
      </w:pPr>
    </w:p>
    <w:p w14:paraId="52623726" w14:textId="77777777" w:rsidR="00002258" w:rsidRPr="00427A79" w:rsidRDefault="00002258" w:rsidP="00DA2F26">
      <w:pPr>
        <w:rPr>
          <w:rFonts w:eastAsia="SimSun"/>
          <w:color w:val="000000"/>
          <w:szCs w:val="22"/>
          <w:lang w:val="de-DE" w:eastAsia="zh-CN"/>
        </w:rPr>
      </w:pPr>
      <w:r w:rsidRPr="00180427">
        <w:rPr>
          <w:rFonts w:eastAsia="SimSun"/>
          <w:color w:val="000000"/>
          <w:szCs w:val="22"/>
          <w:lang w:val="de-DE" w:eastAsia="zh-CN"/>
        </w:rPr>
        <w:br w:type="page"/>
      </w:r>
      <w:r w:rsidRPr="00427A79">
        <w:rPr>
          <w:rFonts w:eastAsia="MS Mincho"/>
          <w:b/>
          <w:bCs/>
          <w:szCs w:val="22"/>
          <w:lang w:val="de-DE"/>
        </w:rPr>
        <w:t>Anleitung zur Rekonstitution</w:t>
      </w:r>
    </w:p>
    <w:p w14:paraId="1CEA7E1B" w14:textId="77777777" w:rsidR="00002258" w:rsidRPr="00427A79" w:rsidRDefault="00002258" w:rsidP="00DA2F26">
      <w:pPr>
        <w:rPr>
          <w:b/>
          <w:bCs/>
          <w:szCs w:val="22"/>
          <w:lang w:val="de-DE"/>
        </w:rPr>
      </w:pPr>
      <w:r w:rsidRPr="00427A79">
        <w:rPr>
          <w:b/>
          <w:bCs/>
          <w:szCs w:val="22"/>
          <w:lang w:val="de-DE"/>
        </w:rPr>
        <w:t>Evrysdi 0,75 mg/ml</w:t>
      </w:r>
    </w:p>
    <w:p w14:paraId="6AF4885B" w14:textId="77777777" w:rsidR="00002258" w:rsidRPr="00427A79" w:rsidRDefault="00002258" w:rsidP="00DA2F26">
      <w:pPr>
        <w:rPr>
          <w:b/>
          <w:bCs/>
          <w:szCs w:val="22"/>
          <w:lang w:val="de-DE"/>
        </w:rPr>
      </w:pPr>
      <w:r w:rsidRPr="00427A79">
        <w:rPr>
          <w:b/>
          <w:bCs/>
          <w:szCs w:val="22"/>
          <w:lang w:val="de-DE"/>
        </w:rPr>
        <w:t>Pulver zur Herstellung einer Lösung zum Einnehmen</w:t>
      </w:r>
    </w:p>
    <w:p w14:paraId="421FEDE4" w14:textId="77777777" w:rsidR="00002258" w:rsidRPr="00427A79" w:rsidRDefault="00002258" w:rsidP="00DA2F26">
      <w:pPr>
        <w:rPr>
          <w:bCs/>
          <w:szCs w:val="22"/>
          <w:lang w:val="de-DE"/>
        </w:rPr>
      </w:pPr>
      <w:r w:rsidRPr="00427A79">
        <w:rPr>
          <w:bCs/>
          <w:szCs w:val="22"/>
          <w:lang w:val="de-DE"/>
        </w:rPr>
        <w:t>Risdiplam</w:t>
      </w:r>
    </w:p>
    <w:p w14:paraId="5DF60DC8" w14:textId="77777777" w:rsidR="00002258" w:rsidRPr="00427A79" w:rsidRDefault="00002258" w:rsidP="00DA2F26">
      <w:pPr>
        <w:rPr>
          <w:b/>
          <w:szCs w:val="22"/>
          <w:lang w:val="de-DE"/>
        </w:rPr>
      </w:pPr>
    </w:p>
    <w:p w14:paraId="437B9636" w14:textId="77777777" w:rsidR="00002258" w:rsidRPr="00427A79" w:rsidRDefault="00002258" w:rsidP="00DA2F26">
      <w:pPr>
        <w:rPr>
          <w:szCs w:val="22"/>
          <w:lang w:val="de-DE"/>
        </w:rPr>
      </w:pPr>
      <w:r w:rsidRPr="00427A79">
        <w:rPr>
          <w:szCs w:val="22"/>
          <w:lang w:val="de-DE"/>
        </w:rPr>
        <w:t>Anleitung zur Rekonstitution</w:t>
      </w:r>
    </w:p>
    <w:p w14:paraId="773E6650" w14:textId="77777777" w:rsidR="00002258" w:rsidRPr="00427A79" w:rsidRDefault="00002258" w:rsidP="00DA2F26">
      <w:pPr>
        <w:rPr>
          <w:b/>
          <w:bCs/>
          <w:szCs w:val="22"/>
          <w:lang w:val="de-DE"/>
        </w:rPr>
      </w:pPr>
      <w:r w:rsidRPr="00427A79">
        <w:rPr>
          <w:b/>
          <w:bCs/>
          <w:szCs w:val="22"/>
          <w:lang w:val="de-DE"/>
        </w:rPr>
        <w:t xml:space="preserve">(NUR FÜR </w:t>
      </w:r>
      <w:r w:rsidR="00B05AFC" w:rsidRPr="00427A79">
        <w:rPr>
          <w:b/>
          <w:bCs/>
          <w:szCs w:val="22"/>
          <w:lang w:val="de-DE"/>
        </w:rPr>
        <w:t>MEDIZINISCHES FACHPERSONAL [Z.</w:t>
      </w:r>
      <w:r w:rsidR="009308E0" w:rsidRPr="00427A79">
        <w:rPr>
          <w:b/>
          <w:bCs/>
          <w:szCs w:val="22"/>
          <w:lang w:val="de-DE"/>
        </w:rPr>
        <w:t> </w:t>
      </w:r>
      <w:r w:rsidR="00B05AFC" w:rsidRPr="00427A79">
        <w:rPr>
          <w:b/>
          <w:bCs/>
          <w:szCs w:val="22"/>
          <w:lang w:val="de-DE"/>
        </w:rPr>
        <w:t>B. APOTHEKER]</w:t>
      </w:r>
      <w:r w:rsidRPr="00427A79">
        <w:rPr>
          <w:b/>
          <w:bCs/>
          <w:szCs w:val="22"/>
          <w:lang w:val="de-DE"/>
        </w:rPr>
        <w:t>)</w:t>
      </w:r>
    </w:p>
    <w:p w14:paraId="2FE7FCF4" w14:textId="77777777" w:rsidR="00002258" w:rsidRPr="00427A79" w:rsidRDefault="00002258" w:rsidP="00DA2F26">
      <w:pPr>
        <w:rPr>
          <w:b/>
          <w:szCs w:val="22"/>
          <w:lang w:val="de-DE"/>
        </w:rPr>
      </w:pPr>
    </w:p>
    <w:tbl>
      <w:tblPr>
        <w:tblW w:w="9360" w:type="dxa"/>
        <w:tblLook w:val="04A0" w:firstRow="1" w:lastRow="0" w:firstColumn="1" w:lastColumn="0" w:noHBand="0" w:noVBand="1"/>
      </w:tblPr>
      <w:tblGrid>
        <w:gridCol w:w="5185"/>
        <w:gridCol w:w="4175"/>
      </w:tblGrid>
      <w:tr w:rsidR="00002258" w:rsidRPr="00427A79" w14:paraId="468AE05C" w14:textId="77777777" w:rsidTr="00E20A47">
        <w:trPr>
          <w:cantSplit/>
          <w:trHeight w:val="3341"/>
        </w:trPr>
        <w:tc>
          <w:tcPr>
            <w:tcW w:w="5185" w:type="dxa"/>
          </w:tcPr>
          <w:p w14:paraId="71DFFA13" w14:textId="77777777" w:rsidR="00002258" w:rsidRPr="00427A79" w:rsidRDefault="00002258" w:rsidP="00DA2F26">
            <w:pPr>
              <w:rPr>
                <w:b/>
                <w:bCs/>
                <w:szCs w:val="22"/>
                <w:lang w:val="de-DE"/>
              </w:rPr>
            </w:pPr>
            <w:r w:rsidRPr="00427A79">
              <w:rPr>
                <w:b/>
                <w:bCs/>
                <w:szCs w:val="22"/>
                <w:lang w:val="de-DE"/>
              </w:rPr>
              <w:t xml:space="preserve">Jeder </w:t>
            </w:r>
            <w:r w:rsidR="00582198" w:rsidRPr="00427A79">
              <w:rPr>
                <w:b/>
                <w:bCs/>
                <w:szCs w:val="22"/>
                <w:lang w:val="de-DE"/>
              </w:rPr>
              <w:t>Umk</w:t>
            </w:r>
            <w:r w:rsidRPr="00427A79">
              <w:rPr>
                <w:b/>
                <w:bCs/>
                <w:szCs w:val="22"/>
                <w:lang w:val="de-DE"/>
              </w:rPr>
              <w:t xml:space="preserve">arton Evrysdi enthält </w:t>
            </w:r>
            <w:r w:rsidRPr="00427A79">
              <w:rPr>
                <w:b/>
                <w:szCs w:val="22"/>
                <w:lang w:val="de-DE"/>
              </w:rPr>
              <w:br/>
            </w:r>
            <w:r w:rsidRPr="00427A79">
              <w:rPr>
                <w:b/>
                <w:bCs/>
                <w:szCs w:val="22"/>
                <w:lang w:val="de-DE"/>
              </w:rPr>
              <w:t>(siehe Abbildung A):</w:t>
            </w:r>
          </w:p>
          <w:p w14:paraId="38899826" w14:textId="171A3D4D" w:rsidR="00002258" w:rsidRPr="00427A79" w:rsidRDefault="00002258" w:rsidP="00DA2F26">
            <w:pPr>
              <w:numPr>
                <w:ilvl w:val="0"/>
                <w:numId w:val="20"/>
              </w:numPr>
              <w:ind w:left="313" w:hanging="313"/>
              <w:rPr>
                <w:szCs w:val="22"/>
                <w:lang w:val="de-DE"/>
              </w:rPr>
            </w:pPr>
            <w:r w:rsidRPr="00427A79">
              <w:rPr>
                <w:szCs w:val="22"/>
                <w:lang w:val="de-DE"/>
              </w:rPr>
              <w:t>1 </w:t>
            </w:r>
            <w:r w:rsidR="00582198" w:rsidRPr="00427A79">
              <w:rPr>
                <w:szCs w:val="22"/>
                <w:lang w:val="de-DE"/>
              </w:rPr>
              <w:t>Schraubd</w:t>
            </w:r>
            <w:r w:rsidRPr="00427A79">
              <w:rPr>
                <w:szCs w:val="22"/>
                <w:lang w:val="de-DE"/>
              </w:rPr>
              <w:t>eckel</w:t>
            </w:r>
          </w:p>
          <w:p w14:paraId="119EBD5A" w14:textId="7F832C99" w:rsidR="00002258" w:rsidRPr="00427A79" w:rsidRDefault="00002258" w:rsidP="00DA2F26">
            <w:pPr>
              <w:pStyle w:val="ListParagraph"/>
              <w:numPr>
                <w:ilvl w:val="0"/>
                <w:numId w:val="20"/>
              </w:numPr>
              <w:ind w:left="313" w:hanging="313"/>
              <w:rPr>
                <w:rFonts w:ascii="Times New Roman" w:hAnsi="Times New Roman"/>
                <w:sz w:val="22"/>
                <w:szCs w:val="22"/>
                <w:lang w:val="de-DE"/>
              </w:rPr>
            </w:pPr>
            <w:r w:rsidRPr="00427A79">
              <w:rPr>
                <w:rFonts w:ascii="Times New Roman" w:hAnsi="Times New Roman"/>
                <w:sz w:val="22"/>
                <w:szCs w:val="22"/>
                <w:lang w:val="de-DE"/>
              </w:rPr>
              <w:t>1 Flasche Evrysdi</w:t>
            </w:r>
          </w:p>
          <w:p w14:paraId="11D2ED7B" w14:textId="77777777" w:rsidR="00002258" w:rsidRPr="00427A79" w:rsidRDefault="00060B91" w:rsidP="00DA2F26">
            <w:pPr>
              <w:pStyle w:val="ListParagraph"/>
              <w:numPr>
                <w:ilvl w:val="0"/>
                <w:numId w:val="20"/>
              </w:numPr>
              <w:ind w:left="313" w:hanging="313"/>
              <w:rPr>
                <w:rFonts w:ascii="Times New Roman" w:hAnsi="Times New Roman"/>
                <w:sz w:val="22"/>
                <w:szCs w:val="22"/>
                <w:lang w:val="de-DE"/>
              </w:rPr>
            </w:pPr>
            <w:r w:rsidRPr="00427A79">
              <w:rPr>
                <w:rFonts w:ascii="Times New Roman" w:hAnsi="Times New Roman"/>
                <w:sz w:val="22"/>
                <w:szCs w:val="22"/>
                <w:lang w:val="de-DE"/>
              </w:rPr>
              <w:t>Eine</w:t>
            </w:r>
            <w:r w:rsidR="009308E0" w:rsidRPr="00427A79">
              <w:rPr>
                <w:rFonts w:ascii="Times New Roman" w:hAnsi="Times New Roman"/>
                <w:sz w:val="22"/>
                <w:szCs w:val="22"/>
                <w:lang w:val="de-DE"/>
              </w:rPr>
              <w:t xml:space="preserve"> </w:t>
            </w:r>
            <w:r w:rsidR="00002258" w:rsidRPr="00427A79">
              <w:rPr>
                <w:rFonts w:ascii="Times New Roman" w:hAnsi="Times New Roman"/>
                <w:sz w:val="22"/>
                <w:szCs w:val="22"/>
                <w:lang w:val="de-DE"/>
              </w:rPr>
              <w:t>12-ml-</w:t>
            </w:r>
            <w:r w:rsidR="00030407" w:rsidRPr="00427A79">
              <w:rPr>
                <w:rFonts w:ascii="Times New Roman" w:hAnsi="Times New Roman"/>
                <w:sz w:val="22"/>
                <w:szCs w:val="22"/>
                <w:lang w:val="de-DE"/>
              </w:rPr>
              <w:t>Applikationsspritze für Zubereitungen zum Einnehmen</w:t>
            </w:r>
            <w:r w:rsidR="00582198" w:rsidRPr="00427A79">
              <w:rPr>
                <w:rFonts w:ascii="Times New Roman" w:hAnsi="Times New Roman"/>
                <w:sz w:val="22"/>
                <w:szCs w:val="22"/>
                <w:lang w:val="de-DE"/>
              </w:rPr>
              <w:t xml:space="preserve"> </w:t>
            </w:r>
            <w:r w:rsidR="00002258" w:rsidRPr="00427A79">
              <w:rPr>
                <w:rFonts w:ascii="Times New Roman" w:hAnsi="Times New Roman"/>
                <w:sz w:val="22"/>
                <w:szCs w:val="22"/>
                <w:lang w:val="de-DE"/>
              </w:rPr>
              <w:t>(einzeln verpackt)</w:t>
            </w:r>
          </w:p>
          <w:p w14:paraId="63ED3B9B" w14:textId="6F286691" w:rsidR="00002258" w:rsidRPr="00427A79" w:rsidRDefault="00FB6D9D" w:rsidP="00DA2F26">
            <w:pPr>
              <w:pStyle w:val="ListParagraph"/>
              <w:numPr>
                <w:ilvl w:val="0"/>
                <w:numId w:val="20"/>
              </w:numPr>
              <w:ind w:left="313" w:hanging="313"/>
              <w:rPr>
                <w:rFonts w:ascii="Times New Roman" w:hAnsi="Times New Roman"/>
                <w:sz w:val="22"/>
                <w:szCs w:val="22"/>
                <w:lang w:val="de-DE"/>
              </w:rPr>
            </w:pPr>
            <w:r w:rsidRPr="00427A79">
              <w:rPr>
                <w:rFonts w:ascii="Times New Roman" w:hAnsi="Times New Roman"/>
                <w:sz w:val="22"/>
                <w:szCs w:val="22"/>
                <w:lang w:val="de-DE"/>
              </w:rPr>
              <w:t>Z</w:t>
            </w:r>
            <w:r w:rsidR="00582198" w:rsidRPr="00427A79">
              <w:rPr>
                <w:rFonts w:ascii="Times New Roman" w:hAnsi="Times New Roman"/>
                <w:sz w:val="22"/>
                <w:szCs w:val="22"/>
                <w:lang w:val="de-DE"/>
              </w:rPr>
              <w:t>wei</w:t>
            </w:r>
            <w:r w:rsidR="009308E0" w:rsidRPr="00427A79">
              <w:rPr>
                <w:rFonts w:ascii="Times New Roman" w:hAnsi="Times New Roman"/>
                <w:sz w:val="22"/>
                <w:szCs w:val="22"/>
                <w:lang w:val="de-DE"/>
              </w:rPr>
              <w:t xml:space="preserve"> </w:t>
            </w:r>
            <w:r w:rsidR="00002258" w:rsidRPr="00427A79">
              <w:rPr>
                <w:rFonts w:ascii="Times New Roman" w:hAnsi="Times New Roman"/>
                <w:sz w:val="22"/>
                <w:szCs w:val="22"/>
                <w:lang w:val="de-DE"/>
              </w:rPr>
              <w:t>6-ml-</w:t>
            </w:r>
            <w:r w:rsidR="00030407" w:rsidRPr="00427A79">
              <w:rPr>
                <w:rFonts w:ascii="Times New Roman" w:hAnsi="Times New Roman"/>
                <w:sz w:val="22"/>
                <w:szCs w:val="22"/>
                <w:lang w:val="de-DE"/>
              </w:rPr>
              <w:t xml:space="preserve">Applikationsspritzen für Zubereitungen zum Einnehmen </w:t>
            </w:r>
            <w:r w:rsidR="00002258" w:rsidRPr="00427A79">
              <w:rPr>
                <w:rFonts w:ascii="Times New Roman" w:hAnsi="Times New Roman"/>
                <w:sz w:val="22"/>
                <w:szCs w:val="22"/>
                <w:lang w:val="de-DE"/>
              </w:rPr>
              <w:t>(einzeln verpackt)</w:t>
            </w:r>
          </w:p>
          <w:p w14:paraId="1F14A4CB" w14:textId="2B0BE83F" w:rsidR="00060B91" w:rsidRPr="00427A79" w:rsidRDefault="00060B91" w:rsidP="00DA2F26">
            <w:pPr>
              <w:pStyle w:val="ListParagraph"/>
              <w:numPr>
                <w:ilvl w:val="0"/>
                <w:numId w:val="20"/>
              </w:numPr>
              <w:ind w:left="313" w:hanging="313"/>
              <w:rPr>
                <w:rFonts w:ascii="Times New Roman" w:hAnsi="Times New Roman"/>
                <w:sz w:val="22"/>
                <w:szCs w:val="22"/>
                <w:lang w:val="de-DE"/>
              </w:rPr>
            </w:pPr>
            <w:r w:rsidRPr="00427A79">
              <w:rPr>
                <w:rFonts w:ascii="Times New Roman" w:hAnsi="Times New Roman"/>
                <w:sz w:val="22"/>
                <w:szCs w:val="22"/>
                <w:lang w:val="de-DE"/>
              </w:rPr>
              <w:t>Zwei</w:t>
            </w:r>
            <w:r w:rsidR="009308E0" w:rsidRPr="00427A79">
              <w:rPr>
                <w:rFonts w:ascii="Times New Roman" w:hAnsi="Times New Roman"/>
                <w:sz w:val="22"/>
                <w:szCs w:val="22"/>
                <w:lang w:val="de-DE"/>
              </w:rPr>
              <w:t xml:space="preserve"> </w:t>
            </w:r>
            <w:r w:rsidRPr="00427A79">
              <w:rPr>
                <w:rFonts w:ascii="Times New Roman" w:hAnsi="Times New Roman"/>
                <w:sz w:val="22"/>
                <w:szCs w:val="22"/>
                <w:lang w:val="de-DE"/>
              </w:rPr>
              <w:t>1</w:t>
            </w:r>
            <w:r w:rsidR="002B6204" w:rsidRPr="00427A79">
              <w:rPr>
                <w:rFonts w:ascii="Times New Roman" w:hAnsi="Times New Roman"/>
                <w:sz w:val="22"/>
                <w:szCs w:val="22"/>
                <w:lang w:val="de-DE"/>
              </w:rPr>
              <w:t>-</w:t>
            </w:r>
            <w:r w:rsidRPr="00427A79">
              <w:rPr>
                <w:rFonts w:ascii="Times New Roman" w:hAnsi="Times New Roman"/>
                <w:sz w:val="22"/>
                <w:szCs w:val="22"/>
                <w:lang w:val="de-DE"/>
              </w:rPr>
              <w:t xml:space="preserve">ml-Applikationsspritzen für Zubereitungen zum Einnehmen (einzeln verpackt) </w:t>
            </w:r>
          </w:p>
          <w:p w14:paraId="7602C068" w14:textId="2E403098" w:rsidR="00002258" w:rsidRPr="00427A79" w:rsidRDefault="00002258" w:rsidP="00DA2F26">
            <w:pPr>
              <w:pStyle w:val="ListParagraph"/>
              <w:numPr>
                <w:ilvl w:val="0"/>
                <w:numId w:val="20"/>
              </w:numPr>
              <w:ind w:left="313" w:hanging="313"/>
              <w:rPr>
                <w:rFonts w:ascii="Times New Roman" w:hAnsi="Times New Roman"/>
                <w:sz w:val="22"/>
                <w:szCs w:val="22"/>
                <w:lang w:val="de-DE"/>
              </w:rPr>
            </w:pPr>
            <w:r w:rsidRPr="00427A79">
              <w:rPr>
                <w:rFonts w:ascii="Times New Roman" w:hAnsi="Times New Roman"/>
                <w:sz w:val="22"/>
                <w:szCs w:val="22"/>
                <w:lang w:val="de-DE"/>
              </w:rPr>
              <w:t>1 Flaschenadapter zum Eindrücken</w:t>
            </w:r>
          </w:p>
          <w:p w14:paraId="629C4C9E" w14:textId="1C90EEA9" w:rsidR="00002258" w:rsidRPr="00427A79" w:rsidRDefault="00002258" w:rsidP="00DA2F26">
            <w:pPr>
              <w:pStyle w:val="ListParagraph"/>
              <w:numPr>
                <w:ilvl w:val="0"/>
                <w:numId w:val="20"/>
              </w:numPr>
              <w:ind w:left="313" w:hanging="313"/>
              <w:rPr>
                <w:rFonts w:ascii="Times New Roman" w:hAnsi="Times New Roman"/>
                <w:sz w:val="22"/>
                <w:szCs w:val="22"/>
                <w:lang w:val="de-DE"/>
              </w:rPr>
            </w:pPr>
            <w:r w:rsidRPr="00427A79">
              <w:rPr>
                <w:rFonts w:ascii="Times New Roman" w:hAnsi="Times New Roman"/>
                <w:sz w:val="22"/>
                <w:szCs w:val="22"/>
                <w:lang w:val="de-DE"/>
              </w:rPr>
              <w:t>1 Packungsbeilage (nicht abgebildet)</w:t>
            </w:r>
          </w:p>
          <w:p w14:paraId="21342689" w14:textId="5518B1AA" w:rsidR="00002258" w:rsidRPr="00427A79" w:rsidRDefault="00002258" w:rsidP="00DA2F26">
            <w:pPr>
              <w:pStyle w:val="ListParagraph"/>
              <w:numPr>
                <w:ilvl w:val="0"/>
                <w:numId w:val="20"/>
              </w:numPr>
              <w:ind w:left="313" w:hanging="313"/>
              <w:rPr>
                <w:rFonts w:ascii="Times New Roman" w:hAnsi="Times New Roman"/>
                <w:sz w:val="22"/>
                <w:szCs w:val="22"/>
                <w:lang w:val="de-DE"/>
              </w:rPr>
            </w:pPr>
            <w:r w:rsidRPr="00427A79">
              <w:rPr>
                <w:rFonts w:ascii="Times New Roman" w:hAnsi="Times New Roman"/>
                <w:sz w:val="22"/>
                <w:szCs w:val="22"/>
                <w:lang w:val="de-DE"/>
              </w:rPr>
              <w:t>1 Anleitung zur Rekonstitution (nicht abgebildet)</w:t>
            </w:r>
          </w:p>
          <w:p w14:paraId="68B72724" w14:textId="77777777" w:rsidR="00002258" w:rsidRPr="00427A79" w:rsidRDefault="00002258" w:rsidP="00DA2F26">
            <w:pPr>
              <w:pStyle w:val="ListParagraph"/>
              <w:numPr>
                <w:ilvl w:val="0"/>
                <w:numId w:val="20"/>
              </w:numPr>
              <w:ind w:left="313" w:hanging="313"/>
              <w:rPr>
                <w:rFonts w:ascii="Times New Roman" w:hAnsi="Times New Roman"/>
                <w:sz w:val="22"/>
                <w:szCs w:val="22"/>
                <w:lang w:val="de-DE"/>
              </w:rPr>
            </w:pPr>
            <w:r w:rsidRPr="00427A79">
              <w:rPr>
                <w:rFonts w:ascii="Times New Roman" w:hAnsi="Times New Roman"/>
                <w:sz w:val="22"/>
                <w:szCs w:val="22"/>
                <w:lang w:val="de-DE"/>
              </w:rPr>
              <w:t>1 </w:t>
            </w:r>
            <w:r w:rsidR="00582198" w:rsidRPr="00427A79">
              <w:rPr>
                <w:rFonts w:ascii="Times New Roman" w:hAnsi="Times New Roman"/>
                <w:sz w:val="22"/>
                <w:szCs w:val="22"/>
                <w:lang w:val="de-DE"/>
              </w:rPr>
              <w:t xml:space="preserve">Broschüre </w:t>
            </w:r>
            <w:r w:rsidR="00D34434" w:rsidRPr="00427A79">
              <w:rPr>
                <w:rFonts w:ascii="Times New Roman" w:hAnsi="Times New Roman"/>
                <w:sz w:val="22"/>
                <w:szCs w:val="22"/>
                <w:lang w:val="de-DE"/>
              </w:rPr>
              <w:t>„</w:t>
            </w:r>
            <w:r w:rsidR="00F66251" w:rsidRPr="00427A79">
              <w:rPr>
                <w:rFonts w:ascii="Times New Roman" w:hAnsi="Times New Roman"/>
                <w:sz w:val="22"/>
                <w:szCs w:val="22"/>
                <w:lang w:val="de-DE"/>
              </w:rPr>
              <w:t>Hinweise zur Anwendung</w:t>
            </w:r>
            <w:r w:rsidR="00D34434" w:rsidRPr="00427A79">
              <w:rPr>
                <w:rFonts w:ascii="Times New Roman" w:hAnsi="Times New Roman"/>
                <w:sz w:val="22"/>
                <w:szCs w:val="22"/>
                <w:lang w:val="de-DE"/>
              </w:rPr>
              <w:t>“</w:t>
            </w:r>
            <w:r w:rsidRPr="00427A79">
              <w:rPr>
                <w:rFonts w:ascii="Times New Roman" w:hAnsi="Times New Roman"/>
                <w:sz w:val="22"/>
                <w:szCs w:val="22"/>
                <w:lang w:val="de-DE"/>
              </w:rPr>
              <w:t xml:space="preserve"> (nicht abgebildet)</w:t>
            </w:r>
          </w:p>
          <w:p w14:paraId="556573F5" w14:textId="77777777" w:rsidR="00002258" w:rsidRPr="00427A79" w:rsidRDefault="00002258" w:rsidP="00DA2F26">
            <w:pPr>
              <w:rPr>
                <w:szCs w:val="22"/>
                <w:lang w:val="de-DE"/>
              </w:rPr>
            </w:pPr>
          </w:p>
        </w:tc>
        <w:tc>
          <w:tcPr>
            <w:tcW w:w="4175" w:type="dxa"/>
            <w:vAlign w:val="center"/>
          </w:tcPr>
          <w:p w14:paraId="301E5CB7" w14:textId="0822D5D0" w:rsidR="00002258" w:rsidRPr="00427A79" w:rsidDel="001B5A90" w:rsidRDefault="001B5A90" w:rsidP="00DA2F26">
            <w:pPr>
              <w:jc w:val="center"/>
              <w:rPr>
                <w:del w:id="1353" w:author="Author"/>
                <w:szCs w:val="22"/>
                <w:lang w:val="de-DE"/>
              </w:rPr>
            </w:pPr>
            <w:ins w:id="1354" w:author="Author">
              <w:r>
                <w:rPr>
                  <w:noProof/>
                </w:rPr>
                <w:drawing>
                  <wp:inline distT="0" distB="0" distL="0" distR="0" wp14:anchorId="16D25EF9" wp14:editId="2C59B288">
                    <wp:extent cx="2173605" cy="1751330"/>
                    <wp:effectExtent l="0" t="0" r="0" b="1270"/>
                    <wp:docPr id="66340191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3605" cy="1751330"/>
                            </a:xfrm>
                            <a:prstGeom prst="rect">
                              <a:avLst/>
                            </a:prstGeom>
                            <a:noFill/>
                            <a:ln>
                              <a:noFill/>
                            </a:ln>
                          </pic:spPr>
                        </pic:pic>
                      </a:graphicData>
                    </a:graphic>
                  </wp:inline>
                </w:drawing>
              </w:r>
            </w:ins>
            <w:del w:id="1355" w:author="Author">
              <w:r w:rsidR="00F2754C" w:rsidDel="001B5A90">
                <w:rPr>
                  <w:noProof/>
                  <w:szCs w:val="22"/>
                  <w:lang w:val="de-DE" w:eastAsia="de-DE"/>
                </w:rPr>
                <w:drawing>
                  <wp:inline distT="0" distB="0" distL="0" distR="0" wp14:anchorId="4CFA6AF1" wp14:editId="3C4E02AF">
                    <wp:extent cx="2171700" cy="144780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del>
          </w:p>
          <w:p w14:paraId="17D7A2BD" w14:textId="4D3C2132" w:rsidR="00002258" w:rsidRPr="00427A79" w:rsidRDefault="00002258" w:rsidP="00DA2F26">
            <w:pPr>
              <w:jc w:val="center"/>
              <w:rPr>
                <w:szCs w:val="22"/>
                <w:lang w:val="de-DE"/>
              </w:rPr>
            </w:pPr>
            <w:del w:id="1356" w:author="Author">
              <w:r w:rsidRPr="00427A79" w:rsidDel="001B5A90">
                <w:rPr>
                  <w:szCs w:val="22"/>
                  <w:lang w:val="de-DE"/>
                </w:rPr>
                <w:delText>Abbildung A</w:delText>
              </w:r>
            </w:del>
          </w:p>
        </w:tc>
      </w:tr>
      <w:tr w:rsidR="00002258" w:rsidRPr="0036636A" w14:paraId="28D13D84" w14:textId="77777777" w:rsidTr="00E20A47">
        <w:trPr>
          <w:cantSplit/>
        </w:trPr>
        <w:tc>
          <w:tcPr>
            <w:tcW w:w="9360" w:type="dxa"/>
            <w:gridSpan w:val="2"/>
          </w:tcPr>
          <w:p w14:paraId="58CE0FFF" w14:textId="77777777" w:rsidR="00002258" w:rsidRPr="00427A79" w:rsidRDefault="00002258" w:rsidP="00DA2F26">
            <w:pPr>
              <w:shd w:val="clear" w:color="auto" w:fill="000000"/>
              <w:ind w:left="567" w:hanging="567"/>
              <w:rPr>
                <w:b/>
                <w:bCs/>
                <w:szCs w:val="22"/>
                <w:lang w:val="de-DE"/>
              </w:rPr>
            </w:pPr>
            <w:r w:rsidRPr="00427A79">
              <w:rPr>
                <w:b/>
                <w:bCs/>
                <w:szCs w:val="22"/>
                <w:lang w:val="de-DE"/>
              </w:rPr>
              <w:t>Wichtige Informationen zu Evrysdi</w:t>
            </w:r>
          </w:p>
          <w:p w14:paraId="74489D06" w14:textId="77777777" w:rsidR="00002258" w:rsidRPr="00427A79" w:rsidRDefault="00002258" w:rsidP="00DA2F26">
            <w:pPr>
              <w:pStyle w:val="ListParagraph"/>
              <w:numPr>
                <w:ilvl w:val="0"/>
                <w:numId w:val="62"/>
              </w:numPr>
              <w:ind w:left="567" w:hanging="567"/>
              <w:rPr>
                <w:rFonts w:ascii="Times New Roman" w:hAnsi="Times New Roman"/>
                <w:b/>
                <w:bCs/>
                <w:sz w:val="22"/>
                <w:szCs w:val="22"/>
                <w:lang w:val="de-DE"/>
              </w:rPr>
            </w:pPr>
            <w:r w:rsidRPr="00427A79">
              <w:rPr>
                <w:rFonts w:ascii="Times New Roman" w:hAnsi="Times New Roman"/>
                <w:b/>
                <w:bCs/>
                <w:sz w:val="22"/>
                <w:szCs w:val="22"/>
                <w:lang w:val="de-DE"/>
              </w:rPr>
              <w:t xml:space="preserve">Vermeiden Sie das Einatmen von </w:t>
            </w:r>
            <w:r w:rsidRPr="00427A79">
              <w:rPr>
                <w:rFonts w:ascii="Times New Roman" w:hAnsi="Times New Roman"/>
                <w:sz w:val="22"/>
                <w:szCs w:val="22"/>
                <w:lang w:val="de-DE"/>
              </w:rPr>
              <w:t>Evrysdi Pulver.</w:t>
            </w:r>
          </w:p>
          <w:p w14:paraId="20BCE4E5" w14:textId="77777777" w:rsidR="00002258" w:rsidRPr="00427A79" w:rsidRDefault="00030407" w:rsidP="00DA2F26">
            <w:pPr>
              <w:pStyle w:val="ListParagraph"/>
              <w:numPr>
                <w:ilvl w:val="0"/>
                <w:numId w:val="62"/>
              </w:numPr>
              <w:ind w:left="567" w:hanging="567"/>
              <w:rPr>
                <w:rFonts w:ascii="Times New Roman" w:hAnsi="Times New Roman"/>
                <w:b/>
                <w:bCs/>
                <w:sz w:val="22"/>
                <w:szCs w:val="22"/>
                <w:lang w:val="de-DE"/>
              </w:rPr>
            </w:pPr>
            <w:r w:rsidRPr="00427A79">
              <w:rPr>
                <w:rFonts w:ascii="Times New Roman" w:hAnsi="Times New Roman"/>
                <w:b/>
                <w:bCs/>
                <w:sz w:val="22"/>
                <w:szCs w:val="22"/>
                <w:lang w:val="de-DE"/>
              </w:rPr>
              <w:t xml:space="preserve">Benutzen </w:t>
            </w:r>
            <w:r w:rsidR="00002258" w:rsidRPr="00427A79">
              <w:rPr>
                <w:rFonts w:ascii="Times New Roman" w:hAnsi="Times New Roman"/>
                <w:b/>
                <w:bCs/>
                <w:sz w:val="22"/>
                <w:szCs w:val="22"/>
                <w:lang w:val="de-DE"/>
              </w:rPr>
              <w:t>Sie Handschuhe.</w:t>
            </w:r>
          </w:p>
          <w:p w14:paraId="09A5E675" w14:textId="77777777" w:rsidR="00002258" w:rsidRPr="00427A79" w:rsidRDefault="00002258" w:rsidP="00DA2F26">
            <w:pPr>
              <w:pStyle w:val="ListParagraph"/>
              <w:numPr>
                <w:ilvl w:val="0"/>
                <w:numId w:val="62"/>
              </w:numPr>
              <w:ind w:left="567" w:hanging="567"/>
              <w:rPr>
                <w:rFonts w:ascii="Times New Roman" w:hAnsi="Times New Roman"/>
                <w:sz w:val="22"/>
                <w:szCs w:val="22"/>
                <w:lang w:val="de-DE"/>
              </w:rPr>
            </w:pPr>
            <w:r w:rsidRPr="00947943">
              <w:rPr>
                <w:rFonts w:ascii="Times New Roman" w:hAnsi="Times New Roman"/>
                <w:sz w:val="22"/>
                <w:szCs w:val="22"/>
                <w:lang w:val="de-DE"/>
                <w:rPrChange w:id="1357" w:author="Author">
                  <w:rPr>
                    <w:rFonts w:ascii="Times New Roman" w:hAnsi="Times New Roman"/>
                    <w:b/>
                    <w:bCs/>
                    <w:sz w:val="22"/>
                    <w:szCs w:val="22"/>
                    <w:lang w:val="de-DE"/>
                  </w:rPr>
                </w:rPrChange>
              </w:rPr>
              <w:t>Verwenden Sie</w:t>
            </w:r>
            <w:r w:rsidRPr="00427A79">
              <w:rPr>
                <w:rFonts w:ascii="Times New Roman" w:hAnsi="Times New Roman"/>
                <w:sz w:val="22"/>
                <w:szCs w:val="22"/>
                <w:lang w:val="de-DE"/>
              </w:rPr>
              <w:t xml:space="preserve"> das Pulver </w:t>
            </w:r>
            <w:r w:rsidRPr="00427A79">
              <w:rPr>
                <w:rFonts w:ascii="Times New Roman" w:hAnsi="Times New Roman"/>
                <w:b/>
                <w:bCs/>
                <w:sz w:val="22"/>
                <w:szCs w:val="22"/>
                <w:lang w:val="de-DE"/>
              </w:rPr>
              <w:t>nicht</w:t>
            </w:r>
            <w:r w:rsidRPr="00427A79">
              <w:rPr>
                <w:rFonts w:ascii="Times New Roman" w:hAnsi="Times New Roman"/>
                <w:sz w:val="22"/>
                <w:szCs w:val="22"/>
                <w:lang w:val="de-DE"/>
              </w:rPr>
              <w:t>, wenn das Haltbarkeitsdatum abgelaufen ist. Das Haltbarkeitsdatum des Pulvers ist auf dem Etikett der Flasche aufgedruckt.</w:t>
            </w:r>
          </w:p>
          <w:p w14:paraId="3C86D1FF" w14:textId="77777777" w:rsidR="00002258" w:rsidRPr="00427A79" w:rsidRDefault="00002258" w:rsidP="00DA2F26">
            <w:pPr>
              <w:pStyle w:val="ListParagraph"/>
              <w:numPr>
                <w:ilvl w:val="0"/>
                <w:numId w:val="62"/>
              </w:numPr>
              <w:ind w:left="567" w:hanging="567"/>
              <w:rPr>
                <w:rFonts w:ascii="Times New Roman" w:hAnsi="Times New Roman"/>
                <w:sz w:val="22"/>
                <w:szCs w:val="22"/>
                <w:lang w:val="de-DE"/>
              </w:rPr>
            </w:pPr>
            <w:r w:rsidRPr="00947943">
              <w:rPr>
                <w:rFonts w:ascii="Times New Roman" w:hAnsi="Times New Roman"/>
                <w:sz w:val="22"/>
                <w:szCs w:val="22"/>
                <w:lang w:val="de-DE"/>
                <w:rPrChange w:id="1358" w:author="Author">
                  <w:rPr>
                    <w:rFonts w:ascii="Times New Roman" w:hAnsi="Times New Roman"/>
                    <w:b/>
                    <w:bCs/>
                    <w:sz w:val="22"/>
                    <w:szCs w:val="22"/>
                    <w:lang w:val="de-DE"/>
                  </w:rPr>
                </w:rPrChange>
              </w:rPr>
              <w:t>Verwenden Sie</w:t>
            </w:r>
            <w:r w:rsidRPr="00427A79">
              <w:rPr>
                <w:rFonts w:ascii="Times New Roman" w:hAnsi="Times New Roman"/>
                <w:sz w:val="22"/>
                <w:szCs w:val="22"/>
                <w:lang w:val="de-DE"/>
              </w:rPr>
              <w:t xml:space="preserve"> die rekonstituierte Lösung </w:t>
            </w:r>
            <w:r w:rsidRPr="00427A79">
              <w:rPr>
                <w:rFonts w:ascii="Times New Roman" w:hAnsi="Times New Roman"/>
                <w:b/>
                <w:bCs/>
                <w:sz w:val="22"/>
                <w:szCs w:val="22"/>
                <w:lang w:val="de-DE"/>
              </w:rPr>
              <w:t>nicht</w:t>
            </w:r>
            <w:r w:rsidRPr="00427A79">
              <w:rPr>
                <w:rFonts w:ascii="Times New Roman" w:hAnsi="Times New Roman"/>
                <w:sz w:val="22"/>
                <w:szCs w:val="22"/>
                <w:lang w:val="de-DE"/>
              </w:rPr>
              <w:t xml:space="preserve">, wenn das </w:t>
            </w:r>
            <w:r w:rsidR="000D73CE" w:rsidRPr="00427A79">
              <w:rPr>
                <w:rFonts w:ascii="Times New Roman" w:hAnsi="Times New Roman"/>
                <w:sz w:val="22"/>
                <w:szCs w:val="22"/>
                <w:lang w:val="de-DE"/>
              </w:rPr>
              <w:t>Haltbarkeitsd</w:t>
            </w:r>
            <w:r w:rsidRPr="00427A79">
              <w:rPr>
                <w:rFonts w:ascii="Times New Roman" w:hAnsi="Times New Roman"/>
                <w:sz w:val="22"/>
                <w:szCs w:val="22"/>
                <w:lang w:val="de-DE"/>
              </w:rPr>
              <w:t xml:space="preserve">atum </w:t>
            </w:r>
            <w:r w:rsidR="000D73CE" w:rsidRPr="00427A79">
              <w:rPr>
                <w:rFonts w:ascii="Times New Roman" w:hAnsi="Times New Roman"/>
                <w:sz w:val="22"/>
                <w:szCs w:val="22"/>
                <w:lang w:val="de-DE"/>
              </w:rPr>
              <w:t xml:space="preserve">der </w:t>
            </w:r>
            <w:r w:rsidRPr="00427A79">
              <w:rPr>
                <w:rFonts w:ascii="Times New Roman" w:hAnsi="Times New Roman"/>
                <w:sz w:val="22"/>
                <w:szCs w:val="22"/>
                <w:lang w:val="de-DE"/>
              </w:rPr>
              <w:t>Lösung zum Einnehmen</w:t>
            </w:r>
            <w:r w:rsidR="008A0229" w:rsidRPr="00427A79">
              <w:rPr>
                <w:rFonts w:ascii="Times New Roman" w:hAnsi="Times New Roman"/>
                <w:sz w:val="22"/>
                <w:szCs w:val="22"/>
                <w:lang w:val="de-DE"/>
              </w:rPr>
              <w:t xml:space="preserve"> </w:t>
            </w:r>
            <w:r w:rsidRPr="00427A79">
              <w:rPr>
                <w:rFonts w:ascii="Times New Roman" w:hAnsi="Times New Roman"/>
                <w:sz w:val="22"/>
                <w:szCs w:val="22"/>
                <w:lang w:val="de-DE"/>
              </w:rPr>
              <w:t>das ursprüngliche Haltbarkeitsdatum des Pulvers überschreitet.</w:t>
            </w:r>
          </w:p>
          <w:p w14:paraId="1B330605" w14:textId="77777777" w:rsidR="00002258" w:rsidRPr="00427A79" w:rsidRDefault="00002258" w:rsidP="00DA2F26">
            <w:pPr>
              <w:pStyle w:val="ListParagraph"/>
              <w:numPr>
                <w:ilvl w:val="0"/>
                <w:numId w:val="62"/>
              </w:numPr>
              <w:ind w:left="567" w:hanging="567"/>
              <w:rPr>
                <w:rFonts w:ascii="Times New Roman" w:hAnsi="Times New Roman"/>
                <w:sz w:val="22"/>
                <w:szCs w:val="22"/>
                <w:lang w:val="de-DE"/>
              </w:rPr>
            </w:pPr>
            <w:r w:rsidRPr="002F769E">
              <w:rPr>
                <w:rFonts w:ascii="Times New Roman" w:hAnsi="Times New Roman"/>
                <w:b/>
                <w:bCs/>
                <w:sz w:val="22"/>
                <w:szCs w:val="22"/>
                <w:lang w:val="de-DE"/>
              </w:rPr>
              <w:t>Vermeiden</w:t>
            </w:r>
            <w:r w:rsidRPr="00947943">
              <w:rPr>
                <w:rFonts w:ascii="Times New Roman" w:hAnsi="Times New Roman"/>
                <w:b/>
                <w:bCs/>
                <w:sz w:val="22"/>
                <w:szCs w:val="22"/>
                <w:lang w:val="de-DE"/>
                <w:rPrChange w:id="1359" w:author="Author">
                  <w:rPr>
                    <w:rFonts w:ascii="Times New Roman" w:hAnsi="Times New Roman"/>
                    <w:sz w:val="22"/>
                    <w:szCs w:val="22"/>
                    <w:lang w:val="de-DE"/>
                  </w:rPr>
                </w:rPrChange>
              </w:rPr>
              <w:t xml:space="preserve"> </w:t>
            </w:r>
            <w:r w:rsidRPr="002F769E">
              <w:rPr>
                <w:rFonts w:ascii="Times New Roman" w:hAnsi="Times New Roman"/>
                <w:b/>
                <w:bCs/>
                <w:sz w:val="22"/>
                <w:szCs w:val="22"/>
                <w:lang w:val="de-DE"/>
              </w:rPr>
              <w:t>Sie</w:t>
            </w:r>
            <w:r w:rsidRPr="00947943">
              <w:rPr>
                <w:rFonts w:ascii="Times New Roman" w:hAnsi="Times New Roman"/>
                <w:b/>
                <w:bCs/>
                <w:sz w:val="22"/>
                <w:szCs w:val="22"/>
                <w:lang w:val="de-DE"/>
                <w:rPrChange w:id="1360" w:author="Author">
                  <w:rPr>
                    <w:rFonts w:ascii="Times New Roman" w:hAnsi="Times New Roman"/>
                    <w:sz w:val="22"/>
                    <w:szCs w:val="22"/>
                    <w:lang w:val="de-DE"/>
                  </w:rPr>
                </w:rPrChange>
              </w:rPr>
              <w:t xml:space="preserve"> Hautkontakt</w:t>
            </w:r>
            <w:r w:rsidRPr="00427A79">
              <w:rPr>
                <w:rFonts w:ascii="Times New Roman" w:hAnsi="Times New Roman"/>
                <w:sz w:val="22"/>
                <w:szCs w:val="22"/>
                <w:lang w:val="de-DE"/>
              </w:rPr>
              <w:t xml:space="preserve"> mit dem Arzneimittel. Wenn das Arzneimittel mit Ihrer Haut in Berührung kommt, waschen Sie die betroffene Stelle mit Wasser und Seife.</w:t>
            </w:r>
          </w:p>
          <w:p w14:paraId="0F7AB441" w14:textId="77777777" w:rsidR="00002258" w:rsidRPr="00427A79" w:rsidRDefault="00002258" w:rsidP="00DA2F26">
            <w:pPr>
              <w:pStyle w:val="ListParagraph"/>
              <w:numPr>
                <w:ilvl w:val="0"/>
                <w:numId w:val="62"/>
              </w:numPr>
              <w:ind w:left="567" w:hanging="567"/>
              <w:rPr>
                <w:rFonts w:ascii="Times New Roman" w:hAnsi="Times New Roman"/>
                <w:sz w:val="22"/>
                <w:szCs w:val="22"/>
                <w:lang w:val="de-DE"/>
              </w:rPr>
            </w:pPr>
            <w:r w:rsidRPr="00947943">
              <w:rPr>
                <w:rFonts w:ascii="Times New Roman" w:hAnsi="Times New Roman"/>
                <w:sz w:val="22"/>
                <w:szCs w:val="22"/>
                <w:lang w:val="de-DE"/>
                <w:rPrChange w:id="1361" w:author="Author">
                  <w:rPr>
                    <w:rFonts w:ascii="Times New Roman" w:hAnsi="Times New Roman"/>
                    <w:b/>
                    <w:bCs/>
                    <w:sz w:val="22"/>
                    <w:szCs w:val="22"/>
                    <w:lang w:val="de-DE"/>
                  </w:rPr>
                </w:rPrChange>
              </w:rPr>
              <w:t>Verwenden Sie</w:t>
            </w:r>
            <w:r w:rsidRPr="002F769E">
              <w:rPr>
                <w:rFonts w:ascii="Times New Roman" w:hAnsi="Times New Roman"/>
                <w:sz w:val="22"/>
                <w:szCs w:val="22"/>
                <w:lang w:val="de-DE"/>
              </w:rPr>
              <w:t xml:space="preserve"> das</w:t>
            </w:r>
            <w:r w:rsidRPr="00427A79">
              <w:rPr>
                <w:rFonts w:ascii="Times New Roman" w:hAnsi="Times New Roman"/>
                <w:sz w:val="22"/>
                <w:szCs w:val="22"/>
                <w:lang w:val="de-DE"/>
              </w:rPr>
              <w:t xml:space="preserve"> Arzneimittel </w:t>
            </w:r>
            <w:r w:rsidRPr="00427A79">
              <w:rPr>
                <w:rFonts w:ascii="Times New Roman" w:hAnsi="Times New Roman"/>
                <w:b/>
                <w:bCs/>
                <w:sz w:val="22"/>
                <w:szCs w:val="22"/>
                <w:lang w:val="de-DE"/>
              </w:rPr>
              <w:t>nicht</w:t>
            </w:r>
            <w:r w:rsidRPr="00427A79">
              <w:rPr>
                <w:rFonts w:ascii="Times New Roman" w:hAnsi="Times New Roman"/>
                <w:sz w:val="22"/>
                <w:szCs w:val="22"/>
                <w:lang w:val="de-DE"/>
              </w:rPr>
              <w:t>, wenn mitgelieferte Materialien beschädigt sind oder fehlen.</w:t>
            </w:r>
          </w:p>
          <w:p w14:paraId="7161CB32" w14:textId="77777777" w:rsidR="00002258" w:rsidRPr="00427A79" w:rsidRDefault="00002258" w:rsidP="00DA2F26">
            <w:pPr>
              <w:pStyle w:val="ListParagraph"/>
              <w:numPr>
                <w:ilvl w:val="0"/>
                <w:numId w:val="62"/>
              </w:numPr>
              <w:ind w:left="567" w:hanging="567"/>
              <w:rPr>
                <w:rFonts w:ascii="Times New Roman" w:hAnsi="Times New Roman"/>
                <w:sz w:val="22"/>
                <w:szCs w:val="22"/>
                <w:lang w:val="de-DE"/>
              </w:rPr>
            </w:pPr>
            <w:r w:rsidRPr="00427A79">
              <w:rPr>
                <w:rFonts w:ascii="Times New Roman" w:hAnsi="Times New Roman"/>
                <w:sz w:val="22"/>
                <w:szCs w:val="22"/>
                <w:lang w:val="de-DE"/>
              </w:rPr>
              <w:t>Verwenden Sie zur Rekonstitution des Arzneimittels gereinigtes Wasser oder Wasser für Injektionszwecke.</w:t>
            </w:r>
          </w:p>
          <w:p w14:paraId="1433E332" w14:textId="77777777" w:rsidR="00002258" w:rsidRDefault="00002258" w:rsidP="00DA2F26">
            <w:pPr>
              <w:pStyle w:val="ListParagraph"/>
              <w:numPr>
                <w:ilvl w:val="0"/>
                <w:numId w:val="62"/>
              </w:numPr>
              <w:ind w:left="567" w:hanging="567"/>
              <w:rPr>
                <w:ins w:id="1362" w:author="Author"/>
                <w:rFonts w:ascii="Times New Roman" w:hAnsi="Times New Roman"/>
                <w:sz w:val="22"/>
                <w:szCs w:val="22"/>
                <w:lang w:val="de-DE"/>
              </w:rPr>
            </w:pPr>
            <w:r w:rsidRPr="00427A79">
              <w:rPr>
                <w:rFonts w:ascii="Times New Roman" w:hAnsi="Times New Roman"/>
                <w:sz w:val="22"/>
                <w:szCs w:val="22"/>
                <w:lang w:val="de-DE"/>
              </w:rPr>
              <w:t xml:space="preserve">Fügen Sie keine anderen </w:t>
            </w:r>
            <w:r w:rsidR="00030407" w:rsidRPr="00427A79">
              <w:rPr>
                <w:rFonts w:ascii="Times New Roman" w:hAnsi="Times New Roman"/>
                <w:sz w:val="22"/>
                <w:szCs w:val="22"/>
                <w:lang w:val="de-DE"/>
              </w:rPr>
              <w:t xml:space="preserve">Applikationsspritzen für Zubereitungen zum Einnehmen </w:t>
            </w:r>
            <w:r w:rsidRPr="00427A79">
              <w:rPr>
                <w:rFonts w:ascii="Times New Roman" w:hAnsi="Times New Roman"/>
                <w:sz w:val="22"/>
                <w:szCs w:val="22"/>
                <w:lang w:val="de-DE"/>
              </w:rPr>
              <w:t xml:space="preserve">hinzu als die in der Packung </w:t>
            </w:r>
            <w:r w:rsidR="009330FA" w:rsidRPr="00427A79">
              <w:rPr>
                <w:rFonts w:ascii="Times New Roman" w:hAnsi="Times New Roman"/>
                <w:sz w:val="22"/>
                <w:szCs w:val="22"/>
                <w:lang w:val="de-DE"/>
              </w:rPr>
              <w:t>mitgelieferten</w:t>
            </w:r>
            <w:r w:rsidRPr="00427A79">
              <w:rPr>
                <w:rFonts w:ascii="Times New Roman" w:hAnsi="Times New Roman"/>
                <w:sz w:val="22"/>
                <w:szCs w:val="22"/>
                <w:lang w:val="de-DE"/>
              </w:rPr>
              <w:t>.</w:t>
            </w:r>
          </w:p>
          <w:p w14:paraId="4FBD3619" w14:textId="77777777" w:rsidR="00533CA2" w:rsidRPr="00180427" w:rsidRDefault="00533CA2">
            <w:pPr>
              <w:pStyle w:val="ListParagraph"/>
              <w:ind w:left="567"/>
              <w:rPr>
                <w:rFonts w:ascii="Times New Roman" w:hAnsi="Times New Roman"/>
                <w:sz w:val="22"/>
                <w:szCs w:val="22"/>
                <w:lang w:val="de-DE"/>
              </w:rPr>
              <w:pPrChange w:id="1363" w:author="Author">
                <w:pPr>
                  <w:pStyle w:val="ListParagraph"/>
                  <w:numPr>
                    <w:numId w:val="62"/>
                  </w:numPr>
                  <w:ind w:left="567" w:hanging="567"/>
                </w:pPr>
              </w:pPrChange>
            </w:pPr>
          </w:p>
        </w:tc>
      </w:tr>
    </w:tbl>
    <w:p w14:paraId="6330EF52" w14:textId="77777777" w:rsidR="00696B96" w:rsidRPr="00947943" w:rsidRDefault="00696B96" w:rsidP="00DA2F26">
      <w:pPr>
        <w:rPr>
          <w:ins w:id="1364" w:author="Author"/>
          <w:lang w:val="de-AT"/>
          <w:rPrChange w:id="1365" w:author="Author">
            <w:rPr>
              <w:ins w:id="1366" w:author="Author"/>
            </w:rPr>
          </w:rPrChange>
        </w:rPr>
      </w:pPr>
      <w:ins w:id="1367" w:author="Author">
        <w:r w:rsidRPr="00947943">
          <w:rPr>
            <w:lang w:val="de-AT"/>
            <w:rPrChange w:id="1368" w:author="Author">
              <w:rPr/>
            </w:rPrChange>
          </w:rPr>
          <w:br w:type="page"/>
        </w:r>
      </w:ins>
    </w:p>
    <w:tbl>
      <w:tblPr>
        <w:tblW w:w="9360" w:type="dxa"/>
        <w:tblLook w:val="04A0" w:firstRow="1" w:lastRow="0" w:firstColumn="1" w:lastColumn="0" w:noHBand="0" w:noVBand="1"/>
      </w:tblPr>
      <w:tblGrid>
        <w:gridCol w:w="5185"/>
        <w:gridCol w:w="4148"/>
        <w:gridCol w:w="27"/>
      </w:tblGrid>
      <w:tr w:rsidR="00002258" w:rsidRPr="0036636A" w14:paraId="0FEB8317" w14:textId="77777777" w:rsidTr="00E20A47">
        <w:trPr>
          <w:cantSplit/>
          <w:trHeight w:val="1702"/>
        </w:trPr>
        <w:tc>
          <w:tcPr>
            <w:tcW w:w="9360" w:type="dxa"/>
            <w:gridSpan w:val="3"/>
          </w:tcPr>
          <w:p w14:paraId="7E31C206" w14:textId="48E06289" w:rsidR="00002258" w:rsidRPr="00427A79" w:rsidRDefault="00002258" w:rsidP="00DA2F26">
            <w:pPr>
              <w:rPr>
                <w:b/>
                <w:bCs/>
                <w:szCs w:val="22"/>
                <w:lang w:val="de-DE"/>
              </w:rPr>
            </w:pPr>
            <w:r w:rsidRPr="00427A79">
              <w:rPr>
                <w:b/>
                <w:bCs/>
                <w:szCs w:val="22"/>
                <w:lang w:val="de-DE"/>
              </w:rPr>
              <w:t>Wie ist Evrysdi aufzubewahren?</w:t>
            </w:r>
          </w:p>
          <w:p w14:paraId="55ED4E8C" w14:textId="5D5A417E" w:rsidR="00002258" w:rsidRPr="00427A79" w:rsidRDefault="00002258" w:rsidP="00DA2F26">
            <w:pPr>
              <w:pStyle w:val="ListParagraph"/>
              <w:numPr>
                <w:ilvl w:val="0"/>
                <w:numId w:val="63"/>
              </w:numPr>
              <w:ind w:left="567" w:hanging="567"/>
              <w:rPr>
                <w:rFonts w:ascii="Times New Roman" w:hAnsi="Times New Roman"/>
                <w:sz w:val="22"/>
                <w:szCs w:val="22"/>
                <w:lang w:val="de-DE"/>
              </w:rPr>
            </w:pPr>
            <w:r w:rsidRPr="00427A79">
              <w:rPr>
                <w:rFonts w:ascii="Times New Roman" w:hAnsi="Times New Roman"/>
                <w:sz w:val="22"/>
                <w:szCs w:val="22"/>
                <w:lang w:val="de-DE"/>
              </w:rPr>
              <w:t xml:space="preserve">Bewahren Sie das Pulver (nicht rekonstituiertes Arzneimittel) bei Raumtemperatur </w:t>
            </w:r>
            <w:r w:rsidR="007F1C1D">
              <w:rPr>
                <w:rFonts w:ascii="Times New Roman" w:hAnsi="Times New Roman"/>
                <w:sz w:val="22"/>
                <w:szCs w:val="22"/>
                <w:lang w:val="de-DE"/>
              </w:rPr>
              <w:t>(&lt; </w:t>
            </w:r>
            <w:r w:rsidR="007F1C1D" w:rsidRPr="007F1C1D">
              <w:rPr>
                <w:rFonts w:ascii="Times New Roman" w:hAnsi="Times New Roman"/>
                <w:sz w:val="22"/>
                <w:szCs w:val="22"/>
                <w:lang w:val="de-DE"/>
              </w:rPr>
              <w:t>25</w:t>
            </w:r>
            <w:r w:rsidR="007F1C1D" w:rsidRPr="00727953">
              <w:rPr>
                <w:rFonts w:ascii="Times New Roman" w:hAnsi="Times New Roman"/>
                <w:szCs w:val="22"/>
                <w:lang w:val="de-DE"/>
              </w:rPr>
              <w:t> °</w:t>
            </w:r>
            <w:r w:rsidR="007F1C1D" w:rsidRPr="00727953">
              <w:rPr>
                <w:rFonts w:ascii="Times New Roman" w:hAnsi="Times New Roman"/>
                <w:sz w:val="22"/>
                <w:szCs w:val="22"/>
                <w:lang w:val="de-DE"/>
              </w:rPr>
              <w:t>C)</w:t>
            </w:r>
            <w:r w:rsidR="007F1C1D">
              <w:rPr>
                <w:szCs w:val="22"/>
                <w:lang w:val="de-DE"/>
              </w:rPr>
              <w:t xml:space="preserve"> </w:t>
            </w:r>
            <w:r w:rsidRPr="00427A79">
              <w:rPr>
                <w:rFonts w:ascii="Times New Roman" w:hAnsi="Times New Roman"/>
                <w:sz w:val="22"/>
                <w:szCs w:val="22"/>
                <w:lang w:val="de-DE"/>
              </w:rPr>
              <w:t>im Umkarton auf.</w:t>
            </w:r>
            <w:r w:rsidR="007F1C1D">
              <w:rPr>
                <w:rFonts w:ascii="Times New Roman" w:hAnsi="Times New Roman"/>
                <w:sz w:val="22"/>
                <w:szCs w:val="22"/>
                <w:lang w:val="de-DE"/>
              </w:rPr>
              <w:t xml:space="preserve"> </w:t>
            </w:r>
            <w:r w:rsidR="007F1C1D" w:rsidRPr="00727953">
              <w:rPr>
                <w:rFonts w:ascii="Times New Roman" w:hAnsi="Times New Roman"/>
                <w:sz w:val="22"/>
                <w:szCs w:val="22"/>
                <w:lang w:val="de-DE"/>
              </w:rPr>
              <w:t>Die Flasche fest verschlossen halten, um den Inhalt vor Feuchtigkeit zu schützen</w:t>
            </w:r>
            <w:r w:rsidR="007F1C1D">
              <w:rPr>
                <w:rFonts w:ascii="Times New Roman" w:hAnsi="Times New Roman"/>
                <w:sz w:val="22"/>
                <w:szCs w:val="22"/>
                <w:lang w:val="de-DE"/>
              </w:rPr>
              <w:t>.</w:t>
            </w:r>
          </w:p>
          <w:p w14:paraId="0BEB4022" w14:textId="353F9B77" w:rsidR="00002258" w:rsidRPr="00427A79" w:rsidRDefault="00002258" w:rsidP="00DA2F26">
            <w:pPr>
              <w:pStyle w:val="ListParagraph"/>
              <w:numPr>
                <w:ilvl w:val="0"/>
                <w:numId w:val="63"/>
              </w:numPr>
              <w:ind w:left="567" w:hanging="567"/>
              <w:rPr>
                <w:rFonts w:ascii="Times New Roman" w:hAnsi="Times New Roman"/>
                <w:sz w:val="22"/>
                <w:szCs w:val="22"/>
                <w:lang w:val="de-DE"/>
              </w:rPr>
            </w:pPr>
            <w:r w:rsidRPr="00427A79">
              <w:rPr>
                <w:rFonts w:ascii="Times New Roman" w:hAnsi="Times New Roman"/>
                <w:sz w:val="22"/>
                <w:szCs w:val="22"/>
                <w:lang w:val="de-DE"/>
              </w:rPr>
              <w:t xml:space="preserve">Bewahren Sie die Lösung (das rekonstituierte Arzneimittel) </w:t>
            </w:r>
            <w:r w:rsidR="009330FA" w:rsidRPr="00427A79">
              <w:rPr>
                <w:rFonts w:ascii="Times New Roman" w:hAnsi="Times New Roman"/>
                <w:sz w:val="22"/>
                <w:szCs w:val="22"/>
                <w:lang w:val="de-DE"/>
              </w:rPr>
              <w:t>im</w:t>
            </w:r>
            <w:r w:rsidRPr="00427A79">
              <w:rPr>
                <w:rFonts w:ascii="Times New Roman" w:hAnsi="Times New Roman"/>
                <w:sz w:val="22"/>
                <w:szCs w:val="22"/>
                <w:lang w:val="de-DE"/>
              </w:rPr>
              <w:t xml:space="preserve"> Kühlschrank bei 2 °C</w:t>
            </w:r>
            <w:r w:rsidR="00292E9D" w:rsidRPr="00427A79">
              <w:rPr>
                <w:rFonts w:ascii="Times New Roman" w:hAnsi="Times New Roman"/>
                <w:sz w:val="22"/>
                <w:szCs w:val="22"/>
                <w:lang w:val="de-DE"/>
              </w:rPr>
              <w:t> </w:t>
            </w:r>
            <w:r w:rsidR="00F92801" w:rsidRPr="00180427">
              <w:rPr>
                <w:rFonts w:ascii="Times New Roman" w:hAnsi="Times New Roman"/>
                <w:szCs w:val="22"/>
                <w:lang w:val="de-DE"/>
              </w:rPr>
              <w:t>–</w:t>
            </w:r>
            <w:r w:rsidR="00292E9D" w:rsidRPr="00427A79">
              <w:rPr>
                <w:rFonts w:ascii="Times New Roman" w:hAnsi="Times New Roman"/>
                <w:sz w:val="22"/>
                <w:szCs w:val="22"/>
                <w:lang w:val="de-DE"/>
              </w:rPr>
              <w:t> </w:t>
            </w:r>
            <w:r w:rsidRPr="00427A79">
              <w:rPr>
                <w:rFonts w:ascii="Times New Roman" w:hAnsi="Times New Roman"/>
                <w:sz w:val="22"/>
                <w:szCs w:val="22"/>
                <w:lang w:val="de-DE"/>
              </w:rPr>
              <w:t xml:space="preserve">8 °C </w:t>
            </w:r>
            <w:r w:rsidR="00DB177C" w:rsidRPr="00427A79">
              <w:rPr>
                <w:rFonts w:ascii="Times New Roman" w:hAnsi="Times New Roman"/>
                <w:sz w:val="22"/>
                <w:szCs w:val="22"/>
                <w:lang w:val="de-DE"/>
              </w:rPr>
              <w:t>aufrechtstehend</w:t>
            </w:r>
            <w:r w:rsidRPr="00427A79">
              <w:rPr>
                <w:rFonts w:ascii="Times New Roman" w:hAnsi="Times New Roman"/>
                <w:sz w:val="22"/>
                <w:szCs w:val="22"/>
                <w:lang w:val="de-DE"/>
              </w:rPr>
              <w:t xml:space="preserve"> im Um</w:t>
            </w:r>
            <w:r w:rsidR="00860E77" w:rsidRPr="00427A79">
              <w:rPr>
                <w:rFonts w:ascii="Times New Roman" w:hAnsi="Times New Roman"/>
                <w:sz w:val="22"/>
                <w:szCs w:val="22"/>
                <w:lang w:val="de-DE"/>
              </w:rPr>
              <w:t>k</w:t>
            </w:r>
            <w:r w:rsidRPr="00427A79">
              <w:rPr>
                <w:rFonts w:ascii="Times New Roman" w:hAnsi="Times New Roman"/>
                <w:sz w:val="22"/>
                <w:szCs w:val="22"/>
                <w:lang w:val="de-DE"/>
              </w:rPr>
              <w:t>arton auf.</w:t>
            </w:r>
          </w:p>
          <w:p w14:paraId="5B0801B6" w14:textId="77777777" w:rsidR="00002258" w:rsidRPr="00427A79" w:rsidDel="00696B96" w:rsidRDefault="00002258" w:rsidP="00DA2F26">
            <w:pPr>
              <w:pStyle w:val="ListParagraph"/>
              <w:numPr>
                <w:ilvl w:val="0"/>
                <w:numId w:val="63"/>
              </w:numPr>
              <w:ind w:left="567" w:hanging="567"/>
              <w:rPr>
                <w:del w:id="1369" w:author="Author"/>
                <w:rFonts w:ascii="Times New Roman" w:hAnsi="Times New Roman"/>
                <w:sz w:val="22"/>
                <w:szCs w:val="22"/>
                <w:lang w:val="de-DE"/>
              </w:rPr>
            </w:pPr>
            <w:r w:rsidRPr="00427A79">
              <w:rPr>
                <w:rFonts w:ascii="Times New Roman" w:hAnsi="Times New Roman"/>
                <w:sz w:val="22"/>
                <w:szCs w:val="22"/>
                <w:lang w:val="de-DE"/>
              </w:rPr>
              <w:t>Bewahren Sie die Lösung zum Einnehmen in der Original</w:t>
            </w:r>
            <w:r w:rsidR="009330FA" w:rsidRPr="00427A79">
              <w:rPr>
                <w:rFonts w:ascii="Times New Roman" w:hAnsi="Times New Roman"/>
                <w:sz w:val="22"/>
                <w:szCs w:val="22"/>
                <w:lang w:val="de-DE"/>
              </w:rPr>
              <w:t>-F</w:t>
            </w:r>
            <w:r w:rsidRPr="00427A79">
              <w:rPr>
                <w:rFonts w:ascii="Times New Roman" w:hAnsi="Times New Roman"/>
                <w:sz w:val="22"/>
                <w:szCs w:val="22"/>
                <w:lang w:val="de-DE"/>
              </w:rPr>
              <w:t xml:space="preserve">lasche auf und lagern Sie die Flasche immer aufrecht mit fest verschlossenem </w:t>
            </w:r>
            <w:r w:rsidR="009330FA" w:rsidRPr="00427A79">
              <w:rPr>
                <w:rFonts w:ascii="Times New Roman" w:hAnsi="Times New Roman"/>
                <w:sz w:val="22"/>
                <w:szCs w:val="22"/>
                <w:lang w:val="de-DE"/>
              </w:rPr>
              <w:t>Schraubd</w:t>
            </w:r>
            <w:r w:rsidRPr="00427A79">
              <w:rPr>
                <w:rFonts w:ascii="Times New Roman" w:hAnsi="Times New Roman"/>
                <w:sz w:val="22"/>
                <w:szCs w:val="22"/>
                <w:lang w:val="de-DE"/>
              </w:rPr>
              <w:t>eckel.</w:t>
            </w:r>
          </w:p>
          <w:p w14:paraId="35546EE9" w14:textId="77777777" w:rsidR="00002258" w:rsidRPr="00696B96" w:rsidRDefault="00002258">
            <w:pPr>
              <w:pStyle w:val="ListParagraph"/>
              <w:numPr>
                <w:ilvl w:val="0"/>
                <w:numId w:val="63"/>
              </w:numPr>
              <w:ind w:left="567" w:hanging="567"/>
              <w:rPr>
                <w:ins w:id="1370" w:author="Author"/>
                <w:szCs w:val="22"/>
                <w:lang w:val="de-DE"/>
              </w:rPr>
              <w:pPrChange w:id="1371" w:author="Author">
                <w:pPr>
                  <w:pStyle w:val="ListParagraph"/>
                </w:pPr>
              </w:pPrChange>
            </w:pPr>
          </w:p>
          <w:p w14:paraId="5D368725" w14:textId="77777777" w:rsidR="00696B96" w:rsidRPr="00427A79" w:rsidRDefault="00696B96" w:rsidP="00DA2F26">
            <w:pPr>
              <w:pStyle w:val="ListParagraph"/>
              <w:rPr>
                <w:rFonts w:ascii="Times New Roman" w:hAnsi="Times New Roman"/>
                <w:sz w:val="22"/>
                <w:szCs w:val="22"/>
                <w:lang w:val="de-DE"/>
              </w:rPr>
            </w:pPr>
          </w:p>
        </w:tc>
      </w:tr>
      <w:tr w:rsidR="00002258" w:rsidRPr="00427A79" w14:paraId="7456AFF5" w14:textId="77777777" w:rsidTr="00976E0D">
        <w:trPr>
          <w:cantSplit/>
          <w:trHeight w:val="391"/>
        </w:trPr>
        <w:tc>
          <w:tcPr>
            <w:tcW w:w="9360" w:type="dxa"/>
            <w:gridSpan w:val="3"/>
            <w:shd w:val="clear" w:color="auto" w:fill="000000"/>
            <w:vAlign w:val="center"/>
          </w:tcPr>
          <w:p w14:paraId="5910CB5E" w14:textId="77777777" w:rsidR="00002258" w:rsidRPr="00427A79" w:rsidRDefault="00002258" w:rsidP="00DA2F26">
            <w:pPr>
              <w:tabs>
                <w:tab w:val="left" w:pos="1020"/>
              </w:tabs>
              <w:ind w:left="-17"/>
              <w:rPr>
                <w:b/>
                <w:bCs/>
                <w:szCs w:val="22"/>
                <w:lang w:val="de-DE"/>
              </w:rPr>
            </w:pPr>
            <w:r w:rsidRPr="00427A79">
              <w:rPr>
                <w:b/>
                <w:bCs/>
                <w:szCs w:val="22"/>
                <w:lang w:val="de-DE"/>
              </w:rPr>
              <w:t>Rekonstitution</w:t>
            </w:r>
          </w:p>
        </w:tc>
      </w:tr>
      <w:tr w:rsidR="00002258" w:rsidRPr="0036636A" w14:paraId="42974854" w14:textId="77777777" w:rsidTr="00E20A47">
        <w:trPr>
          <w:cantSplit/>
        </w:trPr>
        <w:tc>
          <w:tcPr>
            <w:tcW w:w="5185" w:type="dxa"/>
            <w:vAlign w:val="center"/>
          </w:tcPr>
          <w:p w14:paraId="3CA94FE7" w14:textId="77777777" w:rsidR="006A5FFA" w:rsidRPr="00427A79" w:rsidRDefault="006A5FFA" w:rsidP="00DA2F26">
            <w:pPr>
              <w:jc w:val="center"/>
              <w:rPr>
                <w:szCs w:val="22"/>
                <w:lang w:val="de-DE"/>
              </w:rPr>
            </w:pPr>
          </w:p>
          <w:p w14:paraId="466B1B2C" w14:textId="38CA00B8" w:rsidR="00002258" w:rsidRPr="00427A79" w:rsidDel="006B3095" w:rsidRDefault="006B3095" w:rsidP="00DA2F26">
            <w:pPr>
              <w:jc w:val="center"/>
              <w:rPr>
                <w:del w:id="1372" w:author="Author"/>
                <w:szCs w:val="22"/>
                <w:lang w:val="de-DE"/>
              </w:rPr>
            </w:pPr>
            <w:ins w:id="1373" w:author="Author">
              <w:r>
                <w:rPr>
                  <w:noProof/>
                </w:rPr>
                <w:drawing>
                  <wp:inline distT="0" distB="0" distL="0" distR="0" wp14:anchorId="7433D34E" wp14:editId="2F570791">
                    <wp:extent cx="2736215" cy="1962150"/>
                    <wp:effectExtent l="0" t="0" r="6985" b="0"/>
                    <wp:docPr id="132719386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6215" cy="1962150"/>
                            </a:xfrm>
                            <a:prstGeom prst="rect">
                              <a:avLst/>
                            </a:prstGeom>
                            <a:noFill/>
                            <a:ln>
                              <a:noFill/>
                            </a:ln>
                          </pic:spPr>
                        </pic:pic>
                      </a:graphicData>
                    </a:graphic>
                  </wp:inline>
                </w:drawing>
              </w:r>
            </w:ins>
            <w:del w:id="1374" w:author="Author">
              <w:r w:rsidR="00F2754C" w:rsidDel="006B3095">
                <w:rPr>
                  <w:noProof/>
                  <w:szCs w:val="22"/>
                  <w:lang w:val="de-DE" w:eastAsia="de-DE"/>
                </w:rPr>
                <w:drawing>
                  <wp:inline distT="0" distB="0" distL="0" distR="0" wp14:anchorId="3DE58F0B" wp14:editId="56FB5E3E">
                    <wp:extent cx="2733675" cy="165735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3675" cy="1657350"/>
                            </a:xfrm>
                            <a:prstGeom prst="rect">
                              <a:avLst/>
                            </a:prstGeom>
                            <a:noFill/>
                            <a:ln>
                              <a:noFill/>
                            </a:ln>
                          </pic:spPr>
                        </pic:pic>
                      </a:graphicData>
                    </a:graphic>
                  </wp:inline>
                </w:drawing>
              </w:r>
            </w:del>
          </w:p>
          <w:p w14:paraId="15FE410D" w14:textId="410B93D9" w:rsidR="00002258" w:rsidRPr="00427A79" w:rsidRDefault="00002258" w:rsidP="00DA2F26">
            <w:pPr>
              <w:jc w:val="center"/>
              <w:rPr>
                <w:szCs w:val="22"/>
                <w:lang w:val="de-DE"/>
              </w:rPr>
            </w:pPr>
            <w:del w:id="1375" w:author="Author">
              <w:r w:rsidRPr="00427A79" w:rsidDel="006B3095">
                <w:rPr>
                  <w:szCs w:val="22"/>
                  <w:lang w:val="de-DE"/>
                </w:rPr>
                <w:delText>Abbildung B</w:delText>
              </w:r>
            </w:del>
          </w:p>
        </w:tc>
        <w:tc>
          <w:tcPr>
            <w:tcW w:w="4175" w:type="dxa"/>
            <w:gridSpan w:val="2"/>
            <w:vAlign w:val="center"/>
          </w:tcPr>
          <w:p w14:paraId="56124FEF" w14:textId="77777777" w:rsidR="00002258" w:rsidRPr="00427A79" w:rsidRDefault="00002258" w:rsidP="00DA2F26">
            <w:pPr>
              <w:tabs>
                <w:tab w:val="left" w:pos="1020"/>
              </w:tabs>
              <w:rPr>
                <w:b/>
                <w:bCs/>
                <w:szCs w:val="22"/>
                <w:lang w:val="de-DE"/>
              </w:rPr>
            </w:pPr>
            <w:r w:rsidRPr="00427A79">
              <w:rPr>
                <w:b/>
                <w:bCs/>
                <w:szCs w:val="22"/>
                <w:lang w:val="de-DE"/>
              </w:rPr>
              <w:t>Schritt 1</w:t>
            </w:r>
          </w:p>
          <w:p w14:paraId="17917737" w14:textId="77777777" w:rsidR="00002258" w:rsidRPr="00427A79" w:rsidRDefault="00002258" w:rsidP="00DA2F26">
            <w:pPr>
              <w:tabs>
                <w:tab w:val="left" w:pos="1020"/>
              </w:tabs>
              <w:rPr>
                <w:szCs w:val="22"/>
                <w:lang w:val="de-DE"/>
              </w:rPr>
            </w:pPr>
            <w:r w:rsidRPr="00427A79">
              <w:rPr>
                <w:szCs w:val="22"/>
                <w:lang w:val="de-DE"/>
              </w:rPr>
              <w:t>Klopfen Sie vorsichtig gegen den Flaschenboden, um das Pulver zu lösen (siehe Abbildung B).</w:t>
            </w:r>
          </w:p>
        </w:tc>
      </w:tr>
      <w:tr w:rsidR="006A5FFA" w:rsidRPr="0036636A" w14:paraId="29300D51" w14:textId="77777777" w:rsidTr="00E20A47">
        <w:trPr>
          <w:cantSplit/>
        </w:trPr>
        <w:tc>
          <w:tcPr>
            <w:tcW w:w="5185" w:type="dxa"/>
            <w:vAlign w:val="center"/>
          </w:tcPr>
          <w:p w14:paraId="40BEA611" w14:textId="77777777" w:rsidR="006A5FFA" w:rsidRPr="00427A79" w:rsidRDefault="006A5FFA" w:rsidP="00DA2F26">
            <w:pPr>
              <w:jc w:val="center"/>
              <w:rPr>
                <w:szCs w:val="22"/>
                <w:lang w:val="de-DE" w:eastAsia="zh-CN"/>
              </w:rPr>
            </w:pPr>
          </w:p>
        </w:tc>
        <w:tc>
          <w:tcPr>
            <w:tcW w:w="4175" w:type="dxa"/>
            <w:gridSpan w:val="2"/>
            <w:vAlign w:val="center"/>
          </w:tcPr>
          <w:p w14:paraId="6CF5B510" w14:textId="77777777" w:rsidR="006A5FFA" w:rsidRPr="00427A79" w:rsidRDefault="006A5FFA" w:rsidP="00DA2F26">
            <w:pPr>
              <w:tabs>
                <w:tab w:val="left" w:pos="1020"/>
              </w:tabs>
              <w:rPr>
                <w:b/>
                <w:bCs/>
                <w:szCs w:val="22"/>
                <w:lang w:val="de-DE"/>
              </w:rPr>
            </w:pPr>
          </w:p>
        </w:tc>
      </w:tr>
      <w:tr w:rsidR="00002258" w:rsidRPr="00427A79" w14:paraId="634B5ECC" w14:textId="77777777" w:rsidTr="00E20A47">
        <w:trPr>
          <w:cantSplit/>
        </w:trPr>
        <w:tc>
          <w:tcPr>
            <w:tcW w:w="5185" w:type="dxa"/>
            <w:vAlign w:val="center"/>
          </w:tcPr>
          <w:p w14:paraId="337BA27C" w14:textId="03B41B72" w:rsidR="00002258" w:rsidRPr="00427A79" w:rsidDel="00E0232B" w:rsidRDefault="00E0232B" w:rsidP="00DA2F26">
            <w:pPr>
              <w:jc w:val="center"/>
              <w:rPr>
                <w:del w:id="1376" w:author="Author"/>
                <w:szCs w:val="22"/>
                <w:lang w:val="de-DE"/>
              </w:rPr>
            </w:pPr>
            <w:ins w:id="1377" w:author="Author">
              <w:r>
                <w:rPr>
                  <w:noProof/>
                </w:rPr>
                <w:drawing>
                  <wp:inline distT="0" distB="0" distL="0" distR="0" wp14:anchorId="2E63AF14" wp14:editId="723C05B6">
                    <wp:extent cx="1828800" cy="2272030"/>
                    <wp:effectExtent l="0" t="0" r="0" b="0"/>
                    <wp:docPr id="33098516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2272030"/>
                            </a:xfrm>
                            <a:prstGeom prst="rect">
                              <a:avLst/>
                            </a:prstGeom>
                            <a:noFill/>
                            <a:ln>
                              <a:noFill/>
                            </a:ln>
                          </pic:spPr>
                        </pic:pic>
                      </a:graphicData>
                    </a:graphic>
                  </wp:inline>
                </w:drawing>
              </w:r>
            </w:ins>
            <w:del w:id="1378" w:author="Author">
              <w:r w:rsidR="00F2754C" w:rsidDel="00E0232B">
                <w:rPr>
                  <w:noProof/>
                  <w:szCs w:val="22"/>
                  <w:lang w:val="de-DE" w:eastAsia="de-DE"/>
                </w:rPr>
                <w:drawing>
                  <wp:inline distT="0" distB="0" distL="0" distR="0" wp14:anchorId="2AAD7DA0" wp14:editId="202DE9FD">
                    <wp:extent cx="1828800" cy="200025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2000250"/>
                            </a:xfrm>
                            <a:prstGeom prst="rect">
                              <a:avLst/>
                            </a:prstGeom>
                            <a:noFill/>
                            <a:ln>
                              <a:noFill/>
                            </a:ln>
                          </pic:spPr>
                        </pic:pic>
                      </a:graphicData>
                    </a:graphic>
                  </wp:inline>
                </w:drawing>
              </w:r>
            </w:del>
          </w:p>
          <w:p w14:paraId="29154285" w14:textId="1D0D9D99" w:rsidR="00002258" w:rsidRPr="00427A79" w:rsidRDefault="00002258" w:rsidP="00DA2F26">
            <w:pPr>
              <w:jc w:val="center"/>
              <w:rPr>
                <w:szCs w:val="22"/>
                <w:lang w:val="de-DE"/>
              </w:rPr>
            </w:pPr>
            <w:del w:id="1379" w:author="Author">
              <w:r w:rsidRPr="00427A79" w:rsidDel="00E0232B">
                <w:rPr>
                  <w:szCs w:val="22"/>
                  <w:lang w:val="de-DE"/>
                </w:rPr>
                <w:delText>Abbildung C</w:delText>
              </w:r>
            </w:del>
          </w:p>
        </w:tc>
        <w:tc>
          <w:tcPr>
            <w:tcW w:w="4175" w:type="dxa"/>
            <w:gridSpan w:val="2"/>
            <w:vAlign w:val="center"/>
          </w:tcPr>
          <w:p w14:paraId="2FA5A921" w14:textId="77777777" w:rsidR="00002258" w:rsidRPr="00427A79" w:rsidRDefault="00002258" w:rsidP="00DA2F26">
            <w:pPr>
              <w:tabs>
                <w:tab w:val="left" w:pos="1020"/>
              </w:tabs>
              <w:rPr>
                <w:b/>
                <w:bCs/>
                <w:szCs w:val="22"/>
                <w:lang w:val="de-DE"/>
              </w:rPr>
            </w:pPr>
            <w:r w:rsidRPr="00427A79">
              <w:rPr>
                <w:b/>
                <w:bCs/>
                <w:szCs w:val="22"/>
                <w:lang w:val="de-DE"/>
              </w:rPr>
              <w:t>Schritt 2</w:t>
            </w:r>
          </w:p>
          <w:p w14:paraId="01563567" w14:textId="77777777" w:rsidR="00002258" w:rsidRPr="00427A79" w:rsidRDefault="00002258" w:rsidP="00DA2F26">
            <w:pPr>
              <w:tabs>
                <w:tab w:val="left" w:pos="1020"/>
              </w:tabs>
              <w:rPr>
                <w:szCs w:val="22"/>
                <w:lang w:val="de-DE"/>
              </w:rPr>
            </w:pPr>
            <w:r w:rsidRPr="00427A79">
              <w:rPr>
                <w:szCs w:val="22"/>
                <w:lang w:val="de-DE"/>
              </w:rPr>
              <w:t xml:space="preserve">Nehmen Sie den </w:t>
            </w:r>
            <w:r w:rsidR="009330FA" w:rsidRPr="00427A79">
              <w:rPr>
                <w:szCs w:val="22"/>
                <w:lang w:val="de-DE"/>
              </w:rPr>
              <w:t>Schraubd</w:t>
            </w:r>
            <w:r w:rsidRPr="00427A79">
              <w:rPr>
                <w:szCs w:val="22"/>
                <w:lang w:val="de-DE"/>
              </w:rPr>
              <w:t xml:space="preserve">eckel ab, indem Sie ihn nach unten drücken und dann nach links (gegen den Uhrzeigersinn) drehen (siehe Abbildung C). Werfen Sie den </w:t>
            </w:r>
            <w:r w:rsidR="00CA6C53" w:rsidRPr="00427A79">
              <w:rPr>
                <w:szCs w:val="22"/>
                <w:lang w:val="de-DE"/>
              </w:rPr>
              <w:t xml:space="preserve">Schraubdeckel </w:t>
            </w:r>
            <w:r w:rsidRPr="00427A79">
              <w:rPr>
                <w:szCs w:val="22"/>
                <w:lang w:val="de-DE"/>
              </w:rPr>
              <w:t>nicht weg.</w:t>
            </w:r>
          </w:p>
        </w:tc>
      </w:tr>
      <w:tr w:rsidR="006A5FFA" w:rsidRPr="00427A79" w14:paraId="5FE2957F" w14:textId="77777777" w:rsidTr="00E20A47">
        <w:trPr>
          <w:cantSplit/>
        </w:trPr>
        <w:tc>
          <w:tcPr>
            <w:tcW w:w="5185" w:type="dxa"/>
            <w:vAlign w:val="center"/>
          </w:tcPr>
          <w:p w14:paraId="5D80A2A8" w14:textId="77777777" w:rsidR="006A5FFA" w:rsidRPr="00427A79" w:rsidRDefault="006A5FFA" w:rsidP="00DA2F26">
            <w:pPr>
              <w:tabs>
                <w:tab w:val="left" w:pos="1020"/>
              </w:tabs>
              <w:jc w:val="center"/>
              <w:rPr>
                <w:szCs w:val="22"/>
                <w:lang w:val="de-DE" w:eastAsia="zh-CN"/>
              </w:rPr>
            </w:pPr>
          </w:p>
        </w:tc>
        <w:tc>
          <w:tcPr>
            <w:tcW w:w="4175" w:type="dxa"/>
            <w:gridSpan w:val="2"/>
            <w:vAlign w:val="center"/>
          </w:tcPr>
          <w:p w14:paraId="2AECF793" w14:textId="77777777" w:rsidR="006A5FFA" w:rsidRPr="00427A79" w:rsidRDefault="006A5FFA" w:rsidP="00DA2F26">
            <w:pPr>
              <w:tabs>
                <w:tab w:val="left" w:pos="1020"/>
              </w:tabs>
              <w:rPr>
                <w:b/>
                <w:bCs/>
                <w:szCs w:val="22"/>
                <w:lang w:val="de-DE"/>
              </w:rPr>
            </w:pPr>
          </w:p>
        </w:tc>
      </w:tr>
      <w:tr w:rsidR="00002258" w:rsidRPr="0036636A" w14:paraId="091A5C92" w14:textId="77777777" w:rsidTr="00E20A47">
        <w:trPr>
          <w:cantSplit/>
        </w:trPr>
        <w:tc>
          <w:tcPr>
            <w:tcW w:w="5185" w:type="dxa"/>
            <w:vAlign w:val="center"/>
          </w:tcPr>
          <w:p w14:paraId="128E13D6" w14:textId="75D09504" w:rsidR="00002258" w:rsidRPr="00427A79" w:rsidDel="0001300D" w:rsidRDefault="0001300D" w:rsidP="00DA2F26">
            <w:pPr>
              <w:tabs>
                <w:tab w:val="left" w:pos="1020"/>
              </w:tabs>
              <w:jc w:val="center"/>
              <w:rPr>
                <w:del w:id="1380" w:author="Author"/>
                <w:szCs w:val="22"/>
                <w:lang w:val="de-DE"/>
              </w:rPr>
            </w:pPr>
            <w:ins w:id="1381" w:author="Author">
              <w:r>
                <w:rPr>
                  <w:noProof/>
                </w:rPr>
                <w:drawing>
                  <wp:inline distT="0" distB="0" distL="0" distR="0" wp14:anchorId="789D909A" wp14:editId="52CBF706">
                    <wp:extent cx="2722245" cy="2124075"/>
                    <wp:effectExtent l="0" t="0" r="1905" b="9525"/>
                    <wp:docPr id="144988771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22245" cy="2124075"/>
                            </a:xfrm>
                            <a:prstGeom prst="rect">
                              <a:avLst/>
                            </a:prstGeom>
                            <a:noFill/>
                            <a:ln>
                              <a:noFill/>
                            </a:ln>
                          </pic:spPr>
                        </pic:pic>
                      </a:graphicData>
                    </a:graphic>
                  </wp:inline>
                </w:drawing>
              </w:r>
            </w:ins>
            <w:del w:id="1382" w:author="Author">
              <w:r w:rsidR="00F2754C" w:rsidDel="0001300D">
                <w:rPr>
                  <w:noProof/>
                  <w:szCs w:val="22"/>
                  <w:lang w:val="de-DE" w:eastAsia="de-DE"/>
                </w:rPr>
                <w:drawing>
                  <wp:inline distT="0" distB="0" distL="0" distR="0" wp14:anchorId="5CB93ACA" wp14:editId="12AD2682">
                    <wp:extent cx="2724150" cy="1876425"/>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24150" cy="1876425"/>
                            </a:xfrm>
                            <a:prstGeom prst="rect">
                              <a:avLst/>
                            </a:prstGeom>
                            <a:noFill/>
                            <a:ln>
                              <a:noFill/>
                            </a:ln>
                          </pic:spPr>
                        </pic:pic>
                      </a:graphicData>
                    </a:graphic>
                  </wp:inline>
                </w:drawing>
              </w:r>
            </w:del>
          </w:p>
          <w:p w14:paraId="6F9BC564" w14:textId="681494CE" w:rsidR="00002258" w:rsidRPr="00427A79" w:rsidRDefault="00002258" w:rsidP="00DA2F26">
            <w:pPr>
              <w:tabs>
                <w:tab w:val="left" w:pos="1020"/>
              </w:tabs>
              <w:jc w:val="center"/>
              <w:rPr>
                <w:szCs w:val="22"/>
                <w:lang w:val="de-DE"/>
              </w:rPr>
            </w:pPr>
            <w:del w:id="1383" w:author="Author">
              <w:r w:rsidRPr="00427A79" w:rsidDel="0001300D">
                <w:rPr>
                  <w:szCs w:val="22"/>
                  <w:lang w:val="de-DE"/>
                </w:rPr>
                <w:delText>Abbildung D</w:delText>
              </w:r>
            </w:del>
          </w:p>
        </w:tc>
        <w:tc>
          <w:tcPr>
            <w:tcW w:w="4175" w:type="dxa"/>
            <w:gridSpan w:val="2"/>
            <w:vAlign w:val="center"/>
          </w:tcPr>
          <w:p w14:paraId="45F08690" w14:textId="77777777" w:rsidR="00002258" w:rsidRPr="00427A79" w:rsidRDefault="00002258" w:rsidP="00DA2F26">
            <w:pPr>
              <w:tabs>
                <w:tab w:val="left" w:pos="1020"/>
              </w:tabs>
              <w:rPr>
                <w:b/>
                <w:bCs/>
                <w:szCs w:val="22"/>
                <w:lang w:val="de-DE"/>
              </w:rPr>
            </w:pPr>
            <w:r w:rsidRPr="00427A79">
              <w:rPr>
                <w:b/>
                <w:bCs/>
                <w:szCs w:val="22"/>
                <w:lang w:val="de-DE"/>
              </w:rPr>
              <w:t>Schritt 3</w:t>
            </w:r>
          </w:p>
          <w:p w14:paraId="37671842" w14:textId="77777777" w:rsidR="00002258" w:rsidRPr="00427A79" w:rsidRDefault="00002258" w:rsidP="00DA2F26">
            <w:pPr>
              <w:tabs>
                <w:tab w:val="left" w:pos="1020"/>
              </w:tabs>
              <w:rPr>
                <w:szCs w:val="22"/>
                <w:lang w:val="de-DE"/>
              </w:rPr>
            </w:pPr>
            <w:r w:rsidRPr="00427A79">
              <w:rPr>
                <w:szCs w:val="22"/>
                <w:lang w:val="de-DE"/>
              </w:rPr>
              <w:t>Füllen Sie vorsichtig 79 ml gereinigtes Wasser oder Wasser für Injektionszwecke in die Arzneimittelflasche (siehe Abbildung D).</w:t>
            </w:r>
          </w:p>
        </w:tc>
      </w:tr>
      <w:tr w:rsidR="00002258" w:rsidRPr="0036636A" w14:paraId="4A66659A" w14:textId="77777777" w:rsidTr="00E20A47">
        <w:trPr>
          <w:cantSplit/>
        </w:trPr>
        <w:tc>
          <w:tcPr>
            <w:tcW w:w="5185" w:type="dxa"/>
            <w:vAlign w:val="center"/>
          </w:tcPr>
          <w:p w14:paraId="535DF02E" w14:textId="64C52B18" w:rsidR="00002258" w:rsidRPr="00427A79" w:rsidDel="00F2249A" w:rsidRDefault="00F2249A" w:rsidP="00DA2F26">
            <w:pPr>
              <w:tabs>
                <w:tab w:val="left" w:pos="1020"/>
              </w:tabs>
              <w:jc w:val="center"/>
              <w:rPr>
                <w:del w:id="1384" w:author="Author"/>
                <w:szCs w:val="22"/>
                <w:lang w:val="de-DE"/>
              </w:rPr>
            </w:pPr>
            <w:ins w:id="1385" w:author="Author">
              <w:r>
                <w:rPr>
                  <w:noProof/>
                </w:rPr>
                <w:drawing>
                  <wp:inline distT="0" distB="0" distL="0" distR="0" wp14:anchorId="5259D98B" wp14:editId="48D9C0C5">
                    <wp:extent cx="2743200" cy="2025650"/>
                    <wp:effectExtent l="0" t="0" r="0" b="0"/>
                    <wp:docPr id="16554308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0" cy="2025650"/>
                            </a:xfrm>
                            <a:prstGeom prst="rect">
                              <a:avLst/>
                            </a:prstGeom>
                            <a:noFill/>
                            <a:ln>
                              <a:noFill/>
                            </a:ln>
                          </pic:spPr>
                        </pic:pic>
                      </a:graphicData>
                    </a:graphic>
                  </wp:inline>
                </w:drawing>
              </w:r>
            </w:ins>
            <w:del w:id="1386" w:author="Author">
              <w:r w:rsidR="00F2754C" w:rsidDel="00F2249A">
                <w:rPr>
                  <w:noProof/>
                  <w:szCs w:val="22"/>
                  <w:lang w:val="de-DE" w:eastAsia="de-DE"/>
                </w:rPr>
                <w:drawing>
                  <wp:inline distT="0" distB="0" distL="0" distR="0" wp14:anchorId="49114527" wp14:editId="3A6F5E36">
                    <wp:extent cx="2743200" cy="1724025"/>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1724025"/>
                            </a:xfrm>
                            <a:prstGeom prst="rect">
                              <a:avLst/>
                            </a:prstGeom>
                            <a:noFill/>
                            <a:ln>
                              <a:noFill/>
                            </a:ln>
                          </pic:spPr>
                        </pic:pic>
                      </a:graphicData>
                    </a:graphic>
                  </wp:inline>
                </w:drawing>
              </w:r>
            </w:del>
          </w:p>
          <w:p w14:paraId="55D3F5D1" w14:textId="109F8263" w:rsidR="00002258" w:rsidRPr="00427A79" w:rsidRDefault="00002258" w:rsidP="00DA2F26">
            <w:pPr>
              <w:tabs>
                <w:tab w:val="left" w:pos="1020"/>
              </w:tabs>
              <w:jc w:val="center"/>
              <w:rPr>
                <w:szCs w:val="22"/>
                <w:lang w:val="de-DE"/>
              </w:rPr>
            </w:pPr>
            <w:del w:id="1387" w:author="Author">
              <w:r w:rsidRPr="00427A79" w:rsidDel="00F2249A">
                <w:rPr>
                  <w:szCs w:val="22"/>
                  <w:lang w:val="de-DE"/>
                </w:rPr>
                <w:delText>Abbildung E</w:delText>
              </w:r>
            </w:del>
          </w:p>
        </w:tc>
        <w:tc>
          <w:tcPr>
            <w:tcW w:w="4175" w:type="dxa"/>
            <w:gridSpan w:val="2"/>
            <w:vAlign w:val="center"/>
          </w:tcPr>
          <w:p w14:paraId="3F8A3C5A" w14:textId="77777777" w:rsidR="00002258" w:rsidRPr="00427A79" w:rsidRDefault="00002258" w:rsidP="00DA2F26">
            <w:pPr>
              <w:tabs>
                <w:tab w:val="left" w:pos="1020"/>
              </w:tabs>
              <w:rPr>
                <w:b/>
                <w:bCs/>
                <w:szCs w:val="22"/>
                <w:lang w:val="de-DE"/>
              </w:rPr>
            </w:pPr>
            <w:r w:rsidRPr="00427A79">
              <w:rPr>
                <w:b/>
                <w:bCs/>
                <w:szCs w:val="22"/>
                <w:lang w:val="de-DE"/>
              </w:rPr>
              <w:t>Schritt 4</w:t>
            </w:r>
          </w:p>
          <w:p w14:paraId="353A11FA" w14:textId="77777777" w:rsidR="00002258" w:rsidRPr="00427A79" w:rsidRDefault="00002258" w:rsidP="00DA2F26">
            <w:pPr>
              <w:tabs>
                <w:tab w:val="left" w:pos="1020"/>
              </w:tabs>
              <w:ind w:left="-15"/>
              <w:rPr>
                <w:szCs w:val="22"/>
                <w:lang w:val="de-DE"/>
              </w:rPr>
            </w:pPr>
            <w:r w:rsidRPr="00427A79">
              <w:rPr>
                <w:szCs w:val="22"/>
                <w:lang w:val="de-DE"/>
              </w:rPr>
              <w:t>Halten Sie die Arzneimittelflasche mit einer Hand auf einer ebenen Oberfläche fest.</w:t>
            </w:r>
          </w:p>
          <w:p w14:paraId="0FD07007" w14:textId="77777777" w:rsidR="00002258" w:rsidRPr="00427A79" w:rsidRDefault="00002258" w:rsidP="00DA2F26">
            <w:pPr>
              <w:tabs>
                <w:tab w:val="left" w:pos="1020"/>
              </w:tabs>
              <w:ind w:left="-15"/>
              <w:rPr>
                <w:szCs w:val="22"/>
                <w:lang w:val="de-DE"/>
              </w:rPr>
            </w:pPr>
            <w:r w:rsidRPr="00427A79">
              <w:rPr>
                <w:szCs w:val="22"/>
                <w:lang w:val="de-DE"/>
              </w:rPr>
              <w:t xml:space="preserve">Setzen Sie den Flaschenadapter in die Öffnung ein, indem Sie ihn mit der anderen Hand hineindrücken. Achten Sie darauf, dass der Adapter vollständig </w:t>
            </w:r>
            <w:r w:rsidR="00863030" w:rsidRPr="00427A79">
              <w:rPr>
                <w:szCs w:val="22"/>
                <w:lang w:val="de-DE"/>
              </w:rPr>
              <w:t>in die Flasche eingedrückt ist</w:t>
            </w:r>
            <w:r w:rsidRPr="00427A79">
              <w:rPr>
                <w:szCs w:val="22"/>
                <w:lang w:val="de-DE"/>
              </w:rPr>
              <w:t xml:space="preserve"> (siehe Abbildung E).</w:t>
            </w:r>
          </w:p>
        </w:tc>
      </w:tr>
      <w:tr w:rsidR="006A5FFA" w:rsidRPr="0036636A" w14:paraId="1760C784" w14:textId="77777777" w:rsidTr="00E20A47">
        <w:trPr>
          <w:cantSplit/>
        </w:trPr>
        <w:tc>
          <w:tcPr>
            <w:tcW w:w="5185" w:type="dxa"/>
            <w:vAlign w:val="center"/>
          </w:tcPr>
          <w:p w14:paraId="5554B377" w14:textId="77777777" w:rsidR="006A5FFA" w:rsidRPr="00427A79" w:rsidRDefault="006A5FFA" w:rsidP="00DA2F26">
            <w:pPr>
              <w:tabs>
                <w:tab w:val="left" w:pos="1020"/>
              </w:tabs>
              <w:jc w:val="center"/>
              <w:rPr>
                <w:szCs w:val="22"/>
                <w:lang w:val="de-DE" w:eastAsia="zh-CN"/>
              </w:rPr>
            </w:pPr>
          </w:p>
        </w:tc>
        <w:tc>
          <w:tcPr>
            <w:tcW w:w="4175" w:type="dxa"/>
            <w:gridSpan w:val="2"/>
            <w:vAlign w:val="center"/>
          </w:tcPr>
          <w:p w14:paraId="2D75B300" w14:textId="77777777" w:rsidR="006A5FFA" w:rsidRPr="00427A79" w:rsidRDefault="006A5FFA" w:rsidP="00DA2F26">
            <w:pPr>
              <w:tabs>
                <w:tab w:val="left" w:pos="1020"/>
              </w:tabs>
              <w:rPr>
                <w:b/>
                <w:bCs/>
                <w:szCs w:val="22"/>
                <w:lang w:val="de-DE"/>
              </w:rPr>
            </w:pPr>
          </w:p>
        </w:tc>
      </w:tr>
      <w:tr w:rsidR="00002258" w:rsidRPr="0036636A" w14:paraId="312B6EE1" w14:textId="77777777" w:rsidTr="00E20A47">
        <w:trPr>
          <w:cantSplit/>
        </w:trPr>
        <w:tc>
          <w:tcPr>
            <w:tcW w:w="5185" w:type="dxa"/>
            <w:vAlign w:val="center"/>
          </w:tcPr>
          <w:p w14:paraId="76D2D57D" w14:textId="1075119B" w:rsidR="00002258" w:rsidRPr="00427A79" w:rsidDel="009A649F" w:rsidRDefault="009A649F" w:rsidP="00DA2F26">
            <w:pPr>
              <w:tabs>
                <w:tab w:val="left" w:pos="1020"/>
              </w:tabs>
              <w:jc w:val="center"/>
              <w:rPr>
                <w:del w:id="1388" w:author="Author"/>
                <w:szCs w:val="22"/>
                <w:lang w:val="de-DE"/>
              </w:rPr>
            </w:pPr>
            <w:ins w:id="1389" w:author="Author">
              <w:r>
                <w:rPr>
                  <w:noProof/>
                </w:rPr>
                <w:drawing>
                  <wp:inline distT="0" distB="0" distL="0" distR="0" wp14:anchorId="38803DC3" wp14:editId="44551E38">
                    <wp:extent cx="2539365" cy="1934210"/>
                    <wp:effectExtent l="0" t="0" r="0" b="8890"/>
                    <wp:docPr id="60621727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39365" cy="1934210"/>
                            </a:xfrm>
                            <a:prstGeom prst="rect">
                              <a:avLst/>
                            </a:prstGeom>
                            <a:noFill/>
                            <a:ln>
                              <a:noFill/>
                            </a:ln>
                          </pic:spPr>
                        </pic:pic>
                      </a:graphicData>
                    </a:graphic>
                  </wp:inline>
                </w:drawing>
              </w:r>
            </w:ins>
            <w:del w:id="1390" w:author="Author">
              <w:r w:rsidR="00F2754C" w:rsidDel="009A649F">
                <w:rPr>
                  <w:noProof/>
                  <w:szCs w:val="22"/>
                  <w:lang w:val="de-DE" w:eastAsia="de-DE"/>
                </w:rPr>
                <w:drawing>
                  <wp:inline distT="0" distB="0" distL="0" distR="0" wp14:anchorId="3696C6FB" wp14:editId="1FC85EA9">
                    <wp:extent cx="2543175" cy="1628775"/>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3175" cy="1628775"/>
                            </a:xfrm>
                            <a:prstGeom prst="rect">
                              <a:avLst/>
                            </a:prstGeom>
                            <a:noFill/>
                            <a:ln>
                              <a:noFill/>
                            </a:ln>
                          </pic:spPr>
                        </pic:pic>
                      </a:graphicData>
                    </a:graphic>
                  </wp:inline>
                </w:drawing>
              </w:r>
            </w:del>
          </w:p>
          <w:p w14:paraId="115501A4" w14:textId="0DC7792C" w:rsidR="00002258" w:rsidRPr="00427A79" w:rsidRDefault="00002258" w:rsidP="00DA2F26">
            <w:pPr>
              <w:tabs>
                <w:tab w:val="left" w:pos="1020"/>
              </w:tabs>
              <w:jc w:val="center"/>
              <w:rPr>
                <w:szCs w:val="22"/>
                <w:lang w:val="de-DE"/>
              </w:rPr>
            </w:pPr>
            <w:del w:id="1391" w:author="Author">
              <w:r w:rsidRPr="00427A79" w:rsidDel="009A649F">
                <w:rPr>
                  <w:szCs w:val="22"/>
                  <w:lang w:val="de-DE"/>
                </w:rPr>
                <w:delText>Abbildung F</w:delText>
              </w:r>
            </w:del>
          </w:p>
        </w:tc>
        <w:tc>
          <w:tcPr>
            <w:tcW w:w="4175" w:type="dxa"/>
            <w:gridSpan w:val="2"/>
            <w:vAlign w:val="center"/>
          </w:tcPr>
          <w:p w14:paraId="052CB358" w14:textId="77777777" w:rsidR="00002258" w:rsidRPr="00427A79" w:rsidRDefault="00002258" w:rsidP="00DA2F26">
            <w:pPr>
              <w:tabs>
                <w:tab w:val="left" w:pos="1020"/>
              </w:tabs>
              <w:rPr>
                <w:b/>
                <w:bCs/>
                <w:szCs w:val="22"/>
                <w:lang w:val="de-DE"/>
              </w:rPr>
            </w:pPr>
            <w:r w:rsidRPr="00427A79">
              <w:rPr>
                <w:b/>
                <w:bCs/>
                <w:szCs w:val="22"/>
                <w:lang w:val="de-DE"/>
              </w:rPr>
              <w:t>Schritt 5</w:t>
            </w:r>
          </w:p>
          <w:p w14:paraId="1EE8E461" w14:textId="77777777" w:rsidR="00002258" w:rsidRPr="00427A79" w:rsidRDefault="00002258" w:rsidP="00DA2F26">
            <w:pPr>
              <w:tabs>
                <w:tab w:val="left" w:pos="1020"/>
              </w:tabs>
              <w:rPr>
                <w:szCs w:val="22"/>
                <w:lang w:val="de-DE"/>
              </w:rPr>
            </w:pPr>
            <w:r w:rsidRPr="00427A79">
              <w:rPr>
                <w:szCs w:val="22"/>
                <w:lang w:val="de-DE"/>
              </w:rPr>
              <w:t xml:space="preserve">Setzen Sie den </w:t>
            </w:r>
            <w:r w:rsidR="00863030" w:rsidRPr="00427A79">
              <w:rPr>
                <w:szCs w:val="22"/>
                <w:lang w:val="de-DE"/>
              </w:rPr>
              <w:t xml:space="preserve">Schraubdeckel </w:t>
            </w:r>
            <w:r w:rsidRPr="00427A79">
              <w:rPr>
                <w:szCs w:val="22"/>
                <w:lang w:val="de-DE"/>
              </w:rPr>
              <w:t xml:space="preserve">wieder auf die Flasche. Drehen Sie den </w:t>
            </w:r>
            <w:r w:rsidR="00863030" w:rsidRPr="00427A79">
              <w:rPr>
                <w:szCs w:val="22"/>
                <w:lang w:val="de-DE"/>
              </w:rPr>
              <w:t xml:space="preserve">Schraubdeckel </w:t>
            </w:r>
            <w:r w:rsidRPr="00427A79">
              <w:rPr>
                <w:szCs w:val="22"/>
                <w:lang w:val="de-DE"/>
              </w:rPr>
              <w:t>nach rechts (im Uhrzeigersinn), um die Flasche zu verschließen.</w:t>
            </w:r>
          </w:p>
          <w:p w14:paraId="678E138F" w14:textId="77777777" w:rsidR="00002258" w:rsidRPr="00427A79" w:rsidRDefault="00002258" w:rsidP="00DA2F26">
            <w:pPr>
              <w:tabs>
                <w:tab w:val="left" w:pos="1020"/>
              </w:tabs>
              <w:rPr>
                <w:szCs w:val="22"/>
                <w:lang w:val="de-DE"/>
              </w:rPr>
            </w:pPr>
            <w:r w:rsidRPr="00427A79">
              <w:rPr>
                <w:szCs w:val="22"/>
                <w:lang w:val="de-DE"/>
              </w:rPr>
              <w:t>Stellen Sie sicher, dass die Flasche vollständig geschlossen ist und schütteln Sie sie dann kräftig 15 Sekunden lang (siehe Abbildung F).</w:t>
            </w:r>
          </w:p>
          <w:p w14:paraId="5091493D" w14:textId="77777777" w:rsidR="00002258" w:rsidRPr="00427A79" w:rsidRDefault="00002258" w:rsidP="00DA2F26">
            <w:pPr>
              <w:tabs>
                <w:tab w:val="left" w:pos="1020"/>
              </w:tabs>
              <w:rPr>
                <w:szCs w:val="22"/>
                <w:lang w:val="de-DE"/>
              </w:rPr>
            </w:pPr>
            <w:r w:rsidRPr="00427A79">
              <w:rPr>
                <w:szCs w:val="22"/>
                <w:lang w:val="de-DE"/>
              </w:rPr>
              <w:t xml:space="preserve">Warten Sie 10 Minuten. Die </w:t>
            </w:r>
            <w:r w:rsidRPr="00427A79">
              <w:rPr>
                <w:b/>
                <w:bCs/>
                <w:szCs w:val="22"/>
                <w:lang w:val="de-DE"/>
              </w:rPr>
              <w:t>Lösung</w:t>
            </w:r>
            <w:r w:rsidRPr="00427A79">
              <w:rPr>
                <w:szCs w:val="22"/>
                <w:lang w:val="de-DE"/>
              </w:rPr>
              <w:t xml:space="preserve"> sollte nun </w:t>
            </w:r>
            <w:r w:rsidRPr="00427A79">
              <w:rPr>
                <w:b/>
                <w:bCs/>
                <w:szCs w:val="22"/>
                <w:lang w:val="de-DE"/>
              </w:rPr>
              <w:t>klar sein</w:t>
            </w:r>
            <w:r w:rsidRPr="00427A79">
              <w:rPr>
                <w:szCs w:val="22"/>
                <w:lang w:val="de-DE"/>
              </w:rPr>
              <w:t>.</w:t>
            </w:r>
          </w:p>
          <w:p w14:paraId="70B37F66" w14:textId="77777777" w:rsidR="00002258" w:rsidRPr="00427A79" w:rsidRDefault="008B6B3F" w:rsidP="00DA2F26">
            <w:pPr>
              <w:tabs>
                <w:tab w:val="left" w:pos="1020"/>
              </w:tabs>
              <w:rPr>
                <w:szCs w:val="22"/>
                <w:lang w:val="de-DE"/>
              </w:rPr>
            </w:pPr>
            <w:r w:rsidRPr="00427A79">
              <w:rPr>
                <w:szCs w:val="22"/>
                <w:lang w:val="de-DE"/>
              </w:rPr>
              <w:t>S</w:t>
            </w:r>
            <w:r w:rsidR="00002258" w:rsidRPr="00427A79">
              <w:rPr>
                <w:szCs w:val="22"/>
                <w:lang w:val="de-DE"/>
              </w:rPr>
              <w:t xml:space="preserve">chütteln Sie die Flasche </w:t>
            </w:r>
            <w:r w:rsidRPr="00427A79">
              <w:rPr>
                <w:szCs w:val="22"/>
                <w:lang w:val="de-DE"/>
              </w:rPr>
              <w:t xml:space="preserve">danach </w:t>
            </w:r>
            <w:r w:rsidR="00002258" w:rsidRPr="00427A79">
              <w:rPr>
                <w:szCs w:val="22"/>
                <w:lang w:val="de-DE"/>
              </w:rPr>
              <w:t>erneut kräftig 15 Sekunden lang.</w:t>
            </w:r>
          </w:p>
        </w:tc>
      </w:tr>
      <w:tr w:rsidR="006A5FFA" w:rsidRPr="0036636A" w14:paraId="5AFBB3C4" w14:textId="77777777" w:rsidTr="00E20A47">
        <w:trPr>
          <w:gridAfter w:val="1"/>
          <w:wAfter w:w="27" w:type="dxa"/>
          <w:cantSplit/>
        </w:trPr>
        <w:tc>
          <w:tcPr>
            <w:tcW w:w="5185" w:type="dxa"/>
            <w:vAlign w:val="center"/>
          </w:tcPr>
          <w:p w14:paraId="6A498D45" w14:textId="77777777" w:rsidR="006A5FFA" w:rsidRPr="00427A79" w:rsidRDefault="006A5FFA" w:rsidP="00DA2F26">
            <w:pPr>
              <w:tabs>
                <w:tab w:val="left" w:pos="1020"/>
              </w:tabs>
              <w:jc w:val="center"/>
              <w:rPr>
                <w:b/>
                <w:szCs w:val="22"/>
                <w:lang w:val="de-DE" w:eastAsia="zh-CN"/>
              </w:rPr>
            </w:pPr>
          </w:p>
        </w:tc>
        <w:tc>
          <w:tcPr>
            <w:tcW w:w="4148" w:type="dxa"/>
            <w:vAlign w:val="center"/>
          </w:tcPr>
          <w:p w14:paraId="22BD809C" w14:textId="77777777" w:rsidR="006A5FFA" w:rsidRPr="00427A79" w:rsidRDefault="006A5FFA" w:rsidP="00DA2F26">
            <w:pPr>
              <w:tabs>
                <w:tab w:val="left" w:pos="1020"/>
              </w:tabs>
              <w:rPr>
                <w:b/>
                <w:bCs/>
                <w:szCs w:val="22"/>
                <w:lang w:val="de-DE"/>
              </w:rPr>
            </w:pPr>
          </w:p>
        </w:tc>
      </w:tr>
      <w:tr w:rsidR="00002258" w:rsidRPr="00427A79" w14:paraId="466885F7" w14:textId="77777777" w:rsidTr="00E20A47">
        <w:trPr>
          <w:gridAfter w:val="1"/>
          <w:wAfter w:w="27" w:type="dxa"/>
          <w:cantSplit/>
        </w:trPr>
        <w:tc>
          <w:tcPr>
            <w:tcW w:w="5185" w:type="dxa"/>
            <w:vAlign w:val="center"/>
          </w:tcPr>
          <w:p w14:paraId="052C50E8" w14:textId="17699CE7" w:rsidR="00002258" w:rsidRPr="00427A79" w:rsidDel="00DF6EB6" w:rsidRDefault="00DF6EB6" w:rsidP="00DA2F26">
            <w:pPr>
              <w:tabs>
                <w:tab w:val="left" w:pos="1020"/>
              </w:tabs>
              <w:jc w:val="center"/>
              <w:rPr>
                <w:del w:id="1392" w:author="Author"/>
                <w:b/>
                <w:szCs w:val="22"/>
                <w:lang w:val="de-DE"/>
              </w:rPr>
            </w:pPr>
            <w:ins w:id="1393" w:author="Author">
              <w:r>
                <w:rPr>
                  <w:noProof/>
                </w:rPr>
                <w:drawing>
                  <wp:inline distT="0" distB="0" distL="0" distR="0" wp14:anchorId="21B6B34F" wp14:editId="6FBF4291">
                    <wp:extent cx="2159635" cy="1863725"/>
                    <wp:effectExtent l="0" t="0" r="0" b="3175"/>
                    <wp:docPr id="195192196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9635" cy="1863725"/>
                            </a:xfrm>
                            <a:prstGeom prst="rect">
                              <a:avLst/>
                            </a:prstGeom>
                            <a:noFill/>
                            <a:ln>
                              <a:noFill/>
                            </a:ln>
                          </pic:spPr>
                        </pic:pic>
                      </a:graphicData>
                    </a:graphic>
                  </wp:inline>
                </w:drawing>
              </w:r>
            </w:ins>
            <w:del w:id="1394" w:author="Author">
              <w:r w:rsidR="00F2754C" w:rsidDel="00DF6EB6">
                <w:rPr>
                  <w:b/>
                  <w:noProof/>
                  <w:szCs w:val="22"/>
                  <w:lang w:val="de-DE" w:eastAsia="de-DE"/>
                </w:rPr>
                <w:drawing>
                  <wp:inline distT="0" distB="0" distL="0" distR="0" wp14:anchorId="515C4E8B" wp14:editId="2D884BF7">
                    <wp:extent cx="2162175" cy="156210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62175" cy="1562100"/>
                            </a:xfrm>
                            <a:prstGeom prst="rect">
                              <a:avLst/>
                            </a:prstGeom>
                            <a:noFill/>
                            <a:ln>
                              <a:noFill/>
                            </a:ln>
                          </pic:spPr>
                        </pic:pic>
                      </a:graphicData>
                    </a:graphic>
                  </wp:inline>
                </w:drawing>
              </w:r>
            </w:del>
          </w:p>
          <w:p w14:paraId="10287A93" w14:textId="590B4DDB" w:rsidR="00002258" w:rsidRPr="00427A79" w:rsidRDefault="00002258" w:rsidP="00DA2F26">
            <w:pPr>
              <w:tabs>
                <w:tab w:val="left" w:pos="1020"/>
              </w:tabs>
              <w:jc w:val="center"/>
              <w:rPr>
                <w:szCs w:val="22"/>
                <w:lang w:val="de-DE"/>
              </w:rPr>
            </w:pPr>
            <w:del w:id="1395" w:author="Author">
              <w:r w:rsidRPr="00427A79" w:rsidDel="00DF6EB6">
                <w:rPr>
                  <w:szCs w:val="22"/>
                  <w:lang w:val="de-DE"/>
                </w:rPr>
                <w:delText>Abbildung G</w:delText>
              </w:r>
            </w:del>
          </w:p>
        </w:tc>
        <w:tc>
          <w:tcPr>
            <w:tcW w:w="4148" w:type="dxa"/>
            <w:vAlign w:val="center"/>
          </w:tcPr>
          <w:p w14:paraId="7BF305E8" w14:textId="77777777" w:rsidR="00002258" w:rsidRPr="00427A79" w:rsidRDefault="00002258" w:rsidP="00DA2F26">
            <w:pPr>
              <w:tabs>
                <w:tab w:val="left" w:pos="1020"/>
              </w:tabs>
              <w:rPr>
                <w:b/>
                <w:bCs/>
                <w:szCs w:val="22"/>
                <w:lang w:val="de-DE"/>
              </w:rPr>
            </w:pPr>
            <w:r w:rsidRPr="00427A79">
              <w:rPr>
                <w:b/>
                <w:bCs/>
                <w:szCs w:val="22"/>
                <w:lang w:val="de-DE"/>
              </w:rPr>
              <w:t>Schritt 6</w:t>
            </w:r>
          </w:p>
          <w:p w14:paraId="35369170" w14:textId="77777777" w:rsidR="00002258" w:rsidRPr="00427A79" w:rsidRDefault="00002258" w:rsidP="00DA2F26">
            <w:pPr>
              <w:tabs>
                <w:tab w:val="left" w:pos="1020"/>
              </w:tabs>
              <w:ind w:left="-15"/>
              <w:rPr>
                <w:szCs w:val="22"/>
                <w:lang w:val="de-DE"/>
              </w:rPr>
            </w:pPr>
            <w:r w:rsidRPr="00427A79">
              <w:rPr>
                <w:szCs w:val="22"/>
                <w:lang w:val="de-DE"/>
              </w:rPr>
              <w:t xml:space="preserve">Berechnen Sie das </w:t>
            </w:r>
            <w:r w:rsidR="00E53F4E" w:rsidRPr="00427A79">
              <w:rPr>
                <w:szCs w:val="22"/>
                <w:lang w:val="de-DE"/>
              </w:rPr>
              <w:t>Haltbarkeitsdatum der</w:t>
            </w:r>
            <w:r w:rsidR="00FB6D9D" w:rsidRPr="00427A79">
              <w:rPr>
                <w:szCs w:val="22"/>
                <w:lang w:val="de-DE"/>
              </w:rPr>
              <w:t xml:space="preserve"> </w:t>
            </w:r>
            <w:r w:rsidRPr="00427A79">
              <w:rPr>
                <w:szCs w:val="22"/>
                <w:lang w:val="de-DE"/>
              </w:rPr>
              <w:t>Lösung zum Einnehmen so</w:t>
            </w:r>
            <w:r w:rsidR="0019700E" w:rsidRPr="00427A79">
              <w:rPr>
                <w:szCs w:val="22"/>
                <w:lang w:val="de-DE"/>
              </w:rPr>
              <w:t xml:space="preserve">, </w:t>
            </w:r>
            <w:r w:rsidRPr="00427A79">
              <w:rPr>
                <w:szCs w:val="22"/>
                <w:lang w:val="de-DE"/>
              </w:rPr>
              <w:t xml:space="preserve">dass dieses </w:t>
            </w:r>
            <w:r w:rsidRPr="00427A79">
              <w:rPr>
                <w:b/>
                <w:bCs/>
                <w:szCs w:val="22"/>
                <w:lang w:val="de-DE"/>
              </w:rPr>
              <w:t>64 Tage</w:t>
            </w:r>
            <w:r w:rsidRPr="00427A79">
              <w:rPr>
                <w:szCs w:val="22"/>
                <w:lang w:val="de-DE"/>
              </w:rPr>
              <w:t xml:space="preserve"> nach der Rekonstitution liegt (Hinweis: Der Tag der Rekonstitution wird als Tag 0 gezählt. Wenn die Rekonstitution z.</w:t>
            </w:r>
            <w:r w:rsidR="00754083" w:rsidRPr="00427A79">
              <w:rPr>
                <w:szCs w:val="22"/>
                <w:lang w:val="de-DE"/>
              </w:rPr>
              <w:t> </w:t>
            </w:r>
            <w:r w:rsidRPr="00427A79">
              <w:rPr>
                <w:szCs w:val="22"/>
                <w:lang w:val="de-DE"/>
              </w:rPr>
              <w:t xml:space="preserve">B. am 1. April erfolgt, dann ist das </w:t>
            </w:r>
            <w:r w:rsidR="00E53F4E" w:rsidRPr="00427A79">
              <w:rPr>
                <w:szCs w:val="22"/>
                <w:lang w:val="de-DE"/>
              </w:rPr>
              <w:t>Haltbarkeitsd</w:t>
            </w:r>
            <w:r w:rsidRPr="00427A79">
              <w:rPr>
                <w:szCs w:val="22"/>
                <w:lang w:val="de-DE"/>
              </w:rPr>
              <w:t xml:space="preserve">atum </w:t>
            </w:r>
            <w:r w:rsidR="00E53F4E" w:rsidRPr="00427A79">
              <w:rPr>
                <w:szCs w:val="22"/>
                <w:lang w:val="de-DE"/>
              </w:rPr>
              <w:t>der</w:t>
            </w:r>
            <w:r w:rsidR="00FB6D9D" w:rsidRPr="00427A79">
              <w:rPr>
                <w:szCs w:val="22"/>
                <w:lang w:val="de-DE"/>
              </w:rPr>
              <w:t xml:space="preserve"> </w:t>
            </w:r>
            <w:r w:rsidRPr="00427A79">
              <w:rPr>
                <w:szCs w:val="22"/>
                <w:lang w:val="de-DE"/>
              </w:rPr>
              <w:t>Lösung zum Einnehmen der 4. Juni).</w:t>
            </w:r>
          </w:p>
          <w:p w14:paraId="09764EC8" w14:textId="77777777" w:rsidR="00002258" w:rsidRPr="00427A79" w:rsidRDefault="00002258" w:rsidP="00DA2F26">
            <w:pPr>
              <w:tabs>
                <w:tab w:val="left" w:pos="1020"/>
              </w:tabs>
              <w:ind w:left="-15"/>
              <w:rPr>
                <w:szCs w:val="22"/>
                <w:lang w:val="de-DE"/>
              </w:rPr>
            </w:pPr>
            <w:r w:rsidRPr="00427A79">
              <w:rPr>
                <w:b/>
                <w:szCs w:val="22"/>
                <w:lang w:val="de-DE"/>
              </w:rPr>
              <w:t xml:space="preserve">Schreiben Sie das </w:t>
            </w:r>
            <w:r w:rsidR="00E53F4E" w:rsidRPr="00427A79">
              <w:rPr>
                <w:b/>
                <w:szCs w:val="22"/>
                <w:lang w:val="de-DE"/>
              </w:rPr>
              <w:t>Haltbarkeitsd</w:t>
            </w:r>
            <w:r w:rsidRPr="00427A79">
              <w:rPr>
                <w:b/>
                <w:szCs w:val="22"/>
                <w:lang w:val="de-DE"/>
              </w:rPr>
              <w:t xml:space="preserve">atum </w:t>
            </w:r>
            <w:r w:rsidR="00E53F4E" w:rsidRPr="00427A79">
              <w:rPr>
                <w:szCs w:val="22"/>
                <w:lang w:val="de-DE"/>
              </w:rPr>
              <w:t xml:space="preserve">der </w:t>
            </w:r>
            <w:r w:rsidRPr="00427A79">
              <w:rPr>
                <w:szCs w:val="22"/>
                <w:lang w:val="de-DE"/>
              </w:rPr>
              <w:t>Lösung zum Einnehmen auf das Flaschenetikett (siehe Abbildung G) und den Umkarton.</w:t>
            </w:r>
          </w:p>
          <w:p w14:paraId="1AB90103" w14:textId="643BFFCA" w:rsidR="00002258" w:rsidRPr="00427A79" w:rsidRDefault="00002258" w:rsidP="00DA2F26">
            <w:pPr>
              <w:tabs>
                <w:tab w:val="left" w:pos="1020"/>
              </w:tabs>
              <w:ind w:left="-15"/>
              <w:rPr>
                <w:szCs w:val="22"/>
                <w:lang w:val="de-DE"/>
              </w:rPr>
            </w:pPr>
            <w:r w:rsidRPr="00427A79">
              <w:rPr>
                <w:szCs w:val="22"/>
                <w:lang w:val="de-DE"/>
              </w:rPr>
              <w:t xml:space="preserve">Stellen Sie die Flasche wieder zurück in den Originalkarton mit den Spritzen (einzeln verpackt), der Packungsbeilage und der </w:t>
            </w:r>
            <w:r w:rsidR="00E53F4E" w:rsidRPr="00427A79">
              <w:rPr>
                <w:szCs w:val="22"/>
                <w:lang w:val="de-DE"/>
              </w:rPr>
              <w:t>Broschüre „</w:t>
            </w:r>
            <w:r w:rsidR="00F66251" w:rsidRPr="00427A79">
              <w:rPr>
                <w:szCs w:val="22"/>
                <w:lang w:val="de-DE"/>
              </w:rPr>
              <w:t>Hinweise zur Anwendung</w:t>
            </w:r>
            <w:r w:rsidR="00E53F4E" w:rsidRPr="00427A79">
              <w:rPr>
                <w:szCs w:val="22"/>
                <w:lang w:val="de-DE"/>
              </w:rPr>
              <w:t>“</w:t>
            </w:r>
            <w:r w:rsidRPr="00427A79">
              <w:rPr>
                <w:szCs w:val="22"/>
                <w:lang w:val="de-DE"/>
              </w:rPr>
              <w:t xml:space="preserve">. Bewahren Sie den </w:t>
            </w:r>
            <w:r w:rsidR="00E53F4E" w:rsidRPr="00427A79">
              <w:rPr>
                <w:szCs w:val="22"/>
                <w:lang w:val="de-DE"/>
              </w:rPr>
              <w:t xml:space="preserve">Umkarton </w:t>
            </w:r>
            <w:r w:rsidRPr="00427A79">
              <w:rPr>
                <w:szCs w:val="22"/>
                <w:lang w:val="de-DE"/>
              </w:rPr>
              <w:t xml:space="preserve">im Kühlschrank </w:t>
            </w:r>
            <w:r w:rsidR="00060B91" w:rsidRPr="00427A79">
              <w:rPr>
                <w:szCs w:val="22"/>
                <w:lang w:val="de-DE"/>
              </w:rPr>
              <w:t>auf (2</w:t>
            </w:r>
            <w:r w:rsidR="00DC4F23" w:rsidRPr="00427A79">
              <w:rPr>
                <w:szCs w:val="22"/>
                <w:lang w:val="de-DE"/>
              </w:rPr>
              <w:t> </w:t>
            </w:r>
            <w:r w:rsidR="00060B91" w:rsidRPr="00427A79">
              <w:rPr>
                <w:szCs w:val="22"/>
                <w:lang w:val="de-DE"/>
              </w:rPr>
              <w:t>°C</w:t>
            </w:r>
            <w:r w:rsidR="007A3E99" w:rsidRPr="00427A79">
              <w:rPr>
                <w:szCs w:val="22"/>
                <w:lang w:val="de-DE"/>
              </w:rPr>
              <w:t> </w:t>
            </w:r>
            <w:r w:rsidR="00F92801" w:rsidRPr="00427A79">
              <w:rPr>
                <w:szCs w:val="22"/>
                <w:lang w:val="de-DE"/>
              </w:rPr>
              <w:t>–</w:t>
            </w:r>
            <w:r w:rsidR="007A3E99" w:rsidRPr="00427A79">
              <w:rPr>
                <w:szCs w:val="22"/>
                <w:lang w:val="de-DE"/>
              </w:rPr>
              <w:t> </w:t>
            </w:r>
            <w:r w:rsidR="00060B91" w:rsidRPr="00427A79">
              <w:rPr>
                <w:szCs w:val="22"/>
                <w:lang w:val="de-DE"/>
              </w:rPr>
              <w:t>8</w:t>
            </w:r>
            <w:r w:rsidR="00DC4F23" w:rsidRPr="00427A79">
              <w:rPr>
                <w:szCs w:val="22"/>
                <w:lang w:val="de-DE"/>
              </w:rPr>
              <w:t> </w:t>
            </w:r>
            <w:r w:rsidR="00060B91" w:rsidRPr="00427A79">
              <w:rPr>
                <w:szCs w:val="22"/>
                <w:lang w:val="de-DE"/>
              </w:rPr>
              <w:t>°C)</w:t>
            </w:r>
            <w:r w:rsidRPr="00427A79">
              <w:rPr>
                <w:szCs w:val="22"/>
                <w:lang w:val="de-DE"/>
              </w:rPr>
              <w:t xml:space="preserve">. </w:t>
            </w:r>
          </w:p>
        </w:tc>
      </w:tr>
    </w:tbl>
    <w:p w14:paraId="32E81F36" w14:textId="77777777" w:rsidR="00002258" w:rsidRPr="00427A79" w:rsidRDefault="00002258" w:rsidP="00DA2F26">
      <w:pPr>
        <w:rPr>
          <w:szCs w:val="22"/>
          <w:lang w:val="de-DE"/>
        </w:rPr>
      </w:pPr>
    </w:p>
    <w:p w14:paraId="0E02233A" w14:textId="77777777" w:rsidR="00CD140C" w:rsidRPr="00427A79" w:rsidRDefault="00CD140C" w:rsidP="00DA2F26">
      <w:pPr>
        <w:rPr>
          <w:szCs w:val="22"/>
          <w:lang w:val="de-DE"/>
        </w:rPr>
      </w:pPr>
      <w:r w:rsidRPr="00427A79">
        <w:rPr>
          <w:szCs w:val="22"/>
          <w:lang w:val="de-DE"/>
        </w:rPr>
        <w:br w:type="page"/>
      </w:r>
    </w:p>
    <w:p w14:paraId="030E1BED" w14:textId="77777777" w:rsidR="00ED18CB" w:rsidRPr="00180427" w:rsidRDefault="00ED18CB" w:rsidP="00DA2F26">
      <w:pPr>
        <w:jc w:val="center"/>
        <w:rPr>
          <w:b/>
          <w:szCs w:val="22"/>
          <w:lang w:val="de-DE"/>
        </w:rPr>
      </w:pPr>
      <w:r w:rsidRPr="00180427">
        <w:rPr>
          <w:b/>
          <w:szCs w:val="22"/>
          <w:lang w:val="de-DE"/>
        </w:rPr>
        <w:t>Gebrauchsinformation: Information für Patienten</w:t>
      </w:r>
    </w:p>
    <w:p w14:paraId="4F51FAE2" w14:textId="77777777" w:rsidR="00ED18CB" w:rsidRPr="00180427" w:rsidRDefault="00ED18CB" w:rsidP="00DA2F26">
      <w:pPr>
        <w:jc w:val="center"/>
        <w:rPr>
          <w:b/>
          <w:szCs w:val="22"/>
          <w:lang w:val="de-DE"/>
        </w:rPr>
      </w:pPr>
    </w:p>
    <w:p w14:paraId="17129B41" w14:textId="77777777" w:rsidR="00ED18CB" w:rsidRPr="00180427" w:rsidRDefault="00ED18CB" w:rsidP="00DA2F26">
      <w:pPr>
        <w:jc w:val="center"/>
        <w:rPr>
          <w:b/>
          <w:szCs w:val="22"/>
          <w:lang w:val="de-DE"/>
        </w:rPr>
      </w:pPr>
      <w:r w:rsidRPr="00180427">
        <w:rPr>
          <w:b/>
          <w:szCs w:val="22"/>
          <w:lang w:val="de-DE"/>
        </w:rPr>
        <w:t>Evrysdi 5 mg Filmtabletten</w:t>
      </w:r>
    </w:p>
    <w:p w14:paraId="3FDACD5A" w14:textId="77777777" w:rsidR="00ED18CB" w:rsidRPr="00180427" w:rsidRDefault="00ED18CB" w:rsidP="00DA2F26">
      <w:pPr>
        <w:jc w:val="center"/>
        <w:rPr>
          <w:szCs w:val="22"/>
          <w:lang w:val="de-DE"/>
        </w:rPr>
      </w:pPr>
      <w:r w:rsidRPr="00180427">
        <w:rPr>
          <w:szCs w:val="22"/>
          <w:lang w:val="de-DE"/>
        </w:rPr>
        <w:t>Risdiplam</w:t>
      </w:r>
    </w:p>
    <w:p w14:paraId="4804CD23" w14:textId="2D5B55E7" w:rsidR="00ED18CB" w:rsidRPr="00180427" w:rsidDel="00BC484A" w:rsidRDefault="00ED18CB" w:rsidP="00DA2F26">
      <w:pPr>
        <w:rPr>
          <w:del w:id="1396" w:author="Author"/>
          <w:szCs w:val="22"/>
          <w:lang w:val="de-DE"/>
        </w:rPr>
      </w:pPr>
    </w:p>
    <w:p w14:paraId="7B3E9094" w14:textId="7B9A8F8C" w:rsidR="00ED18CB" w:rsidRPr="00180427" w:rsidDel="00BC484A" w:rsidRDefault="00F2754C" w:rsidP="00DA2F26">
      <w:pPr>
        <w:rPr>
          <w:del w:id="1397" w:author="Author"/>
          <w:szCs w:val="22"/>
          <w:lang w:val="de-DE"/>
        </w:rPr>
      </w:pPr>
      <w:del w:id="1398" w:author="Author">
        <w:r w:rsidDel="00BC484A">
          <w:rPr>
            <w:noProof/>
            <w:szCs w:val="22"/>
            <w:lang w:val="de-DE" w:eastAsia="de-DE"/>
          </w:rPr>
          <w:drawing>
            <wp:inline distT="0" distB="0" distL="0" distR="0" wp14:anchorId="5D3E0FA6" wp14:editId="1A99E2D8">
              <wp:extent cx="200025" cy="180975"/>
              <wp:effectExtent l="0" t="0" r="0" b="0"/>
              <wp:docPr id="46" name="Bild 4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ED18CB" w:rsidRPr="00180427" w:rsidDel="00BC484A">
          <w:rPr>
            <w:szCs w:val="22"/>
            <w:lang w:val="de-DE"/>
          </w:rPr>
          <w:delTex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w:delText>
        </w:r>
        <w:r w:rsidR="009E30DF" w:rsidDel="00BC484A">
          <w:rPr>
            <w:szCs w:val="22"/>
            <w:lang w:val="de-DE"/>
          </w:rPr>
          <w:delText> </w:delText>
        </w:r>
        <w:r w:rsidR="00ED18CB" w:rsidRPr="00180427" w:rsidDel="00BC484A">
          <w:rPr>
            <w:szCs w:val="22"/>
            <w:lang w:val="de-DE"/>
          </w:rPr>
          <w:delText>4.</w:delText>
        </w:r>
      </w:del>
    </w:p>
    <w:p w14:paraId="2A3D67F1" w14:textId="77777777" w:rsidR="00ED18CB" w:rsidRPr="00180427" w:rsidRDefault="00ED18CB" w:rsidP="00DA2F26">
      <w:pPr>
        <w:rPr>
          <w:szCs w:val="22"/>
          <w:lang w:val="de-DE"/>
        </w:rPr>
      </w:pPr>
    </w:p>
    <w:p w14:paraId="10C94ADE" w14:textId="77777777" w:rsidR="00ED18CB" w:rsidRPr="00180427" w:rsidRDefault="00ED18CB" w:rsidP="00DA2F26">
      <w:pPr>
        <w:rPr>
          <w:b/>
          <w:szCs w:val="22"/>
          <w:lang w:val="de-DE"/>
        </w:rPr>
      </w:pPr>
      <w:r w:rsidRPr="00180427">
        <w:rPr>
          <w:b/>
          <w:szCs w:val="22"/>
          <w:lang w:val="de-DE"/>
        </w:rPr>
        <w:t>Lesen Sie die gesamte Packungsbeilage sorgfältig durch, bevor Sie mit der Einnahme dieses Arzneimittels beginnen, denn sie enthält wichtige Informationen.</w:t>
      </w:r>
    </w:p>
    <w:p w14:paraId="1549D09C" w14:textId="77777777" w:rsidR="00ED18CB" w:rsidRPr="00180427" w:rsidRDefault="00ED18CB" w:rsidP="00DA2F26">
      <w:pPr>
        <w:rPr>
          <w:b/>
          <w:szCs w:val="22"/>
          <w:lang w:val="de-DE"/>
        </w:rPr>
      </w:pPr>
    </w:p>
    <w:p w14:paraId="4BD4BFB9" w14:textId="48BF6318" w:rsidR="00ED18CB" w:rsidRPr="00180427" w:rsidRDefault="00ED18CB" w:rsidP="00DA2F26">
      <w:pPr>
        <w:pStyle w:val="ListParagraph"/>
        <w:numPr>
          <w:ilvl w:val="0"/>
          <w:numId w:val="96"/>
        </w:numPr>
        <w:ind w:left="567" w:hanging="567"/>
        <w:contextualSpacing/>
        <w:rPr>
          <w:rFonts w:ascii="Times New Roman" w:hAnsi="Times New Roman"/>
          <w:sz w:val="22"/>
          <w:szCs w:val="22"/>
          <w:lang w:val="de-DE" w:eastAsia="ja-JP"/>
        </w:rPr>
      </w:pPr>
      <w:r w:rsidRPr="00180427">
        <w:rPr>
          <w:rFonts w:ascii="Times New Roman" w:hAnsi="Times New Roman"/>
          <w:sz w:val="22"/>
          <w:szCs w:val="22"/>
          <w:lang w:val="de-DE"/>
        </w:rPr>
        <w:t>Heben</w:t>
      </w:r>
      <w:r w:rsidRPr="00180427">
        <w:rPr>
          <w:rFonts w:ascii="Times New Roman" w:hAnsi="Times New Roman"/>
          <w:sz w:val="22"/>
          <w:szCs w:val="22"/>
          <w:lang w:val="de-DE" w:eastAsia="ja-JP"/>
        </w:rPr>
        <w:t xml:space="preserve"> Sie die Packungsbeilage auf.</w:t>
      </w:r>
      <w:r w:rsidR="00B501C1" w:rsidRPr="00180427">
        <w:rPr>
          <w:rFonts w:ascii="Times New Roman" w:hAnsi="Times New Roman"/>
          <w:sz w:val="22"/>
          <w:szCs w:val="22"/>
          <w:lang w:val="de-DE" w:eastAsia="ja-JP"/>
        </w:rPr>
        <w:t xml:space="preserve"> </w:t>
      </w:r>
      <w:r w:rsidRPr="00180427">
        <w:rPr>
          <w:rFonts w:ascii="Times New Roman" w:hAnsi="Times New Roman"/>
          <w:sz w:val="22"/>
          <w:szCs w:val="22"/>
          <w:lang w:val="de-DE" w:eastAsia="ja-JP"/>
        </w:rPr>
        <w:t>Vielleicht möchten Sie diese später nochmals lesen.</w:t>
      </w:r>
    </w:p>
    <w:p w14:paraId="3BCBE7E3" w14:textId="29B6955D" w:rsidR="00ED18CB" w:rsidRPr="00180427" w:rsidRDefault="00ED18CB" w:rsidP="00DA2F26">
      <w:pPr>
        <w:pStyle w:val="ListParagraph"/>
        <w:numPr>
          <w:ilvl w:val="0"/>
          <w:numId w:val="96"/>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Wenn Sie weitere Fragen haben, wenden Sie sich an Ihren Arzt oder Apotheker.</w:t>
      </w:r>
    </w:p>
    <w:p w14:paraId="188BB47A" w14:textId="211DFB52" w:rsidR="00ED18CB" w:rsidRPr="00180427" w:rsidRDefault="00ED18CB" w:rsidP="00DA2F26">
      <w:pPr>
        <w:pStyle w:val="ListParagraph"/>
        <w:numPr>
          <w:ilvl w:val="0"/>
          <w:numId w:val="96"/>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Dieses Arzneimittel wurde Ihnen oder Ihrem Kind persönlich verschrieben. Geben Sie es nicht an Dritte weiter. Es kann anderen Menschen schaden, auch wenn diese die gleichen Beschwerden haben wie Sie.</w:t>
      </w:r>
    </w:p>
    <w:p w14:paraId="42976AF6" w14:textId="689E196F" w:rsidR="00ED18CB" w:rsidRPr="00180427" w:rsidRDefault="00ED18CB" w:rsidP="00DA2F26">
      <w:pPr>
        <w:pStyle w:val="ListParagraph"/>
        <w:numPr>
          <w:ilvl w:val="0"/>
          <w:numId w:val="96"/>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Wenn Sie oder Ihr Kind Nebenwirkungen bemerken, wenden Sie sich an Ihren Arzt, Apotheker oder das medizinische Fachpersonal. Dies gilt auch für Nebenwirkungen, die nicht in dieser Packungsbeilage angegeben sind. Siehe Abschnitt</w:t>
      </w:r>
      <w:r w:rsidR="009E30DF" w:rsidRPr="009E30DF">
        <w:rPr>
          <w:rFonts w:ascii="Times New Roman" w:hAnsi="Times New Roman"/>
          <w:sz w:val="22"/>
          <w:szCs w:val="22"/>
          <w:lang w:val="de-DE"/>
        </w:rPr>
        <w:t> </w:t>
      </w:r>
      <w:r w:rsidRPr="00180427">
        <w:rPr>
          <w:rFonts w:ascii="Times New Roman" w:hAnsi="Times New Roman"/>
          <w:sz w:val="22"/>
          <w:szCs w:val="22"/>
          <w:lang w:val="de-DE"/>
        </w:rPr>
        <w:t>4.</w:t>
      </w:r>
    </w:p>
    <w:p w14:paraId="45EF3383" w14:textId="5CCFBB80" w:rsidR="00ED18CB" w:rsidRPr="00180427" w:rsidRDefault="00ED18CB" w:rsidP="00DA2F26">
      <w:pPr>
        <w:pStyle w:val="ListParagraph"/>
        <w:numPr>
          <w:ilvl w:val="0"/>
          <w:numId w:val="96"/>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Die Informationen in dieser Packungsbeilage sind für Sie, Ihre Betreuungsperson oder Ihr Kind bestimmt. In der Packungsbeilage wird aber nur die Anrede „Sie“ verwendet.</w:t>
      </w:r>
    </w:p>
    <w:p w14:paraId="049801C2" w14:textId="77777777" w:rsidR="00ED18CB" w:rsidRPr="00180427" w:rsidRDefault="00ED18CB" w:rsidP="00DA2F26">
      <w:pPr>
        <w:pStyle w:val="ListParagraph"/>
        <w:ind w:left="284" w:hanging="284"/>
        <w:contextualSpacing/>
        <w:rPr>
          <w:rFonts w:ascii="Times New Roman" w:hAnsi="Times New Roman"/>
          <w:sz w:val="22"/>
          <w:szCs w:val="22"/>
          <w:lang w:val="de-DE"/>
        </w:rPr>
      </w:pPr>
    </w:p>
    <w:p w14:paraId="568828CC" w14:textId="77777777" w:rsidR="00ED18CB" w:rsidRPr="00180427" w:rsidRDefault="00ED18CB" w:rsidP="00DA2F26">
      <w:pPr>
        <w:rPr>
          <w:b/>
          <w:szCs w:val="22"/>
          <w:lang w:val="de-DE"/>
        </w:rPr>
      </w:pPr>
      <w:r w:rsidRPr="00180427">
        <w:rPr>
          <w:b/>
          <w:szCs w:val="22"/>
          <w:lang w:val="de-DE"/>
        </w:rPr>
        <w:t>Was in dieser Packungsbeilage steht</w:t>
      </w:r>
    </w:p>
    <w:p w14:paraId="4091F23A" w14:textId="77777777" w:rsidR="00ED18CB" w:rsidRPr="00180427" w:rsidRDefault="00ED18CB" w:rsidP="00DA2F26">
      <w:pPr>
        <w:rPr>
          <w:b/>
          <w:szCs w:val="22"/>
          <w:lang w:val="de-DE"/>
        </w:rPr>
      </w:pPr>
    </w:p>
    <w:p w14:paraId="3A0665ED" w14:textId="4E5A20EE" w:rsidR="00ED18CB" w:rsidRPr="000776E8" w:rsidRDefault="00ED18CB">
      <w:pPr>
        <w:pStyle w:val="ListParagraph"/>
        <w:numPr>
          <w:ilvl w:val="0"/>
          <w:numId w:val="114"/>
        </w:numPr>
        <w:ind w:left="567" w:hanging="567"/>
        <w:rPr>
          <w:szCs w:val="22"/>
          <w:lang w:val="de-DE"/>
        </w:rPr>
        <w:pPrChange w:id="1399" w:author="Author">
          <w:pPr>
            <w:ind w:left="567" w:hanging="567"/>
          </w:pPr>
        </w:pPrChange>
      </w:pPr>
      <w:del w:id="1400" w:author="Author">
        <w:r w:rsidRPr="00947943" w:rsidDel="00C43857">
          <w:rPr>
            <w:rFonts w:ascii="Times New Roman" w:hAnsi="Times New Roman"/>
            <w:sz w:val="22"/>
            <w:szCs w:val="22"/>
            <w:lang w:val="de-DE"/>
            <w:rPrChange w:id="1401" w:author="Author">
              <w:rPr>
                <w:szCs w:val="22"/>
                <w:lang w:val="de-DE"/>
              </w:rPr>
            </w:rPrChange>
          </w:rPr>
          <w:delText>1.</w:delText>
        </w:r>
        <w:r w:rsidRPr="00947943" w:rsidDel="00C43857">
          <w:rPr>
            <w:rFonts w:ascii="Times New Roman" w:hAnsi="Times New Roman"/>
            <w:sz w:val="22"/>
            <w:szCs w:val="22"/>
            <w:lang w:val="de-DE"/>
            <w:rPrChange w:id="1402" w:author="Author">
              <w:rPr>
                <w:szCs w:val="22"/>
                <w:lang w:val="de-DE"/>
              </w:rPr>
            </w:rPrChange>
          </w:rPr>
          <w:tab/>
        </w:r>
      </w:del>
      <w:r w:rsidRPr="00947943">
        <w:rPr>
          <w:rFonts w:ascii="Times New Roman" w:hAnsi="Times New Roman"/>
          <w:sz w:val="22"/>
          <w:szCs w:val="22"/>
          <w:lang w:val="de-DE"/>
          <w:rPrChange w:id="1403" w:author="Author">
            <w:rPr>
              <w:szCs w:val="22"/>
              <w:lang w:val="de-DE"/>
            </w:rPr>
          </w:rPrChange>
        </w:rPr>
        <w:t>Was ist Evrysdi und wofür wird es angewendet?</w:t>
      </w:r>
    </w:p>
    <w:p w14:paraId="2280FA2F" w14:textId="045726B3" w:rsidR="00ED18CB" w:rsidRPr="000776E8" w:rsidRDefault="00ED18CB">
      <w:pPr>
        <w:pStyle w:val="ListParagraph"/>
        <w:numPr>
          <w:ilvl w:val="0"/>
          <w:numId w:val="114"/>
        </w:numPr>
        <w:ind w:left="567" w:hanging="567"/>
        <w:rPr>
          <w:szCs w:val="22"/>
          <w:lang w:val="de-DE"/>
        </w:rPr>
        <w:pPrChange w:id="1404" w:author="Author">
          <w:pPr>
            <w:ind w:left="567" w:hanging="567"/>
          </w:pPr>
        </w:pPrChange>
      </w:pPr>
      <w:del w:id="1405" w:author="Author">
        <w:r w:rsidRPr="00947943" w:rsidDel="00C43857">
          <w:rPr>
            <w:rFonts w:ascii="Times New Roman" w:hAnsi="Times New Roman"/>
            <w:sz w:val="22"/>
            <w:szCs w:val="22"/>
            <w:lang w:val="de-DE"/>
            <w:rPrChange w:id="1406" w:author="Author">
              <w:rPr>
                <w:szCs w:val="22"/>
                <w:lang w:val="de-DE"/>
              </w:rPr>
            </w:rPrChange>
          </w:rPr>
          <w:delText>2.</w:delText>
        </w:r>
        <w:r w:rsidRPr="00947943" w:rsidDel="00C43857">
          <w:rPr>
            <w:rFonts w:ascii="Times New Roman" w:hAnsi="Times New Roman"/>
            <w:sz w:val="22"/>
            <w:szCs w:val="22"/>
            <w:lang w:val="de-DE"/>
            <w:rPrChange w:id="1407" w:author="Author">
              <w:rPr>
                <w:szCs w:val="22"/>
                <w:lang w:val="de-DE"/>
              </w:rPr>
            </w:rPrChange>
          </w:rPr>
          <w:tab/>
        </w:r>
      </w:del>
      <w:r w:rsidRPr="00947943">
        <w:rPr>
          <w:rFonts w:ascii="Times New Roman" w:hAnsi="Times New Roman"/>
          <w:sz w:val="22"/>
          <w:szCs w:val="22"/>
          <w:lang w:val="de-DE"/>
          <w:rPrChange w:id="1408" w:author="Author">
            <w:rPr>
              <w:szCs w:val="22"/>
              <w:lang w:val="de-DE"/>
            </w:rPr>
          </w:rPrChange>
        </w:rPr>
        <w:t>Was sollten Sie vor der Einnahme von Evrysdi beachten?</w:t>
      </w:r>
    </w:p>
    <w:p w14:paraId="490AA2AF" w14:textId="123546A0" w:rsidR="00ED18CB" w:rsidRPr="000776E8" w:rsidRDefault="00ED18CB">
      <w:pPr>
        <w:pStyle w:val="ListParagraph"/>
        <w:numPr>
          <w:ilvl w:val="0"/>
          <w:numId w:val="114"/>
        </w:numPr>
        <w:ind w:left="567" w:hanging="567"/>
        <w:rPr>
          <w:szCs w:val="22"/>
          <w:lang w:val="de-DE"/>
        </w:rPr>
        <w:pPrChange w:id="1409" w:author="Author">
          <w:pPr>
            <w:ind w:left="567" w:hanging="567"/>
          </w:pPr>
        </w:pPrChange>
      </w:pPr>
      <w:del w:id="1410" w:author="Author">
        <w:r w:rsidRPr="00947943" w:rsidDel="00C43857">
          <w:rPr>
            <w:rFonts w:ascii="Times New Roman" w:hAnsi="Times New Roman"/>
            <w:sz w:val="22"/>
            <w:szCs w:val="22"/>
            <w:lang w:val="de-DE"/>
            <w:rPrChange w:id="1411" w:author="Author">
              <w:rPr>
                <w:szCs w:val="22"/>
                <w:lang w:val="de-DE"/>
              </w:rPr>
            </w:rPrChange>
          </w:rPr>
          <w:delText>3.</w:delText>
        </w:r>
        <w:r w:rsidRPr="00947943" w:rsidDel="00C43857">
          <w:rPr>
            <w:rFonts w:ascii="Times New Roman" w:hAnsi="Times New Roman"/>
            <w:sz w:val="22"/>
            <w:szCs w:val="22"/>
            <w:lang w:val="de-DE"/>
            <w:rPrChange w:id="1412" w:author="Author">
              <w:rPr>
                <w:szCs w:val="22"/>
                <w:lang w:val="de-DE"/>
              </w:rPr>
            </w:rPrChange>
          </w:rPr>
          <w:tab/>
        </w:r>
      </w:del>
      <w:r w:rsidRPr="00947943">
        <w:rPr>
          <w:rFonts w:ascii="Times New Roman" w:hAnsi="Times New Roman"/>
          <w:sz w:val="22"/>
          <w:szCs w:val="22"/>
          <w:lang w:val="de-DE"/>
          <w:rPrChange w:id="1413" w:author="Author">
            <w:rPr>
              <w:szCs w:val="22"/>
              <w:lang w:val="de-DE"/>
            </w:rPr>
          </w:rPrChange>
        </w:rPr>
        <w:t>Wie ist Evrysdi einzunehmen?</w:t>
      </w:r>
    </w:p>
    <w:p w14:paraId="380FE399" w14:textId="42E7DD83" w:rsidR="00ED18CB" w:rsidRPr="000776E8" w:rsidRDefault="00ED18CB">
      <w:pPr>
        <w:pStyle w:val="ListParagraph"/>
        <w:numPr>
          <w:ilvl w:val="0"/>
          <w:numId w:val="114"/>
        </w:numPr>
        <w:ind w:left="567" w:hanging="567"/>
        <w:rPr>
          <w:szCs w:val="22"/>
          <w:lang w:val="de-DE"/>
        </w:rPr>
        <w:pPrChange w:id="1414" w:author="Author">
          <w:pPr>
            <w:ind w:left="567" w:hanging="567"/>
          </w:pPr>
        </w:pPrChange>
      </w:pPr>
      <w:del w:id="1415" w:author="Author">
        <w:r w:rsidRPr="00947943" w:rsidDel="00C43857">
          <w:rPr>
            <w:rFonts w:ascii="Times New Roman" w:hAnsi="Times New Roman"/>
            <w:sz w:val="22"/>
            <w:szCs w:val="22"/>
            <w:lang w:val="de-DE"/>
            <w:rPrChange w:id="1416" w:author="Author">
              <w:rPr>
                <w:szCs w:val="22"/>
                <w:lang w:val="de-DE"/>
              </w:rPr>
            </w:rPrChange>
          </w:rPr>
          <w:delText>4.</w:delText>
        </w:r>
        <w:r w:rsidRPr="00947943" w:rsidDel="00C43857">
          <w:rPr>
            <w:rFonts w:ascii="Times New Roman" w:hAnsi="Times New Roman"/>
            <w:sz w:val="22"/>
            <w:szCs w:val="22"/>
            <w:lang w:val="de-DE"/>
            <w:rPrChange w:id="1417" w:author="Author">
              <w:rPr>
                <w:szCs w:val="22"/>
                <w:lang w:val="de-DE"/>
              </w:rPr>
            </w:rPrChange>
          </w:rPr>
          <w:tab/>
        </w:r>
      </w:del>
      <w:r w:rsidRPr="00947943">
        <w:rPr>
          <w:rFonts w:ascii="Times New Roman" w:hAnsi="Times New Roman"/>
          <w:sz w:val="22"/>
          <w:szCs w:val="22"/>
          <w:lang w:val="de-DE"/>
          <w:rPrChange w:id="1418" w:author="Author">
            <w:rPr>
              <w:szCs w:val="22"/>
              <w:lang w:val="de-DE"/>
            </w:rPr>
          </w:rPrChange>
        </w:rPr>
        <w:t xml:space="preserve">Welche Nebenwirkungen sind möglich? </w:t>
      </w:r>
    </w:p>
    <w:p w14:paraId="549B3E1F" w14:textId="0ADD1352" w:rsidR="00ED18CB" w:rsidRPr="000776E8" w:rsidRDefault="00ED18CB">
      <w:pPr>
        <w:pStyle w:val="ListParagraph"/>
        <w:numPr>
          <w:ilvl w:val="0"/>
          <w:numId w:val="114"/>
        </w:numPr>
        <w:ind w:left="567" w:hanging="567"/>
        <w:rPr>
          <w:szCs w:val="22"/>
          <w:lang w:val="de-DE"/>
        </w:rPr>
        <w:pPrChange w:id="1419" w:author="Author">
          <w:pPr>
            <w:ind w:left="567" w:hanging="567"/>
          </w:pPr>
        </w:pPrChange>
      </w:pPr>
      <w:del w:id="1420" w:author="Author">
        <w:r w:rsidRPr="00947943" w:rsidDel="00C43857">
          <w:rPr>
            <w:rFonts w:ascii="Times New Roman" w:hAnsi="Times New Roman"/>
            <w:sz w:val="22"/>
            <w:szCs w:val="22"/>
            <w:lang w:val="de-DE"/>
            <w:rPrChange w:id="1421" w:author="Author">
              <w:rPr>
                <w:szCs w:val="22"/>
                <w:lang w:val="de-DE"/>
              </w:rPr>
            </w:rPrChange>
          </w:rPr>
          <w:delText>5.</w:delText>
        </w:r>
        <w:r w:rsidRPr="00947943" w:rsidDel="00C43857">
          <w:rPr>
            <w:rFonts w:ascii="Times New Roman" w:hAnsi="Times New Roman"/>
            <w:sz w:val="22"/>
            <w:szCs w:val="22"/>
            <w:lang w:val="de-DE"/>
            <w:rPrChange w:id="1422" w:author="Author">
              <w:rPr>
                <w:szCs w:val="22"/>
                <w:lang w:val="de-DE"/>
              </w:rPr>
            </w:rPrChange>
          </w:rPr>
          <w:tab/>
        </w:r>
      </w:del>
      <w:r w:rsidRPr="00947943">
        <w:rPr>
          <w:rFonts w:ascii="Times New Roman" w:hAnsi="Times New Roman"/>
          <w:sz w:val="22"/>
          <w:szCs w:val="22"/>
          <w:lang w:val="de-DE"/>
          <w:rPrChange w:id="1423" w:author="Author">
            <w:rPr>
              <w:szCs w:val="22"/>
              <w:lang w:val="de-DE"/>
            </w:rPr>
          </w:rPrChange>
        </w:rPr>
        <w:t>Wie ist Evrysdi aufzubewahren?</w:t>
      </w:r>
    </w:p>
    <w:p w14:paraId="62AB076C" w14:textId="7DE84E95" w:rsidR="00ED18CB" w:rsidRPr="000776E8" w:rsidRDefault="00ED18CB">
      <w:pPr>
        <w:pStyle w:val="ListParagraph"/>
        <w:numPr>
          <w:ilvl w:val="0"/>
          <w:numId w:val="114"/>
        </w:numPr>
        <w:ind w:left="567" w:hanging="567"/>
        <w:rPr>
          <w:szCs w:val="22"/>
          <w:lang w:val="de-DE"/>
        </w:rPr>
        <w:pPrChange w:id="1424" w:author="Author">
          <w:pPr>
            <w:ind w:left="567" w:hanging="567"/>
          </w:pPr>
        </w:pPrChange>
      </w:pPr>
      <w:del w:id="1425" w:author="Author">
        <w:r w:rsidRPr="00947943" w:rsidDel="00C43857">
          <w:rPr>
            <w:rFonts w:ascii="Times New Roman" w:hAnsi="Times New Roman"/>
            <w:sz w:val="22"/>
            <w:szCs w:val="22"/>
            <w:lang w:val="de-DE"/>
            <w:rPrChange w:id="1426" w:author="Author">
              <w:rPr>
                <w:szCs w:val="22"/>
                <w:lang w:val="de-DE"/>
              </w:rPr>
            </w:rPrChange>
          </w:rPr>
          <w:delText>6.</w:delText>
        </w:r>
        <w:r w:rsidRPr="00947943" w:rsidDel="00C43857">
          <w:rPr>
            <w:rFonts w:ascii="Times New Roman" w:hAnsi="Times New Roman"/>
            <w:sz w:val="22"/>
            <w:szCs w:val="22"/>
            <w:lang w:val="de-DE"/>
            <w:rPrChange w:id="1427" w:author="Author">
              <w:rPr>
                <w:szCs w:val="22"/>
                <w:lang w:val="de-DE"/>
              </w:rPr>
            </w:rPrChange>
          </w:rPr>
          <w:tab/>
        </w:r>
      </w:del>
      <w:r w:rsidRPr="00947943">
        <w:rPr>
          <w:rFonts w:ascii="Times New Roman" w:hAnsi="Times New Roman"/>
          <w:sz w:val="22"/>
          <w:szCs w:val="22"/>
          <w:lang w:val="de-DE"/>
          <w:rPrChange w:id="1428" w:author="Author">
            <w:rPr>
              <w:szCs w:val="22"/>
              <w:lang w:val="de-DE"/>
            </w:rPr>
          </w:rPrChange>
        </w:rPr>
        <w:t>Inhalt der Packung und weitere Informationen</w:t>
      </w:r>
    </w:p>
    <w:p w14:paraId="5648A41B" w14:textId="77777777" w:rsidR="00ED18CB" w:rsidRPr="00180427" w:rsidRDefault="00ED18CB" w:rsidP="00DA2F26">
      <w:pPr>
        <w:rPr>
          <w:szCs w:val="22"/>
          <w:lang w:val="de-DE"/>
        </w:rPr>
      </w:pPr>
    </w:p>
    <w:p w14:paraId="3BCC92E6" w14:textId="77777777" w:rsidR="00ED18CB" w:rsidRPr="00180427" w:rsidRDefault="00ED18CB" w:rsidP="00DA2F26">
      <w:pPr>
        <w:rPr>
          <w:szCs w:val="22"/>
          <w:lang w:val="de-DE"/>
        </w:rPr>
      </w:pPr>
    </w:p>
    <w:p w14:paraId="322C5B65" w14:textId="77777777" w:rsidR="00ED18CB" w:rsidRPr="00180427" w:rsidRDefault="00ED18CB" w:rsidP="00DA2F26">
      <w:pPr>
        <w:ind w:left="567" w:hanging="567"/>
        <w:rPr>
          <w:b/>
          <w:szCs w:val="22"/>
          <w:lang w:val="de-DE"/>
        </w:rPr>
      </w:pPr>
      <w:r w:rsidRPr="00180427">
        <w:rPr>
          <w:b/>
          <w:szCs w:val="22"/>
          <w:lang w:val="de-DE"/>
        </w:rPr>
        <w:t>1.</w:t>
      </w:r>
      <w:r w:rsidRPr="00180427">
        <w:rPr>
          <w:b/>
          <w:szCs w:val="22"/>
          <w:lang w:val="de-DE"/>
        </w:rPr>
        <w:tab/>
        <w:t>Was ist Evrysdi und wofür wird es angewendet?</w:t>
      </w:r>
    </w:p>
    <w:p w14:paraId="6ABB035C" w14:textId="77777777" w:rsidR="00ED18CB" w:rsidRPr="00180427" w:rsidRDefault="00ED18CB" w:rsidP="00DA2F26">
      <w:pPr>
        <w:rPr>
          <w:b/>
          <w:szCs w:val="22"/>
          <w:lang w:val="de-DE"/>
        </w:rPr>
      </w:pPr>
    </w:p>
    <w:p w14:paraId="237CE02D" w14:textId="659B9398" w:rsidR="00ED18CB" w:rsidRPr="00180427" w:rsidRDefault="00ED18CB" w:rsidP="00DA2F26">
      <w:pPr>
        <w:rPr>
          <w:b/>
          <w:szCs w:val="22"/>
          <w:lang w:val="de-DE"/>
        </w:rPr>
      </w:pPr>
      <w:r w:rsidRPr="00180427">
        <w:rPr>
          <w:szCs w:val="22"/>
          <w:lang w:val="de-DE"/>
        </w:rPr>
        <w:t>Evrysdi enthält den Wirkstoff Risdiplam</w:t>
      </w:r>
      <w:r w:rsidR="00D72BE7">
        <w:rPr>
          <w:szCs w:val="22"/>
          <w:lang w:val="de-DE"/>
        </w:rPr>
        <w:t>. Dieser gehört</w:t>
      </w:r>
      <w:r w:rsidRPr="00180427">
        <w:rPr>
          <w:szCs w:val="22"/>
          <w:lang w:val="de-DE"/>
        </w:rPr>
        <w:t xml:space="preserve"> zu einer Gruppe von Arzneimitteln, die als „</w:t>
      </w:r>
      <w:r w:rsidRPr="00180427">
        <w:rPr>
          <w:i/>
          <w:iCs/>
          <w:szCs w:val="22"/>
          <w:lang w:val="de-DE"/>
        </w:rPr>
        <w:t>prä-mRNA-Splicing-Modifikatoren“</w:t>
      </w:r>
      <w:r w:rsidRPr="00180427">
        <w:rPr>
          <w:szCs w:val="22"/>
          <w:lang w:val="de-DE"/>
        </w:rPr>
        <w:t xml:space="preserve"> bezeichnet werden.</w:t>
      </w:r>
    </w:p>
    <w:p w14:paraId="08B0EC94" w14:textId="77777777" w:rsidR="00ED18CB" w:rsidRPr="00180427" w:rsidRDefault="00ED18CB" w:rsidP="00DA2F26">
      <w:pPr>
        <w:rPr>
          <w:szCs w:val="22"/>
          <w:lang w:val="de-DE"/>
        </w:rPr>
      </w:pPr>
    </w:p>
    <w:p w14:paraId="06708F29" w14:textId="77777777" w:rsidR="00ED18CB" w:rsidRPr="00180427" w:rsidRDefault="00ED18CB" w:rsidP="00DA2F26">
      <w:pPr>
        <w:rPr>
          <w:szCs w:val="22"/>
          <w:lang w:val="de-DE"/>
        </w:rPr>
      </w:pPr>
      <w:r w:rsidRPr="00180427">
        <w:rPr>
          <w:szCs w:val="22"/>
          <w:lang w:val="de-DE"/>
        </w:rPr>
        <w:t>Evrysdi wird zur Behandlung der spinalen Muskelatrophie (SMA) bei Erwachsenen und Kindern angewendet.</w:t>
      </w:r>
    </w:p>
    <w:p w14:paraId="2730BD83" w14:textId="77777777" w:rsidR="00ED18CB" w:rsidRPr="00180427" w:rsidRDefault="00ED18CB" w:rsidP="00DA2F26">
      <w:pPr>
        <w:rPr>
          <w:b/>
          <w:szCs w:val="22"/>
          <w:lang w:val="de-DE"/>
        </w:rPr>
      </w:pPr>
    </w:p>
    <w:p w14:paraId="13E3051D" w14:textId="6C44915E" w:rsidR="00ED18CB" w:rsidRPr="00180427" w:rsidRDefault="00ED18CB" w:rsidP="00DA2F26">
      <w:pPr>
        <w:pStyle w:val="ListParagraph"/>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Die SMA ist eine Krankheit, die familiär gehäuft auftritt – eine Erbkrankheit.</w:t>
      </w:r>
    </w:p>
    <w:p w14:paraId="0747D7B2" w14:textId="443B7D84" w:rsidR="00ED18CB" w:rsidRPr="00180427" w:rsidRDefault="00ED18CB" w:rsidP="00DA2F26">
      <w:pPr>
        <w:pStyle w:val="ListParagraph"/>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Sie entsteht, wenn im Körper ein Mangel an einem Protein mit dem Namen „</w:t>
      </w:r>
      <w:r w:rsidRPr="00180427">
        <w:rPr>
          <w:rFonts w:ascii="Times New Roman" w:hAnsi="Times New Roman"/>
          <w:i/>
          <w:sz w:val="22"/>
          <w:szCs w:val="22"/>
          <w:lang w:val="de-DE"/>
        </w:rPr>
        <w:t>Survival-Motor-Neuron</w:t>
      </w:r>
      <w:r w:rsidRPr="00180427">
        <w:rPr>
          <w:rFonts w:ascii="Times New Roman" w:hAnsi="Times New Roman"/>
          <w:sz w:val="22"/>
          <w:szCs w:val="22"/>
          <w:lang w:val="de-DE"/>
        </w:rPr>
        <w:t>“ (SMN) herrscht.</w:t>
      </w:r>
    </w:p>
    <w:p w14:paraId="6A2A76F1" w14:textId="77777777" w:rsidR="00ED18CB" w:rsidRPr="00180427" w:rsidRDefault="00ED18CB" w:rsidP="00DA2F26">
      <w:pPr>
        <w:rPr>
          <w:szCs w:val="22"/>
          <w:lang w:val="de-DE"/>
        </w:rPr>
      </w:pPr>
    </w:p>
    <w:p w14:paraId="7A21ECFD" w14:textId="77777777" w:rsidR="00ED18CB" w:rsidRPr="00180427" w:rsidRDefault="00ED18CB" w:rsidP="00DA2F26">
      <w:pPr>
        <w:rPr>
          <w:szCs w:val="22"/>
          <w:lang w:val="de-DE"/>
        </w:rPr>
      </w:pPr>
      <w:r w:rsidRPr="00180427">
        <w:rPr>
          <w:szCs w:val="22"/>
          <w:lang w:val="de-DE"/>
        </w:rPr>
        <w:t>Ein Mangel an SMN-Protein kann einen Verlust von Motoneuronen verursachen. Motoneurone sind Nervenzellen, die Muskeln steuern.</w:t>
      </w:r>
    </w:p>
    <w:p w14:paraId="028DA644" w14:textId="394B059F" w:rsidR="00ED18CB" w:rsidRPr="00180427" w:rsidRDefault="00ED18CB" w:rsidP="00DA2F26">
      <w:pPr>
        <w:pStyle w:val="ListParagraph"/>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Die Folge sind Muskelschwäche und Muskelschwund.</w:t>
      </w:r>
    </w:p>
    <w:p w14:paraId="0F303807" w14:textId="0E238858" w:rsidR="00ED18CB" w:rsidRPr="00180427" w:rsidRDefault="00ED18CB" w:rsidP="00DA2F26">
      <w:pPr>
        <w:pStyle w:val="ListParagraph"/>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Dies kann alltägliche Bewegungen wie die Kontrolle von Kopf und Hals, Sitzen, Krabbeln und Gehen erschweren.</w:t>
      </w:r>
    </w:p>
    <w:p w14:paraId="47E2164C" w14:textId="04325ACF" w:rsidR="00ED18CB" w:rsidRPr="00180427" w:rsidRDefault="00ED18CB" w:rsidP="00DA2F26">
      <w:pPr>
        <w:pStyle w:val="ListParagraph"/>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Auch die Atem- und die Schluckmuskulatur können schwächer werden.</w:t>
      </w:r>
    </w:p>
    <w:p w14:paraId="477E4377" w14:textId="77777777" w:rsidR="00ED18CB" w:rsidRPr="00180427" w:rsidRDefault="00ED18CB" w:rsidP="00DA2F26">
      <w:pPr>
        <w:rPr>
          <w:szCs w:val="22"/>
          <w:lang w:val="de-DE"/>
        </w:rPr>
      </w:pPr>
    </w:p>
    <w:p w14:paraId="51EF0E9C" w14:textId="77777777" w:rsidR="00ED18CB" w:rsidRPr="00180427" w:rsidRDefault="00ED18CB" w:rsidP="00DA2F26">
      <w:pPr>
        <w:keepNext/>
        <w:rPr>
          <w:b/>
          <w:szCs w:val="22"/>
          <w:lang w:val="de-DE"/>
        </w:rPr>
      </w:pPr>
      <w:r w:rsidRPr="00180427">
        <w:rPr>
          <w:b/>
          <w:szCs w:val="22"/>
          <w:lang w:val="de-DE"/>
        </w:rPr>
        <w:t>Wie wirkt Evrysdi?</w:t>
      </w:r>
    </w:p>
    <w:p w14:paraId="5B106377" w14:textId="77777777" w:rsidR="00ED18CB" w:rsidRPr="00180427" w:rsidRDefault="00ED18CB" w:rsidP="00DA2F26">
      <w:pPr>
        <w:keepNext/>
        <w:rPr>
          <w:b/>
          <w:szCs w:val="22"/>
          <w:lang w:val="de-DE"/>
        </w:rPr>
      </w:pPr>
    </w:p>
    <w:p w14:paraId="1EC4C28B" w14:textId="1AD26B94" w:rsidR="00ED18CB" w:rsidRPr="00180427" w:rsidRDefault="00ED18CB" w:rsidP="00DA2F26">
      <w:pPr>
        <w:keepNext/>
        <w:rPr>
          <w:szCs w:val="22"/>
          <w:lang w:val="de-DE"/>
        </w:rPr>
      </w:pPr>
      <w:r w:rsidRPr="00180427">
        <w:rPr>
          <w:szCs w:val="22"/>
          <w:lang w:val="de-DE"/>
        </w:rPr>
        <w:t>Evrysdi wirkt, indem es den Körper dabei unterstützt, mehr SMN-Protein herzustellen.</w:t>
      </w:r>
    </w:p>
    <w:p w14:paraId="7D682110" w14:textId="1575BEF8" w:rsidR="00ED18CB" w:rsidRPr="00180427" w:rsidRDefault="00ED18CB" w:rsidP="00DA2F26">
      <w:pPr>
        <w:pStyle w:val="ListParagraph"/>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Das bedeutet, dass weniger Motoneurone verloren gehen – dadurch kann sich die Funktionsfähigkeit der Muskeln bei Patienten mit SMA verbessern.</w:t>
      </w:r>
    </w:p>
    <w:p w14:paraId="1EC96976" w14:textId="77777777" w:rsidR="00ED18CB" w:rsidRPr="00180427" w:rsidRDefault="00ED18CB" w:rsidP="00DA2F26">
      <w:pPr>
        <w:rPr>
          <w:szCs w:val="22"/>
          <w:lang w:val="de-DE"/>
        </w:rPr>
      </w:pPr>
    </w:p>
    <w:p w14:paraId="2FDF9714" w14:textId="77777777" w:rsidR="00ED18CB" w:rsidRPr="00180427" w:rsidRDefault="00ED18CB" w:rsidP="00DA2F26">
      <w:pPr>
        <w:keepNext/>
        <w:keepLines/>
        <w:rPr>
          <w:szCs w:val="22"/>
          <w:lang w:val="de-DE"/>
        </w:rPr>
      </w:pPr>
      <w:r w:rsidRPr="00180427">
        <w:rPr>
          <w:szCs w:val="22"/>
          <w:lang w:val="de-DE"/>
        </w:rPr>
        <w:t>Bei Säuglingen mit SMA Typ 1 kann Evrysdi:</w:t>
      </w:r>
    </w:p>
    <w:p w14:paraId="2FB3B17C" w14:textId="6FCB3B69" w:rsidR="00ED18CB" w:rsidRPr="00180427" w:rsidRDefault="00ED18CB" w:rsidP="00DA2F26">
      <w:pPr>
        <w:pStyle w:val="ListParagraph"/>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die Lebenserwartung erhöhen</w:t>
      </w:r>
    </w:p>
    <w:p w14:paraId="1BACA602" w14:textId="0BE0E61F" w:rsidR="00ED18CB" w:rsidRPr="00180427" w:rsidRDefault="00ED18CB" w:rsidP="00DA2F26">
      <w:pPr>
        <w:pStyle w:val="ListParagraph"/>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die Notwendigkeit von künstlicher Beatmung verringern</w:t>
      </w:r>
    </w:p>
    <w:p w14:paraId="49696AE6" w14:textId="7AA0D590" w:rsidR="00ED18CB" w:rsidRPr="00180427" w:rsidRDefault="00ED18CB" w:rsidP="00DA2F26">
      <w:pPr>
        <w:pStyle w:val="ListParagraph"/>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die Fähigkeit erhalten, über den Mund gefüttert zu werden.</w:t>
      </w:r>
    </w:p>
    <w:p w14:paraId="6C36E107" w14:textId="77777777" w:rsidR="00ED18CB" w:rsidRPr="00180427" w:rsidRDefault="00ED18CB" w:rsidP="00DA2F26">
      <w:pPr>
        <w:rPr>
          <w:szCs w:val="22"/>
          <w:lang w:val="de-DE"/>
        </w:rPr>
      </w:pPr>
    </w:p>
    <w:p w14:paraId="1063C3D4" w14:textId="77777777" w:rsidR="00ED18CB" w:rsidRPr="00180427" w:rsidRDefault="00ED18CB" w:rsidP="00DA2F26">
      <w:pPr>
        <w:rPr>
          <w:szCs w:val="22"/>
          <w:lang w:val="de-DE"/>
        </w:rPr>
      </w:pPr>
      <w:r w:rsidRPr="00180427">
        <w:rPr>
          <w:szCs w:val="22"/>
          <w:lang w:val="de-DE"/>
        </w:rPr>
        <w:t xml:space="preserve">Bei Kindern (Kleinkindern bis Jugendlichen) und Erwachsenen mit SMA Typ 2 und 3 kann Evrysdi: </w:t>
      </w:r>
    </w:p>
    <w:p w14:paraId="5E5C6046" w14:textId="072DE901" w:rsidR="00ED18CB" w:rsidRPr="00180427" w:rsidRDefault="00ED18CB" w:rsidP="00DA2F26">
      <w:pPr>
        <w:pStyle w:val="ListParagraph"/>
        <w:keepNext/>
        <w:keepLines/>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eine Verschlechterung der Muskelkontrolle verhindern</w:t>
      </w:r>
    </w:p>
    <w:p w14:paraId="18E6497B" w14:textId="0750903A" w:rsidR="00ED18CB" w:rsidRPr="00180427" w:rsidRDefault="00ED18CB" w:rsidP="00DA2F26">
      <w:pPr>
        <w:pStyle w:val="ListParagraph"/>
        <w:keepNext/>
        <w:keepLines/>
        <w:numPr>
          <w:ilvl w:val="0"/>
          <w:numId w:val="96"/>
        </w:numPr>
        <w:ind w:left="567" w:hanging="567"/>
        <w:rPr>
          <w:rFonts w:ascii="Times New Roman" w:hAnsi="Times New Roman"/>
          <w:sz w:val="22"/>
          <w:szCs w:val="22"/>
          <w:lang w:val="de-DE"/>
        </w:rPr>
      </w:pPr>
      <w:r w:rsidRPr="00180427">
        <w:rPr>
          <w:rFonts w:ascii="Times New Roman" w:hAnsi="Times New Roman"/>
          <w:sz w:val="22"/>
          <w:szCs w:val="22"/>
          <w:lang w:val="de-DE"/>
        </w:rPr>
        <w:t>die Muskelkontrolle verbessern.</w:t>
      </w:r>
    </w:p>
    <w:p w14:paraId="559DA450" w14:textId="77777777" w:rsidR="00ED18CB" w:rsidRPr="00180427" w:rsidRDefault="00ED18CB" w:rsidP="00DA2F26">
      <w:pPr>
        <w:rPr>
          <w:szCs w:val="22"/>
          <w:lang w:val="de-DE"/>
        </w:rPr>
      </w:pPr>
    </w:p>
    <w:p w14:paraId="1BB5667C" w14:textId="77777777" w:rsidR="00ED18CB" w:rsidRPr="00180427" w:rsidRDefault="00ED18CB" w:rsidP="00DA2F26">
      <w:pPr>
        <w:rPr>
          <w:szCs w:val="22"/>
          <w:lang w:val="de-DE"/>
        </w:rPr>
      </w:pPr>
    </w:p>
    <w:p w14:paraId="19295939" w14:textId="77777777" w:rsidR="00ED18CB" w:rsidRPr="00180427" w:rsidRDefault="00ED18CB" w:rsidP="00DA2F26">
      <w:pPr>
        <w:keepNext/>
        <w:keepLines/>
        <w:ind w:left="567" w:hanging="567"/>
        <w:rPr>
          <w:b/>
          <w:szCs w:val="22"/>
          <w:lang w:val="de-DE"/>
        </w:rPr>
      </w:pPr>
      <w:r w:rsidRPr="00180427">
        <w:rPr>
          <w:b/>
          <w:szCs w:val="22"/>
          <w:lang w:val="de-DE"/>
        </w:rPr>
        <w:t>2.</w:t>
      </w:r>
      <w:r w:rsidRPr="00180427">
        <w:rPr>
          <w:b/>
          <w:szCs w:val="22"/>
          <w:lang w:val="de-DE"/>
        </w:rPr>
        <w:tab/>
        <w:t>Was sollten Sie vor der Einnahme von Evrysdi beachten?</w:t>
      </w:r>
    </w:p>
    <w:p w14:paraId="62509FB2" w14:textId="77777777" w:rsidR="00ED18CB" w:rsidRPr="00180427" w:rsidRDefault="00ED18CB" w:rsidP="00DA2F26">
      <w:pPr>
        <w:keepNext/>
        <w:keepLines/>
        <w:rPr>
          <w:szCs w:val="22"/>
          <w:lang w:val="de-DE"/>
        </w:rPr>
      </w:pPr>
    </w:p>
    <w:p w14:paraId="4A0B4E26" w14:textId="77777777" w:rsidR="00ED18CB" w:rsidRPr="00180427" w:rsidRDefault="00ED18CB" w:rsidP="00DA2F26">
      <w:pPr>
        <w:keepNext/>
        <w:keepLines/>
        <w:rPr>
          <w:b/>
          <w:szCs w:val="22"/>
          <w:lang w:val="de-DE"/>
        </w:rPr>
      </w:pPr>
      <w:r w:rsidRPr="00180427">
        <w:rPr>
          <w:b/>
          <w:szCs w:val="22"/>
          <w:lang w:val="de-DE"/>
        </w:rPr>
        <w:t>Evrysdi darf nicht eingenommen werden,</w:t>
      </w:r>
    </w:p>
    <w:p w14:paraId="2EC1E385" w14:textId="77777777" w:rsidR="00ED18CB" w:rsidRPr="00180427" w:rsidRDefault="00ED18CB" w:rsidP="00DA2F26">
      <w:pPr>
        <w:keepNext/>
        <w:keepLines/>
        <w:rPr>
          <w:b/>
          <w:szCs w:val="22"/>
          <w:lang w:val="de-DE"/>
        </w:rPr>
      </w:pPr>
    </w:p>
    <w:p w14:paraId="5F422561" w14:textId="7A355CD7" w:rsidR="00ED18CB" w:rsidRPr="00180427" w:rsidRDefault="00ED18CB" w:rsidP="00DA2F26">
      <w:pPr>
        <w:pStyle w:val="ListParagraph"/>
        <w:keepNext/>
        <w:keepLines/>
        <w:numPr>
          <w:ilvl w:val="0"/>
          <w:numId w:val="96"/>
        </w:numPr>
        <w:ind w:left="567" w:hanging="567"/>
        <w:rPr>
          <w:b/>
          <w:szCs w:val="22"/>
          <w:lang w:val="de-DE"/>
        </w:rPr>
      </w:pPr>
      <w:r w:rsidRPr="00180427">
        <w:rPr>
          <w:rFonts w:ascii="Times New Roman" w:hAnsi="Times New Roman"/>
          <w:sz w:val="22"/>
          <w:szCs w:val="22"/>
          <w:lang w:val="de-DE"/>
        </w:rPr>
        <w:t>wenn Sie allergisch gegen Risdiplam oder einen der in Abschnitt</w:t>
      </w:r>
      <w:r w:rsidR="009E30DF">
        <w:rPr>
          <w:rFonts w:ascii="Times New Roman" w:hAnsi="Times New Roman"/>
          <w:sz w:val="22"/>
          <w:szCs w:val="22"/>
          <w:lang w:val="de-DE"/>
        </w:rPr>
        <w:t> </w:t>
      </w:r>
      <w:r w:rsidRPr="00180427">
        <w:rPr>
          <w:rFonts w:ascii="Times New Roman" w:hAnsi="Times New Roman"/>
          <w:sz w:val="22"/>
          <w:szCs w:val="22"/>
          <w:lang w:val="de-DE"/>
        </w:rPr>
        <w:t>6. genannten sonstigen Bestandteile dieses Arzneimittels sind.</w:t>
      </w:r>
    </w:p>
    <w:p w14:paraId="07A0DFB2" w14:textId="77777777" w:rsidR="00ED18CB" w:rsidRPr="00180427" w:rsidRDefault="00ED18CB" w:rsidP="00DA2F26">
      <w:pPr>
        <w:rPr>
          <w:szCs w:val="22"/>
          <w:lang w:val="de-DE"/>
        </w:rPr>
      </w:pPr>
    </w:p>
    <w:p w14:paraId="41B260E4" w14:textId="29D5E86B" w:rsidR="00ED18CB" w:rsidRPr="00180427" w:rsidRDefault="00ED18CB" w:rsidP="00DA2F26">
      <w:pPr>
        <w:rPr>
          <w:szCs w:val="22"/>
          <w:lang w:val="de-DE"/>
        </w:rPr>
      </w:pPr>
      <w:r w:rsidRPr="00180427">
        <w:rPr>
          <w:szCs w:val="22"/>
          <w:lang w:val="de-DE"/>
        </w:rPr>
        <w:t>Wenn Sie sich nicht sicher sind, sprechen Sie mit Ihrem Arzt</w:t>
      </w:r>
      <w:r w:rsidR="00172B99">
        <w:rPr>
          <w:szCs w:val="22"/>
          <w:lang w:val="de-DE"/>
        </w:rPr>
        <w:t xml:space="preserve">, </w:t>
      </w:r>
      <w:r w:rsidRPr="00180427">
        <w:rPr>
          <w:szCs w:val="22"/>
          <w:lang w:val="de-DE"/>
        </w:rPr>
        <w:t xml:space="preserve">Apotheker oder dem medizinischen Fachpersonal, bevor Sie Evrysdi einnehmen. </w:t>
      </w:r>
    </w:p>
    <w:p w14:paraId="733BF1A0" w14:textId="77777777" w:rsidR="00ED18CB" w:rsidRPr="00180427" w:rsidRDefault="00ED18CB" w:rsidP="00DA2F26">
      <w:pPr>
        <w:rPr>
          <w:b/>
          <w:szCs w:val="22"/>
          <w:lang w:val="de-DE"/>
        </w:rPr>
      </w:pPr>
    </w:p>
    <w:p w14:paraId="5DB18F6B" w14:textId="77777777" w:rsidR="00ED18CB" w:rsidRPr="00180427" w:rsidDel="00725859" w:rsidRDefault="00ED18CB" w:rsidP="00DA2F26">
      <w:pPr>
        <w:numPr>
          <w:ilvl w:val="12"/>
          <w:numId w:val="0"/>
        </w:numPr>
        <w:tabs>
          <w:tab w:val="left" w:pos="720"/>
        </w:tabs>
        <w:ind w:right="2"/>
        <w:rPr>
          <w:del w:id="1429" w:author="Author"/>
          <w:b/>
          <w:szCs w:val="22"/>
          <w:lang w:val="de-DE"/>
        </w:rPr>
      </w:pPr>
      <w:r w:rsidRPr="00180427">
        <w:rPr>
          <w:b/>
          <w:szCs w:val="22"/>
          <w:lang w:val="de-DE"/>
        </w:rPr>
        <w:t>Warnhinweise und Vorsichtsmaßnahmen</w:t>
      </w:r>
    </w:p>
    <w:p w14:paraId="7FD7E54B" w14:textId="77777777" w:rsidR="00ED18CB" w:rsidRPr="00180427" w:rsidRDefault="00ED18CB" w:rsidP="00DA2F26">
      <w:pPr>
        <w:numPr>
          <w:ilvl w:val="12"/>
          <w:numId w:val="0"/>
        </w:numPr>
        <w:tabs>
          <w:tab w:val="left" w:pos="720"/>
        </w:tabs>
        <w:ind w:right="2"/>
        <w:rPr>
          <w:b/>
          <w:szCs w:val="22"/>
          <w:lang w:val="de-DE"/>
        </w:rPr>
      </w:pPr>
    </w:p>
    <w:p w14:paraId="18845DE4" w14:textId="50E30B72" w:rsidR="00ED18CB" w:rsidRPr="00180427" w:rsidRDefault="00ED18CB" w:rsidP="00DA2F26">
      <w:pPr>
        <w:numPr>
          <w:ilvl w:val="12"/>
          <w:numId w:val="0"/>
        </w:numPr>
        <w:tabs>
          <w:tab w:val="left" w:pos="720"/>
        </w:tabs>
        <w:ind w:right="2"/>
        <w:rPr>
          <w:bCs/>
          <w:szCs w:val="22"/>
          <w:lang w:val="de-DE"/>
        </w:rPr>
      </w:pPr>
      <w:r w:rsidRPr="00180427">
        <w:rPr>
          <w:szCs w:val="22"/>
          <w:lang w:val="de-DE"/>
        </w:rPr>
        <w:t>Bitte sprechen Sie mit Ihrem Arzt, Apotheker oder dem medizinischen Fachpersonal, bevor Sie Evrysdi einnehmen.</w:t>
      </w:r>
    </w:p>
    <w:p w14:paraId="2912C02F" w14:textId="77777777" w:rsidR="00ED18CB" w:rsidRPr="00180427" w:rsidRDefault="00ED18CB" w:rsidP="00DA2F26">
      <w:pPr>
        <w:numPr>
          <w:ilvl w:val="12"/>
          <w:numId w:val="0"/>
        </w:numPr>
        <w:tabs>
          <w:tab w:val="left" w:pos="720"/>
        </w:tabs>
        <w:ind w:right="2"/>
        <w:rPr>
          <w:bCs/>
          <w:szCs w:val="22"/>
          <w:lang w:val="de-DE"/>
        </w:rPr>
      </w:pPr>
    </w:p>
    <w:p w14:paraId="4F638212" w14:textId="0E421F06" w:rsidR="00ED18CB" w:rsidRPr="00180427" w:rsidRDefault="00ED18CB" w:rsidP="00DA2F26">
      <w:pPr>
        <w:numPr>
          <w:ilvl w:val="12"/>
          <w:numId w:val="0"/>
        </w:numPr>
        <w:tabs>
          <w:tab w:val="left" w:pos="720"/>
        </w:tabs>
        <w:ind w:right="2"/>
        <w:rPr>
          <w:bCs/>
          <w:szCs w:val="22"/>
          <w:lang w:val="de-DE"/>
        </w:rPr>
      </w:pPr>
      <w:r w:rsidRPr="00180427">
        <w:rPr>
          <w:szCs w:val="22"/>
          <w:lang w:val="de-DE"/>
        </w:rPr>
        <w:t xml:space="preserve">Die Behandlung mit Evrysdi kann Ihrem ungeborenen Baby schaden oder die männliche Fortpflanzungsfähigkeit beeinträchtigen. Weitere Informationen siehe </w:t>
      </w:r>
      <w:r w:rsidRPr="00180427">
        <w:rPr>
          <w:b/>
          <w:bCs/>
          <w:szCs w:val="22"/>
          <w:lang w:val="de-DE"/>
        </w:rPr>
        <w:t>„Schwangerschaft</w:t>
      </w:r>
      <w:r w:rsidR="009254A4">
        <w:rPr>
          <w:b/>
          <w:bCs/>
          <w:szCs w:val="22"/>
          <w:lang w:val="de-DE"/>
        </w:rPr>
        <w:t>“</w:t>
      </w:r>
      <w:r w:rsidRPr="00180427">
        <w:rPr>
          <w:szCs w:val="22"/>
          <w:lang w:val="de-DE"/>
        </w:rPr>
        <w:t>,</w:t>
      </w:r>
      <w:r w:rsidRPr="00180427">
        <w:rPr>
          <w:b/>
          <w:bCs/>
          <w:szCs w:val="22"/>
          <w:lang w:val="de-DE"/>
        </w:rPr>
        <w:t xml:space="preserve"> </w:t>
      </w:r>
      <w:r w:rsidR="009254A4">
        <w:rPr>
          <w:b/>
          <w:bCs/>
          <w:szCs w:val="22"/>
          <w:lang w:val="de-DE"/>
        </w:rPr>
        <w:t>„</w:t>
      </w:r>
      <w:r w:rsidRPr="00180427">
        <w:rPr>
          <w:b/>
          <w:bCs/>
          <w:szCs w:val="22"/>
          <w:lang w:val="de-DE"/>
        </w:rPr>
        <w:t>Verhütung</w:t>
      </w:r>
      <w:r w:rsidR="009254A4">
        <w:rPr>
          <w:b/>
          <w:bCs/>
          <w:szCs w:val="22"/>
          <w:lang w:val="de-DE"/>
        </w:rPr>
        <w:t>“</w:t>
      </w:r>
      <w:r w:rsidRPr="00180427">
        <w:rPr>
          <w:b/>
          <w:bCs/>
          <w:szCs w:val="22"/>
          <w:lang w:val="de-DE"/>
        </w:rPr>
        <w:t xml:space="preserve"> </w:t>
      </w:r>
      <w:r w:rsidRPr="00180427">
        <w:rPr>
          <w:szCs w:val="22"/>
          <w:lang w:val="de-DE"/>
        </w:rPr>
        <w:t>und</w:t>
      </w:r>
      <w:r w:rsidRPr="00180427">
        <w:rPr>
          <w:b/>
          <w:bCs/>
          <w:szCs w:val="22"/>
          <w:lang w:val="de-DE"/>
        </w:rPr>
        <w:t xml:space="preserve"> </w:t>
      </w:r>
      <w:r w:rsidR="009254A4">
        <w:rPr>
          <w:b/>
          <w:bCs/>
          <w:szCs w:val="22"/>
          <w:lang w:val="de-DE"/>
        </w:rPr>
        <w:t>„</w:t>
      </w:r>
      <w:r w:rsidRPr="00180427">
        <w:rPr>
          <w:b/>
          <w:bCs/>
          <w:szCs w:val="22"/>
          <w:lang w:val="de-DE"/>
        </w:rPr>
        <w:t>männliche Fortpflanzungsfähigkeit“</w:t>
      </w:r>
      <w:r w:rsidRPr="00180427">
        <w:rPr>
          <w:szCs w:val="22"/>
          <w:lang w:val="de-DE"/>
        </w:rPr>
        <w:t>.</w:t>
      </w:r>
    </w:p>
    <w:p w14:paraId="3781D2D1" w14:textId="77777777" w:rsidR="00ED18CB" w:rsidRPr="00180427" w:rsidRDefault="00ED18CB" w:rsidP="00DA2F26">
      <w:pPr>
        <w:numPr>
          <w:ilvl w:val="12"/>
          <w:numId w:val="0"/>
        </w:numPr>
        <w:tabs>
          <w:tab w:val="left" w:pos="720"/>
        </w:tabs>
        <w:ind w:right="2"/>
        <w:rPr>
          <w:b/>
          <w:szCs w:val="22"/>
          <w:lang w:val="de-DE"/>
        </w:rPr>
      </w:pPr>
    </w:p>
    <w:p w14:paraId="0A817372" w14:textId="77777777" w:rsidR="00ED18CB" w:rsidRPr="00180427" w:rsidRDefault="00ED18CB" w:rsidP="00DA2F26">
      <w:pPr>
        <w:numPr>
          <w:ilvl w:val="12"/>
          <w:numId w:val="0"/>
        </w:numPr>
        <w:tabs>
          <w:tab w:val="left" w:pos="720"/>
        </w:tabs>
        <w:ind w:right="2"/>
        <w:rPr>
          <w:b/>
          <w:szCs w:val="22"/>
          <w:lang w:val="de-DE"/>
        </w:rPr>
      </w:pPr>
      <w:r w:rsidRPr="00180427">
        <w:rPr>
          <w:b/>
          <w:szCs w:val="22"/>
          <w:lang w:val="de-DE"/>
        </w:rPr>
        <w:t>Einnahme von Evrysdi zusammen mit anderen Arzneimitteln</w:t>
      </w:r>
    </w:p>
    <w:p w14:paraId="233695E3" w14:textId="77777777" w:rsidR="00ED18CB" w:rsidRPr="00180427" w:rsidRDefault="00ED18CB" w:rsidP="00DA2F26">
      <w:pPr>
        <w:numPr>
          <w:ilvl w:val="12"/>
          <w:numId w:val="0"/>
        </w:numPr>
        <w:tabs>
          <w:tab w:val="left" w:pos="720"/>
        </w:tabs>
        <w:ind w:right="2"/>
        <w:rPr>
          <w:b/>
          <w:szCs w:val="22"/>
          <w:lang w:val="de-DE"/>
        </w:rPr>
      </w:pPr>
    </w:p>
    <w:p w14:paraId="0020E528" w14:textId="77777777" w:rsidR="00ED18CB" w:rsidRPr="00180427" w:rsidRDefault="00ED18CB" w:rsidP="00DA2F26">
      <w:pPr>
        <w:numPr>
          <w:ilvl w:val="12"/>
          <w:numId w:val="0"/>
        </w:numPr>
        <w:tabs>
          <w:tab w:val="left" w:pos="720"/>
        </w:tabs>
        <w:ind w:right="2"/>
        <w:rPr>
          <w:szCs w:val="22"/>
          <w:lang w:val="de-DE"/>
        </w:rPr>
      </w:pPr>
      <w:r w:rsidRPr="00180427">
        <w:rPr>
          <w:szCs w:val="22"/>
          <w:lang w:val="de-DE"/>
        </w:rPr>
        <w:t>Informieren Sie Ihren Arzt, Apotheker oder das medizinische Fachpersonal, wenn Sie andere Arzneimittel einnehmen, kürzlich andere Arzneimittel eingenommen haben oder beabsichtigen, andere Arzneimittel einzunehmen.</w:t>
      </w:r>
    </w:p>
    <w:p w14:paraId="0903F225" w14:textId="77777777" w:rsidR="00ED18CB" w:rsidRPr="00180427" w:rsidRDefault="00ED18CB" w:rsidP="00DA2F26">
      <w:pPr>
        <w:numPr>
          <w:ilvl w:val="12"/>
          <w:numId w:val="0"/>
        </w:numPr>
        <w:tabs>
          <w:tab w:val="left" w:pos="720"/>
        </w:tabs>
        <w:ind w:right="2"/>
        <w:rPr>
          <w:szCs w:val="22"/>
          <w:lang w:val="de-DE"/>
        </w:rPr>
      </w:pPr>
    </w:p>
    <w:p w14:paraId="776D3B46" w14:textId="19ACEDF7" w:rsidR="00ED18CB" w:rsidRPr="00180427" w:rsidRDefault="00ED18CB" w:rsidP="00DA2F26">
      <w:pPr>
        <w:rPr>
          <w:szCs w:val="22"/>
          <w:lang w:val="de-DE"/>
        </w:rPr>
      </w:pPr>
      <w:r w:rsidRPr="00180427">
        <w:rPr>
          <w:szCs w:val="22"/>
          <w:lang w:val="de-DE"/>
        </w:rPr>
        <w:t xml:space="preserve">Insbesondere müssen Sie Ihren Arzt, Ihren Apotheker oder das medizinische Fachpersonal informieren, wenn Sie eines der folgenden Arzneimittel einnehmen oder </w:t>
      </w:r>
      <w:r w:rsidR="00172B99">
        <w:rPr>
          <w:szCs w:val="22"/>
          <w:lang w:val="de-DE"/>
        </w:rPr>
        <w:t>jemals</w:t>
      </w:r>
      <w:r w:rsidRPr="00180427">
        <w:rPr>
          <w:szCs w:val="22"/>
          <w:lang w:val="de-DE"/>
        </w:rPr>
        <w:t xml:space="preserve"> eingenommen haben:</w:t>
      </w:r>
    </w:p>
    <w:p w14:paraId="3487DFBC" w14:textId="08576187" w:rsidR="00ED18CB" w:rsidRPr="00180427" w:rsidRDefault="00ED18CB" w:rsidP="00DA2F26">
      <w:pPr>
        <w:pStyle w:val="ListParagraph"/>
        <w:numPr>
          <w:ilvl w:val="0"/>
          <w:numId w:val="97"/>
        </w:numPr>
        <w:ind w:left="567" w:hanging="567"/>
        <w:rPr>
          <w:rFonts w:ascii="Times New Roman" w:hAnsi="Times New Roman"/>
          <w:sz w:val="22"/>
          <w:szCs w:val="22"/>
          <w:lang w:val="de-DE"/>
        </w:rPr>
      </w:pPr>
      <w:r w:rsidRPr="00180427">
        <w:rPr>
          <w:rFonts w:ascii="Times New Roman" w:hAnsi="Times New Roman"/>
          <w:sz w:val="22"/>
          <w:szCs w:val="22"/>
          <w:lang w:val="de-DE"/>
        </w:rPr>
        <w:t>Metformin – ein Arzneimittel zur Behandlung von Typ‑2-Diabetes</w:t>
      </w:r>
    </w:p>
    <w:p w14:paraId="5B9F0ED4" w14:textId="475E6218" w:rsidR="00ED18CB" w:rsidRPr="00180427" w:rsidRDefault="00ED18CB" w:rsidP="00DA2F26">
      <w:pPr>
        <w:pStyle w:val="ListParagraph"/>
        <w:numPr>
          <w:ilvl w:val="0"/>
          <w:numId w:val="97"/>
        </w:numPr>
        <w:ind w:left="567" w:hanging="567"/>
        <w:rPr>
          <w:rFonts w:ascii="Times New Roman" w:hAnsi="Times New Roman"/>
          <w:sz w:val="22"/>
          <w:szCs w:val="22"/>
          <w:lang w:val="de-DE"/>
        </w:rPr>
      </w:pPr>
      <w:r w:rsidRPr="00180427">
        <w:rPr>
          <w:rFonts w:ascii="Times New Roman" w:hAnsi="Times New Roman"/>
          <w:sz w:val="22"/>
          <w:szCs w:val="22"/>
          <w:lang w:val="de-DE"/>
        </w:rPr>
        <w:t>Arzneimittel zur Behandlung der SMA</w:t>
      </w:r>
    </w:p>
    <w:p w14:paraId="0008CB90" w14:textId="77777777" w:rsidR="00ED18CB" w:rsidRPr="00180427" w:rsidRDefault="00ED18CB" w:rsidP="00DA2F26">
      <w:pPr>
        <w:rPr>
          <w:szCs w:val="22"/>
          <w:lang w:val="de-DE"/>
        </w:rPr>
      </w:pPr>
    </w:p>
    <w:p w14:paraId="6C76000B" w14:textId="77777777" w:rsidR="00ED18CB" w:rsidRPr="00180427" w:rsidRDefault="00ED18CB" w:rsidP="00DA2F26">
      <w:pPr>
        <w:rPr>
          <w:b/>
          <w:bCs/>
          <w:szCs w:val="22"/>
          <w:lang w:val="de-DE"/>
        </w:rPr>
      </w:pPr>
      <w:r w:rsidRPr="00180427">
        <w:rPr>
          <w:b/>
          <w:bCs/>
          <w:szCs w:val="22"/>
          <w:lang w:val="de-DE"/>
        </w:rPr>
        <w:t>Schwangerschaft</w:t>
      </w:r>
    </w:p>
    <w:p w14:paraId="05EC90B3" w14:textId="77777777" w:rsidR="00ED18CB" w:rsidRPr="00180427" w:rsidRDefault="00ED18CB" w:rsidP="00DA2F26">
      <w:pPr>
        <w:rPr>
          <w:b/>
          <w:bCs/>
          <w:szCs w:val="22"/>
          <w:lang w:val="de-DE"/>
        </w:rPr>
      </w:pPr>
    </w:p>
    <w:p w14:paraId="5F77D71A" w14:textId="77777777" w:rsidR="00ED18CB" w:rsidRPr="00180427" w:rsidRDefault="00ED18CB" w:rsidP="00DA2F26">
      <w:pPr>
        <w:pStyle w:val="ListParagraph"/>
        <w:ind w:left="0"/>
        <w:contextualSpacing/>
        <w:rPr>
          <w:rFonts w:ascii="Times New Roman" w:hAnsi="Times New Roman"/>
          <w:sz w:val="22"/>
          <w:szCs w:val="22"/>
          <w:lang w:val="de-DE"/>
        </w:rPr>
      </w:pPr>
      <w:r w:rsidRPr="00180427">
        <w:rPr>
          <w:rFonts w:ascii="Times New Roman" w:hAnsi="Times New Roman"/>
          <w:sz w:val="22"/>
          <w:szCs w:val="22"/>
          <w:lang w:val="de-DE"/>
        </w:rPr>
        <w:t>Bevor Sie die Behandlung mit diesem Arzneimittel beginnen, sollte Ihr Arzt einen Schwangerschaftstest durchführen, da Evrysdi Ihrem ungeborenen Baby schaden kann.</w:t>
      </w:r>
    </w:p>
    <w:p w14:paraId="1383E381" w14:textId="445B286D" w:rsidR="00ED18CB" w:rsidRPr="00180427" w:rsidRDefault="00ED18CB" w:rsidP="00DA2F26">
      <w:pPr>
        <w:pStyle w:val="ListParagraph"/>
        <w:numPr>
          <w:ilvl w:val="0"/>
          <w:numId w:val="97"/>
        </w:numPr>
        <w:ind w:left="567" w:hanging="567"/>
        <w:rPr>
          <w:szCs w:val="22"/>
          <w:lang w:val="de-DE"/>
        </w:rPr>
      </w:pPr>
      <w:r w:rsidRPr="00180427">
        <w:rPr>
          <w:rFonts w:ascii="Times New Roman" w:hAnsi="Times New Roman"/>
          <w:sz w:val="22"/>
          <w:szCs w:val="22"/>
          <w:lang w:val="de-DE"/>
        </w:rPr>
        <w:t xml:space="preserve">Nehmen Sie dieses Arzneimittel nicht ein, wenn </w:t>
      </w:r>
      <w:r w:rsidR="00172B99">
        <w:rPr>
          <w:rFonts w:ascii="Times New Roman" w:hAnsi="Times New Roman"/>
          <w:sz w:val="22"/>
          <w:szCs w:val="22"/>
          <w:lang w:val="de-DE"/>
        </w:rPr>
        <w:t>S</w:t>
      </w:r>
      <w:r w:rsidRPr="00180427">
        <w:rPr>
          <w:rFonts w:ascii="Times New Roman" w:hAnsi="Times New Roman"/>
          <w:sz w:val="22"/>
          <w:szCs w:val="22"/>
          <w:lang w:val="de-DE"/>
        </w:rPr>
        <w:t>ie schwanger sind.</w:t>
      </w:r>
    </w:p>
    <w:p w14:paraId="45BB8449" w14:textId="17175488" w:rsidR="00ED18CB" w:rsidRPr="00180427" w:rsidRDefault="00ED18CB" w:rsidP="00DA2F26">
      <w:pPr>
        <w:pStyle w:val="ListParagraph"/>
        <w:numPr>
          <w:ilvl w:val="0"/>
          <w:numId w:val="97"/>
        </w:numPr>
        <w:ind w:left="567" w:hanging="567"/>
        <w:rPr>
          <w:szCs w:val="22"/>
          <w:lang w:val="de-DE"/>
        </w:rPr>
      </w:pPr>
      <w:r w:rsidRPr="00180427">
        <w:rPr>
          <w:rFonts w:ascii="Times New Roman" w:hAnsi="Times New Roman"/>
          <w:sz w:val="22"/>
          <w:szCs w:val="22"/>
          <w:lang w:val="de-DE"/>
        </w:rPr>
        <w:t>Vermeiden Sie eine Schwangerschaft:</w:t>
      </w:r>
    </w:p>
    <w:p w14:paraId="45CEB5BE" w14:textId="64CDAFCA" w:rsidR="00ED18CB" w:rsidRPr="00180427" w:rsidRDefault="00ED18CB" w:rsidP="00DA2F26">
      <w:pPr>
        <w:pStyle w:val="ListParagraph"/>
        <w:numPr>
          <w:ilvl w:val="0"/>
          <w:numId w:val="98"/>
        </w:numPr>
        <w:tabs>
          <w:tab w:val="left" w:pos="567"/>
        </w:tabs>
        <w:ind w:left="1134" w:hanging="567"/>
        <w:contextualSpacing/>
        <w:rPr>
          <w:rFonts w:ascii="Times New Roman" w:hAnsi="Times New Roman"/>
          <w:sz w:val="22"/>
          <w:szCs w:val="22"/>
          <w:lang w:val="de-DE"/>
        </w:rPr>
      </w:pPr>
      <w:r w:rsidRPr="00180427">
        <w:rPr>
          <w:rFonts w:ascii="Times New Roman" w:hAnsi="Times New Roman"/>
          <w:sz w:val="22"/>
          <w:szCs w:val="22"/>
          <w:lang w:val="de-DE"/>
        </w:rPr>
        <w:t>während Ihrer Behandlung mit Evrysdi und</w:t>
      </w:r>
    </w:p>
    <w:p w14:paraId="711A4CC7" w14:textId="5251E454" w:rsidR="00E44927" w:rsidRPr="00427A79" w:rsidRDefault="00E44927" w:rsidP="00DA2F26">
      <w:pPr>
        <w:pStyle w:val="ListParagraph"/>
        <w:keepNext/>
        <w:keepLines/>
        <w:numPr>
          <w:ilvl w:val="0"/>
          <w:numId w:val="88"/>
        </w:numPr>
        <w:tabs>
          <w:tab w:val="left" w:pos="567"/>
        </w:tabs>
        <w:ind w:left="1134" w:hanging="567"/>
        <w:contextualSpacing/>
        <w:rPr>
          <w:b/>
          <w:bCs/>
          <w:szCs w:val="22"/>
          <w:lang w:val="de-DE"/>
        </w:rPr>
      </w:pPr>
      <w:r w:rsidRPr="00150DA2">
        <w:rPr>
          <w:rFonts w:ascii="Times New Roman" w:hAnsi="Times New Roman"/>
          <w:sz w:val="22"/>
          <w:szCs w:val="22"/>
          <w:lang w:val="de-DE"/>
        </w:rPr>
        <w:t>für die Dauer eines Monats nach dem Ende der Behandlung.</w:t>
      </w:r>
    </w:p>
    <w:p w14:paraId="261F0FF8" w14:textId="19006E0C" w:rsidR="00ED18CB" w:rsidRPr="00180427" w:rsidRDefault="00ED18CB" w:rsidP="00DA2F26">
      <w:pPr>
        <w:tabs>
          <w:tab w:val="left" w:pos="567"/>
        </w:tabs>
        <w:contextualSpacing/>
        <w:rPr>
          <w:szCs w:val="22"/>
          <w:lang w:val="de-DE"/>
        </w:rPr>
      </w:pPr>
    </w:p>
    <w:p w14:paraId="10B45DAF" w14:textId="77777777" w:rsidR="00ED18CB" w:rsidRPr="00180427" w:rsidRDefault="00ED18CB" w:rsidP="00DA2F26">
      <w:pPr>
        <w:tabs>
          <w:tab w:val="left" w:pos="851"/>
        </w:tabs>
        <w:contextualSpacing/>
        <w:rPr>
          <w:szCs w:val="22"/>
          <w:lang w:val="de-DE"/>
        </w:rPr>
      </w:pPr>
      <w:r w:rsidRPr="00180427">
        <w:rPr>
          <w:szCs w:val="22"/>
          <w:lang w:val="de-DE"/>
        </w:rPr>
        <w:t>Wenn Sie während der Behandlung schwanger werden, teilen Sie dies umgehend Ihrem Arzt mit. Sie und Ihr Arzt werden entscheiden, was für Sie und Ihr ungeborenes Baby das Beste ist.</w:t>
      </w:r>
    </w:p>
    <w:p w14:paraId="727ACC13" w14:textId="77777777" w:rsidR="00ED18CB" w:rsidRPr="00180427" w:rsidRDefault="00ED18CB" w:rsidP="00DA2F26">
      <w:pPr>
        <w:rPr>
          <w:b/>
          <w:szCs w:val="22"/>
          <w:lang w:val="de-DE"/>
        </w:rPr>
      </w:pPr>
    </w:p>
    <w:p w14:paraId="6BF3FC5F" w14:textId="77777777" w:rsidR="00ED18CB" w:rsidRPr="00180427" w:rsidRDefault="00ED18CB" w:rsidP="00DA2F26">
      <w:pPr>
        <w:keepNext/>
        <w:ind w:left="567" w:hanging="567"/>
        <w:rPr>
          <w:b/>
          <w:bCs/>
          <w:szCs w:val="22"/>
          <w:lang w:val="de-DE"/>
        </w:rPr>
      </w:pPr>
      <w:r w:rsidRPr="00180427">
        <w:rPr>
          <w:b/>
          <w:bCs/>
          <w:szCs w:val="22"/>
          <w:lang w:val="de-DE"/>
        </w:rPr>
        <w:t>Verhütung</w:t>
      </w:r>
    </w:p>
    <w:p w14:paraId="0A25B1F0" w14:textId="77777777" w:rsidR="00ED18CB" w:rsidRPr="00180427" w:rsidRDefault="00ED18CB" w:rsidP="00DA2F26">
      <w:pPr>
        <w:keepNext/>
        <w:ind w:left="567" w:hanging="567"/>
        <w:rPr>
          <w:b/>
          <w:bCs/>
          <w:szCs w:val="22"/>
          <w:lang w:val="de-DE"/>
        </w:rPr>
      </w:pPr>
    </w:p>
    <w:p w14:paraId="63280D8A" w14:textId="77777777" w:rsidR="00ED18CB" w:rsidRPr="00180427" w:rsidRDefault="00ED18CB" w:rsidP="00DA2F26">
      <w:pPr>
        <w:keepNext/>
        <w:tabs>
          <w:tab w:val="left" w:pos="851"/>
        </w:tabs>
        <w:ind w:left="567" w:hanging="567"/>
        <w:rPr>
          <w:iCs/>
          <w:szCs w:val="22"/>
          <w:u w:val="single"/>
          <w:lang w:val="de-DE"/>
        </w:rPr>
      </w:pPr>
      <w:r w:rsidRPr="00180427">
        <w:rPr>
          <w:szCs w:val="22"/>
          <w:u w:val="single"/>
          <w:lang w:val="de-DE"/>
        </w:rPr>
        <w:t>Bei Frauen</w:t>
      </w:r>
    </w:p>
    <w:p w14:paraId="129C60AB" w14:textId="77777777" w:rsidR="00ED18CB" w:rsidRPr="00180427" w:rsidRDefault="00ED18CB" w:rsidP="00DA2F26">
      <w:pPr>
        <w:keepNext/>
        <w:tabs>
          <w:tab w:val="left" w:pos="851"/>
        </w:tabs>
        <w:ind w:left="567" w:hanging="567"/>
        <w:rPr>
          <w:iCs/>
          <w:szCs w:val="22"/>
          <w:u w:val="single"/>
          <w:lang w:val="de-DE"/>
        </w:rPr>
      </w:pPr>
    </w:p>
    <w:p w14:paraId="14354B6D" w14:textId="77777777" w:rsidR="00ED18CB" w:rsidRPr="00180427" w:rsidRDefault="00ED18CB" w:rsidP="00DA2F26">
      <w:pPr>
        <w:ind w:left="567" w:hanging="567"/>
        <w:rPr>
          <w:szCs w:val="22"/>
          <w:lang w:val="de-DE"/>
        </w:rPr>
      </w:pPr>
      <w:r w:rsidRPr="00180427">
        <w:rPr>
          <w:szCs w:val="22"/>
          <w:lang w:val="de-DE"/>
        </w:rPr>
        <w:t>Sie müssen eine hoch zuverlässige Verhütungsmethode anwenden:</w:t>
      </w:r>
    </w:p>
    <w:p w14:paraId="5B9B5D20" w14:textId="2AB1421C" w:rsidR="00ED18CB" w:rsidRPr="00180427" w:rsidRDefault="00ED18CB" w:rsidP="00DA2F26">
      <w:pPr>
        <w:pStyle w:val="ListParagraph"/>
        <w:numPr>
          <w:ilvl w:val="0"/>
          <w:numId w:val="97"/>
        </w:numPr>
        <w:tabs>
          <w:tab w:val="left" w:pos="1134"/>
        </w:tabs>
        <w:ind w:left="567" w:hanging="567"/>
        <w:contextualSpacing/>
        <w:rPr>
          <w:rFonts w:ascii="Times New Roman" w:hAnsi="Times New Roman"/>
          <w:sz w:val="22"/>
          <w:szCs w:val="22"/>
          <w:lang w:val="de-DE"/>
        </w:rPr>
      </w:pPr>
      <w:r w:rsidRPr="00180427">
        <w:rPr>
          <w:rFonts w:ascii="Times New Roman" w:hAnsi="Times New Roman"/>
          <w:sz w:val="22"/>
          <w:szCs w:val="22"/>
          <w:lang w:val="de-DE"/>
        </w:rPr>
        <w:t>während Sie dieses Arzneimittel einnehmen und</w:t>
      </w:r>
    </w:p>
    <w:p w14:paraId="72508E3B" w14:textId="47975CCB" w:rsidR="00ED18CB" w:rsidRPr="00180427" w:rsidRDefault="00ED18CB" w:rsidP="00DA2F26">
      <w:pPr>
        <w:pStyle w:val="ListParagraph"/>
        <w:numPr>
          <w:ilvl w:val="0"/>
          <w:numId w:val="97"/>
        </w:numPr>
        <w:tabs>
          <w:tab w:val="left" w:pos="1134"/>
        </w:tabs>
        <w:ind w:left="567" w:hanging="567"/>
        <w:contextualSpacing/>
        <w:rPr>
          <w:rFonts w:ascii="Times New Roman" w:hAnsi="Times New Roman"/>
          <w:sz w:val="22"/>
          <w:szCs w:val="22"/>
          <w:lang w:val="de-DE"/>
        </w:rPr>
      </w:pPr>
      <w:r w:rsidRPr="00180427">
        <w:rPr>
          <w:rFonts w:ascii="Times New Roman" w:hAnsi="Times New Roman"/>
          <w:sz w:val="22"/>
          <w:szCs w:val="22"/>
          <w:lang w:val="de-DE"/>
        </w:rPr>
        <w:t xml:space="preserve">für die Dauer eines Monats </w:t>
      </w:r>
      <w:r w:rsidR="00E44927">
        <w:rPr>
          <w:rFonts w:ascii="Times New Roman" w:hAnsi="Times New Roman"/>
          <w:sz w:val="22"/>
          <w:szCs w:val="22"/>
          <w:lang w:val="de-DE"/>
        </w:rPr>
        <w:t>nach dem Ende der Behandlung</w:t>
      </w:r>
      <w:r w:rsidRPr="00180427">
        <w:rPr>
          <w:rFonts w:ascii="Times New Roman" w:hAnsi="Times New Roman"/>
          <w:sz w:val="22"/>
          <w:szCs w:val="22"/>
          <w:lang w:val="de-DE"/>
        </w:rPr>
        <w:t>.</w:t>
      </w:r>
    </w:p>
    <w:p w14:paraId="176D6612" w14:textId="77777777" w:rsidR="00ED18CB" w:rsidRPr="00180427" w:rsidRDefault="00ED18CB" w:rsidP="00DA2F26">
      <w:pPr>
        <w:ind w:left="567" w:hanging="567"/>
        <w:rPr>
          <w:szCs w:val="22"/>
          <w:lang w:val="de-DE"/>
        </w:rPr>
      </w:pPr>
    </w:p>
    <w:p w14:paraId="5AF18519" w14:textId="77777777" w:rsidR="00ED18CB" w:rsidRPr="00180427" w:rsidRDefault="00ED18CB" w:rsidP="00DA2F26">
      <w:pPr>
        <w:rPr>
          <w:szCs w:val="22"/>
          <w:lang w:val="de-DE"/>
        </w:rPr>
      </w:pPr>
      <w:r w:rsidRPr="00180427">
        <w:rPr>
          <w:szCs w:val="22"/>
          <w:lang w:val="de-DE"/>
        </w:rPr>
        <w:t>Sprechen Sie mit Ihrem Arzt über hoch zuverlässige Verhütungsmethoden, die Sie und Ihr Partner anwenden können.</w:t>
      </w:r>
    </w:p>
    <w:p w14:paraId="7E8BF1A3" w14:textId="77777777" w:rsidR="00ED18CB" w:rsidRPr="00180427" w:rsidRDefault="00ED18CB" w:rsidP="00DA2F26">
      <w:pPr>
        <w:ind w:left="567" w:hanging="567"/>
        <w:rPr>
          <w:iCs/>
          <w:szCs w:val="22"/>
          <w:u w:val="single"/>
          <w:lang w:val="de-DE"/>
        </w:rPr>
      </w:pPr>
    </w:p>
    <w:p w14:paraId="59C1E716" w14:textId="77777777" w:rsidR="00ED18CB" w:rsidRPr="00180427" w:rsidRDefault="00ED18CB" w:rsidP="00DA2F26">
      <w:pPr>
        <w:ind w:left="567" w:hanging="567"/>
        <w:rPr>
          <w:iCs/>
          <w:szCs w:val="22"/>
          <w:u w:val="single"/>
          <w:lang w:val="de-DE"/>
        </w:rPr>
      </w:pPr>
      <w:r w:rsidRPr="00180427">
        <w:rPr>
          <w:szCs w:val="22"/>
          <w:u w:val="single"/>
          <w:lang w:val="de-DE"/>
        </w:rPr>
        <w:t>Bei Männern</w:t>
      </w:r>
    </w:p>
    <w:p w14:paraId="7ECB0DFB" w14:textId="77777777" w:rsidR="00ED18CB" w:rsidRPr="00180427" w:rsidRDefault="00ED18CB" w:rsidP="00DA2F26">
      <w:pPr>
        <w:ind w:left="567" w:hanging="567"/>
        <w:rPr>
          <w:iCs/>
          <w:szCs w:val="22"/>
          <w:u w:val="single"/>
          <w:lang w:val="de-DE"/>
        </w:rPr>
      </w:pPr>
    </w:p>
    <w:p w14:paraId="4EE451F7" w14:textId="14CFA3F3" w:rsidR="00ED18CB" w:rsidRPr="00180427" w:rsidRDefault="00ED18CB" w:rsidP="00DA2F26">
      <w:pPr>
        <w:rPr>
          <w:szCs w:val="22"/>
          <w:lang w:val="de-DE"/>
        </w:rPr>
      </w:pPr>
      <w:r w:rsidRPr="00180427">
        <w:rPr>
          <w:szCs w:val="22"/>
          <w:lang w:val="de-DE"/>
        </w:rPr>
        <w:t xml:space="preserve">Wenn Ihre Partnerin </w:t>
      </w:r>
      <w:r w:rsidR="008D2C41">
        <w:rPr>
          <w:szCs w:val="22"/>
          <w:lang w:val="de-DE"/>
        </w:rPr>
        <w:t>schwanger werden kann</w:t>
      </w:r>
      <w:r w:rsidRPr="00180427">
        <w:rPr>
          <w:szCs w:val="22"/>
          <w:lang w:val="de-DE"/>
        </w:rPr>
        <w:t>, müssen Sie eine Schwangerschaft vermeiden.</w:t>
      </w:r>
    </w:p>
    <w:p w14:paraId="28294D45" w14:textId="77777777" w:rsidR="00ED18CB" w:rsidRPr="00180427" w:rsidRDefault="00ED18CB" w:rsidP="00DA2F26">
      <w:pPr>
        <w:ind w:left="567" w:hanging="567"/>
        <w:rPr>
          <w:szCs w:val="22"/>
          <w:lang w:val="de-DE"/>
        </w:rPr>
      </w:pPr>
      <w:r w:rsidRPr="00180427">
        <w:rPr>
          <w:szCs w:val="22"/>
          <w:lang w:val="de-DE"/>
        </w:rPr>
        <w:t>Verwenden Sie Kondome:</w:t>
      </w:r>
    </w:p>
    <w:p w14:paraId="5386100E" w14:textId="09DD718D" w:rsidR="00ED18CB" w:rsidRPr="00180427" w:rsidRDefault="00ED18CB" w:rsidP="00DA2F26">
      <w:pPr>
        <w:pStyle w:val="ListParagraph"/>
        <w:numPr>
          <w:ilvl w:val="0"/>
          <w:numId w:val="97"/>
        </w:numPr>
        <w:ind w:left="567" w:hanging="567"/>
        <w:rPr>
          <w:rFonts w:ascii="Times New Roman" w:hAnsi="Times New Roman"/>
          <w:sz w:val="22"/>
          <w:szCs w:val="22"/>
          <w:lang w:val="de-DE"/>
        </w:rPr>
      </w:pPr>
      <w:r w:rsidRPr="00180427">
        <w:rPr>
          <w:rFonts w:ascii="Times New Roman" w:hAnsi="Times New Roman"/>
          <w:sz w:val="22"/>
          <w:szCs w:val="22"/>
          <w:lang w:val="de-DE"/>
        </w:rPr>
        <w:t>während Sie dieses Arzneimittel einnehmen und</w:t>
      </w:r>
    </w:p>
    <w:p w14:paraId="5922C792" w14:textId="05C166E0" w:rsidR="00ED18CB" w:rsidRPr="00180427" w:rsidRDefault="00ED18CB" w:rsidP="00DA2F26">
      <w:pPr>
        <w:pStyle w:val="ListParagraph"/>
        <w:numPr>
          <w:ilvl w:val="0"/>
          <w:numId w:val="97"/>
        </w:numPr>
        <w:ind w:left="567" w:hanging="567"/>
        <w:rPr>
          <w:rFonts w:ascii="Times New Roman" w:hAnsi="Times New Roman"/>
          <w:sz w:val="22"/>
          <w:szCs w:val="22"/>
          <w:lang w:val="de-DE"/>
        </w:rPr>
      </w:pPr>
      <w:r w:rsidRPr="00180427">
        <w:rPr>
          <w:rFonts w:ascii="Times New Roman" w:hAnsi="Times New Roman"/>
          <w:sz w:val="22"/>
          <w:szCs w:val="22"/>
          <w:lang w:val="de-DE"/>
        </w:rPr>
        <w:t>für die Dauer von 4 Monaten nach dem Ende der Behandlung.</w:t>
      </w:r>
    </w:p>
    <w:p w14:paraId="264F07C1" w14:textId="77777777" w:rsidR="00ED18CB" w:rsidRPr="00180427" w:rsidRDefault="00ED18CB" w:rsidP="00DA2F26">
      <w:pPr>
        <w:ind w:left="567" w:hanging="567"/>
        <w:rPr>
          <w:szCs w:val="22"/>
          <w:lang w:val="de-DE"/>
        </w:rPr>
      </w:pPr>
    </w:p>
    <w:p w14:paraId="40E9372D" w14:textId="77777777" w:rsidR="00ED18CB" w:rsidRPr="00180427" w:rsidRDefault="00ED18CB" w:rsidP="00DA2F26">
      <w:pPr>
        <w:rPr>
          <w:szCs w:val="22"/>
          <w:lang w:val="de-DE"/>
        </w:rPr>
      </w:pPr>
      <w:r w:rsidRPr="00180427">
        <w:rPr>
          <w:szCs w:val="22"/>
          <w:lang w:val="de-DE"/>
        </w:rPr>
        <w:t>Sprechen Sie mit Ihrem Arzt über hoch zuverlässige Verhütungsmethoden, die Sie und Ihre Partnerin anwenden können.</w:t>
      </w:r>
    </w:p>
    <w:p w14:paraId="4DF69ECD" w14:textId="77777777" w:rsidR="00ED18CB" w:rsidRPr="00180427" w:rsidRDefault="00ED18CB" w:rsidP="00DA2F26">
      <w:pPr>
        <w:ind w:left="567" w:hanging="567"/>
        <w:rPr>
          <w:szCs w:val="22"/>
          <w:lang w:val="de-DE"/>
        </w:rPr>
      </w:pPr>
    </w:p>
    <w:p w14:paraId="0936F611" w14:textId="67945DCA" w:rsidR="00ED18CB" w:rsidRPr="00180427" w:rsidRDefault="00ED18CB" w:rsidP="00DA2F26">
      <w:pPr>
        <w:rPr>
          <w:b/>
          <w:bCs/>
          <w:szCs w:val="22"/>
          <w:lang w:val="de-DE"/>
        </w:rPr>
      </w:pPr>
      <w:r w:rsidRPr="00180427">
        <w:rPr>
          <w:b/>
          <w:bCs/>
          <w:szCs w:val="22"/>
          <w:lang w:val="de-DE"/>
        </w:rPr>
        <w:t>Stillzeit</w:t>
      </w:r>
    </w:p>
    <w:p w14:paraId="1C8AAA9E" w14:textId="77777777" w:rsidR="00ED18CB" w:rsidRPr="00180427" w:rsidRDefault="00ED18CB" w:rsidP="00DA2F26">
      <w:pPr>
        <w:rPr>
          <w:b/>
          <w:bCs/>
          <w:szCs w:val="22"/>
          <w:lang w:val="de-DE"/>
        </w:rPr>
      </w:pPr>
    </w:p>
    <w:p w14:paraId="0EC02AF8" w14:textId="77777777" w:rsidR="00ED18CB" w:rsidRPr="00180427" w:rsidRDefault="00ED18CB" w:rsidP="00DA2F26">
      <w:pPr>
        <w:rPr>
          <w:szCs w:val="22"/>
          <w:lang w:val="de-DE"/>
        </w:rPr>
      </w:pPr>
      <w:r w:rsidRPr="00180427">
        <w:rPr>
          <w:szCs w:val="22"/>
          <w:lang w:val="de-DE"/>
        </w:rPr>
        <w:t>Stillen Sie nicht, solange Sie dieses Arzneimittel einnehmen. Dieses Arzneimittel kann in die Muttermilch übergehen und Ihrem Baby schaden.</w:t>
      </w:r>
    </w:p>
    <w:p w14:paraId="7D3D2F14" w14:textId="77777777" w:rsidR="00ED18CB" w:rsidRPr="00180427" w:rsidRDefault="00ED18CB" w:rsidP="00DA2F26">
      <w:pPr>
        <w:rPr>
          <w:szCs w:val="22"/>
          <w:lang w:val="de-DE"/>
        </w:rPr>
      </w:pPr>
    </w:p>
    <w:p w14:paraId="2F43FAF1" w14:textId="77777777" w:rsidR="00ED18CB" w:rsidRPr="00180427" w:rsidRDefault="00ED18CB" w:rsidP="00DA2F26">
      <w:pPr>
        <w:keepNext/>
        <w:keepLines/>
        <w:rPr>
          <w:szCs w:val="22"/>
          <w:lang w:val="de-DE"/>
        </w:rPr>
      </w:pPr>
      <w:r w:rsidRPr="00180427">
        <w:rPr>
          <w:szCs w:val="22"/>
          <w:lang w:val="de-DE"/>
        </w:rPr>
        <w:t>Besprechen Sie mit Ihrem Arzt, ob Sie das Stillen unterbrechen oder auf die Einnahme von Evrysdi verzichten sollten.</w:t>
      </w:r>
    </w:p>
    <w:p w14:paraId="5DFEBFF3" w14:textId="77777777" w:rsidR="00ED18CB" w:rsidRPr="00180427" w:rsidRDefault="00ED18CB" w:rsidP="00DA2F26">
      <w:pPr>
        <w:keepNext/>
        <w:keepLines/>
        <w:rPr>
          <w:szCs w:val="22"/>
          <w:lang w:val="de-DE"/>
        </w:rPr>
      </w:pPr>
    </w:p>
    <w:p w14:paraId="1116A34C" w14:textId="77777777" w:rsidR="00ED18CB" w:rsidRPr="00180427" w:rsidRDefault="00ED18CB" w:rsidP="00DA2F26">
      <w:pPr>
        <w:keepNext/>
        <w:keepLines/>
        <w:rPr>
          <w:b/>
          <w:bCs/>
          <w:szCs w:val="22"/>
          <w:lang w:val="de-DE"/>
        </w:rPr>
      </w:pPr>
      <w:r w:rsidRPr="00180427">
        <w:rPr>
          <w:b/>
          <w:bCs/>
          <w:szCs w:val="22"/>
          <w:lang w:val="de-DE"/>
        </w:rPr>
        <w:t>Männliche Fortpflanzungsfähigkeit</w:t>
      </w:r>
    </w:p>
    <w:p w14:paraId="2C83622B" w14:textId="77777777" w:rsidR="00ED18CB" w:rsidRPr="00180427" w:rsidRDefault="00ED18CB" w:rsidP="00DA2F26">
      <w:pPr>
        <w:keepNext/>
        <w:keepLines/>
        <w:rPr>
          <w:b/>
          <w:bCs/>
          <w:szCs w:val="22"/>
          <w:lang w:val="de-DE"/>
        </w:rPr>
      </w:pPr>
    </w:p>
    <w:p w14:paraId="4759D101" w14:textId="77777777" w:rsidR="00ED18CB" w:rsidRPr="00180427" w:rsidRDefault="00ED18CB" w:rsidP="00DA2F26">
      <w:pPr>
        <w:rPr>
          <w:szCs w:val="22"/>
          <w:lang w:val="de-DE"/>
        </w:rPr>
      </w:pPr>
      <w:r w:rsidRPr="00180427">
        <w:rPr>
          <w:szCs w:val="22"/>
          <w:lang w:val="de-DE"/>
        </w:rPr>
        <w:t>Evrysdi kann während Ihrer Behandlung und für die Dauer von bis zu 4 Monaten nach der letzten Einnahme die männliche Fortpflanzungsfähigkeit verringern.</w:t>
      </w:r>
    </w:p>
    <w:p w14:paraId="5BB3F4D8" w14:textId="2142F014" w:rsidR="00ED18CB" w:rsidRPr="00180427" w:rsidRDefault="00ED18CB" w:rsidP="00DA2F26">
      <w:pPr>
        <w:pStyle w:val="ListParagraph"/>
        <w:numPr>
          <w:ilvl w:val="0"/>
          <w:numId w:val="97"/>
        </w:numPr>
        <w:ind w:left="567" w:hanging="567"/>
        <w:rPr>
          <w:szCs w:val="22"/>
          <w:lang w:val="de-DE"/>
        </w:rPr>
      </w:pPr>
      <w:r w:rsidRPr="00180427">
        <w:rPr>
          <w:rFonts w:ascii="Times New Roman" w:hAnsi="Times New Roman"/>
          <w:sz w:val="22"/>
          <w:szCs w:val="22"/>
          <w:lang w:val="de-DE"/>
        </w:rPr>
        <w:t xml:space="preserve">Wenn Sie beabsichtigen, ein Kind zu </w:t>
      </w:r>
      <w:r w:rsidR="00B501C1" w:rsidRPr="00180427">
        <w:rPr>
          <w:rFonts w:ascii="Times New Roman" w:hAnsi="Times New Roman"/>
          <w:sz w:val="22"/>
          <w:szCs w:val="22"/>
          <w:lang w:val="de-DE"/>
        </w:rPr>
        <w:t>zeugen</w:t>
      </w:r>
      <w:r w:rsidRPr="00180427">
        <w:rPr>
          <w:rFonts w:ascii="Times New Roman" w:hAnsi="Times New Roman"/>
          <w:sz w:val="22"/>
          <w:szCs w:val="22"/>
          <w:lang w:val="de-DE"/>
        </w:rPr>
        <w:t>, fragen Sie Ihren Arzt um Rat.</w:t>
      </w:r>
    </w:p>
    <w:p w14:paraId="21C4E860" w14:textId="5DBC7C8C" w:rsidR="00ED18CB" w:rsidRPr="00180427" w:rsidRDefault="00ED18CB" w:rsidP="00DA2F26">
      <w:pPr>
        <w:pStyle w:val="ListParagraph"/>
        <w:numPr>
          <w:ilvl w:val="0"/>
          <w:numId w:val="97"/>
        </w:numPr>
        <w:ind w:left="567" w:hanging="567"/>
        <w:rPr>
          <w:szCs w:val="22"/>
          <w:lang w:val="de-DE"/>
        </w:rPr>
      </w:pPr>
      <w:r w:rsidRPr="00180427">
        <w:rPr>
          <w:rFonts w:ascii="Times New Roman" w:hAnsi="Times New Roman"/>
          <w:sz w:val="22"/>
          <w:szCs w:val="22"/>
          <w:lang w:val="de-DE"/>
        </w:rPr>
        <w:t>Spenden Sie während Ihrer Behandlung mit diesem Arzneimittel und für die Dauer von 4 Monaten nach der letzten Einnahme kein</w:t>
      </w:r>
      <w:r w:rsidR="00B501C1" w:rsidRPr="00180427">
        <w:rPr>
          <w:rFonts w:ascii="Times New Roman" w:hAnsi="Times New Roman"/>
          <w:sz w:val="22"/>
          <w:szCs w:val="22"/>
          <w:lang w:val="de-DE"/>
        </w:rPr>
        <w:t>en Samen</w:t>
      </w:r>
      <w:r w:rsidRPr="00180427">
        <w:rPr>
          <w:rFonts w:ascii="Times New Roman" w:hAnsi="Times New Roman"/>
          <w:sz w:val="22"/>
          <w:szCs w:val="22"/>
          <w:lang w:val="de-DE"/>
        </w:rPr>
        <w:t>.</w:t>
      </w:r>
    </w:p>
    <w:p w14:paraId="1A135F8D" w14:textId="77777777" w:rsidR="00ED18CB" w:rsidRPr="00180427" w:rsidRDefault="00ED18CB" w:rsidP="00DA2F26">
      <w:pPr>
        <w:rPr>
          <w:szCs w:val="22"/>
          <w:lang w:val="de-DE"/>
        </w:rPr>
      </w:pPr>
    </w:p>
    <w:p w14:paraId="7445724C" w14:textId="77777777" w:rsidR="00ED18CB" w:rsidRPr="00180427" w:rsidRDefault="00ED18CB" w:rsidP="00DA2F26">
      <w:pPr>
        <w:rPr>
          <w:b/>
          <w:szCs w:val="22"/>
          <w:lang w:val="de-DE"/>
        </w:rPr>
      </w:pPr>
      <w:r w:rsidRPr="00180427">
        <w:rPr>
          <w:b/>
          <w:szCs w:val="22"/>
          <w:lang w:val="de-DE"/>
        </w:rPr>
        <w:t>Verkehrstüchtigkeit und Fähigkeit zum Bedienen von Maschinen</w:t>
      </w:r>
    </w:p>
    <w:p w14:paraId="273EB1CA" w14:textId="77777777" w:rsidR="00ED18CB" w:rsidRPr="00180427" w:rsidRDefault="00ED18CB" w:rsidP="00DA2F26">
      <w:pPr>
        <w:rPr>
          <w:b/>
          <w:szCs w:val="22"/>
          <w:lang w:val="de-DE"/>
        </w:rPr>
      </w:pPr>
    </w:p>
    <w:p w14:paraId="2B3766AE" w14:textId="77777777" w:rsidR="00ED18CB" w:rsidRPr="00180427" w:rsidRDefault="00ED18CB" w:rsidP="00DA2F26">
      <w:pPr>
        <w:rPr>
          <w:szCs w:val="22"/>
          <w:lang w:val="de-DE"/>
        </w:rPr>
      </w:pPr>
      <w:r w:rsidRPr="00180427">
        <w:rPr>
          <w:szCs w:val="22"/>
          <w:lang w:val="de-DE"/>
        </w:rPr>
        <w:t>Es ist unwahrscheinlich, dass dieses Arzneimittel Ihre Verkehrstüchtigkeit oder die Fähigkeit zum Bedienen von Maschinen beeinträchtigt.</w:t>
      </w:r>
    </w:p>
    <w:p w14:paraId="076AE1F4" w14:textId="77777777" w:rsidR="00ED18CB" w:rsidRPr="00180427" w:rsidRDefault="00ED18CB" w:rsidP="00DA2F26">
      <w:pPr>
        <w:numPr>
          <w:ilvl w:val="12"/>
          <w:numId w:val="0"/>
        </w:numPr>
        <w:tabs>
          <w:tab w:val="left" w:pos="720"/>
        </w:tabs>
        <w:ind w:right="2"/>
        <w:rPr>
          <w:szCs w:val="22"/>
          <w:lang w:val="de-DE"/>
        </w:rPr>
      </w:pPr>
    </w:p>
    <w:p w14:paraId="2A6AFEB8" w14:textId="77777777" w:rsidR="00ED18CB" w:rsidRPr="00180427" w:rsidRDefault="00ED18CB" w:rsidP="00DA2F26">
      <w:pPr>
        <w:numPr>
          <w:ilvl w:val="12"/>
          <w:numId w:val="0"/>
        </w:numPr>
        <w:tabs>
          <w:tab w:val="left" w:pos="720"/>
        </w:tabs>
        <w:ind w:right="2"/>
        <w:rPr>
          <w:b/>
          <w:szCs w:val="22"/>
          <w:lang w:val="de-DE"/>
        </w:rPr>
      </w:pPr>
      <w:r w:rsidRPr="00180427">
        <w:rPr>
          <w:b/>
          <w:szCs w:val="22"/>
          <w:lang w:val="de-DE"/>
        </w:rPr>
        <w:t>Evrysdi enthält Natrium</w:t>
      </w:r>
    </w:p>
    <w:p w14:paraId="65BAB1B5" w14:textId="77777777" w:rsidR="00ED18CB" w:rsidRPr="00180427" w:rsidRDefault="00ED18CB" w:rsidP="00DA2F26">
      <w:pPr>
        <w:numPr>
          <w:ilvl w:val="12"/>
          <w:numId w:val="0"/>
        </w:numPr>
        <w:tabs>
          <w:tab w:val="left" w:pos="720"/>
        </w:tabs>
        <w:ind w:right="2"/>
        <w:rPr>
          <w:b/>
          <w:szCs w:val="22"/>
          <w:lang w:val="de-DE"/>
        </w:rPr>
      </w:pPr>
    </w:p>
    <w:p w14:paraId="464056ED" w14:textId="77777777" w:rsidR="00ED18CB" w:rsidRPr="00180427" w:rsidRDefault="00ED18CB" w:rsidP="00DA2F26">
      <w:pPr>
        <w:numPr>
          <w:ilvl w:val="12"/>
          <w:numId w:val="0"/>
        </w:numPr>
        <w:tabs>
          <w:tab w:val="left" w:pos="720"/>
        </w:tabs>
        <w:ind w:right="2"/>
        <w:rPr>
          <w:szCs w:val="22"/>
          <w:lang w:val="de-DE"/>
        </w:rPr>
      </w:pPr>
      <w:r w:rsidRPr="00180427">
        <w:rPr>
          <w:szCs w:val="22"/>
          <w:lang w:val="de-DE"/>
        </w:rPr>
        <w:t>Evrysdi enthält eine kleine Menge Natrium (Salz), und zwar weniger als 1 mmol (23 mg). Das heißt es ist nahezu „natriumfrei“ und kann von Personen eingenommen werden, die eine natriumarme Diät einhalten.</w:t>
      </w:r>
    </w:p>
    <w:p w14:paraId="2D53AAB3" w14:textId="77777777" w:rsidR="00ED18CB" w:rsidRPr="00180427" w:rsidRDefault="00ED18CB" w:rsidP="00DA2F26">
      <w:pPr>
        <w:numPr>
          <w:ilvl w:val="12"/>
          <w:numId w:val="0"/>
        </w:numPr>
        <w:tabs>
          <w:tab w:val="left" w:pos="720"/>
        </w:tabs>
        <w:ind w:right="2"/>
        <w:rPr>
          <w:szCs w:val="22"/>
          <w:lang w:val="de-DE"/>
        </w:rPr>
      </w:pPr>
    </w:p>
    <w:p w14:paraId="7DC85E61" w14:textId="77777777" w:rsidR="00ED18CB" w:rsidRPr="00180427" w:rsidRDefault="00ED18CB" w:rsidP="00DA2F26">
      <w:pPr>
        <w:numPr>
          <w:ilvl w:val="12"/>
          <w:numId w:val="0"/>
        </w:numPr>
        <w:tabs>
          <w:tab w:val="left" w:pos="720"/>
        </w:tabs>
        <w:ind w:right="2"/>
        <w:rPr>
          <w:szCs w:val="22"/>
          <w:lang w:val="de-DE"/>
        </w:rPr>
      </w:pPr>
    </w:p>
    <w:p w14:paraId="0AD9A8C7" w14:textId="77777777" w:rsidR="00ED18CB" w:rsidRPr="00180427" w:rsidRDefault="00ED18CB" w:rsidP="00DA2F26">
      <w:pPr>
        <w:ind w:left="567" w:hanging="567"/>
        <w:rPr>
          <w:b/>
          <w:szCs w:val="22"/>
          <w:lang w:val="de-DE"/>
        </w:rPr>
      </w:pPr>
      <w:r w:rsidRPr="00180427">
        <w:rPr>
          <w:b/>
          <w:szCs w:val="22"/>
          <w:lang w:val="de-DE"/>
        </w:rPr>
        <w:t>3.</w:t>
      </w:r>
      <w:r w:rsidRPr="00180427">
        <w:rPr>
          <w:b/>
          <w:szCs w:val="22"/>
          <w:lang w:val="de-DE"/>
        </w:rPr>
        <w:tab/>
        <w:t>Wie ist Evrysdi einzunehmen?</w:t>
      </w:r>
    </w:p>
    <w:p w14:paraId="5B2C7F62" w14:textId="77777777" w:rsidR="00ED18CB" w:rsidRPr="00180427" w:rsidRDefault="00ED18CB" w:rsidP="00DA2F26">
      <w:pPr>
        <w:rPr>
          <w:szCs w:val="22"/>
          <w:lang w:val="de-DE"/>
        </w:rPr>
      </w:pPr>
    </w:p>
    <w:p w14:paraId="551FA911" w14:textId="2302E92B" w:rsidR="00ED18CB" w:rsidRPr="00180427" w:rsidRDefault="00ED18CB" w:rsidP="00DA2F26">
      <w:pPr>
        <w:rPr>
          <w:szCs w:val="22"/>
          <w:lang w:val="de-DE"/>
        </w:rPr>
      </w:pPr>
      <w:r w:rsidRPr="00180427">
        <w:rPr>
          <w:szCs w:val="22"/>
          <w:lang w:val="de-DE"/>
        </w:rPr>
        <w:t>Nehmen Sie dieses Arzneimittel immer genau nach Absprache mit Ihrem Arzt oder Apotheker ein. Fragen Sie bei Ihrem Arzt oder Apotheker nach, wenn Sie sich nicht sicher sind.</w:t>
      </w:r>
    </w:p>
    <w:p w14:paraId="3AA5E28B" w14:textId="77777777" w:rsidR="00ED18CB" w:rsidRPr="00180427" w:rsidRDefault="00ED18CB" w:rsidP="00DA2F26">
      <w:pPr>
        <w:rPr>
          <w:szCs w:val="22"/>
          <w:lang w:val="de-DE"/>
        </w:rPr>
      </w:pPr>
    </w:p>
    <w:p w14:paraId="08F0C185" w14:textId="77777777" w:rsidR="00ED18CB" w:rsidRPr="00180427" w:rsidRDefault="00ED18CB" w:rsidP="00DA2F26">
      <w:pPr>
        <w:rPr>
          <w:szCs w:val="22"/>
          <w:lang w:val="de-DE"/>
        </w:rPr>
      </w:pPr>
      <w:r w:rsidRPr="00180427">
        <w:rPr>
          <w:szCs w:val="22"/>
          <w:lang w:val="de-DE"/>
        </w:rPr>
        <w:t>Sie werden Blisterpackungen mit Evrysdi Filmtabletten erhalten, die in dieser Packungsbeilage als „Tabletten“ bezeichnet werden. Dieses Arzneimittel ist auch als Lösung zum Einnehmen erhältlich. Ihr Arzt wird Ihnen helfen, die für Sie geeignete Form zu wählen.</w:t>
      </w:r>
    </w:p>
    <w:p w14:paraId="173CC8AF" w14:textId="77777777" w:rsidR="00ED18CB" w:rsidRPr="00180427" w:rsidRDefault="00ED18CB" w:rsidP="00DA2F26">
      <w:pPr>
        <w:rPr>
          <w:szCs w:val="22"/>
          <w:lang w:val="de-DE"/>
        </w:rPr>
      </w:pPr>
    </w:p>
    <w:p w14:paraId="11EBB25A" w14:textId="77777777" w:rsidR="00ED18CB" w:rsidRPr="00180427" w:rsidRDefault="00ED18CB" w:rsidP="00DA2F26">
      <w:pPr>
        <w:rPr>
          <w:b/>
          <w:szCs w:val="22"/>
          <w:lang w:val="de-DE"/>
        </w:rPr>
      </w:pPr>
      <w:r w:rsidRPr="00180427">
        <w:rPr>
          <w:b/>
          <w:szCs w:val="22"/>
          <w:lang w:val="de-DE"/>
        </w:rPr>
        <w:t>Wie viel Evrysdi ist einzunehmen?</w:t>
      </w:r>
    </w:p>
    <w:p w14:paraId="1A25D2D5" w14:textId="77777777" w:rsidR="00ED18CB" w:rsidRPr="00180427" w:rsidRDefault="00ED18CB" w:rsidP="00DA2F26">
      <w:pPr>
        <w:rPr>
          <w:szCs w:val="22"/>
          <w:lang w:val="de-DE"/>
        </w:rPr>
      </w:pPr>
    </w:p>
    <w:p w14:paraId="3815E855" w14:textId="41B7D616" w:rsidR="00ED18CB" w:rsidRPr="00180427" w:rsidRDefault="00ED18CB" w:rsidP="00DA2F26">
      <w:pPr>
        <w:rPr>
          <w:szCs w:val="22"/>
          <w:lang w:val="de-DE"/>
        </w:rPr>
      </w:pPr>
      <w:r w:rsidRPr="00180427">
        <w:rPr>
          <w:szCs w:val="22"/>
          <w:lang w:val="de-DE"/>
        </w:rPr>
        <w:t>Wenn Sie Evrysdi Filmtabletten erhalten, beträgt die Dosis 5 mg (eine Tablette) einmal täglich.</w:t>
      </w:r>
    </w:p>
    <w:p w14:paraId="3B7ECC23" w14:textId="77777777" w:rsidR="00ED18CB" w:rsidRPr="00180427" w:rsidRDefault="00ED18CB" w:rsidP="00DA2F26">
      <w:pPr>
        <w:rPr>
          <w:szCs w:val="22"/>
          <w:lang w:val="de-DE"/>
        </w:rPr>
      </w:pPr>
    </w:p>
    <w:p w14:paraId="0A6A2A98" w14:textId="449CDE10" w:rsidR="00ED18CB" w:rsidRPr="00180427" w:rsidRDefault="00ED18CB" w:rsidP="00DA2F26">
      <w:pPr>
        <w:rPr>
          <w:b/>
          <w:bCs/>
          <w:szCs w:val="22"/>
          <w:lang w:val="de-DE"/>
        </w:rPr>
      </w:pPr>
      <w:r w:rsidRPr="00180427">
        <w:rPr>
          <w:szCs w:val="22"/>
          <w:lang w:val="de-DE"/>
        </w:rPr>
        <w:t>Sie müssen Ihre tägliche Dosis nach Anweisung Ihres Arztes einnehmen.</w:t>
      </w:r>
    </w:p>
    <w:p w14:paraId="7759A920" w14:textId="22D43B2F" w:rsidR="003E5D26" w:rsidRPr="00180427" w:rsidRDefault="003E5D26" w:rsidP="00DA2F26">
      <w:pPr>
        <w:pStyle w:val="ListParagraph"/>
        <w:numPr>
          <w:ilvl w:val="0"/>
          <w:numId w:val="99"/>
        </w:numPr>
        <w:ind w:left="567" w:hanging="567"/>
        <w:rPr>
          <w:rFonts w:ascii="Times New Roman" w:hAnsi="Times New Roman"/>
          <w:sz w:val="22"/>
          <w:szCs w:val="22"/>
          <w:lang w:val="de-DE"/>
        </w:rPr>
      </w:pPr>
      <w:r w:rsidRPr="00180427">
        <w:rPr>
          <w:rFonts w:ascii="Times New Roman" w:hAnsi="Times New Roman"/>
          <w:sz w:val="22"/>
          <w:szCs w:val="22"/>
          <w:lang w:val="de-DE"/>
        </w:rPr>
        <w:t>Ändern Sie die Dosis nicht, ohne mit Ihrem Arzt zu sprechen.</w:t>
      </w:r>
    </w:p>
    <w:p w14:paraId="1D61A2E9" w14:textId="77777777" w:rsidR="00ED18CB" w:rsidRPr="00180427" w:rsidRDefault="00ED18CB" w:rsidP="00DA2F26">
      <w:pPr>
        <w:rPr>
          <w:szCs w:val="22"/>
          <w:lang w:val="de-DE"/>
        </w:rPr>
      </w:pPr>
    </w:p>
    <w:p w14:paraId="45B38768" w14:textId="7986BDF0" w:rsidR="00ED18CB" w:rsidRDefault="00ED18CB" w:rsidP="00DA2F26">
      <w:pPr>
        <w:rPr>
          <w:b/>
          <w:szCs w:val="22"/>
          <w:lang w:val="de-DE"/>
        </w:rPr>
      </w:pPr>
      <w:r w:rsidRPr="00180427">
        <w:rPr>
          <w:b/>
          <w:szCs w:val="22"/>
          <w:lang w:val="de-DE"/>
        </w:rPr>
        <w:t>Wie und wann ist Evrysdi einzunehmen?</w:t>
      </w:r>
    </w:p>
    <w:p w14:paraId="51A42957" w14:textId="77777777" w:rsidR="00B15EDB" w:rsidRPr="00180427" w:rsidRDefault="00B15EDB" w:rsidP="00DA2F26">
      <w:pPr>
        <w:rPr>
          <w:b/>
          <w:szCs w:val="22"/>
          <w:lang w:val="de-DE"/>
        </w:rPr>
      </w:pPr>
    </w:p>
    <w:p w14:paraId="135E748E" w14:textId="77777777" w:rsidR="00ED18CB" w:rsidRPr="00180427" w:rsidRDefault="00ED18CB" w:rsidP="00DA2F26">
      <w:pPr>
        <w:rPr>
          <w:szCs w:val="22"/>
          <w:lang w:val="de-DE"/>
        </w:rPr>
      </w:pPr>
      <w:r w:rsidRPr="00180427">
        <w:rPr>
          <w:szCs w:val="22"/>
          <w:lang w:val="de-DE"/>
        </w:rPr>
        <w:t>Lesen Sie die „</w:t>
      </w:r>
      <w:r w:rsidRPr="00180427">
        <w:rPr>
          <w:b/>
          <w:szCs w:val="22"/>
          <w:lang w:val="de-DE"/>
        </w:rPr>
        <w:t>Hinweise zur Anwendung</w:t>
      </w:r>
      <w:r w:rsidRPr="00180427">
        <w:rPr>
          <w:szCs w:val="22"/>
          <w:lang w:val="de-DE"/>
        </w:rPr>
        <w:t>“ am Ende dieser Packungsbeilage. Befolgen Sie die Anweisungen sorgfältig. Diese erklären genau, wie eine Mischung mit Evrysdi hergestellt und eingenommen wird.</w:t>
      </w:r>
    </w:p>
    <w:p w14:paraId="29AA21E9" w14:textId="77777777" w:rsidR="00ED18CB" w:rsidRPr="00180427" w:rsidRDefault="00ED18CB" w:rsidP="00DA2F26">
      <w:pPr>
        <w:rPr>
          <w:szCs w:val="22"/>
          <w:lang w:val="de-DE"/>
        </w:rPr>
      </w:pPr>
    </w:p>
    <w:p w14:paraId="7EE3B591" w14:textId="77777777" w:rsidR="00ED18CB" w:rsidRPr="00180427" w:rsidRDefault="00ED18CB" w:rsidP="00DA2F26">
      <w:pPr>
        <w:rPr>
          <w:szCs w:val="22"/>
          <w:lang w:val="de-DE"/>
        </w:rPr>
      </w:pPr>
      <w:r w:rsidRPr="00180427">
        <w:rPr>
          <w:szCs w:val="22"/>
          <w:lang w:val="de-DE"/>
        </w:rPr>
        <w:t xml:space="preserve">Nehmen Sie </w:t>
      </w:r>
      <w:r w:rsidR="00295C65" w:rsidRPr="00180427">
        <w:rPr>
          <w:szCs w:val="22"/>
          <w:lang w:val="de-DE"/>
        </w:rPr>
        <w:t xml:space="preserve">Evrysdi </w:t>
      </w:r>
      <w:r w:rsidR="00D02209" w:rsidRPr="00180427">
        <w:rPr>
          <w:szCs w:val="22"/>
          <w:lang w:val="de-DE"/>
        </w:rPr>
        <w:t>wie folgt ein</w:t>
      </w:r>
      <w:r w:rsidRPr="00180427">
        <w:rPr>
          <w:szCs w:val="22"/>
          <w:lang w:val="de-DE"/>
        </w:rPr>
        <w:t xml:space="preserve">: </w:t>
      </w:r>
      <w:bookmarkStart w:id="1430" w:name="_Hlk157610387"/>
    </w:p>
    <w:bookmarkEnd w:id="1430"/>
    <w:p w14:paraId="00B97849" w14:textId="0A84BECA" w:rsidR="00ED18CB" w:rsidRPr="00180427" w:rsidRDefault="00ED18CB" w:rsidP="00DA2F26">
      <w:pPr>
        <w:pStyle w:val="ListParagraph"/>
        <w:numPr>
          <w:ilvl w:val="0"/>
          <w:numId w:val="99"/>
        </w:numPr>
        <w:ind w:left="567" w:hanging="567"/>
        <w:rPr>
          <w:szCs w:val="22"/>
          <w:lang w:val="de-DE"/>
        </w:rPr>
      </w:pPr>
      <w:r w:rsidRPr="00180427">
        <w:rPr>
          <w:rFonts w:ascii="Times New Roman" w:hAnsi="Times New Roman"/>
          <w:sz w:val="22"/>
          <w:szCs w:val="22"/>
          <w:lang w:val="de-DE"/>
        </w:rPr>
        <w:t>einmal täglich immer ungefähr zur gleichen Uhrzeit. Das hilft Ihnen, daran zu denken, wann Sie Ihr Arzneimittel einnehmen müssen.</w:t>
      </w:r>
    </w:p>
    <w:p w14:paraId="66483EB1" w14:textId="1BBF4D25" w:rsidR="00ED18CB" w:rsidRPr="00180427" w:rsidRDefault="00ED18CB" w:rsidP="00DA2F26">
      <w:pPr>
        <w:pStyle w:val="ListParagraph"/>
        <w:numPr>
          <w:ilvl w:val="0"/>
          <w:numId w:val="99"/>
        </w:numPr>
        <w:ind w:left="567" w:hanging="567"/>
        <w:rPr>
          <w:szCs w:val="22"/>
          <w:lang w:val="de-DE"/>
        </w:rPr>
      </w:pPr>
      <w:r w:rsidRPr="00180427">
        <w:rPr>
          <w:rFonts w:ascii="Times New Roman" w:hAnsi="Times New Roman"/>
          <w:sz w:val="22"/>
          <w:szCs w:val="22"/>
          <w:lang w:val="de-DE"/>
        </w:rPr>
        <w:t xml:space="preserve">mit oder ohne </w:t>
      </w:r>
      <w:r w:rsidR="00172B99">
        <w:rPr>
          <w:rFonts w:ascii="Times New Roman" w:hAnsi="Times New Roman"/>
          <w:sz w:val="22"/>
          <w:szCs w:val="22"/>
          <w:lang w:val="de-DE"/>
        </w:rPr>
        <w:t>Nahrung</w:t>
      </w:r>
      <w:r w:rsidRPr="00180427">
        <w:rPr>
          <w:rFonts w:ascii="Times New Roman" w:hAnsi="Times New Roman"/>
          <w:sz w:val="22"/>
          <w:szCs w:val="22"/>
          <w:lang w:val="de-DE"/>
        </w:rPr>
        <w:t>.</w:t>
      </w:r>
    </w:p>
    <w:p w14:paraId="7C99F2A7" w14:textId="77777777" w:rsidR="00ED18CB" w:rsidRPr="00180427" w:rsidRDefault="00ED18CB" w:rsidP="00DA2F26">
      <w:pPr>
        <w:rPr>
          <w:szCs w:val="22"/>
          <w:lang w:val="de-DE"/>
        </w:rPr>
      </w:pPr>
    </w:p>
    <w:p w14:paraId="38FEDA9E" w14:textId="77777777" w:rsidR="00ED18CB" w:rsidRPr="00180427" w:rsidRDefault="00ED18CB" w:rsidP="00DA2F26">
      <w:pPr>
        <w:rPr>
          <w:szCs w:val="22"/>
          <w:lang w:val="de-DE"/>
        </w:rPr>
      </w:pPr>
      <w:r w:rsidRPr="00180427">
        <w:rPr>
          <w:szCs w:val="22"/>
          <w:lang w:val="de-DE"/>
        </w:rPr>
        <w:t>Ihr Arzt wird Sie über zwei Möglichkeiten informieren, Evrysdi Filmtabletten einzunehmen:</w:t>
      </w:r>
    </w:p>
    <w:p w14:paraId="2415B33F" w14:textId="3B08CE23" w:rsidR="00ED18CB" w:rsidRPr="00180427" w:rsidRDefault="00ED18CB" w:rsidP="00DA2F26">
      <w:pPr>
        <w:pStyle w:val="ListParagraph"/>
        <w:numPr>
          <w:ilvl w:val="0"/>
          <w:numId w:val="99"/>
        </w:numPr>
        <w:ind w:left="567" w:hanging="567"/>
        <w:rPr>
          <w:szCs w:val="22"/>
          <w:lang w:val="de-DE"/>
        </w:rPr>
      </w:pPr>
      <w:r w:rsidRPr="00180427">
        <w:rPr>
          <w:rFonts w:ascii="Times New Roman" w:hAnsi="Times New Roman"/>
          <w:sz w:val="22"/>
          <w:szCs w:val="22"/>
          <w:lang w:val="de-DE"/>
        </w:rPr>
        <w:t xml:space="preserve">Nehmen Sie Evrysdi </w:t>
      </w:r>
      <w:r w:rsidR="00D50351" w:rsidRPr="00180427">
        <w:rPr>
          <w:rFonts w:ascii="Times New Roman" w:hAnsi="Times New Roman"/>
          <w:sz w:val="22"/>
          <w:szCs w:val="22"/>
          <w:lang w:val="de-DE"/>
        </w:rPr>
        <w:t xml:space="preserve">über den Mund </w:t>
      </w:r>
      <w:r w:rsidRPr="00180427">
        <w:rPr>
          <w:rFonts w:ascii="Times New Roman" w:hAnsi="Times New Roman"/>
          <w:sz w:val="22"/>
          <w:szCs w:val="22"/>
          <w:lang w:val="de-DE"/>
        </w:rPr>
        <w:t>ein. Schlucken Sie jede Tablette als Ganzes mit etwas Wasser.</w:t>
      </w:r>
    </w:p>
    <w:p w14:paraId="6F8A352D" w14:textId="2D38E444" w:rsidR="00ED18CB" w:rsidRPr="00180427" w:rsidRDefault="00EF7BF1" w:rsidP="00DA2F26">
      <w:pPr>
        <w:pStyle w:val="ListParagraph"/>
        <w:numPr>
          <w:ilvl w:val="0"/>
          <w:numId w:val="100"/>
        </w:numPr>
        <w:tabs>
          <w:tab w:val="left" w:pos="1134"/>
        </w:tabs>
        <w:ind w:left="1134" w:hanging="567"/>
        <w:rPr>
          <w:szCs w:val="22"/>
          <w:lang w:val="de-DE"/>
        </w:rPr>
      </w:pPr>
      <w:r w:rsidRPr="00180427">
        <w:rPr>
          <w:rFonts w:ascii="Times New Roman" w:hAnsi="Times New Roman"/>
          <w:sz w:val="22"/>
          <w:szCs w:val="22"/>
          <w:lang w:val="de-DE"/>
        </w:rPr>
        <w:t>Z</w:t>
      </w:r>
      <w:r w:rsidR="00ED18CB" w:rsidRPr="00180427">
        <w:rPr>
          <w:rFonts w:ascii="Times New Roman" w:hAnsi="Times New Roman"/>
          <w:sz w:val="22"/>
          <w:szCs w:val="22"/>
          <w:lang w:val="de-DE"/>
        </w:rPr>
        <w:t>erteilen, zerkleinern oder zerkauen</w:t>
      </w:r>
      <w:r w:rsidRPr="00180427">
        <w:rPr>
          <w:rFonts w:ascii="Times New Roman" w:hAnsi="Times New Roman"/>
          <w:sz w:val="22"/>
          <w:szCs w:val="22"/>
          <w:lang w:val="de-DE"/>
        </w:rPr>
        <w:t xml:space="preserve"> Sie die Tabletten nicht</w:t>
      </w:r>
      <w:r w:rsidR="00ED18CB" w:rsidRPr="00180427">
        <w:rPr>
          <w:rFonts w:ascii="Times New Roman" w:hAnsi="Times New Roman"/>
          <w:sz w:val="22"/>
          <w:szCs w:val="22"/>
          <w:lang w:val="de-DE"/>
        </w:rPr>
        <w:t>.</w:t>
      </w:r>
    </w:p>
    <w:p w14:paraId="2426EF84" w14:textId="77777777" w:rsidR="00ED18CB" w:rsidRPr="00180427" w:rsidRDefault="00ED18CB" w:rsidP="00DA2F26">
      <w:pPr>
        <w:rPr>
          <w:szCs w:val="22"/>
          <w:lang w:val="de-DE"/>
        </w:rPr>
      </w:pPr>
      <w:r w:rsidRPr="00180427">
        <w:rPr>
          <w:szCs w:val="22"/>
          <w:lang w:val="de-DE"/>
        </w:rPr>
        <w:t>Oder</w:t>
      </w:r>
    </w:p>
    <w:p w14:paraId="04BF71A6" w14:textId="5CCDBCF6" w:rsidR="00ED18CB" w:rsidRPr="00180427" w:rsidRDefault="00ED18CB" w:rsidP="00DA2F26">
      <w:pPr>
        <w:pStyle w:val="ListParagraph"/>
        <w:numPr>
          <w:ilvl w:val="0"/>
          <w:numId w:val="99"/>
        </w:numPr>
        <w:ind w:left="567" w:hanging="567"/>
        <w:rPr>
          <w:szCs w:val="22"/>
          <w:lang w:val="de-DE"/>
        </w:rPr>
      </w:pPr>
      <w:r w:rsidRPr="00180427">
        <w:rPr>
          <w:rFonts w:ascii="Times New Roman" w:hAnsi="Times New Roman"/>
          <w:sz w:val="22"/>
          <w:szCs w:val="22"/>
          <w:lang w:val="de-DE"/>
        </w:rPr>
        <w:t xml:space="preserve">Nehmen Sie Evrysdi nach dem Auflösen in einer kleinen Menge </w:t>
      </w:r>
      <w:r w:rsidR="001F5FCC">
        <w:rPr>
          <w:rFonts w:ascii="Times New Roman" w:hAnsi="Times New Roman"/>
          <w:sz w:val="22"/>
          <w:szCs w:val="22"/>
          <w:lang w:val="de-DE"/>
        </w:rPr>
        <w:t xml:space="preserve">zimmerwarmem </w:t>
      </w:r>
      <w:r w:rsidR="00D72BE7">
        <w:rPr>
          <w:rFonts w:ascii="Times New Roman" w:hAnsi="Times New Roman"/>
          <w:sz w:val="22"/>
          <w:szCs w:val="22"/>
          <w:lang w:val="de-DE"/>
        </w:rPr>
        <w:t>Wasser</w:t>
      </w:r>
      <w:r w:rsidRPr="00180427">
        <w:rPr>
          <w:rFonts w:ascii="Times New Roman" w:hAnsi="Times New Roman"/>
          <w:sz w:val="22"/>
          <w:szCs w:val="22"/>
          <w:lang w:val="de-DE"/>
        </w:rPr>
        <w:t xml:space="preserve"> ein.</w:t>
      </w:r>
    </w:p>
    <w:p w14:paraId="3F77A6DA" w14:textId="5C48F573" w:rsidR="00ED18CB" w:rsidRPr="00180427" w:rsidRDefault="00ED18CB" w:rsidP="00DA2F26">
      <w:pPr>
        <w:pStyle w:val="ListParagraph"/>
        <w:numPr>
          <w:ilvl w:val="0"/>
          <w:numId w:val="100"/>
        </w:numPr>
        <w:tabs>
          <w:tab w:val="left" w:pos="1134"/>
        </w:tabs>
        <w:ind w:left="1134" w:hanging="567"/>
        <w:rPr>
          <w:szCs w:val="22"/>
          <w:lang w:val="de-DE"/>
        </w:rPr>
      </w:pPr>
      <w:r w:rsidRPr="00180427">
        <w:rPr>
          <w:rFonts w:ascii="Times New Roman" w:hAnsi="Times New Roman"/>
          <w:sz w:val="22"/>
          <w:szCs w:val="22"/>
          <w:lang w:val="de-DE"/>
        </w:rPr>
        <w:t xml:space="preserve">Vermischen Sie Evrysdi nicht mit anderen Flüssigkeiten </w:t>
      </w:r>
      <w:r w:rsidR="00EF7BF1" w:rsidRPr="00180427">
        <w:rPr>
          <w:rFonts w:ascii="Times New Roman" w:hAnsi="Times New Roman"/>
          <w:sz w:val="22"/>
          <w:szCs w:val="22"/>
          <w:lang w:val="de-DE"/>
        </w:rPr>
        <w:t xml:space="preserve">als </w:t>
      </w:r>
      <w:r w:rsidR="00E02B24">
        <w:rPr>
          <w:rFonts w:ascii="Times New Roman" w:hAnsi="Times New Roman"/>
          <w:sz w:val="22"/>
          <w:szCs w:val="22"/>
          <w:lang w:val="de-DE"/>
        </w:rPr>
        <w:t>Wasser.</w:t>
      </w:r>
    </w:p>
    <w:p w14:paraId="6C48BFDA" w14:textId="106CFA93" w:rsidR="00ED18CB" w:rsidRPr="00180427" w:rsidRDefault="00ED18CB" w:rsidP="00DA2F26">
      <w:pPr>
        <w:pStyle w:val="ListParagraph"/>
        <w:numPr>
          <w:ilvl w:val="0"/>
          <w:numId w:val="100"/>
        </w:numPr>
        <w:tabs>
          <w:tab w:val="left" w:pos="1134"/>
        </w:tabs>
        <w:ind w:left="1134" w:hanging="567"/>
        <w:rPr>
          <w:szCs w:val="22"/>
          <w:lang w:val="de-DE"/>
        </w:rPr>
      </w:pPr>
      <w:bookmarkStart w:id="1431" w:name="_Hlk163112750"/>
      <w:r w:rsidRPr="00180427">
        <w:rPr>
          <w:rFonts w:ascii="Times New Roman" w:hAnsi="Times New Roman"/>
          <w:sz w:val="22"/>
          <w:szCs w:val="22"/>
          <w:lang w:val="de-DE"/>
        </w:rPr>
        <w:t xml:space="preserve">Nehmen Sie die </w:t>
      </w:r>
      <w:r w:rsidR="00D50351" w:rsidRPr="00180427">
        <w:rPr>
          <w:rFonts w:ascii="Times New Roman" w:hAnsi="Times New Roman"/>
          <w:sz w:val="22"/>
          <w:szCs w:val="22"/>
          <w:lang w:val="de-DE"/>
        </w:rPr>
        <w:t xml:space="preserve">Evrysdi </w:t>
      </w:r>
      <w:r w:rsidR="00596AE7" w:rsidRPr="00150DA2">
        <w:rPr>
          <w:rFonts w:ascii="Times New Roman" w:hAnsi="Times New Roman"/>
          <w:sz w:val="22"/>
          <w:szCs w:val="22"/>
          <w:lang w:val="de-DE"/>
        </w:rPr>
        <w:t xml:space="preserve">Tablette </w:t>
      </w:r>
      <w:r w:rsidRPr="00180427">
        <w:rPr>
          <w:rFonts w:ascii="Times New Roman" w:hAnsi="Times New Roman"/>
          <w:sz w:val="22"/>
          <w:szCs w:val="22"/>
          <w:lang w:val="de-DE"/>
        </w:rPr>
        <w:t xml:space="preserve">unmittelbar nach dem Auflösen in </w:t>
      </w:r>
      <w:r w:rsidR="00E02B24">
        <w:rPr>
          <w:rFonts w:ascii="Times New Roman" w:hAnsi="Times New Roman"/>
          <w:sz w:val="22"/>
          <w:szCs w:val="22"/>
          <w:lang w:val="de-DE"/>
        </w:rPr>
        <w:t>Wasser</w:t>
      </w:r>
      <w:r w:rsidRPr="00180427">
        <w:rPr>
          <w:rFonts w:ascii="Times New Roman" w:hAnsi="Times New Roman"/>
          <w:sz w:val="22"/>
          <w:szCs w:val="22"/>
          <w:lang w:val="de-DE"/>
        </w:rPr>
        <w:t xml:space="preserve"> ein. Wird die Tablette nicht innerhalb von 10</w:t>
      </w:r>
      <w:r w:rsidR="00D50351" w:rsidRPr="00180427">
        <w:rPr>
          <w:rFonts w:ascii="Times New Roman" w:hAnsi="Times New Roman"/>
          <w:sz w:val="22"/>
          <w:szCs w:val="22"/>
          <w:lang w:val="de-DE"/>
        </w:rPr>
        <w:t> </w:t>
      </w:r>
      <w:r w:rsidRPr="00180427">
        <w:rPr>
          <w:rFonts w:ascii="Times New Roman" w:hAnsi="Times New Roman"/>
          <w:sz w:val="22"/>
          <w:szCs w:val="22"/>
          <w:lang w:val="de-DE"/>
        </w:rPr>
        <w:t xml:space="preserve">Minuten nach der Zugabe </w:t>
      </w:r>
      <w:r w:rsidR="00E02B24">
        <w:rPr>
          <w:rFonts w:ascii="Times New Roman" w:hAnsi="Times New Roman"/>
          <w:sz w:val="22"/>
          <w:szCs w:val="22"/>
          <w:lang w:val="de-DE"/>
        </w:rPr>
        <w:t>des</w:t>
      </w:r>
      <w:r w:rsidRPr="00180427">
        <w:rPr>
          <w:rFonts w:ascii="Times New Roman" w:hAnsi="Times New Roman"/>
          <w:sz w:val="22"/>
          <w:szCs w:val="22"/>
          <w:lang w:val="de-DE"/>
        </w:rPr>
        <w:t xml:space="preserve"> </w:t>
      </w:r>
      <w:r w:rsidR="00E02B24">
        <w:rPr>
          <w:rFonts w:ascii="Times New Roman" w:hAnsi="Times New Roman"/>
          <w:sz w:val="22"/>
          <w:szCs w:val="22"/>
          <w:lang w:val="de-DE"/>
        </w:rPr>
        <w:t>Wassers</w:t>
      </w:r>
      <w:r w:rsidRPr="00180427">
        <w:rPr>
          <w:rFonts w:ascii="Times New Roman" w:hAnsi="Times New Roman"/>
          <w:sz w:val="22"/>
          <w:szCs w:val="22"/>
          <w:lang w:val="de-DE"/>
        </w:rPr>
        <w:t xml:space="preserve"> eingenommen, muss die Mischung entsorgt und eine neue Dosis zubereitet werden.</w:t>
      </w:r>
    </w:p>
    <w:bookmarkEnd w:id="1431"/>
    <w:p w14:paraId="3DF4F30D" w14:textId="3334F419" w:rsidR="00ED18CB" w:rsidRPr="00180427" w:rsidRDefault="00ED18CB" w:rsidP="00DA2F26">
      <w:pPr>
        <w:pStyle w:val="ListParagraph"/>
        <w:numPr>
          <w:ilvl w:val="0"/>
          <w:numId w:val="100"/>
        </w:numPr>
        <w:tabs>
          <w:tab w:val="left" w:pos="1134"/>
        </w:tabs>
        <w:ind w:left="1134" w:hanging="567"/>
        <w:rPr>
          <w:szCs w:val="22"/>
          <w:lang w:val="de-DE"/>
        </w:rPr>
      </w:pPr>
      <w:r w:rsidRPr="00180427">
        <w:rPr>
          <w:rFonts w:ascii="Times New Roman" w:hAnsi="Times New Roman"/>
          <w:sz w:val="22"/>
          <w:szCs w:val="22"/>
          <w:lang w:val="de-DE"/>
        </w:rPr>
        <w:t xml:space="preserve">Die Mischung mit der Evrysdi </w:t>
      </w:r>
      <w:r w:rsidR="00596AE7" w:rsidRPr="00150DA2">
        <w:rPr>
          <w:rFonts w:ascii="Times New Roman" w:hAnsi="Times New Roman"/>
          <w:sz w:val="22"/>
          <w:szCs w:val="22"/>
          <w:lang w:val="de-DE"/>
        </w:rPr>
        <w:t xml:space="preserve">Tablette </w:t>
      </w:r>
      <w:r w:rsidRPr="00180427">
        <w:rPr>
          <w:rFonts w:ascii="Times New Roman" w:hAnsi="Times New Roman"/>
          <w:sz w:val="22"/>
          <w:szCs w:val="22"/>
          <w:lang w:val="de-DE"/>
        </w:rPr>
        <w:t>darf nicht dem Sonnenlicht ausgesetzt werden.</w:t>
      </w:r>
    </w:p>
    <w:p w14:paraId="791D0014" w14:textId="1D4B37CB" w:rsidR="00ED18CB" w:rsidRPr="00180427" w:rsidRDefault="00ED18CB" w:rsidP="00DA2F26">
      <w:pPr>
        <w:pStyle w:val="ListParagraph"/>
        <w:numPr>
          <w:ilvl w:val="0"/>
          <w:numId w:val="100"/>
        </w:numPr>
        <w:tabs>
          <w:tab w:val="left" w:pos="1134"/>
        </w:tabs>
        <w:ind w:left="1134" w:hanging="567"/>
        <w:rPr>
          <w:szCs w:val="22"/>
          <w:lang w:val="de-DE"/>
        </w:rPr>
      </w:pPr>
      <w:r w:rsidRPr="00180427">
        <w:rPr>
          <w:rFonts w:ascii="Times New Roman" w:hAnsi="Times New Roman"/>
          <w:sz w:val="22"/>
          <w:szCs w:val="22"/>
          <w:lang w:val="de-DE"/>
        </w:rPr>
        <w:t xml:space="preserve">Die Mischung mit der Evrysdi </w:t>
      </w:r>
      <w:r w:rsidR="00596AE7" w:rsidRPr="00150DA2">
        <w:rPr>
          <w:rFonts w:ascii="Times New Roman" w:hAnsi="Times New Roman"/>
          <w:sz w:val="22"/>
          <w:szCs w:val="22"/>
          <w:lang w:val="de-DE"/>
        </w:rPr>
        <w:t xml:space="preserve">Tablette </w:t>
      </w:r>
      <w:r w:rsidRPr="00180427">
        <w:rPr>
          <w:rFonts w:ascii="Times New Roman" w:hAnsi="Times New Roman"/>
          <w:sz w:val="22"/>
          <w:szCs w:val="22"/>
          <w:lang w:val="de-DE"/>
        </w:rPr>
        <w:t>darf nicht auf die Haut oder in die Augen gelangen.</w:t>
      </w:r>
      <w:r w:rsidR="00EF7BF1" w:rsidRPr="00180427">
        <w:rPr>
          <w:rFonts w:ascii="Times New Roman" w:hAnsi="Times New Roman"/>
          <w:sz w:val="22"/>
          <w:szCs w:val="22"/>
          <w:lang w:val="de-DE"/>
        </w:rPr>
        <w:t xml:space="preserve"> </w:t>
      </w:r>
      <w:r w:rsidRPr="00180427">
        <w:rPr>
          <w:rFonts w:ascii="Times New Roman" w:hAnsi="Times New Roman"/>
          <w:sz w:val="22"/>
          <w:szCs w:val="22"/>
          <w:lang w:val="de-DE"/>
        </w:rPr>
        <w:t>Wenn Evrysdi mit Ihrer Haut in Berührung kommt, waschen Sie die betroffene Stelle mit Wasser und Seife. Wenn Evrysdi in die Augen gelangt, spülen Sie die Augen mit Wasser.</w:t>
      </w:r>
    </w:p>
    <w:p w14:paraId="6898EE9B" w14:textId="5FB3ABB8" w:rsidR="00ED18CB" w:rsidRPr="00180427" w:rsidRDefault="00ED18CB" w:rsidP="00DA2F26">
      <w:pPr>
        <w:pStyle w:val="ListParagraph"/>
        <w:numPr>
          <w:ilvl w:val="0"/>
          <w:numId w:val="100"/>
        </w:numPr>
        <w:tabs>
          <w:tab w:val="left" w:pos="1134"/>
        </w:tabs>
        <w:ind w:left="1134" w:hanging="567"/>
        <w:rPr>
          <w:szCs w:val="22"/>
          <w:lang w:val="de-DE"/>
        </w:rPr>
      </w:pPr>
      <w:r w:rsidRPr="00180427">
        <w:rPr>
          <w:rFonts w:ascii="Times New Roman" w:hAnsi="Times New Roman"/>
          <w:sz w:val="22"/>
          <w:szCs w:val="22"/>
          <w:lang w:val="de-DE"/>
        </w:rPr>
        <w:t xml:space="preserve">Verabreichen Sie die Mischung mit der Tablette nicht über eine </w:t>
      </w:r>
      <w:r w:rsidR="00E02B24">
        <w:rPr>
          <w:rFonts w:ascii="Times New Roman" w:hAnsi="Times New Roman"/>
          <w:sz w:val="22"/>
          <w:szCs w:val="22"/>
          <w:lang w:val="de-DE"/>
        </w:rPr>
        <w:t>Ernährungssonde.</w:t>
      </w:r>
    </w:p>
    <w:p w14:paraId="4E06AD83" w14:textId="77777777" w:rsidR="00ED18CB" w:rsidRPr="00180427" w:rsidRDefault="00ED18CB" w:rsidP="00DA2F26">
      <w:pPr>
        <w:rPr>
          <w:szCs w:val="22"/>
          <w:lang w:val="de-DE"/>
        </w:rPr>
      </w:pPr>
    </w:p>
    <w:p w14:paraId="713B686F" w14:textId="77777777" w:rsidR="00ED18CB" w:rsidRPr="00180427" w:rsidRDefault="00ED18CB" w:rsidP="00DA2F26">
      <w:pPr>
        <w:rPr>
          <w:b/>
          <w:szCs w:val="22"/>
          <w:lang w:val="de-DE"/>
        </w:rPr>
      </w:pPr>
      <w:r w:rsidRPr="00180427">
        <w:rPr>
          <w:b/>
          <w:szCs w:val="22"/>
          <w:lang w:val="de-DE"/>
        </w:rPr>
        <w:t>Wie lange ist Evrysdi einzunehmen?</w:t>
      </w:r>
    </w:p>
    <w:p w14:paraId="0F224F1B" w14:textId="77777777" w:rsidR="00ED18CB" w:rsidRPr="00180427" w:rsidRDefault="00ED18CB" w:rsidP="00DA2F26">
      <w:pPr>
        <w:rPr>
          <w:szCs w:val="22"/>
          <w:lang w:val="de-DE"/>
        </w:rPr>
      </w:pPr>
    </w:p>
    <w:p w14:paraId="32417E20" w14:textId="77777777" w:rsidR="00ED18CB" w:rsidRPr="00180427" w:rsidRDefault="00ED18CB" w:rsidP="00DA2F26">
      <w:pPr>
        <w:rPr>
          <w:szCs w:val="22"/>
          <w:lang w:val="de-DE"/>
        </w:rPr>
      </w:pPr>
      <w:r w:rsidRPr="00180427">
        <w:rPr>
          <w:szCs w:val="22"/>
          <w:lang w:val="de-DE"/>
        </w:rPr>
        <w:t>Ihr Arzt teilt Ihnen mit, wie lange Sie Evrysdi einnehmen müssen. Brechen Sie die Behandlung mit Evrysdi nicht ab, es sei denn, Ihr Arzt weist Sie dazu an.</w:t>
      </w:r>
    </w:p>
    <w:p w14:paraId="159057C3" w14:textId="77777777" w:rsidR="00ED18CB" w:rsidRPr="00180427" w:rsidRDefault="00ED18CB" w:rsidP="00DA2F26">
      <w:pPr>
        <w:rPr>
          <w:szCs w:val="22"/>
          <w:lang w:val="de-DE"/>
        </w:rPr>
      </w:pPr>
    </w:p>
    <w:p w14:paraId="5D8387EA" w14:textId="77777777" w:rsidR="00ED18CB" w:rsidRPr="00180427" w:rsidRDefault="00ED18CB" w:rsidP="00DA2F26">
      <w:pPr>
        <w:rPr>
          <w:b/>
          <w:szCs w:val="22"/>
          <w:lang w:val="de-DE"/>
        </w:rPr>
      </w:pPr>
      <w:r w:rsidRPr="00180427">
        <w:rPr>
          <w:b/>
          <w:szCs w:val="22"/>
          <w:lang w:val="de-DE"/>
        </w:rPr>
        <w:t>Wenn Sie eine größere Menge von Evrysdi eingenommen haben, als Sie sollten</w:t>
      </w:r>
    </w:p>
    <w:p w14:paraId="1A01FF11" w14:textId="77777777" w:rsidR="00ED18CB" w:rsidRPr="00180427" w:rsidRDefault="00ED18CB" w:rsidP="00DA2F26">
      <w:pPr>
        <w:rPr>
          <w:szCs w:val="22"/>
          <w:lang w:val="de-DE"/>
        </w:rPr>
      </w:pPr>
    </w:p>
    <w:p w14:paraId="59A2E798" w14:textId="0ACFADDB" w:rsidR="00ED18CB" w:rsidRPr="00180427" w:rsidRDefault="00ED18CB" w:rsidP="00DA2F26">
      <w:pPr>
        <w:rPr>
          <w:szCs w:val="22"/>
          <w:lang w:val="de-DE"/>
        </w:rPr>
      </w:pPr>
      <w:r w:rsidRPr="00180427">
        <w:rPr>
          <w:szCs w:val="22"/>
          <w:lang w:val="de-DE"/>
        </w:rPr>
        <w:t>Wenn Sie eine größere Menge von Evrysdi eingenommen haben, als Sie sollten, sprechen Sie sofort mit einem Arzt oder begeben Sie sich sofort in ein Krankenhaus.</w:t>
      </w:r>
    </w:p>
    <w:p w14:paraId="599BA9CE" w14:textId="1CE70A6C" w:rsidR="00ED18CB" w:rsidRPr="00180427" w:rsidRDefault="00ED18CB" w:rsidP="00DA2F26">
      <w:pPr>
        <w:pStyle w:val="ListParagraph"/>
        <w:numPr>
          <w:ilvl w:val="0"/>
          <w:numId w:val="101"/>
        </w:numPr>
        <w:ind w:left="567" w:hanging="567"/>
        <w:rPr>
          <w:szCs w:val="22"/>
          <w:lang w:val="de-DE"/>
        </w:rPr>
      </w:pPr>
      <w:r w:rsidRPr="00180427">
        <w:rPr>
          <w:rFonts w:ascii="Times New Roman" w:hAnsi="Times New Roman"/>
          <w:sz w:val="22"/>
          <w:szCs w:val="22"/>
          <w:lang w:val="de-DE"/>
        </w:rPr>
        <w:t>Nehmen Sie die Arzneimittelpackung und diese Packungsbeilage mit.</w:t>
      </w:r>
    </w:p>
    <w:p w14:paraId="43CE19C7" w14:textId="77777777" w:rsidR="00ED18CB" w:rsidRPr="00180427" w:rsidRDefault="00ED18CB" w:rsidP="00DA2F26">
      <w:pPr>
        <w:rPr>
          <w:szCs w:val="22"/>
          <w:lang w:val="de-DE"/>
        </w:rPr>
      </w:pPr>
    </w:p>
    <w:p w14:paraId="54BFCE3E" w14:textId="77777777" w:rsidR="00ED18CB" w:rsidRPr="00180427" w:rsidRDefault="00ED18CB" w:rsidP="00DA2F26">
      <w:pPr>
        <w:keepNext/>
        <w:keepLines/>
        <w:rPr>
          <w:b/>
          <w:szCs w:val="22"/>
          <w:lang w:val="de-DE"/>
        </w:rPr>
      </w:pPr>
      <w:r w:rsidRPr="00180427">
        <w:rPr>
          <w:b/>
          <w:szCs w:val="22"/>
          <w:lang w:val="de-DE"/>
        </w:rPr>
        <w:t>Wenn Sie die Einnahme von Evrysdi vergessen haben oder wenn Sie nach einer Dosis erbrechen</w:t>
      </w:r>
    </w:p>
    <w:p w14:paraId="5D581064" w14:textId="77777777" w:rsidR="00ED18CB" w:rsidRPr="00180427" w:rsidRDefault="00ED18CB" w:rsidP="00DA2F26">
      <w:pPr>
        <w:keepNext/>
        <w:keepLines/>
        <w:rPr>
          <w:szCs w:val="22"/>
          <w:lang w:val="de-DE"/>
        </w:rPr>
      </w:pPr>
    </w:p>
    <w:p w14:paraId="1679AD70" w14:textId="77777777" w:rsidR="00ED18CB" w:rsidRPr="00180427" w:rsidRDefault="00ED18CB" w:rsidP="00DA2F26">
      <w:pPr>
        <w:keepNext/>
        <w:keepLines/>
        <w:rPr>
          <w:szCs w:val="22"/>
          <w:lang w:val="de-DE"/>
        </w:rPr>
      </w:pPr>
      <w:r w:rsidRPr="00180427">
        <w:rPr>
          <w:szCs w:val="22"/>
          <w:lang w:val="de-DE"/>
        </w:rPr>
        <w:t>Wenn Sie die Einnahme einer Dosis vergessen haben:</w:t>
      </w:r>
    </w:p>
    <w:p w14:paraId="54FF64BF" w14:textId="66878A7A" w:rsidR="00ED18CB" w:rsidRPr="00180427" w:rsidRDefault="00ED18CB" w:rsidP="00DA2F26">
      <w:pPr>
        <w:pStyle w:val="ListParagraph"/>
        <w:numPr>
          <w:ilvl w:val="0"/>
          <w:numId w:val="101"/>
        </w:numPr>
        <w:ind w:left="567" w:hanging="567"/>
        <w:rPr>
          <w:szCs w:val="22"/>
          <w:lang w:val="de-DE"/>
        </w:rPr>
      </w:pPr>
      <w:r w:rsidRPr="00180427">
        <w:rPr>
          <w:rFonts w:ascii="Times New Roman" w:hAnsi="Times New Roman"/>
          <w:sz w:val="22"/>
          <w:szCs w:val="22"/>
          <w:lang w:val="de-DE"/>
        </w:rPr>
        <w:t>Wenn seit dem üblichen Einnahmezeitpunkt von Evrysdi weniger als 6 Stunden vergangen sind, holen Sie die vergessene Einnahme so früh wie möglich nach, sobald Sie sich daran erinnern.</w:t>
      </w:r>
    </w:p>
    <w:p w14:paraId="64C8E307" w14:textId="78D861D4" w:rsidR="00ED18CB" w:rsidRPr="00180427" w:rsidRDefault="00ED18CB" w:rsidP="00DA2F26">
      <w:pPr>
        <w:pStyle w:val="ListParagraph"/>
        <w:numPr>
          <w:ilvl w:val="0"/>
          <w:numId w:val="101"/>
        </w:numPr>
        <w:ind w:left="567" w:hanging="567"/>
        <w:rPr>
          <w:szCs w:val="22"/>
          <w:lang w:val="de-DE"/>
        </w:rPr>
      </w:pPr>
      <w:r w:rsidRPr="00180427">
        <w:rPr>
          <w:rFonts w:ascii="Times New Roman" w:hAnsi="Times New Roman"/>
          <w:sz w:val="22"/>
          <w:szCs w:val="22"/>
          <w:lang w:val="de-DE"/>
        </w:rPr>
        <w:t>Wenn seit dem üblichen Einnahmezeitpunkt von Evrysdi mehr als 6 Stunden vergangen sind, überspringen Sie die vergessene Einnahme und nehmen Sie Evrysdi das nächste Mal wieder zur üblichen Zeit ein. Nehmen Sie nicht die doppelte Menge ein, wenn Sie die vorherige Einnahme vergessen haben.</w:t>
      </w:r>
    </w:p>
    <w:p w14:paraId="09BA761D" w14:textId="77777777" w:rsidR="00ED18CB" w:rsidRPr="00180427" w:rsidRDefault="00ED18CB" w:rsidP="00DA2F26">
      <w:pPr>
        <w:ind w:left="567" w:hanging="567"/>
        <w:rPr>
          <w:szCs w:val="22"/>
          <w:lang w:val="de-DE"/>
        </w:rPr>
      </w:pPr>
      <w:r w:rsidRPr="00180427">
        <w:rPr>
          <w:szCs w:val="22"/>
          <w:lang w:val="de-DE"/>
        </w:rPr>
        <w:t>Wenn Sie nach der Einnahme von Evrysdi erbrechen:</w:t>
      </w:r>
    </w:p>
    <w:p w14:paraId="5151DF98" w14:textId="202DF75B" w:rsidR="00ED18CB" w:rsidRPr="00180427" w:rsidRDefault="00ED18CB" w:rsidP="00DA2F26">
      <w:pPr>
        <w:pStyle w:val="ListParagraph"/>
        <w:numPr>
          <w:ilvl w:val="0"/>
          <w:numId w:val="101"/>
        </w:numPr>
        <w:ind w:left="567" w:hanging="567"/>
        <w:rPr>
          <w:szCs w:val="22"/>
          <w:lang w:val="de-DE"/>
        </w:rPr>
      </w:pPr>
      <w:r w:rsidRPr="00180427">
        <w:rPr>
          <w:rFonts w:ascii="Times New Roman" w:hAnsi="Times New Roman"/>
          <w:sz w:val="22"/>
          <w:szCs w:val="22"/>
          <w:lang w:val="de-DE"/>
        </w:rPr>
        <w:t>Nehmen Sie keine zusätzliche Dosis ein. Nehmen Sie stattdessen die nächste Dosis am nächsten Tag zur üblichen Zeit ein.</w:t>
      </w:r>
    </w:p>
    <w:p w14:paraId="4CFBB8BD" w14:textId="77777777" w:rsidR="00ED18CB" w:rsidRPr="00180427" w:rsidRDefault="00ED18CB" w:rsidP="00DA2F26">
      <w:pPr>
        <w:rPr>
          <w:szCs w:val="22"/>
          <w:lang w:val="de-DE"/>
        </w:rPr>
      </w:pPr>
    </w:p>
    <w:p w14:paraId="6FEB016D" w14:textId="77777777" w:rsidR="00ED18CB" w:rsidRPr="00180427" w:rsidRDefault="00ED18CB">
      <w:pPr>
        <w:keepNext/>
        <w:keepLines/>
        <w:rPr>
          <w:b/>
          <w:szCs w:val="22"/>
          <w:lang w:val="de-DE"/>
        </w:rPr>
        <w:pPrChange w:id="1432" w:author="Author">
          <w:pPr/>
        </w:pPrChange>
      </w:pPr>
      <w:r w:rsidRPr="00180427">
        <w:rPr>
          <w:b/>
          <w:szCs w:val="22"/>
          <w:lang w:val="de-DE"/>
        </w:rPr>
        <w:t>Wenn Sie Evrysdi verschütten</w:t>
      </w:r>
    </w:p>
    <w:p w14:paraId="25A2997A" w14:textId="77777777" w:rsidR="00ED18CB" w:rsidRPr="00180427" w:rsidRDefault="00ED18CB">
      <w:pPr>
        <w:keepNext/>
        <w:keepLines/>
        <w:rPr>
          <w:b/>
          <w:szCs w:val="22"/>
          <w:lang w:val="de-DE"/>
        </w:rPr>
        <w:pPrChange w:id="1433" w:author="Author">
          <w:pPr/>
        </w:pPrChange>
      </w:pPr>
    </w:p>
    <w:p w14:paraId="69E69FEE" w14:textId="5B4A6D13" w:rsidR="00ED18CB" w:rsidRPr="00180427" w:rsidRDefault="00ED18CB">
      <w:pPr>
        <w:keepNext/>
        <w:keepLines/>
        <w:rPr>
          <w:szCs w:val="22"/>
          <w:lang w:val="de-DE"/>
        </w:rPr>
        <w:pPrChange w:id="1434" w:author="Author">
          <w:pPr/>
        </w:pPrChange>
      </w:pPr>
      <w:r w:rsidRPr="00180427">
        <w:rPr>
          <w:szCs w:val="22"/>
          <w:lang w:val="de-DE"/>
        </w:rPr>
        <w:t xml:space="preserve">Wenn Sie eine Mischung mit einer </w:t>
      </w:r>
      <w:r w:rsidR="00222D1E">
        <w:rPr>
          <w:szCs w:val="22"/>
          <w:lang w:val="de-DE"/>
        </w:rPr>
        <w:t xml:space="preserve">Evrysdi </w:t>
      </w:r>
      <w:r w:rsidR="00596AE7" w:rsidRPr="00150DA2">
        <w:rPr>
          <w:szCs w:val="22"/>
          <w:lang w:val="de-DE"/>
        </w:rPr>
        <w:t xml:space="preserve">Tablette </w:t>
      </w:r>
      <w:r w:rsidRPr="00180427">
        <w:rPr>
          <w:szCs w:val="22"/>
          <w:lang w:val="de-DE"/>
        </w:rPr>
        <w:t>verschüttet haben, trocknen Sie den Bereich mit einem trockenen Papiertuch und reinigen Sie ihn dann mit Wasser und Seife. Werfen Sie das Papiertuch in den Abfall und waschen Sie Ihre Hände gründlich mit Wasser und Seife.</w:t>
      </w:r>
    </w:p>
    <w:p w14:paraId="4F9259A8" w14:textId="77777777" w:rsidR="00ED18CB" w:rsidRPr="00180427" w:rsidRDefault="00ED18CB" w:rsidP="00DA2F26">
      <w:pPr>
        <w:rPr>
          <w:szCs w:val="22"/>
          <w:lang w:val="de-DE"/>
        </w:rPr>
      </w:pPr>
    </w:p>
    <w:p w14:paraId="3C8666F6" w14:textId="51474A51" w:rsidR="00ED18CB" w:rsidRPr="00180427" w:rsidRDefault="00ED18CB" w:rsidP="00DA2F26">
      <w:pPr>
        <w:rPr>
          <w:szCs w:val="22"/>
          <w:lang w:val="de-DE"/>
        </w:rPr>
      </w:pPr>
      <w:r w:rsidRPr="00180427">
        <w:rPr>
          <w:szCs w:val="22"/>
          <w:lang w:val="de-DE"/>
        </w:rPr>
        <w:t>Wenn Sie weitere Fragen zur Anwendung dieses Arzneimittels haben, wenden Sie sich an Ihren Arzt oder Apotheker oder das medizinische Fachpersonal.</w:t>
      </w:r>
    </w:p>
    <w:p w14:paraId="0B28B88C" w14:textId="77777777" w:rsidR="00ED18CB" w:rsidRPr="00180427" w:rsidRDefault="00ED18CB" w:rsidP="00DA2F26">
      <w:pPr>
        <w:rPr>
          <w:szCs w:val="22"/>
          <w:lang w:val="de-DE"/>
        </w:rPr>
      </w:pPr>
    </w:p>
    <w:p w14:paraId="343C89C8" w14:textId="77777777" w:rsidR="00ED18CB" w:rsidRPr="00180427" w:rsidRDefault="00ED18CB" w:rsidP="00DA2F26">
      <w:pPr>
        <w:rPr>
          <w:szCs w:val="22"/>
          <w:lang w:val="de-DE"/>
        </w:rPr>
      </w:pPr>
    </w:p>
    <w:p w14:paraId="117E9CF8" w14:textId="77777777" w:rsidR="00ED18CB" w:rsidRPr="00180427" w:rsidRDefault="00ED18CB" w:rsidP="00DA2F26">
      <w:pPr>
        <w:ind w:left="567" w:hanging="567"/>
        <w:rPr>
          <w:b/>
          <w:szCs w:val="22"/>
          <w:lang w:val="de-DE"/>
        </w:rPr>
      </w:pPr>
      <w:r w:rsidRPr="00180427">
        <w:rPr>
          <w:b/>
          <w:szCs w:val="22"/>
          <w:lang w:val="de-DE"/>
        </w:rPr>
        <w:t>4.</w:t>
      </w:r>
      <w:r w:rsidRPr="00180427">
        <w:rPr>
          <w:b/>
          <w:szCs w:val="22"/>
          <w:lang w:val="de-DE"/>
        </w:rPr>
        <w:tab/>
        <w:t>Welche Nebenwirkungen sind möglich?</w:t>
      </w:r>
    </w:p>
    <w:p w14:paraId="41588B5E" w14:textId="77777777" w:rsidR="00ED18CB" w:rsidRPr="00180427" w:rsidRDefault="00ED18CB" w:rsidP="00DA2F26">
      <w:pPr>
        <w:numPr>
          <w:ilvl w:val="12"/>
          <w:numId w:val="0"/>
        </w:numPr>
        <w:tabs>
          <w:tab w:val="left" w:pos="720"/>
        </w:tabs>
        <w:ind w:right="11"/>
        <w:rPr>
          <w:szCs w:val="22"/>
          <w:lang w:val="de-DE"/>
        </w:rPr>
      </w:pPr>
    </w:p>
    <w:p w14:paraId="7CE7749B" w14:textId="77777777" w:rsidR="00ED18CB" w:rsidRPr="00180427" w:rsidRDefault="00ED18CB" w:rsidP="00DA2F26">
      <w:pPr>
        <w:numPr>
          <w:ilvl w:val="12"/>
          <w:numId w:val="0"/>
        </w:numPr>
        <w:tabs>
          <w:tab w:val="left" w:pos="720"/>
        </w:tabs>
        <w:ind w:right="11"/>
        <w:rPr>
          <w:szCs w:val="22"/>
          <w:lang w:val="de-DE"/>
        </w:rPr>
      </w:pPr>
      <w:r w:rsidRPr="00180427">
        <w:rPr>
          <w:szCs w:val="22"/>
          <w:lang w:val="de-DE"/>
        </w:rPr>
        <w:t>Wie alle Arzneimittel kann auch dieses Arzneimittel Nebenwirkungen haben, die aber nicht bei jedem auftreten müssen.</w:t>
      </w:r>
    </w:p>
    <w:p w14:paraId="567147E2" w14:textId="77777777" w:rsidR="00ED18CB" w:rsidRPr="00180427" w:rsidRDefault="00ED18CB" w:rsidP="00DA2F26">
      <w:pPr>
        <w:numPr>
          <w:ilvl w:val="12"/>
          <w:numId w:val="0"/>
        </w:numPr>
        <w:tabs>
          <w:tab w:val="left" w:pos="720"/>
        </w:tabs>
        <w:ind w:right="11"/>
        <w:rPr>
          <w:szCs w:val="22"/>
          <w:lang w:val="de-DE"/>
        </w:rPr>
      </w:pPr>
    </w:p>
    <w:p w14:paraId="52DF8064" w14:textId="77777777" w:rsidR="00ED18CB" w:rsidRPr="00180427" w:rsidRDefault="00ED18CB" w:rsidP="00DA2F26">
      <w:pPr>
        <w:numPr>
          <w:ilvl w:val="12"/>
          <w:numId w:val="0"/>
        </w:numPr>
        <w:ind w:right="11"/>
        <w:rPr>
          <w:b/>
          <w:szCs w:val="22"/>
          <w:lang w:val="de-DE"/>
        </w:rPr>
      </w:pPr>
      <w:r w:rsidRPr="00180427">
        <w:rPr>
          <w:b/>
          <w:szCs w:val="22"/>
          <w:lang w:val="de-DE"/>
        </w:rPr>
        <w:t xml:space="preserve">Sehr häufig: </w:t>
      </w:r>
      <w:r w:rsidRPr="00180427">
        <w:rPr>
          <w:szCs w:val="22"/>
          <w:lang w:val="de-DE"/>
        </w:rPr>
        <w:t>kann mehr als 1 von 10 Behandelten betreffen</w:t>
      </w:r>
    </w:p>
    <w:p w14:paraId="634D6D9E" w14:textId="53426F21" w:rsidR="00ED18CB" w:rsidRPr="00180427" w:rsidRDefault="00ED18CB" w:rsidP="00DA2F26">
      <w:pPr>
        <w:pStyle w:val="ListParagraph"/>
        <w:numPr>
          <w:ilvl w:val="0"/>
          <w:numId w:val="102"/>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Durchfall</w:t>
      </w:r>
    </w:p>
    <w:p w14:paraId="2C7338D1" w14:textId="5189A4AE" w:rsidR="00ED18CB" w:rsidRPr="00180427" w:rsidRDefault="00DE61F4" w:rsidP="00DA2F26">
      <w:pPr>
        <w:pStyle w:val="ListParagraph"/>
        <w:numPr>
          <w:ilvl w:val="0"/>
          <w:numId w:val="102"/>
        </w:numPr>
        <w:ind w:left="567" w:hanging="567"/>
        <w:contextualSpacing/>
        <w:rPr>
          <w:rFonts w:ascii="Times New Roman" w:hAnsi="Times New Roman"/>
          <w:sz w:val="22"/>
          <w:szCs w:val="22"/>
          <w:lang w:val="de-DE"/>
        </w:rPr>
      </w:pPr>
      <w:r>
        <w:rPr>
          <w:rFonts w:ascii="Times New Roman" w:hAnsi="Times New Roman"/>
          <w:sz w:val="22"/>
          <w:szCs w:val="22"/>
          <w:lang w:val="de-DE"/>
        </w:rPr>
        <w:t>A</w:t>
      </w:r>
      <w:r w:rsidR="00ED18CB" w:rsidRPr="00180427">
        <w:rPr>
          <w:rFonts w:ascii="Times New Roman" w:hAnsi="Times New Roman"/>
          <w:sz w:val="22"/>
          <w:szCs w:val="22"/>
          <w:lang w:val="de-DE"/>
        </w:rPr>
        <w:t>usschlag</w:t>
      </w:r>
    </w:p>
    <w:p w14:paraId="5B576B69" w14:textId="3FFF3074" w:rsidR="00ED18CB" w:rsidRPr="00180427" w:rsidRDefault="00ED18CB" w:rsidP="00DA2F26">
      <w:pPr>
        <w:pStyle w:val="ListParagraph"/>
        <w:numPr>
          <w:ilvl w:val="0"/>
          <w:numId w:val="102"/>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Kopfschmerzen</w:t>
      </w:r>
    </w:p>
    <w:p w14:paraId="43C091E8" w14:textId="6740F36A" w:rsidR="00ED18CB" w:rsidRPr="00180427" w:rsidRDefault="00ED18CB" w:rsidP="00DA2F26">
      <w:pPr>
        <w:pStyle w:val="ListParagraph"/>
        <w:numPr>
          <w:ilvl w:val="0"/>
          <w:numId w:val="102"/>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Fieber</w:t>
      </w:r>
    </w:p>
    <w:p w14:paraId="3B9D786C" w14:textId="77777777" w:rsidR="00CC16FE" w:rsidRPr="00427A79" w:rsidRDefault="00CC16FE" w:rsidP="00DA2F26">
      <w:pPr>
        <w:ind w:right="11"/>
        <w:rPr>
          <w:b/>
          <w:szCs w:val="22"/>
          <w:lang w:val="de-DE"/>
        </w:rPr>
      </w:pPr>
    </w:p>
    <w:p w14:paraId="4DAA474C" w14:textId="3A21BEB2" w:rsidR="00ED18CB" w:rsidRPr="00180427" w:rsidRDefault="00ED18CB" w:rsidP="00DA2F26">
      <w:pPr>
        <w:ind w:right="11"/>
        <w:rPr>
          <w:szCs w:val="22"/>
          <w:lang w:val="de-DE"/>
        </w:rPr>
      </w:pPr>
      <w:r w:rsidRPr="00180427">
        <w:rPr>
          <w:b/>
          <w:szCs w:val="22"/>
          <w:lang w:val="de-DE"/>
        </w:rPr>
        <w:t xml:space="preserve">Häufig: </w:t>
      </w:r>
      <w:r w:rsidRPr="00180427">
        <w:rPr>
          <w:szCs w:val="22"/>
          <w:lang w:val="de-DE"/>
        </w:rPr>
        <w:t>kann bis zu 1 von 10 Behandelten betreffen</w:t>
      </w:r>
    </w:p>
    <w:p w14:paraId="187E1C88" w14:textId="0E5636C9" w:rsidR="00ED18CB" w:rsidRPr="00180427" w:rsidRDefault="00220A45" w:rsidP="00DA2F26">
      <w:pPr>
        <w:pStyle w:val="ListParagraph"/>
        <w:numPr>
          <w:ilvl w:val="0"/>
          <w:numId w:val="102"/>
        </w:numPr>
        <w:ind w:left="567" w:hanging="567"/>
        <w:contextualSpacing/>
        <w:rPr>
          <w:rFonts w:ascii="Times New Roman" w:hAnsi="Times New Roman"/>
          <w:sz w:val="22"/>
          <w:szCs w:val="22"/>
          <w:lang w:val="de-DE" w:eastAsia="ja-JP"/>
        </w:rPr>
      </w:pPr>
      <w:r>
        <w:rPr>
          <w:rFonts w:ascii="Times New Roman" w:hAnsi="Times New Roman"/>
          <w:sz w:val="22"/>
          <w:szCs w:val="22"/>
          <w:lang w:val="de-DE"/>
        </w:rPr>
        <w:t>Unwohlsein (</w:t>
      </w:r>
      <w:r w:rsidR="00ED18CB" w:rsidRPr="00180427">
        <w:rPr>
          <w:rFonts w:ascii="Times New Roman" w:hAnsi="Times New Roman"/>
          <w:sz w:val="22"/>
          <w:szCs w:val="22"/>
          <w:lang w:val="de-DE" w:eastAsia="ja-JP"/>
        </w:rPr>
        <w:t>Übelkeit</w:t>
      </w:r>
      <w:r>
        <w:rPr>
          <w:rFonts w:ascii="Times New Roman" w:hAnsi="Times New Roman"/>
          <w:sz w:val="22"/>
          <w:szCs w:val="22"/>
          <w:lang w:val="de-DE" w:eastAsia="ja-JP"/>
        </w:rPr>
        <w:t>)</w:t>
      </w:r>
    </w:p>
    <w:p w14:paraId="391952CA" w14:textId="09BE4367" w:rsidR="00ED18CB" w:rsidRPr="00180427" w:rsidRDefault="00ED18CB" w:rsidP="00DA2F26">
      <w:pPr>
        <w:pStyle w:val="ListParagraph"/>
        <w:numPr>
          <w:ilvl w:val="0"/>
          <w:numId w:val="102"/>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Wunde Stellen im Mund</w:t>
      </w:r>
    </w:p>
    <w:p w14:paraId="1B89F0DE" w14:textId="3CC8B24E" w:rsidR="00ED18CB" w:rsidRPr="00180427" w:rsidRDefault="00ED18CB" w:rsidP="00DA2F26">
      <w:pPr>
        <w:pStyle w:val="ListParagraph"/>
        <w:numPr>
          <w:ilvl w:val="0"/>
          <w:numId w:val="102"/>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Blasenentzündung</w:t>
      </w:r>
    </w:p>
    <w:p w14:paraId="15EA3431" w14:textId="46D6FDCB" w:rsidR="00ED18CB" w:rsidRPr="00180427" w:rsidRDefault="00ED18CB" w:rsidP="00DA2F26">
      <w:pPr>
        <w:pStyle w:val="ListParagraph"/>
        <w:numPr>
          <w:ilvl w:val="0"/>
          <w:numId w:val="102"/>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Gelenkschmerzen</w:t>
      </w:r>
    </w:p>
    <w:p w14:paraId="54E0F079" w14:textId="77777777" w:rsidR="00ED18CB" w:rsidRPr="00180427" w:rsidRDefault="00ED18CB" w:rsidP="00DA2F26">
      <w:pPr>
        <w:ind w:right="11"/>
        <w:rPr>
          <w:szCs w:val="22"/>
          <w:lang w:val="de-DE"/>
        </w:rPr>
      </w:pPr>
    </w:p>
    <w:p w14:paraId="54764665" w14:textId="77777777" w:rsidR="00ED18CB" w:rsidRPr="00180427" w:rsidRDefault="00ED18CB" w:rsidP="00DA2F26">
      <w:pPr>
        <w:ind w:right="11"/>
        <w:rPr>
          <w:szCs w:val="22"/>
          <w:lang w:val="de-DE"/>
        </w:rPr>
      </w:pPr>
      <w:r w:rsidRPr="00180427">
        <w:rPr>
          <w:b/>
          <w:bCs/>
          <w:szCs w:val="22"/>
          <w:lang w:val="de-DE"/>
        </w:rPr>
        <w:t>Nicht bekannt:</w:t>
      </w:r>
      <w:r w:rsidRPr="00180427">
        <w:rPr>
          <w:szCs w:val="22"/>
          <w:lang w:val="de-DE"/>
        </w:rPr>
        <w:t xml:space="preserve"> Es ist nicht bekannt, wie häufig diese Nebenwirkungen auftreten</w:t>
      </w:r>
    </w:p>
    <w:p w14:paraId="587774DF" w14:textId="688EAC62" w:rsidR="00ED18CB" w:rsidRPr="00180427" w:rsidRDefault="00ED18CB" w:rsidP="00DA2F26">
      <w:pPr>
        <w:pStyle w:val="ListParagraph"/>
        <w:numPr>
          <w:ilvl w:val="0"/>
          <w:numId w:val="102"/>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Entzündung kleine</w:t>
      </w:r>
      <w:r w:rsidR="00DE61F4">
        <w:rPr>
          <w:rFonts w:ascii="Times New Roman" w:hAnsi="Times New Roman"/>
          <w:sz w:val="22"/>
          <w:szCs w:val="22"/>
          <w:lang w:val="de-DE"/>
        </w:rPr>
        <w:t>r</w:t>
      </w:r>
      <w:r w:rsidRPr="00180427">
        <w:rPr>
          <w:rFonts w:ascii="Times New Roman" w:hAnsi="Times New Roman"/>
          <w:sz w:val="22"/>
          <w:szCs w:val="22"/>
          <w:lang w:val="de-DE"/>
        </w:rPr>
        <w:t xml:space="preserve"> Blutgefäße hauptsächlich d</w:t>
      </w:r>
      <w:r w:rsidR="00DE61F4">
        <w:rPr>
          <w:rFonts w:ascii="Times New Roman" w:hAnsi="Times New Roman"/>
          <w:sz w:val="22"/>
          <w:szCs w:val="22"/>
          <w:lang w:val="de-DE"/>
        </w:rPr>
        <w:t>er</w:t>
      </w:r>
      <w:r w:rsidRPr="00180427">
        <w:rPr>
          <w:rFonts w:ascii="Times New Roman" w:hAnsi="Times New Roman"/>
          <w:sz w:val="22"/>
          <w:szCs w:val="22"/>
          <w:lang w:val="de-DE"/>
        </w:rPr>
        <w:t xml:space="preserve"> Haut (kutane Vaskulitis)</w:t>
      </w:r>
    </w:p>
    <w:p w14:paraId="79CB633A" w14:textId="77777777" w:rsidR="00ED18CB" w:rsidRPr="00180427" w:rsidRDefault="00ED18CB" w:rsidP="00DA2F26">
      <w:pPr>
        <w:ind w:right="11"/>
        <w:rPr>
          <w:szCs w:val="22"/>
          <w:lang w:val="de-DE"/>
        </w:rPr>
      </w:pPr>
    </w:p>
    <w:p w14:paraId="0AAAAE92" w14:textId="77777777" w:rsidR="00ED18CB" w:rsidRPr="00180427" w:rsidDel="00725859" w:rsidRDefault="00ED18CB" w:rsidP="00DA2F26">
      <w:pPr>
        <w:rPr>
          <w:del w:id="1435" w:author="Author"/>
          <w:b/>
          <w:szCs w:val="22"/>
          <w:lang w:val="de-DE"/>
        </w:rPr>
      </w:pPr>
      <w:r w:rsidRPr="00180427">
        <w:rPr>
          <w:b/>
          <w:szCs w:val="22"/>
          <w:lang w:val="de-DE"/>
        </w:rPr>
        <w:t>Meldung von Nebenwirkungen</w:t>
      </w:r>
    </w:p>
    <w:p w14:paraId="50F7CC50" w14:textId="77777777" w:rsidR="00ED18CB" w:rsidRPr="00180427" w:rsidRDefault="00ED18CB" w:rsidP="00DA2F26">
      <w:pPr>
        <w:rPr>
          <w:b/>
          <w:szCs w:val="22"/>
          <w:lang w:val="de-DE"/>
        </w:rPr>
      </w:pPr>
    </w:p>
    <w:p w14:paraId="4D65F885" w14:textId="77777777" w:rsidR="00ED18CB" w:rsidRPr="00180427" w:rsidRDefault="00ED18CB" w:rsidP="00DA2F26">
      <w:pPr>
        <w:pStyle w:val="BodytextAgency"/>
        <w:spacing w:after="0" w:line="240" w:lineRule="auto"/>
        <w:rPr>
          <w:rFonts w:ascii="Times New Roman" w:hAnsi="Times New Roman" w:cs="Times New Roman"/>
          <w:sz w:val="22"/>
          <w:szCs w:val="22"/>
          <w:lang w:val="de-DE"/>
        </w:rPr>
      </w:pPr>
      <w:r w:rsidRPr="00180427">
        <w:rPr>
          <w:rFonts w:ascii="Times New Roman" w:hAnsi="Times New Roman" w:cs="Times New Roman"/>
          <w:sz w:val="22"/>
          <w:szCs w:val="22"/>
          <w:lang w:val="de-DE"/>
        </w:rPr>
        <w:t xml:space="preserve">Wenn Sie Nebenwirkungen bemerken, wenden Sie sich an Ihren Arzt oder Apotheker oder das medizinische Fachpersonal. Dies gilt auch für Nebenwirkungen, die nicht in dieser Packungsbeilage angegeben sind. Sie können Nebenwirkungen auch direkt über </w:t>
      </w:r>
      <w:r w:rsidRPr="00180427">
        <w:rPr>
          <w:rFonts w:ascii="Times New Roman" w:hAnsi="Times New Roman" w:cs="Times New Roman"/>
          <w:sz w:val="22"/>
          <w:szCs w:val="22"/>
          <w:highlight w:val="lightGray"/>
          <w:lang w:val="de-DE"/>
        </w:rPr>
        <w:t xml:space="preserve">das in </w:t>
      </w:r>
      <w:r>
        <w:fldChar w:fldCharType="begin"/>
      </w:r>
      <w:r w:rsidRPr="00947943">
        <w:rPr>
          <w:lang w:val="de-DE"/>
          <w:rPrChange w:id="1436" w:author="Author">
            <w:rPr/>
          </w:rPrChange>
        </w:rPr>
        <w:instrText>HYPERLINK "https://www.ema.europa.eu/documents/template-form/qrd-appendix-v-adverse-drug-reaction-reporting-details_en.docx"</w:instrText>
      </w:r>
      <w:r>
        <w:fldChar w:fldCharType="separate"/>
      </w:r>
      <w:r w:rsidRPr="00180427">
        <w:rPr>
          <w:rStyle w:val="Hyperlink"/>
          <w:rFonts w:ascii="Times New Roman" w:hAnsi="Times New Roman" w:cs="Times New Roman"/>
          <w:sz w:val="22"/>
          <w:szCs w:val="22"/>
          <w:highlight w:val="lightGray"/>
          <w:lang w:val="de-DE"/>
        </w:rPr>
        <w:t>Anhang V</w:t>
      </w:r>
      <w:r>
        <w:fldChar w:fldCharType="end"/>
      </w:r>
      <w:r w:rsidRPr="00180427">
        <w:rPr>
          <w:rFonts w:ascii="Times New Roman" w:hAnsi="Times New Roman" w:cs="Times New Roman"/>
          <w:sz w:val="22"/>
          <w:szCs w:val="22"/>
          <w:highlight w:val="lightGray"/>
          <w:lang w:val="de-DE"/>
        </w:rPr>
        <w:t xml:space="preserve"> aufgeführte nationale Meldesystem</w:t>
      </w:r>
      <w:r w:rsidRPr="00180427">
        <w:rPr>
          <w:rFonts w:ascii="Times New Roman" w:hAnsi="Times New Roman" w:cs="Times New Roman"/>
          <w:sz w:val="22"/>
          <w:szCs w:val="22"/>
          <w:lang w:val="de-DE"/>
        </w:rPr>
        <w:t xml:space="preserve"> anzeigen. Indem Sie Nebenwirkungen melden, können Sie dazu beitragen, dass mehr Informationen über die Sicherheit dieses Arzneimittels zur Verfügung gestellt werden.</w:t>
      </w:r>
    </w:p>
    <w:p w14:paraId="5BFBEFE4" w14:textId="77777777" w:rsidR="00ED18CB" w:rsidRPr="00180427" w:rsidRDefault="00ED18CB" w:rsidP="00DA2F26">
      <w:pPr>
        <w:rPr>
          <w:szCs w:val="22"/>
          <w:lang w:val="de-DE"/>
        </w:rPr>
      </w:pPr>
    </w:p>
    <w:p w14:paraId="6B2ED50B" w14:textId="77777777" w:rsidR="00ED18CB" w:rsidRPr="00180427" w:rsidRDefault="00ED18CB" w:rsidP="00DA2F26">
      <w:pPr>
        <w:rPr>
          <w:szCs w:val="22"/>
          <w:lang w:val="de-DE"/>
        </w:rPr>
      </w:pPr>
    </w:p>
    <w:p w14:paraId="7EAFF151" w14:textId="77777777" w:rsidR="00ED18CB" w:rsidRPr="00180427" w:rsidRDefault="00ED18CB" w:rsidP="00DA2F26">
      <w:pPr>
        <w:ind w:left="567" w:hanging="567"/>
        <w:rPr>
          <w:b/>
          <w:szCs w:val="22"/>
          <w:lang w:val="de-DE"/>
        </w:rPr>
      </w:pPr>
      <w:r w:rsidRPr="00180427">
        <w:rPr>
          <w:b/>
          <w:szCs w:val="22"/>
          <w:lang w:val="de-DE"/>
        </w:rPr>
        <w:t>5.</w:t>
      </w:r>
      <w:r w:rsidRPr="00180427">
        <w:rPr>
          <w:b/>
          <w:szCs w:val="22"/>
          <w:lang w:val="de-DE"/>
        </w:rPr>
        <w:tab/>
        <w:t>Wie ist Evrysdi aufzubewahren?</w:t>
      </w:r>
    </w:p>
    <w:p w14:paraId="3EC9A70A" w14:textId="77777777" w:rsidR="00ED18CB" w:rsidRPr="00180427" w:rsidRDefault="00ED18CB" w:rsidP="00DA2F26">
      <w:pPr>
        <w:numPr>
          <w:ilvl w:val="12"/>
          <w:numId w:val="0"/>
        </w:numPr>
        <w:tabs>
          <w:tab w:val="left" w:pos="720"/>
        </w:tabs>
        <w:rPr>
          <w:szCs w:val="22"/>
          <w:lang w:val="de-DE"/>
        </w:rPr>
      </w:pPr>
    </w:p>
    <w:p w14:paraId="5919F2CA" w14:textId="4CA64403" w:rsidR="00ED18CB" w:rsidRPr="003664B8" w:rsidRDefault="00ED18CB" w:rsidP="00DA2F26">
      <w:pPr>
        <w:pStyle w:val="ListParagraph"/>
        <w:numPr>
          <w:ilvl w:val="0"/>
          <w:numId w:val="102"/>
        </w:numPr>
        <w:ind w:left="567" w:hanging="567"/>
        <w:contextualSpacing/>
        <w:rPr>
          <w:rFonts w:ascii="Times New Roman" w:hAnsi="Times New Roman"/>
          <w:sz w:val="22"/>
          <w:szCs w:val="22"/>
          <w:lang w:val="de-DE"/>
        </w:rPr>
      </w:pPr>
      <w:r w:rsidRPr="003664B8">
        <w:rPr>
          <w:rFonts w:ascii="Times New Roman" w:hAnsi="Times New Roman"/>
          <w:sz w:val="22"/>
          <w:szCs w:val="22"/>
          <w:lang w:val="de-DE"/>
        </w:rPr>
        <w:t>Bewahren Sie dieses Arzneimittel für Kinder unzugänglich auf.</w:t>
      </w:r>
    </w:p>
    <w:p w14:paraId="48CAF492" w14:textId="0DBA6412" w:rsidR="009E389B" w:rsidRPr="003664B8" w:rsidRDefault="00ED18CB" w:rsidP="00DA2F26">
      <w:pPr>
        <w:pStyle w:val="ListParagraph"/>
        <w:numPr>
          <w:ilvl w:val="0"/>
          <w:numId w:val="102"/>
        </w:numPr>
        <w:ind w:left="567" w:hanging="567"/>
        <w:contextualSpacing/>
        <w:rPr>
          <w:rFonts w:ascii="Times New Roman" w:hAnsi="Times New Roman"/>
          <w:sz w:val="22"/>
          <w:szCs w:val="22"/>
          <w:lang w:val="de-DE"/>
        </w:rPr>
      </w:pPr>
      <w:r w:rsidRPr="00947943">
        <w:rPr>
          <w:rFonts w:ascii="Times New Roman" w:hAnsi="Times New Roman"/>
          <w:sz w:val="22"/>
          <w:szCs w:val="22"/>
          <w:lang w:val="de-DE"/>
          <w:rPrChange w:id="1437" w:author="Author">
            <w:rPr>
              <w:rFonts w:ascii="Times New Roman" w:hAnsi="Times New Roman"/>
              <w:szCs w:val="22"/>
              <w:lang w:val="de-DE"/>
            </w:rPr>
          </w:rPrChange>
        </w:rPr>
        <w:t>Für dieses Arzneimittel sind bezüglich der Temperatur keine besonderen Lagerungsbedingungen erforderlich</w:t>
      </w:r>
      <w:r w:rsidRPr="00947943">
        <w:rPr>
          <w:rFonts w:ascii="Times New Roman" w:hAnsi="Times New Roman"/>
          <w:sz w:val="22"/>
          <w:szCs w:val="22"/>
          <w:lang w:val="de-DE"/>
          <w:rPrChange w:id="1438" w:author="Author">
            <w:rPr>
              <w:szCs w:val="22"/>
              <w:lang w:val="de-DE"/>
            </w:rPr>
          </w:rPrChange>
        </w:rPr>
        <w:t>.</w:t>
      </w:r>
    </w:p>
    <w:p w14:paraId="2DA4C035" w14:textId="429DAEB3" w:rsidR="004F756A" w:rsidRPr="003664B8" w:rsidRDefault="00ED18CB" w:rsidP="00DA2F26">
      <w:pPr>
        <w:pStyle w:val="ListParagraph"/>
        <w:numPr>
          <w:ilvl w:val="0"/>
          <w:numId w:val="102"/>
        </w:numPr>
        <w:ind w:left="567" w:hanging="567"/>
        <w:contextualSpacing/>
        <w:rPr>
          <w:rFonts w:ascii="Times New Roman" w:hAnsi="Times New Roman"/>
          <w:sz w:val="22"/>
          <w:szCs w:val="22"/>
          <w:lang w:val="de-DE" w:eastAsia="ja-JP"/>
        </w:rPr>
      </w:pPr>
      <w:r w:rsidRPr="003664B8">
        <w:rPr>
          <w:rFonts w:ascii="Times New Roman" w:hAnsi="Times New Roman"/>
          <w:sz w:val="22"/>
          <w:szCs w:val="22"/>
          <w:lang w:val="de-DE"/>
        </w:rPr>
        <w:t>In der Originalverpackung aufbewahren, um den Inhalt vor Feuchtigkeit zu schützen.</w:t>
      </w:r>
    </w:p>
    <w:p w14:paraId="388EEA1C" w14:textId="77777777" w:rsidR="00ED18CB" w:rsidRPr="00180427" w:rsidRDefault="00ED18CB" w:rsidP="00DA2F26">
      <w:pPr>
        <w:pStyle w:val="ListParagraph"/>
        <w:ind w:left="567" w:hanging="567"/>
        <w:contextualSpacing/>
        <w:rPr>
          <w:rFonts w:ascii="Times New Roman" w:hAnsi="Times New Roman"/>
          <w:sz w:val="22"/>
          <w:szCs w:val="22"/>
          <w:lang w:val="de-DE"/>
        </w:rPr>
      </w:pPr>
    </w:p>
    <w:p w14:paraId="743FD52D" w14:textId="372FB33E" w:rsidR="00E943D7" w:rsidRPr="00570C43" w:rsidRDefault="00E943D7" w:rsidP="00DA2F26">
      <w:pPr>
        <w:numPr>
          <w:ilvl w:val="12"/>
          <w:numId w:val="0"/>
        </w:numPr>
        <w:ind w:right="-2"/>
        <w:rPr>
          <w:szCs w:val="22"/>
          <w:lang w:val="de-DE"/>
        </w:rPr>
      </w:pPr>
      <w:r w:rsidRPr="00570C43">
        <w:rPr>
          <w:szCs w:val="22"/>
          <w:lang w:val="de-DE"/>
        </w:rPr>
        <w:t xml:space="preserve">Sie dürfen dieses Arzneimittel nach dem auf dem Umkarton nach </w:t>
      </w:r>
      <w:ins w:id="1439" w:author="Author">
        <w:r w:rsidR="00674AFD">
          <w:rPr>
            <w:szCs w:val="22"/>
            <w:lang w:val="de-DE"/>
          </w:rPr>
          <w:t>„</w:t>
        </w:r>
      </w:ins>
      <w:del w:id="1440" w:author="Author">
        <w:r w:rsidRPr="00570C43" w:rsidDel="00674AFD">
          <w:rPr>
            <w:szCs w:val="22"/>
            <w:lang w:val="de-DE"/>
          </w:rPr>
          <w:delText>“</w:delText>
        </w:r>
      </w:del>
      <w:r w:rsidRPr="00570C43">
        <w:rPr>
          <w:szCs w:val="22"/>
          <w:lang w:val="de-DE"/>
        </w:rPr>
        <w:t xml:space="preserve">verwendbar bis” und dem </w:t>
      </w:r>
      <w:r w:rsidR="0009352A" w:rsidRPr="00570C43">
        <w:rPr>
          <w:szCs w:val="22"/>
          <w:lang w:val="de-DE"/>
        </w:rPr>
        <w:t xml:space="preserve">auf der </w:t>
      </w:r>
      <w:r w:rsidRPr="00570C43">
        <w:rPr>
          <w:szCs w:val="22"/>
          <w:lang w:val="de-DE"/>
        </w:rPr>
        <w:t>Blister</w:t>
      </w:r>
      <w:r w:rsidR="0009352A" w:rsidRPr="00570C43">
        <w:rPr>
          <w:szCs w:val="22"/>
          <w:lang w:val="de-DE"/>
        </w:rPr>
        <w:t>packung</w:t>
      </w:r>
      <w:r w:rsidRPr="00570C43">
        <w:rPr>
          <w:szCs w:val="22"/>
          <w:lang w:val="de-DE"/>
        </w:rPr>
        <w:t xml:space="preserve"> nach </w:t>
      </w:r>
      <w:ins w:id="1441" w:author="Author">
        <w:r w:rsidR="00674AFD">
          <w:rPr>
            <w:szCs w:val="22"/>
            <w:lang w:val="de-DE"/>
          </w:rPr>
          <w:t>„</w:t>
        </w:r>
      </w:ins>
      <w:del w:id="1442" w:author="Author">
        <w:r w:rsidRPr="00570C43" w:rsidDel="00674AFD">
          <w:rPr>
            <w:szCs w:val="22"/>
            <w:lang w:val="de-DE"/>
          </w:rPr>
          <w:delText>“</w:delText>
        </w:r>
      </w:del>
      <w:r w:rsidRPr="00570C43">
        <w:rPr>
          <w:szCs w:val="22"/>
          <w:lang w:val="de-DE"/>
        </w:rPr>
        <w:t>EXP” angegebenen Verfalldatum nicht mehr verwenden. Das Verfalldatum bezieht sich auf den letzten Tag des angegebenen Monats.</w:t>
      </w:r>
    </w:p>
    <w:p w14:paraId="4FF68B58" w14:textId="77777777" w:rsidR="002E53BE" w:rsidRPr="00570C43" w:rsidRDefault="002E53BE" w:rsidP="00DA2F26">
      <w:pPr>
        <w:numPr>
          <w:ilvl w:val="12"/>
          <w:numId w:val="0"/>
        </w:numPr>
        <w:ind w:right="-2"/>
        <w:rPr>
          <w:szCs w:val="22"/>
          <w:lang w:val="de-DE"/>
        </w:rPr>
      </w:pPr>
    </w:p>
    <w:p w14:paraId="5DB81966" w14:textId="230E82C7" w:rsidR="00ED18CB" w:rsidRPr="00180427" w:rsidRDefault="00ED18CB" w:rsidP="00DA2F26">
      <w:pPr>
        <w:ind w:right="2"/>
        <w:rPr>
          <w:szCs w:val="22"/>
          <w:lang w:val="de-DE"/>
        </w:rPr>
      </w:pPr>
      <w:r w:rsidRPr="00180427">
        <w:rPr>
          <w:szCs w:val="22"/>
          <w:lang w:val="de-DE"/>
        </w:rPr>
        <w:t>Entsorgen Sie Arzneimittel nicht im Abwasser</w:t>
      </w:r>
      <w:r w:rsidR="009254A4">
        <w:rPr>
          <w:szCs w:val="22"/>
          <w:lang w:val="de-DE"/>
        </w:rPr>
        <w:t xml:space="preserve"> oder Haushaltsabfall</w:t>
      </w:r>
      <w:r w:rsidRPr="00180427">
        <w:rPr>
          <w:szCs w:val="22"/>
          <w:lang w:val="de-DE"/>
        </w:rPr>
        <w:t>. Fragen Sie Ihren Apotheker, wie das Arzneimittel zu entsorgen ist, wenn Sie es nicht mehr verwenden. Sie tragen damit zum Schutz der Umwelt bei.</w:t>
      </w:r>
    </w:p>
    <w:p w14:paraId="7AB3471A" w14:textId="77777777" w:rsidR="00ED18CB" w:rsidRPr="00180427" w:rsidRDefault="00ED18CB" w:rsidP="00DA2F26">
      <w:pPr>
        <w:numPr>
          <w:ilvl w:val="12"/>
          <w:numId w:val="0"/>
        </w:numPr>
        <w:tabs>
          <w:tab w:val="left" w:pos="720"/>
        </w:tabs>
        <w:ind w:right="2"/>
        <w:rPr>
          <w:szCs w:val="22"/>
          <w:lang w:val="de-DE"/>
        </w:rPr>
      </w:pPr>
    </w:p>
    <w:p w14:paraId="4ABBA39C" w14:textId="77777777" w:rsidR="00ED18CB" w:rsidRPr="00180427" w:rsidRDefault="00ED18CB" w:rsidP="00DA2F26">
      <w:pPr>
        <w:numPr>
          <w:ilvl w:val="12"/>
          <w:numId w:val="0"/>
        </w:numPr>
        <w:tabs>
          <w:tab w:val="left" w:pos="720"/>
        </w:tabs>
        <w:ind w:right="2"/>
        <w:rPr>
          <w:szCs w:val="22"/>
          <w:lang w:val="de-DE"/>
        </w:rPr>
      </w:pPr>
    </w:p>
    <w:p w14:paraId="1B80788F" w14:textId="77777777" w:rsidR="00ED18CB" w:rsidRPr="00180427" w:rsidRDefault="00ED18CB" w:rsidP="00DA2F26">
      <w:pPr>
        <w:keepNext/>
        <w:ind w:left="567" w:hanging="567"/>
        <w:rPr>
          <w:b/>
          <w:szCs w:val="22"/>
          <w:lang w:val="de-DE"/>
        </w:rPr>
      </w:pPr>
      <w:r w:rsidRPr="00180427">
        <w:rPr>
          <w:b/>
          <w:szCs w:val="22"/>
          <w:lang w:val="de-DE"/>
        </w:rPr>
        <w:t>6.</w:t>
      </w:r>
      <w:r w:rsidRPr="00180427">
        <w:rPr>
          <w:b/>
          <w:szCs w:val="22"/>
          <w:lang w:val="de-DE"/>
        </w:rPr>
        <w:tab/>
        <w:t>Inhalt der Packung und weitere Informationen</w:t>
      </w:r>
    </w:p>
    <w:p w14:paraId="2A9DB41B" w14:textId="77777777" w:rsidR="00ED18CB" w:rsidRPr="00180427" w:rsidRDefault="00ED18CB" w:rsidP="00DA2F26">
      <w:pPr>
        <w:keepNext/>
        <w:numPr>
          <w:ilvl w:val="12"/>
          <w:numId w:val="0"/>
        </w:numPr>
        <w:tabs>
          <w:tab w:val="left" w:pos="720"/>
        </w:tabs>
        <w:ind w:right="2"/>
        <w:rPr>
          <w:b/>
          <w:szCs w:val="22"/>
          <w:lang w:val="de-DE"/>
        </w:rPr>
      </w:pPr>
    </w:p>
    <w:p w14:paraId="7F134573" w14:textId="77777777" w:rsidR="00ED18CB" w:rsidRPr="00180427" w:rsidRDefault="00ED18CB" w:rsidP="00DA2F26">
      <w:pPr>
        <w:keepNext/>
        <w:numPr>
          <w:ilvl w:val="12"/>
          <w:numId w:val="0"/>
        </w:numPr>
        <w:tabs>
          <w:tab w:val="left" w:pos="720"/>
        </w:tabs>
        <w:ind w:right="2"/>
        <w:rPr>
          <w:b/>
          <w:szCs w:val="22"/>
          <w:lang w:val="de-DE"/>
        </w:rPr>
      </w:pPr>
      <w:r w:rsidRPr="00180427">
        <w:rPr>
          <w:b/>
          <w:szCs w:val="22"/>
          <w:lang w:val="de-DE"/>
        </w:rPr>
        <w:t xml:space="preserve">Was Evrysdi enthält </w:t>
      </w:r>
    </w:p>
    <w:p w14:paraId="215C3E39" w14:textId="77777777" w:rsidR="00ED18CB" w:rsidRPr="00180427" w:rsidRDefault="00ED18CB" w:rsidP="00DA2F26">
      <w:pPr>
        <w:numPr>
          <w:ilvl w:val="12"/>
          <w:numId w:val="0"/>
        </w:numPr>
        <w:tabs>
          <w:tab w:val="left" w:pos="720"/>
        </w:tabs>
        <w:ind w:right="2"/>
        <w:rPr>
          <w:b/>
          <w:szCs w:val="22"/>
          <w:lang w:val="de-DE"/>
        </w:rPr>
      </w:pPr>
    </w:p>
    <w:p w14:paraId="6ACBC47B" w14:textId="67741886" w:rsidR="00ED18CB" w:rsidRPr="00180427" w:rsidRDefault="00ED18CB" w:rsidP="00DA2F26">
      <w:pPr>
        <w:pStyle w:val="ListParagraph"/>
        <w:numPr>
          <w:ilvl w:val="0"/>
          <w:numId w:val="102"/>
        </w:numPr>
        <w:ind w:left="567" w:hanging="567"/>
        <w:contextualSpacing/>
        <w:rPr>
          <w:rFonts w:ascii="Times New Roman" w:hAnsi="Times New Roman"/>
          <w:i/>
          <w:iCs/>
          <w:sz w:val="22"/>
          <w:szCs w:val="22"/>
          <w:lang w:val="de-DE"/>
        </w:rPr>
      </w:pPr>
      <w:r w:rsidRPr="00180427">
        <w:rPr>
          <w:rFonts w:ascii="Times New Roman" w:hAnsi="Times New Roman"/>
          <w:sz w:val="22"/>
          <w:szCs w:val="22"/>
          <w:lang w:val="de-DE"/>
        </w:rPr>
        <w:t>Der Wirkstoff in der Filmtablette ist Risdiplam.</w:t>
      </w:r>
    </w:p>
    <w:p w14:paraId="263D903B" w14:textId="3291BF3F" w:rsidR="00ED18CB" w:rsidRPr="00180427" w:rsidRDefault="00ED18CB" w:rsidP="00DA2F26">
      <w:pPr>
        <w:pStyle w:val="ListParagraph"/>
        <w:numPr>
          <w:ilvl w:val="0"/>
          <w:numId w:val="102"/>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Jede Filmtablette enthält 5 mg Risdiplam.</w:t>
      </w:r>
    </w:p>
    <w:p w14:paraId="22D2F07E" w14:textId="54016A97" w:rsidR="00ED18CB" w:rsidRPr="00180427" w:rsidRDefault="00ED18CB" w:rsidP="00DA2F26">
      <w:pPr>
        <w:pStyle w:val="ListParagraph"/>
        <w:keepNext/>
        <w:keepLines/>
        <w:numPr>
          <w:ilvl w:val="0"/>
          <w:numId w:val="102"/>
        </w:numPr>
        <w:ind w:left="567" w:hanging="567"/>
        <w:contextualSpacing/>
        <w:rPr>
          <w:rFonts w:ascii="Times New Roman" w:hAnsi="Times New Roman"/>
          <w:sz w:val="22"/>
          <w:szCs w:val="22"/>
          <w:lang w:val="de-DE"/>
        </w:rPr>
      </w:pPr>
      <w:r w:rsidRPr="00180427">
        <w:rPr>
          <w:rFonts w:ascii="Times New Roman" w:hAnsi="Times New Roman"/>
          <w:sz w:val="22"/>
          <w:szCs w:val="22"/>
          <w:lang w:val="de-DE"/>
        </w:rPr>
        <w:t>Die sonstigen Bestandteile sind Weinsäure (E</w:t>
      </w:r>
      <w:ins w:id="1443" w:author="Author">
        <w:r w:rsidR="00585D1A">
          <w:rPr>
            <w:rFonts w:ascii="Times New Roman" w:hAnsi="Times New Roman"/>
            <w:sz w:val="22"/>
            <w:szCs w:val="22"/>
            <w:lang w:val="de-DE"/>
          </w:rPr>
          <w:t> </w:t>
        </w:r>
      </w:ins>
      <w:r w:rsidRPr="00180427">
        <w:rPr>
          <w:rFonts w:ascii="Times New Roman" w:hAnsi="Times New Roman"/>
          <w:sz w:val="22"/>
          <w:szCs w:val="22"/>
          <w:lang w:val="de-DE"/>
        </w:rPr>
        <w:t>334), Mannitol (E</w:t>
      </w:r>
      <w:ins w:id="1444" w:author="Author">
        <w:r w:rsidR="00585D1A">
          <w:rPr>
            <w:rFonts w:ascii="Times New Roman" w:hAnsi="Times New Roman"/>
            <w:sz w:val="22"/>
            <w:szCs w:val="22"/>
            <w:lang w:val="de-DE"/>
          </w:rPr>
          <w:t> </w:t>
        </w:r>
      </w:ins>
      <w:r w:rsidRPr="00180427">
        <w:rPr>
          <w:rFonts w:ascii="Times New Roman" w:hAnsi="Times New Roman"/>
          <w:sz w:val="22"/>
          <w:szCs w:val="22"/>
          <w:lang w:val="de-DE"/>
        </w:rPr>
        <w:t>421), mikrokristalline Cellulose, hochdisperses Siliciumdioxid (E</w:t>
      </w:r>
      <w:ins w:id="1445" w:author="Author">
        <w:r w:rsidR="00585D1A">
          <w:rPr>
            <w:rFonts w:ascii="Times New Roman" w:hAnsi="Times New Roman"/>
            <w:sz w:val="22"/>
            <w:szCs w:val="22"/>
            <w:lang w:val="de-DE"/>
          </w:rPr>
          <w:t> </w:t>
        </w:r>
      </w:ins>
      <w:r w:rsidRPr="00180427">
        <w:rPr>
          <w:rFonts w:ascii="Times New Roman" w:hAnsi="Times New Roman"/>
          <w:sz w:val="22"/>
          <w:szCs w:val="22"/>
          <w:lang w:val="de-DE"/>
        </w:rPr>
        <w:t>551), Crospovidon, Erdbeer-Aroma</w:t>
      </w:r>
      <w:ins w:id="1446" w:author="Author">
        <w:r w:rsidR="00CF07CB">
          <w:rPr>
            <w:rFonts w:ascii="Times New Roman" w:hAnsi="Times New Roman"/>
            <w:sz w:val="22"/>
            <w:szCs w:val="22"/>
            <w:lang w:val="de-DE"/>
          </w:rPr>
          <w:t xml:space="preserve"> </w:t>
        </w:r>
        <w:r w:rsidR="00CF07CB">
          <w:rPr>
            <w:rFonts w:ascii="Times New Roman" w:hAnsi="Times New Roman"/>
            <w:sz w:val="22"/>
            <w:lang w:val="de-DE"/>
          </w:rPr>
          <w:t>[natürliche(r) Aromastoff(e), Aromaextrakt(e), Maltodextrin aus Mais, modifizierte Wachsmaisstärke (E</w:t>
        </w:r>
        <w:r w:rsidR="00585D1A">
          <w:rPr>
            <w:rFonts w:ascii="Times New Roman" w:hAnsi="Times New Roman"/>
            <w:sz w:val="22"/>
            <w:lang w:val="de-DE"/>
          </w:rPr>
          <w:t> </w:t>
        </w:r>
        <w:r w:rsidR="00CF07CB">
          <w:rPr>
            <w:rFonts w:ascii="Times New Roman" w:hAnsi="Times New Roman"/>
            <w:sz w:val="22"/>
            <w:lang w:val="de-DE"/>
          </w:rPr>
          <w:t>145</w:t>
        </w:r>
        <w:r w:rsidR="004343C4">
          <w:rPr>
            <w:rFonts w:ascii="Times New Roman" w:hAnsi="Times New Roman"/>
            <w:sz w:val="22"/>
            <w:lang w:val="de-DE"/>
          </w:rPr>
          <w:t>0</w:t>
        </w:r>
        <w:r w:rsidR="00CF07CB">
          <w:rPr>
            <w:rFonts w:ascii="Times New Roman" w:hAnsi="Times New Roman"/>
            <w:sz w:val="22"/>
            <w:lang w:val="de-DE"/>
          </w:rPr>
          <w:t>)]</w:t>
        </w:r>
      </w:ins>
      <w:r w:rsidRPr="00180427">
        <w:rPr>
          <w:rFonts w:ascii="Times New Roman" w:hAnsi="Times New Roman"/>
          <w:sz w:val="22"/>
          <w:szCs w:val="22"/>
          <w:lang w:val="de-DE"/>
        </w:rPr>
        <w:t xml:space="preserve"> und Natriumstearylfumarat,</w:t>
      </w:r>
      <w:r w:rsidR="00227AB0" w:rsidRPr="00180427">
        <w:rPr>
          <w:rFonts w:ascii="Times New Roman" w:hAnsi="Times New Roman"/>
          <w:sz w:val="22"/>
          <w:szCs w:val="22"/>
          <w:lang w:val="de-DE"/>
        </w:rPr>
        <w:t xml:space="preserve"> </w:t>
      </w:r>
      <w:r w:rsidRPr="00180427">
        <w:rPr>
          <w:rFonts w:ascii="Times New Roman" w:hAnsi="Times New Roman"/>
          <w:sz w:val="22"/>
          <w:szCs w:val="22"/>
          <w:lang w:val="de-DE"/>
        </w:rPr>
        <w:t>Polyvinylalkohol, Titandioxid (E</w:t>
      </w:r>
      <w:ins w:id="1447" w:author="Author">
        <w:r w:rsidR="00585D1A">
          <w:rPr>
            <w:rFonts w:ascii="Times New Roman" w:hAnsi="Times New Roman"/>
            <w:sz w:val="22"/>
            <w:szCs w:val="22"/>
            <w:lang w:val="de-DE"/>
          </w:rPr>
          <w:t> </w:t>
        </w:r>
      </w:ins>
      <w:r w:rsidRPr="00180427">
        <w:rPr>
          <w:rFonts w:ascii="Times New Roman" w:hAnsi="Times New Roman"/>
          <w:sz w:val="22"/>
          <w:szCs w:val="22"/>
          <w:lang w:val="de-DE"/>
        </w:rPr>
        <w:t>171), Macrogol</w:t>
      </w:r>
      <w:r w:rsidR="000C3EFC">
        <w:rPr>
          <w:rFonts w:ascii="Times New Roman" w:hAnsi="Times New Roman"/>
          <w:sz w:val="22"/>
          <w:szCs w:val="22"/>
          <w:lang w:val="de-DE"/>
        </w:rPr>
        <w:t> </w:t>
      </w:r>
      <w:r w:rsidRPr="00180427">
        <w:rPr>
          <w:rFonts w:ascii="Times New Roman" w:hAnsi="Times New Roman"/>
          <w:sz w:val="22"/>
          <w:szCs w:val="22"/>
          <w:lang w:val="de-DE"/>
        </w:rPr>
        <w:t>3350 (E</w:t>
      </w:r>
      <w:ins w:id="1448" w:author="Author">
        <w:r w:rsidR="00585D1A">
          <w:rPr>
            <w:rFonts w:ascii="Times New Roman" w:hAnsi="Times New Roman"/>
            <w:sz w:val="22"/>
            <w:szCs w:val="22"/>
            <w:lang w:val="de-DE"/>
          </w:rPr>
          <w:t> </w:t>
        </w:r>
      </w:ins>
      <w:r w:rsidRPr="00180427">
        <w:rPr>
          <w:rFonts w:ascii="Times New Roman" w:hAnsi="Times New Roman"/>
          <w:sz w:val="22"/>
          <w:szCs w:val="22"/>
          <w:lang w:val="de-DE"/>
        </w:rPr>
        <w:t>1521), Talkum (E</w:t>
      </w:r>
      <w:ins w:id="1449" w:author="Author">
        <w:r w:rsidR="00585D1A">
          <w:rPr>
            <w:rFonts w:ascii="Times New Roman" w:hAnsi="Times New Roman"/>
            <w:sz w:val="22"/>
            <w:szCs w:val="22"/>
            <w:lang w:val="de-DE"/>
          </w:rPr>
          <w:t> </w:t>
        </w:r>
      </w:ins>
      <w:r w:rsidRPr="00180427">
        <w:rPr>
          <w:rFonts w:ascii="Times New Roman" w:hAnsi="Times New Roman"/>
          <w:sz w:val="22"/>
          <w:szCs w:val="22"/>
          <w:lang w:val="de-DE"/>
        </w:rPr>
        <w:t xml:space="preserve">553b) und </w:t>
      </w:r>
      <w:r w:rsidR="00DF47CB" w:rsidRPr="00DF47CB">
        <w:rPr>
          <w:rFonts w:ascii="Times New Roman" w:hAnsi="Times New Roman"/>
          <w:sz w:val="22"/>
          <w:szCs w:val="22"/>
          <w:lang w:val="de-DE"/>
        </w:rPr>
        <w:t>Eisen(Ⅲ)-hydroxid-oxid</w:t>
      </w:r>
      <w:r w:rsidR="00DF47CB">
        <w:rPr>
          <w:rFonts w:ascii="Times New Roman" w:hAnsi="Times New Roman"/>
          <w:sz w:val="22"/>
          <w:szCs w:val="22"/>
          <w:lang w:val="de-DE"/>
        </w:rPr>
        <w:t xml:space="preserve"> </w:t>
      </w:r>
      <w:r w:rsidRPr="00180427">
        <w:rPr>
          <w:rFonts w:ascii="Times New Roman" w:hAnsi="Times New Roman"/>
          <w:sz w:val="22"/>
          <w:szCs w:val="22"/>
          <w:lang w:val="de-DE"/>
        </w:rPr>
        <w:t>(E</w:t>
      </w:r>
      <w:ins w:id="1450" w:author="Author">
        <w:r w:rsidR="00585D1A">
          <w:rPr>
            <w:rFonts w:ascii="Times New Roman" w:hAnsi="Times New Roman"/>
            <w:sz w:val="22"/>
            <w:szCs w:val="22"/>
            <w:lang w:val="de-DE"/>
          </w:rPr>
          <w:t> </w:t>
        </w:r>
      </w:ins>
      <w:r w:rsidRPr="00180427">
        <w:rPr>
          <w:rFonts w:ascii="Times New Roman" w:hAnsi="Times New Roman"/>
          <w:sz w:val="22"/>
          <w:szCs w:val="22"/>
          <w:lang w:val="de-DE"/>
        </w:rPr>
        <w:t>172).</w:t>
      </w:r>
    </w:p>
    <w:p w14:paraId="1160C913" w14:textId="77777777" w:rsidR="00ED18CB" w:rsidRPr="00180427" w:rsidRDefault="00ED18CB" w:rsidP="00DA2F26">
      <w:pPr>
        <w:pStyle w:val="ListParagraph"/>
        <w:keepNext/>
        <w:keepLines/>
        <w:ind w:left="567" w:hanging="567"/>
        <w:contextualSpacing/>
        <w:rPr>
          <w:rFonts w:ascii="Times New Roman" w:hAnsi="Times New Roman"/>
          <w:sz w:val="22"/>
          <w:szCs w:val="22"/>
          <w:lang w:val="de-DE"/>
        </w:rPr>
      </w:pPr>
    </w:p>
    <w:p w14:paraId="490E9353" w14:textId="77777777" w:rsidR="00ED18CB" w:rsidRPr="00180427" w:rsidRDefault="00ED18CB" w:rsidP="00DA2F26">
      <w:pPr>
        <w:keepNext/>
        <w:keepLines/>
        <w:numPr>
          <w:ilvl w:val="12"/>
          <w:numId w:val="0"/>
        </w:numPr>
        <w:tabs>
          <w:tab w:val="left" w:pos="720"/>
        </w:tabs>
        <w:ind w:right="2"/>
        <w:rPr>
          <w:b/>
          <w:szCs w:val="22"/>
          <w:lang w:val="de-DE"/>
        </w:rPr>
      </w:pPr>
      <w:r w:rsidRPr="00180427">
        <w:rPr>
          <w:b/>
          <w:szCs w:val="22"/>
          <w:lang w:val="de-DE"/>
        </w:rPr>
        <w:t>Wie Evrysdi aussieht und Inhalt der Packung</w:t>
      </w:r>
    </w:p>
    <w:p w14:paraId="4F36C48C" w14:textId="77777777" w:rsidR="00ED18CB" w:rsidRPr="00180427" w:rsidRDefault="00ED18CB" w:rsidP="00DA2F26">
      <w:pPr>
        <w:keepNext/>
        <w:keepLines/>
        <w:numPr>
          <w:ilvl w:val="12"/>
          <w:numId w:val="0"/>
        </w:numPr>
        <w:tabs>
          <w:tab w:val="left" w:pos="720"/>
        </w:tabs>
        <w:ind w:right="2"/>
        <w:rPr>
          <w:b/>
          <w:szCs w:val="22"/>
          <w:lang w:val="de-DE"/>
        </w:rPr>
      </w:pPr>
    </w:p>
    <w:p w14:paraId="031F1032" w14:textId="22B95406" w:rsidR="00ED18CB" w:rsidRPr="00180427" w:rsidRDefault="00ED18CB" w:rsidP="00DA2F26">
      <w:pPr>
        <w:pStyle w:val="ListParagraph"/>
        <w:keepNext/>
        <w:keepLines/>
        <w:numPr>
          <w:ilvl w:val="0"/>
          <w:numId w:val="102"/>
        </w:numPr>
        <w:ind w:left="567" w:hanging="567"/>
        <w:contextualSpacing/>
        <w:rPr>
          <w:rFonts w:ascii="Times New Roman" w:hAnsi="Times New Roman"/>
          <w:sz w:val="22"/>
          <w:szCs w:val="22"/>
          <w:lang w:val="de-DE"/>
        </w:rPr>
      </w:pPr>
      <w:bookmarkStart w:id="1451" w:name="_Hlk135056018"/>
      <w:r w:rsidRPr="00180427">
        <w:rPr>
          <w:rFonts w:ascii="Times New Roman" w:hAnsi="Times New Roman"/>
          <w:sz w:val="22"/>
          <w:szCs w:val="22"/>
          <w:lang w:val="de-DE"/>
        </w:rPr>
        <w:t>Evrysdi</w:t>
      </w:r>
      <w:r w:rsidR="00222D1E">
        <w:rPr>
          <w:rFonts w:ascii="Times New Roman" w:hAnsi="Times New Roman"/>
          <w:sz w:val="22"/>
          <w:szCs w:val="22"/>
          <w:lang w:val="de-DE"/>
        </w:rPr>
        <w:t xml:space="preserve"> </w:t>
      </w:r>
      <w:r w:rsidRPr="00180427">
        <w:rPr>
          <w:rFonts w:ascii="Times New Roman" w:hAnsi="Times New Roman"/>
          <w:sz w:val="22"/>
          <w:szCs w:val="22"/>
          <w:lang w:val="de-DE"/>
        </w:rPr>
        <w:t xml:space="preserve">Tabletten sind </w:t>
      </w:r>
      <w:bookmarkEnd w:id="1451"/>
      <w:r w:rsidRPr="00180427">
        <w:rPr>
          <w:rFonts w:ascii="Times New Roman" w:hAnsi="Times New Roman"/>
          <w:sz w:val="22"/>
          <w:szCs w:val="22"/>
          <w:lang w:val="de-DE"/>
        </w:rPr>
        <w:t>blassgelbe, runde, gewölbte Filmtabletten mit der Prägung „EVR“ auf einer Seite.</w:t>
      </w:r>
    </w:p>
    <w:p w14:paraId="59BCFFC4" w14:textId="04DA6494" w:rsidR="00ED18CB" w:rsidRPr="00180427" w:rsidRDefault="00ED18CB" w:rsidP="00DA2F26">
      <w:pPr>
        <w:pStyle w:val="ListParagraph"/>
        <w:numPr>
          <w:ilvl w:val="0"/>
          <w:numId w:val="102"/>
        </w:numPr>
        <w:ind w:left="567" w:hanging="567"/>
        <w:contextualSpacing/>
        <w:rPr>
          <w:szCs w:val="22"/>
          <w:lang w:val="de-DE"/>
        </w:rPr>
      </w:pPr>
      <w:bookmarkStart w:id="1452" w:name="_Hlk135924140"/>
      <w:r w:rsidRPr="00180427">
        <w:rPr>
          <w:rFonts w:ascii="Times New Roman" w:hAnsi="Times New Roman"/>
          <w:sz w:val="22"/>
          <w:szCs w:val="22"/>
          <w:lang w:val="de-DE"/>
        </w:rPr>
        <w:t xml:space="preserve">Evrysdi ist erhältlich in </w:t>
      </w:r>
      <w:r w:rsidR="009254A4">
        <w:rPr>
          <w:rFonts w:ascii="Times New Roman" w:hAnsi="Times New Roman"/>
          <w:sz w:val="22"/>
          <w:szCs w:val="22"/>
          <w:lang w:val="de-DE"/>
        </w:rPr>
        <w:t>Packungen</w:t>
      </w:r>
      <w:r w:rsidRPr="00180427">
        <w:rPr>
          <w:rFonts w:ascii="Times New Roman" w:hAnsi="Times New Roman"/>
          <w:sz w:val="22"/>
          <w:szCs w:val="22"/>
          <w:lang w:val="de-DE"/>
        </w:rPr>
        <w:t xml:space="preserve"> mit 28 </w:t>
      </w:r>
      <w:r w:rsidR="009254A4">
        <w:rPr>
          <w:rFonts w:ascii="Times New Roman" w:hAnsi="Times New Roman"/>
          <w:sz w:val="22"/>
          <w:szCs w:val="22"/>
          <w:lang w:val="de-DE"/>
        </w:rPr>
        <w:t>x 1 </w:t>
      </w:r>
      <w:r w:rsidRPr="00180427">
        <w:rPr>
          <w:rFonts w:ascii="Times New Roman" w:hAnsi="Times New Roman"/>
          <w:sz w:val="22"/>
          <w:szCs w:val="22"/>
          <w:lang w:val="de-DE"/>
        </w:rPr>
        <w:t>Filmtablette</w:t>
      </w:r>
      <w:r w:rsidR="00811D74">
        <w:rPr>
          <w:rFonts w:ascii="Times New Roman" w:hAnsi="Times New Roman"/>
          <w:sz w:val="22"/>
          <w:szCs w:val="22"/>
          <w:lang w:val="de-DE"/>
        </w:rPr>
        <w:t>n</w:t>
      </w:r>
      <w:r w:rsidRPr="00180427">
        <w:rPr>
          <w:rFonts w:ascii="Times New Roman" w:hAnsi="Times New Roman"/>
          <w:sz w:val="22"/>
          <w:szCs w:val="22"/>
          <w:lang w:val="de-DE"/>
        </w:rPr>
        <w:t>. Jede</w:t>
      </w:r>
      <w:r w:rsidR="00375D22">
        <w:rPr>
          <w:rFonts w:ascii="Times New Roman" w:hAnsi="Times New Roman"/>
          <w:sz w:val="22"/>
          <w:szCs w:val="22"/>
          <w:lang w:val="de-DE"/>
        </w:rPr>
        <w:t xml:space="preserve"> Packung </w:t>
      </w:r>
      <w:r w:rsidRPr="00180427">
        <w:rPr>
          <w:rFonts w:ascii="Times New Roman" w:hAnsi="Times New Roman"/>
          <w:sz w:val="22"/>
          <w:szCs w:val="22"/>
          <w:lang w:val="de-DE"/>
        </w:rPr>
        <w:t>enthält</w:t>
      </w:r>
      <w:r w:rsidR="00375D22">
        <w:rPr>
          <w:rFonts w:ascii="Times New Roman" w:hAnsi="Times New Roman"/>
          <w:sz w:val="22"/>
          <w:szCs w:val="22"/>
          <w:lang w:val="de-DE"/>
        </w:rPr>
        <w:t xml:space="preserve"> 4</w:t>
      </w:r>
      <w:r w:rsidR="007A77CE">
        <w:rPr>
          <w:rFonts w:ascii="Times New Roman" w:hAnsi="Times New Roman"/>
          <w:sz w:val="22"/>
          <w:szCs w:val="22"/>
          <w:lang w:val="de-DE"/>
        </w:rPr>
        <w:t> </w:t>
      </w:r>
      <w:r w:rsidR="00375D22">
        <w:rPr>
          <w:rFonts w:ascii="Times New Roman" w:hAnsi="Times New Roman"/>
          <w:sz w:val="22"/>
          <w:szCs w:val="22"/>
          <w:lang w:val="de-DE"/>
        </w:rPr>
        <w:t xml:space="preserve">perforierte </w:t>
      </w:r>
      <w:r w:rsidR="00B82D27">
        <w:rPr>
          <w:rFonts w:ascii="Times New Roman" w:hAnsi="Times New Roman"/>
          <w:sz w:val="22"/>
          <w:szCs w:val="22"/>
          <w:lang w:val="de-DE"/>
        </w:rPr>
        <w:t>Einzeldosis-B</w:t>
      </w:r>
      <w:r w:rsidR="00375D22" w:rsidRPr="00375D22">
        <w:rPr>
          <w:rFonts w:ascii="Times New Roman" w:hAnsi="Times New Roman"/>
          <w:sz w:val="22"/>
          <w:szCs w:val="22"/>
          <w:lang w:val="de-DE"/>
        </w:rPr>
        <w:t>lister</w:t>
      </w:r>
      <w:r w:rsidR="00B82D27">
        <w:rPr>
          <w:rFonts w:ascii="Times New Roman" w:hAnsi="Times New Roman"/>
          <w:sz w:val="22"/>
          <w:szCs w:val="22"/>
          <w:lang w:val="de-DE"/>
        </w:rPr>
        <w:t>packungen</w:t>
      </w:r>
      <w:r w:rsidR="00375D22" w:rsidRPr="00375D22">
        <w:rPr>
          <w:rFonts w:ascii="Times New Roman" w:hAnsi="Times New Roman"/>
          <w:sz w:val="22"/>
          <w:szCs w:val="22"/>
          <w:lang w:val="de-DE"/>
        </w:rPr>
        <w:t xml:space="preserve"> </w:t>
      </w:r>
      <w:r w:rsidR="00B82D27">
        <w:rPr>
          <w:rFonts w:ascii="Times New Roman" w:hAnsi="Times New Roman"/>
          <w:sz w:val="22"/>
          <w:szCs w:val="22"/>
          <w:lang w:val="de-DE"/>
        </w:rPr>
        <w:t xml:space="preserve">aus Aluminium </w:t>
      </w:r>
      <w:r w:rsidRPr="00180427">
        <w:rPr>
          <w:rFonts w:ascii="Times New Roman" w:hAnsi="Times New Roman"/>
          <w:sz w:val="22"/>
          <w:szCs w:val="22"/>
          <w:lang w:val="de-DE"/>
        </w:rPr>
        <w:t xml:space="preserve">mit </w:t>
      </w:r>
      <w:r w:rsidR="00375D22">
        <w:rPr>
          <w:rFonts w:ascii="Times New Roman" w:hAnsi="Times New Roman"/>
          <w:sz w:val="22"/>
          <w:szCs w:val="22"/>
          <w:lang w:val="de-DE"/>
        </w:rPr>
        <w:t xml:space="preserve">jeweils </w:t>
      </w:r>
      <w:r w:rsidRPr="00180427">
        <w:rPr>
          <w:rFonts w:ascii="Times New Roman" w:hAnsi="Times New Roman"/>
          <w:sz w:val="22"/>
          <w:szCs w:val="22"/>
          <w:lang w:val="de-DE"/>
        </w:rPr>
        <w:t xml:space="preserve">7 Tabletten. </w:t>
      </w:r>
    </w:p>
    <w:p w14:paraId="42ACE57C" w14:textId="48AE5D23" w:rsidR="00ED18CB" w:rsidRPr="00180427" w:rsidRDefault="00ED18CB" w:rsidP="00DA2F26">
      <w:pPr>
        <w:pStyle w:val="ListParagraph"/>
        <w:numPr>
          <w:ilvl w:val="0"/>
          <w:numId w:val="102"/>
        </w:numPr>
        <w:tabs>
          <w:tab w:val="left" w:pos="709"/>
        </w:tabs>
        <w:ind w:left="567" w:hanging="567"/>
        <w:contextualSpacing/>
        <w:rPr>
          <w:rFonts w:ascii="Times New Roman" w:hAnsi="Times New Roman"/>
          <w:sz w:val="22"/>
          <w:szCs w:val="22"/>
          <w:lang w:val="de-DE"/>
        </w:rPr>
      </w:pPr>
      <w:r w:rsidRPr="00180427">
        <w:rPr>
          <w:rFonts w:ascii="Times New Roman" w:hAnsi="Times New Roman"/>
          <w:sz w:val="22"/>
          <w:szCs w:val="22"/>
          <w:lang w:val="de-DE"/>
        </w:rPr>
        <w:t>Die Blisterstreifen sind jeweils mit Abkürzungen der Tagesbezeichnungen versehen, um an die tägliche Einnahme zu erinnern:</w:t>
      </w:r>
    </w:p>
    <w:p w14:paraId="7DECAA5F" w14:textId="77777777" w:rsidR="00ED18CB" w:rsidRPr="00180427" w:rsidRDefault="00ED18CB" w:rsidP="00DA2F26">
      <w:pPr>
        <w:pStyle w:val="ListParagraph"/>
        <w:contextualSpacing/>
        <w:rPr>
          <w:rFonts w:ascii="Times New Roman" w:hAnsi="Times New Roman"/>
          <w:sz w:val="22"/>
          <w:szCs w:val="22"/>
          <w:lang w:val="de-DE"/>
        </w:rPr>
      </w:pPr>
    </w:p>
    <w:p w14:paraId="6E8795F2" w14:textId="51D453BA" w:rsidR="00ED18CB" w:rsidRPr="004308E8" w:rsidRDefault="00ED18CB" w:rsidP="00DA2F26">
      <w:pPr>
        <w:tabs>
          <w:tab w:val="left" w:pos="1276"/>
        </w:tabs>
        <w:ind w:left="567"/>
        <w:contextualSpacing/>
        <w:rPr>
          <w:szCs w:val="22"/>
          <w:lang w:val="it-IT"/>
        </w:rPr>
      </w:pPr>
      <w:r w:rsidRPr="004308E8">
        <w:rPr>
          <w:szCs w:val="22"/>
          <w:lang w:val="it-IT"/>
        </w:rPr>
        <w:t>Mo Di Mi Do Fr Sa So</w:t>
      </w:r>
    </w:p>
    <w:bookmarkEnd w:id="1452"/>
    <w:p w14:paraId="553CA768" w14:textId="77777777" w:rsidR="00ED18CB" w:rsidRPr="004308E8" w:rsidRDefault="00ED18CB" w:rsidP="00DA2F26">
      <w:pPr>
        <w:pStyle w:val="ListParagraph"/>
        <w:ind w:left="425" w:hanging="425"/>
        <w:contextualSpacing/>
        <w:rPr>
          <w:rFonts w:ascii="Times New Roman" w:hAnsi="Times New Roman"/>
          <w:sz w:val="22"/>
          <w:szCs w:val="22"/>
          <w:lang w:val="it-IT"/>
        </w:rPr>
      </w:pPr>
    </w:p>
    <w:p w14:paraId="12EF2F3B" w14:textId="7C06AE4D" w:rsidR="00ED18CB" w:rsidRPr="00180427" w:rsidRDefault="00ED18CB" w:rsidP="00DA2F26">
      <w:pPr>
        <w:keepNext/>
        <w:keepLines/>
        <w:numPr>
          <w:ilvl w:val="12"/>
          <w:numId w:val="0"/>
        </w:numPr>
        <w:ind w:right="2"/>
        <w:rPr>
          <w:b/>
          <w:bCs/>
          <w:szCs w:val="22"/>
          <w:lang w:val="de-DE"/>
        </w:rPr>
      </w:pPr>
      <w:r w:rsidRPr="00180427">
        <w:rPr>
          <w:b/>
          <w:bCs/>
          <w:szCs w:val="22"/>
          <w:lang w:val="de-DE"/>
        </w:rPr>
        <w:t>Pharmazeutischer Unternehmer</w:t>
      </w:r>
    </w:p>
    <w:p w14:paraId="7CF393DE" w14:textId="77777777" w:rsidR="00ED18CB" w:rsidRPr="00180427" w:rsidRDefault="00ED18CB" w:rsidP="00DA2F26">
      <w:pPr>
        <w:keepNext/>
        <w:keepLines/>
        <w:numPr>
          <w:ilvl w:val="12"/>
          <w:numId w:val="0"/>
        </w:numPr>
        <w:ind w:right="2"/>
        <w:rPr>
          <w:szCs w:val="22"/>
          <w:lang w:val="de-DE"/>
        </w:rPr>
      </w:pPr>
    </w:p>
    <w:p w14:paraId="277C96A6" w14:textId="77777777" w:rsidR="00ED18CB" w:rsidRPr="00180427" w:rsidRDefault="00ED18CB" w:rsidP="00DA2F26">
      <w:pPr>
        <w:keepNext/>
        <w:keepLines/>
        <w:rPr>
          <w:szCs w:val="22"/>
          <w:lang w:val="de-DE"/>
        </w:rPr>
      </w:pPr>
      <w:r w:rsidRPr="00180427">
        <w:rPr>
          <w:szCs w:val="22"/>
          <w:lang w:val="de-DE"/>
        </w:rPr>
        <w:t>Roche Registration GmbH</w:t>
      </w:r>
    </w:p>
    <w:p w14:paraId="71AC2077" w14:textId="77777777" w:rsidR="00ED18CB" w:rsidRPr="00180427" w:rsidRDefault="00ED18CB" w:rsidP="00DA2F26">
      <w:pPr>
        <w:keepNext/>
        <w:keepLines/>
        <w:rPr>
          <w:szCs w:val="22"/>
          <w:lang w:val="de-DE"/>
        </w:rPr>
      </w:pPr>
      <w:r w:rsidRPr="00180427">
        <w:rPr>
          <w:szCs w:val="22"/>
          <w:lang w:val="de-DE"/>
        </w:rPr>
        <w:t>Emil-Barell-Straße 1</w:t>
      </w:r>
    </w:p>
    <w:p w14:paraId="73665DFA" w14:textId="77777777" w:rsidR="00ED18CB" w:rsidRPr="00180427" w:rsidRDefault="00ED18CB" w:rsidP="00DA2F26">
      <w:pPr>
        <w:keepNext/>
        <w:keepLines/>
        <w:rPr>
          <w:szCs w:val="22"/>
          <w:lang w:val="de-DE"/>
        </w:rPr>
      </w:pPr>
      <w:r w:rsidRPr="00180427">
        <w:rPr>
          <w:szCs w:val="22"/>
          <w:lang w:val="de-DE"/>
        </w:rPr>
        <w:t>79639 Grenzach-Wyhlen</w:t>
      </w:r>
    </w:p>
    <w:p w14:paraId="39303DA0" w14:textId="77777777" w:rsidR="00ED18CB" w:rsidRPr="00180427" w:rsidRDefault="00ED18CB" w:rsidP="00DA2F26">
      <w:pPr>
        <w:keepNext/>
        <w:keepLines/>
        <w:rPr>
          <w:szCs w:val="22"/>
          <w:lang w:val="de-DE"/>
        </w:rPr>
      </w:pPr>
      <w:r w:rsidRPr="00180427">
        <w:rPr>
          <w:szCs w:val="22"/>
          <w:lang w:val="de-DE"/>
        </w:rPr>
        <w:t xml:space="preserve">Deutschland </w:t>
      </w:r>
    </w:p>
    <w:p w14:paraId="0AB8FC12" w14:textId="77777777" w:rsidR="00ED18CB" w:rsidRPr="00180427" w:rsidRDefault="00ED18CB" w:rsidP="00DA2F26">
      <w:pPr>
        <w:keepNext/>
        <w:keepLines/>
        <w:rPr>
          <w:szCs w:val="22"/>
          <w:lang w:val="de-DE"/>
        </w:rPr>
      </w:pPr>
    </w:p>
    <w:p w14:paraId="75AAE2F4" w14:textId="77777777" w:rsidR="00ED18CB" w:rsidRPr="00180427" w:rsidRDefault="00ED18CB" w:rsidP="00DA2F26">
      <w:pPr>
        <w:keepNext/>
        <w:keepLines/>
        <w:rPr>
          <w:b/>
          <w:szCs w:val="22"/>
          <w:lang w:val="de-DE"/>
        </w:rPr>
      </w:pPr>
      <w:r w:rsidRPr="00180427">
        <w:rPr>
          <w:b/>
          <w:szCs w:val="22"/>
          <w:lang w:val="de-DE"/>
        </w:rPr>
        <w:t>Hersteller</w:t>
      </w:r>
    </w:p>
    <w:p w14:paraId="37D18F1F" w14:textId="77777777" w:rsidR="00ED18CB" w:rsidRPr="00180427" w:rsidRDefault="00ED18CB" w:rsidP="00DA2F26">
      <w:pPr>
        <w:keepNext/>
        <w:keepLines/>
        <w:rPr>
          <w:szCs w:val="22"/>
          <w:lang w:val="de-DE"/>
        </w:rPr>
      </w:pPr>
    </w:p>
    <w:p w14:paraId="7D6C6210" w14:textId="77777777" w:rsidR="00ED18CB" w:rsidRPr="00180427" w:rsidRDefault="00ED18CB" w:rsidP="00DA2F26">
      <w:pPr>
        <w:keepNext/>
        <w:keepLines/>
        <w:rPr>
          <w:szCs w:val="22"/>
          <w:lang w:val="de-DE"/>
        </w:rPr>
      </w:pPr>
      <w:r w:rsidRPr="00180427">
        <w:rPr>
          <w:szCs w:val="22"/>
          <w:lang w:val="de-DE"/>
        </w:rPr>
        <w:t>Roche Pharma AG</w:t>
      </w:r>
    </w:p>
    <w:p w14:paraId="41FAFCCB" w14:textId="77777777" w:rsidR="00ED18CB" w:rsidRPr="00180427" w:rsidRDefault="00ED18CB" w:rsidP="00DA2F26">
      <w:pPr>
        <w:keepNext/>
        <w:keepLines/>
        <w:rPr>
          <w:szCs w:val="22"/>
          <w:lang w:val="de-DE"/>
        </w:rPr>
      </w:pPr>
      <w:r w:rsidRPr="00180427">
        <w:rPr>
          <w:szCs w:val="22"/>
          <w:lang w:val="de-DE"/>
        </w:rPr>
        <w:t>Emil-Barell-Straße 1</w:t>
      </w:r>
    </w:p>
    <w:p w14:paraId="54C0D0AF" w14:textId="77777777" w:rsidR="00ED18CB" w:rsidRPr="00180427" w:rsidRDefault="00ED18CB" w:rsidP="00DA2F26">
      <w:pPr>
        <w:keepNext/>
        <w:keepLines/>
        <w:rPr>
          <w:szCs w:val="22"/>
          <w:lang w:val="de-DE"/>
        </w:rPr>
      </w:pPr>
      <w:r w:rsidRPr="00180427">
        <w:rPr>
          <w:szCs w:val="22"/>
          <w:lang w:val="de-DE"/>
        </w:rPr>
        <w:t>79639 Grenzach-Wyhlen</w:t>
      </w:r>
    </w:p>
    <w:p w14:paraId="0412BAB8" w14:textId="77777777" w:rsidR="00ED18CB" w:rsidRPr="00180427" w:rsidRDefault="00ED18CB" w:rsidP="00DA2F26">
      <w:pPr>
        <w:keepNext/>
        <w:keepLines/>
        <w:rPr>
          <w:szCs w:val="22"/>
          <w:lang w:val="de-DE"/>
        </w:rPr>
      </w:pPr>
      <w:r w:rsidRPr="00180427">
        <w:rPr>
          <w:szCs w:val="22"/>
          <w:lang w:val="de-DE"/>
        </w:rPr>
        <w:t xml:space="preserve">Deutschland </w:t>
      </w:r>
    </w:p>
    <w:p w14:paraId="5D91E2F5" w14:textId="77777777" w:rsidR="00ED18CB" w:rsidRPr="00180427" w:rsidRDefault="00ED18CB" w:rsidP="00DA2F26">
      <w:pPr>
        <w:numPr>
          <w:ilvl w:val="12"/>
          <w:numId w:val="0"/>
        </w:numPr>
        <w:ind w:right="2"/>
        <w:rPr>
          <w:szCs w:val="22"/>
          <w:lang w:val="de-DE"/>
        </w:rPr>
      </w:pPr>
    </w:p>
    <w:p w14:paraId="40BCC119" w14:textId="77777777" w:rsidR="00ED18CB" w:rsidRPr="00180427" w:rsidRDefault="00ED18CB" w:rsidP="00DA2F26">
      <w:pPr>
        <w:keepNext/>
        <w:keepLines/>
        <w:numPr>
          <w:ilvl w:val="12"/>
          <w:numId w:val="0"/>
        </w:numPr>
        <w:ind w:right="2"/>
        <w:rPr>
          <w:szCs w:val="22"/>
          <w:lang w:val="de-DE"/>
        </w:rPr>
      </w:pPr>
      <w:r w:rsidRPr="00180427">
        <w:rPr>
          <w:szCs w:val="22"/>
          <w:lang w:val="de-DE"/>
        </w:rPr>
        <w:t>Falls Sie weitere Informationen über das Arzneimittel wünschen, setzen Sie sich bitte mit dem örtlichen Vertreter des pharmazeutischen Unternehmers in Verbindung.</w:t>
      </w:r>
    </w:p>
    <w:p w14:paraId="2448ABBC" w14:textId="77777777" w:rsidR="00ED18CB" w:rsidRPr="00180427" w:rsidRDefault="00ED18CB" w:rsidP="00DA2F26">
      <w:pPr>
        <w:keepNext/>
        <w:keepLines/>
        <w:numPr>
          <w:ilvl w:val="12"/>
          <w:numId w:val="0"/>
        </w:numPr>
        <w:ind w:right="2"/>
        <w:rPr>
          <w:szCs w:val="22"/>
          <w:lang w:val="de-DE"/>
        </w:rPr>
      </w:pPr>
    </w:p>
    <w:tbl>
      <w:tblPr>
        <w:tblW w:w="9356" w:type="dxa"/>
        <w:tblInd w:w="6" w:type="dxa"/>
        <w:tblLayout w:type="fixed"/>
        <w:tblLook w:val="0000" w:firstRow="0" w:lastRow="0" w:firstColumn="0" w:lastColumn="0" w:noHBand="0" w:noVBand="0"/>
      </w:tblPr>
      <w:tblGrid>
        <w:gridCol w:w="4678"/>
        <w:gridCol w:w="4678"/>
      </w:tblGrid>
      <w:tr w:rsidR="00375D22" w:rsidRPr="00E3000A" w14:paraId="25B7104D" w14:textId="77777777" w:rsidTr="009C58E9">
        <w:tc>
          <w:tcPr>
            <w:tcW w:w="4678" w:type="dxa"/>
          </w:tcPr>
          <w:p w14:paraId="4FFA5C43" w14:textId="77777777" w:rsidR="00375D22" w:rsidRPr="00180427" w:rsidRDefault="00375D22" w:rsidP="00DA2F26">
            <w:pPr>
              <w:pStyle w:val="Default"/>
              <w:keepNext/>
              <w:keepLines/>
              <w:rPr>
                <w:b/>
                <w:color w:val="auto"/>
                <w:sz w:val="22"/>
                <w:lang w:val="de-DE"/>
              </w:rPr>
            </w:pPr>
            <w:r w:rsidRPr="00180427">
              <w:rPr>
                <w:b/>
                <w:noProof/>
                <w:color w:val="auto"/>
                <w:sz w:val="22"/>
                <w:szCs w:val="22"/>
                <w:lang w:val="de-DE"/>
              </w:rPr>
              <w:t>België/Belgique/Belgien,</w:t>
            </w:r>
          </w:p>
          <w:p w14:paraId="52B245C3" w14:textId="77777777" w:rsidR="00375D22" w:rsidRPr="00180427" w:rsidRDefault="00375D22" w:rsidP="00DA2F26">
            <w:pPr>
              <w:pStyle w:val="Default"/>
              <w:keepNext/>
              <w:keepLines/>
              <w:rPr>
                <w:color w:val="auto"/>
                <w:sz w:val="22"/>
                <w:lang w:val="de-DE"/>
              </w:rPr>
            </w:pPr>
            <w:r w:rsidRPr="00180427">
              <w:rPr>
                <w:b/>
                <w:color w:val="auto"/>
                <w:sz w:val="22"/>
                <w:lang w:val="de-DE"/>
              </w:rPr>
              <w:t>Luxembourg/Luxemburg</w:t>
            </w:r>
          </w:p>
          <w:p w14:paraId="1C2B385D" w14:textId="77777777" w:rsidR="00375D22" w:rsidRPr="00180427" w:rsidRDefault="00375D22" w:rsidP="00DA2F26">
            <w:pPr>
              <w:pStyle w:val="Default"/>
              <w:keepNext/>
              <w:keepLines/>
              <w:rPr>
                <w:noProof/>
                <w:color w:val="auto"/>
                <w:sz w:val="22"/>
                <w:szCs w:val="22"/>
                <w:lang w:val="de-DE"/>
              </w:rPr>
            </w:pPr>
            <w:r w:rsidRPr="00180427">
              <w:rPr>
                <w:noProof/>
                <w:color w:val="auto"/>
                <w:sz w:val="22"/>
                <w:szCs w:val="22"/>
                <w:lang w:val="de-DE"/>
              </w:rPr>
              <w:t>N.V. Roche S.A.</w:t>
            </w:r>
          </w:p>
          <w:p w14:paraId="411DF830" w14:textId="77777777" w:rsidR="00375D22" w:rsidRPr="009F304A" w:rsidRDefault="00375D22" w:rsidP="00DA2F26">
            <w:pPr>
              <w:pStyle w:val="Default"/>
              <w:keepNext/>
              <w:keepLines/>
              <w:rPr>
                <w:noProof/>
                <w:color w:val="auto"/>
                <w:sz w:val="22"/>
                <w:szCs w:val="22"/>
                <w:lang w:val="fr-CH"/>
              </w:rPr>
            </w:pPr>
            <w:r w:rsidRPr="009F304A">
              <w:rPr>
                <w:bCs/>
                <w:noProof/>
                <w:color w:val="auto"/>
                <w:sz w:val="22"/>
                <w:szCs w:val="22"/>
                <w:lang w:val="fr-CH"/>
              </w:rPr>
              <w:t>België/Belgique/Belgien</w:t>
            </w:r>
          </w:p>
          <w:p w14:paraId="1AB28DA3" w14:textId="35C73051" w:rsidR="00375D22" w:rsidRPr="00180427" w:rsidRDefault="00375D22" w:rsidP="00DA2F26">
            <w:pPr>
              <w:keepNext/>
              <w:keepLines/>
              <w:rPr>
                <w:szCs w:val="22"/>
                <w:lang w:val="fr-FR"/>
              </w:rPr>
            </w:pPr>
            <w:r w:rsidRPr="00180427">
              <w:rPr>
                <w:szCs w:val="22"/>
                <w:lang w:val="fr-FR"/>
              </w:rPr>
              <w:t>Tél/Tel: +32 (0) 2 525 82 11</w:t>
            </w:r>
          </w:p>
        </w:tc>
        <w:tc>
          <w:tcPr>
            <w:tcW w:w="4678" w:type="dxa"/>
          </w:tcPr>
          <w:p w14:paraId="5CCC0EDE" w14:textId="77777777" w:rsidR="00375D22" w:rsidRPr="009F304A" w:rsidRDefault="00375D22" w:rsidP="00DA2F26">
            <w:pPr>
              <w:pStyle w:val="Default"/>
              <w:rPr>
                <w:noProof/>
                <w:color w:val="auto"/>
                <w:sz w:val="22"/>
                <w:szCs w:val="22"/>
                <w:lang w:val="pt-PT"/>
              </w:rPr>
            </w:pPr>
            <w:r w:rsidRPr="009F304A">
              <w:rPr>
                <w:b/>
                <w:noProof/>
                <w:color w:val="auto"/>
                <w:sz w:val="22"/>
                <w:szCs w:val="22"/>
                <w:lang w:val="pt-PT"/>
              </w:rPr>
              <w:t>Latvija</w:t>
            </w:r>
          </w:p>
          <w:p w14:paraId="7435BAE5" w14:textId="6CAE125D" w:rsidR="00DE56C2" w:rsidRPr="00570C43" w:rsidRDefault="00375D22" w:rsidP="00DA2F26">
            <w:pPr>
              <w:pStyle w:val="Default"/>
              <w:rPr>
                <w:color w:val="auto"/>
                <w:sz w:val="22"/>
                <w:lang w:val="pt-PT"/>
              </w:rPr>
            </w:pPr>
            <w:r w:rsidRPr="00570C43">
              <w:rPr>
                <w:color w:val="auto"/>
                <w:sz w:val="22"/>
                <w:lang w:val="pt-PT"/>
              </w:rPr>
              <w:t xml:space="preserve">Roche </w:t>
            </w:r>
            <w:r w:rsidR="00DE56C2" w:rsidRPr="009F304A">
              <w:rPr>
                <w:noProof/>
                <w:color w:val="auto"/>
                <w:sz w:val="22"/>
                <w:szCs w:val="22"/>
                <w:lang w:val="pt-PT"/>
              </w:rPr>
              <w:t>Latvija SIA</w:t>
            </w:r>
          </w:p>
          <w:p w14:paraId="7B527748" w14:textId="6D03721E" w:rsidR="00375D22" w:rsidRPr="00570C43" w:rsidRDefault="00DE56C2" w:rsidP="00DA2F26">
            <w:pPr>
              <w:keepNext/>
              <w:keepLines/>
              <w:tabs>
                <w:tab w:val="left" w:pos="-720"/>
                <w:tab w:val="left" w:pos="4536"/>
              </w:tabs>
              <w:suppressAutoHyphens/>
              <w:rPr>
                <w:szCs w:val="22"/>
                <w:lang w:val="pt-PT"/>
              </w:rPr>
            </w:pPr>
            <w:r w:rsidRPr="00570C43">
              <w:rPr>
                <w:lang w:val="pt-PT"/>
              </w:rPr>
              <w:t>Tel: +</w:t>
            </w:r>
            <w:r w:rsidRPr="009F304A">
              <w:rPr>
                <w:szCs w:val="22"/>
                <w:lang w:val="pt-PT"/>
              </w:rPr>
              <w:t>371 - 6 7039831</w:t>
            </w:r>
          </w:p>
        </w:tc>
      </w:tr>
      <w:tr w:rsidR="00375D22" w:rsidRPr="0036636A" w14:paraId="43B18A31" w14:textId="77777777" w:rsidTr="009C58E9">
        <w:tc>
          <w:tcPr>
            <w:tcW w:w="4678" w:type="dxa"/>
          </w:tcPr>
          <w:p w14:paraId="27D6AB13" w14:textId="77777777" w:rsidR="00375D22" w:rsidRPr="00570C43" w:rsidRDefault="00375D22">
            <w:pPr>
              <w:pStyle w:val="Default"/>
              <w:rPr>
                <w:b/>
                <w:noProof/>
                <w:color w:val="auto"/>
                <w:sz w:val="22"/>
                <w:szCs w:val="22"/>
                <w:lang w:val="pt-PT"/>
              </w:rPr>
              <w:pPrChange w:id="1453" w:author="Author">
                <w:pPr>
                  <w:pStyle w:val="Default"/>
                  <w:keepNext/>
                </w:pPr>
              </w:pPrChange>
            </w:pPr>
          </w:p>
          <w:p w14:paraId="716DC4C7" w14:textId="77777777" w:rsidR="00375D22" w:rsidRPr="00570C43" w:rsidRDefault="00375D22">
            <w:pPr>
              <w:pStyle w:val="Default"/>
              <w:rPr>
                <w:noProof/>
                <w:color w:val="auto"/>
                <w:sz w:val="22"/>
                <w:szCs w:val="22"/>
                <w:lang w:val="pt-PT"/>
              </w:rPr>
              <w:pPrChange w:id="1454" w:author="Author">
                <w:pPr>
                  <w:pStyle w:val="Default"/>
                  <w:keepNext/>
                </w:pPr>
              </w:pPrChange>
            </w:pPr>
            <w:r w:rsidRPr="009F304A">
              <w:rPr>
                <w:b/>
                <w:noProof/>
                <w:color w:val="auto"/>
                <w:sz w:val="22"/>
                <w:szCs w:val="22"/>
                <w:lang w:val="en-GB"/>
              </w:rPr>
              <w:t>България</w:t>
            </w:r>
          </w:p>
          <w:p w14:paraId="1B22EE12" w14:textId="77777777" w:rsidR="00375D22" w:rsidRPr="00570C43" w:rsidRDefault="00375D22" w:rsidP="00DA2F26">
            <w:pPr>
              <w:pStyle w:val="Default"/>
              <w:keepNext/>
              <w:rPr>
                <w:noProof/>
                <w:color w:val="auto"/>
                <w:sz w:val="22"/>
                <w:szCs w:val="22"/>
                <w:lang w:val="pt-PT"/>
              </w:rPr>
            </w:pPr>
            <w:r w:rsidRPr="009F304A">
              <w:rPr>
                <w:noProof/>
                <w:color w:val="auto"/>
                <w:sz w:val="22"/>
                <w:szCs w:val="22"/>
                <w:lang w:val="en-GB"/>
              </w:rPr>
              <w:t>Рош</w:t>
            </w:r>
            <w:r w:rsidRPr="00570C43">
              <w:rPr>
                <w:noProof/>
                <w:color w:val="auto"/>
                <w:sz w:val="22"/>
                <w:szCs w:val="22"/>
                <w:lang w:val="pt-PT"/>
              </w:rPr>
              <w:t xml:space="preserve"> </w:t>
            </w:r>
            <w:r w:rsidRPr="009F304A">
              <w:rPr>
                <w:noProof/>
                <w:color w:val="auto"/>
                <w:sz w:val="22"/>
                <w:szCs w:val="22"/>
                <w:lang w:val="en-GB"/>
              </w:rPr>
              <w:t>България</w:t>
            </w:r>
            <w:r w:rsidRPr="00570C43">
              <w:rPr>
                <w:noProof/>
                <w:color w:val="auto"/>
                <w:sz w:val="22"/>
                <w:szCs w:val="22"/>
                <w:lang w:val="pt-PT"/>
              </w:rPr>
              <w:t xml:space="preserve"> </w:t>
            </w:r>
            <w:r w:rsidRPr="009F304A">
              <w:rPr>
                <w:noProof/>
                <w:color w:val="auto"/>
                <w:sz w:val="22"/>
                <w:szCs w:val="22"/>
                <w:lang w:val="en-GB"/>
              </w:rPr>
              <w:t>ЕООД</w:t>
            </w:r>
          </w:p>
          <w:p w14:paraId="526ED6E2" w14:textId="2613F20C" w:rsidR="00375D22" w:rsidRPr="00570C43" w:rsidRDefault="00375D22" w:rsidP="00DA2F26">
            <w:pPr>
              <w:tabs>
                <w:tab w:val="left" w:pos="-720"/>
              </w:tabs>
              <w:suppressAutoHyphens/>
              <w:rPr>
                <w:szCs w:val="22"/>
                <w:lang w:val="pt-PT"/>
              </w:rPr>
            </w:pPr>
            <w:r w:rsidRPr="009F304A">
              <w:rPr>
                <w:szCs w:val="22"/>
              </w:rPr>
              <w:t>Тел</w:t>
            </w:r>
            <w:r w:rsidRPr="00570C43">
              <w:rPr>
                <w:szCs w:val="22"/>
                <w:lang w:val="pt-PT"/>
              </w:rPr>
              <w:t>: +359 2 474 5444</w:t>
            </w:r>
          </w:p>
        </w:tc>
        <w:tc>
          <w:tcPr>
            <w:tcW w:w="4678" w:type="dxa"/>
          </w:tcPr>
          <w:p w14:paraId="6963C34A" w14:textId="77777777" w:rsidR="00375D22" w:rsidRPr="00570C43" w:rsidRDefault="00375D22" w:rsidP="00DA2F26">
            <w:pPr>
              <w:pStyle w:val="Default"/>
              <w:keepNext/>
              <w:rPr>
                <w:b/>
                <w:noProof/>
                <w:color w:val="auto"/>
                <w:sz w:val="22"/>
                <w:szCs w:val="22"/>
                <w:lang w:val="pt-PT"/>
              </w:rPr>
            </w:pPr>
          </w:p>
          <w:p w14:paraId="3347E073" w14:textId="77777777" w:rsidR="00375D22" w:rsidRPr="00180427" w:rsidRDefault="00375D22" w:rsidP="00DA2F26">
            <w:pPr>
              <w:pStyle w:val="Default"/>
              <w:keepNext/>
              <w:keepLines/>
              <w:rPr>
                <w:noProof/>
                <w:color w:val="auto"/>
                <w:sz w:val="22"/>
                <w:szCs w:val="22"/>
                <w:lang w:val="de-DE"/>
              </w:rPr>
            </w:pPr>
            <w:r w:rsidRPr="00180427">
              <w:rPr>
                <w:b/>
                <w:noProof/>
                <w:color w:val="auto"/>
                <w:sz w:val="22"/>
                <w:szCs w:val="22"/>
                <w:lang w:val="de-DE"/>
              </w:rPr>
              <w:t>Lietuva</w:t>
            </w:r>
          </w:p>
          <w:p w14:paraId="677A6B33" w14:textId="77777777" w:rsidR="00375D22" w:rsidRPr="00180427" w:rsidRDefault="00375D22" w:rsidP="00DA2F26">
            <w:pPr>
              <w:pStyle w:val="Default"/>
              <w:keepNext/>
              <w:keepLines/>
              <w:rPr>
                <w:noProof/>
                <w:color w:val="auto"/>
                <w:sz w:val="22"/>
                <w:szCs w:val="22"/>
                <w:lang w:val="de-DE"/>
              </w:rPr>
            </w:pPr>
            <w:r w:rsidRPr="00180427">
              <w:rPr>
                <w:noProof/>
                <w:color w:val="auto"/>
                <w:sz w:val="22"/>
                <w:szCs w:val="22"/>
                <w:lang w:val="de-DE"/>
              </w:rPr>
              <w:t>UAB “Roche Lietuva”</w:t>
            </w:r>
          </w:p>
          <w:p w14:paraId="20A060E2" w14:textId="4D6667EF" w:rsidR="00375D22" w:rsidRPr="00180427" w:rsidRDefault="00375D22" w:rsidP="00DA2F26">
            <w:pPr>
              <w:tabs>
                <w:tab w:val="left" w:pos="-720"/>
              </w:tabs>
              <w:suppressAutoHyphens/>
              <w:rPr>
                <w:szCs w:val="22"/>
                <w:lang w:val="de-DE"/>
              </w:rPr>
            </w:pPr>
            <w:r w:rsidRPr="00180427">
              <w:rPr>
                <w:color w:val="000000"/>
                <w:sz w:val="24"/>
                <w:szCs w:val="22"/>
                <w:lang w:val="de-DE" w:eastAsia="zh-CN"/>
              </w:rPr>
              <w:t>Tel: +370 5 2546799</w:t>
            </w:r>
          </w:p>
        </w:tc>
      </w:tr>
      <w:tr w:rsidR="00375D22" w:rsidRPr="00427A79" w14:paraId="44A26293" w14:textId="77777777" w:rsidTr="009C58E9">
        <w:tc>
          <w:tcPr>
            <w:tcW w:w="4678" w:type="dxa"/>
          </w:tcPr>
          <w:p w14:paraId="6370F918" w14:textId="77777777" w:rsidR="00375D22" w:rsidRPr="00180427" w:rsidRDefault="00375D22" w:rsidP="00DA2F26">
            <w:pPr>
              <w:pStyle w:val="Default"/>
              <w:rPr>
                <w:b/>
                <w:noProof/>
                <w:color w:val="auto"/>
                <w:sz w:val="22"/>
                <w:szCs w:val="22"/>
                <w:lang w:val="de-DE"/>
              </w:rPr>
            </w:pPr>
          </w:p>
          <w:p w14:paraId="00110143" w14:textId="77777777" w:rsidR="00375D22" w:rsidRPr="004308E8" w:rsidRDefault="00375D22">
            <w:pPr>
              <w:pStyle w:val="Default"/>
              <w:keepNext/>
              <w:rPr>
                <w:noProof/>
                <w:color w:val="auto"/>
                <w:sz w:val="22"/>
                <w:szCs w:val="22"/>
                <w:lang w:val="de-DE"/>
              </w:rPr>
              <w:pPrChange w:id="1455" w:author="Author">
                <w:pPr>
                  <w:pStyle w:val="Default"/>
                </w:pPr>
              </w:pPrChange>
            </w:pPr>
            <w:r w:rsidRPr="004308E8">
              <w:rPr>
                <w:b/>
                <w:noProof/>
                <w:color w:val="auto"/>
                <w:sz w:val="22"/>
                <w:szCs w:val="22"/>
                <w:lang w:val="de-DE"/>
              </w:rPr>
              <w:t>Česká republika</w:t>
            </w:r>
          </w:p>
          <w:p w14:paraId="276A1E44" w14:textId="77777777" w:rsidR="00375D22" w:rsidRPr="004308E8" w:rsidRDefault="00375D22" w:rsidP="00DA2F26">
            <w:pPr>
              <w:pStyle w:val="Default"/>
              <w:rPr>
                <w:noProof/>
                <w:color w:val="auto"/>
                <w:sz w:val="22"/>
                <w:szCs w:val="22"/>
                <w:lang w:val="de-DE"/>
              </w:rPr>
            </w:pPr>
            <w:r w:rsidRPr="004308E8">
              <w:rPr>
                <w:noProof/>
                <w:color w:val="auto"/>
                <w:sz w:val="22"/>
                <w:szCs w:val="22"/>
                <w:lang w:val="de-DE"/>
              </w:rPr>
              <w:t>Roche s. r. o.</w:t>
            </w:r>
          </w:p>
          <w:p w14:paraId="5DEC262F" w14:textId="2D17CFA7" w:rsidR="00375D22" w:rsidRPr="00180427" w:rsidRDefault="00375D22" w:rsidP="00DA2F26">
            <w:pPr>
              <w:pStyle w:val="TabFigFooter"/>
              <w:spacing w:before="0" w:line="240" w:lineRule="auto"/>
              <w:rPr>
                <w:rFonts w:ascii="Times New Roman" w:hAnsi="Times New Roman"/>
                <w:b/>
                <w:sz w:val="22"/>
                <w:szCs w:val="22"/>
                <w:lang w:val="de-DE"/>
              </w:rPr>
            </w:pPr>
            <w:r w:rsidRPr="00570C43">
              <w:rPr>
                <w:rFonts w:ascii="Times New Roman" w:hAnsi="Times New Roman"/>
                <w:sz w:val="22"/>
                <w:szCs w:val="22"/>
                <w:lang w:val="de-DE"/>
              </w:rPr>
              <w:t>Tel: +420 - 2 20382111</w:t>
            </w:r>
          </w:p>
        </w:tc>
        <w:tc>
          <w:tcPr>
            <w:tcW w:w="4678" w:type="dxa"/>
          </w:tcPr>
          <w:p w14:paraId="6BF74F17" w14:textId="77777777" w:rsidR="00375D22" w:rsidRPr="004308E8" w:rsidRDefault="00375D22" w:rsidP="00DA2F26">
            <w:pPr>
              <w:pStyle w:val="Default"/>
              <w:rPr>
                <w:b/>
                <w:noProof/>
                <w:color w:val="auto"/>
                <w:sz w:val="22"/>
                <w:szCs w:val="22"/>
                <w:lang w:val="en-IN"/>
              </w:rPr>
            </w:pPr>
          </w:p>
          <w:p w14:paraId="09A2294F" w14:textId="77777777" w:rsidR="00375D22" w:rsidRPr="009F304A" w:rsidRDefault="00375D22">
            <w:pPr>
              <w:pStyle w:val="Default"/>
              <w:keepNext/>
              <w:rPr>
                <w:noProof/>
                <w:color w:val="auto"/>
                <w:sz w:val="22"/>
                <w:szCs w:val="22"/>
                <w:lang w:val="en-GB"/>
              </w:rPr>
              <w:pPrChange w:id="1456" w:author="Author">
                <w:pPr>
                  <w:pStyle w:val="Default"/>
                </w:pPr>
              </w:pPrChange>
            </w:pPr>
            <w:r w:rsidRPr="009F304A">
              <w:rPr>
                <w:b/>
                <w:noProof/>
                <w:color w:val="auto"/>
                <w:sz w:val="22"/>
                <w:szCs w:val="22"/>
                <w:lang w:val="en-GB"/>
              </w:rPr>
              <w:t>Magyarország</w:t>
            </w:r>
          </w:p>
          <w:p w14:paraId="2D176A3B" w14:textId="77777777" w:rsidR="00375D22" w:rsidRPr="009F304A" w:rsidRDefault="00375D22" w:rsidP="00DA2F26">
            <w:pPr>
              <w:pStyle w:val="Default"/>
              <w:rPr>
                <w:noProof/>
                <w:color w:val="auto"/>
                <w:sz w:val="22"/>
                <w:szCs w:val="22"/>
                <w:lang w:val="en-GB"/>
              </w:rPr>
            </w:pPr>
            <w:r w:rsidRPr="009F304A">
              <w:rPr>
                <w:noProof/>
                <w:color w:val="auto"/>
                <w:sz w:val="22"/>
                <w:szCs w:val="22"/>
                <w:lang w:val="en-GB"/>
              </w:rPr>
              <w:t>Roche (Magyarország) Kft.</w:t>
            </w:r>
          </w:p>
          <w:p w14:paraId="21AB532B" w14:textId="76532B8D" w:rsidR="00375D22" w:rsidRPr="00180427" w:rsidRDefault="00375D22" w:rsidP="00DA2F26">
            <w:pPr>
              <w:pStyle w:val="TabFigFooter"/>
              <w:spacing w:before="0" w:line="240" w:lineRule="auto"/>
              <w:rPr>
                <w:rFonts w:ascii="Times New Roman" w:hAnsi="Times New Roman"/>
                <w:b/>
                <w:sz w:val="22"/>
                <w:szCs w:val="22"/>
              </w:rPr>
            </w:pPr>
            <w:r w:rsidRPr="009F304A">
              <w:rPr>
                <w:rFonts w:ascii="Times New Roman" w:hAnsi="Times New Roman"/>
                <w:sz w:val="22"/>
                <w:szCs w:val="22"/>
                <w:lang w:val="en-GB"/>
              </w:rPr>
              <w:t>Tel: +36 1 279 4500</w:t>
            </w:r>
          </w:p>
        </w:tc>
      </w:tr>
      <w:tr w:rsidR="00375D22" w:rsidRPr="00427A79" w14:paraId="10E00F0A" w14:textId="77777777" w:rsidTr="009C58E9">
        <w:tc>
          <w:tcPr>
            <w:tcW w:w="4678" w:type="dxa"/>
          </w:tcPr>
          <w:p w14:paraId="1334F7AE" w14:textId="77777777" w:rsidR="00375D22" w:rsidRPr="009F304A" w:rsidRDefault="00375D22" w:rsidP="00DA2F26">
            <w:pPr>
              <w:pStyle w:val="Default"/>
              <w:keepNext/>
              <w:keepLines/>
              <w:rPr>
                <w:b/>
                <w:noProof/>
                <w:color w:val="auto"/>
                <w:sz w:val="22"/>
                <w:szCs w:val="22"/>
                <w:lang w:val="en-GB"/>
              </w:rPr>
            </w:pPr>
          </w:p>
          <w:p w14:paraId="720E8368" w14:textId="77777777" w:rsidR="00375D22" w:rsidRPr="009F304A" w:rsidRDefault="00375D22" w:rsidP="00DA2F26">
            <w:pPr>
              <w:pStyle w:val="Default"/>
              <w:keepNext/>
              <w:keepLines/>
              <w:rPr>
                <w:noProof/>
                <w:color w:val="auto"/>
                <w:sz w:val="22"/>
                <w:szCs w:val="22"/>
                <w:lang w:val="en-GB"/>
              </w:rPr>
            </w:pPr>
            <w:r w:rsidRPr="009F304A">
              <w:rPr>
                <w:b/>
                <w:noProof/>
                <w:color w:val="auto"/>
                <w:sz w:val="22"/>
                <w:szCs w:val="22"/>
                <w:lang w:val="en-GB"/>
              </w:rPr>
              <w:t>Danmark</w:t>
            </w:r>
          </w:p>
          <w:p w14:paraId="31D42BA3" w14:textId="77777777" w:rsidR="00375D22" w:rsidRPr="009F304A" w:rsidRDefault="00375D22" w:rsidP="00DA2F26">
            <w:pPr>
              <w:pStyle w:val="Default"/>
              <w:keepNext/>
              <w:keepLines/>
              <w:rPr>
                <w:noProof/>
                <w:color w:val="auto"/>
                <w:sz w:val="22"/>
                <w:szCs w:val="22"/>
                <w:lang w:val="en-GB"/>
              </w:rPr>
            </w:pPr>
            <w:r w:rsidRPr="009F304A">
              <w:rPr>
                <w:noProof/>
                <w:color w:val="auto"/>
                <w:sz w:val="22"/>
                <w:szCs w:val="22"/>
                <w:lang w:val="en-GB"/>
              </w:rPr>
              <w:t>Roche Pharmaceuticals A/S</w:t>
            </w:r>
          </w:p>
          <w:p w14:paraId="218EE0CF" w14:textId="339AD39F" w:rsidR="00375D22" w:rsidRPr="00180427" w:rsidRDefault="00375D22" w:rsidP="00DA2F26">
            <w:pPr>
              <w:pStyle w:val="TabFigFooter"/>
              <w:spacing w:before="0" w:line="240" w:lineRule="auto"/>
              <w:rPr>
                <w:rFonts w:ascii="Times New Roman" w:hAnsi="Times New Roman"/>
                <w:b/>
                <w:sz w:val="22"/>
                <w:szCs w:val="22"/>
              </w:rPr>
            </w:pPr>
            <w:proofErr w:type="spellStart"/>
            <w:r w:rsidRPr="009F304A">
              <w:rPr>
                <w:rFonts w:ascii="Times New Roman" w:hAnsi="Times New Roman"/>
                <w:sz w:val="22"/>
                <w:szCs w:val="22"/>
                <w:lang w:val="en-GB"/>
              </w:rPr>
              <w:t>Tlf</w:t>
            </w:r>
            <w:proofErr w:type="spellEnd"/>
            <w:r w:rsidRPr="009F304A">
              <w:rPr>
                <w:rFonts w:ascii="Times New Roman" w:hAnsi="Times New Roman"/>
                <w:sz w:val="22"/>
                <w:szCs w:val="22"/>
                <w:lang w:val="en-GB"/>
              </w:rPr>
              <w:t xml:space="preserve">: +45 - 36 39 99 99 </w:t>
            </w:r>
          </w:p>
        </w:tc>
        <w:tc>
          <w:tcPr>
            <w:tcW w:w="4678" w:type="dxa"/>
          </w:tcPr>
          <w:p w14:paraId="762397FD" w14:textId="77777777" w:rsidR="00375D22" w:rsidRPr="009F304A" w:rsidRDefault="00375D22" w:rsidP="00DA2F26">
            <w:pPr>
              <w:pStyle w:val="Default"/>
              <w:rPr>
                <w:b/>
                <w:noProof/>
                <w:color w:val="auto"/>
                <w:sz w:val="22"/>
                <w:szCs w:val="22"/>
                <w:lang w:val="en-GB"/>
              </w:rPr>
            </w:pPr>
          </w:p>
          <w:p w14:paraId="3DF4ED0E" w14:textId="2322D303" w:rsidR="00375D22" w:rsidRPr="00180427" w:rsidRDefault="00375D22" w:rsidP="00DA2F26">
            <w:pPr>
              <w:pStyle w:val="Default"/>
              <w:rPr>
                <w:noProof/>
                <w:color w:val="auto"/>
                <w:sz w:val="22"/>
                <w:szCs w:val="22"/>
                <w:lang w:val="de-DE"/>
              </w:rPr>
            </w:pPr>
            <w:r w:rsidRPr="00180427">
              <w:rPr>
                <w:b/>
                <w:noProof/>
                <w:color w:val="auto"/>
                <w:sz w:val="22"/>
                <w:szCs w:val="22"/>
                <w:lang w:val="de-DE"/>
              </w:rPr>
              <w:t xml:space="preserve">Nederland </w:t>
            </w:r>
          </w:p>
          <w:p w14:paraId="7837197C" w14:textId="77777777" w:rsidR="00375D22" w:rsidRPr="00180427" w:rsidRDefault="00375D22" w:rsidP="00DA2F26">
            <w:pPr>
              <w:pStyle w:val="Default"/>
              <w:rPr>
                <w:noProof/>
                <w:color w:val="auto"/>
                <w:sz w:val="22"/>
                <w:szCs w:val="22"/>
                <w:lang w:val="de-DE"/>
              </w:rPr>
            </w:pPr>
            <w:r w:rsidRPr="00180427">
              <w:rPr>
                <w:noProof/>
                <w:color w:val="auto"/>
                <w:sz w:val="22"/>
                <w:szCs w:val="22"/>
                <w:lang w:val="de-DE"/>
              </w:rPr>
              <w:t>Roche Nederland B.V.</w:t>
            </w:r>
          </w:p>
          <w:p w14:paraId="149AC764" w14:textId="74D99D5C" w:rsidR="00375D22" w:rsidRPr="00180427" w:rsidRDefault="00375D22" w:rsidP="00DA2F26">
            <w:pPr>
              <w:pStyle w:val="TabFigFooter"/>
              <w:spacing w:before="0" w:line="240" w:lineRule="auto"/>
              <w:rPr>
                <w:rFonts w:ascii="Times New Roman" w:hAnsi="Times New Roman"/>
                <w:b/>
                <w:sz w:val="22"/>
                <w:szCs w:val="22"/>
                <w:lang w:val="de-DE"/>
              </w:rPr>
            </w:pPr>
            <w:r w:rsidRPr="009F304A">
              <w:rPr>
                <w:rFonts w:ascii="Times New Roman" w:hAnsi="Times New Roman"/>
                <w:sz w:val="22"/>
                <w:szCs w:val="22"/>
                <w:lang w:val="en-GB"/>
              </w:rPr>
              <w:t>Tel: +31 (0) 348 438050</w:t>
            </w:r>
          </w:p>
        </w:tc>
      </w:tr>
      <w:tr w:rsidR="00375D22" w:rsidRPr="00427A79" w14:paraId="2EE89AF1" w14:textId="77777777" w:rsidTr="009C58E9">
        <w:tc>
          <w:tcPr>
            <w:tcW w:w="4678" w:type="dxa"/>
          </w:tcPr>
          <w:p w14:paraId="7F0A13B8" w14:textId="77777777" w:rsidR="00375D22" w:rsidRPr="00180427" w:rsidRDefault="00375D22" w:rsidP="00DA2F26">
            <w:pPr>
              <w:pStyle w:val="Default"/>
              <w:rPr>
                <w:b/>
                <w:noProof/>
                <w:color w:val="auto"/>
                <w:sz w:val="22"/>
                <w:szCs w:val="22"/>
                <w:lang w:val="de-DE"/>
              </w:rPr>
            </w:pPr>
          </w:p>
          <w:p w14:paraId="40A385A9" w14:textId="77777777" w:rsidR="00375D22" w:rsidRPr="00180427" w:rsidRDefault="00375D22" w:rsidP="00DA2F26">
            <w:pPr>
              <w:pStyle w:val="Default"/>
              <w:rPr>
                <w:noProof/>
                <w:color w:val="auto"/>
                <w:sz w:val="22"/>
                <w:szCs w:val="22"/>
                <w:lang w:val="de-DE"/>
              </w:rPr>
            </w:pPr>
            <w:r w:rsidRPr="00180427">
              <w:rPr>
                <w:b/>
                <w:noProof/>
                <w:color w:val="auto"/>
                <w:sz w:val="22"/>
                <w:szCs w:val="22"/>
                <w:lang w:val="de-DE"/>
              </w:rPr>
              <w:t>Deutschland</w:t>
            </w:r>
          </w:p>
          <w:p w14:paraId="5C4B7C22" w14:textId="77777777" w:rsidR="00375D22" w:rsidRPr="00180427" w:rsidRDefault="00375D22" w:rsidP="00DA2F26">
            <w:pPr>
              <w:pStyle w:val="Default"/>
              <w:rPr>
                <w:noProof/>
                <w:color w:val="auto"/>
                <w:sz w:val="22"/>
                <w:szCs w:val="22"/>
                <w:lang w:val="de-DE"/>
              </w:rPr>
            </w:pPr>
            <w:r w:rsidRPr="00180427">
              <w:rPr>
                <w:noProof/>
                <w:color w:val="auto"/>
                <w:sz w:val="22"/>
                <w:szCs w:val="22"/>
                <w:lang w:val="de-DE"/>
              </w:rPr>
              <w:t>Roche Pharma AG</w:t>
            </w:r>
          </w:p>
          <w:p w14:paraId="137EF861" w14:textId="56E61917" w:rsidR="00375D22" w:rsidRPr="00180427" w:rsidRDefault="00375D22" w:rsidP="00DA2F26">
            <w:pPr>
              <w:pStyle w:val="TabFigFooter"/>
              <w:spacing w:before="0" w:line="240" w:lineRule="auto"/>
              <w:rPr>
                <w:rFonts w:ascii="Times New Roman" w:hAnsi="Times New Roman"/>
                <w:b/>
                <w:sz w:val="22"/>
                <w:szCs w:val="22"/>
                <w:lang w:val="de-DE"/>
              </w:rPr>
            </w:pPr>
            <w:r w:rsidRPr="00180427">
              <w:rPr>
                <w:rFonts w:ascii="Times New Roman" w:hAnsi="Times New Roman"/>
                <w:sz w:val="22"/>
                <w:szCs w:val="22"/>
                <w:lang w:val="de-DE"/>
              </w:rPr>
              <w:t xml:space="preserve">Tel: +49 (0) 7624 140 </w:t>
            </w:r>
          </w:p>
        </w:tc>
        <w:tc>
          <w:tcPr>
            <w:tcW w:w="4678" w:type="dxa"/>
          </w:tcPr>
          <w:p w14:paraId="5D8C912B" w14:textId="77777777" w:rsidR="00375D22" w:rsidRPr="00180427" w:rsidRDefault="00375D22" w:rsidP="00DA2F26">
            <w:pPr>
              <w:pStyle w:val="Default"/>
              <w:rPr>
                <w:b/>
                <w:color w:val="auto"/>
                <w:sz w:val="22"/>
                <w:lang w:val="de-DE"/>
              </w:rPr>
            </w:pPr>
          </w:p>
          <w:p w14:paraId="3C5F227B" w14:textId="77777777" w:rsidR="00375D22" w:rsidRPr="004308E8" w:rsidRDefault="00375D22" w:rsidP="00DA2F26">
            <w:pPr>
              <w:pStyle w:val="Default"/>
              <w:rPr>
                <w:noProof/>
                <w:color w:val="auto"/>
                <w:sz w:val="22"/>
                <w:szCs w:val="22"/>
              </w:rPr>
            </w:pPr>
            <w:r w:rsidRPr="004308E8">
              <w:rPr>
                <w:b/>
                <w:noProof/>
                <w:color w:val="auto"/>
                <w:sz w:val="22"/>
                <w:szCs w:val="22"/>
              </w:rPr>
              <w:t>Norge</w:t>
            </w:r>
          </w:p>
          <w:p w14:paraId="03FFFDD2" w14:textId="3CA30EEB" w:rsidR="00DE56C2" w:rsidRPr="009F304A" w:rsidRDefault="00DE56C2" w:rsidP="00DA2F26">
            <w:pPr>
              <w:pStyle w:val="Default"/>
              <w:rPr>
                <w:noProof/>
                <w:color w:val="auto"/>
                <w:sz w:val="22"/>
                <w:szCs w:val="22"/>
                <w:lang w:val="en-GB"/>
              </w:rPr>
            </w:pPr>
            <w:r w:rsidRPr="009F304A">
              <w:rPr>
                <w:noProof/>
                <w:color w:val="auto"/>
                <w:sz w:val="22"/>
                <w:szCs w:val="22"/>
                <w:lang w:val="en-GB"/>
              </w:rPr>
              <w:t>Roche Norge AS</w:t>
            </w:r>
          </w:p>
          <w:p w14:paraId="43BC6E84" w14:textId="56801873" w:rsidR="00375D22" w:rsidRPr="004308E8" w:rsidRDefault="00DE56C2" w:rsidP="00DA2F26">
            <w:pPr>
              <w:pStyle w:val="TabFigFooter"/>
              <w:spacing w:before="0" w:line="240" w:lineRule="auto"/>
              <w:rPr>
                <w:rFonts w:ascii="Times New Roman" w:hAnsi="Times New Roman"/>
                <w:b/>
                <w:sz w:val="22"/>
                <w:szCs w:val="22"/>
              </w:rPr>
            </w:pPr>
            <w:proofErr w:type="spellStart"/>
            <w:r w:rsidRPr="009F304A">
              <w:rPr>
                <w:rFonts w:ascii="Times New Roman" w:hAnsi="Times New Roman"/>
                <w:sz w:val="22"/>
                <w:szCs w:val="22"/>
                <w:lang w:val="en-GB"/>
              </w:rPr>
              <w:t>Tlf</w:t>
            </w:r>
            <w:proofErr w:type="spellEnd"/>
            <w:r w:rsidRPr="009F304A">
              <w:rPr>
                <w:rFonts w:ascii="Times New Roman" w:hAnsi="Times New Roman"/>
                <w:sz w:val="22"/>
                <w:szCs w:val="22"/>
                <w:lang w:val="en-GB"/>
              </w:rPr>
              <w:t>: +47 - 22 78 90 00</w:t>
            </w:r>
          </w:p>
        </w:tc>
      </w:tr>
      <w:tr w:rsidR="00375D22" w:rsidRPr="0036636A" w14:paraId="22D986C4" w14:textId="77777777" w:rsidTr="009C58E9">
        <w:tc>
          <w:tcPr>
            <w:tcW w:w="4678" w:type="dxa"/>
          </w:tcPr>
          <w:p w14:paraId="102652F2" w14:textId="77777777" w:rsidR="00375D22" w:rsidRPr="004308E8" w:rsidRDefault="00375D22" w:rsidP="00DA2F26">
            <w:pPr>
              <w:pStyle w:val="Default"/>
              <w:rPr>
                <w:b/>
                <w:noProof/>
                <w:color w:val="auto"/>
                <w:sz w:val="22"/>
                <w:szCs w:val="22"/>
                <w:lang w:val="de-DE"/>
              </w:rPr>
            </w:pPr>
          </w:p>
          <w:p w14:paraId="2948CE21" w14:textId="77777777" w:rsidR="00375D22" w:rsidRPr="009F304A" w:rsidRDefault="00375D22" w:rsidP="00DA2F26">
            <w:pPr>
              <w:pStyle w:val="Default"/>
              <w:rPr>
                <w:noProof/>
                <w:color w:val="auto"/>
                <w:sz w:val="22"/>
                <w:szCs w:val="22"/>
                <w:lang w:val="it-IT"/>
              </w:rPr>
            </w:pPr>
            <w:r w:rsidRPr="009F304A">
              <w:rPr>
                <w:b/>
                <w:noProof/>
                <w:color w:val="auto"/>
                <w:sz w:val="22"/>
                <w:szCs w:val="22"/>
                <w:lang w:val="it-IT"/>
              </w:rPr>
              <w:t>Eesti</w:t>
            </w:r>
          </w:p>
          <w:p w14:paraId="69189503" w14:textId="77777777" w:rsidR="00375D22" w:rsidRPr="009F304A" w:rsidRDefault="00375D22" w:rsidP="00DA2F26">
            <w:pPr>
              <w:pStyle w:val="Default"/>
              <w:rPr>
                <w:noProof/>
                <w:color w:val="auto"/>
                <w:sz w:val="22"/>
                <w:szCs w:val="22"/>
                <w:lang w:val="it-IT"/>
              </w:rPr>
            </w:pPr>
            <w:r w:rsidRPr="009F304A">
              <w:rPr>
                <w:noProof/>
                <w:color w:val="auto"/>
                <w:sz w:val="22"/>
                <w:szCs w:val="22"/>
                <w:lang w:val="it-IT"/>
              </w:rPr>
              <w:t>Roche Eesti OÜ</w:t>
            </w:r>
          </w:p>
          <w:p w14:paraId="7E8E3DEC" w14:textId="6F1989CD" w:rsidR="00375D22" w:rsidRPr="004308E8" w:rsidRDefault="00375D22" w:rsidP="00DA2F26">
            <w:pPr>
              <w:pStyle w:val="TabFigFooter"/>
              <w:keepNext w:val="0"/>
              <w:keepLines w:val="0"/>
              <w:spacing w:before="0" w:line="240" w:lineRule="auto"/>
              <w:rPr>
                <w:rFonts w:ascii="Times New Roman" w:hAnsi="Times New Roman"/>
                <w:b/>
                <w:sz w:val="22"/>
                <w:szCs w:val="22"/>
                <w:lang w:val="it-IT"/>
              </w:rPr>
            </w:pPr>
            <w:r w:rsidRPr="009F304A">
              <w:rPr>
                <w:rFonts w:ascii="Times New Roman" w:hAnsi="Times New Roman"/>
                <w:sz w:val="22"/>
                <w:szCs w:val="22"/>
                <w:lang w:val="it-IT"/>
              </w:rPr>
              <w:t>Tel: + 372 - 6 177 380</w:t>
            </w:r>
          </w:p>
        </w:tc>
        <w:tc>
          <w:tcPr>
            <w:tcW w:w="4678" w:type="dxa"/>
          </w:tcPr>
          <w:p w14:paraId="1257990E" w14:textId="77777777" w:rsidR="00375D22" w:rsidRPr="004179F3" w:rsidRDefault="00375D22" w:rsidP="00DA2F26">
            <w:pPr>
              <w:pStyle w:val="Default"/>
              <w:keepNext/>
              <w:keepLines/>
              <w:rPr>
                <w:b/>
                <w:color w:val="auto"/>
                <w:sz w:val="22"/>
                <w:lang w:val="it-IT"/>
              </w:rPr>
            </w:pPr>
          </w:p>
          <w:p w14:paraId="5AB1EC8E" w14:textId="77777777" w:rsidR="00375D22" w:rsidRPr="00180427" w:rsidRDefault="00375D22" w:rsidP="00DA2F26">
            <w:pPr>
              <w:pStyle w:val="Default"/>
              <w:keepNext/>
              <w:keepLines/>
              <w:rPr>
                <w:noProof/>
                <w:color w:val="auto"/>
                <w:sz w:val="22"/>
                <w:szCs w:val="22"/>
                <w:lang w:val="de-DE"/>
              </w:rPr>
            </w:pPr>
            <w:r w:rsidRPr="00180427">
              <w:rPr>
                <w:b/>
                <w:noProof/>
                <w:color w:val="auto"/>
                <w:sz w:val="22"/>
                <w:szCs w:val="22"/>
                <w:lang w:val="de-DE"/>
              </w:rPr>
              <w:t>Österreich</w:t>
            </w:r>
          </w:p>
          <w:p w14:paraId="76CCDB06" w14:textId="412E4E44" w:rsidR="00375D22" w:rsidRPr="00180427" w:rsidRDefault="00375D22" w:rsidP="00DA2F26">
            <w:pPr>
              <w:pStyle w:val="Default"/>
              <w:keepNext/>
              <w:keepLines/>
              <w:rPr>
                <w:noProof/>
                <w:color w:val="auto"/>
                <w:sz w:val="22"/>
                <w:szCs w:val="22"/>
                <w:lang w:val="de-DE"/>
              </w:rPr>
            </w:pPr>
            <w:r w:rsidRPr="00180427">
              <w:rPr>
                <w:noProof/>
                <w:color w:val="auto"/>
                <w:sz w:val="22"/>
                <w:szCs w:val="22"/>
                <w:lang w:val="de-DE"/>
              </w:rPr>
              <w:t>Roche Austria GmbH</w:t>
            </w:r>
          </w:p>
          <w:p w14:paraId="0836369B" w14:textId="212C3252" w:rsidR="00375D22" w:rsidRPr="00180427" w:rsidRDefault="00375D22" w:rsidP="00DA2F26">
            <w:pPr>
              <w:pStyle w:val="TabFigFooter"/>
              <w:keepNext w:val="0"/>
              <w:keepLines w:val="0"/>
              <w:spacing w:before="0" w:line="240" w:lineRule="auto"/>
              <w:rPr>
                <w:rFonts w:ascii="Times New Roman" w:hAnsi="Times New Roman"/>
                <w:b/>
                <w:sz w:val="22"/>
                <w:szCs w:val="22"/>
                <w:lang w:val="de-DE"/>
              </w:rPr>
            </w:pPr>
            <w:r w:rsidRPr="00180427">
              <w:rPr>
                <w:rFonts w:ascii="Times New Roman" w:hAnsi="Times New Roman"/>
                <w:sz w:val="22"/>
                <w:szCs w:val="22"/>
                <w:lang w:val="de-DE"/>
              </w:rPr>
              <w:t>Tel: +43 (0) 1 27739</w:t>
            </w:r>
          </w:p>
        </w:tc>
      </w:tr>
      <w:tr w:rsidR="00375D22" w:rsidRPr="00197D3E" w14:paraId="70C03DBF" w14:textId="77777777" w:rsidTr="009C58E9">
        <w:tc>
          <w:tcPr>
            <w:tcW w:w="4678" w:type="dxa"/>
          </w:tcPr>
          <w:p w14:paraId="72874250" w14:textId="77777777" w:rsidR="00375D22" w:rsidRPr="00180427" w:rsidRDefault="00375D22" w:rsidP="00DA2F26">
            <w:pPr>
              <w:pStyle w:val="Default"/>
              <w:keepNext/>
              <w:keepLines/>
              <w:rPr>
                <w:b/>
                <w:noProof/>
                <w:color w:val="auto"/>
                <w:sz w:val="22"/>
                <w:szCs w:val="22"/>
                <w:lang w:val="de-DE"/>
              </w:rPr>
            </w:pPr>
          </w:p>
          <w:p w14:paraId="4A07E1AF" w14:textId="77777777" w:rsidR="00375D22" w:rsidRPr="00180427" w:rsidRDefault="00375D22" w:rsidP="00DA2F26">
            <w:pPr>
              <w:pStyle w:val="Default"/>
              <w:keepNext/>
              <w:keepLines/>
              <w:rPr>
                <w:noProof/>
                <w:color w:val="auto"/>
                <w:sz w:val="22"/>
                <w:szCs w:val="22"/>
                <w:lang w:val="el-GR"/>
              </w:rPr>
            </w:pPr>
            <w:r w:rsidRPr="00180427">
              <w:rPr>
                <w:b/>
                <w:noProof/>
                <w:color w:val="auto"/>
                <w:sz w:val="22"/>
                <w:szCs w:val="22"/>
                <w:lang w:val="el-GR"/>
              </w:rPr>
              <w:t>Ελλάδα, Κύπρος</w:t>
            </w:r>
          </w:p>
          <w:p w14:paraId="2B69E2B3" w14:textId="77777777" w:rsidR="00375D22" w:rsidRPr="00180427" w:rsidRDefault="00375D22" w:rsidP="00DA2F26">
            <w:pPr>
              <w:pStyle w:val="Default"/>
              <w:keepNext/>
              <w:keepLines/>
              <w:rPr>
                <w:noProof/>
                <w:color w:val="auto"/>
                <w:sz w:val="22"/>
                <w:szCs w:val="22"/>
                <w:lang w:val="el-GR"/>
              </w:rPr>
            </w:pPr>
            <w:r w:rsidRPr="009F304A">
              <w:rPr>
                <w:noProof/>
                <w:color w:val="auto"/>
                <w:sz w:val="22"/>
                <w:szCs w:val="22"/>
                <w:lang w:val="en-GB"/>
              </w:rPr>
              <w:t>Roche</w:t>
            </w:r>
            <w:r w:rsidRPr="00180427">
              <w:rPr>
                <w:noProof/>
                <w:color w:val="auto"/>
                <w:sz w:val="22"/>
                <w:szCs w:val="22"/>
                <w:lang w:val="el-GR"/>
              </w:rPr>
              <w:t xml:space="preserve"> (</w:t>
            </w:r>
            <w:r w:rsidRPr="009F304A">
              <w:rPr>
                <w:noProof/>
                <w:color w:val="auto"/>
                <w:sz w:val="22"/>
                <w:szCs w:val="22"/>
                <w:lang w:val="en-GB"/>
              </w:rPr>
              <w:t>Hellas</w:t>
            </w:r>
            <w:r w:rsidRPr="00180427">
              <w:rPr>
                <w:noProof/>
                <w:color w:val="auto"/>
                <w:sz w:val="22"/>
                <w:szCs w:val="22"/>
                <w:lang w:val="el-GR"/>
              </w:rPr>
              <w:t xml:space="preserve">) </w:t>
            </w:r>
            <w:r w:rsidRPr="009F304A">
              <w:rPr>
                <w:noProof/>
                <w:color w:val="auto"/>
                <w:sz w:val="22"/>
                <w:szCs w:val="22"/>
                <w:lang w:val="en-GB"/>
              </w:rPr>
              <w:t>A</w:t>
            </w:r>
            <w:r w:rsidRPr="00180427">
              <w:rPr>
                <w:noProof/>
                <w:color w:val="auto"/>
                <w:sz w:val="22"/>
                <w:szCs w:val="22"/>
                <w:lang w:val="el-GR"/>
              </w:rPr>
              <w:t>.</w:t>
            </w:r>
            <w:r w:rsidRPr="009F304A">
              <w:rPr>
                <w:noProof/>
                <w:color w:val="auto"/>
                <w:sz w:val="22"/>
                <w:szCs w:val="22"/>
                <w:lang w:val="en-GB"/>
              </w:rPr>
              <w:t>E</w:t>
            </w:r>
            <w:r w:rsidRPr="00180427">
              <w:rPr>
                <w:noProof/>
                <w:color w:val="auto"/>
                <w:sz w:val="22"/>
                <w:szCs w:val="22"/>
                <w:lang w:val="el-GR"/>
              </w:rPr>
              <w:t>.</w:t>
            </w:r>
          </w:p>
          <w:p w14:paraId="182AA4A0" w14:textId="77777777" w:rsidR="00375D22" w:rsidRPr="009F304A" w:rsidRDefault="00375D22" w:rsidP="00DA2F26">
            <w:pPr>
              <w:pStyle w:val="Default"/>
              <w:keepNext/>
              <w:keepLines/>
              <w:rPr>
                <w:noProof/>
                <w:color w:val="auto"/>
                <w:sz w:val="22"/>
                <w:szCs w:val="22"/>
                <w:lang w:val="en-GB"/>
              </w:rPr>
            </w:pPr>
            <w:r w:rsidRPr="009F304A">
              <w:rPr>
                <w:noProof/>
                <w:color w:val="auto"/>
                <w:sz w:val="22"/>
                <w:szCs w:val="22"/>
                <w:lang w:val="en-GB"/>
              </w:rPr>
              <w:t>Ελλάδα</w:t>
            </w:r>
          </w:p>
          <w:p w14:paraId="14B4EF13" w14:textId="36FA5F6C" w:rsidR="00375D22" w:rsidRPr="00180427" w:rsidRDefault="00375D22" w:rsidP="00DA2F26">
            <w:pPr>
              <w:pStyle w:val="TabFigFooter"/>
              <w:spacing w:before="0" w:line="240" w:lineRule="auto"/>
              <w:rPr>
                <w:rFonts w:ascii="Times New Roman" w:hAnsi="Times New Roman"/>
                <w:b/>
                <w:sz w:val="22"/>
                <w:szCs w:val="22"/>
                <w:lang w:val="de-DE"/>
              </w:rPr>
            </w:pPr>
            <w:proofErr w:type="spellStart"/>
            <w:r w:rsidRPr="009F304A">
              <w:rPr>
                <w:rFonts w:ascii="Times New Roman" w:hAnsi="Times New Roman"/>
                <w:sz w:val="22"/>
                <w:szCs w:val="22"/>
                <w:lang w:val="en-GB"/>
              </w:rPr>
              <w:t>Τηλ</w:t>
            </w:r>
            <w:proofErr w:type="spellEnd"/>
            <w:r w:rsidRPr="009F304A">
              <w:rPr>
                <w:rFonts w:ascii="Times New Roman" w:hAnsi="Times New Roman"/>
                <w:sz w:val="22"/>
                <w:szCs w:val="22"/>
                <w:lang w:val="en-GB"/>
              </w:rPr>
              <w:t>: +30 210 61 66 100</w:t>
            </w:r>
          </w:p>
        </w:tc>
        <w:tc>
          <w:tcPr>
            <w:tcW w:w="4678" w:type="dxa"/>
          </w:tcPr>
          <w:p w14:paraId="7157A848" w14:textId="77777777" w:rsidR="00375D22" w:rsidRPr="00570C43" w:rsidRDefault="00375D22" w:rsidP="00DA2F26">
            <w:pPr>
              <w:pStyle w:val="Default"/>
              <w:keepNext/>
              <w:keepLines/>
              <w:rPr>
                <w:b/>
                <w:noProof/>
                <w:color w:val="auto"/>
                <w:sz w:val="22"/>
                <w:szCs w:val="22"/>
              </w:rPr>
            </w:pPr>
          </w:p>
          <w:p w14:paraId="06D54DC3" w14:textId="77777777" w:rsidR="00375D22" w:rsidRPr="00570C43" w:rsidRDefault="00375D22" w:rsidP="00DA2F26">
            <w:pPr>
              <w:pStyle w:val="Default"/>
              <w:keepNext/>
              <w:keepLines/>
              <w:rPr>
                <w:noProof/>
                <w:color w:val="auto"/>
                <w:sz w:val="22"/>
                <w:szCs w:val="22"/>
              </w:rPr>
            </w:pPr>
            <w:r w:rsidRPr="00570C43">
              <w:rPr>
                <w:b/>
                <w:noProof/>
                <w:color w:val="auto"/>
                <w:sz w:val="22"/>
                <w:szCs w:val="22"/>
              </w:rPr>
              <w:t xml:space="preserve">Polska </w:t>
            </w:r>
          </w:p>
          <w:p w14:paraId="4014EC6F" w14:textId="447C27A6" w:rsidR="00375D22" w:rsidRPr="00570C43" w:rsidRDefault="00375D22" w:rsidP="00DA2F26">
            <w:pPr>
              <w:pStyle w:val="Default"/>
              <w:keepNext/>
              <w:keepLines/>
              <w:rPr>
                <w:noProof/>
                <w:color w:val="auto"/>
                <w:sz w:val="22"/>
                <w:szCs w:val="22"/>
              </w:rPr>
            </w:pPr>
            <w:r w:rsidRPr="00570C43">
              <w:rPr>
                <w:noProof/>
                <w:color w:val="auto"/>
                <w:sz w:val="22"/>
                <w:szCs w:val="22"/>
              </w:rPr>
              <w:t>Polska Sp.z o.o.</w:t>
            </w:r>
          </w:p>
          <w:p w14:paraId="7663E11E" w14:textId="5D038E7C" w:rsidR="00375D22" w:rsidRPr="00180427" w:rsidRDefault="00375D22" w:rsidP="00DA2F26">
            <w:pPr>
              <w:pStyle w:val="TabFigFooter"/>
              <w:spacing w:before="0" w:line="240" w:lineRule="auto"/>
              <w:rPr>
                <w:rFonts w:ascii="Times New Roman" w:hAnsi="Times New Roman"/>
                <w:b/>
                <w:sz w:val="22"/>
                <w:szCs w:val="22"/>
                <w:lang w:val="de-DE"/>
              </w:rPr>
            </w:pPr>
            <w:r w:rsidRPr="009F304A">
              <w:rPr>
                <w:rFonts w:ascii="Times New Roman" w:hAnsi="Times New Roman"/>
                <w:sz w:val="22"/>
                <w:szCs w:val="22"/>
                <w:lang w:val="en-GB"/>
              </w:rPr>
              <w:t>Tel: +48 - 22 345 18 88</w:t>
            </w:r>
          </w:p>
        </w:tc>
      </w:tr>
      <w:tr w:rsidR="00375D22" w:rsidRPr="00E3000A" w14:paraId="4A99428D" w14:textId="77777777" w:rsidTr="009C58E9">
        <w:tc>
          <w:tcPr>
            <w:tcW w:w="4678" w:type="dxa"/>
          </w:tcPr>
          <w:p w14:paraId="43FD4B92" w14:textId="77777777" w:rsidR="00375D22" w:rsidRPr="009F304A" w:rsidRDefault="00375D22" w:rsidP="00DA2F26">
            <w:pPr>
              <w:pStyle w:val="Default"/>
              <w:keepNext/>
              <w:keepLines/>
              <w:rPr>
                <w:b/>
                <w:noProof/>
                <w:color w:val="auto"/>
                <w:sz w:val="22"/>
                <w:szCs w:val="22"/>
                <w:lang w:val="it-IT"/>
              </w:rPr>
            </w:pPr>
          </w:p>
          <w:p w14:paraId="6748FB86" w14:textId="77777777" w:rsidR="00375D22" w:rsidRPr="009F304A" w:rsidRDefault="00375D22" w:rsidP="00DA2F26">
            <w:pPr>
              <w:pStyle w:val="Default"/>
              <w:keepNext/>
              <w:keepLines/>
              <w:rPr>
                <w:noProof/>
                <w:color w:val="auto"/>
                <w:sz w:val="22"/>
                <w:szCs w:val="22"/>
                <w:lang w:val="it-IT"/>
              </w:rPr>
            </w:pPr>
            <w:r w:rsidRPr="009F304A">
              <w:rPr>
                <w:b/>
                <w:noProof/>
                <w:color w:val="auto"/>
                <w:sz w:val="22"/>
                <w:szCs w:val="22"/>
                <w:lang w:val="it-IT"/>
              </w:rPr>
              <w:t>España</w:t>
            </w:r>
          </w:p>
          <w:p w14:paraId="75E63B90" w14:textId="77777777" w:rsidR="00375D22" w:rsidRPr="009F304A" w:rsidRDefault="00375D22" w:rsidP="00DA2F26">
            <w:pPr>
              <w:pStyle w:val="Default"/>
              <w:keepNext/>
              <w:keepLines/>
              <w:rPr>
                <w:noProof/>
                <w:color w:val="auto"/>
                <w:sz w:val="22"/>
                <w:szCs w:val="22"/>
                <w:lang w:val="it-IT"/>
              </w:rPr>
            </w:pPr>
            <w:r w:rsidRPr="009F304A">
              <w:rPr>
                <w:noProof/>
                <w:color w:val="auto"/>
                <w:sz w:val="22"/>
                <w:szCs w:val="22"/>
                <w:lang w:val="it-IT"/>
              </w:rPr>
              <w:t>Roche Farma S.A.</w:t>
            </w:r>
          </w:p>
          <w:p w14:paraId="09191224" w14:textId="1C87F522" w:rsidR="00375D22" w:rsidRPr="00180427" w:rsidRDefault="00375D22" w:rsidP="00DA2F26">
            <w:pPr>
              <w:pStyle w:val="TabFigFooter"/>
              <w:spacing w:before="0" w:line="240" w:lineRule="auto"/>
              <w:rPr>
                <w:rFonts w:ascii="Times New Roman" w:hAnsi="Times New Roman"/>
                <w:b/>
                <w:sz w:val="22"/>
                <w:szCs w:val="22"/>
                <w:lang w:val="de-DE"/>
              </w:rPr>
            </w:pPr>
            <w:r w:rsidRPr="009F304A">
              <w:rPr>
                <w:rFonts w:ascii="Times New Roman" w:hAnsi="Times New Roman"/>
                <w:sz w:val="22"/>
                <w:szCs w:val="22"/>
                <w:lang w:val="en-GB"/>
              </w:rPr>
              <w:t>Tel: +34 - 91 324 81 00</w:t>
            </w:r>
          </w:p>
        </w:tc>
        <w:tc>
          <w:tcPr>
            <w:tcW w:w="4678" w:type="dxa"/>
          </w:tcPr>
          <w:p w14:paraId="41F412D2" w14:textId="77777777" w:rsidR="00375D22" w:rsidRPr="00570C43" w:rsidRDefault="00375D22" w:rsidP="00DA2F26">
            <w:pPr>
              <w:pStyle w:val="Default"/>
              <w:rPr>
                <w:b/>
                <w:color w:val="auto"/>
                <w:sz w:val="22"/>
                <w:lang w:val="pt-PT"/>
              </w:rPr>
            </w:pPr>
          </w:p>
          <w:p w14:paraId="7460C562" w14:textId="77777777" w:rsidR="00375D22" w:rsidRPr="009F304A" w:rsidRDefault="00375D22" w:rsidP="00DA2F26">
            <w:pPr>
              <w:pStyle w:val="Default"/>
              <w:rPr>
                <w:noProof/>
                <w:color w:val="auto"/>
                <w:sz w:val="22"/>
                <w:szCs w:val="22"/>
                <w:lang w:val="it-IT"/>
              </w:rPr>
            </w:pPr>
            <w:r w:rsidRPr="009F304A">
              <w:rPr>
                <w:b/>
                <w:noProof/>
                <w:color w:val="auto"/>
                <w:sz w:val="22"/>
                <w:szCs w:val="22"/>
                <w:lang w:val="it-IT"/>
              </w:rPr>
              <w:t>Portugal</w:t>
            </w:r>
          </w:p>
          <w:p w14:paraId="3F814227" w14:textId="40324479" w:rsidR="00375D22" w:rsidRPr="00570C43" w:rsidRDefault="00375D22" w:rsidP="00DA2F26">
            <w:pPr>
              <w:pStyle w:val="Default"/>
              <w:rPr>
                <w:color w:val="auto"/>
                <w:sz w:val="22"/>
                <w:lang w:val="pt-PT"/>
              </w:rPr>
            </w:pPr>
            <w:r w:rsidRPr="00570C43">
              <w:rPr>
                <w:color w:val="auto"/>
                <w:sz w:val="22"/>
                <w:lang w:val="pt-PT"/>
              </w:rPr>
              <w:t xml:space="preserve">Roche </w:t>
            </w:r>
            <w:r w:rsidRPr="009F304A">
              <w:rPr>
                <w:noProof/>
                <w:color w:val="auto"/>
                <w:sz w:val="22"/>
                <w:szCs w:val="22"/>
                <w:lang w:val="it-IT"/>
              </w:rPr>
              <w:t>Farmacêutica Química, Lda</w:t>
            </w:r>
          </w:p>
          <w:p w14:paraId="72D0AD67" w14:textId="7D79F280" w:rsidR="00375D22" w:rsidRPr="00570C43" w:rsidRDefault="00375D22" w:rsidP="00DA2F26">
            <w:pPr>
              <w:pStyle w:val="TabFigFooter"/>
              <w:spacing w:before="0" w:line="240" w:lineRule="auto"/>
              <w:rPr>
                <w:rFonts w:ascii="Times New Roman" w:hAnsi="Times New Roman"/>
                <w:b/>
                <w:sz w:val="22"/>
                <w:szCs w:val="22"/>
                <w:lang w:val="pt-PT"/>
              </w:rPr>
            </w:pPr>
            <w:r w:rsidRPr="00180427">
              <w:rPr>
                <w:rFonts w:ascii="Times New Roman" w:hAnsi="Times New Roman"/>
                <w:sz w:val="22"/>
                <w:lang w:val="es-ES"/>
              </w:rPr>
              <w:t>Tel: +</w:t>
            </w:r>
            <w:r w:rsidRPr="009F304A">
              <w:rPr>
                <w:rFonts w:ascii="Times New Roman" w:hAnsi="Times New Roman"/>
                <w:sz w:val="22"/>
                <w:szCs w:val="22"/>
                <w:lang w:val="it-IT"/>
              </w:rPr>
              <w:t>351 - 21 425 70 00</w:t>
            </w:r>
          </w:p>
        </w:tc>
      </w:tr>
      <w:tr w:rsidR="00375D22" w:rsidRPr="00427A79" w14:paraId="3880C606" w14:textId="77777777" w:rsidTr="009C58E9">
        <w:tc>
          <w:tcPr>
            <w:tcW w:w="4678" w:type="dxa"/>
          </w:tcPr>
          <w:p w14:paraId="0B71C767" w14:textId="77777777" w:rsidR="00375D22" w:rsidRPr="00180427" w:rsidRDefault="00375D22" w:rsidP="00DA2F26">
            <w:pPr>
              <w:pStyle w:val="TabFigFooter"/>
              <w:keepNext w:val="0"/>
              <w:keepLines w:val="0"/>
              <w:spacing w:before="0" w:line="240" w:lineRule="auto"/>
              <w:rPr>
                <w:rFonts w:ascii="Times New Roman" w:hAnsi="Times New Roman"/>
                <w:sz w:val="22"/>
                <w:szCs w:val="22"/>
                <w:lang w:val="es-ES"/>
              </w:rPr>
            </w:pPr>
          </w:p>
          <w:p w14:paraId="26FB820D" w14:textId="77777777" w:rsidR="00375D22" w:rsidRPr="004179F3" w:rsidRDefault="00375D22" w:rsidP="00DA2F26">
            <w:pPr>
              <w:pStyle w:val="TabFigFooter"/>
              <w:keepNext w:val="0"/>
              <w:keepLines w:val="0"/>
              <w:spacing w:before="0" w:line="240" w:lineRule="auto"/>
              <w:rPr>
                <w:rFonts w:ascii="Times New Roman" w:hAnsi="Times New Roman"/>
                <w:sz w:val="22"/>
                <w:lang w:val="en-GB"/>
              </w:rPr>
            </w:pPr>
            <w:r w:rsidRPr="009F304A">
              <w:rPr>
                <w:rFonts w:ascii="Times New Roman" w:hAnsi="Times New Roman"/>
                <w:b/>
                <w:sz w:val="22"/>
                <w:szCs w:val="22"/>
                <w:lang w:val="en-GB"/>
              </w:rPr>
              <w:t>France</w:t>
            </w:r>
          </w:p>
          <w:p w14:paraId="19B8F914" w14:textId="77777777" w:rsidR="00375D22" w:rsidRPr="004179F3" w:rsidRDefault="00375D22" w:rsidP="00DA2F26">
            <w:pPr>
              <w:pStyle w:val="TabFigFooter"/>
              <w:keepNext w:val="0"/>
              <w:keepLines w:val="0"/>
              <w:spacing w:before="0" w:line="240" w:lineRule="auto"/>
              <w:rPr>
                <w:rFonts w:ascii="Times New Roman" w:hAnsi="Times New Roman"/>
                <w:sz w:val="22"/>
                <w:lang w:val="en-GB"/>
              </w:rPr>
            </w:pPr>
            <w:r w:rsidRPr="009F304A">
              <w:rPr>
                <w:rFonts w:ascii="Times New Roman" w:hAnsi="Times New Roman"/>
                <w:sz w:val="22"/>
                <w:szCs w:val="22"/>
                <w:lang w:val="en-GB"/>
              </w:rPr>
              <w:t xml:space="preserve">Roche </w:t>
            </w:r>
          </w:p>
          <w:p w14:paraId="6CCACCD6" w14:textId="68382B43" w:rsidR="00375D22" w:rsidRPr="00180427" w:rsidRDefault="00375D22" w:rsidP="00DA2F26">
            <w:pPr>
              <w:pStyle w:val="TabFigFooter"/>
              <w:keepNext w:val="0"/>
              <w:keepLines w:val="0"/>
              <w:spacing w:before="0" w:line="240" w:lineRule="auto"/>
              <w:rPr>
                <w:rFonts w:ascii="Times New Roman" w:hAnsi="Times New Roman"/>
                <w:sz w:val="22"/>
                <w:szCs w:val="22"/>
                <w:lang w:val="de-DE"/>
              </w:rPr>
            </w:pPr>
            <w:proofErr w:type="spellStart"/>
            <w:r w:rsidRPr="009F304A">
              <w:rPr>
                <w:rFonts w:ascii="Times New Roman" w:hAnsi="Times New Roman"/>
                <w:sz w:val="22"/>
                <w:szCs w:val="22"/>
                <w:lang w:val="en-GB"/>
              </w:rPr>
              <w:t>Tél</w:t>
            </w:r>
            <w:proofErr w:type="spellEnd"/>
            <w:r w:rsidRPr="009F304A">
              <w:rPr>
                <w:rFonts w:ascii="Times New Roman" w:hAnsi="Times New Roman"/>
                <w:sz w:val="22"/>
                <w:szCs w:val="22"/>
                <w:lang w:val="en-GB"/>
              </w:rPr>
              <w:t>: +33 (0) 1 47 61 40 00</w:t>
            </w:r>
          </w:p>
        </w:tc>
        <w:tc>
          <w:tcPr>
            <w:tcW w:w="4678" w:type="dxa"/>
          </w:tcPr>
          <w:p w14:paraId="2C71BD29" w14:textId="77777777" w:rsidR="00375D22" w:rsidRPr="009F304A" w:rsidRDefault="00375D22" w:rsidP="00DA2F26">
            <w:pPr>
              <w:pStyle w:val="Default"/>
              <w:rPr>
                <w:b/>
                <w:noProof/>
                <w:color w:val="auto"/>
                <w:sz w:val="22"/>
                <w:szCs w:val="22"/>
                <w:lang w:val="it-IT"/>
              </w:rPr>
            </w:pPr>
          </w:p>
          <w:p w14:paraId="201EA811" w14:textId="77777777" w:rsidR="00375D22" w:rsidRPr="009F304A" w:rsidRDefault="00375D22" w:rsidP="00DA2F26">
            <w:pPr>
              <w:pStyle w:val="Default"/>
              <w:keepNext/>
              <w:keepLines/>
              <w:rPr>
                <w:noProof/>
                <w:color w:val="auto"/>
                <w:sz w:val="22"/>
                <w:szCs w:val="22"/>
                <w:lang w:val="it-IT"/>
              </w:rPr>
            </w:pPr>
            <w:r w:rsidRPr="009F304A">
              <w:rPr>
                <w:b/>
                <w:noProof/>
                <w:color w:val="auto"/>
                <w:sz w:val="22"/>
                <w:szCs w:val="22"/>
                <w:lang w:val="it-IT"/>
              </w:rPr>
              <w:t>România</w:t>
            </w:r>
          </w:p>
          <w:p w14:paraId="532249AC" w14:textId="4B82DBB0" w:rsidR="00375D22" w:rsidRPr="009F304A" w:rsidRDefault="00375D22" w:rsidP="00DA2F26">
            <w:pPr>
              <w:pStyle w:val="Default"/>
              <w:keepNext/>
              <w:keepLines/>
              <w:rPr>
                <w:noProof/>
                <w:color w:val="auto"/>
                <w:sz w:val="22"/>
                <w:szCs w:val="22"/>
                <w:lang w:val="it-IT"/>
              </w:rPr>
            </w:pPr>
            <w:r w:rsidRPr="009F304A">
              <w:rPr>
                <w:noProof/>
                <w:color w:val="auto"/>
                <w:sz w:val="22"/>
                <w:szCs w:val="22"/>
                <w:lang w:val="it-IT"/>
              </w:rPr>
              <w:t>Roche România S.R.L.</w:t>
            </w:r>
          </w:p>
          <w:p w14:paraId="02B36D9D" w14:textId="246F0B09" w:rsidR="00375D22" w:rsidRPr="00180427" w:rsidRDefault="00375D22" w:rsidP="00DA2F26">
            <w:pPr>
              <w:pStyle w:val="TabFigFooter"/>
              <w:keepNext w:val="0"/>
              <w:keepLines w:val="0"/>
              <w:spacing w:before="0" w:line="240" w:lineRule="auto"/>
              <w:rPr>
                <w:rFonts w:ascii="Times New Roman" w:hAnsi="Times New Roman"/>
                <w:b/>
                <w:sz w:val="22"/>
                <w:szCs w:val="22"/>
                <w:lang w:val="de-DE"/>
              </w:rPr>
            </w:pPr>
            <w:r w:rsidRPr="004179F3">
              <w:rPr>
                <w:rFonts w:ascii="Times New Roman" w:hAnsi="Times New Roman"/>
                <w:sz w:val="22"/>
                <w:lang w:val="it-IT"/>
              </w:rPr>
              <w:t>Tel: +</w:t>
            </w:r>
            <w:r w:rsidRPr="009F304A">
              <w:rPr>
                <w:rFonts w:ascii="Times New Roman" w:hAnsi="Times New Roman"/>
                <w:sz w:val="22"/>
                <w:szCs w:val="22"/>
                <w:lang w:val="en-GB"/>
              </w:rPr>
              <w:t>40</w:t>
            </w:r>
            <w:r w:rsidRPr="004179F3">
              <w:rPr>
                <w:rFonts w:ascii="Times New Roman" w:hAnsi="Times New Roman"/>
                <w:sz w:val="22"/>
                <w:lang w:val="it-IT"/>
              </w:rPr>
              <w:t xml:space="preserve"> 21 </w:t>
            </w:r>
            <w:r w:rsidRPr="009F304A">
              <w:rPr>
                <w:rFonts w:ascii="Times New Roman" w:hAnsi="Times New Roman"/>
                <w:sz w:val="22"/>
                <w:szCs w:val="22"/>
                <w:lang w:val="en-GB"/>
              </w:rPr>
              <w:t>206 47 01</w:t>
            </w:r>
          </w:p>
        </w:tc>
      </w:tr>
      <w:tr w:rsidR="00375D22" w:rsidRPr="00427A79" w14:paraId="73BCFD75" w14:textId="77777777" w:rsidTr="009C58E9">
        <w:tc>
          <w:tcPr>
            <w:tcW w:w="4678" w:type="dxa"/>
          </w:tcPr>
          <w:p w14:paraId="3E01FD3C" w14:textId="77777777" w:rsidR="00375D22" w:rsidRPr="004308E8" w:rsidRDefault="00375D22" w:rsidP="00DA2F26">
            <w:pPr>
              <w:pStyle w:val="Default"/>
              <w:rPr>
                <w:b/>
                <w:noProof/>
                <w:color w:val="auto"/>
                <w:sz w:val="22"/>
                <w:szCs w:val="22"/>
                <w:lang w:val="de-DE"/>
              </w:rPr>
            </w:pPr>
          </w:p>
          <w:p w14:paraId="6D5CBB8A" w14:textId="77777777" w:rsidR="00375D22" w:rsidRPr="00180427" w:rsidRDefault="00375D22" w:rsidP="00DA2F26">
            <w:pPr>
              <w:pStyle w:val="Default"/>
              <w:keepNext/>
              <w:keepLines/>
              <w:rPr>
                <w:noProof/>
                <w:color w:val="auto"/>
                <w:sz w:val="22"/>
                <w:szCs w:val="22"/>
                <w:lang w:val="de-DE"/>
              </w:rPr>
            </w:pPr>
            <w:r w:rsidRPr="00180427">
              <w:rPr>
                <w:b/>
                <w:noProof/>
                <w:color w:val="auto"/>
                <w:sz w:val="22"/>
                <w:szCs w:val="22"/>
                <w:lang w:val="de-DE"/>
              </w:rPr>
              <w:t>Hrvatska</w:t>
            </w:r>
          </w:p>
          <w:p w14:paraId="199387AF" w14:textId="77777777" w:rsidR="00375D22" w:rsidRPr="00180427" w:rsidRDefault="00375D22" w:rsidP="00DA2F26">
            <w:pPr>
              <w:pStyle w:val="Default"/>
              <w:keepNext/>
              <w:keepLines/>
              <w:rPr>
                <w:noProof/>
                <w:color w:val="auto"/>
                <w:sz w:val="22"/>
                <w:szCs w:val="22"/>
                <w:lang w:val="de-DE"/>
              </w:rPr>
            </w:pPr>
            <w:r w:rsidRPr="00180427">
              <w:rPr>
                <w:noProof/>
                <w:color w:val="auto"/>
                <w:sz w:val="22"/>
                <w:szCs w:val="22"/>
                <w:lang w:val="de-DE"/>
              </w:rPr>
              <w:t>Roche d.o.o.</w:t>
            </w:r>
          </w:p>
          <w:p w14:paraId="25D43FAA" w14:textId="4BC90370" w:rsidR="00375D22" w:rsidRPr="00180427" w:rsidRDefault="00375D22" w:rsidP="00DA2F26">
            <w:pPr>
              <w:pStyle w:val="TabFigFooter"/>
              <w:spacing w:before="0" w:line="240" w:lineRule="auto"/>
              <w:rPr>
                <w:rFonts w:ascii="Times New Roman" w:hAnsi="Times New Roman"/>
                <w:b/>
                <w:sz w:val="22"/>
                <w:szCs w:val="22"/>
                <w:lang w:val="de-DE"/>
              </w:rPr>
            </w:pPr>
            <w:r w:rsidRPr="009F304A">
              <w:rPr>
                <w:rFonts w:ascii="Times New Roman" w:hAnsi="Times New Roman"/>
                <w:sz w:val="22"/>
                <w:szCs w:val="22"/>
                <w:lang w:val="en-GB"/>
              </w:rPr>
              <w:t>Tel: +385 1 4722 333</w:t>
            </w:r>
          </w:p>
        </w:tc>
        <w:tc>
          <w:tcPr>
            <w:tcW w:w="4678" w:type="dxa"/>
          </w:tcPr>
          <w:p w14:paraId="6D675FB6" w14:textId="77777777" w:rsidR="00375D22" w:rsidRPr="009F304A" w:rsidRDefault="00375D22" w:rsidP="00DA2F26">
            <w:pPr>
              <w:pStyle w:val="Default"/>
              <w:rPr>
                <w:b/>
                <w:noProof/>
                <w:color w:val="auto"/>
                <w:sz w:val="22"/>
                <w:szCs w:val="22"/>
                <w:lang w:val="it-IT"/>
              </w:rPr>
            </w:pPr>
          </w:p>
          <w:p w14:paraId="07D909AA" w14:textId="77777777" w:rsidR="00375D22" w:rsidRPr="009F304A" w:rsidRDefault="00375D22" w:rsidP="00DA2F26">
            <w:pPr>
              <w:pStyle w:val="Default"/>
              <w:rPr>
                <w:noProof/>
                <w:color w:val="auto"/>
                <w:sz w:val="22"/>
                <w:szCs w:val="22"/>
                <w:lang w:val="it-IT"/>
              </w:rPr>
            </w:pPr>
            <w:r w:rsidRPr="009F304A">
              <w:rPr>
                <w:b/>
                <w:noProof/>
                <w:color w:val="auto"/>
                <w:sz w:val="22"/>
                <w:szCs w:val="22"/>
                <w:lang w:val="it-IT"/>
              </w:rPr>
              <w:t>Slovenija</w:t>
            </w:r>
          </w:p>
          <w:p w14:paraId="2C547EE6" w14:textId="6C880B50" w:rsidR="00375D22" w:rsidRPr="009F304A" w:rsidRDefault="00375D22" w:rsidP="00DA2F26">
            <w:pPr>
              <w:pStyle w:val="Default"/>
              <w:rPr>
                <w:noProof/>
                <w:color w:val="auto"/>
                <w:sz w:val="22"/>
                <w:szCs w:val="22"/>
                <w:lang w:val="it-IT"/>
              </w:rPr>
            </w:pPr>
            <w:r w:rsidRPr="009F304A">
              <w:rPr>
                <w:noProof/>
                <w:color w:val="auto"/>
                <w:sz w:val="22"/>
                <w:szCs w:val="22"/>
                <w:lang w:val="it-IT"/>
              </w:rPr>
              <w:t>Roche farmacevtska družba d.o.o.</w:t>
            </w:r>
          </w:p>
          <w:p w14:paraId="07A22DA0" w14:textId="26D0D5E4" w:rsidR="00375D22" w:rsidRPr="00180427" w:rsidRDefault="00375D22" w:rsidP="00DA2F26">
            <w:pPr>
              <w:pStyle w:val="TabFigFooter"/>
              <w:spacing w:before="0" w:line="240" w:lineRule="auto"/>
              <w:rPr>
                <w:rFonts w:ascii="Times New Roman" w:hAnsi="Times New Roman"/>
                <w:b/>
                <w:sz w:val="22"/>
                <w:szCs w:val="22"/>
                <w:lang w:val="de-DE"/>
              </w:rPr>
            </w:pPr>
            <w:r w:rsidRPr="009F304A">
              <w:rPr>
                <w:rFonts w:ascii="Times New Roman" w:hAnsi="Times New Roman"/>
                <w:sz w:val="22"/>
                <w:szCs w:val="22"/>
                <w:lang w:val="en-GB"/>
              </w:rPr>
              <w:t>Tel: +386 - 1 360 26 00</w:t>
            </w:r>
          </w:p>
        </w:tc>
      </w:tr>
      <w:tr w:rsidR="00375D22" w:rsidRPr="00427A79" w14:paraId="5CB48BDF" w14:textId="77777777" w:rsidTr="009C58E9">
        <w:tc>
          <w:tcPr>
            <w:tcW w:w="4678" w:type="dxa"/>
          </w:tcPr>
          <w:p w14:paraId="17B7F1BE" w14:textId="77777777" w:rsidR="00375D22" w:rsidRPr="009F304A" w:rsidRDefault="00375D22" w:rsidP="00DA2F26">
            <w:pPr>
              <w:pStyle w:val="TabFigFooter"/>
              <w:spacing w:before="0" w:line="240" w:lineRule="auto"/>
              <w:rPr>
                <w:rFonts w:ascii="Times New Roman" w:hAnsi="Times New Roman"/>
                <w:sz w:val="22"/>
                <w:szCs w:val="22"/>
                <w:lang w:val="en-GB"/>
              </w:rPr>
            </w:pPr>
          </w:p>
          <w:p w14:paraId="06C1CA36" w14:textId="77777777" w:rsidR="00375D22" w:rsidRPr="004179F3" w:rsidRDefault="00375D22" w:rsidP="00DA2F26">
            <w:pPr>
              <w:pStyle w:val="TabFigFooter"/>
              <w:spacing w:before="0" w:line="240" w:lineRule="auto"/>
              <w:rPr>
                <w:rFonts w:ascii="Times New Roman" w:hAnsi="Times New Roman"/>
                <w:sz w:val="22"/>
                <w:lang w:val="en-GB"/>
              </w:rPr>
            </w:pPr>
            <w:r w:rsidRPr="009F304A">
              <w:rPr>
                <w:rFonts w:ascii="Times New Roman" w:hAnsi="Times New Roman"/>
                <w:b/>
                <w:sz w:val="22"/>
                <w:szCs w:val="22"/>
                <w:lang w:val="en-GB"/>
              </w:rPr>
              <w:t>Ireland, Malta</w:t>
            </w:r>
          </w:p>
          <w:p w14:paraId="53773855" w14:textId="77777777" w:rsidR="00375D22" w:rsidRPr="004179F3" w:rsidRDefault="00375D22" w:rsidP="00DA2F26">
            <w:pPr>
              <w:pStyle w:val="TabFigFooter"/>
              <w:spacing w:before="0" w:line="240" w:lineRule="auto"/>
              <w:rPr>
                <w:rFonts w:ascii="Times New Roman" w:hAnsi="Times New Roman"/>
                <w:sz w:val="22"/>
                <w:lang w:val="en-GB"/>
              </w:rPr>
            </w:pPr>
            <w:r w:rsidRPr="009F304A">
              <w:rPr>
                <w:rFonts w:ascii="Times New Roman" w:hAnsi="Times New Roman"/>
                <w:sz w:val="22"/>
                <w:szCs w:val="22"/>
                <w:lang w:val="en-GB"/>
              </w:rPr>
              <w:t>Roche Products (Ireland) Ltd.</w:t>
            </w:r>
          </w:p>
          <w:p w14:paraId="1FB8EFFE" w14:textId="77777777" w:rsidR="00375D22" w:rsidRPr="009F304A" w:rsidRDefault="00375D22" w:rsidP="00DA2F26">
            <w:pPr>
              <w:pStyle w:val="TabFigFooter"/>
              <w:spacing w:before="0" w:line="240" w:lineRule="auto"/>
              <w:rPr>
                <w:rFonts w:ascii="Times New Roman" w:hAnsi="Times New Roman"/>
                <w:sz w:val="22"/>
                <w:szCs w:val="22"/>
                <w:lang w:val="en-GB"/>
              </w:rPr>
            </w:pPr>
            <w:r w:rsidRPr="009F304A">
              <w:rPr>
                <w:rFonts w:ascii="Times New Roman" w:hAnsi="Times New Roman"/>
                <w:sz w:val="22"/>
                <w:szCs w:val="22"/>
                <w:lang w:val="en-GB"/>
              </w:rPr>
              <w:t>Ireland/L-Irlanda</w:t>
            </w:r>
          </w:p>
          <w:p w14:paraId="12E80569" w14:textId="14DBB852" w:rsidR="00375D22" w:rsidRPr="00180427" w:rsidRDefault="00375D22" w:rsidP="00DA2F26">
            <w:pPr>
              <w:pStyle w:val="TabFigFooter"/>
              <w:spacing w:before="0" w:line="240" w:lineRule="auto"/>
              <w:rPr>
                <w:rFonts w:ascii="Times New Roman" w:hAnsi="Times New Roman"/>
                <w:sz w:val="22"/>
                <w:szCs w:val="22"/>
                <w:lang w:val="de-DE"/>
              </w:rPr>
            </w:pPr>
            <w:r w:rsidRPr="009F304A">
              <w:rPr>
                <w:rFonts w:ascii="Times New Roman" w:hAnsi="Times New Roman"/>
                <w:sz w:val="22"/>
                <w:szCs w:val="22"/>
                <w:lang w:val="en-GB"/>
              </w:rPr>
              <w:t>Tel: +353 (0) 1 469 0700</w:t>
            </w:r>
          </w:p>
        </w:tc>
        <w:tc>
          <w:tcPr>
            <w:tcW w:w="4678" w:type="dxa"/>
          </w:tcPr>
          <w:p w14:paraId="52BA86C2" w14:textId="77777777" w:rsidR="00375D22" w:rsidRPr="009F304A" w:rsidRDefault="00375D22" w:rsidP="00DA2F26">
            <w:pPr>
              <w:pStyle w:val="Default"/>
              <w:keepNext/>
              <w:keepLines/>
              <w:rPr>
                <w:b/>
                <w:noProof/>
                <w:color w:val="auto"/>
                <w:sz w:val="22"/>
                <w:szCs w:val="22"/>
                <w:lang w:val="it-IT"/>
              </w:rPr>
            </w:pPr>
          </w:p>
          <w:p w14:paraId="55D10631" w14:textId="77777777" w:rsidR="00375D22" w:rsidRPr="009F304A" w:rsidRDefault="00375D22" w:rsidP="00DA2F26">
            <w:pPr>
              <w:pStyle w:val="Default"/>
              <w:keepNext/>
              <w:keepLines/>
              <w:rPr>
                <w:noProof/>
                <w:color w:val="auto"/>
                <w:sz w:val="22"/>
                <w:szCs w:val="22"/>
                <w:lang w:val="it-IT"/>
              </w:rPr>
            </w:pPr>
            <w:r w:rsidRPr="009F304A">
              <w:rPr>
                <w:b/>
                <w:noProof/>
                <w:color w:val="auto"/>
                <w:sz w:val="22"/>
                <w:szCs w:val="22"/>
                <w:lang w:val="it-IT"/>
              </w:rPr>
              <w:t>Slovenská republika</w:t>
            </w:r>
          </w:p>
          <w:p w14:paraId="4EE768B5" w14:textId="15E36714" w:rsidR="00375D22" w:rsidRPr="009F304A" w:rsidRDefault="00375D22" w:rsidP="00DA2F26">
            <w:pPr>
              <w:pStyle w:val="Default"/>
              <w:keepNext/>
              <w:keepLines/>
              <w:rPr>
                <w:noProof/>
                <w:color w:val="auto"/>
                <w:sz w:val="22"/>
                <w:szCs w:val="22"/>
                <w:lang w:val="it-IT"/>
              </w:rPr>
            </w:pPr>
            <w:r w:rsidRPr="009F304A">
              <w:rPr>
                <w:noProof/>
                <w:color w:val="auto"/>
                <w:sz w:val="22"/>
                <w:szCs w:val="22"/>
                <w:lang w:val="it-IT"/>
              </w:rPr>
              <w:t>Roche Slovensko, s.r.o.</w:t>
            </w:r>
          </w:p>
          <w:p w14:paraId="0AC257F2" w14:textId="0AE9E543" w:rsidR="00375D22" w:rsidRPr="00180427" w:rsidRDefault="00375D22" w:rsidP="00DA2F26">
            <w:pPr>
              <w:pStyle w:val="TabFigFooter"/>
              <w:spacing w:before="0" w:line="240" w:lineRule="auto"/>
              <w:rPr>
                <w:rFonts w:ascii="Times New Roman" w:hAnsi="Times New Roman"/>
                <w:b/>
                <w:sz w:val="22"/>
                <w:szCs w:val="22"/>
                <w:lang w:val="de-DE"/>
              </w:rPr>
            </w:pPr>
            <w:r w:rsidRPr="009F304A">
              <w:rPr>
                <w:rFonts w:ascii="Times New Roman" w:hAnsi="Times New Roman"/>
                <w:sz w:val="22"/>
                <w:szCs w:val="22"/>
                <w:lang w:val="en-GB"/>
              </w:rPr>
              <w:t>Tel: +421 - 2 52638201</w:t>
            </w:r>
          </w:p>
        </w:tc>
      </w:tr>
      <w:tr w:rsidR="00375D22" w:rsidRPr="0036636A" w14:paraId="1586C534" w14:textId="77777777" w:rsidTr="009C58E9">
        <w:tc>
          <w:tcPr>
            <w:tcW w:w="4678" w:type="dxa"/>
          </w:tcPr>
          <w:p w14:paraId="49DA3D6D" w14:textId="77777777" w:rsidR="00375D22" w:rsidRPr="009F304A" w:rsidRDefault="00375D22" w:rsidP="00DA2F26">
            <w:pPr>
              <w:pStyle w:val="Default"/>
              <w:keepNext/>
              <w:keepLines/>
              <w:rPr>
                <w:b/>
                <w:noProof/>
                <w:color w:val="auto"/>
                <w:sz w:val="22"/>
                <w:szCs w:val="22"/>
                <w:lang w:val="en-GB"/>
              </w:rPr>
            </w:pPr>
          </w:p>
          <w:p w14:paraId="54735224" w14:textId="77777777" w:rsidR="00375D22" w:rsidRPr="009F304A" w:rsidRDefault="00375D22" w:rsidP="00DA2F26">
            <w:pPr>
              <w:pStyle w:val="Default"/>
              <w:keepNext/>
              <w:keepLines/>
              <w:rPr>
                <w:noProof/>
                <w:color w:val="auto"/>
                <w:sz w:val="22"/>
                <w:szCs w:val="22"/>
                <w:lang w:val="en-GB"/>
              </w:rPr>
            </w:pPr>
            <w:r w:rsidRPr="009F304A">
              <w:rPr>
                <w:b/>
                <w:noProof/>
                <w:color w:val="auto"/>
                <w:sz w:val="22"/>
                <w:szCs w:val="22"/>
                <w:lang w:val="en-GB"/>
              </w:rPr>
              <w:t>Ísland</w:t>
            </w:r>
          </w:p>
          <w:p w14:paraId="67231D38" w14:textId="77777777" w:rsidR="00375D22" w:rsidRPr="009F304A" w:rsidRDefault="00375D22" w:rsidP="00DA2F26">
            <w:pPr>
              <w:pStyle w:val="Default"/>
              <w:keepNext/>
              <w:keepLines/>
              <w:rPr>
                <w:noProof/>
                <w:color w:val="auto"/>
                <w:sz w:val="22"/>
                <w:szCs w:val="22"/>
                <w:lang w:val="en-GB"/>
              </w:rPr>
            </w:pPr>
            <w:r w:rsidRPr="009F304A">
              <w:rPr>
                <w:noProof/>
                <w:color w:val="auto"/>
                <w:sz w:val="22"/>
                <w:szCs w:val="22"/>
                <w:lang w:val="en-GB"/>
              </w:rPr>
              <w:t>Roche Pharmaceuticals A/S</w:t>
            </w:r>
          </w:p>
          <w:p w14:paraId="4924EDFF" w14:textId="77777777" w:rsidR="00375D22" w:rsidRPr="009F304A" w:rsidRDefault="00375D22" w:rsidP="00DA2F26">
            <w:pPr>
              <w:pStyle w:val="Default"/>
              <w:keepNext/>
              <w:keepLines/>
              <w:rPr>
                <w:noProof/>
                <w:color w:val="auto"/>
                <w:sz w:val="22"/>
                <w:szCs w:val="22"/>
                <w:lang w:val="en-GB"/>
              </w:rPr>
            </w:pPr>
            <w:r w:rsidRPr="009F304A">
              <w:rPr>
                <w:noProof/>
                <w:color w:val="auto"/>
                <w:sz w:val="22"/>
                <w:szCs w:val="22"/>
                <w:lang w:val="en-GB"/>
              </w:rPr>
              <w:t>c/o Icepharma hf</w:t>
            </w:r>
          </w:p>
          <w:p w14:paraId="28CB24C2" w14:textId="77777777" w:rsidR="00375D22" w:rsidRPr="009F304A" w:rsidRDefault="00375D22" w:rsidP="00DA2F26">
            <w:pPr>
              <w:pStyle w:val="Default"/>
              <w:keepNext/>
              <w:keepLines/>
              <w:rPr>
                <w:noProof/>
                <w:color w:val="auto"/>
                <w:sz w:val="22"/>
                <w:szCs w:val="22"/>
                <w:lang w:val="en-GB"/>
              </w:rPr>
            </w:pPr>
            <w:r w:rsidRPr="009F304A">
              <w:rPr>
                <w:noProof/>
                <w:color w:val="auto"/>
                <w:sz w:val="22"/>
                <w:szCs w:val="22"/>
                <w:lang w:val="en-GB"/>
              </w:rPr>
              <w:t>Sími: +354 540 8000</w:t>
            </w:r>
          </w:p>
          <w:p w14:paraId="5A4D4692" w14:textId="144DE725" w:rsidR="00375D22" w:rsidRPr="00180427" w:rsidRDefault="00375D22" w:rsidP="00DA2F26">
            <w:pPr>
              <w:pStyle w:val="TabFigFooter"/>
              <w:spacing w:before="0" w:line="240" w:lineRule="auto"/>
              <w:rPr>
                <w:rFonts w:ascii="Times New Roman" w:hAnsi="Times New Roman"/>
                <w:b/>
                <w:sz w:val="22"/>
                <w:szCs w:val="22"/>
                <w:lang w:val="de-DE"/>
              </w:rPr>
            </w:pPr>
            <w:r w:rsidRPr="004179F3">
              <w:rPr>
                <w:rFonts w:ascii="Times New Roman" w:hAnsi="Times New Roman"/>
                <w:sz w:val="22"/>
                <w:lang w:val="en-GB"/>
              </w:rPr>
              <w:t xml:space="preserve"> </w:t>
            </w:r>
          </w:p>
        </w:tc>
        <w:tc>
          <w:tcPr>
            <w:tcW w:w="4678" w:type="dxa"/>
          </w:tcPr>
          <w:p w14:paraId="33A3EB6E" w14:textId="77777777" w:rsidR="00375D22" w:rsidRPr="004179F3" w:rsidRDefault="00375D22" w:rsidP="00DA2F26">
            <w:pPr>
              <w:pStyle w:val="Default"/>
              <w:rPr>
                <w:b/>
                <w:color w:val="auto"/>
                <w:sz w:val="22"/>
                <w:lang w:val="it-IT"/>
              </w:rPr>
            </w:pPr>
          </w:p>
          <w:p w14:paraId="328BAC42" w14:textId="77777777" w:rsidR="00375D22" w:rsidRPr="00180427" w:rsidRDefault="00375D22" w:rsidP="00DA2F26">
            <w:pPr>
              <w:pStyle w:val="Default"/>
              <w:rPr>
                <w:noProof/>
                <w:color w:val="auto"/>
                <w:sz w:val="22"/>
                <w:szCs w:val="22"/>
                <w:lang w:val="de-DE"/>
              </w:rPr>
            </w:pPr>
            <w:r w:rsidRPr="00180427">
              <w:rPr>
                <w:b/>
                <w:noProof/>
                <w:color w:val="auto"/>
                <w:sz w:val="22"/>
                <w:szCs w:val="22"/>
                <w:lang w:val="de-DE"/>
              </w:rPr>
              <w:t>Suomi/Finland</w:t>
            </w:r>
          </w:p>
          <w:p w14:paraId="7498B34B" w14:textId="7D0E7097" w:rsidR="00375D22" w:rsidRPr="004179F3" w:rsidRDefault="00375D22" w:rsidP="00DA2F26">
            <w:pPr>
              <w:pStyle w:val="Default"/>
              <w:rPr>
                <w:color w:val="auto"/>
                <w:sz w:val="22"/>
                <w:lang w:val="it-IT"/>
              </w:rPr>
            </w:pPr>
            <w:r w:rsidRPr="004179F3">
              <w:rPr>
                <w:color w:val="auto"/>
                <w:sz w:val="22"/>
                <w:lang w:val="it-IT"/>
              </w:rPr>
              <w:t>Roche</w:t>
            </w:r>
            <w:r w:rsidR="004E7CB5">
              <w:rPr>
                <w:color w:val="auto"/>
                <w:sz w:val="22"/>
                <w:lang w:val="it-IT"/>
              </w:rPr>
              <w:t xml:space="preserve"> </w:t>
            </w:r>
            <w:r w:rsidRPr="00180427">
              <w:rPr>
                <w:noProof/>
                <w:color w:val="auto"/>
                <w:sz w:val="22"/>
                <w:szCs w:val="22"/>
                <w:lang w:val="de-DE"/>
              </w:rPr>
              <w:t>Oy</w:t>
            </w:r>
          </w:p>
          <w:p w14:paraId="5E950251" w14:textId="017E1C53" w:rsidR="00375D22" w:rsidRPr="00180427" w:rsidRDefault="00375D22" w:rsidP="00DA2F26">
            <w:pPr>
              <w:pStyle w:val="TabFigFooter"/>
              <w:spacing w:before="0" w:line="240" w:lineRule="auto"/>
              <w:rPr>
                <w:rFonts w:ascii="Times New Roman" w:hAnsi="Times New Roman"/>
                <w:b/>
                <w:sz w:val="22"/>
                <w:szCs w:val="22"/>
                <w:lang w:val="de-DE"/>
              </w:rPr>
            </w:pPr>
            <w:r w:rsidRPr="00180427">
              <w:rPr>
                <w:rFonts w:ascii="Times New Roman" w:hAnsi="Times New Roman"/>
                <w:sz w:val="22"/>
                <w:szCs w:val="22"/>
                <w:lang w:val="de-DE"/>
              </w:rPr>
              <w:t>Puh/Tel: +358 (0) 10 554 500</w:t>
            </w:r>
          </w:p>
        </w:tc>
      </w:tr>
      <w:tr w:rsidR="00375D22" w:rsidRPr="00197D3E" w14:paraId="468FAD0D" w14:textId="77777777" w:rsidTr="009C58E9">
        <w:tc>
          <w:tcPr>
            <w:tcW w:w="4678" w:type="dxa"/>
          </w:tcPr>
          <w:p w14:paraId="714EE477" w14:textId="77777777" w:rsidR="00375D22" w:rsidRPr="009F304A" w:rsidRDefault="00375D22" w:rsidP="00DA2F26">
            <w:pPr>
              <w:pStyle w:val="Default"/>
              <w:rPr>
                <w:noProof/>
                <w:color w:val="auto"/>
                <w:sz w:val="22"/>
                <w:szCs w:val="22"/>
                <w:lang w:val="it-IT"/>
              </w:rPr>
            </w:pPr>
            <w:r w:rsidRPr="009F304A">
              <w:rPr>
                <w:b/>
                <w:noProof/>
                <w:color w:val="auto"/>
                <w:sz w:val="22"/>
                <w:szCs w:val="22"/>
                <w:lang w:val="it-IT"/>
              </w:rPr>
              <w:t>Italia</w:t>
            </w:r>
          </w:p>
          <w:p w14:paraId="7A9FAB14" w14:textId="77777777" w:rsidR="00375D22" w:rsidRPr="009F304A" w:rsidRDefault="00375D22" w:rsidP="00DA2F26">
            <w:pPr>
              <w:pStyle w:val="Default"/>
              <w:rPr>
                <w:noProof/>
                <w:color w:val="auto"/>
                <w:sz w:val="22"/>
                <w:szCs w:val="22"/>
                <w:lang w:val="it-IT"/>
              </w:rPr>
            </w:pPr>
            <w:r w:rsidRPr="009F304A">
              <w:rPr>
                <w:noProof/>
                <w:color w:val="auto"/>
                <w:sz w:val="22"/>
                <w:szCs w:val="22"/>
                <w:lang w:val="it-IT"/>
              </w:rPr>
              <w:t>Roche S.p.A.</w:t>
            </w:r>
          </w:p>
          <w:p w14:paraId="237A35B8" w14:textId="5A731639" w:rsidR="00375D22" w:rsidRPr="00180427" w:rsidRDefault="00375D22" w:rsidP="00DA2F26">
            <w:pPr>
              <w:pStyle w:val="TabFigFooter"/>
              <w:spacing w:before="0" w:line="240" w:lineRule="auto"/>
              <w:rPr>
                <w:rFonts w:ascii="Times New Roman" w:hAnsi="Times New Roman"/>
                <w:b/>
                <w:sz w:val="22"/>
                <w:szCs w:val="22"/>
                <w:lang w:val="de-DE"/>
              </w:rPr>
            </w:pPr>
            <w:r w:rsidRPr="00180427">
              <w:rPr>
                <w:rFonts w:ascii="Times New Roman" w:hAnsi="Times New Roman"/>
                <w:sz w:val="22"/>
                <w:szCs w:val="22"/>
                <w:lang w:val="de-DE"/>
              </w:rPr>
              <w:t>Tel: +39 - 039 2471</w:t>
            </w:r>
          </w:p>
        </w:tc>
        <w:tc>
          <w:tcPr>
            <w:tcW w:w="4678" w:type="dxa"/>
          </w:tcPr>
          <w:p w14:paraId="3EC23C48" w14:textId="77777777" w:rsidR="00375D22" w:rsidRPr="009F304A" w:rsidRDefault="00375D22" w:rsidP="00DA2F26">
            <w:pPr>
              <w:pStyle w:val="Default"/>
              <w:rPr>
                <w:noProof/>
                <w:color w:val="auto"/>
                <w:sz w:val="22"/>
                <w:szCs w:val="22"/>
                <w:lang w:val="en-GB"/>
              </w:rPr>
            </w:pPr>
            <w:r w:rsidRPr="009F304A">
              <w:rPr>
                <w:b/>
                <w:noProof/>
                <w:color w:val="auto"/>
                <w:sz w:val="22"/>
                <w:szCs w:val="22"/>
                <w:lang w:val="en-GB"/>
              </w:rPr>
              <w:t>Sverige</w:t>
            </w:r>
          </w:p>
          <w:p w14:paraId="63A633E1" w14:textId="4B7246B6" w:rsidR="00375D22" w:rsidRPr="009F304A" w:rsidRDefault="00375D22" w:rsidP="00DA2F26">
            <w:pPr>
              <w:pStyle w:val="Default"/>
              <w:rPr>
                <w:noProof/>
                <w:color w:val="auto"/>
                <w:sz w:val="22"/>
                <w:szCs w:val="22"/>
                <w:lang w:val="en-GB"/>
              </w:rPr>
            </w:pPr>
            <w:r w:rsidRPr="009F304A">
              <w:rPr>
                <w:noProof/>
                <w:color w:val="auto"/>
                <w:sz w:val="22"/>
                <w:szCs w:val="22"/>
                <w:lang w:val="en-GB"/>
              </w:rPr>
              <w:t>Roche AB</w:t>
            </w:r>
          </w:p>
          <w:p w14:paraId="11961AD2" w14:textId="3C1B7431" w:rsidR="00375D22" w:rsidRPr="00180427" w:rsidRDefault="00375D22" w:rsidP="00DA2F26">
            <w:pPr>
              <w:pStyle w:val="TabFigFooter"/>
              <w:spacing w:before="0" w:line="240" w:lineRule="auto"/>
              <w:rPr>
                <w:rFonts w:ascii="Times New Roman" w:hAnsi="Times New Roman"/>
                <w:b/>
                <w:sz w:val="22"/>
                <w:szCs w:val="22"/>
                <w:lang w:val="de-DE"/>
              </w:rPr>
            </w:pPr>
            <w:r w:rsidRPr="009F304A">
              <w:rPr>
                <w:rFonts w:ascii="Times New Roman" w:hAnsi="Times New Roman"/>
                <w:sz w:val="22"/>
                <w:szCs w:val="22"/>
                <w:lang w:val="en-GB"/>
              </w:rPr>
              <w:t>Tel: +46 (0) 8 726 1200</w:t>
            </w:r>
          </w:p>
        </w:tc>
      </w:tr>
      <w:tr w:rsidR="00375D22" w:rsidRPr="00427A79" w14:paraId="397DAE5D" w14:textId="77777777" w:rsidTr="009C58E9">
        <w:tc>
          <w:tcPr>
            <w:tcW w:w="4678" w:type="dxa"/>
          </w:tcPr>
          <w:p w14:paraId="46B996FD" w14:textId="2FEAE091" w:rsidR="00375D22" w:rsidRPr="00180427" w:rsidRDefault="00375D22" w:rsidP="00DA2F26">
            <w:pPr>
              <w:pStyle w:val="Default"/>
              <w:rPr>
                <w:color w:val="auto"/>
                <w:sz w:val="22"/>
                <w:szCs w:val="22"/>
                <w:lang w:val="de-DE"/>
              </w:rPr>
            </w:pPr>
          </w:p>
        </w:tc>
        <w:tc>
          <w:tcPr>
            <w:tcW w:w="4678" w:type="dxa"/>
          </w:tcPr>
          <w:p w14:paraId="7AA57B72" w14:textId="1C9E63B5" w:rsidR="00375D22" w:rsidRPr="00180427" w:rsidRDefault="00375D22" w:rsidP="00DA2F26">
            <w:pPr>
              <w:pStyle w:val="TabFigFooter"/>
              <w:spacing w:before="0" w:line="240" w:lineRule="auto"/>
              <w:rPr>
                <w:rFonts w:ascii="Times New Roman" w:hAnsi="Times New Roman"/>
                <w:b/>
                <w:sz w:val="22"/>
                <w:szCs w:val="22"/>
                <w:lang w:val="de-DE"/>
              </w:rPr>
            </w:pPr>
          </w:p>
        </w:tc>
      </w:tr>
      <w:tr w:rsidR="00375D22" w:rsidRPr="00427A79" w14:paraId="5EE7F283" w14:textId="77777777" w:rsidTr="009C58E9">
        <w:tc>
          <w:tcPr>
            <w:tcW w:w="4678" w:type="dxa"/>
          </w:tcPr>
          <w:p w14:paraId="32DC2981" w14:textId="61DFBF5A" w:rsidR="00375D22" w:rsidRPr="00180427" w:rsidRDefault="00375D22" w:rsidP="00DA2F26">
            <w:pPr>
              <w:pStyle w:val="TabFigFooter"/>
              <w:spacing w:before="0" w:line="240" w:lineRule="auto"/>
              <w:rPr>
                <w:rFonts w:ascii="Times New Roman" w:hAnsi="Times New Roman"/>
                <w:b/>
                <w:sz w:val="22"/>
                <w:szCs w:val="22"/>
                <w:lang w:val="de-DE"/>
              </w:rPr>
            </w:pPr>
          </w:p>
        </w:tc>
        <w:tc>
          <w:tcPr>
            <w:tcW w:w="4678" w:type="dxa"/>
          </w:tcPr>
          <w:p w14:paraId="114D8A4D" w14:textId="77777777" w:rsidR="00375D22" w:rsidRPr="00E347CE" w:rsidRDefault="00375D22" w:rsidP="00DA2F26">
            <w:pPr>
              <w:pStyle w:val="Default"/>
              <w:rPr>
                <w:b/>
                <w:noProof/>
                <w:color w:val="auto"/>
                <w:sz w:val="22"/>
                <w:szCs w:val="22"/>
                <w:lang w:val="pt-PT"/>
              </w:rPr>
            </w:pPr>
          </w:p>
          <w:p w14:paraId="4CAB339D" w14:textId="77777777" w:rsidR="00375D22" w:rsidRPr="00180427" w:rsidRDefault="00375D22" w:rsidP="00DA2F26">
            <w:pPr>
              <w:pStyle w:val="Default"/>
              <w:rPr>
                <w:color w:val="auto"/>
                <w:sz w:val="22"/>
                <w:szCs w:val="22"/>
                <w:lang w:val="de-DE"/>
              </w:rPr>
            </w:pPr>
          </w:p>
        </w:tc>
      </w:tr>
    </w:tbl>
    <w:p w14:paraId="034F7BB0" w14:textId="77777777" w:rsidR="00ED18CB" w:rsidRPr="00180427" w:rsidRDefault="00ED18CB" w:rsidP="00DA2F26">
      <w:pPr>
        <w:rPr>
          <w:szCs w:val="22"/>
          <w:lang w:val="de-DE"/>
        </w:rPr>
      </w:pPr>
    </w:p>
    <w:p w14:paraId="1B48B83A" w14:textId="77777777" w:rsidR="00ED18CB" w:rsidRPr="00180427" w:rsidRDefault="00ED18CB" w:rsidP="00DA2F26">
      <w:pPr>
        <w:rPr>
          <w:szCs w:val="22"/>
          <w:lang w:val="de-DE"/>
        </w:rPr>
      </w:pPr>
      <w:r w:rsidRPr="00180427">
        <w:rPr>
          <w:b/>
          <w:szCs w:val="22"/>
          <w:lang w:val="de-DE"/>
        </w:rPr>
        <w:t>Diese Packungsbeilage wurde zuletzt überarbeitet im</w:t>
      </w:r>
    </w:p>
    <w:p w14:paraId="4FD03FC5" w14:textId="77777777" w:rsidR="00ED18CB" w:rsidRPr="00180427" w:rsidRDefault="00ED18CB" w:rsidP="00DA2F26">
      <w:pPr>
        <w:rPr>
          <w:szCs w:val="22"/>
          <w:lang w:val="de-DE"/>
        </w:rPr>
      </w:pPr>
    </w:p>
    <w:p w14:paraId="032B49FA" w14:textId="77777777" w:rsidR="00ED18CB" w:rsidRPr="00180427" w:rsidRDefault="00ED18CB" w:rsidP="00DA2F26">
      <w:pPr>
        <w:rPr>
          <w:b/>
          <w:szCs w:val="22"/>
          <w:lang w:val="de-DE"/>
        </w:rPr>
      </w:pPr>
      <w:r w:rsidRPr="00180427">
        <w:rPr>
          <w:b/>
          <w:szCs w:val="22"/>
          <w:lang w:val="de-DE"/>
        </w:rPr>
        <w:t>Weitere Informationsquellen</w:t>
      </w:r>
    </w:p>
    <w:p w14:paraId="2EC1B464" w14:textId="77777777" w:rsidR="00ED18CB" w:rsidRPr="00180427" w:rsidRDefault="00ED18CB" w:rsidP="00DA2F26">
      <w:pPr>
        <w:rPr>
          <w:szCs w:val="22"/>
          <w:lang w:val="de-DE"/>
        </w:rPr>
      </w:pPr>
    </w:p>
    <w:p w14:paraId="1ABA831E" w14:textId="4AF71D2A" w:rsidR="00ED18CB" w:rsidRPr="00180427" w:rsidRDefault="00ED18CB" w:rsidP="00DA2F26">
      <w:pPr>
        <w:rPr>
          <w:szCs w:val="22"/>
          <w:lang w:val="de-DE"/>
        </w:rPr>
      </w:pPr>
      <w:r w:rsidRPr="00180427">
        <w:rPr>
          <w:szCs w:val="22"/>
          <w:lang w:val="de-DE"/>
        </w:rPr>
        <w:t xml:space="preserve">Ausführliche Informationen zu diesem Arzneimittel sind auf den Internetseiten der Europäischen Arzneimittel-Agentur </w:t>
      </w:r>
      <w:r w:rsidR="00227AB0">
        <w:fldChar w:fldCharType="begin"/>
      </w:r>
      <w:r w:rsidR="00227AB0" w:rsidRPr="00947943">
        <w:rPr>
          <w:lang w:val="de-DE"/>
          <w:rPrChange w:id="1457" w:author="Author">
            <w:rPr/>
          </w:rPrChange>
        </w:rPr>
        <w:instrText>HYPERLINK "https://www.ema.europa.eu"</w:instrText>
      </w:r>
      <w:r w:rsidR="00227AB0">
        <w:fldChar w:fldCharType="separate"/>
      </w:r>
      <w:r w:rsidR="00227AB0" w:rsidRPr="00180427">
        <w:rPr>
          <w:rStyle w:val="Hyperlink"/>
          <w:szCs w:val="22"/>
          <w:lang w:val="de-DE"/>
        </w:rPr>
        <w:t>https://www.ema.europa.eu</w:t>
      </w:r>
      <w:r w:rsidR="00227AB0">
        <w:fldChar w:fldCharType="end"/>
      </w:r>
      <w:r w:rsidRPr="00180427">
        <w:rPr>
          <w:szCs w:val="22"/>
          <w:lang w:val="de-DE"/>
        </w:rPr>
        <w:t xml:space="preserve"> verfügbar.</w:t>
      </w:r>
    </w:p>
    <w:p w14:paraId="6AA63145" w14:textId="1F7BE9D3" w:rsidR="00ED18CB" w:rsidRPr="00180427" w:rsidRDefault="00257A65" w:rsidP="00DA2F26">
      <w:pPr>
        <w:rPr>
          <w:rFonts w:eastAsia="Arial"/>
          <w:b/>
          <w:color w:val="000000"/>
          <w:szCs w:val="22"/>
          <w:lang w:val="de-DE"/>
        </w:rPr>
      </w:pPr>
      <w:r w:rsidRPr="00427A79">
        <w:rPr>
          <w:szCs w:val="22"/>
          <w:lang w:val="de-DE"/>
        </w:rPr>
        <w:br w:type="page"/>
      </w:r>
      <w:r w:rsidR="00ED18CB" w:rsidRPr="00180427">
        <w:rPr>
          <w:b/>
          <w:color w:val="000000"/>
          <w:szCs w:val="22"/>
          <w:lang w:val="de-DE"/>
        </w:rPr>
        <w:t>Hinweise zur Anwendung</w:t>
      </w:r>
    </w:p>
    <w:p w14:paraId="04BD0242" w14:textId="77777777" w:rsidR="00ED18CB" w:rsidRPr="00180427" w:rsidRDefault="00ED18CB" w:rsidP="00DA2F26">
      <w:pPr>
        <w:rPr>
          <w:rFonts w:eastAsia="Arial"/>
          <w:szCs w:val="22"/>
          <w:lang w:val="de-DE"/>
        </w:rPr>
      </w:pPr>
    </w:p>
    <w:p w14:paraId="620C45D6" w14:textId="77777777" w:rsidR="00ED18CB" w:rsidRPr="00180427" w:rsidRDefault="00ED18CB" w:rsidP="00DA2F26">
      <w:pPr>
        <w:ind w:left="567" w:hanging="567"/>
        <w:rPr>
          <w:rFonts w:eastAsia="Arial"/>
          <w:b/>
          <w:szCs w:val="22"/>
          <w:lang w:val="de-DE"/>
        </w:rPr>
      </w:pPr>
      <w:r w:rsidRPr="00180427">
        <w:rPr>
          <w:b/>
          <w:szCs w:val="22"/>
          <w:lang w:val="de-DE"/>
        </w:rPr>
        <w:t>Evrysdi Filmtabletten</w:t>
      </w:r>
    </w:p>
    <w:p w14:paraId="0BE014DD" w14:textId="77777777" w:rsidR="00ED18CB" w:rsidRPr="00180427" w:rsidRDefault="00ED18CB" w:rsidP="00DA2F26">
      <w:pPr>
        <w:tabs>
          <w:tab w:val="left" w:pos="360"/>
        </w:tabs>
        <w:rPr>
          <w:rFonts w:eastAsia="Arial"/>
          <w:szCs w:val="22"/>
          <w:lang w:val="de-DE"/>
        </w:rPr>
      </w:pPr>
    </w:p>
    <w:p w14:paraId="2E8D07E7" w14:textId="77777777" w:rsidR="00ED18CB" w:rsidRPr="00180427" w:rsidRDefault="00ED18CB" w:rsidP="00DA2F26">
      <w:pPr>
        <w:tabs>
          <w:tab w:val="left" w:pos="360"/>
        </w:tabs>
        <w:rPr>
          <w:rFonts w:eastAsia="Arial"/>
          <w:szCs w:val="22"/>
          <w:lang w:val="de-DE"/>
        </w:rPr>
      </w:pPr>
      <w:r w:rsidRPr="00180427">
        <w:rPr>
          <w:szCs w:val="22"/>
          <w:lang w:val="de-DE"/>
        </w:rPr>
        <w:t>Diese Anwendungshinweise enthalten Informationen zur Zubereitung und Einnahme von Evrysdi.</w:t>
      </w:r>
    </w:p>
    <w:p w14:paraId="7374E36F" w14:textId="0526B90A" w:rsidR="00ED18CB" w:rsidRPr="00180427" w:rsidRDefault="00ED18CB" w:rsidP="00DA2F26">
      <w:pPr>
        <w:pStyle w:val="ListParagraph"/>
        <w:numPr>
          <w:ilvl w:val="0"/>
          <w:numId w:val="103"/>
        </w:numPr>
        <w:pBdr>
          <w:top w:val="nil"/>
          <w:left w:val="nil"/>
          <w:bottom w:val="nil"/>
          <w:right w:val="nil"/>
          <w:between w:val="nil"/>
        </w:pBdr>
        <w:ind w:left="567" w:hanging="567"/>
        <w:rPr>
          <w:rFonts w:eastAsia="Arial"/>
          <w:color w:val="000000"/>
          <w:szCs w:val="22"/>
          <w:lang w:val="de-DE"/>
        </w:rPr>
      </w:pPr>
      <w:r w:rsidRPr="00180427">
        <w:rPr>
          <w:rFonts w:ascii="Times New Roman" w:hAnsi="Times New Roman"/>
          <w:sz w:val="22"/>
          <w:szCs w:val="22"/>
          <w:lang w:val="de-DE"/>
        </w:rPr>
        <w:t xml:space="preserve">Die Informationen in diesen Anwendungshinweisen beziehen sich auf die Einnahme oder Gabe dieses Arzneimittels. Im Text wird aber nur „Einnahme“ </w:t>
      </w:r>
      <w:r w:rsidRPr="00180427">
        <w:rPr>
          <w:rFonts w:ascii="Times New Roman" w:hAnsi="Times New Roman"/>
          <w:szCs w:val="22"/>
          <w:lang w:val="de-DE"/>
        </w:rPr>
        <w:t>verwendet.</w:t>
      </w:r>
    </w:p>
    <w:p w14:paraId="66461434" w14:textId="77777777" w:rsidR="00ED18CB" w:rsidRPr="00180427" w:rsidRDefault="00ED18CB" w:rsidP="00DA2F26">
      <w:pPr>
        <w:tabs>
          <w:tab w:val="left" w:pos="360"/>
        </w:tabs>
        <w:rPr>
          <w:rFonts w:eastAsia="Arial"/>
          <w:szCs w:val="22"/>
          <w:lang w:val="de-DE"/>
        </w:rPr>
      </w:pPr>
    </w:p>
    <w:p w14:paraId="29820AE6" w14:textId="41319C6B" w:rsidR="00ED18CB" w:rsidRPr="00180427" w:rsidRDefault="00227AB0" w:rsidP="00DA2F26">
      <w:pPr>
        <w:pBdr>
          <w:top w:val="nil"/>
          <w:left w:val="nil"/>
          <w:bottom w:val="nil"/>
          <w:right w:val="nil"/>
          <w:between w:val="nil"/>
        </w:pBdr>
        <w:shd w:val="clear" w:color="auto" w:fill="423938"/>
        <w:rPr>
          <w:rFonts w:eastAsia="Arial"/>
          <w:b/>
          <w:smallCaps/>
          <w:color w:val="FFFFFF"/>
          <w:szCs w:val="22"/>
          <w:lang w:val="de-DE"/>
        </w:rPr>
      </w:pPr>
      <w:r w:rsidRPr="00180427">
        <w:rPr>
          <w:b/>
          <w:color w:val="FFFFFF"/>
          <w:szCs w:val="22"/>
          <w:lang w:val="de-DE"/>
        </w:rPr>
        <w:t xml:space="preserve">Bevor </w:t>
      </w:r>
      <w:r w:rsidR="00ED18CB" w:rsidRPr="00180427">
        <w:rPr>
          <w:b/>
          <w:color w:val="FFFFFF"/>
          <w:szCs w:val="22"/>
          <w:lang w:val="de-DE"/>
        </w:rPr>
        <w:t>Sie beginnen</w:t>
      </w:r>
    </w:p>
    <w:p w14:paraId="7CE8E4A1" w14:textId="77777777" w:rsidR="00ED18CB" w:rsidRPr="00180427" w:rsidRDefault="00ED18CB" w:rsidP="00DA2F26">
      <w:pPr>
        <w:pBdr>
          <w:top w:val="nil"/>
          <w:left w:val="nil"/>
          <w:bottom w:val="nil"/>
          <w:right w:val="nil"/>
          <w:between w:val="nil"/>
        </w:pBdr>
        <w:rPr>
          <w:rFonts w:eastAsia="Arial"/>
          <w:color w:val="000000"/>
          <w:szCs w:val="22"/>
          <w:lang w:val="de-DE"/>
        </w:rPr>
      </w:pPr>
      <w:r w:rsidRPr="00180427">
        <w:rPr>
          <w:b/>
          <w:color w:val="000000"/>
          <w:szCs w:val="22"/>
          <w:lang w:val="de-DE"/>
        </w:rPr>
        <w:t>Lesen Sie diese Hinweise zur Anwendung</w:t>
      </w:r>
      <w:r w:rsidRPr="00180427">
        <w:rPr>
          <w:color w:val="000000"/>
          <w:szCs w:val="22"/>
          <w:lang w:val="de-DE"/>
        </w:rPr>
        <w:t>, bevor Sie Evrysdi Filmtabletten zum ersten Mal einnehmen und jedes Mal, wenn Sie einen neuen Vorrat erhalten. Es ist möglich, dass neue Informationen vorliegen.</w:t>
      </w:r>
    </w:p>
    <w:p w14:paraId="0D97F4D8" w14:textId="77777777" w:rsidR="00ED18CB" w:rsidRPr="00180427" w:rsidRDefault="00ED18CB" w:rsidP="00DA2F26">
      <w:pPr>
        <w:pBdr>
          <w:top w:val="nil"/>
          <w:left w:val="nil"/>
          <w:bottom w:val="nil"/>
          <w:right w:val="nil"/>
          <w:between w:val="nil"/>
        </w:pBdr>
        <w:rPr>
          <w:rFonts w:eastAsia="Arial"/>
          <w:color w:val="000000"/>
          <w:szCs w:val="22"/>
          <w:lang w:val="de-DE"/>
        </w:rPr>
      </w:pPr>
    </w:p>
    <w:p w14:paraId="1998BBCB" w14:textId="3412E7B2" w:rsidR="00ED18CB" w:rsidRPr="00180427" w:rsidRDefault="00ED18CB" w:rsidP="00DA2F26">
      <w:pPr>
        <w:pBdr>
          <w:top w:val="nil"/>
          <w:left w:val="nil"/>
          <w:bottom w:val="nil"/>
          <w:right w:val="nil"/>
          <w:between w:val="nil"/>
        </w:pBdr>
        <w:rPr>
          <w:rFonts w:eastAsia="Arial"/>
          <w:b/>
          <w:color w:val="000000"/>
          <w:szCs w:val="22"/>
          <w:lang w:val="de-DE"/>
        </w:rPr>
      </w:pPr>
      <w:r w:rsidRPr="00180427">
        <w:rPr>
          <w:b/>
          <w:color w:val="000000"/>
          <w:szCs w:val="22"/>
          <w:lang w:val="de-DE"/>
        </w:rPr>
        <w:t xml:space="preserve">Evrysdi Filmtabletten können im Ganzen geschluckt oder mit etwas </w:t>
      </w:r>
      <w:r w:rsidR="00E02B24">
        <w:rPr>
          <w:b/>
          <w:color w:val="000000"/>
          <w:szCs w:val="22"/>
          <w:lang w:val="de-DE"/>
        </w:rPr>
        <w:t xml:space="preserve">zimmerwarmem Wasser </w:t>
      </w:r>
      <w:r w:rsidRPr="00180427">
        <w:rPr>
          <w:b/>
          <w:color w:val="000000"/>
          <w:szCs w:val="22"/>
          <w:lang w:val="de-DE"/>
        </w:rPr>
        <w:t xml:space="preserve">gemischt eingenommen werden. </w:t>
      </w:r>
    </w:p>
    <w:p w14:paraId="13690C80" w14:textId="77777777" w:rsidR="00ED18CB" w:rsidRPr="00180427" w:rsidRDefault="00ED18CB" w:rsidP="00DA2F26">
      <w:pPr>
        <w:pBdr>
          <w:top w:val="nil"/>
          <w:left w:val="nil"/>
          <w:bottom w:val="nil"/>
          <w:right w:val="nil"/>
          <w:between w:val="nil"/>
        </w:pBdr>
        <w:rPr>
          <w:rFonts w:eastAsia="Arial"/>
          <w:color w:val="000000"/>
          <w:szCs w:val="22"/>
          <w:lang w:val="de-DE"/>
        </w:rPr>
      </w:pPr>
    </w:p>
    <w:p w14:paraId="4011555B" w14:textId="544F53FB" w:rsidR="00ED18CB" w:rsidRPr="00180427" w:rsidRDefault="00ED18CB" w:rsidP="00DA2F26">
      <w:pPr>
        <w:pBdr>
          <w:top w:val="nil"/>
          <w:left w:val="nil"/>
          <w:bottom w:val="nil"/>
          <w:right w:val="nil"/>
          <w:between w:val="nil"/>
        </w:pBdr>
        <w:rPr>
          <w:rFonts w:eastAsia="Arial"/>
          <w:color w:val="000000"/>
          <w:szCs w:val="22"/>
          <w:lang w:val="de-DE"/>
        </w:rPr>
      </w:pPr>
      <w:r w:rsidRPr="00180427">
        <w:rPr>
          <w:color w:val="000000"/>
          <w:szCs w:val="22"/>
          <w:lang w:val="de-DE"/>
        </w:rPr>
        <w:t xml:space="preserve">Evrysdi Filmtabletten dürfen nicht über eine </w:t>
      </w:r>
      <w:r w:rsidR="00E02B24">
        <w:rPr>
          <w:color w:val="000000"/>
          <w:szCs w:val="22"/>
          <w:lang w:val="de-DE"/>
        </w:rPr>
        <w:t xml:space="preserve">Ernährungssonde </w:t>
      </w:r>
      <w:r w:rsidR="0018156C">
        <w:rPr>
          <w:color w:val="000000"/>
          <w:szCs w:val="22"/>
          <w:lang w:val="de-DE"/>
        </w:rPr>
        <w:t xml:space="preserve">verabreicht </w:t>
      </w:r>
      <w:r w:rsidRPr="00180427">
        <w:rPr>
          <w:color w:val="000000"/>
          <w:szCs w:val="22"/>
          <w:lang w:val="de-DE"/>
        </w:rPr>
        <w:t>werden.</w:t>
      </w:r>
    </w:p>
    <w:p w14:paraId="74044924" w14:textId="77777777" w:rsidR="00ED18CB" w:rsidRPr="00180427" w:rsidRDefault="00ED18CB" w:rsidP="00DA2F26">
      <w:pPr>
        <w:pBdr>
          <w:top w:val="nil"/>
          <w:left w:val="nil"/>
          <w:bottom w:val="nil"/>
          <w:right w:val="nil"/>
          <w:between w:val="nil"/>
        </w:pBdr>
        <w:shd w:val="clear" w:color="auto" w:fill="CBC3C4"/>
        <w:rPr>
          <w:rFonts w:eastAsia="Arial"/>
          <w:b/>
          <w:bCs/>
          <w:color w:val="000000"/>
          <w:szCs w:val="22"/>
          <w:lang w:val="de-DE"/>
        </w:rPr>
      </w:pPr>
      <w:r w:rsidRPr="00180427">
        <w:rPr>
          <w:b/>
          <w:bCs/>
          <w:color w:val="000000"/>
          <w:szCs w:val="22"/>
          <w:lang w:val="de-DE"/>
        </w:rPr>
        <w:t>Wichtige Informationen</w:t>
      </w:r>
    </w:p>
    <w:p w14:paraId="6376D60C" w14:textId="1246CB3C" w:rsidR="00ED18CB" w:rsidRPr="00180427"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Cs w:val="22"/>
          <w:lang w:val="de-DE"/>
        </w:rPr>
      </w:pPr>
      <w:r w:rsidRPr="00180427">
        <w:rPr>
          <w:rFonts w:ascii="Times New Roman" w:hAnsi="Times New Roman"/>
          <w:color w:val="000000"/>
          <w:sz w:val="22"/>
          <w:szCs w:val="22"/>
          <w:lang w:val="de-DE"/>
        </w:rPr>
        <w:t>Ihr Arzt, Apotheker</w:t>
      </w:r>
      <w:r w:rsidRPr="00180427">
        <w:rPr>
          <w:rFonts w:ascii="Times New Roman" w:hAnsi="Times New Roman"/>
          <w:sz w:val="22"/>
          <w:szCs w:val="22"/>
          <w:lang w:val="de-DE"/>
        </w:rPr>
        <w:t xml:space="preserve"> oder</w:t>
      </w:r>
      <w:r w:rsidRPr="00180427">
        <w:rPr>
          <w:rFonts w:ascii="Times New Roman" w:hAnsi="Times New Roman"/>
          <w:color w:val="000000"/>
          <w:sz w:val="22"/>
          <w:szCs w:val="22"/>
          <w:lang w:val="de-DE"/>
        </w:rPr>
        <w:t xml:space="preserve"> das medizinische Fachpersonal wird Ihnen zeigen, wie Evrysdi</w:t>
      </w:r>
      <w:r w:rsidR="00CA376D" w:rsidRPr="00180427">
        <w:rPr>
          <w:rFonts w:ascii="Times New Roman" w:hAnsi="Times New Roman"/>
          <w:color w:val="000000"/>
          <w:sz w:val="22"/>
          <w:szCs w:val="22"/>
          <w:lang w:val="de-DE"/>
        </w:rPr>
        <w:t xml:space="preserve"> </w:t>
      </w:r>
      <w:r w:rsidRPr="00180427">
        <w:rPr>
          <w:rFonts w:ascii="Times New Roman" w:hAnsi="Times New Roman"/>
          <w:color w:val="000000"/>
          <w:sz w:val="22"/>
          <w:szCs w:val="22"/>
          <w:lang w:val="de-DE"/>
        </w:rPr>
        <w:t>Tabletten zubereitet und eingenommen werden. Nehmen Sie Evrysdi</w:t>
      </w:r>
      <w:r w:rsidR="00CA376D" w:rsidRPr="00180427">
        <w:rPr>
          <w:rFonts w:ascii="Times New Roman" w:hAnsi="Times New Roman"/>
          <w:color w:val="000000"/>
          <w:sz w:val="22"/>
          <w:szCs w:val="22"/>
          <w:lang w:val="de-DE"/>
        </w:rPr>
        <w:t xml:space="preserve"> </w:t>
      </w:r>
      <w:r w:rsidRPr="00180427">
        <w:rPr>
          <w:rFonts w:ascii="Times New Roman" w:hAnsi="Times New Roman"/>
          <w:color w:val="000000"/>
          <w:sz w:val="22"/>
          <w:szCs w:val="22"/>
          <w:lang w:val="de-DE"/>
        </w:rPr>
        <w:t>Tabletten immer genau nach Absprache mit Ihrem Arzt ein.</w:t>
      </w:r>
    </w:p>
    <w:p w14:paraId="60FE80D2" w14:textId="40EF7FA2" w:rsidR="00ED18CB" w:rsidRPr="00180427"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Cs w:val="22"/>
          <w:lang w:val="de-DE"/>
        </w:rPr>
      </w:pPr>
      <w:r w:rsidRPr="00180427">
        <w:rPr>
          <w:rFonts w:ascii="Times New Roman" w:hAnsi="Times New Roman"/>
          <w:color w:val="000000"/>
          <w:sz w:val="22"/>
          <w:szCs w:val="22"/>
          <w:lang w:val="de-DE"/>
        </w:rPr>
        <w:t>Nehmen oder verabreichen Sie dieses Arzneimittel nicht, bevor Ihnen die richtige Zubereitung und Einnahme von Evrysdi gezeigt wurden.</w:t>
      </w:r>
    </w:p>
    <w:p w14:paraId="1EA0D8CD" w14:textId="3F004497" w:rsidR="00ED18CB" w:rsidRPr="00180427"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Cs w:val="22"/>
          <w:lang w:val="de-DE"/>
        </w:rPr>
      </w:pPr>
      <w:r w:rsidRPr="00180427">
        <w:rPr>
          <w:rFonts w:ascii="Times New Roman" w:hAnsi="Times New Roman"/>
          <w:color w:val="000000"/>
          <w:sz w:val="22"/>
          <w:szCs w:val="22"/>
          <w:lang w:val="de-DE"/>
        </w:rPr>
        <w:t>Waschen Sie sich vor und nach der Zubereitung oder Einnahme von Evrysdi die Hände.</w:t>
      </w:r>
    </w:p>
    <w:p w14:paraId="1BA9E227" w14:textId="08542D6D" w:rsidR="00ED18CB" w:rsidRPr="00180427"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Cs w:val="22"/>
          <w:lang w:val="de-DE"/>
        </w:rPr>
      </w:pPr>
      <w:r w:rsidRPr="00180427">
        <w:rPr>
          <w:rFonts w:ascii="Times New Roman" w:hAnsi="Times New Roman"/>
          <w:color w:val="000000"/>
          <w:sz w:val="22"/>
          <w:szCs w:val="22"/>
          <w:lang w:val="de-DE"/>
        </w:rPr>
        <w:t xml:space="preserve">Überprüfen Sie vor der Anwendung das Verfalldatum und </w:t>
      </w:r>
      <w:r w:rsidR="00227AB0" w:rsidRPr="00180427">
        <w:rPr>
          <w:rFonts w:ascii="Times New Roman" w:hAnsi="Times New Roman"/>
          <w:color w:val="000000"/>
          <w:sz w:val="22"/>
          <w:szCs w:val="22"/>
          <w:lang w:val="de-DE"/>
        </w:rPr>
        <w:t>vergewissern Sie sich</w:t>
      </w:r>
      <w:r w:rsidRPr="00180427">
        <w:rPr>
          <w:rFonts w:ascii="Times New Roman" w:hAnsi="Times New Roman"/>
          <w:color w:val="000000"/>
          <w:sz w:val="22"/>
          <w:szCs w:val="22"/>
          <w:lang w:val="de-DE"/>
        </w:rPr>
        <w:t>, dass das Arzneimittel unversehrt ist. Verwenden Sie es nicht, wenn das Verfalldatum abgelaufen oder das Arzneimittel beschädigt ist.</w:t>
      </w:r>
    </w:p>
    <w:p w14:paraId="5F55B60D" w14:textId="60F1E1A1" w:rsidR="00ED18CB" w:rsidRPr="00180427"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Cs w:val="22"/>
          <w:lang w:val="de-DE"/>
        </w:rPr>
      </w:pPr>
      <w:r w:rsidRPr="00180427">
        <w:rPr>
          <w:rFonts w:ascii="Times New Roman" w:hAnsi="Times New Roman"/>
          <w:color w:val="000000"/>
          <w:sz w:val="22"/>
          <w:szCs w:val="22"/>
          <w:lang w:val="de-DE"/>
        </w:rPr>
        <w:t>Die Mischung mit der Evrysdi</w:t>
      </w:r>
      <w:r w:rsidR="00CA376D" w:rsidRPr="00180427">
        <w:rPr>
          <w:rFonts w:ascii="Times New Roman" w:hAnsi="Times New Roman"/>
          <w:color w:val="000000"/>
          <w:sz w:val="22"/>
          <w:szCs w:val="22"/>
          <w:lang w:val="de-DE"/>
        </w:rPr>
        <w:t xml:space="preserve"> </w:t>
      </w:r>
      <w:r w:rsidRPr="00180427">
        <w:rPr>
          <w:rFonts w:ascii="Times New Roman" w:hAnsi="Times New Roman"/>
          <w:color w:val="000000"/>
          <w:sz w:val="22"/>
          <w:szCs w:val="22"/>
          <w:lang w:val="de-DE"/>
        </w:rPr>
        <w:t>Tablette darf nicht auf die Haut oder in die Augen gelangen. Wenn die Mischung mit der Evrysdi</w:t>
      </w:r>
      <w:r w:rsidR="00CA376D" w:rsidRPr="00180427">
        <w:rPr>
          <w:rFonts w:ascii="Times New Roman" w:hAnsi="Times New Roman"/>
          <w:color w:val="000000"/>
          <w:sz w:val="22"/>
          <w:szCs w:val="22"/>
          <w:lang w:val="de-DE"/>
        </w:rPr>
        <w:t xml:space="preserve"> </w:t>
      </w:r>
      <w:r w:rsidRPr="00180427">
        <w:rPr>
          <w:rFonts w:ascii="Times New Roman" w:hAnsi="Times New Roman"/>
          <w:color w:val="000000"/>
          <w:sz w:val="22"/>
          <w:szCs w:val="22"/>
          <w:lang w:val="de-DE"/>
        </w:rPr>
        <w:t>Tablette auf die Haut gelangt, waschen Sie die betroffene Stelle mit Wasser und Seife. Wenn die Mischung mit der Tablette in die Augen gelangt, spülen Sie die Augen mit Wasser.</w:t>
      </w:r>
    </w:p>
    <w:p w14:paraId="7636004A" w14:textId="05C77663" w:rsidR="00ED18CB" w:rsidRPr="00180427"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Cs w:val="22"/>
          <w:lang w:val="de-DE"/>
        </w:rPr>
      </w:pPr>
      <w:r w:rsidRPr="00180427">
        <w:rPr>
          <w:rFonts w:ascii="Times New Roman" w:hAnsi="Times New Roman"/>
          <w:color w:val="000000"/>
          <w:sz w:val="22"/>
          <w:szCs w:val="22"/>
          <w:lang w:val="de-DE"/>
        </w:rPr>
        <w:t>Schützen Sie die Mischung mit der Evrysdi</w:t>
      </w:r>
      <w:r w:rsidR="00CA376D" w:rsidRPr="00180427">
        <w:rPr>
          <w:rFonts w:ascii="Times New Roman" w:hAnsi="Times New Roman"/>
          <w:color w:val="000000"/>
          <w:sz w:val="22"/>
          <w:szCs w:val="22"/>
          <w:lang w:val="de-DE"/>
        </w:rPr>
        <w:t xml:space="preserve"> </w:t>
      </w:r>
      <w:r w:rsidRPr="00180427">
        <w:rPr>
          <w:rFonts w:ascii="Times New Roman" w:hAnsi="Times New Roman"/>
          <w:color w:val="000000"/>
          <w:sz w:val="22"/>
          <w:szCs w:val="22"/>
          <w:lang w:val="de-DE"/>
        </w:rPr>
        <w:t>Tablette vor Sonnenlicht.</w:t>
      </w:r>
    </w:p>
    <w:p w14:paraId="10B6027C" w14:textId="0CC47EBE" w:rsidR="00ED18CB" w:rsidRPr="00180427"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Cs w:val="22"/>
          <w:lang w:val="de-DE"/>
        </w:rPr>
      </w:pPr>
      <w:r w:rsidRPr="00180427">
        <w:rPr>
          <w:rFonts w:ascii="Times New Roman" w:hAnsi="Times New Roman"/>
          <w:color w:val="000000"/>
          <w:sz w:val="22"/>
          <w:szCs w:val="22"/>
          <w:lang w:val="de-DE"/>
        </w:rPr>
        <w:t>Wenn Sie eine Mischung mit einer Evrysdi</w:t>
      </w:r>
      <w:r w:rsidR="00CA376D" w:rsidRPr="00180427">
        <w:rPr>
          <w:rFonts w:ascii="Times New Roman" w:hAnsi="Times New Roman"/>
          <w:color w:val="000000"/>
          <w:sz w:val="22"/>
          <w:szCs w:val="22"/>
          <w:lang w:val="de-DE"/>
        </w:rPr>
        <w:t xml:space="preserve"> </w:t>
      </w:r>
      <w:r w:rsidRPr="00180427">
        <w:rPr>
          <w:rFonts w:ascii="Times New Roman" w:hAnsi="Times New Roman"/>
          <w:color w:val="000000"/>
          <w:sz w:val="22"/>
          <w:szCs w:val="22"/>
          <w:lang w:val="de-DE"/>
        </w:rPr>
        <w:t xml:space="preserve">Tablette verschütten, trocknen Sie </w:t>
      </w:r>
      <w:r w:rsidR="00CA376D" w:rsidRPr="00180427">
        <w:rPr>
          <w:rFonts w:ascii="Times New Roman" w:hAnsi="Times New Roman"/>
          <w:color w:val="000000"/>
          <w:sz w:val="22"/>
          <w:szCs w:val="22"/>
          <w:lang w:val="de-DE"/>
        </w:rPr>
        <w:t>die Stelle</w:t>
      </w:r>
      <w:r w:rsidRPr="00180427">
        <w:rPr>
          <w:rFonts w:ascii="Times New Roman" w:hAnsi="Times New Roman"/>
          <w:color w:val="000000"/>
          <w:sz w:val="22"/>
          <w:szCs w:val="22"/>
          <w:lang w:val="de-DE"/>
        </w:rPr>
        <w:t xml:space="preserve"> mit einem trockenen Papiertuch ab und reinigen Sie </w:t>
      </w:r>
      <w:r w:rsidR="00850E23" w:rsidRPr="00180427">
        <w:rPr>
          <w:rFonts w:ascii="Times New Roman" w:hAnsi="Times New Roman"/>
          <w:color w:val="000000"/>
          <w:sz w:val="22"/>
          <w:szCs w:val="22"/>
          <w:lang w:val="de-DE"/>
        </w:rPr>
        <w:t>sie</w:t>
      </w:r>
      <w:r w:rsidRPr="00180427">
        <w:rPr>
          <w:rFonts w:ascii="Times New Roman" w:hAnsi="Times New Roman"/>
          <w:color w:val="000000"/>
          <w:sz w:val="22"/>
          <w:szCs w:val="22"/>
          <w:lang w:val="de-DE"/>
        </w:rPr>
        <w:t xml:space="preserve"> danach mit Wasser und Seife. Entsorgen Sie das Papiertuch im Hausmüll und waschen Sie Ihre Hände mit Wasser und Seife.</w:t>
      </w:r>
    </w:p>
    <w:p w14:paraId="3189FC3B" w14:textId="77777777" w:rsidR="00ED18CB" w:rsidRPr="00180427" w:rsidRDefault="00ED18CB" w:rsidP="00DA2F26">
      <w:pPr>
        <w:pBdr>
          <w:top w:val="nil"/>
          <w:left w:val="nil"/>
          <w:bottom w:val="nil"/>
          <w:right w:val="nil"/>
          <w:between w:val="nil"/>
        </w:pBdr>
        <w:rPr>
          <w:rFonts w:eastAsia="Arial"/>
          <w:color w:val="000000"/>
          <w:szCs w:val="22"/>
          <w:lang w:val="de-DE"/>
        </w:rPr>
      </w:pPr>
    </w:p>
    <w:p w14:paraId="159E2B38" w14:textId="693F02AF" w:rsidR="00ED18CB" w:rsidRPr="00180427" w:rsidRDefault="00227AB0" w:rsidP="00DA2F26">
      <w:pPr>
        <w:pBdr>
          <w:top w:val="nil"/>
          <w:left w:val="nil"/>
          <w:bottom w:val="nil"/>
          <w:right w:val="nil"/>
          <w:between w:val="nil"/>
        </w:pBdr>
        <w:shd w:val="clear" w:color="auto" w:fill="423938"/>
        <w:rPr>
          <w:rFonts w:eastAsia="Arial"/>
          <w:b/>
          <w:smallCaps/>
          <w:color w:val="FFFFFF"/>
          <w:szCs w:val="22"/>
          <w:lang w:val="de-DE"/>
        </w:rPr>
      </w:pPr>
      <w:r w:rsidRPr="00180427">
        <w:rPr>
          <w:b/>
          <w:color w:val="FFFFFF"/>
          <w:szCs w:val="22"/>
          <w:lang w:val="de-DE"/>
        </w:rPr>
        <w:t xml:space="preserve">Wie </w:t>
      </w:r>
      <w:r w:rsidR="00ED18CB" w:rsidRPr="00180427">
        <w:rPr>
          <w:b/>
          <w:color w:val="FFFFFF"/>
          <w:szCs w:val="22"/>
          <w:lang w:val="de-DE"/>
        </w:rPr>
        <w:t>sind Evrysdi</w:t>
      </w:r>
      <w:r w:rsidR="00850E23">
        <w:rPr>
          <w:b/>
          <w:color w:val="FFFFFF"/>
          <w:szCs w:val="22"/>
          <w:lang w:val="de-DE"/>
        </w:rPr>
        <w:t xml:space="preserve"> </w:t>
      </w:r>
      <w:r w:rsidR="00ED18CB" w:rsidRPr="00180427">
        <w:rPr>
          <w:b/>
          <w:color w:val="FFFFFF"/>
          <w:szCs w:val="22"/>
          <w:lang w:val="de-DE"/>
        </w:rPr>
        <w:t>Tabletten einzunehmen?</w:t>
      </w:r>
    </w:p>
    <w:p w14:paraId="6FECB744" w14:textId="6A66BF24" w:rsidR="00ED18CB" w:rsidRPr="00947943"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 w:val="22"/>
          <w:szCs w:val="22"/>
          <w:lang w:val="de-DE"/>
          <w:rPrChange w:id="1458" w:author="Author">
            <w:rPr>
              <w:rFonts w:eastAsia="Arial"/>
              <w:color w:val="000000"/>
              <w:szCs w:val="22"/>
              <w:lang w:val="de-DE"/>
            </w:rPr>
          </w:rPrChange>
        </w:rPr>
      </w:pPr>
      <w:r w:rsidRPr="00586E0F">
        <w:rPr>
          <w:rFonts w:ascii="Times New Roman" w:hAnsi="Times New Roman"/>
          <w:color w:val="000000"/>
          <w:sz w:val="22"/>
          <w:szCs w:val="22"/>
          <w:lang w:val="de-DE"/>
        </w:rPr>
        <w:t>Bei der Einnahme von Evrysdi Tabletten beträgt die Tagesdosis 1 Tablette.</w:t>
      </w:r>
    </w:p>
    <w:p w14:paraId="673FA72F" w14:textId="50F28BEB" w:rsidR="00ED18CB" w:rsidRPr="00947943"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 w:val="22"/>
          <w:szCs w:val="22"/>
          <w:lang w:val="de-DE"/>
          <w:rPrChange w:id="1459" w:author="Author">
            <w:rPr>
              <w:rFonts w:eastAsia="Arial"/>
              <w:color w:val="000000"/>
              <w:szCs w:val="22"/>
              <w:lang w:val="de-DE"/>
            </w:rPr>
          </w:rPrChange>
        </w:rPr>
      </w:pPr>
      <w:r w:rsidRPr="00586E0F">
        <w:rPr>
          <w:rFonts w:ascii="Times New Roman" w:hAnsi="Times New Roman"/>
          <w:color w:val="000000"/>
          <w:sz w:val="22"/>
          <w:szCs w:val="22"/>
          <w:lang w:val="de-DE"/>
        </w:rPr>
        <w:t>Nehmen Sie die Tablette im Ganzen mit Wasser oder als Flüssigkeit ein, indem Sie 1</w:t>
      </w:r>
      <w:r w:rsidR="00850E23" w:rsidRPr="00586E0F">
        <w:rPr>
          <w:rFonts w:ascii="Times New Roman" w:hAnsi="Times New Roman"/>
          <w:color w:val="000000"/>
          <w:sz w:val="22"/>
          <w:szCs w:val="22"/>
          <w:lang w:val="de-DE"/>
        </w:rPr>
        <w:t> </w:t>
      </w:r>
      <w:r w:rsidRPr="00586E0F">
        <w:rPr>
          <w:rFonts w:ascii="Times New Roman" w:hAnsi="Times New Roman"/>
          <w:color w:val="000000"/>
          <w:sz w:val="22"/>
          <w:szCs w:val="22"/>
          <w:lang w:val="de-DE"/>
        </w:rPr>
        <w:t>Tablette in mindestens 1</w:t>
      </w:r>
      <w:r w:rsidR="00850E23" w:rsidRPr="00586E0F">
        <w:rPr>
          <w:rFonts w:ascii="Times New Roman" w:hAnsi="Times New Roman"/>
          <w:color w:val="000000"/>
          <w:sz w:val="22"/>
          <w:szCs w:val="22"/>
          <w:lang w:val="de-DE"/>
        </w:rPr>
        <w:t> </w:t>
      </w:r>
      <w:r w:rsidRPr="00586E0F">
        <w:rPr>
          <w:rFonts w:ascii="Times New Roman" w:hAnsi="Times New Roman"/>
          <w:color w:val="000000"/>
          <w:sz w:val="22"/>
          <w:szCs w:val="22"/>
          <w:lang w:val="de-DE"/>
        </w:rPr>
        <w:t>Teelöffel (5</w:t>
      </w:r>
      <w:r w:rsidR="00850E23" w:rsidRPr="00586E0F">
        <w:rPr>
          <w:rFonts w:ascii="Times New Roman" w:hAnsi="Times New Roman"/>
          <w:color w:val="000000"/>
          <w:sz w:val="22"/>
          <w:szCs w:val="22"/>
          <w:lang w:val="de-DE"/>
        </w:rPr>
        <w:t> </w:t>
      </w:r>
      <w:r w:rsidRPr="00586E0F">
        <w:rPr>
          <w:rFonts w:ascii="Times New Roman" w:hAnsi="Times New Roman"/>
          <w:color w:val="000000"/>
          <w:sz w:val="22"/>
          <w:szCs w:val="22"/>
          <w:lang w:val="de-DE"/>
        </w:rPr>
        <w:t>ml</w:t>
      </w:r>
      <w:r w:rsidRPr="00586E0F">
        <w:rPr>
          <w:rFonts w:ascii="Times New Roman" w:hAnsi="Times New Roman"/>
          <w:sz w:val="22"/>
          <w:szCs w:val="22"/>
          <w:lang w:val="de-DE"/>
        </w:rPr>
        <w:t>)</w:t>
      </w:r>
      <w:r w:rsidR="00E02B24" w:rsidRPr="00586E0F">
        <w:rPr>
          <w:rFonts w:ascii="Times New Roman" w:hAnsi="Times New Roman"/>
          <w:sz w:val="22"/>
          <w:szCs w:val="22"/>
          <w:lang w:val="de-DE"/>
        </w:rPr>
        <w:t xml:space="preserve"> zimmerwarme</w:t>
      </w:r>
      <w:r w:rsidR="001F5FCC" w:rsidRPr="00586E0F">
        <w:rPr>
          <w:rFonts w:ascii="Times New Roman" w:hAnsi="Times New Roman"/>
          <w:sz w:val="22"/>
          <w:szCs w:val="22"/>
          <w:lang w:val="de-DE"/>
        </w:rPr>
        <w:t>m</w:t>
      </w:r>
      <w:r w:rsidR="00E02B24" w:rsidRPr="00586E0F">
        <w:rPr>
          <w:rFonts w:ascii="Times New Roman" w:hAnsi="Times New Roman"/>
          <w:sz w:val="22"/>
          <w:szCs w:val="22"/>
          <w:lang w:val="de-DE"/>
        </w:rPr>
        <w:t xml:space="preserve"> Wasser </w:t>
      </w:r>
      <w:r w:rsidRPr="00586E0F">
        <w:rPr>
          <w:rFonts w:ascii="Times New Roman" w:hAnsi="Times New Roman"/>
          <w:color w:val="000000"/>
          <w:sz w:val="22"/>
          <w:szCs w:val="22"/>
          <w:lang w:val="de-DE"/>
        </w:rPr>
        <w:t>auflösen.</w:t>
      </w:r>
    </w:p>
    <w:p w14:paraId="0FFD9D1B" w14:textId="03EEA485" w:rsidR="00ED18CB" w:rsidRPr="00947943"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 w:val="22"/>
          <w:szCs w:val="22"/>
          <w:lang w:val="de-DE"/>
          <w:rPrChange w:id="1460" w:author="Author">
            <w:rPr>
              <w:rFonts w:eastAsia="Arial"/>
              <w:color w:val="000000"/>
              <w:szCs w:val="22"/>
              <w:lang w:val="de-DE"/>
            </w:rPr>
          </w:rPrChange>
        </w:rPr>
      </w:pPr>
      <w:r w:rsidRPr="00586E0F">
        <w:rPr>
          <w:rFonts w:ascii="Times New Roman" w:hAnsi="Times New Roman"/>
          <w:color w:val="000000"/>
          <w:sz w:val="22"/>
          <w:szCs w:val="22"/>
          <w:lang w:val="de-DE"/>
        </w:rPr>
        <w:t>Die Tablette</w:t>
      </w:r>
      <w:r w:rsidRPr="00586E0F">
        <w:rPr>
          <w:rFonts w:ascii="Times New Roman" w:hAnsi="Times New Roman"/>
          <w:b/>
          <w:color w:val="000000"/>
          <w:sz w:val="22"/>
          <w:szCs w:val="22"/>
          <w:lang w:val="de-DE"/>
        </w:rPr>
        <w:t xml:space="preserve"> </w:t>
      </w:r>
      <w:r w:rsidRPr="00586E0F">
        <w:rPr>
          <w:rFonts w:ascii="Times New Roman" w:hAnsi="Times New Roman"/>
          <w:bCs/>
          <w:color w:val="000000"/>
          <w:sz w:val="22"/>
          <w:szCs w:val="22"/>
          <w:lang w:val="de-DE"/>
        </w:rPr>
        <w:t>darf</w:t>
      </w:r>
      <w:r w:rsidRPr="00586E0F">
        <w:rPr>
          <w:rFonts w:ascii="Times New Roman" w:hAnsi="Times New Roman"/>
          <w:b/>
          <w:color w:val="000000"/>
          <w:sz w:val="22"/>
          <w:szCs w:val="22"/>
          <w:lang w:val="de-DE"/>
        </w:rPr>
        <w:t xml:space="preserve"> nicht</w:t>
      </w:r>
      <w:r w:rsidRPr="00586E0F">
        <w:rPr>
          <w:rFonts w:ascii="Times New Roman" w:hAnsi="Times New Roman"/>
          <w:color w:val="000000"/>
          <w:sz w:val="22"/>
          <w:szCs w:val="22"/>
          <w:lang w:val="de-DE"/>
        </w:rPr>
        <w:t xml:space="preserve"> zerkaut, zerteilt oder zerdrückt werden.</w:t>
      </w:r>
    </w:p>
    <w:p w14:paraId="0F80BEEC" w14:textId="1216D284" w:rsidR="00ED18CB" w:rsidRPr="00947943"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 w:val="22"/>
          <w:szCs w:val="22"/>
          <w:lang w:val="de-DE"/>
          <w:rPrChange w:id="1461" w:author="Author">
            <w:rPr>
              <w:rFonts w:eastAsia="Arial"/>
              <w:color w:val="000000"/>
              <w:szCs w:val="22"/>
              <w:lang w:val="de-DE"/>
            </w:rPr>
          </w:rPrChange>
        </w:rPr>
      </w:pPr>
      <w:r w:rsidRPr="00586E0F">
        <w:rPr>
          <w:rFonts w:ascii="Times New Roman" w:hAnsi="Times New Roman"/>
          <w:color w:val="000000"/>
          <w:sz w:val="22"/>
          <w:szCs w:val="22"/>
          <w:lang w:val="de-DE"/>
        </w:rPr>
        <w:t>Vermischen Sie</w:t>
      </w:r>
      <w:r w:rsidRPr="00586E0F">
        <w:rPr>
          <w:rFonts w:ascii="Times New Roman" w:hAnsi="Times New Roman"/>
          <w:b/>
          <w:color w:val="000000"/>
          <w:sz w:val="22"/>
          <w:szCs w:val="22"/>
          <w:lang w:val="de-DE"/>
        </w:rPr>
        <w:t xml:space="preserve"> </w:t>
      </w:r>
      <w:r w:rsidRPr="00586E0F">
        <w:rPr>
          <w:rFonts w:ascii="Times New Roman" w:hAnsi="Times New Roman"/>
          <w:color w:val="000000"/>
          <w:sz w:val="22"/>
          <w:szCs w:val="22"/>
          <w:lang w:val="de-DE"/>
        </w:rPr>
        <w:t>Evrysdi</w:t>
      </w:r>
      <w:r w:rsidRPr="00586E0F">
        <w:rPr>
          <w:rFonts w:ascii="Times New Roman" w:hAnsi="Times New Roman"/>
          <w:b/>
          <w:color w:val="000000"/>
          <w:sz w:val="22"/>
          <w:szCs w:val="22"/>
          <w:lang w:val="de-DE"/>
        </w:rPr>
        <w:t xml:space="preserve"> nicht </w:t>
      </w:r>
      <w:r w:rsidRPr="00586E0F">
        <w:rPr>
          <w:rFonts w:ascii="Times New Roman" w:hAnsi="Times New Roman"/>
          <w:color w:val="000000"/>
          <w:sz w:val="22"/>
          <w:szCs w:val="22"/>
          <w:lang w:val="de-DE"/>
        </w:rPr>
        <w:t xml:space="preserve">mit anderen Flüssigkeiten </w:t>
      </w:r>
      <w:r w:rsidR="00227AB0" w:rsidRPr="00586E0F">
        <w:rPr>
          <w:rFonts w:ascii="Times New Roman" w:hAnsi="Times New Roman"/>
          <w:color w:val="000000"/>
          <w:sz w:val="22"/>
          <w:szCs w:val="22"/>
          <w:lang w:val="de-DE"/>
        </w:rPr>
        <w:t xml:space="preserve">als </w:t>
      </w:r>
      <w:r w:rsidR="001F5FCC" w:rsidRPr="00586E0F">
        <w:rPr>
          <w:rFonts w:ascii="Times New Roman" w:hAnsi="Times New Roman"/>
          <w:color w:val="000000"/>
          <w:sz w:val="22"/>
          <w:szCs w:val="22"/>
          <w:lang w:val="de-DE"/>
        </w:rPr>
        <w:t>Wasser.</w:t>
      </w:r>
    </w:p>
    <w:p w14:paraId="59291A5B" w14:textId="5E2086C9" w:rsidR="00ED18CB" w:rsidRPr="00947943"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 w:val="22"/>
          <w:szCs w:val="22"/>
          <w:lang w:val="de-DE"/>
          <w:rPrChange w:id="1462" w:author="Author">
            <w:rPr>
              <w:rFonts w:eastAsia="Arial"/>
              <w:color w:val="000000"/>
              <w:szCs w:val="22"/>
              <w:lang w:val="de-DE"/>
            </w:rPr>
          </w:rPrChange>
        </w:rPr>
      </w:pPr>
      <w:r w:rsidRPr="00947943">
        <w:rPr>
          <w:rFonts w:ascii="Times New Roman" w:hAnsi="Times New Roman"/>
          <w:sz w:val="22"/>
          <w:szCs w:val="22"/>
          <w:lang w:val="de-DE"/>
          <w:rPrChange w:id="1463" w:author="Author">
            <w:rPr>
              <w:rFonts w:ascii="Times New Roman" w:hAnsi="Times New Roman"/>
              <w:szCs w:val="22"/>
              <w:lang w:val="de-DE"/>
            </w:rPr>
          </w:rPrChange>
        </w:rPr>
        <w:t>Nehmen Sie die Mischung mit der Evrysdi</w:t>
      </w:r>
      <w:r w:rsidR="00850E23" w:rsidRPr="00586E0F">
        <w:rPr>
          <w:rFonts w:ascii="Times New Roman" w:hAnsi="Times New Roman"/>
          <w:sz w:val="22"/>
          <w:szCs w:val="22"/>
          <w:lang w:val="de-DE"/>
        </w:rPr>
        <w:t xml:space="preserve"> </w:t>
      </w:r>
      <w:r w:rsidRPr="00947943">
        <w:rPr>
          <w:rFonts w:ascii="Times New Roman" w:hAnsi="Times New Roman"/>
          <w:sz w:val="22"/>
          <w:szCs w:val="22"/>
          <w:lang w:val="de-DE"/>
          <w:rPrChange w:id="1464" w:author="Author">
            <w:rPr>
              <w:rFonts w:ascii="Times New Roman" w:hAnsi="Times New Roman"/>
              <w:szCs w:val="22"/>
              <w:lang w:val="de-DE"/>
            </w:rPr>
          </w:rPrChange>
        </w:rPr>
        <w:t xml:space="preserve">Tablette </w:t>
      </w:r>
      <w:r w:rsidRPr="00586E0F">
        <w:rPr>
          <w:rFonts w:ascii="Times New Roman" w:hAnsi="Times New Roman"/>
          <w:b/>
          <w:color w:val="000000"/>
          <w:sz w:val="22"/>
          <w:szCs w:val="22"/>
          <w:lang w:val="de-DE"/>
        </w:rPr>
        <w:t xml:space="preserve">nicht </w:t>
      </w:r>
      <w:r w:rsidRPr="00586E0F">
        <w:rPr>
          <w:rFonts w:ascii="Times New Roman" w:hAnsi="Times New Roman"/>
          <w:color w:val="000000"/>
          <w:sz w:val="22"/>
          <w:szCs w:val="22"/>
          <w:lang w:val="de-DE"/>
        </w:rPr>
        <w:t>ein, wenn seit der Zugabe des Wassers zur Tablette mehr als 10 Minuten vergangen sind. Entsorgen Sie die Mischung entsprechend den lokalen Anforderungen und bereiten Sie eine neue Dosis zu.</w:t>
      </w:r>
    </w:p>
    <w:p w14:paraId="18E4FEDC" w14:textId="3FCECF0F" w:rsidR="00ED18CB" w:rsidRPr="00947943" w:rsidRDefault="00ED18CB" w:rsidP="00DA2F26">
      <w:pPr>
        <w:pStyle w:val="ListParagraph"/>
        <w:numPr>
          <w:ilvl w:val="0"/>
          <w:numId w:val="103"/>
        </w:numPr>
        <w:pBdr>
          <w:top w:val="nil"/>
          <w:left w:val="nil"/>
          <w:bottom w:val="nil"/>
          <w:right w:val="nil"/>
          <w:between w:val="nil"/>
        </w:pBdr>
        <w:tabs>
          <w:tab w:val="left" w:pos="0"/>
        </w:tabs>
        <w:ind w:left="567" w:hanging="567"/>
        <w:rPr>
          <w:rFonts w:eastAsia="Arial"/>
          <w:color w:val="000000"/>
          <w:sz w:val="22"/>
          <w:szCs w:val="22"/>
          <w:lang w:val="de-DE"/>
          <w:rPrChange w:id="1465" w:author="Author">
            <w:rPr>
              <w:rFonts w:eastAsia="Arial"/>
              <w:color w:val="000000"/>
              <w:szCs w:val="22"/>
              <w:lang w:val="de-DE"/>
            </w:rPr>
          </w:rPrChange>
        </w:rPr>
      </w:pPr>
      <w:r w:rsidRPr="00947943">
        <w:rPr>
          <w:rFonts w:ascii="Times New Roman" w:hAnsi="Times New Roman"/>
          <w:sz w:val="22"/>
          <w:szCs w:val="22"/>
          <w:lang w:val="de-DE"/>
          <w:rPrChange w:id="1466" w:author="Author">
            <w:rPr>
              <w:rFonts w:ascii="Times New Roman" w:hAnsi="Times New Roman"/>
              <w:szCs w:val="22"/>
              <w:lang w:val="de-DE"/>
            </w:rPr>
          </w:rPrChange>
        </w:rPr>
        <w:t xml:space="preserve">Wenn Sie nach der Einnahme von Evrysdi erbrechen, dürfen Sie </w:t>
      </w:r>
      <w:r w:rsidRPr="00586E0F">
        <w:rPr>
          <w:rFonts w:ascii="Times New Roman" w:hAnsi="Times New Roman"/>
          <w:b/>
          <w:color w:val="000000"/>
          <w:sz w:val="22"/>
          <w:szCs w:val="22"/>
          <w:lang w:val="de-DE"/>
        </w:rPr>
        <w:t>keine</w:t>
      </w:r>
      <w:r w:rsidRPr="00586E0F">
        <w:rPr>
          <w:rFonts w:ascii="Times New Roman" w:hAnsi="Times New Roman"/>
          <w:color w:val="000000"/>
          <w:sz w:val="22"/>
          <w:szCs w:val="22"/>
          <w:lang w:val="de-DE"/>
        </w:rPr>
        <w:t xml:space="preserve"> zusätzliche Dosis anwenden.</w:t>
      </w:r>
    </w:p>
    <w:p w14:paraId="6224082B" w14:textId="77777777" w:rsidR="00ED18CB" w:rsidRPr="00180427" w:rsidRDefault="00ED18CB" w:rsidP="00DA2F26">
      <w:pPr>
        <w:pBdr>
          <w:top w:val="nil"/>
          <w:left w:val="nil"/>
          <w:bottom w:val="nil"/>
          <w:right w:val="nil"/>
          <w:between w:val="nil"/>
        </w:pBdr>
        <w:tabs>
          <w:tab w:val="left" w:pos="0"/>
        </w:tabs>
        <w:rPr>
          <w:rFonts w:eastAsia="Arial"/>
          <w:b/>
          <w:color w:val="000000"/>
          <w:szCs w:val="22"/>
          <w:lang w:val="de-DE"/>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ED18CB" w:rsidRPr="0036636A" w14:paraId="72ED1411" w14:textId="77777777" w:rsidTr="009C58E9">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1B5A5149" w14:textId="7BEA4863" w:rsidR="00ED18CB" w:rsidRPr="00180427" w:rsidRDefault="00ED18CB" w:rsidP="00DA2F26">
            <w:pPr>
              <w:keepNext/>
              <w:keepLines/>
              <w:pBdr>
                <w:top w:val="nil"/>
                <w:left w:val="nil"/>
                <w:bottom w:val="nil"/>
                <w:right w:val="nil"/>
                <w:between w:val="nil"/>
              </w:pBdr>
              <w:tabs>
                <w:tab w:val="left" w:pos="0"/>
              </w:tabs>
              <w:rPr>
                <w:rFonts w:eastAsia="Arial"/>
                <w:b/>
                <w:color w:val="FFFFFF"/>
                <w:szCs w:val="22"/>
                <w:lang w:val="de-DE"/>
              </w:rPr>
            </w:pPr>
            <w:r w:rsidRPr="00180427">
              <w:rPr>
                <w:b/>
                <w:color w:val="FFFFFF"/>
                <w:szCs w:val="22"/>
                <w:lang w:val="de-DE"/>
              </w:rPr>
              <w:t>Vorbereitung der Einnahme einer Evrysdi</w:t>
            </w:r>
            <w:r w:rsidR="00850E23">
              <w:rPr>
                <w:b/>
                <w:color w:val="FFFFFF"/>
                <w:szCs w:val="22"/>
                <w:lang w:val="de-DE"/>
              </w:rPr>
              <w:t xml:space="preserve"> </w:t>
            </w:r>
            <w:r w:rsidRPr="00180427">
              <w:rPr>
                <w:b/>
                <w:color w:val="FFFFFF"/>
                <w:szCs w:val="22"/>
                <w:lang w:val="de-DE"/>
              </w:rPr>
              <w:t>Tablette</w:t>
            </w:r>
          </w:p>
        </w:tc>
      </w:tr>
      <w:tr w:rsidR="00ED18CB" w:rsidRPr="00427A79" w14:paraId="5B1EAFE6" w14:textId="77777777" w:rsidTr="009C58E9">
        <w:tc>
          <w:tcPr>
            <w:tcW w:w="4819" w:type="dxa"/>
            <w:tcBorders>
              <w:top w:val="single" w:sz="4" w:space="0" w:color="000000"/>
              <w:left w:val="single" w:sz="4" w:space="0" w:color="000000"/>
              <w:bottom w:val="single" w:sz="4" w:space="0" w:color="000000"/>
              <w:right w:val="single" w:sz="4" w:space="0" w:color="000000"/>
            </w:tcBorders>
          </w:tcPr>
          <w:p w14:paraId="0C27B302" w14:textId="65E80B47" w:rsidR="00ED18CB" w:rsidRPr="00180427" w:rsidRDefault="00ED18CB" w:rsidP="00DA2F26">
            <w:pPr>
              <w:keepNext/>
              <w:keepLines/>
              <w:pBdr>
                <w:top w:val="nil"/>
                <w:left w:val="nil"/>
                <w:bottom w:val="nil"/>
                <w:right w:val="nil"/>
                <w:between w:val="nil"/>
              </w:pBdr>
              <w:tabs>
                <w:tab w:val="left" w:pos="0"/>
              </w:tabs>
              <w:rPr>
                <w:rFonts w:eastAsia="Arial"/>
                <w:color w:val="000000"/>
                <w:szCs w:val="22"/>
                <w:lang w:val="de-DE"/>
              </w:rPr>
            </w:pPr>
            <w:r w:rsidRPr="00180427">
              <w:rPr>
                <w:b/>
                <w:color w:val="000000"/>
                <w:szCs w:val="22"/>
                <w:lang w:val="de-DE"/>
              </w:rPr>
              <w:t>Schritt 1:</w:t>
            </w:r>
            <w:r w:rsidRPr="00180427">
              <w:rPr>
                <w:color w:val="000000"/>
                <w:szCs w:val="22"/>
                <w:lang w:val="de-DE"/>
              </w:rPr>
              <w:t xml:space="preserve"> Waschen Sie sich die Hände (</w:t>
            </w:r>
            <w:r w:rsidRPr="00180427">
              <w:rPr>
                <w:b/>
                <w:color w:val="000000"/>
                <w:szCs w:val="22"/>
                <w:lang w:val="de-DE"/>
              </w:rPr>
              <w:t>Abbildung A</w:t>
            </w:r>
            <w:r w:rsidRPr="00180427">
              <w:rPr>
                <w:color w:val="000000"/>
                <w:szCs w:val="22"/>
                <w:lang w:val="de-DE"/>
              </w:rPr>
              <w:t>).</w:t>
            </w:r>
          </w:p>
        </w:tc>
        <w:tc>
          <w:tcPr>
            <w:tcW w:w="4820" w:type="dxa"/>
            <w:tcBorders>
              <w:top w:val="single" w:sz="4" w:space="0" w:color="000000"/>
              <w:left w:val="single" w:sz="4" w:space="0" w:color="000000"/>
              <w:bottom w:val="single" w:sz="4" w:space="0" w:color="000000"/>
              <w:right w:val="single" w:sz="4" w:space="0" w:color="000000"/>
            </w:tcBorders>
          </w:tcPr>
          <w:p w14:paraId="6A0B1DAE" w14:textId="27C68B5E" w:rsidR="00ED18CB" w:rsidRPr="00180427" w:rsidDel="008E0CCB" w:rsidRDefault="008E0CCB" w:rsidP="00DA2F26">
            <w:pPr>
              <w:keepNext/>
              <w:keepLines/>
              <w:pBdr>
                <w:top w:val="nil"/>
                <w:left w:val="nil"/>
                <w:bottom w:val="nil"/>
                <w:right w:val="nil"/>
                <w:between w:val="nil"/>
              </w:pBdr>
              <w:tabs>
                <w:tab w:val="left" w:pos="0"/>
              </w:tabs>
              <w:jc w:val="center"/>
              <w:rPr>
                <w:del w:id="1467" w:author="Author"/>
                <w:rFonts w:eastAsia="Arial"/>
                <w:color w:val="000000"/>
                <w:szCs w:val="22"/>
                <w:lang w:val="de-DE"/>
              </w:rPr>
            </w:pPr>
            <w:ins w:id="1468" w:author="Author">
              <w:r>
                <w:rPr>
                  <w:noProof/>
                </w:rPr>
                <w:drawing>
                  <wp:inline distT="0" distB="0" distL="0" distR="0" wp14:anchorId="220468E4" wp14:editId="21C00020">
                    <wp:extent cx="1582420" cy="1385570"/>
                    <wp:effectExtent l="0" t="0" r="0" b="5080"/>
                    <wp:docPr id="135796523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82420" cy="1385570"/>
                            </a:xfrm>
                            <a:prstGeom prst="rect">
                              <a:avLst/>
                            </a:prstGeom>
                            <a:noFill/>
                            <a:ln>
                              <a:noFill/>
                            </a:ln>
                          </pic:spPr>
                        </pic:pic>
                      </a:graphicData>
                    </a:graphic>
                  </wp:inline>
                </w:drawing>
              </w:r>
            </w:ins>
            <w:del w:id="1469" w:author="Author">
              <w:r w:rsidR="00F2754C" w:rsidDel="008E0CCB">
                <w:rPr>
                  <w:noProof/>
                  <w:color w:val="000000"/>
                  <w:szCs w:val="22"/>
                  <w:lang w:val="de-DE" w:eastAsia="de-DE"/>
                </w:rPr>
                <w:drawing>
                  <wp:inline distT="0" distB="0" distL="0" distR="0" wp14:anchorId="30EB3563" wp14:editId="5DC7DC22">
                    <wp:extent cx="1581150" cy="1085850"/>
                    <wp:effectExtent l="0" t="0" r="0" b="0"/>
                    <wp:docPr id="47" name="Bild 47" descr="A hand washing with soap under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hand washing with soap under a fauce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81150" cy="1085850"/>
                            </a:xfrm>
                            <a:prstGeom prst="rect">
                              <a:avLst/>
                            </a:prstGeom>
                            <a:noFill/>
                            <a:ln>
                              <a:noFill/>
                            </a:ln>
                          </pic:spPr>
                        </pic:pic>
                      </a:graphicData>
                    </a:graphic>
                  </wp:inline>
                </w:drawing>
              </w:r>
            </w:del>
          </w:p>
          <w:p w14:paraId="477E80C4" w14:textId="2CDFD53E" w:rsidR="00ED18CB" w:rsidRPr="00180427" w:rsidRDefault="00ED18CB" w:rsidP="00DA2F26">
            <w:pPr>
              <w:keepNext/>
              <w:keepLines/>
              <w:pBdr>
                <w:top w:val="nil"/>
                <w:left w:val="nil"/>
                <w:bottom w:val="nil"/>
                <w:right w:val="nil"/>
                <w:between w:val="nil"/>
              </w:pBdr>
              <w:tabs>
                <w:tab w:val="left" w:pos="0"/>
              </w:tabs>
              <w:jc w:val="center"/>
              <w:rPr>
                <w:rFonts w:eastAsia="Arial"/>
                <w:b/>
                <w:color w:val="000000"/>
                <w:szCs w:val="22"/>
                <w:lang w:val="de-DE"/>
              </w:rPr>
            </w:pPr>
            <w:del w:id="1470" w:author="Author">
              <w:r w:rsidRPr="00180427" w:rsidDel="008E0CCB">
                <w:rPr>
                  <w:b/>
                  <w:color w:val="000000"/>
                  <w:szCs w:val="22"/>
                  <w:lang w:val="de-DE"/>
                </w:rPr>
                <w:delText>Abbildung A</w:delText>
              </w:r>
            </w:del>
          </w:p>
        </w:tc>
      </w:tr>
      <w:tr w:rsidR="00ED18CB" w:rsidRPr="00427A79" w14:paraId="67162AA9" w14:textId="77777777" w:rsidTr="009C58E9">
        <w:tc>
          <w:tcPr>
            <w:tcW w:w="4819" w:type="dxa"/>
            <w:tcBorders>
              <w:top w:val="single" w:sz="4" w:space="0" w:color="000000"/>
              <w:left w:val="single" w:sz="4" w:space="0" w:color="000000"/>
              <w:bottom w:val="single" w:sz="4" w:space="0" w:color="000000"/>
              <w:right w:val="single" w:sz="4" w:space="0" w:color="000000"/>
            </w:tcBorders>
          </w:tcPr>
          <w:p w14:paraId="434EFC72" w14:textId="1097152E" w:rsidR="00ED18CB" w:rsidRPr="00180427" w:rsidRDefault="00ED18CB" w:rsidP="00DA2F26">
            <w:pPr>
              <w:keepNext/>
              <w:keepLines/>
              <w:pBdr>
                <w:top w:val="nil"/>
                <w:left w:val="nil"/>
                <w:bottom w:val="nil"/>
                <w:right w:val="nil"/>
                <w:between w:val="nil"/>
              </w:pBdr>
              <w:tabs>
                <w:tab w:val="left" w:pos="0"/>
              </w:tabs>
              <w:rPr>
                <w:rFonts w:eastAsia="Arial"/>
                <w:color w:val="000000"/>
                <w:szCs w:val="22"/>
                <w:lang w:val="de-DE"/>
              </w:rPr>
            </w:pPr>
            <w:r w:rsidRPr="00180427">
              <w:rPr>
                <w:b/>
                <w:color w:val="000000"/>
                <w:szCs w:val="22"/>
                <w:lang w:val="de-DE"/>
              </w:rPr>
              <w:t>Schritt 2:</w:t>
            </w:r>
            <w:r w:rsidRPr="00180427">
              <w:rPr>
                <w:color w:val="000000"/>
                <w:szCs w:val="22"/>
                <w:lang w:val="de-DE"/>
              </w:rPr>
              <w:t xml:space="preserve"> Nehmen Sie 1 Evrysdi</w:t>
            </w:r>
            <w:r w:rsidR="00850E23">
              <w:rPr>
                <w:color w:val="000000"/>
                <w:szCs w:val="22"/>
                <w:lang w:val="de-DE"/>
              </w:rPr>
              <w:t xml:space="preserve"> </w:t>
            </w:r>
            <w:r w:rsidRPr="00180427">
              <w:rPr>
                <w:color w:val="000000"/>
                <w:szCs w:val="22"/>
                <w:lang w:val="de-DE"/>
              </w:rPr>
              <w:t>Tablette aus der Blisterpackung (</w:t>
            </w:r>
            <w:r w:rsidRPr="00180427">
              <w:rPr>
                <w:b/>
                <w:color w:val="000000"/>
                <w:szCs w:val="22"/>
                <w:lang w:val="de-DE"/>
              </w:rPr>
              <w:t>Abbildung B</w:t>
            </w:r>
            <w:r w:rsidRPr="00180427">
              <w:rPr>
                <w:color w:val="000000"/>
                <w:szCs w:val="22"/>
                <w:lang w:val="de-DE"/>
              </w:rPr>
              <w:t>).</w:t>
            </w:r>
          </w:p>
        </w:tc>
        <w:tc>
          <w:tcPr>
            <w:tcW w:w="4820" w:type="dxa"/>
            <w:tcBorders>
              <w:top w:val="single" w:sz="4" w:space="0" w:color="000000"/>
              <w:left w:val="single" w:sz="4" w:space="0" w:color="000000"/>
              <w:bottom w:val="single" w:sz="4" w:space="0" w:color="000000"/>
              <w:right w:val="single" w:sz="4" w:space="0" w:color="000000"/>
            </w:tcBorders>
          </w:tcPr>
          <w:p w14:paraId="48377ED9" w14:textId="355233CA" w:rsidR="00ED18CB" w:rsidRPr="00180427" w:rsidDel="00C07912" w:rsidRDefault="00C07912" w:rsidP="00DA2F26">
            <w:pPr>
              <w:keepNext/>
              <w:keepLines/>
              <w:pBdr>
                <w:top w:val="nil"/>
                <w:left w:val="nil"/>
                <w:bottom w:val="nil"/>
                <w:right w:val="nil"/>
                <w:between w:val="nil"/>
              </w:pBdr>
              <w:tabs>
                <w:tab w:val="left" w:pos="0"/>
              </w:tabs>
              <w:jc w:val="center"/>
              <w:rPr>
                <w:del w:id="1471" w:author="Author"/>
                <w:rFonts w:eastAsia="Arial"/>
                <w:color w:val="000000"/>
                <w:szCs w:val="22"/>
                <w:lang w:val="de-DE"/>
              </w:rPr>
            </w:pPr>
            <w:ins w:id="1472" w:author="Author">
              <w:r>
                <w:rPr>
                  <w:noProof/>
                </w:rPr>
                <w:drawing>
                  <wp:inline distT="0" distB="0" distL="0" distR="0" wp14:anchorId="5BB393E7" wp14:editId="604AEC25">
                    <wp:extent cx="1814830" cy="1512570"/>
                    <wp:effectExtent l="0" t="0" r="0" b="0"/>
                    <wp:docPr id="73902286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14830" cy="1512570"/>
                            </a:xfrm>
                            <a:prstGeom prst="rect">
                              <a:avLst/>
                            </a:prstGeom>
                            <a:noFill/>
                            <a:ln>
                              <a:noFill/>
                            </a:ln>
                          </pic:spPr>
                        </pic:pic>
                      </a:graphicData>
                    </a:graphic>
                  </wp:inline>
                </w:drawing>
              </w:r>
            </w:ins>
            <w:del w:id="1473" w:author="Author">
              <w:r w:rsidR="00F2754C" w:rsidDel="00C07912">
                <w:rPr>
                  <w:noProof/>
                  <w:color w:val="000000"/>
                  <w:szCs w:val="22"/>
                  <w:lang w:val="de-DE" w:eastAsia="de-DE"/>
                </w:rPr>
                <w:drawing>
                  <wp:inline distT="0" distB="0" distL="0" distR="0" wp14:anchorId="4A6BE7E3" wp14:editId="1163161E">
                    <wp:extent cx="1819275" cy="1247775"/>
                    <wp:effectExtent l="0" t="0" r="0" b="0"/>
                    <wp:docPr id="48" name="Bild 48" descr="A whit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white circle with a black background&#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9275" cy="1247775"/>
                            </a:xfrm>
                            <a:prstGeom prst="rect">
                              <a:avLst/>
                            </a:prstGeom>
                            <a:noFill/>
                            <a:ln>
                              <a:noFill/>
                            </a:ln>
                          </pic:spPr>
                        </pic:pic>
                      </a:graphicData>
                    </a:graphic>
                  </wp:inline>
                </w:drawing>
              </w:r>
            </w:del>
          </w:p>
          <w:p w14:paraId="140A3815" w14:textId="69DCEE6C" w:rsidR="00ED18CB" w:rsidRPr="00180427" w:rsidRDefault="00ED18CB" w:rsidP="00DA2F26">
            <w:pPr>
              <w:keepNext/>
              <w:keepLines/>
              <w:pBdr>
                <w:top w:val="nil"/>
                <w:left w:val="nil"/>
                <w:bottom w:val="nil"/>
                <w:right w:val="nil"/>
                <w:between w:val="nil"/>
              </w:pBdr>
              <w:tabs>
                <w:tab w:val="left" w:pos="0"/>
              </w:tabs>
              <w:jc w:val="center"/>
              <w:rPr>
                <w:rFonts w:eastAsia="Arial"/>
                <w:color w:val="000000"/>
                <w:szCs w:val="22"/>
                <w:lang w:val="de-DE"/>
              </w:rPr>
            </w:pPr>
            <w:del w:id="1474" w:author="Author">
              <w:r w:rsidRPr="00180427" w:rsidDel="00C07912">
                <w:rPr>
                  <w:b/>
                  <w:color w:val="000000"/>
                  <w:szCs w:val="22"/>
                  <w:lang w:val="de-DE"/>
                </w:rPr>
                <w:delText>Abbildung B</w:delText>
              </w:r>
            </w:del>
          </w:p>
        </w:tc>
      </w:tr>
    </w:tbl>
    <w:p w14:paraId="586F759A" w14:textId="57ECA879" w:rsidR="00ED18CB" w:rsidRPr="00180427" w:rsidRDefault="00ED18CB" w:rsidP="00DA2F26">
      <w:pPr>
        <w:pBdr>
          <w:top w:val="nil"/>
          <w:left w:val="nil"/>
          <w:bottom w:val="nil"/>
          <w:right w:val="nil"/>
          <w:between w:val="nil"/>
        </w:pBdr>
        <w:shd w:val="clear" w:color="auto" w:fill="423938"/>
        <w:rPr>
          <w:rFonts w:eastAsia="Arial"/>
          <w:b/>
          <w:smallCaps/>
          <w:color w:val="FFFFFF"/>
          <w:szCs w:val="22"/>
          <w:lang w:val="de-DE"/>
        </w:rPr>
      </w:pPr>
      <w:r w:rsidRPr="00180427">
        <w:rPr>
          <w:b/>
          <w:color w:val="FFFFFF"/>
          <w:szCs w:val="22"/>
          <w:lang w:val="de-DE"/>
        </w:rPr>
        <w:t>Möglichkeit</w:t>
      </w:r>
      <w:r w:rsidRPr="00180427">
        <w:rPr>
          <w:b/>
          <w:smallCaps/>
          <w:color w:val="FFFFFF"/>
          <w:szCs w:val="22"/>
          <w:lang w:val="de-DE"/>
        </w:rPr>
        <w:t xml:space="preserve"> A: </w:t>
      </w:r>
      <w:r w:rsidRPr="00180427">
        <w:rPr>
          <w:b/>
          <w:color w:val="FFFFFF"/>
          <w:szCs w:val="22"/>
          <w:lang w:val="de-DE"/>
        </w:rPr>
        <w:t>Schlucken Sie die Evrysdi</w:t>
      </w:r>
      <w:r w:rsidR="00850E23">
        <w:rPr>
          <w:b/>
          <w:color w:val="FFFFFF"/>
          <w:szCs w:val="22"/>
          <w:lang w:val="de-DE"/>
        </w:rPr>
        <w:t xml:space="preserve"> </w:t>
      </w:r>
      <w:r w:rsidRPr="00180427">
        <w:rPr>
          <w:b/>
          <w:color w:val="FFFFFF"/>
          <w:szCs w:val="22"/>
          <w:lang w:val="de-DE"/>
        </w:rPr>
        <w:t>Tablette im Ganzen</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ED18CB" w:rsidRPr="0036636A" w14:paraId="72F23699" w14:textId="77777777" w:rsidTr="009C58E9">
        <w:tc>
          <w:tcPr>
            <w:tcW w:w="9633" w:type="dxa"/>
            <w:tcBorders>
              <w:top w:val="single" w:sz="4" w:space="0" w:color="000000"/>
              <w:left w:val="single" w:sz="4" w:space="0" w:color="000000"/>
              <w:bottom w:val="single" w:sz="4" w:space="0" w:color="000000"/>
              <w:right w:val="single" w:sz="4" w:space="0" w:color="000000"/>
            </w:tcBorders>
          </w:tcPr>
          <w:p w14:paraId="46FF777A" w14:textId="77777777"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b/>
                <w:color w:val="000000"/>
                <w:szCs w:val="22"/>
                <w:lang w:val="de-DE"/>
              </w:rPr>
              <w:t>Schritt A1</w:t>
            </w:r>
            <w:r w:rsidRPr="00180427">
              <w:rPr>
                <w:color w:val="000000"/>
                <w:szCs w:val="22"/>
                <w:lang w:val="de-DE"/>
              </w:rPr>
              <w:t xml:space="preserve"> </w:t>
            </w:r>
          </w:p>
          <w:p w14:paraId="519757B0" w14:textId="77777777"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color w:val="000000"/>
                <w:szCs w:val="22"/>
                <w:lang w:val="de-DE"/>
              </w:rPr>
              <w:t>Schlucken Sie die Tablette im Ganzen mit etwas Wasser.</w:t>
            </w:r>
          </w:p>
          <w:p w14:paraId="360BE902" w14:textId="77777777"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szCs w:val="22"/>
                <w:lang w:val="de-DE"/>
              </w:rPr>
              <w:t>Die Tablette darf</w:t>
            </w:r>
            <w:r w:rsidRPr="00180427">
              <w:rPr>
                <w:b/>
                <w:szCs w:val="22"/>
                <w:lang w:val="de-DE"/>
              </w:rPr>
              <w:t xml:space="preserve"> </w:t>
            </w:r>
            <w:r w:rsidRPr="00180427">
              <w:rPr>
                <w:b/>
                <w:color w:val="000000"/>
                <w:szCs w:val="22"/>
                <w:lang w:val="de-DE"/>
              </w:rPr>
              <w:t>nicht</w:t>
            </w:r>
            <w:r w:rsidRPr="00180427">
              <w:rPr>
                <w:color w:val="000000"/>
                <w:szCs w:val="22"/>
                <w:lang w:val="de-DE"/>
              </w:rPr>
              <w:t xml:space="preserve"> zerkaut, zerteilt oder zerdrückt werden.</w:t>
            </w:r>
          </w:p>
          <w:p w14:paraId="01F6C50D" w14:textId="77777777"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b/>
                <w:color w:val="000000"/>
                <w:szCs w:val="22"/>
                <w:lang w:val="de-DE"/>
              </w:rPr>
              <w:t>Nicht</w:t>
            </w:r>
            <w:r w:rsidRPr="00180427">
              <w:rPr>
                <w:color w:val="000000"/>
                <w:szCs w:val="22"/>
                <w:lang w:val="de-DE"/>
              </w:rPr>
              <w:t xml:space="preserve"> mit anderen Flüssigkeiten als Wasser </w:t>
            </w:r>
            <w:r w:rsidRPr="00180427">
              <w:rPr>
                <w:bCs/>
                <w:color w:val="000000"/>
                <w:szCs w:val="22"/>
                <w:lang w:val="de-DE"/>
              </w:rPr>
              <w:t>schlucken.</w:t>
            </w:r>
          </w:p>
        </w:tc>
      </w:tr>
      <w:tr w:rsidR="00ED18CB" w:rsidRPr="0036636A" w14:paraId="1C23FE25" w14:textId="77777777" w:rsidTr="009C58E9">
        <w:tc>
          <w:tcPr>
            <w:tcW w:w="9633" w:type="dxa"/>
            <w:tcBorders>
              <w:top w:val="single" w:sz="4" w:space="0" w:color="000000"/>
              <w:left w:val="single" w:sz="4" w:space="0" w:color="000000"/>
              <w:bottom w:val="single" w:sz="4" w:space="0" w:color="000000"/>
              <w:right w:val="single" w:sz="4" w:space="0" w:color="000000"/>
            </w:tcBorders>
          </w:tcPr>
          <w:p w14:paraId="5125723C" w14:textId="77777777" w:rsidR="00ED18CB" w:rsidRPr="00180427" w:rsidRDefault="00ED18CB" w:rsidP="00DA2F26">
            <w:pPr>
              <w:pBdr>
                <w:top w:val="nil"/>
                <w:left w:val="nil"/>
                <w:bottom w:val="nil"/>
                <w:right w:val="nil"/>
                <w:between w:val="nil"/>
              </w:pBdr>
              <w:tabs>
                <w:tab w:val="left" w:pos="0"/>
              </w:tabs>
              <w:rPr>
                <w:rFonts w:eastAsia="Arial"/>
                <w:b/>
                <w:color w:val="000000"/>
                <w:szCs w:val="22"/>
                <w:lang w:val="de-DE"/>
              </w:rPr>
            </w:pPr>
            <w:r w:rsidRPr="00180427">
              <w:rPr>
                <w:b/>
                <w:color w:val="000000"/>
                <w:szCs w:val="22"/>
                <w:lang w:val="de-DE"/>
              </w:rPr>
              <w:t xml:space="preserve">Schritt A2 </w:t>
            </w:r>
          </w:p>
          <w:p w14:paraId="249C52DF" w14:textId="77777777" w:rsidR="00ED18CB" w:rsidRPr="00180427" w:rsidRDefault="00ED18CB" w:rsidP="00DA2F26">
            <w:pPr>
              <w:pBdr>
                <w:top w:val="nil"/>
                <w:left w:val="nil"/>
                <w:bottom w:val="nil"/>
                <w:right w:val="nil"/>
                <w:between w:val="nil"/>
              </w:pBdr>
              <w:tabs>
                <w:tab w:val="left" w:pos="0"/>
              </w:tabs>
              <w:rPr>
                <w:rFonts w:eastAsia="Arial"/>
                <w:b/>
                <w:color w:val="000000"/>
                <w:szCs w:val="22"/>
                <w:lang w:val="de-DE"/>
              </w:rPr>
            </w:pPr>
            <w:r w:rsidRPr="00180427">
              <w:rPr>
                <w:color w:val="000000"/>
                <w:szCs w:val="22"/>
                <w:lang w:val="de-DE"/>
              </w:rPr>
              <w:t>Waschen Sie sich die Hände mit Wasser und Seife.</w:t>
            </w:r>
          </w:p>
        </w:tc>
      </w:tr>
    </w:tbl>
    <w:p w14:paraId="2BD98FB5" w14:textId="77777777" w:rsidR="00ED18CB" w:rsidRPr="00180427" w:rsidRDefault="00ED18CB" w:rsidP="00DA2F26">
      <w:pPr>
        <w:rPr>
          <w:rFonts w:eastAsia="Arial"/>
          <w:b/>
          <w:smallCaps/>
          <w:color w:val="FFFFFF"/>
          <w:szCs w:val="22"/>
          <w:lang w:val="de-DE"/>
        </w:rPr>
      </w:pPr>
      <w:r w:rsidRPr="00180427">
        <w:rPr>
          <w:szCs w:val="22"/>
          <w:lang w:val="de-DE"/>
        </w:rPr>
        <w:br w:type="page"/>
      </w:r>
    </w:p>
    <w:p w14:paraId="546AEA6B" w14:textId="2705AF6F" w:rsidR="00ED18CB" w:rsidRPr="00180427" w:rsidRDefault="00ED18CB" w:rsidP="00DA2F26">
      <w:pPr>
        <w:pBdr>
          <w:top w:val="nil"/>
          <w:left w:val="nil"/>
          <w:bottom w:val="nil"/>
          <w:right w:val="nil"/>
          <w:between w:val="nil"/>
        </w:pBdr>
        <w:shd w:val="clear" w:color="auto" w:fill="423938"/>
        <w:rPr>
          <w:rFonts w:eastAsia="Arial"/>
          <w:b/>
          <w:smallCaps/>
          <w:color w:val="FFFFFF"/>
          <w:szCs w:val="22"/>
          <w:lang w:val="de-DE"/>
        </w:rPr>
      </w:pPr>
      <w:r w:rsidRPr="00180427">
        <w:rPr>
          <w:b/>
          <w:color w:val="FFFFFF"/>
          <w:szCs w:val="22"/>
          <w:lang w:val="de-DE"/>
        </w:rPr>
        <w:t>Möglichkeit</w:t>
      </w:r>
      <w:r w:rsidRPr="00180427">
        <w:rPr>
          <w:b/>
          <w:smallCaps/>
          <w:color w:val="FFFFFF"/>
          <w:szCs w:val="22"/>
          <w:lang w:val="de-DE"/>
        </w:rPr>
        <w:t xml:space="preserve"> B: </w:t>
      </w:r>
      <w:r w:rsidR="0040180F" w:rsidRPr="00180427">
        <w:rPr>
          <w:b/>
          <w:color w:val="FFFFFF"/>
          <w:szCs w:val="22"/>
          <w:lang w:val="de-DE"/>
        </w:rPr>
        <w:t xml:space="preserve">Einnahme </w:t>
      </w:r>
      <w:r w:rsidRPr="00180427">
        <w:rPr>
          <w:b/>
          <w:color w:val="FFFFFF"/>
          <w:szCs w:val="22"/>
          <w:lang w:val="de-DE"/>
        </w:rPr>
        <w:t xml:space="preserve">der </w:t>
      </w:r>
      <w:r w:rsidR="002F3833">
        <w:rPr>
          <w:b/>
          <w:color w:val="FFFFFF"/>
          <w:szCs w:val="22"/>
          <w:lang w:val="de-DE"/>
        </w:rPr>
        <w:t xml:space="preserve">aufgelösten </w:t>
      </w:r>
      <w:r w:rsidR="00B11D20" w:rsidRPr="00180427">
        <w:rPr>
          <w:b/>
          <w:color w:val="FFFFFF"/>
          <w:szCs w:val="22"/>
          <w:lang w:val="de-DE"/>
        </w:rPr>
        <w:t>Evrysdi</w:t>
      </w:r>
      <w:r w:rsidR="00850E23">
        <w:rPr>
          <w:b/>
          <w:color w:val="FFFFFF"/>
          <w:szCs w:val="22"/>
          <w:lang w:val="de-DE"/>
        </w:rPr>
        <w:t xml:space="preserve"> </w:t>
      </w:r>
      <w:r w:rsidR="00B11D20" w:rsidRPr="00180427">
        <w:rPr>
          <w:b/>
          <w:color w:val="FFFFFF"/>
          <w:szCs w:val="22"/>
          <w:lang w:val="de-DE"/>
        </w:rPr>
        <w:t xml:space="preserve">Tablette </w:t>
      </w:r>
      <w:r w:rsidRPr="00180427">
        <w:rPr>
          <w:b/>
          <w:color w:val="FFFFFF"/>
          <w:szCs w:val="22"/>
          <w:lang w:val="de-DE"/>
        </w:rPr>
        <w:t xml:space="preserve">in </w:t>
      </w:r>
      <w:r w:rsidR="001F5FCC">
        <w:rPr>
          <w:b/>
          <w:color w:val="FFFFFF"/>
          <w:szCs w:val="22"/>
          <w:lang w:val="de-DE"/>
        </w:rPr>
        <w:t>Wasser</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ED18CB" w:rsidRPr="0036636A" w14:paraId="68F4C6F9" w14:textId="77777777" w:rsidTr="009C58E9">
        <w:tc>
          <w:tcPr>
            <w:tcW w:w="9643" w:type="dxa"/>
            <w:gridSpan w:val="2"/>
            <w:tcBorders>
              <w:top w:val="nil"/>
              <w:left w:val="nil"/>
              <w:bottom w:val="single" w:sz="4" w:space="0" w:color="000000"/>
              <w:right w:val="nil"/>
            </w:tcBorders>
          </w:tcPr>
          <w:p w14:paraId="24AFF8A5" w14:textId="4908AFE5" w:rsidR="00ED18CB" w:rsidRPr="00180427" w:rsidRDefault="00ED18CB" w:rsidP="00DA2F26">
            <w:pPr>
              <w:pBdr>
                <w:top w:val="nil"/>
                <w:left w:val="nil"/>
                <w:bottom w:val="nil"/>
                <w:right w:val="nil"/>
                <w:between w:val="nil"/>
              </w:pBdr>
              <w:rPr>
                <w:rFonts w:eastAsia="Arial"/>
                <w:color w:val="000000"/>
                <w:szCs w:val="22"/>
                <w:lang w:val="de-DE"/>
              </w:rPr>
            </w:pPr>
            <w:r w:rsidRPr="00180427">
              <w:rPr>
                <w:b/>
                <w:color w:val="000000"/>
                <w:szCs w:val="22"/>
                <w:lang w:val="de-DE"/>
              </w:rPr>
              <w:t xml:space="preserve">Was wird benötigt, um Evrysdi in </w:t>
            </w:r>
            <w:r w:rsidR="001F5FCC">
              <w:rPr>
                <w:b/>
                <w:color w:val="000000"/>
                <w:szCs w:val="22"/>
                <w:lang w:val="de-DE"/>
              </w:rPr>
              <w:t>Wasser</w:t>
            </w:r>
            <w:r w:rsidRPr="00180427">
              <w:rPr>
                <w:color w:val="000000"/>
                <w:szCs w:val="22"/>
                <w:lang w:val="de-DE"/>
              </w:rPr>
              <w:t xml:space="preserve"> </w:t>
            </w:r>
            <w:r w:rsidRPr="00180427">
              <w:rPr>
                <w:b/>
                <w:color w:val="000000"/>
                <w:szCs w:val="22"/>
                <w:lang w:val="de-DE"/>
              </w:rPr>
              <w:t>aufzulösen:</w:t>
            </w:r>
            <w:r w:rsidRPr="00180427">
              <w:rPr>
                <w:szCs w:val="22"/>
                <w:lang w:val="de-DE"/>
              </w:rPr>
              <w:t xml:space="preserve"> </w:t>
            </w:r>
          </w:p>
          <w:p w14:paraId="0DE28964" w14:textId="6D50B2F0" w:rsidR="00ED18CB" w:rsidRPr="00180427" w:rsidRDefault="00ED18CB" w:rsidP="00DA2F26">
            <w:pPr>
              <w:numPr>
                <w:ilvl w:val="0"/>
                <w:numId w:val="104"/>
              </w:numPr>
              <w:pBdr>
                <w:top w:val="nil"/>
                <w:left w:val="nil"/>
                <w:bottom w:val="nil"/>
                <w:right w:val="nil"/>
                <w:between w:val="nil"/>
              </w:pBdr>
              <w:tabs>
                <w:tab w:val="left" w:pos="567"/>
              </w:tabs>
              <w:ind w:left="567" w:hanging="567"/>
              <w:rPr>
                <w:rFonts w:eastAsia="Arial"/>
                <w:color w:val="000000"/>
                <w:szCs w:val="22"/>
                <w:lang w:val="de-DE"/>
              </w:rPr>
            </w:pPr>
            <w:r w:rsidRPr="00180427">
              <w:rPr>
                <w:color w:val="000000"/>
                <w:szCs w:val="22"/>
                <w:lang w:val="de-DE"/>
              </w:rPr>
              <w:t>1 Evrysdi</w:t>
            </w:r>
            <w:r w:rsidR="00850E23">
              <w:rPr>
                <w:color w:val="000000"/>
                <w:szCs w:val="22"/>
                <w:lang w:val="de-DE"/>
              </w:rPr>
              <w:t xml:space="preserve"> </w:t>
            </w:r>
            <w:r w:rsidRPr="00180427">
              <w:rPr>
                <w:color w:val="000000"/>
                <w:szCs w:val="22"/>
                <w:lang w:val="de-DE"/>
              </w:rPr>
              <w:t>Tablette</w:t>
            </w:r>
          </w:p>
          <w:p w14:paraId="46BD84B0" w14:textId="77777777" w:rsidR="00ED18CB" w:rsidRPr="00180427" w:rsidRDefault="00ED18CB" w:rsidP="00DA2F26">
            <w:pPr>
              <w:numPr>
                <w:ilvl w:val="0"/>
                <w:numId w:val="104"/>
              </w:numPr>
              <w:pBdr>
                <w:top w:val="nil"/>
                <w:left w:val="nil"/>
                <w:bottom w:val="nil"/>
                <w:right w:val="nil"/>
                <w:between w:val="nil"/>
              </w:pBdr>
              <w:tabs>
                <w:tab w:val="left" w:pos="567"/>
              </w:tabs>
              <w:ind w:left="567" w:hanging="567"/>
              <w:rPr>
                <w:rFonts w:eastAsia="Arial"/>
                <w:color w:val="000000"/>
                <w:szCs w:val="22"/>
                <w:lang w:val="de-DE"/>
              </w:rPr>
            </w:pPr>
            <w:r w:rsidRPr="00180427">
              <w:rPr>
                <w:color w:val="000000"/>
                <w:szCs w:val="22"/>
                <w:lang w:val="de-DE"/>
              </w:rPr>
              <w:t>ein kleiner, sauberer, leerer Becher</w:t>
            </w:r>
          </w:p>
          <w:p w14:paraId="6F983917" w14:textId="39997468" w:rsidR="00ED18CB" w:rsidRPr="00180427" w:rsidRDefault="00ED18CB" w:rsidP="00DA2F26">
            <w:pPr>
              <w:numPr>
                <w:ilvl w:val="0"/>
                <w:numId w:val="104"/>
              </w:numPr>
              <w:pBdr>
                <w:top w:val="nil"/>
                <w:left w:val="nil"/>
                <w:bottom w:val="nil"/>
                <w:right w:val="nil"/>
                <w:between w:val="nil"/>
              </w:pBdr>
              <w:tabs>
                <w:tab w:val="left" w:pos="567"/>
              </w:tabs>
              <w:ind w:left="567" w:hanging="567"/>
              <w:rPr>
                <w:rFonts w:eastAsia="Arial"/>
                <w:color w:val="000000"/>
                <w:szCs w:val="22"/>
                <w:lang w:val="de-DE"/>
              </w:rPr>
            </w:pPr>
            <w:r w:rsidRPr="00180427">
              <w:rPr>
                <w:color w:val="000000"/>
                <w:szCs w:val="22"/>
                <w:lang w:val="de-DE"/>
              </w:rPr>
              <w:t>mindestens 1</w:t>
            </w:r>
            <w:r w:rsidR="00850E23">
              <w:rPr>
                <w:color w:val="000000"/>
                <w:szCs w:val="22"/>
                <w:lang w:val="de-DE"/>
              </w:rPr>
              <w:t> </w:t>
            </w:r>
            <w:r w:rsidRPr="00180427">
              <w:rPr>
                <w:color w:val="000000"/>
                <w:szCs w:val="22"/>
                <w:lang w:val="de-DE"/>
              </w:rPr>
              <w:t>Teelöffel (5 ml) zimmerwarmes</w:t>
            </w:r>
            <w:r w:rsidR="001F5FCC">
              <w:rPr>
                <w:color w:val="000000"/>
                <w:szCs w:val="22"/>
                <w:lang w:val="de-DE"/>
              </w:rPr>
              <w:t xml:space="preserve"> Wasser</w:t>
            </w:r>
            <w:r w:rsidR="0040180F" w:rsidRPr="00180427">
              <w:rPr>
                <w:color w:val="000000"/>
                <w:szCs w:val="22"/>
                <w:lang w:val="de-DE"/>
              </w:rPr>
              <w:t xml:space="preserve"> zum Mischen</w:t>
            </w:r>
          </w:p>
          <w:p w14:paraId="3DD30970" w14:textId="3DAF5259" w:rsidR="00ED18CB" w:rsidRPr="00180427" w:rsidRDefault="00ED18CB" w:rsidP="00DA2F26">
            <w:pPr>
              <w:numPr>
                <w:ilvl w:val="0"/>
                <w:numId w:val="104"/>
              </w:numPr>
              <w:pBdr>
                <w:top w:val="nil"/>
                <w:left w:val="nil"/>
                <w:bottom w:val="nil"/>
                <w:right w:val="nil"/>
                <w:between w:val="nil"/>
              </w:pBdr>
              <w:tabs>
                <w:tab w:val="left" w:pos="567"/>
              </w:tabs>
              <w:ind w:left="567" w:hanging="567"/>
              <w:rPr>
                <w:rFonts w:eastAsia="Arial"/>
                <w:color w:val="000000"/>
                <w:szCs w:val="22"/>
                <w:lang w:val="de-DE"/>
              </w:rPr>
            </w:pPr>
            <w:r w:rsidRPr="00180427">
              <w:rPr>
                <w:color w:val="000000"/>
                <w:szCs w:val="22"/>
                <w:lang w:val="de-DE"/>
              </w:rPr>
              <w:t>mindestens 1</w:t>
            </w:r>
            <w:r w:rsidR="00850E23">
              <w:rPr>
                <w:color w:val="000000"/>
                <w:szCs w:val="22"/>
                <w:lang w:val="de-DE"/>
              </w:rPr>
              <w:t> </w:t>
            </w:r>
            <w:r w:rsidRPr="00180427">
              <w:rPr>
                <w:color w:val="000000"/>
                <w:szCs w:val="22"/>
                <w:lang w:val="de-DE"/>
              </w:rPr>
              <w:t xml:space="preserve">Esslöffel (15 ml) </w:t>
            </w:r>
            <w:r w:rsidR="001F5FCC">
              <w:rPr>
                <w:color w:val="000000"/>
                <w:szCs w:val="22"/>
                <w:lang w:val="de-DE"/>
              </w:rPr>
              <w:t>Wasser</w:t>
            </w:r>
            <w:r w:rsidRPr="00180427">
              <w:rPr>
                <w:color w:val="000000"/>
                <w:szCs w:val="22"/>
                <w:lang w:val="de-DE"/>
              </w:rPr>
              <w:t xml:space="preserve"> zum Spülen</w:t>
            </w:r>
          </w:p>
          <w:p w14:paraId="641DDEAF" w14:textId="77777777" w:rsidR="00ED18CB" w:rsidRPr="00180427" w:rsidRDefault="00ED18CB" w:rsidP="00DA2F26">
            <w:pPr>
              <w:pBdr>
                <w:top w:val="nil"/>
                <w:left w:val="nil"/>
                <w:bottom w:val="nil"/>
                <w:right w:val="nil"/>
                <w:between w:val="nil"/>
              </w:pBdr>
              <w:tabs>
                <w:tab w:val="left" w:pos="0"/>
              </w:tabs>
              <w:rPr>
                <w:rFonts w:eastAsia="Arial"/>
                <w:b/>
                <w:color w:val="000000"/>
                <w:szCs w:val="22"/>
                <w:lang w:val="de-DE"/>
              </w:rPr>
            </w:pPr>
          </w:p>
        </w:tc>
      </w:tr>
      <w:tr w:rsidR="00ED18CB" w:rsidRPr="00427A79" w14:paraId="71ED497E" w14:textId="77777777" w:rsidTr="009C58E9">
        <w:tc>
          <w:tcPr>
            <w:tcW w:w="5972" w:type="dxa"/>
            <w:tcBorders>
              <w:top w:val="single" w:sz="4" w:space="0" w:color="000000"/>
              <w:left w:val="single" w:sz="4" w:space="0" w:color="000000"/>
              <w:bottom w:val="single" w:sz="4" w:space="0" w:color="000000"/>
              <w:right w:val="single" w:sz="4" w:space="0" w:color="000000"/>
            </w:tcBorders>
          </w:tcPr>
          <w:p w14:paraId="118231C6" w14:textId="09F6FFDF"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b/>
                <w:color w:val="000000"/>
                <w:szCs w:val="22"/>
                <w:lang w:val="de-DE"/>
              </w:rPr>
              <w:t>Schritt B1</w:t>
            </w:r>
          </w:p>
          <w:p w14:paraId="4ABC414F" w14:textId="633A4248"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color w:val="000000"/>
                <w:szCs w:val="22"/>
                <w:lang w:val="de-DE"/>
              </w:rPr>
              <w:t>Geben Sie mindestens 1</w:t>
            </w:r>
            <w:r w:rsidR="00850E23">
              <w:rPr>
                <w:color w:val="000000"/>
                <w:szCs w:val="22"/>
                <w:lang w:val="de-DE"/>
              </w:rPr>
              <w:t> </w:t>
            </w:r>
            <w:r w:rsidRPr="00180427">
              <w:rPr>
                <w:color w:val="000000"/>
                <w:szCs w:val="22"/>
                <w:lang w:val="de-DE"/>
              </w:rPr>
              <w:t xml:space="preserve">Teelöffel (5 ml) </w:t>
            </w:r>
            <w:r w:rsidR="001F5FCC">
              <w:rPr>
                <w:color w:val="000000"/>
                <w:szCs w:val="22"/>
                <w:lang w:val="de-DE"/>
              </w:rPr>
              <w:t>Wasser</w:t>
            </w:r>
            <w:r w:rsidRPr="00180427">
              <w:rPr>
                <w:color w:val="000000"/>
                <w:szCs w:val="22"/>
                <w:lang w:val="de-DE"/>
              </w:rPr>
              <w:t xml:space="preserve"> in einen Becher – und fügen Sie 1</w:t>
            </w:r>
            <w:r w:rsidR="00850E23">
              <w:rPr>
                <w:color w:val="000000"/>
                <w:szCs w:val="22"/>
                <w:lang w:val="de-DE"/>
              </w:rPr>
              <w:t> </w:t>
            </w:r>
            <w:r w:rsidRPr="00180427">
              <w:rPr>
                <w:color w:val="000000"/>
                <w:szCs w:val="22"/>
                <w:lang w:val="de-DE"/>
              </w:rPr>
              <w:t>Tablette hinzu.</w:t>
            </w:r>
          </w:p>
          <w:p w14:paraId="33225F5F" w14:textId="77777777" w:rsidR="00ED18CB" w:rsidRPr="00180427" w:rsidRDefault="00ED18CB" w:rsidP="00DA2F26">
            <w:pPr>
              <w:pBdr>
                <w:top w:val="nil"/>
                <w:left w:val="nil"/>
                <w:bottom w:val="nil"/>
                <w:right w:val="nil"/>
                <w:between w:val="nil"/>
              </w:pBdr>
              <w:tabs>
                <w:tab w:val="left" w:pos="0"/>
              </w:tabs>
              <w:rPr>
                <w:rFonts w:eastAsia="Arial"/>
                <w:color w:val="000000"/>
                <w:szCs w:val="22"/>
                <w:lang w:val="de-DE"/>
              </w:rPr>
            </w:pPr>
          </w:p>
          <w:p w14:paraId="48B19A06" w14:textId="1E53A689" w:rsidR="00ED18CB" w:rsidRPr="00180427" w:rsidRDefault="001F5FCC" w:rsidP="00DA2F26">
            <w:pPr>
              <w:numPr>
                <w:ilvl w:val="0"/>
                <w:numId w:val="105"/>
              </w:numPr>
              <w:pBdr>
                <w:top w:val="nil"/>
                <w:left w:val="nil"/>
                <w:bottom w:val="nil"/>
                <w:right w:val="nil"/>
                <w:between w:val="nil"/>
              </w:pBdr>
              <w:tabs>
                <w:tab w:val="left" w:pos="0"/>
                <w:tab w:val="left" w:pos="567"/>
              </w:tabs>
              <w:ind w:left="567" w:hanging="567"/>
              <w:jc w:val="both"/>
              <w:rPr>
                <w:rFonts w:eastAsia="Arial"/>
                <w:color w:val="000000"/>
                <w:szCs w:val="22"/>
                <w:lang w:val="de-DE"/>
              </w:rPr>
            </w:pPr>
            <w:r w:rsidRPr="00180427">
              <w:rPr>
                <w:bCs/>
                <w:color w:val="000000"/>
                <w:szCs w:val="22"/>
                <w:lang w:val="de-DE"/>
              </w:rPr>
              <w:t>Verwenden Sie</w:t>
            </w:r>
            <w:r>
              <w:rPr>
                <w:b/>
                <w:color w:val="000000"/>
                <w:szCs w:val="22"/>
                <w:lang w:val="de-DE"/>
              </w:rPr>
              <w:t xml:space="preserve"> k</w:t>
            </w:r>
            <w:r w:rsidR="00ED18CB" w:rsidRPr="00180427">
              <w:rPr>
                <w:b/>
                <w:color w:val="000000"/>
                <w:szCs w:val="22"/>
                <w:lang w:val="de-DE"/>
              </w:rPr>
              <w:t>eine</w:t>
            </w:r>
            <w:r w:rsidR="00ED18CB" w:rsidRPr="00180427">
              <w:rPr>
                <w:color w:val="000000"/>
                <w:szCs w:val="22"/>
                <w:lang w:val="de-DE"/>
              </w:rPr>
              <w:t xml:space="preserve"> anderen Flüssigkeiten als </w:t>
            </w:r>
            <w:r>
              <w:rPr>
                <w:color w:val="000000"/>
                <w:szCs w:val="22"/>
                <w:lang w:val="de-DE"/>
              </w:rPr>
              <w:t>Wasser</w:t>
            </w:r>
            <w:r w:rsidR="0040180F" w:rsidRPr="00180427">
              <w:rPr>
                <w:color w:val="000000"/>
                <w:szCs w:val="22"/>
                <w:lang w:val="de-DE"/>
              </w:rPr>
              <w:t>.</w:t>
            </w:r>
          </w:p>
          <w:p w14:paraId="606EC234" w14:textId="77777777" w:rsidR="00ED18CB" w:rsidRPr="00180427" w:rsidRDefault="00ED18CB" w:rsidP="00DA2F26">
            <w:pPr>
              <w:numPr>
                <w:ilvl w:val="0"/>
                <w:numId w:val="105"/>
              </w:numPr>
              <w:pBdr>
                <w:top w:val="nil"/>
                <w:left w:val="nil"/>
                <w:bottom w:val="nil"/>
                <w:right w:val="nil"/>
                <w:between w:val="nil"/>
              </w:pBdr>
              <w:tabs>
                <w:tab w:val="left" w:pos="0"/>
                <w:tab w:val="left" w:pos="567"/>
              </w:tabs>
              <w:ind w:left="567" w:hanging="567"/>
              <w:rPr>
                <w:rFonts w:eastAsia="Arial"/>
                <w:color w:val="000000"/>
                <w:szCs w:val="22"/>
                <w:lang w:val="de-DE"/>
              </w:rPr>
            </w:pPr>
            <w:r w:rsidRPr="00180427">
              <w:rPr>
                <w:color w:val="000000"/>
                <w:szCs w:val="22"/>
                <w:lang w:val="de-DE"/>
              </w:rPr>
              <w:t>Schützen Sie die Mischung vor Sonnenlicht.</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141D1F8F" w14:textId="02F093C3" w:rsidR="00ED18CB" w:rsidRPr="00180427" w:rsidDel="006D5B4E" w:rsidRDefault="006D5B4E" w:rsidP="00DA2F26">
            <w:pPr>
              <w:pBdr>
                <w:top w:val="nil"/>
                <w:left w:val="nil"/>
                <w:bottom w:val="nil"/>
                <w:right w:val="nil"/>
                <w:between w:val="nil"/>
              </w:pBdr>
              <w:tabs>
                <w:tab w:val="left" w:pos="0"/>
              </w:tabs>
              <w:jc w:val="center"/>
              <w:rPr>
                <w:del w:id="1475" w:author="Author"/>
                <w:rFonts w:eastAsia="Arial"/>
                <w:color w:val="000000"/>
                <w:szCs w:val="22"/>
                <w:lang w:val="de-DE"/>
              </w:rPr>
            </w:pPr>
            <w:ins w:id="1476" w:author="Author">
              <w:r>
                <w:rPr>
                  <w:noProof/>
                </w:rPr>
                <w:drawing>
                  <wp:inline distT="0" distB="0" distL="0" distR="0" wp14:anchorId="2FE4873B" wp14:editId="4D99D653">
                    <wp:extent cx="1779270" cy="1062355"/>
                    <wp:effectExtent l="0" t="0" r="0" b="4445"/>
                    <wp:docPr id="1710993461"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9270" cy="1062355"/>
                            </a:xfrm>
                            <a:prstGeom prst="rect">
                              <a:avLst/>
                            </a:prstGeom>
                            <a:noFill/>
                            <a:ln>
                              <a:noFill/>
                            </a:ln>
                          </pic:spPr>
                        </pic:pic>
                      </a:graphicData>
                    </a:graphic>
                  </wp:inline>
                </w:drawing>
              </w:r>
            </w:ins>
            <w:del w:id="1477" w:author="Author">
              <w:r w:rsidR="00F2754C" w:rsidDel="006D5B4E">
                <w:rPr>
                  <w:noProof/>
                  <w:color w:val="000000"/>
                  <w:szCs w:val="22"/>
                  <w:lang w:val="de-DE" w:eastAsia="de-DE"/>
                </w:rPr>
                <w:drawing>
                  <wp:inline distT="0" distB="0" distL="0" distR="0" wp14:anchorId="28ABCFE6" wp14:editId="312E0B63">
                    <wp:extent cx="1781175" cy="800100"/>
                    <wp:effectExtent l="0" t="0" r="0" b="0"/>
                    <wp:docPr id="49" name="Bild 49" descr="A comparison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omparison of a glass of water&#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81175" cy="800100"/>
                            </a:xfrm>
                            <a:prstGeom prst="rect">
                              <a:avLst/>
                            </a:prstGeom>
                            <a:noFill/>
                            <a:ln>
                              <a:noFill/>
                            </a:ln>
                          </pic:spPr>
                        </pic:pic>
                      </a:graphicData>
                    </a:graphic>
                  </wp:inline>
                </w:drawing>
              </w:r>
            </w:del>
          </w:p>
          <w:p w14:paraId="3C505C2F" w14:textId="01FF080D" w:rsidR="00ED18CB" w:rsidRPr="00180427" w:rsidRDefault="00ED18CB" w:rsidP="00DA2F26">
            <w:pPr>
              <w:pBdr>
                <w:top w:val="nil"/>
                <w:left w:val="nil"/>
                <w:bottom w:val="nil"/>
                <w:right w:val="nil"/>
                <w:between w:val="nil"/>
              </w:pBdr>
              <w:tabs>
                <w:tab w:val="left" w:pos="0"/>
              </w:tabs>
              <w:ind w:hanging="340"/>
              <w:jc w:val="center"/>
              <w:rPr>
                <w:rFonts w:eastAsia="Arial"/>
                <w:b/>
                <w:color w:val="000000"/>
                <w:szCs w:val="22"/>
                <w:lang w:val="de-DE"/>
              </w:rPr>
            </w:pPr>
            <w:del w:id="1478" w:author="Author">
              <w:r w:rsidRPr="00180427" w:rsidDel="006D5B4E">
                <w:rPr>
                  <w:b/>
                  <w:color w:val="000000"/>
                  <w:szCs w:val="22"/>
                  <w:lang w:val="de-DE"/>
                </w:rPr>
                <w:delText>Abbildung C</w:delText>
              </w:r>
            </w:del>
          </w:p>
        </w:tc>
      </w:tr>
      <w:tr w:rsidR="00ED18CB" w:rsidRPr="0036636A" w14:paraId="0A48261B" w14:textId="77777777" w:rsidTr="009C58E9">
        <w:tc>
          <w:tcPr>
            <w:tcW w:w="5972" w:type="dxa"/>
            <w:tcBorders>
              <w:top w:val="single" w:sz="4" w:space="0" w:color="000000"/>
              <w:left w:val="single" w:sz="4" w:space="0" w:color="000000"/>
              <w:bottom w:val="single" w:sz="4" w:space="0" w:color="000000"/>
              <w:right w:val="single" w:sz="4" w:space="0" w:color="000000"/>
            </w:tcBorders>
          </w:tcPr>
          <w:p w14:paraId="37295F7C" w14:textId="44166D1F"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b/>
                <w:color w:val="000000"/>
                <w:szCs w:val="22"/>
                <w:lang w:val="de-DE"/>
              </w:rPr>
              <w:t>Schritt B2</w:t>
            </w:r>
          </w:p>
          <w:p w14:paraId="4940E380" w14:textId="77777777"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color w:val="000000"/>
                <w:szCs w:val="22"/>
                <w:lang w:val="de-DE"/>
              </w:rPr>
              <w:t>Schwenken Sie den Becher vorsichtig, bis sich die Tablette vollständig aufgelöst hat – dies kann bis zu 3 Minuten dauern (</w:t>
            </w:r>
            <w:r w:rsidRPr="00180427">
              <w:rPr>
                <w:b/>
                <w:color w:val="000000"/>
                <w:szCs w:val="22"/>
                <w:lang w:val="de-DE"/>
              </w:rPr>
              <w:t>Abbildung C</w:t>
            </w:r>
            <w:r w:rsidRPr="00180427">
              <w:rPr>
                <w:color w:val="000000"/>
                <w:szCs w:val="22"/>
                <w:lang w:val="de-DE"/>
              </w:rPr>
              <w:t>).</w:t>
            </w:r>
          </w:p>
          <w:p w14:paraId="59647BF7" w14:textId="77777777" w:rsidR="00ED18CB" w:rsidRPr="00180427" w:rsidRDefault="00ED18CB" w:rsidP="00DA2F26">
            <w:pPr>
              <w:pBdr>
                <w:top w:val="nil"/>
                <w:left w:val="nil"/>
                <w:bottom w:val="nil"/>
                <w:right w:val="nil"/>
                <w:between w:val="nil"/>
              </w:pBdr>
              <w:tabs>
                <w:tab w:val="left" w:pos="0"/>
              </w:tabs>
              <w:rPr>
                <w:rFonts w:eastAsia="Arial"/>
                <w:color w:val="000000"/>
                <w:szCs w:val="22"/>
                <w:lang w:val="de-DE"/>
              </w:rPr>
            </w:pP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7EF4A418" w14:textId="77777777" w:rsidR="00ED18CB" w:rsidRPr="00180427" w:rsidRDefault="00ED18CB" w:rsidP="00DA2F26">
            <w:pPr>
              <w:widowControl w:val="0"/>
              <w:pBdr>
                <w:top w:val="nil"/>
                <w:left w:val="nil"/>
                <w:bottom w:val="nil"/>
                <w:right w:val="nil"/>
                <w:between w:val="nil"/>
              </w:pBdr>
              <w:rPr>
                <w:rFonts w:eastAsia="Arial"/>
                <w:color w:val="000000"/>
                <w:szCs w:val="22"/>
                <w:lang w:val="de-DE"/>
              </w:rPr>
            </w:pPr>
          </w:p>
        </w:tc>
      </w:tr>
      <w:tr w:rsidR="00ED18CB" w:rsidRPr="00427A79" w14:paraId="1B391301" w14:textId="77777777" w:rsidTr="009C58E9">
        <w:tc>
          <w:tcPr>
            <w:tcW w:w="5972" w:type="dxa"/>
            <w:tcBorders>
              <w:top w:val="single" w:sz="4" w:space="0" w:color="000000"/>
              <w:left w:val="single" w:sz="4" w:space="0" w:color="000000"/>
              <w:bottom w:val="single" w:sz="4" w:space="0" w:color="000000"/>
              <w:right w:val="single" w:sz="4" w:space="0" w:color="000000"/>
            </w:tcBorders>
          </w:tcPr>
          <w:p w14:paraId="0CEA972E" w14:textId="2B651B40"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b/>
                <w:color w:val="000000"/>
                <w:szCs w:val="22"/>
                <w:lang w:val="de-DE"/>
              </w:rPr>
              <w:t>Schritt B3</w:t>
            </w:r>
          </w:p>
          <w:p w14:paraId="1EB66A1F" w14:textId="5AF53C9A"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color w:val="000000"/>
                <w:szCs w:val="22"/>
                <w:lang w:val="de-DE"/>
              </w:rPr>
              <w:t>Das Arzneimittel innerhalb von 10</w:t>
            </w:r>
            <w:r w:rsidR="00850E23">
              <w:rPr>
                <w:color w:val="000000"/>
                <w:szCs w:val="22"/>
                <w:lang w:val="de-DE"/>
              </w:rPr>
              <w:t> </w:t>
            </w:r>
            <w:r w:rsidRPr="00180427">
              <w:rPr>
                <w:color w:val="000000"/>
                <w:szCs w:val="22"/>
                <w:lang w:val="de-DE"/>
              </w:rPr>
              <w:t xml:space="preserve">Minuten nach Hinzufügen des </w:t>
            </w:r>
            <w:r w:rsidR="001F5FCC">
              <w:rPr>
                <w:color w:val="000000"/>
                <w:szCs w:val="22"/>
                <w:lang w:val="de-DE"/>
              </w:rPr>
              <w:t>Wassers</w:t>
            </w:r>
            <w:r w:rsidRPr="00180427">
              <w:rPr>
                <w:color w:val="000000"/>
                <w:szCs w:val="22"/>
                <w:lang w:val="de-DE"/>
              </w:rPr>
              <w:t xml:space="preserve"> zur Tablette trinken (</w:t>
            </w:r>
            <w:r w:rsidRPr="00180427">
              <w:rPr>
                <w:b/>
                <w:color w:val="000000"/>
                <w:szCs w:val="22"/>
                <w:lang w:val="de-DE"/>
              </w:rPr>
              <w:t>Abbildung</w:t>
            </w:r>
            <w:ins w:id="1479" w:author="Author">
              <w:r w:rsidR="00651352">
                <w:rPr>
                  <w:b/>
                  <w:color w:val="000000"/>
                  <w:szCs w:val="22"/>
                  <w:lang w:val="de-DE"/>
                </w:rPr>
                <w:t> </w:t>
              </w:r>
            </w:ins>
            <w:del w:id="1480" w:author="Author">
              <w:r w:rsidRPr="00180427" w:rsidDel="00651352">
                <w:rPr>
                  <w:b/>
                  <w:color w:val="000000"/>
                  <w:szCs w:val="22"/>
                  <w:lang w:val="de-DE"/>
                </w:rPr>
                <w:delText xml:space="preserve"> </w:delText>
              </w:r>
            </w:del>
            <w:r w:rsidRPr="00180427">
              <w:rPr>
                <w:b/>
                <w:color w:val="000000"/>
                <w:szCs w:val="22"/>
                <w:lang w:val="de-DE"/>
              </w:rPr>
              <w:t>D</w:t>
            </w:r>
            <w:r w:rsidRPr="00180427">
              <w:rPr>
                <w:color w:val="000000"/>
                <w:szCs w:val="22"/>
                <w:lang w:val="de-DE"/>
              </w:rPr>
              <w:t>).</w:t>
            </w:r>
          </w:p>
        </w:tc>
        <w:tc>
          <w:tcPr>
            <w:tcW w:w="3671" w:type="dxa"/>
            <w:tcBorders>
              <w:top w:val="single" w:sz="4" w:space="0" w:color="000000"/>
              <w:left w:val="single" w:sz="4" w:space="0" w:color="000000"/>
              <w:bottom w:val="single" w:sz="4" w:space="0" w:color="000000"/>
              <w:right w:val="single" w:sz="4" w:space="0" w:color="000000"/>
            </w:tcBorders>
          </w:tcPr>
          <w:p w14:paraId="5711F9C2" w14:textId="4E78FBC1" w:rsidR="00ED18CB" w:rsidRPr="00180427" w:rsidDel="00AD544A" w:rsidRDefault="00AD544A" w:rsidP="00DA2F26">
            <w:pPr>
              <w:pBdr>
                <w:top w:val="nil"/>
                <w:left w:val="nil"/>
                <w:bottom w:val="nil"/>
                <w:right w:val="nil"/>
                <w:between w:val="nil"/>
              </w:pBdr>
              <w:tabs>
                <w:tab w:val="left" w:pos="0"/>
              </w:tabs>
              <w:jc w:val="center"/>
              <w:rPr>
                <w:del w:id="1481" w:author="Author"/>
                <w:rFonts w:eastAsia="Arial"/>
                <w:color w:val="000000"/>
                <w:szCs w:val="22"/>
                <w:lang w:val="de-DE"/>
              </w:rPr>
            </w:pPr>
            <w:ins w:id="1482" w:author="Author">
              <w:r>
                <w:rPr>
                  <w:noProof/>
                </w:rPr>
                <w:drawing>
                  <wp:inline distT="0" distB="0" distL="0" distR="0" wp14:anchorId="0ACB63D2" wp14:editId="244A38FD">
                    <wp:extent cx="1702435" cy="1252220"/>
                    <wp:effectExtent l="0" t="0" r="0" b="5080"/>
                    <wp:docPr id="1303619292"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2435" cy="1252220"/>
                            </a:xfrm>
                            <a:prstGeom prst="rect">
                              <a:avLst/>
                            </a:prstGeom>
                            <a:noFill/>
                            <a:ln>
                              <a:noFill/>
                            </a:ln>
                          </pic:spPr>
                        </pic:pic>
                      </a:graphicData>
                    </a:graphic>
                  </wp:inline>
                </w:drawing>
              </w:r>
            </w:ins>
            <w:del w:id="1483" w:author="Author">
              <w:r w:rsidR="00F2754C" w:rsidDel="00AD544A">
                <w:rPr>
                  <w:noProof/>
                  <w:color w:val="000000"/>
                  <w:szCs w:val="22"/>
                  <w:lang w:val="de-DE" w:eastAsia="de-DE"/>
                </w:rPr>
                <w:drawing>
                  <wp:inline distT="0" distB="0" distL="0" distR="0" wp14:anchorId="62537BA0" wp14:editId="7B3F9FE4">
                    <wp:extent cx="1419225" cy="962025"/>
                    <wp:effectExtent l="0" t="0" r="0" b="0"/>
                    <wp:docPr id="50" name="Bild 50"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drawing of a person drinking from a cup&#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l="8603" t="8043" r="14658" b="16055"/>
                            <a:stretch>
                              <a:fillRect/>
                            </a:stretch>
                          </pic:blipFill>
                          <pic:spPr bwMode="auto">
                            <a:xfrm>
                              <a:off x="0" y="0"/>
                              <a:ext cx="1419225" cy="962025"/>
                            </a:xfrm>
                            <a:prstGeom prst="rect">
                              <a:avLst/>
                            </a:prstGeom>
                            <a:noFill/>
                            <a:ln>
                              <a:noFill/>
                            </a:ln>
                          </pic:spPr>
                        </pic:pic>
                      </a:graphicData>
                    </a:graphic>
                  </wp:inline>
                </w:drawing>
              </w:r>
            </w:del>
          </w:p>
          <w:p w14:paraId="67A760CA" w14:textId="02E79F00" w:rsidR="00ED18CB" w:rsidRPr="00180427" w:rsidRDefault="00ED18CB" w:rsidP="00DA2F26">
            <w:pPr>
              <w:pBdr>
                <w:top w:val="nil"/>
                <w:left w:val="nil"/>
                <w:bottom w:val="nil"/>
                <w:right w:val="nil"/>
                <w:between w:val="nil"/>
              </w:pBdr>
              <w:tabs>
                <w:tab w:val="left" w:pos="0"/>
              </w:tabs>
              <w:jc w:val="center"/>
              <w:rPr>
                <w:rFonts w:eastAsia="Arial"/>
                <w:b/>
                <w:color w:val="000000"/>
                <w:szCs w:val="22"/>
                <w:lang w:val="de-DE"/>
              </w:rPr>
            </w:pPr>
            <w:del w:id="1484" w:author="Author">
              <w:r w:rsidRPr="00180427" w:rsidDel="00AD544A">
                <w:rPr>
                  <w:b/>
                  <w:color w:val="000000"/>
                  <w:szCs w:val="22"/>
                  <w:lang w:val="de-DE"/>
                </w:rPr>
                <w:delText>Abbildung D</w:delText>
              </w:r>
            </w:del>
          </w:p>
        </w:tc>
      </w:tr>
      <w:tr w:rsidR="00ED18CB" w:rsidRPr="00427A79" w14:paraId="760781F6" w14:textId="77777777" w:rsidTr="009C58E9">
        <w:tc>
          <w:tcPr>
            <w:tcW w:w="5972" w:type="dxa"/>
            <w:tcBorders>
              <w:top w:val="single" w:sz="4" w:space="0" w:color="000000"/>
              <w:left w:val="single" w:sz="4" w:space="0" w:color="000000"/>
              <w:bottom w:val="single" w:sz="4" w:space="0" w:color="000000"/>
              <w:right w:val="single" w:sz="4" w:space="0" w:color="000000"/>
            </w:tcBorders>
          </w:tcPr>
          <w:p w14:paraId="779ADD3C" w14:textId="483A508D"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b/>
                <w:color w:val="000000"/>
                <w:szCs w:val="22"/>
                <w:lang w:val="de-DE"/>
              </w:rPr>
              <w:t>Schritt B4</w:t>
            </w:r>
          </w:p>
          <w:p w14:paraId="0B2638C4" w14:textId="0DBC011A"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color w:val="000000"/>
                <w:szCs w:val="22"/>
                <w:lang w:val="de-DE"/>
              </w:rPr>
              <w:t>Füllen Sie den Becher erneut mit mindestens 1</w:t>
            </w:r>
            <w:r w:rsidR="00850E23">
              <w:rPr>
                <w:color w:val="000000"/>
                <w:szCs w:val="22"/>
                <w:lang w:val="de-DE"/>
              </w:rPr>
              <w:t> </w:t>
            </w:r>
            <w:r w:rsidRPr="00180427">
              <w:rPr>
                <w:color w:val="000000"/>
                <w:szCs w:val="22"/>
                <w:lang w:val="de-DE"/>
              </w:rPr>
              <w:t xml:space="preserve">Esslöffel (15 ml) </w:t>
            </w:r>
            <w:r w:rsidR="001F5FCC">
              <w:rPr>
                <w:color w:val="000000"/>
                <w:szCs w:val="22"/>
                <w:lang w:val="de-DE"/>
              </w:rPr>
              <w:t>Wasser</w:t>
            </w:r>
            <w:r w:rsidRPr="00180427">
              <w:rPr>
                <w:color w:val="000000"/>
                <w:szCs w:val="22"/>
                <w:lang w:val="de-DE"/>
              </w:rPr>
              <w:t xml:space="preserve"> und schwenken Sie</w:t>
            </w:r>
            <w:r w:rsidR="0040180F" w:rsidRPr="00180427">
              <w:rPr>
                <w:color w:val="000000"/>
                <w:szCs w:val="22"/>
                <w:lang w:val="de-DE"/>
              </w:rPr>
              <w:t xml:space="preserve"> ihn</w:t>
            </w:r>
            <w:r w:rsidRPr="00180427">
              <w:rPr>
                <w:color w:val="000000"/>
                <w:szCs w:val="22"/>
                <w:lang w:val="de-DE"/>
              </w:rPr>
              <w:t>, damit das im Becher verbliebene Arzneimittel aufgenommen wird (</w:t>
            </w:r>
            <w:r w:rsidRPr="00180427">
              <w:rPr>
                <w:b/>
                <w:color w:val="000000"/>
                <w:szCs w:val="22"/>
                <w:lang w:val="de-DE"/>
              </w:rPr>
              <w:t>Abbildung</w:t>
            </w:r>
            <w:ins w:id="1485" w:author="Author">
              <w:r w:rsidR="00651352">
                <w:rPr>
                  <w:b/>
                  <w:color w:val="000000"/>
                  <w:szCs w:val="22"/>
                  <w:lang w:val="de-DE"/>
                </w:rPr>
                <w:t> </w:t>
              </w:r>
            </w:ins>
            <w:del w:id="1486" w:author="Author">
              <w:r w:rsidRPr="00180427" w:rsidDel="00651352">
                <w:rPr>
                  <w:b/>
                  <w:color w:val="000000"/>
                  <w:szCs w:val="22"/>
                  <w:lang w:val="de-DE"/>
                </w:rPr>
                <w:delText xml:space="preserve"> </w:delText>
              </w:r>
            </w:del>
            <w:r w:rsidRPr="00180427">
              <w:rPr>
                <w:b/>
                <w:color w:val="000000"/>
                <w:szCs w:val="22"/>
                <w:lang w:val="de-DE"/>
              </w:rPr>
              <w:t>E</w:t>
            </w:r>
            <w:r w:rsidRPr="00180427">
              <w:rPr>
                <w:color w:val="000000"/>
                <w:szCs w:val="22"/>
                <w:lang w:val="de-DE"/>
              </w:rPr>
              <w:t>).</w:t>
            </w:r>
          </w:p>
        </w:tc>
        <w:tc>
          <w:tcPr>
            <w:tcW w:w="3671" w:type="dxa"/>
            <w:tcBorders>
              <w:top w:val="single" w:sz="4" w:space="0" w:color="000000"/>
              <w:left w:val="single" w:sz="4" w:space="0" w:color="000000"/>
              <w:bottom w:val="single" w:sz="4" w:space="0" w:color="000000"/>
              <w:right w:val="single" w:sz="4" w:space="0" w:color="000000"/>
            </w:tcBorders>
          </w:tcPr>
          <w:p w14:paraId="545C7551" w14:textId="6C14D353" w:rsidR="00ED18CB" w:rsidRPr="00180427" w:rsidDel="00220F29" w:rsidRDefault="00220F29" w:rsidP="00DA2F26">
            <w:pPr>
              <w:pBdr>
                <w:top w:val="nil"/>
                <w:left w:val="nil"/>
                <w:bottom w:val="nil"/>
                <w:right w:val="nil"/>
                <w:between w:val="nil"/>
              </w:pBdr>
              <w:tabs>
                <w:tab w:val="left" w:pos="0"/>
              </w:tabs>
              <w:jc w:val="center"/>
              <w:rPr>
                <w:del w:id="1487" w:author="Author"/>
                <w:rFonts w:eastAsia="Arial"/>
                <w:color w:val="000000"/>
                <w:szCs w:val="22"/>
                <w:lang w:val="de-DE"/>
              </w:rPr>
            </w:pPr>
            <w:ins w:id="1488" w:author="Author">
              <w:r>
                <w:rPr>
                  <w:noProof/>
                </w:rPr>
                <w:drawing>
                  <wp:inline distT="0" distB="0" distL="0" distR="0" wp14:anchorId="00BE0606" wp14:editId="40887268">
                    <wp:extent cx="2039620" cy="1069340"/>
                    <wp:effectExtent l="0" t="0" r="0" b="0"/>
                    <wp:docPr id="168488650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39620" cy="1069340"/>
                            </a:xfrm>
                            <a:prstGeom prst="rect">
                              <a:avLst/>
                            </a:prstGeom>
                            <a:noFill/>
                            <a:ln>
                              <a:noFill/>
                            </a:ln>
                          </pic:spPr>
                        </pic:pic>
                      </a:graphicData>
                    </a:graphic>
                  </wp:inline>
                </w:drawing>
              </w:r>
            </w:ins>
            <w:del w:id="1489" w:author="Author">
              <w:r w:rsidR="006679C4" w:rsidDel="00220F29">
                <w:rPr>
                  <w:noProof/>
                  <w:color w:val="000000"/>
                  <w:szCs w:val="22"/>
                  <w:lang w:val="de-DE" w:eastAsia="de-DE"/>
                </w:rPr>
                <w:drawing>
                  <wp:inline distT="0" distB="0" distL="0" distR="0" wp14:anchorId="054189D9" wp14:editId="45B01504">
                    <wp:extent cx="2039333" cy="838200"/>
                    <wp:effectExtent l="0" t="0" r="0" b="0"/>
                    <wp:docPr id="872905229" name="Grafik 18" descr="Ein Bild, das Glas, transparentes Material, Behälter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5229" name="Grafik 18" descr="Ein Bild, das Glas, transparentes Material, Behälter enthält."/>
                            <pic:cNvPicPr/>
                          </pic:nvPicPr>
                          <pic:blipFill>
                            <a:blip r:embed="rId88"/>
                            <a:stretch>
                              <a:fillRect/>
                            </a:stretch>
                          </pic:blipFill>
                          <pic:spPr>
                            <a:xfrm>
                              <a:off x="0" y="0"/>
                              <a:ext cx="2044108" cy="840163"/>
                            </a:xfrm>
                            <a:prstGeom prst="rect">
                              <a:avLst/>
                            </a:prstGeom>
                          </pic:spPr>
                        </pic:pic>
                      </a:graphicData>
                    </a:graphic>
                  </wp:inline>
                </w:drawing>
              </w:r>
            </w:del>
          </w:p>
          <w:p w14:paraId="7A0D9484" w14:textId="3C721C8C" w:rsidR="00ED18CB" w:rsidRPr="00180427" w:rsidRDefault="00ED18CB" w:rsidP="00DA2F26">
            <w:pPr>
              <w:pBdr>
                <w:top w:val="nil"/>
                <w:left w:val="nil"/>
                <w:bottom w:val="nil"/>
                <w:right w:val="nil"/>
                <w:between w:val="nil"/>
              </w:pBdr>
              <w:tabs>
                <w:tab w:val="left" w:pos="0"/>
              </w:tabs>
              <w:jc w:val="center"/>
              <w:rPr>
                <w:rFonts w:eastAsia="Arial"/>
                <w:b/>
                <w:color w:val="000000"/>
                <w:szCs w:val="22"/>
                <w:lang w:val="de-DE"/>
              </w:rPr>
            </w:pPr>
            <w:del w:id="1490" w:author="Author">
              <w:r w:rsidRPr="00180427" w:rsidDel="00220F29">
                <w:rPr>
                  <w:b/>
                  <w:color w:val="000000"/>
                  <w:szCs w:val="22"/>
                  <w:lang w:val="de-DE"/>
                </w:rPr>
                <w:delText>Abbildung E</w:delText>
              </w:r>
            </w:del>
          </w:p>
        </w:tc>
      </w:tr>
      <w:tr w:rsidR="00ED18CB" w:rsidRPr="00427A79" w14:paraId="71393D6B" w14:textId="77777777" w:rsidTr="009C58E9">
        <w:trPr>
          <w:trHeight w:val="1935"/>
        </w:trPr>
        <w:tc>
          <w:tcPr>
            <w:tcW w:w="5972" w:type="dxa"/>
            <w:tcBorders>
              <w:top w:val="single" w:sz="4" w:space="0" w:color="000000"/>
              <w:left w:val="single" w:sz="4" w:space="0" w:color="000000"/>
              <w:bottom w:val="single" w:sz="4" w:space="0" w:color="000000"/>
              <w:right w:val="single" w:sz="4" w:space="0" w:color="000000"/>
            </w:tcBorders>
          </w:tcPr>
          <w:p w14:paraId="1911BDDE" w14:textId="77777777" w:rsidR="00ED18CB" w:rsidRPr="00180427" w:rsidRDefault="00ED18CB" w:rsidP="00DA2F26">
            <w:pPr>
              <w:pBdr>
                <w:top w:val="nil"/>
                <w:left w:val="nil"/>
                <w:bottom w:val="nil"/>
                <w:right w:val="nil"/>
                <w:between w:val="nil"/>
              </w:pBdr>
              <w:tabs>
                <w:tab w:val="left" w:pos="0"/>
              </w:tabs>
              <w:rPr>
                <w:rFonts w:eastAsia="Arial"/>
                <w:b/>
                <w:color w:val="000000"/>
                <w:szCs w:val="22"/>
                <w:lang w:val="de-DE"/>
              </w:rPr>
            </w:pPr>
            <w:r w:rsidRPr="00180427">
              <w:rPr>
                <w:b/>
                <w:color w:val="000000"/>
                <w:szCs w:val="22"/>
                <w:lang w:val="de-DE"/>
              </w:rPr>
              <w:t>Schritt B5</w:t>
            </w:r>
          </w:p>
          <w:p w14:paraId="58ADBF18" w14:textId="77777777" w:rsidR="00ED18CB" w:rsidRPr="00180427" w:rsidRDefault="00ED18CB" w:rsidP="00DA2F26">
            <w:pPr>
              <w:pBdr>
                <w:top w:val="nil"/>
                <w:left w:val="nil"/>
                <w:bottom w:val="nil"/>
                <w:right w:val="nil"/>
                <w:between w:val="nil"/>
              </w:pBdr>
              <w:tabs>
                <w:tab w:val="left" w:pos="0"/>
              </w:tabs>
              <w:rPr>
                <w:rFonts w:eastAsia="Arial"/>
                <w:b/>
                <w:color w:val="000000"/>
                <w:szCs w:val="22"/>
                <w:lang w:val="de-DE"/>
              </w:rPr>
            </w:pPr>
            <w:r w:rsidRPr="00180427">
              <w:rPr>
                <w:color w:val="000000"/>
                <w:szCs w:val="22"/>
                <w:lang w:val="de-DE"/>
              </w:rPr>
              <w:t>Trinken Sie die Flüssigkeit sofort (</w:t>
            </w:r>
            <w:r w:rsidRPr="00180427">
              <w:rPr>
                <w:b/>
                <w:color w:val="000000"/>
                <w:szCs w:val="22"/>
                <w:lang w:val="de-DE"/>
              </w:rPr>
              <w:t>Abbildung F</w:t>
            </w:r>
            <w:r w:rsidRPr="00180427">
              <w:rPr>
                <w:color w:val="000000"/>
                <w:szCs w:val="22"/>
                <w:lang w:val="de-DE"/>
              </w:rPr>
              <w:t>).</w:t>
            </w:r>
          </w:p>
          <w:p w14:paraId="1C88E692" w14:textId="77777777" w:rsidR="00ED18CB" w:rsidRPr="00180427" w:rsidRDefault="00ED18CB" w:rsidP="00DA2F26">
            <w:pPr>
              <w:pBdr>
                <w:top w:val="nil"/>
                <w:left w:val="nil"/>
                <w:bottom w:val="nil"/>
                <w:right w:val="nil"/>
                <w:between w:val="nil"/>
              </w:pBdr>
              <w:tabs>
                <w:tab w:val="left" w:pos="0"/>
              </w:tabs>
              <w:ind w:left="-340"/>
              <w:rPr>
                <w:rFonts w:eastAsia="Arial"/>
                <w:b/>
                <w:color w:val="000000"/>
                <w:szCs w:val="22"/>
                <w:lang w:val="de-DE"/>
              </w:rPr>
            </w:pPr>
          </w:p>
        </w:tc>
        <w:tc>
          <w:tcPr>
            <w:tcW w:w="3671" w:type="dxa"/>
            <w:tcBorders>
              <w:top w:val="single" w:sz="4" w:space="0" w:color="000000"/>
              <w:left w:val="single" w:sz="4" w:space="0" w:color="000000"/>
              <w:bottom w:val="single" w:sz="4" w:space="0" w:color="000000"/>
              <w:right w:val="single" w:sz="4" w:space="0" w:color="000000"/>
            </w:tcBorders>
          </w:tcPr>
          <w:p w14:paraId="4B022344" w14:textId="5DBA1771" w:rsidR="00ED18CB" w:rsidRPr="00180427" w:rsidDel="005666BB" w:rsidRDefault="005666BB" w:rsidP="00DA2F26">
            <w:pPr>
              <w:pBdr>
                <w:top w:val="nil"/>
                <w:left w:val="nil"/>
                <w:bottom w:val="nil"/>
                <w:right w:val="nil"/>
                <w:between w:val="nil"/>
              </w:pBdr>
              <w:tabs>
                <w:tab w:val="left" w:pos="0"/>
              </w:tabs>
              <w:jc w:val="center"/>
              <w:rPr>
                <w:del w:id="1491" w:author="Author"/>
                <w:rFonts w:eastAsia="Arial"/>
                <w:color w:val="000000"/>
                <w:szCs w:val="22"/>
                <w:lang w:val="de-DE"/>
              </w:rPr>
            </w:pPr>
            <w:ins w:id="1492" w:author="Author">
              <w:r>
                <w:rPr>
                  <w:noProof/>
                </w:rPr>
                <w:drawing>
                  <wp:inline distT="0" distB="0" distL="0" distR="0" wp14:anchorId="3E323D05" wp14:editId="2DF9A84B">
                    <wp:extent cx="1421130" cy="1245235"/>
                    <wp:effectExtent l="0" t="0" r="7620" b="0"/>
                    <wp:docPr id="51887131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1130" cy="1245235"/>
                            </a:xfrm>
                            <a:prstGeom prst="rect">
                              <a:avLst/>
                            </a:prstGeom>
                            <a:noFill/>
                            <a:ln>
                              <a:noFill/>
                            </a:ln>
                          </pic:spPr>
                        </pic:pic>
                      </a:graphicData>
                    </a:graphic>
                  </wp:inline>
                </w:drawing>
              </w:r>
            </w:ins>
            <w:del w:id="1493" w:author="Author">
              <w:r w:rsidR="00F2754C" w:rsidDel="005666BB">
                <w:rPr>
                  <w:noProof/>
                  <w:color w:val="000000"/>
                  <w:szCs w:val="22"/>
                  <w:lang w:val="de-DE" w:eastAsia="de-DE"/>
                </w:rPr>
                <w:drawing>
                  <wp:inline distT="0" distB="0" distL="0" distR="0" wp14:anchorId="0C52ABF8" wp14:editId="38E1A52A">
                    <wp:extent cx="1419225" cy="962025"/>
                    <wp:effectExtent l="0" t="0" r="0" b="0"/>
                    <wp:docPr id="52" name="Bild 52"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drawing of a person drinking from a cup&#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l="8603" t="8043" r="14658" b="16055"/>
                            <a:stretch>
                              <a:fillRect/>
                            </a:stretch>
                          </pic:blipFill>
                          <pic:spPr bwMode="auto">
                            <a:xfrm>
                              <a:off x="0" y="0"/>
                              <a:ext cx="1419225" cy="962025"/>
                            </a:xfrm>
                            <a:prstGeom prst="rect">
                              <a:avLst/>
                            </a:prstGeom>
                            <a:noFill/>
                            <a:ln>
                              <a:noFill/>
                            </a:ln>
                          </pic:spPr>
                        </pic:pic>
                      </a:graphicData>
                    </a:graphic>
                  </wp:inline>
                </w:drawing>
              </w:r>
            </w:del>
          </w:p>
          <w:p w14:paraId="2C0FB255" w14:textId="55F8A080" w:rsidR="00ED18CB" w:rsidRPr="00180427" w:rsidRDefault="00ED18CB" w:rsidP="00DA2F26">
            <w:pPr>
              <w:pBdr>
                <w:top w:val="nil"/>
                <w:left w:val="nil"/>
                <w:bottom w:val="nil"/>
                <w:right w:val="nil"/>
                <w:between w:val="nil"/>
              </w:pBdr>
              <w:tabs>
                <w:tab w:val="left" w:pos="0"/>
              </w:tabs>
              <w:jc w:val="center"/>
              <w:rPr>
                <w:rFonts w:eastAsia="Arial"/>
                <w:b/>
                <w:color w:val="000000"/>
                <w:szCs w:val="22"/>
                <w:lang w:val="de-DE"/>
              </w:rPr>
            </w:pPr>
            <w:del w:id="1494" w:author="Author">
              <w:r w:rsidRPr="00180427" w:rsidDel="005666BB">
                <w:rPr>
                  <w:b/>
                  <w:color w:val="000000"/>
                  <w:szCs w:val="22"/>
                  <w:lang w:val="de-DE"/>
                </w:rPr>
                <w:delText>Abbildung F</w:delText>
              </w:r>
            </w:del>
          </w:p>
        </w:tc>
      </w:tr>
      <w:tr w:rsidR="00ED18CB" w:rsidRPr="0036636A" w14:paraId="2D6B3604" w14:textId="77777777" w:rsidTr="009C58E9">
        <w:tc>
          <w:tcPr>
            <w:tcW w:w="9643" w:type="dxa"/>
            <w:gridSpan w:val="2"/>
            <w:tcBorders>
              <w:top w:val="single" w:sz="4" w:space="0" w:color="000000"/>
              <w:left w:val="single" w:sz="4" w:space="0" w:color="000000"/>
              <w:bottom w:val="single" w:sz="4" w:space="0" w:color="000000"/>
              <w:right w:val="single" w:sz="4" w:space="0" w:color="000000"/>
            </w:tcBorders>
          </w:tcPr>
          <w:p w14:paraId="3BF62A35" w14:textId="77777777" w:rsidR="00ED18CB" w:rsidRPr="00180427" w:rsidRDefault="00ED18CB" w:rsidP="00DA2F26">
            <w:pPr>
              <w:pBdr>
                <w:top w:val="nil"/>
                <w:left w:val="nil"/>
                <w:bottom w:val="nil"/>
                <w:right w:val="nil"/>
                <w:between w:val="nil"/>
              </w:pBdr>
              <w:tabs>
                <w:tab w:val="left" w:pos="0"/>
              </w:tabs>
              <w:rPr>
                <w:rFonts w:eastAsia="Arial"/>
                <w:b/>
                <w:color w:val="000000"/>
                <w:szCs w:val="22"/>
                <w:lang w:val="de-DE"/>
              </w:rPr>
            </w:pPr>
            <w:r w:rsidRPr="00180427">
              <w:rPr>
                <w:b/>
                <w:color w:val="000000"/>
                <w:szCs w:val="22"/>
                <w:lang w:val="de-DE"/>
              </w:rPr>
              <w:t>Schritt B6</w:t>
            </w:r>
          </w:p>
          <w:p w14:paraId="6DBE024D" w14:textId="77777777" w:rsidR="00ED18CB" w:rsidRPr="00180427" w:rsidRDefault="00ED18CB" w:rsidP="00DA2F26">
            <w:pPr>
              <w:pBdr>
                <w:top w:val="nil"/>
                <w:left w:val="nil"/>
                <w:bottom w:val="nil"/>
                <w:right w:val="nil"/>
                <w:between w:val="nil"/>
              </w:pBdr>
              <w:tabs>
                <w:tab w:val="left" w:pos="0"/>
              </w:tabs>
              <w:rPr>
                <w:rFonts w:eastAsia="Arial"/>
                <w:color w:val="000000"/>
                <w:szCs w:val="22"/>
                <w:lang w:val="de-DE"/>
              </w:rPr>
            </w:pPr>
            <w:r w:rsidRPr="00180427">
              <w:rPr>
                <w:color w:val="000000"/>
                <w:szCs w:val="22"/>
                <w:lang w:val="de-DE"/>
              </w:rPr>
              <w:t>Waschen Sie sich die Hände mit Wasser und Seife.</w:t>
            </w:r>
          </w:p>
        </w:tc>
      </w:tr>
    </w:tbl>
    <w:p w14:paraId="0503FC9E" w14:textId="77777777" w:rsidR="00ED18CB" w:rsidRPr="00180427" w:rsidRDefault="00ED18CB" w:rsidP="00DA2F26">
      <w:pPr>
        <w:pStyle w:val="ImagelineQRG"/>
        <w:spacing w:after="0" w:line="240" w:lineRule="auto"/>
        <w:rPr>
          <w:rFonts w:ascii="Times New Roman" w:hAnsi="Times New Roman" w:cs="Times New Roman"/>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ED18CB" w:rsidRPr="00427A79" w14:paraId="40D555F0" w14:textId="77777777" w:rsidTr="00976E0D">
        <w:tc>
          <w:tcPr>
            <w:tcW w:w="9639" w:type="dxa"/>
            <w:shd w:val="clear" w:color="auto" w:fill="000000"/>
          </w:tcPr>
          <w:p w14:paraId="04FEDF9E" w14:textId="4CB53821" w:rsidR="00ED18CB" w:rsidRPr="00180427" w:rsidRDefault="00ED18CB" w:rsidP="00DA2F26">
            <w:pPr>
              <w:pStyle w:val="ImagelineQRG"/>
              <w:spacing w:after="0" w:line="240" w:lineRule="auto"/>
              <w:rPr>
                <w:rFonts w:ascii="Times New Roman" w:hAnsi="Times New Roman" w:cs="Times New Roman"/>
                <w:b/>
                <w:bCs/>
                <w:color w:val="FFFFFF"/>
                <w:sz w:val="22"/>
                <w:szCs w:val="22"/>
              </w:rPr>
            </w:pPr>
            <w:r w:rsidRPr="00180427">
              <w:rPr>
                <w:rFonts w:ascii="Times New Roman" w:hAnsi="Times New Roman" w:cs="Times New Roman"/>
                <w:b/>
                <w:bCs/>
                <w:color w:val="FFFFFF"/>
                <w:sz w:val="22"/>
                <w:szCs w:val="22"/>
              </w:rPr>
              <w:t>Aufbewahrung von E</w:t>
            </w:r>
            <w:r w:rsidR="00A1163A">
              <w:rPr>
                <w:rFonts w:ascii="Times New Roman" w:hAnsi="Times New Roman" w:cs="Times New Roman"/>
                <w:b/>
                <w:bCs/>
                <w:color w:val="FFFFFF"/>
                <w:sz w:val="22"/>
                <w:szCs w:val="22"/>
              </w:rPr>
              <w:t>vrysdi</w:t>
            </w:r>
          </w:p>
        </w:tc>
      </w:tr>
      <w:tr w:rsidR="00ED18CB" w:rsidRPr="0036636A" w14:paraId="04DD7DF2" w14:textId="77777777" w:rsidTr="00976E0D">
        <w:tc>
          <w:tcPr>
            <w:tcW w:w="9639" w:type="dxa"/>
          </w:tcPr>
          <w:p w14:paraId="534EB21A" w14:textId="77777777" w:rsidR="00ED18CB" w:rsidRPr="00180427" w:rsidRDefault="00ED18CB" w:rsidP="00DA2F26">
            <w:pPr>
              <w:pStyle w:val="BulletstepsQRG"/>
              <w:numPr>
                <w:ilvl w:val="0"/>
                <w:numId w:val="106"/>
              </w:numPr>
              <w:tabs>
                <w:tab w:val="left" w:pos="1000"/>
              </w:tabs>
              <w:spacing w:after="0" w:line="240" w:lineRule="auto"/>
              <w:ind w:left="567" w:hanging="567"/>
              <w:rPr>
                <w:rFonts w:ascii="Times New Roman" w:hAnsi="Times New Roman" w:cs="Times New Roman"/>
                <w:color w:val="auto"/>
                <w:sz w:val="22"/>
                <w:szCs w:val="22"/>
              </w:rPr>
            </w:pPr>
            <w:r w:rsidRPr="00180427">
              <w:rPr>
                <w:rFonts w:ascii="Times New Roman" w:hAnsi="Times New Roman" w:cs="Times New Roman"/>
                <w:sz w:val="22"/>
                <w:szCs w:val="22"/>
              </w:rPr>
              <w:t>Für dieses Arzneimittel sind bezüglich der Temperatur keine besonderen Lagerungsbedingungen erforderlich.</w:t>
            </w:r>
          </w:p>
          <w:p w14:paraId="0D136817" w14:textId="3365A78C" w:rsidR="00ED18CB" w:rsidRPr="00180427" w:rsidRDefault="00ED18CB" w:rsidP="00DA2F26">
            <w:pPr>
              <w:pStyle w:val="BulletstepsQRG"/>
              <w:numPr>
                <w:ilvl w:val="0"/>
                <w:numId w:val="106"/>
              </w:numPr>
              <w:tabs>
                <w:tab w:val="left" w:pos="1000"/>
              </w:tabs>
              <w:spacing w:after="0" w:line="240" w:lineRule="auto"/>
              <w:ind w:left="567" w:hanging="567"/>
              <w:rPr>
                <w:rFonts w:ascii="Times New Roman" w:hAnsi="Times New Roman" w:cs="Times New Roman"/>
                <w:sz w:val="22"/>
                <w:szCs w:val="22"/>
              </w:rPr>
            </w:pPr>
            <w:r w:rsidRPr="00180427">
              <w:rPr>
                <w:rFonts w:ascii="Times New Roman" w:hAnsi="Times New Roman" w:cs="Times New Roman"/>
                <w:sz w:val="22"/>
                <w:szCs w:val="22"/>
              </w:rPr>
              <w:t>In der Originalverpackung aufbewahren, um den Inhalt vor Feuchtigkeit zu schützen.</w:t>
            </w:r>
          </w:p>
          <w:p w14:paraId="3C8CE943" w14:textId="77777777" w:rsidR="00ED18CB" w:rsidRPr="00180427" w:rsidRDefault="00ED18CB" w:rsidP="00DA2F26">
            <w:pPr>
              <w:pStyle w:val="BulletstepsQRG"/>
              <w:numPr>
                <w:ilvl w:val="0"/>
                <w:numId w:val="106"/>
              </w:numPr>
              <w:tabs>
                <w:tab w:val="left" w:pos="1000"/>
              </w:tabs>
              <w:spacing w:after="0" w:line="240" w:lineRule="auto"/>
              <w:ind w:left="567" w:hanging="567"/>
              <w:rPr>
                <w:rFonts w:ascii="Times New Roman" w:hAnsi="Times New Roman" w:cs="Times New Roman"/>
                <w:sz w:val="22"/>
                <w:szCs w:val="22"/>
              </w:rPr>
            </w:pPr>
            <w:r w:rsidRPr="00180427">
              <w:rPr>
                <w:rFonts w:ascii="Times New Roman" w:hAnsi="Times New Roman" w:cs="Times New Roman"/>
                <w:sz w:val="22"/>
                <w:szCs w:val="22"/>
              </w:rPr>
              <w:t>Bewahren Sie Evrysdi und andere Arzneimittel für Kinder unzugänglich auf.</w:t>
            </w:r>
          </w:p>
        </w:tc>
      </w:tr>
    </w:tbl>
    <w:p w14:paraId="40354EC8" w14:textId="77777777" w:rsidR="00ED18CB" w:rsidRPr="00180427" w:rsidRDefault="00ED18CB" w:rsidP="00DA2F26">
      <w:pPr>
        <w:pStyle w:val="Paragraph"/>
        <w:spacing w:after="0" w:line="240" w:lineRule="auto"/>
        <w:rPr>
          <w:rFonts w:ascii="Times New Roman" w:hAnsi="Times New Roman"/>
          <w:sz w:val="22"/>
          <w:szCs w:val="22"/>
          <w:lang w:val="de-DE"/>
        </w:rPr>
      </w:pPr>
    </w:p>
    <w:p w14:paraId="581C2C64" w14:textId="71D421D4" w:rsidR="00812D16" w:rsidRPr="00427A79" w:rsidRDefault="00812D16" w:rsidP="00DA2F26">
      <w:pPr>
        <w:numPr>
          <w:ilvl w:val="12"/>
          <w:numId w:val="0"/>
        </w:numPr>
        <w:ind w:right="-2"/>
        <w:rPr>
          <w:szCs w:val="22"/>
          <w:lang w:val="de-DE"/>
        </w:rPr>
      </w:pPr>
    </w:p>
    <w:sectPr w:rsidR="00812D16" w:rsidRPr="00427A79" w:rsidSect="00774F91">
      <w:footerReference w:type="default" r:id="rId90"/>
      <w:footerReference w:type="first" r:id="rId91"/>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40A02" w14:textId="77777777" w:rsidR="00825761" w:rsidRDefault="00825761">
      <w:r>
        <w:separator/>
      </w:r>
    </w:p>
  </w:endnote>
  <w:endnote w:type="continuationSeparator" w:id="0">
    <w:p w14:paraId="3D479DEF" w14:textId="77777777" w:rsidR="00825761" w:rsidRDefault="00825761">
      <w:r>
        <w:continuationSeparator/>
      </w:r>
    </w:p>
  </w:endnote>
  <w:endnote w:type="continuationNotice" w:id="1">
    <w:p w14:paraId="54DA0AEE" w14:textId="77777777" w:rsidR="00825761" w:rsidRDefault="008257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altName w:val="Klee One"/>
    <w:panose1 w:val="00000000000000000000"/>
    <w:charset w:val="00"/>
    <w:family w:val="auto"/>
    <w:notTrueType/>
    <w:pitch w:val="default"/>
    <w:sig w:usb0="00000003" w:usb1="00000000" w:usb2="00000000" w:usb3="00000000" w:csb0="00000001"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ystem Font Regular">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Times New Roman,MS Mincho">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D4F4A" w14:textId="77777777" w:rsidR="00604A73" w:rsidRDefault="00604A73">
    <w:pPr>
      <w:pStyle w:val="Footer"/>
      <w:tabs>
        <w:tab w:val="right" w:pos="8931"/>
      </w:tabs>
      <w:ind w:right="96"/>
      <w:jc w:val="center"/>
    </w:pPr>
    <w:r>
      <w:rPr>
        <w:lang w:val="de"/>
      </w:rPr>
      <w:fldChar w:fldCharType="begin"/>
    </w:r>
    <w:r>
      <w:rPr>
        <w:lang w:val="de"/>
      </w:rPr>
      <w:instrText xml:space="preserve"> EQ </w:instrText>
    </w:r>
    <w:r>
      <w:rPr>
        <w:lang w:val="de"/>
      </w:rPr>
      <w:fldChar w:fldCharType="end"/>
    </w:r>
    <w:r>
      <w:rPr>
        <w:rStyle w:val="PageNumber"/>
        <w:rFonts w:cs="Arial"/>
        <w:lang w:val="de"/>
      </w:rPr>
      <w:fldChar w:fldCharType="begin"/>
    </w:r>
    <w:r>
      <w:rPr>
        <w:rStyle w:val="PageNumber"/>
        <w:rFonts w:cs="Arial"/>
        <w:lang w:val="de"/>
      </w:rPr>
      <w:instrText xml:space="preserve">PAGE  </w:instrText>
    </w:r>
    <w:r>
      <w:rPr>
        <w:rStyle w:val="PageNumber"/>
        <w:rFonts w:cs="Arial"/>
        <w:lang w:val="de"/>
      </w:rPr>
      <w:fldChar w:fldCharType="separate"/>
    </w:r>
    <w:r w:rsidR="00437E39">
      <w:rPr>
        <w:rStyle w:val="PageNumber"/>
        <w:rFonts w:cs="Arial"/>
        <w:lang w:val="de"/>
      </w:rPr>
      <w:t>9</w:t>
    </w:r>
    <w:r w:rsidR="00437E39">
      <w:rPr>
        <w:rStyle w:val="PageNumber"/>
        <w:rFonts w:cs="Arial"/>
        <w:lang w:val="de"/>
      </w:rPr>
      <w:t>0</w:t>
    </w:r>
    <w:r>
      <w:rPr>
        <w:rStyle w:val="PageNumber"/>
        <w:rFonts w:cs="Arial"/>
        <w:lang w:val="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FFF08" w14:textId="77777777" w:rsidR="00604A73" w:rsidRDefault="00604A73">
    <w:pPr>
      <w:pStyle w:val="Footer"/>
      <w:tabs>
        <w:tab w:val="right" w:pos="8931"/>
      </w:tabs>
      <w:ind w:right="96"/>
      <w:jc w:val="center"/>
    </w:pPr>
    <w:r>
      <w:rPr>
        <w:lang w:val="de"/>
      </w:rPr>
      <w:fldChar w:fldCharType="begin"/>
    </w:r>
    <w:r>
      <w:rPr>
        <w:lang w:val="de"/>
      </w:rPr>
      <w:instrText xml:space="preserve"> EQ </w:instrText>
    </w:r>
    <w:r>
      <w:rPr>
        <w:lang w:val="de"/>
      </w:rPr>
      <w:fldChar w:fldCharType="end"/>
    </w:r>
    <w:r>
      <w:rPr>
        <w:rStyle w:val="PageNumber"/>
        <w:rFonts w:cs="Arial"/>
        <w:lang w:val="de"/>
      </w:rPr>
      <w:fldChar w:fldCharType="begin"/>
    </w:r>
    <w:r>
      <w:rPr>
        <w:rStyle w:val="PageNumber"/>
        <w:rFonts w:cs="Arial"/>
        <w:lang w:val="de"/>
      </w:rPr>
      <w:instrText xml:space="preserve">PAGE  </w:instrText>
    </w:r>
    <w:r>
      <w:rPr>
        <w:rStyle w:val="PageNumber"/>
        <w:rFonts w:cs="Arial"/>
        <w:lang w:val="de"/>
      </w:rPr>
      <w:fldChar w:fldCharType="separate"/>
    </w:r>
    <w:r w:rsidR="00437E39">
      <w:rPr>
        <w:rStyle w:val="PageNumber"/>
        <w:rFonts w:cs="Arial"/>
        <w:lang w:val="de"/>
      </w:rPr>
      <w:t>1</w:t>
    </w:r>
    <w:r w:rsidR="00437E39">
      <w:rPr>
        <w:rStyle w:val="PageNumber"/>
        <w:rFonts w:cs="Arial"/>
        <w:lang w:val="de"/>
      </w:rPr>
      <w:t>2</w:t>
    </w:r>
    <w:r>
      <w:rPr>
        <w:rStyle w:val="PageNumber"/>
        <w:rFonts w:cs="Arial"/>
        <w:lang w:val="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4D9F6" w14:textId="77777777" w:rsidR="00825761" w:rsidRDefault="00825761">
      <w:r>
        <w:separator/>
      </w:r>
    </w:p>
  </w:footnote>
  <w:footnote w:type="continuationSeparator" w:id="0">
    <w:p w14:paraId="52451A75" w14:textId="77777777" w:rsidR="00825761" w:rsidRDefault="00825761">
      <w:r>
        <w:continuationSeparator/>
      </w:r>
    </w:p>
  </w:footnote>
  <w:footnote w:type="continuationNotice" w:id="1">
    <w:p w14:paraId="7B7ED5FD" w14:textId="77777777" w:rsidR="00825761" w:rsidRDefault="008257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75pt;height:13.5pt;visibility:visible" o:bullet="t">
        <v:imagedata r:id="rId1" o:title="BT_1000x858px"/>
      </v:shape>
    </w:pict>
  </w:numPicBullet>
  <w:abstractNum w:abstractNumId="0" w15:restartNumberingAfterBreak="0">
    <w:nsid w:val="FFFFFF7C"/>
    <w:multiLevelType w:val="singleLevel"/>
    <w:tmpl w:val="8BEAFB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3ECA9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58EEE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6E7B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460C6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5B68DA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A455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FA40B2"/>
    <w:lvl w:ilvl="0">
      <w:start w:val="1"/>
      <w:numFmt w:val="decimal"/>
      <w:pStyle w:val="ListNumber"/>
      <w:lvlText w:val="%1."/>
      <w:lvlJc w:val="left"/>
      <w:pPr>
        <w:tabs>
          <w:tab w:val="num" w:pos="360"/>
        </w:tabs>
        <w:ind w:left="360" w:hanging="360"/>
      </w:pPr>
    </w:lvl>
  </w:abstractNum>
  <w:abstractNum w:abstractNumId="9" w15:restartNumberingAfterBreak="0">
    <w:nsid w:val="016D6266"/>
    <w:multiLevelType w:val="hybridMultilevel"/>
    <w:tmpl w:val="D9482E82"/>
    <w:lvl w:ilvl="0" w:tplc="04070001">
      <w:start w:val="1"/>
      <w:numFmt w:val="bullet"/>
      <w:lvlText w:val=""/>
      <w:lvlJc w:val="left"/>
      <w:pPr>
        <w:ind w:left="720" w:hanging="360"/>
      </w:pPr>
      <w:rPr>
        <w:rFonts w:ascii="Symbol" w:hAnsi="Symbol" w:hint="default"/>
      </w:rPr>
    </w:lvl>
    <w:lvl w:ilvl="1" w:tplc="7922A878">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6CB5054"/>
    <w:multiLevelType w:val="multilevel"/>
    <w:tmpl w:val="8BF4998A"/>
    <w:lvl w:ilvl="0">
      <w:start w:val="1"/>
      <w:numFmt w:val="decimal"/>
      <w:lvlText w:val="%1."/>
      <w:lvlJc w:val="left"/>
      <w:pPr>
        <w:tabs>
          <w:tab w:val="num" w:pos="1134"/>
        </w:tabs>
        <w:ind w:left="1134" w:hanging="1134"/>
      </w:pPr>
      <w:rPr>
        <w:rFonts w:hint="default"/>
        <w:b/>
        <w:i w:val="0"/>
        <w:sz w:val="28"/>
        <w:szCs w:val="32"/>
      </w:rPr>
    </w:lvl>
    <w:lvl w:ilvl="1">
      <w:start w:val="1"/>
      <w:numFmt w:val="decimal"/>
      <w:lvlText w:val="%1.%2"/>
      <w:lvlJc w:val="left"/>
      <w:pPr>
        <w:tabs>
          <w:tab w:val="num" w:pos="1134"/>
        </w:tabs>
        <w:ind w:left="1134" w:hanging="1134"/>
      </w:pPr>
      <w:rPr>
        <w:rFonts w:hint="default"/>
        <w:b/>
        <w:i w:val="0"/>
        <w:color w:val="auto"/>
        <w:sz w:val="28"/>
        <w:szCs w:val="28"/>
      </w:rPr>
    </w:lvl>
    <w:lvl w:ilvl="2">
      <w:start w:val="1"/>
      <w:numFmt w:val="decimal"/>
      <w:lvlText w:val="%1.%2.%3"/>
      <w:lvlJc w:val="left"/>
      <w:pPr>
        <w:tabs>
          <w:tab w:val="num" w:pos="1134"/>
        </w:tabs>
        <w:ind w:left="1134" w:hanging="1134"/>
      </w:pPr>
      <w:rPr>
        <w:rFonts w:hint="default"/>
        <w:b/>
        <w:i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134"/>
        </w:tabs>
        <w:ind w:left="1134" w:hanging="1134"/>
      </w:pPr>
      <w:rPr>
        <w:rFonts w:hint="default"/>
        <w:b/>
        <w:i/>
        <w:sz w:val="24"/>
        <w:szCs w:val="24"/>
      </w:rPr>
    </w:lvl>
    <w:lvl w:ilvl="4">
      <w:start w:val="1"/>
      <w:numFmt w:val="decimal"/>
      <w:pStyle w:val="Heading5"/>
      <w:lvlText w:val="%1.%2.%3.%4.%5"/>
      <w:lvlJc w:val="left"/>
      <w:pPr>
        <w:tabs>
          <w:tab w:val="num" w:pos="1701"/>
        </w:tabs>
        <w:ind w:left="1701" w:hanging="1701"/>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701"/>
        </w:tabs>
        <w:ind w:left="1701" w:hanging="1701"/>
      </w:pPr>
      <w:rPr>
        <w:rFonts w:hint="default"/>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1" w15:restartNumberingAfterBreak="0">
    <w:nsid w:val="06D6025E"/>
    <w:multiLevelType w:val="hybridMultilevel"/>
    <w:tmpl w:val="F2D464D2"/>
    <w:lvl w:ilvl="0" w:tplc="53D6D1C6">
      <w:numFmt w:val="bullet"/>
      <w:lvlText w:val="-"/>
      <w:lvlJc w:val="left"/>
      <w:pPr>
        <w:ind w:left="720" w:hanging="360"/>
      </w:pPr>
      <w:rPr>
        <w:rFonts w:ascii="SymbolMT" w:eastAsia="SymbolMT" w:hAnsi="SymbolMT" w:cs="SymbolMT" w:hint="eastAsia"/>
      </w:rPr>
    </w:lvl>
    <w:lvl w:ilvl="1" w:tplc="4E1882DA" w:tentative="1">
      <w:start w:val="1"/>
      <w:numFmt w:val="bullet"/>
      <w:lvlText w:val="o"/>
      <w:lvlJc w:val="left"/>
      <w:pPr>
        <w:ind w:left="1440" w:hanging="360"/>
      </w:pPr>
      <w:rPr>
        <w:rFonts w:ascii="Courier New" w:hAnsi="Courier New" w:cs="Courier New" w:hint="default"/>
      </w:rPr>
    </w:lvl>
    <w:lvl w:ilvl="2" w:tplc="7DDA88E8" w:tentative="1">
      <w:start w:val="1"/>
      <w:numFmt w:val="bullet"/>
      <w:lvlText w:val=""/>
      <w:lvlJc w:val="left"/>
      <w:pPr>
        <w:ind w:left="2160" w:hanging="360"/>
      </w:pPr>
      <w:rPr>
        <w:rFonts w:ascii="Wingdings" w:hAnsi="Wingdings" w:hint="default"/>
      </w:rPr>
    </w:lvl>
    <w:lvl w:ilvl="3" w:tplc="A74EEC68" w:tentative="1">
      <w:start w:val="1"/>
      <w:numFmt w:val="bullet"/>
      <w:lvlText w:val=""/>
      <w:lvlJc w:val="left"/>
      <w:pPr>
        <w:ind w:left="2880" w:hanging="360"/>
      </w:pPr>
      <w:rPr>
        <w:rFonts w:ascii="Symbol" w:hAnsi="Symbol" w:hint="default"/>
      </w:rPr>
    </w:lvl>
    <w:lvl w:ilvl="4" w:tplc="0B200DD8" w:tentative="1">
      <w:start w:val="1"/>
      <w:numFmt w:val="bullet"/>
      <w:lvlText w:val="o"/>
      <w:lvlJc w:val="left"/>
      <w:pPr>
        <w:ind w:left="3600" w:hanging="360"/>
      </w:pPr>
      <w:rPr>
        <w:rFonts w:ascii="Courier New" w:hAnsi="Courier New" w:cs="Courier New" w:hint="default"/>
      </w:rPr>
    </w:lvl>
    <w:lvl w:ilvl="5" w:tplc="964A406C" w:tentative="1">
      <w:start w:val="1"/>
      <w:numFmt w:val="bullet"/>
      <w:lvlText w:val=""/>
      <w:lvlJc w:val="left"/>
      <w:pPr>
        <w:ind w:left="4320" w:hanging="360"/>
      </w:pPr>
      <w:rPr>
        <w:rFonts w:ascii="Wingdings" w:hAnsi="Wingdings" w:hint="default"/>
      </w:rPr>
    </w:lvl>
    <w:lvl w:ilvl="6" w:tplc="CE1CC720" w:tentative="1">
      <w:start w:val="1"/>
      <w:numFmt w:val="bullet"/>
      <w:lvlText w:val=""/>
      <w:lvlJc w:val="left"/>
      <w:pPr>
        <w:ind w:left="5040" w:hanging="360"/>
      </w:pPr>
      <w:rPr>
        <w:rFonts w:ascii="Symbol" w:hAnsi="Symbol" w:hint="default"/>
      </w:rPr>
    </w:lvl>
    <w:lvl w:ilvl="7" w:tplc="BB2CFFB2" w:tentative="1">
      <w:start w:val="1"/>
      <w:numFmt w:val="bullet"/>
      <w:lvlText w:val="o"/>
      <w:lvlJc w:val="left"/>
      <w:pPr>
        <w:ind w:left="5760" w:hanging="360"/>
      </w:pPr>
      <w:rPr>
        <w:rFonts w:ascii="Courier New" w:hAnsi="Courier New" w:cs="Courier New" w:hint="default"/>
      </w:rPr>
    </w:lvl>
    <w:lvl w:ilvl="8" w:tplc="ECD66086" w:tentative="1">
      <w:start w:val="1"/>
      <w:numFmt w:val="bullet"/>
      <w:lvlText w:val=""/>
      <w:lvlJc w:val="left"/>
      <w:pPr>
        <w:ind w:left="6480" w:hanging="360"/>
      </w:pPr>
      <w:rPr>
        <w:rFonts w:ascii="Wingdings" w:hAnsi="Wingdings" w:hint="default"/>
      </w:rPr>
    </w:lvl>
  </w:abstractNum>
  <w:abstractNum w:abstractNumId="12" w15:restartNumberingAfterBreak="0">
    <w:nsid w:val="08182735"/>
    <w:multiLevelType w:val="hybridMultilevel"/>
    <w:tmpl w:val="8F2CF4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A996828C">
      <w:start w:val="1"/>
      <w:numFmt w:val="bullet"/>
      <w:lvlText w:val=""/>
      <w:lvlJc w:val="left"/>
      <w:pPr>
        <w:tabs>
          <w:tab w:val="num" w:pos="720"/>
        </w:tabs>
        <w:ind w:left="720" w:hanging="360"/>
      </w:pPr>
      <w:rPr>
        <w:rFonts w:ascii="Symbol" w:hAnsi="Symbol" w:hint="default"/>
      </w:rPr>
    </w:lvl>
    <w:lvl w:ilvl="1" w:tplc="C15EEAC4" w:tentative="1">
      <w:start w:val="1"/>
      <w:numFmt w:val="bullet"/>
      <w:lvlText w:val="o"/>
      <w:lvlJc w:val="left"/>
      <w:pPr>
        <w:tabs>
          <w:tab w:val="num" w:pos="1440"/>
        </w:tabs>
        <w:ind w:left="1440" w:hanging="360"/>
      </w:pPr>
      <w:rPr>
        <w:rFonts w:ascii="Courier New" w:hAnsi="Courier New" w:cs="Courier New" w:hint="default"/>
      </w:rPr>
    </w:lvl>
    <w:lvl w:ilvl="2" w:tplc="0F72007A" w:tentative="1">
      <w:start w:val="1"/>
      <w:numFmt w:val="bullet"/>
      <w:lvlText w:val=""/>
      <w:lvlJc w:val="left"/>
      <w:pPr>
        <w:tabs>
          <w:tab w:val="num" w:pos="2160"/>
        </w:tabs>
        <w:ind w:left="2160" w:hanging="360"/>
      </w:pPr>
      <w:rPr>
        <w:rFonts w:ascii="Wingdings" w:hAnsi="Wingdings" w:hint="default"/>
      </w:rPr>
    </w:lvl>
    <w:lvl w:ilvl="3" w:tplc="C35AFB9E" w:tentative="1">
      <w:start w:val="1"/>
      <w:numFmt w:val="bullet"/>
      <w:lvlText w:val=""/>
      <w:lvlJc w:val="left"/>
      <w:pPr>
        <w:tabs>
          <w:tab w:val="num" w:pos="2880"/>
        </w:tabs>
        <w:ind w:left="2880" w:hanging="360"/>
      </w:pPr>
      <w:rPr>
        <w:rFonts w:ascii="Symbol" w:hAnsi="Symbol" w:hint="default"/>
      </w:rPr>
    </w:lvl>
    <w:lvl w:ilvl="4" w:tplc="7024ADE4" w:tentative="1">
      <w:start w:val="1"/>
      <w:numFmt w:val="bullet"/>
      <w:lvlText w:val="o"/>
      <w:lvlJc w:val="left"/>
      <w:pPr>
        <w:tabs>
          <w:tab w:val="num" w:pos="3600"/>
        </w:tabs>
        <w:ind w:left="3600" w:hanging="360"/>
      </w:pPr>
      <w:rPr>
        <w:rFonts w:ascii="Courier New" w:hAnsi="Courier New" w:cs="Courier New" w:hint="default"/>
      </w:rPr>
    </w:lvl>
    <w:lvl w:ilvl="5" w:tplc="85ACBD70" w:tentative="1">
      <w:start w:val="1"/>
      <w:numFmt w:val="bullet"/>
      <w:lvlText w:val=""/>
      <w:lvlJc w:val="left"/>
      <w:pPr>
        <w:tabs>
          <w:tab w:val="num" w:pos="4320"/>
        </w:tabs>
        <w:ind w:left="4320" w:hanging="360"/>
      </w:pPr>
      <w:rPr>
        <w:rFonts w:ascii="Wingdings" w:hAnsi="Wingdings" w:hint="default"/>
      </w:rPr>
    </w:lvl>
    <w:lvl w:ilvl="6" w:tplc="29FAD3D6" w:tentative="1">
      <w:start w:val="1"/>
      <w:numFmt w:val="bullet"/>
      <w:lvlText w:val=""/>
      <w:lvlJc w:val="left"/>
      <w:pPr>
        <w:tabs>
          <w:tab w:val="num" w:pos="5040"/>
        </w:tabs>
        <w:ind w:left="5040" w:hanging="360"/>
      </w:pPr>
      <w:rPr>
        <w:rFonts w:ascii="Symbol" w:hAnsi="Symbol" w:hint="default"/>
      </w:rPr>
    </w:lvl>
    <w:lvl w:ilvl="7" w:tplc="3D0675BC" w:tentative="1">
      <w:start w:val="1"/>
      <w:numFmt w:val="bullet"/>
      <w:lvlText w:val="o"/>
      <w:lvlJc w:val="left"/>
      <w:pPr>
        <w:tabs>
          <w:tab w:val="num" w:pos="5760"/>
        </w:tabs>
        <w:ind w:left="5760" w:hanging="360"/>
      </w:pPr>
      <w:rPr>
        <w:rFonts w:ascii="Courier New" w:hAnsi="Courier New" w:cs="Courier New" w:hint="default"/>
      </w:rPr>
    </w:lvl>
    <w:lvl w:ilvl="8" w:tplc="38C2DF7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01CCF"/>
    <w:multiLevelType w:val="hybridMultilevel"/>
    <w:tmpl w:val="621E7E0A"/>
    <w:lvl w:ilvl="0" w:tplc="BC3834D4">
      <w:start w:val="1"/>
      <w:numFmt w:val="bullet"/>
      <w:pStyle w:val="ListBullet"/>
      <w:lvlText w:val=""/>
      <w:lvlJc w:val="left"/>
      <w:pPr>
        <w:tabs>
          <w:tab w:val="num" w:pos="432"/>
        </w:tabs>
        <w:ind w:left="432" w:hanging="432"/>
      </w:pPr>
      <w:rPr>
        <w:rFonts w:ascii="Symbol" w:hAnsi="Symbol" w:hint="default"/>
      </w:rPr>
    </w:lvl>
    <w:lvl w:ilvl="1" w:tplc="19AA08BC" w:tentative="1">
      <w:start w:val="1"/>
      <w:numFmt w:val="bullet"/>
      <w:lvlText w:val="o"/>
      <w:lvlJc w:val="left"/>
      <w:pPr>
        <w:tabs>
          <w:tab w:val="num" w:pos="1440"/>
        </w:tabs>
        <w:ind w:left="1440" w:hanging="360"/>
      </w:pPr>
      <w:rPr>
        <w:rFonts w:ascii="Courier New" w:hAnsi="Courier New" w:cs="Courier New" w:hint="default"/>
      </w:rPr>
    </w:lvl>
    <w:lvl w:ilvl="2" w:tplc="7894657A" w:tentative="1">
      <w:start w:val="1"/>
      <w:numFmt w:val="bullet"/>
      <w:lvlText w:val=""/>
      <w:lvlJc w:val="left"/>
      <w:pPr>
        <w:tabs>
          <w:tab w:val="num" w:pos="2160"/>
        </w:tabs>
        <w:ind w:left="2160" w:hanging="360"/>
      </w:pPr>
      <w:rPr>
        <w:rFonts w:ascii="Wingdings" w:hAnsi="Wingdings" w:hint="default"/>
      </w:rPr>
    </w:lvl>
    <w:lvl w:ilvl="3" w:tplc="693E09EC" w:tentative="1">
      <w:start w:val="1"/>
      <w:numFmt w:val="bullet"/>
      <w:lvlText w:val=""/>
      <w:lvlJc w:val="left"/>
      <w:pPr>
        <w:tabs>
          <w:tab w:val="num" w:pos="2880"/>
        </w:tabs>
        <w:ind w:left="2880" w:hanging="360"/>
      </w:pPr>
      <w:rPr>
        <w:rFonts w:ascii="Symbol" w:hAnsi="Symbol" w:hint="default"/>
      </w:rPr>
    </w:lvl>
    <w:lvl w:ilvl="4" w:tplc="1D22FDB2" w:tentative="1">
      <w:start w:val="1"/>
      <w:numFmt w:val="bullet"/>
      <w:lvlText w:val="o"/>
      <w:lvlJc w:val="left"/>
      <w:pPr>
        <w:tabs>
          <w:tab w:val="num" w:pos="3600"/>
        </w:tabs>
        <w:ind w:left="3600" w:hanging="360"/>
      </w:pPr>
      <w:rPr>
        <w:rFonts w:ascii="Courier New" w:hAnsi="Courier New" w:cs="Courier New" w:hint="default"/>
      </w:rPr>
    </w:lvl>
    <w:lvl w:ilvl="5" w:tplc="3D08D0BE" w:tentative="1">
      <w:start w:val="1"/>
      <w:numFmt w:val="bullet"/>
      <w:lvlText w:val=""/>
      <w:lvlJc w:val="left"/>
      <w:pPr>
        <w:tabs>
          <w:tab w:val="num" w:pos="4320"/>
        </w:tabs>
        <w:ind w:left="4320" w:hanging="360"/>
      </w:pPr>
      <w:rPr>
        <w:rFonts w:ascii="Wingdings" w:hAnsi="Wingdings" w:hint="default"/>
      </w:rPr>
    </w:lvl>
    <w:lvl w:ilvl="6" w:tplc="801A079E" w:tentative="1">
      <w:start w:val="1"/>
      <w:numFmt w:val="bullet"/>
      <w:lvlText w:val=""/>
      <w:lvlJc w:val="left"/>
      <w:pPr>
        <w:tabs>
          <w:tab w:val="num" w:pos="5040"/>
        </w:tabs>
        <w:ind w:left="5040" w:hanging="360"/>
      </w:pPr>
      <w:rPr>
        <w:rFonts w:ascii="Symbol" w:hAnsi="Symbol" w:hint="default"/>
      </w:rPr>
    </w:lvl>
    <w:lvl w:ilvl="7" w:tplc="A47A8212" w:tentative="1">
      <w:start w:val="1"/>
      <w:numFmt w:val="bullet"/>
      <w:lvlText w:val="o"/>
      <w:lvlJc w:val="left"/>
      <w:pPr>
        <w:tabs>
          <w:tab w:val="num" w:pos="5760"/>
        </w:tabs>
        <w:ind w:left="5760" w:hanging="360"/>
      </w:pPr>
      <w:rPr>
        <w:rFonts w:ascii="Courier New" w:hAnsi="Courier New" w:cs="Courier New" w:hint="default"/>
      </w:rPr>
    </w:lvl>
    <w:lvl w:ilvl="8" w:tplc="4EB865B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16" w15:restartNumberingAfterBreak="0">
    <w:nsid w:val="12352A74"/>
    <w:multiLevelType w:val="hybridMultilevel"/>
    <w:tmpl w:val="6464D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2417FF6"/>
    <w:multiLevelType w:val="hybridMultilevel"/>
    <w:tmpl w:val="A90A61A8"/>
    <w:lvl w:ilvl="0" w:tplc="5BBCC4FE">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44C684F"/>
    <w:multiLevelType w:val="hybridMultilevel"/>
    <w:tmpl w:val="F606C994"/>
    <w:lvl w:ilvl="0" w:tplc="CA720DE4">
      <w:start w:val="1"/>
      <w:numFmt w:val="bullet"/>
      <w:lvlText w:val=""/>
      <w:lvlJc w:val="left"/>
      <w:pPr>
        <w:ind w:left="720" w:hanging="360"/>
      </w:pPr>
      <w:rPr>
        <w:rFonts w:ascii="Symbol" w:hAnsi="Symbol" w:hint="default"/>
      </w:rPr>
    </w:lvl>
    <w:lvl w:ilvl="1" w:tplc="61F0ACA0" w:tentative="1">
      <w:start w:val="1"/>
      <w:numFmt w:val="bullet"/>
      <w:lvlText w:val="o"/>
      <w:lvlJc w:val="left"/>
      <w:pPr>
        <w:ind w:left="1440" w:hanging="360"/>
      </w:pPr>
      <w:rPr>
        <w:rFonts w:ascii="Courier New" w:hAnsi="Courier New" w:cs="Courier New" w:hint="default"/>
      </w:rPr>
    </w:lvl>
    <w:lvl w:ilvl="2" w:tplc="F8AEF82E" w:tentative="1">
      <w:start w:val="1"/>
      <w:numFmt w:val="bullet"/>
      <w:lvlText w:val=""/>
      <w:lvlJc w:val="left"/>
      <w:pPr>
        <w:ind w:left="2160" w:hanging="360"/>
      </w:pPr>
      <w:rPr>
        <w:rFonts w:ascii="Wingdings" w:hAnsi="Wingdings" w:hint="default"/>
      </w:rPr>
    </w:lvl>
    <w:lvl w:ilvl="3" w:tplc="B95A3F54" w:tentative="1">
      <w:start w:val="1"/>
      <w:numFmt w:val="bullet"/>
      <w:lvlText w:val=""/>
      <w:lvlJc w:val="left"/>
      <w:pPr>
        <w:ind w:left="2880" w:hanging="360"/>
      </w:pPr>
      <w:rPr>
        <w:rFonts w:ascii="Symbol" w:hAnsi="Symbol" w:hint="default"/>
      </w:rPr>
    </w:lvl>
    <w:lvl w:ilvl="4" w:tplc="FE882CFE" w:tentative="1">
      <w:start w:val="1"/>
      <w:numFmt w:val="bullet"/>
      <w:lvlText w:val="o"/>
      <w:lvlJc w:val="left"/>
      <w:pPr>
        <w:ind w:left="3600" w:hanging="360"/>
      </w:pPr>
      <w:rPr>
        <w:rFonts w:ascii="Courier New" w:hAnsi="Courier New" w:cs="Courier New" w:hint="default"/>
      </w:rPr>
    </w:lvl>
    <w:lvl w:ilvl="5" w:tplc="62AE121C" w:tentative="1">
      <w:start w:val="1"/>
      <w:numFmt w:val="bullet"/>
      <w:lvlText w:val=""/>
      <w:lvlJc w:val="left"/>
      <w:pPr>
        <w:ind w:left="4320" w:hanging="360"/>
      </w:pPr>
      <w:rPr>
        <w:rFonts w:ascii="Wingdings" w:hAnsi="Wingdings" w:hint="default"/>
      </w:rPr>
    </w:lvl>
    <w:lvl w:ilvl="6" w:tplc="445041B6" w:tentative="1">
      <w:start w:val="1"/>
      <w:numFmt w:val="bullet"/>
      <w:lvlText w:val=""/>
      <w:lvlJc w:val="left"/>
      <w:pPr>
        <w:ind w:left="5040" w:hanging="360"/>
      </w:pPr>
      <w:rPr>
        <w:rFonts w:ascii="Symbol" w:hAnsi="Symbol" w:hint="default"/>
      </w:rPr>
    </w:lvl>
    <w:lvl w:ilvl="7" w:tplc="715EB6C6" w:tentative="1">
      <w:start w:val="1"/>
      <w:numFmt w:val="bullet"/>
      <w:lvlText w:val="o"/>
      <w:lvlJc w:val="left"/>
      <w:pPr>
        <w:ind w:left="5760" w:hanging="360"/>
      </w:pPr>
      <w:rPr>
        <w:rFonts w:ascii="Courier New" w:hAnsi="Courier New" w:cs="Courier New" w:hint="default"/>
      </w:rPr>
    </w:lvl>
    <w:lvl w:ilvl="8" w:tplc="54B62234" w:tentative="1">
      <w:start w:val="1"/>
      <w:numFmt w:val="bullet"/>
      <w:lvlText w:val=""/>
      <w:lvlJc w:val="left"/>
      <w:pPr>
        <w:ind w:left="6480" w:hanging="360"/>
      </w:pPr>
      <w:rPr>
        <w:rFonts w:ascii="Wingdings" w:hAnsi="Wingdings" w:hint="default"/>
      </w:rPr>
    </w:lvl>
  </w:abstractNum>
  <w:abstractNum w:abstractNumId="19" w15:restartNumberingAfterBreak="0">
    <w:nsid w:val="15B7407A"/>
    <w:multiLevelType w:val="hybridMultilevel"/>
    <w:tmpl w:val="7DD6E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695DC4"/>
    <w:multiLevelType w:val="hybridMultilevel"/>
    <w:tmpl w:val="5A724400"/>
    <w:lvl w:ilvl="0" w:tplc="5BBCC4FE">
      <w:start w:val="5"/>
      <w:numFmt w:val="bullet"/>
      <w:lvlText w:val="•"/>
      <w:lvlJc w:val="left"/>
      <w:pPr>
        <w:ind w:left="930" w:hanging="570"/>
      </w:pPr>
      <w:rPr>
        <w:rFonts w:ascii="Times New Roman" w:eastAsia="Times New Roman" w:hAnsi="Times New Roman" w:cs="Times New Roman" w:hint="default"/>
      </w:rPr>
    </w:lvl>
    <w:lvl w:ilvl="1" w:tplc="FFFFFFFF">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72F1A4C"/>
    <w:multiLevelType w:val="hybridMultilevel"/>
    <w:tmpl w:val="843C8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7735CF4"/>
    <w:multiLevelType w:val="hybridMultilevel"/>
    <w:tmpl w:val="73C02962"/>
    <w:lvl w:ilvl="0" w:tplc="5094A044">
      <w:start w:val="1"/>
      <w:numFmt w:val="bullet"/>
      <w:lvlText w:val=""/>
      <w:lvlJc w:val="left"/>
      <w:pPr>
        <w:ind w:left="720" w:hanging="360"/>
      </w:pPr>
      <w:rPr>
        <w:rFonts w:ascii="Symbol" w:hAnsi="Symbol" w:hint="default"/>
      </w:rPr>
    </w:lvl>
    <w:lvl w:ilvl="1" w:tplc="C6C623D6" w:tentative="1">
      <w:start w:val="1"/>
      <w:numFmt w:val="bullet"/>
      <w:lvlText w:val="o"/>
      <w:lvlJc w:val="left"/>
      <w:pPr>
        <w:ind w:left="1440" w:hanging="360"/>
      </w:pPr>
      <w:rPr>
        <w:rFonts w:ascii="Courier New" w:hAnsi="Courier New" w:cs="Courier New" w:hint="default"/>
      </w:rPr>
    </w:lvl>
    <w:lvl w:ilvl="2" w:tplc="30F0AF40" w:tentative="1">
      <w:start w:val="1"/>
      <w:numFmt w:val="bullet"/>
      <w:lvlText w:val=""/>
      <w:lvlJc w:val="left"/>
      <w:pPr>
        <w:ind w:left="2160" w:hanging="360"/>
      </w:pPr>
      <w:rPr>
        <w:rFonts w:ascii="Wingdings" w:hAnsi="Wingdings" w:hint="default"/>
      </w:rPr>
    </w:lvl>
    <w:lvl w:ilvl="3" w:tplc="C060D6BE" w:tentative="1">
      <w:start w:val="1"/>
      <w:numFmt w:val="bullet"/>
      <w:lvlText w:val=""/>
      <w:lvlJc w:val="left"/>
      <w:pPr>
        <w:ind w:left="2880" w:hanging="360"/>
      </w:pPr>
      <w:rPr>
        <w:rFonts w:ascii="Symbol" w:hAnsi="Symbol" w:hint="default"/>
      </w:rPr>
    </w:lvl>
    <w:lvl w:ilvl="4" w:tplc="DC60D492" w:tentative="1">
      <w:start w:val="1"/>
      <w:numFmt w:val="bullet"/>
      <w:lvlText w:val="o"/>
      <w:lvlJc w:val="left"/>
      <w:pPr>
        <w:ind w:left="3600" w:hanging="360"/>
      </w:pPr>
      <w:rPr>
        <w:rFonts w:ascii="Courier New" w:hAnsi="Courier New" w:cs="Courier New" w:hint="default"/>
      </w:rPr>
    </w:lvl>
    <w:lvl w:ilvl="5" w:tplc="7CEAC422" w:tentative="1">
      <w:start w:val="1"/>
      <w:numFmt w:val="bullet"/>
      <w:lvlText w:val=""/>
      <w:lvlJc w:val="left"/>
      <w:pPr>
        <w:ind w:left="4320" w:hanging="360"/>
      </w:pPr>
      <w:rPr>
        <w:rFonts w:ascii="Wingdings" w:hAnsi="Wingdings" w:hint="default"/>
      </w:rPr>
    </w:lvl>
    <w:lvl w:ilvl="6" w:tplc="E17E2B3A" w:tentative="1">
      <w:start w:val="1"/>
      <w:numFmt w:val="bullet"/>
      <w:lvlText w:val=""/>
      <w:lvlJc w:val="left"/>
      <w:pPr>
        <w:ind w:left="5040" w:hanging="360"/>
      </w:pPr>
      <w:rPr>
        <w:rFonts w:ascii="Symbol" w:hAnsi="Symbol" w:hint="default"/>
      </w:rPr>
    </w:lvl>
    <w:lvl w:ilvl="7" w:tplc="BAE45C76" w:tentative="1">
      <w:start w:val="1"/>
      <w:numFmt w:val="bullet"/>
      <w:lvlText w:val="o"/>
      <w:lvlJc w:val="left"/>
      <w:pPr>
        <w:ind w:left="5760" w:hanging="360"/>
      </w:pPr>
      <w:rPr>
        <w:rFonts w:ascii="Courier New" w:hAnsi="Courier New" w:cs="Courier New" w:hint="default"/>
      </w:rPr>
    </w:lvl>
    <w:lvl w:ilvl="8" w:tplc="8864D3AE" w:tentative="1">
      <w:start w:val="1"/>
      <w:numFmt w:val="bullet"/>
      <w:lvlText w:val=""/>
      <w:lvlJc w:val="left"/>
      <w:pPr>
        <w:ind w:left="6480" w:hanging="360"/>
      </w:pPr>
      <w:rPr>
        <w:rFonts w:ascii="Wingdings" w:hAnsi="Wingdings" w:hint="default"/>
      </w:rPr>
    </w:lvl>
  </w:abstractNum>
  <w:abstractNum w:abstractNumId="23" w15:restartNumberingAfterBreak="0">
    <w:nsid w:val="183C6001"/>
    <w:multiLevelType w:val="hybridMultilevel"/>
    <w:tmpl w:val="5C14D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8BE580F"/>
    <w:multiLevelType w:val="hybridMultilevel"/>
    <w:tmpl w:val="D9E0FBE6"/>
    <w:lvl w:ilvl="0" w:tplc="5BBCC4FE">
      <w:start w:val="5"/>
      <w:numFmt w:val="bullet"/>
      <w:lvlText w:val="•"/>
      <w:lvlJc w:val="left"/>
      <w:pPr>
        <w:ind w:left="890" w:hanging="360"/>
      </w:pPr>
      <w:rPr>
        <w:rFonts w:ascii="Times New Roman" w:eastAsia="Times New Roman" w:hAnsi="Times New Roman" w:cs="Times New Roman"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5" w15:restartNumberingAfterBreak="0">
    <w:nsid w:val="18C32FD5"/>
    <w:multiLevelType w:val="hybridMultilevel"/>
    <w:tmpl w:val="7A48BB9A"/>
    <w:lvl w:ilvl="0" w:tplc="3192072C">
      <w:start w:val="1"/>
      <w:numFmt w:val="bullet"/>
      <w:lvlText w:val=""/>
      <w:lvlJc w:val="left"/>
      <w:pPr>
        <w:ind w:left="720" w:hanging="360"/>
      </w:pPr>
      <w:rPr>
        <w:rFonts w:ascii="Symbol" w:hAnsi="Symbol" w:hint="default"/>
      </w:rPr>
    </w:lvl>
    <w:lvl w:ilvl="1" w:tplc="7924D580" w:tentative="1">
      <w:start w:val="1"/>
      <w:numFmt w:val="bullet"/>
      <w:lvlText w:val="o"/>
      <w:lvlJc w:val="left"/>
      <w:pPr>
        <w:ind w:left="1440" w:hanging="360"/>
      </w:pPr>
      <w:rPr>
        <w:rFonts w:ascii="Courier New" w:hAnsi="Courier New" w:cs="Courier New" w:hint="default"/>
      </w:rPr>
    </w:lvl>
    <w:lvl w:ilvl="2" w:tplc="4F46AA60" w:tentative="1">
      <w:start w:val="1"/>
      <w:numFmt w:val="bullet"/>
      <w:lvlText w:val=""/>
      <w:lvlJc w:val="left"/>
      <w:pPr>
        <w:ind w:left="2160" w:hanging="360"/>
      </w:pPr>
      <w:rPr>
        <w:rFonts w:ascii="Wingdings" w:hAnsi="Wingdings" w:hint="default"/>
      </w:rPr>
    </w:lvl>
    <w:lvl w:ilvl="3" w:tplc="9BF6D434" w:tentative="1">
      <w:start w:val="1"/>
      <w:numFmt w:val="bullet"/>
      <w:lvlText w:val=""/>
      <w:lvlJc w:val="left"/>
      <w:pPr>
        <w:ind w:left="2880" w:hanging="360"/>
      </w:pPr>
      <w:rPr>
        <w:rFonts w:ascii="Symbol" w:hAnsi="Symbol" w:hint="default"/>
      </w:rPr>
    </w:lvl>
    <w:lvl w:ilvl="4" w:tplc="62FCE6C6" w:tentative="1">
      <w:start w:val="1"/>
      <w:numFmt w:val="bullet"/>
      <w:lvlText w:val="o"/>
      <w:lvlJc w:val="left"/>
      <w:pPr>
        <w:ind w:left="3600" w:hanging="360"/>
      </w:pPr>
      <w:rPr>
        <w:rFonts w:ascii="Courier New" w:hAnsi="Courier New" w:cs="Courier New" w:hint="default"/>
      </w:rPr>
    </w:lvl>
    <w:lvl w:ilvl="5" w:tplc="C00E89BC" w:tentative="1">
      <w:start w:val="1"/>
      <w:numFmt w:val="bullet"/>
      <w:lvlText w:val=""/>
      <w:lvlJc w:val="left"/>
      <w:pPr>
        <w:ind w:left="4320" w:hanging="360"/>
      </w:pPr>
      <w:rPr>
        <w:rFonts w:ascii="Wingdings" w:hAnsi="Wingdings" w:hint="default"/>
      </w:rPr>
    </w:lvl>
    <w:lvl w:ilvl="6" w:tplc="7310ABA6" w:tentative="1">
      <w:start w:val="1"/>
      <w:numFmt w:val="bullet"/>
      <w:lvlText w:val=""/>
      <w:lvlJc w:val="left"/>
      <w:pPr>
        <w:ind w:left="5040" w:hanging="360"/>
      </w:pPr>
      <w:rPr>
        <w:rFonts w:ascii="Symbol" w:hAnsi="Symbol" w:hint="default"/>
      </w:rPr>
    </w:lvl>
    <w:lvl w:ilvl="7" w:tplc="9BF8FEEA" w:tentative="1">
      <w:start w:val="1"/>
      <w:numFmt w:val="bullet"/>
      <w:lvlText w:val="o"/>
      <w:lvlJc w:val="left"/>
      <w:pPr>
        <w:ind w:left="5760" w:hanging="360"/>
      </w:pPr>
      <w:rPr>
        <w:rFonts w:ascii="Courier New" w:hAnsi="Courier New" w:cs="Courier New" w:hint="default"/>
      </w:rPr>
    </w:lvl>
    <w:lvl w:ilvl="8" w:tplc="F2FA1E54" w:tentative="1">
      <w:start w:val="1"/>
      <w:numFmt w:val="bullet"/>
      <w:lvlText w:val=""/>
      <w:lvlJc w:val="left"/>
      <w:pPr>
        <w:ind w:left="6480" w:hanging="360"/>
      </w:pPr>
      <w:rPr>
        <w:rFonts w:ascii="Wingdings" w:hAnsi="Wingdings" w:hint="default"/>
      </w:rPr>
    </w:lvl>
  </w:abstractNum>
  <w:abstractNum w:abstractNumId="26" w15:restartNumberingAfterBreak="0">
    <w:nsid w:val="19381CA1"/>
    <w:multiLevelType w:val="hybridMultilevel"/>
    <w:tmpl w:val="7CAC73DA"/>
    <w:lvl w:ilvl="0" w:tplc="276816F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A056BC0"/>
    <w:multiLevelType w:val="hybridMultilevel"/>
    <w:tmpl w:val="FBD4A4CE"/>
    <w:lvl w:ilvl="0" w:tplc="F836C7DE">
      <w:start w:val="1"/>
      <w:numFmt w:val="bullet"/>
      <w:lvlText w:val=""/>
      <w:lvlJc w:val="left"/>
      <w:pPr>
        <w:ind w:left="720" w:hanging="360"/>
      </w:pPr>
      <w:rPr>
        <w:rFonts w:ascii="Symbol" w:hAnsi="Symbol" w:hint="default"/>
      </w:rPr>
    </w:lvl>
    <w:lvl w:ilvl="1" w:tplc="3C9E068C" w:tentative="1">
      <w:start w:val="1"/>
      <w:numFmt w:val="bullet"/>
      <w:lvlText w:val="o"/>
      <w:lvlJc w:val="left"/>
      <w:pPr>
        <w:ind w:left="1440" w:hanging="360"/>
      </w:pPr>
      <w:rPr>
        <w:rFonts w:ascii="Courier New" w:hAnsi="Courier New" w:cs="Courier New" w:hint="default"/>
      </w:rPr>
    </w:lvl>
    <w:lvl w:ilvl="2" w:tplc="8FBEF68E" w:tentative="1">
      <w:start w:val="1"/>
      <w:numFmt w:val="bullet"/>
      <w:lvlText w:val=""/>
      <w:lvlJc w:val="left"/>
      <w:pPr>
        <w:ind w:left="2160" w:hanging="360"/>
      </w:pPr>
      <w:rPr>
        <w:rFonts w:ascii="Wingdings" w:hAnsi="Wingdings" w:hint="default"/>
      </w:rPr>
    </w:lvl>
    <w:lvl w:ilvl="3" w:tplc="4328D21C" w:tentative="1">
      <w:start w:val="1"/>
      <w:numFmt w:val="bullet"/>
      <w:lvlText w:val=""/>
      <w:lvlJc w:val="left"/>
      <w:pPr>
        <w:ind w:left="2880" w:hanging="360"/>
      </w:pPr>
      <w:rPr>
        <w:rFonts w:ascii="Symbol" w:hAnsi="Symbol" w:hint="default"/>
      </w:rPr>
    </w:lvl>
    <w:lvl w:ilvl="4" w:tplc="04709DCE" w:tentative="1">
      <w:start w:val="1"/>
      <w:numFmt w:val="bullet"/>
      <w:lvlText w:val="o"/>
      <w:lvlJc w:val="left"/>
      <w:pPr>
        <w:ind w:left="3600" w:hanging="360"/>
      </w:pPr>
      <w:rPr>
        <w:rFonts w:ascii="Courier New" w:hAnsi="Courier New" w:cs="Courier New" w:hint="default"/>
      </w:rPr>
    </w:lvl>
    <w:lvl w:ilvl="5" w:tplc="68EA765C" w:tentative="1">
      <w:start w:val="1"/>
      <w:numFmt w:val="bullet"/>
      <w:lvlText w:val=""/>
      <w:lvlJc w:val="left"/>
      <w:pPr>
        <w:ind w:left="4320" w:hanging="360"/>
      </w:pPr>
      <w:rPr>
        <w:rFonts w:ascii="Wingdings" w:hAnsi="Wingdings" w:hint="default"/>
      </w:rPr>
    </w:lvl>
    <w:lvl w:ilvl="6" w:tplc="473C2D5E" w:tentative="1">
      <w:start w:val="1"/>
      <w:numFmt w:val="bullet"/>
      <w:lvlText w:val=""/>
      <w:lvlJc w:val="left"/>
      <w:pPr>
        <w:ind w:left="5040" w:hanging="360"/>
      </w:pPr>
      <w:rPr>
        <w:rFonts w:ascii="Symbol" w:hAnsi="Symbol" w:hint="default"/>
      </w:rPr>
    </w:lvl>
    <w:lvl w:ilvl="7" w:tplc="C2002C72" w:tentative="1">
      <w:start w:val="1"/>
      <w:numFmt w:val="bullet"/>
      <w:lvlText w:val="o"/>
      <w:lvlJc w:val="left"/>
      <w:pPr>
        <w:ind w:left="5760" w:hanging="360"/>
      </w:pPr>
      <w:rPr>
        <w:rFonts w:ascii="Courier New" w:hAnsi="Courier New" w:cs="Courier New" w:hint="default"/>
      </w:rPr>
    </w:lvl>
    <w:lvl w:ilvl="8" w:tplc="9FF4EDFE" w:tentative="1">
      <w:start w:val="1"/>
      <w:numFmt w:val="bullet"/>
      <w:lvlText w:val=""/>
      <w:lvlJc w:val="left"/>
      <w:pPr>
        <w:ind w:left="6480" w:hanging="360"/>
      </w:pPr>
      <w:rPr>
        <w:rFonts w:ascii="Wingdings" w:hAnsi="Wingdings" w:hint="default"/>
      </w:rPr>
    </w:lvl>
  </w:abstractNum>
  <w:abstractNum w:abstractNumId="28"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A880A05"/>
    <w:multiLevelType w:val="hybridMultilevel"/>
    <w:tmpl w:val="2CB22910"/>
    <w:lvl w:ilvl="0" w:tplc="5BBCC4F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A8A5631"/>
    <w:multiLevelType w:val="hybridMultilevel"/>
    <w:tmpl w:val="D46CD2DA"/>
    <w:lvl w:ilvl="0" w:tplc="95709028">
      <w:start w:val="1"/>
      <w:numFmt w:val="bullet"/>
      <w:lvlText w:val=""/>
      <w:lvlJc w:val="left"/>
      <w:pPr>
        <w:ind w:left="1298" w:hanging="360"/>
      </w:pPr>
      <w:rPr>
        <w:rFonts w:ascii="Symbol" w:hAnsi="Symbol" w:hint="default"/>
      </w:rPr>
    </w:lvl>
    <w:lvl w:ilvl="1" w:tplc="F3440E58" w:tentative="1">
      <w:start w:val="1"/>
      <w:numFmt w:val="bullet"/>
      <w:lvlText w:val="o"/>
      <w:lvlJc w:val="left"/>
      <w:pPr>
        <w:ind w:left="2018" w:hanging="360"/>
      </w:pPr>
      <w:rPr>
        <w:rFonts w:ascii="Courier New" w:hAnsi="Courier New" w:cs="Courier New" w:hint="default"/>
      </w:rPr>
    </w:lvl>
    <w:lvl w:ilvl="2" w:tplc="BEECDBCA" w:tentative="1">
      <w:start w:val="1"/>
      <w:numFmt w:val="bullet"/>
      <w:lvlText w:val=""/>
      <w:lvlJc w:val="left"/>
      <w:pPr>
        <w:ind w:left="2738" w:hanging="360"/>
      </w:pPr>
      <w:rPr>
        <w:rFonts w:ascii="Wingdings" w:hAnsi="Wingdings" w:hint="default"/>
      </w:rPr>
    </w:lvl>
    <w:lvl w:ilvl="3" w:tplc="93967B6A" w:tentative="1">
      <w:start w:val="1"/>
      <w:numFmt w:val="bullet"/>
      <w:lvlText w:val=""/>
      <w:lvlJc w:val="left"/>
      <w:pPr>
        <w:ind w:left="3458" w:hanging="360"/>
      </w:pPr>
      <w:rPr>
        <w:rFonts w:ascii="Symbol" w:hAnsi="Symbol" w:hint="default"/>
      </w:rPr>
    </w:lvl>
    <w:lvl w:ilvl="4" w:tplc="F79CD752" w:tentative="1">
      <w:start w:val="1"/>
      <w:numFmt w:val="bullet"/>
      <w:lvlText w:val="o"/>
      <w:lvlJc w:val="left"/>
      <w:pPr>
        <w:ind w:left="4178" w:hanging="360"/>
      </w:pPr>
      <w:rPr>
        <w:rFonts w:ascii="Courier New" w:hAnsi="Courier New" w:cs="Courier New" w:hint="default"/>
      </w:rPr>
    </w:lvl>
    <w:lvl w:ilvl="5" w:tplc="E52C877E" w:tentative="1">
      <w:start w:val="1"/>
      <w:numFmt w:val="bullet"/>
      <w:lvlText w:val=""/>
      <w:lvlJc w:val="left"/>
      <w:pPr>
        <w:ind w:left="4898" w:hanging="360"/>
      </w:pPr>
      <w:rPr>
        <w:rFonts w:ascii="Wingdings" w:hAnsi="Wingdings" w:hint="default"/>
      </w:rPr>
    </w:lvl>
    <w:lvl w:ilvl="6" w:tplc="8528ADD4" w:tentative="1">
      <w:start w:val="1"/>
      <w:numFmt w:val="bullet"/>
      <w:lvlText w:val=""/>
      <w:lvlJc w:val="left"/>
      <w:pPr>
        <w:ind w:left="5618" w:hanging="360"/>
      </w:pPr>
      <w:rPr>
        <w:rFonts w:ascii="Symbol" w:hAnsi="Symbol" w:hint="default"/>
      </w:rPr>
    </w:lvl>
    <w:lvl w:ilvl="7" w:tplc="2F38CF64" w:tentative="1">
      <w:start w:val="1"/>
      <w:numFmt w:val="bullet"/>
      <w:lvlText w:val="o"/>
      <w:lvlJc w:val="left"/>
      <w:pPr>
        <w:ind w:left="6338" w:hanging="360"/>
      </w:pPr>
      <w:rPr>
        <w:rFonts w:ascii="Courier New" w:hAnsi="Courier New" w:cs="Courier New" w:hint="default"/>
      </w:rPr>
    </w:lvl>
    <w:lvl w:ilvl="8" w:tplc="C6B0C544" w:tentative="1">
      <w:start w:val="1"/>
      <w:numFmt w:val="bullet"/>
      <w:lvlText w:val=""/>
      <w:lvlJc w:val="left"/>
      <w:pPr>
        <w:ind w:left="7058" w:hanging="360"/>
      </w:pPr>
      <w:rPr>
        <w:rFonts w:ascii="Wingdings" w:hAnsi="Wingdings" w:hint="default"/>
      </w:rPr>
    </w:lvl>
  </w:abstractNum>
  <w:abstractNum w:abstractNumId="31" w15:restartNumberingAfterBreak="0">
    <w:nsid w:val="1ED226CF"/>
    <w:multiLevelType w:val="hybridMultilevel"/>
    <w:tmpl w:val="0CEE4AFA"/>
    <w:lvl w:ilvl="0" w:tplc="FD3C9E52">
      <w:start w:val="1"/>
      <w:numFmt w:val="decimal"/>
      <w:lvlText w:val="%1."/>
      <w:lvlJc w:val="left"/>
      <w:pPr>
        <w:ind w:left="720" w:hanging="360"/>
      </w:pPr>
    </w:lvl>
    <w:lvl w:ilvl="1" w:tplc="54906DE6" w:tentative="1">
      <w:start w:val="1"/>
      <w:numFmt w:val="lowerLetter"/>
      <w:lvlText w:val="%2."/>
      <w:lvlJc w:val="left"/>
      <w:pPr>
        <w:ind w:left="1440" w:hanging="360"/>
      </w:pPr>
    </w:lvl>
    <w:lvl w:ilvl="2" w:tplc="698ED7BE" w:tentative="1">
      <w:start w:val="1"/>
      <w:numFmt w:val="lowerRoman"/>
      <w:lvlText w:val="%3."/>
      <w:lvlJc w:val="right"/>
      <w:pPr>
        <w:ind w:left="2160" w:hanging="180"/>
      </w:pPr>
    </w:lvl>
    <w:lvl w:ilvl="3" w:tplc="2236E2F2" w:tentative="1">
      <w:start w:val="1"/>
      <w:numFmt w:val="decimal"/>
      <w:lvlText w:val="%4."/>
      <w:lvlJc w:val="left"/>
      <w:pPr>
        <w:ind w:left="2880" w:hanging="360"/>
      </w:pPr>
    </w:lvl>
    <w:lvl w:ilvl="4" w:tplc="EECE1506" w:tentative="1">
      <w:start w:val="1"/>
      <w:numFmt w:val="lowerLetter"/>
      <w:lvlText w:val="%5."/>
      <w:lvlJc w:val="left"/>
      <w:pPr>
        <w:ind w:left="3600" w:hanging="360"/>
      </w:pPr>
    </w:lvl>
    <w:lvl w:ilvl="5" w:tplc="D76611B4" w:tentative="1">
      <w:start w:val="1"/>
      <w:numFmt w:val="lowerRoman"/>
      <w:lvlText w:val="%6."/>
      <w:lvlJc w:val="right"/>
      <w:pPr>
        <w:ind w:left="4320" w:hanging="180"/>
      </w:pPr>
    </w:lvl>
    <w:lvl w:ilvl="6" w:tplc="A328DC48" w:tentative="1">
      <w:start w:val="1"/>
      <w:numFmt w:val="decimal"/>
      <w:lvlText w:val="%7."/>
      <w:lvlJc w:val="left"/>
      <w:pPr>
        <w:ind w:left="5040" w:hanging="360"/>
      </w:pPr>
    </w:lvl>
    <w:lvl w:ilvl="7" w:tplc="353825DC" w:tentative="1">
      <w:start w:val="1"/>
      <w:numFmt w:val="lowerLetter"/>
      <w:lvlText w:val="%8."/>
      <w:lvlJc w:val="left"/>
      <w:pPr>
        <w:ind w:left="5760" w:hanging="360"/>
      </w:pPr>
    </w:lvl>
    <w:lvl w:ilvl="8" w:tplc="F4DAEB10" w:tentative="1">
      <w:start w:val="1"/>
      <w:numFmt w:val="lowerRoman"/>
      <w:lvlText w:val="%9."/>
      <w:lvlJc w:val="right"/>
      <w:pPr>
        <w:ind w:left="6480" w:hanging="180"/>
      </w:pPr>
    </w:lvl>
  </w:abstractNum>
  <w:abstractNum w:abstractNumId="32" w15:restartNumberingAfterBreak="0">
    <w:nsid w:val="1FBE7F96"/>
    <w:multiLevelType w:val="hybridMultilevel"/>
    <w:tmpl w:val="1806E65A"/>
    <w:lvl w:ilvl="0" w:tplc="125C9A54">
      <w:start w:val="1"/>
      <w:numFmt w:val="decimal"/>
      <w:lvlText w:val="%1."/>
      <w:lvlJc w:val="left"/>
      <w:pPr>
        <w:ind w:left="930" w:hanging="57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3" w15:restartNumberingAfterBreak="0">
    <w:nsid w:val="21556A04"/>
    <w:multiLevelType w:val="hybridMultilevel"/>
    <w:tmpl w:val="8A10EB86"/>
    <w:lvl w:ilvl="0" w:tplc="3F1A387A">
      <w:start w:val="1"/>
      <w:numFmt w:val="bullet"/>
      <w:lvlText w:val="-"/>
      <w:lvlJc w:val="left"/>
      <w:pPr>
        <w:ind w:left="720" w:hanging="360"/>
      </w:pPr>
      <w:rPr>
        <w:rFonts w:ascii="Times New Roman" w:eastAsia="Times New Roman" w:hAnsi="Times New Roman" w:cs="Times New Roman" w:hint="default"/>
      </w:rPr>
    </w:lvl>
    <w:lvl w:ilvl="1" w:tplc="09043890" w:tentative="1">
      <w:start w:val="1"/>
      <w:numFmt w:val="bullet"/>
      <w:lvlText w:val="o"/>
      <w:lvlJc w:val="left"/>
      <w:pPr>
        <w:ind w:left="1440" w:hanging="360"/>
      </w:pPr>
      <w:rPr>
        <w:rFonts w:ascii="Courier New" w:hAnsi="Courier New" w:cs="Courier New" w:hint="default"/>
      </w:rPr>
    </w:lvl>
    <w:lvl w:ilvl="2" w:tplc="794485BC" w:tentative="1">
      <w:start w:val="1"/>
      <w:numFmt w:val="bullet"/>
      <w:lvlText w:val=""/>
      <w:lvlJc w:val="left"/>
      <w:pPr>
        <w:ind w:left="2160" w:hanging="360"/>
      </w:pPr>
      <w:rPr>
        <w:rFonts w:ascii="Wingdings" w:hAnsi="Wingdings" w:hint="default"/>
      </w:rPr>
    </w:lvl>
    <w:lvl w:ilvl="3" w:tplc="1F289FAA" w:tentative="1">
      <w:start w:val="1"/>
      <w:numFmt w:val="bullet"/>
      <w:lvlText w:val=""/>
      <w:lvlJc w:val="left"/>
      <w:pPr>
        <w:ind w:left="2880" w:hanging="360"/>
      </w:pPr>
      <w:rPr>
        <w:rFonts w:ascii="Symbol" w:hAnsi="Symbol" w:hint="default"/>
      </w:rPr>
    </w:lvl>
    <w:lvl w:ilvl="4" w:tplc="E0DABEFC" w:tentative="1">
      <w:start w:val="1"/>
      <w:numFmt w:val="bullet"/>
      <w:lvlText w:val="o"/>
      <w:lvlJc w:val="left"/>
      <w:pPr>
        <w:ind w:left="3600" w:hanging="360"/>
      </w:pPr>
      <w:rPr>
        <w:rFonts w:ascii="Courier New" w:hAnsi="Courier New" w:cs="Courier New" w:hint="default"/>
      </w:rPr>
    </w:lvl>
    <w:lvl w:ilvl="5" w:tplc="7C1A8780" w:tentative="1">
      <w:start w:val="1"/>
      <w:numFmt w:val="bullet"/>
      <w:lvlText w:val=""/>
      <w:lvlJc w:val="left"/>
      <w:pPr>
        <w:ind w:left="4320" w:hanging="360"/>
      </w:pPr>
      <w:rPr>
        <w:rFonts w:ascii="Wingdings" w:hAnsi="Wingdings" w:hint="default"/>
      </w:rPr>
    </w:lvl>
    <w:lvl w:ilvl="6" w:tplc="C3E6F15C" w:tentative="1">
      <w:start w:val="1"/>
      <w:numFmt w:val="bullet"/>
      <w:lvlText w:val=""/>
      <w:lvlJc w:val="left"/>
      <w:pPr>
        <w:ind w:left="5040" w:hanging="360"/>
      </w:pPr>
      <w:rPr>
        <w:rFonts w:ascii="Symbol" w:hAnsi="Symbol" w:hint="default"/>
      </w:rPr>
    </w:lvl>
    <w:lvl w:ilvl="7" w:tplc="E6E44B74" w:tentative="1">
      <w:start w:val="1"/>
      <w:numFmt w:val="bullet"/>
      <w:lvlText w:val="o"/>
      <w:lvlJc w:val="left"/>
      <w:pPr>
        <w:ind w:left="5760" w:hanging="360"/>
      </w:pPr>
      <w:rPr>
        <w:rFonts w:ascii="Courier New" w:hAnsi="Courier New" w:cs="Courier New" w:hint="default"/>
      </w:rPr>
    </w:lvl>
    <w:lvl w:ilvl="8" w:tplc="32D68BF0" w:tentative="1">
      <w:start w:val="1"/>
      <w:numFmt w:val="bullet"/>
      <w:lvlText w:val=""/>
      <w:lvlJc w:val="left"/>
      <w:pPr>
        <w:ind w:left="6480" w:hanging="360"/>
      </w:pPr>
      <w:rPr>
        <w:rFonts w:ascii="Wingdings" w:hAnsi="Wingdings" w:hint="default"/>
      </w:rPr>
    </w:lvl>
  </w:abstractNum>
  <w:abstractNum w:abstractNumId="34" w15:restartNumberingAfterBreak="0">
    <w:nsid w:val="22E30BC0"/>
    <w:multiLevelType w:val="hybridMultilevel"/>
    <w:tmpl w:val="08D41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3D731AE"/>
    <w:multiLevelType w:val="hybridMultilevel"/>
    <w:tmpl w:val="BAE47242"/>
    <w:lvl w:ilvl="0" w:tplc="D3AE6A7E">
      <w:start w:val="1"/>
      <w:numFmt w:val="bullet"/>
      <w:lvlText w:val=""/>
      <w:lvlJc w:val="left"/>
      <w:pPr>
        <w:ind w:left="360" w:hanging="360"/>
      </w:pPr>
      <w:rPr>
        <w:rFonts w:ascii="Symbol" w:hAnsi="Symbol" w:hint="default"/>
      </w:rPr>
    </w:lvl>
    <w:lvl w:ilvl="1" w:tplc="BA2816DE" w:tentative="1">
      <w:start w:val="1"/>
      <w:numFmt w:val="bullet"/>
      <w:lvlText w:val="o"/>
      <w:lvlJc w:val="left"/>
      <w:pPr>
        <w:ind w:left="1080" w:hanging="360"/>
      </w:pPr>
      <w:rPr>
        <w:rFonts w:ascii="Courier New" w:hAnsi="Courier New" w:cs="Courier New" w:hint="default"/>
      </w:rPr>
    </w:lvl>
    <w:lvl w:ilvl="2" w:tplc="A85439EE" w:tentative="1">
      <w:start w:val="1"/>
      <w:numFmt w:val="bullet"/>
      <w:lvlText w:val=""/>
      <w:lvlJc w:val="left"/>
      <w:pPr>
        <w:ind w:left="1800" w:hanging="360"/>
      </w:pPr>
      <w:rPr>
        <w:rFonts w:ascii="Wingdings" w:hAnsi="Wingdings" w:hint="default"/>
      </w:rPr>
    </w:lvl>
    <w:lvl w:ilvl="3" w:tplc="B40A50F8" w:tentative="1">
      <w:start w:val="1"/>
      <w:numFmt w:val="bullet"/>
      <w:lvlText w:val=""/>
      <w:lvlJc w:val="left"/>
      <w:pPr>
        <w:ind w:left="2520" w:hanging="360"/>
      </w:pPr>
      <w:rPr>
        <w:rFonts w:ascii="Symbol" w:hAnsi="Symbol" w:hint="default"/>
      </w:rPr>
    </w:lvl>
    <w:lvl w:ilvl="4" w:tplc="8DEC38CA" w:tentative="1">
      <w:start w:val="1"/>
      <w:numFmt w:val="bullet"/>
      <w:lvlText w:val="o"/>
      <w:lvlJc w:val="left"/>
      <w:pPr>
        <w:ind w:left="3240" w:hanging="360"/>
      </w:pPr>
      <w:rPr>
        <w:rFonts w:ascii="Courier New" w:hAnsi="Courier New" w:cs="Courier New" w:hint="default"/>
      </w:rPr>
    </w:lvl>
    <w:lvl w:ilvl="5" w:tplc="05225498" w:tentative="1">
      <w:start w:val="1"/>
      <w:numFmt w:val="bullet"/>
      <w:lvlText w:val=""/>
      <w:lvlJc w:val="left"/>
      <w:pPr>
        <w:ind w:left="3960" w:hanging="360"/>
      </w:pPr>
      <w:rPr>
        <w:rFonts w:ascii="Wingdings" w:hAnsi="Wingdings" w:hint="default"/>
      </w:rPr>
    </w:lvl>
    <w:lvl w:ilvl="6" w:tplc="9B909080" w:tentative="1">
      <w:start w:val="1"/>
      <w:numFmt w:val="bullet"/>
      <w:lvlText w:val=""/>
      <w:lvlJc w:val="left"/>
      <w:pPr>
        <w:ind w:left="4680" w:hanging="360"/>
      </w:pPr>
      <w:rPr>
        <w:rFonts w:ascii="Symbol" w:hAnsi="Symbol" w:hint="default"/>
      </w:rPr>
    </w:lvl>
    <w:lvl w:ilvl="7" w:tplc="F07AFE88" w:tentative="1">
      <w:start w:val="1"/>
      <w:numFmt w:val="bullet"/>
      <w:lvlText w:val="o"/>
      <w:lvlJc w:val="left"/>
      <w:pPr>
        <w:ind w:left="5400" w:hanging="360"/>
      </w:pPr>
      <w:rPr>
        <w:rFonts w:ascii="Courier New" w:hAnsi="Courier New" w:cs="Courier New" w:hint="default"/>
      </w:rPr>
    </w:lvl>
    <w:lvl w:ilvl="8" w:tplc="2CBA2C82" w:tentative="1">
      <w:start w:val="1"/>
      <w:numFmt w:val="bullet"/>
      <w:lvlText w:val=""/>
      <w:lvlJc w:val="left"/>
      <w:pPr>
        <w:ind w:left="6120" w:hanging="360"/>
      </w:pPr>
      <w:rPr>
        <w:rFonts w:ascii="Wingdings" w:hAnsi="Wingdings" w:hint="default"/>
      </w:rPr>
    </w:lvl>
  </w:abstractNum>
  <w:abstractNum w:abstractNumId="36" w15:restartNumberingAfterBreak="0">
    <w:nsid w:val="25C365F5"/>
    <w:multiLevelType w:val="hybridMultilevel"/>
    <w:tmpl w:val="F7B8186E"/>
    <w:lvl w:ilvl="0" w:tplc="FFECC62C">
      <w:numFmt w:val="bullet"/>
      <w:lvlText w:val="•"/>
      <w:lvlJc w:val="left"/>
      <w:pPr>
        <w:ind w:left="930" w:hanging="57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6F114C8"/>
    <w:multiLevelType w:val="hybridMultilevel"/>
    <w:tmpl w:val="8722C336"/>
    <w:lvl w:ilvl="0" w:tplc="AA589604">
      <w:start w:val="1"/>
      <w:numFmt w:val="decimal"/>
      <w:lvlText w:val="%1."/>
      <w:lvlJc w:val="left"/>
      <w:pPr>
        <w:ind w:left="930" w:hanging="570"/>
      </w:pPr>
      <w:rPr>
        <w:rFonts w:ascii="Times New Roman" w:hAnsi="Times New Roman" w:cs="Times New Roman"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28533499"/>
    <w:multiLevelType w:val="hybridMultilevel"/>
    <w:tmpl w:val="43347E96"/>
    <w:lvl w:ilvl="0" w:tplc="A274B97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AEF48B5"/>
    <w:multiLevelType w:val="hybridMultilevel"/>
    <w:tmpl w:val="591C18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2C3F1DC3"/>
    <w:multiLevelType w:val="hybridMultilevel"/>
    <w:tmpl w:val="161A5F6C"/>
    <w:lvl w:ilvl="0" w:tplc="3E9EA90E">
      <w:start w:val="1"/>
      <w:numFmt w:val="bullet"/>
      <w:lvlText w:val=""/>
      <w:lvlJc w:val="left"/>
      <w:pPr>
        <w:ind w:left="927" w:hanging="360"/>
      </w:pPr>
      <w:rPr>
        <w:rFonts w:ascii="Symbol" w:hAnsi="Symbol" w:hint="default"/>
      </w:rPr>
    </w:lvl>
    <w:lvl w:ilvl="1" w:tplc="2F66D4D6" w:tentative="1">
      <w:start w:val="1"/>
      <w:numFmt w:val="bullet"/>
      <w:lvlText w:val="o"/>
      <w:lvlJc w:val="left"/>
      <w:pPr>
        <w:ind w:left="1647" w:hanging="360"/>
      </w:pPr>
      <w:rPr>
        <w:rFonts w:ascii="Courier New" w:hAnsi="Courier New" w:cs="Courier New" w:hint="default"/>
      </w:rPr>
    </w:lvl>
    <w:lvl w:ilvl="2" w:tplc="9D985ED4" w:tentative="1">
      <w:start w:val="1"/>
      <w:numFmt w:val="bullet"/>
      <w:lvlText w:val=""/>
      <w:lvlJc w:val="left"/>
      <w:pPr>
        <w:ind w:left="2367" w:hanging="360"/>
      </w:pPr>
      <w:rPr>
        <w:rFonts w:ascii="Wingdings" w:hAnsi="Wingdings" w:hint="default"/>
      </w:rPr>
    </w:lvl>
    <w:lvl w:ilvl="3" w:tplc="7BC6F2A6" w:tentative="1">
      <w:start w:val="1"/>
      <w:numFmt w:val="bullet"/>
      <w:lvlText w:val=""/>
      <w:lvlJc w:val="left"/>
      <w:pPr>
        <w:ind w:left="3087" w:hanging="360"/>
      </w:pPr>
      <w:rPr>
        <w:rFonts w:ascii="Symbol" w:hAnsi="Symbol" w:hint="default"/>
      </w:rPr>
    </w:lvl>
    <w:lvl w:ilvl="4" w:tplc="54326B64" w:tentative="1">
      <w:start w:val="1"/>
      <w:numFmt w:val="bullet"/>
      <w:lvlText w:val="o"/>
      <w:lvlJc w:val="left"/>
      <w:pPr>
        <w:ind w:left="3807" w:hanging="360"/>
      </w:pPr>
      <w:rPr>
        <w:rFonts w:ascii="Courier New" w:hAnsi="Courier New" w:cs="Courier New" w:hint="default"/>
      </w:rPr>
    </w:lvl>
    <w:lvl w:ilvl="5" w:tplc="610ED1DC" w:tentative="1">
      <w:start w:val="1"/>
      <w:numFmt w:val="bullet"/>
      <w:lvlText w:val=""/>
      <w:lvlJc w:val="left"/>
      <w:pPr>
        <w:ind w:left="4527" w:hanging="360"/>
      </w:pPr>
      <w:rPr>
        <w:rFonts w:ascii="Wingdings" w:hAnsi="Wingdings" w:hint="default"/>
      </w:rPr>
    </w:lvl>
    <w:lvl w:ilvl="6" w:tplc="80C44700" w:tentative="1">
      <w:start w:val="1"/>
      <w:numFmt w:val="bullet"/>
      <w:lvlText w:val=""/>
      <w:lvlJc w:val="left"/>
      <w:pPr>
        <w:ind w:left="5247" w:hanging="360"/>
      </w:pPr>
      <w:rPr>
        <w:rFonts w:ascii="Symbol" w:hAnsi="Symbol" w:hint="default"/>
      </w:rPr>
    </w:lvl>
    <w:lvl w:ilvl="7" w:tplc="5FAE1396" w:tentative="1">
      <w:start w:val="1"/>
      <w:numFmt w:val="bullet"/>
      <w:lvlText w:val="o"/>
      <w:lvlJc w:val="left"/>
      <w:pPr>
        <w:ind w:left="5967" w:hanging="360"/>
      </w:pPr>
      <w:rPr>
        <w:rFonts w:ascii="Courier New" w:hAnsi="Courier New" w:cs="Courier New" w:hint="default"/>
      </w:rPr>
    </w:lvl>
    <w:lvl w:ilvl="8" w:tplc="A9A23E24" w:tentative="1">
      <w:start w:val="1"/>
      <w:numFmt w:val="bullet"/>
      <w:lvlText w:val=""/>
      <w:lvlJc w:val="left"/>
      <w:pPr>
        <w:ind w:left="6687" w:hanging="360"/>
      </w:pPr>
      <w:rPr>
        <w:rFonts w:ascii="Wingdings" w:hAnsi="Wingdings" w:hint="default"/>
      </w:rPr>
    </w:lvl>
  </w:abstractNum>
  <w:abstractNum w:abstractNumId="41" w15:restartNumberingAfterBreak="0">
    <w:nsid w:val="2CA03BBB"/>
    <w:multiLevelType w:val="hybridMultilevel"/>
    <w:tmpl w:val="86108910"/>
    <w:lvl w:ilvl="0" w:tplc="049ACED0">
      <w:numFmt w:val="bullet"/>
      <w:lvlText w:val="-"/>
      <w:lvlJc w:val="left"/>
      <w:pPr>
        <w:ind w:left="720" w:hanging="360"/>
      </w:pPr>
      <w:rPr>
        <w:rFonts w:ascii="SymbolMT" w:eastAsia="SymbolMT" w:hAnsi="SymbolMT" w:cs="SymbolMT" w:hint="eastAsia"/>
      </w:rPr>
    </w:lvl>
    <w:lvl w:ilvl="1" w:tplc="97EA6BE2" w:tentative="1">
      <w:start w:val="1"/>
      <w:numFmt w:val="bullet"/>
      <w:lvlText w:val="o"/>
      <w:lvlJc w:val="left"/>
      <w:pPr>
        <w:ind w:left="1440" w:hanging="360"/>
      </w:pPr>
      <w:rPr>
        <w:rFonts w:ascii="Courier New" w:hAnsi="Courier New" w:cs="Courier New" w:hint="default"/>
      </w:rPr>
    </w:lvl>
    <w:lvl w:ilvl="2" w:tplc="38B255AC" w:tentative="1">
      <w:start w:val="1"/>
      <w:numFmt w:val="bullet"/>
      <w:lvlText w:val=""/>
      <w:lvlJc w:val="left"/>
      <w:pPr>
        <w:ind w:left="2160" w:hanging="360"/>
      </w:pPr>
      <w:rPr>
        <w:rFonts w:ascii="Wingdings" w:hAnsi="Wingdings" w:hint="default"/>
      </w:rPr>
    </w:lvl>
    <w:lvl w:ilvl="3" w:tplc="3FB8E1D4" w:tentative="1">
      <w:start w:val="1"/>
      <w:numFmt w:val="bullet"/>
      <w:lvlText w:val=""/>
      <w:lvlJc w:val="left"/>
      <w:pPr>
        <w:ind w:left="2880" w:hanging="360"/>
      </w:pPr>
      <w:rPr>
        <w:rFonts w:ascii="Symbol" w:hAnsi="Symbol" w:hint="default"/>
      </w:rPr>
    </w:lvl>
    <w:lvl w:ilvl="4" w:tplc="FEF6B5DC" w:tentative="1">
      <w:start w:val="1"/>
      <w:numFmt w:val="bullet"/>
      <w:lvlText w:val="o"/>
      <w:lvlJc w:val="left"/>
      <w:pPr>
        <w:ind w:left="3600" w:hanging="360"/>
      </w:pPr>
      <w:rPr>
        <w:rFonts w:ascii="Courier New" w:hAnsi="Courier New" w:cs="Courier New" w:hint="default"/>
      </w:rPr>
    </w:lvl>
    <w:lvl w:ilvl="5" w:tplc="72245530" w:tentative="1">
      <w:start w:val="1"/>
      <w:numFmt w:val="bullet"/>
      <w:lvlText w:val=""/>
      <w:lvlJc w:val="left"/>
      <w:pPr>
        <w:ind w:left="4320" w:hanging="360"/>
      </w:pPr>
      <w:rPr>
        <w:rFonts w:ascii="Wingdings" w:hAnsi="Wingdings" w:hint="default"/>
      </w:rPr>
    </w:lvl>
    <w:lvl w:ilvl="6" w:tplc="9028E15A" w:tentative="1">
      <w:start w:val="1"/>
      <w:numFmt w:val="bullet"/>
      <w:lvlText w:val=""/>
      <w:lvlJc w:val="left"/>
      <w:pPr>
        <w:ind w:left="5040" w:hanging="360"/>
      </w:pPr>
      <w:rPr>
        <w:rFonts w:ascii="Symbol" w:hAnsi="Symbol" w:hint="default"/>
      </w:rPr>
    </w:lvl>
    <w:lvl w:ilvl="7" w:tplc="E8D85B54" w:tentative="1">
      <w:start w:val="1"/>
      <w:numFmt w:val="bullet"/>
      <w:lvlText w:val="o"/>
      <w:lvlJc w:val="left"/>
      <w:pPr>
        <w:ind w:left="5760" w:hanging="360"/>
      </w:pPr>
      <w:rPr>
        <w:rFonts w:ascii="Courier New" w:hAnsi="Courier New" w:cs="Courier New" w:hint="default"/>
      </w:rPr>
    </w:lvl>
    <w:lvl w:ilvl="8" w:tplc="36EC6E12" w:tentative="1">
      <w:start w:val="1"/>
      <w:numFmt w:val="bullet"/>
      <w:lvlText w:val=""/>
      <w:lvlJc w:val="left"/>
      <w:pPr>
        <w:ind w:left="6480" w:hanging="360"/>
      </w:pPr>
      <w:rPr>
        <w:rFonts w:ascii="Wingdings" w:hAnsi="Wingdings" w:hint="default"/>
      </w:rPr>
    </w:lvl>
  </w:abstractNum>
  <w:abstractNum w:abstractNumId="42" w15:restartNumberingAfterBreak="0">
    <w:nsid w:val="2D9C72C5"/>
    <w:multiLevelType w:val="hybridMultilevel"/>
    <w:tmpl w:val="32A8D606"/>
    <w:lvl w:ilvl="0" w:tplc="F16EC642">
      <w:start w:val="1"/>
      <w:numFmt w:val="decimal"/>
      <w:lvlText w:val="%1."/>
      <w:lvlJc w:val="left"/>
      <w:pPr>
        <w:ind w:left="1260" w:hanging="360"/>
      </w:pPr>
      <w:rPr>
        <w:vertAlign w:val="superscript"/>
      </w:rPr>
    </w:lvl>
    <w:lvl w:ilvl="1" w:tplc="75B2C75C" w:tentative="1">
      <w:start w:val="1"/>
      <w:numFmt w:val="lowerLetter"/>
      <w:lvlText w:val="%2."/>
      <w:lvlJc w:val="left"/>
      <w:pPr>
        <w:ind w:left="1980" w:hanging="360"/>
      </w:pPr>
    </w:lvl>
    <w:lvl w:ilvl="2" w:tplc="9208A42C" w:tentative="1">
      <w:start w:val="1"/>
      <w:numFmt w:val="lowerRoman"/>
      <w:lvlText w:val="%3."/>
      <w:lvlJc w:val="right"/>
      <w:pPr>
        <w:ind w:left="2700" w:hanging="180"/>
      </w:pPr>
    </w:lvl>
    <w:lvl w:ilvl="3" w:tplc="BFCED34E" w:tentative="1">
      <w:start w:val="1"/>
      <w:numFmt w:val="decimal"/>
      <w:lvlText w:val="%4."/>
      <w:lvlJc w:val="left"/>
      <w:pPr>
        <w:ind w:left="3420" w:hanging="360"/>
      </w:pPr>
    </w:lvl>
    <w:lvl w:ilvl="4" w:tplc="DB80641A" w:tentative="1">
      <w:start w:val="1"/>
      <w:numFmt w:val="lowerLetter"/>
      <w:lvlText w:val="%5."/>
      <w:lvlJc w:val="left"/>
      <w:pPr>
        <w:ind w:left="4140" w:hanging="360"/>
      </w:pPr>
    </w:lvl>
    <w:lvl w:ilvl="5" w:tplc="CA98B440" w:tentative="1">
      <w:start w:val="1"/>
      <w:numFmt w:val="lowerRoman"/>
      <w:lvlText w:val="%6."/>
      <w:lvlJc w:val="right"/>
      <w:pPr>
        <w:ind w:left="4860" w:hanging="180"/>
      </w:pPr>
    </w:lvl>
    <w:lvl w:ilvl="6" w:tplc="7A720120" w:tentative="1">
      <w:start w:val="1"/>
      <w:numFmt w:val="decimal"/>
      <w:lvlText w:val="%7."/>
      <w:lvlJc w:val="left"/>
      <w:pPr>
        <w:ind w:left="5580" w:hanging="360"/>
      </w:pPr>
    </w:lvl>
    <w:lvl w:ilvl="7" w:tplc="952EA146" w:tentative="1">
      <w:start w:val="1"/>
      <w:numFmt w:val="lowerLetter"/>
      <w:lvlText w:val="%8."/>
      <w:lvlJc w:val="left"/>
      <w:pPr>
        <w:ind w:left="6300" w:hanging="360"/>
      </w:pPr>
    </w:lvl>
    <w:lvl w:ilvl="8" w:tplc="61DCC4EA" w:tentative="1">
      <w:start w:val="1"/>
      <w:numFmt w:val="lowerRoman"/>
      <w:lvlText w:val="%9."/>
      <w:lvlJc w:val="right"/>
      <w:pPr>
        <w:ind w:left="7020" w:hanging="180"/>
      </w:pPr>
    </w:lvl>
  </w:abstractNum>
  <w:abstractNum w:abstractNumId="43" w15:restartNumberingAfterBreak="0">
    <w:nsid w:val="2DF01D91"/>
    <w:multiLevelType w:val="hybridMultilevel"/>
    <w:tmpl w:val="878A46D0"/>
    <w:lvl w:ilvl="0" w:tplc="200CF0DC">
      <w:start w:val="1"/>
      <w:numFmt w:val="decimal"/>
      <w:lvlText w:val="%1."/>
      <w:lvlJc w:val="left"/>
      <w:pPr>
        <w:ind w:left="360" w:hanging="360"/>
      </w:pPr>
      <w:rPr>
        <w:rFonts w:hint="default"/>
        <w:b/>
        <w:color w:val="auto"/>
      </w:rPr>
    </w:lvl>
    <w:lvl w:ilvl="1" w:tplc="6624DA38" w:tentative="1">
      <w:start w:val="1"/>
      <w:numFmt w:val="bullet"/>
      <w:lvlText w:val="o"/>
      <w:lvlJc w:val="left"/>
      <w:pPr>
        <w:ind w:left="1080" w:hanging="360"/>
      </w:pPr>
      <w:rPr>
        <w:rFonts w:ascii="Courier New" w:hAnsi="Courier New" w:cs="Courier New" w:hint="default"/>
      </w:rPr>
    </w:lvl>
    <w:lvl w:ilvl="2" w:tplc="0F0EEBC0" w:tentative="1">
      <w:start w:val="1"/>
      <w:numFmt w:val="bullet"/>
      <w:lvlText w:val=""/>
      <w:lvlJc w:val="left"/>
      <w:pPr>
        <w:ind w:left="1800" w:hanging="360"/>
      </w:pPr>
      <w:rPr>
        <w:rFonts w:ascii="Wingdings" w:hAnsi="Wingdings" w:hint="default"/>
      </w:rPr>
    </w:lvl>
    <w:lvl w:ilvl="3" w:tplc="A510BEA6" w:tentative="1">
      <w:start w:val="1"/>
      <w:numFmt w:val="bullet"/>
      <w:lvlText w:val=""/>
      <w:lvlJc w:val="left"/>
      <w:pPr>
        <w:ind w:left="2520" w:hanging="360"/>
      </w:pPr>
      <w:rPr>
        <w:rFonts w:ascii="Symbol" w:hAnsi="Symbol" w:hint="default"/>
      </w:rPr>
    </w:lvl>
    <w:lvl w:ilvl="4" w:tplc="60B0BA5C" w:tentative="1">
      <w:start w:val="1"/>
      <w:numFmt w:val="bullet"/>
      <w:lvlText w:val="o"/>
      <w:lvlJc w:val="left"/>
      <w:pPr>
        <w:ind w:left="3240" w:hanging="360"/>
      </w:pPr>
      <w:rPr>
        <w:rFonts w:ascii="Courier New" w:hAnsi="Courier New" w:cs="Courier New" w:hint="default"/>
      </w:rPr>
    </w:lvl>
    <w:lvl w:ilvl="5" w:tplc="DE60A314" w:tentative="1">
      <w:start w:val="1"/>
      <w:numFmt w:val="bullet"/>
      <w:lvlText w:val=""/>
      <w:lvlJc w:val="left"/>
      <w:pPr>
        <w:ind w:left="3960" w:hanging="360"/>
      </w:pPr>
      <w:rPr>
        <w:rFonts w:ascii="Wingdings" w:hAnsi="Wingdings" w:hint="default"/>
      </w:rPr>
    </w:lvl>
    <w:lvl w:ilvl="6" w:tplc="E8A48F74" w:tentative="1">
      <w:start w:val="1"/>
      <w:numFmt w:val="bullet"/>
      <w:lvlText w:val=""/>
      <w:lvlJc w:val="left"/>
      <w:pPr>
        <w:ind w:left="4680" w:hanging="360"/>
      </w:pPr>
      <w:rPr>
        <w:rFonts w:ascii="Symbol" w:hAnsi="Symbol" w:hint="default"/>
      </w:rPr>
    </w:lvl>
    <w:lvl w:ilvl="7" w:tplc="CE70425A" w:tentative="1">
      <w:start w:val="1"/>
      <w:numFmt w:val="bullet"/>
      <w:lvlText w:val="o"/>
      <w:lvlJc w:val="left"/>
      <w:pPr>
        <w:ind w:left="5400" w:hanging="360"/>
      </w:pPr>
      <w:rPr>
        <w:rFonts w:ascii="Courier New" w:hAnsi="Courier New" w:cs="Courier New" w:hint="default"/>
      </w:rPr>
    </w:lvl>
    <w:lvl w:ilvl="8" w:tplc="EEF4A778" w:tentative="1">
      <w:start w:val="1"/>
      <w:numFmt w:val="bullet"/>
      <w:lvlText w:val=""/>
      <w:lvlJc w:val="left"/>
      <w:pPr>
        <w:ind w:left="6120" w:hanging="360"/>
      </w:pPr>
      <w:rPr>
        <w:rFonts w:ascii="Wingdings" w:hAnsi="Wingdings" w:hint="default"/>
      </w:rPr>
    </w:lvl>
  </w:abstractNum>
  <w:abstractNum w:abstractNumId="44"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45" w15:restartNumberingAfterBreak="0">
    <w:nsid w:val="30DD547D"/>
    <w:multiLevelType w:val="hybridMultilevel"/>
    <w:tmpl w:val="20582C82"/>
    <w:lvl w:ilvl="0" w:tplc="FFFFFFFF">
      <w:start w:val="1"/>
      <w:numFmt w:val="bullet"/>
      <w:lvlText w:val="-"/>
      <w:lvlJc w:val="left"/>
      <w:pPr>
        <w:ind w:left="1287" w:hanging="360"/>
      </w:p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6" w15:restartNumberingAfterBreak="0">
    <w:nsid w:val="3247171A"/>
    <w:multiLevelType w:val="multilevel"/>
    <w:tmpl w:val="2DA22F08"/>
    <w:lvl w:ilvl="0">
      <w:start w:val="5"/>
      <w:numFmt w:val="bullet"/>
      <w:lvlText w:val="•"/>
      <w:lvlJc w:val="left"/>
      <w:pPr>
        <w:ind w:left="720" w:hanging="360"/>
      </w:pPr>
      <w:rPr>
        <w:rFonts w:ascii="Times New Roman" w:eastAsia="Times New Roman"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33E22C4E"/>
    <w:multiLevelType w:val="hybridMultilevel"/>
    <w:tmpl w:val="4482B5BE"/>
    <w:lvl w:ilvl="0" w:tplc="675004C6">
      <w:start w:val="1"/>
      <w:numFmt w:val="bullet"/>
      <w:lvlText w:val=""/>
      <w:lvlJc w:val="left"/>
      <w:pPr>
        <w:ind w:left="720" w:hanging="360"/>
      </w:pPr>
      <w:rPr>
        <w:rFonts w:ascii="Symbol" w:hAnsi="Symbol" w:hint="default"/>
      </w:rPr>
    </w:lvl>
    <w:lvl w:ilvl="1" w:tplc="73D2A30C">
      <w:start w:val="1"/>
      <w:numFmt w:val="bullet"/>
      <w:lvlText w:val="o"/>
      <w:lvlJc w:val="left"/>
      <w:pPr>
        <w:ind w:left="1440" w:hanging="360"/>
      </w:pPr>
      <w:rPr>
        <w:rFonts w:ascii="Courier New" w:hAnsi="Courier New" w:cs="Courier New" w:hint="default"/>
      </w:rPr>
    </w:lvl>
    <w:lvl w:ilvl="2" w:tplc="A238D4AE" w:tentative="1">
      <w:start w:val="1"/>
      <w:numFmt w:val="bullet"/>
      <w:lvlText w:val=""/>
      <w:lvlJc w:val="left"/>
      <w:pPr>
        <w:ind w:left="2160" w:hanging="360"/>
      </w:pPr>
      <w:rPr>
        <w:rFonts w:ascii="Wingdings" w:hAnsi="Wingdings" w:hint="default"/>
      </w:rPr>
    </w:lvl>
    <w:lvl w:ilvl="3" w:tplc="96547D3E" w:tentative="1">
      <w:start w:val="1"/>
      <w:numFmt w:val="bullet"/>
      <w:lvlText w:val=""/>
      <w:lvlJc w:val="left"/>
      <w:pPr>
        <w:ind w:left="2880" w:hanging="360"/>
      </w:pPr>
      <w:rPr>
        <w:rFonts w:ascii="Symbol" w:hAnsi="Symbol" w:hint="default"/>
      </w:rPr>
    </w:lvl>
    <w:lvl w:ilvl="4" w:tplc="589CD514" w:tentative="1">
      <w:start w:val="1"/>
      <w:numFmt w:val="bullet"/>
      <w:lvlText w:val="o"/>
      <w:lvlJc w:val="left"/>
      <w:pPr>
        <w:ind w:left="3600" w:hanging="360"/>
      </w:pPr>
      <w:rPr>
        <w:rFonts w:ascii="Courier New" w:hAnsi="Courier New" w:cs="Courier New" w:hint="default"/>
      </w:rPr>
    </w:lvl>
    <w:lvl w:ilvl="5" w:tplc="030EADFC" w:tentative="1">
      <w:start w:val="1"/>
      <w:numFmt w:val="bullet"/>
      <w:lvlText w:val=""/>
      <w:lvlJc w:val="left"/>
      <w:pPr>
        <w:ind w:left="4320" w:hanging="360"/>
      </w:pPr>
      <w:rPr>
        <w:rFonts w:ascii="Wingdings" w:hAnsi="Wingdings" w:hint="default"/>
      </w:rPr>
    </w:lvl>
    <w:lvl w:ilvl="6" w:tplc="4B8A5C7E" w:tentative="1">
      <w:start w:val="1"/>
      <w:numFmt w:val="bullet"/>
      <w:lvlText w:val=""/>
      <w:lvlJc w:val="left"/>
      <w:pPr>
        <w:ind w:left="5040" w:hanging="360"/>
      </w:pPr>
      <w:rPr>
        <w:rFonts w:ascii="Symbol" w:hAnsi="Symbol" w:hint="default"/>
      </w:rPr>
    </w:lvl>
    <w:lvl w:ilvl="7" w:tplc="B90A3550" w:tentative="1">
      <w:start w:val="1"/>
      <w:numFmt w:val="bullet"/>
      <w:lvlText w:val="o"/>
      <w:lvlJc w:val="left"/>
      <w:pPr>
        <w:ind w:left="5760" w:hanging="360"/>
      </w:pPr>
      <w:rPr>
        <w:rFonts w:ascii="Courier New" w:hAnsi="Courier New" w:cs="Courier New" w:hint="default"/>
      </w:rPr>
    </w:lvl>
    <w:lvl w:ilvl="8" w:tplc="C3B6CDBC" w:tentative="1">
      <w:start w:val="1"/>
      <w:numFmt w:val="bullet"/>
      <w:lvlText w:val=""/>
      <w:lvlJc w:val="left"/>
      <w:pPr>
        <w:ind w:left="6480" w:hanging="360"/>
      </w:pPr>
      <w:rPr>
        <w:rFonts w:ascii="Wingdings" w:hAnsi="Wingdings" w:hint="default"/>
      </w:rPr>
    </w:lvl>
  </w:abstractNum>
  <w:abstractNum w:abstractNumId="48" w15:restartNumberingAfterBreak="0">
    <w:nsid w:val="342A5A64"/>
    <w:multiLevelType w:val="hybridMultilevel"/>
    <w:tmpl w:val="7BD4D4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4D2190C"/>
    <w:multiLevelType w:val="hybridMultilevel"/>
    <w:tmpl w:val="A55C2B70"/>
    <w:lvl w:ilvl="0" w:tplc="3BD273B0">
      <w:start w:val="1"/>
      <w:numFmt w:val="bullet"/>
      <w:lvlText w:val=""/>
      <w:lvlJc w:val="left"/>
      <w:pPr>
        <w:ind w:left="720" w:hanging="360"/>
      </w:pPr>
      <w:rPr>
        <w:rFonts w:ascii="Symbol" w:hAnsi="Symbol" w:hint="default"/>
      </w:rPr>
    </w:lvl>
    <w:lvl w:ilvl="1" w:tplc="9AA8B598" w:tentative="1">
      <w:start w:val="1"/>
      <w:numFmt w:val="bullet"/>
      <w:lvlText w:val="o"/>
      <w:lvlJc w:val="left"/>
      <w:pPr>
        <w:ind w:left="1440" w:hanging="360"/>
      </w:pPr>
      <w:rPr>
        <w:rFonts w:ascii="Courier New" w:hAnsi="Courier New" w:cs="Courier New" w:hint="default"/>
      </w:rPr>
    </w:lvl>
    <w:lvl w:ilvl="2" w:tplc="0C6830DE" w:tentative="1">
      <w:start w:val="1"/>
      <w:numFmt w:val="bullet"/>
      <w:lvlText w:val=""/>
      <w:lvlJc w:val="left"/>
      <w:pPr>
        <w:ind w:left="2160" w:hanging="360"/>
      </w:pPr>
      <w:rPr>
        <w:rFonts w:ascii="Wingdings" w:hAnsi="Wingdings" w:hint="default"/>
      </w:rPr>
    </w:lvl>
    <w:lvl w:ilvl="3" w:tplc="04A48B38" w:tentative="1">
      <w:start w:val="1"/>
      <w:numFmt w:val="bullet"/>
      <w:lvlText w:val=""/>
      <w:lvlJc w:val="left"/>
      <w:pPr>
        <w:ind w:left="2880" w:hanging="360"/>
      </w:pPr>
      <w:rPr>
        <w:rFonts w:ascii="Symbol" w:hAnsi="Symbol" w:hint="default"/>
      </w:rPr>
    </w:lvl>
    <w:lvl w:ilvl="4" w:tplc="6006543E" w:tentative="1">
      <w:start w:val="1"/>
      <w:numFmt w:val="bullet"/>
      <w:lvlText w:val="o"/>
      <w:lvlJc w:val="left"/>
      <w:pPr>
        <w:ind w:left="3600" w:hanging="360"/>
      </w:pPr>
      <w:rPr>
        <w:rFonts w:ascii="Courier New" w:hAnsi="Courier New" w:cs="Courier New" w:hint="default"/>
      </w:rPr>
    </w:lvl>
    <w:lvl w:ilvl="5" w:tplc="44784166" w:tentative="1">
      <w:start w:val="1"/>
      <w:numFmt w:val="bullet"/>
      <w:lvlText w:val=""/>
      <w:lvlJc w:val="left"/>
      <w:pPr>
        <w:ind w:left="4320" w:hanging="360"/>
      </w:pPr>
      <w:rPr>
        <w:rFonts w:ascii="Wingdings" w:hAnsi="Wingdings" w:hint="default"/>
      </w:rPr>
    </w:lvl>
    <w:lvl w:ilvl="6" w:tplc="3654BA7A" w:tentative="1">
      <w:start w:val="1"/>
      <w:numFmt w:val="bullet"/>
      <w:lvlText w:val=""/>
      <w:lvlJc w:val="left"/>
      <w:pPr>
        <w:ind w:left="5040" w:hanging="360"/>
      </w:pPr>
      <w:rPr>
        <w:rFonts w:ascii="Symbol" w:hAnsi="Symbol" w:hint="default"/>
      </w:rPr>
    </w:lvl>
    <w:lvl w:ilvl="7" w:tplc="655869CA" w:tentative="1">
      <w:start w:val="1"/>
      <w:numFmt w:val="bullet"/>
      <w:lvlText w:val="o"/>
      <w:lvlJc w:val="left"/>
      <w:pPr>
        <w:ind w:left="5760" w:hanging="360"/>
      </w:pPr>
      <w:rPr>
        <w:rFonts w:ascii="Courier New" w:hAnsi="Courier New" w:cs="Courier New" w:hint="default"/>
      </w:rPr>
    </w:lvl>
    <w:lvl w:ilvl="8" w:tplc="04D25D40" w:tentative="1">
      <w:start w:val="1"/>
      <w:numFmt w:val="bullet"/>
      <w:lvlText w:val=""/>
      <w:lvlJc w:val="left"/>
      <w:pPr>
        <w:ind w:left="6480" w:hanging="360"/>
      </w:pPr>
      <w:rPr>
        <w:rFonts w:ascii="Wingdings" w:hAnsi="Wingdings" w:hint="default"/>
      </w:rPr>
    </w:lvl>
  </w:abstractNum>
  <w:abstractNum w:abstractNumId="50" w15:restartNumberingAfterBreak="0">
    <w:nsid w:val="37B14AD6"/>
    <w:multiLevelType w:val="hybridMultilevel"/>
    <w:tmpl w:val="757EC200"/>
    <w:lvl w:ilvl="0" w:tplc="97A4FF38">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C4C686D"/>
    <w:multiLevelType w:val="hybridMultilevel"/>
    <w:tmpl w:val="059ED32E"/>
    <w:lvl w:ilvl="0" w:tplc="04070001">
      <w:start w:val="1"/>
      <w:numFmt w:val="bullet"/>
      <w:lvlText w:val=""/>
      <w:lvlJc w:val="left"/>
      <w:pPr>
        <w:ind w:left="930" w:hanging="570"/>
      </w:pPr>
      <w:rPr>
        <w:rFonts w:ascii="Symbol" w:hAnsi="Symbol" w:hint="default"/>
      </w:rPr>
    </w:lvl>
    <w:lvl w:ilvl="1" w:tplc="07A6E8FE">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C4D0DDF"/>
    <w:multiLevelType w:val="multilevel"/>
    <w:tmpl w:val="92203F2C"/>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C9566AB"/>
    <w:multiLevelType w:val="hybridMultilevel"/>
    <w:tmpl w:val="18F84494"/>
    <w:lvl w:ilvl="0" w:tplc="0784BAF6">
      <w:start w:val="1"/>
      <w:numFmt w:val="bullet"/>
      <w:lvlText w:val=""/>
      <w:lvlJc w:val="left"/>
      <w:pPr>
        <w:ind w:left="720" w:hanging="360"/>
      </w:pPr>
      <w:rPr>
        <w:rFonts w:ascii="Symbol" w:hAnsi="Symbol" w:hint="default"/>
      </w:rPr>
    </w:lvl>
    <w:lvl w:ilvl="1" w:tplc="1E5867BC" w:tentative="1">
      <w:start w:val="1"/>
      <w:numFmt w:val="bullet"/>
      <w:lvlText w:val="o"/>
      <w:lvlJc w:val="left"/>
      <w:pPr>
        <w:ind w:left="1440" w:hanging="360"/>
      </w:pPr>
      <w:rPr>
        <w:rFonts w:ascii="Courier New" w:hAnsi="Courier New" w:cs="Courier New" w:hint="default"/>
      </w:rPr>
    </w:lvl>
    <w:lvl w:ilvl="2" w:tplc="FE908DA4" w:tentative="1">
      <w:start w:val="1"/>
      <w:numFmt w:val="bullet"/>
      <w:lvlText w:val=""/>
      <w:lvlJc w:val="left"/>
      <w:pPr>
        <w:ind w:left="2160" w:hanging="360"/>
      </w:pPr>
      <w:rPr>
        <w:rFonts w:ascii="Wingdings" w:hAnsi="Wingdings" w:hint="default"/>
      </w:rPr>
    </w:lvl>
    <w:lvl w:ilvl="3" w:tplc="57A0E5F6" w:tentative="1">
      <w:start w:val="1"/>
      <w:numFmt w:val="bullet"/>
      <w:lvlText w:val=""/>
      <w:lvlJc w:val="left"/>
      <w:pPr>
        <w:ind w:left="2880" w:hanging="360"/>
      </w:pPr>
      <w:rPr>
        <w:rFonts w:ascii="Symbol" w:hAnsi="Symbol" w:hint="default"/>
      </w:rPr>
    </w:lvl>
    <w:lvl w:ilvl="4" w:tplc="CBD0873E" w:tentative="1">
      <w:start w:val="1"/>
      <w:numFmt w:val="bullet"/>
      <w:lvlText w:val="o"/>
      <w:lvlJc w:val="left"/>
      <w:pPr>
        <w:ind w:left="3600" w:hanging="360"/>
      </w:pPr>
      <w:rPr>
        <w:rFonts w:ascii="Courier New" w:hAnsi="Courier New" w:cs="Courier New" w:hint="default"/>
      </w:rPr>
    </w:lvl>
    <w:lvl w:ilvl="5" w:tplc="F7FE7C9E" w:tentative="1">
      <w:start w:val="1"/>
      <w:numFmt w:val="bullet"/>
      <w:lvlText w:val=""/>
      <w:lvlJc w:val="left"/>
      <w:pPr>
        <w:ind w:left="4320" w:hanging="360"/>
      </w:pPr>
      <w:rPr>
        <w:rFonts w:ascii="Wingdings" w:hAnsi="Wingdings" w:hint="default"/>
      </w:rPr>
    </w:lvl>
    <w:lvl w:ilvl="6" w:tplc="372E5CBC" w:tentative="1">
      <w:start w:val="1"/>
      <w:numFmt w:val="bullet"/>
      <w:lvlText w:val=""/>
      <w:lvlJc w:val="left"/>
      <w:pPr>
        <w:ind w:left="5040" w:hanging="360"/>
      </w:pPr>
      <w:rPr>
        <w:rFonts w:ascii="Symbol" w:hAnsi="Symbol" w:hint="default"/>
      </w:rPr>
    </w:lvl>
    <w:lvl w:ilvl="7" w:tplc="1BE80F1A" w:tentative="1">
      <w:start w:val="1"/>
      <w:numFmt w:val="bullet"/>
      <w:lvlText w:val="o"/>
      <w:lvlJc w:val="left"/>
      <w:pPr>
        <w:ind w:left="5760" w:hanging="360"/>
      </w:pPr>
      <w:rPr>
        <w:rFonts w:ascii="Courier New" w:hAnsi="Courier New" w:cs="Courier New" w:hint="default"/>
      </w:rPr>
    </w:lvl>
    <w:lvl w:ilvl="8" w:tplc="9D80B048" w:tentative="1">
      <w:start w:val="1"/>
      <w:numFmt w:val="bullet"/>
      <w:lvlText w:val=""/>
      <w:lvlJc w:val="left"/>
      <w:pPr>
        <w:ind w:left="6480" w:hanging="360"/>
      </w:pPr>
      <w:rPr>
        <w:rFonts w:ascii="Wingdings" w:hAnsi="Wingdings" w:hint="default"/>
      </w:rPr>
    </w:lvl>
  </w:abstractNum>
  <w:abstractNum w:abstractNumId="54" w15:restartNumberingAfterBreak="0">
    <w:nsid w:val="3F9F6FAC"/>
    <w:multiLevelType w:val="hybridMultilevel"/>
    <w:tmpl w:val="DDAC9A7A"/>
    <w:lvl w:ilvl="0" w:tplc="5BBCC4F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4293397E"/>
    <w:multiLevelType w:val="hybridMultilevel"/>
    <w:tmpl w:val="95A462AA"/>
    <w:lvl w:ilvl="0" w:tplc="8D22BDD0">
      <w:start w:val="2"/>
      <w:numFmt w:val="decimal"/>
      <w:lvlText w:val="%1."/>
      <w:lvlJc w:val="left"/>
      <w:pPr>
        <w:ind w:left="1650" w:hanging="57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431A76A2"/>
    <w:multiLevelType w:val="hybridMultilevel"/>
    <w:tmpl w:val="001A5A4E"/>
    <w:lvl w:ilvl="0" w:tplc="22E892CA">
      <w:start w:val="1"/>
      <w:numFmt w:val="bullet"/>
      <w:lvlText w:val="•"/>
      <w:lvlJc w:val="left"/>
      <w:pPr>
        <w:tabs>
          <w:tab w:val="num" w:pos="360"/>
        </w:tabs>
        <w:ind w:left="360" w:hanging="360"/>
      </w:pPr>
      <w:rPr>
        <w:rFonts w:ascii="Arial" w:hAnsi="Arial" w:hint="default"/>
      </w:rPr>
    </w:lvl>
    <w:lvl w:ilvl="1" w:tplc="EF288326">
      <w:start w:val="24"/>
      <w:numFmt w:val="bullet"/>
      <w:lvlText w:val="–"/>
      <w:lvlJc w:val="left"/>
      <w:pPr>
        <w:tabs>
          <w:tab w:val="num" w:pos="1080"/>
        </w:tabs>
        <w:ind w:left="1080" w:hanging="360"/>
      </w:pPr>
      <w:rPr>
        <w:rFonts w:ascii="System Font Regular" w:hAnsi="System Font Regular" w:hint="default"/>
      </w:rPr>
    </w:lvl>
    <w:lvl w:ilvl="2" w:tplc="BA18E0F6" w:tentative="1">
      <w:start w:val="1"/>
      <w:numFmt w:val="bullet"/>
      <w:lvlText w:val="•"/>
      <w:lvlJc w:val="left"/>
      <w:pPr>
        <w:tabs>
          <w:tab w:val="num" w:pos="1800"/>
        </w:tabs>
        <w:ind w:left="1800" w:hanging="360"/>
      </w:pPr>
      <w:rPr>
        <w:rFonts w:ascii="Arial" w:hAnsi="Arial" w:hint="default"/>
      </w:rPr>
    </w:lvl>
    <w:lvl w:ilvl="3" w:tplc="C71039EE" w:tentative="1">
      <w:start w:val="1"/>
      <w:numFmt w:val="bullet"/>
      <w:lvlText w:val="•"/>
      <w:lvlJc w:val="left"/>
      <w:pPr>
        <w:tabs>
          <w:tab w:val="num" w:pos="2520"/>
        </w:tabs>
        <w:ind w:left="2520" w:hanging="360"/>
      </w:pPr>
      <w:rPr>
        <w:rFonts w:ascii="Arial" w:hAnsi="Arial" w:hint="default"/>
      </w:rPr>
    </w:lvl>
    <w:lvl w:ilvl="4" w:tplc="D6702E1C" w:tentative="1">
      <w:start w:val="1"/>
      <w:numFmt w:val="bullet"/>
      <w:lvlText w:val="•"/>
      <w:lvlJc w:val="left"/>
      <w:pPr>
        <w:tabs>
          <w:tab w:val="num" w:pos="3240"/>
        </w:tabs>
        <w:ind w:left="3240" w:hanging="360"/>
      </w:pPr>
      <w:rPr>
        <w:rFonts w:ascii="Arial" w:hAnsi="Arial" w:hint="default"/>
      </w:rPr>
    </w:lvl>
    <w:lvl w:ilvl="5" w:tplc="599C4914" w:tentative="1">
      <w:start w:val="1"/>
      <w:numFmt w:val="bullet"/>
      <w:lvlText w:val="•"/>
      <w:lvlJc w:val="left"/>
      <w:pPr>
        <w:tabs>
          <w:tab w:val="num" w:pos="3960"/>
        </w:tabs>
        <w:ind w:left="3960" w:hanging="360"/>
      </w:pPr>
      <w:rPr>
        <w:rFonts w:ascii="Arial" w:hAnsi="Arial" w:hint="default"/>
      </w:rPr>
    </w:lvl>
    <w:lvl w:ilvl="6" w:tplc="E6D0703A" w:tentative="1">
      <w:start w:val="1"/>
      <w:numFmt w:val="bullet"/>
      <w:lvlText w:val="•"/>
      <w:lvlJc w:val="left"/>
      <w:pPr>
        <w:tabs>
          <w:tab w:val="num" w:pos="4680"/>
        </w:tabs>
        <w:ind w:left="4680" w:hanging="360"/>
      </w:pPr>
      <w:rPr>
        <w:rFonts w:ascii="Arial" w:hAnsi="Arial" w:hint="default"/>
      </w:rPr>
    </w:lvl>
    <w:lvl w:ilvl="7" w:tplc="F99EE224" w:tentative="1">
      <w:start w:val="1"/>
      <w:numFmt w:val="bullet"/>
      <w:lvlText w:val="•"/>
      <w:lvlJc w:val="left"/>
      <w:pPr>
        <w:tabs>
          <w:tab w:val="num" w:pos="5400"/>
        </w:tabs>
        <w:ind w:left="5400" w:hanging="360"/>
      </w:pPr>
      <w:rPr>
        <w:rFonts w:ascii="Arial" w:hAnsi="Arial" w:hint="default"/>
      </w:rPr>
    </w:lvl>
    <w:lvl w:ilvl="8" w:tplc="3B64F866" w:tentative="1">
      <w:start w:val="1"/>
      <w:numFmt w:val="bullet"/>
      <w:lvlText w:val="•"/>
      <w:lvlJc w:val="left"/>
      <w:pPr>
        <w:tabs>
          <w:tab w:val="num" w:pos="6120"/>
        </w:tabs>
        <w:ind w:left="6120" w:hanging="360"/>
      </w:pPr>
      <w:rPr>
        <w:rFonts w:ascii="Arial" w:hAnsi="Arial" w:hint="default"/>
      </w:rPr>
    </w:lvl>
  </w:abstractNum>
  <w:abstractNum w:abstractNumId="57" w15:restartNumberingAfterBreak="0">
    <w:nsid w:val="44472CA6"/>
    <w:multiLevelType w:val="hybridMultilevel"/>
    <w:tmpl w:val="7E6C9B20"/>
    <w:lvl w:ilvl="0" w:tplc="2996E0E6">
      <w:numFmt w:val="bullet"/>
      <w:lvlText w:val="•"/>
      <w:lvlJc w:val="left"/>
      <w:pPr>
        <w:ind w:left="930" w:hanging="57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45423428"/>
    <w:multiLevelType w:val="hybridMultilevel"/>
    <w:tmpl w:val="360AA4E0"/>
    <w:lvl w:ilvl="0" w:tplc="91A87E12">
      <w:start w:val="1"/>
      <w:numFmt w:val="bullet"/>
      <w:lvlText w:val=""/>
      <w:lvlJc w:val="left"/>
      <w:pPr>
        <w:ind w:left="1344" w:hanging="360"/>
      </w:pPr>
      <w:rPr>
        <w:rFonts w:ascii="Symbol" w:hAnsi="Symbol" w:hint="default"/>
      </w:rPr>
    </w:lvl>
    <w:lvl w:ilvl="1" w:tplc="013474F6" w:tentative="1">
      <w:start w:val="1"/>
      <w:numFmt w:val="bullet"/>
      <w:lvlText w:val="o"/>
      <w:lvlJc w:val="left"/>
      <w:pPr>
        <w:ind w:left="2064" w:hanging="360"/>
      </w:pPr>
      <w:rPr>
        <w:rFonts w:ascii="Courier New" w:hAnsi="Courier New" w:cs="Courier New" w:hint="default"/>
      </w:rPr>
    </w:lvl>
    <w:lvl w:ilvl="2" w:tplc="8FE48970" w:tentative="1">
      <w:start w:val="1"/>
      <w:numFmt w:val="bullet"/>
      <w:lvlText w:val=""/>
      <w:lvlJc w:val="left"/>
      <w:pPr>
        <w:ind w:left="2784" w:hanging="360"/>
      </w:pPr>
      <w:rPr>
        <w:rFonts w:ascii="Wingdings" w:hAnsi="Wingdings" w:hint="default"/>
      </w:rPr>
    </w:lvl>
    <w:lvl w:ilvl="3" w:tplc="FE64CB18" w:tentative="1">
      <w:start w:val="1"/>
      <w:numFmt w:val="bullet"/>
      <w:lvlText w:val=""/>
      <w:lvlJc w:val="left"/>
      <w:pPr>
        <w:ind w:left="3504" w:hanging="360"/>
      </w:pPr>
      <w:rPr>
        <w:rFonts w:ascii="Symbol" w:hAnsi="Symbol" w:hint="default"/>
      </w:rPr>
    </w:lvl>
    <w:lvl w:ilvl="4" w:tplc="F27E7264" w:tentative="1">
      <w:start w:val="1"/>
      <w:numFmt w:val="bullet"/>
      <w:lvlText w:val="o"/>
      <w:lvlJc w:val="left"/>
      <w:pPr>
        <w:ind w:left="4224" w:hanging="360"/>
      </w:pPr>
      <w:rPr>
        <w:rFonts w:ascii="Courier New" w:hAnsi="Courier New" w:cs="Courier New" w:hint="default"/>
      </w:rPr>
    </w:lvl>
    <w:lvl w:ilvl="5" w:tplc="E1F02E96" w:tentative="1">
      <w:start w:val="1"/>
      <w:numFmt w:val="bullet"/>
      <w:lvlText w:val=""/>
      <w:lvlJc w:val="left"/>
      <w:pPr>
        <w:ind w:left="4944" w:hanging="360"/>
      </w:pPr>
      <w:rPr>
        <w:rFonts w:ascii="Wingdings" w:hAnsi="Wingdings" w:hint="default"/>
      </w:rPr>
    </w:lvl>
    <w:lvl w:ilvl="6" w:tplc="84FA0C9E" w:tentative="1">
      <w:start w:val="1"/>
      <w:numFmt w:val="bullet"/>
      <w:lvlText w:val=""/>
      <w:lvlJc w:val="left"/>
      <w:pPr>
        <w:ind w:left="5664" w:hanging="360"/>
      </w:pPr>
      <w:rPr>
        <w:rFonts w:ascii="Symbol" w:hAnsi="Symbol" w:hint="default"/>
      </w:rPr>
    </w:lvl>
    <w:lvl w:ilvl="7" w:tplc="7C705928" w:tentative="1">
      <w:start w:val="1"/>
      <w:numFmt w:val="bullet"/>
      <w:lvlText w:val="o"/>
      <w:lvlJc w:val="left"/>
      <w:pPr>
        <w:ind w:left="6384" w:hanging="360"/>
      </w:pPr>
      <w:rPr>
        <w:rFonts w:ascii="Courier New" w:hAnsi="Courier New" w:cs="Courier New" w:hint="default"/>
      </w:rPr>
    </w:lvl>
    <w:lvl w:ilvl="8" w:tplc="C9CC207A" w:tentative="1">
      <w:start w:val="1"/>
      <w:numFmt w:val="bullet"/>
      <w:lvlText w:val=""/>
      <w:lvlJc w:val="left"/>
      <w:pPr>
        <w:ind w:left="7104" w:hanging="360"/>
      </w:pPr>
      <w:rPr>
        <w:rFonts w:ascii="Wingdings" w:hAnsi="Wingdings" w:hint="default"/>
      </w:rPr>
    </w:lvl>
  </w:abstractNum>
  <w:abstractNum w:abstractNumId="59" w15:restartNumberingAfterBreak="0">
    <w:nsid w:val="4559227C"/>
    <w:multiLevelType w:val="hybridMultilevel"/>
    <w:tmpl w:val="2A80D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45E222AF"/>
    <w:multiLevelType w:val="hybridMultilevel"/>
    <w:tmpl w:val="F57EA5C0"/>
    <w:lvl w:ilvl="0" w:tplc="33721152">
      <w:start w:val="1"/>
      <w:numFmt w:val="bullet"/>
      <w:lvlText w:val=""/>
      <w:lvlJc w:val="left"/>
      <w:pPr>
        <w:ind w:left="720" w:hanging="360"/>
      </w:pPr>
      <w:rPr>
        <w:rFonts w:ascii="Symbol" w:hAnsi="Symbol" w:hint="default"/>
      </w:rPr>
    </w:lvl>
    <w:lvl w:ilvl="1" w:tplc="E0281F5A" w:tentative="1">
      <w:start w:val="1"/>
      <w:numFmt w:val="bullet"/>
      <w:lvlText w:val="o"/>
      <w:lvlJc w:val="left"/>
      <w:pPr>
        <w:ind w:left="1440" w:hanging="360"/>
      </w:pPr>
      <w:rPr>
        <w:rFonts w:ascii="Courier New" w:hAnsi="Courier New" w:cs="Courier New" w:hint="default"/>
      </w:rPr>
    </w:lvl>
    <w:lvl w:ilvl="2" w:tplc="09D22E0A" w:tentative="1">
      <w:start w:val="1"/>
      <w:numFmt w:val="bullet"/>
      <w:lvlText w:val=""/>
      <w:lvlJc w:val="left"/>
      <w:pPr>
        <w:ind w:left="2160" w:hanging="360"/>
      </w:pPr>
      <w:rPr>
        <w:rFonts w:ascii="Wingdings" w:hAnsi="Wingdings" w:hint="default"/>
      </w:rPr>
    </w:lvl>
    <w:lvl w:ilvl="3" w:tplc="BDA01A58" w:tentative="1">
      <w:start w:val="1"/>
      <w:numFmt w:val="bullet"/>
      <w:lvlText w:val=""/>
      <w:lvlJc w:val="left"/>
      <w:pPr>
        <w:ind w:left="2880" w:hanging="360"/>
      </w:pPr>
      <w:rPr>
        <w:rFonts w:ascii="Symbol" w:hAnsi="Symbol" w:hint="default"/>
      </w:rPr>
    </w:lvl>
    <w:lvl w:ilvl="4" w:tplc="FF94746C" w:tentative="1">
      <w:start w:val="1"/>
      <w:numFmt w:val="bullet"/>
      <w:lvlText w:val="o"/>
      <w:lvlJc w:val="left"/>
      <w:pPr>
        <w:ind w:left="3600" w:hanging="360"/>
      </w:pPr>
      <w:rPr>
        <w:rFonts w:ascii="Courier New" w:hAnsi="Courier New" w:cs="Courier New" w:hint="default"/>
      </w:rPr>
    </w:lvl>
    <w:lvl w:ilvl="5" w:tplc="C5F01DA2" w:tentative="1">
      <w:start w:val="1"/>
      <w:numFmt w:val="bullet"/>
      <w:lvlText w:val=""/>
      <w:lvlJc w:val="left"/>
      <w:pPr>
        <w:ind w:left="4320" w:hanging="360"/>
      </w:pPr>
      <w:rPr>
        <w:rFonts w:ascii="Wingdings" w:hAnsi="Wingdings" w:hint="default"/>
      </w:rPr>
    </w:lvl>
    <w:lvl w:ilvl="6" w:tplc="265ACA9A" w:tentative="1">
      <w:start w:val="1"/>
      <w:numFmt w:val="bullet"/>
      <w:lvlText w:val=""/>
      <w:lvlJc w:val="left"/>
      <w:pPr>
        <w:ind w:left="5040" w:hanging="360"/>
      </w:pPr>
      <w:rPr>
        <w:rFonts w:ascii="Symbol" w:hAnsi="Symbol" w:hint="default"/>
      </w:rPr>
    </w:lvl>
    <w:lvl w:ilvl="7" w:tplc="1F1E1856" w:tentative="1">
      <w:start w:val="1"/>
      <w:numFmt w:val="bullet"/>
      <w:lvlText w:val="o"/>
      <w:lvlJc w:val="left"/>
      <w:pPr>
        <w:ind w:left="5760" w:hanging="360"/>
      </w:pPr>
      <w:rPr>
        <w:rFonts w:ascii="Courier New" w:hAnsi="Courier New" w:cs="Courier New" w:hint="default"/>
      </w:rPr>
    </w:lvl>
    <w:lvl w:ilvl="8" w:tplc="0714CAAC" w:tentative="1">
      <w:start w:val="1"/>
      <w:numFmt w:val="bullet"/>
      <w:lvlText w:val=""/>
      <w:lvlJc w:val="left"/>
      <w:pPr>
        <w:ind w:left="6480" w:hanging="360"/>
      </w:pPr>
      <w:rPr>
        <w:rFonts w:ascii="Wingdings" w:hAnsi="Wingdings" w:hint="default"/>
      </w:rPr>
    </w:lvl>
  </w:abstractNum>
  <w:abstractNum w:abstractNumId="61" w15:restartNumberingAfterBreak="0">
    <w:nsid w:val="47444F40"/>
    <w:multiLevelType w:val="hybridMultilevel"/>
    <w:tmpl w:val="2F9AAB54"/>
    <w:lvl w:ilvl="0" w:tplc="5BBCC4F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82914D7"/>
    <w:multiLevelType w:val="hybridMultilevel"/>
    <w:tmpl w:val="4F28351A"/>
    <w:lvl w:ilvl="0" w:tplc="E8C204EC">
      <w:start w:val="1"/>
      <w:numFmt w:val="bullet"/>
      <w:lvlText w:val=""/>
      <w:lvlJc w:val="left"/>
      <w:pPr>
        <w:ind w:left="720" w:hanging="360"/>
      </w:pPr>
      <w:rPr>
        <w:rFonts w:ascii="Symbol" w:hAnsi="Symbol" w:hint="default"/>
      </w:rPr>
    </w:lvl>
    <w:lvl w:ilvl="1" w:tplc="4ADEB970" w:tentative="1">
      <w:start w:val="1"/>
      <w:numFmt w:val="bullet"/>
      <w:lvlText w:val="o"/>
      <w:lvlJc w:val="left"/>
      <w:pPr>
        <w:ind w:left="1440" w:hanging="360"/>
      </w:pPr>
      <w:rPr>
        <w:rFonts w:ascii="Courier New" w:hAnsi="Courier New" w:cs="Courier New" w:hint="default"/>
      </w:rPr>
    </w:lvl>
    <w:lvl w:ilvl="2" w:tplc="7F94CD02" w:tentative="1">
      <w:start w:val="1"/>
      <w:numFmt w:val="bullet"/>
      <w:lvlText w:val=""/>
      <w:lvlJc w:val="left"/>
      <w:pPr>
        <w:ind w:left="2160" w:hanging="360"/>
      </w:pPr>
      <w:rPr>
        <w:rFonts w:ascii="Wingdings" w:hAnsi="Wingdings" w:hint="default"/>
      </w:rPr>
    </w:lvl>
    <w:lvl w:ilvl="3" w:tplc="4ACCEB72" w:tentative="1">
      <w:start w:val="1"/>
      <w:numFmt w:val="bullet"/>
      <w:lvlText w:val=""/>
      <w:lvlJc w:val="left"/>
      <w:pPr>
        <w:ind w:left="2880" w:hanging="360"/>
      </w:pPr>
      <w:rPr>
        <w:rFonts w:ascii="Symbol" w:hAnsi="Symbol" w:hint="default"/>
      </w:rPr>
    </w:lvl>
    <w:lvl w:ilvl="4" w:tplc="16A8A3D0" w:tentative="1">
      <w:start w:val="1"/>
      <w:numFmt w:val="bullet"/>
      <w:lvlText w:val="o"/>
      <w:lvlJc w:val="left"/>
      <w:pPr>
        <w:ind w:left="3600" w:hanging="360"/>
      </w:pPr>
      <w:rPr>
        <w:rFonts w:ascii="Courier New" w:hAnsi="Courier New" w:cs="Courier New" w:hint="default"/>
      </w:rPr>
    </w:lvl>
    <w:lvl w:ilvl="5" w:tplc="F95E397E" w:tentative="1">
      <w:start w:val="1"/>
      <w:numFmt w:val="bullet"/>
      <w:lvlText w:val=""/>
      <w:lvlJc w:val="left"/>
      <w:pPr>
        <w:ind w:left="4320" w:hanging="360"/>
      </w:pPr>
      <w:rPr>
        <w:rFonts w:ascii="Wingdings" w:hAnsi="Wingdings" w:hint="default"/>
      </w:rPr>
    </w:lvl>
    <w:lvl w:ilvl="6" w:tplc="FFB8FFA6" w:tentative="1">
      <w:start w:val="1"/>
      <w:numFmt w:val="bullet"/>
      <w:lvlText w:val=""/>
      <w:lvlJc w:val="left"/>
      <w:pPr>
        <w:ind w:left="5040" w:hanging="360"/>
      </w:pPr>
      <w:rPr>
        <w:rFonts w:ascii="Symbol" w:hAnsi="Symbol" w:hint="default"/>
      </w:rPr>
    </w:lvl>
    <w:lvl w:ilvl="7" w:tplc="1A463060" w:tentative="1">
      <w:start w:val="1"/>
      <w:numFmt w:val="bullet"/>
      <w:lvlText w:val="o"/>
      <w:lvlJc w:val="left"/>
      <w:pPr>
        <w:ind w:left="5760" w:hanging="360"/>
      </w:pPr>
      <w:rPr>
        <w:rFonts w:ascii="Courier New" w:hAnsi="Courier New" w:cs="Courier New" w:hint="default"/>
      </w:rPr>
    </w:lvl>
    <w:lvl w:ilvl="8" w:tplc="1C681DCC" w:tentative="1">
      <w:start w:val="1"/>
      <w:numFmt w:val="bullet"/>
      <w:lvlText w:val=""/>
      <w:lvlJc w:val="left"/>
      <w:pPr>
        <w:ind w:left="6480" w:hanging="360"/>
      </w:pPr>
      <w:rPr>
        <w:rFonts w:ascii="Wingdings" w:hAnsi="Wingdings" w:hint="default"/>
      </w:rPr>
    </w:lvl>
  </w:abstractNum>
  <w:abstractNum w:abstractNumId="63" w15:restartNumberingAfterBreak="0">
    <w:nsid w:val="4E75167C"/>
    <w:multiLevelType w:val="hybridMultilevel"/>
    <w:tmpl w:val="05445BCE"/>
    <w:lvl w:ilvl="0" w:tplc="5BBCC4FE">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E8A4EB5"/>
    <w:multiLevelType w:val="hybridMultilevel"/>
    <w:tmpl w:val="91A870A8"/>
    <w:lvl w:ilvl="0" w:tplc="2A2EB444">
      <w:start w:val="1"/>
      <w:numFmt w:val="bullet"/>
      <w:lvlText w:val=""/>
      <w:lvlJc w:val="left"/>
      <w:pPr>
        <w:ind w:left="720" w:hanging="360"/>
      </w:pPr>
      <w:rPr>
        <w:rFonts w:ascii="Symbol" w:hAnsi="Symbol" w:hint="default"/>
      </w:rPr>
    </w:lvl>
    <w:lvl w:ilvl="1" w:tplc="1AF0B3E4" w:tentative="1">
      <w:start w:val="1"/>
      <w:numFmt w:val="bullet"/>
      <w:lvlText w:val="o"/>
      <w:lvlJc w:val="left"/>
      <w:pPr>
        <w:ind w:left="1440" w:hanging="360"/>
      </w:pPr>
      <w:rPr>
        <w:rFonts w:ascii="Courier New" w:hAnsi="Courier New" w:cs="Courier New" w:hint="default"/>
      </w:rPr>
    </w:lvl>
    <w:lvl w:ilvl="2" w:tplc="DA42C626" w:tentative="1">
      <w:start w:val="1"/>
      <w:numFmt w:val="bullet"/>
      <w:lvlText w:val=""/>
      <w:lvlJc w:val="left"/>
      <w:pPr>
        <w:ind w:left="2160" w:hanging="360"/>
      </w:pPr>
      <w:rPr>
        <w:rFonts w:ascii="Wingdings" w:hAnsi="Wingdings" w:hint="default"/>
      </w:rPr>
    </w:lvl>
    <w:lvl w:ilvl="3" w:tplc="37D2CE7E" w:tentative="1">
      <w:start w:val="1"/>
      <w:numFmt w:val="bullet"/>
      <w:lvlText w:val=""/>
      <w:lvlJc w:val="left"/>
      <w:pPr>
        <w:ind w:left="2880" w:hanging="360"/>
      </w:pPr>
      <w:rPr>
        <w:rFonts w:ascii="Symbol" w:hAnsi="Symbol" w:hint="default"/>
      </w:rPr>
    </w:lvl>
    <w:lvl w:ilvl="4" w:tplc="447A6EDE" w:tentative="1">
      <w:start w:val="1"/>
      <w:numFmt w:val="bullet"/>
      <w:lvlText w:val="o"/>
      <w:lvlJc w:val="left"/>
      <w:pPr>
        <w:ind w:left="3600" w:hanging="360"/>
      </w:pPr>
      <w:rPr>
        <w:rFonts w:ascii="Courier New" w:hAnsi="Courier New" w:cs="Courier New" w:hint="default"/>
      </w:rPr>
    </w:lvl>
    <w:lvl w:ilvl="5" w:tplc="9E64F35C" w:tentative="1">
      <w:start w:val="1"/>
      <w:numFmt w:val="bullet"/>
      <w:lvlText w:val=""/>
      <w:lvlJc w:val="left"/>
      <w:pPr>
        <w:ind w:left="4320" w:hanging="360"/>
      </w:pPr>
      <w:rPr>
        <w:rFonts w:ascii="Wingdings" w:hAnsi="Wingdings" w:hint="default"/>
      </w:rPr>
    </w:lvl>
    <w:lvl w:ilvl="6" w:tplc="9746F32A" w:tentative="1">
      <w:start w:val="1"/>
      <w:numFmt w:val="bullet"/>
      <w:lvlText w:val=""/>
      <w:lvlJc w:val="left"/>
      <w:pPr>
        <w:ind w:left="5040" w:hanging="360"/>
      </w:pPr>
      <w:rPr>
        <w:rFonts w:ascii="Symbol" w:hAnsi="Symbol" w:hint="default"/>
      </w:rPr>
    </w:lvl>
    <w:lvl w:ilvl="7" w:tplc="1224446E" w:tentative="1">
      <w:start w:val="1"/>
      <w:numFmt w:val="bullet"/>
      <w:lvlText w:val="o"/>
      <w:lvlJc w:val="left"/>
      <w:pPr>
        <w:ind w:left="5760" w:hanging="360"/>
      </w:pPr>
      <w:rPr>
        <w:rFonts w:ascii="Courier New" w:hAnsi="Courier New" w:cs="Courier New" w:hint="default"/>
      </w:rPr>
    </w:lvl>
    <w:lvl w:ilvl="8" w:tplc="C4DA61F4" w:tentative="1">
      <w:start w:val="1"/>
      <w:numFmt w:val="bullet"/>
      <w:lvlText w:val=""/>
      <w:lvlJc w:val="left"/>
      <w:pPr>
        <w:ind w:left="6480" w:hanging="360"/>
      </w:pPr>
      <w:rPr>
        <w:rFonts w:ascii="Wingdings" w:hAnsi="Wingdings" w:hint="default"/>
      </w:rPr>
    </w:lvl>
  </w:abstractNum>
  <w:abstractNum w:abstractNumId="65" w15:restartNumberingAfterBreak="0">
    <w:nsid w:val="51B66969"/>
    <w:multiLevelType w:val="hybridMultilevel"/>
    <w:tmpl w:val="EA08F284"/>
    <w:lvl w:ilvl="0" w:tplc="7B1C660A">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54197AEF"/>
    <w:multiLevelType w:val="hybridMultilevel"/>
    <w:tmpl w:val="BA362E80"/>
    <w:lvl w:ilvl="0" w:tplc="5BBCC4F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5C40507"/>
    <w:multiLevelType w:val="hybridMultilevel"/>
    <w:tmpl w:val="055C12E4"/>
    <w:lvl w:ilvl="0" w:tplc="B0949634">
      <w:start w:val="1"/>
      <w:numFmt w:val="bullet"/>
      <w:lvlText w:val=""/>
      <w:lvlJc w:val="left"/>
      <w:pPr>
        <w:ind w:left="720" w:hanging="360"/>
      </w:pPr>
      <w:rPr>
        <w:rFonts w:ascii="Symbol" w:hAnsi="Symbol" w:hint="default"/>
      </w:rPr>
    </w:lvl>
    <w:lvl w:ilvl="1" w:tplc="E58CB89C" w:tentative="1">
      <w:start w:val="1"/>
      <w:numFmt w:val="bullet"/>
      <w:lvlText w:val="o"/>
      <w:lvlJc w:val="left"/>
      <w:pPr>
        <w:ind w:left="1440" w:hanging="360"/>
      </w:pPr>
      <w:rPr>
        <w:rFonts w:ascii="Courier New" w:hAnsi="Courier New" w:cs="Courier New" w:hint="default"/>
      </w:rPr>
    </w:lvl>
    <w:lvl w:ilvl="2" w:tplc="DA06A94A" w:tentative="1">
      <w:start w:val="1"/>
      <w:numFmt w:val="bullet"/>
      <w:lvlText w:val=""/>
      <w:lvlJc w:val="left"/>
      <w:pPr>
        <w:ind w:left="2160" w:hanging="360"/>
      </w:pPr>
      <w:rPr>
        <w:rFonts w:ascii="Wingdings" w:hAnsi="Wingdings" w:hint="default"/>
      </w:rPr>
    </w:lvl>
    <w:lvl w:ilvl="3" w:tplc="2CDEB850" w:tentative="1">
      <w:start w:val="1"/>
      <w:numFmt w:val="bullet"/>
      <w:lvlText w:val=""/>
      <w:lvlJc w:val="left"/>
      <w:pPr>
        <w:ind w:left="2880" w:hanging="360"/>
      </w:pPr>
      <w:rPr>
        <w:rFonts w:ascii="Symbol" w:hAnsi="Symbol" w:hint="default"/>
      </w:rPr>
    </w:lvl>
    <w:lvl w:ilvl="4" w:tplc="54A00372" w:tentative="1">
      <w:start w:val="1"/>
      <w:numFmt w:val="bullet"/>
      <w:lvlText w:val="o"/>
      <w:lvlJc w:val="left"/>
      <w:pPr>
        <w:ind w:left="3600" w:hanging="360"/>
      </w:pPr>
      <w:rPr>
        <w:rFonts w:ascii="Courier New" w:hAnsi="Courier New" w:cs="Courier New" w:hint="default"/>
      </w:rPr>
    </w:lvl>
    <w:lvl w:ilvl="5" w:tplc="661A8E66" w:tentative="1">
      <w:start w:val="1"/>
      <w:numFmt w:val="bullet"/>
      <w:lvlText w:val=""/>
      <w:lvlJc w:val="left"/>
      <w:pPr>
        <w:ind w:left="4320" w:hanging="360"/>
      </w:pPr>
      <w:rPr>
        <w:rFonts w:ascii="Wingdings" w:hAnsi="Wingdings" w:hint="default"/>
      </w:rPr>
    </w:lvl>
    <w:lvl w:ilvl="6" w:tplc="4420FA94" w:tentative="1">
      <w:start w:val="1"/>
      <w:numFmt w:val="bullet"/>
      <w:lvlText w:val=""/>
      <w:lvlJc w:val="left"/>
      <w:pPr>
        <w:ind w:left="5040" w:hanging="360"/>
      </w:pPr>
      <w:rPr>
        <w:rFonts w:ascii="Symbol" w:hAnsi="Symbol" w:hint="default"/>
      </w:rPr>
    </w:lvl>
    <w:lvl w:ilvl="7" w:tplc="9626C5D0" w:tentative="1">
      <w:start w:val="1"/>
      <w:numFmt w:val="bullet"/>
      <w:lvlText w:val="o"/>
      <w:lvlJc w:val="left"/>
      <w:pPr>
        <w:ind w:left="5760" w:hanging="360"/>
      </w:pPr>
      <w:rPr>
        <w:rFonts w:ascii="Courier New" w:hAnsi="Courier New" w:cs="Courier New" w:hint="default"/>
      </w:rPr>
    </w:lvl>
    <w:lvl w:ilvl="8" w:tplc="38D4B064" w:tentative="1">
      <w:start w:val="1"/>
      <w:numFmt w:val="bullet"/>
      <w:lvlText w:val=""/>
      <w:lvlJc w:val="left"/>
      <w:pPr>
        <w:ind w:left="6480" w:hanging="360"/>
      </w:pPr>
      <w:rPr>
        <w:rFonts w:ascii="Wingdings" w:hAnsi="Wingdings" w:hint="default"/>
      </w:rPr>
    </w:lvl>
  </w:abstractNum>
  <w:abstractNum w:abstractNumId="68" w15:restartNumberingAfterBreak="0">
    <w:nsid w:val="57326127"/>
    <w:multiLevelType w:val="hybridMultilevel"/>
    <w:tmpl w:val="B9023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7400A91"/>
    <w:multiLevelType w:val="hybridMultilevel"/>
    <w:tmpl w:val="2272E4E2"/>
    <w:lvl w:ilvl="0" w:tplc="DC24F4B4">
      <w:start w:val="1"/>
      <w:numFmt w:val="upperLetter"/>
      <w:lvlText w:val="%1."/>
      <w:lvlJc w:val="left"/>
      <w:pPr>
        <w:ind w:left="1701" w:hanging="708"/>
      </w:pPr>
    </w:lvl>
    <w:lvl w:ilvl="1" w:tplc="66D0AEA0">
      <w:start w:val="1"/>
      <w:numFmt w:val="decimal"/>
      <w:lvlText w:val="%2."/>
      <w:lvlJc w:val="left"/>
      <w:pPr>
        <w:ind w:left="2283" w:hanging="570"/>
      </w:pPr>
    </w:lvl>
    <w:lvl w:ilvl="2" w:tplc="A7AAD52C">
      <w:start w:val="1"/>
      <w:numFmt w:val="lowerRoman"/>
      <w:lvlText w:val="%3."/>
      <w:lvlJc w:val="right"/>
      <w:pPr>
        <w:ind w:left="2793" w:hanging="180"/>
      </w:pPr>
    </w:lvl>
    <w:lvl w:ilvl="3" w:tplc="B922E912">
      <w:start w:val="1"/>
      <w:numFmt w:val="decimal"/>
      <w:lvlText w:val="%4."/>
      <w:lvlJc w:val="left"/>
      <w:pPr>
        <w:ind w:left="3513" w:hanging="360"/>
      </w:pPr>
    </w:lvl>
    <w:lvl w:ilvl="4" w:tplc="098220EE">
      <w:start w:val="1"/>
      <w:numFmt w:val="lowerLetter"/>
      <w:lvlText w:val="%5."/>
      <w:lvlJc w:val="left"/>
      <w:pPr>
        <w:ind w:left="4233" w:hanging="360"/>
      </w:pPr>
    </w:lvl>
    <w:lvl w:ilvl="5" w:tplc="9D3C6C1A">
      <w:start w:val="1"/>
      <w:numFmt w:val="lowerRoman"/>
      <w:lvlText w:val="%6."/>
      <w:lvlJc w:val="right"/>
      <w:pPr>
        <w:ind w:left="4953" w:hanging="180"/>
      </w:pPr>
    </w:lvl>
    <w:lvl w:ilvl="6" w:tplc="B936DEEE">
      <w:start w:val="1"/>
      <w:numFmt w:val="decimal"/>
      <w:lvlText w:val="%7."/>
      <w:lvlJc w:val="left"/>
      <w:pPr>
        <w:ind w:left="5673" w:hanging="360"/>
      </w:pPr>
    </w:lvl>
    <w:lvl w:ilvl="7" w:tplc="0C824142">
      <w:start w:val="1"/>
      <w:numFmt w:val="lowerLetter"/>
      <w:lvlText w:val="%8."/>
      <w:lvlJc w:val="left"/>
      <w:pPr>
        <w:ind w:left="6393" w:hanging="360"/>
      </w:pPr>
    </w:lvl>
    <w:lvl w:ilvl="8" w:tplc="FA9E4774">
      <w:start w:val="1"/>
      <w:numFmt w:val="lowerRoman"/>
      <w:lvlText w:val="%9."/>
      <w:lvlJc w:val="right"/>
      <w:pPr>
        <w:ind w:left="7113" w:hanging="180"/>
      </w:pPr>
    </w:lvl>
  </w:abstractNum>
  <w:abstractNum w:abstractNumId="70" w15:restartNumberingAfterBreak="0">
    <w:nsid w:val="582C5350"/>
    <w:multiLevelType w:val="hybridMultilevel"/>
    <w:tmpl w:val="E52673CC"/>
    <w:lvl w:ilvl="0" w:tplc="3594DF98">
      <w:start w:val="1"/>
      <w:numFmt w:val="bullet"/>
      <w:lvlText w:val=""/>
      <w:lvlJc w:val="left"/>
      <w:pPr>
        <w:ind w:left="720" w:hanging="360"/>
      </w:pPr>
      <w:rPr>
        <w:rFonts w:ascii="Symbol" w:hAnsi="Symbol" w:hint="default"/>
      </w:rPr>
    </w:lvl>
    <w:lvl w:ilvl="1" w:tplc="6F1266F4" w:tentative="1">
      <w:start w:val="1"/>
      <w:numFmt w:val="bullet"/>
      <w:lvlText w:val="o"/>
      <w:lvlJc w:val="left"/>
      <w:pPr>
        <w:ind w:left="1440" w:hanging="360"/>
      </w:pPr>
      <w:rPr>
        <w:rFonts w:ascii="Courier New" w:hAnsi="Courier New" w:cs="Courier New" w:hint="default"/>
      </w:rPr>
    </w:lvl>
    <w:lvl w:ilvl="2" w:tplc="38C435C6" w:tentative="1">
      <w:start w:val="1"/>
      <w:numFmt w:val="bullet"/>
      <w:lvlText w:val=""/>
      <w:lvlJc w:val="left"/>
      <w:pPr>
        <w:ind w:left="2160" w:hanging="360"/>
      </w:pPr>
      <w:rPr>
        <w:rFonts w:ascii="Wingdings" w:hAnsi="Wingdings" w:hint="default"/>
      </w:rPr>
    </w:lvl>
    <w:lvl w:ilvl="3" w:tplc="7E48379C" w:tentative="1">
      <w:start w:val="1"/>
      <w:numFmt w:val="bullet"/>
      <w:lvlText w:val=""/>
      <w:lvlJc w:val="left"/>
      <w:pPr>
        <w:ind w:left="2880" w:hanging="360"/>
      </w:pPr>
      <w:rPr>
        <w:rFonts w:ascii="Symbol" w:hAnsi="Symbol" w:hint="default"/>
      </w:rPr>
    </w:lvl>
    <w:lvl w:ilvl="4" w:tplc="A9C0DC28" w:tentative="1">
      <w:start w:val="1"/>
      <w:numFmt w:val="bullet"/>
      <w:lvlText w:val="o"/>
      <w:lvlJc w:val="left"/>
      <w:pPr>
        <w:ind w:left="3600" w:hanging="360"/>
      </w:pPr>
      <w:rPr>
        <w:rFonts w:ascii="Courier New" w:hAnsi="Courier New" w:cs="Courier New" w:hint="default"/>
      </w:rPr>
    </w:lvl>
    <w:lvl w:ilvl="5" w:tplc="8AD69714" w:tentative="1">
      <w:start w:val="1"/>
      <w:numFmt w:val="bullet"/>
      <w:lvlText w:val=""/>
      <w:lvlJc w:val="left"/>
      <w:pPr>
        <w:ind w:left="4320" w:hanging="360"/>
      </w:pPr>
      <w:rPr>
        <w:rFonts w:ascii="Wingdings" w:hAnsi="Wingdings" w:hint="default"/>
      </w:rPr>
    </w:lvl>
    <w:lvl w:ilvl="6" w:tplc="4CF60E5A" w:tentative="1">
      <w:start w:val="1"/>
      <w:numFmt w:val="bullet"/>
      <w:lvlText w:val=""/>
      <w:lvlJc w:val="left"/>
      <w:pPr>
        <w:ind w:left="5040" w:hanging="360"/>
      </w:pPr>
      <w:rPr>
        <w:rFonts w:ascii="Symbol" w:hAnsi="Symbol" w:hint="default"/>
      </w:rPr>
    </w:lvl>
    <w:lvl w:ilvl="7" w:tplc="04EC1EA2" w:tentative="1">
      <w:start w:val="1"/>
      <w:numFmt w:val="bullet"/>
      <w:lvlText w:val="o"/>
      <w:lvlJc w:val="left"/>
      <w:pPr>
        <w:ind w:left="5760" w:hanging="360"/>
      </w:pPr>
      <w:rPr>
        <w:rFonts w:ascii="Courier New" w:hAnsi="Courier New" w:cs="Courier New" w:hint="default"/>
      </w:rPr>
    </w:lvl>
    <w:lvl w:ilvl="8" w:tplc="99CEF0DC" w:tentative="1">
      <w:start w:val="1"/>
      <w:numFmt w:val="bullet"/>
      <w:lvlText w:val=""/>
      <w:lvlJc w:val="left"/>
      <w:pPr>
        <w:ind w:left="6480" w:hanging="360"/>
      </w:pPr>
      <w:rPr>
        <w:rFonts w:ascii="Wingdings" w:hAnsi="Wingdings" w:hint="default"/>
      </w:rPr>
    </w:lvl>
  </w:abstractNum>
  <w:abstractNum w:abstractNumId="71" w15:restartNumberingAfterBreak="0">
    <w:nsid w:val="59600502"/>
    <w:multiLevelType w:val="hybridMultilevel"/>
    <w:tmpl w:val="A20C30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B0E6E49"/>
    <w:multiLevelType w:val="hybridMultilevel"/>
    <w:tmpl w:val="DAC65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C4040E4"/>
    <w:multiLevelType w:val="hybridMultilevel"/>
    <w:tmpl w:val="657A91B2"/>
    <w:lvl w:ilvl="0" w:tplc="86B0984C">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5D70522A"/>
    <w:multiLevelType w:val="hybridMultilevel"/>
    <w:tmpl w:val="B7420850"/>
    <w:lvl w:ilvl="0" w:tplc="5BBCC4FE">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092112D"/>
    <w:multiLevelType w:val="hybridMultilevel"/>
    <w:tmpl w:val="5C26B7BE"/>
    <w:lvl w:ilvl="0" w:tplc="4A565AE2">
      <w:start w:val="1"/>
      <w:numFmt w:val="bullet"/>
      <w:lvlText w:val=""/>
      <w:lvlJc w:val="left"/>
      <w:pPr>
        <w:ind w:left="720" w:hanging="360"/>
      </w:pPr>
      <w:rPr>
        <w:rFonts w:ascii="Symbol" w:hAnsi="Symbol" w:hint="default"/>
      </w:rPr>
    </w:lvl>
    <w:lvl w:ilvl="1" w:tplc="F6244CA0" w:tentative="1">
      <w:start w:val="1"/>
      <w:numFmt w:val="bullet"/>
      <w:lvlText w:val="o"/>
      <w:lvlJc w:val="left"/>
      <w:pPr>
        <w:ind w:left="1440" w:hanging="360"/>
      </w:pPr>
      <w:rPr>
        <w:rFonts w:ascii="Courier New" w:hAnsi="Courier New" w:cs="Courier New" w:hint="default"/>
      </w:rPr>
    </w:lvl>
    <w:lvl w:ilvl="2" w:tplc="EB2C7E7A" w:tentative="1">
      <w:start w:val="1"/>
      <w:numFmt w:val="bullet"/>
      <w:lvlText w:val=""/>
      <w:lvlJc w:val="left"/>
      <w:pPr>
        <w:ind w:left="2160" w:hanging="360"/>
      </w:pPr>
      <w:rPr>
        <w:rFonts w:ascii="Wingdings" w:hAnsi="Wingdings" w:hint="default"/>
      </w:rPr>
    </w:lvl>
    <w:lvl w:ilvl="3" w:tplc="99EA20D8" w:tentative="1">
      <w:start w:val="1"/>
      <w:numFmt w:val="bullet"/>
      <w:lvlText w:val=""/>
      <w:lvlJc w:val="left"/>
      <w:pPr>
        <w:ind w:left="2880" w:hanging="360"/>
      </w:pPr>
      <w:rPr>
        <w:rFonts w:ascii="Symbol" w:hAnsi="Symbol" w:hint="default"/>
      </w:rPr>
    </w:lvl>
    <w:lvl w:ilvl="4" w:tplc="8146C6A8" w:tentative="1">
      <w:start w:val="1"/>
      <w:numFmt w:val="bullet"/>
      <w:lvlText w:val="o"/>
      <w:lvlJc w:val="left"/>
      <w:pPr>
        <w:ind w:left="3600" w:hanging="360"/>
      </w:pPr>
      <w:rPr>
        <w:rFonts w:ascii="Courier New" w:hAnsi="Courier New" w:cs="Courier New" w:hint="default"/>
      </w:rPr>
    </w:lvl>
    <w:lvl w:ilvl="5" w:tplc="9048B97C" w:tentative="1">
      <w:start w:val="1"/>
      <w:numFmt w:val="bullet"/>
      <w:lvlText w:val=""/>
      <w:lvlJc w:val="left"/>
      <w:pPr>
        <w:ind w:left="4320" w:hanging="360"/>
      </w:pPr>
      <w:rPr>
        <w:rFonts w:ascii="Wingdings" w:hAnsi="Wingdings" w:hint="default"/>
      </w:rPr>
    </w:lvl>
    <w:lvl w:ilvl="6" w:tplc="4ED253F4" w:tentative="1">
      <w:start w:val="1"/>
      <w:numFmt w:val="bullet"/>
      <w:lvlText w:val=""/>
      <w:lvlJc w:val="left"/>
      <w:pPr>
        <w:ind w:left="5040" w:hanging="360"/>
      </w:pPr>
      <w:rPr>
        <w:rFonts w:ascii="Symbol" w:hAnsi="Symbol" w:hint="default"/>
      </w:rPr>
    </w:lvl>
    <w:lvl w:ilvl="7" w:tplc="2B20F2DC" w:tentative="1">
      <w:start w:val="1"/>
      <w:numFmt w:val="bullet"/>
      <w:lvlText w:val="o"/>
      <w:lvlJc w:val="left"/>
      <w:pPr>
        <w:ind w:left="5760" w:hanging="360"/>
      </w:pPr>
      <w:rPr>
        <w:rFonts w:ascii="Courier New" w:hAnsi="Courier New" w:cs="Courier New" w:hint="default"/>
      </w:rPr>
    </w:lvl>
    <w:lvl w:ilvl="8" w:tplc="6DF032F2" w:tentative="1">
      <w:start w:val="1"/>
      <w:numFmt w:val="bullet"/>
      <w:lvlText w:val=""/>
      <w:lvlJc w:val="left"/>
      <w:pPr>
        <w:ind w:left="6480" w:hanging="360"/>
      </w:pPr>
      <w:rPr>
        <w:rFonts w:ascii="Wingdings" w:hAnsi="Wingdings" w:hint="default"/>
      </w:rPr>
    </w:lvl>
  </w:abstractNum>
  <w:abstractNum w:abstractNumId="77" w15:restartNumberingAfterBreak="0">
    <w:nsid w:val="60A73F80"/>
    <w:multiLevelType w:val="hybridMultilevel"/>
    <w:tmpl w:val="CF9C3BA6"/>
    <w:lvl w:ilvl="0" w:tplc="386835C4">
      <w:start w:val="1"/>
      <w:numFmt w:val="bullet"/>
      <w:lvlText w:val=""/>
      <w:lvlJc w:val="left"/>
      <w:pPr>
        <w:ind w:left="360" w:hanging="360"/>
      </w:pPr>
      <w:rPr>
        <w:rFonts w:ascii="Symbol" w:hAnsi="Symbol" w:hint="default"/>
      </w:rPr>
    </w:lvl>
    <w:lvl w:ilvl="1" w:tplc="27DA3A56" w:tentative="1">
      <w:start w:val="1"/>
      <w:numFmt w:val="bullet"/>
      <w:lvlText w:val="o"/>
      <w:lvlJc w:val="left"/>
      <w:pPr>
        <w:ind w:left="1080" w:hanging="360"/>
      </w:pPr>
      <w:rPr>
        <w:rFonts w:ascii="Courier New" w:hAnsi="Courier New" w:cs="Courier New" w:hint="default"/>
      </w:rPr>
    </w:lvl>
    <w:lvl w:ilvl="2" w:tplc="491C3C20" w:tentative="1">
      <w:start w:val="1"/>
      <w:numFmt w:val="bullet"/>
      <w:lvlText w:val=""/>
      <w:lvlJc w:val="left"/>
      <w:pPr>
        <w:ind w:left="1800" w:hanging="360"/>
      </w:pPr>
      <w:rPr>
        <w:rFonts w:ascii="Wingdings" w:hAnsi="Wingdings" w:hint="default"/>
      </w:rPr>
    </w:lvl>
    <w:lvl w:ilvl="3" w:tplc="E47E7280" w:tentative="1">
      <w:start w:val="1"/>
      <w:numFmt w:val="bullet"/>
      <w:lvlText w:val=""/>
      <w:lvlJc w:val="left"/>
      <w:pPr>
        <w:ind w:left="2520" w:hanging="360"/>
      </w:pPr>
      <w:rPr>
        <w:rFonts w:ascii="Symbol" w:hAnsi="Symbol" w:hint="default"/>
      </w:rPr>
    </w:lvl>
    <w:lvl w:ilvl="4" w:tplc="311A2F2E" w:tentative="1">
      <w:start w:val="1"/>
      <w:numFmt w:val="bullet"/>
      <w:lvlText w:val="o"/>
      <w:lvlJc w:val="left"/>
      <w:pPr>
        <w:ind w:left="3240" w:hanging="360"/>
      </w:pPr>
      <w:rPr>
        <w:rFonts w:ascii="Courier New" w:hAnsi="Courier New" w:cs="Courier New" w:hint="default"/>
      </w:rPr>
    </w:lvl>
    <w:lvl w:ilvl="5" w:tplc="6196551E" w:tentative="1">
      <w:start w:val="1"/>
      <w:numFmt w:val="bullet"/>
      <w:lvlText w:val=""/>
      <w:lvlJc w:val="left"/>
      <w:pPr>
        <w:ind w:left="3960" w:hanging="360"/>
      </w:pPr>
      <w:rPr>
        <w:rFonts w:ascii="Wingdings" w:hAnsi="Wingdings" w:hint="default"/>
      </w:rPr>
    </w:lvl>
    <w:lvl w:ilvl="6" w:tplc="D834DF5E" w:tentative="1">
      <w:start w:val="1"/>
      <w:numFmt w:val="bullet"/>
      <w:lvlText w:val=""/>
      <w:lvlJc w:val="left"/>
      <w:pPr>
        <w:ind w:left="4680" w:hanging="360"/>
      </w:pPr>
      <w:rPr>
        <w:rFonts w:ascii="Symbol" w:hAnsi="Symbol" w:hint="default"/>
      </w:rPr>
    </w:lvl>
    <w:lvl w:ilvl="7" w:tplc="D39EEF9C" w:tentative="1">
      <w:start w:val="1"/>
      <w:numFmt w:val="bullet"/>
      <w:lvlText w:val="o"/>
      <w:lvlJc w:val="left"/>
      <w:pPr>
        <w:ind w:left="5400" w:hanging="360"/>
      </w:pPr>
      <w:rPr>
        <w:rFonts w:ascii="Courier New" w:hAnsi="Courier New" w:cs="Courier New" w:hint="default"/>
      </w:rPr>
    </w:lvl>
    <w:lvl w:ilvl="8" w:tplc="F3DA8274" w:tentative="1">
      <w:start w:val="1"/>
      <w:numFmt w:val="bullet"/>
      <w:lvlText w:val=""/>
      <w:lvlJc w:val="left"/>
      <w:pPr>
        <w:ind w:left="6120" w:hanging="360"/>
      </w:pPr>
      <w:rPr>
        <w:rFonts w:ascii="Wingdings" w:hAnsi="Wingdings" w:hint="default"/>
      </w:rPr>
    </w:lvl>
  </w:abstractNum>
  <w:abstractNum w:abstractNumId="78" w15:restartNumberingAfterBreak="0">
    <w:nsid w:val="61F007B8"/>
    <w:multiLevelType w:val="hybridMultilevel"/>
    <w:tmpl w:val="7E668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622027A2"/>
    <w:multiLevelType w:val="hybridMultilevel"/>
    <w:tmpl w:val="47DE7D64"/>
    <w:lvl w:ilvl="0" w:tplc="842270B4">
      <w:start w:val="1"/>
      <w:numFmt w:val="bullet"/>
      <w:lvlText w:val=""/>
      <w:lvlJc w:val="left"/>
      <w:pPr>
        <w:ind w:left="720" w:hanging="360"/>
      </w:pPr>
      <w:rPr>
        <w:rFonts w:ascii="Symbol" w:hAnsi="Symbol" w:hint="default"/>
        <w:sz w:val="20"/>
      </w:rPr>
    </w:lvl>
    <w:lvl w:ilvl="1" w:tplc="10085FA4" w:tentative="1">
      <w:start w:val="1"/>
      <w:numFmt w:val="bullet"/>
      <w:lvlText w:val="o"/>
      <w:lvlJc w:val="left"/>
      <w:pPr>
        <w:ind w:left="1440" w:hanging="360"/>
      </w:pPr>
      <w:rPr>
        <w:rFonts w:ascii="Courier New" w:hAnsi="Courier New" w:cs="Courier New" w:hint="default"/>
      </w:rPr>
    </w:lvl>
    <w:lvl w:ilvl="2" w:tplc="A3BCF7F4" w:tentative="1">
      <w:start w:val="1"/>
      <w:numFmt w:val="bullet"/>
      <w:lvlText w:val=""/>
      <w:lvlJc w:val="left"/>
      <w:pPr>
        <w:ind w:left="2160" w:hanging="360"/>
      </w:pPr>
      <w:rPr>
        <w:rFonts w:ascii="Wingdings" w:hAnsi="Wingdings" w:hint="default"/>
      </w:rPr>
    </w:lvl>
    <w:lvl w:ilvl="3" w:tplc="F280D350" w:tentative="1">
      <w:start w:val="1"/>
      <w:numFmt w:val="bullet"/>
      <w:lvlText w:val=""/>
      <w:lvlJc w:val="left"/>
      <w:pPr>
        <w:ind w:left="2880" w:hanging="360"/>
      </w:pPr>
      <w:rPr>
        <w:rFonts w:ascii="Symbol" w:hAnsi="Symbol" w:hint="default"/>
      </w:rPr>
    </w:lvl>
    <w:lvl w:ilvl="4" w:tplc="1A6625C2" w:tentative="1">
      <w:start w:val="1"/>
      <w:numFmt w:val="bullet"/>
      <w:lvlText w:val="o"/>
      <w:lvlJc w:val="left"/>
      <w:pPr>
        <w:ind w:left="3600" w:hanging="360"/>
      </w:pPr>
      <w:rPr>
        <w:rFonts w:ascii="Courier New" w:hAnsi="Courier New" w:cs="Courier New" w:hint="default"/>
      </w:rPr>
    </w:lvl>
    <w:lvl w:ilvl="5" w:tplc="F6A486A0" w:tentative="1">
      <w:start w:val="1"/>
      <w:numFmt w:val="bullet"/>
      <w:lvlText w:val=""/>
      <w:lvlJc w:val="left"/>
      <w:pPr>
        <w:ind w:left="4320" w:hanging="360"/>
      </w:pPr>
      <w:rPr>
        <w:rFonts w:ascii="Wingdings" w:hAnsi="Wingdings" w:hint="default"/>
      </w:rPr>
    </w:lvl>
    <w:lvl w:ilvl="6" w:tplc="459AB298" w:tentative="1">
      <w:start w:val="1"/>
      <w:numFmt w:val="bullet"/>
      <w:lvlText w:val=""/>
      <w:lvlJc w:val="left"/>
      <w:pPr>
        <w:ind w:left="5040" w:hanging="360"/>
      </w:pPr>
      <w:rPr>
        <w:rFonts w:ascii="Symbol" w:hAnsi="Symbol" w:hint="default"/>
      </w:rPr>
    </w:lvl>
    <w:lvl w:ilvl="7" w:tplc="0902F100" w:tentative="1">
      <w:start w:val="1"/>
      <w:numFmt w:val="bullet"/>
      <w:lvlText w:val="o"/>
      <w:lvlJc w:val="left"/>
      <w:pPr>
        <w:ind w:left="5760" w:hanging="360"/>
      </w:pPr>
      <w:rPr>
        <w:rFonts w:ascii="Courier New" w:hAnsi="Courier New" w:cs="Courier New" w:hint="default"/>
      </w:rPr>
    </w:lvl>
    <w:lvl w:ilvl="8" w:tplc="3D2C09FE" w:tentative="1">
      <w:start w:val="1"/>
      <w:numFmt w:val="bullet"/>
      <w:lvlText w:val=""/>
      <w:lvlJc w:val="left"/>
      <w:pPr>
        <w:ind w:left="6480" w:hanging="360"/>
      </w:pPr>
      <w:rPr>
        <w:rFonts w:ascii="Wingdings" w:hAnsi="Wingdings" w:hint="default"/>
      </w:rPr>
    </w:lvl>
  </w:abstractNum>
  <w:abstractNum w:abstractNumId="80" w15:restartNumberingAfterBreak="0">
    <w:nsid w:val="62EE1826"/>
    <w:multiLevelType w:val="hybridMultilevel"/>
    <w:tmpl w:val="66EAA0E6"/>
    <w:lvl w:ilvl="0" w:tplc="D8245C62">
      <w:start w:val="1"/>
      <w:numFmt w:val="bullet"/>
      <w:lvlText w:val=""/>
      <w:lvlJc w:val="left"/>
      <w:pPr>
        <w:ind w:left="720" w:hanging="360"/>
      </w:pPr>
      <w:rPr>
        <w:rFonts w:ascii="Symbol" w:hAnsi="Symbol" w:hint="default"/>
      </w:rPr>
    </w:lvl>
    <w:lvl w:ilvl="1" w:tplc="812E388A">
      <w:start w:val="1"/>
      <w:numFmt w:val="bullet"/>
      <w:lvlText w:val="o"/>
      <w:lvlJc w:val="left"/>
      <w:pPr>
        <w:ind w:left="1440" w:hanging="360"/>
      </w:pPr>
      <w:rPr>
        <w:rFonts w:ascii="Courier New" w:hAnsi="Courier New" w:cs="Courier New" w:hint="default"/>
      </w:rPr>
    </w:lvl>
    <w:lvl w:ilvl="2" w:tplc="51F6C3D0" w:tentative="1">
      <w:start w:val="1"/>
      <w:numFmt w:val="bullet"/>
      <w:lvlText w:val=""/>
      <w:lvlJc w:val="left"/>
      <w:pPr>
        <w:ind w:left="2160" w:hanging="360"/>
      </w:pPr>
      <w:rPr>
        <w:rFonts w:ascii="Wingdings" w:hAnsi="Wingdings" w:hint="default"/>
      </w:rPr>
    </w:lvl>
    <w:lvl w:ilvl="3" w:tplc="7A3E408E" w:tentative="1">
      <w:start w:val="1"/>
      <w:numFmt w:val="bullet"/>
      <w:lvlText w:val=""/>
      <w:lvlJc w:val="left"/>
      <w:pPr>
        <w:ind w:left="2880" w:hanging="360"/>
      </w:pPr>
      <w:rPr>
        <w:rFonts w:ascii="Symbol" w:hAnsi="Symbol" w:hint="default"/>
      </w:rPr>
    </w:lvl>
    <w:lvl w:ilvl="4" w:tplc="EE6AE7B6" w:tentative="1">
      <w:start w:val="1"/>
      <w:numFmt w:val="bullet"/>
      <w:lvlText w:val="o"/>
      <w:lvlJc w:val="left"/>
      <w:pPr>
        <w:ind w:left="3600" w:hanging="360"/>
      </w:pPr>
      <w:rPr>
        <w:rFonts w:ascii="Courier New" w:hAnsi="Courier New" w:cs="Courier New" w:hint="default"/>
      </w:rPr>
    </w:lvl>
    <w:lvl w:ilvl="5" w:tplc="F3441632" w:tentative="1">
      <w:start w:val="1"/>
      <w:numFmt w:val="bullet"/>
      <w:lvlText w:val=""/>
      <w:lvlJc w:val="left"/>
      <w:pPr>
        <w:ind w:left="4320" w:hanging="360"/>
      </w:pPr>
      <w:rPr>
        <w:rFonts w:ascii="Wingdings" w:hAnsi="Wingdings" w:hint="default"/>
      </w:rPr>
    </w:lvl>
    <w:lvl w:ilvl="6" w:tplc="049065B8" w:tentative="1">
      <w:start w:val="1"/>
      <w:numFmt w:val="bullet"/>
      <w:lvlText w:val=""/>
      <w:lvlJc w:val="left"/>
      <w:pPr>
        <w:ind w:left="5040" w:hanging="360"/>
      </w:pPr>
      <w:rPr>
        <w:rFonts w:ascii="Symbol" w:hAnsi="Symbol" w:hint="default"/>
      </w:rPr>
    </w:lvl>
    <w:lvl w:ilvl="7" w:tplc="CDDE364E" w:tentative="1">
      <w:start w:val="1"/>
      <w:numFmt w:val="bullet"/>
      <w:lvlText w:val="o"/>
      <w:lvlJc w:val="left"/>
      <w:pPr>
        <w:ind w:left="5760" w:hanging="360"/>
      </w:pPr>
      <w:rPr>
        <w:rFonts w:ascii="Courier New" w:hAnsi="Courier New" w:cs="Courier New" w:hint="default"/>
      </w:rPr>
    </w:lvl>
    <w:lvl w:ilvl="8" w:tplc="9C82C260" w:tentative="1">
      <w:start w:val="1"/>
      <w:numFmt w:val="bullet"/>
      <w:lvlText w:val=""/>
      <w:lvlJc w:val="left"/>
      <w:pPr>
        <w:ind w:left="6480" w:hanging="360"/>
      </w:pPr>
      <w:rPr>
        <w:rFonts w:ascii="Wingdings" w:hAnsi="Wingdings" w:hint="default"/>
      </w:rPr>
    </w:lvl>
  </w:abstractNum>
  <w:abstractNum w:abstractNumId="81" w15:restartNumberingAfterBreak="0">
    <w:nsid w:val="63324712"/>
    <w:multiLevelType w:val="hybridMultilevel"/>
    <w:tmpl w:val="A882F3AA"/>
    <w:lvl w:ilvl="0" w:tplc="4F4EF8A6">
      <w:start w:val="1"/>
      <w:numFmt w:val="decimal"/>
      <w:lvlText w:val="%1."/>
      <w:lvlJc w:val="left"/>
      <w:pPr>
        <w:ind w:left="930" w:hanging="570"/>
      </w:pPr>
      <w:rPr>
        <w:rFonts w:ascii="Times New Roman" w:hAnsi="Times New Roman" w:cs="Times New Roman"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63DE04AA"/>
    <w:multiLevelType w:val="hybridMultilevel"/>
    <w:tmpl w:val="FB1AC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66761752"/>
    <w:multiLevelType w:val="hybridMultilevel"/>
    <w:tmpl w:val="516050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66A77162"/>
    <w:multiLevelType w:val="hybridMultilevel"/>
    <w:tmpl w:val="B850813A"/>
    <w:lvl w:ilvl="0" w:tplc="90B4E8CC">
      <w:start w:val="1"/>
      <w:numFmt w:val="bullet"/>
      <w:lvlText w:val=""/>
      <w:lvlJc w:val="left"/>
      <w:pPr>
        <w:ind w:left="720" w:hanging="360"/>
      </w:pPr>
      <w:rPr>
        <w:rFonts w:ascii="Symbol" w:hAnsi="Symbol" w:hint="default"/>
      </w:rPr>
    </w:lvl>
    <w:lvl w:ilvl="1" w:tplc="5D62D394" w:tentative="1">
      <w:start w:val="1"/>
      <w:numFmt w:val="bullet"/>
      <w:lvlText w:val="o"/>
      <w:lvlJc w:val="left"/>
      <w:pPr>
        <w:ind w:left="1440" w:hanging="360"/>
      </w:pPr>
      <w:rPr>
        <w:rFonts w:ascii="Courier New" w:hAnsi="Courier New" w:cs="Courier New" w:hint="default"/>
      </w:rPr>
    </w:lvl>
    <w:lvl w:ilvl="2" w:tplc="633A387C" w:tentative="1">
      <w:start w:val="1"/>
      <w:numFmt w:val="bullet"/>
      <w:lvlText w:val=""/>
      <w:lvlJc w:val="left"/>
      <w:pPr>
        <w:ind w:left="2160" w:hanging="360"/>
      </w:pPr>
      <w:rPr>
        <w:rFonts w:ascii="Wingdings" w:hAnsi="Wingdings" w:hint="default"/>
      </w:rPr>
    </w:lvl>
    <w:lvl w:ilvl="3" w:tplc="459CC138" w:tentative="1">
      <w:start w:val="1"/>
      <w:numFmt w:val="bullet"/>
      <w:lvlText w:val=""/>
      <w:lvlJc w:val="left"/>
      <w:pPr>
        <w:ind w:left="2880" w:hanging="360"/>
      </w:pPr>
      <w:rPr>
        <w:rFonts w:ascii="Symbol" w:hAnsi="Symbol" w:hint="default"/>
      </w:rPr>
    </w:lvl>
    <w:lvl w:ilvl="4" w:tplc="1B2E1432" w:tentative="1">
      <w:start w:val="1"/>
      <w:numFmt w:val="bullet"/>
      <w:lvlText w:val="o"/>
      <w:lvlJc w:val="left"/>
      <w:pPr>
        <w:ind w:left="3600" w:hanging="360"/>
      </w:pPr>
      <w:rPr>
        <w:rFonts w:ascii="Courier New" w:hAnsi="Courier New" w:cs="Courier New" w:hint="default"/>
      </w:rPr>
    </w:lvl>
    <w:lvl w:ilvl="5" w:tplc="434E827E" w:tentative="1">
      <w:start w:val="1"/>
      <w:numFmt w:val="bullet"/>
      <w:lvlText w:val=""/>
      <w:lvlJc w:val="left"/>
      <w:pPr>
        <w:ind w:left="4320" w:hanging="360"/>
      </w:pPr>
      <w:rPr>
        <w:rFonts w:ascii="Wingdings" w:hAnsi="Wingdings" w:hint="default"/>
      </w:rPr>
    </w:lvl>
    <w:lvl w:ilvl="6" w:tplc="9E8A9BFA" w:tentative="1">
      <w:start w:val="1"/>
      <w:numFmt w:val="bullet"/>
      <w:lvlText w:val=""/>
      <w:lvlJc w:val="left"/>
      <w:pPr>
        <w:ind w:left="5040" w:hanging="360"/>
      </w:pPr>
      <w:rPr>
        <w:rFonts w:ascii="Symbol" w:hAnsi="Symbol" w:hint="default"/>
      </w:rPr>
    </w:lvl>
    <w:lvl w:ilvl="7" w:tplc="6BB0C27C" w:tentative="1">
      <w:start w:val="1"/>
      <w:numFmt w:val="bullet"/>
      <w:lvlText w:val="o"/>
      <w:lvlJc w:val="left"/>
      <w:pPr>
        <w:ind w:left="5760" w:hanging="360"/>
      </w:pPr>
      <w:rPr>
        <w:rFonts w:ascii="Courier New" w:hAnsi="Courier New" w:cs="Courier New" w:hint="default"/>
      </w:rPr>
    </w:lvl>
    <w:lvl w:ilvl="8" w:tplc="B10EF3EE" w:tentative="1">
      <w:start w:val="1"/>
      <w:numFmt w:val="bullet"/>
      <w:lvlText w:val=""/>
      <w:lvlJc w:val="left"/>
      <w:pPr>
        <w:ind w:left="6480" w:hanging="360"/>
      </w:pPr>
      <w:rPr>
        <w:rFonts w:ascii="Wingdings" w:hAnsi="Wingdings" w:hint="default"/>
      </w:rPr>
    </w:lvl>
  </w:abstractNum>
  <w:abstractNum w:abstractNumId="85" w15:restartNumberingAfterBreak="0">
    <w:nsid w:val="66F91D80"/>
    <w:multiLevelType w:val="hybridMultilevel"/>
    <w:tmpl w:val="F45C0974"/>
    <w:lvl w:ilvl="0" w:tplc="5BBCC4FE">
      <w:start w:val="5"/>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76B34EC"/>
    <w:multiLevelType w:val="hybridMultilevel"/>
    <w:tmpl w:val="048A7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81B2F3B"/>
    <w:multiLevelType w:val="hybridMultilevel"/>
    <w:tmpl w:val="0638D3A0"/>
    <w:lvl w:ilvl="0" w:tplc="CC067912">
      <w:start w:val="2"/>
      <w:numFmt w:val="decimal"/>
      <w:lvlText w:val="%1"/>
      <w:lvlJc w:val="left"/>
      <w:pPr>
        <w:ind w:left="389" w:hanging="360"/>
      </w:pPr>
      <w:rPr>
        <w:rFonts w:hint="default"/>
      </w:rPr>
    </w:lvl>
    <w:lvl w:ilvl="1" w:tplc="04070019" w:tentative="1">
      <w:start w:val="1"/>
      <w:numFmt w:val="lowerLetter"/>
      <w:lvlText w:val="%2."/>
      <w:lvlJc w:val="left"/>
      <w:pPr>
        <w:ind w:left="1109" w:hanging="360"/>
      </w:pPr>
    </w:lvl>
    <w:lvl w:ilvl="2" w:tplc="0407001B" w:tentative="1">
      <w:start w:val="1"/>
      <w:numFmt w:val="lowerRoman"/>
      <w:lvlText w:val="%3."/>
      <w:lvlJc w:val="right"/>
      <w:pPr>
        <w:ind w:left="1829" w:hanging="180"/>
      </w:pPr>
    </w:lvl>
    <w:lvl w:ilvl="3" w:tplc="0407000F" w:tentative="1">
      <w:start w:val="1"/>
      <w:numFmt w:val="decimal"/>
      <w:lvlText w:val="%4."/>
      <w:lvlJc w:val="left"/>
      <w:pPr>
        <w:ind w:left="2549" w:hanging="360"/>
      </w:pPr>
    </w:lvl>
    <w:lvl w:ilvl="4" w:tplc="04070019" w:tentative="1">
      <w:start w:val="1"/>
      <w:numFmt w:val="lowerLetter"/>
      <w:lvlText w:val="%5."/>
      <w:lvlJc w:val="left"/>
      <w:pPr>
        <w:ind w:left="3269" w:hanging="360"/>
      </w:pPr>
    </w:lvl>
    <w:lvl w:ilvl="5" w:tplc="0407001B" w:tentative="1">
      <w:start w:val="1"/>
      <w:numFmt w:val="lowerRoman"/>
      <w:lvlText w:val="%6."/>
      <w:lvlJc w:val="right"/>
      <w:pPr>
        <w:ind w:left="3989" w:hanging="180"/>
      </w:pPr>
    </w:lvl>
    <w:lvl w:ilvl="6" w:tplc="0407000F" w:tentative="1">
      <w:start w:val="1"/>
      <w:numFmt w:val="decimal"/>
      <w:lvlText w:val="%7."/>
      <w:lvlJc w:val="left"/>
      <w:pPr>
        <w:ind w:left="4709" w:hanging="360"/>
      </w:pPr>
    </w:lvl>
    <w:lvl w:ilvl="7" w:tplc="04070019" w:tentative="1">
      <w:start w:val="1"/>
      <w:numFmt w:val="lowerLetter"/>
      <w:lvlText w:val="%8."/>
      <w:lvlJc w:val="left"/>
      <w:pPr>
        <w:ind w:left="5429" w:hanging="360"/>
      </w:pPr>
    </w:lvl>
    <w:lvl w:ilvl="8" w:tplc="0407001B" w:tentative="1">
      <w:start w:val="1"/>
      <w:numFmt w:val="lowerRoman"/>
      <w:lvlText w:val="%9."/>
      <w:lvlJc w:val="right"/>
      <w:pPr>
        <w:ind w:left="6149" w:hanging="180"/>
      </w:pPr>
    </w:lvl>
  </w:abstractNum>
  <w:abstractNum w:abstractNumId="88" w15:restartNumberingAfterBreak="0">
    <w:nsid w:val="68F431C7"/>
    <w:multiLevelType w:val="hybridMultilevel"/>
    <w:tmpl w:val="CE2AAE14"/>
    <w:lvl w:ilvl="0" w:tplc="4A8666B6">
      <w:start w:val="1"/>
      <w:numFmt w:val="bullet"/>
      <w:lvlText w:val=""/>
      <w:lvlJc w:val="left"/>
      <w:pPr>
        <w:ind w:left="720" w:hanging="360"/>
      </w:pPr>
      <w:rPr>
        <w:rFonts w:ascii="Symbol" w:hAnsi="Symbol" w:hint="default"/>
      </w:rPr>
    </w:lvl>
    <w:lvl w:ilvl="1" w:tplc="E476452A" w:tentative="1">
      <w:start w:val="1"/>
      <w:numFmt w:val="bullet"/>
      <w:lvlText w:val="o"/>
      <w:lvlJc w:val="left"/>
      <w:pPr>
        <w:ind w:left="1440" w:hanging="360"/>
      </w:pPr>
      <w:rPr>
        <w:rFonts w:ascii="Courier New" w:hAnsi="Courier New" w:cs="Courier New" w:hint="default"/>
      </w:rPr>
    </w:lvl>
    <w:lvl w:ilvl="2" w:tplc="C152DBDA" w:tentative="1">
      <w:start w:val="1"/>
      <w:numFmt w:val="bullet"/>
      <w:lvlText w:val=""/>
      <w:lvlJc w:val="left"/>
      <w:pPr>
        <w:ind w:left="2160" w:hanging="360"/>
      </w:pPr>
      <w:rPr>
        <w:rFonts w:ascii="Wingdings" w:hAnsi="Wingdings" w:hint="default"/>
      </w:rPr>
    </w:lvl>
    <w:lvl w:ilvl="3" w:tplc="BC220C6C" w:tentative="1">
      <w:start w:val="1"/>
      <w:numFmt w:val="bullet"/>
      <w:lvlText w:val=""/>
      <w:lvlJc w:val="left"/>
      <w:pPr>
        <w:ind w:left="2880" w:hanging="360"/>
      </w:pPr>
      <w:rPr>
        <w:rFonts w:ascii="Symbol" w:hAnsi="Symbol" w:hint="default"/>
      </w:rPr>
    </w:lvl>
    <w:lvl w:ilvl="4" w:tplc="D95401C6" w:tentative="1">
      <w:start w:val="1"/>
      <w:numFmt w:val="bullet"/>
      <w:lvlText w:val="o"/>
      <w:lvlJc w:val="left"/>
      <w:pPr>
        <w:ind w:left="3600" w:hanging="360"/>
      </w:pPr>
      <w:rPr>
        <w:rFonts w:ascii="Courier New" w:hAnsi="Courier New" w:cs="Courier New" w:hint="default"/>
      </w:rPr>
    </w:lvl>
    <w:lvl w:ilvl="5" w:tplc="68B2EDEC" w:tentative="1">
      <w:start w:val="1"/>
      <w:numFmt w:val="bullet"/>
      <w:lvlText w:val=""/>
      <w:lvlJc w:val="left"/>
      <w:pPr>
        <w:ind w:left="4320" w:hanging="360"/>
      </w:pPr>
      <w:rPr>
        <w:rFonts w:ascii="Wingdings" w:hAnsi="Wingdings" w:hint="default"/>
      </w:rPr>
    </w:lvl>
    <w:lvl w:ilvl="6" w:tplc="290AEDD0" w:tentative="1">
      <w:start w:val="1"/>
      <w:numFmt w:val="bullet"/>
      <w:lvlText w:val=""/>
      <w:lvlJc w:val="left"/>
      <w:pPr>
        <w:ind w:left="5040" w:hanging="360"/>
      </w:pPr>
      <w:rPr>
        <w:rFonts w:ascii="Symbol" w:hAnsi="Symbol" w:hint="default"/>
      </w:rPr>
    </w:lvl>
    <w:lvl w:ilvl="7" w:tplc="D570C652" w:tentative="1">
      <w:start w:val="1"/>
      <w:numFmt w:val="bullet"/>
      <w:lvlText w:val="o"/>
      <w:lvlJc w:val="left"/>
      <w:pPr>
        <w:ind w:left="5760" w:hanging="360"/>
      </w:pPr>
      <w:rPr>
        <w:rFonts w:ascii="Courier New" w:hAnsi="Courier New" w:cs="Courier New" w:hint="default"/>
      </w:rPr>
    </w:lvl>
    <w:lvl w:ilvl="8" w:tplc="E80A6952" w:tentative="1">
      <w:start w:val="1"/>
      <w:numFmt w:val="bullet"/>
      <w:lvlText w:val=""/>
      <w:lvlJc w:val="left"/>
      <w:pPr>
        <w:ind w:left="6480" w:hanging="360"/>
      </w:pPr>
      <w:rPr>
        <w:rFonts w:ascii="Wingdings" w:hAnsi="Wingdings" w:hint="default"/>
      </w:rPr>
    </w:lvl>
  </w:abstractNum>
  <w:abstractNum w:abstractNumId="89" w15:restartNumberingAfterBreak="0">
    <w:nsid w:val="6AC97BD3"/>
    <w:multiLevelType w:val="hybridMultilevel"/>
    <w:tmpl w:val="16807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6ACF45B5"/>
    <w:multiLevelType w:val="hybridMultilevel"/>
    <w:tmpl w:val="C6846E58"/>
    <w:lvl w:ilvl="0" w:tplc="5BBCC4F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6C0D6EE1"/>
    <w:multiLevelType w:val="hybridMultilevel"/>
    <w:tmpl w:val="8A52EF24"/>
    <w:lvl w:ilvl="0" w:tplc="D2EC3A44">
      <w:start w:val="1"/>
      <w:numFmt w:val="decimal"/>
      <w:lvlText w:val="%1."/>
      <w:lvlJc w:val="left"/>
      <w:pPr>
        <w:ind w:left="360" w:hanging="360"/>
      </w:pPr>
      <w:rPr>
        <w:rFonts w:hint="default"/>
        <w:b/>
        <w:color w:val="auto"/>
      </w:rPr>
    </w:lvl>
    <w:lvl w:ilvl="1" w:tplc="33CC6656" w:tentative="1">
      <w:start w:val="1"/>
      <w:numFmt w:val="lowerLetter"/>
      <w:lvlText w:val="%2."/>
      <w:lvlJc w:val="left"/>
      <w:pPr>
        <w:ind w:left="1080" w:hanging="360"/>
      </w:pPr>
    </w:lvl>
    <w:lvl w:ilvl="2" w:tplc="5AB08C0E" w:tentative="1">
      <w:start w:val="1"/>
      <w:numFmt w:val="lowerRoman"/>
      <w:lvlText w:val="%3."/>
      <w:lvlJc w:val="right"/>
      <w:pPr>
        <w:ind w:left="1800" w:hanging="180"/>
      </w:pPr>
    </w:lvl>
    <w:lvl w:ilvl="3" w:tplc="921A6B2A" w:tentative="1">
      <w:start w:val="1"/>
      <w:numFmt w:val="decimal"/>
      <w:lvlText w:val="%4."/>
      <w:lvlJc w:val="left"/>
      <w:pPr>
        <w:ind w:left="2520" w:hanging="360"/>
      </w:pPr>
    </w:lvl>
    <w:lvl w:ilvl="4" w:tplc="9AB2148A" w:tentative="1">
      <w:start w:val="1"/>
      <w:numFmt w:val="lowerLetter"/>
      <w:lvlText w:val="%5."/>
      <w:lvlJc w:val="left"/>
      <w:pPr>
        <w:ind w:left="3240" w:hanging="360"/>
      </w:pPr>
    </w:lvl>
    <w:lvl w:ilvl="5" w:tplc="355EBE8C" w:tentative="1">
      <w:start w:val="1"/>
      <w:numFmt w:val="lowerRoman"/>
      <w:lvlText w:val="%6."/>
      <w:lvlJc w:val="right"/>
      <w:pPr>
        <w:ind w:left="3960" w:hanging="180"/>
      </w:pPr>
    </w:lvl>
    <w:lvl w:ilvl="6" w:tplc="789C53A4" w:tentative="1">
      <w:start w:val="1"/>
      <w:numFmt w:val="decimal"/>
      <w:lvlText w:val="%7."/>
      <w:lvlJc w:val="left"/>
      <w:pPr>
        <w:ind w:left="4680" w:hanging="360"/>
      </w:pPr>
    </w:lvl>
    <w:lvl w:ilvl="7" w:tplc="29D2B840" w:tentative="1">
      <w:start w:val="1"/>
      <w:numFmt w:val="lowerLetter"/>
      <w:lvlText w:val="%8."/>
      <w:lvlJc w:val="left"/>
      <w:pPr>
        <w:ind w:left="5400" w:hanging="360"/>
      </w:pPr>
    </w:lvl>
    <w:lvl w:ilvl="8" w:tplc="FA08A192" w:tentative="1">
      <w:start w:val="1"/>
      <w:numFmt w:val="lowerRoman"/>
      <w:lvlText w:val="%9."/>
      <w:lvlJc w:val="right"/>
      <w:pPr>
        <w:ind w:left="6120" w:hanging="180"/>
      </w:pPr>
    </w:lvl>
  </w:abstractNum>
  <w:abstractNum w:abstractNumId="92" w15:restartNumberingAfterBreak="0">
    <w:nsid w:val="6C2F188A"/>
    <w:multiLevelType w:val="hybridMultilevel"/>
    <w:tmpl w:val="0B587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6D300EBF"/>
    <w:multiLevelType w:val="hybridMultilevel"/>
    <w:tmpl w:val="E7A43F6E"/>
    <w:lvl w:ilvl="0" w:tplc="25325A50">
      <w:start w:val="1"/>
      <w:numFmt w:val="bullet"/>
      <w:lvlText w:val=""/>
      <w:lvlJc w:val="left"/>
      <w:pPr>
        <w:ind w:left="720" w:hanging="360"/>
      </w:pPr>
      <w:rPr>
        <w:rFonts w:ascii="Symbol" w:hAnsi="Symbol" w:hint="default"/>
      </w:rPr>
    </w:lvl>
    <w:lvl w:ilvl="1" w:tplc="027E1A5C" w:tentative="1">
      <w:start w:val="1"/>
      <w:numFmt w:val="bullet"/>
      <w:lvlText w:val="o"/>
      <w:lvlJc w:val="left"/>
      <w:pPr>
        <w:ind w:left="1440" w:hanging="360"/>
      </w:pPr>
      <w:rPr>
        <w:rFonts w:ascii="Courier New" w:hAnsi="Courier New" w:cs="Courier New" w:hint="default"/>
      </w:rPr>
    </w:lvl>
    <w:lvl w:ilvl="2" w:tplc="A8D2F664" w:tentative="1">
      <w:start w:val="1"/>
      <w:numFmt w:val="bullet"/>
      <w:lvlText w:val=""/>
      <w:lvlJc w:val="left"/>
      <w:pPr>
        <w:ind w:left="2160" w:hanging="360"/>
      </w:pPr>
      <w:rPr>
        <w:rFonts w:ascii="Wingdings" w:hAnsi="Wingdings" w:hint="default"/>
      </w:rPr>
    </w:lvl>
    <w:lvl w:ilvl="3" w:tplc="035C6232" w:tentative="1">
      <w:start w:val="1"/>
      <w:numFmt w:val="bullet"/>
      <w:lvlText w:val=""/>
      <w:lvlJc w:val="left"/>
      <w:pPr>
        <w:ind w:left="2880" w:hanging="360"/>
      </w:pPr>
      <w:rPr>
        <w:rFonts w:ascii="Symbol" w:hAnsi="Symbol" w:hint="default"/>
      </w:rPr>
    </w:lvl>
    <w:lvl w:ilvl="4" w:tplc="94C4A8CC" w:tentative="1">
      <w:start w:val="1"/>
      <w:numFmt w:val="bullet"/>
      <w:lvlText w:val="o"/>
      <w:lvlJc w:val="left"/>
      <w:pPr>
        <w:ind w:left="3600" w:hanging="360"/>
      </w:pPr>
      <w:rPr>
        <w:rFonts w:ascii="Courier New" w:hAnsi="Courier New" w:cs="Courier New" w:hint="default"/>
      </w:rPr>
    </w:lvl>
    <w:lvl w:ilvl="5" w:tplc="29064D0A" w:tentative="1">
      <w:start w:val="1"/>
      <w:numFmt w:val="bullet"/>
      <w:lvlText w:val=""/>
      <w:lvlJc w:val="left"/>
      <w:pPr>
        <w:ind w:left="4320" w:hanging="360"/>
      </w:pPr>
      <w:rPr>
        <w:rFonts w:ascii="Wingdings" w:hAnsi="Wingdings" w:hint="default"/>
      </w:rPr>
    </w:lvl>
    <w:lvl w:ilvl="6" w:tplc="11FE9BE8" w:tentative="1">
      <w:start w:val="1"/>
      <w:numFmt w:val="bullet"/>
      <w:lvlText w:val=""/>
      <w:lvlJc w:val="left"/>
      <w:pPr>
        <w:ind w:left="5040" w:hanging="360"/>
      </w:pPr>
      <w:rPr>
        <w:rFonts w:ascii="Symbol" w:hAnsi="Symbol" w:hint="default"/>
      </w:rPr>
    </w:lvl>
    <w:lvl w:ilvl="7" w:tplc="A3F2FCB8" w:tentative="1">
      <w:start w:val="1"/>
      <w:numFmt w:val="bullet"/>
      <w:lvlText w:val="o"/>
      <w:lvlJc w:val="left"/>
      <w:pPr>
        <w:ind w:left="5760" w:hanging="360"/>
      </w:pPr>
      <w:rPr>
        <w:rFonts w:ascii="Courier New" w:hAnsi="Courier New" w:cs="Courier New" w:hint="default"/>
      </w:rPr>
    </w:lvl>
    <w:lvl w:ilvl="8" w:tplc="AEDCC952" w:tentative="1">
      <w:start w:val="1"/>
      <w:numFmt w:val="bullet"/>
      <w:lvlText w:val=""/>
      <w:lvlJc w:val="left"/>
      <w:pPr>
        <w:ind w:left="6480" w:hanging="360"/>
      </w:pPr>
      <w:rPr>
        <w:rFonts w:ascii="Wingdings" w:hAnsi="Wingdings" w:hint="default"/>
      </w:rPr>
    </w:lvl>
  </w:abstractNum>
  <w:abstractNum w:abstractNumId="94"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6F7A63BC"/>
    <w:multiLevelType w:val="hybridMultilevel"/>
    <w:tmpl w:val="8A3A7A0A"/>
    <w:lvl w:ilvl="0" w:tplc="321E01EA">
      <w:start w:val="5"/>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6F9337D0"/>
    <w:multiLevelType w:val="hybridMultilevel"/>
    <w:tmpl w:val="B6C885E6"/>
    <w:lvl w:ilvl="0" w:tplc="C742CF66">
      <w:start w:val="1"/>
      <w:numFmt w:val="bullet"/>
      <w:lvlText w:val=""/>
      <w:lvlJc w:val="left"/>
      <w:pPr>
        <w:tabs>
          <w:tab w:val="num" w:pos="720"/>
        </w:tabs>
        <w:ind w:left="720" w:hanging="360"/>
      </w:pPr>
      <w:rPr>
        <w:rFonts w:ascii="Symbol" w:hAnsi="Symbol" w:hint="default"/>
      </w:rPr>
    </w:lvl>
    <w:lvl w:ilvl="1" w:tplc="2FECDD90" w:tentative="1">
      <w:start w:val="1"/>
      <w:numFmt w:val="bullet"/>
      <w:lvlText w:val="o"/>
      <w:lvlJc w:val="left"/>
      <w:pPr>
        <w:tabs>
          <w:tab w:val="num" w:pos="1440"/>
        </w:tabs>
        <w:ind w:left="1440" w:hanging="360"/>
      </w:pPr>
      <w:rPr>
        <w:rFonts w:ascii="Courier New" w:hAnsi="Courier New" w:cs="Courier New" w:hint="default"/>
      </w:rPr>
    </w:lvl>
    <w:lvl w:ilvl="2" w:tplc="5B125024" w:tentative="1">
      <w:start w:val="1"/>
      <w:numFmt w:val="bullet"/>
      <w:lvlText w:val=""/>
      <w:lvlJc w:val="left"/>
      <w:pPr>
        <w:tabs>
          <w:tab w:val="num" w:pos="2160"/>
        </w:tabs>
        <w:ind w:left="2160" w:hanging="360"/>
      </w:pPr>
      <w:rPr>
        <w:rFonts w:ascii="Wingdings" w:hAnsi="Wingdings" w:hint="default"/>
      </w:rPr>
    </w:lvl>
    <w:lvl w:ilvl="3" w:tplc="04C8A476" w:tentative="1">
      <w:start w:val="1"/>
      <w:numFmt w:val="bullet"/>
      <w:lvlText w:val=""/>
      <w:lvlJc w:val="left"/>
      <w:pPr>
        <w:tabs>
          <w:tab w:val="num" w:pos="2880"/>
        </w:tabs>
        <w:ind w:left="2880" w:hanging="360"/>
      </w:pPr>
      <w:rPr>
        <w:rFonts w:ascii="Symbol" w:hAnsi="Symbol" w:hint="default"/>
      </w:rPr>
    </w:lvl>
    <w:lvl w:ilvl="4" w:tplc="D9900C92" w:tentative="1">
      <w:start w:val="1"/>
      <w:numFmt w:val="bullet"/>
      <w:lvlText w:val="o"/>
      <w:lvlJc w:val="left"/>
      <w:pPr>
        <w:tabs>
          <w:tab w:val="num" w:pos="3600"/>
        </w:tabs>
        <w:ind w:left="3600" w:hanging="360"/>
      </w:pPr>
      <w:rPr>
        <w:rFonts w:ascii="Courier New" w:hAnsi="Courier New" w:cs="Courier New" w:hint="default"/>
      </w:rPr>
    </w:lvl>
    <w:lvl w:ilvl="5" w:tplc="B96A9E3C" w:tentative="1">
      <w:start w:val="1"/>
      <w:numFmt w:val="bullet"/>
      <w:lvlText w:val=""/>
      <w:lvlJc w:val="left"/>
      <w:pPr>
        <w:tabs>
          <w:tab w:val="num" w:pos="4320"/>
        </w:tabs>
        <w:ind w:left="4320" w:hanging="360"/>
      </w:pPr>
      <w:rPr>
        <w:rFonts w:ascii="Wingdings" w:hAnsi="Wingdings" w:hint="default"/>
      </w:rPr>
    </w:lvl>
    <w:lvl w:ilvl="6" w:tplc="E466DC7C" w:tentative="1">
      <w:start w:val="1"/>
      <w:numFmt w:val="bullet"/>
      <w:lvlText w:val=""/>
      <w:lvlJc w:val="left"/>
      <w:pPr>
        <w:tabs>
          <w:tab w:val="num" w:pos="5040"/>
        </w:tabs>
        <w:ind w:left="5040" w:hanging="360"/>
      </w:pPr>
      <w:rPr>
        <w:rFonts w:ascii="Symbol" w:hAnsi="Symbol" w:hint="default"/>
      </w:rPr>
    </w:lvl>
    <w:lvl w:ilvl="7" w:tplc="38325BFC" w:tentative="1">
      <w:start w:val="1"/>
      <w:numFmt w:val="bullet"/>
      <w:lvlText w:val="o"/>
      <w:lvlJc w:val="left"/>
      <w:pPr>
        <w:tabs>
          <w:tab w:val="num" w:pos="5760"/>
        </w:tabs>
        <w:ind w:left="5760" w:hanging="360"/>
      </w:pPr>
      <w:rPr>
        <w:rFonts w:ascii="Courier New" w:hAnsi="Courier New" w:cs="Courier New" w:hint="default"/>
      </w:rPr>
    </w:lvl>
    <w:lvl w:ilvl="8" w:tplc="48427214"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06F33FB"/>
    <w:multiLevelType w:val="hybridMultilevel"/>
    <w:tmpl w:val="C23C1338"/>
    <w:lvl w:ilvl="0" w:tplc="04070001">
      <w:start w:val="1"/>
      <w:numFmt w:val="bullet"/>
      <w:lvlText w:val=""/>
      <w:lvlJc w:val="left"/>
      <w:pPr>
        <w:ind w:left="720" w:hanging="360"/>
      </w:pPr>
      <w:rPr>
        <w:rFonts w:ascii="Symbol" w:hAnsi="Symbol" w:hint="default"/>
      </w:rPr>
    </w:lvl>
    <w:lvl w:ilvl="1" w:tplc="97A4FF38">
      <w:numFmt w:val="bullet"/>
      <w:lvlText w:val="•"/>
      <w:lvlJc w:val="left"/>
      <w:pPr>
        <w:ind w:left="1650" w:hanging="57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70CF7DCB"/>
    <w:multiLevelType w:val="hybridMultilevel"/>
    <w:tmpl w:val="3AF8B966"/>
    <w:lvl w:ilvl="0" w:tplc="86B0984C">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 w15:restartNumberingAfterBreak="0">
    <w:nsid w:val="739A2103"/>
    <w:multiLevelType w:val="hybridMultilevel"/>
    <w:tmpl w:val="67685D6E"/>
    <w:lvl w:ilvl="0" w:tplc="FFFFFFFF">
      <w:start w:val="1"/>
      <w:numFmt w:val="bullet"/>
      <w:lvlText w:val="-"/>
      <w:lvlJc w:val="left"/>
      <w:pPr>
        <w:ind w:left="1287" w:hanging="360"/>
      </w:p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00" w15:restartNumberingAfterBreak="0">
    <w:nsid w:val="753672B5"/>
    <w:multiLevelType w:val="hybridMultilevel"/>
    <w:tmpl w:val="D688C10C"/>
    <w:lvl w:ilvl="0" w:tplc="5BBCC4FE">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6DC29D2"/>
    <w:multiLevelType w:val="hybridMultilevel"/>
    <w:tmpl w:val="33709E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2" w15:restartNumberingAfterBreak="0">
    <w:nsid w:val="78744546"/>
    <w:multiLevelType w:val="hybridMultilevel"/>
    <w:tmpl w:val="31CCCC32"/>
    <w:lvl w:ilvl="0" w:tplc="86B0984C">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3" w15:restartNumberingAfterBreak="0">
    <w:nsid w:val="79F627CA"/>
    <w:multiLevelType w:val="hybridMultilevel"/>
    <w:tmpl w:val="F806C0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7A100D28"/>
    <w:multiLevelType w:val="hybridMultilevel"/>
    <w:tmpl w:val="2F94C0BA"/>
    <w:lvl w:ilvl="0" w:tplc="17EABFCC">
      <w:start w:val="1"/>
      <w:numFmt w:val="upperLetter"/>
      <w:lvlText w:val="%1."/>
      <w:lvlJc w:val="left"/>
      <w:pPr>
        <w:ind w:left="5670" w:hanging="5670"/>
      </w:pPr>
      <w:rPr>
        <w:b/>
      </w:rPr>
    </w:lvl>
    <w:lvl w:ilvl="1" w:tplc="6A966E6E">
      <w:start w:val="1"/>
      <w:numFmt w:val="decimal"/>
      <w:lvlText w:val="%2."/>
      <w:lvlJc w:val="left"/>
      <w:pPr>
        <w:ind w:left="1650" w:hanging="570"/>
      </w:pPr>
      <w:rPr>
        <w:b/>
        <w:i w:val="0"/>
      </w:rPr>
    </w:lvl>
    <w:lvl w:ilvl="2" w:tplc="CDDC1948">
      <w:start w:val="1"/>
      <w:numFmt w:val="lowerRoman"/>
      <w:lvlText w:val="%3."/>
      <w:lvlJc w:val="right"/>
      <w:pPr>
        <w:ind w:left="2160" w:hanging="180"/>
      </w:pPr>
    </w:lvl>
    <w:lvl w:ilvl="3" w:tplc="5C62AE3E">
      <w:start w:val="1"/>
      <w:numFmt w:val="decimal"/>
      <w:lvlText w:val="%4."/>
      <w:lvlJc w:val="left"/>
      <w:pPr>
        <w:ind w:left="2880" w:hanging="360"/>
      </w:pPr>
    </w:lvl>
    <w:lvl w:ilvl="4" w:tplc="08B0C902">
      <w:start w:val="1"/>
      <w:numFmt w:val="lowerLetter"/>
      <w:lvlText w:val="%5."/>
      <w:lvlJc w:val="left"/>
      <w:pPr>
        <w:ind w:left="3600" w:hanging="360"/>
      </w:pPr>
    </w:lvl>
    <w:lvl w:ilvl="5" w:tplc="C6DA15CC">
      <w:start w:val="1"/>
      <w:numFmt w:val="lowerRoman"/>
      <w:lvlText w:val="%6."/>
      <w:lvlJc w:val="right"/>
      <w:pPr>
        <w:ind w:left="4320" w:hanging="180"/>
      </w:pPr>
    </w:lvl>
    <w:lvl w:ilvl="6" w:tplc="AFFE13F8">
      <w:start w:val="1"/>
      <w:numFmt w:val="decimal"/>
      <w:lvlText w:val="%7."/>
      <w:lvlJc w:val="left"/>
      <w:pPr>
        <w:ind w:left="5040" w:hanging="360"/>
      </w:pPr>
    </w:lvl>
    <w:lvl w:ilvl="7" w:tplc="95FEA0F0">
      <w:start w:val="1"/>
      <w:numFmt w:val="lowerLetter"/>
      <w:lvlText w:val="%8."/>
      <w:lvlJc w:val="left"/>
      <w:pPr>
        <w:ind w:left="5760" w:hanging="360"/>
      </w:pPr>
    </w:lvl>
    <w:lvl w:ilvl="8" w:tplc="94900190">
      <w:start w:val="1"/>
      <w:numFmt w:val="lowerRoman"/>
      <w:lvlText w:val="%9."/>
      <w:lvlJc w:val="right"/>
      <w:pPr>
        <w:ind w:left="6480" w:hanging="180"/>
      </w:pPr>
    </w:lvl>
  </w:abstractNum>
  <w:abstractNum w:abstractNumId="105" w15:restartNumberingAfterBreak="0">
    <w:nsid w:val="7A850545"/>
    <w:multiLevelType w:val="hybridMultilevel"/>
    <w:tmpl w:val="C7523614"/>
    <w:lvl w:ilvl="0" w:tplc="9EC8D946">
      <w:start w:val="1"/>
      <w:numFmt w:val="bullet"/>
      <w:lvlText w:val=""/>
      <w:lvlJc w:val="left"/>
      <w:pPr>
        <w:ind w:left="720" w:hanging="360"/>
      </w:pPr>
      <w:rPr>
        <w:rFonts w:ascii="Symbol" w:hAnsi="Symbol" w:hint="default"/>
        <w:sz w:val="20"/>
      </w:rPr>
    </w:lvl>
    <w:lvl w:ilvl="1" w:tplc="FD8EED0A" w:tentative="1">
      <w:start w:val="1"/>
      <w:numFmt w:val="bullet"/>
      <w:lvlText w:val="o"/>
      <w:lvlJc w:val="left"/>
      <w:pPr>
        <w:ind w:left="1440" w:hanging="360"/>
      </w:pPr>
      <w:rPr>
        <w:rFonts w:ascii="Courier New" w:hAnsi="Courier New" w:cs="Courier New" w:hint="default"/>
      </w:rPr>
    </w:lvl>
    <w:lvl w:ilvl="2" w:tplc="310E65D2" w:tentative="1">
      <w:start w:val="1"/>
      <w:numFmt w:val="bullet"/>
      <w:lvlText w:val=""/>
      <w:lvlJc w:val="left"/>
      <w:pPr>
        <w:ind w:left="2160" w:hanging="360"/>
      </w:pPr>
      <w:rPr>
        <w:rFonts w:ascii="Wingdings" w:hAnsi="Wingdings" w:hint="default"/>
      </w:rPr>
    </w:lvl>
    <w:lvl w:ilvl="3" w:tplc="C38C6FD2" w:tentative="1">
      <w:start w:val="1"/>
      <w:numFmt w:val="bullet"/>
      <w:lvlText w:val=""/>
      <w:lvlJc w:val="left"/>
      <w:pPr>
        <w:ind w:left="2880" w:hanging="360"/>
      </w:pPr>
      <w:rPr>
        <w:rFonts w:ascii="Symbol" w:hAnsi="Symbol" w:hint="default"/>
      </w:rPr>
    </w:lvl>
    <w:lvl w:ilvl="4" w:tplc="58F632AE" w:tentative="1">
      <w:start w:val="1"/>
      <w:numFmt w:val="bullet"/>
      <w:lvlText w:val="o"/>
      <w:lvlJc w:val="left"/>
      <w:pPr>
        <w:ind w:left="3600" w:hanging="360"/>
      </w:pPr>
      <w:rPr>
        <w:rFonts w:ascii="Courier New" w:hAnsi="Courier New" w:cs="Courier New" w:hint="default"/>
      </w:rPr>
    </w:lvl>
    <w:lvl w:ilvl="5" w:tplc="BA363F6A" w:tentative="1">
      <w:start w:val="1"/>
      <w:numFmt w:val="bullet"/>
      <w:lvlText w:val=""/>
      <w:lvlJc w:val="left"/>
      <w:pPr>
        <w:ind w:left="4320" w:hanging="360"/>
      </w:pPr>
      <w:rPr>
        <w:rFonts w:ascii="Wingdings" w:hAnsi="Wingdings" w:hint="default"/>
      </w:rPr>
    </w:lvl>
    <w:lvl w:ilvl="6" w:tplc="2F9834E6" w:tentative="1">
      <w:start w:val="1"/>
      <w:numFmt w:val="bullet"/>
      <w:lvlText w:val=""/>
      <w:lvlJc w:val="left"/>
      <w:pPr>
        <w:ind w:left="5040" w:hanging="360"/>
      </w:pPr>
      <w:rPr>
        <w:rFonts w:ascii="Symbol" w:hAnsi="Symbol" w:hint="default"/>
      </w:rPr>
    </w:lvl>
    <w:lvl w:ilvl="7" w:tplc="AFBC5B22" w:tentative="1">
      <w:start w:val="1"/>
      <w:numFmt w:val="bullet"/>
      <w:lvlText w:val="o"/>
      <w:lvlJc w:val="left"/>
      <w:pPr>
        <w:ind w:left="5760" w:hanging="360"/>
      </w:pPr>
      <w:rPr>
        <w:rFonts w:ascii="Courier New" w:hAnsi="Courier New" w:cs="Courier New" w:hint="default"/>
      </w:rPr>
    </w:lvl>
    <w:lvl w:ilvl="8" w:tplc="79A08A56" w:tentative="1">
      <w:start w:val="1"/>
      <w:numFmt w:val="bullet"/>
      <w:lvlText w:val=""/>
      <w:lvlJc w:val="left"/>
      <w:pPr>
        <w:ind w:left="6480" w:hanging="360"/>
      </w:pPr>
      <w:rPr>
        <w:rFonts w:ascii="Wingdings" w:hAnsi="Wingdings" w:hint="default"/>
      </w:rPr>
    </w:lvl>
  </w:abstractNum>
  <w:abstractNum w:abstractNumId="106" w15:restartNumberingAfterBreak="0">
    <w:nsid w:val="7ACA6733"/>
    <w:multiLevelType w:val="hybridMultilevel"/>
    <w:tmpl w:val="1AD49B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C396FAF"/>
    <w:multiLevelType w:val="hybridMultilevel"/>
    <w:tmpl w:val="CF020542"/>
    <w:lvl w:ilvl="0" w:tplc="FFFFFFFF">
      <w:start w:val="1"/>
      <w:numFmt w:val="bullet"/>
      <w:lvlText w:val="-"/>
      <w:lvlJc w:val="left"/>
      <w:pPr>
        <w:ind w:left="1287" w:hanging="360"/>
      </w:p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08" w15:restartNumberingAfterBreak="0">
    <w:nsid w:val="7C5D5A1A"/>
    <w:multiLevelType w:val="hybridMultilevel"/>
    <w:tmpl w:val="62ACC9CE"/>
    <w:lvl w:ilvl="0" w:tplc="A348B2EE">
      <w:start w:val="2"/>
      <w:numFmt w:val="decimal"/>
      <w:lvlText w:val="%1."/>
      <w:lvlJc w:val="left"/>
      <w:pPr>
        <w:ind w:left="1650" w:hanging="57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9" w15:restartNumberingAfterBreak="0">
    <w:nsid w:val="7D5E3FD9"/>
    <w:multiLevelType w:val="hybridMultilevel"/>
    <w:tmpl w:val="72DE1F82"/>
    <w:lvl w:ilvl="0" w:tplc="5BBCC4F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7E097355"/>
    <w:multiLevelType w:val="hybridMultilevel"/>
    <w:tmpl w:val="34CE2874"/>
    <w:lvl w:ilvl="0" w:tplc="606CA85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E5A1DA5"/>
    <w:multiLevelType w:val="hybridMultilevel"/>
    <w:tmpl w:val="D0060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7E613370"/>
    <w:multiLevelType w:val="hybridMultilevel"/>
    <w:tmpl w:val="9F760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6755973">
    <w:abstractNumId w:val="13"/>
  </w:num>
  <w:num w:numId="2" w16cid:durableId="2002418431">
    <w:abstractNumId w:val="96"/>
  </w:num>
  <w:num w:numId="3" w16cid:durableId="2120028253">
    <w:abstractNumId w:val="70"/>
  </w:num>
  <w:num w:numId="4" w16cid:durableId="1919096525">
    <w:abstractNumId w:val="14"/>
  </w:num>
  <w:num w:numId="5" w16cid:durableId="1665476606">
    <w:abstractNumId w:val="31"/>
  </w:num>
  <w:num w:numId="6" w16cid:durableId="1164586865">
    <w:abstractNumId w:val="47"/>
  </w:num>
  <w:num w:numId="7" w16cid:durableId="1944533363">
    <w:abstractNumId w:val="77"/>
  </w:num>
  <w:num w:numId="8" w16cid:durableId="326591768">
    <w:abstractNumId w:val="80"/>
  </w:num>
  <w:num w:numId="9" w16cid:durableId="1809929463">
    <w:abstractNumId w:val="105"/>
  </w:num>
  <w:num w:numId="10" w16cid:durableId="1446079168">
    <w:abstractNumId w:val="79"/>
  </w:num>
  <w:num w:numId="11" w16cid:durableId="919101151">
    <w:abstractNumId w:val="30"/>
  </w:num>
  <w:num w:numId="12" w16cid:durableId="209193221">
    <w:abstractNumId w:val="58"/>
  </w:num>
  <w:num w:numId="13" w16cid:durableId="2141991320">
    <w:abstractNumId w:val="49"/>
  </w:num>
  <w:num w:numId="14" w16cid:durableId="1129015254">
    <w:abstractNumId w:val="25"/>
  </w:num>
  <w:num w:numId="15" w16cid:durableId="1158839676">
    <w:abstractNumId w:val="35"/>
  </w:num>
  <w:num w:numId="16" w16cid:durableId="2074113737">
    <w:abstractNumId w:val="53"/>
  </w:num>
  <w:num w:numId="17" w16cid:durableId="1149788390">
    <w:abstractNumId w:val="40"/>
  </w:num>
  <w:num w:numId="18" w16cid:durableId="1377505879">
    <w:abstractNumId w:val="22"/>
  </w:num>
  <w:num w:numId="19" w16cid:durableId="1951281009">
    <w:abstractNumId w:val="62"/>
  </w:num>
  <w:num w:numId="20" w16cid:durableId="2015835771">
    <w:abstractNumId w:val="91"/>
  </w:num>
  <w:num w:numId="21" w16cid:durableId="1320576633">
    <w:abstractNumId w:val="18"/>
  </w:num>
  <w:num w:numId="22" w16cid:durableId="1062562279">
    <w:abstractNumId w:val="60"/>
  </w:num>
  <w:num w:numId="23" w16cid:durableId="1437870851">
    <w:abstractNumId w:val="84"/>
  </w:num>
  <w:num w:numId="24" w16cid:durableId="1955358880">
    <w:abstractNumId w:val="88"/>
  </w:num>
  <w:num w:numId="25" w16cid:durableId="1783188322">
    <w:abstractNumId w:val="43"/>
  </w:num>
  <w:num w:numId="26" w16cid:durableId="1802917388">
    <w:abstractNumId w:val="42"/>
  </w:num>
  <w:num w:numId="27" w16cid:durableId="2131047105">
    <w:abstractNumId w:val="10"/>
  </w:num>
  <w:num w:numId="28" w16cid:durableId="1351224894">
    <w:abstractNumId w:val="93"/>
  </w:num>
  <w:num w:numId="29" w16cid:durableId="292910600">
    <w:abstractNumId w:val="33"/>
  </w:num>
  <w:num w:numId="30" w16cid:durableId="1952128966">
    <w:abstractNumId w:val="56"/>
  </w:num>
  <w:num w:numId="31" w16cid:durableId="1788424184">
    <w:abstractNumId w:val="27"/>
  </w:num>
  <w:num w:numId="32" w16cid:durableId="1596670921">
    <w:abstractNumId w:val="76"/>
  </w:num>
  <w:num w:numId="33" w16cid:durableId="1825048818">
    <w:abstractNumId w:val="64"/>
  </w:num>
  <w:num w:numId="34" w16cid:durableId="14516289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2715178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31093536">
    <w:abstractNumId w:val="104"/>
  </w:num>
  <w:num w:numId="37" w16cid:durableId="5363544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09691728">
    <w:abstractNumId w:val="55"/>
  </w:num>
  <w:num w:numId="39" w16cid:durableId="1497912689">
    <w:abstractNumId w:val="108"/>
  </w:num>
  <w:num w:numId="40" w16cid:durableId="623931053">
    <w:abstractNumId w:val="110"/>
  </w:num>
  <w:num w:numId="41" w16cid:durableId="2120291542">
    <w:abstractNumId w:val="38"/>
  </w:num>
  <w:num w:numId="42" w16cid:durableId="1186359895">
    <w:abstractNumId w:val="68"/>
  </w:num>
  <w:num w:numId="43" w16cid:durableId="557278406">
    <w:abstractNumId w:val="1"/>
  </w:num>
  <w:num w:numId="44" w16cid:durableId="910113945">
    <w:abstractNumId w:val="44"/>
  </w:num>
  <w:num w:numId="45" w16cid:durableId="1773158958">
    <w:abstractNumId w:val="94"/>
  </w:num>
  <w:num w:numId="46" w16cid:durableId="971058578">
    <w:abstractNumId w:val="106"/>
  </w:num>
  <w:num w:numId="47" w16cid:durableId="882786380">
    <w:abstractNumId w:val="16"/>
  </w:num>
  <w:num w:numId="48" w16cid:durableId="1375499648">
    <w:abstractNumId w:val="103"/>
  </w:num>
  <w:num w:numId="49" w16cid:durableId="90011526">
    <w:abstractNumId w:val="21"/>
  </w:num>
  <w:num w:numId="50" w16cid:durableId="93209346">
    <w:abstractNumId w:val="72"/>
  </w:num>
  <w:num w:numId="51" w16cid:durableId="814833393">
    <w:abstractNumId w:val="34"/>
  </w:num>
  <w:num w:numId="52" w16cid:durableId="616065364">
    <w:abstractNumId w:val="112"/>
  </w:num>
  <w:num w:numId="53" w16cid:durableId="1877280196">
    <w:abstractNumId w:val="83"/>
  </w:num>
  <w:num w:numId="54" w16cid:durableId="1895198639">
    <w:abstractNumId w:val="39"/>
  </w:num>
  <w:num w:numId="55" w16cid:durableId="1386951766">
    <w:abstractNumId w:val="71"/>
  </w:num>
  <w:num w:numId="56" w16cid:durableId="1631325798">
    <w:abstractNumId w:val="78"/>
  </w:num>
  <w:num w:numId="57" w16cid:durableId="58211491">
    <w:abstractNumId w:val="59"/>
  </w:num>
  <w:num w:numId="58" w16cid:durableId="538005738">
    <w:abstractNumId w:val="48"/>
  </w:num>
  <w:num w:numId="59" w16cid:durableId="1805585852">
    <w:abstractNumId w:val="89"/>
  </w:num>
  <w:num w:numId="60" w16cid:durableId="553614670">
    <w:abstractNumId w:val="23"/>
  </w:num>
  <w:num w:numId="61" w16cid:durableId="697975928">
    <w:abstractNumId w:val="12"/>
  </w:num>
  <w:num w:numId="62" w16cid:durableId="599679951">
    <w:abstractNumId w:val="92"/>
  </w:num>
  <w:num w:numId="63" w16cid:durableId="1192256984">
    <w:abstractNumId w:val="111"/>
  </w:num>
  <w:num w:numId="64" w16cid:durableId="1887644926">
    <w:abstractNumId w:val="67"/>
  </w:num>
  <w:num w:numId="65" w16cid:durableId="1240484875">
    <w:abstractNumId w:val="15"/>
  </w:num>
  <w:num w:numId="66" w16cid:durableId="1429810108">
    <w:abstractNumId w:val="28"/>
  </w:num>
  <w:num w:numId="67" w16cid:durableId="986589902">
    <w:abstractNumId w:val="73"/>
  </w:num>
  <w:num w:numId="68" w16cid:durableId="429592744">
    <w:abstractNumId w:val="7"/>
  </w:num>
  <w:num w:numId="69" w16cid:durableId="242879682">
    <w:abstractNumId w:val="6"/>
  </w:num>
  <w:num w:numId="70" w16cid:durableId="2076392600">
    <w:abstractNumId w:val="5"/>
  </w:num>
  <w:num w:numId="71" w16cid:durableId="96290612">
    <w:abstractNumId w:val="4"/>
  </w:num>
  <w:num w:numId="72" w16cid:durableId="2052803664">
    <w:abstractNumId w:val="8"/>
  </w:num>
  <w:num w:numId="73" w16cid:durableId="1021709051">
    <w:abstractNumId w:val="3"/>
  </w:num>
  <w:num w:numId="74" w16cid:durableId="909969935">
    <w:abstractNumId w:val="2"/>
  </w:num>
  <w:num w:numId="75" w16cid:durableId="828446557">
    <w:abstractNumId w:val="0"/>
  </w:num>
  <w:num w:numId="76" w16cid:durableId="511338272">
    <w:abstractNumId w:val="11"/>
  </w:num>
  <w:num w:numId="77" w16cid:durableId="1809592128">
    <w:abstractNumId w:val="41"/>
  </w:num>
  <w:num w:numId="78" w16cid:durableId="1323922552">
    <w:abstractNumId w:val="26"/>
  </w:num>
  <w:num w:numId="79" w16cid:durableId="2055500530">
    <w:abstractNumId w:val="65"/>
  </w:num>
  <w:num w:numId="80" w16cid:durableId="365058880">
    <w:abstractNumId w:val="66"/>
  </w:num>
  <w:num w:numId="81" w16cid:durableId="1333751628">
    <w:abstractNumId w:val="82"/>
  </w:num>
  <w:num w:numId="82" w16cid:durableId="601693922">
    <w:abstractNumId w:val="19"/>
  </w:num>
  <w:num w:numId="83" w16cid:durableId="975917189">
    <w:abstractNumId w:val="9"/>
  </w:num>
  <w:num w:numId="84" w16cid:durableId="566187262">
    <w:abstractNumId w:val="57"/>
  </w:num>
  <w:num w:numId="85" w16cid:durableId="158547406">
    <w:abstractNumId w:val="86"/>
  </w:num>
  <w:num w:numId="86" w16cid:durableId="1379623894">
    <w:abstractNumId w:val="36"/>
  </w:num>
  <w:num w:numId="87" w16cid:durableId="1854801291">
    <w:abstractNumId w:val="51"/>
  </w:num>
  <w:num w:numId="88" w16cid:durableId="177699112">
    <w:abstractNumId w:val="107"/>
  </w:num>
  <w:num w:numId="89" w16cid:durableId="998115386">
    <w:abstractNumId w:val="97"/>
  </w:num>
  <w:num w:numId="90" w16cid:durableId="530414933">
    <w:abstractNumId w:val="63"/>
  </w:num>
  <w:num w:numId="91" w16cid:durableId="701900829">
    <w:abstractNumId w:val="85"/>
  </w:num>
  <w:num w:numId="92" w16cid:durableId="966085114">
    <w:abstractNumId w:val="20"/>
  </w:num>
  <w:num w:numId="93" w16cid:durableId="906957325">
    <w:abstractNumId w:val="75"/>
  </w:num>
  <w:num w:numId="94" w16cid:durableId="60913470">
    <w:abstractNumId w:val="100"/>
  </w:num>
  <w:num w:numId="95" w16cid:durableId="836118081">
    <w:abstractNumId w:val="17"/>
  </w:num>
  <w:num w:numId="96" w16cid:durableId="1909798469">
    <w:abstractNumId w:val="54"/>
  </w:num>
  <w:num w:numId="97" w16cid:durableId="2041662736">
    <w:abstractNumId w:val="29"/>
  </w:num>
  <w:num w:numId="98" w16cid:durableId="117573305">
    <w:abstractNumId w:val="45"/>
  </w:num>
  <w:num w:numId="99" w16cid:durableId="1390613009">
    <w:abstractNumId w:val="95"/>
  </w:num>
  <w:num w:numId="100" w16cid:durableId="1329018572">
    <w:abstractNumId w:val="99"/>
  </w:num>
  <w:num w:numId="101" w16cid:durableId="2072656754">
    <w:abstractNumId w:val="90"/>
  </w:num>
  <w:num w:numId="102" w16cid:durableId="1322780395">
    <w:abstractNumId w:val="61"/>
  </w:num>
  <w:num w:numId="103" w16cid:durableId="1556158773">
    <w:abstractNumId w:val="109"/>
  </w:num>
  <w:num w:numId="104" w16cid:durableId="1950965369">
    <w:abstractNumId w:val="46"/>
  </w:num>
  <w:num w:numId="105" w16cid:durableId="1667783290">
    <w:abstractNumId w:val="52"/>
  </w:num>
  <w:num w:numId="106" w16cid:durableId="2097509280">
    <w:abstractNumId w:val="24"/>
  </w:num>
  <w:num w:numId="107" w16cid:durableId="149560981">
    <w:abstractNumId w:val="50"/>
  </w:num>
  <w:num w:numId="108" w16cid:durableId="1952933386">
    <w:abstractNumId w:val="87"/>
  </w:num>
  <w:num w:numId="109" w16cid:durableId="1528173578">
    <w:abstractNumId w:val="101"/>
  </w:num>
  <w:num w:numId="110" w16cid:durableId="1218011313">
    <w:abstractNumId w:val="102"/>
  </w:num>
  <w:num w:numId="111" w16cid:durableId="1042637616">
    <w:abstractNumId w:val="98"/>
  </w:num>
  <w:num w:numId="112" w16cid:durableId="2088265463">
    <w:abstractNumId w:val="37"/>
  </w:num>
  <w:num w:numId="113" w16cid:durableId="540367816">
    <w:abstractNumId w:val="74"/>
  </w:num>
  <w:num w:numId="114" w16cid:durableId="1578200453">
    <w:abstractNumId w:val="81"/>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0"/>
  <w:activeWritingStyle w:appName="MSWord" w:lang="es-ES" w:vendorID="64" w:dllVersion="6" w:nlCheck="1" w:checkStyle="0"/>
  <w:activeWritingStyle w:appName="MSWord" w:lang="en-US" w:vendorID="64" w:dllVersion="6" w:nlCheck="1" w:checkStyle="1"/>
  <w:activeWritingStyle w:appName="MSWord" w:lang="de-CH" w:vendorID="64" w:dllVersion="6" w:nlCheck="1" w:checkStyle="0"/>
  <w:activeWritingStyle w:appName="MSWord" w:lang="it-IT" w:vendorID="64" w:dllVersion="6" w:nlCheck="1" w:checkStyle="0"/>
  <w:activeWritingStyle w:appName="MSWord" w:lang="de-DE" w:vendorID="64" w:dllVersion="6" w:nlCheck="1" w:checkStyle="0"/>
  <w:activeWritingStyle w:appName="MSWord" w:lang="pt-BR" w:vendorID="64" w:dllVersion="6" w:nlCheck="1" w:checkStyle="0"/>
  <w:activeWritingStyle w:appName="MSWord" w:lang="zh-CN" w:vendorID="64" w:dllVersion="5" w:nlCheck="1" w:checkStyle="1"/>
  <w:activeWritingStyle w:appName="MSWord" w:lang="de-DE" w:vendorID="64" w:dllVersion="0" w:nlCheck="1" w:checkStyle="0"/>
  <w:activeWritingStyle w:appName="MSWord" w:lang="en-GB" w:vendorID="64" w:dllVersion="0" w:nlCheck="1" w:checkStyle="0"/>
  <w:activeWritingStyle w:appName="MSWord" w:lang="es-ES_tradnl" w:vendorID="64" w:dllVersion="6" w:nlCheck="1" w:checkStyle="0"/>
  <w:activeWritingStyle w:appName="MSWord" w:lang="de-AT" w:vendorID="64" w:dllVersion="6" w:nlCheck="1" w:checkStyle="0"/>
  <w:activeWritingStyle w:appName="MSWord" w:lang="fr-CH" w:vendorID="64" w:dllVersion="6" w:nlCheck="1" w:checkStyle="0"/>
  <w:activeWritingStyle w:appName="MSWord" w:lang="en-US" w:vendorID="64" w:dllVersion="0" w:nlCheck="1" w:checkStyle="0"/>
  <w:activeWritingStyle w:appName="MSWord" w:lang="it-IT" w:vendorID="64" w:dllVersion="0" w:nlCheck="1" w:checkStyle="0"/>
  <w:activeWritingStyle w:appName="MSWord" w:lang="nl-NL" w:vendorID="64" w:dllVersion="0" w:nlCheck="1" w:checkStyle="0"/>
  <w:activeWritingStyle w:appName="MSWord" w:lang="de-CH" w:vendorID="64" w:dllVersion="0" w:nlCheck="1" w:checkStyle="0"/>
  <w:activeWritingStyle w:appName="MSWord" w:lang="fr-FR" w:vendorID="64" w:dllVersion="0" w:nlCheck="1" w:checkStyle="0"/>
  <w:activeWritingStyle w:appName="MSWord" w:lang="fi-FI" w:vendorID="64" w:dllVersion="0" w:nlCheck="1" w:checkStyle="0"/>
  <w:activeWritingStyle w:appName="MSWord" w:lang="ru-RU" w:vendorID="64" w:dllVersion="0" w:nlCheck="1" w:checkStyle="0"/>
  <w:activeWritingStyle w:appName="MSWord" w:lang="fr-CH" w:vendorID="64" w:dllVersion="0" w:nlCheck="1" w:checkStyle="0"/>
  <w:activeWritingStyle w:appName="MSWord" w:lang="pl-PL" w:vendorID="64" w:dllVersion="0" w:nlCheck="1" w:checkStyle="0"/>
  <w:activeWritingStyle w:appName="MSWord" w:lang="pt-PT" w:vendorID="64" w:dllVersion="0" w:nlCheck="1" w:checkStyle="0"/>
  <w:activeWritingStyle w:appName="MSWord" w:lang="pt-BR"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es-E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10F"/>
    <w:rsid w:val="000007A5"/>
    <w:rsid w:val="00000D62"/>
    <w:rsid w:val="00000E24"/>
    <w:rsid w:val="00001587"/>
    <w:rsid w:val="0000171C"/>
    <w:rsid w:val="0000216E"/>
    <w:rsid w:val="0000220E"/>
    <w:rsid w:val="00002258"/>
    <w:rsid w:val="00002277"/>
    <w:rsid w:val="0000235E"/>
    <w:rsid w:val="000024F7"/>
    <w:rsid w:val="00002FB8"/>
    <w:rsid w:val="0000338D"/>
    <w:rsid w:val="0000362A"/>
    <w:rsid w:val="000037BE"/>
    <w:rsid w:val="00003AEF"/>
    <w:rsid w:val="000045B4"/>
    <w:rsid w:val="00004D78"/>
    <w:rsid w:val="00005701"/>
    <w:rsid w:val="000065EE"/>
    <w:rsid w:val="00006F4E"/>
    <w:rsid w:val="00007528"/>
    <w:rsid w:val="000108E0"/>
    <w:rsid w:val="000114AB"/>
    <w:rsid w:val="0001164F"/>
    <w:rsid w:val="00011A40"/>
    <w:rsid w:val="000120D8"/>
    <w:rsid w:val="0001300D"/>
    <w:rsid w:val="00013531"/>
    <w:rsid w:val="00013B8F"/>
    <w:rsid w:val="00014869"/>
    <w:rsid w:val="000150D3"/>
    <w:rsid w:val="0001535D"/>
    <w:rsid w:val="00015483"/>
    <w:rsid w:val="0001604B"/>
    <w:rsid w:val="000166C1"/>
    <w:rsid w:val="000169E4"/>
    <w:rsid w:val="00016B86"/>
    <w:rsid w:val="00016D1C"/>
    <w:rsid w:val="000177E3"/>
    <w:rsid w:val="0002006B"/>
    <w:rsid w:val="00020AE8"/>
    <w:rsid w:val="000212BB"/>
    <w:rsid w:val="0002251C"/>
    <w:rsid w:val="00023150"/>
    <w:rsid w:val="00023273"/>
    <w:rsid w:val="000238BA"/>
    <w:rsid w:val="00023A2C"/>
    <w:rsid w:val="00023BA5"/>
    <w:rsid w:val="000246DE"/>
    <w:rsid w:val="00025EBE"/>
    <w:rsid w:val="00026BF2"/>
    <w:rsid w:val="000271F6"/>
    <w:rsid w:val="00027C04"/>
    <w:rsid w:val="00027C23"/>
    <w:rsid w:val="00030407"/>
    <w:rsid w:val="00030445"/>
    <w:rsid w:val="00030BC3"/>
    <w:rsid w:val="0003178D"/>
    <w:rsid w:val="000318C7"/>
    <w:rsid w:val="0003193C"/>
    <w:rsid w:val="00033672"/>
    <w:rsid w:val="00033C37"/>
    <w:rsid w:val="00033D26"/>
    <w:rsid w:val="00033F66"/>
    <w:rsid w:val="00033FDB"/>
    <w:rsid w:val="000344C9"/>
    <w:rsid w:val="000344F6"/>
    <w:rsid w:val="0003492D"/>
    <w:rsid w:val="00034BF7"/>
    <w:rsid w:val="00035162"/>
    <w:rsid w:val="00036317"/>
    <w:rsid w:val="00036622"/>
    <w:rsid w:val="00037373"/>
    <w:rsid w:val="00037A81"/>
    <w:rsid w:val="00037F0E"/>
    <w:rsid w:val="000406F3"/>
    <w:rsid w:val="00040E96"/>
    <w:rsid w:val="00042263"/>
    <w:rsid w:val="000422A7"/>
    <w:rsid w:val="000432A8"/>
    <w:rsid w:val="00043505"/>
    <w:rsid w:val="00043A6B"/>
    <w:rsid w:val="00043C70"/>
    <w:rsid w:val="00043E88"/>
    <w:rsid w:val="00044042"/>
    <w:rsid w:val="000441BD"/>
    <w:rsid w:val="0004475C"/>
    <w:rsid w:val="000451CB"/>
    <w:rsid w:val="000456FE"/>
    <w:rsid w:val="00045872"/>
    <w:rsid w:val="000458D8"/>
    <w:rsid w:val="00047126"/>
    <w:rsid w:val="00047480"/>
    <w:rsid w:val="000474D2"/>
    <w:rsid w:val="000479C5"/>
    <w:rsid w:val="00047ECE"/>
    <w:rsid w:val="00047F39"/>
    <w:rsid w:val="000506D3"/>
    <w:rsid w:val="00050C26"/>
    <w:rsid w:val="00050DFD"/>
    <w:rsid w:val="00051EA7"/>
    <w:rsid w:val="0005372B"/>
    <w:rsid w:val="00053809"/>
    <w:rsid w:val="00053914"/>
    <w:rsid w:val="00053CB4"/>
    <w:rsid w:val="00054630"/>
    <w:rsid w:val="00054756"/>
    <w:rsid w:val="00055372"/>
    <w:rsid w:val="000556C8"/>
    <w:rsid w:val="000560C5"/>
    <w:rsid w:val="00056C49"/>
    <w:rsid w:val="00056FE0"/>
    <w:rsid w:val="00060090"/>
    <w:rsid w:val="000603C8"/>
    <w:rsid w:val="000608A4"/>
    <w:rsid w:val="00060AA1"/>
    <w:rsid w:val="00060B91"/>
    <w:rsid w:val="00061D7C"/>
    <w:rsid w:val="00061FEE"/>
    <w:rsid w:val="00062A27"/>
    <w:rsid w:val="00062FAF"/>
    <w:rsid w:val="000631FD"/>
    <w:rsid w:val="0006367E"/>
    <w:rsid w:val="00063EB0"/>
    <w:rsid w:val="0006409B"/>
    <w:rsid w:val="000643D3"/>
    <w:rsid w:val="00064CCC"/>
    <w:rsid w:val="0006614D"/>
    <w:rsid w:val="00066E91"/>
    <w:rsid w:val="00066FE7"/>
    <w:rsid w:val="00067425"/>
    <w:rsid w:val="000678AC"/>
    <w:rsid w:val="00067B16"/>
    <w:rsid w:val="00067BB6"/>
    <w:rsid w:val="00071941"/>
    <w:rsid w:val="00071F8A"/>
    <w:rsid w:val="000732A2"/>
    <w:rsid w:val="00073797"/>
    <w:rsid w:val="00073CA0"/>
    <w:rsid w:val="00073D75"/>
    <w:rsid w:val="00073E04"/>
    <w:rsid w:val="0007401B"/>
    <w:rsid w:val="000742FE"/>
    <w:rsid w:val="000750F9"/>
    <w:rsid w:val="000753C7"/>
    <w:rsid w:val="000757B2"/>
    <w:rsid w:val="00075EAD"/>
    <w:rsid w:val="0007628D"/>
    <w:rsid w:val="000774AE"/>
    <w:rsid w:val="000776E8"/>
    <w:rsid w:val="00080260"/>
    <w:rsid w:val="000818F0"/>
    <w:rsid w:val="00081DAB"/>
    <w:rsid w:val="000826D3"/>
    <w:rsid w:val="000828F0"/>
    <w:rsid w:val="00083883"/>
    <w:rsid w:val="00086D85"/>
    <w:rsid w:val="000872A1"/>
    <w:rsid w:val="00091E91"/>
    <w:rsid w:val="0009231D"/>
    <w:rsid w:val="00092359"/>
    <w:rsid w:val="00092829"/>
    <w:rsid w:val="00092B09"/>
    <w:rsid w:val="00092BBE"/>
    <w:rsid w:val="000934D5"/>
    <w:rsid w:val="0009351E"/>
    <w:rsid w:val="0009352A"/>
    <w:rsid w:val="00093E20"/>
    <w:rsid w:val="00093E54"/>
    <w:rsid w:val="000941B8"/>
    <w:rsid w:val="000943F4"/>
    <w:rsid w:val="0009479A"/>
    <w:rsid w:val="00094AD6"/>
    <w:rsid w:val="00095189"/>
    <w:rsid w:val="00095724"/>
    <w:rsid w:val="00095D61"/>
    <w:rsid w:val="00095E44"/>
    <w:rsid w:val="00096D8D"/>
    <w:rsid w:val="00097087"/>
    <w:rsid w:val="0009755A"/>
    <w:rsid w:val="000A02E1"/>
    <w:rsid w:val="000A0422"/>
    <w:rsid w:val="000A1232"/>
    <w:rsid w:val="000A14BA"/>
    <w:rsid w:val="000A199A"/>
    <w:rsid w:val="000A1BC0"/>
    <w:rsid w:val="000A1C7B"/>
    <w:rsid w:val="000A2CC7"/>
    <w:rsid w:val="000A30E5"/>
    <w:rsid w:val="000A40D0"/>
    <w:rsid w:val="000A4E27"/>
    <w:rsid w:val="000A4ED5"/>
    <w:rsid w:val="000A4FAE"/>
    <w:rsid w:val="000A74DE"/>
    <w:rsid w:val="000A79F1"/>
    <w:rsid w:val="000A7C44"/>
    <w:rsid w:val="000A7FFB"/>
    <w:rsid w:val="000B0097"/>
    <w:rsid w:val="000B0917"/>
    <w:rsid w:val="000B101F"/>
    <w:rsid w:val="000B1091"/>
    <w:rsid w:val="000B168C"/>
    <w:rsid w:val="000B1F4B"/>
    <w:rsid w:val="000B2325"/>
    <w:rsid w:val="000B2AA5"/>
    <w:rsid w:val="000B2F27"/>
    <w:rsid w:val="000B2F58"/>
    <w:rsid w:val="000B37A8"/>
    <w:rsid w:val="000B43FF"/>
    <w:rsid w:val="000B51D9"/>
    <w:rsid w:val="000B59FF"/>
    <w:rsid w:val="000B6603"/>
    <w:rsid w:val="000C03FB"/>
    <w:rsid w:val="000C12D1"/>
    <w:rsid w:val="000C308F"/>
    <w:rsid w:val="000C36DC"/>
    <w:rsid w:val="000C3EFC"/>
    <w:rsid w:val="000C524C"/>
    <w:rsid w:val="000C5A4E"/>
    <w:rsid w:val="000C635D"/>
    <w:rsid w:val="000C6A59"/>
    <w:rsid w:val="000C7165"/>
    <w:rsid w:val="000C71CA"/>
    <w:rsid w:val="000C7BB9"/>
    <w:rsid w:val="000C7F49"/>
    <w:rsid w:val="000D0545"/>
    <w:rsid w:val="000D0A1A"/>
    <w:rsid w:val="000D100E"/>
    <w:rsid w:val="000D1485"/>
    <w:rsid w:val="000D1AEE"/>
    <w:rsid w:val="000D1F4F"/>
    <w:rsid w:val="000D4D07"/>
    <w:rsid w:val="000D58D8"/>
    <w:rsid w:val="000D592C"/>
    <w:rsid w:val="000D5F1A"/>
    <w:rsid w:val="000D73CE"/>
    <w:rsid w:val="000D7535"/>
    <w:rsid w:val="000E02A7"/>
    <w:rsid w:val="000E0A42"/>
    <w:rsid w:val="000E0B62"/>
    <w:rsid w:val="000E0D4F"/>
    <w:rsid w:val="000E0FB4"/>
    <w:rsid w:val="000E165D"/>
    <w:rsid w:val="000E1BAF"/>
    <w:rsid w:val="000E223E"/>
    <w:rsid w:val="000E2491"/>
    <w:rsid w:val="000E2584"/>
    <w:rsid w:val="000E26D9"/>
    <w:rsid w:val="000E2A24"/>
    <w:rsid w:val="000E2EA9"/>
    <w:rsid w:val="000E4556"/>
    <w:rsid w:val="000E46A3"/>
    <w:rsid w:val="000E4D87"/>
    <w:rsid w:val="000E4E88"/>
    <w:rsid w:val="000E4F40"/>
    <w:rsid w:val="000E5726"/>
    <w:rsid w:val="000E6042"/>
    <w:rsid w:val="000E6864"/>
    <w:rsid w:val="000E6C94"/>
    <w:rsid w:val="000E7BBF"/>
    <w:rsid w:val="000E7D3E"/>
    <w:rsid w:val="000F0021"/>
    <w:rsid w:val="000F0177"/>
    <w:rsid w:val="000F06AC"/>
    <w:rsid w:val="000F1BB2"/>
    <w:rsid w:val="000F1DAC"/>
    <w:rsid w:val="000F217A"/>
    <w:rsid w:val="000F256E"/>
    <w:rsid w:val="000F3A55"/>
    <w:rsid w:val="000F3F94"/>
    <w:rsid w:val="000F5235"/>
    <w:rsid w:val="000F5B21"/>
    <w:rsid w:val="000F6110"/>
    <w:rsid w:val="000F6A11"/>
    <w:rsid w:val="000F6A27"/>
    <w:rsid w:val="000F792B"/>
    <w:rsid w:val="00101470"/>
    <w:rsid w:val="00101C99"/>
    <w:rsid w:val="00102166"/>
    <w:rsid w:val="00103501"/>
    <w:rsid w:val="001036A9"/>
    <w:rsid w:val="001038B5"/>
    <w:rsid w:val="00103B2D"/>
    <w:rsid w:val="00103CD2"/>
    <w:rsid w:val="00104061"/>
    <w:rsid w:val="001040B6"/>
    <w:rsid w:val="00104698"/>
    <w:rsid w:val="00105023"/>
    <w:rsid w:val="0010502A"/>
    <w:rsid w:val="00106FD0"/>
    <w:rsid w:val="00107186"/>
    <w:rsid w:val="001071F1"/>
    <w:rsid w:val="00107236"/>
    <w:rsid w:val="001074B3"/>
    <w:rsid w:val="00107799"/>
    <w:rsid w:val="001101A2"/>
    <w:rsid w:val="001106F7"/>
    <w:rsid w:val="001108A9"/>
    <w:rsid w:val="00110B55"/>
    <w:rsid w:val="00110CDB"/>
    <w:rsid w:val="001111FD"/>
    <w:rsid w:val="00111E53"/>
    <w:rsid w:val="00111E79"/>
    <w:rsid w:val="001123EA"/>
    <w:rsid w:val="0011245E"/>
    <w:rsid w:val="00112EDA"/>
    <w:rsid w:val="00113266"/>
    <w:rsid w:val="00113540"/>
    <w:rsid w:val="00113868"/>
    <w:rsid w:val="00114174"/>
    <w:rsid w:val="001141B7"/>
    <w:rsid w:val="001142F5"/>
    <w:rsid w:val="001150D7"/>
    <w:rsid w:val="0011512B"/>
    <w:rsid w:val="001152A9"/>
    <w:rsid w:val="00116DBC"/>
    <w:rsid w:val="00116EEC"/>
    <w:rsid w:val="00117B4A"/>
    <w:rsid w:val="00117C1D"/>
    <w:rsid w:val="00120766"/>
    <w:rsid w:val="00120DB4"/>
    <w:rsid w:val="001229D7"/>
    <w:rsid w:val="00123688"/>
    <w:rsid w:val="001240CA"/>
    <w:rsid w:val="001241D3"/>
    <w:rsid w:val="00124DCA"/>
    <w:rsid w:val="00124E4C"/>
    <w:rsid w:val="00125163"/>
    <w:rsid w:val="00125C73"/>
    <w:rsid w:val="0012624A"/>
    <w:rsid w:val="00126411"/>
    <w:rsid w:val="00126555"/>
    <w:rsid w:val="00127826"/>
    <w:rsid w:val="0012796B"/>
    <w:rsid w:val="00127E34"/>
    <w:rsid w:val="00127F47"/>
    <w:rsid w:val="00130C0A"/>
    <w:rsid w:val="00131314"/>
    <w:rsid w:val="00131937"/>
    <w:rsid w:val="00132B48"/>
    <w:rsid w:val="00133572"/>
    <w:rsid w:val="00133BF0"/>
    <w:rsid w:val="00134407"/>
    <w:rsid w:val="00134E4A"/>
    <w:rsid w:val="00135323"/>
    <w:rsid w:val="001364FB"/>
    <w:rsid w:val="001365F2"/>
    <w:rsid w:val="001368B5"/>
    <w:rsid w:val="00136D7A"/>
    <w:rsid w:val="001374C5"/>
    <w:rsid w:val="00141470"/>
    <w:rsid w:val="00141540"/>
    <w:rsid w:val="00143D81"/>
    <w:rsid w:val="00143F19"/>
    <w:rsid w:val="001442D5"/>
    <w:rsid w:val="001449DF"/>
    <w:rsid w:val="0014569B"/>
    <w:rsid w:val="001458F9"/>
    <w:rsid w:val="00145DB5"/>
    <w:rsid w:val="001470E0"/>
    <w:rsid w:val="0014725B"/>
    <w:rsid w:val="00147D54"/>
    <w:rsid w:val="00150060"/>
    <w:rsid w:val="00150D94"/>
    <w:rsid w:val="00151401"/>
    <w:rsid w:val="00151DE3"/>
    <w:rsid w:val="00152E1B"/>
    <w:rsid w:val="00154772"/>
    <w:rsid w:val="00154C69"/>
    <w:rsid w:val="00154CB3"/>
    <w:rsid w:val="00154EE7"/>
    <w:rsid w:val="00154EF6"/>
    <w:rsid w:val="00154FFA"/>
    <w:rsid w:val="00155626"/>
    <w:rsid w:val="00156AD8"/>
    <w:rsid w:val="00156BB6"/>
    <w:rsid w:val="0015704C"/>
    <w:rsid w:val="00157597"/>
    <w:rsid w:val="00157895"/>
    <w:rsid w:val="0016122C"/>
    <w:rsid w:val="00161701"/>
    <w:rsid w:val="00161CA0"/>
    <w:rsid w:val="00161E87"/>
    <w:rsid w:val="0016213C"/>
    <w:rsid w:val="00163038"/>
    <w:rsid w:val="00164973"/>
    <w:rsid w:val="0016566C"/>
    <w:rsid w:val="001662B2"/>
    <w:rsid w:val="001670A4"/>
    <w:rsid w:val="0016794A"/>
    <w:rsid w:val="00170229"/>
    <w:rsid w:val="001708FC"/>
    <w:rsid w:val="001727F0"/>
    <w:rsid w:val="00172983"/>
    <w:rsid w:val="00172B06"/>
    <w:rsid w:val="00172B99"/>
    <w:rsid w:val="00172D88"/>
    <w:rsid w:val="001730CE"/>
    <w:rsid w:val="00173258"/>
    <w:rsid w:val="0017347E"/>
    <w:rsid w:val="001735C1"/>
    <w:rsid w:val="001738FA"/>
    <w:rsid w:val="00173F63"/>
    <w:rsid w:val="00174D65"/>
    <w:rsid w:val="001752D8"/>
    <w:rsid w:val="001755F5"/>
    <w:rsid w:val="00175931"/>
    <w:rsid w:val="00175D47"/>
    <w:rsid w:val="00175D5F"/>
    <w:rsid w:val="00176475"/>
    <w:rsid w:val="00176684"/>
    <w:rsid w:val="00176B25"/>
    <w:rsid w:val="00177228"/>
    <w:rsid w:val="00177FA7"/>
    <w:rsid w:val="00180427"/>
    <w:rsid w:val="0018087B"/>
    <w:rsid w:val="00180FB7"/>
    <w:rsid w:val="00180FF3"/>
    <w:rsid w:val="0018156C"/>
    <w:rsid w:val="0018238B"/>
    <w:rsid w:val="00182A8F"/>
    <w:rsid w:val="00183419"/>
    <w:rsid w:val="0018394A"/>
    <w:rsid w:val="00184530"/>
    <w:rsid w:val="00184DCC"/>
    <w:rsid w:val="00186718"/>
    <w:rsid w:val="00186A66"/>
    <w:rsid w:val="00186A9D"/>
    <w:rsid w:val="001871F2"/>
    <w:rsid w:val="001872E2"/>
    <w:rsid w:val="001874A6"/>
    <w:rsid w:val="0018765B"/>
    <w:rsid w:val="001904AE"/>
    <w:rsid w:val="00190762"/>
    <w:rsid w:val="00190913"/>
    <w:rsid w:val="00190A00"/>
    <w:rsid w:val="001915EB"/>
    <w:rsid w:val="0019236A"/>
    <w:rsid w:val="00192507"/>
    <w:rsid w:val="00192E17"/>
    <w:rsid w:val="0019375F"/>
    <w:rsid w:val="00193B21"/>
    <w:rsid w:val="00193DD3"/>
    <w:rsid w:val="00193F51"/>
    <w:rsid w:val="001948AA"/>
    <w:rsid w:val="00195F65"/>
    <w:rsid w:val="00196526"/>
    <w:rsid w:val="001965C0"/>
    <w:rsid w:val="0019700E"/>
    <w:rsid w:val="0019753F"/>
    <w:rsid w:val="0019789F"/>
    <w:rsid w:val="00197D3E"/>
    <w:rsid w:val="00197D50"/>
    <w:rsid w:val="001A018C"/>
    <w:rsid w:val="001A07E2"/>
    <w:rsid w:val="001A0A5D"/>
    <w:rsid w:val="001A17FB"/>
    <w:rsid w:val="001A2018"/>
    <w:rsid w:val="001A3DCE"/>
    <w:rsid w:val="001A4927"/>
    <w:rsid w:val="001A56F1"/>
    <w:rsid w:val="001A5D0E"/>
    <w:rsid w:val="001A5FA3"/>
    <w:rsid w:val="001A64AC"/>
    <w:rsid w:val="001A6EC5"/>
    <w:rsid w:val="001A7D9D"/>
    <w:rsid w:val="001A7EC3"/>
    <w:rsid w:val="001B01C8"/>
    <w:rsid w:val="001B0B52"/>
    <w:rsid w:val="001B0C57"/>
    <w:rsid w:val="001B13F6"/>
    <w:rsid w:val="001B1747"/>
    <w:rsid w:val="001B1DBF"/>
    <w:rsid w:val="001B2C88"/>
    <w:rsid w:val="001B2D44"/>
    <w:rsid w:val="001B473B"/>
    <w:rsid w:val="001B5399"/>
    <w:rsid w:val="001B5A90"/>
    <w:rsid w:val="001B653F"/>
    <w:rsid w:val="001B7400"/>
    <w:rsid w:val="001B752A"/>
    <w:rsid w:val="001B7F27"/>
    <w:rsid w:val="001C0D23"/>
    <w:rsid w:val="001C10C1"/>
    <w:rsid w:val="001C12FB"/>
    <w:rsid w:val="001C1328"/>
    <w:rsid w:val="001C140F"/>
    <w:rsid w:val="001C1538"/>
    <w:rsid w:val="001C1E76"/>
    <w:rsid w:val="001C2668"/>
    <w:rsid w:val="001C2DB4"/>
    <w:rsid w:val="001C3184"/>
    <w:rsid w:val="001C3228"/>
    <w:rsid w:val="001C35E9"/>
    <w:rsid w:val="001C3637"/>
    <w:rsid w:val="001C36BD"/>
    <w:rsid w:val="001C3733"/>
    <w:rsid w:val="001C3D96"/>
    <w:rsid w:val="001C40A8"/>
    <w:rsid w:val="001C49B3"/>
    <w:rsid w:val="001C55C4"/>
    <w:rsid w:val="001C5B30"/>
    <w:rsid w:val="001C6105"/>
    <w:rsid w:val="001C6E29"/>
    <w:rsid w:val="001C6FC5"/>
    <w:rsid w:val="001D1457"/>
    <w:rsid w:val="001D2953"/>
    <w:rsid w:val="001D3C05"/>
    <w:rsid w:val="001D4A8B"/>
    <w:rsid w:val="001D50AE"/>
    <w:rsid w:val="001D5DE5"/>
    <w:rsid w:val="001D656C"/>
    <w:rsid w:val="001D6AF4"/>
    <w:rsid w:val="001E0CC1"/>
    <w:rsid w:val="001E0FC4"/>
    <w:rsid w:val="001E1C10"/>
    <w:rsid w:val="001E22D6"/>
    <w:rsid w:val="001E3CC0"/>
    <w:rsid w:val="001E49E2"/>
    <w:rsid w:val="001E719D"/>
    <w:rsid w:val="001E7691"/>
    <w:rsid w:val="001E77C3"/>
    <w:rsid w:val="001E791C"/>
    <w:rsid w:val="001E7E2E"/>
    <w:rsid w:val="001F090B"/>
    <w:rsid w:val="001F180A"/>
    <w:rsid w:val="001F1A28"/>
    <w:rsid w:val="001F1AD0"/>
    <w:rsid w:val="001F1AE2"/>
    <w:rsid w:val="001F1DCA"/>
    <w:rsid w:val="001F2B73"/>
    <w:rsid w:val="001F35E8"/>
    <w:rsid w:val="001F3CFD"/>
    <w:rsid w:val="001F4014"/>
    <w:rsid w:val="001F445E"/>
    <w:rsid w:val="001F5273"/>
    <w:rsid w:val="001F55F9"/>
    <w:rsid w:val="001F5FCC"/>
    <w:rsid w:val="001F6423"/>
    <w:rsid w:val="001F79AD"/>
    <w:rsid w:val="001F7B91"/>
    <w:rsid w:val="00201213"/>
    <w:rsid w:val="0020165E"/>
    <w:rsid w:val="002018BD"/>
    <w:rsid w:val="0020272E"/>
    <w:rsid w:val="00202E50"/>
    <w:rsid w:val="00204980"/>
    <w:rsid w:val="00204AAB"/>
    <w:rsid w:val="00205180"/>
    <w:rsid w:val="002059DA"/>
    <w:rsid w:val="00205CA1"/>
    <w:rsid w:val="00205EF4"/>
    <w:rsid w:val="00207B5D"/>
    <w:rsid w:val="00207F81"/>
    <w:rsid w:val="00210806"/>
    <w:rsid w:val="002109F4"/>
    <w:rsid w:val="00211DF0"/>
    <w:rsid w:val="00211EBC"/>
    <w:rsid w:val="00211FDA"/>
    <w:rsid w:val="00212811"/>
    <w:rsid w:val="002131A1"/>
    <w:rsid w:val="00214682"/>
    <w:rsid w:val="002158F2"/>
    <w:rsid w:val="00215FDA"/>
    <w:rsid w:val="002160AD"/>
    <w:rsid w:val="002160C2"/>
    <w:rsid w:val="00216CEE"/>
    <w:rsid w:val="00217577"/>
    <w:rsid w:val="002202DE"/>
    <w:rsid w:val="00220339"/>
    <w:rsid w:val="00220A3B"/>
    <w:rsid w:val="00220A45"/>
    <w:rsid w:val="00220BC1"/>
    <w:rsid w:val="00220F29"/>
    <w:rsid w:val="002225D9"/>
    <w:rsid w:val="00222BAC"/>
    <w:rsid w:val="00222BB9"/>
    <w:rsid w:val="00222D1E"/>
    <w:rsid w:val="00222DC6"/>
    <w:rsid w:val="002232A4"/>
    <w:rsid w:val="0022382F"/>
    <w:rsid w:val="0022384F"/>
    <w:rsid w:val="002240DF"/>
    <w:rsid w:val="002242B9"/>
    <w:rsid w:val="0022572D"/>
    <w:rsid w:val="002258D6"/>
    <w:rsid w:val="002260A9"/>
    <w:rsid w:val="0022662F"/>
    <w:rsid w:val="002266F2"/>
    <w:rsid w:val="002274FB"/>
    <w:rsid w:val="00227AB0"/>
    <w:rsid w:val="00227FAC"/>
    <w:rsid w:val="00230365"/>
    <w:rsid w:val="002309D2"/>
    <w:rsid w:val="00230BE2"/>
    <w:rsid w:val="00231294"/>
    <w:rsid w:val="00231B61"/>
    <w:rsid w:val="002327AB"/>
    <w:rsid w:val="00232B0D"/>
    <w:rsid w:val="00232E75"/>
    <w:rsid w:val="0023315B"/>
    <w:rsid w:val="002333CF"/>
    <w:rsid w:val="00234493"/>
    <w:rsid w:val="0023463F"/>
    <w:rsid w:val="002347FE"/>
    <w:rsid w:val="002360D3"/>
    <w:rsid w:val="00237948"/>
    <w:rsid w:val="002400CE"/>
    <w:rsid w:val="002401DF"/>
    <w:rsid w:val="00240625"/>
    <w:rsid w:val="0024071B"/>
    <w:rsid w:val="0024178D"/>
    <w:rsid w:val="002419F9"/>
    <w:rsid w:val="00242204"/>
    <w:rsid w:val="00242373"/>
    <w:rsid w:val="00242DA7"/>
    <w:rsid w:val="00243148"/>
    <w:rsid w:val="0024392B"/>
    <w:rsid w:val="002445D2"/>
    <w:rsid w:val="002448FD"/>
    <w:rsid w:val="002450C6"/>
    <w:rsid w:val="00245DCF"/>
    <w:rsid w:val="00246458"/>
    <w:rsid w:val="00246C65"/>
    <w:rsid w:val="00246EF4"/>
    <w:rsid w:val="0024721F"/>
    <w:rsid w:val="0025097C"/>
    <w:rsid w:val="00251490"/>
    <w:rsid w:val="002514BD"/>
    <w:rsid w:val="00251A10"/>
    <w:rsid w:val="00251FA9"/>
    <w:rsid w:val="00252BFF"/>
    <w:rsid w:val="002531F7"/>
    <w:rsid w:val="0025349D"/>
    <w:rsid w:val="002536AB"/>
    <w:rsid w:val="00253732"/>
    <w:rsid w:val="002542A8"/>
    <w:rsid w:val="00254341"/>
    <w:rsid w:val="00257A65"/>
    <w:rsid w:val="00257EF4"/>
    <w:rsid w:val="00260635"/>
    <w:rsid w:val="00260A11"/>
    <w:rsid w:val="00260A44"/>
    <w:rsid w:val="0026169A"/>
    <w:rsid w:val="00261F24"/>
    <w:rsid w:val="00262763"/>
    <w:rsid w:val="00263160"/>
    <w:rsid w:val="00264BEA"/>
    <w:rsid w:val="00264DEB"/>
    <w:rsid w:val="002664D1"/>
    <w:rsid w:val="00267290"/>
    <w:rsid w:val="002673D1"/>
    <w:rsid w:val="00267850"/>
    <w:rsid w:val="00267D90"/>
    <w:rsid w:val="00270439"/>
    <w:rsid w:val="00270EB3"/>
    <w:rsid w:val="00271032"/>
    <w:rsid w:val="00271855"/>
    <w:rsid w:val="00271FE8"/>
    <w:rsid w:val="00273E3E"/>
    <w:rsid w:val="00274147"/>
    <w:rsid w:val="00275189"/>
    <w:rsid w:val="002756DC"/>
    <w:rsid w:val="002760BF"/>
    <w:rsid w:val="00276135"/>
    <w:rsid w:val="00276412"/>
    <w:rsid w:val="00276437"/>
    <w:rsid w:val="00276A8B"/>
    <w:rsid w:val="00276D43"/>
    <w:rsid w:val="00280053"/>
    <w:rsid w:val="0028007E"/>
    <w:rsid w:val="00280275"/>
    <w:rsid w:val="0028063F"/>
    <w:rsid w:val="00280740"/>
    <w:rsid w:val="00280F9E"/>
    <w:rsid w:val="00281503"/>
    <w:rsid w:val="00281B75"/>
    <w:rsid w:val="002825C7"/>
    <w:rsid w:val="00283295"/>
    <w:rsid w:val="002833EA"/>
    <w:rsid w:val="00283B01"/>
    <w:rsid w:val="00283B02"/>
    <w:rsid w:val="00283C5D"/>
    <w:rsid w:val="00283F07"/>
    <w:rsid w:val="002843DE"/>
    <w:rsid w:val="002844B0"/>
    <w:rsid w:val="00284BDF"/>
    <w:rsid w:val="002859F0"/>
    <w:rsid w:val="002860E5"/>
    <w:rsid w:val="00286322"/>
    <w:rsid w:val="00286CD6"/>
    <w:rsid w:val="002900E0"/>
    <w:rsid w:val="002909DE"/>
    <w:rsid w:val="00290E98"/>
    <w:rsid w:val="002914DC"/>
    <w:rsid w:val="00291CE4"/>
    <w:rsid w:val="002927EC"/>
    <w:rsid w:val="00292E9D"/>
    <w:rsid w:val="002945B2"/>
    <w:rsid w:val="00294737"/>
    <w:rsid w:val="00294B79"/>
    <w:rsid w:val="00294CB6"/>
    <w:rsid w:val="002957AA"/>
    <w:rsid w:val="00295C65"/>
    <w:rsid w:val="00296069"/>
    <w:rsid w:val="00296504"/>
    <w:rsid w:val="00296608"/>
    <w:rsid w:val="00296B03"/>
    <w:rsid w:val="00296C1F"/>
    <w:rsid w:val="00296CE5"/>
    <w:rsid w:val="0029718A"/>
    <w:rsid w:val="002A109F"/>
    <w:rsid w:val="002A1FD5"/>
    <w:rsid w:val="002A23C9"/>
    <w:rsid w:val="002A37E2"/>
    <w:rsid w:val="002A3C1D"/>
    <w:rsid w:val="002A41E6"/>
    <w:rsid w:val="002A44C8"/>
    <w:rsid w:val="002A545A"/>
    <w:rsid w:val="002A5900"/>
    <w:rsid w:val="002A5E48"/>
    <w:rsid w:val="002A6E04"/>
    <w:rsid w:val="002B0059"/>
    <w:rsid w:val="002B0455"/>
    <w:rsid w:val="002B0BE9"/>
    <w:rsid w:val="002B100C"/>
    <w:rsid w:val="002B19CF"/>
    <w:rsid w:val="002B2357"/>
    <w:rsid w:val="002B261C"/>
    <w:rsid w:val="002B2BEE"/>
    <w:rsid w:val="002B35C5"/>
    <w:rsid w:val="002B3935"/>
    <w:rsid w:val="002B4061"/>
    <w:rsid w:val="002B406A"/>
    <w:rsid w:val="002B41D4"/>
    <w:rsid w:val="002B4B32"/>
    <w:rsid w:val="002B4D8E"/>
    <w:rsid w:val="002B50B8"/>
    <w:rsid w:val="002B543F"/>
    <w:rsid w:val="002B573E"/>
    <w:rsid w:val="002B6165"/>
    <w:rsid w:val="002B6204"/>
    <w:rsid w:val="002B6271"/>
    <w:rsid w:val="002B6EAD"/>
    <w:rsid w:val="002B7D73"/>
    <w:rsid w:val="002C0267"/>
    <w:rsid w:val="002C06E3"/>
    <w:rsid w:val="002C0801"/>
    <w:rsid w:val="002C0892"/>
    <w:rsid w:val="002C10D4"/>
    <w:rsid w:val="002C145F"/>
    <w:rsid w:val="002C1C39"/>
    <w:rsid w:val="002C240C"/>
    <w:rsid w:val="002C2472"/>
    <w:rsid w:val="002C2E6B"/>
    <w:rsid w:val="002C33B3"/>
    <w:rsid w:val="002C3694"/>
    <w:rsid w:val="002C44B0"/>
    <w:rsid w:val="002C4E07"/>
    <w:rsid w:val="002C5172"/>
    <w:rsid w:val="002C669E"/>
    <w:rsid w:val="002C67C0"/>
    <w:rsid w:val="002C6EFB"/>
    <w:rsid w:val="002C76D8"/>
    <w:rsid w:val="002C7D1F"/>
    <w:rsid w:val="002D0355"/>
    <w:rsid w:val="002D0586"/>
    <w:rsid w:val="002D1023"/>
    <w:rsid w:val="002D1459"/>
    <w:rsid w:val="002D1470"/>
    <w:rsid w:val="002D18CE"/>
    <w:rsid w:val="002D21CF"/>
    <w:rsid w:val="002D21E6"/>
    <w:rsid w:val="002D2C38"/>
    <w:rsid w:val="002D3C60"/>
    <w:rsid w:val="002D3DB7"/>
    <w:rsid w:val="002D3ECE"/>
    <w:rsid w:val="002D4705"/>
    <w:rsid w:val="002D47AE"/>
    <w:rsid w:val="002D4829"/>
    <w:rsid w:val="002D49C8"/>
    <w:rsid w:val="002D5B65"/>
    <w:rsid w:val="002D5BCF"/>
    <w:rsid w:val="002D6396"/>
    <w:rsid w:val="002D66E5"/>
    <w:rsid w:val="002D6AB1"/>
    <w:rsid w:val="002D7A1C"/>
    <w:rsid w:val="002D7E5E"/>
    <w:rsid w:val="002E07BA"/>
    <w:rsid w:val="002E07EF"/>
    <w:rsid w:val="002E09EF"/>
    <w:rsid w:val="002E0D06"/>
    <w:rsid w:val="002E11CC"/>
    <w:rsid w:val="002E1810"/>
    <w:rsid w:val="002E1ABF"/>
    <w:rsid w:val="002E20FA"/>
    <w:rsid w:val="002E372A"/>
    <w:rsid w:val="002E4B17"/>
    <w:rsid w:val="002E4E94"/>
    <w:rsid w:val="002E53BE"/>
    <w:rsid w:val="002E6A66"/>
    <w:rsid w:val="002F01B6"/>
    <w:rsid w:val="002F03C1"/>
    <w:rsid w:val="002F0739"/>
    <w:rsid w:val="002F1941"/>
    <w:rsid w:val="002F1BC1"/>
    <w:rsid w:val="002F1F28"/>
    <w:rsid w:val="002F262E"/>
    <w:rsid w:val="002F3326"/>
    <w:rsid w:val="002F3519"/>
    <w:rsid w:val="002F3833"/>
    <w:rsid w:val="002F43CA"/>
    <w:rsid w:val="002F57AA"/>
    <w:rsid w:val="002F6116"/>
    <w:rsid w:val="002F6EF7"/>
    <w:rsid w:val="002F714C"/>
    <w:rsid w:val="002F769E"/>
    <w:rsid w:val="002F77BF"/>
    <w:rsid w:val="003004A2"/>
    <w:rsid w:val="003005CC"/>
    <w:rsid w:val="00301E60"/>
    <w:rsid w:val="00303DD5"/>
    <w:rsid w:val="0030487A"/>
    <w:rsid w:val="00305797"/>
    <w:rsid w:val="003060E2"/>
    <w:rsid w:val="003069C1"/>
    <w:rsid w:val="00306A39"/>
    <w:rsid w:val="00307B74"/>
    <w:rsid w:val="00307C78"/>
    <w:rsid w:val="003100C7"/>
    <w:rsid w:val="00310764"/>
    <w:rsid w:val="00311BFD"/>
    <w:rsid w:val="00312D34"/>
    <w:rsid w:val="00313227"/>
    <w:rsid w:val="00313845"/>
    <w:rsid w:val="00314718"/>
    <w:rsid w:val="0031488A"/>
    <w:rsid w:val="003148DD"/>
    <w:rsid w:val="0031492B"/>
    <w:rsid w:val="00316445"/>
    <w:rsid w:val="00316CC0"/>
    <w:rsid w:val="003175E1"/>
    <w:rsid w:val="00317E33"/>
    <w:rsid w:val="00320203"/>
    <w:rsid w:val="00321C85"/>
    <w:rsid w:val="00322002"/>
    <w:rsid w:val="003221E2"/>
    <w:rsid w:val="00323BFE"/>
    <w:rsid w:val="00323F90"/>
    <w:rsid w:val="003247B0"/>
    <w:rsid w:val="00324C35"/>
    <w:rsid w:val="00325D0F"/>
    <w:rsid w:val="00325E81"/>
    <w:rsid w:val="003264C2"/>
    <w:rsid w:val="00326948"/>
    <w:rsid w:val="00327052"/>
    <w:rsid w:val="00330FE0"/>
    <w:rsid w:val="0033184C"/>
    <w:rsid w:val="00332295"/>
    <w:rsid w:val="003322A7"/>
    <w:rsid w:val="0033264A"/>
    <w:rsid w:val="00332E6B"/>
    <w:rsid w:val="00333F9B"/>
    <w:rsid w:val="00334298"/>
    <w:rsid w:val="0033486D"/>
    <w:rsid w:val="00335228"/>
    <w:rsid w:val="003367C4"/>
    <w:rsid w:val="00336BDF"/>
    <w:rsid w:val="00336D8E"/>
    <w:rsid w:val="003376B3"/>
    <w:rsid w:val="0034018B"/>
    <w:rsid w:val="0034044F"/>
    <w:rsid w:val="0034093F"/>
    <w:rsid w:val="00340FB9"/>
    <w:rsid w:val="00341644"/>
    <w:rsid w:val="00342222"/>
    <w:rsid w:val="00342C8F"/>
    <w:rsid w:val="00342DBA"/>
    <w:rsid w:val="003432D7"/>
    <w:rsid w:val="00345F79"/>
    <w:rsid w:val="00345F9C"/>
    <w:rsid w:val="00346DD1"/>
    <w:rsid w:val="00346E9C"/>
    <w:rsid w:val="00347560"/>
    <w:rsid w:val="003476D5"/>
    <w:rsid w:val="00347776"/>
    <w:rsid w:val="00347C5B"/>
    <w:rsid w:val="00347D7A"/>
    <w:rsid w:val="0035025A"/>
    <w:rsid w:val="00351A38"/>
    <w:rsid w:val="00351A91"/>
    <w:rsid w:val="003520C4"/>
    <w:rsid w:val="00353194"/>
    <w:rsid w:val="003533AE"/>
    <w:rsid w:val="00353B53"/>
    <w:rsid w:val="003546A1"/>
    <w:rsid w:val="00355E14"/>
    <w:rsid w:val="00356817"/>
    <w:rsid w:val="0035747B"/>
    <w:rsid w:val="00357C5E"/>
    <w:rsid w:val="003608BD"/>
    <w:rsid w:val="00360E4F"/>
    <w:rsid w:val="00361280"/>
    <w:rsid w:val="003615F1"/>
    <w:rsid w:val="00361690"/>
    <w:rsid w:val="00361A6E"/>
    <w:rsid w:val="00362074"/>
    <w:rsid w:val="003626AF"/>
    <w:rsid w:val="0036273E"/>
    <w:rsid w:val="00363CBB"/>
    <w:rsid w:val="00363D7F"/>
    <w:rsid w:val="003642D4"/>
    <w:rsid w:val="0036636A"/>
    <w:rsid w:val="003664B8"/>
    <w:rsid w:val="0036655E"/>
    <w:rsid w:val="00366A3F"/>
    <w:rsid w:val="003673A3"/>
    <w:rsid w:val="003673E4"/>
    <w:rsid w:val="003673F5"/>
    <w:rsid w:val="00367C66"/>
    <w:rsid w:val="00367DFE"/>
    <w:rsid w:val="003700B2"/>
    <w:rsid w:val="00370C46"/>
    <w:rsid w:val="00370F48"/>
    <w:rsid w:val="0037233D"/>
    <w:rsid w:val="00372924"/>
    <w:rsid w:val="003736EF"/>
    <w:rsid w:val="003737E3"/>
    <w:rsid w:val="003743F5"/>
    <w:rsid w:val="0037472D"/>
    <w:rsid w:val="00374970"/>
    <w:rsid w:val="00374F52"/>
    <w:rsid w:val="003753E3"/>
    <w:rsid w:val="0037593F"/>
    <w:rsid w:val="00375BE0"/>
    <w:rsid w:val="00375C5D"/>
    <w:rsid w:val="00375D22"/>
    <w:rsid w:val="00376A27"/>
    <w:rsid w:val="003779BC"/>
    <w:rsid w:val="00380390"/>
    <w:rsid w:val="00380489"/>
    <w:rsid w:val="00380A1A"/>
    <w:rsid w:val="00380D80"/>
    <w:rsid w:val="00383068"/>
    <w:rsid w:val="00383B9E"/>
    <w:rsid w:val="0038477C"/>
    <w:rsid w:val="0038500E"/>
    <w:rsid w:val="003860D6"/>
    <w:rsid w:val="0038761D"/>
    <w:rsid w:val="00390617"/>
    <w:rsid w:val="003906F8"/>
    <w:rsid w:val="00391747"/>
    <w:rsid w:val="00391FBA"/>
    <w:rsid w:val="0039237A"/>
    <w:rsid w:val="003923B9"/>
    <w:rsid w:val="00392F15"/>
    <w:rsid w:val="003935EE"/>
    <w:rsid w:val="00393AF9"/>
    <w:rsid w:val="00393D36"/>
    <w:rsid w:val="00393EE9"/>
    <w:rsid w:val="0039408A"/>
    <w:rsid w:val="003945F5"/>
    <w:rsid w:val="00394A3A"/>
    <w:rsid w:val="00395DCC"/>
    <w:rsid w:val="0039673D"/>
    <w:rsid w:val="003975DA"/>
    <w:rsid w:val="00397893"/>
    <w:rsid w:val="003A0071"/>
    <w:rsid w:val="003A07AD"/>
    <w:rsid w:val="003A0C38"/>
    <w:rsid w:val="003A1039"/>
    <w:rsid w:val="003A11E7"/>
    <w:rsid w:val="003A1CD8"/>
    <w:rsid w:val="003A1E39"/>
    <w:rsid w:val="003A1F4C"/>
    <w:rsid w:val="003A2407"/>
    <w:rsid w:val="003A2410"/>
    <w:rsid w:val="003A2CF0"/>
    <w:rsid w:val="003A2DA6"/>
    <w:rsid w:val="003A304C"/>
    <w:rsid w:val="003A33D3"/>
    <w:rsid w:val="003A33F9"/>
    <w:rsid w:val="003A3880"/>
    <w:rsid w:val="003A4B25"/>
    <w:rsid w:val="003A4B52"/>
    <w:rsid w:val="003A4D67"/>
    <w:rsid w:val="003A513C"/>
    <w:rsid w:val="003A5BC5"/>
    <w:rsid w:val="003A5D55"/>
    <w:rsid w:val="003A6531"/>
    <w:rsid w:val="003A6E75"/>
    <w:rsid w:val="003A756E"/>
    <w:rsid w:val="003A75E6"/>
    <w:rsid w:val="003B0C6F"/>
    <w:rsid w:val="003B1400"/>
    <w:rsid w:val="003B1D5C"/>
    <w:rsid w:val="003B20F2"/>
    <w:rsid w:val="003B255B"/>
    <w:rsid w:val="003B2ABD"/>
    <w:rsid w:val="003B2EB1"/>
    <w:rsid w:val="003B3170"/>
    <w:rsid w:val="003B3317"/>
    <w:rsid w:val="003B49FD"/>
    <w:rsid w:val="003B4B2F"/>
    <w:rsid w:val="003B4C50"/>
    <w:rsid w:val="003B507C"/>
    <w:rsid w:val="003B511C"/>
    <w:rsid w:val="003B52D4"/>
    <w:rsid w:val="003B536C"/>
    <w:rsid w:val="003B5C9C"/>
    <w:rsid w:val="003B6F9F"/>
    <w:rsid w:val="003B7758"/>
    <w:rsid w:val="003C0309"/>
    <w:rsid w:val="003C03E6"/>
    <w:rsid w:val="003C1CA5"/>
    <w:rsid w:val="003C1EC7"/>
    <w:rsid w:val="003C21FF"/>
    <w:rsid w:val="003C364D"/>
    <w:rsid w:val="003C3D8E"/>
    <w:rsid w:val="003C47CD"/>
    <w:rsid w:val="003C5251"/>
    <w:rsid w:val="003C5E61"/>
    <w:rsid w:val="003C64A0"/>
    <w:rsid w:val="003C6684"/>
    <w:rsid w:val="003C6F0B"/>
    <w:rsid w:val="003C7074"/>
    <w:rsid w:val="003C7BA3"/>
    <w:rsid w:val="003C7DD9"/>
    <w:rsid w:val="003C7ECB"/>
    <w:rsid w:val="003D03CD"/>
    <w:rsid w:val="003D03D2"/>
    <w:rsid w:val="003D16DF"/>
    <w:rsid w:val="003D1EAD"/>
    <w:rsid w:val="003D28F9"/>
    <w:rsid w:val="003D2C62"/>
    <w:rsid w:val="003D3642"/>
    <w:rsid w:val="003D3DF7"/>
    <w:rsid w:val="003D4D4D"/>
    <w:rsid w:val="003D4E9C"/>
    <w:rsid w:val="003D5CBE"/>
    <w:rsid w:val="003D5EE8"/>
    <w:rsid w:val="003D61F6"/>
    <w:rsid w:val="003D67E7"/>
    <w:rsid w:val="003E0123"/>
    <w:rsid w:val="003E0D78"/>
    <w:rsid w:val="003E0E03"/>
    <w:rsid w:val="003E0F06"/>
    <w:rsid w:val="003E1CB1"/>
    <w:rsid w:val="003E243B"/>
    <w:rsid w:val="003E2488"/>
    <w:rsid w:val="003E3A1D"/>
    <w:rsid w:val="003E4142"/>
    <w:rsid w:val="003E4517"/>
    <w:rsid w:val="003E4A7E"/>
    <w:rsid w:val="003E5D26"/>
    <w:rsid w:val="003E6380"/>
    <w:rsid w:val="003E6CA0"/>
    <w:rsid w:val="003E7424"/>
    <w:rsid w:val="003E769C"/>
    <w:rsid w:val="003E7AB7"/>
    <w:rsid w:val="003F0547"/>
    <w:rsid w:val="003F060F"/>
    <w:rsid w:val="003F1365"/>
    <w:rsid w:val="003F1785"/>
    <w:rsid w:val="003F182D"/>
    <w:rsid w:val="003F1C61"/>
    <w:rsid w:val="003F1F41"/>
    <w:rsid w:val="003F1F98"/>
    <w:rsid w:val="003F2DDF"/>
    <w:rsid w:val="003F2FDE"/>
    <w:rsid w:val="003F330B"/>
    <w:rsid w:val="003F447F"/>
    <w:rsid w:val="003F4E44"/>
    <w:rsid w:val="003F58B9"/>
    <w:rsid w:val="003F6473"/>
    <w:rsid w:val="003F67AA"/>
    <w:rsid w:val="003F6FDF"/>
    <w:rsid w:val="003F7FBD"/>
    <w:rsid w:val="00400DF7"/>
    <w:rsid w:val="004011CA"/>
    <w:rsid w:val="004016F5"/>
    <w:rsid w:val="0040180F"/>
    <w:rsid w:val="004045AA"/>
    <w:rsid w:val="0040549A"/>
    <w:rsid w:val="00405CC9"/>
    <w:rsid w:val="00406028"/>
    <w:rsid w:val="00406AB4"/>
    <w:rsid w:val="00406D90"/>
    <w:rsid w:val="0040711E"/>
    <w:rsid w:val="00407D67"/>
    <w:rsid w:val="004115F3"/>
    <w:rsid w:val="00412450"/>
    <w:rsid w:val="004129E4"/>
    <w:rsid w:val="004138DE"/>
    <w:rsid w:val="00413A7A"/>
    <w:rsid w:val="00413B39"/>
    <w:rsid w:val="00413ECD"/>
    <w:rsid w:val="004142A4"/>
    <w:rsid w:val="00414B2F"/>
    <w:rsid w:val="004154EB"/>
    <w:rsid w:val="004156BC"/>
    <w:rsid w:val="00415E58"/>
    <w:rsid w:val="00416231"/>
    <w:rsid w:val="00416ADF"/>
    <w:rsid w:val="004171C1"/>
    <w:rsid w:val="004175D6"/>
    <w:rsid w:val="004208AB"/>
    <w:rsid w:val="004219EF"/>
    <w:rsid w:val="00421A72"/>
    <w:rsid w:val="00422EB6"/>
    <w:rsid w:val="00424348"/>
    <w:rsid w:val="00424545"/>
    <w:rsid w:val="0042675A"/>
    <w:rsid w:val="00426CD9"/>
    <w:rsid w:val="0042734B"/>
    <w:rsid w:val="00427A79"/>
    <w:rsid w:val="004308E8"/>
    <w:rsid w:val="00430FEB"/>
    <w:rsid w:val="004310EE"/>
    <w:rsid w:val="004317CF"/>
    <w:rsid w:val="004318C2"/>
    <w:rsid w:val="0043209C"/>
    <w:rsid w:val="00433677"/>
    <w:rsid w:val="004336DA"/>
    <w:rsid w:val="004340D5"/>
    <w:rsid w:val="004343C4"/>
    <w:rsid w:val="004343F3"/>
    <w:rsid w:val="00434880"/>
    <w:rsid w:val="00434A21"/>
    <w:rsid w:val="00434B04"/>
    <w:rsid w:val="00434DF2"/>
    <w:rsid w:val="0043526D"/>
    <w:rsid w:val="00437E39"/>
    <w:rsid w:val="00440655"/>
    <w:rsid w:val="0044094D"/>
    <w:rsid w:val="00440F3A"/>
    <w:rsid w:val="004424CF"/>
    <w:rsid w:val="004428EF"/>
    <w:rsid w:val="00443F9E"/>
    <w:rsid w:val="0044426C"/>
    <w:rsid w:val="00444D7E"/>
    <w:rsid w:val="00444F33"/>
    <w:rsid w:val="00445221"/>
    <w:rsid w:val="00445665"/>
    <w:rsid w:val="00446029"/>
    <w:rsid w:val="004460E9"/>
    <w:rsid w:val="00446712"/>
    <w:rsid w:val="00446874"/>
    <w:rsid w:val="00446879"/>
    <w:rsid w:val="00447B6F"/>
    <w:rsid w:val="00447DA1"/>
    <w:rsid w:val="00450909"/>
    <w:rsid w:val="004524C2"/>
    <w:rsid w:val="00453623"/>
    <w:rsid w:val="00453C11"/>
    <w:rsid w:val="00453C68"/>
    <w:rsid w:val="00453E04"/>
    <w:rsid w:val="004543DF"/>
    <w:rsid w:val="00454736"/>
    <w:rsid w:val="00454B12"/>
    <w:rsid w:val="004557B0"/>
    <w:rsid w:val="004562E7"/>
    <w:rsid w:val="00457432"/>
    <w:rsid w:val="00457526"/>
    <w:rsid w:val="00457946"/>
    <w:rsid w:val="00457D8B"/>
    <w:rsid w:val="00460A17"/>
    <w:rsid w:val="0046120A"/>
    <w:rsid w:val="004612B3"/>
    <w:rsid w:val="00462F79"/>
    <w:rsid w:val="00463438"/>
    <w:rsid w:val="004639D6"/>
    <w:rsid w:val="00463ECE"/>
    <w:rsid w:val="0046431C"/>
    <w:rsid w:val="00464F2D"/>
    <w:rsid w:val="00464F33"/>
    <w:rsid w:val="00465388"/>
    <w:rsid w:val="004677C9"/>
    <w:rsid w:val="00470C84"/>
    <w:rsid w:val="00470CB5"/>
    <w:rsid w:val="00470F89"/>
    <w:rsid w:val="004718A6"/>
    <w:rsid w:val="00471EAB"/>
    <w:rsid w:val="004723EE"/>
    <w:rsid w:val="00472CC7"/>
    <w:rsid w:val="00473B27"/>
    <w:rsid w:val="00473DFD"/>
    <w:rsid w:val="00474018"/>
    <w:rsid w:val="0047462B"/>
    <w:rsid w:val="00474718"/>
    <w:rsid w:val="00475A92"/>
    <w:rsid w:val="00475BF9"/>
    <w:rsid w:val="00475C53"/>
    <w:rsid w:val="004769D3"/>
    <w:rsid w:val="00477BB9"/>
    <w:rsid w:val="00477D49"/>
    <w:rsid w:val="00477E0B"/>
    <w:rsid w:val="004804DC"/>
    <w:rsid w:val="00481671"/>
    <w:rsid w:val="0048246E"/>
    <w:rsid w:val="004824F0"/>
    <w:rsid w:val="00482813"/>
    <w:rsid w:val="00483248"/>
    <w:rsid w:val="0048383B"/>
    <w:rsid w:val="00483842"/>
    <w:rsid w:val="00484759"/>
    <w:rsid w:val="00485929"/>
    <w:rsid w:val="004859EE"/>
    <w:rsid w:val="004868CC"/>
    <w:rsid w:val="00486ACB"/>
    <w:rsid w:val="004871F3"/>
    <w:rsid w:val="00487312"/>
    <w:rsid w:val="00487366"/>
    <w:rsid w:val="004873E4"/>
    <w:rsid w:val="004878DE"/>
    <w:rsid w:val="00487FD7"/>
    <w:rsid w:val="00490548"/>
    <w:rsid w:val="0049072C"/>
    <w:rsid w:val="00490940"/>
    <w:rsid w:val="00490E57"/>
    <w:rsid w:val="00490FD1"/>
    <w:rsid w:val="00491910"/>
    <w:rsid w:val="004919B5"/>
    <w:rsid w:val="00491AD2"/>
    <w:rsid w:val="004926E0"/>
    <w:rsid w:val="00492A00"/>
    <w:rsid w:val="004935C0"/>
    <w:rsid w:val="004936BA"/>
    <w:rsid w:val="00493B43"/>
    <w:rsid w:val="004945DE"/>
    <w:rsid w:val="004947B4"/>
    <w:rsid w:val="00494AEC"/>
    <w:rsid w:val="00494EB1"/>
    <w:rsid w:val="004956C5"/>
    <w:rsid w:val="00496414"/>
    <w:rsid w:val="00497007"/>
    <w:rsid w:val="0049750F"/>
    <w:rsid w:val="00497A38"/>
    <w:rsid w:val="004A13DF"/>
    <w:rsid w:val="004A2CD6"/>
    <w:rsid w:val="004A45BD"/>
    <w:rsid w:val="004A4656"/>
    <w:rsid w:val="004A56AC"/>
    <w:rsid w:val="004A6437"/>
    <w:rsid w:val="004A6E3C"/>
    <w:rsid w:val="004A77B0"/>
    <w:rsid w:val="004A7BD0"/>
    <w:rsid w:val="004A7E2D"/>
    <w:rsid w:val="004B08A9"/>
    <w:rsid w:val="004B111A"/>
    <w:rsid w:val="004B1CED"/>
    <w:rsid w:val="004B2D9C"/>
    <w:rsid w:val="004B34A7"/>
    <w:rsid w:val="004B365F"/>
    <w:rsid w:val="004B3B06"/>
    <w:rsid w:val="004B3ED5"/>
    <w:rsid w:val="004B402F"/>
    <w:rsid w:val="004B4582"/>
    <w:rsid w:val="004B4643"/>
    <w:rsid w:val="004B4788"/>
    <w:rsid w:val="004B4FED"/>
    <w:rsid w:val="004B5F9A"/>
    <w:rsid w:val="004B6B80"/>
    <w:rsid w:val="004B6C7B"/>
    <w:rsid w:val="004B78BB"/>
    <w:rsid w:val="004B7F67"/>
    <w:rsid w:val="004C06BE"/>
    <w:rsid w:val="004C0938"/>
    <w:rsid w:val="004C0B95"/>
    <w:rsid w:val="004C1143"/>
    <w:rsid w:val="004C12D7"/>
    <w:rsid w:val="004C1994"/>
    <w:rsid w:val="004C1C6D"/>
    <w:rsid w:val="004C2577"/>
    <w:rsid w:val="004C3333"/>
    <w:rsid w:val="004C375D"/>
    <w:rsid w:val="004C4A5D"/>
    <w:rsid w:val="004C4DB0"/>
    <w:rsid w:val="004C4FCE"/>
    <w:rsid w:val="004C5636"/>
    <w:rsid w:val="004C6999"/>
    <w:rsid w:val="004C70FC"/>
    <w:rsid w:val="004C7105"/>
    <w:rsid w:val="004C71F8"/>
    <w:rsid w:val="004C72F2"/>
    <w:rsid w:val="004D022C"/>
    <w:rsid w:val="004D0419"/>
    <w:rsid w:val="004D0C03"/>
    <w:rsid w:val="004D1A98"/>
    <w:rsid w:val="004D2675"/>
    <w:rsid w:val="004D2902"/>
    <w:rsid w:val="004D327A"/>
    <w:rsid w:val="004D35B2"/>
    <w:rsid w:val="004D3811"/>
    <w:rsid w:val="004D3FA8"/>
    <w:rsid w:val="004D4080"/>
    <w:rsid w:val="004D5A37"/>
    <w:rsid w:val="004D6364"/>
    <w:rsid w:val="004D67C1"/>
    <w:rsid w:val="004D7684"/>
    <w:rsid w:val="004E05C4"/>
    <w:rsid w:val="004E05FD"/>
    <w:rsid w:val="004E136F"/>
    <w:rsid w:val="004E1A0D"/>
    <w:rsid w:val="004E21FF"/>
    <w:rsid w:val="004E22B7"/>
    <w:rsid w:val="004E23F5"/>
    <w:rsid w:val="004E288C"/>
    <w:rsid w:val="004E4164"/>
    <w:rsid w:val="004E5168"/>
    <w:rsid w:val="004E5418"/>
    <w:rsid w:val="004E5A3C"/>
    <w:rsid w:val="004E603D"/>
    <w:rsid w:val="004E6181"/>
    <w:rsid w:val="004E63E5"/>
    <w:rsid w:val="004E6680"/>
    <w:rsid w:val="004E6A47"/>
    <w:rsid w:val="004E6A83"/>
    <w:rsid w:val="004E6B76"/>
    <w:rsid w:val="004E7497"/>
    <w:rsid w:val="004E7A3D"/>
    <w:rsid w:val="004E7CB5"/>
    <w:rsid w:val="004E7DC9"/>
    <w:rsid w:val="004F0664"/>
    <w:rsid w:val="004F0D8D"/>
    <w:rsid w:val="004F1437"/>
    <w:rsid w:val="004F149C"/>
    <w:rsid w:val="004F1E91"/>
    <w:rsid w:val="004F2716"/>
    <w:rsid w:val="004F29D5"/>
    <w:rsid w:val="004F3485"/>
    <w:rsid w:val="004F3540"/>
    <w:rsid w:val="004F35CB"/>
    <w:rsid w:val="004F36BE"/>
    <w:rsid w:val="004F373B"/>
    <w:rsid w:val="004F389E"/>
    <w:rsid w:val="004F48C5"/>
    <w:rsid w:val="004F4FE2"/>
    <w:rsid w:val="004F52DB"/>
    <w:rsid w:val="004F54A3"/>
    <w:rsid w:val="004F5624"/>
    <w:rsid w:val="004F5DA4"/>
    <w:rsid w:val="004F62B2"/>
    <w:rsid w:val="004F62E4"/>
    <w:rsid w:val="004F6424"/>
    <w:rsid w:val="004F68BE"/>
    <w:rsid w:val="004F6A60"/>
    <w:rsid w:val="004F6AF3"/>
    <w:rsid w:val="004F6E39"/>
    <w:rsid w:val="004F756A"/>
    <w:rsid w:val="004F77C9"/>
    <w:rsid w:val="00500C04"/>
    <w:rsid w:val="00501F64"/>
    <w:rsid w:val="005023FB"/>
    <w:rsid w:val="005031A9"/>
    <w:rsid w:val="0050374B"/>
    <w:rsid w:val="00503D94"/>
    <w:rsid w:val="005040CD"/>
    <w:rsid w:val="00504229"/>
    <w:rsid w:val="00505229"/>
    <w:rsid w:val="00507146"/>
    <w:rsid w:val="00507B08"/>
    <w:rsid w:val="00507D6A"/>
    <w:rsid w:val="00507F98"/>
    <w:rsid w:val="005107CA"/>
    <w:rsid w:val="005108A3"/>
    <w:rsid w:val="00510BB3"/>
    <w:rsid w:val="00510DB5"/>
    <w:rsid w:val="00510F6E"/>
    <w:rsid w:val="00511422"/>
    <w:rsid w:val="005118AE"/>
    <w:rsid w:val="0051212F"/>
    <w:rsid w:val="00512326"/>
    <w:rsid w:val="00512E68"/>
    <w:rsid w:val="00512FBD"/>
    <w:rsid w:val="00514809"/>
    <w:rsid w:val="00514D4D"/>
    <w:rsid w:val="0051512E"/>
    <w:rsid w:val="0051587A"/>
    <w:rsid w:val="005158FA"/>
    <w:rsid w:val="005169AD"/>
    <w:rsid w:val="00516B51"/>
    <w:rsid w:val="005170AF"/>
    <w:rsid w:val="005208B9"/>
    <w:rsid w:val="00521F88"/>
    <w:rsid w:val="005221F0"/>
    <w:rsid w:val="005224F9"/>
    <w:rsid w:val="0052318E"/>
    <w:rsid w:val="00524181"/>
    <w:rsid w:val="00524807"/>
    <w:rsid w:val="00525111"/>
    <w:rsid w:val="005252FE"/>
    <w:rsid w:val="005257A1"/>
    <w:rsid w:val="00525B0B"/>
    <w:rsid w:val="00525C41"/>
    <w:rsid w:val="00525FF9"/>
    <w:rsid w:val="0053014C"/>
    <w:rsid w:val="005317D5"/>
    <w:rsid w:val="005320BD"/>
    <w:rsid w:val="00532C41"/>
    <w:rsid w:val="00532D3F"/>
    <w:rsid w:val="00533044"/>
    <w:rsid w:val="0053386D"/>
    <w:rsid w:val="00533CA2"/>
    <w:rsid w:val="00534700"/>
    <w:rsid w:val="00534CC3"/>
    <w:rsid w:val="005355E2"/>
    <w:rsid w:val="0053562E"/>
    <w:rsid w:val="00535F56"/>
    <w:rsid w:val="005362CD"/>
    <w:rsid w:val="0053791F"/>
    <w:rsid w:val="00537CF0"/>
    <w:rsid w:val="00540D4A"/>
    <w:rsid w:val="00540F31"/>
    <w:rsid w:val="00541F75"/>
    <w:rsid w:val="00542847"/>
    <w:rsid w:val="00542D2D"/>
    <w:rsid w:val="0054303A"/>
    <w:rsid w:val="005440E4"/>
    <w:rsid w:val="005441E9"/>
    <w:rsid w:val="0054453C"/>
    <w:rsid w:val="00544705"/>
    <w:rsid w:val="005448F7"/>
    <w:rsid w:val="00545BD6"/>
    <w:rsid w:val="00545D77"/>
    <w:rsid w:val="00546233"/>
    <w:rsid w:val="00546622"/>
    <w:rsid w:val="00546CF9"/>
    <w:rsid w:val="00547538"/>
    <w:rsid w:val="005475DE"/>
    <w:rsid w:val="0055029F"/>
    <w:rsid w:val="00552145"/>
    <w:rsid w:val="00552301"/>
    <w:rsid w:val="00552DA4"/>
    <w:rsid w:val="00553BFA"/>
    <w:rsid w:val="005546CC"/>
    <w:rsid w:val="005547AA"/>
    <w:rsid w:val="005548C2"/>
    <w:rsid w:val="00554D05"/>
    <w:rsid w:val="0055596B"/>
    <w:rsid w:val="005561CC"/>
    <w:rsid w:val="005574AA"/>
    <w:rsid w:val="00557804"/>
    <w:rsid w:val="00557FC3"/>
    <w:rsid w:val="0056077E"/>
    <w:rsid w:val="00560EDA"/>
    <w:rsid w:val="005626D2"/>
    <w:rsid w:val="005629EE"/>
    <w:rsid w:val="00562A04"/>
    <w:rsid w:val="00564388"/>
    <w:rsid w:val="005648FA"/>
    <w:rsid w:val="005649B7"/>
    <w:rsid w:val="00564D50"/>
    <w:rsid w:val="005654C5"/>
    <w:rsid w:val="005666BB"/>
    <w:rsid w:val="00567033"/>
    <w:rsid w:val="00567346"/>
    <w:rsid w:val="0056746B"/>
    <w:rsid w:val="00567A5D"/>
    <w:rsid w:val="00567CC2"/>
    <w:rsid w:val="00570C43"/>
    <w:rsid w:val="00570D56"/>
    <w:rsid w:val="00570EF1"/>
    <w:rsid w:val="00571100"/>
    <w:rsid w:val="00571857"/>
    <w:rsid w:val="00571DFD"/>
    <w:rsid w:val="00571EFB"/>
    <w:rsid w:val="005721F6"/>
    <w:rsid w:val="005722EF"/>
    <w:rsid w:val="00572887"/>
    <w:rsid w:val="00572C48"/>
    <w:rsid w:val="0057371B"/>
    <w:rsid w:val="00574A4B"/>
    <w:rsid w:val="00574B09"/>
    <w:rsid w:val="00575015"/>
    <w:rsid w:val="00575EB8"/>
    <w:rsid w:val="0057613A"/>
    <w:rsid w:val="00581ACC"/>
    <w:rsid w:val="00582198"/>
    <w:rsid w:val="00582943"/>
    <w:rsid w:val="00582A9B"/>
    <w:rsid w:val="005832AB"/>
    <w:rsid w:val="0058437C"/>
    <w:rsid w:val="005848C2"/>
    <w:rsid w:val="00584CA6"/>
    <w:rsid w:val="00585C18"/>
    <w:rsid w:val="00585D1A"/>
    <w:rsid w:val="00585E41"/>
    <w:rsid w:val="00585E49"/>
    <w:rsid w:val="00586E0F"/>
    <w:rsid w:val="005874A7"/>
    <w:rsid w:val="00587935"/>
    <w:rsid w:val="00590450"/>
    <w:rsid w:val="00591C1F"/>
    <w:rsid w:val="005924AB"/>
    <w:rsid w:val="005935F4"/>
    <w:rsid w:val="00593E0A"/>
    <w:rsid w:val="00594A6E"/>
    <w:rsid w:val="005966B7"/>
    <w:rsid w:val="00596AE7"/>
    <w:rsid w:val="00596ECE"/>
    <w:rsid w:val="005971B0"/>
    <w:rsid w:val="00597771"/>
    <w:rsid w:val="005A0233"/>
    <w:rsid w:val="005A1605"/>
    <w:rsid w:val="005A167F"/>
    <w:rsid w:val="005A2DAE"/>
    <w:rsid w:val="005A32AF"/>
    <w:rsid w:val="005A346E"/>
    <w:rsid w:val="005A4E52"/>
    <w:rsid w:val="005A4ED9"/>
    <w:rsid w:val="005A4EDE"/>
    <w:rsid w:val="005A6042"/>
    <w:rsid w:val="005A6883"/>
    <w:rsid w:val="005A6CCB"/>
    <w:rsid w:val="005A73CF"/>
    <w:rsid w:val="005A7904"/>
    <w:rsid w:val="005B019B"/>
    <w:rsid w:val="005B10F8"/>
    <w:rsid w:val="005B1F16"/>
    <w:rsid w:val="005B2520"/>
    <w:rsid w:val="005B2812"/>
    <w:rsid w:val="005B3D1E"/>
    <w:rsid w:val="005B3EB1"/>
    <w:rsid w:val="005B3F6F"/>
    <w:rsid w:val="005B43E2"/>
    <w:rsid w:val="005B4828"/>
    <w:rsid w:val="005B550F"/>
    <w:rsid w:val="005B5B72"/>
    <w:rsid w:val="005B798B"/>
    <w:rsid w:val="005B7CC5"/>
    <w:rsid w:val="005C1FAE"/>
    <w:rsid w:val="005C2372"/>
    <w:rsid w:val="005C2CD6"/>
    <w:rsid w:val="005C31F4"/>
    <w:rsid w:val="005C39E8"/>
    <w:rsid w:val="005C3E05"/>
    <w:rsid w:val="005C4C70"/>
    <w:rsid w:val="005C4DF4"/>
    <w:rsid w:val="005C55E4"/>
    <w:rsid w:val="005C5660"/>
    <w:rsid w:val="005C581F"/>
    <w:rsid w:val="005C5A5A"/>
    <w:rsid w:val="005C6669"/>
    <w:rsid w:val="005C6B71"/>
    <w:rsid w:val="005C71E4"/>
    <w:rsid w:val="005C72E3"/>
    <w:rsid w:val="005D0ADB"/>
    <w:rsid w:val="005D0E11"/>
    <w:rsid w:val="005D1012"/>
    <w:rsid w:val="005D11B2"/>
    <w:rsid w:val="005D12D7"/>
    <w:rsid w:val="005D193E"/>
    <w:rsid w:val="005D2350"/>
    <w:rsid w:val="005D23FB"/>
    <w:rsid w:val="005D4661"/>
    <w:rsid w:val="005D4B68"/>
    <w:rsid w:val="005D56D0"/>
    <w:rsid w:val="005E11C1"/>
    <w:rsid w:val="005E1D4D"/>
    <w:rsid w:val="005E1FE2"/>
    <w:rsid w:val="005E2563"/>
    <w:rsid w:val="005E2763"/>
    <w:rsid w:val="005E394C"/>
    <w:rsid w:val="005E3B20"/>
    <w:rsid w:val="005E42BF"/>
    <w:rsid w:val="005E4499"/>
    <w:rsid w:val="005E4B5D"/>
    <w:rsid w:val="005E4E70"/>
    <w:rsid w:val="005E65BB"/>
    <w:rsid w:val="005E6825"/>
    <w:rsid w:val="005E6985"/>
    <w:rsid w:val="005E700A"/>
    <w:rsid w:val="005F03DF"/>
    <w:rsid w:val="005F042D"/>
    <w:rsid w:val="005F0AE0"/>
    <w:rsid w:val="005F0DA0"/>
    <w:rsid w:val="005F1ABD"/>
    <w:rsid w:val="005F258E"/>
    <w:rsid w:val="005F2767"/>
    <w:rsid w:val="005F34CB"/>
    <w:rsid w:val="005F41C4"/>
    <w:rsid w:val="005F463D"/>
    <w:rsid w:val="005F4790"/>
    <w:rsid w:val="005F4914"/>
    <w:rsid w:val="005F4F79"/>
    <w:rsid w:val="005F5B62"/>
    <w:rsid w:val="005F62B7"/>
    <w:rsid w:val="005F67FC"/>
    <w:rsid w:val="005F6869"/>
    <w:rsid w:val="005F6BB9"/>
    <w:rsid w:val="005F75AA"/>
    <w:rsid w:val="005F7675"/>
    <w:rsid w:val="005F77DB"/>
    <w:rsid w:val="005F7CF5"/>
    <w:rsid w:val="006008C7"/>
    <w:rsid w:val="006027AF"/>
    <w:rsid w:val="00603148"/>
    <w:rsid w:val="0060398E"/>
    <w:rsid w:val="00604A73"/>
    <w:rsid w:val="006062C8"/>
    <w:rsid w:val="00606433"/>
    <w:rsid w:val="00606FC7"/>
    <w:rsid w:val="00607771"/>
    <w:rsid w:val="00607EC8"/>
    <w:rsid w:val="00610456"/>
    <w:rsid w:val="00611473"/>
    <w:rsid w:val="00611B36"/>
    <w:rsid w:val="00611E2A"/>
    <w:rsid w:val="006128FE"/>
    <w:rsid w:val="00612BB6"/>
    <w:rsid w:val="00612BEF"/>
    <w:rsid w:val="00613546"/>
    <w:rsid w:val="00613A34"/>
    <w:rsid w:val="00613EE7"/>
    <w:rsid w:val="00614A92"/>
    <w:rsid w:val="0061527C"/>
    <w:rsid w:val="00615861"/>
    <w:rsid w:val="00615ADA"/>
    <w:rsid w:val="00616F13"/>
    <w:rsid w:val="00617896"/>
    <w:rsid w:val="00620023"/>
    <w:rsid w:val="006205F7"/>
    <w:rsid w:val="00621305"/>
    <w:rsid w:val="006221CD"/>
    <w:rsid w:val="00622220"/>
    <w:rsid w:val="0062337C"/>
    <w:rsid w:val="006233AF"/>
    <w:rsid w:val="0062350E"/>
    <w:rsid w:val="00623CB8"/>
    <w:rsid w:val="00625311"/>
    <w:rsid w:val="006266A9"/>
    <w:rsid w:val="00627CEA"/>
    <w:rsid w:val="0063019B"/>
    <w:rsid w:val="00630426"/>
    <w:rsid w:val="00631697"/>
    <w:rsid w:val="006316C1"/>
    <w:rsid w:val="00631E78"/>
    <w:rsid w:val="00631ED4"/>
    <w:rsid w:val="006321CA"/>
    <w:rsid w:val="00633BC7"/>
    <w:rsid w:val="00633CD2"/>
    <w:rsid w:val="00633D12"/>
    <w:rsid w:val="00635AC7"/>
    <w:rsid w:val="00635E9C"/>
    <w:rsid w:val="00636092"/>
    <w:rsid w:val="00636C2B"/>
    <w:rsid w:val="00637090"/>
    <w:rsid w:val="0063753F"/>
    <w:rsid w:val="00637B41"/>
    <w:rsid w:val="00640C28"/>
    <w:rsid w:val="006414EE"/>
    <w:rsid w:val="00641709"/>
    <w:rsid w:val="00641996"/>
    <w:rsid w:val="00641A12"/>
    <w:rsid w:val="00641A96"/>
    <w:rsid w:val="00642524"/>
    <w:rsid w:val="00642D0A"/>
    <w:rsid w:val="006438C8"/>
    <w:rsid w:val="0064415B"/>
    <w:rsid w:val="00644AAB"/>
    <w:rsid w:val="00644F67"/>
    <w:rsid w:val="006454D5"/>
    <w:rsid w:val="00645E51"/>
    <w:rsid w:val="0064630E"/>
    <w:rsid w:val="0064652B"/>
    <w:rsid w:val="00646FE1"/>
    <w:rsid w:val="00647075"/>
    <w:rsid w:val="00647520"/>
    <w:rsid w:val="00650C2B"/>
    <w:rsid w:val="00651352"/>
    <w:rsid w:val="006523E6"/>
    <w:rsid w:val="00653136"/>
    <w:rsid w:val="006531E3"/>
    <w:rsid w:val="00653D24"/>
    <w:rsid w:val="00653DBD"/>
    <w:rsid w:val="006549C9"/>
    <w:rsid w:val="00654A93"/>
    <w:rsid w:val="00654B8B"/>
    <w:rsid w:val="0065581D"/>
    <w:rsid w:val="00655B86"/>
    <w:rsid w:val="00655C2F"/>
    <w:rsid w:val="00656FFA"/>
    <w:rsid w:val="0066019C"/>
    <w:rsid w:val="00660403"/>
    <w:rsid w:val="0066083F"/>
    <w:rsid w:val="00661140"/>
    <w:rsid w:val="0066115E"/>
    <w:rsid w:val="0066122C"/>
    <w:rsid w:val="0066165D"/>
    <w:rsid w:val="00663804"/>
    <w:rsid w:val="006652C8"/>
    <w:rsid w:val="00665518"/>
    <w:rsid w:val="006679C4"/>
    <w:rsid w:val="00667C3C"/>
    <w:rsid w:val="00670699"/>
    <w:rsid w:val="006710DD"/>
    <w:rsid w:val="00671260"/>
    <w:rsid w:val="00671AAB"/>
    <w:rsid w:val="00671FC9"/>
    <w:rsid w:val="00672B4A"/>
    <w:rsid w:val="00672CB8"/>
    <w:rsid w:val="00673200"/>
    <w:rsid w:val="00674492"/>
    <w:rsid w:val="00674AFD"/>
    <w:rsid w:val="0067501E"/>
    <w:rsid w:val="00675774"/>
    <w:rsid w:val="00675EE5"/>
    <w:rsid w:val="006764C6"/>
    <w:rsid w:val="006769B3"/>
    <w:rsid w:val="00676BD8"/>
    <w:rsid w:val="00676BE9"/>
    <w:rsid w:val="006773D2"/>
    <w:rsid w:val="00677C15"/>
    <w:rsid w:val="00680581"/>
    <w:rsid w:val="00680A56"/>
    <w:rsid w:val="00681A41"/>
    <w:rsid w:val="006821B2"/>
    <w:rsid w:val="0068334F"/>
    <w:rsid w:val="00683551"/>
    <w:rsid w:val="00683853"/>
    <w:rsid w:val="006838C0"/>
    <w:rsid w:val="00683E72"/>
    <w:rsid w:val="006844A0"/>
    <w:rsid w:val="00684C1D"/>
    <w:rsid w:val="00685856"/>
    <w:rsid w:val="00685901"/>
    <w:rsid w:val="00685BB9"/>
    <w:rsid w:val="0068620E"/>
    <w:rsid w:val="0068782C"/>
    <w:rsid w:val="00687E06"/>
    <w:rsid w:val="00690127"/>
    <w:rsid w:val="00691B9A"/>
    <w:rsid w:val="00691BFF"/>
    <w:rsid w:val="00691C61"/>
    <w:rsid w:val="006929DE"/>
    <w:rsid w:val="00692EFE"/>
    <w:rsid w:val="00692FCD"/>
    <w:rsid w:val="0069416E"/>
    <w:rsid w:val="00694E17"/>
    <w:rsid w:val="006953C1"/>
    <w:rsid w:val="00696B96"/>
    <w:rsid w:val="00696EB2"/>
    <w:rsid w:val="0069741A"/>
    <w:rsid w:val="00697FCF"/>
    <w:rsid w:val="006A02C2"/>
    <w:rsid w:val="006A03E7"/>
    <w:rsid w:val="006A0DEA"/>
    <w:rsid w:val="006A16E9"/>
    <w:rsid w:val="006A221F"/>
    <w:rsid w:val="006A31B2"/>
    <w:rsid w:val="006A3E48"/>
    <w:rsid w:val="006A4C57"/>
    <w:rsid w:val="006A53DB"/>
    <w:rsid w:val="006A5450"/>
    <w:rsid w:val="006A5FFA"/>
    <w:rsid w:val="006A630B"/>
    <w:rsid w:val="006A682C"/>
    <w:rsid w:val="006A69F5"/>
    <w:rsid w:val="006A733D"/>
    <w:rsid w:val="006B0199"/>
    <w:rsid w:val="006B02EC"/>
    <w:rsid w:val="006B0A32"/>
    <w:rsid w:val="006B0BD8"/>
    <w:rsid w:val="006B3095"/>
    <w:rsid w:val="006B31E4"/>
    <w:rsid w:val="006B4316"/>
    <w:rsid w:val="006B4557"/>
    <w:rsid w:val="006B47F5"/>
    <w:rsid w:val="006B6473"/>
    <w:rsid w:val="006B76AC"/>
    <w:rsid w:val="006B7D3F"/>
    <w:rsid w:val="006C0251"/>
    <w:rsid w:val="006C0320"/>
    <w:rsid w:val="006C1D61"/>
    <w:rsid w:val="006C22A6"/>
    <w:rsid w:val="006C2426"/>
    <w:rsid w:val="006C2B9A"/>
    <w:rsid w:val="006C3036"/>
    <w:rsid w:val="006C366A"/>
    <w:rsid w:val="006C37F1"/>
    <w:rsid w:val="006C38BF"/>
    <w:rsid w:val="006C39BB"/>
    <w:rsid w:val="006C3CB1"/>
    <w:rsid w:val="006C4502"/>
    <w:rsid w:val="006C4F06"/>
    <w:rsid w:val="006C6114"/>
    <w:rsid w:val="006C624F"/>
    <w:rsid w:val="006D0018"/>
    <w:rsid w:val="006D10A9"/>
    <w:rsid w:val="006D1697"/>
    <w:rsid w:val="006D2288"/>
    <w:rsid w:val="006D306A"/>
    <w:rsid w:val="006D4063"/>
    <w:rsid w:val="006D4464"/>
    <w:rsid w:val="006D5B4E"/>
    <w:rsid w:val="006D5E91"/>
    <w:rsid w:val="006D614E"/>
    <w:rsid w:val="006D7187"/>
    <w:rsid w:val="006D7E87"/>
    <w:rsid w:val="006E0162"/>
    <w:rsid w:val="006E14E6"/>
    <w:rsid w:val="006E179B"/>
    <w:rsid w:val="006E1AEE"/>
    <w:rsid w:val="006E2331"/>
    <w:rsid w:val="006E2F52"/>
    <w:rsid w:val="006E32A9"/>
    <w:rsid w:val="006E3B9B"/>
    <w:rsid w:val="006E3B9C"/>
    <w:rsid w:val="006E40D8"/>
    <w:rsid w:val="006E4B66"/>
    <w:rsid w:val="006E51A2"/>
    <w:rsid w:val="006E691A"/>
    <w:rsid w:val="006E7B02"/>
    <w:rsid w:val="006F02BA"/>
    <w:rsid w:val="006F03FE"/>
    <w:rsid w:val="006F0DE2"/>
    <w:rsid w:val="006F11BD"/>
    <w:rsid w:val="006F25B4"/>
    <w:rsid w:val="006F2D7C"/>
    <w:rsid w:val="006F32C7"/>
    <w:rsid w:val="006F3392"/>
    <w:rsid w:val="006F33CD"/>
    <w:rsid w:val="006F3495"/>
    <w:rsid w:val="006F3536"/>
    <w:rsid w:val="006F385E"/>
    <w:rsid w:val="006F40ED"/>
    <w:rsid w:val="006F417D"/>
    <w:rsid w:val="006F44C4"/>
    <w:rsid w:val="006F460B"/>
    <w:rsid w:val="006F4BBE"/>
    <w:rsid w:val="006F5C83"/>
    <w:rsid w:val="006F673E"/>
    <w:rsid w:val="006F67CC"/>
    <w:rsid w:val="006F6B89"/>
    <w:rsid w:val="006F72E9"/>
    <w:rsid w:val="006F7717"/>
    <w:rsid w:val="00701371"/>
    <w:rsid w:val="00701C2D"/>
    <w:rsid w:val="00702162"/>
    <w:rsid w:val="007024C6"/>
    <w:rsid w:val="007032E2"/>
    <w:rsid w:val="007036E2"/>
    <w:rsid w:val="00703930"/>
    <w:rsid w:val="00703DE8"/>
    <w:rsid w:val="007057F1"/>
    <w:rsid w:val="0070592A"/>
    <w:rsid w:val="00705BF3"/>
    <w:rsid w:val="0070610E"/>
    <w:rsid w:val="00707759"/>
    <w:rsid w:val="00707B63"/>
    <w:rsid w:val="00707EA3"/>
    <w:rsid w:val="00707F67"/>
    <w:rsid w:val="00710081"/>
    <w:rsid w:val="00710AD4"/>
    <w:rsid w:val="00710B0D"/>
    <w:rsid w:val="00711525"/>
    <w:rsid w:val="00712CF7"/>
    <w:rsid w:val="00713151"/>
    <w:rsid w:val="00713CB5"/>
    <w:rsid w:val="00713E0A"/>
    <w:rsid w:val="007141EC"/>
    <w:rsid w:val="00714E3F"/>
    <w:rsid w:val="0071533A"/>
    <w:rsid w:val="0071541A"/>
    <w:rsid w:val="0071558B"/>
    <w:rsid w:val="0071776A"/>
    <w:rsid w:val="00717D35"/>
    <w:rsid w:val="00721189"/>
    <w:rsid w:val="007221C3"/>
    <w:rsid w:val="007227E4"/>
    <w:rsid w:val="00722F2C"/>
    <w:rsid w:val="007232AD"/>
    <w:rsid w:val="00723899"/>
    <w:rsid w:val="007247D7"/>
    <w:rsid w:val="00724EFD"/>
    <w:rsid w:val="00724F07"/>
    <w:rsid w:val="007254D1"/>
    <w:rsid w:val="00725859"/>
    <w:rsid w:val="007258A5"/>
    <w:rsid w:val="00725B32"/>
    <w:rsid w:val="00725B3C"/>
    <w:rsid w:val="00725FD0"/>
    <w:rsid w:val="007274BA"/>
    <w:rsid w:val="00727953"/>
    <w:rsid w:val="00730000"/>
    <w:rsid w:val="00730D99"/>
    <w:rsid w:val="0073282C"/>
    <w:rsid w:val="00732E7B"/>
    <w:rsid w:val="00733B92"/>
    <w:rsid w:val="00733D54"/>
    <w:rsid w:val="00734A49"/>
    <w:rsid w:val="00734CEE"/>
    <w:rsid w:val="00734ECC"/>
    <w:rsid w:val="00735784"/>
    <w:rsid w:val="00736295"/>
    <w:rsid w:val="00736A4F"/>
    <w:rsid w:val="0073727E"/>
    <w:rsid w:val="007373B3"/>
    <w:rsid w:val="00737753"/>
    <w:rsid w:val="00737768"/>
    <w:rsid w:val="007377A2"/>
    <w:rsid w:val="00737DBD"/>
    <w:rsid w:val="00737FB2"/>
    <w:rsid w:val="00737FFA"/>
    <w:rsid w:val="00740BB8"/>
    <w:rsid w:val="00740BF7"/>
    <w:rsid w:val="00740CE9"/>
    <w:rsid w:val="00740D1F"/>
    <w:rsid w:val="007427C0"/>
    <w:rsid w:val="007428E3"/>
    <w:rsid w:val="007430D9"/>
    <w:rsid w:val="00743592"/>
    <w:rsid w:val="0074394E"/>
    <w:rsid w:val="0074422D"/>
    <w:rsid w:val="00745C16"/>
    <w:rsid w:val="00746980"/>
    <w:rsid w:val="00746CE3"/>
    <w:rsid w:val="00746D74"/>
    <w:rsid w:val="00750D0A"/>
    <w:rsid w:val="00751D93"/>
    <w:rsid w:val="00752300"/>
    <w:rsid w:val="00753054"/>
    <w:rsid w:val="00753BF5"/>
    <w:rsid w:val="00754083"/>
    <w:rsid w:val="007542AA"/>
    <w:rsid w:val="007546F8"/>
    <w:rsid w:val="007549F5"/>
    <w:rsid w:val="0075579B"/>
    <w:rsid w:val="00755BAB"/>
    <w:rsid w:val="0075755D"/>
    <w:rsid w:val="007577EE"/>
    <w:rsid w:val="0076073D"/>
    <w:rsid w:val="0076080E"/>
    <w:rsid w:val="007617E7"/>
    <w:rsid w:val="0076411D"/>
    <w:rsid w:val="0076414A"/>
    <w:rsid w:val="00765ED1"/>
    <w:rsid w:val="007670F8"/>
    <w:rsid w:val="007671D4"/>
    <w:rsid w:val="007677C0"/>
    <w:rsid w:val="007702EC"/>
    <w:rsid w:val="00770A85"/>
    <w:rsid w:val="00770D2A"/>
    <w:rsid w:val="007710EB"/>
    <w:rsid w:val="00772346"/>
    <w:rsid w:val="00772A57"/>
    <w:rsid w:val="00773737"/>
    <w:rsid w:val="00773DC9"/>
    <w:rsid w:val="00774B5A"/>
    <w:rsid w:val="00774F91"/>
    <w:rsid w:val="0077572E"/>
    <w:rsid w:val="0077595B"/>
    <w:rsid w:val="00775A41"/>
    <w:rsid w:val="007764B8"/>
    <w:rsid w:val="0077661B"/>
    <w:rsid w:val="00777BE4"/>
    <w:rsid w:val="0078031B"/>
    <w:rsid w:val="00780D74"/>
    <w:rsid w:val="00781C0B"/>
    <w:rsid w:val="00782334"/>
    <w:rsid w:val="007833D6"/>
    <w:rsid w:val="00783E58"/>
    <w:rsid w:val="007847DF"/>
    <w:rsid w:val="00784F44"/>
    <w:rsid w:val="00785524"/>
    <w:rsid w:val="00785A9A"/>
    <w:rsid w:val="007865F0"/>
    <w:rsid w:val="0078660C"/>
    <w:rsid w:val="00786672"/>
    <w:rsid w:val="00787098"/>
    <w:rsid w:val="007870BF"/>
    <w:rsid w:val="007872CF"/>
    <w:rsid w:val="0078767B"/>
    <w:rsid w:val="007879FA"/>
    <w:rsid w:val="00787B71"/>
    <w:rsid w:val="0079002C"/>
    <w:rsid w:val="0079009F"/>
    <w:rsid w:val="007913A2"/>
    <w:rsid w:val="0079201C"/>
    <w:rsid w:val="0079259B"/>
    <w:rsid w:val="0079307F"/>
    <w:rsid w:val="00793368"/>
    <w:rsid w:val="00793FD8"/>
    <w:rsid w:val="007940C5"/>
    <w:rsid w:val="007944F6"/>
    <w:rsid w:val="007947C4"/>
    <w:rsid w:val="007951C5"/>
    <w:rsid w:val="00795812"/>
    <w:rsid w:val="0079581D"/>
    <w:rsid w:val="00795861"/>
    <w:rsid w:val="00795CE1"/>
    <w:rsid w:val="0079657C"/>
    <w:rsid w:val="00796A06"/>
    <w:rsid w:val="00797E15"/>
    <w:rsid w:val="007A0646"/>
    <w:rsid w:val="007A06AC"/>
    <w:rsid w:val="007A138D"/>
    <w:rsid w:val="007A1A5E"/>
    <w:rsid w:val="007A1B2F"/>
    <w:rsid w:val="007A1B6F"/>
    <w:rsid w:val="007A1DB2"/>
    <w:rsid w:val="007A21F8"/>
    <w:rsid w:val="007A33E2"/>
    <w:rsid w:val="007A3448"/>
    <w:rsid w:val="007A38DB"/>
    <w:rsid w:val="007A3E99"/>
    <w:rsid w:val="007A4636"/>
    <w:rsid w:val="007A478A"/>
    <w:rsid w:val="007A4F1A"/>
    <w:rsid w:val="007A5719"/>
    <w:rsid w:val="007A7377"/>
    <w:rsid w:val="007A7664"/>
    <w:rsid w:val="007A77CE"/>
    <w:rsid w:val="007B01A7"/>
    <w:rsid w:val="007B1014"/>
    <w:rsid w:val="007B103F"/>
    <w:rsid w:val="007B1484"/>
    <w:rsid w:val="007B1A10"/>
    <w:rsid w:val="007B1B26"/>
    <w:rsid w:val="007B2A7C"/>
    <w:rsid w:val="007B2D12"/>
    <w:rsid w:val="007B31AB"/>
    <w:rsid w:val="007B3268"/>
    <w:rsid w:val="007B3555"/>
    <w:rsid w:val="007B37F1"/>
    <w:rsid w:val="007B41A6"/>
    <w:rsid w:val="007B42D3"/>
    <w:rsid w:val="007B46D9"/>
    <w:rsid w:val="007B4E0A"/>
    <w:rsid w:val="007B6659"/>
    <w:rsid w:val="007B6C39"/>
    <w:rsid w:val="007B76AB"/>
    <w:rsid w:val="007B7DBD"/>
    <w:rsid w:val="007C09EA"/>
    <w:rsid w:val="007C14E2"/>
    <w:rsid w:val="007C264B"/>
    <w:rsid w:val="007C2944"/>
    <w:rsid w:val="007C438E"/>
    <w:rsid w:val="007C45BC"/>
    <w:rsid w:val="007C45D3"/>
    <w:rsid w:val="007C4917"/>
    <w:rsid w:val="007C4B7A"/>
    <w:rsid w:val="007C4F9A"/>
    <w:rsid w:val="007C597B"/>
    <w:rsid w:val="007C5A2C"/>
    <w:rsid w:val="007C626F"/>
    <w:rsid w:val="007C672E"/>
    <w:rsid w:val="007C73E1"/>
    <w:rsid w:val="007C760C"/>
    <w:rsid w:val="007C7DDE"/>
    <w:rsid w:val="007C7EC1"/>
    <w:rsid w:val="007D08FD"/>
    <w:rsid w:val="007D0EC1"/>
    <w:rsid w:val="007D1584"/>
    <w:rsid w:val="007D1F01"/>
    <w:rsid w:val="007D2044"/>
    <w:rsid w:val="007D440A"/>
    <w:rsid w:val="007D4EBF"/>
    <w:rsid w:val="007D4F33"/>
    <w:rsid w:val="007D554B"/>
    <w:rsid w:val="007D60EB"/>
    <w:rsid w:val="007D65C7"/>
    <w:rsid w:val="007D71CE"/>
    <w:rsid w:val="007D74D2"/>
    <w:rsid w:val="007D766E"/>
    <w:rsid w:val="007D79B5"/>
    <w:rsid w:val="007E0414"/>
    <w:rsid w:val="007E081C"/>
    <w:rsid w:val="007E2318"/>
    <w:rsid w:val="007E2334"/>
    <w:rsid w:val="007E23CE"/>
    <w:rsid w:val="007E2AF0"/>
    <w:rsid w:val="007E2CE7"/>
    <w:rsid w:val="007E31CD"/>
    <w:rsid w:val="007E381B"/>
    <w:rsid w:val="007E424A"/>
    <w:rsid w:val="007E4335"/>
    <w:rsid w:val="007E43D0"/>
    <w:rsid w:val="007E49B4"/>
    <w:rsid w:val="007E4F00"/>
    <w:rsid w:val="007E54F8"/>
    <w:rsid w:val="007E5987"/>
    <w:rsid w:val="007E5BD8"/>
    <w:rsid w:val="007E5C6C"/>
    <w:rsid w:val="007E6953"/>
    <w:rsid w:val="007E76BF"/>
    <w:rsid w:val="007E7BCB"/>
    <w:rsid w:val="007E7BF9"/>
    <w:rsid w:val="007F02BC"/>
    <w:rsid w:val="007F083A"/>
    <w:rsid w:val="007F1C1D"/>
    <w:rsid w:val="007F1D17"/>
    <w:rsid w:val="007F20D7"/>
    <w:rsid w:val="007F2E65"/>
    <w:rsid w:val="007F34AE"/>
    <w:rsid w:val="007F4226"/>
    <w:rsid w:val="007F43BA"/>
    <w:rsid w:val="007F45D1"/>
    <w:rsid w:val="007F64BE"/>
    <w:rsid w:val="007F6DC3"/>
    <w:rsid w:val="007F73DE"/>
    <w:rsid w:val="008006B4"/>
    <w:rsid w:val="00800D3A"/>
    <w:rsid w:val="00800D9F"/>
    <w:rsid w:val="00800ED9"/>
    <w:rsid w:val="00800F46"/>
    <w:rsid w:val="008015B6"/>
    <w:rsid w:val="008026EE"/>
    <w:rsid w:val="0080295B"/>
    <w:rsid w:val="00802EF5"/>
    <w:rsid w:val="00802F58"/>
    <w:rsid w:val="00803DAA"/>
    <w:rsid w:val="00803FD4"/>
    <w:rsid w:val="0080481C"/>
    <w:rsid w:val="00804B15"/>
    <w:rsid w:val="00804C54"/>
    <w:rsid w:val="008056DD"/>
    <w:rsid w:val="008104BE"/>
    <w:rsid w:val="008104F1"/>
    <w:rsid w:val="0081104C"/>
    <w:rsid w:val="00811D74"/>
    <w:rsid w:val="008121F2"/>
    <w:rsid w:val="0081285A"/>
    <w:rsid w:val="00812D16"/>
    <w:rsid w:val="0081345D"/>
    <w:rsid w:val="008135C6"/>
    <w:rsid w:val="00813D07"/>
    <w:rsid w:val="00814195"/>
    <w:rsid w:val="00814852"/>
    <w:rsid w:val="008151B5"/>
    <w:rsid w:val="008151D4"/>
    <w:rsid w:val="00815582"/>
    <w:rsid w:val="00816C51"/>
    <w:rsid w:val="0081712D"/>
    <w:rsid w:val="008173E6"/>
    <w:rsid w:val="008204AC"/>
    <w:rsid w:val="00821865"/>
    <w:rsid w:val="0082233E"/>
    <w:rsid w:val="008225EB"/>
    <w:rsid w:val="00822932"/>
    <w:rsid w:val="008229F9"/>
    <w:rsid w:val="00822ED7"/>
    <w:rsid w:val="0082327D"/>
    <w:rsid w:val="008233A7"/>
    <w:rsid w:val="00823D7A"/>
    <w:rsid w:val="00824003"/>
    <w:rsid w:val="0082433D"/>
    <w:rsid w:val="00825761"/>
    <w:rsid w:val="00826509"/>
    <w:rsid w:val="00826D02"/>
    <w:rsid w:val="008307CB"/>
    <w:rsid w:val="00830BB0"/>
    <w:rsid w:val="0083115C"/>
    <w:rsid w:val="0083140F"/>
    <w:rsid w:val="008316E8"/>
    <w:rsid w:val="0083354D"/>
    <w:rsid w:val="008341E3"/>
    <w:rsid w:val="0083561B"/>
    <w:rsid w:val="0083678A"/>
    <w:rsid w:val="008374F1"/>
    <w:rsid w:val="00837D78"/>
    <w:rsid w:val="008401EE"/>
    <w:rsid w:val="008406AF"/>
    <w:rsid w:val="0084084C"/>
    <w:rsid w:val="00840D79"/>
    <w:rsid w:val="00840FC9"/>
    <w:rsid w:val="00841362"/>
    <w:rsid w:val="008426C4"/>
    <w:rsid w:val="00842919"/>
    <w:rsid w:val="00842939"/>
    <w:rsid w:val="00842A21"/>
    <w:rsid w:val="00843106"/>
    <w:rsid w:val="00845DAD"/>
    <w:rsid w:val="0084603C"/>
    <w:rsid w:val="00846827"/>
    <w:rsid w:val="00846F93"/>
    <w:rsid w:val="0084742D"/>
    <w:rsid w:val="008475A0"/>
    <w:rsid w:val="00847636"/>
    <w:rsid w:val="00847C3C"/>
    <w:rsid w:val="008500FB"/>
    <w:rsid w:val="00850790"/>
    <w:rsid w:val="00850C81"/>
    <w:rsid w:val="00850E23"/>
    <w:rsid w:val="00851377"/>
    <w:rsid w:val="0085437C"/>
    <w:rsid w:val="00854B2F"/>
    <w:rsid w:val="00855481"/>
    <w:rsid w:val="00856352"/>
    <w:rsid w:val="00856354"/>
    <w:rsid w:val="008568E1"/>
    <w:rsid w:val="00856BE9"/>
    <w:rsid w:val="0085784F"/>
    <w:rsid w:val="008578F8"/>
    <w:rsid w:val="00860566"/>
    <w:rsid w:val="00860DEB"/>
    <w:rsid w:val="00860E77"/>
    <w:rsid w:val="0086101E"/>
    <w:rsid w:val="0086129A"/>
    <w:rsid w:val="008614A0"/>
    <w:rsid w:val="0086165C"/>
    <w:rsid w:val="00861B26"/>
    <w:rsid w:val="00862EED"/>
    <w:rsid w:val="00863030"/>
    <w:rsid w:val="00863918"/>
    <w:rsid w:val="00863A07"/>
    <w:rsid w:val="00864139"/>
    <w:rsid w:val="008643FC"/>
    <w:rsid w:val="008649B9"/>
    <w:rsid w:val="00864ECD"/>
    <w:rsid w:val="00864FDB"/>
    <w:rsid w:val="008658BD"/>
    <w:rsid w:val="00865F36"/>
    <w:rsid w:val="0086607A"/>
    <w:rsid w:val="008661AD"/>
    <w:rsid w:val="008675A8"/>
    <w:rsid w:val="0086784F"/>
    <w:rsid w:val="008702A8"/>
    <w:rsid w:val="00870394"/>
    <w:rsid w:val="0087073B"/>
    <w:rsid w:val="00870CEA"/>
    <w:rsid w:val="00870FA3"/>
    <w:rsid w:val="0087154D"/>
    <w:rsid w:val="00871611"/>
    <w:rsid w:val="00871ACC"/>
    <w:rsid w:val="00873967"/>
    <w:rsid w:val="0087413A"/>
    <w:rsid w:val="008743BB"/>
    <w:rsid w:val="00874655"/>
    <w:rsid w:val="00874B3D"/>
    <w:rsid w:val="00874D48"/>
    <w:rsid w:val="00875924"/>
    <w:rsid w:val="0087648C"/>
    <w:rsid w:val="008770D4"/>
    <w:rsid w:val="0087726B"/>
    <w:rsid w:val="00877B31"/>
    <w:rsid w:val="008800E5"/>
    <w:rsid w:val="0088075B"/>
    <w:rsid w:val="0088127F"/>
    <w:rsid w:val="008815EF"/>
    <w:rsid w:val="0088221F"/>
    <w:rsid w:val="00882839"/>
    <w:rsid w:val="00882DF7"/>
    <w:rsid w:val="00883152"/>
    <w:rsid w:val="0088331B"/>
    <w:rsid w:val="00883BF9"/>
    <w:rsid w:val="00883ED5"/>
    <w:rsid w:val="00884032"/>
    <w:rsid w:val="00884C14"/>
    <w:rsid w:val="00885273"/>
    <w:rsid w:val="00885635"/>
    <w:rsid w:val="00885A25"/>
    <w:rsid w:val="00885F2C"/>
    <w:rsid w:val="00885F9C"/>
    <w:rsid w:val="00886386"/>
    <w:rsid w:val="0088701C"/>
    <w:rsid w:val="0089082E"/>
    <w:rsid w:val="00891559"/>
    <w:rsid w:val="00892459"/>
    <w:rsid w:val="008929AA"/>
    <w:rsid w:val="00892AA5"/>
    <w:rsid w:val="008935CF"/>
    <w:rsid w:val="008938B4"/>
    <w:rsid w:val="00894515"/>
    <w:rsid w:val="00894872"/>
    <w:rsid w:val="0089499B"/>
    <w:rsid w:val="00894ACA"/>
    <w:rsid w:val="00894EC5"/>
    <w:rsid w:val="00895974"/>
    <w:rsid w:val="00896357"/>
    <w:rsid w:val="00896389"/>
    <w:rsid w:val="00896658"/>
    <w:rsid w:val="008967B5"/>
    <w:rsid w:val="008975FA"/>
    <w:rsid w:val="00897B83"/>
    <w:rsid w:val="008A0229"/>
    <w:rsid w:val="008A03AC"/>
    <w:rsid w:val="008A1008"/>
    <w:rsid w:val="008A162D"/>
    <w:rsid w:val="008A1C97"/>
    <w:rsid w:val="008A26C6"/>
    <w:rsid w:val="008A2AE0"/>
    <w:rsid w:val="008A2F23"/>
    <w:rsid w:val="008A305C"/>
    <w:rsid w:val="008A345A"/>
    <w:rsid w:val="008A369E"/>
    <w:rsid w:val="008A3DB9"/>
    <w:rsid w:val="008A4B0B"/>
    <w:rsid w:val="008A4D49"/>
    <w:rsid w:val="008A54A5"/>
    <w:rsid w:val="008A54D8"/>
    <w:rsid w:val="008A5F2C"/>
    <w:rsid w:val="008A6A5C"/>
    <w:rsid w:val="008A7316"/>
    <w:rsid w:val="008B08F6"/>
    <w:rsid w:val="008B0F7C"/>
    <w:rsid w:val="008B113D"/>
    <w:rsid w:val="008B3824"/>
    <w:rsid w:val="008B49DE"/>
    <w:rsid w:val="008B4A1C"/>
    <w:rsid w:val="008B500A"/>
    <w:rsid w:val="008B61B4"/>
    <w:rsid w:val="008B66D0"/>
    <w:rsid w:val="008B6B3F"/>
    <w:rsid w:val="008B6B5C"/>
    <w:rsid w:val="008B71E1"/>
    <w:rsid w:val="008C090B"/>
    <w:rsid w:val="008C1259"/>
    <w:rsid w:val="008C1610"/>
    <w:rsid w:val="008C2810"/>
    <w:rsid w:val="008C2F1E"/>
    <w:rsid w:val="008C30E5"/>
    <w:rsid w:val="008C3B5B"/>
    <w:rsid w:val="008C409F"/>
    <w:rsid w:val="008C4858"/>
    <w:rsid w:val="008C5AD4"/>
    <w:rsid w:val="008C602D"/>
    <w:rsid w:val="008C66ED"/>
    <w:rsid w:val="008C68A7"/>
    <w:rsid w:val="008C6A02"/>
    <w:rsid w:val="008C6B20"/>
    <w:rsid w:val="008C6BCC"/>
    <w:rsid w:val="008D092E"/>
    <w:rsid w:val="008D098D"/>
    <w:rsid w:val="008D135A"/>
    <w:rsid w:val="008D155E"/>
    <w:rsid w:val="008D15C2"/>
    <w:rsid w:val="008D1E21"/>
    <w:rsid w:val="008D2001"/>
    <w:rsid w:val="008D2205"/>
    <w:rsid w:val="008D2331"/>
    <w:rsid w:val="008D25EE"/>
    <w:rsid w:val="008D26AB"/>
    <w:rsid w:val="008D2C41"/>
    <w:rsid w:val="008D347F"/>
    <w:rsid w:val="008D35AD"/>
    <w:rsid w:val="008D36CD"/>
    <w:rsid w:val="008D3EDB"/>
    <w:rsid w:val="008D4380"/>
    <w:rsid w:val="008D48D1"/>
    <w:rsid w:val="008D4DA2"/>
    <w:rsid w:val="008D6BE8"/>
    <w:rsid w:val="008D7B04"/>
    <w:rsid w:val="008D7F67"/>
    <w:rsid w:val="008E048F"/>
    <w:rsid w:val="008E065E"/>
    <w:rsid w:val="008E0CCB"/>
    <w:rsid w:val="008E1503"/>
    <w:rsid w:val="008E1823"/>
    <w:rsid w:val="008E1D7F"/>
    <w:rsid w:val="008E27E9"/>
    <w:rsid w:val="008E2BA2"/>
    <w:rsid w:val="008E2F7F"/>
    <w:rsid w:val="008E37B9"/>
    <w:rsid w:val="008E3B33"/>
    <w:rsid w:val="008E3E11"/>
    <w:rsid w:val="008E42DE"/>
    <w:rsid w:val="008E48C3"/>
    <w:rsid w:val="008E5EF7"/>
    <w:rsid w:val="008E638B"/>
    <w:rsid w:val="008E6925"/>
    <w:rsid w:val="008E7444"/>
    <w:rsid w:val="008E7CB6"/>
    <w:rsid w:val="008F0069"/>
    <w:rsid w:val="008F0D53"/>
    <w:rsid w:val="008F0DFF"/>
    <w:rsid w:val="008F1553"/>
    <w:rsid w:val="008F2C49"/>
    <w:rsid w:val="008F340F"/>
    <w:rsid w:val="008F36F0"/>
    <w:rsid w:val="008F3BCF"/>
    <w:rsid w:val="008F5151"/>
    <w:rsid w:val="008F5737"/>
    <w:rsid w:val="008F6137"/>
    <w:rsid w:val="008F66BC"/>
    <w:rsid w:val="008F6B2B"/>
    <w:rsid w:val="008F6F9E"/>
    <w:rsid w:val="008F7727"/>
    <w:rsid w:val="008F7CFF"/>
    <w:rsid w:val="008F7ED1"/>
    <w:rsid w:val="00900724"/>
    <w:rsid w:val="009007FE"/>
    <w:rsid w:val="009011AA"/>
    <w:rsid w:val="00901C8D"/>
    <w:rsid w:val="00902C5C"/>
    <w:rsid w:val="0090410C"/>
    <w:rsid w:val="009048E7"/>
    <w:rsid w:val="0090490D"/>
    <w:rsid w:val="00904A4D"/>
    <w:rsid w:val="00904A55"/>
    <w:rsid w:val="00904CDF"/>
    <w:rsid w:val="00904F2C"/>
    <w:rsid w:val="009054C1"/>
    <w:rsid w:val="00905643"/>
    <w:rsid w:val="00905D1D"/>
    <w:rsid w:val="00905EE9"/>
    <w:rsid w:val="009065F4"/>
    <w:rsid w:val="009072F9"/>
    <w:rsid w:val="00907412"/>
    <w:rsid w:val="009075A7"/>
    <w:rsid w:val="009075C1"/>
    <w:rsid w:val="00907DFB"/>
    <w:rsid w:val="00910624"/>
    <w:rsid w:val="009109D6"/>
    <w:rsid w:val="00910FBA"/>
    <w:rsid w:val="00910FEE"/>
    <w:rsid w:val="00911D39"/>
    <w:rsid w:val="00912B9F"/>
    <w:rsid w:val="00914067"/>
    <w:rsid w:val="0091467C"/>
    <w:rsid w:val="009154F9"/>
    <w:rsid w:val="00915909"/>
    <w:rsid w:val="0091727E"/>
    <w:rsid w:val="00917C0F"/>
    <w:rsid w:val="00917EBC"/>
    <w:rsid w:val="00917EC0"/>
    <w:rsid w:val="0092040E"/>
    <w:rsid w:val="00920C6C"/>
    <w:rsid w:val="00921897"/>
    <w:rsid w:val="00921A2D"/>
    <w:rsid w:val="00921C6D"/>
    <w:rsid w:val="009220DF"/>
    <w:rsid w:val="009226BA"/>
    <w:rsid w:val="009227D9"/>
    <w:rsid w:val="00922B2E"/>
    <w:rsid w:val="00923C44"/>
    <w:rsid w:val="00923EB0"/>
    <w:rsid w:val="009245D2"/>
    <w:rsid w:val="0092549C"/>
    <w:rsid w:val="009254A4"/>
    <w:rsid w:val="0092669A"/>
    <w:rsid w:val="00927791"/>
    <w:rsid w:val="00927B6F"/>
    <w:rsid w:val="00927F1F"/>
    <w:rsid w:val="00930607"/>
    <w:rsid w:val="009308E0"/>
    <w:rsid w:val="00930C0F"/>
    <w:rsid w:val="00930D0A"/>
    <w:rsid w:val="009312D0"/>
    <w:rsid w:val="009315C6"/>
    <w:rsid w:val="00931D22"/>
    <w:rsid w:val="009323AE"/>
    <w:rsid w:val="009329BA"/>
    <w:rsid w:val="00932A48"/>
    <w:rsid w:val="0093304D"/>
    <w:rsid w:val="00933062"/>
    <w:rsid w:val="009330FA"/>
    <w:rsid w:val="009333C1"/>
    <w:rsid w:val="009344F7"/>
    <w:rsid w:val="00934557"/>
    <w:rsid w:val="00934E99"/>
    <w:rsid w:val="00934F55"/>
    <w:rsid w:val="0093582E"/>
    <w:rsid w:val="00935920"/>
    <w:rsid w:val="00936297"/>
    <w:rsid w:val="009365CD"/>
    <w:rsid w:val="00936939"/>
    <w:rsid w:val="0093796B"/>
    <w:rsid w:val="00937FE4"/>
    <w:rsid w:val="009403A4"/>
    <w:rsid w:val="0094053B"/>
    <w:rsid w:val="00941B23"/>
    <w:rsid w:val="00941D2E"/>
    <w:rsid w:val="00942040"/>
    <w:rsid w:val="0094239E"/>
    <w:rsid w:val="0094266C"/>
    <w:rsid w:val="0094273F"/>
    <w:rsid w:val="0094297E"/>
    <w:rsid w:val="00942C9F"/>
    <w:rsid w:val="00943849"/>
    <w:rsid w:val="00943F98"/>
    <w:rsid w:val="0094401B"/>
    <w:rsid w:val="00944D3E"/>
    <w:rsid w:val="00944DD1"/>
    <w:rsid w:val="009452C2"/>
    <w:rsid w:val="00945631"/>
    <w:rsid w:val="00945C07"/>
    <w:rsid w:val="00945D60"/>
    <w:rsid w:val="009462C8"/>
    <w:rsid w:val="0094642E"/>
    <w:rsid w:val="00946436"/>
    <w:rsid w:val="009465E5"/>
    <w:rsid w:val="00947549"/>
    <w:rsid w:val="00947943"/>
    <w:rsid w:val="00947B80"/>
    <w:rsid w:val="00947CF3"/>
    <w:rsid w:val="00950C3F"/>
    <w:rsid w:val="00952604"/>
    <w:rsid w:val="009533C6"/>
    <w:rsid w:val="00953413"/>
    <w:rsid w:val="00953942"/>
    <w:rsid w:val="0095456A"/>
    <w:rsid w:val="009551BE"/>
    <w:rsid w:val="0095596B"/>
    <w:rsid w:val="00957191"/>
    <w:rsid w:val="0095793C"/>
    <w:rsid w:val="00957B38"/>
    <w:rsid w:val="0096111E"/>
    <w:rsid w:val="00961125"/>
    <w:rsid w:val="00961887"/>
    <w:rsid w:val="009623D8"/>
    <w:rsid w:val="00963109"/>
    <w:rsid w:val="00963362"/>
    <w:rsid w:val="00963BD1"/>
    <w:rsid w:val="00963F8C"/>
    <w:rsid w:val="00964BA4"/>
    <w:rsid w:val="009651CB"/>
    <w:rsid w:val="00966AA2"/>
    <w:rsid w:val="00966B1F"/>
    <w:rsid w:val="00967C83"/>
    <w:rsid w:val="009702CE"/>
    <w:rsid w:val="00970A7E"/>
    <w:rsid w:val="00971016"/>
    <w:rsid w:val="0097116E"/>
    <w:rsid w:val="009714F1"/>
    <w:rsid w:val="00971625"/>
    <w:rsid w:val="00971DDA"/>
    <w:rsid w:val="00971F52"/>
    <w:rsid w:val="0097348C"/>
    <w:rsid w:val="00974518"/>
    <w:rsid w:val="009745AB"/>
    <w:rsid w:val="00974975"/>
    <w:rsid w:val="0097521E"/>
    <w:rsid w:val="009755AA"/>
    <w:rsid w:val="009759E5"/>
    <w:rsid w:val="00976325"/>
    <w:rsid w:val="00976E0D"/>
    <w:rsid w:val="00980472"/>
    <w:rsid w:val="00980FE0"/>
    <w:rsid w:val="0098116B"/>
    <w:rsid w:val="009822C9"/>
    <w:rsid w:val="00984A2E"/>
    <w:rsid w:val="00985527"/>
    <w:rsid w:val="00985939"/>
    <w:rsid w:val="00985F8B"/>
    <w:rsid w:val="00985FF2"/>
    <w:rsid w:val="00986A51"/>
    <w:rsid w:val="00986B03"/>
    <w:rsid w:val="0098756A"/>
    <w:rsid w:val="009877B9"/>
    <w:rsid w:val="009907A7"/>
    <w:rsid w:val="00990B37"/>
    <w:rsid w:val="00990B70"/>
    <w:rsid w:val="00990C3B"/>
    <w:rsid w:val="00991CBD"/>
    <w:rsid w:val="00991ED9"/>
    <w:rsid w:val="009921E6"/>
    <w:rsid w:val="009928B7"/>
    <w:rsid w:val="0099321A"/>
    <w:rsid w:val="009947E8"/>
    <w:rsid w:val="00995A0F"/>
    <w:rsid w:val="00995F0D"/>
    <w:rsid w:val="009960B7"/>
    <w:rsid w:val="00996571"/>
    <w:rsid w:val="00996F08"/>
    <w:rsid w:val="009972FE"/>
    <w:rsid w:val="00997BA1"/>
    <w:rsid w:val="009A0009"/>
    <w:rsid w:val="009A0C59"/>
    <w:rsid w:val="009A15F1"/>
    <w:rsid w:val="009A1695"/>
    <w:rsid w:val="009A3487"/>
    <w:rsid w:val="009A44AA"/>
    <w:rsid w:val="009A4D9A"/>
    <w:rsid w:val="009A4FC6"/>
    <w:rsid w:val="009A5B98"/>
    <w:rsid w:val="009A5DC4"/>
    <w:rsid w:val="009A5F4D"/>
    <w:rsid w:val="009A649F"/>
    <w:rsid w:val="009A6753"/>
    <w:rsid w:val="009A77E3"/>
    <w:rsid w:val="009B0A8C"/>
    <w:rsid w:val="009B31A2"/>
    <w:rsid w:val="009B34CB"/>
    <w:rsid w:val="009B35D4"/>
    <w:rsid w:val="009B3C10"/>
    <w:rsid w:val="009B536C"/>
    <w:rsid w:val="009B53B4"/>
    <w:rsid w:val="009B5C19"/>
    <w:rsid w:val="009B622A"/>
    <w:rsid w:val="009B6496"/>
    <w:rsid w:val="009C01DA"/>
    <w:rsid w:val="009C063F"/>
    <w:rsid w:val="009C1528"/>
    <w:rsid w:val="009C199B"/>
    <w:rsid w:val="009C20CC"/>
    <w:rsid w:val="009C23F9"/>
    <w:rsid w:val="009C29F4"/>
    <w:rsid w:val="009C2BDF"/>
    <w:rsid w:val="009C2C1F"/>
    <w:rsid w:val="009C34FA"/>
    <w:rsid w:val="009C3558"/>
    <w:rsid w:val="009C4B8A"/>
    <w:rsid w:val="009C541B"/>
    <w:rsid w:val="009C562E"/>
    <w:rsid w:val="009C58E9"/>
    <w:rsid w:val="009C5E44"/>
    <w:rsid w:val="009C680C"/>
    <w:rsid w:val="009C7531"/>
    <w:rsid w:val="009D1CFC"/>
    <w:rsid w:val="009D1DA2"/>
    <w:rsid w:val="009D220C"/>
    <w:rsid w:val="009D221F"/>
    <w:rsid w:val="009D2AD9"/>
    <w:rsid w:val="009D4616"/>
    <w:rsid w:val="009D6976"/>
    <w:rsid w:val="009D69B7"/>
    <w:rsid w:val="009D6D69"/>
    <w:rsid w:val="009D7390"/>
    <w:rsid w:val="009D7958"/>
    <w:rsid w:val="009E09F0"/>
    <w:rsid w:val="009E1845"/>
    <w:rsid w:val="009E19E8"/>
    <w:rsid w:val="009E1AB7"/>
    <w:rsid w:val="009E1B9C"/>
    <w:rsid w:val="009E21DF"/>
    <w:rsid w:val="009E2257"/>
    <w:rsid w:val="009E2ECE"/>
    <w:rsid w:val="009E30DF"/>
    <w:rsid w:val="009E35D8"/>
    <w:rsid w:val="009E377C"/>
    <w:rsid w:val="009E389B"/>
    <w:rsid w:val="009E3BDE"/>
    <w:rsid w:val="009E411C"/>
    <w:rsid w:val="009E44B7"/>
    <w:rsid w:val="009E458A"/>
    <w:rsid w:val="009E47B1"/>
    <w:rsid w:val="009E4B18"/>
    <w:rsid w:val="009E5003"/>
    <w:rsid w:val="009E5316"/>
    <w:rsid w:val="009E54C2"/>
    <w:rsid w:val="009E575B"/>
    <w:rsid w:val="009E5D7C"/>
    <w:rsid w:val="009E5DFC"/>
    <w:rsid w:val="009E67B3"/>
    <w:rsid w:val="009E693B"/>
    <w:rsid w:val="009E7B90"/>
    <w:rsid w:val="009F07F6"/>
    <w:rsid w:val="009F1789"/>
    <w:rsid w:val="009F2E3B"/>
    <w:rsid w:val="009F3446"/>
    <w:rsid w:val="009F36D2"/>
    <w:rsid w:val="009F396B"/>
    <w:rsid w:val="009F39E9"/>
    <w:rsid w:val="009F3A35"/>
    <w:rsid w:val="009F3B6B"/>
    <w:rsid w:val="009F4504"/>
    <w:rsid w:val="009F4669"/>
    <w:rsid w:val="009F4CAC"/>
    <w:rsid w:val="009F4F93"/>
    <w:rsid w:val="009F502C"/>
    <w:rsid w:val="009F5B70"/>
    <w:rsid w:val="009F603B"/>
    <w:rsid w:val="009F6896"/>
    <w:rsid w:val="009F6987"/>
    <w:rsid w:val="009F720F"/>
    <w:rsid w:val="009F7966"/>
    <w:rsid w:val="009F7CCD"/>
    <w:rsid w:val="00A0086D"/>
    <w:rsid w:val="00A010E7"/>
    <w:rsid w:val="00A01A17"/>
    <w:rsid w:val="00A01A60"/>
    <w:rsid w:val="00A02166"/>
    <w:rsid w:val="00A02460"/>
    <w:rsid w:val="00A035CE"/>
    <w:rsid w:val="00A036B6"/>
    <w:rsid w:val="00A03D43"/>
    <w:rsid w:val="00A05C38"/>
    <w:rsid w:val="00A0643E"/>
    <w:rsid w:val="00A0687C"/>
    <w:rsid w:val="00A06E6E"/>
    <w:rsid w:val="00A076F9"/>
    <w:rsid w:val="00A07997"/>
    <w:rsid w:val="00A07F87"/>
    <w:rsid w:val="00A07FAD"/>
    <w:rsid w:val="00A1163A"/>
    <w:rsid w:val="00A13659"/>
    <w:rsid w:val="00A13BEC"/>
    <w:rsid w:val="00A141D3"/>
    <w:rsid w:val="00A14BF1"/>
    <w:rsid w:val="00A1502D"/>
    <w:rsid w:val="00A151FE"/>
    <w:rsid w:val="00A161E1"/>
    <w:rsid w:val="00A1637F"/>
    <w:rsid w:val="00A17FE6"/>
    <w:rsid w:val="00A206ED"/>
    <w:rsid w:val="00A20806"/>
    <w:rsid w:val="00A20C7F"/>
    <w:rsid w:val="00A21145"/>
    <w:rsid w:val="00A21D41"/>
    <w:rsid w:val="00A21E27"/>
    <w:rsid w:val="00A21EF8"/>
    <w:rsid w:val="00A22DBA"/>
    <w:rsid w:val="00A2329D"/>
    <w:rsid w:val="00A2377A"/>
    <w:rsid w:val="00A242C1"/>
    <w:rsid w:val="00A2490E"/>
    <w:rsid w:val="00A24B67"/>
    <w:rsid w:val="00A2533F"/>
    <w:rsid w:val="00A25442"/>
    <w:rsid w:val="00A25539"/>
    <w:rsid w:val="00A25BFF"/>
    <w:rsid w:val="00A2613C"/>
    <w:rsid w:val="00A26456"/>
    <w:rsid w:val="00A26648"/>
    <w:rsid w:val="00A26F79"/>
    <w:rsid w:val="00A27522"/>
    <w:rsid w:val="00A306E3"/>
    <w:rsid w:val="00A3136F"/>
    <w:rsid w:val="00A325A4"/>
    <w:rsid w:val="00A32CC5"/>
    <w:rsid w:val="00A33A12"/>
    <w:rsid w:val="00A345DC"/>
    <w:rsid w:val="00A34D0C"/>
    <w:rsid w:val="00A34D76"/>
    <w:rsid w:val="00A35125"/>
    <w:rsid w:val="00A358BC"/>
    <w:rsid w:val="00A365D0"/>
    <w:rsid w:val="00A3731E"/>
    <w:rsid w:val="00A402B8"/>
    <w:rsid w:val="00A4043E"/>
    <w:rsid w:val="00A42F50"/>
    <w:rsid w:val="00A43359"/>
    <w:rsid w:val="00A437D9"/>
    <w:rsid w:val="00A43C16"/>
    <w:rsid w:val="00A43E3A"/>
    <w:rsid w:val="00A443A6"/>
    <w:rsid w:val="00A452F8"/>
    <w:rsid w:val="00A45A1A"/>
    <w:rsid w:val="00A45E61"/>
    <w:rsid w:val="00A46261"/>
    <w:rsid w:val="00A463C7"/>
    <w:rsid w:val="00A47D28"/>
    <w:rsid w:val="00A47F32"/>
    <w:rsid w:val="00A50391"/>
    <w:rsid w:val="00A50488"/>
    <w:rsid w:val="00A518DF"/>
    <w:rsid w:val="00A5298A"/>
    <w:rsid w:val="00A52A2B"/>
    <w:rsid w:val="00A52D52"/>
    <w:rsid w:val="00A52DBC"/>
    <w:rsid w:val="00A53220"/>
    <w:rsid w:val="00A538E6"/>
    <w:rsid w:val="00A54514"/>
    <w:rsid w:val="00A54E60"/>
    <w:rsid w:val="00A56102"/>
    <w:rsid w:val="00A567C9"/>
    <w:rsid w:val="00A56800"/>
    <w:rsid w:val="00A56D7E"/>
    <w:rsid w:val="00A572CC"/>
    <w:rsid w:val="00A57404"/>
    <w:rsid w:val="00A575BD"/>
    <w:rsid w:val="00A60EEC"/>
    <w:rsid w:val="00A61D5B"/>
    <w:rsid w:val="00A630BA"/>
    <w:rsid w:val="00A63545"/>
    <w:rsid w:val="00A63B83"/>
    <w:rsid w:val="00A643C6"/>
    <w:rsid w:val="00A64668"/>
    <w:rsid w:val="00A65BD9"/>
    <w:rsid w:val="00A65C5E"/>
    <w:rsid w:val="00A65DC3"/>
    <w:rsid w:val="00A66718"/>
    <w:rsid w:val="00A66907"/>
    <w:rsid w:val="00A671EF"/>
    <w:rsid w:val="00A679C2"/>
    <w:rsid w:val="00A701FA"/>
    <w:rsid w:val="00A70B31"/>
    <w:rsid w:val="00A71FED"/>
    <w:rsid w:val="00A734C9"/>
    <w:rsid w:val="00A73A74"/>
    <w:rsid w:val="00A7445C"/>
    <w:rsid w:val="00A74AB4"/>
    <w:rsid w:val="00A74D53"/>
    <w:rsid w:val="00A751AC"/>
    <w:rsid w:val="00A759FE"/>
    <w:rsid w:val="00A75BFF"/>
    <w:rsid w:val="00A75CF1"/>
    <w:rsid w:val="00A75FE1"/>
    <w:rsid w:val="00A76169"/>
    <w:rsid w:val="00A76D67"/>
    <w:rsid w:val="00A77562"/>
    <w:rsid w:val="00A776B8"/>
    <w:rsid w:val="00A77B07"/>
    <w:rsid w:val="00A80459"/>
    <w:rsid w:val="00A81C9C"/>
    <w:rsid w:val="00A81EB6"/>
    <w:rsid w:val="00A824DC"/>
    <w:rsid w:val="00A82DE9"/>
    <w:rsid w:val="00A835FB"/>
    <w:rsid w:val="00A837FE"/>
    <w:rsid w:val="00A83F7D"/>
    <w:rsid w:val="00A84917"/>
    <w:rsid w:val="00A84FE9"/>
    <w:rsid w:val="00A8516E"/>
    <w:rsid w:val="00A85357"/>
    <w:rsid w:val="00A856B8"/>
    <w:rsid w:val="00A85AB0"/>
    <w:rsid w:val="00A8657E"/>
    <w:rsid w:val="00A8680C"/>
    <w:rsid w:val="00A86A99"/>
    <w:rsid w:val="00A871E5"/>
    <w:rsid w:val="00A8790F"/>
    <w:rsid w:val="00A902DD"/>
    <w:rsid w:val="00A91617"/>
    <w:rsid w:val="00A919E8"/>
    <w:rsid w:val="00A93C1C"/>
    <w:rsid w:val="00A95B60"/>
    <w:rsid w:val="00A96541"/>
    <w:rsid w:val="00A96A18"/>
    <w:rsid w:val="00A96FA8"/>
    <w:rsid w:val="00A9770A"/>
    <w:rsid w:val="00AA015A"/>
    <w:rsid w:val="00AA08AE"/>
    <w:rsid w:val="00AA0A43"/>
    <w:rsid w:val="00AA0D17"/>
    <w:rsid w:val="00AA0DD3"/>
    <w:rsid w:val="00AA1C07"/>
    <w:rsid w:val="00AA1FB4"/>
    <w:rsid w:val="00AA27D9"/>
    <w:rsid w:val="00AA2ADE"/>
    <w:rsid w:val="00AA2E78"/>
    <w:rsid w:val="00AA3688"/>
    <w:rsid w:val="00AA4006"/>
    <w:rsid w:val="00AA526C"/>
    <w:rsid w:val="00AA57E5"/>
    <w:rsid w:val="00AA5887"/>
    <w:rsid w:val="00AB03B9"/>
    <w:rsid w:val="00AB07F8"/>
    <w:rsid w:val="00AB0E0F"/>
    <w:rsid w:val="00AB186D"/>
    <w:rsid w:val="00AB19F8"/>
    <w:rsid w:val="00AB1F0C"/>
    <w:rsid w:val="00AB236B"/>
    <w:rsid w:val="00AB2587"/>
    <w:rsid w:val="00AB2A61"/>
    <w:rsid w:val="00AB3A12"/>
    <w:rsid w:val="00AB46A1"/>
    <w:rsid w:val="00AB4C39"/>
    <w:rsid w:val="00AB5413"/>
    <w:rsid w:val="00AB57B6"/>
    <w:rsid w:val="00AB5A8D"/>
    <w:rsid w:val="00AB6642"/>
    <w:rsid w:val="00AB6691"/>
    <w:rsid w:val="00AB6B64"/>
    <w:rsid w:val="00AB706E"/>
    <w:rsid w:val="00AB7AFD"/>
    <w:rsid w:val="00AC1E48"/>
    <w:rsid w:val="00AC26A9"/>
    <w:rsid w:val="00AC2CC4"/>
    <w:rsid w:val="00AC2EFE"/>
    <w:rsid w:val="00AC3930"/>
    <w:rsid w:val="00AC3AB1"/>
    <w:rsid w:val="00AC5410"/>
    <w:rsid w:val="00AC54E6"/>
    <w:rsid w:val="00AC55C1"/>
    <w:rsid w:val="00AC562A"/>
    <w:rsid w:val="00AC68C6"/>
    <w:rsid w:val="00AC7612"/>
    <w:rsid w:val="00AC7909"/>
    <w:rsid w:val="00AC79C1"/>
    <w:rsid w:val="00AC79D7"/>
    <w:rsid w:val="00AC7CA4"/>
    <w:rsid w:val="00AC7FF6"/>
    <w:rsid w:val="00AD007D"/>
    <w:rsid w:val="00AD0C18"/>
    <w:rsid w:val="00AD1111"/>
    <w:rsid w:val="00AD2031"/>
    <w:rsid w:val="00AD3432"/>
    <w:rsid w:val="00AD4374"/>
    <w:rsid w:val="00AD493B"/>
    <w:rsid w:val="00AD4A64"/>
    <w:rsid w:val="00AD4CD3"/>
    <w:rsid w:val="00AD4D4E"/>
    <w:rsid w:val="00AD4E05"/>
    <w:rsid w:val="00AD544A"/>
    <w:rsid w:val="00AD598F"/>
    <w:rsid w:val="00AD6D09"/>
    <w:rsid w:val="00AD6E6B"/>
    <w:rsid w:val="00AD71C7"/>
    <w:rsid w:val="00AD7BFB"/>
    <w:rsid w:val="00AE0020"/>
    <w:rsid w:val="00AE04B8"/>
    <w:rsid w:val="00AE07DA"/>
    <w:rsid w:val="00AE098E"/>
    <w:rsid w:val="00AE0BBA"/>
    <w:rsid w:val="00AE16E3"/>
    <w:rsid w:val="00AE2291"/>
    <w:rsid w:val="00AE25C8"/>
    <w:rsid w:val="00AE31A4"/>
    <w:rsid w:val="00AE4003"/>
    <w:rsid w:val="00AE4113"/>
    <w:rsid w:val="00AE4380"/>
    <w:rsid w:val="00AE4692"/>
    <w:rsid w:val="00AE4FAC"/>
    <w:rsid w:val="00AE5498"/>
    <w:rsid w:val="00AE5525"/>
    <w:rsid w:val="00AE59DA"/>
    <w:rsid w:val="00AE6381"/>
    <w:rsid w:val="00AE656F"/>
    <w:rsid w:val="00AE66E9"/>
    <w:rsid w:val="00AE7D78"/>
    <w:rsid w:val="00AF11AD"/>
    <w:rsid w:val="00AF13A8"/>
    <w:rsid w:val="00AF1897"/>
    <w:rsid w:val="00AF21E2"/>
    <w:rsid w:val="00AF2F87"/>
    <w:rsid w:val="00AF3197"/>
    <w:rsid w:val="00AF4154"/>
    <w:rsid w:val="00AF41F6"/>
    <w:rsid w:val="00AF438E"/>
    <w:rsid w:val="00AF45CA"/>
    <w:rsid w:val="00AF48F3"/>
    <w:rsid w:val="00AF535D"/>
    <w:rsid w:val="00AF5CEE"/>
    <w:rsid w:val="00AF6766"/>
    <w:rsid w:val="00AF7506"/>
    <w:rsid w:val="00AF7B8A"/>
    <w:rsid w:val="00B007DD"/>
    <w:rsid w:val="00B0098A"/>
    <w:rsid w:val="00B01016"/>
    <w:rsid w:val="00B0146E"/>
    <w:rsid w:val="00B015EC"/>
    <w:rsid w:val="00B02160"/>
    <w:rsid w:val="00B027CB"/>
    <w:rsid w:val="00B0352B"/>
    <w:rsid w:val="00B036C9"/>
    <w:rsid w:val="00B03819"/>
    <w:rsid w:val="00B03A30"/>
    <w:rsid w:val="00B0471F"/>
    <w:rsid w:val="00B048F5"/>
    <w:rsid w:val="00B04B71"/>
    <w:rsid w:val="00B054BD"/>
    <w:rsid w:val="00B05AFC"/>
    <w:rsid w:val="00B06589"/>
    <w:rsid w:val="00B06CB8"/>
    <w:rsid w:val="00B073E6"/>
    <w:rsid w:val="00B074F8"/>
    <w:rsid w:val="00B10C16"/>
    <w:rsid w:val="00B10C1D"/>
    <w:rsid w:val="00B11A3D"/>
    <w:rsid w:val="00B11D20"/>
    <w:rsid w:val="00B121B0"/>
    <w:rsid w:val="00B12EDF"/>
    <w:rsid w:val="00B13B13"/>
    <w:rsid w:val="00B13B87"/>
    <w:rsid w:val="00B14BF5"/>
    <w:rsid w:val="00B15EDB"/>
    <w:rsid w:val="00B16514"/>
    <w:rsid w:val="00B175FE"/>
    <w:rsid w:val="00B17C8A"/>
    <w:rsid w:val="00B17FAB"/>
    <w:rsid w:val="00B17FAE"/>
    <w:rsid w:val="00B20F81"/>
    <w:rsid w:val="00B21BE7"/>
    <w:rsid w:val="00B21F94"/>
    <w:rsid w:val="00B21FE6"/>
    <w:rsid w:val="00B229CE"/>
    <w:rsid w:val="00B22C5F"/>
    <w:rsid w:val="00B23687"/>
    <w:rsid w:val="00B256F7"/>
    <w:rsid w:val="00B25710"/>
    <w:rsid w:val="00B26CAF"/>
    <w:rsid w:val="00B26DDE"/>
    <w:rsid w:val="00B27907"/>
    <w:rsid w:val="00B27B03"/>
    <w:rsid w:val="00B27B04"/>
    <w:rsid w:val="00B30177"/>
    <w:rsid w:val="00B31B62"/>
    <w:rsid w:val="00B31E3F"/>
    <w:rsid w:val="00B3208E"/>
    <w:rsid w:val="00B32156"/>
    <w:rsid w:val="00B33711"/>
    <w:rsid w:val="00B34889"/>
    <w:rsid w:val="00B353D1"/>
    <w:rsid w:val="00B35BEE"/>
    <w:rsid w:val="00B35DFD"/>
    <w:rsid w:val="00B3606F"/>
    <w:rsid w:val="00B36F76"/>
    <w:rsid w:val="00B373E2"/>
    <w:rsid w:val="00B37550"/>
    <w:rsid w:val="00B375CB"/>
    <w:rsid w:val="00B3779E"/>
    <w:rsid w:val="00B40132"/>
    <w:rsid w:val="00B402C6"/>
    <w:rsid w:val="00B40472"/>
    <w:rsid w:val="00B40B08"/>
    <w:rsid w:val="00B41389"/>
    <w:rsid w:val="00B41564"/>
    <w:rsid w:val="00B415C0"/>
    <w:rsid w:val="00B4162E"/>
    <w:rsid w:val="00B41DC1"/>
    <w:rsid w:val="00B42897"/>
    <w:rsid w:val="00B42F69"/>
    <w:rsid w:val="00B45CAD"/>
    <w:rsid w:val="00B46C71"/>
    <w:rsid w:val="00B46CB5"/>
    <w:rsid w:val="00B46EC7"/>
    <w:rsid w:val="00B47EEA"/>
    <w:rsid w:val="00B501C1"/>
    <w:rsid w:val="00B50A91"/>
    <w:rsid w:val="00B5160B"/>
    <w:rsid w:val="00B51761"/>
    <w:rsid w:val="00B51871"/>
    <w:rsid w:val="00B51CA9"/>
    <w:rsid w:val="00B52022"/>
    <w:rsid w:val="00B52187"/>
    <w:rsid w:val="00B524CF"/>
    <w:rsid w:val="00B5270B"/>
    <w:rsid w:val="00B54149"/>
    <w:rsid w:val="00B5420F"/>
    <w:rsid w:val="00B54691"/>
    <w:rsid w:val="00B554DE"/>
    <w:rsid w:val="00B564A1"/>
    <w:rsid w:val="00B56EDB"/>
    <w:rsid w:val="00B57E15"/>
    <w:rsid w:val="00B60CBF"/>
    <w:rsid w:val="00B60CCD"/>
    <w:rsid w:val="00B61DC2"/>
    <w:rsid w:val="00B62854"/>
    <w:rsid w:val="00B62EF1"/>
    <w:rsid w:val="00B631F2"/>
    <w:rsid w:val="00B63410"/>
    <w:rsid w:val="00B640CC"/>
    <w:rsid w:val="00B645B6"/>
    <w:rsid w:val="00B64B2F"/>
    <w:rsid w:val="00B65033"/>
    <w:rsid w:val="00B655E3"/>
    <w:rsid w:val="00B660D7"/>
    <w:rsid w:val="00B667BF"/>
    <w:rsid w:val="00B6735C"/>
    <w:rsid w:val="00B674D6"/>
    <w:rsid w:val="00B67571"/>
    <w:rsid w:val="00B6797D"/>
    <w:rsid w:val="00B70676"/>
    <w:rsid w:val="00B71040"/>
    <w:rsid w:val="00B71661"/>
    <w:rsid w:val="00B71D8D"/>
    <w:rsid w:val="00B720FE"/>
    <w:rsid w:val="00B7245B"/>
    <w:rsid w:val="00B72AC0"/>
    <w:rsid w:val="00B73448"/>
    <w:rsid w:val="00B735B8"/>
    <w:rsid w:val="00B73DBF"/>
    <w:rsid w:val="00B73F56"/>
    <w:rsid w:val="00B74858"/>
    <w:rsid w:val="00B752E6"/>
    <w:rsid w:val="00B752EB"/>
    <w:rsid w:val="00B765F0"/>
    <w:rsid w:val="00B76AA7"/>
    <w:rsid w:val="00B76E3D"/>
    <w:rsid w:val="00B77374"/>
    <w:rsid w:val="00B77BE4"/>
    <w:rsid w:val="00B812BE"/>
    <w:rsid w:val="00B813D5"/>
    <w:rsid w:val="00B817A7"/>
    <w:rsid w:val="00B81DB7"/>
    <w:rsid w:val="00B8258D"/>
    <w:rsid w:val="00B825B4"/>
    <w:rsid w:val="00B82D27"/>
    <w:rsid w:val="00B83006"/>
    <w:rsid w:val="00B836AF"/>
    <w:rsid w:val="00B84124"/>
    <w:rsid w:val="00B8422A"/>
    <w:rsid w:val="00B847AA"/>
    <w:rsid w:val="00B84B00"/>
    <w:rsid w:val="00B84D6C"/>
    <w:rsid w:val="00B84E7E"/>
    <w:rsid w:val="00B85611"/>
    <w:rsid w:val="00B86608"/>
    <w:rsid w:val="00B870C9"/>
    <w:rsid w:val="00B87847"/>
    <w:rsid w:val="00B90315"/>
    <w:rsid w:val="00B90477"/>
    <w:rsid w:val="00B92602"/>
    <w:rsid w:val="00B9277A"/>
    <w:rsid w:val="00B92AA5"/>
    <w:rsid w:val="00B93042"/>
    <w:rsid w:val="00B93657"/>
    <w:rsid w:val="00B93904"/>
    <w:rsid w:val="00B95034"/>
    <w:rsid w:val="00B95339"/>
    <w:rsid w:val="00B955FE"/>
    <w:rsid w:val="00B95B0B"/>
    <w:rsid w:val="00B96744"/>
    <w:rsid w:val="00B97439"/>
    <w:rsid w:val="00BA07BF"/>
    <w:rsid w:val="00BA0B9F"/>
    <w:rsid w:val="00BA2612"/>
    <w:rsid w:val="00BA2A26"/>
    <w:rsid w:val="00BA2F95"/>
    <w:rsid w:val="00BA3287"/>
    <w:rsid w:val="00BA3C0E"/>
    <w:rsid w:val="00BA41BD"/>
    <w:rsid w:val="00BA41E8"/>
    <w:rsid w:val="00BA455E"/>
    <w:rsid w:val="00BA6419"/>
    <w:rsid w:val="00BA6550"/>
    <w:rsid w:val="00BA7444"/>
    <w:rsid w:val="00BB04F5"/>
    <w:rsid w:val="00BB25A8"/>
    <w:rsid w:val="00BB27E2"/>
    <w:rsid w:val="00BB2D8F"/>
    <w:rsid w:val="00BB306E"/>
    <w:rsid w:val="00BB3642"/>
    <w:rsid w:val="00BB4A3B"/>
    <w:rsid w:val="00BB4A52"/>
    <w:rsid w:val="00BB4C14"/>
    <w:rsid w:val="00BB59F6"/>
    <w:rsid w:val="00BB5EF0"/>
    <w:rsid w:val="00BB66AB"/>
    <w:rsid w:val="00BB7BBA"/>
    <w:rsid w:val="00BB7C16"/>
    <w:rsid w:val="00BC0AD6"/>
    <w:rsid w:val="00BC0B23"/>
    <w:rsid w:val="00BC0D5A"/>
    <w:rsid w:val="00BC122E"/>
    <w:rsid w:val="00BC2FBD"/>
    <w:rsid w:val="00BC3584"/>
    <w:rsid w:val="00BC3D68"/>
    <w:rsid w:val="00BC405D"/>
    <w:rsid w:val="00BC431C"/>
    <w:rsid w:val="00BC484A"/>
    <w:rsid w:val="00BC5838"/>
    <w:rsid w:val="00BC625A"/>
    <w:rsid w:val="00BC6DC2"/>
    <w:rsid w:val="00BC71F2"/>
    <w:rsid w:val="00BC7B56"/>
    <w:rsid w:val="00BC7B98"/>
    <w:rsid w:val="00BC7BFC"/>
    <w:rsid w:val="00BD0E18"/>
    <w:rsid w:val="00BD0E2E"/>
    <w:rsid w:val="00BD3EEA"/>
    <w:rsid w:val="00BD4032"/>
    <w:rsid w:val="00BD46F6"/>
    <w:rsid w:val="00BD4E74"/>
    <w:rsid w:val="00BD6CEB"/>
    <w:rsid w:val="00BD7778"/>
    <w:rsid w:val="00BE0495"/>
    <w:rsid w:val="00BE04DE"/>
    <w:rsid w:val="00BE0E80"/>
    <w:rsid w:val="00BE2323"/>
    <w:rsid w:val="00BE2881"/>
    <w:rsid w:val="00BE442D"/>
    <w:rsid w:val="00BE4B04"/>
    <w:rsid w:val="00BE4ED6"/>
    <w:rsid w:val="00BE4F25"/>
    <w:rsid w:val="00BE54F3"/>
    <w:rsid w:val="00BE5947"/>
    <w:rsid w:val="00BE5F67"/>
    <w:rsid w:val="00BE68F9"/>
    <w:rsid w:val="00BE7920"/>
    <w:rsid w:val="00BF0D97"/>
    <w:rsid w:val="00BF1505"/>
    <w:rsid w:val="00BF1DAF"/>
    <w:rsid w:val="00BF1E46"/>
    <w:rsid w:val="00BF2A3A"/>
    <w:rsid w:val="00BF2CD1"/>
    <w:rsid w:val="00BF3657"/>
    <w:rsid w:val="00BF4B6A"/>
    <w:rsid w:val="00BF4C0B"/>
    <w:rsid w:val="00BF5135"/>
    <w:rsid w:val="00BF5EB1"/>
    <w:rsid w:val="00BF687E"/>
    <w:rsid w:val="00BF6ED2"/>
    <w:rsid w:val="00C0014B"/>
    <w:rsid w:val="00C00312"/>
    <w:rsid w:val="00C003BA"/>
    <w:rsid w:val="00C00828"/>
    <w:rsid w:val="00C009F5"/>
    <w:rsid w:val="00C00E33"/>
    <w:rsid w:val="00C00F2D"/>
    <w:rsid w:val="00C01129"/>
    <w:rsid w:val="00C01DD9"/>
    <w:rsid w:val="00C02239"/>
    <w:rsid w:val="00C022E1"/>
    <w:rsid w:val="00C034C6"/>
    <w:rsid w:val="00C0398D"/>
    <w:rsid w:val="00C03A50"/>
    <w:rsid w:val="00C03A9B"/>
    <w:rsid w:val="00C05C3D"/>
    <w:rsid w:val="00C068C8"/>
    <w:rsid w:val="00C071AC"/>
    <w:rsid w:val="00C0748D"/>
    <w:rsid w:val="00C07912"/>
    <w:rsid w:val="00C07A20"/>
    <w:rsid w:val="00C07A53"/>
    <w:rsid w:val="00C107FC"/>
    <w:rsid w:val="00C109A2"/>
    <w:rsid w:val="00C11255"/>
    <w:rsid w:val="00C112CB"/>
    <w:rsid w:val="00C11707"/>
    <w:rsid w:val="00C11E4C"/>
    <w:rsid w:val="00C13022"/>
    <w:rsid w:val="00C1379C"/>
    <w:rsid w:val="00C13B43"/>
    <w:rsid w:val="00C14954"/>
    <w:rsid w:val="00C153F6"/>
    <w:rsid w:val="00C15550"/>
    <w:rsid w:val="00C15DB3"/>
    <w:rsid w:val="00C15F11"/>
    <w:rsid w:val="00C1668B"/>
    <w:rsid w:val="00C16BE4"/>
    <w:rsid w:val="00C16F7A"/>
    <w:rsid w:val="00C179B0"/>
    <w:rsid w:val="00C17C6C"/>
    <w:rsid w:val="00C20245"/>
    <w:rsid w:val="00C20455"/>
    <w:rsid w:val="00C20CA6"/>
    <w:rsid w:val="00C21785"/>
    <w:rsid w:val="00C21AD6"/>
    <w:rsid w:val="00C21D02"/>
    <w:rsid w:val="00C226F9"/>
    <w:rsid w:val="00C2273E"/>
    <w:rsid w:val="00C23398"/>
    <w:rsid w:val="00C233FD"/>
    <w:rsid w:val="00C23B23"/>
    <w:rsid w:val="00C2428B"/>
    <w:rsid w:val="00C26186"/>
    <w:rsid w:val="00C26477"/>
    <w:rsid w:val="00C26C22"/>
    <w:rsid w:val="00C2748B"/>
    <w:rsid w:val="00C27B03"/>
    <w:rsid w:val="00C304B7"/>
    <w:rsid w:val="00C3089B"/>
    <w:rsid w:val="00C30CDF"/>
    <w:rsid w:val="00C31A5D"/>
    <w:rsid w:val="00C32AE9"/>
    <w:rsid w:val="00C34B40"/>
    <w:rsid w:val="00C3506A"/>
    <w:rsid w:val="00C35836"/>
    <w:rsid w:val="00C40917"/>
    <w:rsid w:val="00C40C7F"/>
    <w:rsid w:val="00C40CCD"/>
    <w:rsid w:val="00C412D8"/>
    <w:rsid w:val="00C41CD3"/>
    <w:rsid w:val="00C43438"/>
    <w:rsid w:val="00C43857"/>
    <w:rsid w:val="00C44264"/>
    <w:rsid w:val="00C46251"/>
    <w:rsid w:val="00C46785"/>
    <w:rsid w:val="00C46C4F"/>
    <w:rsid w:val="00C474E8"/>
    <w:rsid w:val="00C47538"/>
    <w:rsid w:val="00C4790F"/>
    <w:rsid w:val="00C47FC0"/>
    <w:rsid w:val="00C5093D"/>
    <w:rsid w:val="00C509DD"/>
    <w:rsid w:val="00C510FF"/>
    <w:rsid w:val="00C51829"/>
    <w:rsid w:val="00C5189F"/>
    <w:rsid w:val="00C51AF8"/>
    <w:rsid w:val="00C51DEE"/>
    <w:rsid w:val="00C520B7"/>
    <w:rsid w:val="00C528CC"/>
    <w:rsid w:val="00C531D5"/>
    <w:rsid w:val="00C53ABD"/>
    <w:rsid w:val="00C53AD3"/>
    <w:rsid w:val="00C53C94"/>
    <w:rsid w:val="00C544A1"/>
    <w:rsid w:val="00C55684"/>
    <w:rsid w:val="00C556E3"/>
    <w:rsid w:val="00C5690D"/>
    <w:rsid w:val="00C57741"/>
    <w:rsid w:val="00C57D2C"/>
    <w:rsid w:val="00C6074F"/>
    <w:rsid w:val="00C608CB"/>
    <w:rsid w:val="00C613EE"/>
    <w:rsid w:val="00C6240E"/>
    <w:rsid w:val="00C62568"/>
    <w:rsid w:val="00C6296C"/>
    <w:rsid w:val="00C63EB1"/>
    <w:rsid w:val="00C63F81"/>
    <w:rsid w:val="00C64143"/>
    <w:rsid w:val="00C6434D"/>
    <w:rsid w:val="00C652E5"/>
    <w:rsid w:val="00C6566F"/>
    <w:rsid w:val="00C65967"/>
    <w:rsid w:val="00C65EB0"/>
    <w:rsid w:val="00C67446"/>
    <w:rsid w:val="00C679FC"/>
    <w:rsid w:val="00C70366"/>
    <w:rsid w:val="00C70962"/>
    <w:rsid w:val="00C70E89"/>
    <w:rsid w:val="00C711AC"/>
    <w:rsid w:val="00C7151F"/>
    <w:rsid w:val="00C71674"/>
    <w:rsid w:val="00C717BC"/>
    <w:rsid w:val="00C72AF8"/>
    <w:rsid w:val="00C72D37"/>
    <w:rsid w:val="00C72FD0"/>
    <w:rsid w:val="00C733F7"/>
    <w:rsid w:val="00C734CB"/>
    <w:rsid w:val="00C74130"/>
    <w:rsid w:val="00C7483C"/>
    <w:rsid w:val="00C7697F"/>
    <w:rsid w:val="00C7716A"/>
    <w:rsid w:val="00C7728B"/>
    <w:rsid w:val="00C773D7"/>
    <w:rsid w:val="00C8058A"/>
    <w:rsid w:val="00C80801"/>
    <w:rsid w:val="00C808EC"/>
    <w:rsid w:val="00C80FAD"/>
    <w:rsid w:val="00C8136C"/>
    <w:rsid w:val="00C81B4F"/>
    <w:rsid w:val="00C81C8E"/>
    <w:rsid w:val="00C823AB"/>
    <w:rsid w:val="00C82FAC"/>
    <w:rsid w:val="00C82FEC"/>
    <w:rsid w:val="00C82FFA"/>
    <w:rsid w:val="00C83BDA"/>
    <w:rsid w:val="00C84032"/>
    <w:rsid w:val="00C84A1B"/>
    <w:rsid w:val="00C84D43"/>
    <w:rsid w:val="00C85521"/>
    <w:rsid w:val="00C8553A"/>
    <w:rsid w:val="00C856C0"/>
    <w:rsid w:val="00C85958"/>
    <w:rsid w:val="00C863EE"/>
    <w:rsid w:val="00C86858"/>
    <w:rsid w:val="00C874F0"/>
    <w:rsid w:val="00C92646"/>
    <w:rsid w:val="00C9270D"/>
    <w:rsid w:val="00C929C1"/>
    <w:rsid w:val="00C9316A"/>
    <w:rsid w:val="00C936CD"/>
    <w:rsid w:val="00C937E7"/>
    <w:rsid w:val="00C93B5E"/>
    <w:rsid w:val="00C93C84"/>
    <w:rsid w:val="00C93FF4"/>
    <w:rsid w:val="00C95C7E"/>
    <w:rsid w:val="00C95D8D"/>
    <w:rsid w:val="00C962E0"/>
    <w:rsid w:val="00C97973"/>
    <w:rsid w:val="00C97C7F"/>
    <w:rsid w:val="00CA0836"/>
    <w:rsid w:val="00CA0AA3"/>
    <w:rsid w:val="00CA109A"/>
    <w:rsid w:val="00CA1608"/>
    <w:rsid w:val="00CA2280"/>
    <w:rsid w:val="00CA2283"/>
    <w:rsid w:val="00CA25FD"/>
    <w:rsid w:val="00CA27AF"/>
    <w:rsid w:val="00CA2A73"/>
    <w:rsid w:val="00CA2AEF"/>
    <w:rsid w:val="00CA2CA3"/>
    <w:rsid w:val="00CA325F"/>
    <w:rsid w:val="00CA33B8"/>
    <w:rsid w:val="00CA376D"/>
    <w:rsid w:val="00CA3AFB"/>
    <w:rsid w:val="00CA4161"/>
    <w:rsid w:val="00CA4521"/>
    <w:rsid w:val="00CA472A"/>
    <w:rsid w:val="00CA5177"/>
    <w:rsid w:val="00CA5EC3"/>
    <w:rsid w:val="00CA6C53"/>
    <w:rsid w:val="00CA6DD8"/>
    <w:rsid w:val="00CA7E11"/>
    <w:rsid w:val="00CB04FE"/>
    <w:rsid w:val="00CB0AFA"/>
    <w:rsid w:val="00CB141B"/>
    <w:rsid w:val="00CB1582"/>
    <w:rsid w:val="00CB1AB4"/>
    <w:rsid w:val="00CB22B7"/>
    <w:rsid w:val="00CB31DA"/>
    <w:rsid w:val="00CB336E"/>
    <w:rsid w:val="00CB37A8"/>
    <w:rsid w:val="00CB4BEB"/>
    <w:rsid w:val="00CB5032"/>
    <w:rsid w:val="00CB5E4F"/>
    <w:rsid w:val="00CB6CFB"/>
    <w:rsid w:val="00CB74AE"/>
    <w:rsid w:val="00CB7DF6"/>
    <w:rsid w:val="00CC0A78"/>
    <w:rsid w:val="00CC16FE"/>
    <w:rsid w:val="00CC303F"/>
    <w:rsid w:val="00CC3C96"/>
    <w:rsid w:val="00CC3E27"/>
    <w:rsid w:val="00CC4A00"/>
    <w:rsid w:val="00CC685A"/>
    <w:rsid w:val="00CC6AF1"/>
    <w:rsid w:val="00CC7AED"/>
    <w:rsid w:val="00CC7BDB"/>
    <w:rsid w:val="00CD077C"/>
    <w:rsid w:val="00CD140C"/>
    <w:rsid w:val="00CD1D87"/>
    <w:rsid w:val="00CD252B"/>
    <w:rsid w:val="00CD2E61"/>
    <w:rsid w:val="00CD342A"/>
    <w:rsid w:val="00CD374C"/>
    <w:rsid w:val="00CD3940"/>
    <w:rsid w:val="00CD6BCE"/>
    <w:rsid w:val="00CD7B22"/>
    <w:rsid w:val="00CE023D"/>
    <w:rsid w:val="00CE0835"/>
    <w:rsid w:val="00CE12EA"/>
    <w:rsid w:val="00CE2DD1"/>
    <w:rsid w:val="00CE2F14"/>
    <w:rsid w:val="00CE41B9"/>
    <w:rsid w:val="00CE4BD2"/>
    <w:rsid w:val="00CE52B8"/>
    <w:rsid w:val="00CE5385"/>
    <w:rsid w:val="00CE5BFB"/>
    <w:rsid w:val="00CE5E1E"/>
    <w:rsid w:val="00CE6A0B"/>
    <w:rsid w:val="00CE74C2"/>
    <w:rsid w:val="00CE7BF6"/>
    <w:rsid w:val="00CE7EE9"/>
    <w:rsid w:val="00CF07CB"/>
    <w:rsid w:val="00CF0950"/>
    <w:rsid w:val="00CF1757"/>
    <w:rsid w:val="00CF1D44"/>
    <w:rsid w:val="00CF1FFF"/>
    <w:rsid w:val="00CF3B07"/>
    <w:rsid w:val="00CF451F"/>
    <w:rsid w:val="00CF4C13"/>
    <w:rsid w:val="00CF62E0"/>
    <w:rsid w:val="00CF6384"/>
    <w:rsid w:val="00CF6902"/>
    <w:rsid w:val="00D011CE"/>
    <w:rsid w:val="00D01BA7"/>
    <w:rsid w:val="00D01C42"/>
    <w:rsid w:val="00D02209"/>
    <w:rsid w:val="00D022E0"/>
    <w:rsid w:val="00D028E7"/>
    <w:rsid w:val="00D02B8F"/>
    <w:rsid w:val="00D0401F"/>
    <w:rsid w:val="00D04268"/>
    <w:rsid w:val="00D0429D"/>
    <w:rsid w:val="00D0471C"/>
    <w:rsid w:val="00D05B88"/>
    <w:rsid w:val="00D0687A"/>
    <w:rsid w:val="00D068F7"/>
    <w:rsid w:val="00D06BB2"/>
    <w:rsid w:val="00D06E88"/>
    <w:rsid w:val="00D070F2"/>
    <w:rsid w:val="00D1010E"/>
    <w:rsid w:val="00D10D12"/>
    <w:rsid w:val="00D11F90"/>
    <w:rsid w:val="00D1252A"/>
    <w:rsid w:val="00D125F4"/>
    <w:rsid w:val="00D12ED9"/>
    <w:rsid w:val="00D1305D"/>
    <w:rsid w:val="00D13527"/>
    <w:rsid w:val="00D13605"/>
    <w:rsid w:val="00D13812"/>
    <w:rsid w:val="00D1386C"/>
    <w:rsid w:val="00D138E9"/>
    <w:rsid w:val="00D159A8"/>
    <w:rsid w:val="00D15E4E"/>
    <w:rsid w:val="00D16D2A"/>
    <w:rsid w:val="00D17601"/>
    <w:rsid w:val="00D1767D"/>
    <w:rsid w:val="00D20668"/>
    <w:rsid w:val="00D208F2"/>
    <w:rsid w:val="00D20D6E"/>
    <w:rsid w:val="00D21300"/>
    <w:rsid w:val="00D22F7B"/>
    <w:rsid w:val="00D230DC"/>
    <w:rsid w:val="00D2312E"/>
    <w:rsid w:val="00D231C2"/>
    <w:rsid w:val="00D237BC"/>
    <w:rsid w:val="00D23E5F"/>
    <w:rsid w:val="00D24789"/>
    <w:rsid w:val="00D24A3E"/>
    <w:rsid w:val="00D2583E"/>
    <w:rsid w:val="00D26C9A"/>
    <w:rsid w:val="00D303E8"/>
    <w:rsid w:val="00D30553"/>
    <w:rsid w:val="00D31BA6"/>
    <w:rsid w:val="00D31E95"/>
    <w:rsid w:val="00D324EB"/>
    <w:rsid w:val="00D33300"/>
    <w:rsid w:val="00D335E1"/>
    <w:rsid w:val="00D33DE0"/>
    <w:rsid w:val="00D34434"/>
    <w:rsid w:val="00D3545E"/>
    <w:rsid w:val="00D35FEA"/>
    <w:rsid w:val="00D366E4"/>
    <w:rsid w:val="00D36BCC"/>
    <w:rsid w:val="00D36CAE"/>
    <w:rsid w:val="00D37457"/>
    <w:rsid w:val="00D37BA8"/>
    <w:rsid w:val="00D4037E"/>
    <w:rsid w:val="00D404CC"/>
    <w:rsid w:val="00D40897"/>
    <w:rsid w:val="00D40B8F"/>
    <w:rsid w:val="00D413E9"/>
    <w:rsid w:val="00D4206D"/>
    <w:rsid w:val="00D423AC"/>
    <w:rsid w:val="00D424AB"/>
    <w:rsid w:val="00D4368E"/>
    <w:rsid w:val="00D43D2D"/>
    <w:rsid w:val="00D448F4"/>
    <w:rsid w:val="00D44B15"/>
    <w:rsid w:val="00D44DC6"/>
    <w:rsid w:val="00D44F41"/>
    <w:rsid w:val="00D45B82"/>
    <w:rsid w:val="00D45B99"/>
    <w:rsid w:val="00D476EA"/>
    <w:rsid w:val="00D50351"/>
    <w:rsid w:val="00D506FB"/>
    <w:rsid w:val="00D514E5"/>
    <w:rsid w:val="00D51CD2"/>
    <w:rsid w:val="00D52D54"/>
    <w:rsid w:val="00D53589"/>
    <w:rsid w:val="00D539D5"/>
    <w:rsid w:val="00D53A15"/>
    <w:rsid w:val="00D544D5"/>
    <w:rsid w:val="00D54827"/>
    <w:rsid w:val="00D567CD"/>
    <w:rsid w:val="00D575A9"/>
    <w:rsid w:val="00D57897"/>
    <w:rsid w:val="00D60185"/>
    <w:rsid w:val="00D602DE"/>
    <w:rsid w:val="00D60491"/>
    <w:rsid w:val="00D6096A"/>
    <w:rsid w:val="00D60ABE"/>
    <w:rsid w:val="00D60AF8"/>
    <w:rsid w:val="00D60CE5"/>
    <w:rsid w:val="00D61811"/>
    <w:rsid w:val="00D63541"/>
    <w:rsid w:val="00D639B2"/>
    <w:rsid w:val="00D63F9F"/>
    <w:rsid w:val="00D6405D"/>
    <w:rsid w:val="00D64367"/>
    <w:rsid w:val="00D64610"/>
    <w:rsid w:val="00D646D3"/>
    <w:rsid w:val="00D65306"/>
    <w:rsid w:val="00D6620A"/>
    <w:rsid w:val="00D662F2"/>
    <w:rsid w:val="00D6633B"/>
    <w:rsid w:val="00D665F1"/>
    <w:rsid w:val="00D6711E"/>
    <w:rsid w:val="00D70325"/>
    <w:rsid w:val="00D7168D"/>
    <w:rsid w:val="00D718F4"/>
    <w:rsid w:val="00D72876"/>
    <w:rsid w:val="00D72BE7"/>
    <w:rsid w:val="00D730D4"/>
    <w:rsid w:val="00D739B9"/>
    <w:rsid w:val="00D73B08"/>
    <w:rsid w:val="00D73F0A"/>
    <w:rsid w:val="00D745E2"/>
    <w:rsid w:val="00D74F36"/>
    <w:rsid w:val="00D757D8"/>
    <w:rsid w:val="00D76E8B"/>
    <w:rsid w:val="00D7728E"/>
    <w:rsid w:val="00D77F0F"/>
    <w:rsid w:val="00D80127"/>
    <w:rsid w:val="00D804E2"/>
    <w:rsid w:val="00D805A1"/>
    <w:rsid w:val="00D805D1"/>
    <w:rsid w:val="00D81031"/>
    <w:rsid w:val="00D81BFE"/>
    <w:rsid w:val="00D81C1B"/>
    <w:rsid w:val="00D81FB3"/>
    <w:rsid w:val="00D82F62"/>
    <w:rsid w:val="00D82FD7"/>
    <w:rsid w:val="00D8326C"/>
    <w:rsid w:val="00D837D8"/>
    <w:rsid w:val="00D84FA6"/>
    <w:rsid w:val="00D85C5F"/>
    <w:rsid w:val="00D85ECC"/>
    <w:rsid w:val="00D85FF1"/>
    <w:rsid w:val="00D864C7"/>
    <w:rsid w:val="00D86EB7"/>
    <w:rsid w:val="00D87C89"/>
    <w:rsid w:val="00D903BB"/>
    <w:rsid w:val="00D9136B"/>
    <w:rsid w:val="00D91D7F"/>
    <w:rsid w:val="00D91DFD"/>
    <w:rsid w:val="00D91E9F"/>
    <w:rsid w:val="00D92025"/>
    <w:rsid w:val="00D9204D"/>
    <w:rsid w:val="00D9250F"/>
    <w:rsid w:val="00D92B5E"/>
    <w:rsid w:val="00D93388"/>
    <w:rsid w:val="00D93CFF"/>
    <w:rsid w:val="00D93EE8"/>
    <w:rsid w:val="00D95457"/>
    <w:rsid w:val="00D96534"/>
    <w:rsid w:val="00D972CA"/>
    <w:rsid w:val="00D9741C"/>
    <w:rsid w:val="00D974B2"/>
    <w:rsid w:val="00D97A7B"/>
    <w:rsid w:val="00D97C07"/>
    <w:rsid w:val="00DA0C62"/>
    <w:rsid w:val="00DA100E"/>
    <w:rsid w:val="00DA1259"/>
    <w:rsid w:val="00DA1505"/>
    <w:rsid w:val="00DA153D"/>
    <w:rsid w:val="00DA1AAD"/>
    <w:rsid w:val="00DA1DA8"/>
    <w:rsid w:val="00DA1E08"/>
    <w:rsid w:val="00DA26B2"/>
    <w:rsid w:val="00DA2C22"/>
    <w:rsid w:val="00DA2F26"/>
    <w:rsid w:val="00DA4A52"/>
    <w:rsid w:val="00DA4FBC"/>
    <w:rsid w:val="00DA52A3"/>
    <w:rsid w:val="00DA588B"/>
    <w:rsid w:val="00DA5F9E"/>
    <w:rsid w:val="00DA6157"/>
    <w:rsid w:val="00DA61B9"/>
    <w:rsid w:val="00DA6B0B"/>
    <w:rsid w:val="00DA7457"/>
    <w:rsid w:val="00DB0A8C"/>
    <w:rsid w:val="00DB1083"/>
    <w:rsid w:val="00DB1401"/>
    <w:rsid w:val="00DB177C"/>
    <w:rsid w:val="00DB1B31"/>
    <w:rsid w:val="00DB2995"/>
    <w:rsid w:val="00DB2ED0"/>
    <w:rsid w:val="00DB3555"/>
    <w:rsid w:val="00DB3892"/>
    <w:rsid w:val="00DB38B4"/>
    <w:rsid w:val="00DB38F0"/>
    <w:rsid w:val="00DB3EE8"/>
    <w:rsid w:val="00DB4701"/>
    <w:rsid w:val="00DB4BD1"/>
    <w:rsid w:val="00DB4E76"/>
    <w:rsid w:val="00DB59C0"/>
    <w:rsid w:val="00DC0146"/>
    <w:rsid w:val="00DC01EA"/>
    <w:rsid w:val="00DC03EE"/>
    <w:rsid w:val="00DC101B"/>
    <w:rsid w:val="00DC130D"/>
    <w:rsid w:val="00DC1FBE"/>
    <w:rsid w:val="00DC24C8"/>
    <w:rsid w:val="00DC32B0"/>
    <w:rsid w:val="00DC36A5"/>
    <w:rsid w:val="00DC36B8"/>
    <w:rsid w:val="00DC3DF1"/>
    <w:rsid w:val="00DC4F23"/>
    <w:rsid w:val="00DC53F2"/>
    <w:rsid w:val="00DC5D39"/>
    <w:rsid w:val="00DC6B01"/>
    <w:rsid w:val="00DC7797"/>
    <w:rsid w:val="00DC788C"/>
    <w:rsid w:val="00DC7E53"/>
    <w:rsid w:val="00DD06F4"/>
    <w:rsid w:val="00DD078A"/>
    <w:rsid w:val="00DD0C99"/>
    <w:rsid w:val="00DD0CA1"/>
    <w:rsid w:val="00DD1737"/>
    <w:rsid w:val="00DD3416"/>
    <w:rsid w:val="00DD34E1"/>
    <w:rsid w:val="00DD3AEE"/>
    <w:rsid w:val="00DD3CB4"/>
    <w:rsid w:val="00DD42CD"/>
    <w:rsid w:val="00DD45E7"/>
    <w:rsid w:val="00DD463F"/>
    <w:rsid w:val="00DD4BBF"/>
    <w:rsid w:val="00DD5021"/>
    <w:rsid w:val="00DD71F6"/>
    <w:rsid w:val="00DD7667"/>
    <w:rsid w:val="00DD76F0"/>
    <w:rsid w:val="00DD777C"/>
    <w:rsid w:val="00DD7ABF"/>
    <w:rsid w:val="00DD7BB0"/>
    <w:rsid w:val="00DE01C5"/>
    <w:rsid w:val="00DE0D2F"/>
    <w:rsid w:val="00DE0D75"/>
    <w:rsid w:val="00DE0E0C"/>
    <w:rsid w:val="00DE11F1"/>
    <w:rsid w:val="00DE19EB"/>
    <w:rsid w:val="00DE1A3E"/>
    <w:rsid w:val="00DE1FFD"/>
    <w:rsid w:val="00DE2DDE"/>
    <w:rsid w:val="00DE346E"/>
    <w:rsid w:val="00DE43BB"/>
    <w:rsid w:val="00DE56C2"/>
    <w:rsid w:val="00DE5B0F"/>
    <w:rsid w:val="00DE61F4"/>
    <w:rsid w:val="00DE7F3E"/>
    <w:rsid w:val="00DF0FE3"/>
    <w:rsid w:val="00DF2CB1"/>
    <w:rsid w:val="00DF3567"/>
    <w:rsid w:val="00DF424A"/>
    <w:rsid w:val="00DF47CB"/>
    <w:rsid w:val="00DF69F9"/>
    <w:rsid w:val="00DF6A05"/>
    <w:rsid w:val="00DF6CE0"/>
    <w:rsid w:val="00DF6EB6"/>
    <w:rsid w:val="00E0077F"/>
    <w:rsid w:val="00E00C81"/>
    <w:rsid w:val="00E0116C"/>
    <w:rsid w:val="00E01791"/>
    <w:rsid w:val="00E01B70"/>
    <w:rsid w:val="00E01B8E"/>
    <w:rsid w:val="00E01E0C"/>
    <w:rsid w:val="00E0232B"/>
    <w:rsid w:val="00E02579"/>
    <w:rsid w:val="00E02B24"/>
    <w:rsid w:val="00E02B50"/>
    <w:rsid w:val="00E0318F"/>
    <w:rsid w:val="00E03E5D"/>
    <w:rsid w:val="00E0465E"/>
    <w:rsid w:val="00E04B17"/>
    <w:rsid w:val="00E04B3F"/>
    <w:rsid w:val="00E060C1"/>
    <w:rsid w:val="00E06497"/>
    <w:rsid w:val="00E06B1E"/>
    <w:rsid w:val="00E06D7B"/>
    <w:rsid w:val="00E073A5"/>
    <w:rsid w:val="00E07787"/>
    <w:rsid w:val="00E07E3A"/>
    <w:rsid w:val="00E10AAF"/>
    <w:rsid w:val="00E113BF"/>
    <w:rsid w:val="00E11C0E"/>
    <w:rsid w:val="00E11D49"/>
    <w:rsid w:val="00E1231C"/>
    <w:rsid w:val="00E12ABB"/>
    <w:rsid w:val="00E13CCF"/>
    <w:rsid w:val="00E147D5"/>
    <w:rsid w:val="00E14C0E"/>
    <w:rsid w:val="00E16642"/>
    <w:rsid w:val="00E16984"/>
    <w:rsid w:val="00E1787C"/>
    <w:rsid w:val="00E17F4D"/>
    <w:rsid w:val="00E20237"/>
    <w:rsid w:val="00E20794"/>
    <w:rsid w:val="00E20A47"/>
    <w:rsid w:val="00E20B38"/>
    <w:rsid w:val="00E20EA1"/>
    <w:rsid w:val="00E21C65"/>
    <w:rsid w:val="00E2249E"/>
    <w:rsid w:val="00E224BD"/>
    <w:rsid w:val="00E2281D"/>
    <w:rsid w:val="00E22B76"/>
    <w:rsid w:val="00E234F1"/>
    <w:rsid w:val="00E236EF"/>
    <w:rsid w:val="00E241ED"/>
    <w:rsid w:val="00E24E3A"/>
    <w:rsid w:val="00E25831"/>
    <w:rsid w:val="00E25AF8"/>
    <w:rsid w:val="00E26964"/>
    <w:rsid w:val="00E26C51"/>
    <w:rsid w:val="00E26C55"/>
    <w:rsid w:val="00E26C99"/>
    <w:rsid w:val="00E26F6C"/>
    <w:rsid w:val="00E3000A"/>
    <w:rsid w:val="00E30AE6"/>
    <w:rsid w:val="00E31BD0"/>
    <w:rsid w:val="00E31C3E"/>
    <w:rsid w:val="00E324BB"/>
    <w:rsid w:val="00E3331A"/>
    <w:rsid w:val="00E33A60"/>
    <w:rsid w:val="00E34CA3"/>
    <w:rsid w:val="00E35C4A"/>
    <w:rsid w:val="00E35CB2"/>
    <w:rsid w:val="00E36A24"/>
    <w:rsid w:val="00E37A0F"/>
    <w:rsid w:val="00E37DA6"/>
    <w:rsid w:val="00E37FE3"/>
    <w:rsid w:val="00E4045B"/>
    <w:rsid w:val="00E40686"/>
    <w:rsid w:val="00E4074F"/>
    <w:rsid w:val="00E40EB7"/>
    <w:rsid w:val="00E4133D"/>
    <w:rsid w:val="00E4146B"/>
    <w:rsid w:val="00E41551"/>
    <w:rsid w:val="00E416C8"/>
    <w:rsid w:val="00E42273"/>
    <w:rsid w:val="00E43AAA"/>
    <w:rsid w:val="00E43D52"/>
    <w:rsid w:val="00E43ECC"/>
    <w:rsid w:val="00E44667"/>
    <w:rsid w:val="00E44927"/>
    <w:rsid w:val="00E44B58"/>
    <w:rsid w:val="00E44C62"/>
    <w:rsid w:val="00E44EC0"/>
    <w:rsid w:val="00E45F68"/>
    <w:rsid w:val="00E4733E"/>
    <w:rsid w:val="00E477A0"/>
    <w:rsid w:val="00E50C85"/>
    <w:rsid w:val="00E52D3C"/>
    <w:rsid w:val="00E5387C"/>
    <w:rsid w:val="00E53935"/>
    <w:rsid w:val="00E53F4E"/>
    <w:rsid w:val="00E5437A"/>
    <w:rsid w:val="00E54EF2"/>
    <w:rsid w:val="00E550AF"/>
    <w:rsid w:val="00E56984"/>
    <w:rsid w:val="00E56D0F"/>
    <w:rsid w:val="00E56D4A"/>
    <w:rsid w:val="00E56F9D"/>
    <w:rsid w:val="00E574A7"/>
    <w:rsid w:val="00E6074B"/>
    <w:rsid w:val="00E60DC5"/>
    <w:rsid w:val="00E61522"/>
    <w:rsid w:val="00E62F7D"/>
    <w:rsid w:val="00E63559"/>
    <w:rsid w:val="00E6396E"/>
    <w:rsid w:val="00E643CF"/>
    <w:rsid w:val="00E65CFF"/>
    <w:rsid w:val="00E67180"/>
    <w:rsid w:val="00E676E2"/>
    <w:rsid w:val="00E70605"/>
    <w:rsid w:val="00E70F48"/>
    <w:rsid w:val="00E717A0"/>
    <w:rsid w:val="00E720F3"/>
    <w:rsid w:val="00E72660"/>
    <w:rsid w:val="00E73421"/>
    <w:rsid w:val="00E73A78"/>
    <w:rsid w:val="00E748D6"/>
    <w:rsid w:val="00E7499D"/>
    <w:rsid w:val="00E74FA5"/>
    <w:rsid w:val="00E75133"/>
    <w:rsid w:val="00E7545C"/>
    <w:rsid w:val="00E756A8"/>
    <w:rsid w:val="00E75754"/>
    <w:rsid w:val="00E75AF4"/>
    <w:rsid w:val="00E76032"/>
    <w:rsid w:val="00E768F2"/>
    <w:rsid w:val="00E76D22"/>
    <w:rsid w:val="00E770F7"/>
    <w:rsid w:val="00E7785F"/>
    <w:rsid w:val="00E77E9E"/>
    <w:rsid w:val="00E77FEC"/>
    <w:rsid w:val="00E8011B"/>
    <w:rsid w:val="00E81DED"/>
    <w:rsid w:val="00E82107"/>
    <w:rsid w:val="00E82316"/>
    <w:rsid w:val="00E825B3"/>
    <w:rsid w:val="00E83107"/>
    <w:rsid w:val="00E83824"/>
    <w:rsid w:val="00E83CE1"/>
    <w:rsid w:val="00E83CEF"/>
    <w:rsid w:val="00E840C6"/>
    <w:rsid w:val="00E849DE"/>
    <w:rsid w:val="00E84CDD"/>
    <w:rsid w:val="00E85278"/>
    <w:rsid w:val="00E85948"/>
    <w:rsid w:val="00E86536"/>
    <w:rsid w:val="00E866C6"/>
    <w:rsid w:val="00E86A48"/>
    <w:rsid w:val="00E903E7"/>
    <w:rsid w:val="00E90C2F"/>
    <w:rsid w:val="00E9167E"/>
    <w:rsid w:val="00E91C39"/>
    <w:rsid w:val="00E91ED0"/>
    <w:rsid w:val="00E922A4"/>
    <w:rsid w:val="00E9231B"/>
    <w:rsid w:val="00E925CE"/>
    <w:rsid w:val="00E93F3F"/>
    <w:rsid w:val="00E943D7"/>
    <w:rsid w:val="00E94AB8"/>
    <w:rsid w:val="00E967CB"/>
    <w:rsid w:val="00E96A0A"/>
    <w:rsid w:val="00E970C5"/>
    <w:rsid w:val="00EA05D9"/>
    <w:rsid w:val="00EA0F6E"/>
    <w:rsid w:val="00EA1104"/>
    <w:rsid w:val="00EA1356"/>
    <w:rsid w:val="00EA1B18"/>
    <w:rsid w:val="00EA46E7"/>
    <w:rsid w:val="00EA4C52"/>
    <w:rsid w:val="00EA4C97"/>
    <w:rsid w:val="00EA4D53"/>
    <w:rsid w:val="00EA504B"/>
    <w:rsid w:val="00EA5257"/>
    <w:rsid w:val="00EA53AC"/>
    <w:rsid w:val="00EA57F0"/>
    <w:rsid w:val="00EA59B6"/>
    <w:rsid w:val="00EA6264"/>
    <w:rsid w:val="00EA7415"/>
    <w:rsid w:val="00EB03B1"/>
    <w:rsid w:val="00EB0433"/>
    <w:rsid w:val="00EB1338"/>
    <w:rsid w:val="00EB16A4"/>
    <w:rsid w:val="00EB1A70"/>
    <w:rsid w:val="00EB1B8B"/>
    <w:rsid w:val="00EB24EC"/>
    <w:rsid w:val="00EB3C54"/>
    <w:rsid w:val="00EB48CE"/>
    <w:rsid w:val="00EB4951"/>
    <w:rsid w:val="00EB4BD3"/>
    <w:rsid w:val="00EB5413"/>
    <w:rsid w:val="00EB5592"/>
    <w:rsid w:val="00EB595B"/>
    <w:rsid w:val="00EB7432"/>
    <w:rsid w:val="00EC0574"/>
    <w:rsid w:val="00EC098E"/>
    <w:rsid w:val="00EC0BCB"/>
    <w:rsid w:val="00EC0E71"/>
    <w:rsid w:val="00EC114C"/>
    <w:rsid w:val="00EC215D"/>
    <w:rsid w:val="00EC234F"/>
    <w:rsid w:val="00EC3C2C"/>
    <w:rsid w:val="00EC6B84"/>
    <w:rsid w:val="00ED06EA"/>
    <w:rsid w:val="00ED0923"/>
    <w:rsid w:val="00ED18CB"/>
    <w:rsid w:val="00ED3A00"/>
    <w:rsid w:val="00ED3DE0"/>
    <w:rsid w:val="00ED3DF6"/>
    <w:rsid w:val="00ED4628"/>
    <w:rsid w:val="00ED47BB"/>
    <w:rsid w:val="00ED5AED"/>
    <w:rsid w:val="00ED613A"/>
    <w:rsid w:val="00ED616F"/>
    <w:rsid w:val="00ED617F"/>
    <w:rsid w:val="00ED6CFA"/>
    <w:rsid w:val="00ED6D53"/>
    <w:rsid w:val="00ED72AE"/>
    <w:rsid w:val="00ED778B"/>
    <w:rsid w:val="00EE029C"/>
    <w:rsid w:val="00EE0BFC"/>
    <w:rsid w:val="00EE12A7"/>
    <w:rsid w:val="00EE1855"/>
    <w:rsid w:val="00EE196C"/>
    <w:rsid w:val="00EE1E1F"/>
    <w:rsid w:val="00EE21D6"/>
    <w:rsid w:val="00EE22ED"/>
    <w:rsid w:val="00EE2B68"/>
    <w:rsid w:val="00EE3733"/>
    <w:rsid w:val="00EE395E"/>
    <w:rsid w:val="00EE3987"/>
    <w:rsid w:val="00EE3B98"/>
    <w:rsid w:val="00EE3D1B"/>
    <w:rsid w:val="00EE3E36"/>
    <w:rsid w:val="00EE3E3A"/>
    <w:rsid w:val="00EE3E54"/>
    <w:rsid w:val="00EE3FDE"/>
    <w:rsid w:val="00EE6BA7"/>
    <w:rsid w:val="00EE6D70"/>
    <w:rsid w:val="00EE73D9"/>
    <w:rsid w:val="00EE7A0C"/>
    <w:rsid w:val="00EE7ADC"/>
    <w:rsid w:val="00EE7DBF"/>
    <w:rsid w:val="00EF0A6C"/>
    <w:rsid w:val="00EF0E9B"/>
    <w:rsid w:val="00EF1386"/>
    <w:rsid w:val="00EF195A"/>
    <w:rsid w:val="00EF2491"/>
    <w:rsid w:val="00EF256B"/>
    <w:rsid w:val="00EF3224"/>
    <w:rsid w:val="00EF3FEF"/>
    <w:rsid w:val="00EF4067"/>
    <w:rsid w:val="00EF493B"/>
    <w:rsid w:val="00EF509E"/>
    <w:rsid w:val="00EF5277"/>
    <w:rsid w:val="00EF5A06"/>
    <w:rsid w:val="00EF5CAD"/>
    <w:rsid w:val="00EF611F"/>
    <w:rsid w:val="00EF6827"/>
    <w:rsid w:val="00EF76E1"/>
    <w:rsid w:val="00EF7BF1"/>
    <w:rsid w:val="00F00264"/>
    <w:rsid w:val="00F00BA6"/>
    <w:rsid w:val="00F01FF0"/>
    <w:rsid w:val="00F0254F"/>
    <w:rsid w:val="00F029AF"/>
    <w:rsid w:val="00F02EFD"/>
    <w:rsid w:val="00F03418"/>
    <w:rsid w:val="00F04099"/>
    <w:rsid w:val="00F04A2D"/>
    <w:rsid w:val="00F0505D"/>
    <w:rsid w:val="00F05B66"/>
    <w:rsid w:val="00F10289"/>
    <w:rsid w:val="00F1030E"/>
    <w:rsid w:val="00F10835"/>
    <w:rsid w:val="00F10925"/>
    <w:rsid w:val="00F1166B"/>
    <w:rsid w:val="00F12F6C"/>
    <w:rsid w:val="00F13DAE"/>
    <w:rsid w:val="00F1419C"/>
    <w:rsid w:val="00F146B7"/>
    <w:rsid w:val="00F157D8"/>
    <w:rsid w:val="00F15C69"/>
    <w:rsid w:val="00F15E64"/>
    <w:rsid w:val="00F16E92"/>
    <w:rsid w:val="00F1760A"/>
    <w:rsid w:val="00F201AD"/>
    <w:rsid w:val="00F21481"/>
    <w:rsid w:val="00F21B21"/>
    <w:rsid w:val="00F220BC"/>
    <w:rsid w:val="00F222BB"/>
    <w:rsid w:val="00F2249A"/>
    <w:rsid w:val="00F22ABF"/>
    <w:rsid w:val="00F22D09"/>
    <w:rsid w:val="00F23664"/>
    <w:rsid w:val="00F2491A"/>
    <w:rsid w:val="00F24EF6"/>
    <w:rsid w:val="00F254E4"/>
    <w:rsid w:val="00F26315"/>
    <w:rsid w:val="00F26832"/>
    <w:rsid w:val="00F26A12"/>
    <w:rsid w:val="00F26A61"/>
    <w:rsid w:val="00F26AAB"/>
    <w:rsid w:val="00F26F5D"/>
    <w:rsid w:val="00F2754C"/>
    <w:rsid w:val="00F30E1D"/>
    <w:rsid w:val="00F319DF"/>
    <w:rsid w:val="00F327E3"/>
    <w:rsid w:val="00F32DA4"/>
    <w:rsid w:val="00F333A2"/>
    <w:rsid w:val="00F335D5"/>
    <w:rsid w:val="00F3381E"/>
    <w:rsid w:val="00F347F0"/>
    <w:rsid w:val="00F34C92"/>
    <w:rsid w:val="00F35D19"/>
    <w:rsid w:val="00F36A6F"/>
    <w:rsid w:val="00F36C43"/>
    <w:rsid w:val="00F377AE"/>
    <w:rsid w:val="00F37830"/>
    <w:rsid w:val="00F410A7"/>
    <w:rsid w:val="00F41269"/>
    <w:rsid w:val="00F41319"/>
    <w:rsid w:val="00F41A03"/>
    <w:rsid w:val="00F421E2"/>
    <w:rsid w:val="00F42302"/>
    <w:rsid w:val="00F42B29"/>
    <w:rsid w:val="00F42C44"/>
    <w:rsid w:val="00F44B13"/>
    <w:rsid w:val="00F456CC"/>
    <w:rsid w:val="00F45BE7"/>
    <w:rsid w:val="00F463D7"/>
    <w:rsid w:val="00F47241"/>
    <w:rsid w:val="00F50163"/>
    <w:rsid w:val="00F510E2"/>
    <w:rsid w:val="00F515F1"/>
    <w:rsid w:val="00F51709"/>
    <w:rsid w:val="00F5247E"/>
    <w:rsid w:val="00F524B9"/>
    <w:rsid w:val="00F52571"/>
    <w:rsid w:val="00F5273A"/>
    <w:rsid w:val="00F5279C"/>
    <w:rsid w:val="00F52D6B"/>
    <w:rsid w:val="00F52E18"/>
    <w:rsid w:val="00F53476"/>
    <w:rsid w:val="00F535E2"/>
    <w:rsid w:val="00F53636"/>
    <w:rsid w:val="00F53E8B"/>
    <w:rsid w:val="00F5435F"/>
    <w:rsid w:val="00F54516"/>
    <w:rsid w:val="00F546FB"/>
    <w:rsid w:val="00F54A05"/>
    <w:rsid w:val="00F551CF"/>
    <w:rsid w:val="00F55335"/>
    <w:rsid w:val="00F55A80"/>
    <w:rsid w:val="00F55CF7"/>
    <w:rsid w:val="00F5633C"/>
    <w:rsid w:val="00F574E4"/>
    <w:rsid w:val="00F57AEF"/>
    <w:rsid w:val="00F57D1C"/>
    <w:rsid w:val="00F57DD1"/>
    <w:rsid w:val="00F6077A"/>
    <w:rsid w:val="00F6086A"/>
    <w:rsid w:val="00F613BF"/>
    <w:rsid w:val="00F6169B"/>
    <w:rsid w:val="00F61B2E"/>
    <w:rsid w:val="00F62824"/>
    <w:rsid w:val="00F62D7C"/>
    <w:rsid w:val="00F62F6A"/>
    <w:rsid w:val="00F634C8"/>
    <w:rsid w:val="00F636B4"/>
    <w:rsid w:val="00F63E72"/>
    <w:rsid w:val="00F64929"/>
    <w:rsid w:val="00F650E1"/>
    <w:rsid w:val="00F66251"/>
    <w:rsid w:val="00F67155"/>
    <w:rsid w:val="00F679EC"/>
    <w:rsid w:val="00F70147"/>
    <w:rsid w:val="00F7058F"/>
    <w:rsid w:val="00F70C6B"/>
    <w:rsid w:val="00F70D21"/>
    <w:rsid w:val="00F70FEF"/>
    <w:rsid w:val="00F714D8"/>
    <w:rsid w:val="00F71BBD"/>
    <w:rsid w:val="00F72A1D"/>
    <w:rsid w:val="00F72C8F"/>
    <w:rsid w:val="00F72DC9"/>
    <w:rsid w:val="00F73106"/>
    <w:rsid w:val="00F73880"/>
    <w:rsid w:val="00F73F06"/>
    <w:rsid w:val="00F74101"/>
    <w:rsid w:val="00F74964"/>
    <w:rsid w:val="00F74F3A"/>
    <w:rsid w:val="00F75907"/>
    <w:rsid w:val="00F75B74"/>
    <w:rsid w:val="00F75C02"/>
    <w:rsid w:val="00F75DF1"/>
    <w:rsid w:val="00F761F9"/>
    <w:rsid w:val="00F7745B"/>
    <w:rsid w:val="00F77ECB"/>
    <w:rsid w:val="00F80602"/>
    <w:rsid w:val="00F81936"/>
    <w:rsid w:val="00F81BF8"/>
    <w:rsid w:val="00F81E47"/>
    <w:rsid w:val="00F824EF"/>
    <w:rsid w:val="00F82667"/>
    <w:rsid w:val="00F84408"/>
    <w:rsid w:val="00F84741"/>
    <w:rsid w:val="00F847C8"/>
    <w:rsid w:val="00F84A15"/>
    <w:rsid w:val="00F84DFB"/>
    <w:rsid w:val="00F84EE6"/>
    <w:rsid w:val="00F850BF"/>
    <w:rsid w:val="00F86474"/>
    <w:rsid w:val="00F868B4"/>
    <w:rsid w:val="00F86F55"/>
    <w:rsid w:val="00F870CA"/>
    <w:rsid w:val="00F8730A"/>
    <w:rsid w:val="00F9016F"/>
    <w:rsid w:val="00F90601"/>
    <w:rsid w:val="00F92801"/>
    <w:rsid w:val="00F92B46"/>
    <w:rsid w:val="00F92C87"/>
    <w:rsid w:val="00F93703"/>
    <w:rsid w:val="00F9394E"/>
    <w:rsid w:val="00F93C71"/>
    <w:rsid w:val="00F948D5"/>
    <w:rsid w:val="00F97982"/>
    <w:rsid w:val="00FA006B"/>
    <w:rsid w:val="00FA296E"/>
    <w:rsid w:val="00FA2975"/>
    <w:rsid w:val="00FA2EF4"/>
    <w:rsid w:val="00FA30B4"/>
    <w:rsid w:val="00FA38BC"/>
    <w:rsid w:val="00FA42B7"/>
    <w:rsid w:val="00FA44B7"/>
    <w:rsid w:val="00FA56F7"/>
    <w:rsid w:val="00FA5EC8"/>
    <w:rsid w:val="00FA60B2"/>
    <w:rsid w:val="00FA6AA4"/>
    <w:rsid w:val="00FA6B9A"/>
    <w:rsid w:val="00FA726B"/>
    <w:rsid w:val="00FA78FD"/>
    <w:rsid w:val="00FB04AA"/>
    <w:rsid w:val="00FB0729"/>
    <w:rsid w:val="00FB11BE"/>
    <w:rsid w:val="00FB1357"/>
    <w:rsid w:val="00FB1799"/>
    <w:rsid w:val="00FB18A1"/>
    <w:rsid w:val="00FB1B56"/>
    <w:rsid w:val="00FB1CDE"/>
    <w:rsid w:val="00FB27F1"/>
    <w:rsid w:val="00FB4203"/>
    <w:rsid w:val="00FB4293"/>
    <w:rsid w:val="00FB4C6F"/>
    <w:rsid w:val="00FB52FA"/>
    <w:rsid w:val="00FB5578"/>
    <w:rsid w:val="00FB5630"/>
    <w:rsid w:val="00FB5E2F"/>
    <w:rsid w:val="00FB65A5"/>
    <w:rsid w:val="00FB6D9D"/>
    <w:rsid w:val="00FB77EF"/>
    <w:rsid w:val="00FC051F"/>
    <w:rsid w:val="00FC065B"/>
    <w:rsid w:val="00FC08B5"/>
    <w:rsid w:val="00FC2891"/>
    <w:rsid w:val="00FC2DF7"/>
    <w:rsid w:val="00FC44F3"/>
    <w:rsid w:val="00FC49F8"/>
    <w:rsid w:val="00FC4BE8"/>
    <w:rsid w:val="00FC4F6B"/>
    <w:rsid w:val="00FC5E76"/>
    <w:rsid w:val="00FC5F5E"/>
    <w:rsid w:val="00FC63D4"/>
    <w:rsid w:val="00FC69CF"/>
    <w:rsid w:val="00FC7214"/>
    <w:rsid w:val="00FC72CC"/>
    <w:rsid w:val="00FC7CF9"/>
    <w:rsid w:val="00FC7FB3"/>
    <w:rsid w:val="00FD058F"/>
    <w:rsid w:val="00FD0691"/>
    <w:rsid w:val="00FD0896"/>
    <w:rsid w:val="00FD0B70"/>
    <w:rsid w:val="00FD11B8"/>
    <w:rsid w:val="00FD1440"/>
    <w:rsid w:val="00FD1489"/>
    <w:rsid w:val="00FD1494"/>
    <w:rsid w:val="00FD17D7"/>
    <w:rsid w:val="00FD2A9B"/>
    <w:rsid w:val="00FD2DA9"/>
    <w:rsid w:val="00FD30EC"/>
    <w:rsid w:val="00FD31E9"/>
    <w:rsid w:val="00FD35FA"/>
    <w:rsid w:val="00FD4157"/>
    <w:rsid w:val="00FD5300"/>
    <w:rsid w:val="00FD59F1"/>
    <w:rsid w:val="00FD5C90"/>
    <w:rsid w:val="00FD66A4"/>
    <w:rsid w:val="00FD6729"/>
    <w:rsid w:val="00FD6FE2"/>
    <w:rsid w:val="00FD74CB"/>
    <w:rsid w:val="00FD7543"/>
    <w:rsid w:val="00FD7BF5"/>
    <w:rsid w:val="00FE185C"/>
    <w:rsid w:val="00FE1BD0"/>
    <w:rsid w:val="00FE2C01"/>
    <w:rsid w:val="00FE391D"/>
    <w:rsid w:val="00FE3960"/>
    <w:rsid w:val="00FE3C5F"/>
    <w:rsid w:val="00FE401B"/>
    <w:rsid w:val="00FE4705"/>
    <w:rsid w:val="00FE557C"/>
    <w:rsid w:val="00FE7666"/>
    <w:rsid w:val="00FF055C"/>
    <w:rsid w:val="00FF0A4B"/>
    <w:rsid w:val="00FF1135"/>
    <w:rsid w:val="00FF183E"/>
    <w:rsid w:val="00FF189C"/>
    <w:rsid w:val="00FF271C"/>
    <w:rsid w:val="00FF2B68"/>
    <w:rsid w:val="00FF2F13"/>
    <w:rsid w:val="00FF31EC"/>
    <w:rsid w:val="00FF327D"/>
    <w:rsid w:val="00FF4C3A"/>
    <w:rsid w:val="00FF4FE2"/>
    <w:rsid w:val="00FF62F4"/>
    <w:rsid w:val="00FF6519"/>
    <w:rsid w:val="00FF70DC"/>
    <w:rsid w:val="00FF7CA5"/>
    <w:rsid w:val="07B1B537"/>
    <w:rsid w:val="07C9C271"/>
    <w:rsid w:val="07D01B65"/>
    <w:rsid w:val="2FC30295"/>
    <w:rsid w:val="34FF9251"/>
    <w:rsid w:val="392B79B1"/>
    <w:rsid w:val="3D9BA184"/>
    <w:rsid w:val="43C5D687"/>
    <w:rsid w:val="5F5A1A53"/>
    <w:rsid w:val="5FB84576"/>
    <w:rsid w:val="6534DCF0"/>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72ADD867"/>
  <w15:docId w15:val="{F63E02E4-D508-4DB0-90FE-E24E806F2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463F"/>
    <w:rPr>
      <w:sz w:val="22"/>
      <w:lang w:val="en-US" w:eastAsia="ja-JP"/>
    </w:rPr>
  </w:style>
  <w:style w:type="paragraph" w:styleId="Heading1">
    <w:name w:val="heading 1"/>
    <w:basedOn w:val="Normal"/>
    <w:next w:val="Normal"/>
    <w:link w:val="Heading1Char"/>
    <w:uiPriority w:val="9"/>
    <w:qFormat/>
    <w:rsid w:val="0094239E"/>
    <w:pPr>
      <w:ind w:left="567" w:hanging="567"/>
      <w:outlineLvl w:val="0"/>
    </w:pPr>
    <w:rPr>
      <w:b/>
      <w:caps/>
    </w:rPr>
  </w:style>
  <w:style w:type="paragraph" w:styleId="Heading2">
    <w:name w:val="heading 2"/>
    <w:basedOn w:val="Heading1"/>
    <w:next w:val="Normal"/>
    <w:link w:val="Heading2Char"/>
    <w:qFormat/>
    <w:rsid w:val="0094239E"/>
    <w:pPr>
      <w:outlineLvl w:val="1"/>
    </w:pPr>
    <w:rPr>
      <w:caps w:val="0"/>
    </w:rPr>
  </w:style>
  <w:style w:type="paragraph" w:styleId="Heading3">
    <w:name w:val="heading 3"/>
    <w:basedOn w:val="Normal"/>
    <w:next w:val="Normal"/>
    <w:link w:val="Heading3Char"/>
    <w:qFormat/>
    <w:rsid w:val="0094239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93D36"/>
    <w:pPr>
      <w:keepNext/>
      <w:numPr>
        <w:ilvl w:val="3"/>
        <w:numId w:val="27"/>
      </w:numPr>
      <w:spacing w:before="180" w:after="60"/>
      <w:outlineLvl w:val="3"/>
    </w:pPr>
    <w:rPr>
      <w:rFonts w:ascii="Arial" w:eastAsia="MS Mincho" w:hAnsi="Arial"/>
      <w:b/>
      <w:bCs/>
      <w:i/>
      <w:sz w:val="24"/>
      <w:szCs w:val="24"/>
    </w:rPr>
  </w:style>
  <w:style w:type="paragraph" w:styleId="Heading5">
    <w:name w:val="heading 5"/>
    <w:basedOn w:val="Normal"/>
    <w:next w:val="Normal"/>
    <w:link w:val="Heading5Char"/>
    <w:qFormat/>
    <w:rsid w:val="00393D36"/>
    <w:pPr>
      <w:keepNext/>
      <w:numPr>
        <w:ilvl w:val="4"/>
        <w:numId w:val="27"/>
      </w:numPr>
      <w:spacing w:before="180" w:after="60"/>
      <w:outlineLvl w:val="4"/>
    </w:pPr>
    <w:rPr>
      <w:rFonts w:ascii="Arial" w:hAnsi="Arial"/>
      <w:b/>
      <w:bCs/>
      <w:i/>
      <w:iCs/>
      <w:sz w:val="24"/>
      <w:szCs w:val="26"/>
      <w:lang w:eastAsia="de-DE"/>
    </w:rPr>
  </w:style>
  <w:style w:type="paragraph" w:styleId="Heading6">
    <w:name w:val="heading 6"/>
    <w:basedOn w:val="Normal"/>
    <w:next w:val="Normal"/>
    <w:link w:val="Heading6Char"/>
    <w:qFormat/>
    <w:rsid w:val="00393D36"/>
    <w:pPr>
      <w:keepNext/>
      <w:numPr>
        <w:ilvl w:val="5"/>
        <w:numId w:val="27"/>
      </w:numPr>
      <w:spacing w:before="180" w:after="60"/>
      <w:outlineLvl w:val="5"/>
    </w:pPr>
    <w:rPr>
      <w:rFonts w:ascii="Arial" w:hAnsi="Arial"/>
      <w:b/>
      <w:i/>
      <w:sz w:val="24"/>
      <w:szCs w:val="22"/>
      <w:lang w:eastAsia="de-DE"/>
    </w:rPr>
  </w:style>
  <w:style w:type="paragraph" w:styleId="Heading7">
    <w:name w:val="heading 7"/>
    <w:basedOn w:val="Normal"/>
    <w:next w:val="Normal"/>
    <w:link w:val="Heading7Char"/>
    <w:qFormat/>
    <w:rsid w:val="00393D36"/>
    <w:pPr>
      <w:keepNext/>
      <w:numPr>
        <w:ilvl w:val="6"/>
        <w:numId w:val="27"/>
      </w:numPr>
      <w:spacing w:before="180" w:after="60"/>
      <w:outlineLvl w:val="6"/>
    </w:pPr>
    <w:rPr>
      <w:rFonts w:ascii="Arial" w:hAnsi="Arial"/>
      <w:b/>
      <w:i/>
      <w:sz w:val="24"/>
      <w:szCs w:val="22"/>
      <w:lang w:eastAsia="de-DE"/>
    </w:rPr>
  </w:style>
  <w:style w:type="paragraph" w:styleId="Heading8">
    <w:name w:val="heading 8"/>
    <w:basedOn w:val="Normal"/>
    <w:next w:val="Normal"/>
    <w:link w:val="Heading8Char"/>
    <w:qFormat/>
    <w:rsid w:val="00393D36"/>
    <w:pPr>
      <w:keepNext/>
      <w:numPr>
        <w:ilvl w:val="7"/>
        <w:numId w:val="27"/>
      </w:numPr>
      <w:spacing w:before="180" w:after="60"/>
      <w:outlineLvl w:val="7"/>
    </w:pPr>
    <w:rPr>
      <w:rFonts w:ascii="Arial" w:hAnsi="Arial"/>
      <w:b/>
      <w:i/>
      <w:iCs/>
      <w:sz w:val="24"/>
      <w:szCs w:val="22"/>
      <w:lang w:eastAsia="de-DE"/>
    </w:rPr>
  </w:style>
  <w:style w:type="paragraph" w:styleId="Heading9">
    <w:name w:val="heading 9"/>
    <w:basedOn w:val="Normal"/>
    <w:next w:val="Normal"/>
    <w:link w:val="Heading9Char"/>
    <w:qFormat/>
    <w:rsid w:val="00393D36"/>
    <w:pPr>
      <w:keepNext/>
      <w:numPr>
        <w:ilvl w:val="8"/>
        <w:numId w:val="27"/>
      </w:numPr>
      <w:spacing w:before="180" w:after="60"/>
      <w:outlineLvl w:val="8"/>
    </w:pPr>
    <w:rPr>
      <w:rFonts w:ascii="Arial" w:hAnsi="Arial" w:cs="Arial"/>
      <w:b/>
      <w:i/>
      <w:sz w:val="24"/>
      <w:szCs w:val="2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4239E"/>
    <w:rPr>
      <w:rFonts w:ascii="Arial" w:hAnsi="Arial"/>
      <w:sz w:val="16"/>
    </w:rPr>
  </w:style>
  <w:style w:type="paragraph" w:styleId="Header">
    <w:name w:val="header"/>
    <w:basedOn w:val="Normal"/>
    <w:rsid w:val="0094239E"/>
    <w:pPr>
      <w:tabs>
        <w:tab w:val="center" w:pos="4536"/>
        <w:tab w:val="right" w:pos="9072"/>
      </w:tabs>
    </w:p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sid w:val="0094239E"/>
    <w:rPr>
      <w:rFonts w:ascii="Arial" w:hAnsi="Arial"/>
      <w:noProof/>
      <w:sz w:val="16"/>
    </w:rPr>
  </w:style>
  <w:style w:type="paragraph" w:styleId="BodyText">
    <w:name w:val="Body Text"/>
    <w:basedOn w:val="Normal"/>
    <w:link w:val="BodyTextChar"/>
    <w:rsid w:val="00812D16"/>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spacing w:before="120" w:after="120"/>
      <w:jc w:val="both"/>
    </w:pPr>
  </w:style>
  <w:style w:type="paragraph" w:styleId="BalloonText">
    <w:name w:val="Balloon Text"/>
    <w:basedOn w:val="Normal"/>
    <w:link w:val="BalloonTextChar"/>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aliases w:val="Annotationmark"/>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sz w:val="22"/>
      <w:lang w:val="en-GB" w:eastAsia="en-US"/>
    </w:rPr>
  </w:style>
  <w:style w:type="paragraph" w:customStyle="1" w:styleId="Paragraph">
    <w:name w:val="Paragraph"/>
    <w:basedOn w:val="Normal"/>
    <w:link w:val="ParagraphChar"/>
    <w:qFormat/>
    <w:rsid w:val="009B622A"/>
    <w:pPr>
      <w:spacing w:after="170" w:line="280" w:lineRule="exact"/>
    </w:pPr>
    <w:rPr>
      <w:rFonts w:ascii="Arial" w:hAnsi="Arial"/>
      <w:sz w:val="24"/>
      <w:szCs w:val="24"/>
      <w:lang w:eastAsia="zh-CN"/>
    </w:rPr>
  </w:style>
  <w:style w:type="character" w:customStyle="1" w:styleId="ParagraphChar">
    <w:name w:val="Paragraph Char"/>
    <w:link w:val="Paragraph"/>
    <w:rsid w:val="009B622A"/>
    <w:rPr>
      <w:rFonts w:ascii="Arial" w:hAnsi="Arial"/>
      <w:sz w:val="24"/>
      <w:szCs w:val="24"/>
      <w:lang w:val="en-US" w:eastAsia="zh-CN"/>
    </w:rPr>
  </w:style>
  <w:style w:type="paragraph" w:customStyle="1" w:styleId="TableText10">
    <w:name w:val="TableText:10"/>
    <w:basedOn w:val="Normal"/>
    <w:link w:val="TableText10Char"/>
    <w:rsid w:val="009B622A"/>
    <w:rPr>
      <w:rFonts w:ascii="Arial" w:hAnsi="Arial"/>
      <w:sz w:val="20"/>
    </w:rPr>
  </w:style>
  <w:style w:type="character" w:customStyle="1" w:styleId="TableText10Char">
    <w:name w:val="TableText:10 Char"/>
    <w:link w:val="TableText10"/>
    <w:rsid w:val="009B622A"/>
    <w:rPr>
      <w:rFonts w:ascii="Arial" w:hAnsi="Arial"/>
      <w:lang w:val="en-US" w:eastAsia="ja-JP"/>
    </w:rPr>
  </w:style>
  <w:style w:type="paragraph" w:customStyle="1" w:styleId="TableTitle">
    <w:name w:val="Table Title"/>
    <w:aliases w:val="bold"/>
    <w:basedOn w:val="Normal"/>
    <w:next w:val="Paragraph"/>
    <w:link w:val="TableTitleChar"/>
    <w:qFormat/>
    <w:rsid w:val="007951C5"/>
    <w:pPr>
      <w:keepNext/>
      <w:keepLines/>
      <w:tabs>
        <w:tab w:val="left" w:pos="1152"/>
      </w:tabs>
      <w:spacing w:before="40" w:after="160" w:line="280" w:lineRule="exact"/>
      <w:ind w:left="1152" w:hanging="1152"/>
    </w:pPr>
    <w:rPr>
      <w:rFonts w:ascii="Arial" w:hAnsi="Arial"/>
      <w:b/>
      <w:sz w:val="24"/>
      <w:szCs w:val="24"/>
      <w:lang w:eastAsia="zh-CN"/>
    </w:rPr>
  </w:style>
  <w:style w:type="character" w:customStyle="1" w:styleId="TableTitleChar">
    <w:name w:val="Table Title Char"/>
    <w:aliases w:val="Heading 1 (part) Char,Outline1 Char"/>
    <w:link w:val="TableTitle"/>
    <w:rsid w:val="007951C5"/>
    <w:rPr>
      <w:rFonts w:ascii="Arial" w:hAnsi="Arial"/>
      <w:b/>
      <w:sz w:val="24"/>
      <w:szCs w:val="24"/>
      <w:lang w:val="en-US" w:eastAsia="zh-CN"/>
    </w:rPr>
  </w:style>
  <w:style w:type="paragraph" w:customStyle="1" w:styleId="Default">
    <w:name w:val="Default"/>
    <w:rsid w:val="007951C5"/>
    <w:pPr>
      <w:autoSpaceDE w:val="0"/>
      <w:autoSpaceDN w:val="0"/>
      <w:adjustRightInd w:val="0"/>
    </w:pPr>
    <w:rPr>
      <w:color w:val="000000"/>
      <w:sz w:val="24"/>
      <w:szCs w:val="24"/>
      <w:lang w:val="en-US" w:eastAsia="zh-CN"/>
    </w:rPr>
  </w:style>
  <w:style w:type="paragraph" w:customStyle="1" w:styleId="TabFigFooter">
    <w:name w:val="TabFig Footer"/>
    <w:basedOn w:val="Normal"/>
    <w:link w:val="TabFigFooterChar"/>
    <w:qFormat/>
    <w:rsid w:val="00C107FC"/>
    <w:pPr>
      <w:keepNext/>
      <w:keepLines/>
      <w:spacing w:before="40" w:line="240" w:lineRule="exact"/>
      <w:ind w:left="245" w:hanging="216"/>
    </w:pPr>
    <w:rPr>
      <w:rFonts w:ascii="Arial" w:hAnsi="Arial"/>
      <w:sz w:val="20"/>
      <w:szCs w:val="24"/>
      <w:lang w:eastAsia="zh-CN"/>
    </w:rPr>
  </w:style>
  <w:style w:type="character" w:customStyle="1" w:styleId="TabFigFooterChar">
    <w:name w:val="TabFig Footer Char"/>
    <w:link w:val="TabFigFooter"/>
    <w:locked/>
    <w:rsid w:val="00C107FC"/>
    <w:rPr>
      <w:rFonts w:ascii="Arial" w:hAnsi="Arial"/>
      <w:szCs w:val="24"/>
      <w:lang w:val="en-US" w:eastAsia="zh-CN"/>
    </w:rPr>
  </w:style>
  <w:style w:type="paragraph" w:customStyle="1" w:styleId="TableCell10Center">
    <w:name w:val="Table Cell 10 Center"/>
    <w:basedOn w:val="Normal"/>
    <w:link w:val="TableCell10CenterChar"/>
    <w:rsid w:val="00971DDA"/>
    <w:pPr>
      <w:keepNext/>
      <w:keepLines/>
      <w:spacing w:before="50" w:after="50" w:line="240" w:lineRule="exact"/>
      <w:jc w:val="center"/>
    </w:pPr>
    <w:rPr>
      <w:rFonts w:ascii="Arial" w:hAnsi="Arial"/>
      <w:sz w:val="20"/>
      <w:szCs w:val="24"/>
      <w:lang w:eastAsia="zh-CN"/>
    </w:rPr>
  </w:style>
  <w:style w:type="character" w:customStyle="1" w:styleId="TableCell10CenterChar">
    <w:name w:val="Table Cell 10 Center Char"/>
    <w:link w:val="TableCell10Center"/>
    <w:locked/>
    <w:rsid w:val="00971DDA"/>
    <w:rPr>
      <w:rFonts w:ascii="Arial" w:hAnsi="Arial"/>
      <w:szCs w:val="24"/>
      <w:lang w:val="en-US" w:eastAsia="zh-CN"/>
    </w:rPr>
  </w:style>
  <w:style w:type="paragraph" w:styleId="ListBullet">
    <w:name w:val="List Bullet"/>
    <w:basedOn w:val="Normal"/>
    <w:link w:val="ListBulletChar"/>
    <w:rsid w:val="00E26964"/>
    <w:pPr>
      <w:numPr>
        <w:numId w:val="4"/>
      </w:numPr>
      <w:spacing w:after="100" w:line="280" w:lineRule="atLeast"/>
    </w:pPr>
    <w:rPr>
      <w:rFonts w:ascii="Arial" w:hAnsi="Arial"/>
      <w:szCs w:val="24"/>
      <w:lang w:eastAsia="zh-CN"/>
    </w:rPr>
  </w:style>
  <w:style w:type="character" w:customStyle="1" w:styleId="ListBulletChar">
    <w:name w:val="List Bullet Char"/>
    <w:link w:val="ListBullet"/>
    <w:rsid w:val="00E26964"/>
    <w:rPr>
      <w:rFonts w:ascii="Arial" w:hAnsi="Arial"/>
      <w:sz w:val="22"/>
      <w:szCs w:val="24"/>
      <w:lang w:eastAsia="zh-CN"/>
    </w:rPr>
  </w:style>
  <w:style w:type="paragraph" w:customStyle="1" w:styleId="TextTi12">
    <w:name w:val="Text:Ti12"/>
    <w:basedOn w:val="Normal"/>
    <w:link w:val="TextTi12Char"/>
    <w:rsid w:val="00F82667"/>
    <w:pPr>
      <w:spacing w:after="170" w:line="280" w:lineRule="atLeast"/>
      <w:jc w:val="both"/>
    </w:pPr>
    <w:rPr>
      <w:sz w:val="24"/>
      <w:szCs w:val="24"/>
      <w:lang w:eastAsia="de-DE"/>
    </w:rPr>
  </w:style>
  <w:style w:type="character" w:customStyle="1" w:styleId="TextTi12Char">
    <w:name w:val="Text:Ti12 Char"/>
    <w:link w:val="TextTi12"/>
    <w:rsid w:val="00F82667"/>
    <w:rPr>
      <w:rFonts w:eastAsia="Times New Roman"/>
      <w:sz w:val="24"/>
      <w:szCs w:val="24"/>
      <w:lang w:val="en-US" w:eastAsia="de-DE"/>
    </w:rPr>
  </w:style>
  <w:style w:type="paragraph" w:styleId="ListParagraph">
    <w:name w:val="List Paragraph"/>
    <w:aliases w:val="Bullet Level 3"/>
    <w:basedOn w:val="Normal"/>
    <w:link w:val="ListParagraphChar"/>
    <w:uiPriority w:val="34"/>
    <w:qFormat/>
    <w:rsid w:val="00F82667"/>
    <w:pPr>
      <w:ind w:left="720"/>
    </w:pPr>
    <w:rPr>
      <w:rFonts w:ascii="Arial" w:hAnsi="Arial"/>
      <w:sz w:val="24"/>
      <w:szCs w:val="24"/>
      <w:lang w:eastAsia="zh-CN"/>
    </w:rPr>
  </w:style>
  <w:style w:type="character" w:customStyle="1" w:styleId="ListParagraphChar">
    <w:name w:val="List Paragraph Char"/>
    <w:aliases w:val="Bullet Level 3 Char"/>
    <w:link w:val="ListParagraph"/>
    <w:uiPriority w:val="34"/>
    <w:rsid w:val="00CA2A73"/>
    <w:rPr>
      <w:rFonts w:ascii="Arial" w:hAnsi="Arial"/>
      <w:sz w:val="24"/>
      <w:szCs w:val="24"/>
      <w:lang w:val="en-US" w:eastAsia="zh-CN"/>
    </w:rPr>
  </w:style>
  <w:style w:type="paragraph" w:styleId="NormalWeb">
    <w:name w:val="Normal (Web)"/>
    <w:basedOn w:val="Normal"/>
    <w:uiPriority w:val="99"/>
    <w:unhideWhenUsed/>
    <w:rsid w:val="003E7424"/>
    <w:pPr>
      <w:spacing w:before="100" w:beforeAutospacing="1" w:after="100" w:afterAutospacing="1"/>
    </w:pPr>
    <w:rPr>
      <w:sz w:val="24"/>
      <w:szCs w:val="24"/>
    </w:rPr>
  </w:style>
  <w:style w:type="paragraph" w:customStyle="1" w:styleId="TableCell10Left">
    <w:name w:val="Table Cell 10 Left"/>
    <w:basedOn w:val="Normal"/>
    <w:link w:val="TableCell10LeftChar"/>
    <w:qFormat/>
    <w:rsid w:val="00F36C43"/>
    <w:pPr>
      <w:keepNext/>
      <w:keepLines/>
      <w:spacing w:before="50" w:after="50" w:line="240" w:lineRule="exact"/>
    </w:pPr>
    <w:rPr>
      <w:rFonts w:ascii="Arial" w:hAnsi="Arial"/>
      <w:sz w:val="20"/>
      <w:szCs w:val="24"/>
      <w:lang w:eastAsia="zh-CN"/>
    </w:rPr>
  </w:style>
  <w:style w:type="character" w:customStyle="1" w:styleId="TableCell10LeftChar">
    <w:name w:val="Table Cell 10 Left Char"/>
    <w:link w:val="TableCell10Left"/>
    <w:locked/>
    <w:rsid w:val="00F36C43"/>
    <w:rPr>
      <w:rFonts w:ascii="Arial" w:hAnsi="Arial"/>
      <w:szCs w:val="24"/>
      <w:lang w:eastAsia="zh-CN"/>
    </w:rPr>
  </w:style>
  <w:style w:type="table" w:styleId="TableGrid">
    <w:name w:val="Table Grid"/>
    <w:basedOn w:val="TableNormal"/>
    <w:uiPriority w:val="39"/>
    <w:rsid w:val="00644AAB"/>
    <w:rPr>
      <w:lang w:eastAsia="en-GB"/>
    </w:rPr>
    <w:tblPr/>
  </w:style>
  <w:style w:type="character" w:styleId="Emphasis">
    <w:name w:val="Emphasis"/>
    <w:uiPriority w:val="20"/>
    <w:qFormat/>
    <w:rsid w:val="009B0A8C"/>
    <w:rPr>
      <w:i/>
      <w:iCs/>
      <w:noProof/>
    </w:rPr>
  </w:style>
  <w:style w:type="character" w:customStyle="1" w:styleId="Heading1Char">
    <w:name w:val="Heading 1 Char"/>
    <w:link w:val="Heading1"/>
    <w:uiPriority w:val="9"/>
    <w:rsid w:val="00393D36"/>
    <w:rPr>
      <w:rFonts w:eastAsia="Times New Roman"/>
      <w:b/>
      <w:caps/>
      <w:noProof/>
      <w:sz w:val="22"/>
      <w:lang w:eastAsia="ja-JP"/>
    </w:rPr>
  </w:style>
  <w:style w:type="character" w:customStyle="1" w:styleId="Heading2Char">
    <w:name w:val="Heading 2 Char"/>
    <w:link w:val="Heading2"/>
    <w:rsid w:val="00393D36"/>
    <w:rPr>
      <w:rFonts w:eastAsia="Times New Roman"/>
      <w:b/>
      <w:noProof/>
      <w:sz w:val="22"/>
      <w:lang w:eastAsia="ja-JP"/>
    </w:rPr>
  </w:style>
  <w:style w:type="character" w:customStyle="1" w:styleId="Heading3Char">
    <w:name w:val="Heading 3 Char"/>
    <w:link w:val="Heading3"/>
    <w:rsid w:val="00393D36"/>
    <w:rPr>
      <w:rFonts w:ascii="Arial" w:eastAsia="Times New Roman" w:hAnsi="Arial" w:cs="Arial"/>
      <w:b/>
      <w:bCs/>
      <w:noProof/>
      <w:sz w:val="26"/>
      <w:szCs w:val="26"/>
      <w:lang w:eastAsia="ja-JP"/>
    </w:rPr>
  </w:style>
  <w:style w:type="character" w:customStyle="1" w:styleId="Heading4Char">
    <w:name w:val="Heading 4 Char"/>
    <w:link w:val="Heading4"/>
    <w:rsid w:val="00393D36"/>
    <w:rPr>
      <w:rFonts w:ascii="Arial" w:eastAsia="MS Mincho" w:hAnsi="Arial"/>
      <w:b/>
      <w:bCs/>
      <w:i/>
      <w:noProof/>
      <w:sz w:val="24"/>
      <w:szCs w:val="24"/>
      <w:lang w:eastAsia="ja-JP"/>
    </w:rPr>
  </w:style>
  <w:style w:type="character" w:customStyle="1" w:styleId="Heading5Char">
    <w:name w:val="Heading 5 Char"/>
    <w:link w:val="Heading5"/>
    <w:rsid w:val="00393D36"/>
    <w:rPr>
      <w:rFonts w:ascii="Arial" w:eastAsia="Times New Roman" w:hAnsi="Arial"/>
      <w:b/>
      <w:bCs/>
      <w:i/>
      <w:iCs/>
      <w:noProof/>
      <w:sz w:val="24"/>
      <w:szCs w:val="26"/>
      <w:lang w:eastAsia="de-DE"/>
    </w:rPr>
  </w:style>
  <w:style w:type="character" w:customStyle="1" w:styleId="Heading6Char">
    <w:name w:val="Heading 6 Char"/>
    <w:link w:val="Heading6"/>
    <w:rsid w:val="00393D36"/>
    <w:rPr>
      <w:rFonts w:ascii="Arial" w:eastAsia="Times New Roman" w:hAnsi="Arial"/>
      <w:b/>
      <w:i/>
      <w:noProof/>
      <w:sz w:val="24"/>
      <w:szCs w:val="22"/>
      <w:lang w:eastAsia="de-DE"/>
    </w:rPr>
  </w:style>
  <w:style w:type="character" w:customStyle="1" w:styleId="Heading7Char">
    <w:name w:val="Heading 7 Char"/>
    <w:link w:val="Heading7"/>
    <w:rsid w:val="00393D36"/>
    <w:rPr>
      <w:rFonts w:ascii="Arial" w:eastAsia="Times New Roman" w:hAnsi="Arial"/>
      <w:b/>
      <w:i/>
      <w:noProof/>
      <w:sz w:val="24"/>
      <w:szCs w:val="22"/>
      <w:lang w:eastAsia="de-DE"/>
    </w:rPr>
  </w:style>
  <w:style w:type="character" w:customStyle="1" w:styleId="Heading8Char">
    <w:name w:val="Heading 8 Char"/>
    <w:link w:val="Heading8"/>
    <w:rsid w:val="00393D36"/>
    <w:rPr>
      <w:rFonts w:ascii="Arial" w:eastAsia="Times New Roman" w:hAnsi="Arial"/>
      <w:b/>
      <w:i/>
      <w:iCs/>
      <w:noProof/>
      <w:sz w:val="24"/>
      <w:szCs w:val="22"/>
      <w:lang w:eastAsia="de-DE"/>
    </w:rPr>
  </w:style>
  <w:style w:type="character" w:customStyle="1" w:styleId="Heading9Char">
    <w:name w:val="Heading 9 Char"/>
    <w:link w:val="Heading9"/>
    <w:rsid w:val="00393D36"/>
    <w:rPr>
      <w:rFonts w:ascii="Arial" w:eastAsia="Times New Roman" w:hAnsi="Arial" w:cs="Arial"/>
      <w:b/>
      <w:i/>
      <w:noProof/>
      <w:sz w:val="24"/>
      <w:szCs w:val="22"/>
      <w:lang w:eastAsia="de-DE"/>
    </w:rPr>
  </w:style>
  <w:style w:type="paragraph" w:customStyle="1" w:styleId="TabFigNote">
    <w:name w:val="TabFig Note"/>
    <w:basedOn w:val="Normal"/>
    <w:link w:val="TabFigNoteChar"/>
    <w:qFormat/>
    <w:rsid w:val="00DA6157"/>
    <w:pPr>
      <w:keepNext/>
      <w:keepLines/>
      <w:spacing w:before="40" w:line="240" w:lineRule="exact"/>
      <w:ind w:left="29"/>
    </w:pPr>
    <w:rPr>
      <w:rFonts w:ascii="Arial" w:hAnsi="Arial"/>
      <w:sz w:val="20"/>
      <w:szCs w:val="24"/>
      <w:lang w:eastAsia="zh-CN"/>
    </w:rPr>
  </w:style>
  <w:style w:type="character" w:customStyle="1" w:styleId="TabFigNoteChar">
    <w:name w:val="TabFig Note Char"/>
    <w:link w:val="TabFigNote"/>
    <w:locked/>
    <w:rsid w:val="00DA6157"/>
    <w:rPr>
      <w:rFonts w:ascii="Arial" w:hAnsi="Arial"/>
      <w:szCs w:val="24"/>
      <w:lang w:eastAsia="zh-CN"/>
    </w:rPr>
  </w:style>
  <w:style w:type="character" w:styleId="FollowedHyperlink">
    <w:name w:val="FollowedHyperlink"/>
    <w:semiHidden/>
    <w:unhideWhenUsed/>
    <w:rsid w:val="003A0C38"/>
    <w:rPr>
      <w:noProof/>
      <w:color w:val="800080"/>
      <w:u w:val="single"/>
    </w:rPr>
  </w:style>
  <w:style w:type="paragraph" w:customStyle="1" w:styleId="Annex">
    <w:name w:val="Annex"/>
    <w:basedOn w:val="Normal"/>
    <w:next w:val="Normal"/>
    <w:rsid w:val="0094239E"/>
    <w:pPr>
      <w:jc w:val="center"/>
    </w:pPr>
    <w:rPr>
      <w:b/>
    </w:rPr>
  </w:style>
  <w:style w:type="paragraph" w:customStyle="1" w:styleId="AnnexHeading">
    <w:name w:val="Annex Heading"/>
    <w:basedOn w:val="Normal"/>
    <w:next w:val="Normal"/>
    <w:rsid w:val="0094239E"/>
    <w:pPr>
      <w:ind w:left="567" w:hanging="567"/>
    </w:pPr>
    <w:rPr>
      <w:b/>
    </w:rPr>
  </w:style>
  <w:style w:type="character" w:customStyle="1" w:styleId="DoNotTranslateExternal1">
    <w:name w:val="DoNotTranslateExternal1"/>
    <w:qFormat/>
    <w:rsid w:val="00002258"/>
    <w:rPr>
      <w:b/>
      <w:bCs w:val="0"/>
      <w:noProof/>
      <w:szCs w:val="22"/>
    </w:rPr>
  </w:style>
  <w:style w:type="character" w:customStyle="1" w:styleId="BalloonTextChar">
    <w:name w:val="Balloon Text Char"/>
    <w:link w:val="BalloonText"/>
    <w:uiPriority w:val="99"/>
    <w:semiHidden/>
    <w:rsid w:val="00002258"/>
    <w:rPr>
      <w:rFonts w:ascii="Tahoma" w:eastAsia="Times New Roman" w:hAnsi="Tahoma" w:cs="Tahoma"/>
      <w:noProof/>
      <w:sz w:val="16"/>
      <w:szCs w:val="16"/>
      <w:lang w:val="en-GB"/>
    </w:rPr>
  </w:style>
  <w:style w:type="paragraph" w:customStyle="1" w:styleId="Description">
    <w:name w:val="Description"/>
    <w:basedOn w:val="Normal"/>
    <w:next w:val="Normal"/>
    <w:rsid w:val="0094239E"/>
  </w:style>
  <w:style w:type="paragraph" w:customStyle="1" w:styleId="HangingIndent">
    <w:name w:val="Hanging Indent"/>
    <w:basedOn w:val="Normal"/>
    <w:rsid w:val="0094239E"/>
    <w:pPr>
      <w:ind w:left="567" w:hanging="567"/>
    </w:pPr>
  </w:style>
  <w:style w:type="paragraph" w:customStyle="1" w:styleId="TabelCell10Center">
    <w:name w:val="Tabel Cell 10 Center"/>
    <w:basedOn w:val="Normal"/>
    <w:rsid w:val="00AA1FB4"/>
    <w:pPr>
      <w:keepNext/>
      <w:keepLines/>
      <w:spacing w:before="50" w:after="50" w:line="240" w:lineRule="exact"/>
      <w:jc w:val="center"/>
    </w:pPr>
    <w:rPr>
      <w:rFonts w:ascii="Arial" w:hAnsi="Arial"/>
      <w:sz w:val="20"/>
      <w:szCs w:val="24"/>
      <w:lang w:val="de-DE" w:eastAsia="zh-CN"/>
    </w:rPr>
  </w:style>
  <w:style w:type="character" w:styleId="Strong">
    <w:name w:val="Strong"/>
    <w:uiPriority w:val="22"/>
    <w:qFormat/>
    <w:rsid w:val="00284BDF"/>
    <w:rPr>
      <w:b/>
      <w:bCs/>
    </w:rPr>
  </w:style>
  <w:style w:type="character" w:customStyle="1" w:styleId="docsum-authors">
    <w:name w:val="docsum-authors"/>
    <w:basedOn w:val="DefaultParagraphFont"/>
    <w:rsid w:val="00284BDF"/>
  </w:style>
  <w:style w:type="character" w:customStyle="1" w:styleId="docsum-journal-citation">
    <w:name w:val="docsum-journal-citation"/>
    <w:basedOn w:val="DefaultParagraphFont"/>
    <w:rsid w:val="00284BDF"/>
  </w:style>
  <w:style w:type="paragraph" w:customStyle="1" w:styleId="Heading3NoNum">
    <w:name w:val="Heading 3 NoNum"/>
    <w:basedOn w:val="Normal"/>
    <w:next w:val="Paragraph"/>
    <w:rsid w:val="00284BDF"/>
    <w:pPr>
      <w:keepNext/>
      <w:spacing w:after="60" w:line="280" w:lineRule="exact"/>
      <w:outlineLvl w:val="2"/>
    </w:pPr>
    <w:rPr>
      <w:rFonts w:ascii="Arial" w:hAnsi="Arial"/>
      <w:b/>
      <w:sz w:val="24"/>
      <w:szCs w:val="24"/>
      <w:u w:val="single"/>
      <w:lang w:val="de-DE" w:eastAsia="zh-CN"/>
    </w:rPr>
  </w:style>
  <w:style w:type="paragraph" w:customStyle="1" w:styleId="BasicParagraph">
    <w:name w:val="[Basic Paragraph]"/>
    <w:basedOn w:val="Normal"/>
    <w:uiPriority w:val="99"/>
    <w:rsid w:val="00284BDF"/>
    <w:pPr>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lang w:val="de-DE" w:eastAsia="en-US"/>
    </w:rPr>
  </w:style>
  <w:style w:type="paragraph" w:customStyle="1" w:styleId="DarkGreyHeadingQRG">
    <w:name w:val="Dark Grey Heading (QRG)"/>
    <w:basedOn w:val="Normal"/>
    <w:uiPriority w:val="99"/>
    <w:rsid w:val="00284BDF"/>
    <w:pPr>
      <w:shd w:val="clear" w:color="auto" w:fill="423938"/>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sz w:val="20"/>
      <w:lang w:val="de-DE" w:eastAsia="en-US"/>
    </w:rPr>
  </w:style>
  <w:style w:type="paragraph" w:customStyle="1" w:styleId="LightGreyHeadingQRG">
    <w:name w:val="Light Grey Heading (QRG)"/>
    <w:basedOn w:val="Normal"/>
    <w:next w:val="BasicParagraph"/>
    <w:uiPriority w:val="99"/>
    <w:rsid w:val="00284BDF"/>
    <w:pPr>
      <w:shd w:val="clear" w:color="auto" w:fill="CBC3C4"/>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sz w:val="20"/>
      <w:lang w:val="de-DE" w:eastAsia="en-US"/>
    </w:rPr>
  </w:style>
  <w:style w:type="paragraph" w:customStyle="1" w:styleId="NumberedstepsQRG">
    <w:name w:val="Numbered steps (QRG)"/>
    <w:basedOn w:val="Normal"/>
    <w:uiPriority w:val="99"/>
    <w:rsid w:val="00284BDF"/>
    <w:pPr>
      <w:tabs>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sz w:val="20"/>
      <w:lang w:val="de-DE" w:eastAsia="en-US"/>
    </w:rPr>
  </w:style>
  <w:style w:type="paragraph" w:customStyle="1" w:styleId="BulletstepsQRG">
    <w:name w:val="Bullet steps (QRG)"/>
    <w:basedOn w:val="NumberedstepsQRG"/>
    <w:uiPriority w:val="99"/>
    <w:rsid w:val="00284BDF"/>
    <w:pPr>
      <w:ind w:hanging="170"/>
    </w:pPr>
  </w:style>
  <w:style w:type="paragraph" w:customStyle="1" w:styleId="ImagelineQRG">
    <w:name w:val="Image line (QRG)"/>
    <w:basedOn w:val="Normal"/>
    <w:uiPriority w:val="99"/>
    <w:rsid w:val="00284BDF"/>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val="de-DE" w:eastAsia="en-US"/>
    </w:rPr>
  </w:style>
  <w:style w:type="paragraph" w:customStyle="1" w:styleId="BlackDoNotQRG">
    <w:name w:val="Black .Do Not (QRG)"/>
    <w:basedOn w:val="Normal"/>
    <w:uiPriority w:val="99"/>
    <w:rsid w:val="00284BDF"/>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val="de-DE" w:eastAsia="en-US"/>
    </w:rPr>
  </w:style>
  <w:style w:type="character" w:customStyle="1" w:styleId="Bold">
    <w:name w:val="Bold"/>
    <w:uiPriority w:val="99"/>
    <w:rsid w:val="00284BDF"/>
    <w:rPr>
      <w:b/>
      <w:bCs/>
    </w:rPr>
  </w:style>
  <w:style w:type="paragraph" w:styleId="HTMLPreformatted">
    <w:name w:val="HTML Preformatted"/>
    <w:basedOn w:val="Normal"/>
    <w:link w:val="HTMLPreformattedChar"/>
    <w:semiHidden/>
    <w:unhideWhenUsed/>
    <w:rsid w:val="00284BDF"/>
    <w:pPr>
      <w:tabs>
        <w:tab w:val="left" w:pos="567"/>
      </w:tabs>
    </w:pPr>
    <w:rPr>
      <w:rFonts w:ascii="Consolas" w:hAnsi="Consolas"/>
      <w:sz w:val="20"/>
      <w:lang w:val="de-DE" w:eastAsia="en-US"/>
    </w:rPr>
  </w:style>
  <w:style w:type="character" w:customStyle="1" w:styleId="HTMLPreformattedChar">
    <w:name w:val="HTML Preformatted Char"/>
    <w:link w:val="HTMLPreformatted"/>
    <w:semiHidden/>
    <w:rsid w:val="00284BDF"/>
    <w:rPr>
      <w:rFonts w:ascii="Consolas" w:eastAsia="Times New Roman" w:hAnsi="Consolas"/>
      <w:lang w:val="de-DE"/>
    </w:rPr>
  </w:style>
  <w:style w:type="paragraph" w:styleId="Bibliography">
    <w:name w:val="Bibliography"/>
    <w:basedOn w:val="Normal"/>
    <w:next w:val="Normal"/>
    <w:uiPriority w:val="37"/>
    <w:semiHidden/>
    <w:unhideWhenUsed/>
    <w:rsid w:val="00284BDF"/>
    <w:pPr>
      <w:tabs>
        <w:tab w:val="left" w:pos="567"/>
      </w:tabs>
      <w:spacing w:line="260" w:lineRule="exact"/>
    </w:pPr>
    <w:rPr>
      <w:lang w:val="de-DE" w:eastAsia="en-US"/>
    </w:rPr>
  </w:style>
  <w:style w:type="paragraph" w:styleId="BlockText">
    <w:name w:val="Block Text"/>
    <w:basedOn w:val="Normal"/>
    <w:semiHidden/>
    <w:unhideWhenUsed/>
    <w:rsid w:val="00284BDF"/>
    <w:pPr>
      <w:pBdr>
        <w:top w:val="single" w:sz="2" w:space="10" w:color="4F81BD"/>
        <w:left w:val="single" w:sz="2" w:space="10" w:color="4F81BD"/>
        <w:bottom w:val="single" w:sz="2" w:space="10" w:color="4F81BD"/>
        <w:right w:val="single" w:sz="2" w:space="10" w:color="4F81BD"/>
      </w:pBdr>
      <w:tabs>
        <w:tab w:val="left" w:pos="567"/>
      </w:tabs>
      <w:spacing w:line="260" w:lineRule="exact"/>
      <w:ind w:left="1152" w:right="1152"/>
    </w:pPr>
    <w:rPr>
      <w:rFonts w:ascii="Calibri" w:eastAsia="SimSun" w:hAnsi="Calibri" w:cs="Arial"/>
      <w:i/>
      <w:iCs/>
      <w:color w:val="4F81BD"/>
      <w:lang w:val="de-DE" w:eastAsia="en-US"/>
    </w:rPr>
  </w:style>
  <w:style w:type="paragraph" w:styleId="BodyText2">
    <w:name w:val="Body Text 2"/>
    <w:basedOn w:val="Normal"/>
    <w:link w:val="BodyText2Char"/>
    <w:semiHidden/>
    <w:unhideWhenUsed/>
    <w:rsid w:val="00284BDF"/>
    <w:pPr>
      <w:tabs>
        <w:tab w:val="left" w:pos="567"/>
      </w:tabs>
      <w:spacing w:after="120" w:line="480" w:lineRule="auto"/>
    </w:pPr>
    <w:rPr>
      <w:lang w:val="de-DE" w:eastAsia="en-US"/>
    </w:rPr>
  </w:style>
  <w:style w:type="character" w:customStyle="1" w:styleId="BodyText2Char">
    <w:name w:val="Body Text 2 Char"/>
    <w:link w:val="BodyText2"/>
    <w:semiHidden/>
    <w:rsid w:val="00284BDF"/>
    <w:rPr>
      <w:rFonts w:eastAsia="Times New Roman"/>
      <w:sz w:val="22"/>
      <w:lang w:val="de-DE"/>
    </w:rPr>
  </w:style>
  <w:style w:type="paragraph" w:styleId="BodyText3">
    <w:name w:val="Body Text 3"/>
    <w:basedOn w:val="Normal"/>
    <w:link w:val="BodyText3Char"/>
    <w:semiHidden/>
    <w:unhideWhenUsed/>
    <w:rsid w:val="00284BDF"/>
    <w:pPr>
      <w:tabs>
        <w:tab w:val="left" w:pos="567"/>
      </w:tabs>
      <w:spacing w:after="120" w:line="260" w:lineRule="exact"/>
    </w:pPr>
    <w:rPr>
      <w:sz w:val="16"/>
      <w:szCs w:val="16"/>
      <w:lang w:val="de-DE" w:eastAsia="en-US"/>
    </w:rPr>
  </w:style>
  <w:style w:type="character" w:customStyle="1" w:styleId="BodyText3Char">
    <w:name w:val="Body Text 3 Char"/>
    <w:link w:val="BodyText3"/>
    <w:semiHidden/>
    <w:rsid w:val="00284BDF"/>
    <w:rPr>
      <w:rFonts w:eastAsia="Times New Roman"/>
      <w:sz w:val="16"/>
      <w:szCs w:val="16"/>
      <w:lang w:val="de-DE"/>
    </w:rPr>
  </w:style>
  <w:style w:type="paragraph" w:styleId="BodyTextFirstIndent">
    <w:name w:val="Body Text First Indent"/>
    <w:basedOn w:val="BodyText"/>
    <w:link w:val="BodyTextFirstIndentChar"/>
    <w:rsid w:val="00284BDF"/>
    <w:pPr>
      <w:tabs>
        <w:tab w:val="left" w:pos="567"/>
      </w:tabs>
      <w:spacing w:line="260" w:lineRule="exact"/>
      <w:ind w:firstLine="360"/>
    </w:pPr>
    <w:rPr>
      <w:i w:val="0"/>
      <w:color w:val="auto"/>
      <w:lang w:val="de-DE" w:eastAsia="en-US"/>
    </w:rPr>
  </w:style>
  <w:style w:type="character" w:customStyle="1" w:styleId="BodyTextChar">
    <w:name w:val="Body Text Char"/>
    <w:link w:val="BodyText"/>
    <w:rsid w:val="00284BDF"/>
    <w:rPr>
      <w:rFonts w:eastAsia="Times New Roman"/>
      <w:i/>
      <w:color w:val="008000"/>
      <w:sz w:val="22"/>
      <w:lang w:eastAsia="ja-JP"/>
    </w:rPr>
  </w:style>
  <w:style w:type="character" w:customStyle="1" w:styleId="BodyTextFirstIndentChar">
    <w:name w:val="Body Text First Indent Char"/>
    <w:link w:val="BodyTextFirstIndent"/>
    <w:rsid w:val="00284BDF"/>
    <w:rPr>
      <w:rFonts w:eastAsia="Times New Roman"/>
      <w:i w:val="0"/>
      <w:color w:val="008000"/>
      <w:sz w:val="22"/>
      <w:lang w:val="de-DE" w:eastAsia="ja-JP"/>
    </w:rPr>
  </w:style>
  <w:style w:type="paragraph" w:styleId="BodyTextIndent">
    <w:name w:val="Body Text Indent"/>
    <w:basedOn w:val="Normal"/>
    <w:link w:val="BodyTextIndentChar"/>
    <w:semiHidden/>
    <w:unhideWhenUsed/>
    <w:rsid w:val="00284BDF"/>
    <w:pPr>
      <w:tabs>
        <w:tab w:val="left" w:pos="567"/>
      </w:tabs>
      <w:spacing w:after="120" w:line="260" w:lineRule="exact"/>
      <w:ind w:left="360"/>
    </w:pPr>
    <w:rPr>
      <w:lang w:val="de-DE" w:eastAsia="en-US"/>
    </w:rPr>
  </w:style>
  <w:style w:type="character" w:customStyle="1" w:styleId="BodyTextIndentChar">
    <w:name w:val="Body Text Indent Char"/>
    <w:link w:val="BodyTextIndent"/>
    <w:semiHidden/>
    <w:rsid w:val="00284BDF"/>
    <w:rPr>
      <w:rFonts w:eastAsia="Times New Roman"/>
      <w:sz w:val="22"/>
      <w:lang w:val="de-DE"/>
    </w:rPr>
  </w:style>
  <w:style w:type="paragraph" w:styleId="BodyTextFirstIndent2">
    <w:name w:val="Body Text First Indent 2"/>
    <w:basedOn w:val="BodyTextIndent"/>
    <w:link w:val="BodyTextFirstIndent2Char"/>
    <w:semiHidden/>
    <w:unhideWhenUsed/>
    <w:rsid w:val="00284BDF"/>
    <w:pPr>
      <w:spacing w:after="0"/>
      <w:ind w:firstLine="360"/>
    </w:pPr>
  </w:style>
  <w:style w:type="character" w:customStyle="1" w:styleId="BodyTextFirstIndent2Char">
    <w:name w:val="Body Text First Indent 2 Char"/>
    <w:link w:val="BodyTextFirstIndent2"/>
    <w:semiHidden/>
    <w:rsid w:val="00284BDF"/>
    <w:rPr>
      <w:rFonts w:eastAsia="Times New Roman"/>
      <w:sz w:val="22"/>
      <w:lang w:val="de-DE"/>
    </w:rPr>
  </w:style>
  <w:style w:type="paragraph" w:styleId="BodyTextIndent2">
    <w:name w:val="Body Text Indent 2"/>
    <w:basedOn w:val="Normal"/>
    <w:link w:val="BodyTextIndent2Char"/>
    <w:semiHidden/>
    <w:unhideWhenUsed/>
    <w:rsid w:val="00284BDF"/>
    <w:pPr>
      <w:tabs>
        <w:tab w:val="left" w:pos="567"/>
      </w:tabs>
      <w:spacing w:after="120" w:line="480" w:lineRule="auto"/>
      <w:ind w:left="360"/>
    </w:pPr>
    <w:rPr>
      <w:lang w:val="de-DE" w:eastAsia="en-US"/>
    </w:rPr>
  </w:style>
  <w:style w:type="character" w:customStyle="1" w:styleId="BodyTextIndent2Char">
    <w:name w:val="Body Text Indent 2 Char"/>
    <w:link w:val="BodyTextIndent2"/>
    <w:semiHidden/>
    <w:rsid w:val="00284BDF"/>
    <w:rPr>
      <w:rFonts w:eastAsia="Times New Roman"/>
      <w:sz w:val="22"/>
      <w:lang w:val="de-DE"/>
    </w:rPr>
  </w:style>
  <w:style w:type="paragraph" w:styleId="BodyTextIndent3">
    <w:name w:val="Body Text Indent 3"/>
    <w:basedOn w:val="Normal"/>
    <w:link w:val="BodyTextIndent3Char"/>
    <w:semiHidden/>
    <w:unhideWhenUsed/>
    <w:rsid w:val="00284BDF"/>
    <w:pPr>
      <w:tabs>
        <w:tab w:val="left" w:pos="567"/>
      </w:tabs>
      <w:spacing w:after="120" w:line="260" w:lineRule="exact"/>
      <w:ind w:left="360"/>
    </w:pPr>
    <w:rPr>
      <w:sz w:val="16"/>
      <w:szCs w:val="16"/>
      <w:lang w:val="de-DE" w:eastAsia="en-US"/>
    </w:rPr>
  </w:style>
  <w:style w:type="character" w:customStyle="1" w:styleId="BodyTextIndent3Char">
    <w:name w:val="Body Text Indent 3 Char"/>
    <w:link w:val="BodyTextIndent3"/>
    <w:semiHidden/>
    <w:rsid w:val="00284BDF"/>
    <w:rPr>
      <w:rFonts w:eastAsia="Times New Roman"/>
      <w:sz w:val="16"/>
      <w:szCs w:val="16"/>
      <w:lang w:val="de-DE"/>
    </w:rPr>
  </w:style>
  <w:style w:type="paragraph" w:styleId="Caption">
    <w:name w:val="caption"/>
    <w:basedOn w:val="Normal"/>
    <w:next w:val="Normal"/>
    <w:semiHidden/>
    <w:unhideWhenUsed/>
    <w:qFormat/>
    <w:rsid w:val="00284BDF"/>
    <w:pPr>
      <w:tabs>
        <w:tab w:val="left" w:pos="567"/>
      </w:tabs>
      <w:spacing w:after="200"/>
    </w:pPr>
    <w:rPr>
      <w:i/>
      <w:iCs/>
      <w:color w:val="1F497D"/>
      <w:sz w:val="18"/>
      <w:szCs w:val="18"/>
      <w:lang w:val="de-DE" w:eastAsia="en-US"/>
    </w:rPr>
  </w:style>
  <w:style w:type="paragraph" w:styleId="Closing">
    <w:name w:val="Closing"/>
    <w:basedOn w:val="Normal"/>
    <w:link w:val="ClosingChar"/>
    <w:semiHidden/>
    <w:unhideWhenUsed/>
    <w:rsid w:val="00284BDF"/>
    <w:pPr>
      <w:tabs>
        <w:tab w:val="left" w:pos="567"/>
      </w:tabs>
      <w:ind w:left="4320"/>
    </w:pPr>
    <w:rPr>
      <w:lang w:val="de-DE" w:eastAsia="en-US"/>
    </w:rPr>
  </w:style>
  <w:style w:type="character" w:customStyle="1" w:styleId="ClosingChar">
    <w:name w:val="Closing Char"/>
    <w:link w:val="Closing"/>
    <w:semiHidden/>
    <w:rsid w:val="00284BDF"/>
    <w:rPr>
      <w:rFonts w:eastAsia="Times New Roman"/>
      <w:sz w:val="22"/>
      <w:lang w:val="de-DE"/>
    </w:rPr>
  </w:style>
  <w:style w:type="paragraph" w:styleId="Date">
    <w:name w:val="Date"/>
    <w:basedOn w:val="Normal"/>
    <w:next w:val="Normal"/>
    <w:link w:val="DateChar"/>
    <w:rsid w:val="00284BDF"/>
    <w:pPr>
      <w:tabs>
        <w:tab w:val="left" w:pos="567"/>
      </w:tabs>
      <w:spacing w:line="260" w:lineRule="exact"/>
    </w:pPr>
    <w:rPr>
      <w:lang w:val="de-DE" w:eastAsia="en-US"/>
    </w:rPr>
  </w:style>
  <w:style w:type="character" w:customStyle="1" w:styleId="DateChar">
    <w:name w:val="Date Char"/>
    <w:link w:val="Date"/>
    <w:rsid w:val="00284BDF"/>
    <w:rPr>
      <w:rFonts w:eastAsia="Times New Roman"/>
      <w:sz w:val="22"/>
      <w:lang w:val="de-DE"/>
    </w:rPr>
  </w:style>
  <w:style w:type="paragraph" w:styleId="DocumentMap">
    <w:name w:val="Document Map"/>
    <w:basedOn w:val="Normal"/>
    <w:link w:val="DocumentMapChar"/>
    <w:semiHidden/>
    <w:unhideWhenUsed/>
    <w:rsid w:val="00284BDF"/>
    <w:pPr>
      <w:tabs>
        <w:tab w:val="left" w:pos="567"/>
      </w:tabs>
    </w:pPr>
    <w:rPr>
      <w:rFonts w:ascii="Segoe UI" w:hAnsi="Segoe UI" w:cs="Segoe UI"/>
      <w:sz w:val="16"/>
      <w:szCs w:val="16"/>
      <w:lang w:val="de-DE" w:eastAsia="en-US"/>
    </w:rPr>
  </w:style>
  <w:style w:type="character" w:customStyle="1" w:styleId="DocumentMapChar">
    <w:name w:val="Document Map Char"/>
    <w:link w:val="DocumentMap"/>
    <w:semiHidden/>
    <w:rsid w:val="00284BDF"/>
    <w:rPr>
      <w:rFonts w:ascii="Segoe UI" w:eastAsia="Times New Roman" w:hAnsi="Segoe UI" w:cs="Segoe UI"/>
      <w:sz w:val="16"/>
      <w:szCs w:val="16"/>
      <w:lang w:val="de-DE"/>
    </w:rPr>
  </w:style>
  <w:style w:type="paragraph" w:styleId="E-mailSignature">
    <w:name w:val="E-mail Signature"/>
    <w:basedOn w:val="Normal"/>
    <w:link w:val="E-mailSignatureChar"/>
    <w:semiHidden/>
    <w:unhideWhenUsed/>
    <w:rsid w:val="00284BDF"/>
    <w:pPr>
      <w:tabs>
        <w:tab w:val="left" w:pos="567"/>
      </w:tabs>
    </w:pPr>
    <w:rPr>
      <w:lang w:val="de-DE" w:eastAsia="en-US"/>
    </w:rPr>
  </w:style>
  <w:style w:type="character" w:customStyle="1" w:styleId="E-mailSignatureChar">
    <w:name w:val="E-mail Signature Char"/>
    <w:link w:val="E-mailSignature"/>
    <w:semiHidden/>
    <w:rsid w:val="00284BDF"/>
    <w:rPr>
      <w:rFonts w:eastAsia="Times New Roman"/>
      <w:sz w:val="22"/>
      <w:lang w:val="de-DE"/>
    </w:rPr>
  </w:style>
  <w:style w:type="paragraph" w:styleId="EndnoteText">
    <w:name w:val="endnote text"/>
    <w:basedOn w:val="Normal"/>
    <w:link w:val="EndnoteTextChar"/>
    <w:semiHidden/>
    <w:unhideWhenUsed/>
    <w:rsid w:val="00284BDF"/>
    <w:pPr>
      <w:tabs>
        <w:tab w:val="left" w:pos="567"/>
      </w:tabs>
    </w:pPr>
    <w:rPr>
      <w:sz w:val="20"/>
      <w:lang w:val="de-DE" w:eastAsia="en-US"/>
    </w:rPr>
  </w:style>
  <w:style w:type="character" w:customStyle="1" w:styleId="EndnoteTextChar">
    <w:name w:val="Endnote Text Char"/>
    <w:link w:val="EndnoteText"/>
    <w:semiHidden/>
    <w:rsid w:val="00284BDF"/>
    <w:rPr>
      <w:rFonts w:eastAsia="Times New Roman"/>
      <w:lang w:val="de-DE"/>
    </w:rPr>
  </w:style>
  <w:style w:type="paragraph" w:styleId="EnvelopeAddress">
    <w:name w:val="envelope address"/>
    <w:basedOn w:val="Normal"/>
    <w:semiHidden/>
    <w:unhideWhenUsed/>
    <w:rsid w:val="00284BDF"/>
    <w:pPr>
      <w:framePr w:w="7920" w:h="1980" w:hRule="exact" w:hSpace="180" w:wrap="auto" w:hAnchor="page" w:xAlign="center" w:yAlign="bottom"/>
      <w:tabs>
        <w:tab w:val="left" w:pos="567"/>
      </w:tabs>
      <w:ind w:left="2880"/>
    </w:pPr>
    <w:rPr>
      <w:rFonts w:ascii="Cambria" w:eastAsia="SimSun" w:hAnsi="Cambria"/>
      <w:sz w:val="24"/>
      <w:szCs w:val="24"/>
      <w:lang w:val="de-DE" w:eastAsia="en-US"/>
    </w:rPr>
  </w:style>
  <w:style w:type="paragraph" w:styleId="EnvelopeReturn">
    <w:name w:val="envelope return"/>
    <w:basedOn w:val="Normal"/>
    <w:semiHidden/>
    <w:unhideWhenUsed/>
    <w:rsid w:val="00284BDF"/>
    <w:pPr>
      <w:tabs>
        <w:tab w:val="left" w:pos="567"/>
      </w:tabs>
    </w:pPr>
    <w:rPr>
      <w:rFonts w:ascii="Cambria" w:eastAsia="SimSun" w:hAnsi="Cambria"/>
      <w:sz w:val="20"/>
      <w:lang w:val="de-DE" w:eastAsia="en-US"/>
    </w:rPr>
  </w:style>
  <w:style w:type="paragraph" w:styleId="FootnoteText">
    <w:name w:val="footnote text"/>
    <w:basedOn w:val="Normal"/>
    <w:link w:val="FootnoteTextChar"/>
    <w:semiHidden/>
    <w:unhideWhenUsed/>
    <w:rsid w:val="00284BDF"/>
    <w:pPr>
      <w:tabs>
        <w:tab w:val="left" w:pos="567"/>
      </w:tabs>
    </w:pPr>
    <w:rPr>
      <w:sz w:val="20"/>
      <w:lang w:val="de-DE" w:eastAsia="en-US"/>
    </w:rPr>
  </w:style>
  <w:style w:type="character" w:customStyle="1" w:styleId="FootnoteTextChar">
    <w:name w:val="Footnote Text Char"/>
    <w:link w:val="FootnoteText"/>
    <w:semiHidden/>
    <w:rsid w:val="00284BDF"/>
    <w:rPr>
      <w:rFonts w:eastAsia="Times New Roman"/>
      <w:lang w:val="de-DE"/>
    </w:rPr>
  </w:style>
  <w:style w:type="paragraph" w:styleId="HTMLAddress">
    <w:name w:val="HTML Address"/>
    <w:basedOn w:val="Normal"/>
    <w:link w:val="HTMLAddressChar"/>
    <w:semiHidden/>
    <w:unhideWhenUsed/>
    <w:rsid w:val="00284BDF"/>
    <w:pPr>
      <w:tabs>
        <w:tab w:val="left" w:pos="567"/>
      </w:tabs>
    </w:pPr>
    <w:rPr>
      <w:i/>
      <w:iCs/>
      <w:lang w:val="de-DE" w:eastAsia="en-US"/>
    </w:rPr>
  </w:style>
  <w:style w:type="character" w:customStyle="1" w:styleId="HTMLAddressChar">
    <w:name w:val="HTML Address Char"/>
    <w:link w:val="HTMLAddress"/>
    <w:semiHidden/>
    <w:rsid w:val="00284BDF"/>
    <w:rPr>
      <w:rFonts w:eastAsia="Times New Roman"/>
      <w:i/>
      <w:iCs/>
      <w:sz w:val="22"/>
      <w:lang w:val="de-DE"/>
    </w:rPr>
  </w:style>
  <w:style w:type="paragraph" w:styleId="Index1">
    <w:name w:val="index 1"/>
    <w:basedOn w:val="Normal"/>
    <w:next w:val="Normal"/>
    <w:autoRedefine/>
    <w:semiHidden/>
    <w:unhideWhenUsed/>
    <w:rsid w:val="00284BDF"/>
    <w:pPr>
      <w:ind w:left="220" w:hanging="220"/>
    </w:pPr>
    <w:rPr>
      <w:lang w:val="de-DE" w:eastAsia="en-US"/>
    </w:rPr>
  </w:style>
  <w:style w:type="paragraph" w:styleId="Index2">
    <w:name w:val="index 2"/>
    <w:basedOn w:val="Normal"/>
    <w:next w:val="Normal"/>
    <w:autoRedefine/>
    <w:semiHidden/>
    <w:unhideWhenUsed/>
    <w:rsid w:val="00284BDF"/>
    <w:pPr>
      <w:ind w:left="440" w:hanging="220"/>
    </w:pPr>
    <w:rPr>
      <w:lang w:val="de-DE" w:eastAsia="en-US"/>
    </w:rPr>
  </w:style>
  <w:style w:type="paragraph" w:styleId="Index3">
    <w:name w:val="index 3"/>
    <w:basedOn w:val="Normal"/>
    <w:next w:val="Normal"/>
    <w:autoRedefine/>
    <w:semiHidden/>
    <w:unhideWhenUsed/>
    <w:rsid w:val="00284BDF"/>
    <w:pPr>
      <w:ind w:left="660" w:hanging="220"/>
    </w:pPr>
    <w:rPr>
      <w:lang w:val="de-DE" w:eastAsia="en-US"/>
    </w:rPr>
  </w:style>
  <w:style w:type="paragraph" w:styleId="Index4">
    <w:name w:val="index 4"/>
    <w:basedOn w:val="Normal"/>
    <w:next w:val="Normal"/>
    <w:autoRedefine/>
    <w:semiHidden/>
    <w:unhideWhenUsed/>
    <w:rsid w:val="00284BDF"/>
    <w:pPr>
      <w:ind w:left="880" w:hanging="220"/>
    </w:pPr>
    <w:rPr>
      <w:lang w:val="de-DE" w:eastAsia="en-US"/>
    </w:rPr>
  </w:style>
  <w:style w:type="paragraph" w:styleId="Index5">
    <w:name w:val="index 5"/>
    <w:basedOn w:val="Normal"/>
    <w:next w:val="Normal"/>
    <w:autoRedefine/>
    <w:semiHidden/>
    <w:unhideWhenUsed/>
    <w:rsid w:val="00284BDF"/>
    <w:pPr>
      <w:ind w:left="1100" w:hanging="220"/>
    </w:pPr>
    <w:rPr>
      <w:lang w:val="de-DE" w:eastAsia="en-US"/>
    </w:rPr>
  </w:style>
  <w:style w:type="paragraph" w:styleId="Index6">
    <w:name w:val="index 6"/>
    <w:basedOn w:val="Normal"/>
    <w:next w:val="Normal"/>
    <w:autoRedefine/>
    <w:semiHidden/>
    <w:unhideWhenUsed/>
    <w:rsid w:val="00284BDF"/>
    <w:pPr>
      <w:ind w:left="1320" w:hanging="220"/>
    </w:pPr>
    <w:rPr>
      <w:lang w:val="de-DE" w:eastAsia="en-US"/>
    </w:rPr>
  </w:style>
  <w:style w:type="paragraph" w:styleId="Index7">
    <w:name w:val="index 7"/>
    <w:basedOn w:val="Normal"/>
    <w:next w:val="Normal"/>
    <w:autoRedefine/>
    <w:semiHidden/>
    <w:unhideWhenUsed/>
    <w:rsid w:val="00284BDF"/>
    <w:pPr>
      <w:ind w:left="1540" w:hanging="220"/>
    </w:pPr>
    <w:rPr>
      <w:lang w:val="de-DE" w:eastAsia="en-US"/>
    </w:rPr>
  </w:style>
  <w:style w:type="paragraph" w:styleId="Index8">
    <w:name w:val="index 8"/>
    <w:basedOn w:val="Normal"/>
    <w:next w:val="Normal"/>
    <w:autoRedefine/>
    <w:semiHidden/>
    <w:unhideWhenUsed/>
    <w:rsid w:val="00284BDF"/>
    <w:pPr>
      <w:ind w:left="1760" w:hanging="220"/>
    </w:pPr>
    <w:rPr>
      <w:lang w:val="de-DE" w:eastAsia="en-US"/>
    </w:rPr>
  </w:style>
  <w:style w:type="paragraph" w:styleId="Index9">
    <w:name w:val="index 9"/>
    <w:basedOn w:val="Normal"/>
    <w:next w:val="Normal"/>
    <w:autoRedefine/>
    <w:semiHidden/>
    <w:unhideWhenUsed/>
    <w:rsid w:val="00284BDF"/>
    <w:pPr>
      <w:ind w:left="1980" w:hanging="220"/>
    </w:pPr>
    <w:rPr>
      <w:lang w:val="de-DE" w:eastAsia="en-US"/>
    </w:rPr>
  </w:style>
  <w:style w:type="paragraph" w:styleId="IndexHeading">
    <w:name w:val="index heading"/>
    <w:basedOn w:val="Normal"/>
    <w:next w:val="Index1"/>
    <w:semiHidden/>
    <w:unhideWhenUsed/>
    <w:rsid w:val="00284BDF"/>
    <w:pPr>
      <w:tabs>
        <w:tab w:val="left" w:pos="567"/>
      </w:tabs>
      <w:spacing w:line="260" w:lineRule="exact"/>
    </w:pPr>
    <w:rPr>
      <w:rFonts w:ascii="Cambria" w:eastAsia="SimSun" w:hAnsi="Cambria"/>
      <w:b/>
      <w:bCs/>
      <w:lang w:val="de-DE" w:eastAsia="en-US"/>
    </w:rPr>
  </w:style>
  <w:style w:type="paragraph" w:styleId="IntenseQuote">
    <w:name w:val="Intense Quote"/>
    <w:basedOn w:val="Normal"/>
    <w:next w:val="Normal"/>
    <w:link w:val="IntenseQuoteChar"/>
    <w:uiPriority w:val="30"/>
    <w:qFormat/>
    <w:rsid w:val="00284BDF"/>
    <w:pPr>
      <w:pBdr>
        <w:top w:val="single" w:sz="4" w:space="10" w:color="4F81BD"/>
        <w:bottom w:val="single" w:sz="4" w:space="10" w:color="4F81BD"/>
      </w:pBdr>
      <w:tabs>
        <w:tab w:val="left" w:pos="567"/>
      </w:tabs>
      <w:spacing w:before="360" w:after="360" w:line="260" w:lineRule="exact"/>
      <w:ind w:left="864" w:right="864"/>
      <w:jc w:val="center"/>
    </w:pPr>
    <w:rPr>
      <w:i/>
      <w:iCs/>
      <w:color w:val="4F81BD"/>
      <w:lang w:val="de-DE" w:eastAsia="en-US"/>
    </w:rPr>
  </w:style>
  <w:style w:type="character" w:customStyle="1" w:styleId="IntenseQuoteChar">
    <w:name w:val="Intense Quote Char"/>
    <w:link w:val="IntenseQuote"/>
    <w:uiPriority w:val="30"/>
    <w:rsid w:val="00284BDF"/>
    <w:rPr>
      <w:rFonts w:eastAsia="Times New Roman"/>
      <w:i/>
      <w:iCs/>
      <w:color w:val="4F81BD"/>
      <w:sz w:val="22"/>
      <w:lang w:val="de-DE"/>
    </w:rPr>
  </w:style>
  <w:style w:type="paragraph" w:styleId="List">
    <w:name w:val="List"/>
    <w:basedOn w:val="Normal"/>
    <w:semiHidden/>
    <w:unhideWhenUsed/>
    <w:rsid w:val="00284BDF"/>
    <w:pPr>
      <w:tabs>
        <w:tab w:val="left" w:pos="567"/>
      </w:tabs>
      <w:spacing w:line="260" w:lineRule="exact"/>
      <w:ind w:left="360" w:hanging="360"/>
      <w:contextualSpacing/>
    </w:pPr>
    <w:rPr>
      <w:lang w:val="de-DE" w:eastAsia="en-US"/>
    </w:rPr>
  </w:style>
  <w:style w:type="paragraph" w:styleId="List2">
    <w:name w:val="List 2"/>
    <w:basedOn w:val="Normal"/>
    <w:semiHidden/>
    <w:unhideWhenUsed/>
    <w:rsid w:val="00284BDF"/>
    <w:pPr>
      <w:tabs>
        <w:tab w:val="left" w:pos="567"/>
      </w:tabs>
      <w:spacing w:line="260" w:lineRule="exact"/>
      <w:ind w:left="720" w:hanging="360"/>
      <w:contextualSpacing/>
    </w:pPr>
    <w:rPr>
      <w:lang w:val="de-DE" w:eastAsia="en-US"/>
    </w:rPr>
  </w:style>
  <w:style w:type="paragraph" w:styleId="List3">
    <w:name w:val="List 3"/>
    <w:basedOn w:val="Normal"/>
    <w:semiHidden/>
    <w:unhideWhenUsed/>
    <w:rsid w:val="00284BDF"/>
    <w:pPr>
      <w:tabs>
        <w:tab w:val="left" w:pos="567"/>
      </w:tabs>
      <w:spacing w:line="260" w:lineRule="exact"/>
      <w:ind w:left="1080" w:hanging="360"/>
      <w:contextualSpacing/>
    </w:pPr>
    <w:rPr>
      <w:lang w:val="de-DE" w:eastAsia="en-US"/>
    </w:rPr>
  </w:style>
  <w:style w:type="paragraph" w:styleId="List4">
    <w:name w:val="List 4"/>
    <w:basedOn w:val="Normal"/>
    <w:rsid w:val="00284BDF"/>
    <w:pPr>
      <w:tabs>
        <w:tab w:val="left" w:pos="567"/>
      </w:tabs>
      <w:spacing w:line="260" w:lineRule="exact"/>
      <w:ind w:left="1440" w:hanging="360"/>
      <w:contextualSpacing/>
    </w:pPr>
    <w:rPr>
      <w:lang w:val="de-DE" w:eastAsia="en-US"/>
    </w:rPr>
  </w:style>
  <w:style w:type="paragraph" w:styleId="List5">
    <w:name w:val="List 5"/>
    <w:basedOn w:val="Normal"/>
    <w:rsid w:val="00284BDF"/>
    <w:pPr>
      <w:tabs>
        <w:tab w:val="left" w:pos="567"/>
      </w:tabs>
      <w:spacing w:line="260" w:lineRule="exact"/>
      <w:ind w:left="1800" w:hanging="360"/>
      <w:contextualSpacing/>
    </w:pPr>
    <w:rPr>
      <w:lang w:val="de-DE" w:eastAsia="en-US"/>
    </w:rPr>
  </w:style>
  <w:style w:type="paragraph" w:styleId="ListBullet2">
    <w:name w:val="List Bullet 2"/>
    <w:basedOn w:val="Normal"/>
    <w:semiHidden/>
    <w:unhideWhenUsed/>
    <w:rsid w:val="00284BDF"/>
    <w:pPr>
      <w:numPr>
        <w:numId w:val="68"/>
      </w:numPr>
      <w:tabs>
        <w:tab w:val="left" w:pos="567"/>
      </w:tabs>
      <w:spacing w:line="260" w:lineRule="exact"/>
      <w:contextualSpacing/>
    </w:pPr>
    <w:rPr>
      <w:lang w:val="de-DE" w:eastAsia="en-US"/>
    </w:rPr>
  </w:style>
  <w:style w:type="paragraph" w:styleId="ListBullet3">
    <w:name w:val="List Bullet 3"/>
    <w:basedOn w:val="Normal"/>
    <w:semiHidden/>
    <w:unhideWhenUsed/>
    <w:rsid w:val="00284BDF"/>
    <w:pPr>
      <w:numPr>
        <w:numId w:val="69"/>
      </w:numPr>
      <w:tabs>
        <w:tab w:val="left" w:pos="567"/>
      </w:tabs>
      <w:spacing w:line="260" w:lineRule="exact"/>
      <w:contextualSpacing/>
    </w:pPr>
    <w:rPr>
      <w:lang w:val="de-DE" w:eastAsia="en-US"/>
    </w:rPr>
  </w:style>
  <w:style w:type="paragraph" w:styleId="ListBullet4">
    <w:name w:val="List Bullet 4"/>
    <w:basedOn w:val="Normal"/>
    <w:semiHidden/>
    <w:unhideWhenUsed/>
    <w:rsid w:val="00284BDF"/>
    <w:pPr>
      <w:numPr>
        <w:numId w:val="70"/>
      </w:numPr>
      <w:tabs>
        <w:tab w:val="left" w:pos="567"/>
      </w:tabs>
      <w:spacing w:line="260" w:lineRule="exact"/>
      <w:contextualSpacing/>
    </w:pPr>
    <w:rPr>
      <w:lang w:val="de-DE" w:eastAsia="en-US"/>
    </w:rPr>
  </w:style>
  <w:style w:type="paragraph" w:styleId="ListBullet5">
    <w:name w:val="List Bullet 5"/>
    <w:basedOn w:val="Normal"/>
    <w:semiHidden/>
    <w:unhideWhenUsed/>
    <w:rsid w:val="00284BDF"/>
    <w:pPr>
      <w:numPr>
        <w:numId w:val="71"/>
      </w:numPr>
      <w:tabs>
        <w:tab w:val="left" w:pos="567"/>
      </w:tabs>
      <w:spacing w:line="260" w:lineRule="exact"/>
      <w:contextualSpacing/>
    </w:pPr>
    <w:rPr>
      <w:lang w:val="de-DE" w:eastAsia="en-US"/>
    </w:rPr>
  </w:style>
  <w:style w:type="paragraph" w:styleId="ListContinue">
    <w:name w:val="List Continue"/>
    <w:basedOn w:val="Normal"/>
    <w:semiHidden/>
    <w:unhideWhenUsed/>
    <w:rsid w:val="00284BDF"/>
    <w:pPr>
      <w:tabs>
        <w:tab w:val="left" w:pos="567"/>
      </w:tabs>
      <w:spacing w:after="120" w:line="260" w:lineRule="exact"/>
      <w:ind w:left="360"/>
      <w:contextualSpacing/>
    </w:pPr>
    <w:rPr>
      <w:lang w:val="de-DE" w:eastAsia="en-US"/>
    </w:rPr>
  </w:style>
  <w:style w:type="paragraph" w:styleId="ListContinue2">
    <w:name w:val="List Continue 2"/>
    <w:basedOn w:val="Normal"/>
    <w:semiHidden/>
    <w:unhideWhenUsed/>
    <w:rsid w:val="00284BDF"/>
    <w:pPr>
      <w:tabs>
        <w:tab w:val="left" w:pos="567"/>
      </w:tabs>
      <w:spacing w:after="120" w:line="260" w:lineRule="exact"/>
      <w:ind w:left="720"/>
      <w:contextualSpacing/>
    </w:pPr>
    <w:rPr>
      <w:lang w:val="de-DE" w:eastAsia="en-US"/>
    </w:rPr>
  </w:style>
  <w:style w:type="paragraph" w:styleId="ListContinue3">
    <w:name w:val="List Continue 3"/>
    <w:basedOn w:val="Normal"/>
    <w:semiHidden/>
    <w:unhideWhenUsed/>
    <w:rsid w:val="00284BDF"/>
    <w:pPr>
      <w:tabs>
        <w:tab w:val="left" w:pos="567"/>
      </w:tabs>
      <w:spacing w:after="120" w:line="260" w:lineRule="exact"/>
      <w:ind w:left="1080"/>
      <w:contextualSpacing/>
    </w:pPr>
    <w:rPr>
      <w:lang w:val="de-DE" w:eastAsia="en-US"/>
    </w:rPr>
  </w:style>
  <w:style w:type="paragraph" w:styleId="ListContinue4">
    <w:name w:val="List Continue 4"/>
    <w:basedOn w:val="Normal"/>
    <w:semiHidden/>
    <w:unhideWhenUsed/>
    <w:rsid w:val="00284BDF"/>
    <w:pPr>
      <w:tabs>
        <w:tab w:val="left" w:pos="567"/>
      </w:tabs>
      <w:spacing w:after="120" w:line="260" w:lineRule="exact"/>
      <w:ind w:left="1440"/>
      <w:contextualSpacing/>
    </w:pPr>
    <w:rPr>
      <w:lang w:val="de-DE" w:eastAsia="en-US"/>
    </w:rPr>
  </w:style>
  <w:style w:type="paragraph" w:styleId="ListContinue5">
    <w:name w:val="List Continue 5"/>
    <w:basedOn w:val="Normal"/>
    <w:semiHidden/>
    <w:unhideWhenUsed/>
    <w:rsid w:val="00284BDF"/>
    <w:pPr>
      <w:tabs>
        <w:tab w:val="left" w:pos="567"/>
      </w:tabs>
      <w:spacing w:after="120" w:line="260" w:lineRule="exact"/>
      <w:ind w:left="1800"/>
      <w:contextualSpacing/>
    </w:pPr>
    <w:rPr>
      <w:lang w:val="de-DE" w:eastAsia="en-US"/>
    </w:rPr>
  </w:style>
  <w:style w:type="paragraph" w:styleId="ListNumber">
    <w:name w:val="List Number"/>
    <w:basedOn w:val="Normal"/>
    <w:rsid w:val="00284BDF"/>
    <w:pPr>
      <w:numPr>
        <w:numId w:val="72"/>
      </w:numPr>
      <w:tabs>
        <w:tab w:val="left" w:pos="567"/>
      </w:tabs>
      <w:spacing w:line="260" w:lineRule="exact"/>
      <w:contextualSpacing/>
    </w:pPr>
    <w:rPr>
      <w:lang w:val="de-DE" w:eastAsia="en-US"/>
    </w:rPr>
  </w:style>
  <w:style w:type="paragraph" w:styleId="ListNumber2">
    <w:name w:val="List Number 2"/>
    <w:basedOn w:val="Normal"/>
    <w:semiHidden/>
    <w:unhideWhenUsed/>
    <w:rsid w:val="00284BDF"/>
    <w:pPr>
      <w:numPr>
        <w:numId w:val="73"/>
      </w:numPr>
      <w:tabs>
        <w:tab w:val="left" w:pos="567"/>
      </w:tabs>
      <w:spacing w:line="260" w:lineRule="exact"/>
      <w:contextualSpacing/>
    </w:pPr>
    <w:rPr>
      <w:lang w:val="de-DE" w:eastAsia="en-US"/>
    </w:rPr>
  </w:style>
  <w:style w:type="paragraph" w:styleId="ListNumber3">
    <w:name w:val="List Number 3"/>
    <w:basedOn w:val="Normal"/>
    <w:semiHidden/>
    <w:unhideWhenUsed/>
    <w:rsid w:val="00284BDF"/>
    <w:pPr>
      <w:numPr>
        <w:numId w:val="74"/>
      </w:numPr>
      <w:tabs>
        <w:tab w:val="left" w:pos="567"/>
      </w:tabs>
      <w:spacing w:line="260" w:lineRule="exact"/>
      <w:contextualSpacing/>
    </w:pPr>
    <w:rPr>
      <w:lang w:val="de-DE" w:eastAsia="en-US"/>
    </w:rPr>
  </w:style>
  <w:style w:type="paragraph" w:styleId="ListNumber4">
    <w:name w:val="List Number 4"/>
    <w:basedOn w:val="Normal"/>
    <w:semiHidden/>
    <w:unhideWhenUsed/>
    <w:rsid w:val="00284BDF"/>
    <w:pPr>
      <w:tabs>
        <w:tab w:val="left" w:pos="567"/>
        <w:tab w:val="num" w:pos="1440"/>
      </w:tabs>
      <w:spacing w:line="260" w:lineRule="exact"/>
      <w:ind w:left="1440" w:hanging="360"/>
      <w:contextualSpacing/>
    </w:pPr>
    <w:rPr>
      <w:lang w:val="de-DE" w:eastAsia="en-US"/>
    </w:rPr>
  </w:style>
  <w:style w:type="paragraph" w:styleId="ListNumber5">
    <w:name w:val="List Number 5"/>
    <w:basedOn w:val="Normal"/>
    <w:semiHidden/>
    <w:unhideWhenUsed/>
    <w:rsid w:val="00284BDF"/>
    <w:pPr>
      <w:numPr>
        <w:numId w:val="75"/>
      </w:numPr>
      <w:tabs>
        <w:tab w:val="left" w:pos="567"/>
      </w:tabs>
      <w:spacing w:line="260" w:lineRule="exact"/>
      <w:contextualSpacing/>
    </w:pPr>
    <w:rPr>
      <w:lang w:val="de-DE" w:eastAsia="en-US"/>
    </w:rPr>
  </w:style>
  <w:style w:type="paragraph" w:styleId="MacroText">
    <w:name w:val="macro"/>
    <w:link w:val="MacroTextChar"/>
    <w:semiHidden/>
    <w:unhideWhenUsed/>
    <w:rsid w:val="00284BDF"/>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lang w:val="de-DE" w:eastAsia="en-US"/>
    </w:rPr>
  </w:style>
  <w:style w:type="character" w:customStyle="1" w:styleId="MacroTextChar">
    <w:name w:val="Macro Text Char"/>
    <w:link w:val="MacroText"/>
    <w:semiHidden/>
    <w:rsid w:val="00284BDF"/>
    <w:rPr>
      <w:rFonts w:ascii="Consolas" w:eastAsia="Times New Roman" w:hAnsi="Consolas"/>
      <w:lang w:val="de-DE"/>
    </w:rPr>
  </w:style>
  <w:style w:type="paragraph" w:styleId="MessageHeader">
    <w:name w:val="Message Header"/>
    <w:basedOn w:val="Normal"/>
    <w:link w:val="MessageHeaderChar"/>
    <w:semiHidden/>
    <w:unhideWhenUsed/>
    <w:rsid w:val="00284BDF"/>
    <w:pPr>
      <w:pBdr>
        <w:top w:val="single" w:sz="6" w:space="1" w:color="auto"/>
        <w:left w:val="single" w:sz="6" w:space="1" w:color="auto"/>
        <w:bottom w:val="single" w:sz="6" w:space="1" w:color="auto"/>
        <w:right w:val="single" w:sz="6" w:space="1" w:color="auto"/>
      </w:pBdr>
      <w:shd w:val="pct20" w:color="auto" w:fill="auto"/>
      <w:tabs>
        <w:tab w:val="left" w:pos="567"/>
      </w:tabs>
      <w:ind w:left="1080" w:hanging="1080"/>
    </w:pPr>
    <w:rPr>
      <w:rFonts w:ascii="Cambria" w:eastAsia="SimSun" w:hAnsi="Cambria"/>
      <w:sz w:val="24"/>
      <w:szCs w:val="24"/>
      <w:lang w:val="de-DE" w:eastAsia="en-US"/>
    </w:rPr>
  </w:style>
  <w:style w:type="character" w:customStyle="1" w:styleId="MessageHeaderChar">
    <w:name w:val="Message Header Char"/>
    <w:link w:val="MessageHeader"/>
    <w:semiHidden/>
    <w:rsid w:val="00284BDF"/>
    <w:rPr>
      <w:rFonts w:ascii="Cambria" w:eastAsia="SimSun" w:hAnsi="Cambria" w:cs="Times New Roman"/>
      <w:sz w:val="24"/>
      <w:szCs w:val="24"/>
      <w:shd w:val="pct20" w:color="auto" w:fill="auto"/>
      <w:lang w:val="de-DE"/>
    </w:rPr>
  </w:style>
  <w:style w:type="paragraph" w:styleId="NoSpacing">
    <w:name w:val="No Spacing"/>
    <w:uiPriority w:val="1"/>
    <w:qFormat/>
    <w:rsid w:val="00284BDF"/>
    <w:pPr>
      <w:tabs>
        <w:tab w:val="left" w:pos="567"/>
      </w:tabs>
    </w:pPr>
    <w:rPr>
      <w:sz w:val="22"/>
      <w:lang w:val="de-DE" w:eastAsia="en-US"/>
    </w:rPr>
  </w:style>
  <w:style w:type="paragraph" w:styleId="NormalIndent">
    <w:name w:val="Normal Indent"/>
    <w:basedOn w:val="Normal"/>
    <w:semiHidden/>
    <w:unhideWhenUsed/>
    <w:rsid w:val="00284BDF"/>
    <w:pPr>
      <w:tabs>
        <w:tab w:val="left" w:pos="567"/>
      </w:tabs>
      <w:spacing w:line="260" w:lineRule="exact"/>
      <w:ind w:left="720"/>
    </w:pPr>
    <w:rPr>
      <w:lang w:val="de-DE" w:eastAsia="en-US"/>
    </w:rPr>
  </w:style>
  <w:style w:type="paragraph" w:styleId="NoteHeading">
    <w:name w:val="Note Heading"/>
    <w:basedOn w:val="Normal"/>
    <w:next w:val="Normal"/>
    <w:link w:val="NoteHeadingChar"/>
    <w:semiHidden/>
    <w:unhideWhenUsed/>
    <w:rsid w:val="00284BDF"/>
    <w:pPr>
      <w:tabs>
        <w:tab w:val="left" w:pos="567"/>
      </w:tabs>
    </w:pPr>
    <w:rPr>
      <w:lang w:val="de-DE" w:eastAsia="en-US"/>
    </w:rPr>
  </w:style>
  <w:style w:type="character" w:customStyle="1" w:styleId="NoteHeadingChar">
    <w:name w:val="Note Heading Char"/>
    <w:link w:val="NoteHeading"/>
    <w:semiHidden/>
    <w:rsid w:val="00284BDF"/>
    <w:rPr>
      <w:rFonts w:eastAsia="Times New Roman"/>
      <w:sz w:val="22"/>
      <w:lang w:val="de-DE"/>
    </w:rPr>
  </w:style>
  <w:style w:type="paragraph" w:styleId="PlainText">
    <w:name w:val="Plain Text"/>
    <w:basedOn w:val="Normal"/>
    <w:link w:val="PlainTextChar"/>
    <w:semiHidden/>
    <w:unhideWhenUsed/>
    <w:rsid w:val="00284BDF"/>
    <w:pPr>
      <w:tabs>
        <w:tab w:val="left" w:pos="567"/>
      </w:tabs>
    </w:pPr>
    <w:rPr>
      <w:rFonts w:ascii="Consolas" w:hAnsi="Consolas"/>
      <w:sz w:val="21"/>
      <w:szCs w:val="21"/>
      <w:lang w:val="de-DE" w:eastAsia="en-US"/>
    </w:rPr>
  </w:style>
  <w:style w:type="character" w:customStyle="1" w:styleId="PlainTextChar">
    <w:name w:val="Plain Text Char"/>
    <w:link w:val="PlainText"/>
    <w:semiHidden/>
    <w:rsid w:val="00284BDF"/>
    <w:rPr>
      <w:rFonts w:ascii="Consolas" w:eastAsia="Times New Roman" w:hAnsi="Consolas"/>
      <w:sz w:val="21"/>
      <w:szCs w:val="21"/>
      <w:lang w:val="de-DE"/>
    </w:rPr>
  </w:style>
  <w:style w:type="paragraph" w:styleId="Quote">
    <w:name w:val="Quote"/>
    <w:basedOn w:val="Normal"/>
    <w:next w:val="Normal"/>
    <w:link w:val="QuoteChar"/>
    <w:uiPriority w:val="29"/>
    <w:qFormat/>
    <w:rsid w:val="00284BDF"/>
    <w:pPr>
      <w:tabs>
        <w:tab w:val="left" w:pos="567"/>
      </w:tabs>
      <w:spacing w:before="200" w:after="160" w:line="260" w:lineRule="exact"/>
      <w:ind w:left="864" w:right="864"/>
      <w:jc w:val="center"/>
    </w:pPr>
    <w:rPr>
      <w:i/>
      <w:iCs/>
      <w:color w:val="404040"/>
      <w:lang w:val="de-DE" w:eastAsia="en-US"/>
    </w:rPr>
  </w:style>
  <w:style w:type="character" w:customStyle="1" w:styleId="QuoteChar">
    <w:name w:val="Quote Char"/>
    <w:link w:val="Quote"/>
    <w:uiPriority w:val="29"/>
    <w:rsid w:val="00284BDF"/>
    <w:rPr>
      <w:rFonts w:eastAsia="Times New Roman"/>
      <w:i/>
      <w:iCs/>
      <w:color w:val="404040"/>
      <w:sz w:val="22"/>
      <w:lang w:val="de-DE"/>
    </w:rPr>
  </w:style>
  <w:style w:type="paragraph" w:styleId="Salutation">
    <w:name w:val="Salutation"/>
    <w:basedOn w:val="Normal"/>
    <w:next w:val="Normal"/>
    <w:link w:val="SalutationChar"/>
    <w:rsid w:val="00284BDF"/>
    <w:pPr>
      <w:tabs>
        <w:tab w:val="left" w:pos="567"/>
      </w:tabs>
      <w:spacing w:line="260" w:lineRule="exact"/>
    </w:pPr>
    <w:rPr>
      <w:lang w:val="de-DE" w:eastAsia="en-US"/>
    </w:rPr>
  </w:style>
  <w:style w:type="character" w:customStyle="1" w:styleId="SalutationChar">
    <w:name w:val="Salutation Char"/>
    <w:link w:val="Salutation"/>
    <w:rsid w:val="00284BDF"/>
    <w:rPr>
      <w:rFonts w:eastAsia="Times New Roman"/>
      <w:sz w:val="22"/>
      <w:lang w:val="de-DE"/>
    </w:rPr>
  </w:style>
  <w:style w:type="paragraph" w:styleId="Signature">
    <w:name w:val="Signature"/>
    <w:basedOn w:val="Normal"/>
    <w:link w:val="SignatureChar"/>
    <w:semiHidden/>
    <w:unhideWhenUsed/>
    <w:rsid w:val="00284BDF"/>
    <w:pPr>
      <w:tabs>
        <w:tab w:val="left" w:pos="567"/>
      </w:tabs>
      <w:ind w:left="4320"/>
    </w:pPr>
    <w:rPr>
      <w:lang w:val="de-DE" w:eastAsia="en-US"/>
    </w:rPr>
  </w:style>
  <w:style w:type="character" w:customStyle="1" w:styleId="SignatureChar">
    <w:name w:val="Signature Char"/>
    <w:link w:val="Signature"/>
    <w:semiHidden/>
    <w:rsid w:val="00284BDF"/>
    <w:rPr>
      <w:rFonts w:eastAsia="Times New Roman"/>
      <w:sz w:val="22"/>
      <w:lang w:val="de-DE"/>
    </w:rPr>
  </w:style>
  <w:style w:type="paragraph" w:styleId="Subtitle">
    <w:name w:val="Subtitle"/>
    <w:basedOn w:val="Normal"/>
    <w:next w:val="Normal"/>
    <w:link w:val="SubtitleChar"/>
    <w:qFormat/>
    <w:rsid w:val="00284BDF"/>
    <w:pPr>
      <w:numPr>
        <w:ilvl w:val="1"/>
      </w:numPr>
      <w:tabs>
        <w:tab w:val="left" w:pos="567"/>
      </w:tabs>
      <w:spacing w:after="160" w:line="260" w:lineRule="exact"/>
    </w:pPr>
    <w:rPr>
      <w:rFonts w:ascii="Calibri" w:eastAsia="SimSun" w:hAnsi="Calibri" w:cs="Arial"/>
      <w:color w:val="5A5A5A"/>
      <w:spacing w:val="15"/>
      <w:szCs w:val="22"/>
      <w:lang w:val="de-DE" w:eastAsia="en-US"/>
    </w:rPr>
  </w:style>
  <w:style w:type="character" w:customStyle="1" w:styleId="SubtitleChar">
    <w:name w:val="Subtitle Char"/>
    <w:link w:val="Subtitle"/>
    <w:rsid w:val="00284BDF"/>
    <w:rPr>
      <w:rFonts w:ascii="Calibri" w:eastAsia="SimSun" w:hAnsi="Calibri" w:cs="Arial"/>
      <w:color w:val="5A5A5A"/>
      <w:spacing w:val="15"/>
      <w:sz w:val="22"/>
      <w:szCs w:val="22"/>
      <w:lang w:val="de-DE"/>
    </w:rPr>
  </w:style>
  <w:style w:type="paragraph" w:styleId="TableofAuthorities">
    <w:name w:val="table of authorities"/>
    <w:basedOn w:val="Normal"/>
    <w:next w:val="Normal"/>
    <w:semiHidden/>
    <w:unhideWhenUsed/>
    <w:rsid w:val="00284BDF"/>
    <w:pPr>
      <w:spacing w:line="260" w:lineRule="exact"/>
      <w:ind w:left="220" w:hanging="220"/>
    </w:pPr>
    <w:rPr>
      <w:lang w:val="de-DE" w:eastAsia="en-US"/>
    </w:rPr>
  </w:style>
  <w:style w:type="paragraph" w:styleId="TableofFigures">
    <w:name w:val="table of figures"/>
    <w:basedOn w:val="Normal"/>
    <w:next w:val="Normal"/>
    <w:semiHidden/>
    <w:unhideWhenUsed/>
    <w:rsid w:val="00284BDF"/>
    <w:pPr>
      <w:spacing w:line="260" w:lineRule="exact"/>
    </w:pPr>
    <w:rPr>
      <w:lang w:val="de-DE" w:eastAsia="en-US"/>
    </w:rPr>
  </w:style>
  <w:style w:type="paragraph" w:styleId="Title">
    <w:name w:val="Title"/>
    <w:basedOn w:val="Normal"/>
    <w:next w:val="Normal"/>
    <w:link w:val="TitleChar"/>
    <w:qFormat/>
    <w:rsid w:val="00284BDF"/>
    <w:pPr>
      <w:tabs>
        <w:tab w:val="left" w:pos="567"/>
      </w:tabs>
      <w:contextualSpacing/>
    </w:pPr>
    <w:rPr>
      <w:rFonts w:ascii="Cambria" w:eastAsia="SimSun" w:hAnsi="Cambria"/>
      <w:spacing w:val="-10"/>
      <w:kern w:val="28"/>
      <w:sz w:val="56"/>
      <w:szCs w:val="56"/>
      <w:lang w:val="de-DE" w:eastAsia="en-US"/>
    </w:rPr>
  </w:style>
  <w:style w:type="character" w:customStyle="1" w:styleId="TitleChar">
    <w:name w:val="Title Char"/>
    <w:link w:val="Title"/>
    <w:rsid w:val="00284BDF"/>
    <w:rPr>
      <w:rFonts w:ascii="Cambria" w:eastAsia="SimSun" w:hAnsi="Cambria" w:cs="Times New Roman"/>
      <w:spacing w:val="-10"/>
      <w:kern w:val="28"/>
      <w:sz w:val="56"/>
      <w:szCs w:val="56"/>
      <w:lang w:val="de-DE"/>
    </w:rPr>
  </w:style>
  <w:style w:type="paragraph" w:styleId="TOAHeading">
    <w:name w:val="toa heading"/>
    <w:basedOn w:val="Normal"/>
    <w:next w:val="Normal"/>
    <w:semiHidden/>
    <w:unhideWhenUsed/>
    <w:rsid w:val="00284BDF"/>
    <w:pPr>
      <w:tabs>
        <w:tab w:val="left" w:pos="567"/>
      </w:tabs>
      <w:spacing w:before="120" w:line="260" w:lineRule="exact"/>
    </w:pPr>
    <w:rPr>
      <w:rFonts w:ascii="Cambria" w:eastAsia="SimSun" w:hAnsi="Cambria"/>
      <w:b/>
      <w:bCs/>
      <w:sz w:val="24"/>
      <w:szCs w:val="24"/>
      <w:lang w:val="de-DE" w:eastAsia="en-US"/>
    </w:rPr>
  </w:style>
  <w:style w:type="paragraph" w:styleId="TOC1">
    <w:name w:val="toc 1"/>
    <w:basedOn w:val="Normal"/>
    <w:next w:val="Normal"/>
    <w:autoRedefine/>
    <w:semiHidden/>
    <w:unhideWhenUsed/>
    <w:rsid w:val="00284BDF"/>
    <w:pPr>
      <w:spacing w:after="100" w:line="260" w:lineRule="exact"/>
    </w:pPr>
    <w:rPr>
      <w:lang w:val="de-DE" w:eastAsia="en-US"/>
    </w:rPr>
  </w:style>
  <w:style w:type="paragraph" w:styleId="TOC2">
    <w:name w:val="toc 2"/>
    <w:basedOn w:val="Normal"/>
    <w:next w:val="Normal"/>
    <w:autoRedefine/>
    <w:semiHidden/>
    <w:unhideWhenUsed/>
    <w:rsid w:val="00284BDF"/>
    <w:pPr>
      <w:spacing w:after="100" w:line="260" w:lineRule="exact"/>
      <w:ind w:left="220"/>
    </w:pPr>
    <w:rPr>
      <w:lang w:val="de-DE" w:eastAsia="en-US"/>
    </w:rPr>
  </w:style>
  <w:style w:type="paragraph" w:styleId="TOC3">
    <w:name w:val="toc 3"/>
    <w:basedOn w:val="Normal"/>
    <w:next w:val="Normal"/>
    <w:autoRedefine/>
    <w:semiHidden/>
    <w:unhideWhenUsed/>
    <w:rsid w:val="00284BDF"/>
    <w:pPr>
      <w:spacing w:after="100" w:line="260" w:lineRule="exact"/>
      <w:ind w:left="440"/>
    </w:pPr>
    <w:rPr>
      <w:lang w:val="de-DE" w:eastAsia="en-US"/>
    </w:rPr>
  </w:style>
  <w:style w:type="paragraph" w:styleId="TOC4">
    <w:name w:val="toc 4"/>
    <w:basedOn w:val="Normal"/>
    <w:next w:val="Normal"/>
    <w:autoRedefine/>
    <w:semiHidden/>
    <w:unhideWhenUsed/>
    <w:rsid w:val="00284BDF"/>
    <w:pPr>
      <w:spacing w:after="100" w:line="260" w:lineRule="exact"/>
      <w:ind w:left="660"/>
    </w:pPr>
    <w:rPr>
      <w:lang w:val="de-DE" w:eastAsia="en-US"/>
    </w:rPr>
  </w:style>
  <w:style w:type="paragraph" w:styleId="TOC5">
    <w:name w:val="toc 5"/>
    <w:basedOn w:val="Normal"/>
    <w:next w:val="Normal"/>
    <w:autoRedefine/>
    <w:semiHidden/>
    <w:unhideWhenUsed/>
    <w:rsid w:val="00284BDF"/>
    <w:pPr>
      <w:spacing w:after="100" w:line="260" w:lineRule="exact"/>
      <w:ind w:left="880"/>
    </w:pPr>
    <w:rPr>
      <w:lang w:val="de-DE" w:eastAsia="en-US"/>
    </w:rPr>
  </w:style>
  <w:style w:type="paragraph" w:styleId="TOC6">
    <w:name w:val="toc 6"/>
    <w:basedOn w:val="Normal"/>
    <w:next w:val="Normal"/>
    <w:autoRedefine/>
    <w:semiHidden/>
    <w:unhideWhenUsed/>
    <w:rsid w:val="00284BDF"/>
    <w:pPr>
      <w:spacing w:after="100" w:line="260" w:lineRule="exact"/>
      <w:ind w:left="1100"/>
    </w:pPr>
    <w:rPr>
      <w:lang w:val="de-DE" w:eastAsia="en-US"/>
    </w:rPr>
  </w:style>
  <w:style w:type="paragraph" w:styleId="TOC7">
    <w:name w:val="toc 7"/>
    <w:basedOn w:val="Normal"/>
    <w:next w:val="Normal"/>
    <w:autoRedefine/>
    <w:semiHidden/>
    <w:unhideWhenUsed/>
    <w:rsid w:val="00284BDF"/>
    <w:pPr>
      <w:spacing w:after="100" w:line="260" w:lineRule="exact"/>
      <w:ind w:left="1320"/>
    </w:pPr>
    <w:rPr>
      <w:lang w:val="de-DE" w:eastAsia="en-US"/>
    </w:rPr>
  </w:style>
  <w:style w:type="paragraph" w:styleId="TOC8">
    <w:name w:val="toc 8"/>
    <w:basedOn w:val="Normal"/>
    <w:next w:val="Normal"/>
    <w:autoRedefine/>
    <w:semiHidden/>
    <w:unhideWhenUsed/>
    <w:rsid w:val="00284BDF"/>
    <w:pPr>
      <w:spacing w:after="100" w:line="260" w:lineRule="exact"/>
      <w:ind w:left="1540"/>
    </w:pPr>
    <w:rPr>
      <w:lang w:val="de-DE" w:eastAsia="en-US"/>
    </w:rPr>
  </w:style>
  <w:style w:type="paragraph" w:styleId="TOC9">
    <w:name w:val="toc 9"/>
    <w:basedOn w:val="Normal"/>
    <w:next w:val="Normal"/>
    <w:autoRedefine/>
    <w:semiHidden/>
    <w:unhideWhenUsed/>
    <w:rsid w:val="00284BDF"/>
    <w:pPr>
      <w:spacing w:after="100" w:line="260" w:lineRule="exact"/>
      <w:ind w:left="1760"/>
    </w:pPr>
    <w:rPr>
      <w:lang w:val="de-DE" w:eastAsia="en-US"/>
    </w:rPr>
  </w:style>
  <w:style w:type="paragraph" w:styleId="TOCHeading">
    <w:name w:val="TOC Heading"/>
    <w:basedOn w:val="Heading1"/>
    <w:next w:val="Normal"/>
    <w:uiPriority w:val="39"/>
    <w:semiHidden/>
    <w:unhideWhenUsed/>
    <w:qFormat/>
    <w:rsid w:val="00284BDF"/>
    <w:pPr>
      <w:keepNext/>
      <w:keepLines/>
      <w:tabs>
        <w:tab w:val="left" w:pos="567"/>
      </w:tabs>
      <w:spacing w:before="240" w:line="260" w:lineRule="exact"/>
      <w:ind w:left="0" w:firstLine="0"/>
      <w:outlineLvl w:val="9"/>
    </w:pPr>
    <w:rPr>
      <w:rFonts w:ascii="Cambria" w:eastAsia="SimSun" w:hAnsi="Cambria"/>
      <w:b w:val="0"/>
      <w:caps w:val="0"/>
      <w:color w:val="365F91"/>
      <w:sz w:val="32"/>
      <w:szCs w:val="32"/>
      <w:lang w:val="de-DE" w:eastAsia="en-US"/>
    </w:rPr>
  </w:style>
  <w:style w:type="character" w:styleId="LineNumber">
    <w:name w:val="line number"/>
    <w:basedOn w:val="DefaultParagraphFont"/>
    <w:semiHidden/>
    <w:unhideWhenUsed/>
    <w:rsid w:val="00284BDF"/>
  </w:style>
  <w:style w:type="character" w:customStyle="1" w:styleId="1">
    <w:name w:val="Неразрешенное упоминание1"/>
    <w:uiPriority w:val="99"/>
    <w:semiHidden/>
    <w:unhideWhenUsed/>
    <w:rsid w:val="006008C7"/>
    <w:rPr>
      <w:color w:val="605E5C"/>
      <w:shd w:val="clear" w:color="auto" w:fill="E1DFDD"/>
    </w:rPr>
  </w:style>
  <w:style w:type="character" w:styleId="UnresolvedMention">
    <w:name w:val="Unresolved Mention"/>
    <w:basedOn w:val="DefaultParagraphFont"/>
    <w:uiPriority w:val="99"/>
    <w:semiHidden/>
    <w:unhideWhenUsed/>
    <w:rsid w:val="004F29D5"/>
    <w:rPr>
      <w:color w:val="605E5C"/>
      <w:shd w:val="clear" w:color="auto" w:fill="E1DFDD"/>
    </w:rPr>
  </w:style>
  <w:style w:type="paragraph" w:customStyle="1" w:styleId="Standard1">
    <w:name w:val="Standard1"/>
    <w:link w:val="Standard1Char"/>
    <w:qFormat/>
    <w:rsid w:val="00C0014B"/>
    <w:rPr>
      <w:sz w:val="22"/>
      <w:lang w:val="en-US" w:eastAsia="ja-JP"/>
    </w:rPr>
  </w:style>
  <w:style w:type="character" w:customStyle="1" w:styleId="Standard1Char">
    <w:name w:val="Standard1 Char"/>
    <w:basedOn w:val="DefaultParagraphFont"/>
    <w:link w:val="Standard1"/>
    <w:rsid w:val="00C0014B"/>
    <w:rPr>
      <w:sz w:val="22"/>
      <w:lang w:val="en-US" w:eastAsia="ja-JP"/>
    </w:rPr>
  </w:style>
  <w:style w:type="paragraph" w:customStyle="1" w:styleId="StatementHyperlink">
    <w:name w:val="Statement Hyperlink"/>
    <w:basedOn w:val="Normal"/>
    <w:next w:val="Normal"/>
    <w:link w:val="StatementHyperlinkChar"/>
    <w:qFormat/>
    <w:rsid w:val="00A035CE"/>
    <w:pPr>
      <w:pBdr>
        <w:top w:val="single" w:sz="4" w:space="1" w:color="auto"/>
        <w:left w:val="single" w:sz="4" w:space="1" w:color="auto"/>
        <w:bottom w:val="single" w:sz="4" w:space="1" w:color="auto"/>
        <w:right w:val="single" w:sz="4" w:space="1" w:color="auto"/>
      </w:pBdr>
    </w:pPr>
    <w:rPr>
      <w:rFonts w:asciiTheme="majorBidi" w:eastAsiaTheme="minorEastAsia" w:hAnsiTheme="majorBidi" w:cstheme="minorBidi"/>
      <w:color w:val="0000FF"/>
      <w:kern w:val="2"/>
      <w:szCs w:val="24"/>
      <w:u w:val="single"/>
      <w:lang w:val="en-GB" w:eastAsia="zh-CN"/>
      <w14:ligatures w14:val="standardContextual"/>
    </w:rPr>
  </w:style>
  <w:style w:type="character" w:customStyle="1" w:styleId="StatementHyperlinkChar">
    <w:name w:val="Statement Hyperlink Char"/>
    <w:basedOn w:val="DefaultParagraphFont"/>
    <w:link w:val="StatementHyperlink"/>
    <w:rsid w:val="00A035CE"/>
    <w:rPr>
      <w:rFonts w:asciiTheme="majorBidi" w:eastAsiaTheme="minorEastAsia" w:hAnsiTheme="majorBidi" w:cstheme="minorBidi"/>
      <w:color w:val="0000FF"/>
      <w:kern w:val="2"/>
      <w:sz w:val="22"/>
      <w:szCs w:val="24"/>
      <w:u w:val="single"/>
      <w:lang w:val="en-GB"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138717">
      <w:bodyDiv w:val="1"/>
      <w:marLeft w:val="0"/>
      <w:marRight w:val="0"/>
      <w:marTop w:val="0"/>
      <w:marBottom w:val="0"/>
      <w:divBdr>
        <w:top w:val="none" w:sz="0" w:space="0" w:color="auto"/>
        <w:left w:val="none" w:sz="0" w:space="0" w:color="auto"/>
        <w:bottom w:val="none" w:sz="0" w:space="0" w:color="auto"/>
        <w:right w:val="none" w:sz="0" w:space="0" w:color="auto"/>
      </w:divBdr>
    </w:div>
    <w:div w:id="399669455">
      <w:bodyDiv w:val="1"/>
      <w:marLeft w:val="0"/>
      <w:marRight w:val="0"/>
      <w:marTop w:val="0"/>
      <w:marBottom w:val="0"/>
      <w:divBdr>
        <w:top w:val="none" w:sz="0" w:space="0" w:color="auto"/>
        <w:left w:val="none" w:sz="0" w:space="0" w:color="auto"/>
        <w:bottom w:val="none" w:sz="0" w:space="0" w:color="auto"/>
        <w:right w:val="none" w:sz="0" w:space="0" w:color="auto"/>
      </w:divBdr>
    </w:div>
    <w:div w:id="406266758">
      <w:bodyDiv w:val="1"/>
      <w:marLeft w:val="0"/>
      <w:marRight w:val="0"/>
      <w:marTop w:val="0"/>
      <w:marBottom w:val="0"/>
      <w:divBdr>
        <w:top w:val="none" w:sz="0" w:space="0" w:color="auto"/>
        <w:left w:val="none" w:sz="0" w:space="0" w:color="auto"/>
        <w:bottom w:val="none" w:sz="0" w:space="0" w:color="auto"/>
        <w:right w:val="none" w:sz="0" w:space="0" w:color="auto"/>
      </w:divBdr>
    </w:div>
    <w:div w:id="478618763">
      <w:bodyDiv w:val="1"/>
      <w:marLeft w:val="0"/>
      <w:marRight w:val="0"/>
      <w:marTop w:val="0"/>
      <w:marBottom w:val="0"/>
      <w:divBdr>
        <w:top w:val="none" w:sz="0" w:space="0" w:color="auto"/>
        <w:left w:val="none" w:sz="0" w:space="0" w:color="auto"/>
        <w:bottom w:val="none" w:sz="0" w:space="0" w:color="auto"/>
        <w:right w:val="none" w:sz="0" w:space="0" w:color="auto"/>
      </w:divBdr>
    </w:div>
    <w:div w:id="481385887">
      <w:bodyDiv w:val="1"/>
      <w:marLeft w:val="0"/>
      <w:marRight w:val="0"/>
      <w:marTop w:val="0"/>
      <w:marBottom w:val="0"/>
      <w:divBdr>
        <w:top w:val="none" w:sz="0" w:space="0" w:color="auto"/>
        <w:left w:val="none" w:sz="0" w:space="0" w:color="auto"/>
        <w:bottom w:val="none" w:sz="0" w:space="0" w:color="auto"/>
        <w:right w:val="none" w:sz="0" w:space="0" w:color="auto"/>
      </w:divBdr>
    </w:div>
    <w:div w:id="545676722">
      <w:bodyDiv w:val="1"/>
      <w:marLeft w:val="0"/>
      <w:marRight w:val="0"/>
      <w:marTop w:val="0"/>
      <w:marBottom w:val="0"/>
      <w:divBdr>
        <w:top w:val="none" w:sz="0" w:space="0" w:color="auto"/>
        <w:left w:val="none" w:sz="0" w:space="0" w:color="auto"/>
        <w:bottom w:val="none" w:sz="0" w:space="0" w:color="auto"/>
        <w:right w:val="none" w:sz="0" w:space="0" w:color="auto"/>
      </w:divBdr>
    </w:div>
    <w:div w:id="623510356">
      <w:bodyDiv w:val="1"/>
      <w:marLeft w:val="0"/>
      <w:marRight w:val="0"/>
      <w:marTop w:val="0"/>
      <w:marBottom w:val="0"/>
      <w:divBdr>
        <w:top w:val="none" w:sz="0" w:space="0" w:color="auto"/>
        <w:left w:val="none" w:sz="0" w:space="0" w:color="auto"/>
        <w:bottom w:val="none" w:sz="0" w:space="0" w:color="auto"/>
        <w:right w:val="none" w:sz="0" w:space="0" w:color="auto"/>
      </w:divBdr>
    </w:div>
    <w:div w:id="627129708">
      <w:bodyDiv w:val="1"/>
      <w:marLeft w:val="0"/>
      <w:marRight w:val="0"/>
      <w:marTop w:val="0"/>
      <w:marBottom w:val="0"/>
      <w:divBdr>
        <w:top w:val="none" w:sz="0" w:space="0" w:color="auto"/>
        <w:left w:val="none" w:sz="0" w:space="0" w:color="auto"/>
        <w:bottom w:val="none" w:sz="0" w:space="0" w:color="auto"/>
        <w:right w:val="none" w:sz="0" w:space="0" w:color="auto"/>
      </w:divBdr>
    </w:div>
    <w:div w:id="634530690">
      <w:bodyDiv w:val="1"/>
      <w:marLeft w:val="0"/>
      <w:marRight w:val="0"/>
      <w:marTop w:val="0"/>
      <w:marBottom w:val="0"/>
      <w:divBdr>
        <w:top w:val="none" w:sz="0" w:space="0" w:color="auto"/>
        <w:left w:val="none" w:sz="0" w:space="0" w:color="auto"/>
        <w:bottom w:val="none" w:sz="0" w:space="0" w:color="auto"/>
        <w:right w:val="none" w:sz="0" w:space="0" w:color="auto"/>
      </w:divBdr>
    </w:div>
    <w:div w:id="636374174">
      <w:bodyDiv w:val="1"/>
      <w:marLeft w:val="0"/>
      <w:marRight w:val="0"/>
      <w:marTop w:val="0"/>
      <w:marBottom w:val="0"/>
      <w:divBdr>
        <w:top w:val="none" w:sz="0" w:space="0" w:color="auto"/>
        <w:left w:val="none" w:sz="0" w:space="0" w:color="auto"/>
        <w:bottom w:val="none" w:sz="0" w:space="0" w:color="auto"/>
        <w:right w:val="none" w:sz="0" w:space="0" w:color="auto"/>
      </w:divBdr>
    </w:div>
    <w:div w:id="725294770">
      <w:bodyDiv w:val="1"/>
      <w:marLeft w:val="0"/>
      <w:marRight w:val="0"/>
      <w:marTop w:val="0"/>
      <w:marBottom w:val="0"/>
      <w:divBdr>
        <w:top w:val="none" w:sz="0" w:space="0" w:color="auto"/>
        <w:left w:val="none" w:sz="0" w:space="0" w:color="auto"/>
        <w:bottom w:val="none" w:sz="0" w:space="0" w:color="auto"/>
        <w:right w:val="none" w:sz="0" w:space="0" w:color="auto"/>
      </w:divBdr>
    </w:div>
    <w:div w:id="1318538169">
      <w:bodyDiv w:val="1"/>
      <w:marLeft w:val="0"/>
      <w:marRight w:val="0"/>
      <w:marTop w:val="0"/>
      <w:marBottom w:val="0"/>
      <w:divBdr>
        <w:top w:val="none" w:sz="0" w:space="0" w:color="auto"/>
        <w:left w:val="none" w:sz="0" w:space="0" w:color="auto"/>
        <w:bottom w:val="none" w:sz="0" w:space="0" w:color="auto"/>
        <w:right w:val="none" w:sz="0" w:space="0" w:color="auto"/>
      </w:divBdr>
    </w:div>
    <w:div w:id="1331643236">
      <w:bodyDiv w:val="1"/>
      <w:marLeft w:val="0"/>
      <w:marRight w:val="0"/>
      <w:marTop w:val="0"/>
      <w:marBottom w:val="0"/>
      <w:divBdr>
        <w:top w:val="none" w:sz="0" w:space="0" w:color="auto"/>
        <w:left w:val="none" w:sz="0" w:space="0" w:color="auto"/>
        <w:bottom w:val="none" w:sz="0" w:space="0" w:color="auto"/>
        <w:right w:val="none" w:sz="0" w:space="0" w:color="auto"/>
      </w:divBdr>
    </w:div>
    <w:div w:id="1603995799">
      <w:bodyDiv w:val="1"/>
      <w:marLeft w:val="0"/>
      <w:marRight w:val="0"/>
      <w:marTop w:val="0"/>
      <w:marBottom w:val="0"/>
      <w:divBdr>
        <w:top w:val="none" w:sz="0" w:space="0" w:color="auto"/>
        <w:left w:val="none" w:sz="0" w:space="0" w:color="auto"/>
        <w:bottom w:val="none" w:sz="0" w:space="0" w:color="auto"/>
        <w:right w:val="none" w:sz="0" w:space="0" w:color="auto"/>
      </w:divBdr>
    </w:div>
    <w:div w:id="1710104643">
      <w:bodyDiv w:val="1"/>
      <w:marLeft w:val="0"/>
      <w:marRight w:val="0"/>
      <w:marTop w:val="0"/>
      <w:marBottom w:val="0"/>
      <w:divBdr>
        <w:top w:val="none" w:sz="0" w:space="0" w:color="auto"/>
        <w:left w:val="none" w:sz="0" w:space="0" w:color="auto"/>
        <w:bottom w:val="none" w:sz="0" w:space="0" w:color="auto"/>
        <w:right w:val="none" w:sz="0" w:space="0" w:color="auto"/>
      </w:divBdr>
    </w:div>
    <w:div w:id="1735665571">
      <w:bodyDiv w:val="1"/>
      <w:marLeft w:val="0"/>
      <w:marRight w:val="0"/>
      <w:marTop w:val="0"/>
      <w:marBottom w:val="0"/>
      <w:divBdr>
        <w:top w:val="none" w:sz="0" w:space="0" w:color="auto"/>
        <w:left w:val="none" w:sz="0" w:space="0" w:color="auto"/>
        <w:bottom w:val="none" w:sz="0" w:space="0" w:color="auto"/>
        <w:right w:val="none" w:sz="0" w:space="0" w:color="auto"/>
      </w:divBdr>
    </w:div>
    <w:div w:id="2005280064">
      <w:bodyDiv w:val="1"/>
      <w:marLeft w:val="0"/>
      <w:marRight w:val="0"/>
      <w:marTop w:val="0"/>
      <w:marBottom w:val="0"/>
      <w:divBdr>
        <w:top w:val="none" w:sz="0" w:space="0" w:color="auto"/>
        <w:left w:val="none" w:sz="0" w:space="0" w:color="auto"/>
        <w:bottom w:val="none" w:sz="0" w:space="0" w:color="auto"/>
        <w:right w:val="none" w:sz="0" w:space="0" w:color="auto"/>
      </w:divBdr>
    </w:div>
    <w:div w:id="2027318266">
      <w:bodyDiv w:val="1"/>
      <w:marLeft w:val="0"/>
      <w:marRight w:val="0"/>
      <w:marTop w:val="0"/>
      <w:marBottom w:val="0"/>
      <w:divBdr>
        <w:top w:val="none" w:sz="0" w:space="0" w:color="auto"/>
        <w:left w:val="none" w:sz="0" w:space="0" w:color="auto"/>
        <w:bottom w:val="none" w:sz="0" w:space="0" w:color="auto"/>
        <w:right w:val="none" w:sz="0" w:space="0" w:color="auto"/>
      </w:divBdr>
    </w:div>
    <w:div w:id="2111268659">
      <w:bodyDiv w:val="1"/>
      <w:marLeft w:val="0"/>
      <w:marRight w:val="0"/>
      <w:marTop w:val="0"/>
      <w:marBottom w:val="0"/>
      <w:divBdr>
        <w:top w:val="none" w:sz="0" w:space="0" w:color="auto"/>
        <w:left w:val="none" w:sz="0" w:space="0" w:color="auto"/>
        <w:bottom w:val="none" w:sz="0" w:space="0" w:color="auto"/>
        <w:right w:val="none" w:sz="0" w:space="0" w:color="auto"/>
      </w:divBdr>
      <w:divsChild>
        <w:div w:id="391389411">
          <w:marLeft w:val="0"/>
          <w:marRight w:val="0"/>
          <w:marTop w:val="0"/>
          <w:marBottom w:val="0"/>
          <w:divBdr>
            <w:top w:val="none" w:sz="0" w:space="0" w:color="auto"/>
            <w:left w:val="none" w:sz="0" w:space="0" w:color="auto"/>
            <w:bottom w:val="none" w:sz="0" w:space="0" w:color="auto"/>
            <w:right w:val="none" w:sz="0" w:space="0" w:color="auto"/>
          </w:divBdr>
        </w:div>
        <w:div w:id="720641220">
          <w:marLeft w:val="0"/>
          <w:marRight w:val="0"/>
          <w:marTop w:val="0"/>
          <w:marBottom w:val="0"/>
          <w:divBdr>
            <w:top w:val="none" w:sz="0" w:space="0" w:color="auto"/>
            <w:left w:val="none" w:sz="0" w:space="0" w:color="auto"/>
            <w:bottom w:val="none" w:sz="0" w:space="0" w:color="auto"/>
            <w:right w:val="none" w:sz="0" w:space="0" w:color="auto"/>
          </w:divBdr>
        </w:div>
        <w:div w:id="8093227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microsoft.com/office/2007/relationships/hdphoto" Target="media/hdphoto1.wdp"/><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image" Target="media/image65.jpeg"/><Relationship Id="rId84" Type="http://schemas.openxmlformats.org/officeDocument/2006/relationships/image" Target="media/image73.png"/><Relationship Id="rId89" Type="http://schemas.openxmlformats.org/officeDocument/2006/relationships/image" Target="media/image78.jpeg"/><Relationship Id="rId7" Type="http://schemas.openxmlformats.org/officeDocument/2006/relationships/settings" Target="settings.xml"/><Relationship Id="rId71" Type="http://schemas.openxmlformats.org/officeDocument/2006/relationships/image" Target="media/image60.jpe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8.jpeg"/><Relationship Id="rId11" Type="http://schemas.openxmlformats.org/officeDocument/2006/relationships/hyperlink" Target="https://www.ema.europa.eu/en/medicines/human/EPAR/evrysdi"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numbering" Target="numbering.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footer" Target="footer1.xml"/><Relationship Id="rId19" Type="http://schemas.openxmlformats.org/officeDocument/2006/relationships/image" Target="media/image8.em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21644859DAE61409D103A2B91FC7202" ma:contentTypeVersion="9" ma:contentTypeDescription="Create a new document." ma:contentTypeScope="" ma:versionID="4e96988742dcf9c6fb4de4621bc170ed">
  <xsd:schema xmlns:xsd="http://www.w3.org/2001/XMLSchema" xmlns:xs="http://www.w3.org/2001/XMLSchema" xmlns:p="http://schemas.microsoft.com/office/2006/metadata/properties" xmlns:ns2="d5342c63-9294-4ed9-b9dd-bb915037adad" xmlns:ns3="931baba0-1a7c-4070-a9f4-9344bbb4169b" targetNamespace="http://schemas.microsoft.com/office/2006/metadata/properties" ma:root="true" ma:fieldsID="c22583ae89230548d25c2ad48ef8a1f6" ns2:_="" ns3:_="">
    <xsd:import namespace="d5342c63-9294-4ed9-b9dd-bb915037adad"/>
    <xsd:import namespace="931baba0-1a7c-4070-a9f4-9344bbb416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42c63-9294-4ed9-b9dd-bb915037ad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1baba0-1a7c-4070-a9f4-9344bbb416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D5E30A-BE51-421B-A926-F6AA72260EB0}">
  <ds:schemaRefs>
    <ds:schemaRef ds:uri="http://schemas.microsoft.com/sharepoint/v3/contenttype/forms"/>
  </ds:schemaRefs>
</ds:datastoreItem>
</file>

<file path=customXml/itemProps2.xml><?xml version="1.0" encoding="utf-8"?>
<ds:datastoreItem xmlns:ds="http://schemas.openxmlformats.org/officeDocument/2006/customXml" ds:itemID="{32DF94B6-6F40-48A7-9746-4942931692ED}">
  <ds:schemaRefs>
    <ds:schemaRef ds:uri="http://schemas.openxmlformats.org/officeDocument/2006/bibliography"/>
  </ds:schemaRefs>
</ds:datastoreItem>
</file>

<file path=customXml/itemProps3.xml><?xml version="1.0" encoding="utf-8"?>
<ds:datastoreItem xmlns:ds="http://schemas.openxmlformats.org/officeDocument/2006/customXml" ds:itemID="{2A7749B5-1897-41ED-AF29-A3E33A50F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42c63-9294-4ed9-b9dd-bb915037adad"/>
    <ds:schemaRef ds:uri="931baba0-1a7c-4070-a9f4-9344bbb41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179776-0139-4F8F-BA8C-D7CFA2BE7842}">
  <ds:schemaRefs>
    <ds:schemaRef ds:uri="http://purl.org/dc/elements/1.1/"/>
    <ds:schemaRef ds:uri="http://schemas.microsoft.com/office/2006/metadata/properties"/>
    <ds:schemaRef ds:uri="http://schemas.microsoft.com/office/infopath/2007/PartnerControls"/>
    <ds:schemaRef ds:uri="d5342c63-9294-4ed9-b9dd-bb915037adad"/>
    <ds:schemaRef ds:uri="931baba0-1a7c-4070-a9f4-9344bbb4169b"/>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SPC_10H</Template>
  <TotalTime>5</TotalTime>
  <Pages>88</Pages>
  <Words>24632</Words>
  <Characters>153215</Characters>
  <Application>Microsoft Office Word</Application>
  <DocSecurity>0</DocSecurity>
  <Lines>4506</Lines>
  <Paragraphs>2117</Paragraphs>
  <ScaleCrop>false</ScaleCrop>
  <HeadingPairs>
    <vt:vector size="2" baseType="variant">
      <vt:variant>
        <vt:lpstr>Title</vt:lpstr>
      </vt:variant>
      <vt:variant>
        <vt:i4>1</vt:i4>
      </vt:variant>
    </vt:vector>
  </HeadingPairs>
  <TitlesOfParts>
    <vt:vector size="1" baseType="lpstr">
      <vt:lpstr>Evrysdi: EPAR - Product information - tracked changes</vt:lpstr>
    </vt:vector>
  </TitlesOfParts>
  <Manager/>
  <Company>EMEA</Company>
  <LinksUpToDate>false</LinksUpToDate>
  <CharactersWithSpaces>175730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10.1 04/2016_x000d_
Downloaded 110516 (de)</dc:description>
  <cp:lastModifiedBy>TCS</cp:lastModifiedBy>
  <cp:revision>5</cp:revision>
  <dcterms:created xsi:type="dcterms:W3CDTF">2025-12-03T09:47:00Z</dcterms:created>
  <dcterms:modified xsi:type="dcterms:W3CDTF">2025-12-04T05:59:00Z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0x010100121644859DAE61409D103A2B91FC7202</vt:lpwstr>
  </property>
  <property fmtid="{D5CDD505-2E9C-101B-9397-08002B2CF9AE}" pid="3" name="Template Version">
    <vt:lpwstr>1.4</vt:lpwstr>
  </property>
</Properties>
</file>